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365F4C" w14:textId="77777777" w:rsidR="004C1503" w:rsidRPr="009B1D23" w:rsidRDefault="004C1503" w:rsidP="001219F1">
      <w:pPr>
        <w:spacing w:after="0"/>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701"/>
      </w:tblGrid>
      <w:tr w:rsidR="00F3669C" w:rsidRPr="00CD6358" w14:paraId="737C3542" w14:textId="77777777" w:rsidTr="00DD7BAA">
        <w:tc>
          <w:tcPr>
            <w:tcW w:w="8188" w:type="dxa"/>
            <w:shd w:val="clear" w:color="auto" w:fill="D9D9D9"/>
          </w:tcPr>
          <w:p w14:paraId="72F2CA09" w14:textId="15F2D9AC" w:rsidR="00F3669C" w:rsidRPr="00EE1A30" w:rsidRDefault="00F3669C" w:rsidP="00DD7BAA">
            <w:pPr>
              <w:rPr>
                <w:rFonts w:ascii="Arial" w:hAnsi="Arial" w:cs="Arial"/>
                <w:b/>
                <w:sz w:val="20"/>
                <w:szCs w:val="22"/>
              </w:rPr>
            </w:pPr>
            <w:r w:rsidRPr="00EE1A30">
              <w:rPr>
                <w:rFonts w:ascii="Arial" w:hAnsi="Arial" w:cs="Arial"/>
                <w:b/>
                <w:sz w:val="20"/>
                <w:szCs w:val="22"/>
              </w:rPr>
              <w:t>Status box</w:t>
            </w:r>
          </w:p>
          <w:p w14:paraId="673DBCE5" w14:textId="77777777" w:rsidR="00F3669C" w:rsidRPr="00EE1A30" w:rsidRDefault="00F3669C" w:rsidP="00DD7BAA">
            <w:pPr>
              <w:rPr>
                <w:rFonts w:ascii="Arial" w:hAnsi="Arial" w:cs="Arial"/>
                <w:snapToGrid w:val="0"/>
                <w:sz w:val="20"/>
                <w:szCs w:val="22"/>
              </w:rPr>
            </w:pPr>
            <w:r w:rsidRPr="00EE1A30">
              <w:rPr>
                <w:rFonts w:ascii="Arial" w:hAnsi="Arial" w:cs="Arial"/>
                <w:b/>
                <w:snapToGrid w:val="0"/>
                <w:sz w:val="20"/>
                <w:szCs w:val="22"/>
                <w:u w:val="single"/>
              </w:rPr>
              <w:t>Title</w:t>
            </w:r>
            <w:r w:rsidRPr="00EE1A30">
              <w:rPr>
                <w:rFonts w:ascii="Arial" w:hAnsi="Arial" w:cs="Arial"/>
                <w:b/>
                <w:snapToGrid w:val="0"/>
                <w:sz w:val="20"/>
                <w:szCs w:val="22"/>
              </w:rPr>
              <w:t xml:space="preserve">: WFD Reporting Guidance 2016 </w:t>
            </w:r>
          </w:p>
          <w:p w14:paraId="4684802C" w14:textId="26E60444" w:rsidR="00F3669C" w:rsidRPr="00EE1A30" w:rsidRDefault="00F3669C" w:rsidP="00DD7BAA">
            <w:pPr>
              <w:rPr>
                <w:rFonts w:ascii="Arial" w:hAnsi="Arial" w:cs="Arial"/>
                <w:b/>
                <w:snapToGrid w:val="0"/>
                <w:sz w:val="20"/>
                <w:szCs w:val="22"/>
              </w:rPr>
            </w:pPr>
            <w:r w:rsidRPr="00EE1A30">
              <w:rPr>
                <w:rFonts w:ascii="Arial" w:hAnsi="Arial" w:cs="Arial"/>
                <w:b/>
                <w:snapToGrid w:val="0"/>
                <w:sz w:val="20"/>
                <w:szCs w:val="22"/>
                <w:u w:val="single"/>
              </w:rPr>
              <w:t>Version no</w:t>
            </w:r>
            <w:r w:rsidRPr="00EE1A30">
              <w:rPr>
                <w:rFonts w:ascii="Arial" w:hAnsi="Arial" w:cs="Arial"/>
                <w:b/>
                <w:snapToGrid w:val="0"/>
                <w:sz w:val="20"/>
                <w:szCs w:val="22"/>
              </w:rPr>
              <w:t>.:</w:t>
            </w:r>
            <w:r w:rsidRPr="00EE1A30">
              <w:rPr>
                <w:rFonts w:ascii="Arial" w:hAnsi="Arial" w:cs="Arial"/>
                <w:b/>
                <w:snapToGrid w:val="0"/>
                <w:sz w:val="20"/>
                <w:szCs w:val="22"/>
              </w:rPr>
              <w:tab/>
            </w:r>
            <w:r w:rsidR="00095612">
              <w:rPr>
                <w:rFonts w:ascii="Arial" w:hAnsi="Arial" w:cs="Arial"/>
                <w:b/>
                <w:snapToGrid w:val="0"/>
                <w:sz w:val="20"/>
                <w:szCs w:val="22"/>
              </w:rPr>
              <w:t xml:space="preserve">Final Draft </w:t>
            </w:r>
            <w:r w:rsidR="00DA3156">
              <w:rPr>
                <w:rFonts w:ascii="Arial" w:hAnsi="Arial" w:cs="Arial"/>
                <w:b/>
                <w:snapToGrid w:val="0"/>
                <w:sz w:val="20"/>
                <w:szCs w:val="22"/>
              </w:rPr>
              <w:t>6</w:t>
            </w:r>
            <w:r w:rsidR="00421654">
              <w:rPr>
                <w:rFonts w:ascii="Arial" w:hAnsi="Arial" w:cs="Arial"/>
                <w:b/>
                <w:snapToGrid w:val="0"/>
                <w:sz w:val="20"/>
                <w:szCs w:val="22"/>
              </w:rPr>
              <w:t>.0</w:t>
            </w:r>
            <w:r w:rsidR="005B3685">
              <w:rPr>
                <w:rFonts w:ascii="Arial" w:hAnsi="Arial" w:cs="Arial"/>
                <w:b/>
                <w:snapToGrid w:val="0"/>
                <w:sz w:val="20"/>
                <w:szCs w:val="22"/>
              </w:rPr>
              <w:t>.</w:t>
            </w:r>
            <w:r w:rsidR="00F31F37">
              <w:rPr>
                <w:rFonts w:ascii="Arial" w:hAnsi="Arial" w:cs="Arial"/>
                <w:b/>
                <w:snapToGrid w:val="0"/>
                <w:sz w:val="20"/>
                <w:szCs w:val="22"/>
              </w:rPr>
              <w:t>6</w:t>
            </w:r>
          </w:p>
          <w:p w14:paraId="6435EFCC" w14:textId="30C3C322" w:rsidR="00F3669C" w:rsidRPr="00EE1A30" w:rsidRDefault="00F3669C" w:rsidP="00DD7BAA">
            <w:pPr>
              <w:rPr>
                <w:rFonts w:ascii="Arial" w:hAnsi="Arial" w:cs="Arial"/>
                <w:b/>
                <w:snapToGrid w:val="0"/>
                <w:sz w:val="20"/>
                <w:szCs w:val="22"/>
              </w:rPr>
            </w:pPr>
            <w:r w:rsidRPr="00EE1A30">
              <w:rPr>
                <w:rFonts w:ascii="Arial" w:hAnsi="Arial" w:cs="Arial"/>
                <w:b/>
                <w:snapToGrid w:val="0"/>
                <w:sz w:val="20"/>
                <w:szCs w:val="22"/>
                <w:u w:val="single"/>
              </w:rPr>
              <w:t>Date</w:t>
            </w:r>
            <w:r w:rsidRPr="00EE1A30">
              <w:rPr>
                <w:rFonts w:ascii="Arial" w:hAnsi="Arial" w:cs="Arial"/>
                <w:b/>
                <w:snapToGrid w:val="0"/>
                <w:sz w:val="20"/>
                <w:szCs w:val="22"/>
              </w:rPr>
              <w:t xml:space="preserve">: </w:t>
            </w:r>
            <w:r w:rsidRPr="00EE1A30">
              <w:rPr>
                <w:rFonts w:ascii="Arial" w:hAnsi="Arial" w:cs="Arial"/>
                <w:b/>
                <w:snapToGrid w:val="0"/>
                <w:sz w:val="20"/>
                <w:szCs w:val="22"/>
              </w:rPr>
              <w:tab/>
            </w:r>
            <w:r w:rsidRPr="00EE1A30">
              <w:rPr>
                <w:rFonts w:ascii="Arial" w:hAnsi="Arial" w:cs="Arial"/>
                <w:b/>
                <w:snapToGrid w:val="0"/>
                <w:sz w:val="20"/>
                <w:szCs w:val="22"/>
              </w:rPr>
              <w:tab/>
            </w:r>
            <w:r w:rsidR="00CD6358">
              <w:rPr>
                <w:rFonts w:ascii="Arial" w:hAnsi="Arial" w:cs="Arial"/>
                <w:b/>
                <w:snapToGrid w:val="0"/>
                <w:sz w:val="20"/>
                <w:szCs w:val="22"/>
              </w:rPr>
              <w:t>26 April</w:t>
            </w:r>
            <w:r w:rsidR="00F31F37">
              <w:rPr>
                <w:rFonts w:ascii="Arial" w:hAnsi="Arial" w:cs="Arial"/>
                <w:b/>
                <w:snapToGrid w:val="0"/>
                <w:sz w:val="20"/>
                <w:szCs w:val="22"/>
              </w:rPr>
              <w:t xml:space="preserve"> </w:t>
            </w:r>
            <w:r w:rsidR="002D25BC">
              <w:rPr>
                <w:rFonts w:ascii="Arial" w:hAnsi="Arial" w:cs="Arial"/>
                <w:b/>
                <w:snapToGrid w:val="0"/>
                <w:sz w:val="20"/>
                <w:szCs w:val="22"/>
              </w:rPr>
              <w:t>2016</w:t>
            </w:r>
          </w:p>
          <w:p w14:paraId="043D60D2" w14:textId="77777777" w:rsidR="00736160" w:rsidRDefault="00736160" w:rsidP="000840F3">
            <w:pPr>
              <w:jc w:val="both"/>
              <w:rPr>
                <w:rFonts w:ascii="Arial" w:hAnsi="Arial"/>
                <w:sz w:val="20"/>
              </w:rPr>
            </w:pPr>
            <w:r>
              <w:rPr>
                <w:rFonts w:ascii="Arial" w:hAnsi="Arial"/>
                <w:sz w:val="20"/>
              </w:rPr>
              <w:t>The Water Directors endorsed the WFD reporting guidance in July 2014 and agreed a process to develop the tools</w:t>
            </w:r>
            <w:r w:rsidR="00FD7F29">
              <w:rPr>
                <w:rFonts w:ascii="Arial" w:hAnsi="Arial"/>
                <w:sz w:val="20"/>
              </w:rPr>
              <w:t>,</w:t>
            </w:r>
            <w:r>
              <w:rPr>
                <w:rFonts w:ascii="Arial" w:hAnsi="Arial"/>
                <w:sz w:val="20"/>
              </w:rPr>
              <w:t xml:space="preserve"> and </w:t>
            </w:r>
            <w:r w:rsidR="00FD7F29">
              <w:rPr>
                <w:rFonts w:ascii="Arial" w:hAnsi="Arial"/>
                <w:sz w:val="20"/>
              </w:rPr>
              <w:t xml:space="preserve">to </w:t>
            </w:r>
            <w:r>
              <w:rPr>
                <w:rFonts w:ascii="Arial" w:hAnsi="Arial"/>
                <w:sz w:val="20"/>
              </w:rPr>
              <w:t xml:space="preserve">extensively check and test </w:t>
            </w:r>
            <w:r w:rsidR="00FD7F29">
              <w:rPr>
                <w:rFonts w:ascii="Arial" w:hAnsi="Arial"/>
                <w:sz w:val="20"/>
              </w:rPr>
              <w:t xml:space="preserve">both </w:t>
            </w:r>
            <w:r>
              <w:rPr>
                <w:rFonts w:ascii="Arial" w:hAnsi="Arial"/>
                <w:sz w:val="20"/>
              </w:rPr>
              <w:t xml:space="preserve">the guidance and </w:t>
            </w:r>
            <w:r w:rsidR="00FD7F29">
              <w:rPr>
                <w:rFonts w:ascii="Arial" w:hAnsi="Arial"/>
                <w:sz w:val="20"/>
              </w:rPr>
              <w:t xml:space="preserve">the </w:t>
            </w:r>
            <w:r>
              <w:rPr>
                <w:rFonts w:ascii="Arial" w:hAnsi="Arial"/>
                <w:sz w:val="20"/>
              </w:rPr>
              <w:t xml:space="preserve">reporting tools. </w:t>
            </w:r>
          </w:p>
          <w:p w14:paraId="0F7E9325" w14:textId="6121BB7A" w:rsidR="0026486F" w:rsidRDefault="00DB74E5" w:rsidP="005A5F2C">
            <w:pPr>
              <w:jc w:val="both"/>
              <w:rPr>
                <w:rFonts w:ascii="Arial" w:hAnsi="Arial"/>
                <w:sz w:val="20"/>
              </w:rPr>
            </w:pPr>
            <w:r>
              <w:rPr>
                <w:rFonts w:ascii="Arial" w:hAnsi="Arial"/>
                <w:sz w:val="20"/>
              </w:rPr>
              <w:t>With reference to the previous version, t</w:t>
            </w:r>
            <w:r w:rsidR="000C57AE" w:rsidRPr="00736160">
              <w:rPr>
                <w:rFonts w:ascii="Arial" w:hAnsi="Arial"/>
                <w:sz w:val="20"/>
              </w:rPr>
              <w:t>his version</w:t>
            </w:r>
            <w:r w:rsidR="00736160">
              <w:rPr>
                <w:rFonts w:ascii="Arial" w:hAnsi="Arial"/>
                <w:sz w:val="20"/>
              </w:rPr>
              <w:t xml:space="preserve"> 6.0</w:t>
            </w:r>
            <w:r w:rsidR="00FA1A70">
              <w:rPr>
                <w:rFonts w:ascii="Arial" w:hAnsi="Arial"/>
                <w:sz w:val="20"/>
              </w:rPr>
              <w:t>.</w:t>
            </w:r>
            <w:r w:rsidR="00F31F37">
              <w:rPr>
                <w:rFonts w:ascii="Arial" w:hAnsi="Arial"/>
                <w:sz w:val="20"/>
              </w:rPr>
              <w:t xml:space="preserve">6 </w:t>
            </w:r>
            <w:r w:rsidR="00FD7F29">
              <w:rPr>
                <w:rFonts w:ascii="Arial" w:hAnsi="Arial"/>
                <w:sz w:val="20"/>
              </w:rPr>
              <w:t xml:space="preserve">of the guidance </w:t>
            </w:r>
            <w:r>
              <w:rPr>
                <w:rFonts w:ascii="Arial" w:hAnsi="Arial"/>
                <w:sz w:val="20"/>
              </w:rPr>
              <w:t xml:space="preserve">includes </w:t>
            </w:r>
            <w:r w:rsidR="00A40C25">
              <w:rPr>
                <w:rFonts w:ascii="Arial" w:hAnsi="Arial"/>
                <w:sz w:val="20"/>
              </w:rPr>
              <w:t>the following changes:</w:t>
            </w:r>
          </w:p>
          <w:p w14:paraId="515BE444" w14:textId="0DBE5C6C" w:rsidR="00FE34E0" w:rsidRDefault="00FE34E0" w:rsidP="007637EA">
            <w:pPr>
              <w:pStyle w:val="ListParagraph"/>
              <w:numPr>
                <w:ilvl w:val="0"/>
                <w:numId w:val="194"/>
              </w:numPr>
              <w:jc w:val="both"/>
              <w:rPr>
                <w:rFonts w:ascii="Arial" w:hAnsi="Arial"/>
                <w:sz w:val="20"/>
              </w:rPr>
            </w:pPr>
            <w:r>
              <w:rPr>
                <w:rFonts w:ascii="Arial" w:hAnsi="Arial"/>
                <w:sz w:val="20"/>
              </w:rPr>
              <w:t>The enumeration list StatusCode_Enum, used in schema element swChemicalStatusValue, was changed to ‘2, 3, U’ to be consistent with the schemas. Additionally, this was also corrected in a reference to this element under element swChemicalMonitoringResults</w:t>
            </w:r>
          </w:p>
          <w:p w14:paraId="2DB67A42" w14:textId="598FB5D5" w:rsidR="00716243" w:rsidRDefault="00716243" w:rsidP="007637EA">
            <w:pPr>
              <w:pStyle w:val="ListParagraph"/>
              <w:numPr>
                <w:ilvl w:val="0"/>
                <w:numId w:val="194"/>
              </w:numPr>
              <w:jc w:val="both"/>
              <w:rPr>
                <w:rFonts w:ascii="Arial" w:hAnsi="Arial"/>
                <w:sz w:val="20"/>
              </w:rPr>
            </w:pPr>
            <w:r>
              <w:rPr>
                <w:rFonts w:ascii="Arial" w:hAnsi="Arial"/>
                <w:sz w:val="20"/>
              </w:rPr>
              <w:t>One conditional schema element pollutantIndicatorCodeOther was added to the Class ThresholdValue, to allow for identifying chemical substances not listed in the enumeration list ChemicalSubstances_Union_Enum</w:t>
            </w:r>
          </w:p>
          <w:p w14:paraId="1D47AAEB" w14:textId="5AAFB4B7" w:rsidR="00716243" w:rsidRDefault="00716243" w:rsidP="00716243">
            <w:pPr>
              <w:pStyle w:val="ListParagraph"/>
              <w:numPr>
                <w:ilvl w:val="0"/>
                <w:numId w:val="194"/>
              </w:numPr>
              <w:jc w:val="both"/>
              <w:rPr>
                <w:rFonts w:ascii="Arial" w:hAnsi="Arial"/>
                <w:sz w:val="20"/>
              </w:rPr>
            </w:pPr>
            <w:r>
              <w:rPr>
                <w:rFonts w:ascii="Arial" w:hAnsi="Arial"/>
                <w:sz w:val="20"/>
              </w:rPr>
              <w:t>Similarly, o</w:t>
            </w:r>
            <w:r>
              <w:rPr>
                <w:rFonts w:ascii="Arial" w:hAnsi="Arial"/>
                <w:sz w:val="20"/>
              </w:rPr>
              <w:t xml:space="preserve">ne conditional schema element </w:t>
            </w:r>
            <w:r>
              <w:rPr>
                <w:rFonts w:ascii="Arial" w:hAnsi="Arial"/>
                <w:sz w:val="20"/>
              </w:rPr>
              <w:t>chemicalSubstance</w:t>
            </w:r>
            <w:r>
              <w:rPr>
                <w:rFonts w:ascii="Arial" w:hAnsi="Arial"/>
                <w:sz w:val="20"/>
              </w:rPr>
              <w:t xml:space="preserve">Other was added to the Class </w:t>
            </w:r>
            <w:r>
              <w:rPr>
                <w:rFonts w:ascii="Arial" w:hAnsi="Arial"/>
                <w:sz w:val="20"/>
              </w:rPr>
              <w:t>InputPollutant</w:t>
            </w:r>
            <w:r>
              <w:rPr>
                <w:rFonts w:ascii="Arial" w:hAnsi="Arial"/>
                <w:sz w:val="20"/>
              </w:rPr>
              <w:t>, to allow for identifying chemical substances not listed in the enumeration list ChemicalSubstances_Union_Enum</w:t>
            </w:r>
          </w:p>
          <w:p w14:paraId="2D7DA05D" w14:textId="3DAAE5AF" w:rsidR="00716243" w:rsidRDefault="00716243" w:rsidP="00716243">
            <w:pPr>
              <w:pStyle w:val="ListParagraph"/>
              <w:numPr>
                <w:ilvl w:val="0"/>
                <w:numId w:val="194"/>
              </w:numPr>
              <w:jc w:val="both"/>
              <w:rPr>
                <w:rFonts w:ascii="Arial" w:hAnsi="Arial"/>
                <w:sz w:val="20"/>
              </w:rPr>
            </w:pPr>
            <w:r>
              <w:rPr>
                <w:rFonts w:ascii="Arial" w:hAnsi="Arial"/>
                <w:sz w:val="20"/>
              </w:rPr>
              <w:t xml:space="preserve">Similarly, one conditional schema element </w:t>
            </w:r>
            <w:r>
              <w:rPr>
                <w:rFonts w:ascii="Arial" w:hAnsi="Arial"/>
                <w:sz w:val="20"/>
              </w:rPr>
              <w:t>significantPressureOrSubstanceFailing</w:t>
            </w:r>
            <w:r>
              <w:rPr>
                <w:rFonts w:ascii="Arial" w:hAnsi="Arial"/>
                <w:sz w:val="20"/>
              </w:rPr>
              <w:t xml:space="preserve">Other was added to the Class </w:t>
            </w:r>
            <w:r>
              <w:rPr>
                <w:rFonts w:ascii="Arial" w:hAnsi="Arial"/>
                <w:sz w:val="20"/>
              </w:rPr>
              <w:t>SignificantPressureSubstanceFailing</w:t>
            </w:r>
            <w:r>
              <w:rPr>
                <w:rFonts w:ascii="Arial" w:hAnsi="Arial"/>
                <w:sz w:val="20"/>
              </w:rPr>
              <w:t>, to allow for identifying chemical substances not listed in the enumeration list ChemicalSubstances_Union_Enum</w:t>
            </w:r>
          </w:p>
          <w:p w14:paraId="793F8C36" w14:textId="34571F97" w:rsidR="00716243" w:rsidRDefault="00716243" w:rsidP="007637EA">
            <w:pPr>
              <w:pStyle w:val="ListParagraph"/>
              <w:numPr>
                <w:ilvl w:val="0"/>
                <w:numId w:val="194"/>
              </w:numPr>
              <w:jc w:val="both"/>
              <w:rPr>
                <w:rFonts w:ascii="Arial" w:hAnsi="Arial"/>
                <w:sz w:val="20"/>
              </w:rPr>
            </w:pPr>
            <w:r>
              <w:rPr>
                <w:rFonts w:ascii="Arial" w:hAnsi="Arial"/>
                <w:sz w:val="20"/>
              </w:rPr>
              <w:t>In Annex 8b, three substances were identified as having an incorrect correspondence between CAS codes and the identification of the substances. This was corrected by adding the CAS codes for the three substances that were included in the list and changing the identification of the substances for the three existing CAS codes.</w:t>
            </w:r>
          </w:p>
          <w:p w14:paraId="217B0E81" w14:textId="77777777" w:rsidR="00F31F37" w:rsidRDefault="00F31F37" w:rsidP="007637EA">
            <w:pPr>
              <w:pStyle w:val="ListParagraph"/>
              <w:numPr>
                <w:ilvl w:val="0"/>
                <w:numId w:val="194"/>
              </w:numPr>
              <w:jc w:val="both"/>
              <w:rPr>
                <w:rFonts w:ascii="Arial" w:hAnsi="Arial"/>
                <w:sz w:val="20"/>
              </w:rPr>
            </w:pPr>
            <w:r>
              <w:rPr>
                <w:rFonts w:ascii="Arial" w:hAnsi="Arial"/>
                <w:sz w:val="20"/>
              </w:rPr>
              <w:t>An explanation was added at the end of Annex 8h to explain what is included in the enumeration list QualityElement_Enum</w:t>
            </w:r>
          </w:p>
          <w:p w14:paraId="1B9E83F2" w14:textId="77777777" w:rsidR="00EA6B2C" w:rsidRPr="00EE1A30" w:rsidRDefault="00EA6B2C" w:rsidP="000840F3">
            <w:pPr>
              <w:pStyle w:val="PlainText"/>
              <w:spacing w:after="0"/>
              <w:jc w:val="both"/>
              <w:rPr>
                <w:rFonts w:ascii="Arial" w:hAnsi="Arial" w:cs="Arial"/>
                <w:sz w:val="18"/>
              </w:rPr>
            </w:pPr>
          </w:p>
          <w:p w14:paraId="2B38A6BE" w14:textId="77777777" w:rsidR="00F3669C" w:rsidRPr="0032743B" w:rsidRDefault="00F3669C" w:rsidP="000840F3">
            <w:pPr>
              <w:spacing w:after="120"/>
              <w:jc w:val="both"/>
              <w:rPr>
                <w:rFonts w:ascii="Arial" w:hAnsi="Arial"/>
                <w:b/>
                <w:sz w:val="20"/>
                <w:lang w:val="pt-PT"/>
              </w:rPr>
            </w:pPr>
            <w:r w:rsidRPr="0032743B">
              <w:rPr>
                <w:rFonts w:ascii="Arial" w:hAnsi="Arial"/>
                <w:b/>
                <w:sz w:val="20"/>
                <w:lang w:val="pt-PT"/>
              </w:rPr>
              <w:t>Contacts:</w:t>
            </w:r>
          </w:p>
          <w:p w14:paraId="376199F8" w14:textId="77777777" w:rsidR="00F3669C" w:rsidRPr="00EE1A30" w:rsidRDefault="00F3669C" w:rsidP="000840F3">
            <w:pPr>
              <w:spacing w:after="120"/>
              <w:jc w:val="both"/>
              <w:rPr>
                <w:rFonts w:ascii="Arial" w:hAnsi="Arial"/>
                <w:sz w:val="20"/>
                <w:lang w:val="pt-PT"/>
              </w:rPr>
            </w:pPr>
            <w:r w:rsidRPr="00EE1A30">
              <w:rPr>
                <w:rFonts w:ascii="Arial" w:hAnsi="Arial"/>
                <w:sz w:val="20"/>
                <w:lang w:val="pt-PT"/>
              </w:rPr>
              <w:t>Joaquim Capitão [joaquim.capitao@ec.europa.eu]</w:t>
            </w:r>
          </w:p>
          <w:p w14:paraId="365C9BDB" w14:textId="77777777" w:rsidR="00F3669C" w:rsidRPr="00EE1A30" w:rsidRDefault="00F3669C" w:rsidP="000840F3">
            <w:pPr>
              <w:jc w:val="both"/>
              <w:rPr>
                <w:sz w:val="20"/>
                <w:lang w:val="pt-PT"/>
              </w:rPr>
            </w:pPr>
            <w:r w:rsidRPr="00EE1A30">
              <w:rPr>
                <w:rFonts w:ascii="Arial" w:hAnsi="Arial"/>
                <w:sz w:val="20"/>
                <w:lang w:val="pt-PT"/>
              </w:rPr>
              <w:t>Jorge Rodriguez Romero [Jorge.rodriguez-romero@ec.europa.eu]</w:t>
            </w:r>
          </w:p>
        </w:tc>
        <w:tc>
          <w:tcPr>
            <w:tcW w:w="1701" w:type="dxa"/>
            <w:tcBorders>
              <w:top w:val="nil"/>
              <w:bottom w:val="nil"/>
              <w:right w:val="nil"/>
            </w:tcBorders>
            <w:shd w:val="clear" w:color="auto" w:fill="auto"/>
          </w:tcPr>
          <w:p w14:paraId="19D3F574" w14:textId="77777777" w:rsidR="00F3669C" w:rsidRPr="00EE1A30" w:rsidRDefault="006B23D0" w:rsidP="00DD7BAA">
            <w:pPr>
              <w:spacing w:after="0"/>
              <w:rPr>
                <w:lang w:val="pt-PT"/>
              </w:rPr>
            </w:pPr>
            <w:r w:rsidRPr="00EE1A30">
              <w:rPr>
                <w:noProof/>
                <w:lang w:eastAsia="en-GB"/>
              </w:rPr>
              <w:drawing>
                <wp:anchor distT="0" distB="0" distL="114300" distR="114300" simplePos="0" relativeHeight="251639296" behindDoc="0" locked="0" layoutInCell="1" allowOverlap="0" wp14:anchorId="2C44A8AC" wp14:editId="6107954A">
                  <wp:simplePos x="0" y="0"/>
                  <wp:positionH relativeFrom="column">
                    <wp:posOffset>64770</wp:posOffset>
                  </wp:positionH>
                  <wp:positionV relativeFrom="paragraph">
                    <wp:posOffset>-995045</wp:posOffset>
                  </wp:positionV>
                  <wp:extent cx="923925" cy="790575"/>
                  <wp:effectExtent l="0" t="0" r="0" b="0"/>
                  <wp:wrapSquare wrapText="bothSides"/>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790575"/>
                          </a:xfrm>
                          <a:prstGeom prst="rect">
                            <a:avLst/>
                          </a:prstGeom>
                          <a:noFill/>
                        </pic:spPr>
                      </pic:pic>
                    </a:graphicData>
                  </a:graphic>
                </wp:anchor>
              </w:drawing>
            </w:r>
          </w:p>
        </w:tc>
      </w:tr>
    </w:tbl>
    <w:p w14:paraId="7F14282C" w14:textId="77777777" w:rsidR="00F3669C" w:rsidRPr="00EE1A30" w:rsidRDefault="00F3669C" w:rsidP="001219F1">
      <w:pPr>
        <w:spacing w:after="0"/>
        <w:rPr>
          <w:lang w:val="pt-PT"/>
        </w:rPr>
      </w:pPr>
    </w:p>
    <w:p w14:paraId="43562249" w14:textId="77777777" w:rsidR="00F3669C" w:rsidRPr="00EE1A30" w:rsidRDefault="00F3669C" w:rsidP="001219F1">
      <w:pPr>
        <w:spacing w:after="0"/>
        <w:rPr>
          <w:lang w:val="pt-PT"/>
        </w:rPr>
      </w:pPr>
    </w:p>
    <w:p w14:paraId="5A6E1F90" w14:textId="77777777" w:rsidR="00EA6B2C" w:rsidRPr="00EE1A30" w:rsidRDefault="00EA6B2C">
      <w:pPr>
        <w:rPr>
          <w:lang w:val="pt-PT"/>
        </w:rPr>
      </w:pPr>
      <w:r w:rsidRPr="00EE1A30">
        <w:rPr>
          <w:lang w:val="pt-PT"/>
        </w:rPr>
        <w:br w:type="page"/>
      </w:r>
    </w:p>
    <w:p w14:paraId="4DBDB75F" w14:textId="77777777" w:rsidR="0007587F" w:rsidRPr="00EE1A30" w:rsidRDefault="0007587F" w:rsidP="008972CA">
      <w:pPr>
        <w:jc w:val="center"/>
        <w:rPr>
          <w:b/>
          <w:sz w:val="48"/>
          <w:szCs w:val="48"/>
        </w:rPr>
      </w:pPr>
      <w:r w:rsidRPr="00EE1A30">
        <w:rPr>
          <w:b/>
          <w:sz w:val="48"/>
          <w:szCs w:val="48"/>
        </w:rPr>
        <w:lastRenderedPageBreak/>
        <w:t xml:space="preserve">WFD </w:t>
      </w:r>
      <w:r w:rsidR="001D1D16" w:rsidRPr="00EE1A30">
        <w:rPr>
          <w:b/>
          <w:sz w:val="48"/>
          <w:szCs w:val="48"/>
        </w:rPr>
        <w:t>Reporting Guidance</w:t>
      </w:r>
      <w:r w:rsidR="00E9572E" w:rsidRPr="00EE1A30">
        <w:rPr>
          <w:b/>
          <w:sz w:val="48"/>
          <w:szCs w:val="48"/>
        </w:rPr>
        <w:t xml:space="preserve"> 2016</w:t>
      </w:r>
    </w:p>
    <w:p w14:paraId="02308C1C" w14:textId="2939F804" w:rsidR="001B5F54" w:rsidRPr="00EE1A30" w:rsidRDefault="00736160" w:rsidP="001D1D16">
      <w:pPr>
        <w:pStyle w:val="Releasable"/>
        <w:rPr>
          <w:rStyle w:val="SubtleEmphasis"/>
          <w:i w:val="0"/>
          <w:iCs w:val="0"/>
          <w:color w:val="auto"/>
          <w:lang w:val="en-GB"/>
        </w:rPr>
      </w:pPr>
      <w:r>
        <w:rPr>
          <w:rStyle w:val="SubtleEmphasis"/>
          <w:i w:val="0"/>
          <w:iCs w:val="0"/>
          <w:color w:val="auto"/>
          <w:lang w:val="en-GB"/>
        </w:rPr>
        <w:t xml:space="preserve">Final </w:t>
      </w:r>
      <w:r w:rsidR="00634937" w:rsidRPr="00EE1A30">
        <w:rPr>
          <w:rStyle w:val="SubtleEmphasis"/>
          <w:i w:val="0"/>
          <w:iCs w:val="0"/>
          <w:color w:val="auto"/>
          <w:lang w:val="en-GB"/>
        </w:rPr>
        <w:t>Draft v</w:t>
      </w:r>
      <w:r w:rsidR="00DA3156">
        <w:rPr>
          <w:rStyle w:val="SubtleEmphasis"/>
          <w:i w:val="0"/>
          <w:iCs w:val="0"/>
          <w:color w:val="auto"/>
          <w:lang w:val="en-GB"/>
        </w:rPr>
        <w:t>6.</w:t>
      </w:r>
      <w:r w:rsidR="00FE4F14">
        <w:rPr>
          <w:rStyle w:val="SubtleEmphasis"/>
          <w:i w:val="0"/>
          <w:iCs w:val="0"/>
          <w:color w:val="auto"/>
          <w:lang w:val="en-GB"/>
        </w:rPr>
        <w:t>0.</w:t>
      </w:r>
      <w:ins w:id="0" w:author="CAPITAO Joaquim (ENV)" w:date="2016-03-18T16:29:00Z">
        <w:r w:rsidR="00FE34E0">
          <w:rPr>
            <w:rStyle w:val="SubtleEmphasis"/>
            <w:i w:val="0"/>
            <w:iCs w:val="0"/>
            <w:color w:val="auto"/>
            <w:lang w:val="en-GB"/>
          </w:rPr>
          <w:t>6</w:t>
        </w:r>
      </w:ins>
      <w:del w:id="1" w:author="CAPITAO Joaquim (ENV)" w:date="2016-03-18T16:29:00Z">
        <w:r w:rsidR="007637EA" w:rsidDel="00FE34E0">
          <w:rPr>
            <w:rStyle w:val="SubtleEmphasis"/>
            <w:i w:val="0"/>
            <w:iCs w:val="0"/>
            <w:color w:val="auto"/>
            <w:lang w:val="en-GB"/>
          </w:rPr>
          <w:delText>5</w:delText>
        </w:r>
      </w:del>
    </w:p>
    <w:p w14:paraId="1B7BC46C" w14:textId="686CB707" w:rsidR="0007587F" w:rsidRPr="00EE1A30" w:rsidRDefault="007637EA" w:rsidP="001D1D16">
      <w:pPr>
        <w:pStyle w:val="Releasable"/>
        <w:spacing w:after="240"/>
        <w:rPr>
          <w:rStyle w:val="SubtleEmphasis"/>
          <w:i w:val="0"/>
          <w:iCs w:val="0"/>
          <w:color w:val="auto"/>
          <w:lang w:val="en-GB"/>
        </w:rPr>
      </w:pPr>
      <w:r w:rsidRPr="00EE1A30">
        <w:rPr>
          <w:rStyle w:val="SubtleEmphasis"/>
          <w:i w:val="0"/>
          <w:iCs w:val="0"/>
          <w:color w:val="auto"/>
          <w:lang w:val="en-GB"/>
        </w:rPr>
        <w:t>201</w:t>
      </w:r>
      <w:r>
        <w:rPr>
          <w:rStyle w:val="SubtleEmphasis"/>
          <w:i w:val="0"/>
          <w:iCs w:val="0"/>
          <w:color w:val="auto"/>
          <w:lang w:val="en-GB"/>
        </w:rPr>
        <w:t>6</w:t>
      </w:r>
      <w:r w:rsidR="007A540A">
        <w:rPr>
          <w:rStyle w:val="SubtleEmphasis"/>
          <w:i w:val="0"/>
          <w:iCs w:val="0"/>
          <w:color w:val="auto"/>
          <w:lang w:val="en-GB"/>
        </w:rPr>
        <w:t>-</w:t>
      </w:r>
      <w:del w:id="2" w:author="CAPITAO Joaquim (ENV)" w:date="2016-03-18T16:28:00Z">
        <w:r w:rsidDel="00FE34E0">
          <w:rPr>
            <w:rStyle w:val="SubtleEmphasis"/>
            <w:i w:val="0"/>
            <w:iCs w:val="0"/>
            <w:color w:val="auto"/>
            <w:lang w:val="en-GB"/>
          </w:rPr>
          <w:delText>02</w:delText>
        </w:r>
        <w:r w:rsidR="007A540A" w:rsidDel="00FE34E0">
          <w:rPr>
            <w:rStyle w:val="SubtleEmphasis"/>
            <w:i w:val="0"/>
            <w:iCs w:val="0"/>
            <w:color w:val="auto"/>
            <w:lang w:val="en-GB"/>
          </w:rPr>
          <w:delText>-</w:delText>
        </w:r>
        <w:r w:rsidR="00007F55" w:rsidDel="00FE34E0">
          <w:rPr>
            <w:rStyle w:val="SubtleEmphasis"/>
            <w:i w:val="0"/>
            <w:iCs w:val="0"/>
            <w:color w:val="auto"/>
            <w:lang w:val="en-GB"/>
          </w:rPr>
          <w:delText>1</w:delText>
        </w:r>
        <w:r w:rsidR="000B55DF" w:rsidDel="00FE34E0">
          <w:rPr>
            <w:rStyle w:val="SubtleEmphasis"/>
            <w:i w:val="0"/>
            <w:iCs w:val="0"/>
            <w:color w:val="auto"/>
            <w:lang w:val="en-GB"/>
          </w:rPr>
          <w:delText>7</w:delText>
        </w:r>
      </w:del>
      <w:ins w:id="3" w:author="CAPITAO Joaquim (ENV)" w:date="2016-03-18T16:28:00Z">
        <w:r w:rsidR="00FE34E0">
          <w:rPr>
            <w:rStyle w:val="SubtleEmphasis"/>
            <w:i w:val="0"/>
            <w:iCs w:val="0"/>
            <w:color w:val="auto"/>
            <w:lang w:val="en-GB"/>
          </w:rPr>
          <w:t>0</w:t>
        </w:r>
      </w:ins>
      <w:ins w:id="4" w:author="CAPITAO Joaquim (ENV)" w:date="2016-04-26T16:33:00Z">
        <w:r w:rsidR="00716243">
          <w:rPr>
            <w:rStyle w:val="SubtleEmphasis"/>
            <w:i w:val="0"/>
            <w:iCs w:val="0"/>
            <w:color w:val="auto"/>
            <w:lang w:val="en-GB"/>
          </w:rPr>
          <w:t>4</w:t>
        </w:r>
      </w:ins>
      <w:ins w:id="5" w:author="CAPITAO Joaquim (ENV)" w:date="2016-03-18T16:28:00Z">
        <w:r w:rsidR="00FE34E0">
          <w:rPr>
            <w:rStyle w:val="SubtleEmphasis"/>
            <w:i w:val="0"/>
            <w:iCs w:val="0"/>
            <w:color w:val="auto"/>
            <w:lang w:val="en-GB"/>
          </w:rPr>
          <w:t>-</w:t>
        </w:r>
      </w:ins>
      <w:ins w:id="6" w:author="CAPITAO Joaquim (ENV)" w:date="2016-04-26T16:34:00Z">
        <w:r w:rsidR="00716243">
          <w:rPr>
            <w:rStyle w:val="SubtleEmphasis"/>
            <w:i w:val="0"/>
            <w:iCs w:val="0"/>
            <w:color w:val="auto"/>
            <w:lang w:val="en-GB"/>
          </w:rPr>
          <w:t>26</w:t>
        </w:r>
      </w:ins>
    </w:p>
    <w:p w14:paraId="762B2A31" w14:textId="77777777" w:rsidR="002973AB" w:rsidRPr="00EE1A30" w:rsidRDefault="008972CA" w:rsidP="008972CA">
      <w:pPr>
        <w:jc w:val="center"/>
        <w:rPr>
          <w:b/>
          <w:sz w:val="32"/>
          <w:szCs w:val="32"/>
        </w:rPr>
      </w:pPr>
      <w:r w:rsidRPr="00EE1A30">
        <w:rPr>
          <w:b/>
          <w:sz w:val="32"/>
          <w:szCs w:val="32"/>
        </w:rPr>
        <w:t>TABLE OF CONTENTS</w:t>
      </w:r>
    </w:p>
    <w:p w14:paraId="5622E999" w14:textId="77777777" w:rsidR="00707A5B" w:rsidRDefault="00772732">
      <w:pPr>
        <w:pStyle w:val="TOC1"/>
        <w:rPr>
          <w:rFonts w:asciiTheme="minorHAnsi" w:eastAsiaTheme="minorEastAsia" w:hAnsiTheme="minorHAnsi" w:cstheme="minorBidi"/>
          <w:caps w:val="0"/>
          <w:noProof/>
          <w:sz w:val="22"/>
          <w:szCs w:val="22"/>
          <w:lang w:eastAsia="en-GB"/>
        </w:rPr>
      </w:pPr>
      <w:r w:rsidRPr="00EE1A30">
        <w:fldChar w:fldCharType="begin"/>
      </w:r>
      <w:r w:rsidR="00F549C0" w:rsidRPr="00EE1A30">
        <w:instrText xml:space="preserve"> TOC \o "1-2" \h \z \u </w:instrText>
      </w:r>
      <w:r w:rsidRPr="00EE1A30">
        <w:fldChar w:fldCharType="separate"/>
      </w:r>
      <w:hyperlink w:anchor="_Toc433807959" w:history="1">
        <w:r w:rsidR="00707A5B" w:rsidRPr="003E463D">
          <w:rPr>
            <w:rStyle w:val="Hyperlink"/>
          </w:rPr>
          <w:t>1.</w:t>
        </w:r>
        <w:r w:rsidR="00707A5B">
          <w:rPr>
            <w:rFonts w:asciiTheme="minorHAnsi" w:eastAsiaTheme="minorEastAsia" w:hAnsiTheme="minorHAnsi" w:cstheme="minorBidi"/>
            <w:caps w:val="0"/>
            <w:noProof/>
            <w:sz w:val="22"/>
            <w:szCs w:val="22"/>
            <w:lang w:eastAsia="en-GB"/>
          </w:rPr>
          <w:tab/>
        </w:r>
        <w:r w:rsidR="00707A5B" w:rsidRPr="003E463D">
          <w:rPr>
            <w:rStyle w:val="Hyperlink"/>
          </w:rPr>
          <w:t>Introduction</w:t>
        </w:r>
        <w:r w:rsidR="00707A5B">
          <w:rPr>
            <w:noProof/>
            <w:webHidden/>
          </w:rPr>
          <w:tab/>
        </w:r>
        <w:r w:rsidR="00707A5B">
          <w:rPr>
            <w:noProof/>
            <w:webHidden/>
          </w:rPr>
          <w:fldChar w:fldCharType="begin"/>
        </w:r>
        <w:r w:rsidR="00707A5B">
          <w:rPr>
            <w:noProof/>
            <w:webHidden/>
          </w:rPr>
          <w:instrText xml:space="preserve"> PAGEREF _Toc433807959 \h </w:instrText>
        </w:r>
        <w:r w:rsidR="00707A5B">
          <w:rPr>
            <w:noProof/>
            <w:webHidden/>
          </w:rPr>
        </w:r>
        <w:r w:rsidR="00707A5B">
          <w:rPr>
            <w:noProof/>
            <w:webHidden/>
          </w:rPr>
          <w:fldChar w:fldCharType="separate"/>
        </w:r>
        <w:r w:rsidR="004534B6">
          <w:rPr>
            <w:noProof/>
            <w:webHidden/>
          </w:rPr>
          <w:t>8</w:t>
        </w:r>
        <w:r w:rsidR="00707A5B">
          <w:rPr>
            <w:noProof/>
            <w:webHidden/>
          </w:rPr>
          <w:fldChar w:fldCharType="end"/>
        </w:r>
      </w:hyperlink>
    </w:p>
    <w:p w14:paraId="14688932" w14:textId="77777777" w:rsidR="00707A5B" w:rsidRDefault="00F66802">
      <w:pPr>
        <w:pStyle w:val="TOC2"/>
        <w:tabs>
          <w:tab w:val="left" w:pos="1077"/>
        </w:tabs>
        <w:rPr>
          <w:rFonts w:asciiTheme="minorHAnsi" w:eastAsiaTheme="minorEastAsia" w:hAnsiTheme="minorHAnsi" w:cstheme="minorBidi"/>
          <w:noProof/>
          <w:sz w:val="22"/>
          <w:szCs w:val="22"/>
          <w:lang w:eastAsia="en-GB"/>
        </w:rPr>
      </w:pPr>
      <w:hyperlink w:anchor="_Toc433807960" w:history="1">
        <w:r w:rsidR="00707A5B" w:rsidRPr="003E463D">
          <w:rPr>
            <w:rStyle w:val="Hyperlink"/>
          </w:rPr>
          <w:t>1.1.</w:t>
        </w:r>
        <w:r w:rsidR="00707A5B">
          <w:rPr>
            <w:rFonts w:asciiTheme="minorHAnsi" w:eastAsiaTheme="minorEastAsia" w:hAnsiTheme="minorHAnsi" w:cstheme="minorBidi"/>
            <w:noProof/>
            <w:sz w:val="22"/>
            <w:szCs w:val="22"/>
            <w:lang w:eastAsia="en-GB"/>
          </w:rPr>
          <w:tab/>
        </w:r>
        <w:r w:rsidR="00707A5B" w:rsidRPr="003E463D">
          <w:rPr>
            <w:rStyle w:val="Hyperlink"/>
          </w:rPr>
          <w:t>Purpose of this document</w:t>
        </w:r>
        <w:r w:rsidR="00707A5B">
          <w:rPr>
            <w:noProof/>
            <w:webHidden/>
          </w:rPr>
          <w:tab/>
        </w:r>
        <w:r w:rsidR="00707A5B">
          <w:rPr>
            <w:noProof/>
            <w:webHidden/>
          </w:rPr>
          <w:fldChar w:fldCharType="begin"/>
        </w:r>
        <w:r w:rsidR="00707A5B">
          <w:rPr>
            <w:noProof/>
            <w:webHidden/>
          </w:rPr>
          <w:instrText xml:space="preserve"> PAGEREF _Toc433807960 \h </w:instrText>
        </w:r>
        <w:r w:rsidR="00707A5B">
          <w:rPr>
            <w:noProof/>
            <w:webHidden/>
          </w:rPr>
        </w:r>
        <w:r w:rsidR="00707A5B">
          <w:rPr>
            <w:noProof/>
            <w:webHidden/>
          </w:rPr>
          <w:fldChar w:fldCharType="separate"/>
        </w:r>
        <w:r w:rsidR="004534B6">
          <w:rPr>
            <w:noProof/>
            <w:webHidden/>
          </w:rPr>
          <w:t>8</w:t>
        </w:r>
        <w:r w:rsidR="00707A5B">
          <w:rPr>
            <w:noProof/>
            <w:webHidden/>
          </w:rPr>
          <w:fldChar w:fldCharType="end"/>
        </w:r>
      </w:hyperlink>
    </w:p>
    <w:p w14:paraId="09640B40" w14:textId="77777777" w:rsidR="00707A5B" w:rsidRDefault="00F66802">
      <w:pPr>
        <w:pStyle w:val="TOC2"/>
        <w:tabs>
          <w:tab w:val="left" w:pos="1077"/>
        </w:tabs>
        <w:rPr>
          <w:rFonts w:asciiTheme="minorHAnsi" w:eastAsiaTheme="minorEastAsia" w:hAnsiTheme="minorHAnsi" w:cstheme="minorBidi"/>
          <w:noProof/>
          <w:sz w:val="22"/>
          <w:szCs w:val="22"/>
          <w:lang w:eastAsia="en-GB"/>
        </w:rPr>
      </w:pPr>
      <w:hyperlink w:anchor="_Toc433807961" w:history="1">
        <w:r w:rsidR="00707A5B" w:rsidRPr="003E463D">
          <w:rPr>
            <w:rStyle w:val="Hyperlink"/>
          </w:rPr>
          <w:t>1.2.</w:t>
        </w:r>
        <w:r w:rsidR="00707A5B">
          <w:rPr>
            <w:rFonts w:asciiTheme="minorHAnsi" w:eastAsiaTheme="minorEastAsia" w:hAnsiTheme="minorHAnsi" w:cstheme="minorBidi"/>
            <w:noProof/>
            <w:sz w:val="22"/>
            <w:szCs w:val="22"/>
            <w:lang w:eastAsia="en-GB"/>
          </w:rPr>
          <w:tab/>
        </w:r>
        <w:r w:rsidR="00707A5B" w:rsidRPr="003E463D">
          <w:rPr>
            <w:rStyle w:val="Hyperlink"/>
          </w:rPr>
          <w:t>Principles of the review</w:t>
        </w:r>
        <w:r w:rsidR="00707A5B">
          <w:rPr>
            <w:noProof/>
            <w:webHidden/>
          </w:rPr>
          <w:tab/>
        </w:r>
        <w:r w:rsidR="00707A5B">
          <w:rPr>
            <w:noProof/>
            <w:webHidden/>
          </w:rPr>
          <w:fldChar w:fldCharType="begin"/>
        </w:r>
        <w:r w:rsidR="00707A5B">
          <w:rPr>
            <w:noProof/>
            <w:webHidden/>
          </w:rPr>
          <w:instrText xml:space="preserve"> PAGEREF _Toc433807961 \h </w:instrText>
        </w:r>
        <w:r w:rsidR="00707A5B">
          <w:rPr>
            <w:noProof/>
            <w:webHidden/>
          </w:rPr>
        </w:r>
        <w:r w:rsidR="00707A5B">
          <w:rPr>
            <w:noProof/>
            <w:webHidden/>
          </w:rPr>
          <w:fldChar w:fldCharType="separate"/>
        </w:r>
        <w:r w:rsidR="004534B6">
          <w:rPr>
            <w:noProof/>
            <w:webHidden/>
          </w:rPr>
          <w:t>10</w:t>
        </w:r>
        <w:r w:rsidR="00707A5B">
          <w:rPr>
            <w:noProof/>
            <w:webHidden/>
          </w:rPr>
          <w:fldChar w:fldCharType="end"/>
        </w:r>
      </w:hyperlink>
    </w:p>
    <w:p w14:paraId="5E103FAF" w14:textId="77777777" w:rsidR="00707A5B" w:rsidRDefault="00F66802">
      <w:pPr>
        <w:pStyle w:val="TOC2"/>
        <w:tabs>
          <w:tab w:val="left" w:pos="1077"/>
        </w:tabs>
        <w:rPr>
          <w:rFonts w:asciiTheme="minorHAnsi" w:eastAsiaTheme="minorEastAsia" w:hAnsiTheme="minorHAnsi" w:cstheme="minorBidi"/>
          <w:noProof/>
          <w:sz w:val="22"/>
          <w:szCs w:val="22"/>
          <w:lang w:eastAsia="en-GB"/>
        </w:rPr>
      </w:pPr>
      <w:hyperlink w:anchor="_Toc433807962" w:history="1">
        <w:r w:rsidR="00707A5B" w:rsidRPr="003E463D">
          <w:rPr>
            <w:rStyle w:val="Hyperlink"/>
          </w:rPr>
          <w:t>1.3.</w:t>
        </w:r>
        <w:r w:rsidR="00707A5B">
          <w:rPr>
            <w:rFonts w:asciiTheme="minorHAnsi" w:eastAsiaTheme="minorEastAsia" w:hAnsiTheme="minorHAnsi" w:cstheme="minorBidi"/>
            <w:noProof/>
            <w:sz w:val="22"/>
            <w:szCs w:val="22"/>
            <w:lang w:eastAsia="en-GB"/>
          </w:rPr>
          <w:tab/>
        </w:r>
        <w:r w:rsidR="00707A5B" w:rsidRPr="003E463D">
          <w:rPr>
            <w:rStyle w:val="Hyperlink"/>
          </w:rPr>
          <w:t>Structure of the document</w:t>
        </w:r>
        <w:r w:rsidR="00707A5B">
          <w:rPr>
            <w:noProof/>
            <w:webHidden/>
          </w:rPr>
          <w:tab/>
        </w:r>
        <w:r w:rsidR="00707A5B">
          <w:rPr>
            <w:noProof/>
            <w:webHidden/>
          </w:rPr>
          <w:fldChar w:fldCharType="begin"/>
        </w:r>
        <w:r w:rsidR="00707A5B">
          <w:rPr>
            <w:noProof/>
            <w:webHidden/>
          </w:rPr>
          <w:instrText xml:space="preserve"> PAGEREF _Toc433807962 \h </w:instrText>
        </w:r>
        <w:r w:rsidR="00707A5B">
          <w:rPr>
            <w:noProof/>
            <w:webHidden/>
          </w:rPr>
        </w:r>
        <w:r w:rsidR="00707A5B">
          <w:rPr>
            <w:noProof/>
            <w:webHidden/>
          </w:rPr>
          <w:fldChar w:fldCharType="separate"/>
        </w:r>
        <w:r w:rsidR="004534B6">
          <w:rPr>
            <w:noProof/>
            <w:webHidden/>
          </w:rPr>
          <w:t>12</w:t>
        </w:r>
        <w:r w:rsidR="00707A5B">
          <w:rPr>
            <w:noProof/>
            <w:webHidden/>
          </w:rPr>
          <w:fldChar w:fldCharType="end"/>
        </w:r>
      </w:hyperlink>
    </w:p>
    <w:p w14:paraId="30680793" w14:textId="77777777" w:rsidR="00707A5B" w:rsidRDefault="00F66802">
      <w:pPr>
        <w:pStyle w:val="TOC2"/>
        <w:tabs>
          <w:tab w:val="left" w:pos="1077"/>
        </w:tabs>
        <w:rPr>
          <w:rFonts w:asciiTheme="minorHAnsi" w:eastAsiaTheme="minorEastAsia" w:hAnsiTheme="minorHAnsi" w:cstheme="minorBidi"/>
          <w:noProof/>
          <w:sz w:val="22"/>
          <w:szCs w:val="22"/>
          <w:lang w:eastAsia="en-GB"/>
        </w:rPr>
      </w:pPr>
      <w:hyperlink w:anchor="_Toc433807963" w:history="1">
        <w:r w:rsidR="00707A5B" w:rsidRPr="003E463D">
          <w:rPr>
            <w:rStyle w:val="Hyperlink"/>
          </w:rPr>
          <w:t>1.4.</w:t>
        </w:r>
        <w:r w:rsidR="00707A5B">
          <w:rPr>
            <w:rFonts w:asciiTheme="minorHAnsi" w:eastAsiaTheme="minorEastAsia" w:hAnsiTheme="minorHAnsi" w:cstheme="minorBidi"/>
            <w:noProof/>
            <w:sz w:val="22"/>
            <w:szCs w:val="22"/>
            <w:lang w:eastAsia="en-GB"/>
          </w:rPr>
          <w:tab/>
        </w:r>
        <w:r w:rsidR="00707A5B" w:rsidRPr="003E463D">
          <w:rPr>
            <w:rStyle w:val="Hyperlink"/>
          </w:rPr>
          <w:t>How the European Commission and EEA will use the information provided</w:t>
        </w:r>
        <w:r w:rsidR="00707A5B">
          <w:rPr>
            <w:noProof/>
            <w:webHidden/>
          </w:rPr>
          <w:tab/>
        </w:r>
        <w:r w:rsidR="00707A5B">
          <w:rPr>
            <w:noProof/>
            <w:webHidden/>
          </w:rPr>
          <w:fldChar w:fldCharType="begin"/>
        </w:r>
        <w:r w:rsidR="00707A5B">
          <w:rPr>
            <w:noProof/>
            <w:webHidden/>
          </w:rPr>
          <w:instrText xml:space="preserve"> PAGEREF _Toc433807963 \h </w:instrText>
        </w:r>
        <w:r w:rsidR="00707A5B">
          <w:rPr>
            <w:noProof/>
            <w:webHidden/>
          </w:rPr>
        </w:r>
        <w:r w:rsidR="00707A5B">
          <w:rPr>
            <w:noProof/>
            <w:webHidden/>
          </w:rPr>
          <w:fldChar w:fldCharType="separate"/>
        </w:r>
        <w:r w:rsidR="004534B6">
          <w:rPr>
            <w:noProof/>
            <w:webHidden/>
          </w:rPr>
          <w:t>13</w:t>
        </w:r>
        <w:r w:rsidR="00707A5B">
          <w:rPr>
            <w:noProof/>
            <w:webHidden/>
          </w:rPr>
          <w:fldChar w:fldCharType="end"/>
        </w:r>
      </w:hyperlink>
    </w:p>
    <w:p w14:paraId="21F75491" w14:textId="77777777" w:rsidR="00707A5B" w:rsidRDefault="00F66802">
      <w:pPr>
        <w:pStyle w:val="TOC2"/>
        <w:tabs>
          <w:tab w:val="left" w:pos="1077"/>
        </w:tabs>
        <w:rPr>
          <w:rFonts w:asciiTheme="minorHAnsi" w:eastAsiaTheme="minorEastAsia" w:hAnsiTheme="minorHAnsi" w:cstheme="minorBidi"/>
          <w:noProof/>
          <w:sz w:val="22"/>
          <w:szCs w:val="22"/>
          <w:lang w:eastAsia="en-GB"/>
        </w:rPr>
      </w:pPr>
      <w:hyperlink w:anchor="_Toc433807964" w:history="1">
        <w:r w:rsidR="00707A5B" w:rsidRPr="003E463D">
          <w:rPr>
            <w:rStyle w:val="Hyperlink"/>
          </w:rPr>
          <w:t>1.5.</w:t>
        </w:r>
        <w:r w:rsidR="00707A5B">
          <w:rPr>
            <w:rFonts w:asciiTheme="minorHAnsi" w:eastAsiaTheme="minorEastAsia" w:hAnsiTheme="minorHAnsi" w:cstheme="minorBidi"/>
            <w:noProof/>
            <w:sz w:val="22"/>
            <w:szCs w:val="22"/>
            <w:lang w:eastAsia="en-GB"/>
          </w:rPr>
          <w:tab/>
        </w:r>
        <w:r w:rsidR="00707A5B" w:rsidRPr="003E463D">
          <w:rPr>
            <w:rStyle w:val="Hyperlink"/>
          </w:rPr>
          <w:t>New reporting contents for 2016</w:t>
        </w:r>
        <w:r w:rsidR="00707A5B">
          <w:rPr>
            <w:noProof/>
            <w:webHidden/>
          </w:rPr>
          <w:tab/>
        </w:r>
        <w:r w:rsidR="00707A5B">
          <w:rPr>
            <w:noProof/>
            <w:webHidden/>
          </w:rPr>
          <w:fldChar w:fldCharType="begin"/>
        </w:r>
        <w:r w:rsidR="00707A5B">
          <w:rPr>
            <w:noProof/>
            <w:webHidden/>
          </w:rPr>
          <w:instrText xml:space="preserve"> PAGEREF _Toc433807964 \h </w:instrText>
        </w:r>
        <w:r w:rsidR="00707A5B">
          <w:rPr>
            <w:noProof/>
            <w:webHidden/>
          </w:rPr>
        </w:r>
        <w:r w:rsidR="00707A5B">
          <w:rPr>
            <w:noProof/>
            <w:webHidden/>
          </w:rPr>
          <w:fldChar w:fldCharType="separate"/>
        </w:r>
        <w:r w:rsidR="004534B6">
          <w:rPr>
            <w:noProof/>
            <w:webHidden/>
          </w:rPr>
          <w:t>15</w:t>
        </w:r>
        <w:r w:rsidR="00707A5B">
          <w:rPr>
            <w:noProof/>
            <w:webHidden/>
          </w:rPr>
          <w:fldChar w:fldCharType="end"/>
        </w:r>
      </w:hyperlink>
    </w:p>
    <w:p w14:paraId="28740110" w14:textId="77777777" w:rsidR="00707A5B" w:rsidRDefault="00F66802">
      <w:pPr>
        <w:pStyle w:val="TOC2"/>
        <w:tabs>
          <w:tab w:val="left" w:pos="1077"/>
        </w:tabs>
        <w:rPr>
          <w:rFonts w:asciiTheme="minorHAnsi" w:eastAsiaTheme="minorEastAsia" w:hAnsiTheme="minorHAnsi" w:cstheme="minorBidi"/>
          <w:noProof/>
          <w:sz w:val="22"/>
          <w:szCs w:val="22"/>
          <w:lang w:eastAsia="en-GB"/>
        </w:rPr>
      </w:pPr>
      <w:hyperlink w:anchor="_Toc433807965" w:history="1">
        <w:r w:rsidR="00707A5B" w:rsidRPr="003E463D">
          <w:rPr>
            <w:rStyle w:val="Hyperlink"/>
          </w:rPr>
          <w:t>1.6.</w:t>
        </w:r>
        <w:r w:rsidR="00707A5B">
          <w:rPr>
            <w:rFonts w:asciiTheme="minorHAnsi" w:eastAsiaTheme="minorEastAsia" w:hAnsiTheme="minorHAnsi" w:cstheme="minorBidi"/>
            <w:noProof/>
            <w:sz w:val="22"/>
            <w:szCs w:val="22"/>
            <w:lang w:eastAsia="en-GB"/>
          </w:rPr>
          <w:tab/>
        </w:r>
        <w:r w:rsidR="00707A5B" w:rsidRPr="003E463D">
          <w:rPr>
            <w:rStyle w:val="Hyperlink"/>
          </w:rPr>
          <w:t>Components of 2016 reporting</w:t>
        </w:r>
        <w:r w:rsidR="00707A5B">
          <w:rPr>
            <w:noProof/>
            <w:webHidden/>
          </w:rPr>
          <w:tab/>
        </w:r>
        <w:r w:rsidR="00707A5B">
          <w:rPr>
            <w:noProof/>
            <w:webHidden/>
          </w:rPr>
          <w:fldChar w:fldCharType="begin"/>
        </w:r>
        <w:r w:rsidR="00707A5B">
          <w:rPr>
            <w:noProof/>
            <w:webHidden/>
          </w:rPr>
          <w:instrText xml:space="preserve"> PAGEREF _Toc433807965 \h </w:instrText>
        </w:r>
        <w:r w:rsidR="00707A5B">
          <w:rPr>
            <w:noProof/>
            <w:webHidden/>
          </w:rPr>
        </w:r>
        <w:r w:rsidR="00707A5B">
          <w:rPr>
            <w:noProof/>
            <w:webHidden/>
          </w:rPr>
          <w:fldChar w:fldCharType="separate"/>
        </w:r>
        <w:r w:rsidR="004534B6">
          <w:rPr>
            <w:noProof/>
            <w:webHidden/>
          </w:rPr>
          <w:t>17</w:t>
        </w:r>
        <w:r w:rsidR="00707A5B">
          <w:rPr>
            <w:noProof/>
            <w:webHidden/>
          </w:rPr>
          <w:fldChar w:fldCharType="end"/>
        </w:r>
      </w:hyperlink>
    </w:p>
    <w:p w14:paraId="05599A1C" w14:textId="77777777" w:rsidR="00707A5B" w:rsidRDefault="00F66802">
      <w:pPr>
        <w:pStyle w:val="TOC2"/>
        <w:tabs>
          <w:tab w:val="left" w:pos="1077"/>
        </w:tabs>
        <w:rPr>
          <w:rFonts w:asciiTheme="minorHAnsi" w:eastAsiaTheme="minorEastAsia" w:hAnsiTheme="minorHAnsi" w:cstheme="minorBidi"/>
          <w:noProof/>
          <w:sz w:val="22"/>
          <w:szCs w:val="22"/>
          <w:lang w:eastAsia="en-GB"/>
        </w:rPr>
      </w:pPr>
      <w:hyperlink w:anchor="_Toc433807966" w:history="1">
        <w:r w:rsidR="00707A5B" w:rsidRPr="003E463D">
          <w:rPr>
            <w:rStyle w:val="Hyperlink"/>
          </w:rPr>
          <w:t>1.7.</w:t>
        </w:r>
        <w:r w:rsidR="00707A5B">
          <w:rPr>
            <w:rFonts w:asciiTheme="minorHAnsi" w:eastAsiaTheme="minorEastAsia" w:hAnsiTheme="minorHAnsi" w:cstheme="minorBidi"/>
            <w:noProof/>
            <w:sz w:val="22"/>
            <w:szCs w:val="22"/>
            <w:lang w:eastAsia="en-GB"/>
          </w:rPr>
          <w:tab/>
        </w:r>
        <w:r w:rsidR="00707A5B" w:rsidRPr="003E463D">
          <w:rPr>
            <w:rStyle w:val="Hyperlink"/>
          </w:rPr>
          <w:t>Reporting of RBMPs and Background Documents</w:t>
        </w:r>
        <w:r w:rsidR="00707A5B">
          <w:rPr>
            <w:noProof/>
            <w:webHidden/>
          </w:rPr>
          <w:tab/>
        </w:r>
        <w:r w:rsidR="00707A5B">
          <w:rPr>
            <w:noProof/>
            <w:webHidden/>
          </w:rPr>
          <w:fldChar w:fldCharType="begin"/>
        </w:r>
        <w:r w:rsidR="00707A5B">
          <w:rPr>
            <w:noProof/>
            <w:webHidden/>
          </w:rPr>
          <w:instrText xml:space="preserve"> PAGEREF _Toc433807966 \h </w:instrText>
        </w:r>
        <w:r w:rsidR="00707A5B">
          <w:rPr>
            <w:noProof/>
            <w:webHidden/>
          </w:rPr>
        </w:r>
        <w:r w:rsidR="00707A5B">
          <w:rPr>
            <w:noProof/>
            <w:webHidden/>
          </w:rPr>
          <w:fldChar w:fldCharType="separate"/>
        </w:r>
        <w:r w:rsidR="004534B6">
          <w:rPr>
            <w:noProof/>
            <w:webHidden/>
          </w:rPr>
          <w:t>18</w:t>
        </w:r>
        <w:r w:rsidR="00707A5B">
          <w:rPr>
            <w:noProof/>
            <w:webHidden/>
          </w:rPr>
          <w:fldChar w:fldCharType="end"/>
        </w:r>
      </w:hyperlink>
    </w:p>
    <w:p w14:paraId="5979C8BC" w14:textId="77777777" w:rsidR="00707A5B" w:rsidRDefault="00F66802">
      <w:pPr>
        <w:pStyle w:val="TOC2"/>
        <w:tabs>
          <w:tab w:val="left" w:pos="1077"/>
        </w:tabs>
        <w:rPr>
          <w:rFonts w:asciiTheme="minorHAnsi" w:eastAsiaTheme="minorEastAsia" w:hAnsiTheme="minorHAnsi" w:cstheme="minorBidi"/>
          <w:noProof/>
          <w:sz w:val="22"/>
          <w:szCs w:val="22"/>
          <w:lang w:eastAsia="en-GB"/>
        </w:rPr>
      </w:pPr>
      <w:hyperlink w:anchor="_Toc433807967" w:history="1">
        <w:r w:rsidR="00707A5B" w:rsidRPr="003E463D">
          <w:rPr>
            <w:rStyle w:val="Hyperlink"/>
          </w:rPr>
          <w:t>1.8.</w:t>
        </w:r>
        <w:r w:rsidR="00707A5B">
          <w:rPr>
            <w:rFonts w:asciiTheme="minorHAnsi" w:eastAsiaTheme="minorEastAsia" w:hAnsiTheme="minorHAnsi" w:cstheme="minorBidi"/>
            <w:noProof/>
            <w:sz w:val="22"/>
            <w:szCs w:val="22"/>
            <w:lang w:eastAsia="en-GB"/>
          </w:rPr>
          <w:tab/>
        </w:r>
        <w:r w:rsidR="00707A5B" w:rsidRPr="003E463D">
          <w:rPr>
            <w:rStyle w:val="Hyperlink"/>
          </w:rPr>
          <w:t>Mandatory vs voluntary reporting</w:t>
        </w:r>
        <w:r w:rsidR="00707A5B">
          <w:rPr>
            <w:noProof/>
            <w:webHidden/>
          </w:rPr>
          <w:tab/>
        </w:r>
        <w:r w:rsidR="00707A5B">
          <w:rPr>
            <w:noProof/>
            <w:webHidden/>
          </w:rPr>
          <w:fldChar w:fldCharType="begin"/>
        </w:r>
        <w:r w:rsidR="00707A5B">
          <w:rPr>
            <w:noProof/>
            <w:webHidden/>
          </w:rPr>
          <w:instrText xml:space="preserve"> PAGEREF _Toc433807967 \h </w:instrText>
        </w:r>
        <w:r w:rsidR="00707A5B">
          <w:rPr>
            <w:noProof/>
            <w:webHidden/>
          </w:rPr>
        </w:r>
        <w:r w:rsidR="00707A5B">
          <w:rPr>
            <w:noProof/>
            <w:webHidden/>
          </w:rPr>
          <w:fldChar w:fldCharType="separate"/>
        </w:r>
        <w:r w:rsidR="004534B6">
          <w:rPr>
            <w:noProof/>
            <w:webHidden/>
          </w:rPr>
          <w:t>18</w:t>
        </w:r>
        <w:r w:rsidR="00707A5B">
          <w:rPr>
            <w:noProof/>
            <w:webHidden/>
          </w:rPr>
          <w:fldChar w:fldCharType="end"/>
        </w:r>
      </w:hyperlink>
    </w:p>
    <w:p w14:paraId="3016C6B7" w14:textId="77777777" w:rsidR="00707A5B" w:rsidRDefault="00F66802">
      <w:pPr>
        <w:pStyle w:val="TOC2"/>
        <w:tabs>
          <w:tab w:val="left" w:pos="1077"/>
        </w:tabs>
        <w:rPr>
          <w:rFonts w:asciiTheme="minorHAnsi" w:eastAsiaTheme="minorEastAsia" w:hAnsiTheme="minorHAnsi" w:cstheme="minorBidi"/>
          <w:noProof/>
          <w:sz w:val="22"/>
          <w:szCs w:val="22"/>
          <w:lang w:eastAsia="en-GB"/>
        </w:rPr>
      </w:pPr>
      <w:hyperlink w:anchor="_Toc433807968" w:history="1">
        <w:r w:rsidR="00707A5B" w:rsidRPr="003E463D">
          <w:rPr>
            <w:rStyle w:val="Hyperlink"/>
          </w:rPr>
          <w:t>1.9.</w:t>
        </w:r>
        <w:r w:rsidR="00707A5B">
          <w:rPr>
            <w:rFonts w:asciiTheme="minorHAnsi" w:eastAsiaTheme="minorEastAsia" w:hAnsiTheme="minorHAnsi" w:cstheme="minorBidi"/>
            <w:noProof/>
            <w:sz w:val="22"/>
            <w:szCs w:val="22"/>
            <w:lang w:eastAsia="en-GB"/>
          </w:rPr>
          <w:tab/>
        </w:r>
        <w:r w:rsidR="00707A5B" w:rsidRPr="003E463D">
          <w:rPr>
            <w:rStyle w:val="Hyperlink"/>
          </w:rPr>
          <w:t>Complementarity with other reporting streams</w:t>
        </w:r>
        <w:r w:rsidR="00707A5B">
          <w:rPr>
            <w:noProof/>
            <w:webHidden/>
          </w:rPr>
          <w:tab/>
        </w:r>
        <w:r w:rsidR="00707A5B">
          <w:rPr>
            <w:noProof/>
            <w:webHidden/>
          </w:rPr>
          <w:fldChar w:fldCharType="begin"/>
        </w:r>
        <w:r w:rsidR="00707A5B">
          <w:rPr>
            <w:noProof/>
            <w:webHidden/>
          </w:rPr>
          <w:instrText xml:space="preserve"> PAGEREF _Toc433807968 \h </w:instrText>
        </w:r>
        <w:r w:rsidR="00707A5B">
          <w:rPr>
            <w:noProof/>
            <w:webHidden/>
          </w:rPr>
        </w:r>
        <w:r w:rsidR="00707A5B">
          <w:rPr>
            <w:noProof/>
            <w:webHidden/>
          </w:rPr>
          <w:fldChar w:fldCharType="separate"/>
        </w:r>
        <w:r w:rsidR="004534B6">
          <w:rPr>
            <w:noProof/>
            <w:webHidden/>
          </w:rPr>
          <w:t>19</w:t>
        </w:r>
        <w:r w:rsidR="00707A5B">
          <w:rPr>
            <w:noProof/>
            <w:webHidden/>
          </w:rPr>
          <w:fldChar w:fldCharType="end"/>
        </w:r>
      </w:hyperlink>
    </w:p>
    <w:p w14:paraId="74D21BF7" w14:textId="77777777" w:rsidR="00707A5B" w:rsidRDefault="00F66802">
      <w:pPr>
        <w:pStyle w:val="TOC2"/>
        <w:tabs>
          <w:tab w:val="left" w:pos="1916"/>
        </w:tabs>
        <w:rPr>
          <w:rFonts w:asciiTheme="minorHAnsi" w:eastAsiaTheme="minorEastAsia" w:hAnsiTheme="minorHAnsi" w:cstheme="minorBidi"/>
          <w:noProof/>
          <w:sz w:val="22"/>
          <w:szCs w:val="22"/>
          <w:lang w:eastAsia="en-GB"/>
        </w:rPr>
      </w:pPr>
      <w:hyperlink w:anchor="_Toc433807969" w:history="1">
        <w:r w:rsidR="00707A5B" w:rsidRPr="003E463D">
          <w:rPr>
            <w:rStyle w:val="Hyperlink"/>
          </w:rPr>
          <w:t>1.10.</w:t>
        </w:r>
        <w:r w:rsidR="00707A5B">
          <w:rPr>
            <w:rFonts w:asciiTheme="minorHAnsi" w:eastAsiaTheme="minorEastAsia" w:hAnsiTheme="minorHAnsi" w:cstheme="minorBidi"/>
            <w:noProof/>
            <w:sz w:val="22"/>
            <w:szCs w:val="22"/>
            <w:lang w:eastAsia="en-GB"/>
          </w:rPr>
          <w:tab/>
        </w:r>
        <w:r w:rsidR="00707A5B" w:rsidRPr="003E463D">
          <w:rPr>
            <w:rStyle w:val="Hyperlink"/>
          </w:rPr>
          <w:t>Summary of the main changes introduced since 2010 reporting</w:t>
        </w:r>
        <w:r w:rsidR="00707A5B">
          <w:rPr>
            <w:noProof/>
            <w:webHidden/>
          </w:rPr>
          <w:tab/>
        </w:r>
        <w:r w:rsidR="00707A5B">
          <w:rPr>
            <w:noProof/>
            <w:webHidden/>
          </w:rPr>
          <w:fldChar w:fldCharType="begin"/>
        </w:r>
        <w:r w:rsidR="00707A5B">
          <w:rPr>
            <w:noProof/>
            <w:webHidden/>
          </w:rPr>
          <w:instrText xml:space="preserve"> PAGEREF _Toc433807969 \h </w:instrText>
        </w:r>
        <w:r w:rsidR="00707A5B">
          <w:rPr>
            <w:noProof/>
            <w:webHidden/>
          </w:rPr>
        </w:r>
        <w:r w:rsidR="00707A5B">
          <w:rPr>
            <w:noProof/>
            <w:webHidden/>
          </w:rPr>
          <w:fldChar w:fldCharType="separate"/>
        </w:r>
        <w:r w:rsidR="004534B6">
          <w:rPr>
            <w:noProof/>
            <w:webHidden/>
          </w:rPr>
          <w:t>22</w:t>
        </w:r>
        <w:r w:rsidR="00707A5B">
          <w:rPr>
            <w:noProof/>
            <w:webHidden/>
          </w:rPr>
          <w:fldChar w:fldCharType="end"/>
        </w:r>
      </w:hyperlink>
    </w:p>
    <w:p w14:paraId="3B87C97E" w14:textId="77777777" w:rsidR="00707A5B" w:rsidRDefault="00F66802">
      <w:pPr>
        <w:pStyle w:val="TOC2"/>
        <w:tabs>
          <w:tab w:val="left" w:pos="1916"/>
        </w:tabs>
        <w:rPr>
          <w:rFonts w:asciiTheme="minorHAnsi" w:eastAsiaTheme="minorEastAsia" w:hAnsiTheme="minorHAnsi" w:cstheme="minorBidi"/>
          <w:noProof/>
          <w:sz w:val="22"/>
          <w:szCs w:val="22"/>
          <w:lang w:eastAsia="en-GB"/>
        </w:rPr>
      </w:pPr>
      <w:hyperlink w:anchor="_Toc433807970" w:history="1">
        <w:r w:rsidR="00707A5B" w:rsidRPr="003E463D">
          <w:rPr>
            <w:rStyle w:val="Hyperlink"/>
          </w:rPr>
          <w:t>1.11.</w:t>
        </w:r>
        <w:r w:rsidR="00707A5B">
          <w:rPr>
            <w:rFonts w:asciiTheme="minorHAnsi" w:eastAsiaTheme="minorEastAsia" w:hAnsiTheme="minorHAnsi" w:cstheme="minorBidi"/>
            <w:noProof/>
            <w:sz w:val="22"/>
            <w:szCs w:val="22"/>
            <w:lang w:eastAsia="en-GB"/>
          </w:rPr>
          <w:tab/>
        </w:r>
        <w:r w:rsidR="00707A5B" w:rsidRPr="003E463D">
          <w:rPr>
            <w:rStyle w:val="Hyperlink"/>
          </w:rPr>
          <w:t>Overview of the reporting schemas</w:t>
        </w:r>
        <w:r w:rsidR="00707A5B">
          <w:rPr>
            <w:noProof/>
            <w:webHidden/>
          </w:rPr>
          <w:tab/>
        </w:r>
        <w:r w:rsidR="00707A5B">
          <w:rPr>
            <w:noProof/>
            <w:webHidden/>
          </w:rPr>
          <w:fldChar w:fldCharType="begin"/>
        </w:r>
        <w:r w:rsidR="00707A5B">
          <w:rPr>
            <w:noProof/>
            <w:webHidden/>
          </w:rPr>
          <w:instrText xml:space="preserve"> PAGEREF _Toc433807970 \h </w:instrText>
        </w:r>
        <w:r w:rsidR="00707A5B">
          <w:rPr>
            <w:noProof/>
            <w:webHidden/>
          </w:rPr>
        </w:r>
        <w:r w:rsidR="00707A5B">
          <w:rPr>
            <w:noProof/>
            <w:webHidden/>
          </w:rPr>
          <w:fldChar w:fldCharType="separate"/>
        </w:r>
        <w:r w:rsidR="004534B6">
          <w:rPr>
            <w:noProof/>
            <w:webHidden/>
          </w:rPr>
          <w:t>26</w:t>
        </w:r>
        <w:r w:rsidR="00707A5B">
          <w:rPr>
            <w:noProof/>
            <w:webHidden/>
          </w:rPr>
          <w:fldChar w:fldCharType="end"/>
        </w:r>
      </w:hyperlink>
    </w:p>
    <w:p w14:paraId="6349BCDD" w14:textId="77777777" w:rsidR="00707A5B" w:rsidRDefault="00F66802">
      <w:pPr>
        <w:pStyle w:val="TOC1"/>
        <w:rPr>
          <w:rFonts w:asciiTheme="minorHAnsi" w:eastAsiaTheme="minorEastAsia" w:hAnsiTheme="minorHAnsi" w:cstheme="minorBidi"/>
          <w:caps w:val="0"/>
          <w:noProof/>
          <w:sz w:val="22"/>
          <w:szCs w:val="22"/>
          <w:lang w:eastAsia="en-GB"/>
        </w:rPr>
      </w:pPr>
      <w:hyperlink w:anchor="_Toc433807971" w:history="1">
        <w:r w:rsidR="00707A5B" w:rsidRPr="003E463D">
          <w:rPr>
            <w:rStyle w:val="Hyperlink"/>
          </w:rPr>
          <w:t>2.</w:t>
        </w:r>
        <w:r w:rsidR="00707A5B">
          <w:rPr>
            <w:rFonts w:asciiTheme="minorHAnsi" w:eastAsiaTheme="minorEastAsia" w:hAnsiTheme="minorHAnsi" w:cstheme="minorBidi"/>
            <w:caps w:val="0"/>
            <w:noProof/>
            <w:sz w:val="22"/>
            <w:szCs w:val="22"/>
            <w:lang w:eastAsia="en-GB"/>
          </w:rPr>
          <w:tab/>
        </w:r>
        <w:r w:rsidR="00707A5B" w:rsidRPr="003E463D">
          <w:rPr>
            <w:rStyle w:val="Hyperlink"/>
          </w:rPr>
          <w:t>Reporting at surface water body level (schema SWB)</w:t>
        </w:r>
        <w:r w:rsidR="00707A5B">
          <w:rPr>
            <w:noProof/>
            <w:webHidden/>
          </w:rPr>
          <w:tab/>
        </w:r>
        <w:r w:rsidR="00707A5B">
          <w:rPr>
            <w:noProof/>
            <w:webHidden/>
          </w:rPr>
          <w:fldChar w:fldCharType="begin"/>
        </w:r>
        <w:r w:rsidR="00707A5B">
          <w:rPr>
            <w:noProof/>
            <w:webHidden/>
          </w:rPr>
          <w:instrText xml:space="preserve"> PAGEREF _Toc433807971 \h </w:instrText>
        </w:r>
        <w:r w:rsidR="00707A5B">
          <w:rPr>
            <w:noProof/>
            <w:webHidden/>
          </w:rPr>
        </w:r>
        <w:r w:rsidR="00707A5B">
          <w:rPr>
            <w:noProof/>
            <w:webHidden/>
          </w:rPr>
          <w:fldChar w:fldCharType="separate"/>
        </w:r>
        <w:r w:rsidR="004534B6">
          <w:rPr>
            <w:noProof/>
            <w:webHidden/>
          </w:rPr>
          <w:t>28</w:t>
        </w:r>
        <w:r w:rsidR="00707A5B">
          <w:rPr>
            <w:noProof/>
            <w:webHidden/>
          </w:rPr>
          <w:fldChar w:fldCharType="end"/>
        </w:r>
      </w:hyperlink>
    </w:p>
    <w:p w14:paraId="1EDF5F2D" w14:textId="77777777" w:rsidR="00707A5B" w:rsidRDefault="00F66802">
      <w:pPr>
        <w:pStyle w:val="TOC2"/>
        <w:tabs>
          <w:tab w:val="left" w:pos="1077"/>
        </w:tabs>
        <w:rPr>
          <w:rFonts w:asciiTheme="minorHAnsi" w:eastAsiaTheme="minorEastAsia" w:hAnsiTheme="minorHAnsi" w:cstheme="minorBidi"/>
          <w:noProof/>
          <w:sz w:val="22"/>
          <w:szCs w:val="22"/>
          <w:lang w:eastAsia="en-GB"/>
        </w:rPr>
      </w:pPr>
      <w:hyperlink w:anchor="_Toc433807972" w:history="1">
        <w:r w:rsidR="00707A5B" w:rsidRPr="003E463D">
          <w:rPr>
            <w:rStyle w:val="Hyperlink"/>
          </w:rPr>
          <w:t>2.1.</w:t>
        </w:r>
        <w:r w:rsidR="00707A5B">
          <w:rPr>
            <w:rFonts w:asciiTheme="minorHAnsi" w:eastAsiaTheme="minorEastAsia" w:hAnsiTheme="minorHAnsi" w:cstheme="minorBidi"/>
            <w:noProof/>
            <w:sz w:val="22"/>
            <w:szCs w:val="22"/>
            <w:lang w:eastAsia="en-GB"/>
          </w:rPr>
          <w:tab/>
        </w:r>
        <w:r w:rsidR="00707A5B" w:rsidRPr="003E463D">
          <w:rPr>
            <w:rStyle w:val="Hyperlink"/>
          </w:rPr>
          <w:t>Overview of the structure of the 2016 reporting contents</w:t>
        </w:r>
        <w:r w:rsidR="00707A5B">
          <w:rPr>
            <w:noProof/>
            <w:webHidden/>
          </w:rPr>
          <w:tab/>
        </w:r>
        <w:r w:rsidR="00707A5B">
          <w:rPr>
            <w:noProof/>
            <w:webHidden/>
          </w:rPr>
          <w:fldChar w:fldCharType="begin"/>
        </w:r>
        <w:r w:rsidR="00707A5B">
          <w:rPr>
            <w:noProof/>
            <w:webHidden/>
          </w:rPr>
          <w:instrText xml:space="preserve"> PAGEREF _Toc433807972 \h </w:instrText>
        </w:r>
        <w:r w:rsidR="00707A5B">
          <w:rPr>
            <w:noProof/>
            <w:webHidden/>
          </w:rPr>
        </w:r>
        <w:r w:rsidR="00707A5B">
          <w:rPr>
            <w:noProof/>
            <w:webHidden/>
          </w:rPr>
          <w:fldChar w:fldCharType="separate"/>
        </w:r>
        <w:r w:rsidR="004534B6">
          <w:rPr>
            <w:noProof/>
            <w:webHidden/>
          </w:rPr>
          <w:t>28</w:t>
        </w:r>
        <w:r w:rsidR="00707A5B">
          <w:rPr>
            <w:noProof/>
            <w:webHidden/>
          </w:rPr>
          <w:fldChar w:fldCharType="end"/>
        </w:r>
      </w:hyperlink>
    </w:p>
    <w:p w14:paraId="7A53029B" w14:textId="77777777" w:rsidR="00707A5B" w:rsidRDefault="00F66802">
      <w:pPr>
        <w:pStyle w:val="TOC2"/>
        <w:tabs>
          <w:tab w:val="left" w:pos="1077"/>
        </w:tabs>
        <w:rPr>
          <w:rFonts w:asciiTheme="minorHAnsi" w:eastAsiaTheme="minorEastAsia" w:hAnsiTheme="minorHAnsi" w:cstheme="minorBidi"/>
          <w:noProof/>
          <w:sz w:val="22"/>
          <w:szCs w:val="22"/>
          <w:lang w:eastAsia="en-GB"/>
        </w:rPr>
      </w:pPr>
      <w:hyperlink w:anchor="_Toc433807973" w:history="1">
        <w:r w:rsidR="00707A5B" w:rsidRPr="003E463D">
          <w:rPr>
            <w:rStyle w:val="Hyperlink"/>
          </w:rPr>
          <w:t>2.2.</w:t>
        </w:r>
        <w:r w:rsidR="00707A5B">
          <w:rPr>
            <w:rFonts w:asciiTheme="minorHAnsi" w:eastAsiaTheme="minorEastAsia" w:hAnsiTheme="minorHAnsi" w:cstheme="minorBidi"/>
            <w:noProof/>
            <w:sz w:val="22"/>
            <w:szCs w:val="22"/>
            <w:lang w:eastAsia="en-GB"/>
          </w:rPr>
          <w:tab/>
        </w:r>
        <w:r w:rsidR="00707A5B" w:rsidRPr="003E463D">
          <w:rPr>
            <w:rStyle w:val="Hyperlink"/>
          </w:rPr>
          <w:t>Characterisation of surface waters</w:t>
        </w:r>
        <w:r w:rsidR="00707A5B">
          <w:rPr>
            <w:noProof/>
            <w:webHidden/>
          </w:rPr>
          <w:tab/>
        </w:r>
        <w:r w:rsidR="00707A5B">
          <w:rPr>
            <w:noProof/>
            <w:webHidden/>
          </w:rPr>
          <w:fldChar w:fldCharType="begin"/>
        </w:r>
        <w:r w:rsidR="00707A5B">
          <w:rPr>
            <w:noProof/>
            <w:webHidden/>
          </w:rPr>
          <w:instrText xml:space="preserve"> PAGEREF _Toc433807973 \h </w:instrText>
        </w:r>
        <w:r w:rsidR="00707A5B">
          <w:rPr>
            <w:noProof/>
            <w:webHidden/>
          </w:rPr>
        </w:r>
        <w:r w:rsidR="00707A5B">
          <w:rPr>
            <w:noProof/>
            <w:webHidden/>
          </w:rPr>
          <w:fldChar w:fldCharType="separate"/>
        </w:r>
        <w:r w:rsidR="004534B6">
          <w:rPr>
            <w:noProof/>
            <w:webHidden/>
          </w:rPr>
          <w:t>29</w:t>
        </w:r>
        <w:r w:rsidR="00707A5B">
          <w:rPr>
            <w:noProof/>
            <w:webHidden/>
          </w:rPr>
          <w:fldChar w:fldCharType="end"/>
        </w:r>
      </w:hyperlink>
    </w:p>
    <w:p w14:paraId="5D97FC87" w14:textId="77777777" w:rsidR="00707A5B" w:rsidRDefault="00F66802">
      <w:pPr>
        <w:pStyle w:val="TOC2"/>
        <w:tabs>
          <w:tab w:val="left" w:pos="1077"/>
        </w:tabs>
        <w:rPr>
          <w:rFonts w:asciiTheme="minorHAnsi" w:eastAsiaTheme="minorEastAsia" w:hAnsiTheme="minorHAnsi" w:cstheme="minorBidi"/>
          <w:noProof/>
          <w:sz w:val="22"/>
          <w:szCs w:val="22"/>
          <w:lang w:eastAsia="en-GB"/>
        </w:rPr>
      </w:pPr>
      <w:hyperlink w:anchor="_Toc433807974" w:history="1">
        <w:r w:rsidR="00707A5B" w:rsidRPr="003E463D">
          <w:rPr>
            <w:rStyle w:val="Hyperlink"/>
          </w:rPr>
          <w:t>2.3.</w:t>
        </w:r>
        <w:r w:rsidR="00707A5B">
          <w:rPr>
            <w:rFonts w:asciiTheme="minorHAnsi" w:eastAsiaTheme="minorEastAsia" w:hAnsiTheme="minorHAnsi" w:cstheme="minorBidi"/>
            <w:noProof/>
            <w:sz w:val="22"/>
            <w:szCs w:val="22"/>
            <w:lang w:eastAsia="en-GB"/>
          </w:rPr>
          <w:tab/>
        </w:r>
        <w:r w:rsidR="00707A5B" w:rsidRPr="003E463D">
          <w:rPr>
            <w:rStyle w:val="Hyperlink"/>
          </w:rPr>
          <w:t>Pressures and impacts on surface waters</w:t>
        </w:r>
        <w:r w:rsidR="00707A5B">
          <w:rPr>
            <w:noProof/>
            <w:webHidden/>
          </w:rPr>
          <w:tab/>
        </w:r>
        <w:r w:rsidR="00707A5B">
          <w:rPr>
            <w:noProof/>
            <w:webHidden/>
          </w:rPr>
          <w:fldChar w:fldCharType="begin"/>
        </w:r>
        <w:r w:rsidR="00707A5B">
          <w:rPr>
            <w:noProof/>
            <w:webHidden/>
          </w:rPr>
          <w:instrText xml:space="preserve"> PAGEREF _Toc433807974 \h </w:instrText>
        </w:r>
        <w:r w:rsidR="00707A5B">
          <w:rPr>
            <w:noProof/>
            <w:webHidden/>
          </w:rPr>
        </w:r>
        <w:r w:rsidR="00707A5B">
          <w:rPr>
            <w:noProof/>
            <w:webHidden/>
          </w:rPr>
          <w:fldChar w:fldCharType="separate"/>
        </w:r>
        <w:r w:rsidR="004534B6">
          <w:rPr>
            <w:noProof/>
            <w:webHidden/>
          </w:rPr>
          <w:t>39</w:t>
        </w:r>
        <w:r w:rsidR="00707A5B">
          <w:rPr>
            <w:noProof/>
            <w:webHidden/>
          </w:rPr>
          <w:fldChar w:fldCharType="end"/>
        </w:r>
      </w:hyperlink>
    </w:p>
    <w:p w14:paraId="2ABFA96D" w14:textId="77777777" w:rsidR="00707A5B" w:rsidRDefault="00F66802">
      <w:pPr>
        <w:pStyle w:val="TOC2"/>
        <w:tabs>
          <w:tab w:val="left" w:pos="1077"/>
        </w:tabs>
        <w:rPr>
          <w:rFonts w:asciiTheme="minorHAnsi" w:eastAsiaTheme="minorEastAsia" w:hAnsiTheme="minorHAnsi" w:cstheme="minorBidi"/>
          <w:noProof/>
          <w:sz w:val="22"/>
          <w:szCs w:val="22"/>
          <w:lang w:eastAsia="en-GB"/>
        </w:rPr>
      </w:pPr>
      <w:hyperlink w:anchor="_Toc433807975" w:history="1">
        <w:r w:rsidR="00707A5B" w:rsidRPr="003E463D">
          <w:rPr>
            <w:rStyle w:val="Hyperlink"/>
          </w:rPr>
          <w:t>2.4.</w:t>
        </w:r>
        <w:r w:rsidR="00707A5B">
          <w:rPr>
            <w:rFonts w:asciiTheme="minorHAnsi" w:eastAsiaTheme="minorEastAsia" w:hAnsiTheme="minorHAnsi" w:cstheme="minorBidi"/>
            <w:noProof/>
            <w:sz w:val="22"/>
            <w:szCs w:val="22"/>
            <w:lang w:eastAsia="en-GB"/>
          </w:rPr>
          <w:tab/>
        </w:r>
        <w:r w:rsidR="00707A5B" w:rsidRPr="003E463D">
          <w:rPr>
            <w:rStyle w:val="Hyperlink"/>
          </w:rPr>
          <w:t>Ecological status and exemptions</w:t>
        </w:r>
        <w:r w:rsidR="00707A5B">
          <w:rPr>
            <w:noProof/>
            <w:webHidden/>
          </w:rPr>
          <w:tab/>
        </w:r>
        <w:r w:rsidR="00707A5B">
          <w:rPr>
            <w:noProof/>
            <w:webHidden/>
          </w:rPr>
          <w:fldChar w:fldCharType="begin"/>
        </w:r>
        <w:r w:rsidR="00707A5B">
          <w:rPr>
            <w:noProof/>
            <w:webHidden/>
          </w:rPr>
          <w:instrText xml:space="preserve"> PAGEREF _Toc433807975 \h </w:instrText>
        </w:r>
        <w:r w:rsidR="00707A5B">
          <w:rPr>
            <w:noProof/>
            <w:webHidden/>
          </w:rPr>
        </w:r>
        <w:r w:rsidR="00707A5B">
          <w:rPr>
            <w:noProof/>
            <w:webHidden/>
          </w:rPr>
          <w:fldChar w:fldCharType="separate"/>
        </w:r>
        <w:r w:rsidR="004534B6">
          <w:rPr>
            <w:noProof/>
            <w:webHidden/>
          </w:rPr>
          <w:t>45</w:t>
        </w:r>
        <w:r w:rsidR="00707A5B">
          <w:rPr>
            <w:noProof/>
            <w:webHidden/>
          </w:rPr>
          <w:fldChar w:fldCharType="end"/>
        </w:r>
      </w:hyperlink>
    </w:p>
    <w:p w14:paraId="15D38108" w14:textId="77777777" w:rsidR="00707A5B" w:rsidRDefault="00F66802">
      <w:pPr>
        <w:pStyle w:val="TOC2"/>
        <w:tabs>
          <w:tab w:val="left" w:pos="1077"/>
        </w:tabs>
        <w:rPr>
          <w:rFonts w:asciiTheme="minorHAnsi" w:eastAsiaTheme="minorEastAsia" w:hAnsiTheme="minorHAnsi" w:cstheme="minorBidi"/>
          <w:noProof/>
          <w:sz w:val="22"/>
          <w:szCs w:val="22"/>
          <w:lang w:eastAsia="en-GB"/>
        </w:rPr>
      </w:pPr>
      <w:hyperlink w:anchor="_Toc433807976" w:history="1">
        <w:r w:rsidR="00707A5B" w:rsidRPr="003E463D">
          <w:rPr>
            <w:rStyle w:val="Hyperlink"/>
          </w:rPr>
          <w:t>2.5.</w:t>
        </w:r>
        <w:r w:rsidR="00707A5B">
          <w:rPr>
            <w:rFonts w:asciiTheme="minorHAnsi" w:eastAsiaTheme="minorEastAsia" w:hAnsiTheme="minorHAnsi" w:cstheme="minorBidi"/>
            <w:noProof/>
            <w:sz w:val="22"/>
            <w:szCs w:val="22"/>
            <w:lang w:eastAsia="en-GB"/>
          </w:rPr>
          <w:tab/>
        </w:r>
        <w:r w:rsidR="00707A5B" w:rsidRPr="003E463D">
          <w:rPr>
            <w:rStyle w:val="Hyperlink"/>
          </w:rPr>
          <w:t>Chemical status of surface waters, exemptions and Mixing Zones</w:t>
        </w:r>
        <w:r w:rsidR="00707A5B">
          <w:rPr>
            <w:noProof/>
            <w:webHidden/>
          </w:rPr>
          <w:tab/>
        </w:r>
        <w:r w:rsidR="00707A5B">
          <w:rPr>
            <w:noProof/>
            <w:webHidden/>
          </w:rPr>
          <w:fldChar w:fldCharType="begin"/>
        </w:r>
        <w:r w:rsidR="00707A5B">
          <w:rPr>
            <w:noProof/>
            <w:webHidden/>
          </w:rPr>
          <w:instrText xml:space="preserve"> PAGEREF _Toc433807976 \h </w:instrText>
        </w:r>
        <w:r w:rsidR="00707A5B">
          <w:rPr>
            <w:noProof/>
            <w:webHidden/>
          </w:rPr>
        </w:r>
        <w:r w:rsidR="00707A5B">
          <w:rPr>
            <w:noProof/>
            <w:webHidden/>
          </w:rPr>
          <w:fldChar w:fldCharType="separate"/>
        </w:r>
        <w:r w:rsidR="004534B6">
          <w:rPr>
            <w:noProof/>
            <w:webHidden/>
          </w:rPr>
          <w:t>56</w:t>
        </w:r>
        <w:r w:rsidR="00707A5B">
          <w:rPr>
            <w:noProof/>
            <w:webHidden/>
          </w:rPr>
          <w:fldChar w:fldCharType="end"/>
        </w:r>
      </w:hyperlink>
    </w:p>
    <w:p w14:paraId="6E09DFDA" w14:textId="77777777" w:rsidR="00707A5B" w:rsidRDefault="00F66802">
      <w:pPr>
        <w:pStyle w:val="TOC1"/>
        <w:rPr>
          <w:rFonts w:asciiTheme="minorHAnsi" w:eastAsiaTheme="minorEastAsia" w:hAnsiTheme="minorHAnsi" w:cstheme="minorBidi"/>
          <w:caps w:val="0"/>
          <w:noProof/>
          <w:sz w:val="22"/>
          <w:szCs w:val="22"/>
          <w:lang w:eastAsia="en-GB"/>
        </w:rPr>
      </w:pPr>
      <w:hyperlink w:anchor="_Toc433807977" w:history="1">
        <w:r w:rsidR="00707A5B" w:rsidRPr="003E463D">
          <w:rPr>
            <w:rStyle w:val="Hyperlink"/>
          </w:rPr>
          <w:t>3.</w:t>
        </w:r>
        <w:r w:rsidR="00707A5B">
          <w:rPr>
            <w:rFonts w:asciiTheme="minorHAnsi" w:eastAsiaTheme="minorEastAsia" w:hAnsiTheme="minorHAnsi" w:cstheme="minorBidi"/>
            <w:caps w:val="0"/>
            <w:noProof/>
            <w:sz w:val="22"/>
            <w:szCs w:val="22"/>
            <w:lang w:eastAsia="en-GB"/>
          </w:rPr>
          <w:tab/>
        </w:r>
        <w:r w:rsidR="00707A5B" w:rsidRPr="003E463D">
          <w:rPr>
            <w:rStyle w:val="Hyperlink"/>
          </w:rPr>
          <w:t>Reporting at groundwater body level (schema GWB)</w:t>
        </w:r>
        <w:r w:rsidR="00707A5B">
          <w:rPr>
            <w:noProof/>
            <w:webHidden/>
          </w:rPr>
          <w:tab/>
        </w:r>
        <w:r w:rsidR="00707A5B">
          <w:rPr>
            <w:noProof/>
            <w:webHidden/>
          </w:rPr>
          <w:fldChar w:fldCharType="begin"/>
        </w:r>
        <w:r w:rsidR="00707A5B">
          <w:rPr>
            <w:noProof/>
            <w:webHidden/>
          </w:rPr>
          <w:instrText xml:space="preserve"> PAGEREF _Toc433807977 \h </w:instrText>
        </w:r>
        <w:r w:rsidR="00707A5B">
          <w:rPr>
            <w:noProof/>
            <w:webHidden/>
          </w:rPr>
        </w:r>
        <w:r w:rsidR="00707A5B">
          <w:rPr>
            <w:noProof/>
            <w:webHidden/>
          </w:rPr>
          <w:fldChar w:fldCharType="separate"/>
        </w:r>
        <w:r w:rsidR="004534B6">
          <w:rPr>
            <w:noProof/>
            <w:webHidden/>
          </w:rPr>
          <w:t>69</w:t>
        </w:r>
        <w:r w:rsidR="00707A5B">
          <w:rPr>
            <w:noProof/>
            <w:webHidden/>
          </w:rPr>
          <w:fldChar w:fldCharType="end"/>
        </w:r>
      </w:hyperlink>
    </w:p>
    <w:p w14:paraId="0BDDA722" w14:textId="77777777" w:rsidR="00707A5B" w:rsidRDefault="00F66802">
      <w:pPr>
        <w:pStyle w:val="TOC2"/>
        <w:tabs>
          <w:tab w:val="left" w:pos="1077"/>
        </w:tabs>
        <w:rPr>
          <w:rFonts w:asciiTheme="minorHAnsi" w:eastAsiaTheme="minorEastAsia" w:hAnsiTheme="minorHAnsi" w:cstheme="minorBidi"/>
          <w:noProof/>
          <w:sz w:val="22"/>
          <w:szCs w:val="22"/>
          <w:lang w:eastAsia="en-GB"/>
        </w:rPr>
      </w:pPr>
      <w:hyperlink w:anchor="_Toc433807978" w:history="1">
        <w:r w:rsidR="00707A5B" w:rsidRPr="003E463D">
          <w:rPr>
            <w:rStyle w:val="Hyperlink"/>
          </w:rPr>
          <w:t>3.1.</w:t>
        </w:r>
        <w:r w:rsidR="00707A5B">
          <w:rPr>
            <w:rFonts w:asciiTheme="minorHAnsi" w:eastAsiaTheme="minorEastAsia" w:hAnsiTheme="minorHAnsi" w:cstheme="minorBidi"/>
            <w:noProof/>
            <w:sz w:val="22"/>
            <w:szCs w:val="22"/>
            <w:lang w:eastAsia="en-GB"/>
          </w:rPr>
          <w:tab/>
        </w:r>
        <w:r w:rsidR="00707A5B" w:rsidRPr="003E463D">
          <w:rPr>
            <w:rStyle w:val="Hyperlink"/>
          </w:rPr>
          <w:t>Overview of the structure of the 2016 reporting contents</w:t>
        </w:r>
        <w:r w:rsidR="00707A5B">
          <w:rPr>
            <w:noProof/>
            <w:webHidden/>
          </w:rPr>
          <w:tab/>
        </w:r>
        <w:r w:rsidR="00707A5B">
          <w:rPr>
            <w:noProof/>
            <w:webHidden/>
          </w:rPr>
          <w:fldChar w:fldCharType="begin"/>
        </w:r>
        <w:r w:rsidR="00707A5B">
          <w:rPr>
            <w:noProof/>
            <w:webHidden/>
          </w:rPr>
          <w:instrText xml:space="preserve"> PAGEREF _Toc433807978 \h </w:instrText>
        </w:r>
        <w:r w:rsidR="00707A5B">
          <w:rPr>
            <w:noProof/>
            <w:webHidden/>
          </w:rPr>
        </w:r>
        <w:r w:rsidR="00707A5B">
          <w:rPr>
            <w:noProof/>
            <w:webHidden/>
          </w:rPr>
          <w:fldChar w:fldCharType="separate"/>
        </w:r>
        <w:r w:rsidR="004534B6">
          <w:rPr>
            <w:noProof/>
            <w:webHidden/>
          </w:rPr>
          <w:t>69</w:t>
        </w:r>
        <w:r w:rsidR="00707A5B">
          <w:rPr>
            <w:noProof/>
            <w:webHidden/>
          </w:rPr>
          <w:fldChar w:fldCharType="end"/>
        </w:r>
      </w:hyperlink>
    </w:p>
    <w:p w14:paraId="51617D45" w14:textId="77777777" w:rsidR="00707A5B" w:rsidRDefault="00F66802">
      <w:pPr>
        <w:pStyle w:val="TOC2"/>
        <w:tabs>
          <w:tab w:val="left" w:pos="1077"/>
        </w:tabs>
        <w:rPr>
          <w:rFonts w:asciiTheme="minorHAnsi" w:eastAsiaTheme="minorEastAsia" w:hAnsiTheme="minorHAnsi" w:cstheme="minorBidi"/>
          <w:noProof/>
          <w:sz w:val="22"/>
          <w:szCs w:val="22"/>
          <w:lang w:eastAsia="en-GB"/>
        </w:rPr>
      </w:pPr>
      <w:hyperlink w:anchor="_Toc433807979" w:history="1">
        <w:r w:rsidR="00707A5B" w:rsidRPr="003E463D">
          <w:rPr>
            <w:rStyle w:val="Hyperlink"/>
          </w:rPr>
          <w:t>3.2.</w:t>
        </w:r>
        <w:r w:rsidR="00707A5B">
          <w:rPr>
            <w:rFonts w:asciiTheme="minorHAnsi" w:eastAsiaTheme="minorEastAsia" w:hAnsiTheme="minorHAnsi" w:cstheme="minorBidi"/>
            <w:noProof/>
            <w:sz w:val="22"/>
            <w:szCs w:val="22"/>
            <w:lang w:eastAsia="en-GB"/>
          </w:rPr>
          <w:tab/>
        </w:r>
        <w:r w:rsidR="00707A5B" w:rsidRPr="003E463D">
          <w:rPr>
            <w:rStyle w:val="Hyperlink"/>
          </w:rPr>
          <w:t>Characterisation of groundwater</w:t>
        </w:r>
        <w:r w:rsidR="00707A5B">
          <w:rPr>
            <w:noProof/>
            <w:webHidden/>
          </w:rPr>
          <w:tab/>
        </w:r>
        <w:r w:rsidR="00707A5B">
          <w:rPr>
            <w:noProof/>
            <w:webHidden/>
          </w:rPr>
          <w:fldChar w:fldCharType="begin"/>
        </w:r>
        <w:r w:rsidR="00707A5B">
          <w:rPr>
            <w:noProof/>
            <w:webHidden/>
          </w:rPr>
          <w:instrText xml:space="preserve"> PAGEREF _Toc433807979 \h </w:instrText>
        </w:r>
        <w:r w:rsidR="00707A5B">
          <w:rPr>
            <w:noProof/>
            <w:webHidden/>
          </w:rPr>
        </w:r>
        <w:r w:rsidR="00707A5B">
          <w:rPr>
            <w:noProof/>
            <w:webHidden/>
          </w:rPr>
          <w:fldChar w:fldCharType="separate"/>
        </w:r>
        <w:r w:rsidR="004534B6">
          <w:rPr>
            <w:noProof/>
            <w:webHidden/>
          </w:rPr>
          <w:t>69</w:t>
        </w:r>
        <w:r w:rsidR="00707A5B">
          <w:rPr>
            <w:noProof/>
            <w:webHidden/>
          </w:rPr>
          <w:fldChar w:fldCharType="end"/>
        </w:r>
      </w:hyperlink>
    </w:p>
    <w:p w14:paraId="240FA991" w14:textId="77777777" w:rsidR="00707A5B" w:rsidRDefault="00F66802">
      <w:pPr>
        <w:pStyle w:val="TOC2"/>
        <w:tabs>
          <w:tab w:val="left" w:pos="1077"/>
        </w:tabs>
        <w:rPr>
          <w:rFonts w:asciiTheme="minorHAnsi" w:eastAsiaTheme="minorEastAsia" w:hAnsiTheme="minorHAnsi" w:cstheme="minorBidi"/>
          <w:noProof/>
          <w:sz w:val="22"/>
          <w:szCs w:val="22"/>
          <w:lang w:eastAsia="en-GB"/>
        </w:rPr>
      </w:pPr>
      <w:hyperlink w:anchor="_Toc433807980" w:history="1">
        <w:r w:rsidR="00707A5B" w:rsidRPr="003E463D">
          <w:rPr>
            <w:rStyle w:val="Hyperlink"/>
          </w:rPr>
          <w:t>3.3.</w:t>
        </w:r>
        <w:r w:rsidR="00707A5B">
          <w:rPr>
            <w:rFonts w:asciiTheme="minorHAnsi" w:eastAsiaTheme="minorEastAsia" w:hAnsiTheme="minorHAnsi" w:cstheme="minorBidi"/>
            <w:noProof/>
            <w:sz w:val="22"/>
            <w:szCs w:val="22"/>
            <w:lang w:eastAsia="en-GB"/>
          </w:rPr>
          <w:tab/>
        </w:r>
        <w:r w:rsidR="00707A5B" w:rsidRPr="003E463D">
          <w:rPr>
            <w:rStyle w:val="Hyperlink"/>
          </w:rPr>
          <w:t>Pressures and impacts on groundwater</w:t>
        </w:r>
        <w:r w:rsidR="00707A5B">
          <w:rPr>
            <w:noProof/>
            <w:webHidden/>
          </w:rPr>
          <w:tab/>
        </w:r>
        <w:r w:rsidR="00707A5B">
          <w:rPr>
            <w:noProof/>
            <w:webHidden/>
          </w:rPr>
          <w:fldChar w:fldCharType="begin"/>
        </w:r>
        <w:r w:rsidR="00707A5B">
          <w:rPr>
            <w:noProof/>
            <w:webHidden/>
          </w:rPr>
          <w:instrText xml:space="preserve"> PAGEREF _Toc433807980 \h </w:instrText>
        </w:r>
        <w:r w:rsidR="00707A5B">
          <w:rPr>
            <w:noProof/>
            <w:webHidden/>
          </w:rPr>
        </w:r>
        <w:r w:rsidR="00707A5B">
          <w:rPr>
            <w:noProof/>
            <w:webHidden/>
          </w:rPr>
          <w:fldChar w:fldCharType="separate"/>
        </w:r>
        <w:r w:rsidR="004534B6">
          <w:rPr>
            <w:noProof/>
            <w:webHidden/>
          </w:rPr>
          <w:t>73</w:t>
        </w:r>
        <w:r w:rsidR="00707A5B">
          <w:rPr>
            <w:noProof/>
            <w:webHidden/>
          </w:rPr>
          <w:fldChar w:fldCharType="end"/>
        </w:r>
      </w:hyperlink>
    </w:p>
    <w:p w14:paraId="07E8EFED" w14:textId="77777777" w:rsidR="00707A5B" w:rsidRDefault="00F66802">
      <w:pPr>
        <w:pStyle w:val="TOC2"/>
        <w:tabs>
          <w:tab w:val="left" w:pos="1077"/>
        </w:tabs>
        <w:rPr>
          <w:rFonts w:asciiTheme="minorHAnsi" w:eastAsiaTheme="minorEastAsia" w:hAnsiTheme="minorHAnsi" w:cstheme="minorBidi"/>
          <w:noProof/>
          <w:sz w:val="22"/>
          <w:szCs w:val="22"/>
          <w:lang w:eastAsia="en-GB"/>
        </w:rPr>
      </w:pPr>
      <w:hyperlink w:anchor="_Toc433807981" w:history="1">
        <w:r w:rsidR="00707A5B" w:rsidRPr="003E463D">
          <w:rPr>
            <w:rStyle w:val="Hyperlink"/>
          </w:rPr>
          <w:t>3.4.</w:t>
        </w:r>
        <w:r w:rsidR="00707A5B">
          <w:rPr>
            <w:rFonts w:asciiTheme="minorHAnsi" w:eastAsiaTheme="minorEastAsia" w:hAnsiTheme="minorHAnsi" w:cstheme="minorBidi"/>
            <w:noProof/>
            <w:sz w:val="22"/>
            <w:szCs w:val="22"/>
            <w:lang w:eastAsia="en-GB"/>
          </w:rPr>
          <w:tab/>
        </w:r>
        <w:r w:rsidR="00707A5B" w:rsidRPr="003E463D">
          <w:rPr>
            <w:rStyle w:val="Hyperlink"/>
          </w:rPr>
          <w:t>Quantitative status of groundwater and exemptions</w:t>
        </w:r>
        <w:r w:rsidR="00707A5B">
          <w:rPr>
            <w:noProof/>
            <w:webHidden/>
          </w:rPr>
          <w:tab/>
        </w:r>
        <w:r w:rsidR="00707A5B">
          <w:rPr>
            <w:noProof/>
            <w:webHidden/>
          </w:rPr>
          <w:fldChar w:fldCharType="begin"/>
        </w:r>
        <w:r w:rsidR="00707A5B">
          <w:rPr>
            <w:noProof/>
            <w:webHidden/>
          </w:rPr>
          <w:instrText xml:space="preserve"> PAGEREF _Toc433807981 \h </w:instrText>
        </w:r>
        <w:r w:rsidR="00707A5B">
          <w:rPr>
            <w:noProof/>
            <w:webHidden/>
          </w:rPr>
        </w:r>
        <w:r w:rsidR="00707A5B">
          <w:rPr>
            <w:noProof/>
            <w:webHidden/>
          </w:rPr>
          <w:fldChar w:fldCharType="separate"/>
        </w:r>
        <w:r w:rsidR="004534B6">
          <w:rPr>
            <w:noProof/>
            <w:webHidden/>
          </w:rPr>
          <w:t>75</w:t>
        </w:r>
        <w:r w:rsidR="00707A5B">
          <w:rPr>
            <w:noProof/>
            <w:webHidden/>
          </w:rPr>
          <w:fldChar w:fldCharType="end"/>
        </w:r>
      </w:hyperlink>
    </w:p>
    <w:p w14:paraId="0E491F2F" w14:textId="77777777" w:rsidR="00707A5B" w:rsidRDefault="00F66802">
      <w:pPr>
        <w:pStyle w:val="TOC2"/>
        <w:tabs>
          <w:tab w:val="left" w:pos="1077"/>
        </w:tabs>
        <w:rPr>
          <w:rFonts w:asciiTheme="minorHAnsi" w:eastAsiaTheme="minorEastAsia" w:hAnsiTheme="minorHAnsi" w:cstheme="minorBidi"/>
          <w:noProof/>
          <w:sz w:val="22"/>
          <w:szCs w:val="22"/>
          <w:lang w:eastAsia="en-GB"/>
        </w:rPr>
      </w:pPr>
      <w:hyperlink w:anchor="_Toc433807982" w:history="1">
        <w:r w:rsidR="00707A5B" w:rsidRPr="003E463D">
          <w:rPr>
            <w:rStyle w:val="Hyperlink"/>
          </w:rPr>
          <w:t>3.5.</w:t>
        </w:r>
        <w:r w:rsidR="00707A5B">
          <w:rPr>
            <w:rFonts w:asciiTheme="minorHAnsi" w:eastAsiaTheme="minorEastAsia" w:hAnsiTheme="minorHAnsi" w:cstheme="minorBidi"/>
            <w:noProof/>
            <w:sz w:val="22"/>
            <w:szCs w:val="22"/>
            <w:lang w:eastAsia="en-GB"/>
          </w:rPr>
          <w:tab/>
        </w:r>
        <w:r w:rsidR="00707A5B" w:rsidRPr="003E463D">
          <w:rPr>
            <w:rStyle w:val="Hyperlink"/>
          </w:rPr>
          <w:t>Chemical status of groundwater and exemptions</w:t>
        </w:r>
        <w:r w:rsidR="00707A5B">
          <w:rPr>
            <w:noProof/>
            <w:webHidden/>
          </w:rPr>
          <w:tab/>
        </w:r>
        <w:r w:rsidR="00707A5B">
          <w:rPr>
            <w:noProof/>
            <w:webHidden/>
          </w:rPr>
          <w:fldChar w:fldCharType="begin"/>
        </w:r>
        <w:r w:rsidR="00707A5B">
          <w:rPr>
            <w:noProof/>
            <w:webHidden/>
          </w:rPr>
          <w:instrText xml:space="preserve"> PAGEREF _Toc433807982 \h </w:instrText>
        </w:r>
        <w:r w:rsidR="00707A5B">
          <w:rPr>
            <w:noProof/>
            <w:webHidden/>
          </w:rPr>
        </w:r>
        <w:r w:rsidR="00707A5B">
          <w:rPr>
            <w:noProof/>
            <w:webHidden/>
          </w:rPr>
          <w:fldChar w:fldCharType="separate"/>
        </w:r>
        <w:r w:rsidR="004534B6">
          <w:rPr>
            <w:noProof/>
            <w:webHidden/>
          </w:rPr>
          <w:t>82</w:t>
        </w:r>
        <w:r w:rsidR="00707A5B">
          <w:rPr>
            <w:noProof/>
            <w:webHidden/>
          </w:rPr>
          <w:fldChar w:fldCharType="end"/>
        </w:r>
      </w:hyperlink>
    </w:p>
    <w:p w14:paraId="263DF783" w14:textId="77777777" w:rsidR="00707A5B" w:rsidRDefault="00F66802">
      <w:pPr>
        <w:pStyle w:val="TOC1"/>
        <w:rPr>
          <w:rFonts w:asciiTheme="minorHAnsi" w:eastAsiaTheme="minorEastAsia" w:hAnsiTheme="minorHAnsi" w:cstheme="minorBidi"/>
          <w:caps w:val="0"/>
          <w:noProof/>
          <w:sz w:val="22"/>
          <w:szCs w:val="22"/>
          <w:lang w:eastAsia="en-GB"/>
        </w:rPr>
      </w:pPr>
      <w:hyperlink w:anchor="_Toc433807983" w:history="1">
        <w:r w:rsidR="00707A5B" w:rsidRPr="003E463D">
          <w:rPr>
            <w:rStyle w:val="Hyperlink"/>
          </w:rPr>
          <w:t>4.</w:t>
        </w:r>
        <w:r w:rsidR="00707A5B">
          <w:rPr>
            <w:rFonts w:asciiTheme="minorHAnsi" w:eastAsiaTheme="minorEastAsia" w:hAnsiTheme="minorHAnsi" w:cstheme="minorBidi"/>
            <w:caps w:val="0"/>
            <w:noProof/>
            <w:sz w:val="22"/>
            <w:szCs w:val="22"/>
            <w:lang w:eastAsia="en-GB"/>
          </w:rPr>
          <w:tab/>
        </w:r>
        <w:r w:rsidR="00707A5B" w:rsidRPr="003E463D">
          <w:rPr>
            <w:rStyle w:val="Hyperlink"/>
          </w:rPr>
          <w:t>Monitoring (schema monitoring)</w:t>
        </w:r>
        <w:r w:rsidR="00707A5B">
          <w:rPr>
            <w:noProof/>
            <w:webHidden/>
          </w:rPr>
          <w:tab/>
        </w:r>
        <w:r w:rsidR="00707A5B">
          <w:rPr>
            <w:noProof/>
            <w:webHidden/>
          </w:rPr>
          <w:fldChar w:fldCharType="begin"/>
        </w:r>
        <w:r w:rsidR="00707A5B">
          <w:rPr>
            <w:noProof/>
            <w:webHidden/>
          </w:rPr>
          <w:instrText xml:space="preserve"> PAGEREF _Toc433807983 \h </w:instrText>
        </w:r>
        <w:r w:rsidR="00707A5B">
          <w:rPr>
            <w:noProof/>
            <w:webHidden/>
          </w:rPr>
        </w:r>
        <w:r w:rsidR="00707A5B">
          <w:rPr>
            <w:noProof/>
            <w:webHidden/>
          </w:rPr>
          <w:fldChar w:fldCharType="separate"/>
        </w:r>
        <w:r w:rsidR="004534B6">
          <w:rPr>
            <w:noProof/>
            <w:webHidden/>
          </w:rPr>
          <w:t>92</w:t>
        </w:r>
        <w:r w:rsidR="00707A5B">
          <w:rPr>
            <w:noProof/>
            <w:webHidden/>
          </w:rPr>
          <w:fldChar w:fldCharType="end"/>
        </w:r>
      </w:hyperlink>
    </w:p>
    <w:p w14:paraId="324D213A" w14:textId="77777777" w:rsidR="00707A5B" w:rsidRDefault="00F66802">
      <w:pPr>
        <w:pStyle w:val="TOC2"/>
        <w:tabs>
          <w:tab w:val="left" w:pos="1077"/>
        </w:tabs>
        <w:rPr>
          <w:rFonts w:asciiTheme="minorHAnsi" w:eastAsiaTheme="minorEastAsia" w:hAnsiTheme="minorHAnsi" w:cstheme="minorBidi"/>
          <w:noProof/>
          <w:sz w:val="22"/>
          <w:szCs w:val="22"/>
          <w:lang w:eastAsia="en-GB"/>
        </w:rPr>
      </w:pPr>
      <w:hyperlink w:anchor="_Toc433807984" w:history="1">
        <w:r w:rsidR="00707A5B" w:rsidRPr="003E463D">
          <w:rPr>
            <w:rStyle w:val="Hyperlink"/>
          </w:rPr>
          <w:t>4.1.</w:t>
        </w:r>
        <w:r w:rsidR="00707A5B">
          <w:rPr>
            <w:rFonts w:asciiTheme="minorHAnsi" w:eastAsiaTheme="minorEastAsia" w:hAnsiTheme="minorHAnsi" w:cstheme="minorBidi"/>
            <w:noProof/>
            <w:sz w:val="22"/>
            <w:szCs w:val="22"/>
            <w:lang w:eastAsia="en-GB"/>
          </w:rPr>
          <w:tab/>
        </w:r>
        <w:r w:rsidR="00707A5B" w:rsidRPr="003E463D">
          <w:rPr>
            <w:rStyle w:val="Hyperlink"/>
          </w:rPr>
          <w:t>Introduction</w:t>
        </w:r>
        <w:r w:rsidR="00707A5B">
          <w:rPr>
            <w:noProof/>
            <w:webHidden/>
          </w:rPr>
          <w:tab/>
        </w:r>
        <w:r w:rsidR="00707A5B">
          <w:rPr>
            <w:noProof/>
            <w:webHidden/>
          </w:rPr>
          <w:fldChar w:fldCharType="begin"/>
        </w:r>
        <w:r w:rsidR="00707A5B">
          <w:rPr>
            <w:noProof/>
            <w:webHidden/>
          </w:rPr>
          <w:instrText xml:space="preserve"> PAGEREF _Toc433807984 \h </w:instrText>
        </w:r>
        <w:r w:rsidR="00707A5B">
          <w:rPr>
            <w:noProof/>
            <w:webHidden/>
          </w:rPr>
        </w:r>
        <w:r w:rsidR="00707A5B">
          <w:rPr>
            <w:noProof/>
            <w:webHidden/>
          </w:rPr>
          <w:fldChar w:fldCharType="separate"/>
        </w:r>
        <w:r w:rsidR="004534B6">
          <w:rPr>
            <w:noProof/>
            <w:webHidden/>
          </w:rPr>
          <w:t>92</w:t>
        </w:r>
        <w:r w:rsidR="00707A5B">
          <w:rPr>
            <w:noProof/>
            <w:webHidden/>
          </w:rPr>
          <w:fldChar w:fldCharType="end"/>
        </w:r>
      </w:hyperlink>
    </w:p>
    <w:p w14:paraId="5400703B" w14:textId="77777777" w:rsidR="00707A5B" w:rsidRDefault="00F66802">
      <w:pPr>
        <w:pStyle w:val="TOC2"/>
        <w:tabs>
          <w:tab w:val="left" w:pos="1077"/>
        </w:tabs>
        <w:rPr>
          <w:rFonts w:asciiTheme="minorHAnsi" w:eastAsiaTheme="minorEastAsia" w:hAnsiTheme="minorHAnsi" w:cstheme="minorBidi"/>
          <w:noProof/>
          <w:sz w:val="22"/>
          <w:szCs w:val="22"/>
          <w:lang w:eastAsia="en-GB"/>
        </w:rPr>
      </w:pPr>
      <w:hyperlink w:anchor="_Toc433807985" w:history="1">
        <w:r w:rsidR="00707A5B" w:rsidRPr="003E463D">
          <w:rPr>
            <w:rStyle w:val="Hyperlink"/>
          </w:rPr>
          <w:t>4.2.</w:t>
        </w:r>
        <w:r w:rsidR="00707A5B">
          <w:rPr>
            <w:rFonts w:asciiTheme="minorHAnsi" w:eastAsiaTheme="minorEastAsia" w:hAnsiTheme="minorHAnsi" w:cstheme="minorBidi"/>
            <w:noProof/>
            <w:sz w:val="22"/>
            <w:szCs w:val="22"/>
            <w:lang w:eastAsia="en-GB"/>
          </w:rPr>
          <w:tab/>
        </w:r>
        <w:r w:rsidR="00707A5B" w:rsidRPr="003E463D">
          <w:rPr>
            <w:rStyle w:val="Hyperlink"/>
          </w:rPr>
          <w:t>Products from reporting</w:t>
        </w:r>
        <w:r w:rsidR="00707A5B">
          <w:rPr>
            <w:noProof/>
            <w:webHidden/>
          </w:rPr>
          <w:tab/>
        </w:r>
        <w:r w:rsidR="00707A5B">
          <w:rPr>
            <w:noProof/>
            <w:webHidden/>
          </w:rPr>
          <w:fldChar w:fldCharType="begin"/>
        </w:r>
        <w:r w:rsidR="00707A5B">
          <w:rPr>
            <w:noProof/>
            <w:webHidden/>
          </w:rPr>
          <w:instrText xml:space="preserve"> PAGEREF _Toc433807985 \h </w:instrText>
        </w:r>
        <w:r w:rsidR="00707A5B">
          <w:rPr>
            <w:noProof/>
            <w:webHidden/>
          </w:rPr>
        </w:r>
        <w:r w:rsidR="00707A5B">
          <w:rPr>
            <w:noProof/>
            <w:webHidden/>
          </w:rPr>
          <w:fldChar w:fldCharType="separate"/>
        </w:r>
        <w:r w:rsidR="004534B6">
          <w:rPr>
            <w:noProof/>
            <w:webHidden/>
          </w:rPr>
          <w:t>94</w:t>
        </w:r>
        <w:r w:rsidR="00707A5B">
          <w:rPr>
            <w:noProof/>
            <w:webHidden/>
          </w:rPr>
          <w:fldChar w:fldCharType="end"/>
        </w:r>
      </w:hyperlink>
    </w:p>
    <w:p w14:paraId="2FDE702F" w14:textId="77777777" w:rsidR="00707A5B" w:rsidRDefault="00F66802">
      <w:pPr>
        <w:pStyle w:val="TOC2"/>
        <w:tabs>
          <w:tab w:val="left" w:pos="1077"/>
        </w:tabs>
        <w:rPr>
          <w:rFonts w:asciiTheme="minorHAnsi" w:eastAsiaTheme="minorEastAsia" w:hAnsiTheme="minorHAnsi" w:cstheme="minorBidi"/>
          <w:noProof/>
          <w:sz w:val="22"/>
          <w:szCs w:val="22"/>
          <w:lang w:eastAsia="en-GB"/>
        </w:rPr>
      </w:pPr>
      <w:hyperlink w:anchor="_Toc433807986" w:history="1">
        <w:r w:rsidR="00707A5B" w:rsidRPr="003E463D">
          <w:rPr>
            <w:rStyle w:val="Hyperlink"/>
          </w:rPr>
          <w:t>4.3.</w:t>
        </w:r>
        <w:r w:rsidR="00707A5B">
          <w:rPr>
            <w:rFonts w:asciiTheme="minorHAnsi" w:eastAsiaTheme="minorEastAsia" w:hAnsiTheme="minorHAnsi" w:cstheme="minorBidi"/>
            <w:noProof/>
            <w:sz w:val="22"/>
            <w:szCs w:val="22"/>
            <w:lang w:eastAsia="en-GB"/>
          </w:rPr>
          <w:tab/>
        </w:r>
        <w:r w:rsidR="00707A5B" w:rsidRPr="003E463D">
          <w:rPr>
            <w:rStyle w:val="Hyperlink"/>
          </w:rPr>
          <w:t>Contents of the 2016 reporting</w:t>
        </w:r>
        <w:r w:rsidR="00707A5B">
          <w:rPr>
            <w:noProof/>
            <w:webHidden/>
          </w:rPr>
          <w:tab/>
        </w:r>
        <w:r w:rsidR="00707A5B">
          <w:rPr>
            <w:noProof/>
            <w:webHidden/>
          </w:rPr>
          <w:fldChar w:fldCharType="begin"/>
        </w:r>
        <w:r w:rsidR="00707A5B">
          <w:rPr>
            <w:noProof/>
            <w:webHidden/>
          </w:rPr>
          <w:instrText xml:space="preserve"> PAGEREF _Toc433807986 \h </w:instrText>
        </w:r>
        <w:r w:rsidR="00707A5B">
          <w:rPr>
            <w:noProof/>
            <w:webHidden/>
          </w:rPr>
        </w:r>
        <w:r w:rsidR="00707A5B">
          <w:rPr>
            <w:noProof/>
            <w:webHidden/>
          </w:rPr>
          <w:fldChar w:fldCharType="separate"/>
        </w:r>
        <w:r w:rsidR="004534B6">
          <w:rPr>
            <w:noProof/>
            <w:webHidden/>
          </w:rPr>
          <w:t>99</w:t>
        </w:r>
        <w:r w:rsidR="00707A5B">
          <w:rPr>
            <w:noProof/>
            <w:webHidden/>
          </w:rPr>
          <w:fldChar w:fldCharType="end"/>
        </w:r>
      </w:hyperlink>
    </w:p>
    <w:p w14:paraId="0382925F" w14:textId="77777777" w:rsidR="00707A5B" w:rsidRDefault="00F66802">
      <w:pPr>
        <w:pStyle w:val="TOC1"/>
        <w:rPr>
          <w:rFonts w:asciiTheme="minorHAnsi" w:eastAsiaTheme="minorEastAsia" w:hAnsiTheme="minorHAnsi" w:cstheme="minorBidi"/>
          <w:caps w:val="0"/>
          <w:noProof/>
          <w:sz w:val="22"/>
          <w:szCs w:val="22"/>
          <w:lang w:eastAsia="en-GB"/>
        </w:rPr>
      </w:pPr>
      <w:hyperlink w:anchor="_Toc433807987" w:history="1">
        <w:r w:rsidR="00707A5B" w:rsidRPr="003E463D">
          <w:rPr>
            <w:rStyle w:val="Hyperlink"/>
          </w:rPr>
          <w:t>5.</w:t>
        </w:r>
        <w:r w:rsidR="00707A5B">
          <w:rPr>
            <w:rFonts w:asciiTheme="minorHAnsi" w:eastAsiaTheme="minorEastAsia" w:hAnsiTheme="minorHAnsi" w:cstheme="minorBidi"/>
            <w:caps w:val="0"/>
            <w:noProof/>
            <w:sz w:val="22"/>
            <w:szCs w:val="22"/>
            <w:lang w:eastAsia="en-GB"/>
          </w:rPr>
          <w:tab/>
        </w:r>
        <w:r w:rsidR="00707A5B" w:rsidRPr="003E463D">
          <w:rPr>
            <w:rStyle w:val="Hyperlink"/>
          </w:rPr>
          <w:t>Protected areas (schemas SWB and GWB)</w:t>
        </w:r>
        <w:r w:rsidR="00707A5B">
          <w:rPr>
            <w:noProof/>
            <w:webHidden/>
          </w:rPr>
          <w:tab/>
        </w:r>
        <w:r w:rsidR="00707A5B">
          <w:rPr>
            <w:noProof/>
            <w:webHidden/>
          </w:rPr>
          <w:fldChar w:fldCharType="begin"/>
        </w:r>
        <w:r w:rsidR="00707A5B">
          <w:rPr>
            <w:noProof/>
            <w:webHidden/>
          </w:rPr>
          <w:instrText xml:space="preserve"> PAGEREF _Toc433807987 \h </w:instrText>
        </w:r>
        <w:r w:rsidR="00707A5B">
          <w:rPr>
            <w:noProof/>
            <w:webHidden/>
          </w:rPr>
        </w:r>
        <w:r w:rsidR="00707A5B">
          <w:rPr>
            <w:noProof/>
            <w:webHidden/>
          </w:rPr>
          <w:fldChar w:fldCharType="separate"/>
        </w:r>
        <w:r w:rsidR="004534B6">
          <w:rPr>
            <w:noProof/>
            <w:webHidden/>
          </w:rPr>
          <w:t>112</w:t>
        </w:r>
        <w:r w:rsidR="00707A5B">
          <w:rPr>
            <w:noProof/>
            <w:webHidden/>
          </w:rPr>
          <w:fldChar w:fldCharType="end"/>
        </w:r>
      </w:hyperlink>
    </w:p>
    <w:p w14:paraId="4335EB14" w14:textId="77777777" w:rsidR="00707A5B" w:rsidRDefault="00F66802">
      <w:pPr>
        <w:pStyle w:val="TOC2"/>
        <w:tabs>
          <w:tab w:val="left" w:pos="1077"/>
        </w:tabs>
        <w:rPr>
          <w:rFonts w:asciiTheme="minorHAnsi" w:eastAsiaTheme="minorEastAsia" w:hAnsiTheme="minorHAnsi" w:cstheme="minorBidi"/>
          <w:noProof/>
          <w:sz w:val="22"/>
          <w:szCs w:val="22"/>
          <w:lang w:eastAsia="en-GB"/>
        </w:rPr>
      </w:pPr>
      <w:hyperlink w:anchor="_Toc433807988" w:history="1">
        <w:r w:rsidR="00707A5B" w:rsidRPr="003E463D">
          <w:rPr>
            <w:rStyle w:val="Hyperlink"/>
          </w:rPr>
          <w:t>5.1.</w:t>
        </w:r>
        <w:r w:rsidR="00707A5B">
          <w:rPr>
            <w:rFonts w:asciiTheme="minorHAnsi" w:eastAsiaTheme="minorEastAsia" w:hAnsiTheme="minorHAnsi" w:cstheme="minorBidi"/>
            <w:noProof/>
            <w:sz w:val="22"/>
            <w:szCs w:val="22"/>
            <w:lang w:eastAsia="en-GB"/>
          </w:rPr>
          <w:tab/>
        </w:r>
        <w:r w:rsidR="00707A5B" w:rsidRPr="003E463D">
          <w:rPr>
            <w:rStyle w:val="Hyperlink"/>
          </w:rPr>
          <w:t>Introduction</w:t>
        </w:r>
        <w:r w:rsidR="00707A5B">
          <w:rPr>
            <w:noProof/>
            <w:webHidden/>
          </w:rPr>
          <w:tab/>
        </w:r>
        <w:r w:rsidR="00707A5B">
          <w:rPr>
            <w:noProof/>
            <w:webHidden/>
          </w:rPr>
          <w:fldChar w:fldCharType="begin"/>
        </w:r>
        <w:r w:rsidR="00707A5B">
          <w:rPr>
            <w:noProof/>
            <w:webHidden/>
          </w:rPr>
          <w:instrText xml:space="preserve"> PAGEREF _Toc433807988 \h </w:instrText>
        </w:r>
        <w:r w:rsidR="00707A5B">
          <w:rPr>
            <w:noProof/>
            <w:webHidden/>
          </w:rPr>
        </w:r>
        <w:r w:rsidR="00707A5B">
          <w:rPr>
            <w:noProof/>
            <w:webHidden/>
          </w:rPr>
          <w:fldChar w:fldCharType="separate"/>
        </w:r>
        <w:r w:rsidR="004534B6">
          <w:rPr>
            <w:noProof/>
            <w:webHidden/>
          </w:rPr>
          <w:t>112</w:t>
        </w:r>
        <w:r w:rsidR="00707A5B">
          <w:rPr>
            <w:noProof/>
            <w:webHidden/>
          </w:rPr>
          <w:fldChar w:fldCharType="end"/>
        </w:r>
      </w:hyperlink>
    </w:p>
    <w:p w14:paraId="06882A52" w14:textId="77777777" w:rsidR="00707A5B" w:rsidRDefault="00F66802">
      <w:pPr>
        <w:pStyle w:val="TOC2"/>
        <w:tabs>
          <w:tab w:val="left" w:pos="1077"/>
        </w:tabs>
        <w:rPr>
          <w:rFonts w:asciiTheme="minorHAnsi" w:eastAsiaTheme="minorEastAsia" w:hAnsiTheme="minorHAnsi" w:cstheme="minorBidi"/>
          <w:noProof/>
          <w:sz w:val="22"/>
          <w:szCs w:val="22"/>
          <w:lang w:eastAsia="en-GB"/>
        </w:rPr>
      </w:pPr>
      <w:hyperlink w:anchor="_Toc433807989" w:history="1">
        <w:r w:rsidR="00707A5B" w:rsidRPr="003E463D">
          <w:rPr>
            <w:rStyle w:val="Hyperlink"/>
          </w:rPr>
          <w:t>5.2.</w:t>
        </w:r>
        <w:r w:rsidR="00707A5B">
          <w:rPr>
            <w:rFonts w:asciiTheme="minorHAnsi" w:eastAsiaTheme="minorEastAsia" w:hAnsiTheme="minorHAnsi" w:cstheme="minorBidi"/>
            <w:noProof/>
            <w:sz w:val="22"/>
            <w:szCs w:val="22"/>
            <w:lang w:eastAsia="en-GB"/>
          </w:rPr>
          <w:tab/>
        </w:r>
        <w:r w:rsidR="00707A5B" w:rsidRPr="003E463D">
          <w:rPr>
            <w:rStyle w:val="Hyperlink"/>
          </w:rPr>
          <w:t>Products from reporting</w:t>
        </w:r>
        <w:r w:rsidR="00707A5B">
          <w:rPr>
            <w:noProof/>
            <w:webHidden/>
          </w:rPr>
          <w:tab/>
        </w:r>
        <w:r w:rsidR="00707A5B">
          <w:rPr>
            <w:noProof/>
            <w:webHidden/>
          </w:rPr>
          <w:fldChar w:fldCharType="begin"/>
        </w:r>
        <w:r w:rsidR="00707A5B">
          <w:rPr>
            <w:noProof/>
            <w:webHidden/>
          </w:rPr>
          <w:instrText xml:space="preserve"> PAGEREF _Toc433807989 \h </w:instrText>
        </w:r>
        <w:r w:rsidR="00707A5B">
          <w:rPr>
            <w:noProof/>
            <w:webHidden/>
          </w:rPr>
        </w:r>
        <w:r w:rsidR="00707A5B">
          <w:rPr>
            <w:noProof/>
            <w:webHidden/>
          </w:rPr>
          <w:fldChar w:fldCharType="separate"/>
        </w:r>
        <w:r w:rsidR="004534B6">
          <w:rPr>
            <w:noProof/>
            <w:webHidden/>
          </w:rPr>
          <w:t>114</w:t>
        </w:r>
        <w:r w:rsidR="00707A5B">
          <w:rPr>
            <w:noProof/>
            <w:webHidden/>
          </w:rPr>
          <w:fldChar w:fldCharType="end"/>
        </w:r>
      </w:hyperlink>
    </w:p>
    <w:p w14:paraId="30CC4D47" w14:textId="77777777" w:rsidR="00707A5B" w:rsidRDefault="00F66802">
      <w:pPr>
        <w:pStyle w:val="TOC2"/>
        <w:tabs>
          <w:tab w:val="left" w:pos="1077"/>
        </w:tabs>
        <w:rPr>
          <w:rFonts w:asciiTheme="minorHAnsi" w:eastAsiaTheme="minorEastAsia" w:hAnsiTheme="minorHAnsi" w:cstheme="minorBidi"/>
          <w:noProof/>
          <w:sz w:val="22"/>
          <w:szCs w:val="22"/>
          <w:lang w:eastAsia="en-GB"/>
        </w:rPr>
      </w:pPr>
      <w:hyperlink w:anchor="_Toc433807990" w:history="1">
        <w:r w:rsidR="00707A5B" w:rsidRPr="003E463D">
          <w:rPr>
            <w:rStyle w:val="Hyperlink"/>
          </w:rPr>
          <w:t>5.3.</w:t>
        </w:r>
        <w:r w:rsidR="00707A5B">
          <w:rPr>
            <w:rFonts w:asciiTheme="minorHAnsi" w:eastAsiaTheme="minorEastAsia" w:hAnsiTheme="minorHAnsi" w:cstheme="minorBidi"/>
            <w:noProof/>
            <w:sz w:val="22"/>
            <w:szCs w:val="22"/>
            <w:lang w:eastAsia="en-GB"/>
          </w:rPr>
          <w:tab/>
        </w:r>
        <w:r w:rsidR="00707A5B" w:rsidRPr="003E463D">
          <w:rPr>
            <w:rStyle w:val="Hyperlink"/>
          </w:rPr>
          <w:t>Contents of the 2016 reporting</w:t>
        </w:r>
        <w:r w:rsidR="00707A5B">
          <w:rPr>
            <w:noProof/>
            <w:webHidden/>
          </w:rPr>
          <w:tab/>
        </w:r>
        <w:r w:rsidR="00707A5B">
          <w:rPr>
            <w:noProof/>
            <w:webHidden/>
          </w:rPr>
          <w:fldChar w:fldCharType="begin"/>
        </w:r>
        <w:r w:rsidR="00707A5B">
          <w:rPr>
            <w:noProof/>
            <w:webHidden/>
          </w:rPr>
          <w:instrText xml:space="preserve"> PAGEREF _Toc433807990 \h </w:instrText>
        </w:r>
        <w:r w:rsidR="00707A5B">
          <w:rPr>
            <w:noProof/>
            <w:webHidden/>
          </w:rPr>
        </w:r>
        <w:r w:rsidR="00707A5B">
          <w:rPr>
            <w:noProof/>
            <w:webHidden/>
          </w:rPr>
          <w:fldChar w:fldCharType="separate"/>
        </w:r>
        <w:r w:rsidR="004534B6">
          <w:rPr>
            <w:noProof/>
            <w:webHidden/>
          </w:rPr>
          <w:t>115</w:t>
        </w:r>
        <w:r w:rsidR="00707A5B">
          <w:rPr>
            <w:noProof/>
            <w:webHidden/>
          </w:rPr>
          <w:fldChar w:fldCharType="end"/>
        </w:r>
      </w:hyperlink>
    </w:p>
    <w:p w14:paraId="28BD6D31" w14:textId="77777777" w:rsidR="00707A5B" w:rsidRDefault="00F66802">
      <w:pPr>
        <w:pStyle w:val="TOC1"/>
        <w:rPr>
          <w:rFonts w:asciiTheme="minorHAnsi" w:eastAsiaTheme="minorEastAsia" w:hAnsiTheme="minorHAnsi" w:cstheme="minorBidi"/>
          <w:caps w:val="0"/>
          <w:noProof/>
          <w:sz w:val="22"/>
          <w:szCs w:val="22"/>
          <w:lang w:eastAsia="en-GB"/>
        </w:rPr>
      </w:pPr>
      <w:hyperlink w:anchor="_Toc433807991" w:history="1">
        <w:r w:rsidR="00707A5B" w:rsidRPr="003E463D">
          <w:rPr>
            <w:rStyle w:val="Hyperlink"/>
          </w:rPr>
          <w:t>6.</w:t>
        </w:r>
        <w:r w:rsidR="00707A5B">
          <w:rPr>
            <w:rFonts w:asciiTheme="minorHAnsi" w:eastAsiaTheme="minorEastAsia" w:hAnsiTheme="minorHAnsi" w:cstheme="minorBidi"/>
            <w:caps w:val="0"/>
            <w:noProof/>
            <w:sz w:val="22"/>
            <w:szCs w:val="22"/>
            <w:lang w:eastAsia="en-GB"/>
          </w:rPr>
          <w:tab/>
        </w:r>
        <w:r w:rsidR="00707A5B" w:rsidRPr="003E463D">
          <w:rPr>
            <w:rStyle w:val="Hyperlink"/>
          </w:rPr>
          <w:t>Reporting at MS level: Competent Authorities, RBDs and Sub-units (schema RBDSUCA)</w:t>
        </w:r>
        <w:r w:rsidR="00707A5B">
          <w:rPr>
            <w:noProof/>
            <w:webHidden/>
          </w:rPr>
          <w:tab/>
        </w:r>
        <w:r w:rsidR="00707A5B">
          <w:rPr>
            <w:noProof/>
            <w:webHidden/>
          </w:rPr>
          <w:fldChar w:fldCharType="begin"/>
        </w:r>
        <w:r w:rsidR="00707A5B">
          <w:rPr>
            <w:noProof/>
            <w:webHidden/>
          </w:rPr>
          <w:instrText xml:space="preserve"> PAGEREF _Toc433807991 \h </w:instrText>
        </w:r>
        <w:r w:rsidR="00707A5B">
          <w:rPr>
            <w:noProof/>
            <w:webHidden/>
          </w:rPr>
        </w:r>
        <w:r w:rsidR="00707A5B">
          <w:rPr>
            <w:noProof/>
            <w:webHidden/>
          </w:rPr>
          <w:fldChar w:fldCharType="separate"/>
        </w:r>
        <w:r w:rsidR="004534B6">
          <w:rPr>
            <w:noProof/>
            <w:webHidden/>
          </w:rPr>
          <w:t>125</w:t>
        </w:r>
        <w:r w:rsidR="00707A5B">
          <w:rPr>
            <w:noProof/>
            <w:webHidden/>
          </w:rPr>
          <w:fldChar w:fldCharType="end"/>
        </w:r>
      </w:hyperlink>
    </w:p>
    <w:p w14:paraId="0612C6D3" w14:textId="77777777" w:rsidR="00707A5B" w:rsidRDefault="00F66802">
      <w:pPr>
        <w:pStyle w:val="TOC2"/>
        <w:tabs>
          <w:tab w:val="left" w:pos="1077"/>
        </w:tabs>
        <w:rPr>
          <w:rFonts w:asciiTheme="minorHAnsi" w:eastAsiaTheme="minorEastAsia" w:hAnsiTheme="minorHAnsi" w:cstheme="minorBidi"/>
          <w:noProof/>
          <w:sz w:val="22"/>
          <w:szCs w:val="22"/>
          <w:lang w:eastAsia="en-GB"/>
        </w:rPr>
      </w:pPr>
      <w:hyperlink w:anchor="_Toc433807992" w:history="1">
        <w:r w:rsidR="00707A5B" w:rsidRPr="003E463D">
          <w:rPr>
            <w:rStyle w:val="Hyperlink"/>
          </w:rPr>
          <w:t>6.1.</w:t>
        </w:r>
        <w:r w:rsidR="00707A5B">
          <w:rPr>
            <w:rFonts w:asciiTheme="minorHAnsi" w:eastAsiaTheme="minorEastAsia" w:hAnsiTheme="minorHAnsi" w:cstheme="minorBidi"/>
            <w:noProof/>
            <w:sz w:val="22"/>
            <w:szCs w:val="22"/>
            <w:lang w:eastAsia="en-GB"/>
          </w:rPr>
          <w:tab/>
        </w:r>
        <w:r w:rsidR="00707A5B" w:rsidRPr="003E463D">
          <w:rPr>
            <w:rStyle w:val="Hyperlink"/>
          </w:rPr>
          <w:t>Introduction</w:t>
        </w:r>
        <w:r w:rsidR="00707A5B">
          <w:rPr>
            <w:noProof/>
            <w:webHidden/>
          </w:rPr>
          <w:tab/>
        </w:r>
        <w:r w:rsidR="00707A5B">
          <w:rPr>
            <w:noProof/>
            <w:webHidden/>
          </w:rPr>
          <w:fldChar w:fldCharType="begin"/>
        </w:r>
        <w:r w:rsidR="00707A5B">
          <w:rPr>
            <w:noProof/>
            <w:webHidden/>
          </w:rPr>
          <w:instrText xml:space="preserve"> PAGEREF _Toc433807992 \h </w:instrText>
        </w:r>
        <w:r w:rsidR="00707A5B">
          <w:rPr>
            <w:noProof/>
            <w:webHidden/>
          </w:rPr>
        </w:r>
        <w:r w:rsidR="00707A5B">
          <w:rPr>
            <w:noProof/>
            <w:webHidden/>
          </w:rPr>
          <w:fldChar w:fldCharType="separate"/>
        </w:r>
        <w:r w:rsidR="004534B6">
          <w:rPr>
            <w:noProof/>
            <w:webHidden/>
          </w:rPr>
          <w:t>125</w:t>
        </w:r>
        <w:r w:rsidR="00707A5B">
          <w:rPr>
            <w:noProof/>
            <w:webHidden/>
          </w:rPr>
          <w:fldChar w:fldCharType="end"/>
        </w:r>
      </w:hyperlink>
    </w:p>
    <w:p w14:paraId="19622DD9" w14:textId="77777777" w:rsidR="00707A5B" w:rsidRDefault="00F66802">
      <w:pPr>
        <w:pStyle w:val="TOC2"/>
        <w:tabs>
          <w:tab w:val="left" w:pos="1077"/>
        </w:tabs>
        <w:rPr>
          <w:rFonts w:asciiTheme="minorHAnsi" w:eastAsiaTheme="minorEastAsia" w:hAnsiTheme="minorHAnsi" w:cstheme="minorBidi"/>
          <w:noProof/>
          <w:sz w:val="22"/>
          <w:szCs w:val="22"/>
          <w:lang w:eastAsia="en-GB"/>
        </w:rPr>
      </w:pPr>
      <w:hyperlink w:anchor="_Toc433807993" w:history="1">
        <w:r w:rsidR="00707A5B" w:rsidRPr="003E463D">
          <w:rPr>
            <w:rStyle w:val="Hyperlink"/>
          </w:rPr>
          <w:t>6.2.</w:t>
        </w:r>
        <w:r w:rsidR="00707A5B">
          <w:rPr>
            <w:rFonts w:asciiTheme="minorHAnsi" w:eastAsiaTheme="minorEastAsia" w:hAnsiTheme="minorHAnsi" w:cstheme="minorBidi"/>
            <w:noProof/>
            <w:sz w:val="22"/>
            <w:szCs w:val="22"/>
            <w:lang w:eastAsia="en-GB"/>
          </w:rPr>
          <w:tab/>
        </w:r>
        <w:r w:rsidR="00707A5B" w:rsidRPr="003E463D">
          <w:rPr>
            <w:rStyle w:val="Hyperlink"/>
          </w:rPr>
          <w:t>Products from reporting</w:t>
        </w:r>
        <w:r w:rsidR="00707A5B">
          <w:rPr>
            <w:noProof/>
            <w:webHidden/>
          </w:rPr>
          <w:tab/>
        </w:r>
        <w:r w:rsidR="00707A5B">
          <w:rPr>
            <w:noProof/>
            <w:webHidden/>
          </w:rPr>
          <w:fldChar w:fldCharType="begin"/>
        </w:r>
        <w:r w:rsidR="00707A5B">
          <w:rPr>
            <w:noProof/>
            <w:webHidden/>
          </w:rPr>
          <w:instrText xml:space="preserve"> PAGEREF _Toc433807993 \h </w:instrText>
        </w:r>
        <w:r w:rsidR="00707A5B">
          <w:rPr>
            <w:noProof/>
            <w:webHidden/>
          </w:rPr>
        </w:r>
        <w:r w:rsidR="00707A5B">
          <w:rPr>
            <w:noProof/>
            <w:webHidden/>
          </w:rPr>
          <w:fldChar w:fldCharType="separate"/>
        </w:r>
        <w:r w:rsidR="004534B6">
          <w:rPr>
            <w:noProof/>
            <w:webHidden/>
          </w:rPr>
          <w:t>125</w:t>
        </w:r>
        <w:r w:rsidR="00707A5B">
          <w:rPr>
            <w:noProof/>
            <w:webHidden/>
          </w:rPr>
          <w:fldChar w:fldCharType="end"/>
        </w:r>
      </w:hyperlink>
    </w:p>
    <w:p w14:paraId="6685A337" w14:textId="77777777" w:rsidR="00707A5B" w:rsidRDefault="00F66802">
      <w:pPr>
        <w:pStyle w:val="TOC2"/>
        <w:tabs>
          <w:tab w:val="left" w:pos="1077"/>
        </w:tabs>
        <w:rPr>
          <w:rFonts w:asciiTheme="minorHAnsi" w:eastAsiaTheme="minorEastAsia" w:hAnsiTheme="minorHAnsi" w:cstheme="minorBidi"/>
          <w:noProof/>
          <w:sz w:val="22"/>
          <w:szCs w:val="22"/>
          <w:lang w:eastAsia="en-GB"/>
        </w:rPr>
      </w:pPr>
      <w:hyperlink w:anchor="_Toc433807994" w:history="1">
        <w:r w:rsidR="00707A5B" w:rsidRPr="003E463D">
          <w:rPr>
            <w:rStyle w:val="Hyperlink"/>
          </w:rPr>
          <w:t>6.3.</w:t>
        </w:r>
        <w:r w:rsidR="00707A5B">
          <w:rPr>
            <w:rFonts w:asciiTheme="minorHAnsi" w:eastAsiaTheme="minorEastAsia" w:hAnsiTheme="minorHAnsi" w:cstheme="minorBidi"/>
            <w:noProof/>
            <w:sz w:val="22"/>
            <w:szCs w:val="22"/>
            <w:lang w:eastAsia="en-GB"/>
          </w:rPr>
          <w:tab/>
        </w:r>
        <w:r w:rsidR="00707A5B" w:rsidRPr="003E463D">
          <w:rPr>
            <w:rStyle w:val="Hyperlink"/>
          </w:rPr>
          <w:t>Contents of the 2016 reporting</w:t>
        </w:r>
        <w:r w:rsidR="00707A5B">
          <w:rPr>
            <w:noProof/>
            <w:webHidden/>
          </w:rPr>
          <w:tab/>
        </w:r>
        <w:r w:rsidR="00707A5B">
          <w:rPr>
            <w:noProof/>
            <w:webHidden/>
          </w:rPr>
          <w:fldChar w:fldCharType="begin"/>
        </w:r>
        <w:r w:rsidR="00707A5B">
          <w:rPr>
            <w:noProof/>
            <w:webHidden/>
          </w:rPr>
          <w:instrText xml:space="preserve"> PAGEREF _Toc433807994 \h </w:instrText>
        </w:r>
        <w:r w:rsidR="00707A5B">
          <w:rPr>
            <w:noProof/>
            <w:webHidden/>
          </w:rPr>
        </w:r>
        <w:r w:rsidR="00707A5B">
          <w:rPr>
            <w:noProof/>
            <w:webHidden/>
          </w:rPr>
          <w:fldChar w:fldCharType="separate"/>
        </w:r>
        <w:r w:rsidR="004534B6">
          <w:rPr>
            <w:noProof/>
            <w:webHidden/>
          </w:rPr>
          <w:t>126</w:t>
        </w:r>
        <w:r w:rsidR="00707A5B">
          <w:rPr>
            <w:noProof/>
            <w:webHidden/>
          </w:rPr>
          <w:fldChar w:fldCharType="end"/>
        </w:r>
      </w:hyperlink>
    </w:p>
    <w:p w14:paraId="2FD35677" w14:textId="77777777" w:rsidR="00707A5B" w:rsidRDefault="00F66802">
      <w:pPr>
        <w:pStyle w:val="TOC1"/>
        <w:rPr>
          <w:rFonts w:asciiTheme="minorHAnsi" w:eastAsiaTheme="minorEastAsia" w:hAnsiTheme="minorHAnsi" w:cstheme="minorBidi"/>
          <w:caps w:val="0"/>
          <w:noProof/>
          <w:sz w:val="22"/>
          <w:szCs w:val="22"/>
          <w:lang w:eastAsia="en-GB"/>
        </w:rPr>
      </w:pPr>
      <w:hyperlink w:anchor="_Toc433807995" w:history="1">
        <w:r w:rsidR="00707A5B" w:rsidRPr="003E463D">
          <w:rPr>
            <w:rStyle w:val="Hyperlink"/>
          </w:rPr>
          <w:t>7.</w:t>
        </w:r>
        <w:r w:rsidR="00707A5B">
          <w:rPr>
            <w:rFonts w:asciiTheme="minorHAnsi" w:eastAsiaTheme="minorEastAsia" w:hAnsiTheme="minorHAnsi" w:cstheme="minorBidi"/>
            <w:caps w:val="0"/>
            <w:noProof/>
            <w:sz w:val="22"/>
            <w:szCs w:val="22"/>
            <w:lang w:eastAsia="en-GB"/>
          </w:rPr>
          <w:tab/>
        </w:r>
        <w:r w:rsidR="00707A5B" w:rsidRPr="003E463D">
          <w:rPr>
            <w:rStyle w:val="Hyperlink"/>
          </w:rPr>
          <w:t>Reporting at RBD/Sub-unit level for surface water (schema SWMET)</w:t>
        </w:r>
        <w:r w:rsidR="00707A5B">
          <w:rPr>
            <w:noProof/>
            <w:webHidden/>
          </w:rPr>
          <w:tab/>
        </w:r>
        <w:r w:rsidR="00707A5B">
          <w:rPr>
            <w:noProof/>
            <w:webHidden/>
          </w:rPr>
          <w:fldChar w:fldCharType="begin"/>
        </w:r>
        <w:r w:rsidR="00707A5B">
          <w:rPr>
            <w:noProof/>
            <w:webHidden/>
          </w:rPr>
          <w:instrText xml:space="preserve"> PAGEREF _Toc433807995 \h </w:instrText>
        </w:r>
        <w:r w:rsidR="00707A5B">
          <w:rPr>
            <w:noProof/>
            <w:webHidden/>
          </w:rPr>
        </w:r>
        <w:r w:rsidR="00707A5B">
          <w:rPr>
            <w:noProof/>
            <w:webHidden/>
          </w:rPr>
          <w:fldChar w:fldCharType="separate"/>
        </w:r>
        <w:r w:rsidR="004534B6">
          <w:rPr>
            <w:noProof/>
            <w:webHidden/>
          </w:rPr>
          <w:t>132</w:t>
        </w:r>
        <w:r w:rsidR="00707A5B">
          <w:rPr>
            <w:noProof/>
            <w:webHidden/>
          </w:rPr>
          <w:fldChar w:fldCharType="end"/>
        </w:r>
      </w:hyperlink>
    </w:p>
    <w:p w14:paraId="59A8D2C5" w14:textId="77777777" w:rsidR="00707A5B" w:rsidRDefault="00F66802">
      <w:pPr>
        <w:pStyle w:val="TOC2"/>
        <w:tabs>
          <w:tab w:val="left" w:pos="1077"/>
        </w:tabs>
        <w:rPr>
          <w:rFonts w:asciiTheme="minorHAnsi" w:eastAsiaTheme="minorEastAsia" w:hAnsiTheme="minorHAnsi" w:cstheme="minorBidi"/>
          <w:noProof/>
          <w:sz w:val="22"/>
          <w:szCs w:val="22"/>
          <w:lang w:eastAsia="en-GB"/>
        </w:rPr>
      </w:pPr>
      <w:hyperlink w:anchor="_Toc433807996" w:history="1">
        <w:r w:rsidR="00707A5B" w:rsidRPr="003E463D">
          <w:rPr>
            <w:rStyle w:val="Hyperlink"/>
          </w:rPr>
          <w:t>7.1.</w:t>
        </w:r>
        <w:r w:rsidR="00707A5B">
          <w:rPr>
            <w:rFonts w:asciiTheme="minorHAnsi" w:eastAsiaTheme="minorEastAsia" w:hAnsiTheme="minorHAnsi" w:cstheme="minorBidi"/>
            <w:noProof/>
            <w:sz w:val="22"/>
            <w:szCs w:val="22"/>
            <w:lang w:eastAsia="en-GB"/>
          </w:rPr>
          <w:tab/>
        </w:r>
        <w:r w:rsidR="00707A5B" w:rsidRPr="003E463D">
          <w:rPr>
            <w:rStyle w:val="Hyperlink"/>
          </w:rPr>
          <w:t>Overview of reporting of methodologies for surface water bodies</w:t>
        </w:r>
        <w:r w:rsidR="00707A5B">
          <w:rPr>
            <w:noProof/>
            <w:webHidden/>
          </w:rPr>
          <w:tab/>
        </w:r>
        <w:r w:rsidR="00707A5B">
          <w:rPr>
            <w:noProof/>
            <w:webHidden/>
          </w:rPr>
          <w:fldChar w:fldCharType="begin"/>
        </w:r>
        <w:r w:rsidR="00707A5B">
          <w:rPr>
            <w:noProof/>
            <w:webHidden/>
          </w:rPr>
          <w:instrText xml:space="preserve"> PAGEREF _Toc433807996 \h </w:instrText>
        </w:r>
        <w:r w:rsidR="00707A5B">
          <w:rPr>
            <w:noProof/>
            <w:webHidden/>
          </w:rPr>
        </w:r>
        <w:r w:rsidR="00707A5B">
          <w:rPr>
            <w:noProof/>
            <w:webHidden/>
          </w:rPr>
          <w:fldChar w:fldCharType="separate"/>
        </w:r>
        <w:r w:rsidR="004534B6">
          <w:rPr>
            <w:noProof/>
            <w:webHidden/>
          </w:rPr>
          <w:t>132</w:t>
        </w:r>
        <w:r w:rsidR="00707A5B">
          <w:rPr>
            <w:noProof/>
            <w:webHidden/>
          </w:rPr>
          <w:fldChar w:fldCharType="end"/>
        </w:r>
      </w:hyperlink>
    </w:p>
    <w:p w14:paraId="3CAAAA9B" w14:textId="77777777" w:rsidR="00707A5B" w:rsidRDefault="00F66802">
      <w:pPr>
        <w:pStyle w:val="TOC2"/>
        <w:tabs>
          <w:tab w:val="left" w:pos="1077"/>
        </w:tabs>
        <w:rPr>
          <w:rFonts w:asciiTheme="minorHAnsi" w:eastAsiaTheme="minorEastAsia" w:hAnsiTheme="minorHAnsi" w:cstheme="minorBidi"/>
          <w:noProof/>
          <w:sz w:val="22"/>
          <w:szCs w:val="22"/>
          <w:lang w:eastAsia="en-GB"/>
        </w:rPr>
      </w:pPr>
      <w:hyperlink w:anchor="_Toc433807997" w:history="1">
        <w:r w:rsidR="00707A5B" w:rsidRPr="003E463D">
          <w:rPr>
            <w:rStyle w:val="Hyperlink"/>
          </w:rPr>
          <w:t>7.2.</w:t>
        </w:r>
        <w:r w:rsidR="00707A5B">
          <w:rPr>
            <w:rFonts w:asciiTheme="minorHAnsi" w:eastAsiaTheme="minorEastAsia" w:hAnsiTheme="minorHAnsi" w:cstheme="minorBidi"/>
            <w:noProof/>
            <w:sz w:val="22"/>
            <w:szCs w:val="22"/>
            <w:lang w:eastAsia="en-GB"/>
          </w:rPr>
          <w:tab/>
        </w:r>
        <w:r w:rsidR="00707A5B" w:rsidRPr="003E463D">
          <w:rPr>
            <w:rStyle w:val="Hyperlink"/>
          </w:rPr>
          <w:t>Methodologies characterisation</w:t>
        </w:r>
        <w:r w:rsidR="00707A5B">
          <w:rPr>
            <w:noProof/>
            <w:webHidden/>
          </w:rPr>
          <w:tab/>
        </w:r>
        <w:r w:rsidR="00707A5B">
          <w:rPr>
            <w:noProof/>
            <w:webHidden/>
          </w:rPr>
          <w:fldChar w:fldCharType="begin"/>
        </w:r>
        <w:r w:rsidR="00707A5B">
          <w:rPr>
            <w:noProof/>
            <w:webHidden/>
          </w:rPr>
          <w:instrText xml:space="preserve"> PAGEREF _Toc433807997 \h </w:instrText>
        </w:r>
        <w:r w:rsidR="00707A5B">
          <w:rPr>
            <w:noProof/>
            <w:webHidden/>
          </w:rPr>
        </w:r>
        <w:r w:rsidR="00707A5B">
          <w:rPr>
            <w:noProof/>
            <w:webHidden/>
          </w:rPr>
          <w:fldChar w:fldCharType="separate"/>
        </w:r>
        <w:r w:rsidR="004534B6">
          <w:rPr>
            <w:noProof/>
            <w:webHidden/>
          </w:rPr>
          <w:t>132</w:t>
        </w:r>
        <w:r w:rsidR="00707A5B">
          <w:rPr>
            <w:noProof/>
            <w:webHidden/>
          </w:rPr>
          <w:fldChar w:fldCharType="end"/>
        </w:r>
      </w:hyperlink>
    </w:p>
    <w:p w14:paraId="7A5FCA61" w14:textId="77777777" w:rsidR="00707A5B" w:rsidRDefault="00F66802">
      <w:pPr>
        <w:pStyle w:val="TOC2"/>
        <w:tabs>
          <w:tab w:val="left" w:pos="1077"/>
        </w:tabs>
        <w:rPr>
          <w:rFonts w:asciiTheme="minorHAnsi" w:eastAsiaTheme="minorEastAsia" w:hAnsiTheme="minorHAnsi" w:cstheme="minorBidi"/>
          <w:noProof/>
          <w:sz w:val="22"/>
          <w:szCs w:val="22"/>
          <w:lang w:eastAsia="en-GB"/>
        </w:rPr>
      </w:pPr>
      <w:hyperlink w:anchor="_Toc433807998" w:history="1">
        <w:r w:rsidR="00707A5B" w:rsidRPr="003E463D">
          <w:rPr>
            <w:rStyle w:val="Hyperlink"/>
          </w:rPr>
          <w:t>7.3.</w:t>
        </w:r>
        <w:r w:rsidR="00707A5B">
          <w:rPr>
            <w:rFonts w:asciiTheme="minorHAnsi" w:eastAsiaTheme="minorEastAsia" w:hAnsiTheme="minorHAnsi" w:cstheme="minorBidi"/>
            <w:noProof/>
            <w:sz w:val="22"/>
            <w:szCs w:val="22"/>
            <w:lang w:eastAsia="en-GB"/>
          </w:rPr>
          <w:tab/>
        </w:r>
        <w:r w:rsidR="00707A5B" w:rsidRPr="003E463D">
          <w:rPr>
            <w:rStyle w:val="Hyperlink"/>
          </w:rPr>
          <w:t>Methodologies classification ecological status and potential</w:t>
        </w:r>
        <w:r w:rsidR="00707A5B">
          <w:rPr>
            <w:noProof/>
            <w:webHidden/>
          </w:rPr>
          <w:tab/>
        </w:r>
        <w:r w:rsidR="00707A5B">
          <w:rPr>
            <w:noProof/>
            <w:webHidden/>
          </w:rPr>
          <w:fldChar w:fldCharType="begin"/>
        </w:r>
        <w:r w:rsidR="00707A5B">
          <w:rPr>
            <w:noProof/>
            <w:webHidden/>
          </w:rPr>
          <w:instrText xml:space="preserve"> PAGEREF _Toc433807998 \h </w:instrText>
        </w:r>
        <w:r w:rsidR="00707A5B">
          <w:rPr>
            <w:noProof/>
            <w:webHidden/>
          </w:rPr>
        </w:r>
        <w:r w:rsidR="00707A5B">
          <w:rPr>
            <w:noProof/>
            <w:webHidden/>
          </w:rPr>
          <w:fldChar w:fldCharType="separate"/>
        </w:r>
        <w:r w:rsidR="004534B6">
          <w:rPr>
            <w:noProof/>
            <w:webHidden/>
          </w:rPr>
          <w:t>139</w:t>
        </w:r>
        <w:r w:rsidR="00707A5B">
          <w:rPr>
            <w:noProof/>
            <w:webHidden/>
          </w:rPr>
          <w:fldChar w:fldCharType="end"/>
        </w:r>
      </w:hyperlink>
    </w:p>
    <w:p w14:paraId="47E3F5C8" w14:textId="77777777" w:rsidR="00707A5B" w:rsidRDefault="00F66802">
      <w:pPr>
        <w:pStyle w:val="TOC2"/>
        <w:tabs>
          <w:tab w:val="left" w:pos="1077"/>
        </w:tabs>
        <w:rPr>
          <w:rFonts w:asciiTheme="minorHAnsi" w:eastAsiaTheme="minorEastAsia" w:hAnsiTheme="minorHAnsi" w:cstheme="minorBidi"/>
          <w:noProof/>
          <w:sz w:val="22"/>
          <w:szCs w:val="22"/>
          <w:lang w:eastAsia="en-GB"/>
        </w:rPr>
      </w:pPr>
      <w:hyperlink w:anchor="_Toc433807999" w:history="1">
        <w:r w:rsidR="00707A5B" w:rsidRPr="003E463D">
          <w:rPr>
            <w:rStyle w:val="Hyperlink"/>
          </w:rPr>
          <w:t>7.4.</w:t>
        </w:r>
        <w:r w:rsidR="00707A5B">
          <w:rPr>
            <w:rFonts w:asciiTheme="minorHAnsi" w:eastAsiaTheme="minorEastAsia" w:hAnsiTheme="minorHAnsi" w:cstheme="minorBidi"/>
            <w:noProof/>
            <w:sz w:val="22"/>
            <w:szCs w:val="22"/>
            <w:lang w:eastAsia="en-GB"/>
          </w:rPr>
          <w:tab/>
        </w:r>
        <w:r w:rsidR="00707A5B" w:rsidRPr="003E463D">
          <w:rPr>
            <w:rStyle w:val="Hyperlink"/>
          </w:rPr>
          <w:t>Methodologies classification chemical status</w:t>
        </w:r>
        <w:r w:rsidR="00707A5B">
          <w:rPr>
            <w:noProof/>
            <w:webHidden/>
          </w:rPr>
          <w:tab/>
        </w:r>
        <w:r w:rsidR="00707A5B">
          <w:rPr>
            <w:noProof/>
            <w:webHidden/>
          </w:rPr>
          <w:fldChar w:fldCharType="begin"/>
        </w:r>
        <w:r w:rsidR="00707A5B">
          <w:rPr>
            <w:noProof/>
            <w:webHidden/>
          </w:rPr>
          <w:instrText xml:space="preserve"> PAGEREF _Toc433807999 \h </w:instrText>
        </w:r>
        <w:r w:rsidR="00707A5B">
          <w:rPr>
            <w:noProof/>
            <w:webHidden/>
          </w:rPr>
        </w:r>
        <w:r w:rsidR="00707A5B">
          <w:rPr>
            <w:noProof/>
            <w:webHidden/>
          </w:rPr>
          <w:fldChar w:fldCharType="separate"/>
        </w:r>
        <w:r w:rsidR="004534B6">
          <w:rPr>
            <w:noProof/>
            <w:webHidden/>
          </w:rPr>
          <w:t>154</w:t>
        </w:r>
        <w:r w:rsidR="00707A5B">
          <w:rPr>
            <w:noProof/>
            <w:webHidden/>
          </w:rPr>
          <w:fldChar w:fldCharType="end"/>
        </w:r>
      </w:hyperlink>
    </w:p>
    <w:p w14:paraId="0F58CDF4" w14:textId="77777777" w:rsidR="00707A5B" w:rsidRDefault="00F66802">
      <w:pPr>
        <w:pStyle w:val="TOC2"/>
        <w:tabs>
          <w:tab w:val="left" w:pos="1077"/>
        </w:tabs>
        <w:rPr>
          <w:rFonts w:asciiTheme="minorHAnsi" w:eastAsiaTheme="minorEastAsia" w:hAnsiTheme="minorHAnsi" w:cstheme="minorBidi"/>
          <w:noProof/>
          <w:sz w:val="22"/>
          <w:szCs w:val="22"/>
          <w:lang w:eastAsia="en-GB"/>
        </w:rPr>
      </w:pPr>
      <w:hyperlink w:anchor="_Toc433808000" w:history="1">
        <w:r w:rsidR="00707A5B" w:rsidRPr="003E463D">
          <w:rPr>
            <w:rStyle w:val="Hyperlink"/>
          </w:rPr>
          <w:t>7.5.</w:t>
        </w:r>
        <w:r w:rsidR="00707A5B">
          <w:rPr>
            <w:rFonts w:asciiTheme="minorHAnsi" w:eastAsiaTheme="minorEastAsia" w:hAnsiTheme="minorHAnsi" w:cstheme="minorBidi"/>
            <w:noProof/>
            <w:sz w:val="22"/>
            <w:szCs w:val="22"/>
            <w:lang w:eastAsia="en-GB"/>
          </w:rPr>
          <w:tab/>
        </w:r>
        <w:r w:rsidR="00707A5B" w:rsidRPr="003E463D">
          <w:rPr>
            <w:rStyle w:val="Hyperlink"/>
          </w:rPr>
          <w:t>Overall management objectives (nutrients, river continuity)</w:t>
        </w:r>
        <w:r w:rsidR="00707A5B">
          <w:rPr>
            <w:noProof/>
            <w:webHidden/>
          </w:rPr>
          <w:tab/>
        </w:r>
        <w:r w:rsidR="00707A5B">
          <w:rPr>
            <w:noProof/>
            <w:webHidden/>
          </w:rPr>
          <w:fldChar w:fldCharType="begin"/>
        </w:r>
        <w:r w:rsidR="00707A5B">
          <w:rPr>
            <w:noProof/>
            <w:webHidden/>
          </w:rPr>
          <w:instrText xml:space="preserve"> PAGEREF _Toc433808000 \h </w:instrText>
        </w:r>
        <w:r w:rsidR="00707A5B">
          <w:rPr>
            <w:noProof/>
            <w:webHidden/>
          </w:rPr>
        </w:r>
        <w:r w:rsidR="00707A5B">
          <w:rPr>
            <w:noProof/>
            <w:webHidden/>
          </w:rPr>
          <w:fldChar w:fldCharType="separate"/>
        </w:r>
        <w:r w:rsidR="004534B6">
          <w:rPr>
            <w:noProof/>
            <w:webHidden/>
          </w:rPr>
          <w:t>163</w:t>
        </w:r>
        <w:r w:rsidR="00707A5B">
          <w:rPr>
            <w:noProof/>
            <w:webHidden/>
          </w:rPr>
          <w:fldChar w:fldCharType="end"/>
        </w:r>
      </w:hyperlink>
    </w:p>
    <w:p w14:paraId="5CE1CA61" w14:textId="77777777" w:rsidR="00707A5B" w:rsidRDefault="00F66802">
      <w:pPr>
        <w:pStyle w:val="TOC2"/>
        <w:tabs>
          <w:tab w:val="left" w:pos="1077"/>
        </w:tabs>
        <w:rPr>
          <w:rFonts w:asciiTheme="minorHAnsi" w:eastAsiaTheme="minorEastAsia" w:hAnsiTheme="minorHAnsi" w:cstheme="minorBidi"/>
          <w:noProof/>
          <w:sz w:val="22"/>
          <w:szCs w:val="22"/>
          <w:lang w:eastAsia="en-GB"/>
        </w:rPr>
      </w:pPr>
      <w:hyperlink w:anchor="_Toc433808001" w:history="1">
        <w:r w:rsidR="00707A5B" w:rsidRPr="003E463D">
          <w:rPr>
            <w:rStyle w:val="Hyperlink"/>
          </w:rPr>
          <w:t>7.6.</w:t>
        </w:r>
        <w:r w:rsidR="00707A5B">
          <w:rPr>
            <w:rFonts w:asciiTheme="minorHAnsi" w:eastAsiaTheme="minorEastAsia" w:hAnsiTheme="minorHAnsi" w:cstheme="minorBidi"/>
            <w:noProof/>
            <w:sz w:val="22"/>
            <w:szCs w:val="22"/>
            <w:lang w:eastAsia="en-GB"/>
          </w:rPr>
          <w:tab/>
        </w:r>
        <w:r w:rsidR="00707A5B" w:rsidRPr="003E463D">
          <w:rPr>
            <w:rStyle w:val="Hyperlink"/>
          </w:rPr>
          <w:t>Definition of significant pressures and impacts</w:t>
        </w:r>
        <w:r w:rsidR="00707A5B">
          <w:rPr>
            <w:noProof/>
            <w:webHidden/>
          </w:rPr>
          <w:tab/>
        </w:r>
        <w:r w:rsidR="00707A5B">
          <w:rPr>
            <w:noProof/>
            <w:webHidden/>
          </w:rPr>
          <w:fldChar w:fldCharType="begin"/>
        </w:r>
        <w:r w:rsidR="00707A5B">
          <w:rPr>
            <w:noProof/>
            <w:webHidden/>
          </w:rPr>
          <w:instrText xml:space="preserve"> PAGEREF _Toc433808001 \h </w:instrText>
        </w:r>
        <w:r w:rsidR="00707A5B">
          <w:rPr>
            <w:noProof/>
            <w:webHidden/>
          </w:rPr>
        </w:r>
        <w:r w:rsidR="00707A5B">
          <w:rPr>
            <w:noProof/>
            <w:webHidden/>
          </w:rPr>
          <w:fldChar w:fldCharType="separate"/>
        </w:r>
        <w:r w:rsidR="004534B6">
          <w:rPr>
            <w:noProof/>
            <w:webHidden/>
          </w:rPr>
          <w:t>165</w:t>
        </w:r>
        <w:r w:rsidR="00707A5B">
          <w:rPr>
            <w:noProof/>
            <w:webHidden/>
          </w:rPr>
          <w:fldChar w:fldCharType="end"/>
        </w:r>
      </w:hyperlink>
    </w:p>
    <w:p w14:paraId="5D1DC2AE" w14:textId="77777777" w:rsidR="00707A5B" w:rsidRDefault="00F66802">
      <w:pPr>
        <w:pStyle w:val="TOC2"/>
        <w:tabs>
          <w:tab w:val="left" w:pos="1077"/>
        </w:tabs>
        <w:rPr>
          <w:rFonts w:asciiTheme="minorHAnsi" w:eastAsiaTheme="minorEastAsia" w:hAnsiTheme="minorHAnsi" w:cstheme="minorBidi"/>
          <w:noProof/>
          <w:sz w:val="22"/>
          <w:szCs w:val="22"/>
          <w:lang w:eastAsia="en-GB"/>
        </w:rPr>
      </w:pPr>
      <w:hyperlink w:anchor="_Toc433808002" w:history="1">
        <w:r w:rsidR="00707A5B" w:rsidRPr="003E463D">
          <w:rPr>
            <w:rStyle w:val="Hyperlink"/>
          </w:rPr>
          <w:t>7.7.</w:t>
        </w:r>
        <w:r w:rsidR="00707A5B">
          <w:rPr>
            <w:rFonts w:asciiTheme="minorHAnsi" w:eastAsiaTheme="minorEastAsia" w:hAnsiTheme="minorHAnsi" w:cstheme="minorBidi"/>
            <w:noProof/>
            <w:sz w:val="22"/>
            <w:szCs w:val="22"/>
            <w:lang w:eastAsia="en-GB"/>
          </w:rPr>
          <w:tab/>
        </w:r>
        <w:r w:rsidR="00707A5B" w:rsidRPr="003E463D">
          <w:rPr>
            <w:rStyle w:val="Hyperlink"/>
          </w:rPr>
          <w:t>Methodologies exemptions</w:t>
        </w:r>
        <w:r w:rsidR="00707A5B">
          <w:rPr>
            <w:noProof/>
            <w:webHidden/>
          </w:rPr>
          <w:tab/>
        </w:r>
        <w:r w:rsidR="00707A5B">
          <w:rPr>
            <w:noProof/>
            <w:webHidden/>
          </w:rPr>
          <w:fldChar w:fldCharType="begin"/>
        </w:r>
        <w:r w:rsidR="00707A5B">
          <w:rPr>
            <w:noProof/>
            <w:webHidden/>
          </w:rPr>
          <w:instrText xml:space="preserve"> PAGEREF _Toc433808002 \h </w:instrText>
        </w:r>
        <w:r w:rsidR="00707A5B">
          <w:rPr>
            <w:noProof/>
            <w:webHidden/>
          </w:rPr>
        </w:r>
        <w:r w:rsidR="00707A5B">
          <w:rPr>
            <w:noProof/>
            <w:webHidden/>
          </w:rPr>
          <w:fldChar w:fldCharType="separate"/>
        </w:r>
        <w:r w:rsidR="004534B6">
          <w:rPr>
            <w:noProof/>
            <w:webHidden/>
          </w:rPr>
          <w:t>169</w:t>
        </w:r>
        <w:r w:rsidR="00707A5B">
          <w:rPr>
            <w:noProof/>
            <w:webHidden/>
          </w:rPr>
          <w:fldChar w:fldCharType="end"/>
        </w:r>
      </w:hyperlink>
    </w:p>
    <w:p w14:paraId="59C26613" w14:textId="77777777" w:rsidR="00707A5B" w:rsidRDefault="00F66802">
      <w:pPr>
        <w:pStyle w:val="TOC1"/>
        <w:rPr>
          <w:rFonts w:asciiTheme="minorHAnsi" w:eastAsiaTheme="minorEastAsia" w:hAnsiTheme="minorHAnsi" w:cstheme="minorBidi"/>
          <w:caps w:val="0"/>
          <w:noProof/>
          <w:sz w:val="22"/>
          <w:szCs w:val="22"/>
          <w:lang w:eastAsia="en-GB"/>
        </w:rPr>
      </w:pPr>
      <w:hyperlink w:anchor="_Toc433808003" w:history="1">
        <w:r w:rsidR="00707A5B" w:rsidRPr="003E463D">
          <w:rPr>
            <w:rStyle w:val="Hyperlink"/>
          </w:rPr>
          <w:t>8.</w:t>
        </w:r>
        <w:r w:rsidR="00707A5B">
          <w:rPr>
            <w:rFonts w:asciiTheme="minorHAnsi" w:eastAsiaTheme="minorEastAsia" w:hAnsiTheme="minorHAnsi" w:cstheme="minorBidi"/>
            <w:caps w:val="0"/>
            <w:noProof/>
            <w:sz w:val="22"/>
            <w:szCs w:val="22"/>
            <w:lang w:eastAsia="en-GB"/>
          </w:rPr>
          <w:tab/>
        </w:r>
        <w:r w:rsidR="00707A5B" w:rsidRPr="003E463D">
          <w:rPr>
            <w:rStyle w:val="Hyperlink"/>
          </w:rPr>
          <w:t>Reporting at RBD/Sub-unit level for groundwater (schema GWMET)</w:t>
        </w:r>
        <w:r w:rsidR="00707A5B">
          <w:rPr>
            <w:noProof/>
            <w:webHidden/>
          </w:rPr>
          <w:tab/>
        </w:r>
        <w:r w:rsidR="00707A5B">
          <w:rPr>
            <w:noProof/>
            <w:webHidden/>
          </w:rPr>
          <w:fldChar w:fldCharType="begin"/>
        </w:r>
        <w:r w:rsidR="00707A5B">
          <w:rPr>
            <w:noProof/>
            <w:webHidden/>
          </w:rPr>
          <w:instrText xml:space="preserve"> PAGEREF _Toc433808003 \h </w:instrText>
        </w:r>
        <w:r w:rsidR="00707A5B">
          <w:rPr>
            <w:noProof/>
            <w:webHidden/>
          </w:rPr>
        </w:r>
        <w:r w:rsidR="00707A5B">
          <w:rPr>
            <w:noProof/>
            <w:webHidden/>
          </w:rPr>
          <w:fldChar w:fldCharType="separate"/>
        </w:r>
        <w:r w:rsidR="004534B6">
          <w:rPr>
            <w:noProof/>
            <w:webHidden/>
          </w:rPr>
          <w:t>176</w:t>
        </w:r>
        <w:r w:rsidR="00707A5B">
          <w:rPr>
            <w:noProof/>
            <w:webHidden/>
          </w:rPr>
          <w:fldChar w:fldCharType="end"/>
        </w:r>
      </w:hyperlink>
    </w:p>
    <w:p w14:paraId="11D2D114" w14:textId="77777777" w:rsidR="00707A5B" w:rsidRDefault="00F66802">
      <w:pPr>
        <w:pStyle w:val="TOC2"/>
        <w:tabs>
          <w:tab w:val="left" w:pos="1077"/>
        </w:tabs>
        <w:rPr>
          <w:rFonts w:asciiTheme="minorHAnsi" w:eastAsiaTheme="minorEastAsia" w:hAnsiTheme="minorHAnsi" w:cstheme="minorBidi"/>
          <w:noProof/>
          <w:sz w:val="22"/>
          <w:szCs w:val="22"/>
          <w:lang w:eastAsia="en-GB"/>
        </w:rPr>
      </w:pPr>
      <w:hyperlink w:anchor="_Toc433808004" w:history="1">
        <w:r w:rsidR="00707A5B" w:rsidRPr="003E463D">
          <w:rPr>
            <w:rStyle w:val="Hyperlink"/>
          </w:rPr>
          <w:t>8.1.</w:t>
        </w:r>
        <w:r w:rsidR="00707A5B">
          <w:rPr>
            <w:rFonts w:asciiTheme="minorHAnsi" w:eastAsiaTheme="minorEastAsia" w:hAnsiTheme="minorHAnsi" w:cstheme="minorBidi"/>
            <w:noProof/>
            <w:sz w:val="22"/>
            <w:szCs w:val="22"/>
            <w:lang w:eastAsia="en-GB"/>
          </w:rPr>
          <w:tab/>
        </w:r>
        <w:r w:rsidR="00707A5B" w:rsidRPr="003E463D">
          <w:rPr>
            <w:rStyle w:val="Hyperlink"/>
          </w:rPr>
          <w:t>Overview of reporting of methodologies for groundwater bodies</w:t>
        </w:r>
        <w:r w:rsidR="00707A5B">
          <w:rPr>
            <w:noProof/>
            <w:webHidden/>
          </w:rPr>
          <w:tab/>
        </w:r>
        <w:r w:rsidR="00707A5B">
          <w:rPr>
            <w:noProof/>
            <w:webHidden/>
          </w:rPr>
          <w:fldChar w:fldCharType="begin"/>
        </w:r>
        <w:r w:rsidR="00707A5B">
          <w:rPr>
            <w:noProof/>
            <w:webHidden/>
          </w:rPr>
          <w:instrText xml:space="preserve"> PAGEREF _Toc433808004 \h </w:instrText>
        </w:r>
        <w:r w:rsidR="00707A5B">
          <w:rPr>
            <w:noProof/>
            <w:webHidden/>
          </w:rPr>
        </w:r>
        <w:r w:rsidR="00707A5B">
          <w:rPr>
            <w:noProof/>
            <w:webHidden/>
          </w:rPr>
          <w:fldChar w:fldCharType="separate"/>
        </w:r>
        <w:r w:rsidR="004534B6">
          <w:rPr>
            <w:noProof/>
            <w:webHidden/>
          </w:rPr>
          <w:t>176</w:t>
        </w:r>
        <w:r w:rsidR="00707A5B">
          <w:rPr>
            <w:noProof/>
            <w:webHidden/>
          </w:rPr>
          <w:fldChar w:fldCharType="end"/>
        </w:r>
      </w:hyperlink>
    </w:p>
    <w:p w14:paraId="5FABAE80" w14:textId="77777777" w:rsidR="00707A5B" w:rsidRDefault="00F66802">
      <w:pPr>
        <w:pStyle w:val="TOC2"/>
        <w:tabs>
          <w:tab w:val="left" w:pos="1077"/>
        </w:tabs>
        <w:rPr>
          <w:rFonts w:asciiTheme="minorHAnsi" w:eastAsiaTheme="minorEastAsia" w:hAnsiTheme="minorHAnsi" w:cstheme="minorBidi"/>
          <w:noProof/>
          <w:sz w:val="22"/>
          <w:szCs w:val="22"/>
          <w:lang w:eastAsia="en-GB"/>
        </w:rPr>
      </w:pPr>
      <w:hyperlink w:anchor="_Toc433808005" w:history="1">
        <w:r w:rsidR="00707A5B" w:rsidRPr="003E463D">
          <w:rPr>
            <w:rStyle w:val="Hyperlink"/>
          </w:rPr>
          <w:t>8.2.</w:t>
        </w:r>
        <w:r w:rsidR="00707A5B">
          <w:rPr>
            <w:rFonts w:asciiTheme="minorHAnsi" w:eastAsiaTheme="minorEastAsia" w:hAnsiTheme="minorHAnsi" w:cstheme="minorBidi"/>
            <w:noProof/>
            <w:sz w:val="22"/>
            <w:szCs w:val="22"/>
            <w:lang w:eastAsia="en-GB"/>
          </w:rPr>
          <w:tab/>
        </w:r>
        <w:r w:rsidR="00707A5B" w:rsidRPr="003E463D">
          <w:rPr>
            <w:rStyle w:val="Hyperlink"/>
          </w:rPr>
          <w:t>Methodologies characterisation groundwater bodies</w:t>
        </w:r>
        <w:r w:rsidR="00707A5B">
          <w:rPr>
            <w:noProof/>
            <w:webHidden/>
          </w:rPr>
          <w:tab/>
        </w:r>
        <w:r w:rsidR="00707A5B">
          <w:rPr>
            <w:noProof/>
            <w:webHidden/>
          </w:rPr>
          <w:fldChar w:fldCharType="begin"/>
        </w:r>
        <w:r w:rsidR="00707A5B">
          <w:rPr>
            <w:noProof/>
            <w:webHidden/>
          </w:rPr>
          <w:instrText xml:space="preserve"> PAGEREF _Toc433808005 \h </w:instrText>
        </w:r>
        <w:r w:rsidR="00707A5B">
          <w:rPr>
            <w:noProof/>
            <w:webHidden/>
          </w:rPr>
        </w:r>
        <w:r w:rsidR="00707A5B">
          <w:rPr>
            <w:noProof/>
            <w:webHidden/>
          </w:rPr>
          <w:fldChar w:fldCharType="separate"/>
        </w:r>
        <w:r w:rsidR="004534B6">
          <w:rPr>
            <w:noProof/>
            <w:webHidden/>
          </w:rPr>
          <w:t>177</w:t>
        </w:r>
        <w:r w:rsidR="00707A5B">
          <w:rPr>
            <w:noProof/>
            <w:webHidden/>
          </w:rPr>
          <w:fldChar w:fldCharType="end"/>
        </w:r>
      </w:hyperlink>
    </w:p>
    <w:p w14:paraId="58525438" w14:textId="77777777" w:rsidR="00707A5B" w:rsidRDefault="00F66802">
      <w:pPr>
        <w:pStyle w:val="TOC2"/>
        <w:tabs>
          <w:tab w:val="left" w:pos="1077"/>
        </w:tabs>
        <w:rPr>
          <w:rFonts w:asciiTheme="minorHAnsi" w:eastAsiaTheme="minorEastAsia" w:hAnsiTheme="minorHAnsi" w:cstheme="minorBidi"/>
          <w:noProof/>
          <w:sz w:val="22"/>
          <w:szCs w:val="22"/>
          <w:lang w:eastAsia="en-GB"/>
        </w:rPr>
      </w:pPr>
      <w:hyperlink w:anchor="_Toc433808006" w:history="1">
        <w:r w:rsidR="00707A5B" w:rsidRPr="003E463D">
          <w:rPr>
            <w:rStyle w:val="Hyperlink"/>
          </w:rPr>
          <w:t>8.3.</w:t>
        </w:r>
        <w:r w:rsidR="00707A5B">
          <w:rPr>
            <w:rFonts w:asciiTheme="minorHAnsi" w:eastAsiaTheme="minorEastAsia" w:hAnsiTheme="minorHAnsi" w:cstheme="minorBidi"/>
            <w:noProof/>
            <w:sz w:val="22"/>
            <w:szCs w:val="22"/>
            <w:lang w:eastAsia="en-GB"/>
          </w:rPr>
          <w:tab/>
        </w:r>
        <w:r w:rsidR="00707A5B" w:rsidRPr="003E463D">
          <w:rPr>
            <w:rStyle w:val="Hyperlink"/>
          </w:rPr>
          <w:t>Methodologies classification chemical status, upward trend assessment, trend reversal, quantitative status and transboundary co-ordination</w:t>
        </w:r>
        <w:r w:rsidR="00707A5B">
          <w:rPr>
            <w:noProof/>
            <w:webHidden/>
          </w:rPr>
          <w:tab/>
        </w:r>
        <w:r w:rsidR="00707A5B">
          <w:rPr>
            <w:noProof/>
            <w:webHidden/>
          </w:rPr>
          <w:fldChar w:fldCharType="begin"/>
        </w:r>
        <w:r w:rsidR="00707A5B">
          <w:rPr>
            <w:noProof/>
            <w:webHidden/>
          </w:rPr>
          <w:instrText xml:space="preserve"> PAGEREF _Toc433808006 \h </w:instrText>
        </w:r>
        <w:r w:rsidR="00707A5B">
          <w:rPr>
            <w:noProof/>
            <w:webHidden/>
          </w:rPr>
        </w:r>
        <w:r w:rsidR="00707A5B">
          <w:rPr>
            <w:noProof/>
            <w:webHidden/>
          </w:rPr>
          <w:fldChar w:fldCharType="separate"/>
        </w:r>
        <w:r w:rsidR="004534B6">
          <w:rPr>
            <w:noProof/>
            <w:webHidden/>
          </w:rPr>
          <w:t>179</w:t>
        </w:r>
        <w:r w:rsidR="00707A5B">
          <w:rPr>
            <w:noProof/>
            <w:webHidden/>
          </w:rPr>
          <w:fldChar w:fldCharType="end"/>
        </w:r>
      </w:hyperlink>
    </w:p>
    <w:p w14:paraId="6975BB83" w14:textId="77777777" w:rsidR="00707A5B" w:rsidRDefault="00F66802">
      <w:pPr>
        <w:pStyle w:val="TOC2"/>
        <w:tabs>
          <w:tab w:val="left" w:pos="1077"/>
        </w:tabs>
        <w:rPr>
          <w:rFonts w:asciiTheme="minorHAnsi" w:eastAsiaTheme="minorEastAsia" w:hAnsiTheme="minorHAnsi" w:cstheme="minorBidi"/>
          <w:noProof/>
          <w:sz w:val="22"/>
          <w:szCs w:val="22"/>
          <w:lang w:eastAsia="en-GB"/>
        </w:rPr>
      </w:pPr>
      <w:hyperlink w:anchor="_Toc433808007" w:history="1">
        <w:r w:rsidR="00707A5B" w:rsidRPr="003E463D">
          <w:rPr>
            <w:rStyle w:val="Hyperlink"/>
          </w:rPr>
          <w:t>8.4.</w:t>
        </w:r>
        <w:r w:rsidR="00707A5B">
          <w:rPr>
            <w:rFonts w:asciiTheme="minorHAnsi" w:eastAsiaTheme="minorEastAsia" w:hAnsiTheme="minorHAnsi" w:cstheme="minorBidi"/>
            <w:noProof/>
            <w:sz w:val="22"/>
            <w:szCs w:val="22"/>
            <w:lang w:eastAsia="en-GB"/>
          </w:rPr>
          <w:tab/>
        </w:r>
        <w:r w:rsidR="00707A5B" w:rsidRPr="003E463D">
          <w:rPr>
            <w:rStyle w:val="Hyperlink"/>
          </w:rPr>
          <w:t>Definition of significant pressures and impacts</w:t>
        </w:r>
        <w:r w:rsidR="00707A5B">
          <w:rPr>
            <w:noProof/>
            <w:webHidden/>
          </w:rPr>
          <w:tab/>
        </w:r>
        <w:r w:rsidR="00707A5B">
          <w:rPr>
            <w:noProof/>
            <w:webHidden/>
          </w:rPr>
          <w:fldChar w:fldCharType="begin"/>
        </w:r>
        <w:r w:rsidR="00707A5B">
          <w:rPr>
            <w:noProof/>
            <w:webHidden/>
          </w:rPr>
          <w:instrText xml:space="preserve"> PAGEREF _Toc433808007 \h </w:instrText>
        </w:r>
        <w:r w:rsidR="00707A5B">
          <w:rPr>
            <w:noProof/>
            <w:webHidden/>
          </w:rPr>
        </w:r>
        <w:r w:rsidR="00707A5B">
          <w:rPr>
            <w:noProof/>
            <w:webHidden/>
          </w:rPr>
          <w:fldChar w:fldCharType="separate"/>
        </w:r>
        <w:r w:rsidR="004534B6">
          <w:rPr>
            <w:noProof/>
            <w:webHidden/>
          </w:rPr>
          <w:t>189</w:t>
        </w:r>
        <w:r w:rsidR="00707A5B">
          <w:rPr>
            <w:noProof/>
            <w:webHidden/>
          </w:rPr>
          <w:fldChar w:fldCharType="end"/>
        </w:r>
      </w:hyperlink>
    </w:p>
    <w:p w14:paraId="64A78241" w14:textId="77777777" w:rsidR="00707A5B" w:rsidRDefault="00F66802">
      <w:pPr>
        <w:pStyle w:val="TOC2"/>
        <w:tabs>
          <w:tab w:val="left" w:pos="1077"/>
        </w:tabs>
        <w:rPr>
          <w:rFonts w:asciiTheme="minorHAnsi" w:eastAsiaTheme="minorEastAsia" w:hAnsiTheme="minorHAnsi" w:cstheme="minorBidi"/>
          <w:noProof/>
          <w:sz w:val="22"/>
          <w:szCs w:val="22"/>
          <w:lang w:eastAsia="en-GB"/>
        </w:rPr>
      </w:pPr>
      <w:hyperlink w:anchor="_Toc433808008" w:history="1">
        <w:r w:rsidR="00707A5B" w:rsidRPr="003E463D">
          <w:rPr>
            <w:rStyle w:val="Hyperlink"/>
          </w:rPr>
          <w:t>8.5.</w:t>
        </w:r>
        <w:r w:rsidR="00707A5B">
          <w:rPr>
            <w:rFonts w:asciiTheme="minorHAnsi" w:eastAsiaTheme="minorEastAsia" w:hAnsiTheme="minorHAnsi" w:cstheme="minorBidi"/>
            <w:noProof/>
            <w:sz w:val="22"/>
            <w:szCs w:val="22"/>
            <w:lang w:eastAsia="en-GB"/>
          </w:rPr>
          <w:tab/>
        </w:r>
        <w:r w:rsidR="00707A5B" w:rsidRPr="003E463D">
          <w:rPr>
            <w:rStyle w:val="Hyperlink"/>
          </w:rPr>
          <w:t>Methodologies exemptions</w:t>
        </w:r>
        <w:r w:rsidR="00707A5B">
          <w:rPr>
            <w:noProof/>
            <w:webHidden/>
          </w:rPr>
          <w:tab/>
        </w:r>
        <w:r w:rsidR="00707A5B">
          <w:rPr>
            <w:noProof/>
            <w:webHidden/>
          </w:rPr>
          <w:fldChar w:fldCharType="begin"/>
        </w:r>
        <w:r w:rsidR="00707A5B">
          <w:rPr>
            <w:noProof/>
            <w:webHidden/>
          </w:rPr>
          <w:instrText xml:space="preserve"> PAGEREF _Toc433808008 \h </w:instrText>
        </w:r>
        <w:r w:rsidR="00707A5B">
          <w:rPr>
            <w:noProof/>
            <w:webHidden/>
          </w:rPr>
        </w:r>
        <w:r w:rsidR="00707A5B">
          <w:rPr>
            <w:noProof/>
            <w:webHidden/>
          </w:rPr>
          <w:fldChar w:fldCharType="separate"/>
        </w:r>
        <w:r w:rsidR="004534B6">
          <w:rPr>
            <w:noProof/>
            <w:webHidden/>
          </w:rPr>
          <w:t>192</w:t>
        </w:r>
        <w:r w:rsidR="00707A5B">
          <w:rPr>
            <w:noProof/>
            <w:webHidden/>
          </w:rPr>
          <w:fldChar w:fldCharType="end"/>
        </w:r>
      </w:hyperlink>
    </w:p>
    <w:p w14:paraId="093CE683" w14:textId="77777777" w:rsidR="00707A5B" w:rsidRDefault="00F66802">
      <w:pPr>
        <w:pStyle w:val="TOC1"/>
        <w:rPr>
          <w:rFonts w:asciiTheme="minorHAnsi" w:eastAsiaTheme="minorEastAsia" w:hAnsiTheme="minorHAnsi" w:cstheme="minorBidi"/>
          <w:caps w:val="0"/>
          <w:noProof/>
          <w:sz w:val="22"/>
          <w:szCs w:val="22"/>
          <w:lang w:eastAsia="en-GB"/>
        </w:rPr>
      </w:pPr>
      <w:hyperlink w:anchor="_Toc433808009" w:history="1">
        <w:r w:rsidR="00707A5B" w:rsidRPr="003E463D">
          <w:rPr>
            <w:rStyle w:val="Hyperlink"/>
          </w:rPr>
          <w:t>9.</w:t>
        </w:r>
        <w:r w:rsidR="00707A5B">
          <w:rPr>
            <w:rFonts w:asciiTheme="minorHAnsi" w:eastAsiaTheme="minorEastAsia" w:hAnsiTheme="minorHAnsi" w:cstheme="minorBidi"/>
            <w:caps w:val="0"/>
            <w:noProof/>
            <w:sz w:val="22"/>
            <w:szCs w:val="22"/>
            <w:lang w:eastAsia="en-GB"/>
          </w:rPr>
          <w:tab/>
        </w:r>
        <w:r w:rsidR="00707A5B" w:rsidRPr="003E463D">
          <w:rPr>
            <w:rStyle w:val="Hyperlink"/>
          </w:rPr>
          <w:t>Reporting at RBD/Sub-unit level for RBMP (schema RBMPPoM)</w:t>
        </w:r>
        <w:r w:rsidR="00707A5B">
          <w:rPr>
            <w:noProof/>
            <w:webHidden/>
          </w:rPr>
          <w:tab/>
        </w:r>
        <w:r w:rsidR="00707A5B">
          <w:rPr>
            <w:noProof/>
            <w:webHidden/>
          </w:rPr>
          <w:fldChar w:fldCharType="begin"/>
        </w:r>
        <w:r w:rsidR="00707A5B">
          <w:rPr>
            <w:noProof/>
            <w:webHidden/>
          </w:rPr>
          <w:instrText xml:space="preserve"> PAGEREF _Toc433808009 \h </w:instrText>
        </w:r>
        <w:r w:rsidR="00707A5B">
          <w:rPr>
            <w:noProof/>
            <w:webHidden/>
          </w:rPr>
        </w:r>
        <w:r w:rsidR="00707A5B">
          <w:rPr>
            <w:noProof/>
            <w:webHidden/>
          </w:rPr>
          <w:fldChar w:fldCharType="separate"/>
        </w:r>
        <w:r w:rsidR="004534B6">
          <w:rPr>
            <w:noProof/>
            <w:webHidden/>
          </w:rPr>
          <w:t>199</w:t>
        </w:r>
        <w:r w:rsidR="00707A5B">
          <w:rPr>
            <w:noProof/>
            <w:webHidden/>
          </w:rPr>
          <w:fldChar w:fldCharType="end"/>
        </w:r>
      </w:hyperlink>
    </w:p>
    <w:p w14:paraId="0063DC7A" w14:textId="77777777" w:rsidR="00707A5B" w:rsidRDefault="00F66802">
      <w:pPr>
        <w:pStyle w:val="TOC2"/>
        <w:tabs>
          <w:tab w:val="left" w:pos="1077"/>
        </w:tabs>
        <w:rPr>
          <w:rFonts w:asciiTheme="minorHAnsi" w:eastAsiaTheme="minorEastAsia" w:hAnsiTheme="minorHAnsi" w:cstheme="minorBidi"/>
          <w:noProof/>
          <w:sz w:val="22"/>
          <w:szCs w:val="22"/>
          <w:lang w:eastAsia="en-GB"/>
        </w:rPr>
      </w:pPr>
      <w:hyperlink w:anchor="_Toc433808010" w:history="1">
        <w:r w:rsidR="00707A5B" w:rsidRPr="003E463D">
          <w:rPr>
            <w:rStyle w:val="Hyperlink"/>
          </w:rPr>
          <w:t>9.1.</w:t>
        </w:r>
        <w:r w:rsidR="00707A5B">
          <w:rPr>
            <w:rFonts w:asciiTheme="minorHAnsi" w:eastAsiaTheme="minorEastAsia" w:hAnsiTheme="minorHAnsi" w:cstheme="minorBidi"/>
            <w:noProof/>
            <w:sz w:val="22"/>
            <w:szCs w:val="22"/>
            <w:lang w:eastAsia="en-GB"/>
          </w:rPr>
          <w:tab/>
        </w:r>
        <w:r w:rsidR="00707A5B" w:rsidRPr="003E463D">
          <w:rPr>
            <w:rStyle w:val="Hyperlink"/>
          </w:rPr>
          <w:t>Overview of reporting of information on RBMP</w:t>
        </w:r>
        <w:r w:rsidR="00707A5B">
          <w:rPr>
            <w:noProof/>
            <w:webHidden/>
          </w:rPr>
          <w:tab/>
        </w:r>
        <w:r w:rsidR="00707A5B">
          <w:rPr>
            <w:noProof/>
            <w:webHidden/>
          </w:rPr>
          <w:fldChar w:fldCharType="begin"/>
        </w:r>
        <w:r w:rsidR="00707A5B">
          <w:rPr>
            <w:noProof/>
            <w:webHidden/>
          </w:rPr>
          <w:instrText xml:space="preserve"> PAGEREF _Toc433808010 \h </w:instrText>
        </w:r>
        <w:r w:rsidR="00707A5B">
          <w:rPr>
            <w:noProof/>
            <w:webHidden/>
          </w:rPr>
        </w:r>
        <w:r w:rsidR="00707A5B">
          <w:rPr>
            <w:noProof/>
            <w:webHidden/>
          </w:rPr>
          <w:fldChar w:fldCharType="separate"/>
        </w:r>
        <w:r w:rsidR="004534B6">
          <w:rPr>
            <w:noProof/>
            <w:webHidden/>
          </w:rPr>
          <w:t>199</w:t>
        </w:r>
        <w:r w:rsidR="00707A5B">
          <w:rPr>
            <w:noProof/>
            <w:webHidden/>
          </w:rPr>
          <w:fldChar w:fldCharType="end"/>
        </w:r>
      </w:hyperlink>
    </w:p>
    <w:p w14:paraId="120DE03B" w14:textId="77777777" w:rsidR="00707A5B" w:rsidRDefault="00F66802">
      <w:pPr>
        <w:pStyle w:val="TOC2"/>
        <w:tabs>
          <w:tab w:val="left" w:pos="1077"/>
        </w:tabs>
        <w:rPr>
          <w:rFonts w:asciiTheme="minorHAnsi" w:eastAsiaTheme="minorEastAsia" w:hAnsiTheme="minorHAnsi" w:cstheme="minorBidi"/>
          <w:noProof/>
          <w:sz w:val="22"/>
          <w:szCs w:val="22"/>
          <w:lang w:eastAsia="en-GB"/>
        </w:rPr>
      </w:pPr>
      <w:hyperlink w:anchor="_Toc433808011" w:history="1">
        <w:r w:rsidR="00707A5B" w:rsidRPr="003E463D">
          <w:rPr>
            <w:rStyle w:val="Hyperlink"/>
          </w:rPr>
          <w:t>9.2.</w:t>
        </w:r>
        <w:r w:rsidR="00707A5B">
          <w:rPr>
            <w:rFonts w:asciiTheme="minorHAnsi" w:eastAsiaTheme="minorEastAsia" w:hAnsiTheme="minorHAnsi" w:cstheme="minorBidi"/>
            <w:noProof/>
            <w:sz w:val="22"/>
            <w:szCs w:val="22"/>
            <w:lang w:eastAsia="en-GB"/>
          </w:rPr>
          <w:tab/>
        </w:r>
        <w:r w:rsidR="00707A5B" w:rsidRPr="003E463D">
          <w:rPr>
            <w:rStyle w:val="Hyperlink"/>
          </w:rPr>
          <w:t>RBMP dates, table of contents, more detailed programmes, justifications, public participation</w:t>
        </w:r>
        <w:r w:rsidR="00707A5B">
          <w:rPr>
            <w:noProof/>
            <w:webHidden/>
          </w:rPr>
          <w:tab/>
        </w:r>
        <w:r w:rsidR="00707A5B">
          <w:rPr>
            <w:noProof/>
            <w:webHidden/>
          </w:rPr>
          <w:fldChar w:fldCharType="begin"/>
        </w:r>
        <w:r w:rsidR="00707A5B">
          <w:rPr>
            <w:noProof/>
            <w:webHidden/>
          </w:rPr>
          <w:instrText xml:space="preserve"> PAGEREF _Toc433808011 \h </w:instrText>
        </w:r>
        <w:r w:rsidR="00707A5B">
          <w:rPr>
            <w:noProof/>
            <w:webHidden/>
          </w:rPr>
        </w:r>
        <w:r w:rsidR="00707A5B">
          <w:rPr>
            <w:noProof/>
            <w:webHidden/>
          </w:rPr>
          <w:fldChar w:fldCharType="separate"/>
        </w:r>
        <w:r w:rsidR="004534B6">
          <w:rPr>
            <w:noProof/>
            <w:webHidden/>
          </w:rPr>
          <w:t>200</w:t>
        </w:r>
        <w:r w:rsidR="00707A5B">
          <w:rPr>
            <w:noProof/>
            <w:webHidden/>
          </w:rPr>
          <w:fldChar w:fldCharType="end"/>
        </w:r>
      </w:hyperlink>
    </w:p>
    <w:p w14:paraId="395FFBD8" w14:textId="77777777" w:rsidR="00707A5B" w:rsidRDefault="00F66802">
      <w:pPr>
        <w:pStyle w:val="TOC2"/>
        <w:tabs>
          <w:tab w:val="left" w:pos="1077"/>
        </w:tabs>
        <w:rPr>
          <w:rFonts w:asciiTheme="minorHAnsi" w:eastAsiaTheme="minorEastAsia" w:hAnsiTheme="minorHAnsi" w:cstheme="minorBidi"/>
          <w:noProof/>
          <w:sz w:val="22"/>
          <w:szCs w:val="22"/>
          <w:lang w:eastAsia="en-GB"/>
        </w:rPr>
      </w:pPr>
      <w:hyperlink w:anchor="_Toc433808012" w:history="1">
        <w:r w:rsidR="00707A5B" w:rsidRPr="003E463D">
          <w:rPr>
            <w:rStyle w:val="Hyperlink"/>
          </w:rPr>
          <w:t>9.3.</w:t>
        </w:r>
        <w:r w:rsidR="00707A5B">
          <w:rPr>
            <w:rFonts w:asciiTheme="minorHAnsi" w:eastAsiaTheme="minorEastAsia" w:hAnsiTheme="minorHAnsi" w:cstheme="minorBidi"/>
            <w:noProof/>
            <w:sz w:val="22"/>
            <w:szCs w:val="22"/>
            <w:lang w:eastAsia="en-GB"/>
          </w:rPr>
          <w:tab/>
        </w:r>
        <w:r w:rsidR="00707A5B" w:rsidRPr="003E463D">
          <w:rPr>
            <w:rStyle w:val="Hyperlink"/>
          </w:rPr>
          <w:t>Inputs of pollutants to surface waters (and groundwaters), including inventories of emissions, discharges and losses of EQSD Annex I substances</w:t>
        </w:r>
        <w:r w:rsidR="00707A5B">
          <w:rPr>
            <w:noProof/>
            <w:webHidden/>
          </w:rPr>
          <w:tab/>
        </w:r>
        <w:r w:rsidR="00707A5B">
          <w:rPr>
            <w:noProof/>
            <w:webHidden/>
          </w:rPr>
          <w:fldChar w:fldCharType="begin"/>
        </w:r>
        <w:r w:rsidR="00707A5B">
          <w:rPr>
            <w:noProof/>
            <w:webHidden/>
          </w:rPr>
          <w:instrText xml:space="preserve"> PAGEREF _Toc433808012 \h </w:instrText>
        </w:r>
        <w:r w:rsidR="00707A5B">
          <w:rPr>
            <w:noProof/>
            <w:webHidden/>
          </w:rPr>
        </w:r>
        <w:r w:rsidR="00707A5B">
          <w:rPr>
            <w:noProof/>
            <w:webHidden/>
          </w:rPr>
          <w:fldChar w:fldCharType="separate"/>
        </w:r>
        <w:r w:rsidR="004534B6">
          <w:rPr>
            <w:noProof/>
            <w:webHidden/>
          </w:rPr>
          <w:t>209</w:t>
        </w:r>
        <w:r w:rsidR="00707A5B">
          <w:rPr>
            <w:noProof/>
            <w:webHidden/>
          </w:rPr>
          <w:fldChar w:fldCharType="end"/>
        </w:r>
      </w:hyperlink>
    </w:p>
    <w:p w14:paraId="324D6F75" w14:textId="77777777" w:rsidR="00707A5B" w:rsidRDefault="00F66802">
      <w:pPr>
        <w:pStyle w:val="TOC2"/>
        <w:tabs>
          <w:tab w:val="left" w:pos="1077"/>
        </w:tabs>
        <w:rPr>
          <w:rFonts w:asciiTheme="minorHAnsi" w:eastAsiaTheme="minorEastAsia" w:hAnsiTheme="minorHAnsi" w:cstheme="minorBidi"/>
          <w:noProof/>
          <w:sz w:val="22"/>
          <w:szCs w:val="22"/>
          <w:lang w:eastAsia="en-GB"/>
        </w:rPr>
      </w:pPr>
      <w:hyperlink w:anchor="_Toc433808013" w:history="1">
        <w:r w:rsidR="00707A5B" w:rsidRPr="003E463D">
          <w:rPr>
            <w:rStyle w:val="Hyperlink"/>
          </w:rPr>
          <w:t>9.4.</w:t>
        </w:r>
        <w:r w:rsidR="00707A5B">
          <w:rPr>
            <w:rFonts w:asciiTheme="minorHAnsi" w:eastAsiaTheme="minorEastAsia" w:hAnsiTheme="minorHAnsi" w:cstheme="minorBidi"/>
            <w:noProof/>
            <w:sz w:val="22"/>
            <w:szCs w:val="22"/>
            <w:lang w:eastAsia="en-GB"/>
          </w:rPr>
          <w:tab/>
        </w:r>
        <w:r w:rsidR="00707A5B" w:rsidRPr="003E463D">
          <w:rPr>
            <w:rStyle w:val="Hyperlink"/>
          </w:rPr>
          <w:t>Water abstractions and exploitation of water resources</w:t>
        </w:r>
        <w:r w:rsidR="00707A5B">
          <w:rPr>
            <w:noProof/>
            <w:webHidden/>
          </w:rPr>
          <w:tab/>
        </w:r>
        <w:r w:rsidR="00707A5B">
          <w:rPr>
            <w:noProof/>
            <w:webHidden/>
          </w:rPr>
          <w:fldChar w:fldCharType="begin"/>
        </w:r>
        <w:r w:rsidR="00707A5B">
          <w:rPr>
            <w:noProof/>
            <w:webHidden/>
          </w:rPr>
          <w:instrText xml:space="preserve"> PAGEREF _Toc433808013 \h </w:instrText>
        </w:r>
        <w:r w:rsidR="00707A5B">
          <w:rPr>
            <w:noProof/>
            <w:webHidden/>
          </w:rPr>
        </w:r>
        <w:r w:rsidR="00707A5B">
          <w:rPr>
            <w:noProof/>
            <w:webHidden/>
          </w:rPr>
          <w:fldChar w:fldCharType="separate"/>
        </w:r>
        <w:r w:rsidR="004534B6">
          <w:rPr>
            <w:noProof/>
            <w:webHidden/>
          </w:rPr>
          <w:t>223</w:t>
        </w:r>
        <w:r w:rsidR="00707A5B">
          <w:rPr>
            <w:noProof/>
            <w:webHidden/>
          </w:rPr>
          <w:fldChar w:fldCharType="end"/>
        </w:r>
      </w:hyperlink>
    </w:p>
    <w:p w14:paraId="5FB9AD53" w14:textId="77777777" w:rsidR="00707A5B" w:rsidRDefault="00F66802">
      <w:pPr>
        <w:pStyle w:val="TOC1"/>
        <w:rPr>
          <w:rFonts w:asciiTheme="minorHAnsi" w:eastAsiaTheme="minorEastAsia" w:hAnsiTheme="minorHAnsi" w:cstheme="minorBidi"/>
          <w:caps w:val="0"/>
          <w:noProof/>
          <w:sz w:val="22"/>
          <w:szCs w:val="22"/>
          <w:lang w:eastAsia="en-GB"/>
        </w:rPr>
      </w:pPr>
      <w:hyperlink w:anchor="_Toc433808014" w:history="1">
        <w:r w:rsidR="00707A5B" w:rsidRPr="003E463D">
          <w:rPr>
            <w:rStyle w:val="Hyperlink"/>
          </w:rPr>
          <w:t>10.</w:t>
        </w:r>
        <w:r w:rsidR="00707A5B">
          <w:rPr>
            <w:rFonts w:asciiTheme="minorHAnsi" w:eastAsiaTheme="minorEastAsia" w:hAnsiTheme="minorHAnsi" w:cstheme="minorBidi"/>
            <w:caps w:val="0"/>
            <w:noProof/>
            <w:sz w:val="22"/>
            <w:szCs w:val="22"/>
            <w:lang w:eastAsia="en-GB"/>
          </w:rPr>
          <w:tab/>
        </w:r>
        <w:r w:rsidR="00707A5B" w:rsidRPr="003E463D">
          <w:rPr>
            <w:rStyle w:val="Hyperlink"/>
          </w:rPr>
          <w:t>Programme of measures Reported at RBD/Sub-unit level (schema RBMPPoM)</w:t>
        </w:r>
        <w:r w:rsidR="00707A5B">
          <w:rPr>
            <w:noProof/>
            <w:webHidden/>
          </w:rPr>
          <w:tab/>
        </w:r>
        <w:r w:rsidR="00707A5B">
          <w:rPr>
            <w:noProof/>
            <w:webHidden/>
          </w:rPr>
          <w:fldChar w:fldCharType="begin"/>
        </w:r>
        <w:r w:rsidR="00707A5B">
          <w:rPr>
            <w:noProof/>
            <w:webHidden/>
          </w:rPr>
          <w:instrText xml:space="preserve"> PAGEREF _Toc433808014 \h </w:instrText>
        </w:r>
        <w:r w:rsidR="00707A5B">
          <w:rPr>
            <w:noProof/>
            <w:webHidden/>
          </w:rPr>
        </w:r>
        <w:r w:rsidR="00707A5B">
          <w:rPr>
            <w:noProof/>
            <w:webHidden/>
          </w:rPr>
          <w:fldChar w:fldCharType="separate"/>
        </w:r>
        <w:r w:rsidR="004534B6">
          <w:rPr>
            <w:noProof/>
            <w:webHidden/>
          </w:rPr>
          <w:t>231</w:t>
        </w:r>
        <w:r w:rsidR="00707A5B">
          <w:rPr>
            <w:noProof/>
            <w:webHidden/>
          </w:rPr>
          <w:fldChar w:fldCharType="end"/>
        </w:r>
      </w:hyperlink>
    </w:p>
    <w:p w14:paraId="713B307A" w14:textId="77777777" w:rsidR="00707A5B" w:rsidRDefault="00F66802">
      <w:pPr>
        <w:pStyle w:val="TOC2"/>
        <w:tabs>
          <w:tab w:val="left" w:pos="1916"/>
        </w:tabs>
        <w:rPr>
          <w:rFonts w:asciiTheme="minorHAnsi" w:eastAsiaTheme="minorEastAsia" w:hAnsiTheme="minorHAnsi" w:cstheme="minorBidi"/>
          <w:noProof/>
          <w:sz w:val="22"/>
          <w:szCs w:val="22"/>
          <w:lang w:eastAsia="en-GB"/>
        </w:rPr>
      </w:pPr>
      <w:hyperlink w:anchor="_Toc433808015" w:history="1">
        <w:r w:rsidR="00707A5B" w:rsidRPr="003E463D">
          <w:rPr>
            <w:rStyle w:val="Hyperlink"/>
          </w:rPr>
          <w:t>10.1.</w:t>
        </w:r>
        <w:r w:rsidR="00707A5B">
          <w:rPr>
            <w:rFonts w:asciiTheme="minorHAnsi" w:eastAsiaTheme="minorEastAsia" w:hAnsiTheme="minorHAnsi" w:cstheme="minorBidi"/>
            <w:noProof/>
            <w:sz w:val="22"/>
            <w:szCs w:val="22"/>
            <w:lang w:eastAsia="en-GB"/>
          </w:rPr>
          <w:tab/>
        </w:r>
        <w:r w:rsidR="00707A5B" w:rsidRPr="003E463D">
          <w:rPr>
            <w:rStyle w:val="Hyperlink"/>
          </w:rPr>
          <w:t>Key Types of Measures to tackle significant pressures</w:t>
        </w:r>
        <w:r w:rsidR="00707A5B">
          <w:rPr>
            <w:noProof/>
            <w:webHidden/>
          </w:rPr>
          <w:tab/>
        </w:r>
        <w:r w:rsidR="00707A5B">
          <w:rPr>
            <w:noProof/>
            <w:webHidden/>
          </w:rPr>
          <w:fldChar w:fldCharType="begin"/>
        </w:r>
        <w:r w:rsidR="00707A5B">
          <w:rPr>
            <w:noProof/>
            <w:webHidden/>
          </w:rPr>
          <w:instrText xml:space="preserve"> PAGEREF _Toc433808015 \h </w:instrText>
        </w:r>
        <w:r w:rsidR="00707A5B">
          <w:rPr>
            <w:noProof/>
            <w:webHidden/>
          </w:rPr>
        </w:r>
        <w:r w:rsidR="00707A5B">
          <w:rPr>
            <w:noProof/>
            <w:webHidden/>
          </w:rPr>
          <w:fldChar w:fldCharType="separate"/>
        </w:r>
        <w:r w:rsidR="004534B6">
          <w:rPr>
            <w:noProof/>
            <w:webHidden/>
          </w:rPr>
          <w:t>231</w:t>
        </w:r>
        <w:r w:rsidR="00707A5B">
          <w:rPr>
            <w:noProof/>
            <w:webHidden/>
          </w:rPr>
          <w:fldChar w:fldCharType="end"/>
        </w:r>
      </w:hyperlink>
    </w:p>
    <w:p w14:paraId="06BFA4AC" w14:textId="77777777" w:rsidR="00707A5B" w:rsidRDefault="00F66802">
      <w:pPr>
        <w:pStyle w:val="TOC2"/>
        <w:tabs>
          <w:tab w:val="left" w:pos="1916"/>
        </w:tabs>
        <w:rPr>
          <w:rFonts w:asciiTheme="minorHAnsi" w:eastAsiaTheme="minorEastAsia" w:hAnsiTheme="minorHAnsi" w:cstheme="minorBidi"/>
          <w:noProof/>
          <w:sz w:val="22"/>
          <w:szCs w:val="22"/>
          <w:lang w:eastAsia="en-GB"/>
        </w:rPr>
      </w:pPr>
      <w:hyperlink w:anchor="_Toc433808016" w:history="1">
        <w:r w:rsidR="00707A5B" w:rsidRPr="003E463D">
          <w:rPr>
            <w:rStyle w:val="Hyperlink"/>
          </w:rPr>
          <w:t>10.2.</w:t>
        </w:r>
        <w:r w:rsidR="00707A5B">
          <w:rPr>
            <w:rFonts w:asciiTheme="minorHAnsi" w:eastAsiaTheme="minorEastAsia" w:hAnsiTheme="minorHAnsi" w:cstheme="minorBidi"/>
            <w:noProof/>
            <w:sz w:val="22"/>
            <w:szCs w:val="22"/>
            <w:lang w:eastAsia="en-GB"/>
          </w:rPr>
          <w:tab/>
        </w:r>
        <w:r w:rsidR="00707A5B" w:rsidRPr="003E463D">
          <w:rPr>
            <w:rStyle w:val="Hyperlink"/>
          </w:rPr>
          <w:t>Targeted questions on basic measures and other aspects</w:t>
        </w:r>
        <w:r w:rsidR="00707A5B">
          <w:rPr>
            <w:noProof/>
            <w:webHidden/>
          </w:rPr>
          <w:tab/>
        </w:r>
        <w:r w:rsidR="00707A5B">
          <w:rPr>
            <w:noProof/>
            <w:webHidden/>
          </w:rPr>
          <w:fldChar w:fldCharType="begin"/>
        </w:r>
        <w:r w:rsidR="00707A5B">
          <w:rPr>
            <w:noProof/>
            <w:webHidden/>
          </w:rPr>
          <w:instrText xml:space="preserve"> PAGEREF _Toc433808016 \h </w:instrText>
        </w:r>
        <w:r w:rsidR="00707A5B">
          <w:rPr>
            <w:noProof/>
            <w:webHidden/>
          </w:rPr>
        </w:r>
        <w:r w:rsidR="00707A5B">
          <w:rPr>
            <w:noProof/>
            <w:webHidden/>
          </w:rPr>
          <w:fldChar w:fldCharType="separate"/>
        </w:r>
        <w:r w:rsidR="004534B6">
          <w:rPr>
            <w:noProof/>
            <w:webHidden/>
          </w:rPr>
          <w:t>254</w:t>
        </w:r>
        <w:r w:rsidR="00707A5B">
          <w:rPr>
            <w:noProof/>
            <w:webHidden/>
          </w:rPr>
          <w:fldChar w:fldCharType="end"/>
        </w:r>
      </w:hyperlink>
    </w:p>
    <w:p w14:paraId="011D00A1" w14:textId="77777777" w:rsidR="00707A5B" w:rsidRDefault="00F66802">
      <w:pPr>
        <w:pStyle w:val="TOC2"/>
        <w:tabs>
          <w:tab w:val="left" w:pos="1916"/>
        </w:tabs>
        <w:rPr>
          <w:rFonts w:asciiTheme="minorHAnsi" w:eastAsiaTheme="minorEastAsia" w:hAnsiTheme="minorHAnsi" w:cstheme="minorBidi"/>
          <w:noProof/>
          <w:sz w:val="22"/>
          <w:szCs w:val="22"/>
          <w:lang w:eastAsia="en-GB"/>
        </w:rPr>
      </w:pPr>
      <w:hyperlink w:anchor="_Toc433808017" w:history="1">
        <w:r w:rsidR="00707A5B" w:rsidRPr="003E463D">
          <w:rPr>
            <w:rStyle w:val="Hyperlink"/>
          </w:rPr>
          <w:t>10.3.</w:t>
        </w:r>
        <w:r w:rsidR="00707A5B">
          <w:rPr>
            <w:rFonts w:asciiTheme="minorHAnsi" w:eastAsiaTheme="minorEastAsia" w:hAnsiTheme="minorHAnsi" w:cstheme="minorBidi"/>
            <w:noProof/>
            <w:sz w:val="22"/>
            <w:szCs w:val="22"/>
            <w:lang w:eastAsia="en-GB"/>
          </w:rPr>
          <w:tab/>
        </w:r>
        <w:r w:rsidR="00707A5B" w:rsidRPr="003E463D">
          <w:rPr>
            <w:rStyle w:val="Hyperlink"/>
          </w:rPr>
          <w:t>Estimates of cost of measures</w:t>
        </w:r>
        <w:r w:rsidR="00707A5B">
          <w:rPr>
            <w:noProof/>
            <w:webHidden/>
          </w:rPr>
          <w:tab/>
        </w:r>
        <w:r w:rsidR="00707A5B">
          <w:rPr>
            <w:noProof/>
            <w:webHidden/>
          </w:rPr>
          <w:fldChar w:fldCharType="begin"/>
        </w:r>
        <w:r w:rsidR="00707A5B">
          <w:rPr>
            <w:noProof/>
            <w:webHidden/>
          </w:rPr>
          <w:instrText xml:space="preserve"> PAGEREF _Toc433808017 \h </w:instrText>
        </w:r>
        <w:r w:rsidR="00707A5B">
          <w:rPr>
            <w:noProof/>
            <w:webHidden/>
          </w:rPr>
        </w:r>
        <w:r w:rsidR="00707A5B">
          <w:rPr>
            <w:noProof/>
            <w:webHidden/>
          </w:rPr>
          <w:fldChar w:fldCharType="separate"/>
        </w:r>
        <w:r w:rsidR="004534B6">
          <w:rPr>
            <w:noProof/>
            <w:webHidden/>
          </w:rPr>
          <w:t>267</w:t>
        </w:r>
        <w:r w:rsidR="00707A5B">
          <w:rPr>
            <w:noProof/>
            <w:webHidden/>
          </w:rPr>
          <w:fldChar w:fldCharType="end"/>
        </w:r>
      </w:hyperlink>
    </w:p>
    <w:p w14:paraId="50ADBF0F" w14:textId="77777777" w:rsidR="00707A5B" w:rsidRDefault="00F66802">
      <w:pPr>
        <w:pStyle w:val="TOC2"/>
        <w:tabs>
          <w:tab w:val="left" w:pos="1916"/>
        </w:tabs>
        <w:rPr>
          <w:rFonts w:asciiTheme="minorHAnsi" w:eastAsiaTheme="minorEastAsia" w:hAnsiTheme="minorHAnsi" w:cstheme="minorBidi"/>
          <w:noProof/>
          <w:sz w:val="22"/>
          <w:szCs w:val="22"/>
          <w:lang w:eastAsia="en-GB"/>
        </w:rPr>
      </w:pPr>
      <w:hyperlink w:anchor="_Toc433808018" w:history="1">
        <w:r w:rsidR="00707A5B" w:rsidRPr="003E463D">
          <w:rPr>
            <w:rStyle w:val="Hyperlink"/>
          </w:rPr>
          <w:t>10.4.</w:t>
        </w:r>
        <w:r w:rsidR="00707A5B">
          <w:rPr>
            <w:rFonts w:asciiTheme="minorHAnsi" w:eastAsiaTheme="minorEastAsia" w:hAnsiTheme="minorHAnsi" w:cstheme="minorBidi"/>
            <w:noProof/>
            <w:sz w:val="22"/>
            <w:szCs w:val="22"/>
            <w:lang w:eastAsia="en-GB"/>
          </w:rPr>
          <w:tab/>
        </w:r>
        <w:r w:rsidR="00707A5B" w:rsidRPr="003E463D">
          <w:rPr>
            <w:rStyle w:val="Hyperlink"/>
          </w:rPr>
          <w:t>Co-ordination of measures in international RBDs</w:t>
        </w:r>
        <w:r w:rsidR="00707A5B">
          <w:rPr>
            <w:noProof/>
            <w:webHidden/>
          </w:rPr>
          <w:tab/>
        </w:r>
        <w:r w:rsidR="00707A5B">
          <w:rPr>
            <w:noProof/>
            <w:webHidden/>
          </w:rPr>
          <w:fldChar w:fldCharType="begin"/>
        </w:r>
        <w:r w:rsidR="00707A5B">
          <w:rPr>
            <w:noProof/>
            <w:webHidden/>
          </w:rPr>
          <w:instrText xml:space="preserve"> PAGEREF _Toc433808018 \h </w:instrText>
        </w:r>
        <w:r w:rsidR="00707A5B">
          <w:rPr>
            <w:noProof/>
            <w:webHidden/>
          </w:rPr>
        </w:r>
        <w:r w:rsidR="00707A5B">
          <w:rPr>
            <w:noProof/>
            <w:webHidden/>
          </w:rPr>
          <w:fldChar w:fldCharType="separate"/>
        </w:r>
        <w:r w:rsidR="004534B6">
          <w:rPr>
            <w:noProof/>
            <w:webHidden/>
          </w:rPr>
          <w:t>272</w:t>
        </w:r>
        <w:r w:rsidR="00707A5B">
          <w:rPr>
            <w:noProof/>
            <w:webHidden/>
          </w:rPr>
          <w:fldChar w:fldCharType="end"/>
        </w:r>
      </w:hyperlink>
    </w:p>
    <w:p w14:paraId="3487807D" w14:textId="77777777" w:rsidR="00707A5B" w:rsidRDefault="00F66802">
      <w:pPr>
        <w:pStyle w:val="TOC2"/>
        <w:tabs>
          <w:tab w:val="left" w:pos="1916"/>
        </w:tabs>
        <w:rPr>
          <w:rFonts w:asciiTheme="minorHAnsi" w:eastAsiaTheme="minorEastAsia" w:hAnsiTheme="minorHAnsi" w:cstheme="minorBidi"/>
          <w:noProof/>
          <w:sz w:val="22"/>
          <w:szCs w:val="22"/>
          <w:lang w:eastAsia="en-GB"/>
        </w:rPr>
      </w:pPr>
      <w:hyperlink w:anchor="_Toc433808019" w:history="1">
        <w:r w:rsidR="00707A5B" w:rsidRPr="003E463D">
          <w:rPr>
            <w:rStyle w:val="Hyperlink"/>
          </w:rPr>
          <w:t>10.5.</w:t>
        </w:r>
        <w:r w:rsidR="00707A5B">
          <w:rPr>
            <w:rFonts w:asciiTheme="minorHAnsi" w:eastAsiaTheme="minorEastAsia" w:hAnsiTheme="minorHAnsi" w:cstheme="minorBidi"/>
            <w:noProof/>
            <w:sz w:val="22"/>
            <w:szCs w:val="22"/>
            <w:lang w:eastAsia="en-GB"/>
          </w:rPr>
          <w:tab/>
        </w:r>
        <w:r w:rsidR="00707A5B" w:rsidRPr="003E463D">
          <w:rPr>
            <w:rStyle w:val="Hyperlink"/>
          </w:rPr>
          <w:t>Progress with and achievements of the programme of measures for the first planning cycle</w:t>
        </w:r>
        <w:r w:rsidR="00707A5B">
          <w:rPr>
            <w:noProof/>
            <w:webHidden/>
          </w:rPr>
          <w:tab/>
        </w:r>
        <w:r w:rsidR="00707A5B">
          <w:rPr>
            <w:noProof/>
            <w:webHidden/>
          </w:rPr>
          <w:fldChar w:fldCharType="begin"/>
        </w:r>
        <w:r w:rsidR="00707A5B">
          <w:rPr>
            <w:noProof/>
            <w:webHidden/>
          </w:rPr>
          <w:instrText xml:space="preserve"> PAGEREF _Toc433808019 \h </w:instrText>
        </w:r>
        <w:r w:rsidR="00707A5B">
          <w:rPr>
            <w:noProof/>
            <w:webHidden/>
          </w:rPr>
        </w:r>
        <w:r w:rsidR="00707A5B">
          <w:rPr>
            <w:noProof/>
            <w:webHidden/>
          </w:rPr>
          <w:fldChar w:fldCharType="separate"/>
        </w:r>
        <w:r w:rsidR="004534B6">
          <w:rPr>
            <w:noProof/>
            <w:webHidden/>
          </w:rPr>
          <w:t>277</w:t>
        </w:r>
        <w:r w:rsidR="00707A5B">
          <w:rPr>
            <w:noProof/>
            <w:webHidden/>
          </w:rPr>
          <w:fldChar w:fldCharType="end"/>
        </w:r>
      </w:hyperlink>
    </w:p>
    <w:p w14:paraId="4D58F8C7" w14:textId="77777777" w:rsidR="00707A5B" w:rsidRDefault="00F66802">
      <w:pPr>
        <w:pStyle w:val="TOC1"/>
        <w:rPr>
          <w:rFonts w:asciiTheme="minorHAnsi" w:eastAsiaTheme="minorEastAsia" w:hAnsiTheme="minorHAnsi" w:cstheme="minorBidi"/>
          <w:caps w:val="0"/>
          <w:noProof/>
          <w:sz w:val="22"/>
          <w:szCs w:val="22"/>
          <w:lang w:eastAsia="en-GB"/>
        </w:rPr>
      </w:pPr>
      <w:hyperlink w:anchor="_Toc433808020" w:history="1">
        <w:r w:rsidR="00707A5B" w:rsidRPr="003E463D">
          <w:rPr>
            <w:rStyle w:val="Hyperlink"/>
          </w:rPr>
          <w:t>11.</w:t>
        </w:r>
        <w:r w:rsidR="00707A5B">
          <w:rPr>
            <w:rFonts w:asciiTheme="minorHAnsi" w:eastAsiaTheme="minorEastAsia" w:hAnsiTheme="minorHAnsi" w:cstheme="minorBidi"/>
            <w:caps w:val="0"/>
            <w:noProof/>
            <w:sz w:val="22"/>
            <w:szCs w:val="22"/>
            <w:lang w:eastAsia="en-GB"/>
          </w:rPr>
          <w:tab/>
        </w:r>
        <w:r w:rsidR="00707A5B" w:rsidRPr="003E463D">
          <w:rPr>
            <w:rStyle w:val="Hyperlink"/>
          </w:rPr>
          <w:t>Reporting at RBD/Sub-unit level for economic analysis and cost recovery (schema RBMPPoM)</w:t>
        </w:r>
        <w:r w:rsidR="00707A5B">
          <w:rPr>
            <w:noProof/>
            <w:webHidden/>
          </w:rPr>
          <w:tab/>
        </w:r>
        <w:r w:rsidR="00707A5B">
          <w:rPr>
            <w:noProof/>
            <w:webHidden/>
          </w:rPr>
          <w:fldChar w:fldCharType="begin"/>
        </w:r>
        <w:r w:rsidR="00707A5B">
          <w:rPr>
            <w:noProof/>
            <w:webHidden/>
          </w:rPr>
          <w:instrText xml:space="preserve"> PAGEREF _Toc433808020 \h </w:instrText>
        </w:r>
        <w:r w:rsidR="00707A5B">
          <w:rPr>
            <w:noProof/>
            <w:webHidden/>
          </w:rPr>
        </w:r>
        <w:r w:rsidR="00707A5B">
          <w:rPr>
            <w:noProof/>
            <w:webHidden/>
          </w:rPr>
          <w:fldChar w:fldCharType="separate"/>
        </w:r>
        <w:r w:rsidR="004534B6">
          <w:rPr>
            <w:noProof/>
            <w:webHidden/>
          </w:rPr>
          <w:t>284</w:t>
        </w:r>
        <w:r w:rsidR="00707A5B">
          <w:rPr>
            <w:noProof/>
            <w:webHidden/>
          </w:rPr>
          <w:fldChar w:fldCharType="end"/>
        </w:r>
      </w:hyperlink>
    </w:p>
    <w:p w14:paraId="694CBB10" w14:textId="77777777" w:rsidR="00707A5B" w:rsidRDefault="00F66802">
      <w:pPr>
        <w:pStyle w:val="TOC2"/>
        <w:tabs>
          <w:tab w:val="left" w:pos="1916"/>
        </w:tabs>
        <w:rPr>
          <w:rFonts w:asciiTheme="minorHAnsi" w:eastAsiaTheme="minorEastAsia" w:hAnsiTheme="minorHAnsi" w:cstheme="minorBidi"/>
          <w:noProof/>
          <w:sz w:val="22"/>
          <w:szCs w:val="22"/>
          <w:lang w:eastAsia="en-GB"/>
        </w:rPr>
      </w:pPr>
      <w:hyperlink w:anchor="_Toc433808021" w:history="1">
        <w:r w:rsidR="00707A5B" w:rsidRPr="003E463D">
          <w:rPr>
            <w:rStyle w:val="Hyperlink"/>
          </w:rPr>
          <w:t>11.1.</w:t>
        </w:r>
        <w:r w:rsidR="00707A5B">
          <w:rPr>
            <w:rFonts w:asciiTheme="minorHAnsi" w:eastAsiaTheme="minorEastAsia" w:hAnsiTheme="minorHAnsi" w:cstheme="minorBidi"/>
            <w:noProof/>
            <w:sz w:val="22"/>
            <w:szCs w:val="22"/>
            <w:lang w:eastAsia="en-GB"/>
          </w:rPr>
          <w:tab/>
        </w:r>
        <w:r w:rsidR="00707A5B" w:rsidRPr="003E463D">
          <w:rPr>
            <w:rStyle w:val="Hyperlink"/>
          </w:rPr>
          <w:t>Introduction</w:t>
        </w:r>
        <w:r w:rsidR="00707A5B">
          <w:rPr>
            <w:noProof/>
            <w:webHidden/>
          </w:rPr>
          <w:tab/>
        </w:r>
        <w:r w:rsidR="00707A5B">
          <w:rPr>
            <w:noProof/>
            <w:webHidden/>
          </w:rPr>
          <w:fldChar w:fldCharType="begin"/>
        </w:r>
        <w:r w:rsidR="00707A5B">
          <w:rPr>
            <w:noProof/>
            <w:webHidden/>
          </w:rPr>
          <w:instrText xml:space="preserve"> PAGEREF _Toc433808021 \h </w:instrText>
        </w:r>
        <w:r w:rsidR="00707A5B">
          <w:rPr>
            <w:noProof/>
            <w:webHidden/>
          </w:rPr>
        </w:r>
        <w:r w:rsidR="00707A5B">
          <w:rPr>
            <w:noProof/>
            <w:webHidden/>
          </w:rPr>
          <w:fldChar w:fldCharType="separate"/>
        </w:r>
        <w:r w:rsidR="004534B6">
          <w:rPr>
            <w:noProof/>
            <w:webHidden/>
          </w:rPr>
          <w:t>284</w:t>
        </w:r>
        <w:r w:rsidR="00707A5B">
          <w:rPr>
            <w:noProof/>
            <w:webHidden/>
          </w:rPr>
          <w:fldChar w:fldCharType="end"/>
        </w:r>
      </w:hyperlink>
    </w:p>
    <w:p w14:paraId="3FB14DAC" w14:textId="77777777" w:rsidR="00707A5B" w:rsidRDefault="00F66802">
      <w:pPr>
        <w:pStyle w:val="TOC2"/>
        <w:tabs>
          <w:tab w:val="left" w:pos="1916"/>
        </w:tabs>
        <w:rPr>
          <w:rFonts w:asciiTheme="minorHAnsi" w:eastAsiaTheme="minorEastAsia" w:hAnsiTheme="minorHAnsi" w:cstheme="minorBidi"/>
          <w:noProof/>
          <w:sz w:val="22"/>
          <w:szCs w:val="22"/>
          <w:lang w:eastAsia="en-GB"/>
        </w:rPr>
      </w:pPr>
      <w:hyperlink w:anchor="_Toc433808022" w:history="1">
        <w:r w:rsidR="00707A5B" w:rsidRPr="003E463D">
          <w:rPr>
            <w:rStyle w:val="Hyperlink"/>
          </w:rPr>
          <w:t>11.2.</w:t>
        </w:r>
        <w:r w:rsidR="00707A5B">
          <w:rPr>
            <w:rFonts w:asciiTheme="minorHAnsi" w:eastAsiaTheme="minorEastAsia" w:hAnsiTheme="minorHAnsi" w:cstheme="minorBidi"/>
            <w:noProof/>
            <w:sz w:val="22"/>
            <w:szCs w:val="22"/>
            <w:lang w:eastAsia="en-GB"/>
          </w:rPr>
          <w:tab/>
        </w:r>
        <w:r w:rsidR="00707A5B" w:rsidRPr="003E463D">
          <w:rPr>
            <w:rStyle w:val="Hyperlink"/>
          </w:rPr>
          <w:t>Contents of the 2016 reporting</w:t>
        </w:r>
        <w:r w:rsidR="00707A5B">
          <w:rPr>
            <w:noProof/>
            <w:webHidden/>
          </w:rPr>
          <w:tab/>
        </w:r>
        <w:r w:rsidR="00707A5B">
          <w:rPr>
            <w:noProof/>
            <w:webHidden/>
          </w:rPr>
          <w:fldChar w:fldCharType="begin"/>
        </w:r>
        <w:r w:rsidR="00707A5B">
          <w:rPr>
            <w:noProof/>
            <w:webHidden/>
          </w:rPr>
          <w:instrText xml:space="preserve"> PAGEREF _Toc433808022 \h </w:instrText>
        </w:r>
        <w:r w:rsidR="00707A5B">
          <w:rPr>
            <w:noProof/>
            <w:webHidden/>
          </w:rPr>
        </w:r>
        <w:r w:rsidR="00707A5B">
          <w:rPr>
            <w:noProof/>
            <w:webHidden/>
          </w:rPr>
          <w:fldChar w:fldCharType="separate"/>
        </w:r>
        <w:r w:rsidR="004534B6">
          <w:rPr>
            <w:noProof/>
            <w:webHidden/>
          </w:rPr>
          <w:t>285</w:t>
        </w:r>
        <w:r w:rsidR="00707A5B">
          <w:rPr>
            <w:noProof/>
            <w:webHidden/>
          </w:rPr>
          <w:fldChar w:fldCharType="end"/>
        </w:r>
      </w:hyperlink>
    </w:p>
    <w:p w14:paraId="0FFD98CD" w14:textId="77777777" w:rsidR="00707A5B" w:rsidRDefault="00F66802">
      <w:pPr>
        <w:pStyle w:val="TOC1"/>
        <w:rPr>
          <w:rFonts w:asciiTheme="minorHAnsi" w:eastAsiaTheme="minorEastAsia" w:hAnsiTheme="minorHAnsi" w:cstheme="minorBidi"/>
          <w:caps w:val="0"/>
          <w:noProof/>
          <w:sz w:val="22"/>
          <w:szCs w:val="22"/>
          <w:lang w:eastAsia="en-GB"/>
        </w:rPr>
      </w:pPr>
      <w:hyperlink w:anchor="_Toc433808023" w:history="1">
        <w:r w:rsidR="00707A5B" w:rsidRPr="003E463D">
          <w:rPr>
            <w:rStyle w:val="Hyperlink"/>
          </w:rPr>
          <w:t>12.</w:t>
        </w:r>
        <w:r w:rsidR="00707A5B">
          <w:rPr>
            <w:rFonts w:asciiTheme="minorHAnsi" w:eastAsiaTheme="minorEastAsia" w:hAnsiTheme="minorHAnsi" w:cstheme="minorBidi"/>
            <w:caps w:val="0"/>
            <w:noProof/>
            <w:sz w:val="22"/>
            <w:szCs w:val="22"/>
            <w:lang w:eastAsia="en-GB"/>
          </w:rPr>
          <w:tab/>
        </w:r>
        <w:r w:rsidR="00707A5B" w:rsidRPr="003E463D">
          <w:rPr>
            <w:rStyle w:val="Hyperlink"/>
          </w:rPr>
          <w:t>Future developments in reporting</w:t>
        </w:r>
        <w:r w:rsidR="00707A5B">
          <w:rPr>
            <w:noProof/>
            <w:webHidden/>
          </w:rPr>
          <w:tab/>
        </w:r>
        <w:r w:rsidR="00707A5B">
          <w:rPr>
            <w:noProof/>
            <w:webHidden/>
          </w:rPr>
          <w:fldChar w:fldCharType="begin"/>
        </w:r>
        <w:r w:rsidR="00707A5B">
          <w:rPr>
            <w:noProof/>
            <w:webHidden/>
          </w:rPr>
          <w:instrText xml:space="preserve"> PAGEREF _Toc433808023 \h </w:instrText>
        </w:r>
        <w:r w:rsidR="00707A5B">
          <w:rPr>
            <w:noProof/>
            <w:webHidden/>
          </w:rPr>
        </w:r>
        <w:r w:rsidR="00707A5B">
          <w:rPr>
            <w:noProof/>
            <w:webHidden/>
          </w:rPr>
          <w:fldChar w:fldCharType="separate"/>
        </w:r>
        <w:r w:rsidR="004534B6">
          <w:rPr>
            <w:noProof/>
            <w:webHidden/>
          </w:rPr>
          <w:t>294</w:t>
        </w:r>
        <w:r w:rsidR="00707A5B">
          <w:rPr>
            <w:noProof/>
            <w:webHidden/>
          </w:rPr>
          <w:fldChar w:fldCharType="end"/>
        </w:r>
      </w:hyperlink>
    </w:p>
    <w:p w14:paraId="0EDBB7BC" w14:textId="77777777" w:rsidR="00707A5B" w:rsidRDefault="00F66802">
      <w:pPr>
        <w:pStyle w:val="TOC2"/>
        <w:tabs>
          <w:tab w:val="left" w:pos="1916"/>
        </w:tabs>
        <w:rPr>
          <w:rFonts w:asciiTheme="minorHAnsi" w:eastAsiaTheme="minorEastAsia" w:hAnsiTheme="minorHAnsi" w:cstheme="minorBidi"/>
          <w:noProof/>
          <w:sz w:val="22"/>
          <w:szCs w:val="22"/>
          <w:lang w:eastAsia="en-GB"/>
        </w:rPr>
      </w:pPr>
      <w:hyperlink w:anchor="_Toc433808024" w:history="1">
        <w:r w:rsidR="00707A5B" w:rsidRPr="003E463D">
          <w:rPr>
            <w:rStyle w:val="Hyperlink"/>
          </w:rPr>
          <w:t>12.1.</w:t>
        </w:r>
        <w:r w:rsidR="00707A5B">
          <w:rPr>
            <w:rFonts w:asciiTheme="minorHAnsi" w:eastAsiaTheme="minorEastAsia" w:hAnsiTheme="minorHAnsi" w:cstheme="minorBidi"/>
            <w:noProof/>
            <w:sz w:val="22"/>
            <w:szCs w:val="22"/>
            <w:lang w:eastAsia="en-GB"/>
          </w:rPr>
          <w:tab/>
        </w:r>
        <w:r w:rsidR="00707A5B" w:rsidRPr="003E463D">
          <w:rPr>
            <w:rStyle w:val="Hyperlink"/>
          </w:rPr>
          <w:t>Targets for the third planning cycle</w:t>
        </w:r>
        <w:r w:rsidR="00707A5B">
          <w:rPr>
            <w:noProof/>
            <w:webHidden/>
          </w:rPr>
          <w:tab/>
        </w:r>
        <w:r w:rsidR="00707A5B">
          <w:rPr>
            <w:noProof/>
            <w:webHidden/>
          </w:rPr>
          <w:fldChar w:fldCharType="begin"/>
        </w:r>
        <w:r w:rsidR="00707A5B">
          <w:rPr>
            <w:noProof/>
            <w:webHidden/>
          </w:rPr>
          <w:instrText xml:space="preserve"> PAGEREF _Toc433808024 \h </w:instrText>
        </w:r>
        <w:r w:rsidR="00707A5B">
          <w:rPr>
            <w:noProof/>
            <w:webHidden/>
          </w:rPr>
        </w:r>
        <w:r w:rsidR="00707A5B">
          <w:rPr>
            <w:noProof/>
            <w:webHidden/>
          </w:rPr>
          <w:fldChar w:fldCharType="separate"/>
        </w:r>
        <w:r w:rsidR="004534B6">
          <w:rPr>
            <w:noProof/>
            <w:webHidden/>
          </w:rPr>
          <w:t>295</w:t>
        </w:r>
        <w:r w:rsidR="00707A5B">
          <w:rPr>
            <w:noProof/>
            <w:webHidden/>
          </w:rPr>
          <w:fldChar w:fldCharType="end"/>
        </w:r>
      </w:hyperlink>
    </w:p>
    <w:p w14:paraId="1E2450CF" w14:textId="77777777" w:rsidR="00707A5B" w:rsidRDefault="00F66802">
      <w:pPr>
        <w:pStyle w:val="TOC2"/>
        <w:tabs>
          <w:tab w:val="left" w:pos="1916"/>
        </w:tabs>
        <w:rPr>
          <w:rFonts w:asciiTheme="minorHAnsi" w:eastAsiaTheme="minorEastAsia" w:hAnsiTheme="minorHAnsi" w:cstheme="minorBidi"/>
          <w:noProof/>
          <w:sz w:val="22"/>
          <w:szCs w:val="22"/>
          <w:lang w:eastAsia="en-GB"/>
        </w:rPr>
      </w:pPr>
      <w:hyperlink w:anchor="_Toc433808025" w:history="1">
        <w:r w:rsidR="00707A5B" w:rsidRPr="003E463D">
          <w:rPr>
            <w:rStyle w:val="Hyperlink"/>
          </w:rPr>
          <w:t>12.2.</w:t>
        </w:r>
        <w:r w:rsidR="00707A5B">
          <w:rPr>
            <w:rFonts w:asciiTheme="minorHAnsi" w:eastAsiaTheme="minorEastAsia" w:hAnsiTheme="minorHAnsi" w:cstheme="minorBidi"/>
            <w:noProof/>
            <w:sz w:val="22"/>
            <w:szCs w:val="22"/>
            <w:lang w:eastAsia="en-GB"/>
          </w:rPr>
          <w:tab/>
        </w:r>
        <w:r w:rsidR="00707A5B" w:rsidRPr="003E463D">
          <w:rPr>
            <w:rStyle w:val="Hyperlink"/>
          </w:rPr>
          <w:t>Classification and evolution of the provision of INSPIRE-compliant datasets</w:t>
        </w:r>
        <w:r w:rsidR="00707A5B">
          <w:rPr>
            <w:noProof/>
            <w:webHidden/>
          </w:rPr>
          <w:tab/>
        </w:r>
        <w:r w:rsidR="00707A5B">
          <w:rPr>
            <w:noProof/>
            <w:webHidden/>
          </w:rPr>
          <w:fldChar w:fldCharType="begin"/>
        </w:r>
        <w:r w:rsidR="00707A5B">
          <w:rPr>
            <w:noProof/>
            <w:webHidden/>
          </w:rPr>
          <w:instrText xml:space="preserve"> PAGEREF _Toc433808025 \h </w:instrText>
        </w:r>
        <w:r w:rsidR="00707A5B">
          <w:rPr>
            <w:noProof/>
            <w:webHidden/>
          </w:rPr>
        </w:r>
        <w:r w:rsidR="00707A5B">
          <w:rPr>
            <w:noProof/>
            <w:webHidden/>
          </w:rPr>
          <w:fldChar w:fldCharType="separate"/>
        </w:r>
        <w:r w:rsidR="004534B6">
          <w:rPr>
            <w:noProof/>
            <w:webHidden/>
          </w:rPr>
          <w:t>300</w:t>
        </w:r>
        <w:r w:rsidR="00707A5B">
          <w:rPr>
            <w:noProof/>
            <w:webHidden/>
          </w:rPr>
          <w:fldChar w:fldCharType="end"/>
        </w:r>
      </w:hyperlink>
    </w:p>
    <w:p w14:paraId="723CE0CD" w14:textId="77777777" w:rsidR="00707A5B" w:rsidRDefault="00F66802">
      <w:pPr>
        <w:pStyle w:val="TOC1"/>
        <w:tabs>
          <w:tab w:val="left" w:pos="1916"/>
        </w:tabs>
        <w:rPr>
          <w:rFonts w:asciiTheme="minorHAnsi" w:eastAsiaTheme="minorEastAsia" w:hAnsiTheme="minorHAnsi" w:cstheme="minorBidi"/>
          <w:caps w:val="0"/>
          <w:noProof/>
          <w:sz w:val="22"/>
          <w:szCs w:val="22"/>
          <w:lang w:eastAsia="en-GB"/>
        </w:rPr>
      </w:pPr>
      <w:hyperlink w:anchor="_Toc433808026" w:history="1">
        <w:r w:rsidR="00707A5B" w:rsidRPr="003E463D">
          <w:rPr>
            <w:rStyle w:val="Hyperlink"/>
            <w:b/>
          </w:rPr>
          <w:t>Annex 0:</w:t>
        </w:r>
        <w:r w:rsidR="00707A5B">
          <w:rPr>
            <w:rFonts w:asciiTheme="minorHAnsi" w:eastAsiaTheme="minorEastAsia" w:hAnsiTheme="minorHAnsi" w:cstheme="minorBidi"/>
            <w:caps w:val="0"/>
            <w:noProof/>
            <w:sz w:val="22"/>
            <w:szCs w:val="22"/>
            <w:lang w:eastAsia="en-GB"/>
          </w:rPr>
          <w:tab/>
        </w:r>
        <w:r w:rsidR="00707A5B" w:rsidRPr="003E463D">
          <w:rPr>
            <w:rStyle w:val="Hyperlink"/>
            <w:b/>
          </w:rPr>
          <w:t>Template for the ‘Read me first’ explanatory note accompanying the 2016 Water Framework Directive reporting</w:t>
        </w:r>
        <w:r w:rsidR="00707A5B">
          <w:rPr>
            <w:noProof/>
            <w:webHidden/>
          </w:rPr>
          <w:tab/>
        </w:r>
        <w:r w:rsidR="00707A5B">
          <w:rPr>
            <w:noProof/>
            <w:webHidden/>
          </w:rPr>
          <w:fldChar w:fldCharType="begin"/>
        </w:r>
        <w:r w:rsidR="00707A5B">
          <w:rPr>
            <w:noProof/>
            <w:webHidden/>
          </w:rPr>
          <w:instrText xml:space="preserve"> PAGEREF _Toc433808026 \h </w:instrText>
        </w:r>
        <w:r w:rsidR="00707A5B">
          <w:rPr>
            <w:noProof/>
            <w:webHidden/>
          </w:rPr>
        </w:r>
        <w:r w:rsidR="00707A5B">
          <w:rPr>
            <w:noProof/>
            <w:webHidden/>
          </w:rPr>
          <w:fldChar w:fldCharType="separate"/>
        </w:r>
        <w:r w:rsidR="004534B6">
          <w:rPr>
            <w:noProof/>
            <w:webHidden/>
          </w:rPr>
          <w:t>303</w:t>
        </w:r>
        <w:r w:rsidR="00707A5B">
          <w:rPr>
            <w:noProof/>
            <w:webHidden/>
          </w:rPr>
          <w:fldChar w:fldCharType="end"/>
        </w:r>
      </w:hyperlink>
    </w:p>
    <w:p w14:paraId="2488FCE1" w14:textId="77777777" w:rsidR="00707A5B" w:rsidRDefault="00F66802">
      <w:pPr>
        <w:pStyle w:val="TOC1"/>
        <w:tabs>
          <w:tab w:val="left" w:pos="1916"/>
        </w:tabs>
        <w:rPr>
          <w:rFonts w:asciiTheme="minorHAnsi" w:eastAsiaTheme="minorEastAsia" w:hAnsiTheme="minorHAnsi" w:cstheme="minorBidi"/>
          <w:caps w:val="0"/>
          <w:noProof/>
          <w:sz w:val="22"/>
          <w:szCs w:val="22"/>
          <w:lang w:eastAsia="en-GB"/>
        </w:rPr>
      </w:pPr>
      <w:hyperlink w:anchor="_Toc433808027" w:history="1">
        <w:r w:rsidR="00707A5B" w:rsidRPr="003E463D">
          <w:rPr>
            <w:rStyle w:val="Hyperlink"/>
            <w:b/>
          </w:rPr>
          <w:t>Annex 1:</w:t>
        </w:r>
        <w:r w:rsidR="00707A5B">
          <w:rPr>
            <w:rFonts w:asciiTheme="minorHAnsi" w:eastAsiaTheme="minorEastAsia" w:hAnsiTheme="minorHAnsi" w:cstheme="minorBidi"/>
            <w:caps w:val="0"/>
            <w:noProof/>
            <w:sz w:val="22"/>
            <w:szCs w:val="22"/>
            <w:lang w:eastAsia="en-GB"/>
          </w:rPr>
          <w:tab/>
        </w:r>
        <w:r w:rsidR="00707A5B" w:rsidRPr="003E463D">
          <w:rPr>
            <w:rStyle w:val="Hyperlink"/>
            <w:b/>
          </w:rPr>
          <w:t>List of Pressure Types, Impact Types and Drivers</w:t>
        </w:r>
        <w:r w:rsidR="00707A5B">
          <w:rPr>
            <w:noProof/>
            <w:webHidden/>
          </w:rPr>
          <w:tab/>
        </w:r>
        <w:r w:rsidR="00707A5B">
          <w:rPr>
            <w:noProof/>
            <w:webHidden/>
          </w:rPr>
          <w:fldChar w:fldCharType="begin"/>
        </w:r>
        <w:r w:rsidR="00707A5B">
          <w:rPr>
            <w:noProof/>
            <w:webHidden/>
          </w:rPr>
          <w:instrText xml:space="preserve"> PAGEREF _Toc433808027 \h </w:instrText>
        </w:r>
        <w:r w:rsidR="00707A5B">
          <w:rPr>
            <w:noProof/>
            <w:webHidden/>
          </w:rPr>
        </w:r>
        <w:r w:rsidR="00707A5B">
          <w:rPr>
            <w:noProof/>
            <w:webHidden/>
          </w:rPr>
          <w:fldChar w:fldCharType="separate"/>
        </w:r>
        <w:r w:rsidR="004534B6">
          <w:rPr>
            <w:noProof/>
            <w:webHidden/>
          </w:rPr>
          <w:t>304</w:t>
        </w:r>
        <w:r w:rsidR="00707A5B">
          <w:rPr>
            <w:noProof/>
            <w:webHidden/>
          </w:rPr>
          <w:fldChar w:fldCharType="end"/>
        </w:r>
      </w:hyperlink>
    </w:p>
    <w:p w14:paraId="365A0680" w14:textId="77777777" w:rsidR="00707A5B" w:rsidRDefault="00F66802">
      <w:pPr>
        <w:pStyle w:val="TOC1"/>
        <w:tabs>
          <w:tab w:val="left" w:pos="1916"/>
        </w:tabs>
        <w:rPr>
          <w:rFonts w:asciiTheme="minorHAnsi" w:eastAsiaTheme="minorEastAsia" w:hAnsiTheme="minorHAnsi" w:cstheme="minorBidi"/>
          <w:caps w:val="0"/>
          <w:noProof/>
          <w:sz w:val="22"/>
          <w:szCs w:val="22"/>
          <w:lang w:eastAsia="en-GB"/>
        </w:rPr>
      </w:pPr>
      <w:hyperlink w:anchor="_Toc433808028" w:history="1">
        <w:r w:rsidR="00707A5B" w:rsidRPr="003E463D">
          <w:rPr>
            <w:rStyle w:val="Hyperlink"/>
            <w:b/>
          </w:rPr>
          <w:t>Annex 1a:</w:t>
        </w:r>
        <w:r w:rsidR="00707A5B">
          <w:rPr>
            <w:rFonts w:asciiTheme="minorHAnsi" w:eastAsiaTheme="minorEastAsia" w:hAnsiTheme="minorHAnsi" w:cstheme="minorBidi"/>
            <w:caps w:val="0"/>
            <w:noProof/>
            <w:sz w:val="22"/>
            <w:szCs w:val="22"/>
            <w:lang w:eastAsia="en-GB"/>
          </w:rPr>
          <w:tab/>
        </w:r>
        <w:r w:rsidR="00707A5B" w:rsidRPr="003E463D">
          <w:rPr>
            <w:rStyle w:val="Hyperlink"/>
            <w:b/>
          </w:rPr>
          <w:t>List of Pressure Types</w:t>
        </w:r>
        <w:r w:rsidR="00707A5B" w:rsidRPr="003E463D">
          <w:rPr>
            <w:rStyle w:val="Hyperlink"/>
          </w:rPr>
          <w:t xml:space="preserve"> (</w:t>
        </w:r>
        <w:r w:rsidR="00707A5B" w:rsidRPr="003E463D">
          <w:rPr>
            <w:rStyle w:val="Hyperlink"/>
            <w:b/>
          </w:rPr>
          <w:t>SignificantPressureType_Enum)</w:t>
        </w:r>
        <w:r w:rsidR="00707A5B">
          <w:rPr>
            <w:noProof/>
            <w:webHidden/>
          </w:rPr>
          <w:tab/>
        </w:r>
        <w:r w:rsidR="00707A5B">
          <w:rPr>
            <w:noProof/>
            <w:webHidden/>
          </w:rPr>
          <w:fldChar w:fldCharType="begin"/>
        </w:r>
        <w:r w:rsidR="00707A5B">
          <w:rPr>
            <w:noProof/>
            <w:webHidden/>
          </w:rPr>
          <w:instrText xml:space="preserve"> PAGEREF _Toc433808028 \h </w:instrText>
        </w:r>
        <w:r w:rsidR="00707A5B">
          <w:rPr>
            <w:noProof/>
            <w:webHidden/>
          </w:rPr>
        </w:r>
        <w:r w:rsidR="00707A5B">
          <w:rPr>
            <w:noProof/>
            <w:webHidden/>
          </w:rPr>
          <w:fldChar w:fldCharType="separate"/>
        </w:r>
        <w:r w:rsidR="004534B6">
          <w:rPr>
            <w:noProof/>
            <w:webHidden/>
          </w:rPr>
          <w:t>304</w:t>
        </w:r>
        <w:r w:rsidR="00707A5B">
          <w:rPr>
            <w:noProof/>
            <w:webHidden/>
          </w:rPr>
          <w:fldChar w:fldCharType="end"/>
        </w:r>
      </w:hyperlink>
    </w:p>
    <w:p w14:paraId="36B83045" w14:textId="77777777" w:rsidR="00707A5B" w:rsidRDefault="00F66802">
      <w:pPr>
        <w:pStyle w:val="TOC1"/>
        <w:tabs>
          <w:tab w:val="left" w:pos="1916"/>
        </w:tabs>
        <w:rPr>
          <w:rFonts w:asciiTheme="minorHAnsi" w:eastAsiaTheme="minorEastAsia" w:hAnsiTheme="minorHAnsi" w:cstheme="minorBidi"/>
          <w:caps w:val="0"/>
          <w:noProof/>
          <w:sz w:val="22"/>
          <w:szCs w:val="22"/>
          <w:lang w:eastAsia="en-GB"/>
        </w:rPr>
      </w:pPr>
      <w:hyperlink w:anchor="_Toc433808029" w:history="1">
        <w:r w:rsidR="00707A5B" w:rsidRPr="003E463D">
          <w:rPr>
            <w:rStyle w:val="Hyperlink"/>
            <w:b/>
          </w:rPr>
          <w:t>Annex 1b:</w:t>
        </w:r>
        <w:r w:rsidR="00707A5B">
          <w:rPr>
            <w:rFonts w:asciiTheme="minorHAnsi" w:eastAsiaTheme="minorEastAsia" w:hAnsiTheme="minorHAnsi" w:cstheme="minorBidi"/>
            <w:caps w:val="0"/>
            <w:noProof/>
            <w:sz w:val="22"/>
            <w:szCs w:val="22"/>
            <w:lang w:eastAsia="en-GB"/>
          </w:rPr>
          <w:tab/>
        </w:r>
        <w:r w:rsidR="00707A5B" w:rsidRPr="003E463D">
          <w:rPr>
            <w:rStyle w:val="Hyperlink"/>
            <w:b/>
          </w:rPr>
          <w:t>List of Impact Types (SignificantImpactType_Enum)</w:t>
        </w:r>
        <w:r w:rsidR="00707A5B">
          <w:rPr>
            <w:noProof/>
            <w:webHidden/>
          </w:rPr>
          <w:tab/>
        </w:r>
        <w:r w:rsidR="00707A5B">
          <w:rPr>
            <w:noProof/>
            <w:webHidden/>
          </w:rPr>
          <w:fldChar w:fldCharType="begin"/>
        </w:r>
        <w:r w:rsidR="00707A5B">
          <w:rPr>
            <w:noProof/>
            <w:webHidden/>
          </w:rPr>
          <w:instrText xml:space="preserve"> PAGEREF _Toc433808029 \h </w:instrText>
        </w:r>
        <w:r w:rsidR="00707A5B">
          <w:rPr>
            <w:noProof/>
            <w:webHidden/>
          </w:rPr>
        </w:r>
        <w:r w:rsidR="00707A5B">
          <w:rPr>
            <w:noProof/>
            <w:webHidden/>
          </w:rPr>
          <w:fldChar w:fldCharType="separate"/>
        </w:r>
        <w:r w:rsidR="004534B6">
          <w:rPr>
            <w:noProof/>
            <w:webHidden/>
          </w:rPr>
          <w:t>307</w:t>
        </w:r>
        <w:r w:rsidR="00707A5B">
          <w:rPr>
            <w:noProof/>
            <w:webHidden/>
          </w:rPr>
          <w:fldChar w:fldCharType="end"/>
        </w:r>
      </w:hyperlink>
    </w:p>
    <w:p w14:paraId="5320A3C0" w14:textId="77777777" w:rsidR="00707A5B" w:rsidRDefault="00F66802">
      <w:pPr>
        <w:pStyle w:val="TOC1"/>
        <w:tabs>
          <w:tab w:val="left" w:pos="1916"/>
        </w:tabs>
        <w:rPr>
          <w:rFonts w:asciiTheme="minorHAnsi" w:eastAsiaTheme="minorEastAsia" w:hAnsiTheme="minorHAnsi" w:cstheme="minorBidi"/>
          <w:caps w:val="0"/>
          <w:noProof/>
          <w:sz w:val="22"/>
          <w:szCs w:val="22"/>
          <w:lang w:eastAsia="en-GB"/>
        </w:rPr>
      </w:pPr>
      <w:hyperlink w:anchor="_Toc433808030" w:history="1">
        <w:r w:rsidR="00707A5B" w:rsidRPr="003E463D">
          <w:rPr>
            <w:rStyle w:val="Hyperlink"/>
            <w:b/>
          </w:rPr>
          <w:t>Annex 1c:</w:t>
        </w:r>
        <w:r w:rsidR="00707A5B">
          <w:rPr>
            <w:rFonts w:asciiTheme="minorHAnsi" w:eastAsiaTheme="minorEastAsia" w:hAnsiTheme="minorHAnsi" w:cstheme="minorBidi"/>
            <w:caps w:val="0"/>
            <w:noProof/>
            <w:sz w:val="22"/>
            <w:szCs w:val="22"/>
            <w:lang w:eastAsia="en-GB"/>
          </w:rPr>
          <w:tab/>
        </w:r>
        <w:r w:rsidR="00707A5B" w:rsidRPr="003E463D">
          <w:rPr>
            <w:rStyle w:val="Hyperlink"/>
            <w:b/>
          </w:rPr>
          <w:t>List of Drivers (Driver_Enum)</w:t>
        </w:r>
        <w:r w:rsidR="00707A5B">
          <w:rPr>
            <w:noProof/>
            <w:webHidden/>
          </w:rPr>
          <w:tab/>
        </w:r>
        <w:r w:rsidR="00707A5B">
          <w:rPr>
            <w:noProof/>
            <w:webHidden/>
          </w:rPr>
          <w:fldChar w:fldCharType="begin"/>
        </w:r>
        <w:r w:rsidR="00707A5B">
          <w:rPr>
            <w:noProof/>
            <w:webHidden/>
          </w:rPr>
          <w:instrText xml:space="preserve"> PAGEREF _Toc433808030 \h </w:instrText>
        </w:r>
        <w:r w:rsidR="00707A5B">
          <w:rPr>
            <w:noProof/>
            <w:webHidden/>
          </w:rPr>
        </w:r>
        <w:r w:rsidR="00707A5B">
          <w:rPr>
            <w:noProof/>
            <w:webHidden/>
          </w:rPr>
          <w:fldChar w:fldCharType="separate"/>
        </w:r>
        <w:r w:rsidR="004534B6">
          <w:rPr>
            <w:noProof/>
            <w:webHidden/>
          </w:rPr>
          <w:t>308</w:t>
        </w:r>
        <w:r w:rsidR="00707A5B">
          <w:rPr>
            <w:noProof/>
            <w:webHidden/>
          </w:rPr>
          <w:fldChar w:fldCharType="end"/>
        </w:r>
      </w:hyperlink>
    </w:p>
    <w:p w14:paraId="2636F10A" w14:textId="03300014" w:rsidR="00707A5B" w:rsidRDefault="00F66802">
      <w:pPr>
        <w:pStyle w:val="TOC1"/>
        <w:rPr>
          <w:rFonts w:asciiTheme="minorHAnsi" w:eastAsiaTheme="minorEastAsia" w:hAnsiTheme="minorHAnsi" w:cstheme="minorBidi"/>
          <w:caps w:val="0"/>
          <w:noProof/>
          <w:sz w:val="22"/>
          <w:szCs w:val="22"/>
          <w:lang w:eastAsia="en-GB"/>
        </w:rPr>
      </w:pPr>
      <w:hyperlink w:anchor="_Toc433808031" w:history="1">
        <w:r w:rsidR="00707A5B" w:rsidRPr="003E463D">
          <w:rPr>
            <w:rStyle w:val="Hyperlink"/>
            <w:b/>
          </w:rPr>
          <w:t>Annex 2: Table of Abstraction Pressures in the Context of Water Availability</w:t>
        </w:r>
        <w:r w:rsidR="00707A5B">
          <w:rPr>
            <w:noProof/>
            <w:webHidden/>
          </w:rPr>
          <w:tab/>
        </w:r>
        <w:r w:rsidR="004534B6">
          <w:rPr>
            <w:noProof/>
            <w:webHidden/>
          </w:rPr>
          <w:tab/>
        </w:r>
        <w:r w:rsidR="00707A5B">
          <w:rPr>
            <w:noProof/>
            <w:webHidden/>
          </w:rPr>
          <w:fldChar w:fldCharType="begin"/>
        </w:r>
        <w:r w:rsidR="00707A5B">
          <w:rPr>
            <w:noProof/>
            <w:webHidden/>
          </w:rPr>
          <w:instrText xml:space="preserve"> PAGEREF _Toc433808031 \h </w:instrText>
        </w:r>
        <w:r w:rsidR="00707A5B">
          <w:rPr>
            <w:noProof/>
            <w:webHidden/>
          </w:rPr>
        </w:r>
        <w:r w:rsidR="00707A5B">
          <w:rPr>
            <w:noProof/>
            <w:webHidden/>
          </w:rPr>
          <w:fldChar w:fldCharType="separate"/>
        </w:r>
        <w:r w:rsidR="004534B6">
          <w:rPr>
            <w:noProof/>
            <w:webHidden/>
          </w:rPr>
          <w:t>309</w:t>
        </w:r>
        <w:r w:rsidR="00707A5B">
          <w:rPr>
            <w:noProof/>
            <w:webHidden/>
          </w:rPr>
          <w:fldChar w:fldCharType="end"/>
        </w:r>
      </w:hyperlink>
    </w:p>
    <w:p w14:paraId="24C9E2E1" w14:textId="6D4ECD89" w:rsidR="00707A5B" w:rsidRDefault="00F66802">
      <w:pPr>
        <w:pStyle w:val="TOC1"/>
        <w:tabs>
          <w:tab w:val="left" w:pos="1916"/>
        </w:tabs>
        <w:rPr>
          <w:rFonts w:asciiTheme="minorHAnsi" w:eastAsiaTheme="minorEastAsia" w:hAnsiTheme="minorHAnsi" w:cstheme="minorBidi"/>
          <w:caps w:val="0"/>
          <w:noProof/>
          <w:sz w:val="22"/>
          <w:szCs w:val="22"/>
          <w:lang w:eastAsia="en-GB"/>
        </w:rPr>
      </w:pPr>
      <w:hyperlink w:anchor="_Toc433808032" w:history="1">
        <w:r w:rsidR="00707A5B" w:rsidRPr="003E463D">
          <w:rPr>
            <w:rStyle w:val="Hyperlink"/>
            <w:b/>
          </w:rPr>
          <w:t>Annex 3:</w:t>
        </w:r>
        <w:r w:rsidR="00707A5B">
          <w:rPr>
            <w:rFonts w:asciiTheme="minorHAnsi" w:eastAsiaTheme="minorEastAsia" w:hAnsiTheme="minorHAnsi" w:cstheme="minorBidi"/>
            <w:caps w:val="0"/>
            <w:noProof/>
            <w:sz w:val="22"/>
            <w:szCs w:val="22"/>
            <w:lang w:eastAsia="en-GB"/>
          </w:rPr>
          <w:tab/>
        </w:r>
        <w:r w:rsidR="00707A5B" w:rsidRPr="003E463D">
          <w:rPr>
            <w:rStyle w:val="Hyperlink"/>
            <w:b/>
          </w:rPr>
          <w:t>Significant pressures mapped to indicators, KTMs and KTM indicators</w:t>
        </w:r>
        <w:r w:rsidR="00707A5B">
          <w:rPr>
            <w:noProof/>
            <w:webHidden/>
          </w:rPr>
          <w:tab/>
        </w:r>
        <w:r w:rsidR="004534B6">
          <w:rPr>
            <w:noProof/>
            <w:webHidden/>
          </w:rPr>
          <w:tab/>
        </w:r>
        <w:r w:rsidR="00707A5B">
          <w:rPr>
            <w:noProof/>
            <w:webHidden/>
          </w:rPr>
          <w:fldChar w:fldCharType="begin"/>
        </w:r>
        <w:r w:rsidR="00707A5B">
          <w:rPr>
            <w:noProof/>
            <w:webHidden/>
          </w:rPr>
          <w:instrText xml:space="preserve"> PAGEREF _Toc433808032 \h </w:instrText>
        </w:r>
        <w:r w:rsidR="00707A5B">
          <w:rPr>
            <w:noProof/>
            <w:webHidden/>
          </w:rPr>
        </w:r>
        <w:r w:rsidR="00707A5B">
          <w:rPr>
            <w:noProof/>
            <w:webHidden/>
          </w:rPr>
          <w:fldChar w:fldCharType="separate"/>
        </w:r>
        <w:r w:rsidR="004534B6">
          <w:rPr>
            <w:noProof/>
            <w:webHidden/>
          </w:rPr>
          <w:t>310</w:t>
        </w:r>
        <w:r w:rsidR="00707A5B">
          <w:rPr>
            <w:noProof/>
            <w:webHidden/>
          </w:rPr>
          <w:fldChar w:fldCharType="end"/>
        </w:r>
      </w:hyperlink>
    </w:p>
    <w:p w14:paraId="701187D5" w14:textId="77777777" w:rsidR="00707A5B" w:rsidRDefault="00F66802">
      <w:pPr>
        <w:pStyle w:val="TOC1"/>
        <w:tabs>
          <w:tab w:val="left" w:pos="1916"/>
        </w:tabs>
        <w:rPr>
          <w:rFonts w:asciiTheme="minorHAnsi" w:eastAsiaTheme="minorEastAsia" w:hAnsiTheme="minorHAnsi" w:cstheme="minorBidi"/>
          <w:caps w:val="0"/>
          <w:noProof/>
          <w:sz w:val="22"/>
          <w:szCs w:val="22"/>
          <w:lang w:eastAsia="en-GB"/>
        </w:rPr>
      </w:pPr>
      <w:hyperlink w:anchor="_Toc433808033" w:history="1">
        <w:r w:rsidR="00707A5B" w:rsidRPr="003E463D">
          <w:rPr>
            <w:rStyle w:val="Hyperlink"/>
            <w:b/>
          </w:rPr>
          <w:t>Annex 4:</w:t>
        </w:r>
        <w:r w:rsidR="00707A5B">
          <w:rPr>
            <w:rFonts w:asciiTheme="minorHAnsi" w:eastAsiaTheme="minorEastAsia" w:hAnsiTheme="minorHAnsi" w:cstheme="minorBidi"/>
            <w:caps w:val="0"/>
            <w:noProof/>
            <w:sz w:val="22"/>
            <w:szCs w:val="22"/>
            <w:lang w:eastAsia="en-GB"/>
          </w:rPr>
          <w:tab/>
        </w:r>
        <w:r w:rsidR="00707A5B" w:rsidRPr="003E463D">
          <w:rPr>
            <w:rStyle w:val="Hyperlink"/>
            <w:b/>
          </w:rPr>
          <w:t>Groundwater bodies and horizon assignment</w:t>
        </w:r>
        <w:r w:rsidR="00707A5B">
          <w:rPr>
            <w:noProof/>
            <w:webHidden/>
          </w:rPr>
          <w:tab/>
        </w:r>
        <w:r w:rsidR="00707A5B">
          <w:rPr>
            <w:noProof/>
            <w:webHidden/>
          </w:rPr>
          <w:fldChar w:fldCharType="begin"/>
        </w:r>
        <w:r w:rsidR="00707A5B">
          <w:rPr>
            <w:noProof/>
            <w:webHidden/>
          </w:rPr>
          <w:instrText xml:space="preserve"> PAGEREF _Toc433808033 \h </w:instrText>
        </w:r>
        <w:r w:rsidR="00707A5B">
          <w:rPr>
            <w:noProof/>
            <w:webHidden/>
          </w:rPr>
        </w:r>
        <w:r w:rsidR="00707A5B">
          <w:rPr>
            <w:noProof/>
            <w:webHidden/>
          </w:rPr>
          <w:fldChar w:fldCharType="separate"/>
        </w:r>
        <w:r w:rsidR="004534B6">
          <w:rPr>
            <w:noProof/>
            <w:webHidden/>
          </w:rPr>
          <w:t>342</w:t>
        </w:r>
        <w:r w:rsidR="00707A5B">
          <w:rPr>
            <w:noProof/>
            <w:webHidden/>
          </w:rPr>
          <w:fldChar w:fldCharType="end"/>
        </w:r>
      </w:hyperlink>
    </w:p>
    <w:p w14:paraId="6B94FC20" w14:textId="77777777" w:rsidR="00707A5B" w:rsidRDefault="00F66802">
      <w:pPr>
        <w:pStyle w:val="TOC1"/>
        <w:rPr>
          <w:rFonts w:asciiTheme="minorHAnsi" w:eastAsiaTheme="minorEastAsia" w:hAnsiTheme="minorHAnsi" w:cstheme="minorBidi"/>
          <w:caps w:val="0"/>
          <w:noProof/>
          <w:sz w:val="22"/>
          <w:szCs w:val="22"/>
          <w:lang w:eastAsia="en-GB"/>
        </w:rPr>
      </w:pPr>
      <w:hyperlink w:anchor="_Toc433808034" w:history="1">
        <w:r w:rsidR="00707A5B" w:rsidRPr="003E463D">
          <w:rPr>
            <w:rStyle w:val="Hyperlink"/>
          </w:rPr>
          <w:t>1.</w:t>
        </w:r>
        <w:r w:rsidR="00707A5B">
          <w:rPr>
            <w:rFonts w:asciiTheme="minorHAnsi" w:eastAsiaTheme="minorEastAsia" w:hAnsiTheme="minorHAnsi" w:cstheme="minorBidi"/>
            <w:caps w:val="0"/>
            <w:noProof/>
            <w:sz w:val="22"/>
            <w:szCs w:val="22"/>
            <w:lang w:eastAsia="en-GB"/>
          </w:rPr>
          <w:tab/>
        </w:r>
        <w:r w:rsidR="00707A5B" w:rsidRPr="003E463D">
          <w:rPr>
            <w:rStyle w:val="Hyperlink"/>
          </w:rPr>
          <w:t>Background</w:t>
        </w:r>
        <w:r w:rsidR="00707A5B">
          <w:rPr>
            <w:noProof/>
            <w:webHidden/>
          </w:rPr>
          <w:tab/>
        </w:r>
        <w:r w:rsidR="00707A5B">
          <w:rPr>
            <w:noProof/>
            <w:webHidden/>
          </w:rPr>
          <w:fldChar w:fldCharType="begin"/>
        </w:r>
        <w:r w:rsidR="00707A5B">
          <w:rPr>
            <w:noProof/>
            <w:webHidden/>
          </w:rPr>
          <w:instrText xml:space="preserve"> PAGEREF _Toc433808034 \h </w:instrText>
        </w:r>
        <w:r w:rsidR="00707A5B">
          <w:rPr>
            <w:noProof/>
            <w:webHidden/>
          </w:rPr>
        </w:r>
        <w:r w:rsidR="00707A5B">
          <w:rPr>
            <w:noProof/>
            <w:webHidden/>
          </w:rPr>
          <w:fldChar w:fldCharType="separate"/>
        </w:r>
        <w:r w:rsidR="004534B6">
          <w:rPr>
            <w:noProof/>
            <w:webHidden/>
          </w:rPr>
          <w:t>342</w:t>
        </w:r>
        <w:r w:rsidR="00707A5B">
          <w:rPr>
            <w:noProof/>
            <w:webHidden/>
          </w:rPr>
          <w:fldChar w:fldCharType="end"/>
        </w:r>
      </w:hyperlink>
    </w:p>
    <w:p w14:paraId="4D993A4E" w14:textId="77777777" w:rsidR="00707A5B" w:rsidRDefault="00F66802">
      <w:pPr>
        <w:pStyle w:val="TOC2"/>
        <w:tabs>
          <w:tab w:val="left" w:pos="1077"/>
        </w:tabs>
        <w:rPr>
          <w:rFonts w:asciiTheme="minorHAnsi" w:eastAsiaTheme="minorEastAsia" w:hAnsiTheme="minorHAnsi" w:cstheme="minorBidi"/>
          <w:noProof/>
          <w:sz w:val="22"/>
          <w:szCs w:val="22"/>
          <w:lang w:eastAsia="en-GB"/>
        </w:rPr>
      </w:pPr>
      <w:hyperlink w:anchor="_Toc433808035" w:history="1">
        <w:r w:rsidR="00707A5B" w:rsidRPr="003E463D">
          <w:rPr>
            <w:rStyle w:val="Hyperlink"/>
          </w:rPr>
          <w:t>1.1.</w:t>
        </w:r>
        <w:r w:rsidR="00707A5B">
          <w:rPr>
            <w:rFonts w:asciiTheme="minorHAnsi" w:eastAsiaTheme="minorEastAsia" w:hAnsiTheme="minorHAnsi" w:cstheme="minorBidi"/>
            <w:noProof/>
            <w:sz w:val="22"/>
            <w:szCs w:val="22"/>
            <w:lang w:eastAsia="en-GB"/>
          </w:rPr>
          <w:tab/>
        </w:r>
        <w:r w:rsidR="00707A5B" w:rsidRPr="003E463D">
          <w:rPr>
            <w:rStyle w:val="Hyperlink"/>
          </w:rPr>
          <w:t>Water Framework Directive (WFD)</w:t>
        </w:r>
        <w:r w:rsidR="00707A5B">
          <w:rPr>
            <w:noProof/>
            <w:webHidden/>
          </w:rPr>
          <w:tab/>
        </w:r>
        <w:r w:rsidR="00707A5B">
          <w:rPr>
            <w:noProof/>
            <w:webHidden/>
          </w:rPr>
          <w:fldChar w:fldCharType="begin"/>
        </w:r>
        <w:r w:rsidR="00707A5B">
          <w:rPr>
            <w:noProof/>
            <w:webHidden/>
          </w:rPr>
          <w:instrText xml:space="preserve"> PAGEREF _Toc433808035 \h </w:instrText>
        </w:r>
        <w:r w:rsidR="00707A5B">
          <w:rPr>
            <w:noProof/>
            <w:webHidden/>
          </w:rPr>
        </w:r>
        <w:r w:rsidR="00707A5B">
          <w:rPr>
            <w:noProof/>
            <w:webHidden/>
          </w:rPr>
          <w:fldChar w:fldCharType="separate"/>
        </w:r>
        <w:r w:rsidR="004534B6">
          <w:rPr>
            <w:noProof/>
            <w:webHidden/>
          </w:rPr>
          <w:t>342</w:t>
        </w:r>
        <w:r w:rsidR="00707A5B">
          <w:rPr>
            <w:noProof/>
            <w:webHidden/>
          </w:rPr>
          <w:fldChar w:fldCharType="end"/>
        </w:r>
      </w:hyperlink>
    </w:p>
    <w:p w14:paraId="0A5EA4B8" w14:textId="77777777" w:rsidR="00707A5B" w:rsidRDefault="00F66802">
      <w:pPr>
        <w:pStyle w:val="TOC2"/>
        <w:tabs>
          <w:tab w:val="left" w:pos="1077"/>
        </w:tabs>
        <w:rPr>
          <w:rFonts w:asciiTheme="minorHAnsi" w:eastAsiaTheme="minorEastAsia" w:hAnsiTheme="minorHAnsi" w:cstheme="minorBidi"/>
          <w:noProof/>
          <w:sz w:val="22"/>
          <w:szCs w:val="22"/>
          <w:lang w:eastAsia="en-GB"/>
        </w:rPr>
      </w:pPr>
      <w:hyperlink w:anchor="_Toc433808036" w:history="1">
        <w:r w:rsidR="00707A5B" w:rsidRPr="003E463D">
          <w:rPr>
            <w:rStyle w:val="Hyperlink"/>
          </w:rPr>
          <w:t>1.2.</w:t>
        </w:r>
        <w:r w:rsidR="00707A5B">
          <w:rPr>
            <w:rFonts w:asciiTheme="minorHAnsi" w:eastAsiaTheme="minorEastAsia" w:hAnsiTheme="minorHAnsi" w:cstheme="minorBidi"/>
            <w:noProof/>
            <w:sz w:val="22"/>
            <w:szCs w:val="22"/>
            <w:lang w:eastAsia="en-GB"/>
          </w:rPr>
          <w:tab/>
        </w:r>
        <w:r w:rsidR="00707A5B" w:rsidRPr="003E463D">
          <w:rPr>
            <w:rStyle w:val="Hyperlink"/>
          </w:rPr>
          <w:t>GWB delineation – horizontal dimension</w:t>
        </w:r>
        <w:r w:rsidR="00707A5B">
          <w:rPr>
            <w:noProof/>
            <w:webHidden/>
          </w:rPr>
          <w:tab/>
        </w:r>
        <w:r w:rsidR="00707A5B">
          <w:rPr>
            <w:noProof/>
            <w:webHidden/>
          </w:rPr>
          <w:fldChar w:fldCharType="begin"/>
        </w:r>
        <w:r w:rsidR="00707A5B">
          <w:rPr>
            <w:noProof/>
            <w:webHidden/>
          </w:rPr>
          <w:instrText xml:space="preserve"> PAGEREF _Toc433808036 \h </w:instrText>
        </w:r>
        <w:r w:rsidR="00707A5B">
          <w:rPr>
            <w:noProof/>
            <w:webHidden/>
          </w:rPr>
        </w:r>
        <w:r w:rsidR="00707A5B">
          <w:rPr>
            <w:noProof/>
            <w:webHidden/>
          </w:rPr>
          <w:fldChar w:fldCharType="separate"/>
        </w:r>
        <w:r w:rsidR="004534B6">
          <w:rPr>
            <w:noProof/>
            <w:webHidden/>
          </w:rPr>
          <w:t>342</w:t>
        </w:r>
        <w:r w:rsidR="00707A5B">
          <w:rPr>
            <w:noProof/>
            <w:webHidden/>
          </w:rPr>
          <w:fldChar w:fldCharType="end"/>
        </w:r>
      </w:hyperlink>
    </w:p>
    <w:p w14:paraId="6BE1ED46" w14:textId="77777777" w:rsidR="00707A5B" w:rsidRDefault="00F66802">
      <w:pPr>
        <w:pStyle w:val="TOC2"/>
        <w:tabs>
          <w:tab w:val="left" w:pos="1077"/>
        </w:tabs>
        <w:rPr>
          <w:rFonts w:asciiTheme="minorHAnsi" w:eastAsiaTheme="minorEastAsia" w:hAnsiTheme="minorHAnsi" w:cstheme="minorBidi"/>
          <w:noProof/>
          <w:sz w:val="22"/>
          <w:szCs w:val="22"/>
          <w:lang w:eastAsia="en-GB"/>
        </w:rPr>
      </w:pPr>
      <w:hyperlink w:anchor="_Toc433808037" w:history="1">
        <w:r w:rsidR="00707A5B" w:rsidRPr="003E463D">
          <w:rPr>
            <w:rStyle w:val="Hyperlink"/>
          </w:rPr>
          <w:t>1.3.</w:t>
        </w:r>
        <w:r w:rsidR="00707A5B">
          <w:rPr>
            <w:rFonts w:asciiTheme="minorHAnsi" w:eastAsiaTheme="minorEastAsia" w:hAnsiTheme="minorHAnsi" w:cstheme="minorBidi"/>
            <w:noProof/>
            <w:sz w:val="22"/>
            <w:szCs w:val="22"/>
            <w:lang w:eastAsia="en-GB"/>
          </w:rPr>
          <w:tab/>
        </w:r>
        <w:r w:rsidR="00707A5B" w:rsidRPr="003E463D">
          <w:rPr>
            <w:rStyle w:val="Hyperlink"/>
          </w:rPr>
          <w:t>GWB delineation – vertical dimension</w:t>
        </w:r>
        <w:r w:rsidR="00707A5B">
          <w:rPr>
            <w:noProof/>
            <w:webHidden/>
          </w:rPr>
          <w:tab/>
        </w:r>
        <w:r w:rsidR="00707A5B">
          <w:rPr>
            <w:noProof/>
            <w:webHidden/>
          </w:rPr>
          <w:fldChar w:fldCharType="begin"/>
        </w:r>
        <w:r w:rsidR="00707A5B">
          <w:rPr>
            <w:noProof/>
            <w:webHidden/>
          </w:rPr>
          <w:instrText xml:space="preserve"> PAGEREF _Toc433808037 \h </w:instrText>
        </w:r>
        <w:r w:rsidR="00707A5B">
          <w:rPr>
            <w:noProof/>
            <w:webHidden/>
          </w:rPr>
        </w:r>
        <w:r w:rsidR="00707A5B">
          <w:rPr>
            <w:noProof/>
            <w:webHidden/>
          </w:rPr>
          <w:fldChar w:fldCharType="separate"/>
        </w:r>
        <w:r w:rsidR="004534B6">
          <w:rPr>
            <w:noProof/>
            <w:webHidden/>
          </w:rPr>
          <w:t>343</w:t>
        </w:r>
        <w:r w:rsidR="00707A5B">
          <w:rPr>
            <w:noProof/>
            <w:webHidden/>
          </w:rPr>
          <w:fldChar w:fldCharType="end"/>
        </w:r>
      </w:hyperlink>
    </w:p>
    <w:p w14:paraId="55588CBE" w14:textId="77777777" w:rsidR="00707A5B" w:rsidRDefault="00F66802">
      <w:pPr>
        <w:pStyle w:val="TOC2"/>
        <w:tabs>
          <w:tab w:val="left" w:pos="1077"/>
        </w:tabs>
        <w:rPr>
          <w:rFonts w:asciiTheme="minorHAnsi" w:eastAsiaTheme="minorEastAsia" w:hAnsiTheme="minorHAnsi" w:cstheme="minorBidi"/>
          <w:noProof/>
          <w:sz w:val="22"/>
          <w:szCs w:val="22"/>
          <w:lang w:eastAsia="en-GB"/>
        </w:rPr>
      </w:pPr>
      <w:hyperlink w:anchor="_Toc433808038" w:history="1">
        <w:r w:rsidR="00707A5B" w:rsidRPr="003E463D">
          <w:rPr>
            <w:rStyle w:val="Hyperlink"/>
          </w:rPr>
          <w:t>1.4.</w:t>
        </w:r>
        <w:r w:rsidR="00707A5B">
          <w:rPr>
            <w:rFonts w:asciiTheme="minorHAnsi" w:eastAsiaTheme="minorEastAsia" w:hAnsiTheme="minorHAnsi" w:cstheme="minorBidi"/>
            <w:noProof/>
            <w:sz w:val="22"/>
            <w:szCs w:val="22"/>
            <w:lang w:eastAsia="en-GB"/>
          </w:rPr>
          <w:tab/>
        </w:r>
        <w:r w:rsidR="00707A5B" w:rsidRPr="003E463D">
          <w:rPr>
            <w:rStyle w:val="Hyperlink"/>
          </w:rPr>
          <w:t>Horizon assignment</w:t>
        </w:r>
        <w:r w:rsidR="00707A5B">
          <w:rPr>
            <w:noProof/>
            <w:webHidden/>
          </w:rPr>
          <w:tab/>
        </w:r>
        <w:r w:rsidR="00707A5B">
          <w:rPr>
            <w:noProof/>
            <w:webHidden/>
          </w:rPr>
          <w:fldChar w:fldCharType="begin"/>
        </w:r>
        <w:r w:rsidR="00707A5B">
          <w:rPr>
            <w:noProof/>
            <w:webHidden/>
          </w:rPr>
          <w:instrText xml:space="preserve"> PAGEREF _Toc433808038 \h </w:instrText>
        </w:r>
        <w:r w:rsidR="00707A5B">
          <w:rPr>
            <w:noProof/>
            <w:webHidden/>
          </w:rPr>
        </w:r>
        <w:r w:rsidR="00707A5B">
          <w:rPr>
            <w:noProof/>
            <w:webHidden/>
          </w:rPr>
          <w:fldChar w:fldCharType="separate"/>
        </w:r>
        <w:r w:rsidR="004534B6">
          <w:rPr>
            <w:noProof/>
            <w:webHidden/>
          </w:rPr>
          <w:t>344</w:t>
        </w:r>
        <w:r w:rsidR="00707A5B">
          <w:rPr>
            <w:noProof/>
            <w:webHidden/>
          </w:rPr>
          <w:fldChar w:fldCharType="end"/>
        </w:r>
      </w:hyperlink>
    </w:p>
    <w:p w14:paraId="411C27AB" w14:textId="77777777" w:rsidR="00707A5B" w:rsidRDefault="00F66802">
      <w:pPr>
        <w:pStyle w:val="TOC1"/>
        <w:rPr>
          <w:rFonts w:asciiTheme="minorHAnsi" w:eastAsiaTheme="minorEastAsia" w:hAnsiTheme="minorHAnsi" w:cstheme="minorBidi"/>
          <w:caps w:val="0"/>
          <w:noProof/>
          <w:sz w:val="22"/>
          <w:szCs w:val="22"/>
          <w:lang w:eastAsia="en-GB"/>
        </w:rPr>
      </w:pPr>
      <w:hyperlink w:anchor="_Toc433808039" w:history="1">
        <w:r w:rsidR="00707A5B" w:rsidRPr="003E463D">
          <w:rPr>
            <w:rStyle w:val="Hyperlink"/>
          </w:rPr>
          <w:t>2.</w:t>
        </w:r>
        <w:r w:rsidR="00707A5B">
          <w:rPr>
            <w:rFonts w:asciiTheme="minorHAnsi" w:eastAsiaTheme="minorEastAsia" w:hAnsiTheme="minorHAnsi" w:cstheme="minorBidi"/>
            <w:caps w:val="0"/>
            <w:noProof/>
            <w:sz w:val="22"/>
            <w:szCs w:val="22"/>
            <w:lang w:eastAsia="en-GB"/>
          </w:rPr>
          <w:tab/>
        </w:r>
        <w:r w:rsidR="00707A5B" w:rsidRPr="003E463D">
          <w:rPr>
            <w:rStyle w:val="Hyperlink"/>
          </w:rPr>
          <w:t>Recommendations for horizon assignment – to enable homogeneous mapping at a pan-European scale</w:t>
        </w:r>
        <w:r w:rsidR="00707A5B">
          <w:rPr>
            <w:noProof/>
            <w:webHidden/>
          </w:rPr>
          <w:tab/>
        </w:r>
        <w:r w:rsidR="00707A5B">
          <w:rPr>
            <w:noProof/>
            <w:webHidden/>
          </w:rPr>
          <w:fldChar w:fldCharType="begin"/>
        </w:r>
        <w:r w:rsidR="00707A5B">
          <w:rPr>
            <w:noProof/>
            <w:webHidden/>
          </w:rPr>
          <w:instrText xml:space="preserve"> PAGEREF _Toc433808039 \h </w:instrText>
        </w:r>
        <w:r w:rsidR="00707A5B">
          <w:rPr>
            <w:noProof/>
            <w:webHidden/>
          </w:rPr>
        </w:r>
        <w:r w:rsidR="00707A5B">
          <w:rPr>
            <w:noProof/>
            <w:webHidden/>
          </w:rPr>
          <w:fldChar w:fldCharType="separate"/>
        </w:r>
        <w:r w:rsidR="004534B6">
          <w:rPr>
            <w:noProof/>
            <w:webHidden/>
          </w:rPr>
          <w:t>345</w:t>
        </w:r>
        <w:r w:rsidR="00707A5B">
          <w:rPr>
            <w:noProof/>
            <w:webHidden/>
          </w:rPr>
          <w:fldChar w:fldCharType="end"/>
        </w:r>
      </w:hyperlink>
    </w:p>
    <w:p w14:paraId="702AB25F" w14:textId="77777777" w:rsidR="00707A5B" w:rsidRDefault="00F66802">
      <w:pPr>
        <w:pStyle w:val="TOC2"/>
        <w:tabs>
          <w:tab w:val="left" w:pos="1077"/>
        </w:tabs>
        <w:rPr>
          <w:rFonts w:asciiTheme="minorHAnsi" w:eastAsiaTheme="minorEastAsia" w:hAnsiTheme="minorHAnsi" w:cstheme="minorBidi"/>
          <w:noProof/>
          <w:sz w:val="22"/>
          <w:szCs w:val="22"/>
          <w:lang w:eastAsia="en-GB"/>
        </w:rPr>
      </w:pPr>
      <w:hyperlink w:anchor="_Toc433808040" w:history="1">
        <w:r w:rsidR="00707A5B" w:rsidRPr="003E463D">
          <w:rPr>
            <w:rStyle w:val="Hyperlink"/>
          </w:rPr>
          <w:t>2.1.</w:t>
        </w:r>
        <w:r w:rsidR="00707A5B">
          <w:rPr>
            <w:rFonts w:asciiTheme="minorHAnsi" w:eastAsiaTheme="minorEastAsia" w:hAnsiTheme="minorHAnsi" w:cstheme="minorBidi"/>
            <w:noProof/>
            <w:sz w:val="22"/>
            <w:szCs w:val="22"/>
            <w:lang w:eastAsia="en-GB"/>
          </w:rPr>
          <w:tab/>
        </w:r>
        <w:r w:rsidR="00707A5B" w:rsidRPr="003E463D">
          <w:rPr>
            <w:rStyle w:val="Hyperlink"/>
          </w:rPr>
          <w:t>Amended proposal for horizon assignment</w:t>
        </w:r>
        <w:r w:rsidR="00707A5B">
          <w:rPr>
            <w:noProof/>
            <w:webHidden/>
          </w:rPr>
          <w:tab/>
        </w:r>
        <w:r w:rsidR="00707A5B">
          <w:rPr>
            <w:noProof/>
            <w:webHidden/>
          </w:rPr>
          <w:fldChar w:fldCharType="begin"/>
        </w:r>
        <w:r w:rsidR="00707A5B">
          <w:rPr>
            <w:noProof/>
            <w:webHidden/>
          </w:rPr>
          <w:instrText xml:space="preserve"> PAGEREF _Toc433808040 \h </w:instrText>
        </w:r>
        <w:r w:rsidR="00707A5B">
          <w:rPr>
            <w:noProof/>
            <w:webHidden/>
          </w:rPr>
        </w:r>
        <w:r w:rsidR="00707A5B">
          <w:rPr>
            <w:noProof/>
            <w:webHidden/>
          </w:rPr>
          <w:fldChar w:fldCharType="separate"/>
        </w:r>
        <w:r w:rsidR="004534B6">
          <w:rPr>
            <w:noProof/>
            <w:webHidden/>
          </w:rPr>
          <w:t>345</w:t>
        </w:r>
        <w:r w:rsidR="00707A5B">
          <w:rPr>
            <w:noProof/>
            <w:webHidden/>
          </w:rPr>
          <w:fldChar w:fldCharType="end"/>
        </w:r>
      </w:hyperlink>
    </w:p>
    <w:p w14:paraId="3109CBE4" w14:textId="77777777" w:rsidR="00707A5B" w:rsidRDefault="00F66802">
      <w:pPr>
        <w:pStyle w:val="TOC2"/>
        <w:tabs>
          <w:tab w:val="left" w:pos="1077"/>
        </w:tabs>
        <w:rPr>
          <w:rFonts w:asciiTheme="minorHAnsi" w:eastAsiaTheme="minorEastAsia" w:hAnsiTheme="minorHAnsi" w:cstheme="minorBidi"/>
          <w:noProof/>
          <w:sz w:val="22"/>
          <w:szCs w:val="22"/>
          <w:lang w:eastAsia="en-GB"/>
        </w:rPr>
      </w:pPr>
      <w:hyperlink w:anchor="_Toc433808041" w:history="1">
        <w:r w:rsidR="00707A5B" w:rsidRPr="003E463D">
          <w:rPr>
            <w:rStyle w:val="Hyperlink"/>
          </w:rPr>
          <w:t>2.2.</w:t>
        </w:r>
        <w:r w:rsidR="00707A5B">
          <w:rPr>
            <w:rFonts w:asciiTheme="minorHAnsi" w:eastAsiaTheme="minorEastAsia" w:hAnsiTheme="minorHAnsi" w:cstheme="minorBidi"/>
            <w:noProof/>
            <w:sz w:val="22"/>
            <w:szCs w:val="22"/>
            <w:lang w:eastAsia="en-GB"/>
          </w:rPr>
          <w:tab/>
        </w:r>
        <w:r w:rsidR="00707A5B" w:rsidRPr="003E463D">
          <w:rPr>
            <w:rStyle w:val="Hyperlink"/>
          </w:rPr>
          <w:t>Amended proposal for reporting of GIS information to WISE</w:t>
        </w:r>
        <w:r w:rsidR="00707A5B">
          <w:rPr>
            <w:noProof/>
            <w:webHidden/>
          </w:rPr>
          <w:tab/>
        </w:r>
        <w:r w:rsidR="00707A5B">
          <w:rPr>
            <w:noProof/>
            <w:webHidden/>
          </w:rPr>
          <w:fldChar w:fldCharType="begin"/>
        </w:r>
        <w:r w:rsidR="00707A5B">
          <w:rPr>
            <w:noProof/>
            <w:webHidden/>
          </w:rPr>
          <w:instrText xml:space="preserve"> PAGEREF _Toc433808041 \h </w:instrText>
        </w:r>
        <w:r w:rsidR="00707A5B">
          <w:rPr>
            <w:noProof/>
            <w:webHidden/>
          </w:rPr>
        </w:r>
        <w:r w:rsidR="00707A5B">
          <w:rPr>
            <w:noProof/>
            <w:webHidden/>
          </w:rPr>
          <w:fldChar w:fldCharType="separate"/>
        </w:r>
        <w:r w:rsidR="004534B6">
          <w:rPr>
            <w:noProof/>
            <w:webHidden/>
          </w:rPr>
          <w:t>346</w:t>
        </w:r>
        <w:r w:rsidR="00707A5B">
          <w:rPr>
            <w:noProof/>
            <w:webHidden/>
          </w:rPr>
          <w:fldChar w:fldCharType="end"/>
        </w:r>
      </w:hyperlink>
    </w:p>
    <w:p w14:paraId="5FDFBA86" w14:textId="77777777" w:rsidR="00707A5B" w:rsidRDefault="00F66802">
      <w:pPr>
        <w:pStyle w:val="TOC2"/>
        <w:tabs>
          <w:tab w:val="left" w:pos="1077"/>
        </w:tabs>
        <w:rPr>
          <w:rFonts w:asciiTheme="minorHAnsi" w:eastAsiaTheme="minorEastAsia" w:hAnsiTheme="minorHAnsi" w:cstheme="minorBidi"/>
          <w:noProof/>
          <w:sz w:val="22"/>
          <w:szCs w:val="22"/>
          <w:lang w:eastAsia="en-GB"/>
        </w:rPr>
      </w:pPr>
      <w:hyperlink w:anchor="_Toc433808042" w:history="1">
        <w:r w:rsidR="00707A5B" w:rsidRPr="003E463D">
          <w:rPr>
            <w:rStyle w:val="Hyperlink"/>
          </w:rPr>
          <w:t>2.3.</w:t>
        </w:r>
        <w:r w:rsidR="00707A5B">
          <w:rPr>
            <w:rFonts w:asciiTheme="minorHAnsi" w:eastAsiaTheme="minorEastAsia" w:hAnsiTheme="minorHAnsi" w:cstheme="minorBidi"/>
            <w:noProof/>
            <w:sz w:val="22"/>
            <w:szCs w:val="22"/>
            <w:lang w:eastAsia="en-GB"/>
          </w:rPr>
          <w:tab/>
        </w:r>
        <w:r w:rsidR="00707A5B" w:rsidRPr="003E463D">
          <w:rPr>
            <w:rStyle w:val="Hyperlink"/>
          </w:rPr>
          <w:t>Four Examples</w:t>
        </w:r>
        <w:r w:rsidR="00707A5B">
          <w:rPr>
            <w:noProof/>
            <w:webHidden/>
          </w:rPr>
          <w:tab/>
        </w:r>
        <w:r w:rsidR="00707A5B">
          <w:rPr>
            <w:noProof/>
            <w:webHidden/>
          </w:rPr>
          <w:fldChar w:fldCharType="begin"/>
        </w:r>
        <w:r w:rsidR="00707A5B">
          <w:rPr>
            <w:noProof/>
            <w:webHidden/>
          </w:rPr>
          <w:instrText xml:space="preserve"> PAGEREF _Toc433808042 \h </w:instrText>
        </w:r>
        <w:r w:rsidR="00707A5B">
          <w:rPr>
            <w:noProof/>
            <w:webHidden/>
          </w:rPr>
        </w:r>
        <w:r w:rsidR="00707A5B">
          <w:rPr>
            <w:noProof/>
            <w:webHidden/>
          </w:rPr>
          <w:fldChar w:fldCharType="separate"/>
        </w:r>
        <w:r w:rsidR="004534B6">
          <w:rPr>
            <w:noProof/>
            <w:webHidden/>
          </w:rPr>
          <w:t>347</w:t>
        </w:r>
        <w:r w:rsidR="00707A5B">
          <w:rPr>
            <w:noProof/>
            <w:webHidden/>
          </w:rPr>
          <w:fldChar w:fldCharType="end"/>
        </w:r>
      </w:hyperlink>
    </w:p>
    <w:p w14:paraId="25039893" w14:textId="77777777" w:rsidR="00707A5B" w:rsidRDefault="00F66802">
      <w:pPr>
        <w:pStyle w:val="TOC2"/>
        <w:tabs>
          <w:tab w:val="left" w:pos="1077"/>
        </w:tabs>
        <w:rPr>
          <w:rFonts w:asciiTheme="minorHAnsi" w:eastAsiaTheme="minorEastAsia" w:hAnsiTheme="minorHAnsi" w:cstheme="minorBidi"/>
          <w:noProof/>
          <w:sz w:val="22"/>
          <w:szCs w:val="22"/>
          <w:lang w:eastAsia="en-GB"/>
        </w:rPr>
      </w:pPr>
      <w:hyperlink w:anchor="_Toc433808043" w:history="1">
        <w:r w:rsidR="00707A5B" w:rsidRPr="003E463D">
          <w:rPr>
            <w:rStyle w:val="Hyperlink"/>
          </w:rPr>
          <w:t>2.4.</w:t>
        </w:r>
        <w:r w:rsidR="00707A5B">
          <w:rPr>
            <w:rFonts w:asciiTheme="minorHAnsi" w:eastAsiaTheme="minorEastAsia" w:hAnsiTheme="minorHAnsi" w:cstheme="minorBidi"/>
            <w:noProof/>
            <w:sz w:val="22"/>
            <w:szCs w:val="22"/>
            <w:lang w:eastAsia="en-GB"/>
          </w:rPr>
          <w:tab/>
        </w:r>
        <w:r w:rsidR="00707A5B" w:rsidRPr="003E463D">
          <w:rPr>
            <w:rStyle w:val="Hyperlink"/>
          </w:rPr>
          <w:t>Migration from current horizon classification to the amended proposal</w:t>
        </w:r>
        <w:r w:rsidR="00707A5B">
          <w:rPr>
            <w:noProof/>
            <w:webHidden/>
          </w:rPr>
          <w:tab/>
        </w:r>
        <w:r w:rsidR="00707A5B">
          <w:rPr>
            <w:noProof/>
            <w:webHidden/>
          </w:rPr>
          <w:fldChar w:fldCharType="begin"/>
        </w:r>
        <w:r w:rsidR="00707A5B">
          <w:rPr>
            <w:noProof/>
            <w:webHidden/>
          </w:rPr>
          <w:instrText xml:space="preserve"> PAGEREF _Toc433808043 \h </w:instrText>
        </w:r>
        <w:r w:rsidR="00707A5B">
          <w:rPr>
            <w:noProof/>
            <w:webHidden/>
          </w:rPr>
        </w:r>
        <w:r w:rsidR="00707A5B">
          <w:rPr>
            <w:noProof/>
            <w:webHidden/>
          </w:rPr>
          <w:fldChar w:fldCharType="separate"/>
        </w:r>
        <w:r w:rsidR="004534B6">
          <w:rPr>
            <w:noProof/>
            <w:webHidden/>
          </w:rPr>
          <w:t>354</w:t>
        </w:r>
        <w:r w:rsidR="00707A5B">
          <w:rPr>
            <w:noProof/>
            <w:webHidden/>
          </w:rPr>
          <w:fldChar w:fldCharType="end"/>
        </w:r>
      </w:hyperlink>
    </w:p>
    <w:p w14:paraId="1600F67A" w14:textId="77777777" w:rsidR="00707A5B" w:rsidRDefault="00F66802">
      <w:pPr>
        <w:pStyle w:val="TOC2"/>
        <w:tabs>
          <w:tab w:val="left" w:pos="1077"/>
        </w:tabs>
        <w:rPr>
          <w:rFonts w:asciiTheme="minorHAnsi" w:eastAsiaTheme="minorEastAsia" w:hAnsiTheme="minorHAnsi" w:cstheme="minorBidi"/>
          <w:noProof/>
          <w:sz w:val="22"/>
          <w:szCs w:val="22"/>
          <w:lang w:eastAsia="en-GB"/>
        </w:rPr>
      </w:pPr>
      <w:hyperlink w:anchor="_Toc433808044" w:history="1">
        <w:r w:rsidR="00707A5B" w:rsidRPr="003E463D">
          <w:rPr>
            <w:rStyle w:val="Hyperlink"/>
          </w:rPr>
          <w:t>2.5.</w:t>
        </w:r>
        <w:r w:rsidR="00707A5B">
          <w:rPr>
            <w:rFonts w:asciiTheme="minorHAnsi" w:eastAsiaTheme="minorEastAsia" w:hAnsiTheme="minorHAnsi" w:cstheme="minorBidi"/>
            <w:noProof/>
            <w:sz w:val="22"/>
            <w:szCs w:val="22"/>
            <w:lang w:eastAsia="en-GB"/>
          </w:rPr>
          <w:tab/>
        </w:r>
        <w:r w:rsidR="00707A5B" w:rsidRPr="003E463D">
          <w:rPr>
            <w:rStyle w:val="Hyperlink"/>
          </w:rPr>
          <w:t>Resumee</w:t>
        </w:r>
        <w:r w:rsidR="00707A5B">
          <w:rPr>
            <w:noProof/>
            <w:webHidden/>
          </w:rPr>
          <w:tab/>
        </w:r>
        <w:r w:rsidR="00707A5B">
          <w:rPr>
            <w:noProof/>
            <w:webHidden/>
          </w:rPr>
          <w:fldChar w:fldCharType="begin"/>
        </w:r>
        <w:r w:rsidR="00707A5B">
          <w:rPr>
            <w:noProof/>
            <w:webHidden/>
          </w:rPr>
          <w:instrText xml:space="preserve"> PAGEREF _Toc433808044 \h </w:instrText>
        </w:r>
        <w:r w:rsidR="00707A5B">
          <w:rPr>
            <w:noProof/>
            <w:webHidden/>
          </w:rPr>
        </w:r>
        <w:r w:rsidR="00707A5B">
          <w:rPr>
            <w:noProof/>
            <w:webHidden/>
          </w:rPr>
          <w:fldChar w:fldCharType="separate"/>
        </w:r>
        <w:r w:rsidR="004534B6">
          <w:rPr>
            <w:noProof/>
            <w:webHidden/>
          </w:rPr>
          <w:t>356</w:t>
        </w:r>
        <w:r w:rsidR="00707A5B">
          <w:rPr>
            <w:noProof/>
            <w:webHidden/>
          </w:rPr>
          <w:fldChar w:fldCharType="end"/>
        </w:r>
      </w:hyperlink>
    </w:p>
    <w:p w14:paraId="3DFC6D34" w14:textId="77777777" w:rsidR="00707A5B" w:rsidRDefault="00F66802">
      <w:pPr>
        <w:pStyle w:val="TOC2"/>
        <w:tabs>
          <w:tab w:val="left" w:pos="1077"/>
        </w:tabs>
        <w:rPr>
          <w:rFonts w:asciiTheme="minorHAnsi" w:eastAsiaTheme="minorEastAsia" w:hAnsiTheme="minorHAnsi" w:cstheme="minorBidi"/>
          <w:noProof/>
          <w:sz w:val="22"/>
          <w:szCs w:val="22"/>
          <w:lang w:eastAsia="en-GB"/>
        </w:rPr>
      </w:pPr>
      <w:hyperlink w:anchor="_Toc433808045" w:history="1">
        <w:r w:rsidR="00707A5B" w:rsidRPr="003E463D">
          <w:rPr>
            <w:rStyle w:val="Hyperlink"/>
          </w:rPr>
          <w:t>2.6.</w:t>
        </w:r>
        <w:r w:rsidR="00707A5B">
          <w:rPr>
            <w:rFonts w:asciiTheme="minorHAnsi" w:eastAsiaTheme="minorEastAsia" w:hAnsiTheme="minorHAnsi" w:cstheme="minorBidi"/>
            <w:noProof/>
            <w:sz w:val="22"/>
            <w:szCs w:val="22"/>
            <w:lang w:eastAsia="en-GB"/>
          </w:rPr>
          <w:tab/>
        </w:r>
        <w:r w:rsidR="00707A5B" w:rsidRPr="003E463D">
          <w:rPr>
            <w:rStyle w:val="Hyperlink"/>
          </w:rPr>
          <w:t>Recommendation for map production</w:t>
        </w:r>
        <w:r w:rsidR="00707A5B">
          <w:rPr>
            <w:noProof/>
            <w:webHidden/>
          </w:rPr>
          <w:tab/>
        </w:r>
        <w:r w:rsidR="00707A5B">
          <w:rPr>
            <w:noProof/>
            <w:webHidden/>
          </w:rPr>
          <w:fldChar w:fldCharType="begin"/>
        </w:r>
        <w:r w:rsidR="00707A5B">
          <w:rPr>
            <w:noProof/>
            <w:webHidden/>
          </w:rPr>
          <w:instrText xml:space="preserve"> PAGEREF _Toc433808045 \h </w:instrText>
        </w:r>
        <w:r w:rsidR="00707A5B">
          <w:rPr>
            <w:noProof/>
            <w:webHidden/>
          </w:rPr>
        </w:r>
        <w:r w:rsidR="00707A5B">
          <w:rPr>
            <w:noProof/>
            <w:webHidden/>
          </w:rPr>
          <w:fldChar w:fldCharType="separate"/>
        </w:r>
        <w:r w:rsidR="004534B6">
          <w:rPr>
            <w:noProof/>
            <w:webHidden/>
          </w:rPr>
          <w:t>356</w:t>
        </w:r>
        <w:r w:rsidR="00707A5B">
          <w:rPr>
            <w:noProof/>
            <w:webHidden/>
          </w:rPr>
          <w:fldChar w:fldCharType="end"/>
        </w:r>
      </w:hyperlink>
    </w:p>
    <w:p w14:paraId="17F6374A" w14:textId="77777777" w:rsidR="00707A5B" w:rsidRDefault="00F66802">
      <w:pPr>
        <w:pStyle w:val="TOC2"/>
        <w:tabs>
          <w:tab w:val="left" w:pos="1077"/>
        </w:tabs>
        <w:rPr>
          <w:rFonts w:asciiTheme="minorHAnsi" w:eastAsiaTheme="minorEastAsia" w:hAnsiTheme="minorHAnsi" w:cstheme="minorBidi"/>
          <w:noProof/>
          <w:sz w:val="22"/>
          <w:szCs w:val="22"/>
          <w:lang w:eastAsia="en-GB"/>
        </w:rPr>
      </w:pPr>
      <w:hyperlink w:anchor="_Toc433808046" w:history="1">
        <w:r w:rsidR="00707A5B" w:rsidRPr="003E463D">
          <w:rPr>
            <w:rStyle w:val="Hyperlink"/>
          </w:rPr>
          <w:t>2.7.</w:t>
        </w:r>
        <w:r w:rsidR="00707A5B">
          <w:rPr>
            <w:rFonts w:asciiTheme="minorHAnsi" w:eastAsiaTheme="minorEastAsia" w:hAnsiTheme="minorHAnsi" w:cstheme="minorBidi"/>
            <w:noProof/>
            <w:sz w:val="22"/>
            <w:szCs w:val="22"/>
            <w:lang w:eastAsia="en-GB"/>
          </w:rPr>
          <w:tab/>
        </w:r>
        <w:r w:rsidR="00707A5B" w:rsidRPr="003E463D">
          <w:rPr>
            <w:rStyle w:val="Hyperlink"/>
          </w:rPr>
          <w:t>References</w:t>
        </w:r>
        <w:r w:rsidR="00707A5B">
          <w:rPr>
            <w:noProof/>
            <w:webHidden/>
          </w:rPr>
          <w:tab/>
        </w:r>
        <w:r w:rsidR="00707A5B">
          <w:rPr>
            <w:noProof/>
            <w:webHidden/>
          </w:rPr>
          <w:fldChar w:fldCharType="begin"/>
        </w:r>
        <w:r w:rsidR="00707A5B">
          <w:rPr>
            <w:noProof/>
            <w:webHidden/>
          </w:rPr>
          <w:instrText xml:space="preserve"> PAGEREF _Toc433808046 \h </w:instrText>
        </w:r>
        <w:r w:rsidR="00707A5B">
          <w:rPr>
            <w:noProof/>
            <w:webHidden/>
          </w:rPr>
        </w:r>
        <w:r w:rsidR="00707A5B">
          <w:rPr>
            <w:noProof/>
            <w:webHidden/>
          </w:rPr>
          <w:fldChar w:fldCharType="separate"/>
        </w:r>
        <w:r w:rsidR="004534B6">
          <w:rPr>
            <w:noProof/>
            <w:webHidden/>
          </w:rPr>
          <w:t>357</w:t>
        </w:r>
        <w:r w:rsidR="00707A5B">
          <w:rPr>
            <w:noProof/>
            <w:webHidden/>
          </w:rPr>
          <w:fldChar w:fldCharType="end"/>
        </w:r>
      </w:hyperlink>
    </w:p>
    <w:p w14:paraId="5BB3CBBA" w14:textId="77777777" w:rsidR="00707A5B" w:rsidRDefault="00F66802">
      <w:pPr>
        <w:pStyle w:val="TOC1"/>
        <w:rPr>
          <w:rFonts w:asciiTheme="minorHAnsi" w:eastAsiaTheme="minorEastAsia" w:hAnsiTheme="minorHAnsi" w:cstheme="minorBidi"/>
          <w:caps w:val="0"/>
          <w:noProof/>
          <w:sz w:val="22"/>
          <w:szCs w:val="22"/>
          <w:lang w:eastAsia="en-GB"/>
        </w:rPr>
      </w:pPr>
      <w:hyperlink w:anchor="_Toc433808047" w:history="1">
        <w:r w:rsidR="00707A5B" w:rsidRPr="003E463D">
          <w:rPr>
            <w:rStyle w:val="Hyperlink"/>
            <w:b/>
          </w:rPr>
          <w:t>Annex 5: GIS Guidance</w:t>
        </w:r>
        <w:r w:rsidR="00707A5B">
          <w:rPr>
            <w:noProof/>
            <w:webHidden/>
          </w:rPr>
          <w:tab/>
        </w:r>
        <w:r w:rsidR="00707A5B">
          <w:rPr>
            <w:noProof/>
            <w:webHidden/>
          </w:rPr>
          <w:fldChar w:fldCharType="begin"/>
        </w:r>
        <w:r w:rsidR="00707A5B">
          <w:rPr>
            <w:noProof/>
            <w:webHidden/>
          </w:rPr>
          <w:instrText xml:space="preserve"> PAGEREF _Toc433808047 \h </w:instrText>
        </w:r>
        <w:r w:rsidR="00707A5B">
          <w:rPr>
            <w:noProof/>
            <w:webHidden/>
          </w:rPr>
        </w:r>
        <w:r w:rsidR="00707A5B">
          <w:rPr>
            <w:noProof/>
            <w:webHidden/>
          </w:rPr>
          <w:fldChar w:fldCharType="separate"/>
        </w:r>
        <w:r w:rsidR="004534B6">
          <w:rPr>
            <w:noProof/>
            <w:webHidden/>
          </w:rPr>
          <w:t>358</w:t>
        </w:r>
        <w:r w:rsidR="00707A5B">
          <w:rPr>
            <w:noProof/>
            <w:webHidden/>
          </w:rPr>
          <w:fldChar w:fldCharType="end"/>
        </w:r>
      </w:hyperlink>
    </w:p>
    <w:p w14:paraId="1B9B811B" w14:textId="77777777" w:rsidR="00707A5B" w:rsidRDefault="00F66802">
      <w:pPr>
        <w:pStyle w:val="TOC1"/>
        <w:rPr>
          <w:rFonts w:asciiTheme="minorHAnsi" w:eastAsiaTheme="minorEastAsia" w:hAnsiTheme="minorHAnsi" w:cstheme="minorBidi"/>
          <w:caps w:val="0"/>
          <w:noProof/>
          <w:sz w:val="22"/>
          <w:szCs w:val="22"/>
          <w:lang w:eastAsia="en-GB"/>
        </w:rPr>
      </w:pPr>
      <w:hyperlink w:anchor="_Toc433808048" w:history="1">
        <w:r w:rsidR="00707A5B" w:rsidRPr="003E463D">
          <w:rPr>
            <w:rStyle w:val="Hyperlink"/>
            <w:b/>
          </w:rPr>
          <w:t>Annex 6: Reporting on the River Basin Management Plans – a user manual</w:t>
        </w:r>
        <w:r w:rsidR="00707A5B">
          <w:rPr>
            <w:noProof/>
            <w:webHidden/>
          </w:rPr>
          <w:tab/>
        </w:r>
        <w:r w:rsidR="00707A5B">
          <w:rPr>
            <w:noProof/>
            <w:webHidden/>
          </w:rPr>
          <w:fldChar w:fldCharType="begin"/>
        </w:r>
        <w:r w:rsidR="00707A5B">
          <w:rPr>
            <w:noProof/>
            <w:webHidden/>
          </w:rPr>
          <w:instrText xml:space="preserve"> PAGEREF _Toc433808048 \h </w:instrText>
        </w:r>
        <w:r w:rsidR="00707A5B">
          <w:rPr>
            <w:noProof/>
            <w:webHidden/>
          </w:rPr>
        </w:r>
        <w:r w:rsidR="00707A5B">
          <w:rPr>
            <w:noProof/>
            <w:webHidden/>
          </w:rPr>
          <w:fldChar w:fldCharType="separate"/>
        </w:r>
        <w:r w:rsidR="004534B6">
          <w:rPr>
            <w:noProof/>
            <w:webHidden/>
          </w:rPr>
          <w:t>359</w:t>
        </w:r>
        <w:r w:rsidR="00707A5B">
          <w:rPr>
            <w:noProof/>
            <w:webHidden/>
          </w:rPr>
          <w:fldChar w:fldCharType="end"/>
        </w:r>
      </w:hyperlink>
    </w:p>
    <w:p w14:paraId="37B496D1" w14:textId="77777777" w:rsidR="00707A5B" w:rsidRDefault="00F66802">
      <w:pPr>
        <w:pStyle w:val="TOC1"/>
        <w:tabs>
          <w:tab w:val="left" w:pos="1916"/>
        </w:tabs>
        <w:rPr>
          <w:rFonts w:asciiTheme="minorHAnsi" w:eastAsiaTheme="minorEastAsia" w:hAnsiTheme="minorHAnsi" w:cstheme="minorBidi"/>
          <w:caps w:val="0"/>
          <w:noProof/>
          <w:sz w:val="22"/>
          <w:szCs w:val="22"/>
          <w:lang w:eastAsia="en-GB"/>
        </w:rPr>
      </w:pPr>
      <w:hyperlink w:anchor="_Toc433808049" w:history="1">
        <w:r w:rsidR="00707A5B" w:rsidRPr="003E463D">
          <w:rPr>
            <w:rStyle w:val="Hyperlink"/>
            <w:b/>
          </w:rPr>
          <w:t>Annex 7:</w:t>
        </w:r>
        <w:r w:rsidR="00707A5B">
          <w:rPr>
            <w:rFonts w:asciiTheme="minorHAnsi" w:eastAsiaTheme="minorEastAsia" w:hAnsiTheme="minorHAnsi" w:cstheme="minorBidi"/>
            <w:caps w:val="0"/>
            <w:noProof/>
            <w:sz w:val="22"/>
            <w:szCs w:val="22"/>
            <w:lang w:eastAsia="en-GB"/>
          </w:rPr>
          <w:tab/>
        </w:r>
        <w:r w:rsidR="00707A5B" w:rsidRPr="003E463D">
          <w:rPr>
            <w:rStyle w:val="Hyperlink"/>
            <w:b/>
          </w:rPr>
          <w:t>Reporting guidance on inventories</w:t>
        </w:r>
        <w:r w:rsidR="00707A5B">
          <w:rPr>
            <w:noProof/>
            <w:webHidden/>
          </w:rPr>
          <w:tab/>
        </w:r>
        <w:r w:rsidR="00707A5B">
          <w:rPr>
            <w:noProof/>
            <w:webHidden/>
          </w:rPr>
          <w:fldChar w:fldCharType="begin"/>
        </w:r>
        <w:r w:rsidR="00707A5B">
          <w:rPr>
            <w:noProof/>
            <w:webHidden/>
          </w:rPr>
          <w:instrText xml:space="preserve"> PAGEREF _Toc433808049 \h </w:instrText>
        </w:r>
        <w:r w:rsidR="00707A5B">
          <w:rPr>
            <w:noProof/>
            <w:webHidden/>
          </w:rPr>
        </w:r>
        <w:r w:rsidR="00707A5B">
          <w:rPr>
            <w:noProof/>
            <w:webHidden/>
          </w:rPr>
          <w:fldChar w:fldCharType="separate"/>
        </w:r>
        <w:r w:rsidR="004534B6">
          <w:rPr>
            <w:noProof/>
            <w:webHidden/>
          </w:rPr>
          <w:t>361</w:t>
        </w:r>
        <w:r w:rsidR="00707A5B">
          <w:rPr>
            <w:noProof/>
            <w:webHidden/>
          </w:rPr>
          <w:fldChar w:fldCharType="end"/>
        </w:r>
      </w:hyperlink>
    </w:p>
    <w:p w14:paraId="260A97A2" w14:textId="77777777" w:rsidR="00707A5B" w:rsidRDefault="00F66802">
      <w:pPr>
        <w:pStyle w:val="TOC1"/>
        <w:tabs>
          <w:tab w:val="left" w:pos="1916"/>
        </w:tabs>
        <w:rPr>
          <w:rFonts w:asciiTheme="minorHAnsi" w:eastAsiaTheme="minorEastAsia" w:hAnsiTheme="minorHAnsi" w:cstheme="minorBidi"/>
          <w:caps w:val="0"/>
          <w:noProof/>
          <w:sz w:val="22"/>
          <w:szCs w:val="22"/>
          <w:lang w:eastAsia="en-GB"/>
        </w:rPr>
      </w:pPr>
      <w:hyperlink w:anchor="_Toc433808050" w:history="1">
        <w:r w:rsidR="00707A5B" w:rsidRPr="003E463D">
          <w:rPr>
            <w:rStyle w:val="Hyperlink"/>
            <w:b/>
          </w:rPr>
          <w:t>Annex 8:</w:t>
        </w:r>
        <w:r w:rsidR="00707A5B">
          <w:rPr>
            <w:rFonts w:asciiTheme="minorHAnsi" w:eastAsiaTheme="minorEastAsia" w:hAnsiTheme="minorHAnsi" w:cstheme="minorBidi"/>
            <w:caps w:val="0"/>
            <w:noProof/>
            <w:sz w:val="22"/>
            <w:szCs w:val="22"/>
            <w:lang w:eastAsia="en-GB"/>
          </w:rPr>
          <w:tab/>
        </w:r>
        <w:r w:rsidR="00707A5B" w:rsidRPr="003E463D">
          <w:rPr>
            <w:rStyle w:val="Hyperlink"/>
            <w:b/>
          </w:rPr>
          <w:t>Enumeration Lists</w:t>
        </w:r>
        <w:r w:rsidR="00707A5B">
          <w:rPr>
            <w:noProof/>
            <w:webHidden/>
          </w:rPr>
          <w:tab/>
        </w:r>
        <w:r w:rsidR="00707A5B">
          <w:rPr>
            <w:noProof/>
            <w:webHidden/>
          </w:rPr>
          <w:fldChar w:fldCharType="begin"/>
        </w:r>
        <w:r w:rsidR="00707A5B">
          <w:rPr>
            <w:noProof/>
            <w:webHidden/>
          </w:rPr>
          <w:instrText xml:space="preserve"> PAGEREF _Toc433808050 \h </w:instrText>
        </w:r>
        <w:r w:rsidR="00707A5B">
          <w:rPr>
            <w:noProof/>
            <w:webHidden/>
          </w:rPr>
        </w:r>
        <w:r w:rsidR="00707A5B">
          <w:rPr>
            <w:noProof/>
            <w:webHidden/>
          </w:rPr>
          <w:fldChar w:fldCharType="separate"/>
        </w:r>
        <w:r w:rsidR="004534B6">
          <w:rPr>
            <w:noProof/>
            <w:webHidden/>
          </w:rPr>
          <w:t>366</w:t>
        </w:r>
        <w:r w:rsidR="00707A5B">
          <w:rPr>
            <w:noProof/>
            <w:webHidden/>
          </w:rPr>
          <w:fldChar w:fldCharType="end"/>
        </w:r>
      </w:hyperlink>
    </w:p>
    <w:p w14:paraId="7F67F52B" w14:textId="77777777" w:rsidR="00707A5B" w:rsidRDefault="00F66802">
      <w:pPr>
        <w:pStyle w:val="TOC1"/>
        <w:tabs>
          <w:tab w:val="left" w:pos="1916"/>
        </w:tabs>
        <w:rPr>
          <w:rFonts w:asciiTheme="minorHAnsi" w:eastAsiaTheme="minorEastAsia" w:hAnsiTheme="minorHAnsi" w:cstheme="minorBidi"/>
          <w:caps w:val="0"/>
          <w:noProof/>
          <w:sz w:val="22"/>
          <w:szCs w:val="22"/>
          <w:lang w:eastAsia="en-GB"/>
        </w:rPr>
      </w:pPr>
      <w:hyperlink w:anchor="_Toc433808051" w:history="1">
        <w:r w:rsidR="00707A5B" w:rsidRPr="003E463D">
          <w:rPr>
            <w:rStyle w:val="Hyperlink"/>
            <w:b/>
          </w:rPr>
          <w:t>Annex 8a:</w:t>
        </w:r>
        <w:r w:rsidR="00707A5B">
          <w:rPr>
            <w:rFonts w:asciiTheme="minorHAnsi" w:eastAsiaTheme="minorEastAsia" w:hAnsiTheme="minorHAnsi" w:cstheme="minorBidi"/>
            <w:caps w:val="0"/>
            <w:noProof/>
            <w:sz w:val="22"/>
            <w:szCs w:val="22"/>
            <w:lang w:eastAsia="en-GB"/>
          </w:rPr>
          <w:tab/>
        </w:r>
        <w:r w:rsidR="00707A5B" w:rsidRPr="003E463D">
          <w:rPr>
            <w:rStyle w:val="Hyperlink"/>
            <w:b/>
          </w:rPr>
          <w:t>List of common intercalibration types (SWIntercalibrationType_Enum)</w:t>
        </w:r>
        <w:r w:rsidR="00707A5B">
          <w:rPr>
            <w:noProof/>
            <w:webHidden/>
          </w:rPr>
          <w:tab/>
        </w:r>
        <w:r w:rsidR="00707A5B">
          <w:rPr>
            <w:noProof/>
            <w:webHidden/>
          </w:rPr>
          <w:fldChar w:fldCharType="begin"/>
        </w:r>
        <w:r w:rsidR="00707A5B">
          <w:rPr>
            <w:noProof/>
            <w:webHidden/>
          </w:rPr>
          <w:instrText xml:space="preserve"> PAGEREF _Toc433808051 \h </w:instrText>
        </w:r>
        <w:r w:rsidR="00707A5B">
          <w:rPr>
            <w:noProof/>
            <w:webHidden/>
          </w:rPr>
        </w:r>
        <w:r w:rsidR="00707A5B">
          <w:rPr>
            <w:noProof/>
            <w:webHidden/>
          </w:rPr>
          <w:fldChar w:fldCharType="separate"/>
        </w:r>
        <w:r w:rsidR="004534B6">
          <w:rPr>
            <w:noProof/>
            <w:webHidden/>
          </w:rPr>
          <w:t>366</w:t>
        </w:r>
        <w:r w:rsidR="00707A5B">
          <w:rPr>
            <w:noProof/>
            <w:webHidden/>
          </w:rPr>
          <w:fldChar w:fldCharType="end"/>
        </w:r>
      </w:hyperlink>
    </w:p>
    <w:p w14:paraId="52357239" w14:textId="77777777" w:rsidR="00707A5B" w:rsidRDefault="00F66802">
      <w:pPr>
        <w:pStyle w:val="TOC1"/>
        <w:tabs>
          <w:tab w:val="left" w:pos="1916"/>
        </w:tabs>
        <w:rPr>
          <w:rFonts w:asciiTheme="minorHAnsi" w:eastAsiaTheme="minorEastAsia" w:hAnsiTheme="minorHAnsi" w:cstheme="minorBidi"/>
          <w:caps w:val="0"/>
          <w:noProof/>
          <w:sz w:val="22"/>
          <w:szCs w:val="22"/>
          <w:lang w:eastAsia="en-GB"/>
        </w:rPr>
      </w:pPr>
      <w:hyperlink w:anchor="_Toc433808052" w:history="1">
        <w:r w:rsidR="00707A5B" w:rsidRPr="003E463D">
          <w:rPr>
            <w:rStyle w:val="Hyperlink"/>
            <w:b/>
          </w:rPr>
          <w:t>Annex 8b:</w:t>
        </w:r>
        <w:r w:rsidR="00707A5B">
          <w:rPr>
            <w:rFonts w:asciiTheme="minorHAnsi" w:eastAsiaTheme="minorEastAsia" w:hAnsiTheme="minorHAnsi" w:cstheme="minorBidi"/>
            <w:caps w:val="0"/>
            <w:noProof/>
            <w:sz w:val="22"/>
            <w:szCs w:val="22"/>
            <w:lang w:eastAsia="en-GB"/>
          </w:rPr>
          <w:tab/>
        </w:r>
        <w:r w:rsidR="00707A5B" w:rsidRPr="003E463D">
          <w:rPr>
            <w:rStyle w:val="Hyperlink"/>
            <w:b/>
          </w:rPr>
          <w:t>List of River Basin Specific Pollutants (RBSP_Enum)</w:t>
        </w:r>
        <w:r w:rsidR="00707A5B">
          <w:rPr>
            <w:noProof/>
            <w:webHidden/>
          </w:rPr>
          <w:tab/>
        </w:r>
        <w:r w:rsidR="00707A5B">
          <w:rPr>
            <w:noProof/>
            <w:webHidden/>
          </w:rPr>
          <w:fldChar w:fldCharType="begin"/>
        </w:r>
        <w:r w:rsidR="00707A5B">
          <w:rPr>
            <w:noProof/>
            <w:webHidden/>
          </w:rPr>
          <w:instrText xml:space="preserve"> PAGEREF _Toc433808052 \h </w:instrText>
        </w:r>
        <w:r w:rsidR="00707A5B">
          <w:rPr>
            <w:noProof/>
            <w:webHidden/>
          </w:rPr>
        </w:r>
        <w:r w:rsidR="00707A5B">
          <w:rPr>
            <w:noProof/>
            <w:webHidden/>
          </w:rPr>
          <w:fldChar w:fldCharType="separate"/>
        </w:r>
        <w:r w:rsidR="004534B6">
          <w:rPr>
            <w:noProof/>
            <w:webHidden/>
          </w:rPr>
          <w:t>369</w:t>
        </w:r>
        <w:r w:rsidR="00707A5B">
          <w:rPr>
            <w:noProof/>
            <w:webHidden/>
          </w:rPr>
          <w:fldChar w:fldCharType="end"/>
        </w:r>
      </w:hyperlink>
    </w:p>
    <w:p w14:paraId="676BDB6E" w14:textId="77777777" w:rsidR="00707A5B" w:rsidRDefault="00F66802">
      <w:pPr>
        <w:pStyle w:val="TOC1"/>
        <w:tabs>
          <w:tab w:val="left" w:pos="1916"/>
        </w:tabs>
        <w:rPr>
          <w:rFonts w:asciiTheme="minorHAnsi" w:eastAsiaTheme="minorEastAsia" w:hAnsiTheme="minorHAnsi" w:cstheme="minorBidi"/>
          <w:caps w:val="0"/>
          <w:noProof/>
          <w:sz w:val="22"/>
          <w:szCs w:val="22"/>
          <w:lang w:eastAsia="en-GB"/>
        </w:rPr>
      </w:pPr>
      <w:hyperlink w:anchor="_Toc433808053" w:history="1">
        <w:r w:rsidR="00707A5B" w:rsidRPr="003E463D">
          <w:rPr>
            <w:rStyle w:val="Hyperlink"/>
            <w:b/>
          </w:rPr>
          <w:t>Annex 8c:</w:t>
        </w:r>
        <w:r w:rsidR="00707A5B">
          <w:rPr>
            <w:rFonts w:asciiTheme="minorHAnsi" w:eastAsiaTheme="minorEastAsia" w:hAnsiTheme="minorHAnsi" w:cstheme="minorBidi"/>
            <w:caps w:val="0"/>
            <w:noProof/>
            <w:sz w:val="22"/>
            <w:szCs w:val="22"/>
            <w:lang w:eastAsia="en-GB"/>
          </w:rPr>
          <w:tab/>
        </w:r>
        <w:r w:rsidR="00707A5B" w:rsidRPr="003E463D">
          <w:rPr>
            <w:rStyle w:val="Hyperlink"/>
            <w:b/>
          </w:rPr>
          <w:t>List of additional pollutants and indicators of pollution</w:t>
        </w:r>
        <w:r w:rsidR="00707A5B">
          <w:rPr>
            <w:noProof/>
            <w:webHidden/>
          </w:rPr>
          <w:tab/>
        </w:r>
        <w:r w:rsidR="00707A5B">
          <w:rPr>
            <w:noProof/>
            <w:webHidden/>
          </w:rPr>
          <w:fldChar w:fldCharType="begin"/>
        </w:r>
        <w:r w:rsidR="00707A5B">
          <w:rPr>
            <w:noProof/>
            <w:webHidden/>
          </w:rPr>
          <w:instrText xml:space="preserve"> PAGEREF _Toc433808053 \h </w:instrText>
        </w:r>
        <w:r w:rsidR="00707A5B">
          <w:rPr>
            <w:noProof/>
            <w:webHidden/>
          </w:rPr>
        </w:r>
        <w:r w:rsidR="00707A5B">
          <w:rPr>
            <w:noProof/>
            <w:webHidden/>
          </w:rPr>
          <w:fldChar w:fldCharType="separate"/>
        </w:r>
        <w:r w:rsidR="004534B6">
          <w:rPr>
            <w:noProof/>
            <w:webHidden/>
          </w:rPr>
          <w:t>381</w:t>
        </w:r>
        <w:r w:rsidR="00707A5B">
          <w:rPr>
            <w:noProof/>
            <w:webHidden/>
          </w:rPr>
          <w:fldChar w:fldCharType="end"/>
        </w:r>
      </w:hyperlink>
    </w:p>
    <w:p w14:paraId="2FCE0C4A" w14:textId="77777777" w:rsidR="00707A5B" w:rsidRDefault="00F66802">
      <w:pPr>
        <w:pStyle w:val="TOC1"/>
        <w:tabs>
          <w:tab w:val="left" w:pos="1916"/>
        </w:tabs>
        <w:rPr>
          <w:rFonts w:asciiTheme="minorHAnsi" w:eastAsiaTheme="minorEastAsia" w:hAnsiTheme="minorHAnsi" w:cstheme="minorBidi"/>
          <w:caps w:val="0"/>
          <w:noProof/>
          <w:sz w:val="22"/>
          <w:szCs w:val="22"/>
          <w:lang w:eastAsia="en-GB"/>
        </w:rPr>
      </w:pPr>
      <w:hyperlink w:anchor="_Toc433808054" w:history="1">
        <w:r w:rsidR="00707A5B" w:rsidRPr="003E463D">
          <w:rPr>
            <w:rStyle w:val="Hyperlink"/>
            <w:b/>
          </w:rPr>
          <w:t>Annex 8d:</w:t>
        </w:r>
        <w:r w:rsidR="00707A5B">
          <w:rPr>
            <w:rFonts w:asciiTheme="minorHAnsi" w:eastAsiaTheme="minorEastAsia" w:hAnsiTheme="minorHAnsi" w:cstheme="minorBidi"/>
            <w:caps w:val="0"/>
            <w:noProof/>
            <w:sz w:val="22"/>
            <w:szCs w:val="22"/>
            <w:lang w:eastAsia="en-GB"/>
          </w:rPr>
          <w:tab/>
        </w:r>
        <w:r w:rsidR="00707A5B" w:rsidRPr="003E463D">
          <w:rPr>
            <w:rStyle w:val="Hyperlink"/>
            <w:b/>
          </w:rPr>
          <w:t>List of Priority Substances (PS_Enum)</w:t>
        </w:r>
        <w:r w:rsidR="00707A5B">
          <w:rPr>
            <w:noProof/>
            <w:webHidden/>
          </w:rPr>
          <w:tab/>
        </w:r>
        <w:r w:rsidR="00707A5B">
          <w:rPr>
            <w:noProof/>
            <w:webHidden/>
          </w:rPr>
          <w:fldChar w:fldCharType="begin"/>
        </w:r>
        <w:r w:rsidR="00707A5B">
          <w:rPr>
            <w:noProof/>
            <w:webHidden/>
          </w:rPr>
          <w:instrText xml:space="preserve"> PAGEREF _Toc433808054 \h </w:instrText>
        </w:r>
        <w:r w:rsidR="00707A5B">
          <w:rPr>
            <w:noProof/>
            <w:webHidden/>
          </w:rPr>
        </w:r>
        <w:r w:rsidR="00707A5B">
          <w:rPr>
            <w:noProof/>
            <w:webHidden/>
          </w:rPr>
          <w:fldChar w:fldCharType="separate"/>
        </w:r>
        <w:r w:rsidR="004534B6">
          <w:rPr>
            <w:noProof/>
            <w:webHidden/>
          </w:rPr>
          <w:t>382</w:t>
        </w:r>
        <w:r w:rsidR="00707A5B">
          <w:rPr>
            <w:noProof/>
            <w:webHidden/>
          </w:rPr>
          <w:fldChar w:fldCharType="end"/>
        </w:r>
      </w:hyperlink>
    </w:p>
    <w:p w14:paraId="0EBA39FE" w14:textId="637FA3C1" w:rsidR="00707A5B" w:rsidRDefault="00F66802">
      <w:pPr>
        <w:pStyle w:val="TOC1"/>
        <w:tabs>
          <w:tab w:val="left" w:pos="1916"/>
        </w:tabs>
        <w:rPr>
          <w:rFonts w:asciiTheme="minorHAnsi" w:eastAsiaTheme="minorEastAsia" w:hAnsiTheme="minorHAnsi" w:cstheme="minorBidi"/>
          <w:caps w:val="0"/>
          <w:noProof/>
          <w:sz w:val="22"/>
          <w:szCs w:val="22"/>
          <w:lang w:eastAsia="en-GB"/>
        </w:rPr>
      </w:pPr>
      <w:hyperlink w:anchor="_Toc433808055" w:history="1">
        <w:r w:rsidR="00707A5B" w:rsidRPr="003E463D">
          <w:rPr>
            <w:rStyle w:val="Hyperlink"/>
            <w:b/>
          </w:rPr>
          <w:t>Annex 8e:</w:t>
        </w:r>
        <w:r w:rsidR="00707A5B">
          <w:rPr>
            <w:rFonts w:asciiTheme="minorHAnsi" w:eastAsiaTheme="minorEastAsia" w:hAnsiTheme="minorHAnsi" w:cstheme="minorBidi"/>
            <w:caps w:val="0"/>
            <w:noProof/>
            <w:sz w:val="22"/>
            <w:szCs w:val="22"/>
            <w:lang w:eastAsia="en-GB"/>
          </w:rPr>
          <w:tab/>
        </w:r>
        <w:r w:rsidR="00707A5B" w:rsidRPr="003E463D">
          <w:rPr>
            <w:rStyle w:val="Hyperlink"/>
            <w:b/>
          </w:rPr>
          <w:t>List of chemical substances (ChemicalSubstances_Union_Enum)</w:t>
        </w:r>
        <w:r w:rsidR="00707A5B">
          <w:rPr>
            <w:noProof/>
            <w:webHidden/>
          </w:rPr>
          <w:tab/>
        </w:r>
        <w:r w:rsidR="004534B6">
          <w:rPr>
            <w:noProof/>
            <w:webHidden/>
          </w:rPr>
          <w:tab/>
        </w:r>
        <w:r w:rsidR="00707A5B">
          <w:rPr>
            <w:noProof/>
            <w:webHidden/>
          </w:rPr>
          <w:fldChar w:fldCharType="begin"/>
        </w:r>
        <w:r w:rsidR="00707A5B">
          <w:rPr>
            <w:noProof/>
            <w:webHidden/>
          </w:rPr>
          <w:instrText xml:space="preserve"> PAGEREF _Toc433808055 \h </w:instrText>
        </w:r>
        <w:r w:rsidR="00707A5B">
          <w:rPr>
            <w:noProof/>
            <w:webHidden/>
          </w:rPr>
        </w:r>
        <w:r w:rsidR="00707A5B">
          <w:rPr>
            <w:noProof/>
            <w:webHidden/>
          </w:rPr>
          <w:fldChar w:fldCharType="separate"/>
        </w:r>
        <w:r w:rsidR="004534B6">
          <w:rPr>
            <w:noProof/>
            <w:webHidden/>
          </w:rPr>
          <w:t>383</w:t>
        </w:r>
        <w:r w:rsidR="00707A5B">
          <w:rPr>
            <w:noProof/>
            <w:webHidden/>
          </w:rPr>
          <w:fldChar w:fldCharType="end"/>
        </w:r>
      </w:hyperlink>
    </w:p>
    <w:p w14:paraId="194F8737" w14:textId="77777777" w:rsidR="00707A5B" w:rsidRDefault="00F66802">
      <w:pPr>
        <w:pStyle w:val="TOC1"/>
        <w:rPr>
          <w:rFonts w:asciiTheme="minorHAnsi" w:eastAsiaTheme="minorEastAsia" w:hAnsiTheme="minorHAnsi" w:cstheme="minorBidi"/>
          <w:caps w:val="0"/>
          <w:noProof/>
          <w:sz w:val="22"/>
          <w:szCs w:val="22"/>
          <w:lang w:eastAsia="en-GB"/>
        </w:rPr>
      </w:pPr>
      <w:hyperlink w:anchor="_Toc433808056" w:history="1">
        <w:r w:rsidR="00707A5B" w:rsidRPr="003E463D">
          <w:rPr>
            <w:rStyle w:val="Hyperlink"/>
            <w:b/>
          </w:rPr>
          <w:t>Annex 8f: List of units of measurement (UnitOfMeasure_Enum)</w:t>
        </w:r>
        <w:r w:rsidR="00707A5B">
          <w:rPr>
            <w:noProof/>
            <w:webHidden/>
          </w:rPr>
          <w:tab/>
        </w:r>
        <w:r w:rsidR="00707A5B">
          <w:rPr>
            <w:noProof/>
            <w:webHidden/>
          </w:rPr>
          <w:fldChar w:fldCharType="begin"/>
        </w:r>
        <w:r w:rsidR="00707A5B">
          <w:rPr>
            <w:noProof/>
            <w:webHidden/>
          </w:rPr>
          <w:instrText xml:space="preserve"> PAGEREF _Toc433808056 \h </w:instrText>
        </w:r>
        <w:r w:rsidR="00707A5B">
          <w:rPr>
            <w:noProof/>
            <w:webHidden/>
          </w:rPr>
        </w:r>
        <w:r w:rsidR="00707A5B">
          <w:rPr>
            <w:noProof/>
            <w:webHidden/>
          </w:rPr>
          <w:fldChar w:fldCharType="separate"/>
        </w:r>
        <w:r w:rsidR="004534B6">
          <w:rPr>
            <w:noProof/>
            <w:webHidden/>
          </w:rPr>
          <w:t>383</w:t>
        </w:r>
        <w:r w:rsidR="00707A5B">
          <w:rPr>
            <w:noProof/>
            <w:webHidden/>
          </w:rPr>
          <w:fldChar w:fldCharType="end"/>
        </w:r>
      </w:hyperlink>
    </w:p>
    <w:p w14:paraId="1B02F677" w14:textId="77777777" w:rsidR="00707A5B" w:rsidRDefault="00F66802">
      <w:pPr>
        <w:pStyle w:val="TOC1"/>
        <w:tabs>
          <w:tab w:val="left" w:pos="1916"/>
        </w:tabs>
        <w:rPr>
          <w:rFonts w:asciiTheme="minorHAnsi" w:eastAsiaTheme="minorEastAsia" w:hAnsiTheme="minorHAnsi" w:cstheme="minorBidi"/>
          <w:caps w:val="0"/>
          <w:noProof/>
          <w:sz w:val="22"/>
          <w:szCs w:val="22"/>
          <w:lang w:eastAsia="en-GB"/>
        </w:rPr>
      </w:pPr>
      <w:hyperlink w:anchor="_Toc433808057" w:history="1">
        <w:r w:rsidR="00707A5B" w:rsidRPr="003E463D">
          <w:rPr>
            <w:rStyle w:val="Hyperlink"/>
            <w:b/>
          </w:rPr>
          <w:t>Annex 8g:</w:t>
        </w:r>
        <w:r w:rsidR="00707A5B">
          <w:rPr>
            <w:rFonts w:asciiTheme="minorHAnsi" w:eastAsiaTheme="minorEastAsia" w:hAnsiTheme="minorHAnsi" w:cstheme="minorBidi"/>
            <w:caps w:val="0"/>
            <w:noProof/>
            <w:sz w:val="22"/>
            <w:szCs w:val="22"/>
            <w:lang w:eastAsia="en-GB"/>
          </w:rPr>
          <w:tab/>
        </w:r>
        <w:r w:rsidR="00707A5B" w:rsidRPr="003E463D">
          <w:rPr>
            <w:rStyle w:val="Hyperlink"/>
            <w:b/>
          </w:rPr>
          <w:t>List of exemption types for surface water, groundwater quantitative status and protected areas (ExemptionType_Enum)</w:t>
        </w:r>
        <w:r w:rsidR="00707A5B">
          <w:rPr>
            <w:noProof/>
            <w:webHidden/>
          </w:rPr>
          <w:tab/>
        </w:r>
        <w:r w:rsidR="00707A5B">
          <w:rPr>
            <w:noProof/>
            <w:webHidden/>
          </w:rPr>
          <w:fldChar w:fldCharType="begin"/>
        </w:r>
        <w:r w:rsidR="00707A5B">
          <w:rPr>
            <w:noProof/>
            <w:webHidden/>
          </w:rPr>
          <w:instrText xml:space="preserve"> PAGEREF _Toc433808057 \h </w:instrText>
        </w:r>
        <w:r w:rsidR="00707A5B">
          <w:rPr>
            <w:noProof/>
            <w:webHidden/>
          </w:rPr>
        </w:r>
        <w:r w:rsidR="00707A5B">
          <w:rPr>
            <w:noProof/>
            <w:webHidden/>
          </w:rPr>
          <w:fldChar w:fldCharType="separate"/>
        </w:r>
        <w:r w:rsidR="004534B6">
          <w:rPr>
            <w:noProof/>
            <w:webHidden/>
          </w:rPr>
          <w:t>384</w:t>
        </w:r>
        <w:r w:rsidR="00707A5B">
          <w:rPr>
            <w:noProof/>
            <w:webHidden/>
          </w:rPr>
          <w:fldChar w:fldCharType="end"/>
        </w:r>
      </w:hyperlink>
    </w:p>
    <w:p w14:paraId="5BB5F085" w14:textId="77777777" w:rsidR="00707A5B" w:rsidRDefault="00F66802">
      <w:pPr>
        <w:pStyle w:val="TOC1"/>
        <w:tabs>
          <w:tab w:val="left" w:pos="1916"/>
        </w:tabs>
        <w:rPr>
          <w:rFonts w:asciiTheme="minorHAnsi" w:eastAsiaTheme="minorEastAsia" w:hAnsiTheme="minorHAnsi" w:cstheme="minorBidi"/>
          <w:caps w:val="0"/>
          <w:noProof/>
          <w:sz w:val="22"/>
          <w:szCs w:val="22"/>
          <w:lang w:eastAsia="en-GB"/>
        </w:rPr>
      </w:pPr>
      <w:hyperlink w:anchor="_Toc433808058" w:history="1">
        <w:r w:rsidR="00707A5B" w:rsidRPr="003E463D">
          <w:rPr>
            <w:rStyle w:val="Hyperlink"/>
            <w:b/>
          </w:rPr>
          <w:t>Annex 8h:</w:t>
        </w:r>
        <w:r w:rsidR="00707A5B">
          <w:rPr>
            <w:rFonts w:asciiTheme="minorHAnsi" w:eastAsiaTheme="minorEastAsia" w:hAnsiTheme="minorHAnsi" w:cstheme="minorBidi"/>
            <w:caps w:val="0"/>
            <w:noProof/>
            <w:sz w:val="22"/>
            <w:szCs w:val="22"/>
            <w:lang w:eastAsia="en-GB"/>
          </w:rPr>
          <w:tab/>
        </w:r>
        <w:r w:rsidR="00707A5B" w:rsidRPr="003E463D">
          <w:rPr>
            <w:rStyle w:val="Hyperlink"/>
            <w:b/>
          </w:rPr>
          <w:t>Quality elements</w:t>
        </w:r>
        <w:r w:rsidR="00707A5B">
          <w:rPr>
            <w:noProof/>
            <w:webHidden/>
          </w:rPr>
          <w:tab/>
        </w:r>
        <w:r w:rsidR="00707A5B">
          <w:rPr>
            <w:noProof/>
            <w:webHidden/>
          </w:rPr>
          <w:fldChar w:fldCharType="begin"/>
        </w:r>
        <w:r w:rsidR="00707A5B">
          <w:rPr>
            <w:noProof/>
            <w:webHidden/>
          </w:rPr>
          <w:instrText xml:space="preserve"> PAGEREF _Toc433808058 \h </w:instrText>
        </w:r>
        <w:r w:rsidR="00707A5B">
          <w:rPr>
            <w:noProof/>
            <w:webHidden/>
          </w:rPr>
        </w:r>
        <w:r w:rsidR="00707A5B">
          <w:rPr>
            <w:noProof/>
            <w:webHidden/>
          </w:rPr>
          <w:fldChar w:fldCharType="separate"/>
        </w:r>
        <w:r w:rsidR="004534B6">
          <w:rPr>
            <w:noProof/>
            <w:webHidden/>
          </w:rPr>
          <w:t>385</w:t>
        </w:r>
        <w:r w:rsidR="00707A5B">
          <w:rPr>
            <w:noProof/>
            <w:webHidden/>
          </w:rPr>
          <w:fldChar w:fldCharType="end"/>
        </w:r>
      </w:hyperlink>
    </w:p>
    <w:p w14:paraId="6DD90E7B" w14:textId="77777777" w:rsidR="00707A5B" w:rsidRDefault="00F66802">
      <w:pPr>
        <w:pStyle w:val="TOC1"/>
        <w:tabs>
          <w:tab w:val="left" w:pos="1916"/>
        </w:tabs>
        <w:rPr>
          <w:rFonts w:asciiTheme="minorHAnsi" w:eastAsiaTheme="minorEastAsia" w:hAnsiTheme="minorHAnsi" w:cstheme="minorBidi"/>
          <w:caps w:val="0"/>
          <w:noProof/>
          <w:sz w:val="22"/>
          <w:szCs w:val="22"/>
          <w:lang w:eastAsia="en-GB"/>
        </w:rPr>
      </w:pPr>
      <w:hyperlink w:anchor="_Toc433808059" w:history="1">
        <w:r w:rsidR="00707A5B" w:rsidRPr="003E463D">
          <w:rPr>
            <w:rStyle w:val="Hyperlink"/>
            <w:b/>
          </w:rPr>
          <w:t>Annex 8i:</w:t>
        </w:r>
        <w:r w:rsidR="00707A5B">
          <w:rPr>
            <w:rFonts w:asciiTheme="minorHAnsi" w:eastAsiaTheme="minorEastAsia" w:hAnsiTheme="minorHAnsi" w:cstheme="minorBidi"/>
            <w:caps w:val="0"/>
            <w:noProof/>
            <w:sz w:val="22"/>
            <w:szCs w:val="22"/>
            <w:lang w:eastAsia="en-GB"/>
          </w:rPr>
          <w:tab/>
        </w:r>
        <w:r w:rsidR="00707A5B" w:rsidRPr="003E463D">
          <w:rPr>
            <w:rStyle w:val="Hyperlink"/>
            <w:b/>
          </w:rPr>
          <w:t>List of monitoring purposes (MonitoringPurpose_Enum)</w:t>
        </w:r>
        <w:r w:rsidR="00707A5B">
          <w:rPr>
            <w:noProof/>
            <w:webHidden/>
          </w:rPr>
          <w:tab/>
        </w:r>
        <w:r w:rsidR="00707A5B">
          <w:rPr>
            <w:noProof/>
            <w:webHidden/>
          </w:rPr>
          <w:fldChar w:fldCharType="begin"/>
        </w:r>
        <w:r w:rsidR="00707A5B">
          <w:rPr>
            <w:noProof/>
            <w:webHidden/>
          </w:rPr>
          <w:instrText xml:space="preserve"> PAGEREF _Toc433808059 \h </w:instrText>
        </w:r>
        <w:r w:rsidR="00707A5B">
          <w:rPr>
            <w:noProof/>
            <w:webHidden/>
          </w:rPr>
        </w:r>
        <w:r w:rsidR="00707A5B">
          <w:rPr>
            <w:noProof/>
            <w:webHidden/>
          </w:rPr>
          <w:fldChar w:fldCharType="separate"/>
        </w:r>
        <w:r w:rsidR="004534B6">
          <w:rPr>
            <w:noProof/>
            <w:webHidden/>
          </w:rPr>
          <w:t>387</w:t>
        </w:r>
        <w:r w:rsidR="00707A5B">
          <w:rPr>
            <w:noProof/>
            <w:webHidden/>
          </w:rPr>
          <w:fldChar w:fldCharType="end"/>
        </w:r>
      </w:hyperlink>
    </w:p>
    <w:p w14:paraId="3B0D81AA" w14:textId="77777777" w:rsidR="00707A5B" w:rsidRDefault="00F66802">
      <w:pPr>
        <w:pStyle w:val="TOC1"/>
        <w:tabs>
          <w:tab w:val="left" w:pos="1916"/>
        </w:tabs>
        <w:rPr>
          <w:rFonts w:asciiTheme="minorHAnsi" w:eastAsiaTheme="minorEastAsia" w:hAnsiTheme="minorHAnsi" w:cstheme="minorBidi"/>
          <w:caps w:val="0"/>
          <w:noProof/>
          <w:sz w:val="22"/>
          <w:szCs w:val="22"/>
          <w:lang w:eastAsia="en-GB"/>
        </w:rPr>
      </w:pPr>
      <w:hyperlink w:anchor="_Toc433808060" w:history="1">
        <w:r w:rsidR="00707A5B" w:rsidRPr="003E463D">
          <w:rPr>
            <w:rStyle w:val="Hyperlink"/>
            <w:b/>
          </w:rPr>
          <w:t>Annex 8j:</w:t>
        </w:r>
        <w:r w:rsidR="00707A5B">
          <w:rPr>
            <w:rFonts w:asciiTheme="minorHAnsi" w:eastAsiaTheme="minorEastAsia" w:hAnsiTheme="minorHAnsi" w:cstheme="minorBidi"/>
            <w:caps w:val="0"/>
            <w:noProof/>
            <w:sz w:val="22"/>
            <w:szCs w:val="22"/>
            <w:lang w:eastAsia="en-GB"/>
          </w:rPr>
          <w:tab/>
        </w:r>
        <w:r w:rsidR="00707A5B" w:rsidRPr="003E463D">
          <w:rPr>
            <w:rStyle w:val="Hyperlink"/>
            <w:b/>
          </w:rPr>
          <w:t>List of language codes (LanguageCode_Enum)</w:t>
        </w:r>
        <w:r w:rsidR="00707A5B">
          <w:rPr>
            <w:noProof/>
            <w:webHidden/>
          </w:rPr>
          <w:tab/>
        </w:r>
        <w:r w:rsidR="00707A5B">
          <w:rPr>
            <w:noProof/>
            <w:webHidden/>
          </w:rPr>
          <w:fldChar w:fldCharType="begin"/>
        </w:r>
        <w:r w:rsidR="00707A5B">
          <w:rPr>
            <w:noProof/>
            <w:webHidden/>
          </w:rPr>
          <w:instrText xml:space="preserve"> PAGEREF _Toc433808060 \h </w:instrText>
        </w:r>
        <w:r w:rsidR="00707A5B">
          <w:rPr>
            <w:noProof/>
            <w:webHidden/>
          </w:rPr>
        </w:r>
        <w:r w:rsidR="00707A5B">
          <w:rPr>
            <w:noProof/>
            <w:webHidden/>
          </w:rPr>
          <w:fldChar w:fldCharType="separate"/>
        </w:r>
        <w:r w:rsidR="004534B6">
          <w:rPr>
            <w:noProof/>
            <w:webHidden/>
          </w:rPr>
          <w:t>388</w:t>
        </w:r>
        <w:r w:rsidR="00707A5B">
          <w:rPr>
            <w:noProof/>
            <w:webHidden/>
          </w:rPr>
          <w:fldChar w:fldCharType="end"/>
        </w:r>
      </w:hyperlink>
    </w:p>
    <w:p w14:paraId="10342FB3" w14:textId="77777777" w:rsidR="00707A5B" w:rsidRDefault="00F66802">
      <w:pPr>
        <w:pStyle w:val="TOC1"/>
        <w:tabs>
          <w:tab w:val="left" w:pos="1916"/>
        </w:tabs>
        <w:rPr>
          <w:rFonts w:asciiTheme="minorHAnsi" w:eastAsiaTheme="minorEastAsia" w:hAnsiTheme="minorHAnsi" w:cstheme="minorBidi"/>
          <w:caps w:val="0"/>
          <w:noProof/>
          <w:sz w:val="22"/>
          <w:szCs w:val="22"/>
          <w:lang w:eastAsia="en-GB"/>
        </w:rPr>
      </w:pPr>
      <w:hyperlink w:anchor="_Toc433808061" w:history="1">
        <w:r w:rsidR="00707A5B" w:rsidRPr="003E463D">
          <w:rPr>
            <w:rStyle w:val="Hyperlink"/>
            <w:b/>
          </w:rPr>
          <w:t>Annex 8k:</w:t>
        </w:r>
        <w:r w:rsidR="00707A5B">
          <w:rPr>
            <w:rFonts w:asciiTheme="minorHAnsi" w:eastAsiaTheme="minorEastAsia" w:hAnsiTheme="minorHAnsi" w:cstheme="minorBidi"/>
            <w:caps w:val="0"/>
            <w:noProof/>
            <w:sz w:val="22"/>
            <w:szCs w:val="22"/>
            <w:lang w:eastAsia="en-GB"/>
          </w:rPr>
          <w:tab/>
        </w:r>
        <w:r w:rsidR="00707A5B" w:rsidRPr="003E463D">
          <w:rPr>
            <w:rStyle w:val="Hyperlink"/>
            <w:b/>
          </w:rPr>
          <w:t>List of roles (Roles_Enum)</w:t>
        </w:r>
        <w:r w:rsidR="00707A5B">
          <w:rPr>
            <w:noProof/>
            <w:webHidden/>
          </w:rPr>
          <w:tab/>
        </w:r>
        <w:r w:rsidR="00707A5B">
          <w:rPr>
            <w:noProof/>
            <w:webHidden/>
          </w:rPr>
          <w:fldChar w:fldCharType="begin"/>
        </w:r>
        <w:r w:rsidR="00707A5B">
          <w:rPr>
            <w:noProof/>
            <w:webHidden/>
          </w:rPr>
          <w:instrText xml:space="preserve"> PAGEREF _Toc433808061 \h </w:instrText>
        </w:r>
        <w:r w:rsidR="00707A5B">
          <w:rPr>
            <w:noProof/>
            <w:webHidden/>
          </w:rPr>
        </w:r>
        <w:r w:rsidR="00707A5B">
          <w:rPr>
            <w:noProof/>
            <w:webHidden/>
          </w:rPr>
          <w:fldChar w:fldCharType="separate"/>
        </w:r>
        <w:r w:rsidR="004534B6">
          <w:rPr>
            <w:noProof/>
            <w:webHidden/>
          </w:rPr>
          <w:t>389</w:t>
        </w:r>
        <w:r w:rsidR="00707A5B">
          <w:rPr>
            <w:noProof/>
            <w:webHidden/>
          </w:rPr>
          <w:fldChar w:fldCharType="end"/>
        </w:r>
      </w:hyperlink>
    </w:p>
    <w:p w14:paraId="3D16B0CE" w14:textId="77777777" w:rsidR="00707A5B" w:rsidRDefault="00F66802">
      <w:pPr>
        <w:pStyle w:val="TOC1"/>
        <w:tabs>
          <w:tab w:val="left" w:pos="1916"/>
        </w:tabs>
        <w:rPr>
          <w:rFonts w:asciiTheme="minorHAnsi" w:eastAsiaTheme="minorEastAsia" w:hAnsiTheme="minorHAnsi" w:cstheme="minorBidi"/>
          <w:caps w:val="0"/>
          <w:noProof/>
          <w:sz w:val="22"/>
          <w:szCs w:val="22"/>
          <w:lang w:eastAsia="en-GB"/>
        </w:rPr>
      </w:pPr>
      <w:hyperlink w:anchor="_Toc433808062" w:history="1">
        <w:r w:rsidR="00707A5B" w:rsidRPr="003E463D">
          <w:rPr>
            <w:rStyle w:val="Hyperlink"/>
            <w:b/>
          </w:rPr>
          <w:t>Annex 8l:</w:t>
        </w:r>
        <w:r w:rsidR="00707A5B">
          <w:rPr>
            <w:rFonts w:asciiTheme="minorHAnsi" w:eastAsiaTheme="minorEastAsia" w:hAnsiTheme="minorHAnsi" w:cstheme="minorBidi"/>
            <w:caps w:val="0"/>
            <w:noProof/>
            <w:sz w:val="22"/>
            <w:szCs w:val="22"/>
            <w:lang w:eastAsia="en-GB"/>
          </w:rPr>
          <w:tab/>
        </w:r>
        <w:r w:rsidR="00707A5B" w:rsidRPr="003E463D">
          <w:rPr>
            <w:rStyle w:val="Hyperlink"/>
            <w:b/>
          </w:rPr>
          <w:t>List of geographical scales (GeographicalScale_Enum)</w:t>
        </w:r>
        <w:r w:rsidR="00707A5B">
          <w:rPr>
            <w:noProof/>
            <w:webHidden/>
          </w:rPr>
          <w:tab/>
        </w:r>
        <w:r w:rsidR="00707A5B">
          <w:rPr>
            <w:noProof/>
            <w:webHidden/>
          </w:rPr>
          <w:fldChar w:fldCharType="begin"/>
        </w:r>
        <w:r w:rsidR="00707A5B">
          <w:rPr>
            <w:noProof/>
            <w:webHidden/>
          </w:rPr>
          <w:instrText xml:space="preserve"> PAGEREF _Toc433808062 \h </w:instrText>
        </w:r>
        <w:r w:rsidR="00707A5B">
          <w:rPr>
            <w:noProof/>
            <w:webHidden/>
          </w:rPr>
        </w:r>
        <w:r w:rsidR="00707A5B">
          <w:rPr>
            <w:noProof/>
            <w:webHidden/>
          </w:rPr>
          <w:fldChar w:fldCharType="separate"/>
        </w:r>
        <w:r w:rsidR="004534B6">
          <w:rPr>
            <w:noProof/>
            <w:webHidden/>
          </w:rPr>
          <w:t>389</w:t>
        </w:r>
        <w:r w:rsidR="00707A5B">
          <w:rPr>
            <w:noProof/>
            <w:webHidden/>
          </w:rPr>
          <w:fldChar w:fldCharType="end"/>
        </w:r>
      </w:hyperlink>
    </w:p>
    <w:p w14:paraId="2A89B351" w14:textId="77777777" w:rsidR="00707A5B" w:rsidRDefault="00F66802">
      <w:pPr>
        <w:pStyle w:val="TOC1"/>
        <w:tabs>
          <w:tab w:val="left" w:pos="1916"/>
        </w:tabs>
        <w:rPr>
          <w:rFonts w:asciiTheme="minorHAnsi" w:eastAsiaTheme="minorEastAsia" w:hAnsiTheme="minorHAnsi" w:cstheme="minorBidi"/>
          <w:caps w:val="0"/>
          <w:noProof/>
          <w:sz w:val="22"/>
          <w:szCs w:val="22"/>
          <w:lang w:eastAsia="en-GB"/>
        </w:rPr>
      </w:pPr>
      <w:hyperlink w:anchor="_Toc433808063" w:history="1">
        <w:r w:rsidR="00707A5B" w:rsidRPr="003E463D">
          <w:rPr>
            <w:rStyle w:val="Hyperlink"/>
            <w:b/>
          </w:rPr>
          <w:t>Annex 8m:</w:t>
        </w:r>
        <w:r w:rsidR="00707A5B">
          <w:rPr>
            <w:rFonts w:asciiTheme="minorHAnsi" w:eastAsiaTheme="minorEastAsia" w:hAnsiTheme="minorHAnsi" w:cstheme="minorBidi"/>
            <w:caps w:val="0"/>
            <w:noProof/>
            <w:sz w:val="22"/>
            <w:szCs w:val="22"/>
            <w:lang w:eastAsia="en-GB"/>
          </w:rPr>
          <w:tab/>
        </w:r>
        <w:r w:rsidR="00707A5B" w:rsidRPr="003E463D">
          <w:rPr>
            <w:rStyle w:val="Hyperlink"/>
            <w:b/>
          </w:rPr>
          <w:t>List of mitigation measures (MitigationMeasure_Enum)</w:t>
        </w:r>
        <w:r w:rsidR="00707A5B">
          <w:rPr>
            <w:noProof/>
            <w:webHidden/>
          </w:rPr>
          <w:tab/>
        </w:r>
        <w:r w:rsidR="00707A5B">
          <w:rPr>
            <w:noProof/>
            <w:webHidden/>
          </w:rPr>
          <w:fldChar w:fldCharType="begin"/>
        </w:r>
        <w:r w:rsidR="00707A5B">
          <w:rPr>
            <w:noProof/>
            <w:webHidden/>
          </w:rPr>
          <w:instrText xml:space="preserve"> PAGEREF _Toc433808063 \h </w:instrText>
        </w:r>
        <w:r w:rsidR="00707A5B">
          <w:rPr>
            <w:noProof/>
            <w:webHidden/>
          </w:rPr>
        </w:r>
        <w:r w:rsidR="00707A5B">
          <w:rPr>
            <w:noProof/>
            <w:webHidden/>
          </w:rPr>
          <w:fldChar w:fldCharType="separate"/>
        </w:r>
        <w:r w:rsidR="004534B6">
          <w:rPr>
            <w:noProof/>
            <w:webHidden/>
          </w:rPr>
          <w:t>390</w:t>
        </w:r>
        <w:r w:rsidR="00707A5B">
          <w:rPr>
            <w:noProof/>
            <w:webHidden/>
          </w:rPr>
          <w:fldChar w:fldCharType="end"/>
        </w:r>
      </w:hyperlink>
    </w:p>
    <w:p w14:paraId="7FB0F427" w14:textId="77777777" w:rsidR="00707A5B" w:rsidRDefault="00F66802">
      <w:pPr>
        <w:pStyle w:val="TOC1"/>
        <w:tabs>
          <w:tab w:val="left" w:pos="1916"/>
        </w:tabs>
        <w:rPr>
          <w:rFonts w:asciiTheme="minorHAnsi" w:eastAsiaTheme="minorEastAsia" w:hAnsiTheme="minorHAnsi" w:cstheme="minorBidi"/>
          <w:caps w:val="0"/>
          <w:noProof/>
          <w:sz w:val="22"/>
          <w:szCs w:val="22"/>
          <w:lang w:eastAsia="en-GB"/>
        </w:rPr>
      </w:pPr>
      <w:hyperlink w:anchor="_Toc433808064" w:history="1">
        <w:r w:rsidR="00707A5B" w:rsidRPr="003E463D">
          <w:rPr>
            <w:rStyle w:val="Hyperlink"/>
            <w:b/>
          </w:rPr>
          <w:t>Annex 8n:</w:t>
        </w:r>
        <w:r w:rsidR="00707A5B">
          <w:rPr>
            <w:rFonts w:asciiTheme="minorHAnsi" w:eastAsiaTheme="minorEastAsia" w:hAnsiTheme="minorHAnsi" w:cstheme="minorBidi"/>
            <w:caps w:val="0"/>
            <w:noProof/>
            <w:sz w:val="22"/>
            <w:szCs w:val="22"/>
            <w:lang w:eastAsia="en-GB"/>
          </w:rPr>
          <w:tab/>
        </w:r>
        <w:r w:rsidR="00707A5B" w:rsidRPr="003E463D">
          <w:rPr>
            <w:rStyle w:val="Hyperlink"/>
            <w:b/>
          </w:rPr>
          <w:t>List of input pollutant categories (InputCategory_Union_Enum)</w:t>
        </w:r>
        <w:r w:rsidR="00707A5B">
          <w:rPr>
            <w:noProof/>
            <w:webHidden/>
          </w:rPr>
          <w:tab/>
        </w:r>
        <w:r w:rsidR="00707A5B">
          <w:rPr>
            <w:noProof/>
            <w:webHidden/>
          </w:rPr>
          <w:fldChar w:fldCharType="begin"/>
        </w:r>
        <w:r w:rsidR="00707A5B">
          <w:rPr>
            <w:noProof/>
            <w:webHidden/>
          </w:rPr>
          <w:instrText xml:space="preserve"> PAGEREF _Toc433808064 \h </w:instrText>
        </w:r>
        <w:r w:rsidR="00707A5B">
          <w:rPr>
            <w:noProof/>
            <w:webHidden/>
          </w:rPr>
        </w:r>
        <w:r w:rsidR="00707A5B">
          <w:rPr>
            <w:noProof/>
            <w:webHidden/>
          </w:rPr>
          <w:fldChar w:fldCharType="separate"/>
        </w:r>
        <w:r w:rsidR="004534B6">
          <w:rPr>
            <w:noProof/>
            <w:webHidden/>
          </w:rPr>
          <w:t>391</w:t>
        </w:r>
        <w:r w:rsidR="00707A5B">
          <w:rPr>
            <w:noProof/>
            <w:webHidden/>
          </w:rPr>
          <w:fldChar w:fldCharType="end"/>
        </w:r>
      </w:hyperlink>
    </w:p>
    <w:p w14:paraId="4293722E" w14:textId="77777777" w:rsidR="00707A5B" w:rsidRDefault="00F66802">
      <w:pPr>
        <w:pStyle w:val="TOC1"/>
        <w:tabs>
          <w:tab w:val="left" w:pos="1916"/>
        </w:tabs>
        <w:rPr>
          <w:rFonts w:asciiTheme="minorHAnsi" w:eastAsiaTheme="minorEastAsia" w:hAnsiTheme="minorHAnsi" w:cstheme="minorBidi"/>
          <w:caps w:val="0"/>
          <w:noProof/>
          <w:sz w:val="22"/>
          <w:szCs w:val="22"/>
          <w:lang w:eastAsia="en-GB"/>
        </w:rPr>
      </w:pPr>
      <w:hyperlink w:anchor="_Toc433808065" w:history="1">
        <w:r w:rsidR="00707A5B" w:rsidRPr="003E463D">
          <w:rPr>
            <w:rStyle w:val="Hyperlink"/>
            <w:b/>
          </w:rPr>
          <w:t xml:space="preserve">Annex 8o: </w:t>
        </w:r>
        <w:r w:rsidR="00707A5B">
          <w:rPr>
            <w:rFonts w:asciiTheme="minorHAnsi" w:eastAsiaTheme="minorEastAsia" w:hAnsiTheme="minorHAnsi" w:cstheme="minorBidi"/>
            <w:caps w:val="0"/>
            <w:noProof/>
            <w:sz w:val="22"/>
            <w:szCs w:val="22"/>
            <w:lang w:eastAsia="en-GB"/>
          </w:rPr>
          <w:tab/>
        </w:r>
        <w:r w:rsidR="00707A5B" w:rsidRPr="003E463D">
          <w:rPr>
            <w:rStyle w:val="Hyperlink"/>
            <w:b/>
          </w:rPr>
          <w:t>List of calculation methods for water quantity (WQCalculationMethod_Enum)</w:t>
        </w:r>
        <w:r w:rsidR="00707A5B">
          <w:rPr>
            <w:noProof/>
            <w:webHidden/>
          </w:rPr>
          <w:tab/>
        </w:r>
        <w:r w:rsidR="00707A5B">
          <w:rPr>
            <w:noProof/>
            <w:webHidden/>
          </w:rPr>
          <w:fldChar w:fldCharType="begin"/>
        </w:r>
        <w:r w:rsidR="00707A5B">
          <w:rPr>
            <w:noProof/>
            <w:webHidden/>
          </w:rPr>
          <w:instrText xml:space="preserve"> PAGEREF _Toc433808065 \h </w:instrText>
        </w:r>
        <w:r w:rsidR="00707A5B">
          <w:rPr>
            <w:noProof/>
            <w:webHidden/>
          </w:rPr>
        </w:r>
        <w:r w:rsidR="00707A5B">
          <w:rPr>
            <w:noProof/>
            <w:webHidden/>
          </w:rPr>
          <w:fldChar w:fldCharType="separate"/>
        </w:r>
        <w:r w:rsidR="004534B6">
          <w:rPr>
            <w:noProof/>
            <w:webHidden/>
          </w:rPr>
          <w:t>394</w:t>
        </w:r>
        <w:r w:rsidR="00707A5B">
          <w:rPr>
            <w:noProof/>
            <w:webHidden/>
          </w:rPr>
          <w:fldChar w:fldCharType="end"/>
        </w:r>
      </w:hyperlink>
    </w:p>
    <w:p w14:paraId="2D902BD9" w14:textId="77777777" w:rsidR="00707A5B" w:rsidRDefault="00F66802">
      <w:pPr>
        <w:pStyle w:val="TOC1"/>
        <w:tabs>
          <w:tab w:val="left" w:pos="1916"/>
        </w:tabs>
        <w:rPr>
          <w:rFonts w:asciiTheme="minorHAnsi" w:eastAsiaTheme="minorEastAsia" w:hAnsiTheme="minorHAnsi" w:cstheme="minorBidi"/>
          <w:caps w:val="0"/>
          <w:noProof/>
          <w:sz w:val="22"/>
          <w:szCs w:val="22"/>
          <w:lang w:eastAsia="en-GB"/>
        </w:rPr>
      </w:pPr>
      <w:hyperlink w:anchor="_Toc433808066" w:history="1">
        <w:r w:rsidR="00707A5B" w:rsidRPr="003E463D">
          <w:rPr>
            <w:rStyle w:val="Hyperlink"/>
            <w:b/>
          </w:rPr>
          <w:t xml:space="preserve">Annex 8p: </w:t>
        </w:r>
        <w:r w:rsidR="00707A5B">
          <w:rPr>
            <w:rFonts w:asciiTheme="minorHAnsi" w:eastAsiaTheme="minorEastAsia" w:hAnsiTheme="minorHAnsi" w:cstheme="minorBidi"/>
            <w:caps w:val="0"/>
            <w:noProof/>
            <w:sz w:val="22"/>
            <w:szCs w:val="22"/>
            <w:lang w:eastAsia="en-GB"/>
          </w:rPr>
          <w:tab/>
        </w:r>
        <w:r w:rsidR="00707A5B" w:rsidRPr="003E463D">
          <w:rPr>
            <w:rStyle w:val="Hyperlink"/>
            <w:b/>
          </w:rPr>
          <w:t>List of Indicators for Pressure (IndicatorPressure_Enum)</w:t>
        </w:r>
        <w:r w:rsidR="00707A5B">
          <w:rPr>
            <w:noProof/>
            <w:webHidden/>
          </w:rPr>
          <w:tab/>
        </w:r>
        <w:r w:rsidR="00707A5B">
          <w:rPr>
            <w:noProof/>
            <w:webHidden/>
          </w:rPr>
          <w:fldChar w:fldCharType="begin"/>
        </w:r>
        <w:r w:rsidR="00707A5B">
          <w:rPr>
            <w:noProof/>
            <w:webHidden/>
          </w:rPr>
          <w:instrText xml:space="preserve"> PAGEREF _Toc433808066 \h </w:instrText>
        </w:r>
        <w:r w:rsidR="00707A5B">
          <w:rPr>
            <w:noProof/>
            <w:webHidden/>
          </w:rPr>
        </w:r>
        <w:r w:rsidR="00707A5B">
          <w:rPr>
            <w:noProof/>
            <w:webHidden/>
          </w:rPr>
          <w:fldChar w:fldCharType="separate"/>
        </w:r>
        <w:r w:rsidR="004534B6">
          <w:rPr>
            <w:noProof/>
            <w:webHidden/>
          </w:rPr>
          <w:t>394</w:t>
        </w:r>
        <w:r w:rsidR="00707A5B">
          <w:rPr>
            <w:noProof/>
            <w:webHidden/>
          </w:rPr>
          <w:fldChar w:fldCharType="end"/>
        </w:r>
      </w:hyperlink>
    </w:p>
    <w:p w14:paraId="0EEEF535" w14:textId="77777777" w:rsidR="00707A5B" w:rsidRDefault="00F66802">
      <w:pPr>
        <w:pStyle w:val="TOC1"/>
        <w:tabs>
          <w:tab w:val="left" w:pos="1916"/>
        </w:tabs>
        <w:rPr>
          <w:rFonts w:asciiTheme="minorHAnsi" w:eastAsiaTheme="minorEastAsia" w:hAnsiTheme="minorHAnsi" w:cstheme="minorBidi"/>
          <w:caps w:val="0"/>
          <w:noProof/>
          <w:sz w:val="22"/>
          <w:szCs w:val="22"/>
          <w:lang w:eastAsia="en-GB"/>
        </w:rPr>
      </w:pPr>
      <w:hyperlink w:anchor="_Toc433808067" w:history="1">
        <w:r w:rsidR="00707A5B" w:rsidRPr="003E463D">
          <w:rPr>
            <w:rStyle w:val="Hyperlink"/>
            <w:b/>
          </w:rPr>
          <w:t xml:space="preserve">Annex 8q: </w:t>
        </w:r>
        <w:r w:rsidR="00707A5B">
          <w:rPr>
            <w:rFonts w:asciiTheme="minorHAnsi" w:eastAsiaTheme="minorEastAsia" w:hAnsiTheme="minorHAnsi" w:cstheme="minorBidi"/>
            <w:caps w:val="0"/>
            <w:noProof/>
            <w:sz w:val="22"/>
            <w:szCs w:val="22"/>
            <w:lang w:eastAsia="en-GB"/>
          </w:rPr>
          <w:tab/>
        </w:r>
        <w:r w:rsidR="00707A5B" w:rsidRPr="003E463D">
          <w:rPr>
            <w:rStyle w:val="Hyperlink"/>
            <w:b/>
          </w:rPr>
          <w:t>List of Relevant KTM (KTM_Enum)</w:t>
        </w:r>
        <w:r w:rsidR="00707A5B">
          <w:rPr>
            <w:noProof/>
            <w:webHidden/>
          </w:rPr>
          <w:tab/>
        </w:r>
        <w:r w:rsidR="00707A5B">
          <w:rPr>
            <w:noProof/>
            <w:webHidden/>
          </w:rPr>
          <w:fldChar w:fldCharType="begin"/>
        </w:r>
        <w:r w:rsidR="00707A5B">
          <w:rPr>
            <w:noProof/>
            <w:webHidden/>
          </w:rPr>
          <w:instrText xml:space="preserve"> PAGEREF _Toc433808067 \h </w:instrText>
        </w:r>
        <w:r w:rsidR="00707A5B">
          <w:rPr>
            <w:noProof/>
            <w:webHidden/>
          </w:rPr>
        </w:r>
        <w:r w:rsidR="00707A5B">
          <w:rPr>
            <w:noProof/>
            <w:webHidden/>
          </w:rPr>
          <w:fldChar w:fldCharType="separate"/>
        </w:r>
        <w:r w:rsidR="004534B6">
          <w:rPr>
            <w:noProof/>
            <w:webHidden/>
          </w:rPr>
          <w:t>397</w:t>
        </w:r>
        <w:r w:rsidR="00707A5B">
          <w:rPr>
            <w:noProof/>
            <w:webHidden/>
          </w:rPr>
          <w:fldChar w:fldCharType="end"/>
        </w:r>
      </w:hyperlink>
    </w:p>
    <w:p w14:paraId="0041AFC6" w14:textId="77777777" w:rsidR="00707A5B" w:rsidRDefault="00F66802">
      <w:pPr>
        <w:pStyle w:val="TOC1"/>
        <w:tabs>
          <w:tab w:val="left" w:pos="1916"/>
        </w:tabs>
        <w:rPr>
          <w:rFonts w:asciiTheme="minorHAnsi" w:eastAsiaTheme="minorEastAsia" w:hAnsiTheme="minorHAnsi" w:cstheme="minorBidi"/>
          <w:caps w:val="0"/>
          <w:noProof/>
          <w:sz w:val="22"/>
          <w:szCs w:val="22"/>
          <w:lang w:eastAsia="en-GB"/>
        </w:rPr>
      </w:pPr>
      <w:hyperlink w:anchor="_Toc433808068" w:history="1">
        <w:r w:rsidR="00707A5B" w:rsidRPr="003E463D">
          <w:rPr>
            <w:rStyle w:val="Hyperlink"/>
            <w:b/>
          </w:rPr>
          <w:t xml:space="preserve">Annex 8r: </w:t>
        </w:r>
        <w:r w:rsidR="00707A5B">
          <w:rPr>
            <w:rFonts w:asciiTheme="minorHAnsi" w:eastAsiaTheme="minorEastAsia" w:hAnsiTheme="minorHAnsi" w:cstheme="minorBidi"/>
            <w:caps w:val="0"/>
            <w:noProof/>
            <w:sz w:val="22"/>
            <w:szCs w:val="22"/>
            <w:lang w:eastAsia="en-GB"/>
          </w:rPr>
          <w:tab/>
        </w:r>
        <w:r w:rsidR="00707A5B" w:rsidRPr="003E463D">
          <w:rPr>
            <w:rStyle w:val="Hyperlink"/>
            <w:b/>
          </w:rPr>
          <w:t>List of Indicators for KTM (IndicatorKTM_Enum)</w:t>
        </w:r>
        <w:r w:rsidR="00707A5B">
          <w:rPr>
            <w:noProof/>
            <w:webHidden/>
          </w:rPr>
          <w:tab/>
        </w:r>
        <w:r w:rsidR="00707A5B">
          <w:rPr>
            <w:noProof/>
            <w:webHidden/>
          </w:rPr>
          <w:fldChar w:fldCharType="begin"/>
        </w:r>
        <w:r w:rsidR="00707A5B">
          <w:rPr>
            <w:noProof/>
            <w:webHidden/>
          </w:rPr>
          <w:instrText xml:space="preserve"> PAGEREF _Toc433808068 \h </w:instrText>
        </w:r>
        <w:r w:rsidR="00707A5B">
          <w:rPr>
            <w:noProof/>
            <w:webHidden/>
          </w:rPr>
        </w:r>
        <w:r w:rsidR="00707A5B">
          <w:rPr>
            <w:noProof/>
            <w:webHidden/>
          </w:rPr>
          <w:fldChar w:fldCharType="separate"/>
        </w:r>
        <w:r w:rsidR="004534B6">
          <w:rPr>
            <w:noProof/>
            <w:webHidden/>
          </w:rPr>
          <w:t>398</w:t>
        </w:r>
        <w:r w:rsidR="00707A5B">
          <w:rPr>
            <w:noProof/>
            <w:webHidden/>
          </w:rPr>
          <w:fldChar w:fldCharType="end"/>
        </w:r>
      </w:hyperlink>
    </w:p>
    <w:p w14:paraId="7300F746" w14:textId="77777777" w:rsidR="00707A5B" w:rsidRDefault="00F66802">
      <w:pPr>
        <w:pStyle w:val="TOC1"/>
        <w:tabs>
          <w:tab w:val="left" w:pos="1916"/>
        </w:tabs>
        <w:rPr>
          <w:rFonts w:asciiTheme="minorHAnsi" w:eastAsiaTheme="minorEastAsia" w:hAnsiTheme="minorHAnsi" w:cstheme="minorBidi"/>
          <w:caps w:val="0"/>
          <w:noProof/>
          <w:sz w:val="22"/>
          <w:szCs w:val="22"/>
          <w:lang w:eastAsia="en-GB"/>
        </w:rPr>
      </w:pPr>
      <w:hyperlink w:anchor="_Toc433808069" w:history="1">
        <w:r w:rsidR="00707A5B" w:rsidRPr="003E463D">
          <w:rPr>
            <w:rStyle w:val="Hyperlink"/>
            <w:b/>
          </w:rPr>
          <w:t>Annex 9:</w:t>
        </w:r>
        <w:r w:rsidR="00707A5B">
          <w:rPr>
            <w:rFonts w:asciiTheme="minorHAnsi" w:eastAsiaTheme="minorEastAsia" w:hAnsiTheme="minorHAnsi" w:cstheme="minorBidi"/>
            <w:caps w:val="0"/>
            <w:noProof/>
            <w:sz w:val="22"/>
            <w:szCs w:val="22"/>
            <w:lang w:eastAsia="en-GB"/>
          </w:rPr>
          <w:tab/>
        </w:r>
        <w:r w:rsidR="00707A5B" w:rsidRPr="003E463D">
          <w:rPr>
            <w:rStyle w:val="Hyperlink"/>
            <w:b/>
          </w:rPr>
          <w:t>Reference Structure</w:t>
        </w:r>
        <w:r w:rsidR="00707A5B">
          <w:rPr>
            <w:noProof/>
            <w:webHidden/>
          </w:rPr>
          <w:tab/>
        </w:r>
        <w:r w:rsidR="00707A5B">
          <w:rPr>
            <w:noProof/>
            <w:webHidden/>
          </w:rPr>
          <w:fldChar w:fldCharType="begin"/>
        </w:r>
        <w:r w:rsidR="00707A5B">
          <w:rPr>
            <w:noProof/>
            <w:webHidden/>
          </w:rPr>
          <w:instrText xml:space="preserve"> PAGEREF _Toc433808069 \h </w:instrText>
        </w:r>
        <w:r w:rsidR="00707A5B">
          <w:rPr>
            <w:noProof/>
            <w:webHidden/>
          </w:rPr>
        </w:r>
        <w:r w:rsidR="00707A5B">
          <w:rPr>
            <w:noProof/>
            <w:webHidden/>
          </w:rPr>
          <w:fldChar w:fldCharType="separate"/>
        </w:r>
        <w:r w:rsidR="004534B6">
          <w:rPr>
            <w:noProof/>
            <w:webHidden/>
          </w:rPr>
          <w:t>400</w:t>
        </w:r>
        <w:r w:rsidR="00707A5B">
          <w:rPr>
            <w:noProof/>
            <w:webHidden/>
          </w:rPr>
          <w:fldChar w:fldCharType="end"/>
        </w:r>
      </w:hyperlink>
    </w:p>
    <w:p w14:paraId="071B290D" w14:textId="77777777" w:rsidR="00707A5B" w:rsidRDefault="00F66802">
      <w:pPr>
        <w:pStyle w:val="TOC1"/>
        <w:rPr>
          <w:rFonts w:asciiTheme="minorHAnsi" w:eastAsiaTheme="minorEastAsia" w:hAnsiTheme="minorHAnsi" w:cstheme="minorBidi"/>
          <w:caps w:val="0"/>
          <w:noProof/>
          <w:sz w:val="22"/>
          <w:szCs w:val="22"/>
          <w:lang w:eastAsia="en-GB"/>
        </w:rPr>
      </w:pPr>
      <w:hyperlink w:anchor="_Toc433808070" w:history="1">
        <w:r w:rsidR="00707A5B" w:rsidRPr="003E463D">
          <w:rPr>
            <w:rStyle w:val="Hyperlink"/>
            <w:b/>
          </w:rPr>
          <w:t>Annex 10: UML Diagrams</w:t>
        </w:r>
        <w:r w:rsidR="00707A5B">
          <w:rPr>
            <w:noProof/>
            <w:webHidden/>
          </w:rPr>
          <w:tab/>
        </w:r>
        <w:r w:rsidR="00707A5B">
          <w:rPr>
            <w:noProof/>
            <w:webHidden/>
          </w:rPr>
          <w:fldChar w:fldCharType="begin"/>
        </w:r>
        <w:r w:rsidR="00707A5B">
          <w:rPr>
            <w:noProof/>
            <w:webHidden/>
          </w:rPr>
          <w:instrText xml:space="preserve"> PAGEREF _Toc433808070 \h </w:instrText>
        </w:r>
        <w:r w:rsidR="00707A5B">
          <w:rPr>
            <w:noProof/>
            <w:webHidden/>
          </w:rPr>
        </w:r>
        <w:r w:rsidR="00707A5B">
          <w:rPr>
            <w:noProof/>
            <w:webHidden/>
          </w:rPr>
          <w:fldChar w:fldCharType="separate"/>
        </w:r>
        <w:r w:rsidR="004534B6">
          <w:rPr>
            <w:noProof/>
            <w:webHidden/>
          </w:rPr>
          <w:t>402</w:t>
        </w:r>
        <w:r w:rsidR="00707A5B">
          <w:rPr>
            <w:noProof/>
            <w:webHidden/>
          </w:rPr>
          <w:fldChar w:fldCharType="end"/>
        </w:r>
      </w:hyperlink>
    </w:p>
    <w:p w14:paraId="7B9B3AE1" w14:textId="77777777" w:rsidR="00095612" w:rsidRDefault="00772732" w:rsidP="000552DA">
      <w:pPr>
        <w:ind w:right="1699"/>
      </w:pPr>
      <w:r w:rsidRPr="00EE1A30">
        <w:fldChar w:fldCharType="end"/>
      </w:r>
    </w:p>
    <w:p w14:paraId="0D2EC500" w14:textId="77777777" w:rsidR="00095612" w:rsidRDefault="00095612" w:rsidP="00511403">
      <w:pPr>
        <w:spacing w:after="0"/>
      </w:pPr>
      <w:r>
        <w:br w:type="page"/>
      </w:r>
    </w:p>
    <w:p w14:paraId="56483CD5" w14:textId="77777777" w:rsidR="00D013EC" w:rsidRDefault="00D013EC" w:rsidP="00D013EC">
      <w:pPr>
        <w:rPr>
          <w:b/>
        </w:rPr>
      </w:pPr>
      <w:r w:rsidRPr="00095612">
        <w:rPr>
          <w:b/>
        </w:rPr>
        <w:lastRenderedPageBreak/>
        <w:t>LIST OF ACRONYMS</w:t>
      </w:r>
    </w:p>
    <w:tbl>
      <w:tblPr>
        <w:tblStyle w:val="TableGrid"/>
        <w:tblW w:w="0" w:type="auto"/>
        <w:tblLook w:val="04A0" w:firstRow="1" w:lastRow="0" w:firstColumn="1" w:lastColumn="0" w:noHBand="0" w:noVBand="1"/>
      </w:tblPr>
      <w:tblGrid>
        <w:gridCol w:w="1526"/>
        <w:gridCol w:w="7229"/>
      </w:tblGrid>
      <w:tr w:rsidR="00CE2AC7" w14:paraId="3D0B7CAA" w14:textId="77777777" w:rsidTr="00CE2AC7">
        <w:tc>
          <w:tcPr>
            <w:tcW w:w="1526" w:type="dxa"/>
          </w:tcPr>
          <w:p w14:paraId="781831D0" w14:textId="77777777" w:rsidR="00CE2AC7" w:rsidRDefault="00CE2AC7" w:rsidP="00CE2AC7">
            <w:pPr>
              <w:spacing w:after="0"/>
            </w:pPr>
            <w:r>
              <w:t>AWB</w:t>
            </w:r>
          </w:p>
        </w:tc>
        <w:tc>
          <w:tcPr>
            <w:tcW w:w="7229" w:type="dxa"/>
          </w:tcPr>
          <w:p w14:paraId="533BED4D" w14:textId="77777777" w:rsidR="00CE2AC7" w:rsidRDefault="00CE2AC7" w:rsidP="00CE2AC7">
            <w:pPr>
              <w:spacing w:after="0"/>
              <w:ind w:right="34"/>
            </w:pPr>
            <w:r>
              <w:t>Artificial Water Body</w:t>
            </w:r>
          </w:p>
        </w:tc>
      </w:tr>
      <w:tr w:rsidR="00CE2AC7" w14:paraId="19C08B56" w14:textId="77777777" w:rsidTr="00CE2AC7">
        <w:tc>
          <w:tcPr>
            <w:tcW w:w="1526" w:type="dxa"/>
          </w:tcPr>
          <w:p w14:paraId="7CBA497D" w14:textId="77777777" w:rsidR="00CE2AC7" w:rsidRDefault="00CE2AC7" w:rsidP="00CE2AC7">
            <w:pPr>
              <w:spacing w:after="0"/>
            </w:pPr>
            <w:r>
              <w:t>BQE</w:t>
            </w:r>
          </w:p>
        </w:tc>
        <w:tc>
          <w:tcPr>
            <w:tcW w:w="7229" w:type="dxa"/>
          </w:tcPr>
          <w:p w14:paraId="11A24868" w14:textId="77777777" w:rsidR="00CE2AC7" w:rsidRDefault="00CE2AC7" w:rsidP="00CE2AC7">
            <w:pPr>
              <w:spacing w:after="0"/>
              <w:ind w:right="34"/>
            </w:pPr>
            <w:r>
              <w:t>Biological Quality Element</w:t>
            </w:r>
          </w:p>
        </w:tc>
      </w:tr>
      <w:tr w:rsidR="00CE2AC7" w14:paraId="1C8E0874" w14:textId="77777777" w:rsidTr="00CE2AC7">
        <w:tc>
          <w:tcPr>
            <w:tcW w:w="1526" w:type="dxa"/>
          </w:tcPr>
          <w:p w14:paraId="0AAE15A6" w14:textId="77777777" w:rsidR="00CE2AC7" w:rsidRDefault="00CE2AC7" w:rsidP="00CE2AC7">
            <w:pPr>
              <w:spacing w:after="0"/>
            </w:pPr>
            <w:r>
              <w:t>CIS</w:t>
            </w:r>
          </w:p>
        </w:tc>
        <w:tc>
          <w:tcPr>
            <w:tcW w:w="7229" w:type="dxa"/>
          </w:tcPr>
          <w:p w14:paraId="538125A5" w14:textId="77777777" w:rsidR="00CE2AC7" w:rsidRDefault="00CE2AC7" w:rsidP="00CE2AC7">
            <w:pPr>
              <w:spacing w:after="0"/>
              <w:ind w:right="34"/>
            </w:pPr>
            <w:r>
              <w:t>Common Implementation Strategy</w:t>
            </w:r>
          </w:p>
        </w:tc>
      </w:tr>
      <w:tr w:rsidR="00B04B96" w14:paraId="4B22ED71" w14:textId="77777777" w:rsidTr="00CE2AC7">
        <w:tc>
          <w:tcPr>
            <w:tcW w:w="1526" w:type="dxa"/>
          </w:tcPr>
          <w:p w14:paraId="0FE717FF" w14:textId="77777777" w:rsidR="00B04B96" w:rsidRDefault="00B04B96" w:rsidP="00CE2AC7">
            <w:pPr>
              <w:spacing w:after="0"/>
            </w:pPr>
            <w:r>
              <w:t>CRS</w:t>
            </w:r>
          </w:p>
        </w:tc>
        <w:tc>
          <w:tcPr>
            <w:tcW w:w="7229" w:type="dxa"/>
          </w:tcPr>
          <w:p w14:paraId="2F903A8D" w14:textId="77777777" w:rsidR="00B04B96" w:rsidRDefault="00B04B96" w:rsidP="00CE2AC7">
            <w:pPr>
              <w:spacing w:after="0"/>
              <w:ind w:right="34"/>
            </w:pPr>
            <w:r w:rsidRPr="00EE1A30">
              <w:t>Coordinate Reference Systems</w:t>
            </w:r>
          </w:p>
        </w:tc>
      </w:tr>
      <w:tr w:rsidR="00CE2AC7" w14:paraId="4474C758" w14:textId="77777777" w:rsidTr="00CE2AC7">
        <w:tc>
          <w:tcPr>
            <w:tcW w:w="1526" w:type="dxa"/>
          </w:tcPr>
          <w:p w14:paraId="15FBE710" w14:textId="77777777" w:rsidR="00CE2AC7" w:rsidRDefault="00CE2AC7" w:rsidP="00CE2AC7">
            <w:pPr>
              <w:spacing w:after="0"/>
            </w:pPr>
            <w:r>
              <w:t>CW</w:t>
            </w:r>
          </w:p>
        </w:tc>
        <w:tc>
          <w:tcPr>
            <w:tcW w:w="7229" w:type="dxa"/>
          </w:tcPr>
          <w:p w14:paraId="7BDC1093" w14:textId="77777777" w:rsidR="00CE2AC7" w:rsidRDefault="00CE2AC7" w:rsidP="00CE2AC7">
            <w:pPr>
              <w:spacing w:after="0"/>
              <w:ind w:right="34"/>
            </w:pPr>
            <w:r>
              <w:t>Coastal Water (in relation to a water body)</w:t>
            </w:r>
          </w:p>
        </w:tc>
      </w:tr>
      <w:tr w:rsidR="00CE2AC7" w14:paraId="21F78DA1" w14:textId="77777777" w:rsidTr="00CE2AC7">
        <w:tc>
          <w:tcPr>
            <w:tcW w:w="1526" w:type="dxa"/>
          </w:tcPr>
          <w:p w14:paraId="4F10630B" w14:textId="77777777" w:rsidR="00CE2AC7" w:rsidRDefault="00CE2AC7" w:rsidP="00CE2AC7">
            <w:pPr>
              <w:spacing w:after="0"/>
            </w:pPr>
            <w:r>
              <w:t>DPSIR</w:t>
            </w:r>
          </w:p>
        </w:tc>
        <w:tc>
          <w:tcPr>
            <w:tcW w:w="7229" w:type="dxa"/>
          </w:tcPr>
          <w:p w14:paraId="42B4824D" w14:textId="77777777" w:rsidR="00CE2AC7" w:rsidRDefault="00CE2AC7" w:rsidP="00CE2AC7">
            <w:pPr>
              <w:spacing w:after="0"/>
              <w:ind w:right="34"/>
            </w:pPr>
            <w:r w:rsidRPr="00EE1A30">
              <w:t>Drivers-Pressures-State-Impacts-Responses</w:t>
            </w:r>
          </w:p>
        </w:tc>
      </w:tr>
      <w:tr w:rsidR="00CE2AC7" w14:paraId="7D5A24DD" w14:textId="77777777" w:rsidTr="00CE2AC7">
        <w:tc>
          <w:tcPr>
            <w:tcW w:w="1526" w:type="dxa"/>
          </w:tcPr>
          <w:p w14:paraId="3101222C" w14:textId="77777777" w:rsidR="00CE2AC7" w:rsidRDefault="00CE2AC7" w:rsidP="00CE2AC7">
            <w:pPr>
              <w:spacing w:after="0"/>
            </w:pPr>
            <w:r>
              <w:t>EEA</w:t>
            </w:r>
          </w:p>
        </w:tc>
        <w:tc>
          <w:tcPr>
            <w:tcW w:w="7229" w:type="dxa"/>
          </w:tcPr>
          <w:p w14:paraId="1388ACCE" w14:textId="77777777" w:rsidR="00CE2AC7" w:rsidRDefault="00CE2AC7" w:rsidP="00CE2AC7">
            <w:pPr>
              <w:spacing w:after="0"/>
              <w:ind w:right="34"/>
            </w:pPr>
            <w:r>
              <w:t>European Environment Agency</w:t>
            </w:r>
          </w:p>
        </w:tc>
      </w:tr>
      <w:tr w:rsidR="00CE2AC7" w14:paraId="10CB3012" w14:textId="77777777" w:rsidTr="00CE2AC7">
        <w:tc>
          <w:tcPr>
            <w:tcW w:w="1526" w:type="dxa"/>
          </w:tcPr>
          <w:p w14:paraId="06451DD0" w14:textId="77777777" w:rsidR="00CE2AC7" w:rsidRDefault="00CE2AC7" w:rsidP="00CE2AC7">
            <w:pPr>
              <w:spacing w:after="0"/>
            </w:pPr>
            <w:r>
              <w:t>EIONET</w:t>
            </w:r>
          </w:p>
        </w:tc>
        <w:tc>
          <w:tcPr>
            <w:tcW w:w="7229" w:type="dxa"/>
          </w:tcPr>
          <w:p w14:paraId="24955ADA" w14:textId="77777777" w:rsidR="00CE2AC7" w:rsidRDefault="00CE2AC7" w:rsidP="00CE2AC7">
            <w:pPr>
              <w:spacing w:after="0"/>
              <w:ind w:right="34"/>
            </w:pPr>
            <w:r>
              <w:t>European Environment Information and Obervation Network</w:t>
            </w:r>
          </w:p>
        </w:tc>
      </w:tr>
      <w:tr w:rsidR="00B04B96" w14:paraId="02D633EC" w14:textId="77777777" w:rsidTr="00541F9E">
        <w:tc>
          <w:tcPr>
            <w:tcW w:w="1526" w:type="dxa"/>
          </w:tcPr>
          <w:p w14:paraId="5DFFD1F8" w14:textId="77777777" w:rsidR="00B04B96" w:rsidRDefault="00B04B96" w:rsidP="00541F9E">
            <w:pPr>
              <w:spacing w:after="0"/>
            </w:pPr>
            <w:r>
              <w:t>E-PRTR</w:t>
            </w:r>
          </w:p>
        </w:tc>
        <w:tc>
          <w:tcPr>
            <w:tcW w:w="7229" w:type="dxa"/>
          </w:tcPr>
          <w:p w14:paraId="3A26F01C" w14:textId="77777777" w:rsidR="00B04B96" w:rsidRDefault="00B04B96" w:rsidP="00541F9E">
            <w:pPr>
              <w:spacing w:after="0"/>
              <w:ind w:right="34"/>
            </w:pPr>
            <w:r w:rsidRPr="00CE2AC7">
              <w:t>European Pollutant Release and Transfer Register</w:t>
            </w:r>
          </w:p>
        </w:tc>
      </w:tr>
      <w:tr w:rsidR="00CE2AC7" w14:paraId="798600C2" w14:textId="77777777" w:rsidTr="00CE2AC7">
        <w:tc>
          <w:tcPr>
            <w:tcW w:w="1526" w:type="dxa"/>
          </w:tcPr>
          <w:p w14:paraId="6E929EBA" w14:textId="77777777" w:rsidR="00CE2AC7" w:rsidRDefault="00CE2AC7" w:rsidP="00CE2AC7">
            <w:pPr>
              <w:spacing w:after="0"/>
            </w:pPr>
            <w:r>
              <w:t>EQS</w:t>
            </w:r>
          </w:p>
        </w:tc>
        <w:tc>
          <w:tcPr>
            <w:tcW w:w="7229" w:type="dxa"/>
          </w:tcPr>
          <w:p w14:paraId="09E0360B" w14:textId="77777777" w:rsidR="00CE2AC7" w:rsidRDefault="00CE2AC7" w:rsidP="00CE2AC7">
            <w:pPr>
              <w:spacing w:after="0"/>
              <w:ind w:right="34"/>
            </w:pPr>
            <w:r>
              <w:t>Environmental Quality Standard</w:t>
            </w:r>
          </w:p>
        </w:tc>
      </w:tr>
      <w:tr w:rsidR="00CE2AC7" w14:paraId="1CD3721C" w14:textId="77777777" w:rsidTr="00CE2AC7">
        <w:tc>
          <w:tcPr>
            <w:tcW w:w="1526" w:type="dxa"/>
          </w:tcPr>
          <w:p w14:paraId="24D81E98" w14:textId="77777777" w:rsidR="00CE2AC7" w:rsidRDefault="00CE2AC7" w:rsidP="00CE2AC7">
            <w:pPr>
              <w:spacing w:after="0"/>
            </w:pPr>
            <w:r>
              <w:t>EQSD</w:t>
            </w:r>
          </w:p>
        </w:tc>
        <w:tc>
          <w:tcPr>
            <w:tcW w:w="7229" w:type="dxa"/>
          </w:tcPr>
          <w:p w14:paraId="121A7A53" w14:textId="77777777" w:rsidR="00CE2AC7" w:rsidRDefault="00CE2AC7" w:rsidP="00CE2AC7">
            <w:pPr>
              <w:spacing w:after="0"/>
              <w:ind w:right="34"/>
            </w:pPr>
            <w:r>
              <w:t>EQS Directive</w:t>
            </w:r>
          </w:p>
        </w:tc>
      </w:tr>
      <w:tr w:rsidR="00B04B96" w14:paraId="7EE49636" w14:textId="77777777" w:rsidTr="00541F9E">
        <w:tc>
          <w:tcPr>
            <w:tcW w:w="1526" w:type="dxa"/>
          </w:tcPr>
          <w:p w14:paraId="76CD593C" w14:textId="77777777" w:rsidR="00B04B96" w:rsidRDefault="00B04B96" w:rsidP="00541F9E">
            <w:pPr>
              <w:spacing w:after="0"/>
            </w:pPr>
            <w:r>
              <w:t>FAQ</w:t>
            </w:r>
          </w:p>
        </w:tc>
        <w:tc>
          <w:tcPr>
            <w:tcW w:w="7229" w:type="dxa"/>
          </w:tcPr>
          <w:p w14:paraId="3EE5546C" w14:textId="77777777" w:rsidR="00B04B96" w:rsidRDefault="00B04B96" w:rsidP="00541F9E">
            <w:pPr>
              <w:spacing w:after="0"/>
              <w:ind w:right="34"/>
            </w:pPr>
            <w:r>
              <w:t>Frequently Asked Questions</w:t>
            </w:r>
          </w:p>
        </w:tc>
      </w:tr>
      <w:tr w:rsidR="00CE2AC7" w14:paraId="1BE20DB6" w14:textId="77777777" w:rsidTr="00CE2AC7">
        <w:tc>
          <w:tcPr>
            <w:tcW w:w="1526" w:type="dxa"/>
          </w:tcPr>
          <w:p w14:paraId="226393CC" w14:textId="77777777" w:rsidR="00CE2AC7" w:rsidRDefault="00CE2AC7" w:rsidP="00CE2AC7">
            <w:pPr>
              <w:spacing w:after="0"/>
            </w:pPr>
            <w:r>
              <w:t>GCS</w:t>
            </w:r>
          </w:p>
        </w:tc>
        <w:tc>
          <w:tcPr>
            <w:tcW w:w="7229" w:type="dxa"/>
          </w:tcPr>
          <w:p w14:paraId="6129CE73" w14:textId="77777777" w:rsidR="00CE2AC7" w:rsidRDefault="00CE2AC7" w:rsidP="00CE2AC7">
            <w:pPr>
              <w:spacing w:after="0"/>
              <w:ind w:right="34"/>
            </w:pPr>
            <w:r>
              <w:t>Good Chemical Status</w:t>
            </w:r>
          </w:p>
        </w:tc>
      </w:tr>
      <w:tr w:rsidR="00CE2AC7" w14:paraId="5986D1F2" w14:textId="77777777" w:rsidTr="00CE2AC7">
        <w:tc>
          <w:tcPr>
            <w:tcW w:w="1526" w:type="dxa"/>
          </w:tcPr>
          <w:p w14:paraId="4A34C33A" w14:textId="77777777" w:rsidR="00CE2AC7" w:rsidRDefault="00CE2AC7" w:rsidP="00CE2AC7">
            <w:pPr>
              <w:spacing w:after="0"/>
            </w:pPr>
            <w:r>
              <w:t>GEP</w:t>
            </w:r>
          </w:p>
        </w:tc>
        <w:tc>
          <w:tcPr>
            <w:tcW w:w="7229" w:type="dxa"/>
          </w:tcPr>
          <w:p w14:paraId="6532662E" w14:textId="77777777" w:rsidR="00CE2AC7" w:rsidRDefault="00CE2AC7" w:rsidP="00CE2AC7">
            <w:pPr>
              <w:spacing w:after="0"/>
              <w:ind w:right="34"/>
            </w:pPr>
            <w:r>
              <w:t>Good Ecological Potential</w:t>
            </w:r>
          </w:p>
        </w:tc>
      </w:tr>
      <w:tr w:rsidR="00CE2AC7" w14:paraId="074AF0F5" w14:textId="77777777" w:rsidTr="00CE2AC7">
        <w:tc>
          <w:tcPr>
            <w:tcW w:w="1526" w:type="dxa"/>
          </w:tcPr>
          <w:p w14:paraId="24310596" w14:textId="77777777" w:rsidR="00CE2AC7" w:rsidRDefault="00CE2AC7" w:rsidP="00CE2AC7">
            <w:pPr>
              <w:spacing w:after="0"/>
            </w:pPr>
            <w:r>
              <w:t>GIS</w:t>
            </w:r>
          </w:p>
        </w:tc>
        <w:tc>
          <w:tcPr>
            <w:tcW w:w="7229" w:type="dxa"/>
          </w:tcPr>
          <w:p w14:paraId="07B008B6" w14:textId="77777777" w:rsidR="00CE2AC7" w:rsidRDefault="00CE2AC7" w:rsidP="00CE2AC7">
            <w:pPr>
              <w:spacing w:after="0"/>
              <w:ind w:right="34"/>
            </w:pPr>
            <w:r>
              <w:t>Geographical Information System</w:t>
            </w:r>
          </w:p>
        </w:tc>
      </w:tr>
      <w:tr w:rsidR="00CE2AC7" w14:paraId="2F469D23" w14:textId="77777777" w:rsidTr="00CE2AC7">
        <w:tc>
          <w:tcPr>
            <w:tcW w:w="1526" w:type="dxa"/>
          </w:tcPr>
          <w:p w14:paraId="610A9B61" w14:textId="77777777" w:rsidR="00CE2AC7" w:rsidRDefault="00CE2AC7" w:rsidP="00CE2AC7">
            <w:pPr>
              <w:spacing w:after="0"/>
            </w:pPr>
            <w:r>
              <w:t>GML</w:t>
            </w:r>
          </w:p>
        </w:tc>
        <w:tc>
          <w:tcPr>
            <w:tcW w:w="7229" w:type="dxa"/>
          </w:tcPr>
          <w:p w14:paraId="6EF7B0CD" w14:textId="77777777" w:rsidR="00CE2AC7" w:rsidRDefault="00CE2AC7" w:rsidP="00CE2AC7">
            <w:pPr>
              <w:spacing w:after="0"/>
              <w:ind w:right="34"/>
            </w:pPr>
            <w:r w:rsidRPr="005D4E4E">
              <w:t>Geography Markup Language</w:t>
            </w:r>
          </w:p>
        </w:tc>
      </w:tr>
      <w:tr w:rsidR="00CE2AC7" w14:paraId="0B4AD9A6" w14:textId="77777777" w:rsidTr="00CE2AC7">
        <w:tc>
          <w:tcPr>
            <w:tcW w:w="1526" w:type="dxa"/>
          </w:tcPr>
          <w:p w14:paraId="43071A83" w14:textId="77777777" w:rsidR="00CE2AC7" w:rsidRDefault="00CE2AC7" w:rsidP="00CE2AC7">
            <w:pPr>
              <w:spacing w:after="0"/>
            </w:pPr>
            <w:r>
              <w:t>GWB</w:t>
            </w:r>
          </w:p>
        </w:tc>
        <w:tc>
          <w:tcPr>
            <w:tcW w:w="7229" w:type="dxa"/>
          </w:tcPr>
          <w:p w14:paraId="0290E26B" w14:textId="77777777" w:rsidR="00CE2AC7" w:rsidRDefault="00CE2AC7" w:rsidP="00CE2AC7">
            <w:pPr>
              <w:spacing w:after="0"/>
              <w:ind w:right="34"/>
            </w:pPr>
            <w:r>
              <w:t>Groundwater Body</w:t>
            </w:r>
          </w:p>
        </w:tc>
      </w:tr>
      <w:tr w:rsidR="00CE2AC7" w14:paraId="7203D88B" w14:textId="77777777" w:rsidTr="00CE2AC7">
        <w:tc>
          <w:tcPr>
            <w:tcW w:w="1526" w:type="dxa"/>
          </w:tcPr>
          <w:p w14:paraId="518C6051" w14:textId="77777777" w:rsidR="00CE2AC7" w:rsidRDefault="00CE2AC7" w:rsidP="00CE2AC7">
            <w:pPr>
              <w:spacing w:after="0"/>
            </w:pPr>
            <w:r>
              <w:t>GWD</w:t>
            </w:r>
          </w:p>
        </w:tc>
        <w:tc>
          <w:tcPr>
            <w:tcW w:w="7229" w:type="dxa"/>
          </w:tcPr>
          <w:p w14:paraId="1157D7F0" w14:textId="77777777" w:rsidR="00CE2AC7" w:rsidRDefault="00CE2AC7" w:rsidP="00CE2AC7">
            <w:pPr>
              <w:spacing w:after="0"/>
              <w:ind w:right="34"/>
            </w:pPr>
            <w:r>
              <w:t>Groundwater Directive</w:t>
            </w:r>
          </w:p>
        </w:tc>
      </w:tr>
      <w:tr w:rsidR="00CE2AC7" w14:paraId="24E9DB05" w14:textId="77777777" w:rsidTr="00CE2AC7">
        <w:tc>
          <w:tcPr>
            <w:tcW w:w="1526" w:type="dxa"/>
          </w:tcPr>
          <w:p w14:paraId="18973BD8" w14:textId="77777777" w:rsidR="00CE2AC7" w:rsidRDefault="00CE2AC7" w:rsidP="00CE2AC7">
            <w:pPr>
              <w:spacing w:after="0"/>
            </w:pPr>
            <w:r>
              <w:t>GWMET</w:t>
            </w:r>
          </w:p>
        </w:tc>
        <w:tc>
          <w:tcPr>
            <w:tcW w:w="7229" w:type="dxa"/>
          </w:tcPr>
          <w:p w14:paraId="7CDF7DCB" w14:textId="77777777" w:rsidR="00CE2AC7" w:rsidRDefault="00CE2AC7" w:rsidP="00CE2AC7">
            <w:pPr>
              <w:spacing w:after="0"/>
              <w:ind w:right="34"/>
            </w:pPr>
            <w:r>
              <w:t>Groundwater Methodolgies (title of a schema)</w:t>
            </w:r>
          </w:p>
        </w:tc>
      </w:tr>
      <w:tr w:rsidR="00CE2AC7" w14:paraId="308A9CC6" w14:textId="77777777" w:rsidTr="00CE2AC7">
        <w:tc>
          <w:tcPr>
            <w:tcW w:w="1526" w:type="dxa"/>
          </w:tcPr>
          <w:p w14:paraId="3A841579" w14:textId="77777777" w:rsidR="00CE2AC7" w:rsidRDefault="00CE2AC7" w:rsidP="00CE2AC7">
            <w:pPr>
              <w:spacing w:after="0"/>
            </w:pPr>
            <w:r>
              <w:t>HMWB</w:t>
            </w:r>
          </w:p>
        </w:tc>
        <w:tc>
          <w:tcPr>
            <w:tcW w:w="7229" w:type="dxa"/>
          </w:tcPr>
          <w:p w14:paraId="7838A7CF" w14:textId="77777777" w:rsidR="00CE2AC7" w:rsidRDefault="00CE2AC7" w:rsidP="00CE2AC7">
            <w:pPr>
              <w:spacing w:after="0"/>
              <w:ind w:right="34"/>
            </w:pPr>
            <w:r>
              <w:t>Heavily Modified Water Body</w:t>
            </w:r>
          </w:p>
        </w:tc>
      </w:tr>
      <w:tr w:rsidR="00B04B96" w14:paraId="69C47A60" w14:textId="77777777" w:rsidTr="00541F9E">
        <w:tc>
          <w:tcPr>
            <w:tcW w:w="1526" w:type="dxa"/>
          </w:tcPr>
          <w:p w14:paraId="50AD130C" w14:textId="77777777" w:rsidR="00B04B96" w:rsidRDefault="00B04B96" w:rsidP="00541F9E">
            <w:pPr>
              <w:spacing w:after="0"/>
            </w:pPr>
            <w:r>
              <w:t>IED</w:t>
            </w:r>
          </w:p>
        </w:tc>
        <w:tc>
          <w:tcPr>
            <w:tcW w:w="7229" w:type="dxa"/>
          </w:tcPr>
          <w:p w14:paraId="1AC09944" w14:textId="77777777" w:rsidR="00B04B96" w:rsidRDefault="00B04B96" w:rsidP="00541F9E">
            <w:pPr>
              <w:spacing w:after="0"/>
              <w:ind w:right="34"/>
            </w:pPr>
            <w:r>
              <w:t>Industrial Emissions Directive</w:t>
            </w:r>
          </w:p>
        </w:tc>
      </w:tr>
      <w:tr w:rsidR="00CE2AC7" w14:paraId="235E8CBF" w14:textId="77777777" w:rsidTr="00CE2AC7">
        <w:tc>
          <w:tcPr>
            <w:tcW w:w="1526" w:type="dxa"/>
          </w:tcPr>
          <w:p w14:paraId="3197A951" w14:textId="77777777" w:rsidR="00CE2AC7" w:rsidRDefault="00CE2AC7" w:rsidP="00CE2AC7">
            <w:pPr>
              <w:spacing w:after="0"/>
            </w:pPr>
            <w:r>
              <w:t>INSPIRE</w:t>
            </w:r>
          </w:p>
        </w:tc>
        <w:tc>
          <w:tcPr>
            <w:tcW w:w="7229" w:type="dxa"/>
          </w:tcPr>
          <w:p w14:paraId="2247463E" w14:textId="77777777" w:rsidR="00CE2AC7" w:rsidRDefault="00CE2AC7" w:rsidP="00CE2AC7">
            <w:pPr>
              <w:spacing w:after="0"/>
              <w:ind w:right="34"/>
            </w:pPr>
            <w:r w:rsidRPr="005D4E4E">
              <w:t xml:space="preserve">Infrastructure for Spatial Information in the European Community </w:t>
            </w:r>
            <w:r>
              <w:t>(</w:t>
            </w:r>
            <w:r w:rsidRPr="005D4E4E">
              <w:t>Directive 2007/2/EC</w:t>
            </w:r>
            <w:r>
              <w:t>)</w:t>
            </w:r>
          </w:p>
        </w:tc>
      </w:tr>
      <w:tr w:rsidR="00B04B96" w14:paraId="70AA4035" w14:textId="77777777" w:rsidTr="00541F9E">
        <w:tc>
          <w:tcPr>
            <w:tcW w:w="1526" w:type="dxa"/>
          </w:tcPr>
          <w:p w14:paraId="7D4A3527" w14:textId="77777777" w:rsidR="00B04B96" w:rsidRDefault="00B04B96" w:rsidP="00541F9E">
            <w:pPr>
              <w:spacing w:after="0"/>
            </w:pPr>
            <w:r>
              <w:t>IPPC</w:t>
            </w:r>
          </w:p>
        </w:tc>
        <w:tc>
          <w:tcPr>
            <w:tcW w:w="7229" w:type="dxa"/>
          </w:tcPr>
          <w:p w14:paraId="22E61B19" w14:textId="77777777" w:rsidR="00B04B96" w:rsidRDefault="00B04B96" w:rsidP="00541F9E">
            <w:pPr>
              <w:spacing w:after="0"/>
              <w:ind w:right="34"/>
            </w:pPr>
            <w:r>
              <w:t>Integrated Pollution Prevention and Control (Directive)</w:t>
            </w:r>
          </w:p>
        </w:tc>
      </w:tr>
      <w:tr w:rsidR="00B04B96" w14:paraId="0E3797BF" w14:textId="77777777" w:rsidTr="00541F9E">
        <w:tc>
          <w:tcPr>
            <w:tcW w:w="1526" w:type="dxa"/>
          </w:tcPr>
          <w:p w14:paraId="4E6E1EF3" w14:textId="77777777" w:rsidR="00B04B96" w:rsidRDefault="00B04B96" w:rsidP="00541F9E">
            <w:pPr>
              <w:spacing w:after="0"/>
            </w:pPr>
            <w:r>
              <w:t>IR</w:t>
            </w:r>
          </w:p>
        </w:tc>
        <w:tc>
          <w:tcPr>
            <w:tcW w:w="7229" w:type="dxa"/>
          </w:tcPr>
          <w:p w14:paraId="71A6271E" w14:textId="77777777" w:rsidR="00B04B96" w:rsidRPr="00CE2AC7" w:rsidRDefault="00B04B96" w:rsidP="00541F9E">
            <w:pPr>
              <w:spacing w:after="0"/>
              <w:ind w:right="34"/>
            </w:pPr>
            <w:r>
              <w:t>Implementing Rules</w:t>
            </w:r>
          </w:p>
        </w:tc>
      </w:tr>
      <w:tr w:rsidR="00CE2AC7" w14:paraId="5D8D1C6E" w14:textId="77777777" w:rsidTr="00CE2AC7">
        <w:tc>
          <w:tcPr>
            <w:tcW w:w="1526" w:type="dxa"/>
          </w:tcPr>
          <w:p w14:paraId="05C538CE" w14:textId="77777777" w:rsidR="00CE2AC7" w:rsidRDefault="00CE2AC7" w:rsidP="00CE2AC7">
            <w:pPr>
              <w:spacing w:after="0"/>
            </w:pPr>
            <w:r>
              <w:t>ISO</w:t>
            </w:r>
          </w:p>
        </w:tc>
        <w:tc>
          <w:tcPr>
            <w:tcW w:w="7229" w:type="dxa"/>
          </w:tcPr>
          <w:p w14:paraId="7A20F612" w14:textId="77777777" w:rsidR="00CE2AC7" w:rsidRDefault="00CE2AC7" w:rsidP="00CE2AC7">
            <w:pPr>
              <w:spacing w:after="0"/>
              <w:ind w:right="34"/>
            </w:pPr>
            <w:r w:rsidRPr="005D4E4E">
              <w:t>International Organization for Standardization</w:t>
            </w:r>
          </w:p>
        </w:tc>
      </w:tr>
      <w:tr w:rsidR="00B04B96" w14:paraId="046448D6" w14:textId="77777777" w:rsidTr="00541F9E">
        <w:tc>
          <w:tcPr>
            <w:tcW w:w="1526" w:type="dxa"/>
          </w:tcPr>
          <w:p w14:paraId="09888699" w14:textId="77777777" w:rsidR="00B04B96" w:rsidRDefault="00B04B96" w:rsidP="00541F9E">
            <w:pPr>
              <w:spacing w:after="0"/>
            </w:pPr>
            <w:r>
              <w:t>KTM</w:t>
            </w:r>
          </w:p>
        </w:tc>
        <w:tc>
          <w:tcPr>
            <w:tcW w:w="7229" w:type="dxa"/>
          </w:tcPr>
          <w:p w14:paraId="55A05EDE" w14:textId="77777777" w:rsidR="00B04B96" w:rsidRDefault="00B04B96" w:rsidP="00541F9E">
            <w:pPr>
              <w:spacing w:after="0"/>
              <w:ind w:right="34"/>
            </w:pPr>
            <w:r>
              <w:t>Key Type of Measure</w:t>
            </w:r>
          </w:p>
        </w:tc>
      </w:tr>
      <w:tr w:rsidR="00CE2AC7" w14:paraId="4FF565CD" w14:textId="77777777" w:rsidTr="00CE2AC7">
        <w:tc>
          <w:tcPr>
            <w:tcW w:w="1526" w:type="dxa"/>
          </w:tcPr>
          <w:p w14:paraId="164AF995" w14:textId="77777777" w:rsidR="00CE2AC7" w:rsidRDefault="00CE2AC7" w:rsidP="00CE2AC7">
            <w:pPr>
              <w:spacing w:after="0"/>
            </w:pPr>
            <w:r>
              <w:t>LW</w:t>
            </w:r>
          </w:p>
        </w:tc>
        <w:tc>
          <w:tcPr>
            <w:tcW w:w="7229" w:type="dxa"/>
          </w:tcPr>
          <w:p w14:paraId="555599AD" w14:textId="77777777" w:rsidR="00CE2AC7" w:rsidRDefault="00CE2AC7" w:rsidP="00CE2AC7">
            <w:pPr>
              <w:spacing w:after="0"/>
              <w:ind w:right="34"/>
            </w:pPr>
            <w:r>
              <w:t>Lake (in relation to a water body)</w:t>
            </w:r>
          </w:p>
        </w:tc>
      </w:tr>
      <w:tr w:rsidR="00CE2AC7" w14:paraId="24E7D16A" w14:textId="77777777" w:rsidTr="00CE2AC7">
        <w:tc>
          <w:tcPr>
            <w:tcW w:w="1526" w:type="dxa"/>
          </w:tcPr>
          <w:p w14:paraId="144F4F27" w14:textId="77777777" w:rsidR="00CE2AC7" w:rsidRDefault="00CE2AC7" w:rsidP="00CE2AC7">
            <w:pPr>
              <w:spacing w:after="0"/>
            </w:pPr>
            <w:r>
              <w:t>maxOccurs</w:t>
            </w:r>
          </w:p>
        </w:tc>
        <w:tc>
          <w:tcPr>
            <w:tcW w:w="7229" w:type="dxa"/>
          </w:tcPr>
          <w:p w14:paraId="419C514D" w14:textId="77777777" w:rsidR="00CE2AC7" w:rsidRDefault="00CE2AC7" w:rsidP="00CE2AC7">
            <w:pPr>
              <w:spacing w:after="0"/>
              <w:ind w:right="34"/>
            </w:pPr>
            <w:r>
              <w:t>I</w:t>
            </w:r>
            <w:r w:rsidRPr="005D4E4E">
              <w:t xml:space="preserve">ndicates the maximum number of times an item can occur in the current context of a document. If MaxOccurs returns 0, the schema item should not appear. If maxOccurs returns </w:t>
            </w:r>
            <w:proofErr w:type="gramStart"/>
            <w:r w:rsidRPr="005D4E4E">
              <w:t>UNBOUNDED(</w:t>
            </w:r>
            <w:proofErr w:type="gramEnd"/>
            <w:r w:rsidRPr="005D4E4E">
              <w:t>-1), the number of appearances of the schema item is unlimited.</w:t>
            </w:r>
          </w:p>
        </w:tc>
      </w:tr>
      <w:tr w:rsidR="00B04B96" w14:paraId="1FA9515D" w14:textId="77777777" w:rsidTr="00541F9E">
        <w:tc>
          <w:tcPr>
            <w:tcW w:w="1526" w:type="dxa"/>
          </w:tcPr>
          <w:p w14:paraId="6C598C33" w14:textId="77777777" w:rsidR="00B04B96" w:rsidRDefault="00B04B96" w:rsidP="00541F9E">
            <w:pPr>
              <w:spacing w:after="0"/>
            </w:pPr>
            <w:r>
              <w:t>MEP</w:t>
            </w:r>
          </w:p>
        </w:tc>
        <w:tc>
          <w:tcPr>
            <w:tcW w:w="7229" w:type="dxa"/>
          </w:tcPr>
          <w:p w14:paraId="42645F50" w14:textId="77777777" w:rsidR="00B04B96" w:rsidRDefault="00B04B96" w:rsidP="00541F9E">
            <w:pPr>
              <w:spacing w:after="0"/>
              <w:ind w:right="34"/>
            </w:pPr>
            <w:r>
              <w:t>Maximum Ecological Potential</w:t>
            </w:r>
          </w:p>
        </w:tc>
      </w:tr>
      <w:tr w:rsidR="00CE2AC7" w14:paraId="3821BDFF" w14:textId="77777777" w:rsidTr="00CE2AC7">
        <w:tc>
          <w:tcPr>
            <w:tcW w:w="1526" w:type="dxa"/>
          </w:tcPr>
          <w:p w14:paraId="3DA31355" w14:textId="77777777" w:rsidR="00CE2AC7" w:rsidRDefault="00CE2AC7" w:rsidP="00CE2AC7">
            <w:pPr>
              <w:spacing w:after="0"/>
            </w:pPr>
            <w:r>
              <w:t>minOccurs</w:t>
            </w:r>
          </w:p>
        </w:tc>
        <w:tc>
          <w:tcPr>
            <w:tcW w:w="7229" w:type="dxa"/>
          </w:tcPr>
          <w:p w14:paraId="342986B6" w14:textId="77777777" w:rsidR="00CE2AC7" w:rsidRDefault="00CE2AC7" w:rsidP="00CE2AC7">
            <w:pPr>
              <w:spacing w:after="0"/>
              <w:ind w:right="34"/>
            </w:pPr>
            <w:r>
              <w:t>R</w:t>
            </w:r>
            <w:r w:rsidRPr="005D4E4E">
              <w:t>epresents the minimum number of times that an item can occur in a document. A value of zero indicates that the item is optional.</w:t>
            </w:r>
          </w:p>
        </w:tc>
      </w:tr>
      <w:tr w:rsidR="00CE2AC7" w14:paraId="562DEE32" w14:textId="77777777" w:rsidTr="00CE2AC7">
        <w:tc>
          <w:tcPr>
            <w:tcW w:w="1526" w:type="dxa"/>
          </w:tcPr>
          <w:p w14:paraId="0182BD3A" w14:textId="77777777" w:rsidR="00CE2AC7" w:rsidRDefault="00CE2AC7" w:rsidP="00CE2AC7">
            <w:pPr>
              <w:spacing w:after="0"/>
            </w:pPr>
            <w:r>
              <w:t>MS</w:t>
            </w:r>
          </w:p>
        </w:tc>
        <w:tc>
          <w:tcPr>
            <w:tcW w:w="7229" w:type="dxa"/>
          </w:tcPr>
          <w:p w14:paraId="0FA20887" w14:textId="77777777" w:rsidR="00CE2AC7" w:rsidRDefault="00CE2AC7" w:rsidP="00CE2AC7">
            <w:pPr>
              <w:spacing w:after="0"/>
              <w:ind w:right="34"/>
            </w:pPr>
            <w:r>
              <w:t>Member State</w:t>
            </w:r>
          </w:p>
        </w:tc>
      </w:tr>
      <w:tr w:rsidR="00CE2AC7" w14:paraId="11B6426D" w14:textId="77777777" w:rsidTr="00CE2AC7">
        <w:tc>
          <w:tcPr>
            <w:tcW w:w="1526" w:type="dxa"/>
          </w:tcPr>
          <w:p w14:paraId="3B17E0A0" w14:textId="77777777" w:rsidR="00CE2AC7" w:rsidRDefault="00CE2AC7" w:rsidP="00CE2AC7">
            <w:pPr>
              <w:spacing w:after="0"/>
            </w:pPr>
            <w:r>
              <w:t>MSFD</w:t>
            </w:r>
          </w:p>
        </w:tc>
        <w:tc>
          <w:tcPr>
            <w:tcW w:w="7229" w:type="dxa"/>
          </w:tcPr>
          <w:p w14:paraId="1E111DF0" w14:textId="77777777" w:rsidR="00CE2AC7" w:rsidRDefault="00CE2AC7" w:rsidP="00CE2AC7">
            <w:pPr>
              <w:spacing w:after="0"/>
              <w:ind w:right="34"/>
            </w:pPr>
            <w:r>
              <w:t>Marine Strategy Framework Directive</w:t>
            </w:r>
          </w:p>
        </w:tc>
      </w:tr>
      <w:tr w:rsidR="00B04B96" w14:paraId="1DF0C5DE" w14:textId="77777777" w:rsidTr="00541F9E">
        <w:tc>
          <w:tcPr>
            <w:tcW w:w="1526" w:type="dxa"/>
          </w:tcPr>
          <w:p w14:paraId="181F18F5" w14:textId="77777777" w:rsidR="00B04B96" w:rsidRDefault="00B04B96" w:rsidP="00541F9E">
            <w:pPr>
              <w:spacing w:after="0"/>
            </w:pPr>
            <w:r>
              <w:t>NBL</w:t>
            </w:r>
          </w:p>
        </w:tc>
        <w:tc>
          <w:tcPr>
            <w:tcW w:w="7229" w:type="dxa"/>
          </w:tcPr>
          <w:p w14:paraId="7C0D1BCF" w14:textId="77777777" w:rsidR="00B04B96" w:rsidRDefault="00B04B96" w:rsidP="00541F9E">
            <w:pPr>
              <w:spacing w:after="0"/>
              <w:ind w:right="34"/>
            </w:pPr>
            <w:r>
              <w:t>Natural Background Levels</w:t>
            </w:r>
          </w:p>
        </w:tc>
      </w:tr>
      <w:tr w:rsidR="00B04B96" w14:paraId="65287C2A" w14:textId="77777777" w:rsidTr="00541F9E">
        <w:tc>
          <w:tcPr>
            <w:tcW w:w="1526" w:type="dxa"/>
          </w:tcPr>
          <w:p w14:paraId="38E39E41" w14:textId="77777777" w:rsidR="00B04B96" w:rsidRDefault="00B04B96" w:rsidP="00541F9E">
            <w:pPr>
              <w:spacing w:after="0"/>
            </w:pPr>
            <w:r>
              <w:t>NiD</w:t>
            </w:r>
          </w:p>
        </w:tc>
        <w:tc>
          <w:tcPr>
            <w:tcW w:w="7229" w:type="dxa"/>
          </w:tcPr>
          <w:p w14:paraId="0F3AFDD5" w14:textId="77777777" w:rsidR="00B04B96" w:rsidRDefault="00B04B96" w:rsidP="00541F9E">
            <w:pPr>
              <w:spacing w:after="0"/>
              <w:ind w:right="34"/>
            </w:pPr>
            <w:r>
              <w:t>Nitrates Directive</w:t>
            </w:r>
          </w:p>
        </w:tc>
      </w:tr>
      <w:tr w:rsidR="00B04B96" w14:paraId="351B1B3F" w14:textId="77777777" w:rsidTr="00541F9E">
        <w:tc>
          <w:tcPr>
            <w:tcW w:w="1526" w:type="dxa"/>
          </w:tcPr>
          <w:p w14:paraId="5D304267" w14:textId="77777777" w:rsidR="00B04B96" w:rsidRDefault="00B04B96" w:rsidP="00541F9E">
            <w:pPr>
              <w:spacing w:after="0"/>
            </w:pPr>
            <w:r>
              <w:t>NWRM</w:t>
            </w:r>
          </w:p>
        </w:tc>
        <w:tc>
          <w:tcPr>
            <w:tcW w:w="7229" w:type="dxa"/>
          </w:tcPr>
          <w:p w14:paraId="1F705FE2" w14:textId="77777777" w:rsidR="00B04B96" w:rsidRDefault="00B04B96" w:rsidP="00541F9E">
            <w:pPr>
              <w:spacing w:after="0"/>
              <w:ind w:right="34"/>
            </w:pPr>
            <w:r>
              <w:t>Natural Water Retention Measures</w:t>
            </w:r>
          </w:p>
        </w:tc>
      </w:tr>
      <w:tr w:rsidR="00D013EC" w14:paraId="134C248A" w14:textId="77777777" w:rsidTr="00996E79">
        <w:tc>
          <w:tcPr>
            <w:tcW w:w="1526" w:type="dxa"/>
          </w:tcPr>
          <w:p w14:paraId="6BF117ED" w14:textId="77777777" w:rsidR="00D013EC" w:rsidRDefault="00D013EC" w:rsidP="00996E79">
            <w:pPr>
              <w:spacing w:after="0"/>
            </w:pPr>
            <w:r>
              <w:t>PoM</w:t>
            </w:r>
          </w:p>
        </w:tc>
        <w:tc>
          <w:tcPr>
            <w:tcW w:w="7229" w:type="dxa"/>
          </w:tcPr>
          <w:p w14:paraId="1B2FC959" w14:textId="77777777" w:rsidR="00D013EC" w:rsidRDefault="00064801" w:rsidP="00996E79">
            <w:pPr>
              <w:spacing w:after="0"/>
              <w:ind w:right="34"/>
            </w:pPr>
            <w:r>
              <w:t>Programme of Measures</w:t>
            </w:r>
          </w:p>
        </w:tc>
      </w:tr>
      <w:tr w:rsidR="00CE2AC7" w14:paraId="474B1885" w14:textId="77777777" w:rsidTr="00CE2AC7">
        <w:tc>
          <w:tcPr>
            <w:tcW w:w="1526" w:type="dxa"/>
          </w:tcPr>
          <w:p w14:paraId="6B22875D" w14:textId="77777777" w:rsidR="00CE2AC7" w:rsidRDefault="00CE2AC7" w:rsidP="00CE2AC7">
            <w:pPr>
              <w:spacing w:after="0"/>
            </w:pPr>
            <w:r>
              <w:t>QE</w:t>
            </w:r>
          </w:p>
        </w:tc>
        <w:tc>
          <w:tcPr>
            <w:tcW w:w="7229" w:type="dxa"/>
          </w:tcPr>
          <w:p w14:paraId="26AFF4B2" w14:textId="77777777" w:rsidR="00CE2AC7" w:rsidRDefault="00CE2AC7" w:rsidP="00CE2AC7">
            <w:pPr>
              <w:spacing w:after="0"/>
              <w:ind w:right="34"/>
            </w:pPr>
            <w:r>
              <w:t>Quality Element</w:t>
            </w:r>
          </w:p>
        </w:tc>
      </w:tr>
      <w:tr w:rsidR="00CE2AC7" w14:paraId="70A1A774" w14:textId="77777777" w:rsidTr="00CE2AC7">
        <w:tc>
          <w:tcPr>
            <w:tcW w:w="1526" w:type="dxa"/>
          </w:tcPr>
          <w:p w14:paraId="26F88793" w14:textId="77777777" w:rsidR="00CE2AC7" w:rsidRDefault="00CE2AC7" w:rsidP="00CE2AC7">
            <w:pPr>
              <w:spacing w:after="0"/>
            </w:pPr>
            <w:r>
              <w:t>RBD</w:t>
            </w:r>
          </w:p>
        </w:tc>
        <w:tc>
          <w:tcPr>
            <w:tcW w:w="7229" w:type="dxa"/>
          </w:tcPr>
          <w:p w14:paraId="2775E367" w14:textId="77777777" w:rsidR="00CE2AC7" w:rsidRDefault="00CE2AC7" w:rsidP="00CE2AC7">
            <w:pPr>
              <w:spacing w:after="0"/>
              <w:ind w:right="34"/>
            </w:pPr>
            <w:r>
              <w:t>River Basin District</w:t>
            </w:r>
          </w:p>
        </w:tc>
      </w:tr>
      <w:tr w:rsidR="00CE2AC7" w14:paraId="3246B9A5" w14:textId="77777777" w:rsidTr="00CE2AC7">
        <w:tc>
          <w:tcPr>
            <w:tcW w:w="1526" w:type="dxa"/>
          </w:tcPr>
          <w:p w14:paraId="04A20076" w14:textId="77777777" w:rsidR="00CE2AC7" w:rsidRDefault="00CE2AC7" w:rsidP="00CE2AC7">
            <w:pPr>
              <w:spacing w:after="0"/>
            </w:pPr>
            <w:r>
              <w:t>RBDSUCA</w:t>
            </w:r>
          </w:p>
        </w:tc>
        <w:tc>
          <w:tcPr>
            <w:tcW w:w="7229" w:type="dxa"/>
          </w:tcPr>
          <w:p w14:paraId="55F850F5" w14:textId="77777777" w:rsidR="00CE2AC7" w:rsidRDefault="00CE2AC7" w:rsidP="00CE2AC7">
            <w:pPr>
              <w:spacing w:after="0"/>
              <w:ind w:right="34"/>
            </w:pPr>
            <w:r>
              <w:t>River Basin District Sub Unit Competent Authority (title of a schema)</w:t>
            </w:r>
          </w:p>
        </w:tc>
      </w:tr>
      <w:tr w:rsidR="00CE2AC7" w14:paraId="74EAD2EF" w14:textId="77777777" w:rsidTr="00CE2AC7">
        <w:tc>
          <w:tcPr>
            <w:tcW w:w="1526" w:type="dxa"/>
          </w:tcPr>
          <w:p w14:paraId="5E4CC555" w14:textId="77777777" w:rsidR="00CE2AC7" w:rsidRDefault="00CE2AC7" w:rsidP="00CE2AC7">
            <w:pPr>
              <w:spacing w:after="0"/>
            </w:pPr>
            <w:r>
              <w:lastRenderedPageBreak/>
              <w:t>RBMP</w:t>
            </w:r>
          </w:p>
        </w:tc>
        <w:tc>
          <w:tcPr>
            <w:tcW w:w="7229" w:type="dxa"/>
          </w:tcPr>
          <w:p w14:paraId="423B3847" w14:textId="77777777" w:rsidR="00CE2AC7" w:rsidRDefault="00CE2AC7" w:rsidP="00CE2AC7">
            <w:pPr>
              <w:spacing w:after="0"/>
              <w:ind w:right="34"/>
            </w:pPr>
            <w:r>
              <w:t>River Basin Management Plan</w:t>
            </w:r>
          </w:p>
        </w:tc>
      </w:tr>
      <w:tr w:rsidR="00CE2AC7" w14:paraId="4B74B08A" w14:textId="77777777" w:rsidTr="00CE2AC7">
        <w:tc>
          <w:tcPr>
            <w:tcW w:w="1526" w:type="dxa"/>
          </w:tcPr>
          <w:p w14:paraId="6FAAFE2D" w14:textId="77777777" w:rsidR="00CE2AC7" w:rsidRDefault="00CE2AC7" w:rsidP="00CE2AC7">
            <w:pPr>
              <w:spacing w:after="0"/>
            </w:pPr>
            <w:r>
              <w:t>RBMPPoM</w:t>
            </w:r>
          </w:p>
        </w:tc>
        <w:tc>
          <w:tcPr>
            <w:tcW w:w="7229" w:type="dxa"/>
          </w:tcPr>
          <w:p w14:paraId="0DE5FF02" w14:textId="77777777" w:rsidR="00CE2AC7" w:rsidRDefault="00CE2AC7" w:rsidP="00CE2AC7">
            <w:pPr>
              <w:spacing w:after="0"/>
              <w:ind w:right="34"/>
            </w:pPr>
            <w:r>
              <w:t>Riber Basin Management Plan Programme of Measures (title of a schema)</w:t>
            </w:r>
          </w:p>
        </w:tc>
      </w:tr>
      <w:tr w:rsidR="00CE2AC7" w14:paraId="2DE0CFB6" w14:textId="77777777" w:rsidTr="00CE2AC7">
        <w:tc>
          <w:tcPr>
            <w:tcW w:w="1526" w:type="dxa"/>
          </w:tcPr>
          <w:p w14:paraId="56A57C8B" w14:textId="77777777" w:rsidR="00CE2AC7" w:rsidRDefault="00CE2AC7" w:rsidP="00CE2AC7">
            <w:pPr>
              <w:spacing w:after="0"/>
            </w:pPr>
            <w:r>
              <w:t>RBSP</w:t>
            </w:r>
          </w:p>
        </w:tc>
        <w:tc>
          <w:tcPr>
            <w:tcW w:w="7229" w:type="dxa"/>
          </w:tcPr>
          <w:p w14:paraId="25A7B53E" w14:textId="77777777" w:rsidR="00CE2AC7" w:rsidRDefault="00CE2AC7" w:rsidP="00CE2AC7">
            <w:pPr>
              <w:spacing w:after="0"/>
              <w:ind w:right="34"/>
            </w:pPr>
            <w:r>
              <w:t>River Basin Specific Pollutant</w:t>
            </w:r>
          </w:p>
        </w:tc>
      </w:tr>
      <w:tr w:rsidR="00CE2AC7" w14:paraId="1D42D3D2" w14:textId="77777777" w:rsidTr="00CE2AC7">
        <w:tc>
          <w:tcPr>
            <w:tcW w:w="1526" w:type="dxa"/>
          </w:tcPr>
          <w:p w14:paraId="248D37D6" w14:textId="77777777" w:rsidR="00CE2AC7" w:rsidRDefault="00CE2AC7" w:rsidP="00CE2AC7">
            <w:pPr>
              <w:spacing w:after="0"/>
            </w:pPr>
            <w:r>
              <w:t>ROD</w:t>
            </w:r>
          </w:p>
        </w:tc>
        <w:tc>
          <w:tcPr>
            <w:tcW w:w="7229" w:type="dxa"/>
          </w:tcPr>
          <w:p w14:paraId="58A3C17E" w14:textId="77777777" w:rsidR="00CE2AC7" w:rsidRDefault="00CE2AC7" w:rsidP="00CE2AC7">
            <w:pPr>
              <w:spacing w:after="0"/>
              <w:ind w:right="34"/>
            </w:pPr>
            <w:r>
              <w:t>Reporting Obligations Database</w:t>
            </w:r>
          </w:p>
        </w:tc>
      </w:tr>
      <w:tr w:rsidR="00B04B96" w14:paraId="340911B1" w14:textId="77777777" w:rsidTr="00541F9E">
        <w:tc>
          <w:tcPr>
            <w:tcW w:w="1526" w:type="dxa"/>
          </w:tcPr>
          <w:p w14:paraId="27C4D8FC" w14:textId="77777777" w:rsidR="00B04B96" w:rsidRDefault="00B04B96" w:rsidP="00541F9E">
            <w:pPr>
              <w:spacing w:after="0"/>
            </w:pPr>
            <w:r>
              <w:t>RPA</w:t>
            </w:r>
          </w:p>
        </w:tc>
        <w:tc>
          <w:tcPr>
            <w:tcW w:w="7229" w:type="dxa"/>
          </w:tcPr>
          <w:p w14:paraId="45C51024" w14:textId="77777777" w:rsidR="00B04B96" w:rsidRPr="00CE2AC7" w:rsidRDefault="00B04B96" w:rsidP="00541F9E">
            <w:pPr>
              <w:spacing w:after="0"/>
              <w:ind w:right="34"/>
            </w:pPr>
            <w:r>
              <w:t>Pathway Oriented Approach</w:t>
            </w:r>
          </w:p>
        </w:tc>
      </w:tr>
      <w:tr w:rsidR="00CE2AC7" w14:paraId="37BAB5B1" w14:textId="77777777" w:rsidTr="00CE2AC7">
        <w:tc>
          <w:tcPr>
            <w:tcW w:w="1526" w:type="dxa"/>
          </w:tcPr>
          <w:p w14:paraId="5AF87A42" w14:textId="77777777" w:rsidR="00CE2AC7" w:rsidRDefault="00CE2AC7" w:rsidP="00CE2AC7">
            <w:pPr>
              <w:spacing w:after="0"/>
            </w:pPr>
            <w:r>
              <w:t>RW</w:t>
            </w:r>
          </w:p>
        </w:tc>
        <w:tc>
          <w:tcPr>
            <w:tcW w:w="7229" w:type="dxa"/>
          </w:tcPr>
          <w:p w14:paraId="09771058" w14:textId="77777777" w:rsidR="00CE2AC7" w:rsidRDefault="00CE2AC7" w:rsidP="00CE2AC7">
            <w:pPr>
              <w:spacing w:after="0"/>
              <w:ind w:right="34"/>
            </w:pPr>
            <w:r>
              <w:t>River (in relation to a water body)</w:t>
            </w:r>
          </w:p>
        </w:tc>
      </w:tr>
      <w:tr w:rsidR="00CE2AC7" w14:paraId="6AEB32E8" w14:textId="77777777" w:rsidTr="00CE2AC7">
        <w:tc>
          <w:tcPr>
            <w:tcW w:w="1526" w:type="dxa"/>
          </w:tcPr>
          <w:p w14:paraId="10D92A36" w14:textId="77777777" w:rsidR="00CE2AC7" w:rsidRDefault="00CE2AC7" w:rsidP="00CE2AC7">
            <w:pPr>
              <w:spacing w:after="0"/>
            </w:pPr>
            <w:r>
              <w:t>SCG</w:t>
            </w:r>
          </w:p>
        </w:tc>
        <w:tc>
          <w:tcPr>
            <w:tcW w:w="7229" w:type="dxa"/>
          </w:tcPr>
          <w:p w14:paraId="76350419" w14:textId="77777777" w:rsidR="00CE2AC7" w:rsidRDefault="00CE2AC7" w:rsidP="00CE2AC7">
            <w:pPr>
              <w:spacing w:after="0"/>
              <w:ind w:right="34"/>
            </w:pPr>
            <w:r>
              <w:t>Strategic Co-ordination Group</w:t>
            </w:r>
          </w:p>
        </w:tc>
      </w:tr>
      <w:tr w:rsidR="00CE2AC7" w14:paraId="4D8692E2" w14:textId="77777777" w:rsidTr="00CE2AC7">
        <w:tc>
          <w:tcPr>
            <w:tcW w:w="1526" w:type="dxa"/>
          </w:tcPr>
          <w:p w14:paraId="5C0CE9D6" w14:textId="77777777" w:rsidR="00CE2AC7" w:rsidRDefault="00CE2AC7" w:rsidP="00CE2AC7">
            <w:pPr>
              <w:spacing w:after="0"/>
            </w:pPr>
            <w:r>
              <w:t>SEIS</w:t>
            </w:r>
          </w:p>
        </w:tc>
        <w:tc>
          <w:tcPr>
            <w:tcW w:w="7229" w:type="dxa"/>
          </w:tcPr>
          <w:p w14:paraId="7673A4CF" w14:textId="77777777" w:rsidR="00CE2AC7" w:rsidRDefault="00CE2AC7" w:rsidP="00CE2AC7">
            <w:pPr>
              <w:spacing w:after="0"/>
              <w:ind w:right="34"/>
            </w:pPr>
            <w:r>
              <w:t>Shared Environmental Information Systems</w:t>
            </w:r>
          </w:p>
        </w:tc>
      </w:tr>
      <w:tr w:rsidR="00B04B96" w14:paraId="269C70F9" w14:textId="77777777" w:rsidTr="00541F9E">
        <w:tc>
          <w:tcPr>
            <w:tcW w:w="1526" w:type="dxa"/>
          </w:tcPr>
          <w:p w14:paraId="3EBDC157" w14:textId="77777777" w:rsidR="00B04B96" w:rsidRDefault="00B04B96" w:rsidP="00541F9E">
            <w:pPr>
              <w:spacing w:after="0"/>
            </w:pPr>
            <w:r>
              <w:t>SFA</w:t>
            </w:r>
          </w:p>
        </w:tc>
        <w:tc>
          <w:tcPr>
            <w:tcW w:w="7229" w:type="dxa"/>
          </w:tcPr>
          <w:p w14:paraId="10AF0D43" w14:textId="77777777" w:rsidR="00B04B96" w:rsidRDefault="00B04B96" w:rsidP="00541F9E">
            <w:pPr>
              <w:spacing w:after="0"/>
              <w:ind w:right="34"/>
            </w:pPr>
            <w:r>
              <w:t>Substance Flow Analysis</w:t>
            </w:r>
          </w:p>
        </w:tc>
      </w:tr>
      <w:tr w:rsidR="00CE2AC7" w14:paraId="0D1165DF" w14:textId="77777777" w:rsidTr="00CE2AC7">
        <w:tc>
          <w:tcPr>
            <w:tcW w:w="1526" w:type="dxa"/>
          </w:tcPr>
          <w:p w14:paraId="5AA6CBAF" w14:textId="77777777" w:rsidR="00CE2AC7" w:rsidRDefault="00CE2AC7" w:rsidP="00CE2AC7">
            <w:pPr>
              <w:spacing w:after="0"/>
            </w:pPr>
            <w:r>
              <w:t>SIIF</w:t>
            </w:r>
          </w:p>
        </w:tc>
        <w:tc>
          <w:tcPr>
            <w:tcW w:w="7229" w:type="dxa"/>
          </w:tcPr>
          <w:p w14:paraId="4BE0E080" w14:textId="77777777" w:rsidR="00CE2AC7" w:rsidRDefault="00CE2AC7" w:rsidP="00CE2AC7">
            <w:pPr>
              <w:spacing w:after="0"/>
              <w:ind w:right="34"/>
            </w:pPr>
            <w:r>
              <w:t>Structured Implementation and Information Framework</w:t>
            </w:r>
          </w:p>
        </w:tc>
      </w:tr>
      <w:tr w:rsidR="00CE2AC7" w14:paraId="57E6E69B" w14:textId="77777777" w:rsidTr="00CE2AC7">
        <w:tc>
          <w:tcPr>
            <w:tcW w:w="1526" w:type="dxa"/>
          </w:tcPr>
          <w:p w14:paraId="6F7DC78B" w14:textId="77777777" w:rsidR="00CE2AC7" w:rsidRDefault="00CE2AC7" w:rsidP="00CE2AC7">
            <w:pPr>
              <w:spacing w:after="0"/>
            </w:pPr>
            <w:r>
              <w:t>SoE</w:t>
            </w:r>
          </w:p>
        </w:tc>
        <w:tc>
          <w:tcPr>
            <w:tcW w:w="7229" w:type="dxa"/>
          </w:tcPr>
          <w:p w14:paraId="475D0DCA" w14:textId="77777777" w:rsidR="00CE2AC7" w:rsidRDefault="00CE2AC7" w:rsidP="00CE2AC7">
            <w:pPr>
              <w:spacing w:after="0"/>
              <w:ind w:right="34"/>
            </w:pPr>
            <w:r>
              <w:t>State of the Environment</w:t>
            </w:r>
          </w:p>
        </w:tc>
      </w:tr>
      <w:tr w:rsidR="00CE2AC7" w14:paraId="42D323A5" w14:textId="77777777" w:rsidTr="00CE2AC7">
        <w:tc>
          <w:tcPr>
            <w:tcW w:w="1526" w:type="dxa"/>
          </w:tcPr>
          <w:p w14:paraId="5029BB8C" w14:textId="77777777" w:rsidR="00CE2AC7" w:rsidRDefault="00CE2AC7" w:rsidP="00CE2AC7">
            <w:pPr>
              <w:spacing w:after="0"/>
            </w:pPr>
            <w:r>
              <w:t>SOER</w:t>
            </w:r>
          </w:p>
        </w:tc>
        <w:tc>
          <w:tcPr>
            <w:tcW w:w="7229" w:type="dxa"/>
          </w:tcPr>
          <w:p w14:paraId="6C0CD1A2" w14:textId="77777777" w:rsidR="00CE2AC7" w:rsidRDefault="00CE2AC7" w:rsidP="00CE2AC7">
            <w:pPr>
              <w:spacing w:after="0"/>
              <w:ind w:right="34"/>
            </w:pPr>
            <w:r>
              <w:t>State of the Environment Report</w:t>
            </w:r>
          </w:p>
        </w:tc>
      </w:tr>
      <w:tr w:rsidR="00CE2AC7" w14:paraId="62399377" w14:textId="77777777" w:rsidTr="00CE2AC7">
        <w:tc>
          <w:tcPr>
            <w:tcW w:w="1526" w:type="dxa"/>
          </w:tcPr>
          <w:p w14:paraId="390B4B15" w14:textId="77777777" w:rsidR="00CE2AC7" w:rsidRDefault="00CE2AC7" w:rsidP="00CE2AC7">
            <w:pPr>
              <w:spacing w:after="0"/>
            </w:pPr>
            <w:r>
              <w:t>SU</w:t>
            </w:r>
          </w:p>
        </w:tc>
        <w:tc>
          <w:tcPr>
            <w:tcW w:w="7229" w:type="dxa"/>
          </w:tcPr>
          <w:p w14:paraId="014C2BD1" w14:textId="77777777" w:rsidR="00CE2AC7" w:rsidRDefault="00CE2AC7" w:rsidP="00CE2AC7">
            <w:pPr>
              <w:spacing w:after="0"/>
              <w:ind w:right="34"/>
            </w:pPr>
            <w:r>
              <w:t>Sub Unit</w:t>
            </w:r>
          </w:p>
        </w:tc>
      </w:tr>
      <w:tr w:rsidR="00CE2AC7" w14:paraId="36FBE800" w14:textId="77777777" w:rsidTr="00CE2AC7">
        <w:tc>
          <w:tcPr>
            <w:tcW w:w="1526" w:type="dxa"/>
          </w:tcPr>
          <w:p w14:paraId="55DB3251" w14:textId="77777777" w:rsidR="00CE2AC7" w:rsidRDefault="00CE2AC7" w:rsidP="00CE2AC7">
            <w:pPr>
              <w:spacing w:after="0"/>
            </w:pPr>
            <w:r>
              <w:t>SWB</w:t>
            </w:r>
          </w:p>
        </w:tc>
        <w:tc>
          <w:tcPr>
            <w:tcW w:w="7229" w:type="dxa"/>
          </w:tcPr>
          <w:p w14:paraId="55263CEB" w14:textId="77777777" w:rsidR="00CE2AC7" w:rsidRDefault="00CE2AC7" w:rsidP="00CE2AC7">
            <w:pPr>
              <w:spacing w:after="0"/>
              <w:ind w:right="34"/>
            </w:pPr>
            <w:r>
              <w:t>Surface Water Body</w:t>
            </w:r>
          </w:p>
        </w:tc>
      </w:tr>
      <w:tr w:rsidR="00CE2AC7" w14:paraId="6459DAED" w14:textId="77777777" w:rsidTr="00CE2AC7">
        <w:tc>
          <w:tcPr>
            <w:tcW w:w="1526" w:type="dxa"/>
          </w:tcPr>
          <w:p w14:paraId="79001FAA" w14:textId="77777777" w:rsidR="00CE2AC7" w:rsidRDefault="00CE2AC7" w:rsidP="00CE2AC7">
            <w:pPr>
              <w:spacing w:after="0"/>
            </w:pPr>
            <w:r>
              <w:t>SWD</w:t>
            </w:r>
          </w:p>
        </w:tc>
        <w:tc>
          <w:tcPr>
            <w:tcW w:w="7229" w:type="dxa"/>
          </w:tcPr>
          <w:p w14:paraId="14CBAA88" w14:textId="77777777" w:rsidR="00CE2AC7" w:rsidRDefault="00CE2AC7" w:rsidP="00CE2AC7">
            <w:pPr>
              <w:spacing w:after="0"/>
              <w:ind w:right="34"/>
            </w:pPr>
            <w:r>
              <w:t>Staff Working Document</w:t>
            </w:r>
          </w:p>
        </w:tc>
      </w:tr>
      <w:tr w:rsidR="00CE2AC7" w14:paraId="622DE8F6" w14:textId="77777777" w:rsidTr="00CE2AC7">
        <w:tc>
          <w:tcPr>
            <w:tcW w:w="1526" w:type="dxa"/>
          </w:tcPr>
          <w:p w14:paraId="6630A6CA" w14:textId="77777777" w:rsidR="00CE2AC7" w:rsidRDefault="00CE2AC7" w:rsidP="00CE2AC7">
            <w:pPr>
              <w:spacing w:after="0"/>
            </w:pPr>
            <w:r>
              <w:t>SWMET</w:t>
            </w:r>
          </w:p>
        </w:tc>
        <w:tc>
          <w:tcPr>
            <w:tcW w:w="7229" w:type="dxa"/>
          </w:tcPr>
          <w:p w14:paraId="737B746A" w14:textId="77777777" w:rsidR="00CE2AC7" w:rsidRDefault="00CE2AC7" w:rsidP="00CE2AC7">
            <w:pPr>
              <w:spacing w:after="0"/>
              <w:ind w:right="34"/>
            </w:pPr>
            <w:r>
              <w:t>Surface Water Methodologies (title of a schema)</w:t>
            </w:r>
          </w:p>
        </w:tc>
      </w:tr>
      <w:tr w:rsidR="00CE2AC7" w14:paraId="28FB2CA9" w14:textId="77777777" w:rsidTr="00CE2AC7">
        <w:tc>
          <w:tcPr>
            <w:tcW w:w="1526" w:type="dxa"/>
          </w:tcPr>
          <w:p w14:paraId="164F1922" w14:textId="77777777" w:rsidR="00CE2AC7" w:rsidRDefault="00CE2AC7" w:rsidP="00CE2AC7">
            <w:pPr>
              <w:spacing w:after="0"/>
            </w:pPr>
            <w:r>
              <w:t>TeW</w:t>
            </w:r>
          </w:p>
        </w:tc>
        <w:tc>
          <w:tcPr>
            <w:tcW w:w="7229" w:type="dxa"/>
          </w:tcPr>
          <w:p w14:paraId="7383F92D" w14:textId="77777777" w:rsidR="00CE2AC7" w:rsidRDefault="00CE2AC7" w:rsidP="00CE2AC7">
            <w:pPr>
              <w:spacing w:after="0"/>
              <w:ind w:right="34"/>
            </w:pPr>
            <w:r>
              <w:t>Territorial Water (in relation to a water body)</w:t>
            </w:r>
          </w:p>
        </w:tc>
      </w:tr>
      <w:tr w:rsidR="00B04B96" w14:paraId="3B6BFC97" w14:textId="77777777" w:rsidTr="00541F9E">
        <w:tc>
          <w:tcPr>
            <w:tcW w:w="1526" w:type="dxa"/>
          </w:tcPr>
          <w:p w14:paraId="46ED05DE" w14:textId="77777777" w:rsidR="00B04B96" w:rsidRDefault="00B04B96" w:rsidP="00541F9E">
            <w:pPr>
              <w:spacing w:after="0"/>
            </w:pPr>
            <w:r>
              <w:t>TG</w:t>
            </w:r>
          </w:p>
        </w:tc>
        <w:tc>
          <w:tcPr>
            <w:tcW w:w="7229" w:type="dxa"/>
          </w:tcPr>
          <w:p w14:paraId="0E06F184" w14:textId="77777777" w:rsidR="00B04B96" w:rsidRDefault="00B04B96" w:rsidP="00541F9E">
            <w:pPr>
              <w:spacing w:after="0"/>
              <w:ind w:right="34"/>
            </w:pPr>
            <w:r>
              <w:t>Technical Guideline</w:t>
            </w:r>
          </w:p>
        </w:tc>
      </w:tr>
      <w:tr w:rsidR="00CE2AC7" w14:paraId="776FD5B5" w14:textId="77777777" w:rsidTr="00CE2AC7">
        <w:tc>
          <w:tcPr>
            <w:tcW w:w="1526" w:type="dxa"/>
          </w:tcPr>
          <w:p w14:paraId="38C60A11" w14:textId="77777777" w:rsidR="00CE2AC7" w:rsidRDefault="00CE2AC7" w:rsidP="00CE2AC7">
            <w:pPr>
              <w:spacing w:after="0"/>
            </w:pPr>
            <w:r>
              <w:t>TW</w:t>
            </w:r>
          </w:p>
        </w:tc>
        <w:tc>
          <w:tcPr>
            <w:tcW w:w="7229" w:type="dxa"/>
          </w:tcPr>
          <w:p w14:paraId="207D0685" w14:textId="77777777" w:rsidR="00CE2AC7" w:rsidRDefault="00CE2AC7" w:rsidP="00CE2AC7">
            <w:pPr>
              <w:spacing w:after="0"/>
              <w:ind w:right="34"/>
            </w:pPr>
            <w:r>
              <w:t>Transitional Water (in relation to a water body)</w:t>
            </w:r>
          </w:p>
        </w:tc>
      </w:tr>
      <w:tr w:rsidR="00D013EC" w14:paraId="52938274" w14:textId="77777777" w:rsidTr="00996E79">
        <w:tc>
          <w:tcPr>
            <w:tcW w:w="1526" w:type="dxa"/>
          </w:tcPr>
          <w:p w14:paraId="18668634" w14:textId="77777777" w:rsidR="00D013EC" w:rsidRDefault="00D013EC" w:rsidP="00996E79">
            <w:pPr>
              <w:spacing w:after="0"/>
            </w:pPr>
            <w:r>
              <w:t>UML</w:t>
            </w:r>
          </w:p>
        </w:tc>
        <w:tc>
          <w:tcPr>
            <w:tcW w:w="7229" w:type="dxa"/>
          </w:tcPr>
          <w:p w14:paraId="30373FB3" w14:textId="77777777" w:rsidR="00D013EC" w:rsidRDefault="005D4E4E" w:rsidP="00996E79">
            <w:pPr>
              <w:spacing w:after="0"/>
              <w:ind w:right="34"/>
            </w:pPr>
            <w:r w:rsidRPr="005D4E4E">
              <w:t>Unified Modeling Language</w:t>
            </w:r>
          </w:p>
        </w:tc>
      </w:tr>
      <w:tr w:rsidR="00B04B96" w14:paraId="691266A4" w14:textId="77777777" w:rsidTr="00541F9E">
        <w:tc>
          <w:tcPr>
            <w:tcW w:w="1526" w:type="dxa"/>
          </w:tcPr>
          <w:p w14:paraId="00008079" w14:textId="77777777" w:rsidR="00B04B96" w:rsidRDefault="00B04B96" w:rsidP="00541F9E">
            <w:pPr>
              <w:spacing w:after="0"/>
            </w:pPr>
            <w:r>
              <w:t>URIs</w:t>
            </w:r>
          </w:p>
        </w:tc>
        <w:tc>
          <w:tcPr>
            <w:tcW w:w="7229" w:type="dxa"/>
          </w:tcPr>
          <w:p w14:paraId="2E4D5DC0" w14:textId="77777777" w:rsidR="00B04B96" w:rsidRDefault="00B04B96" w:rsidP="00541F9E">
            <w:pPr>
              <w:spacing w:after="0"/>
              <w:ind w:right="34"/>
            </w:pPr>
            <w:r w:rsidRPr="00CE2AC7">
              <w:t>Uniform Resource Identifier</w:t>
            </w:r>
            <w:r>
              <w:t>s</w:t>
            </w:r>
          </w:p>
        </w:tc>
      </w:tr>
      <w:tr w:rsidR="00B04B96" w14:paraId="7A903529" w14:textId="77777777" w:rsidTr="00541F9E">
        <w:tc>
          <w:tcPr>
            <w:tcW w:w="1526" w:type="dxa"/>
          </w:tcPr>
          <w:p w14:paraId="01F88BAE" w14:textId="77777777" w:rsidR="00B04B96" w:rsidRDefault="00B04B96" w:rsidP="00541F9E">
            <w:pPr>
              <w:spacing w:after="0"/>
            </w:pPr>
            <w:r>
              <w:t>URL</w:t>
            </w:r>
          </w:p>
        </w:tc>
        <w:tc>
          <w:tcPr>
            <w:tcW w:w="7229" w:type="dxa"/>
          </w:tcPr>
          <w:p w14:paraId="37134D7B" w14:textId="77777777" w:rsidR="00B04B96" w:rsidRDefault="00B04B96" w:rsidP="00541F9E">
            <w:pPr>
              <w:spacing w:after="0"/>
              <w:ind w:right="34"/>
            </w:pPr>
            <w:r w:rsidRPr="00B04B96">
              <w:t>Uniform Resource Locator</w:t>
            </w:r>
          </w:p>
        </w:tc>
      </w:tr>
      <w:tr w:rsidR="00B04B96" w14:paraId="55E27E32" w14:textId="77777777" w:rsidTr="00541F9E">
        <w:tc>
          <w:tcPr>
            <w:tcW w:w="1526" w:type="dxa"/>
          </w:tcPr>
          <w:p w14:paraId="09544FB2" w14:textId="77777777" w:rsidR="00B04B96" w:rsidRDefault="00B04B96" w:rsidP="00541F9E">
            <w:pPr>
              <w:spacing w:after="0"/>
            </w:pPr>
            <w:r>
              <w:t>UWWT</w:t>
            </w:r>
          </w:p>
        </w:tc>
        <w:tc>
          <w:tcPr>
            <w:tcW w:w="7229" w:type="dxa"/>
          </w:tcPr>
          <w:p w14:paraId="0282256D" w14:textId="77777777" w:rsidR="00B04B96" w:rsidRDefault="00B04B96" w:rsidP="00541F9E">
            <w:pPr>
              <w:spacing w:after="0"/>
              <w:ind w:right="34"/>
            </w:pPr>
            <w:r>
              <w:t>Urban Waste Water Treatment Directive</w:t>
            </w:r>
          </w:p>
        </w:tc>
      </w:tr>
      <w:tr w:rsidR="00CE2AC7" w14:paraId="2D79297F" w14:textId="77777777" w:rsidTr="00CE2AC7">
        <w:tc>
          <w:tcPr>
            <w:tcW w:w="1526" w:type="dxa"/>
          </w:tcPr>
          <w:p w14:paraId="6D101576" w14:textId="77777777" w:rsidR="00CE2AC7" w:rsidRDefault="00CE2AC7" w:rsidP="00CE2AC7">
            <w:pPr>
              <w:spacing w:after="0"/>
            </w:pPr>
            <w:r>
              <w:t>WB</w:t>
            </w:r>
          </w:p>
        </w:tc>
        <w:tc>
          <w:tcPr>
            <w:tcW w:w="7229" w:type="dxa"/>
          </w:tcPr>
          <w:p w14:paraId="1D1443C9" w14:textId="77777777" w:rsidR="00CE2AC7" w:rsidRDefault="00CE2AC7" w:rsidP="00CE2AC7">
            <w:pPr>
              <w:spacing w:after="0"/>
              <w:ind w:right="34"/>
            </w:pPr>
            <w:r>
              <w:t>Water Body</w:t>
            </w:r>
          </w:p>
        </w:tc>
      </w:tr>
      <w:tr w:rsidR="00B04B96" w14:paraId="09A34316" w14:textId="77777777" w:rsidTr="00541F9E">
        <w:tc>
          <w:tcPr>
            <w:tcW w:w="1526" w:type="dxa"/>
          </w:tcPr>
          <w:p w14:paraId="1C39BED0" w14:textId="77777777" w:rsidR="00B04B96" w:rsidRDefault="00B04B96" w:rsidP="00541F9E">
            <w:pPr>
              <w:spacing w:after="0"/>
            </w:pPr>
            <w:r>
              <w:t>WEI+</w:t>
            </w:r>
          </w:p>
        </w:tc>
        <w:tc>
          <w:tcPr>
            <w:tcW w:w="7229" w:type="dxa"/>
          </w:tcPr>
          <w:p w14:paraId="6E59E496" w14:textId="77777777" w:rsidR="00B04B96" w:rsidRDefault="00B04B96" w:rsidP="00541F9E">
            <w:pPr>
              <w:spacing w:after="0"/>
              <w:ind w:right="34"/>
            </w:pPr>
            <w:r>
              <w:t>Water Exploitation Index</w:t>
            </w:r>
          </w:p>
        </w:tc>
      </w:tr>
      <w:tr w:rsidR="00D013EC" w14:paraId="515A45A6" w14:textId="77777777" w:rsidTr="00996E79">
        <w:tc>
          <w:tcPr>
            <w:tcW w:w="1526" w:type="dxa"/>
          </w:tcPr>
          <w:p w14:paraId="57514861" w14:textId="77777777" w:rsidR="00D013EC" w:rsidRDefault="00D013EC" w:rsidP="00996E79">
            <w:pPr>
              <w:spacing w:after="0"/>
            </w:pPr>
            <w:r>
              <w:t>WFD</w:t>
            </w:r>
          </w:p>
        </w:tc>
        <w:tc>
          <w:tcPr>
            <w:tcW w:w="7229" w:type="dxa"/>
          </w:tcPr>
          <w:p w14:paraId="6452A394" w14:textId="77777777" w:rsidR="00D013EC" w:rsidRDefault="00064801" w:rsidP="00996E79">
            <w:pPr>
              <w:spacing w:after="0"/>
              <w:ind w:right="34"/>
            </w:pPr>
            <w:r>
              <w:t>Water Framework Directive</w:t>
            </w:r>
          </w:p>
        </w:tc>
      </w:tr>
      <w:tr w:rsidR="00CE2AC7" w14:paraId="019FFFB1" w14:textId="77777777" w:rsidTr="00CE2AC7">
        <w:tc>
          <w:tcPr>
            <w:tcW w:w="1526" w:type="dxa"/>
          </w:tcPr>
          <w:p w14:paraId="0F2EC5D4" w14:textId="77777777" w:rsidR="00CE2AC7" w:rsidRDefault="00CE2AC7" w:rsidP="00CE2AC7">
            <w:pPr>
              <w:spacing w:after="0"/>
            </w:pPr>
            <w:r>
              <w:t>WG DIS</w:t>
            </w:r>
          </w:p>
        </w:tc>
        <w:tc>
          <w:tcPr>
            <w:tcW w:w="7229" w:type="dxa"/>
          </w:tcPr>
          <w:p w14:paraId="1068054C" w14:textId="77777777" w:rsidR="00CE2AC7" w:rsidRPr="00F47157" w:rsidRDefault="00CE2AC7" w:rsidP="00CE2AC7">
            <w:pPr>
              <w:spacing w:after="0"/>
              <w:ind w:right="34"/>
            </w:pPr>
            <w:r>
              <w:t>CIS Working Group on Data and Information Sharing</w:t>
            </w:r>
          </w:p>
        </w:tc>
      </w:tr>
      <w:tr w:rsidR="00CE2AC7" w14:paraId="2CA6AF71" w14:textId="77777777" w:rsidTr="00CE2AC7">
        <w:tc>
          <w:tcPr>
            <w:tcW w:w="1526" w:type="dxa"/>
          </w:tcPr>
          <w:p w14:paraId="7220DCEC" w14:textId="77777777" w:rsidR="00CE2AC7" w:rsidRDefault="00CE2AC7" w:rsidP="00CE2AC7">
            <w:pPr>
              <w:spacing w:after="0"/>
            </w:pPr>
            <w:r>
              <w:t>WISE</w:t>
            </w:r>
          </w:p>
        </w:tc>
        <w:tc>
          <w:tcPr>
            <w:tcW w:w="7229" w:type="dxa"/>
          </w:tcPr>
          <w:p w14:paraId="71C84FB4" w14:textId="77777777" w:rsidR="00CE2AC7" w:rsidRDefault="00CE2AC7" w:rsidP="00CE2AC7">
            <w:pPr>
              <w:spacing w:after="0"/>
              <w:ind w:right="34"/>
            </w:pPr>
            <w:r>
              <w:t>Water Information System for Europe</w:t>
            </w:r>
          </w:p>
        </w:tc>
      </w:tr>
      <w:tr w:rsidR="00B04B96" w14:paraId="3927AC2A" w14:textId="77777777" w:rsidTr="00541F9E">
        <w:tc>
          <w:tcPr>
            <w:tcW w:w="1526" w:type="dxa"/>
          </w:tcPr>
          <w:p w14:paraId="11A5500E" w14:textId="77777777" w:rsidR="00B04B96" w:rsidRDefault="00B04B96" w:rsidP="00541F9E">
            <w:pPr>
              <w:spacing w:after="0"/>
            </w:pPr>
            <w:r>
              <w:t>WISE-SoE</w:t>
            </w:r>
          </w:p>
        </w:tc>
        <w:tc>
          <w:tcPr>
            <w:tcW w:w="7229" w:type="dxa"/>
          </w:tcPr>
          <w:p w14:paraId="0DFCDFF0" w14:textId="77777777" w:rsidR="00B04B96" w:rsidRDefault="00B04B96" w:rsidP="00541F9E">
            <w:pPr>
              <w:spacing w:after="0"/>
              <w:ind w:right="34"/>
            </w:pPr>
            <w:r>
              <w:t>The State of the Environment data flow to the Water Information System for Europe</w:t>
            </w:r>
          </w:p>
        </w:tc>
      </w:tr>
      <w:tr w:rsidR="00B04B96" w14:paraId="4CC82BDD" w14:textId="77777777" w:rsidTr="00541F9E">
        <w:tc>
          <w:tcPr>
            <w:tcW w:w="1526" w:type="dxa"/>
          </w:tcPr>
          <w:p w14:paraId="4204A704" w14:textId="77777777" w:rsidR="00B04B96" w:rsidRDefault="00B04B96" w:rsidP="00541F9E">
            <w:pPr>
              <w:spacing w:after="0"/>
            </w:pPr>
            <w:r>
              <w:t>WP</w:t>
            </w:r>
          </w:p>
        </w:tc>
        <w:tc>
          <w:tcPr>
            <w:tcW w:w="7229" w:type="dxa"/>
          </w:tcPr>
          <w:p w14:paraId="47882389" w14:textId="77777777" w:rsidR="00B04B96" w:rsidRDefault="00B04B96" w:rsidP="00541F9E">
            <w:pPr>
              <w:spacing w:after="0"/>
              <w:ind w:right="34"/>
            </w:pPr>
            <w:r>
              <w:t>Work Programme</w:t>
            </w:r>
          </w:p>
        </w:tc>
      </w:tr>
      <w:tr w:rsidR="00D013EC" w14:paraId="11801AC3" w14:textId="77777777" w:rsidTr="00996E79">
        <w:tc>
          <w:tcPr>
            <w:tcW w:w="1526" w:type="dxa"/>
          </w:tcPr>
          <w:p w14:paraId="3647A91C" w14:textId="77777777" w:rsidR="00D013EC" w:rsidRDefault="00C61979" w:rsidP="00996E79">
            <w:pPr>
              <w:spacing w:after="0"/>
            </w:pPr>
            <w:r>
              <w:t>XML</w:t>
            </w:r>
          </w:p>
        </w:tc>
        <w:tc>
          <w:tcPr>
            <w:tcW w:w="7229" w:type="dxa"/>
          </w:tcPr>
          <w:p w14:paraId="762F5941" w14:textId="77777777" w:rsidR="00D013EC" w:rsidRDefault="005D4E4E" w:rsidP="00996E79">
            <w:pPr>
              <w:spacing w:after="0"/>
              <w:ind w:right="34"/>
            </w:pPr>
            <w:r w:rsidRPr="005D4E4E">
              <w:t>Extensible Markup Language</w:t>
            </w:r>
          </w:p>
        </w:tc>
      </w:tr>
      <w:tr w:rsidR="00CE2AC7" w14:paraId="56838111" w14:textId="77777777" w:rsidTr="00CE2AC7">
        <w:tc>
          <w:tcPr>
            <w:tcW w:w="1526" w:type="dxa"/>
          </w:tcPr>
          <w:p w14:paraId="7A8F5FF6" w14:textId="77777777" w:rsidR="00CE2AC7" w:rsidRDefault="00CE2AC7" w:rsidP="00CE2AC7">
            <w:pPr>
              <w:spacing w:after="0"/>
            </w:pPr>
            <w:r>
              <w:t>XSD</w:t>
            </w:r>
          </w:p>
        </w:tc>
        <w:tc>
          <w:tcPr>
            <w:tcW w:w="7229" w:type="dxa"/>
          </w:tcPr>
          <w:p w14:paraId="69615840" w14:textId="77777777" w:rsidR="00CE2AC7" w:rsidRDefault="00CE2AC7" w:rsidP="00CE2AC7">
            <w:pPr>
              <w:spacing w:after="0"/>
              <w:ind w:right="34"/>
            </w:pPr>
            <w:r w:rsidRPr="00F47157">
              <w:t>XML Schema Definition</w:t>
            </w:r>
            <w:r>
              <w:t>GCS</w:t>
            </w:r>
          </w:p>
        </w:tc>
      </w:tr>
    </w:tbl>
    <w:p w14:paraId="0DFB3FA5" w14:textId="77777777" w:rsidR="00526D97" w:rsidRPr="00EE1A30" w:rsidRDefault="00526D97" w:rsidP="00593A96">
      <w:pPr>
        <w:ind w:right="1699"/>
      </w:pPr>
    </w:p>
    <w:p w14:paraId="7AC567F1" w14:textId="77777777" w:rsidR="002D2032" w:rsidRPr="00EE1A30" w:rsidRDefault="002973AB" w:rsidP="000840F3">
      <w:pPr>
        <w:pStyle w:val="Heading1"/>
        <w:jc w:val="both"/>
      </w:pPr>
      <w:r w:rsidRPr="00EE1A30">
        <w:br w:type="page"/>
      </w:r>
      <w:bookmarkStart w:id="7" w:name="_Toc375220032"/>
      <w:bookmarkStart w:id="8" w:name="_Toc386464201"/>
      <w:bookmarkStart w:id="9" w:name="_Toc425522024"/>
      <w:bookmarkStart w:id="10" w:name="_Toc430961534"/>
      <w:bookmarkStart w:id="11" w:name="_Toc433807959"/>
      <w:r w:rsidR="002D2032" w:rsidRPr="00EE1A30">
        <w:lastRenderedPageBreak/>
        <w:t>Introduction</w:t>
      </w:r>
      <w:bookmarkEnd w:id="7"/>
      <w:bookmarkEnd w:id="8"/>
      <w:bookmarkEnd w:id="9"/>
      <w:bookmarkEnd w:id="10"/>
      <w:bookmarkEnd w:id="11"/>
    </w:p>
    <w:p w14:paraId="023181F0" w14:textId="77777777" w:rsidR="00D24F9A" w:rsidRPr="00EE1A30" w:rsidRDefault="00D24F9A" w:rsidP="000840F3">
      <w:pPr>
        <w:pStyle w:val="Heading2"/>
        <w:jc w:val="both"/>
      </w:pPr>
      <w:bookmarkStart w:id="12" w:name="_Toc375220033"/>
      <w:bookmarkStart w:id="13" w:name="_Ref384715253"/>
      <w:bookmarkStart w:id="14" w:name="_Toc386464202"/>
      <w:bookmarkStart w:id="15" w:name="_Toc425522025"/>
      <w:bookmarkStart w:id="16" w:name="_Toc430961535"/>
      <w:bookmarkStart w:id="17" w:name="_Toc433807960"/>
      <w:r w:rsidRPr="00EE1A30">
        <w:t>Purpose</w:t>
      </w:r>
      <w:bookmarkEnd w:id="12"/>
      <w:r w:rsidR="001B5F54" w:rsidRPr="00EE1A30">
        <w:t xml:space="preserve"> of this document</w:t>
      </w:r>
      <w:bookmarkEnd w:id="13"/>
      <w:bookmarkEnd w:id="14"/>
      <w:bookmarkEnd w:id="15"/>
      <w:bookmarkEnd w:id="16"/>
      <w:bookmarkEnd w:id="17"/>
    </w:p>
    <w:p w14:paraId="4052918E" w14:textId="77777777" w:rsidR="00ED1BD2" w:rsidRPr="00EE1A30" w:rsidRDefault="00ED1BD2" w:rsidP="000840F3">
      <w:pPr>
        <w:jc w:val="both"/>
      </w:pPr>
      <w:r w:rsidRPr="00EE1A30">
        <w:t>The purpose of this document is to provide Member States with guidance on how the various aspects of the Water Framework Directive (WFD) should be reported to the European Commission. This WFD Reporting Guidance brings together and updates the various elements of existing guidance documentation and materials into a single guidance document that can be used by those responsible for reporting data and information. It is hoped that this will streamline the reporting process, making it more efficient and consistent. This process will be further improved with the translation of this WFD Reporting Guidance into all EU languages.</w:t>
      </w:r>
    </w:p>
    <w:p w14:paraId="3AA6C55D" w14:textId="77777777" w:rsidR="00AB6CED" w:rsidRPr="00EE1A30" w:rsidRDefault="002D6F40" w:rsidP="000840F3">
      <w:pPr>
        <w:jc w:val="both"/>
      </w:pPr>
      <w:r w:rsidRPr="00EE1A30">
        <w:t>In 2000, b</w:t>
      </w:r>
      <w:r w:rsidR="00687281" w:rsidRPr="00EE1A30">
        <w:t xml:space="preserve">uilding on the achievements of existing EU water legislation, the </w:t>
      </w:r>
      <w:r w:rsidR="00AB6CED" w:rsidRPr="00EE1A30">
        <w:t>Water Framework Directive (</w:t>
      </w:r>
      <w:r w:rsidR="00687281" w:rsidRPr="00EE1A30">
        <w:t>WFD</w:t>
      </w:r>
      <w:r w:rsidR="00AB6CED" w:rsidRPr="00EE1A30">
        <w:t>)</w:t>
      </w:r>
      <w:r w:rsidR="00687281" w:rsidRPr="00EE1A30">
        <w:t xml:space="preserve"> introduced new and ambitious objectives to protect aquatic ecosystems in a more holistic way, while considering the use of water for life and human development. The WFD incorporate</w:t>
      </w:r>
      <w:r w:rsidR="00C07124" w:rsidRPr="00EE1A30">
        <w:t>d</w:t>
      </w:r>
      <w:r w:rsidR="00687281" w:rsidRPr="00EE1A30">
        <w:t xml:space="preserve"> into a legally binding instrument the key principles of integrated river basin management:</w:t>
      </w:r>
    </w:p>
    <w:p w14:paraId="2AEE43EC" w14:textId="77777777" w:rsidR="00AB6CED" w:rsidRPr="00EE1A30" w:rsidRDefault="00C07124" w:rsidP="00463FDD">
      <w:pPr>
        <w:pStyle w:val="ListNumber2Level4"/>
        <w:numPr>
          <w:ilvl w:val="0"/>
          <w:numId w:val="67"/>
        </w:numPr>
        <w:jc w:val="both"/>
      </w:pPr>
      <w:r w:rsidRPr="00EE1A30">
        <w:t>T</w:t>
      </w:r>
      <w:r w:rsidR="00687281" w:rsidRPr="00EE1A30">
        <w:t>he participatory approach in planning and management at river basin scale</w:t>
      </w:r>
      <w:r w:rsidRPr="00EE1A30">
        <w:t>.</w:t>
      </w:r>
    </w:p>
    <w:p w14:paraId="11B084FC" w14:textId="77777777" w:rsidR="00AB6CED" w:rsidRPr="00EE1A30" w:rsidRDefault="00C07124" w:rsidP="00463FDD">
      <w:pPr>
        <w:pStyle w:val="ListNumber2Level4"/>
        <w:numPr>
          <w:ilvl w:val="0"/>
          <w:numId w:val="67"/>
        </w:numPr>
        <w:jc w:val="both"/>
      </w:pPr>
      <w:r w:rsidRPr="00EE1A30">
        <w:t>T</w:t>
      </w:r>
      <w:r w:rsidR="00687281" w:rsidRPr="00EE1A30">
        <w:t>he consideration of the whole hydrological cycle and all pressures and impacts affecting it</w:t>
      </w:r>
      <w:r w:rsidRPr="00EE1A30">
        <w:t>.</w:t>
      </w:r>
    </w:p>
    <w:p w14:paraId="3BEA7FA1" w14:textId="77777777" w:rsidR="00AB6CED" w:rsidRPr="00EE1A30" w:rsidRDefault="00C07124" w:rsidP="00463FDD">
      <w:pPr>
        <w:pStyle w:val="ListNumber2Level4"/>
        <w:numPr>
          <w:ilvl w:val="0"/>
          <w:numId w:val="67"/>
        </w:numPr>
        <w:jc w:val="both"/>
      </w:pPr>
      <w:r w:rsidRPr="00EE1A30">
        <w:t>T</w:t>
      </w:r>
      <w:r w:rsidR="00687281" w:rsidRPr="00EE1A30">
        <w:t>he integration of economic and ecological perspectives into water management.</w:t>
      </w:r>
    </w:p>
    <w:p w14:paraId="2E2F134A" w14:textId="77777777" w:rsidR="00687281" w:rsidRPr="00EE1A30" w:rsidRDefault="00687281" w:rsidP="000840F3">
      <w:pPr>
        <w:jc w:val="both"/>
      </w:pPr>
      <w:r w:rsidRPr="00EE1A30">
        <w:t>It provide</w:t>
      </w:r>
      <w:r w:rsidR="00C07124" w:rsidRPr="00EE1A30">
        <w:t>d</w:t>
      </w:r>
      <w:r w:rsidRPr="00EE1A30">
        <w:t xml:space="preserve"> a framework to balance high levels of environmental protection with sustainable economic development.</w:t>
      </w:r>
    </w:p>
    <w:p w14:paraId="5F03C284" w14:textId="77777777" w:rsidR="001B5F54" w:rsidRPr="00EE1A30" w:rsidRDefault="00687281" w:rsidP="000840F3">
      <w:pPr>
        <w:jc w:val="both"/>
      </w:pPr>
      <w:r w:rsidRPr="00EE1A30">
        <w:t xml:space="preserve">The WFD foresaw a long implementation process leading to the adoption of the first </w:t>
      </w:r>
      <w:r w:rsidR="00AB6CED" w:rsidRPr="00EE1A30">
        <w:t>River Basin Management Plans (</w:t>
      </w:r>
      <w:r w:rsidRPr="00EE1A30">
        <w:t>RBMPs</w:t>
      </w:r>
      <w:r w:rsidR="00AB6CED" w:rsidRPr="00EE1A30">
        <w:t>)</w:t>
      </w:r>
      <w:r w:rsidRPr="00EE1A30">
        <w:t xml:space="preserve"> in 2009 which describe</w:t>
      </w:r>
      <w:r w:rsidR="00C07124" w:rsidRPr="00EE1A30">
        <w:t>d</w:t>
      </w:r>
      <w:r w:rsidRPr="00EE1A30">
        <w:t xml:space="preserve"> the actions envisaged to implement the Directive. The plans </w:t>
      </w:r>
      <w:r w:rsidR="00C07124" w:rsidRPr="00EE1A30">
        <w:t xml:space="preserve">were </w:t>
      </w:r>
      <w:r w:rsidRPr="00EE1A30">
        <w:t>expected to deliver the objectives of the WFD including non-deterioration of water status and the achievement of good status by 2015.</w:t>
      </w:r>
    </w:p>
    <w:p w14:paraId="2E4A2A7B" w14:textId="77777777" w:rsidR="00687281" w:rsidRPr="00EE1A30" w:rsidRDefault="00687281" w:rsidP="000840F3">
      <w:pPr>
        <w:jc w:val="both"/>
      </w:pPr>
      <w:r w:rsidRPr="00EE1A30">
        <w:t>The WFD introduced a number of key principles into the management and protection of aquatic resources:</w:t>
      </w:r>
    </w:p>
    <w:p w14:paraId="6E4C7311" w14:textId="77777777" w:rsidR="00687281" w:rsidRPr="00EE1A30" w:rsidRDefault="00687281" w:rsidP="00463FDD">
      <w:pPr>
        <w:pStyle w:val="ListNumber2Level4"/>
        <w:numPr>
          <w:ilvl w:val="0"/>
          <w:numId w:val="68"/>
        </w:numPr>
        <w:jc w:val="both"/>
      </w:pPr>
      <w:r w:rsidRPr="00EE1A30">
        <w:t xml:space="preserve">The integrated planning process at the scale of river basins, from characterisation to the definition of measures to reach </w:t>
      </w:r>
      <w:r w:rsidR="00C912E5" w:rsidRPr="00EE1A30">
        <w:t>E</w:t>
      </w:r>
      <w:r w:rsidRPr="00EE1A30">
        <w:t xml:space="preserve">nvironmental </w:t>
      </w:r>
      <w:r w:rsidR="00C912E5" w:rsidRPr="00EE1A30">
        <w:t>O</w:t>
      </w:r>
      <w:r w:rsidRPr="00EE1A30">
        <w:t>bjectives.</w:t>
      </w:r>
    </w:p>
    <w:p w14:paraId="05E750D6" w14:textId="77777777" w:rsidR="00687281" w:rsidRPr="00EE1A30" w:rsidRDefault="00687281" w:rsidP="00463FDD">
      <w:pPr>
        <w:pStyle w:val="ListNumber2Level4"/>
        <w:numPr>
          <w:ilvl w:val="0"/>
          <w:numId w:val="68"/>
        </w:numPr>
        <w:jc w:val="both"/>
      </w:pPr>
      <w:r w:rsidRPr="00EE1A30">
        <w:t>A comprehensive assessment of pressures</w:t>
      </w:r>
      <w:r w:rsidR="00C07124" w:rsidRPr="00EE1A30">
        <w:t xml:space="preserve"> and</w:t>
      </w:r>
      <w:r w:rsidRPr="00EE1A30">
        <w:t xml:space="preserve"> impacts </w:t>
      </w:r>
      <w:r w:rsidR="00C07124" w:rsidRPr="00EE1A30">
        <w:t xml:space="preserve">on, </w:t>
      </w:r>
      <w:r w:rsidRPr="00EE1A30">
        <w:t xml:space="preserve">and </w:t>
      </w:r>
      <w:r w:rsidR="00C07124" w:rsidRPr="00EE1A30">
        <w:t xml:space="preserve">the </w:t>
      </w:r>
      <w:r w:rsidRPr="00EE1A30">
        <w:t>status of</w:t>
      </w:r>
      <w:r w:rsidR="00C07124" w:rsidRPr="00EE1A30">
        <w:t>,</w:t>
      </w:r>
      <w:r w:rsidRPr="00EE1A30">
        <w:t xml:space="preserve"> the aquatic environment, including from the ecological perspective.</w:t>
      </w:r>
    </w:p>
    <w:p w14:paraId="1614C663" w14:textId="77777777" w:rsidR="00687281" w:rsidRPr="00EE1A30" w:rsidRDefault="00687281" w:rsidP="00463FDD">
      <w:pPr>
        <w:pStyle w:val="ListNumber2Level4"/>
        <w:numPr>
          <w:ilvl w:val="0"/>
          <w:numId w:val="68"/>
        </w:numPr>
        <w:jc w:val="both"/>
      </w:pPr>
      <w:r w:rsidRPr="00EE1A30">
        <w:t>The economic analysis of the measures proposed</w:t>
      </w:r>
      <w:r w:rsidR="00C07124" w:rsidRPr="00EE1A30">
        <w:t xml:space="preserve"> or </w:t>
      </w:r>
      <w:r w:rsidRPr="00EE1A30">
        <w:t>taken</w:t>
      </w:r>
      <w:r w:rsidR="00C07124" w:rsidRPr="00EE1A30">
        <w:t>,</w:t>
      </w:r>
      <w:r w:rsidRPr="00EE1A30">
        <w:t xml:space="preserve"> and the use of economic instruments.</w:t>
      </w:r>
    </w:p>
    <w:p w14:paraId="360B709F" w14:textId="77777777" w:rsidR="00687281" w:rsidRPr="00EE1A30" w:rsidRDefault="00687281" w:rsidP="00463FDD">
      <w:pPr>
        <w:pStyle w:val="ListNumber2Level4"/>
        <w:numPr>
          <w:ilvl w:val="0"/>
          <w:numId w:val="68"/>
        </w:numPr>
        <w:jc w:val="both"/>
      </w:pPr>
      <w:r w:rsidRPr="00EE1A30">
        <w:t xml:space="preserve">The integrated water resources management principle </w:t>
      </w:r>
      <w:r w:rsidR="00CE4267" w:rsidRPr="00EE1A30">
        <w:t xml:space="preserve">that </w:t>
      </w:r>
      <w:r w:rsidRPr="00EE1A30">
        <w:t>encompass</w:t>
      </w:r>
      <w:r w:rsidR="00CE4267" w:rsidRPr="00EE1A30">
        <w:t>ed</w:t>
      </w:r>
      <w:r w:rsidRPr="00EE1A30">
        <w:t xml:space="preserve"> targeting </w:t>
      </w:r>
      <w:r w:rsidR="00C912E5" w:rsidRPr="00EE1A30">
        <w:t>E</w:t>
      </w:r>
      <w:r w:rsidRPr="00EE1A30">
        <w:t xml:space="preserve">nvironmental </w:t>
      </w:r>
      <w:r w:rsidR="00C912E5" w:rsidRPr="00EE1A30">
        <w:t>O</w:t>
      </w:r>
      <w:r w:rsidRPr="00EE1A30">
        <w:t xml:space="preserve">bjectives with </w:t>
      </w:r>
      <w:r w:rsidR="00CE4267" w:rsidRPr="00EE1A30">
        <w:t xml:space="preserve">the objectives of </w:t>
      </w:r>
      <w:r w:rsidRPr="00EE1A30">
        <w:t>water management and related policies.</w:t>
      </w:r>
    </w:p>
    <w:p w14:paraId="6FEC677D" w14:textId="77777777" w:rsidR="00687281" w:rsidRPr="00EE1A30" w:rsidRDefault="00687281" w:rsidP="00463FDD">
      <w:pPr>
        <w:pStyle w:val="ListNumber2Level4"/>
        <w:numPr>
          <w:ilvl w:val="0"/>
          <w:numId w:val="68"/>
        </w:numPr>
        <w:jc w:val="both"/>
      </w:pPr>
      <w:r w:rsidRPr="00EE1A30">
        <w:t>Public participation and active involvement in water management.</w:t>
      </w:r>
    </w:p>
    <w:p w14:paraId="5B4B1D8B" w14:textId="77777777" w:rsidR="00DD454A" w:rsidRPr="00EE1A30" w:rsidRDefault="00DD454A" w:rsidP="000840F3">
      <w:pPr>
        <w:jc w:val="both"/>
      </w:pPr>
      <w:r w:rsidRPr="00EE1A30">
        <w:lastRenderedPageBreak/>
        <w:t xml:space="preserve">The </w:t>
      </w:r>
      <w:r w:rsidR="00687281" w:rsidRPr="00EE1A30">
        <w:t>key objective</w:t>
      </w:r>
      <w:r w:rsidRPr="00EE1A30">
        <w:t>s</w:t>
      </w:r>
      <w:r w:rsidR="00687281" w:rsidRPr="00EE1A30">
        <w:t xml:space="preserve"> of the WFD </w:t>
      </w:r>
      <w:r w:rsidRPr="00EE1A30">
        <w:t>are:</w:t>
      </w:r>
    </w:p>
    <w:p w14:paraId="6BB9565A" w14:textId="77777777" w:rsidR="008D4E37" w:rsidRPr="00EE1A30" w:rsidRDefault="008D4E37" w:rsidP="00463FDD">
      <w:pPr>
        <w:pStyle w:val="ListParagraph"/>
        <w:numPr>
          <w:ilvl w:val="0"/>
          <w:numId w:val="69"/>
        </w:numPr>
        <w:jc w:val="both"/>
        <w:rPr>
          <w:szCs w:val="24"/>
          <w:lang w:eastAsia="en-GB"/>
        </w:rPr>
      </w:pPr>
      <w:r w:rsidRPr="00EE1A30">
        <w:rPr>
          <w:bCs/>
          <w:szCs w:val="24"/>
          <w:lang w:eastAsia="en-GB"/>
        </w:rPr>
        <w:t xml:space="preserve">No deterioration </w:t>
      </w:r>
      <w:r w:rsidRPr="00EE1A30">
        <w:rPr>
          <w:szCs w:val="24"/>
          <w:lang w:eastAsia="en-GB"/>
        </w:rPr>
        <w:t>of status for surface and groundwater bodies and the protection, enhancement and restoration of all water bodies.</w:t>
      </w:r>
    </w:p>
    <w:p w14:paraId="4032BA60" w14:textId="77777777" w:rsidR="008D4E37" w:rsidRPr="00EE1A30" w:rsidRDefault="008D4E37" w:rsidP="00463FDD">
      <w:pPr>
        <w:pStyle w:val="ListNumber2Level4"/>
        <w:numPr>
          <w:ilvl w:val="0"/>
          <w:numId w:val="69"/>
        </w:numPr>
        <w:jc w:val="both"/>
        <w:rPr>
          <w:szCs w:val="24"/>
        </w:rPr>
      </w:pPr>
      <w:r w:rsidRPr="00EE1A30">
        <w:rPr>
          <w:szCs w:val="24"/>
        </w:rPr>
        <w:t>The a</w:t>
      </w:r>
      <w:r w:rsidR="00687281" w:rsidRPr="00EE1A30">
        <w:rPr>
          <w:szCs w:val="24"/>
        </w:rPr>
        <w:t>chieve</w:t>
      </w:r>
      <w:r w:rsidRPr="00EE1A30">
        <w:rPr>
          <w:szCs w:val="24"/>
        </w:rPr>
        <w:t>ment of</w:t>
      </w:r>
      <w:r w:rsidR="00687281" w:rsidRPr="00EE1A30">
        <w:rPr>
          <w:szCs w:val="24"/>
        </w:rPr>
        <w:t xml:space="preserve"> good </w:t>
      </w:r>
      <w:r w:rsidRPr="00EE1A30">
        <w:rPr>
          <w:szCs w:val="24"/>
        </w:rPr>
        <w:t>status for all water bodies by 2015. T</w:t>
      </w:r>
      <w:r w:rsidR="00687281" w:rsidRPr="00EE1A30">
        <w:rPr>
          <w:szCs w:val="24"/>
        </w:rPr>
        <w:t xml:space="preserve">his comprises the objectives of good ecological </w:t>
      </w:r>
      <w:r w:rsidRPr="00EE1A30">
        <w:rPr>
          <w:szCs w:val="24"/>
        </w:rPr>
        <w:t xml:space="preserve">status and good chemical status for all natural surface water bodies; good ecological potential and good chemical status for all heavily modified or artificial water bodies; </w:t>
      </w:r>
      <w:r w:rsidR="00687281" w:rsidRPr="00EE1A30">
        <w:rPr>
          <w:szCs w:val="24"/>
        </w:rPr>
        <w:t xml:space="preserve">and good quantitative </w:t>
      </w:r>
      <w:r w:rsidRPr="00EE1A30">
        <w:rPr>
          <w:szCs w:val="24"/>
        </w:rPr>
        <w:t xml:space="preserve">status </w:t>
      </w:r>
      <w:r w:rsidR="00687281" w:rsidRPr="00EE1A30">
        <w:rPr>
          <w:szCs w:val="24"/>
        </w:rPr>
        <w:t xml:space="preserve">and good chemical status for </w:t>
      </w:r>
      <w:r w:rsidRPr="00EE1A30">
        <w:rPr>
          <w:szCs w:val="24"/>
        </w:rPr>
        <w:t xml:space="preserve">all </w:t>
      </w:r>
      <w:r w:rsidR="00687281" w:rsidRPr="00EE1A30">
        <w:rPr>
          <w:szCs w:val="24"/>
        </w:rPr>
        <w:t>groundwater</w:t>
      </w:r>
      <w:r w:rsidRPr="00EE1A30">
        <w:rPr>
          <w:szCs w:val="24"/>
        </w:rPr>
        <w:t xml:space="preserve"> bodies</w:t>
      </w:r>
      <w:r w:rsidR="00687281" w:rsidRPr="00EE1A30">
        <w:rPr>
          <w:szCs w:val="24"/>
        </w:rPr>
        <w:t>.</w:t>
      </w:r>
    </w:p>
    <w:p w14:paraId="7524BC21" w14:textId="77777777" w:rsidR="00DD454A" w:rsidRPr="00EE1A30" w:rsidRDefault="008D4E37" w:rsidP="00463FDD">
      <w:pPr>
        <w:pStyle w:val="ListNumber2Level4"/>
        <w:numPr>
          <w:ilvl w:val="0"/>
          <w:numId w:val="69"/>
        </w:numPr>
        <w:jc w:val="both"/>
        <w:rPr>
          <w:szCs w:val="24"/>
          <w:lang w:eastAsia="en-GB"/>
        </w:rPr>
      </w:pPr>
      <w:r w:rsidRPr="00EE1A30">
        <w:rPr>
          <w:bCs/>
          <w:szCs w:val="24"/>
          <w:lang w:eastAsia="en-GB"/>
        </w:rPr>
        <w:t>The p</w:t>
      </w:r>
      <w:r w:rsidR="00DD454A" w:rsidRPr="00EE1A30">
        <w:rPr>
          <w:bCs/>
          <w:szCs w:val="24"/>
          <w:lang w:eastAsia="en-GB"/>
        </w:rPr>
        <w:t xml:space="preserve">rogressive reduction of pollution </w:t>
      </w:r>
      <w:r w:rsidR="00DD454A" w:rsidRPr="00EE1A30">
        <w:rPr>
          <w:szCs w:val="24"/>
          <w:lang w:eastAsia="en-GB"/>
        </w:rPr>
        <w:t xml:space="preserve">of priority substances and </w:t>
      </w:r>
      <w:r w:rsidRPr="00EE1A30">
        <w:rPr>
          <w:szCs w:val="24"/>
          <w:lang w:eastAsia="en-GB"/>
        </w:rPr>
        <w:t xml:space="preserve">the </w:t>
      </w:r>
      <w:r w:rsidR="00DD454A" w:rsidRPr="00EE1A30">
        <w:rPr>
          <w:bCs/>
          <w:szCs w:val="24"/>
          <w:lang w:eastAsia="en-GB"/>
        </w:rPr>
        <w:t>phase-out of</w:t>
      </w:r>
      <w:r w:rsidRPr="00EE1A30">
        <w:rPr>
          <w:bCs/>
          <w:szCs w:val="24"/>
          <w:lang w:eastAsia="en-GB"/>
        </w:rPr>
        <w:t xml:space="preserve"> </w:t>
      </w:r>
      <w:r w:rsidR="00DD454A" w:rsidRPr="00EE1A30">
        <w:rPr>
          <w:szCs w:val="24"/>
          <w:lang w:eastAsia="en-GB"/>
        </w:rPr>
        <w:t>priority hazardous substances in surface water</w:t>
      </w:r>
      <w:r w:rsidRPr="00EE1A30">
        <w:rPr>
          <w:szCs w:val="24"/>
          <w:lang w:eastAsia="en-GB"/>
        </w:rPr>
        <w:t xml:space="preserve"> bodie</w:t>
      </w:r>
      <w:r w:rsidR="00DD454A" w:rsidRPr="00EE1A30">
        <w:rPr>
          <w:szCs w:val="24"/>
          <w:lang w:eastAsia="en-GB"/>
        </w:rPr>
        <w:t>s</w:t>
      </w:r>
      <w:r w:rsidRPr="00EE1A30">
        <w:rPr>
          <w:szCs w:val="24"/>
          <w:lang w:eastAsia="en-GB"/>
        </w:rPr>
        <w:t xml:space="preserve">, </w:t>
      </w:r>
      <w:r w:rsidR="00DD454A" w:rsidRPr="00EE1A30">
        <w:rPr>
          <w:szCs w:val="24"/>
          <w:lang w:eastAsia="en-GB"/>
        </w:rPr>
        <w:t xml:space="preserve">and </w:t>
      </w:r>
      <w:r w:rsidRPr="00EE1A30">
        <w:rPr>
          <w:szCs w:val="24"/>
          <w:lang w:eastAsia="en-GB"/>
        </w:rPr>
        <w:t xml:space="preserve">the </w:t>
      </w:r>
      <w:r w:rsidR="00DD454A" w:rsidRPr="00EE1A30">
        <w:rPr>
          <w:szCs w:val="24"/>
          <w:lang w:eastAsia="en-GB"/>
        </w:rPr>
        <w:t>prevention and limitation of</w:t>
      </w:r>
      <w:r w:rsidRPr="00EE1A30">
        <w:rPr>
          <w:szCs w:val="24"/>
          <w:lang w:eastAsia="en-GB"/>
        </w:rPr>
        <w:t xml:space="preserve"> the </w:t>
      </w:r>
      <w:r w:rsidR="00DD454A" w:rsidRPr="00EE1A30">
        <w:rPr>
          <w:szCs w:val="24"/>
          <w:lang w:eastAsia="en-GB"/>
        </w:rPr>
        <w:t xml:space="preserve">input </w:t>
      </w:r>
      <w:r w:rsidRPr="00EE1A30">
        <w:rPr>
          <w:szCs w:val="24"/>
          <w:lang w:eastAsia="en-GB"/>
        </w:rPr>
        <w:t>of pollutants in groundwater bodies.</w:t>
      </w:r>
    </w:p>
    <w:p w14:paraId="1D52343A" w14:textId="77777777" w:rsidR="008D4E37" w:rsidRPr="00EE1A30" w:rsidRDefault="008D4E37" w:rsidP="00463FDD">
      <w:pPr>
        <w:pStyle w:val="ListNumber2Level4"/>
        <w:numPr>
          <w:ilvl w:val="0"/>
          <w:numId w:val="69"/>
        </w:numPr>
        <w:jc w:val="both"/>
        <w:rPr>
          <w:szCs w:val="24"/>
          <w:lang w:eastAsia="en-GB"/>
        </w:rPr>
      </w:pPr>
      <w:r w:rsidRPr="00EE1A30">
        <w:rPr>
          <w:bCs/>
          <w:szCs w:val="24"/>
          <w:lang w:eastAsia="en-GB"/>
        </w:rPr>
        <w:t>The r</w:t>
      </w:r>
      <w:r w:rsidR="00DD454A" w:rsidRPr="00EE1A30">
        <w:rPr>
          <w:bCs/>
          <w:szCs w:val="24"/>
          <w:lang w:eastAsia="en-GB"/>
        </w:rPr>
        <w:t xml:space="preserve">eversal </w:t>
      </w:r>
      <w:r w:rsidR="00DD454A" w:rsidRPr="00EE1A30">
        <w:rPr>
          <w:szCs w:val="24"/>
          <w:lang w:eastAsia="en-GB"/>
        </w:rPr>
        <w:t xml:space="preserve">of any significant, upward </w:t>
      </w:r>
      <w:r w:rsidR="00DD454A" w:rsidRPr="00EE1A30">
        <w:rPr>
          <w:bCs/>
          <w:szCs w:val="24"/>
          <w:lang w:eastAsia="en-GB"/>
        </w:rPr>
        <w:t xml:space="preserve">trend </w:t>
      </w:r>
      <w:r w:rsidRPr="00EE1A30">
        <w:rPr>
          <w:szCs w:val="24"/>
          <w:lang w:eastAsia="en-GB"/>
        </w:rPr>
        <w:t>of pollutants in groundwater bodies.</w:t>
      </w:r>
    </w:p>
    <w:p w14:paraId="75AA60AC" w14:textId="77777777" w:rsidR="00DD454A" w:rsidRPr="00EE1A30" w:rsidRDefault="008D4E37" w:rsidP="00463FDD">
      <w:pPr>
        <w:pStyle w:val="ListNumber2Level4"/>
        <w:numPr>
          <w:ilvl w:val="0"/>
          <w:numId w:val="69"/>
        </w:numPr>
        <w:jc w:val="both"/>
        <w:rPr>
          <w:szCs w:val="24"/>
          <w:lang w:eastAsia="en-GB"/>
        </w:rPr>
      </w:pPr>
      <w:r w:rsidRPr="00EE1A30">
        <w:rPr>
          <w:szCs w:val="24"/>
          <w:lang w:eastAsia="en-GB"/>
        </w:rPr>
        <w:t>The a</w:t>
      </w:r>
      <w:r w:rsidR="00DD454A" w:rsidRPr="00EE1A30">
        <w:rPr>
          <w:szCs w:val="24"/>
          <w:lang w:eastAsia="en-GB"/>
        </w:rPr>
        <w:t xml:space="preserve">chievement of Standards and objectives set for </w:t>
      </w:r>
      <w:r w:rsidR="00DD454A" w:rsidRPr="00EE1A30">
        <w:rPr>
          <w:bCs/>
          <w:szCs w:val="24"/>
          <w:lang w:eastAsia="en-GB"/>
        </w:rPr>
        <w:t xml:space="preserve">protected areas </w:t>
      </w:r>
      <w:r w:rsidR="00DD454A" w:rsidRPr="00EE1A30">
        <w:rPr>
          <w:szCs w:val="24"/>
          <w:lang w:eastAsia="en-GB"/>
        </w:rPr>
        <w:t>in Community</w:t>
      </w:r>
      <w:r w:rsidRPr="00EE1A30">
        <w:rPr>
          <w:szCs w:val="24"/>
          <w:lang w:eastAsia="en-GB"/>
        </w:rPr>
        <w:t xml:space="preserve"> l</w:t>
      </w:r>
      <w:r w:rsidR="00DD454A" w:rsidRPr="00EE1A30">
        <w:rPr>
          <w:szCs w:val="24"/>
          <w:lang w:eastAsia="en-GB"/>
        </w:rPr>
        <w:t>egislation.</w:t>
      </w:r>
    </w:p>
    <w:p w14:paraId="244B8AE4" w14:textId="77777777" w:rsidR="00687281" w:rsidRPr="00EE1A30" w:rsidRDefault="00687281" w:rsidP="000840F3">
      <w:pPr>
        <w:jc w:val="both"/>
      </w:pPr>
      <w:r w:rsidRPr="00EE1A30">
        <w:t>The planning process is a step</w:t>
      </w:r>
      <w:r w:rsidR="009C3EA4" w:rsidRPr="00EE1A30">
        <w:t>wise</w:t>
      </w:r>
      <w:r w:rsidRPr="00EE1A30">
        <w:t xml:space="preserve"> procedure in which each step </w:t>
      </w:r>
      <w:r w:rsidR="009C3EA4" w:rsidRPr="00EE1A30">
        <w:t xml:space="preserve">is </w:t>
      </w:r>
      <w:r w:rsidR="007B6423" w:rsidRPr="00EE1A30">
        <w:t>important</w:t>
      </w:r>
      <w:r w:rsidR="009C3EA4" w:rsidRPr="00EE1A30">
        <w:t xml:space="preserve"> to the next</w:t>
      </w:r>
      <w:r w:rsidRPr="00EE1A30">
        <w:t xml:space="preserve"> (see </w:t>
      </w:r>
      <w:r w:rsidR="00FD7F29">
        <w:fldChar w:fldCharType="begin"/>
      </w:r>
      <w:r w:rsidR="00FD7F29">
        <w:instrText xml:space="preserve"> REF _Ref384711849 \h  \* MERGEFORMAT </w:instrText>
      </w:r>
      <w:r w:rsidR="00FD7F29">
        <w:fldChar w:fldCharType="separate"/>
      </w:r>
      <w:r w:rsidR="00F66939" w:rsidRPr="00EE1A30">
        <w:t xml:space="preserve">Figure </w:t>
      </w:r>
      <w:r w:rsidR="00F66939">
        <w:t>1</w:t>
      </w:r>
      <w:r w:rsidR="00FD7F29">
        <w:fldChar w:fldCharType="end"/>
      </w:r>
      <w:r w:rsidRPr="00EE1A30">
        <w:t>)</w:t>
      </w:r>
      <w:r w:rsidR="009C3EA4" w:rsidRPr="00EE1A30">
        <w:t xml:space="preserve">, </w:t>
      </w:r>
      <w:r w:rsidRPr="00DD6DEC">
        <w:t xml:space="preserve">starting from the transposition </w:t>
      </w:r>
      <w:r w:rsidR="00CE4267" w:rsidRPr="00EE1A30">
        <w:t xml:space="preserve">of the Directive </w:t>
      </w:r>
      <w:r w:rsidRPr="00EE1A30">
        <w:t xml:space="preserve">and the administrative arrangements, followed by the characterisation of the River Basin District (RBD), the monitoring and the assessment of status, the setting of objectives, </w:t>
      </w:r>
      <w:r w:rsidR="009C3EA4" w:rsidRPr="00EE1A30">
        <w:t xml:space="preserve">and </w:t>
      </w:r>
      <w:r w:rsidRPr="00EE1A30">
        <w:t xml:space="preserve">the establishment </w:t>
      </w:r>
      <w:r w:rsidR="009C3EA4" w:rsidRPr="00EE1A30">
        <w:t xml:space="preserve">and implementation </w:t>
      </w:r>
      <w:r w:rsidRPr="00EE1A30">
        <w:t xml:space="preserve">of an appropriate </w:t>
      </w:r>
      <w:r w:rsidR="009C3EA4" w:rsidRPr="00EE1A30">
        <w:t>P</w:t>
      </w:r>
      <w:r w:rsidRPr="00EE1A30">
        <w:t xml:space="preserve">rogramme of </w:t>
      </w:r>
      <w:r w:rsidR="009C3EA4" w:rsidRPr="00EE1A30">
        <w:t>M</w:t>
      </w:r>
      <w:r w:rsidRPr="00EE1A30">
        <w:t>easures</w:t>
      </w:r>
      <w:r w:rsidR="009C3EA4" w:rsidRPr="00EE1A30">
        <w:t>,</w:t>
      </w:r>
      <w:r w:rsidRPr="00EE1A30">
        <w:t xml:space="preserve"> including the monitoring and evaluation of </w:t>
      </w:r>
      <w:r w:rsidR="009C3EA4" w:rsidRPr="00EE1A30">
        <w:t xml:space="preserve">its </w:t>
      </w:r>
      <w:r w:rsidRPr="00EE1A30">
        <w:t>effectiveness.</w:t>
      </w:r>
    </w:p>
    <w:p w14:paraId="011C0F98" w14:textId="77777777" w:rsidR="00687281" w:rsidRPr="00EE1A30" w:rsidRDefault="009C3EA4" w:rsidP="000840F3">
      <w:pPr>
        <w:jc w:val="both"/>
      </w:pPr>
      <w:r w:rsidRPr="00EE1A30">
        <w:t xml:space="preserve">The key tool for the implementation of the WFD </w:t>
      </w:r>
      <w:r w:rsidR="00556B52" w:rsidRPr="00EE1A30">
        <w:t>is</w:t>
      </w:r>
      <w:r w:rsidRPr="00EE1A30">
        <w:t xml:space="preserve"> the RBMP</w:t>
      </w:r>
      <w:r w:rsidR="00F17535" w:rsidRPr="00EE1A30">
        <w:t>, including</w:t>
      </w:r>
      <w:r w:rsidRPr="00EE1A30">
        <w:t xml:space="preserve"> its Programme of Measures (PoM). </w:t>
      </w:r>
      <w:r w:rsidR="00687281" w:rsidRPr="00EE1A30">
        <w:t>The PoM is designed to enable the Member States to respond appropriately to the relevant pressures identified at RBD level during the pressures and impacts analysis, with the objective of enabling the river basin</w:t>
      </w:r>
      <w:r w:rsidR="00556B52" w:rsidRPr="00EE1A30">
        <w:t xml:space="preserve"> or </w:t>
      </w:r>
      <w:r w:rsidR="00687281" w:rsidRPr="00EE1A30">
        <w:t xml:space="preserve">water body to </w:t>
      </w:r>
      <w:r w:rsidR="00556B52" w:rsidRPr="00EE1A30">
        <w:t xml:space="preserve">achieve </w:t>
      </w:r>
      <w:r w:rsidR="00687281" w:rsidRPr="00EE1A30">
        <w:t xml:space="preserve">good status. For example, if a significant pressure is overlooked during the pressures and impacts analysis, the monitoring programme may not be designed to assess the pressure, and the </w:t>
      </w:r>
      <w:r w:rsidR="002566E0" w:rsidRPr="00EE1A30">
        <w:t>P</w:t>
      </w:r>
      <w:r w:rsidR="00687281" w:rsidRPr="00EE1A30">
        <w:t xml:space="preserve">rogramme of </w:t>
      </w:r>
      <w:r w:rsidR="002566E0" w:rsidRPr="00EE1A30">
        <w:t>M</w:t>
      </w:r>
      <w:r w:rsidR="00687281" w:rsidRPr="00EE1A30">
        <w:t xml:space="preserve">easures may not envisage </w:t>
      </w:r>
      <w:r w:rsidR="002566E0" w:rsidRPr="00EE1A30">
        <w:t xml:space="preserve">the appropriate </w:t>
      </w:r>
      <w:r w:rsidR="00687281" w:rsidRPr="00EE1A30">
        <w:t>action to address t</w:t>
      </w:r>
      <w:r w:rsidR="002566E0" w:rsidRPr="00EE1A30">
        <w:t>he pressure</w:t>
      </w:r>
      <w:r w:rsidR="00687281" w:rsidRPr="00EE1A30">
        <w:t>. The RBMP describ</w:t>
      </w:r>
      <w:r w:rsidR="002566E0" w:rsidRPr="00EE1A30">
        <w:t>es</w:t>
      </w:r>
      <w:r w:rsidR="00687281" w:rsidRPr="00EE1A30">
        <w:t xml:space="preserve"> the execution of water management and identif</w:t>
      </w:r>
      <w:r w:rsidR="002566E0" w:rsidRPr="00EE1A30">
        <w:t>ies</w:t>
      </w:r>
      <w:r w:rsidR="00687281" w:rsidRPr="00EE1A30">
        <w:t xml:space="preserve"> all actions to be taken in the RBD.</w:t>
      </w:r>
    </w:p>
    <w:p w14:paraId="2C8EE7A0" w14:textId="77777777" w:rsidR="00687281" w:rsidRPr="00EE1A30" w:rsidRDefault="006B23D0" w:rsidP="000840F3">
      <w:pPr>
        <w:jc w:val="both"/>
      </w:pPr>
      <w:r w:rsidRPr="00EE1A30">
        <w:rPr>
          <w:noProof/>
          <w:lang w:eastAsia="en-GB"/>
        </w:rPr>
        <w:lastRenderedPageBreak/>
        <w:drawing>
          <wp:inline distT="0" distB="0" distL="0" distR="0" wp14:anchorId="1C927E7F" wp14:editId="3B0B904D">
            <wp:extent cx="3683635" cy="2743200"/>
            <wp:effectExtent l="19050" t="19050" r="12065" b="1905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83635" cy="2743200"/>
                    </a:xfrm>
                    <a:prstGeom prst="rect">
                      <a:avLst/>
                    </a:prstGeom>
                    <a:noFill/>
                    <a:ln>
                      <a:solidFill>
                        <a:schemeClr val="tx1"/>
                      </a:solidFill>
                    </a:ln>
                  </pic:spPr>
                </pic:pic>
              </a:graphicData>
            </a:graphic>
          </wp:inline>
        </w:drawing>
      </w:r>
    </w:p>
    <w:p w14:paraId="0158C1D1" w14:textId="77777777" w:rsidR="00687281" w:rsidRPr="00EE1A30" w:rsidRDefault="00687281" w:rsidP="000840F3">
      <w:pPr>
        <w:pStyle w:val="References"/>
        <w:ind w:left="0"/>
        <w:jc w:val="both"/>
      </w:pPr>
      <w:bookmarkStart w:id="18" w:name="_Ref384711849"/>
      <w:r w:rsidRPr="00EE1A30">
        <w:t xml:space="preserve">Figure </w:t>
      </w:r>
      <w:r w:rsidR="00772732">
        <w:fldChar w:fldCharType="begin"/>
      </w:r>
      <w:r w:rsidR="006C7F95">
        <w:instrText xml:space="preserve"> SEQ Figure \* ARABIC </w:instrText>
      </w:r>
      <w:r w:rsidR="00772732">
        <w:fldChar w:fldCharType="separate"/>
      </w:r>
      <w:r w:rsidR="00F66939">
        <w:rPr>
          <w:noProof/>
        </w:rPr>
        <w:t>1</w:t>
      </w:r>
      <w:r w:rsidR="00772732">
        <w:rPr>
          <w:noProof/>
        </w:rPr>
        <w:fldChar w:fldCharType="end"/>
      </w:r>
      <w:bookmarkEnd w:id="18"/>
      <w:r w:rsidR="006F25ED" w:rsidRPr="006F25ED">
        <w:tab/>
        <w:t>Schematic representation of the WFD planning process</w:t>
      </w:r>
    </w:p>
    <w:p w14:paraId="451021FD" w14:textId="77777777" w:rsidR="00852F2D" w:rsidRPr="00EE1A30" w:rsidRDefault="00687281" w:rsidP="000840F3">
      <w:pPr>
        <w:jc w:val="both"/>
      </w:pPr>
      <w:r w:rsidRPr="00EE1A30">
        <w:t xml:space="preserve">Article 18 of the </w:t>
      </w:r>
      <w:r w:rsidR="002566E0" w:rsidRPr="00EE1A30">
        <w:t xml:space="preserve">WFD </w:t>
      </w:r>
      <w:r w:rsidRPr="00EE1A30">
        <w:t xml:space="preserve">requires the </w:t>
      </w:r>
      <w:r w:rsidR="002566E0" w:rsidRPr="00EE1A30">
        <w:t xml:space="preserve">European </w:t>
      </w:r>
      <w:r w:rsidRPr="00EE1A30">
        <w:t xml:space="preserve">Commission to publish </w:t>
      </w:r>
      <w:r w:rsidR="002566E0" w:rsidRPr="00EE1A30">
        <w:t xml:space="preserve">assessment </w:t>
      </w:r>
      <w:r w:rsidRPr="00EE1A30">
        <w:t>reports on the implementation of the Directive and to submit them to the European Parliament and to the Council.</w:t>
      </w:r>
      <w:r w:rsidR="000700CC" w:rsidRPr="00EE1A30">
        <w:t xml:space="preserve"> </w:t>
      </w:r>
      <w:r w:rsidR="00852F2D" w:rsidRPr="00EE1A30">
        <w:t>The assessment is based on information reported by Member States</w:t>
      </w:r>
      <w:r w:rsidR="002566E0" w:rsidRPr="00EE1A30">
        <w:t>,</w:t>
      </w:r>
      <w:r w:rsidR="00852F2D" w:rsidRPr="00EE1A30">
        <w:t xml:space="preserve"> co</w:t>
      </w:r>
      <w:r w:rsidR="002566E0" w:rsidRPr="00EE1A30">
        <w:t xml:space="preserve">mprising </w:t>
      </w:r>
      <w:r w:rsidR="00852F2D" w:rsidRPr="00EE1A30">
        <w:t xml:space="preserve">the published RBMPs and accompanying documentation required according to Article 15, the electronic reporting through the Water Information System for Europe (WISE) in predefined formats agreed by </w:t>
      </w:r>
      <w:r w:rsidR="002566E0" w:rsidRPr="00EE1A30">
        <w:t xml:space="preserve">the </w:t>
      </w:r>
      <w:r w:rsidR="00852F2D" w:rsidRPr="00EE1A30">
        <w:t>Water Directors, and any additional</w:t>
      </w:r>
      <w:r w:rsidR="002566E0" w:rsidRPr="00EE1A30">
        <w:t>, supporting</w:t>
      </w:r>
      <w:r w:rsidR="00852F2D" w:rsidRPr="00EE1A30">
        <w:t xml:space="preserve"> background documents that the Member States consider relevant.</w:t>
      </w:r>
    </w:p>
    <w:p w14:paraId="16F4CBCE" w14:textId="77777777" w:rsidR="00687281" w:rsidRPr="00EE1A30" w:rsidRDefault="00687281" w:rsidP="000840F3">
      <w:pPr>
        <w:jc w:val="both"/>
      </w:pPr>
      <w:r w:rsidRPr="00EE1A30">
        <w:t xml:space="preserve">The RBMPs are comprehensive documents that cover many aspects of water management, consisting of hundreds to thousands of pages of information, published in national languages. The assessment of the RBMPs is a very challenging and complex task and involves dealing with extensive information in more than 20 languages. The quality of the </w:t>
      </w:r>
      <w:r w:rsidR="002566E0" w:rsidRPr="00EE1A30">
        <w:t xml:space="preserve">European </w:t>
      </w:r>
      <w:r w:rsidRPr="00EE1A30">
        <w:t>Commission</w:t>
      </w:r>
      <w:r w:rsidR="002566E0" w:rsidRPr="00EE1A30">
        <w:t>’s</w:t>
      </w:r>
      <w:r w:rsidRPr="00EE1A30">
        <w:t xml:space="preserve"> assessments relies on the quality of the Member States' reports. Bad or incomplete reporting can lead to wrong and/or incomplete assessments. It is recognised that reporting </w:t>
      </w:r>
      <w:r w:rsidR="002566E0" w:rsidRPr="00EE1A30">
        <w:t>requires a significant commitment in terms of time and resources from the</w:t>
      </w:r>
      <w:r w:rsidRPr="00EE1A30">
        <w:t xml:space="preserve"> Member States, in particular the electronic reporting to WISE. </w:t>
      </w:r>
      <w:r w:rsidR="002566E0" w:rsidRPr="00EE1A30">
        <w:t>During the assessment of the first RBMPs</w:t>
      </w:r>
      <w:r w:rsidR="00E62530" w:rsidRPr="00EE1A30">
        <w:t xml:space="preserve"> published in 2009</w:t>
      </w:r>
      <w:r w:rsidR="002566E0" w:rsidRPr="00EE1A30">
        <w:t>, t</w:t>
      </w:r>
      <w:r w:rsidRPr="00EE1A30">
        <w:t xml:space="preserve">here </w:t>
      </w:r>
      <w:r w:rsidR="002566E0" w:rsidRPr="00EE1A30">
        <w:t>were</w:t>
      </w:r>
      <w:r w:rsidRPr="00EE1A30">
        <w:t xml:space="preserve"> examples of very good, high quality reporting. However, there </w:t>
      </w:r>
      <w:r w:rsidR="002566E0" w:rsidRPr="00EE1A30">
        <w:t>were</w:t>
      </w:r>
      <w:r w:rsidRPr="00EE1A30">
        <w:t xml:space="preserve"> also cases where reporting contain</w:t>
      </w:r>
      <w:r w:rsidR="002566E0" w:rsidRPr="00EE1A30">
        <w:t>ed</w:t>
      </w:r>
      <w:r w:rsidRPr="00EE1A30">
        <w:t xml:space="preserve"> gaps or contradictions.</w:t>
      </w:r>
      <w:r w:rsidR="005023D6" w:rsidRPr="00EE1A30">
        <w:t xml:space="preserve"> It is expected that in the six years </w:t>
      </w:r>
      <w:r w:rsidR="002566E0" w:rsidRPr="00EE1A30">
        <w:t xml:space="preserve">following </w:t>
      </w:r>
      <w:r w:rsidR="005023D6" w:rsidRPr="00EE1A30">
        <w:t xml:space="preserve">the publication of the first RBMPs the quantity and quality of information available to support the implementation of the WFD will have improved, and that this in turn will lead to an improvement in the quality of reporting, and consequently the quality and completeness of the assessments that the </w:t>
      </w:r>
      <w:r w:rsidR="00E62530" w:rsidRPr="00EE1A30">
        <w:t xml:space="preserve">European </w:t>
      </w:r>
      <w:r w:rsidR="005023D6" w:rsidRPr="00EE1A30">
        <w:t>Commission is able to carry out.</w:t>
      </w:r>
    </w:p>
    <w:p w14:paraId="483B5FD9" w14:textId="77777777" w:rsidR="00B666DD" w:rsidRPr="00EE1A30" w:rsidRDefault="00687281" w:rsidP="000840F3">
      <w:pPr>
        <w:jc w:val="both"/>
        <w:rPr>
          <w:szCs w:val="24"/>
        </w:rPr>
      </w:pPr>
      <w:r w:rsidRPr="00EE1A30">
        <w:t xml:space="preserve">The first reporting cycle and the related assessment by the </w:t>
      </w:r>
      <w:r w:rsidR="00E62530" w:rsidRPr="00EE1A30">
        <w:t xml:space="preserve">European </w:t>
      </w:r>
      <w:r w:rsidRPr="00EE1A30">
        <w:t xml:space="preserve">Commission and the </w:t>
      </w:r>
      <w:r w:rsidR="00E62530" w:rsidRPr="00EE1A30">
        <w:t>European Environment Agency (</w:t>
      </w:r>
      <w:r w:rsidRPr="00EE1A30">
        <w:t>EEA</w:t>
      </w:r>
      <w:r w:rsidR="00E62530" w:rsidRPr="00EE1A30">
        <w:t>)</w:t>
      </w:r>
      <w:r w:rsidRPr="00EE1A30">
        <w:t xml:space="preserve"> was</w:t>
      </w:r>
      <w:r w:rsidR="00E62530" w:rsidRPr="00EE1A30">
        <w:t>,</w:t>
      </w:r>
      <w:r w:rsidRPr="00EE1A30">
        <w:t xml:space="preserve"> </w:t>
      </w:r>
      <w:r w:rsidR="00E62530" w:rsidRPr="00EE1A30">
        <w:t xml:space="preserve">in general, </w:t>
      </w:r>
      <w:r w:rsidRPr="00EE1A30">
        <w:t xml:space="preserve">a positive exercise where all stakeholders have progressed a great deal in </w:t>
      </w:r>
      <w:r w:rsidR="00E62530" w:rsidRPr="00EE1A30">
        <w:t xml:space="preserve">their </w:t>
      </w:r>
      <w:r w:rsidRPr="00EE1A30">
        <w:t xml:space="preserve">understanding </w:t>
      </w:r>
      <w:r w:rsidR="00E62530" w:rsidRPr="00EE1A30">
        <w:t xml:space="preserve">of </w:t>
      </w:r>
      <w:r w:rsidRPr="00EE1A30">
        <w:t xml:space="preserve">the state of EU waters. However, it also resulted in a heavy workload, both at Member State </w:t>
      </w:r>
      <w:r w:rsidR="00E62530" w:rsidRPr="00EE1A30">
        <w:t xml:space="preserve">(reporting) </w:t>
      </w:r>
      <w:r w:rsidRPr="00EE1A30">
        <w:t xml:space="preserve">and EU </w:t>
      </w:r>
      <w:r w:rsidR="00E62530" w:rsidRPr="00EE1A30">
        <w:t xml:space="preserve">(assessment) </w:t>
      </w:r>
      <w:r w:rsidRPr="00EE1A30">
        <w:t xml:space="preserve">level. A thorough review of the </w:t>
      </w:r>
      <w:r w:rsidR="00701CE9" w:rsidRPr="00EE1A30">
        <w:rPr>
          <w:szCs w:val="24"/>
        </w:rPr>
        <w:t xml:space="preserve">reporting requirements for the </w:t>
      </w:r>
      <w:r w:rsidR="00750F37" w:rsidRPr="00EE1A30">
        <w:rPr>
          <w:szCs w:val="24"/>
        </w:rPr>
        <w:t xml:space="preserve">second </w:t>
      </w:r>
      <w:r w:rsidR="00701CE9" w:rsidRPr="00EE1A30">
        <w:rPr>
          <w:szCs w:val="24"/>
        </w:rPr>
        <w:t>RBMPs has</w:t>
      </w:r>
      <w:r w:rsidR="000700CC" w:rsidRPr="00EE1A30">
        <w:rPr>
          <w:szCs w:val="24"/>
        </w:rPr>
        <w:t xml:space="preserve"> </w:t>
      </w:r>
      <w:r w:rsidR="00701CE9" w:rsidRPr="00EE1A30">
        <w:rPr>
          <w:szCs w:val="24"/>
        </w:rPr>
        <w:t>been carried out</w:t>
      </w:r>
      <w:r w:rsidR="00E62530" w:rsidRPr="00EE1A30">
        <w:rPr>
          <w:szCs w:val="24"/>
        </w:rPr>
        <w:t xml:space="preserve"> and, a</w:t>
      </w:r>
      <w:r w:rsidR="00701CE9" w:rsidRPr="00EE1A30">
        <w:rPr>
          <w:szCs w:val="24"/>
        </w:rPr>
        <w:t>s a result</w:t>
      </w:r>
      <w:r w:rsidR="00E62530" w:rsidRPr="00EE1A30">
        <w:rPr>
          <w:szCs w:val="24"/>
        </w:rPr>
        <w:t>,</w:t>
      </w:r>
      <w:r w:rsidR="00701CE9" w:rsidRPr="00EE1A30">
        <w:rPr>
          <w:szCs w:val="24"/>
        </w:rPr>
        <w:t xml:space="preserve"> the </w:t>
      </w:r>
      <w:r w:rsidR="000700CC" w:rsidRPr="00EE1A30">
        <w:rPr>
          <w:szCs w:val="24"/>
        </w:rPr>
        <w:t>Common Implementation Strategy (CIS) ‘</w:t>
      </w:r>
      <w:r w:rsidR="000700CC" w:rsidRPr="00EE1A30">
        <w:rPr>
          <w:szCs w:val="24"/>
          <w:lang w:eastAsia="en-GB"/>
        </w:rPr>
        <w:t xml:space="preserve">Guidance Document No. 21: Guidance for reporting under the Water Framework Directive’ </w:t>
      </w:r>
      <w:r w:rsidR="00461883" w:rsidRPr="00EE1A30">
        <w:rPr>
          <w:szCs w:val="24"/>
          <w:lang w:eastAsia="en-GB"/>
        </w:rPr>
        <w:t xml:space="preserve">which facilitated the reporting of RBMPs in 2010 </w:t>
      </w:r>
      <w:r w:rsidR="00701CE9" w:rsidRPr="00EE1A30">
        <w:rPr>
          <w:szCs w:val="24"/>
        </w:rPr>
        <w:lastRenderedPageBreak/>
        <w:t>has been substantially revised. This document presents th</w:t>
      </w:r>
      <w:r w:rsidR="000700CC" w:rsidRPr="00EE1A30">
        <w:rPr>
          <w:szCs w:val="24"/>
        </w:rPr>
        <w:t xml:space="preserve">e revised </w:t>
      </w:r>
      <w:r w:rsidR="00461883" w:rsidRPr="00EE1A30">
        <w:rPr>
          <w:szCs w:val="24"/>
        </w:rPr>
        <w:t xml:space="preserve">WFD Reporting </w:t>
      </w:r>
      <w:r w:rsidR="00701CE9" w:rsidRPr="00EE1A30">
        <w:rPr>
          <w:szCs w:val="24"/>
        </w:rPr>
        <w:t>Guidance</w:t>
      </w:r>
      <w:r w:rsidR="007B6423" w:rsidRPr="00EE1A30">
        <w:rPr>
          <w:szCs w:val="24"/>
        </w:rPr>
        <w:t xml:space="preserve"> for reporting data and information relating to the second RBMPs</w:t>
      </w:r>
      <w:r w:rsidR="00701CE9" w:rsidRPr="00EE1A30">
        <w:rPr>
          <w:szCs w:val="24"/>
        </w:rPr>
        <w:t>.</w:t>
      </w:r>
    </w:p>
    <w:p w14:paraId="28D8E2A6" w14:textId="77777777" w:rsidR="00593157" w:rsidRPr="00EE1A30" w:rsidRDefault="00D531F3" w:rsidP="000840F3">
      <w:pPr>
        <w:jc w:val="both"/>
      </w:pPr>
      <w:r>
        <w:rPr>
          <w:szCs w:val="24"/>
        </w:rPr>
        <w:t>The</w:t>
      </w:r>
      <w:r w:rsidRPr="00EE1A30">
        <w:rPr>
          <w:szCs w:val="24"/>
        </w:rPr>
        <w:t xml:space="preserve"> </w:t>
      </w:r>
      <w:r w:rsidR="00E62530" w:rsidRPr="00EE1A30">
        <w:rPr>
          <w:szCs w:val="24"/>
        </w:rPr>
        <w:t>WFD Reporting</w:t>
      </w:r>
      <w:r w:rsidR="00E62530" w:rsidRPr="00EE1A30">
        <w:t xml:space="preserve"> </w:t>
      </w:r>
      <w:r w:rsidR="00E70163" w:rsidRPr="00EE1A30">
        <w:t>G</w:t>
      </w:r>
      <w:r w:rsidR="00593157" w:rsidRPr="00EE1A30">
        <w:t>uidance</w:t>
      </w:r>
      <w:r w:rsidR="00E62530" w:rsidRPr="00EE1A30">
        <w:t xml:space="preserve">, </w:t>
      </w:r>
      <w:r w:rsidR="00593157" w:rsidRPr="00EE1A30">
        <w:t xml:space="preserve">as </w:t>
      </w:r>
      <w:r w:rsidR="00E62530" w:rsidRPr="00EE1A30">
        <w:t xml:space="preserve">with </w:t>
      </w:r>
      <w:r w:rsidR="00593157" w:rsidRPr="00EE1A30">
        <w:t>any other</w:t>
      </w:r>
      <w:r w:rsidR="00E62530" w:rsidRPr="00EE1A30">
        <w:t xml:space="preserve"> </w:t>
      </w:r>
      <w:r w:rsidR="00593157" w:rsidRPr="00EE1A30">
        <w:t xml:space="preserve">CIS </w:t>
      </w:r>
      <w:r w:rsidR="00E70163" w:rsidRPr="00EE1A30">
        <w:t>G</w:t>
      </w:r>
      <w:r w:rsidR="00593157" w:rsidRPr="00EE1A30">
        <w:t>uidance</w:t>
      </w:r>
      <w:r w:rsidR="00E62530" w:rsidRPr="00EE1A30">
        <w:t xml:space="preserve">, </w:t>
      </w:r>
      <w:r w:rsidR="00593157" w:rsidRPr="00EE1A30">
        <w:t xml:space="preserve">is the </w:t>
      </w:r>
      <w:r w:rsidR="00461883" w:rsidRPr="00EE1A30">
        <w:t xml:space="preserve">outcome </w:t>
      </w:r>
      <w:r w:rsidR="00593157" w:rsidRPr="00EE1A30">
        <w:t>of an informal</w:t>
      </w:r>
      <w:r w:rsidR="00E62530" w:rsidRPr="00EE1A30">
        <w:t>, collaborat</w:t>
      </w:r>
      <w:r w:rsidR="000700CC" w:rsidRPr="00EE1A30">
        <w:t>ive</w:t>
      </w:r>
      <w:r w:rsidR="00593157" w:rsidRPr="00EE1A30">
        <w:t xml:space="preserve"> process</w:t>
      </w:r>
      <w:r w:rsidR="00E62530" w:rsidRPr="00EE1A30">
        <w:t xml:space="preserve"> between the European Commission, Member States, and other stakeholders</w:t>
      </w:r>
      <w:r w:rsidR="000700CC" w:rsidRPr="00EE1A30">
        <w:t>,</w:t>
      </w:r>
      <w:r w:rsidR="00E62530" w:rsidRPr="00EE1A30">
        <w:t xml:space="preserve"> including </w:t>
      </w:r>
      <w:r w:rsidR="008D0ADC" w:rsidRPr="00EE1A30">
        <w:t xml:space="preserve">other </w:t>
      </w:r>
      <w:r w:rsidR="00E62530" w:rsidRPr="00EE1A30">
        <w:t>EU institutions</w:t>
      </w:r>
      <w:r w:rsidR="00593157" w:rsidRPr="00EE1A30">
        <w:t>. As such, it does not alter the requirements of the WFD or the M</w:t>
      </w:r>
      <w:r w:rsidR="00E62530" w:rsidRPr="00EE1A30">
        <w:t xml:space="preserve">ember </w:t>
      </w:r>
      <w:r w:rsidR="00593157" w:rsidRPr="00EE1A30">
        <w:t>S</w:t>
      </w:r>
      <w:r w:rsidR="00E62530" w:rsidRPr="00EE1A30">
        <w:t>tates’</w:t>
      </w:r>
      <w:r w:rsidR="00593157" w:rsidRPr="00EE1A30">
        <w:t xml:space="preserve"> obligations therein.</w:t>
      </w:r>
    </w:p>
    <w:p w14:paraId="237BB37A" w14:textId="77777777" w:rsidR="00B666DD" w:rsidRPr="00EE1A30" w:rsidRDefault="006F25ED" w:rsidP="000840F3">
      <w:pPr>
        <w:pStyle w:val="Heading2"/>
        <w:jc w:val="both"/>
      </w:pPr>
      <w:bookmarkStart w:id="19" w:name="_Ref384714940"/>
      <w:bookmarkStart w:id="20" w:name="_Toc386464203"/>
      <w:bookmarkStart w:id="21" w:name="_Toc425522026"/>
      <w:bookmarkStart w:id="22" w:name="_Toc430961536"/>
      <w:bookmarkStart w:id="23" w:name="_Toc433807961"/>
      <w:r w:rsidRPr="006F25ED">
        <w:t>Principles of the review</w:t>
      </w:r>
      <w:bookmarkEnd w:id="19"/>
      <w:bookmarkEnd w:id="20"/>
      <w:bookmarkEnd w:id="21"/>
      <w:bookmarkEnd w:id="22"/>
      <w:bookmarkEnd w:id="23"/>
    </w:p>
    <w:p w14:paraId="5BA1197F" w14:textId="77777777" w:rsidR="00C73E16" w:rsidRPr="00EE1A30" w:rsidRDefault="00C73E16" w:rsidP="000840F3">
      <w:pPr>
        <w:jc w:val="both"/>
      </w:pPr>
      <w:r w:rsidRPr="00EE1A30">
        <w:t>The principles for the revi</w:t>
      </w:r>
      <w:r w:rsidR="00461883" w:rsidRPr="00EE1A30">
        <w:t xml:space="preserve">ew </w:t>
      </w:r>
      <w:r w:rsidRPr="00EE1A30">
        <w:t xml:space="preserve">of </w:t>
      </w:r>
      <w:r w:rsidR="007B6423" w:rsidRPr="00EE1A30">
        <w:t>the WFD R</w:t>
      </w:r>
      <w:r w:rsidRPr="00EE1A30">
        <w:t>eporting</w:t>
      </w:r>
      <w:r w:rsidR="007B6423" w:rsidRPr="00EE1A30">
        <w:t xml:space="preserve"> Guidance</w:t>
      </w:r>
      <w:r w:rsidRPr="00EE1A30">
        <w:t xml:space="preserve"> </w:t>
      </w:r>
      <w:r w:rsidR="002A6B64" w:rsidRPr="00EE1A30">
        <w:t>ha</w:t>
      </w:r>
      <w:r w:rsidR="002A6B64">
        <w:t>ve</w:t>
      </w:r>
      <w:r w:rsidR="002A6B64" w:rsidRPr="00EE1A30">
        <w:t xml:space="preserve"> </w:t>
      </w:r>
      <w:r w:rsidR="00EB1EA6" w:rsidRPr="00EE1A30">
        <w:t xml:space="preserve">been </w:t>
      </w:r>
      <w:r w:rsidRPr="00EE1A30">
        <w:t xml:space="preserve">agreed by </w:t>
      </w:r>
      <w:r w:rsidR="00982E0B" w:rsidRPr="00EE1A30">
        <w:t xml:space="preserve">the </w:t>
      </w:r>
      <w:r w:rsidRPr="00EE1A30">
        <w:t>Water Directors</w:t>
      </w:r>
      <w:r w:rsidR="00461883" w:rsidRPr="00EE1A30">
        <w:t xml:space="preserve">. They </w:t>
      </w:r>
      <w:r w:rsidRPr="00EE1A30">
        <w:t>are:</w:t>
      </w:r>
    </w:p>
    <w:p w14:paraId="4E5C1698" w14:textId="77777777" w:rsidR="00C73E16" w:rsidRPr="00EE1A30" w:rsidRDefault="00C73E16" w:rsidP="000840F3">
      <w:pPr>
        <w:numPr>
          <w:ilvl w:val="0"/>
          <w:numId w:val="27"/>
        </w:numPr>
        <w:jc w:val="both"/>
      </w:pPr>
      <w:r w:rsidRPr="00EE1A30">
        <w:t xml:space="preserve">To clearly define the reporting requirements, </w:t>
      </w:r>
      <w:r w:rsidR="00982E0B" w:rsidRPr="00EE1A30">
        <w:t xml:space="preserve">precisely </w:t>
      </w:r>
      <w:r w:rsidRPr="00EE1A30">
        <w:t>specifying the data and information to be reported on the basis of the requirements of the WFD and</w:t>
      </w:r>
      <w:r w:rsidR="00982E0B" w:rsidRPr="00EE1A30">
        <w:t>,</w:t>
      </w:r>
      <w:r w:rsidRPr="00EE1A30">
        <w:t xml:space="preserve"> when needed</w:t>
      </w:r>
      <w:r w:rsidR="00982E0B" w:rsidRPr="00EE1A30">
        <w:t>,</w:t>
      </w:r>
      <w:r w:rsidRPr="00EE1A30">
        <w:t xml:space="preserve"> additional requirements that would have to be approved by the Water Directors.</w:t>
      </w:r>
    </w:p>
    <w:p w14:paraId="3DDBAFEB" w14:textId="77777777" w:rsidR="00C73E16" w:rsidRPr="00EE1A30" w:rsidRDefault="00C73E16" w:rsidP="000840F3">
      <w:pPr>
        <w:numPr>
          <w:ilvl w:val="0"/>
          <w:numId w:val="27"/>
        </w:numPr>
        <w:jc w:val="both"/>
      </w:pPr>
      <w:r w:rsidRPr="00EE1A30">
        <w:t xml:space="preserve">To explore possibilities for </w:t>
      </w:r>
      <w:r w:rsidR="00982E0B" w:rsidRPr="00EE1A30">
        <w:t xml:space="preserve">reporting </w:t>
      </w:r>
      <w:r w:rsidRPr="00EE1A30">
        <w:t>additional information based on an identification of the outputs linked to compliance checking, EU-wide assessments and benchmarking</w:t>
      </w:r>
      <w:r w:rsidR="00982E0B" w:rsidRPr="00EE1A30">
        <w:t xml:space="preserve">, and taking into account </w:t>
      </w:r>
      <w:r w:rsidRPr="00EE1A30">
        <w:t>the inter-linkages with reporting on the other water related directives.</w:t>
      </w:r>
    </w:p>
    <w:p w14:paraId="2FF89706" w14:textId="77777777" w:rsidR="00852F2D" w:rsidRPr="00EE1A30" w:rsidRDefault="00852F2D" w:rsidP="000840F3">
      <w:pPr>
        <w:numPr>
          <w:ilvl w:val="0"/>
          <w:numId w:val="27"/>
        </w:numPr>
        <w:jc w:val="both"/>
      </w:pPr>
      <w:r w:rsidRPr="00EE1A30">
        <w:t xml:space="preserve">To </w:t>
      </w:r>
      <w:r w:rsidR="003F740C" w:rsidRPr="00EE1A30">
        <w:t xml:space="preserve">retain </w:t>
      </w:r>
      <w:r w:rsidRPr="00EE1A30">
        <w:t xml:space="preserve">the main lines of reporting </w:t>
      </w:r>
      <w:r w:rsidR="003F740C" w:rsidRPr="00EE1A30">
        <w:t xml:space="preserve">to WISE </w:t>
      </w:r>
      <w:r w:rsidRPr="00EE1A30">
        <w:t>and stabili</w:t>
      </w:r>
      <w:r w:rsidR="00B92380" w:rsidRPr="00EE1A30">
        <w:t>s</w:t>
      </w:r>
      <w:r w:rsidRPr="00EE1A30">
        <w:t>e datasets to be able to keep track of the progress</w:t>
      </w:r>
      <w:r w:rsidR="00982E0B" w:rsidRPr="00EE1A30">
        <w:t>.</w:t>
      </w:r>
    </w:p>
    <w:p w14:paraId="6EC6940C" w14:textId="77777777" w:rsidR="00C73E16" w:rsidRPr="00EE1A30" w:rsidRDefault="00C73E16" w:rsidP="000840F3">
      <w:pPr>
        <w:numPr>
          <w:ilvl w:val="0"/>
          <w:numId w:val="27"/>
        </w:numPr>
        <w:jc w:val="both"/>
      </w:pPr>
      <w:r w:rsidRPr="00EE1A30">
        <w:t xml:space="preserve">To simplify the </w:t>
      </w:r>
      <w:r w:rsidR="00982E0B" w:rsidRPr="00EE1A30">
        <w:t xml:space="preserve">reporting </w:t>
      </w:r>
      <w:r w:rsidRPr="00EE1A30">
        <w:t>schemas as much as possible</w:t>
      </w:r>
      <w:r w:rsidR="00982E0B" w:rsidRPr="00EE1A30">
        <w:t>,</w:t>
      </w:r>
      <w:r w:rsidRPr="00EE1A30">
        <w:t xml:space="preserve"> and fully integrate them </w:t>
      </w:r>
      <w:r w:rsidR="0042622D" w:rsidRPr="00EE1A30">
        <w:t>with</w:t>
      </w:r>
      <w:r w:rsidR="003B1BBD" w:rsidRPr="00EE1A30">
        <w:t xml:space="preserve">in </w:t>
      </w:r>
      <w:r w:rsidRPr="00EE1A30">
        <w:t>the structure</w:t>
      </w:r>
      <w:r w:rsidR="0042622D" w:rsidRPr="00EE1A30">
        <w:t xml:space="preserve"> of WISE</w:t>
      </w:r>
      <w:r w:rsidRPr="00EE1A30">
        <w:t>.</w:t>
      </w:r>
    </w:p>
    <w:p w14:paraId="532A8C84" w14:textId="77777777" w:rsidR="00C73E16" w:rsidRPr="00EE1A30" w:rsidRDefault="00C73E16" w:rsidP="000840F3">
      <w:pPr>
        <w:numPr>
          <w:ilvl w:val="0"/>
          <w:numId w:val="27"/>
        </w:numPr>
        <w:jc w:val="both"/>
      </w:pPr>
      <w:r w:rsidRPr="00EE1A30">
        <w:t xml:space="preserve">To limit and focus the changes made to the </w:t>
      </w:r>
      <w:r w:rsidR="00982E0B" w:rsidRPr="00EE1A30">
        <w:t>R</w:t>
      </w:r>
      <w:r w:rsidRPr="00EE1A30">
        <w:t xml:space="preserve">eporting </w:t>
      </w:r>
      <w:r w:rsidR="00982E0B" w:rsidRPr="00EE1A30">
        <w:t>S</w:t>
      </w:r>
      <w:r w:rsidRPr="00EE1A30">
        <w:t>heets</w:t>
      </w:r>
      <w:r w:rsidR="00982E0B" w:rsidRPr="00EE1A30">
        <w:t>.</w:t>
      </w:r>
    </w:p>
    <w:p w14:paraId="225D7D0C" w14:textId="77777777" w:rsidR="00C73E16" w:rsidRPr="00EE1A30" w:rsidRDefault="00C73E16" w:rsidP="000840F3">
      <w:pPr>
        <w:numPr>
          <w:ilvl w:val="0"/>
          <w:numId w:val="27"/>
        </w:numPr>
        <w:jc w:val="both"/>
      </w:pPr>
      <w:r w:rsidRPr="00EE1A30">
        <w:t>To harmonise the reporting scales.</w:t>
      </w:r>
    </w:p>
    <w:p w14:paraId="7792E7B5" w14:textId="77777777" w:rsidR="00C73E16" w:rsidRPr="00EE1A30" w:rsidRDefault="00C73E16" w:rsidP="000840F3">
      <w:pPr>
        <w:numPr>
          <w:ilvl w:val="0"/>
          <w:numId w:val="27"/>
        </w:numPr>
        <w:jc w:val="both"/>
      </w:pPr>
      <w:r w:rsidRPr="00EE1A30">
        <w:t xml:space="preserve">To limit reporting at </w:t>
      </w:r>
      <w:r w:rsidR="00982E0B" w:rsidRPr="00EE1A30">
        <w:t xml:space="preserve">the </w:t>
      </w:r>
      <w:r w:rsidRPr="00EE1A30">
        <w:t xml:space="preserve">water body </w:t>
      </w:r>
      <w:r w:rsidR="00982E0B" w:rsidRPr="00EE1A30">
        <w:t xml:space="preserve">level </w:t>
      </w:r>
      <w:r w:rsidRPr="00EE1A30">
        <w:t>to the minimum necessary.</w:t>
      </w:r>
    </w:p>
    <w:p w14:paraId="59D00D5A" w14:textId="77777777" w:rsidR="003527AE" w:rsidRPr="00EE1A30" w:rsidRDefault="003527AE" w:rsidP="000840F3">
      <w:pPr>
        <w:jc w:val="both"/>
      </w:pPr>
      <w:r w:rsidRPr="00EE1A30">
        <w:t>The content of the data and information to be reported must</w:t>
      </w:r>
      <w:r w:rsidR="00982E0B" w:rsidRPr="00EE1A30">
        <w:t>, therefore,</w:t>
      </w:r>
      <w:r w:rsidRPr="00EE1A30">
        <w:t xml:space="preserve"> be simplified</w:t>
      </w:r>
      <w:r w:rsidR="00982E0B" w:rsidRPr="00EE1A30">
        <w:t xml:space="preserve">, leading </w:t>
      </w:r>
      <w:r w:rsidRPr="00EE1A30">
        <w:t xml:space="preserve">to </w:t>
      </w:r>
      <w:r w:rsidR="005023D6" w:rsidRPr="00EE1A30">
        <w:t>a reduction</w:t>
      </w:r>
      <w:r w:rsidR="00B9457B" w:rsidRPr="00EE1A30">
        <w:t xml:space="preserve"> of</w:t>
      </w:r>
      <w:r w:rsidR="005023D6" w:rsidRPr="00EE1A30">
        <w:t xml:space="preserve"> </w:t>
      </w:r>
      <w:r w:rsidRPr="00EE1A30">
        <w:t xml:space="preserve">the </w:t>
      </w:r>
      <w:r w:rsidR="00982E0B" w:rsidRPr="00EE1A30">
        <w:t xml:space="preserve">workload of the </w:t>
      </w:r>
      <w:r w:rsidRPr="00EE1A30">
        <w:t>M</w:t>
      </w:r>
      <w:r w:rsidR="00982E0B" w:rsidRPr="00EE1A30">
        <w:t xml:space="preserve">ember </w:t>
      </w:r>
      <w:r w:rsidRPr="00EE1A30">
        <w:t>S</w:t>
      </w:r>
      <w:r w:rsidR="00982E0B" w:rsidRPr="00EE1A30">
        <w:t>tates</w:t>
      </w:r>
      <w:r w:rsidRPr="00EE1A30">
        <w:t xml:space="preserve"> and </w:t>
      </w:r>
      <w:r w:rsidR="00982E0B" w:rsidRPr="00EE1A30">
        <w:t xml:space="preserve">European Commission, </w:t>
      </w:r>
      <w:r w:rsidR="00B9457B" w:rsidRPr="00EE1A30">
        <w:t xml:space="preserve">whilst delivering useful </w:t>
      </w:r>
      <w:r w:rsidR="00982E0B" w:rsidRPr="00EE1A30">
        <w:t xml:space="preserve">data and </w:t>
      </w:r>
      <w:r w:rsidR="00B9457B" w:rsidRPr="00EE1A30">
        <w:t xml:space="preserve">information </w:t>
      </w:r>
      <w:r w:rsidR="00982E0B" w:rsidRPr="00EE1A30">
        <w:t>that are</w:t>
      </w:r>
      <w:r w:rsidR="00B9457B" w:rsidRPr="00EE1A30">
        <w:t xml:space="preserve"> fit for purpose</w:t>
      </w:r>
      <w:r w:rsidRPr="00EE1A30">
        <w:t>.</w:t>
      </w:r>
      <w:r w:rsidR="00B9457B" w:rsidRPr="00EE1A30">
        <w:t xml:space="preserve"> The following </w:t>
      </w:r>
      <w:r w:rsidR="00C64ADF" w:rsidRPr="00EE1A30">
        <w:t xml:space="preserve">are </w:t>
      </w:r>
      <w:r w:rsidR="00B9457B" w:rsidRPr="00EE1A30">
        <w:t xml:space="preserve">concrete </w:t>
      </w:r>
      <w:r w:rsidR="00982E0B" w:rsidRPr="00EE1A30">
        <w:t xml:space="preserve">requirements </w:t>
      </w:r>
      <w:r w:rsidR="00C64ADF" w:rsidRPr="00EE1A30">
        <w:t>to this end</w:t>
      </w:r>
      <w:r w:rsidR="00B9457B" w:rsidRPr="00EE1A30">
        <w:t>:</w:t>
      </w:r>
    </w:p>
    <w:p w14:paraId="1D9D269D" w14:textId="77777777" w:rsidR="003527AE" w:rsidRPr="00EE1A30" w:rsidRDefault="003527AE" w:rsidP="000840F3">
      <w:pPr>
        <w:numPr>
          <w:ilvl w:val="0"/>
          <w:numId w:val="28"/>
        </w:numPr>
        <w:jc w:val="both"/>
      </w:pPr>
      <w:r w:rsidRPr="00EE1A30">
        <w:t xml:space="preserve">Electronic reporting should be focused on data </w:t>
      </w:r>
      <w:r w:rsidR="00EF4FD4" w:rsidRPr="00EE1A30">
        <w:t xml:space="preserve">and </w:t>
      </w:r>
      <w:r w:rsidR="009C4932" w:rsidRPr="00EE1A30">
        <w:t xml:space="preserve">the </w:t>
      </w:r>
      <w:r w:rsidRPr="00EE1A30">
        <w:t>identification (through targeted questions) of where detailed information on methodolog</w:t>
      </w:r>
      <w:r w:rsidR="009C4932" w:rsidRPr="00EE1A30">
        <w:t>ies</w:t>
      </w:r>
      <w:r w:rsidRPr="00EE1A30">
        <w:t xml:space="preserve"> can be found in the RBMPs and accompanying documents, requiring searchable formats and secured availability. This will entail a very significant simplification of the methodological </w:t>
      </w:r>
      <w:r w:rsidR="009C4932" w:rsidRPr="00EE1A30">
        <w:t xml:space="preserve">reporting </w:t>
      </w:r>
      <w:r w:rsidRPr="00EE1A30">
        <w:t xml:space="preserve">schemas (e.g. </w:t>
      </w:r>
      <w:r w:rsidR="009C4932" w:rsidRPr="00EE1A30">
        <w:t>on m</w:t>
      </w:r>
      <w:r w:rsidRPr="00EE1A30">
        <w:t xml:space="preserve">onitoring programmes, </w:t>
      </w:r>
      <w:r w:rsidR="009C4932" w:rsidRPr="00EE1A30">
        <w:t xml:space="preserve">and surface water and groundwater </w:t>
      </w:r>
      <w:r w:rsidRPr="00EE1A30">
        <w:t>methodologies)</w:t>
      </w:r>
      <w:r w:rsidR="00B9457B" w:rsidRPr="00EE1A30">
        <w:t>.</w:t>
      </w:r>
      <w:r w:rsidRPr="00EE1A30">
        <w:t xml:space="preserve"> </w:t>
      </w:r>
    </w:p>
    <w:p w14:paraId="30DF249C" w14:textId="77777777" w:rsidR="003527AE" w:rsidRPr="00EE1A30" w:rsidRDefault="00706C96" w:rsidP="000840F3">
      <w:pPr>
        <w:numPr>
          <w:ilvl w:val="0"/>
          <w:numId w:val="28"/>
        </w:numPr>
        <w:jc w:val="both"/>
      </w:pPr>
      <w:r w:rsidRPr="00EE1A30">
        <w:t xml:space="preserve">The </w:t>
      </w:r>
      <w:r w:rsidR="003527AE" w:rsidRPr="00EE1A30">
        <w:t>structure of the schemas</w:t>
      </w:r>
      <w:r w:rsidRPr="00EE1A30">
        <w:t xml:space="preserve"> should be simplified</w:t>
      </w:r>
      <w:r w:rsidR="003527AE" w:rsidRPr="00EE1A30">
        <w:t xml:space="preserve">, concentrating on a </w:t>
      </w:r>
      <w:r w:rsidRPr="00EE1A30">
        <w:t>’</w:t>
      </w:r>
      <w:r w:rsidR="003527AE" w:rsidRPr="00EE1A30">
        <w:t>backbone</w:t>
      </w:r>
      <w:r w:rsidRPr="00EE1A30">
        <w:t>’</w:t>
      </w:r>
      <w:r w:rsidR="003527AE" w:rsidRPr="00EE1A30">
        <w:t xml:space="preserve"> structure that would lead to a max</w:t>
      </w:r>
      <w:r w:rsidRPr="00EE1A30">
        <w:t xml:space="preserve">imum of two </w:t>
      </w:r>
      <w:r w:rsidR="003527AE" w:rsidRPr="00EE1A30">
        <w:t>levels</w:t>
      </w:r>
      <w:r w:rsidRPr="00EE1A30">
        <w:t xml:space="preserve">. This should also ease </w:t>
      </w:r>
      <w:r w:rsidR="003527AE" w:rsidRPr="00EE1A30">
        <w:t>the production of queries</w:t>
      </w:r>
      <w:r w:rsidR="00B9457B" w:rsidRPr="00EE1A30">
        <w:t>.</w:t>
      </w:r>
    </w:p>
    <w:p w14:paraId="7B8C4AC3" w14:textId="77777777" w:rsidR="003527AE" w:rsidRPr="00EE1A30" w:rsidRDefault="003527AE" w:rsidP="000840F3">
      <w:pPr>
        <w:numPr>
          <w:ilvl w:val="0"/>
          <w:numId w:val="28"/>
        </w:numPr>
        <w:jc w:val="both"/>
      </w:pPr>
      <w:r w:rsidRPr="00EE1A30">
        <w:t xml:space="preserve">Ensure consistency across </w:t>
      </w:r>
      <w:r w:rsidR="00706C96" w:rsidRPr="00EE1A30">
        <w:t xml:space="preserve">the </w:t>
      </w:r>
      <w:r w:rsidRPr="00EE1A30">
        <w:t>DPSIR chain (</w:t>
      </w:r>
      <w:r w:rsidR="00C64ADF" w:rsidRPr="00EE1A30">
        <w:t>Drivers-Pressures-State-Impact</w:t>
      </w:r>
      <w:r w:rsidR="000D5B00" w:rsidRPr="00EE1A30">
        <w:t>s</w:t>
      </w:r>
      <w:r w:rsidR="00C64ADF" w:rsidRPr="00EE1A30">
        <w:t>-Response</w:t>
      </w:r>
      <w:r w:rsidR="000D5B00" w:rsidRPr="00EE1A30">
        <w:t>s</w:t>
      </w:r>
      <w:r w:rsidR="00C64ADF" w:rsidRPr="00EE1A30">
        <w:t>)</w:t>
      </w:r>
      <w:r w:rsidR="000D5B00" w:rsidRPr="00EE1A30">
        <w:t xml:space="preserve">, </w:t>
      </w:r>
      <w:r w:rsidRPr="00EE1A30">
        <w:t xml:space="preserve">mainly through </w:t>
      </w:r>
      <w:r w:rsidR="00706C96" w:rsidRPr="00EE1A30">
        <w:t xml:space="preserve">the </w:t>
      </w:r>
      <w:r w:rsidRPr="00EE1A30">
        <w:t xml:space="preserve">harmonisation of common </w:t>
      </w:r>
      <w:r w:rsidR="00706C96" w:rsidRPr="00EE1A30">
        <w:t xml:space="preserve">reporting </w:t>
      </w:r>
      <w:r w:rsidRPr="00EE1A30">
        <w:t xml:space="preserve">schemas listing drivers, pressures, </w:t>
      </w:r>
      <w:r w:rsidR="00EF4FD4" w:rsidRPr="00EE1A30">
        <w:lastRenderedPageBreak/>
        <w:t>status</w:t>
      </w:r>
      <w:r w:rsidRPr="00EE1A30">
        <w:t>, impacts,</w:t>
      </w:r>
      <w:r w:rsidR="00706C96" w:rsidRPr="00EE1A30">
        <w:t xml:space="preserve"> and</w:t>
      </w:r>
      <w:r w:rsidRPr="00EE1A30">
        <w:t xml:space="preserve"> measures</w:t>
      </w:r>
      <w:r w:rsidR="000D5B00" w:rsidRPr="00EE1A30">
        <w:t xml:space="preserve"> (responses)</w:t>
      </w:r>
      <w:r w:rsidRPr="00EE1A30">
        <w:t xml:space="preserve">, and </w:t>
      </w:r>
      <w:r w:rsidR="00706C96" w:rsidRPr="00EE1A30">
        <w:t xml:space="preserve">the </w:t>
      </w:r>
      <w:r w:rsidRPr="00EE1A30">
        <w:t xml:space="preserve">specification of rules for </w:t>
      </w:r>
      <w:r w:rsidR="00706C96" w:rsidRPr="00EE1A30">
        <w:t xml:space="preserve">checking </w:t>
      </w:r>
      <w:r w:rsidRPr="00EE1A30">
        <w:t>consistency</w:t>
      </w:r>
      <w:r w:rsidR="00C64ADF" w:rsidRPr="00EE1A30">
        <w:t>,</w:t>
      </w:r>
      <w:r w:rsidRPr="00EE1A30">
        <w:t xml:space="preserve"> </w:t>
      </w:r>
      <w:r w:rsidR="00706C96" w:rsidRPr="00EE1A30">
        <w:t xml:space="preserve">thereby </w:t>
      </w:r>
      <w:r w:rsidRPr="00EE1A30">
        <w:t xml:space="preserve">enabling interoperability with streams of reporting under other </w:t>
      </w:r>
      <w:r w:rsidR="003B1BBD" w:rsidRPr="00EE1A30">
        <w:t xml:space="preserve">water related </w:t>
      </w:r>
      <w:r w:rsidRPr="00EE1A30">
        <w:t>legislation.</w:t>
      </w:r>
    </w:p>
    <w:p w14:paraId="501D0FBA" w14:textId="77777777" w:rsidR="006D07FF" w:rsidRPr="00EE1A30" w:rsidRDefault="00EF5B8C" w:rsidP="000840F3">
      <w:pPr>
        <w:jc w:val="both"/>
      </w:pPr>
      <w:r w:rsidRPr="00EE1A30">
        <w:t xml:space="preserve">The DPSIR </w:t>
      </w:r>
      <w:r w:rsidR="00FA1840" w:rsidRPr="00EE1A30">
        <w:t>concept can rely on data and information gathered from various sources (</w:t>
      </w:r>
      <w:r w:rsidR="00706C96" w:rsidRPr="00EE1A30">
        <w:t xml:space="preserve">e.g. </w:t>
      </w:r>
      <w:r w:rsidR="00FA1840" w:rsidRPr="00EE1A30">
        <w:t>monitoring, modelling, qualitative or quantitative estimates, etc) at different scales (</w:t>
      </w:r>
      <w:r w:rsidR="00706C96" w:rsidRPr="00EE1A30">
        <w:t xml:space="preserve">e.g. </w:t>
      </w:r>
      <w:r w:rsidR="00FA1840" w:rsidRPr="00EE1A30">
        <w:t>water body, catchment, river basin). It</w:t>
      </w:r>
      <w:r w:rsidR="001825BF" w:rsidRPr="00EE1A30">
        <w:t xml:space="preserve"> </w:t>
      </w:r>
      <w:r w:rsidR="00706C96" w:rsidRPr="00EE1A30">
        <w:t>is not a</w:t>
      </w:r>
      <w:r w:rsidR="001825BF" w:rsidRPr="00EE1A30">
        <w:t xml:space="preserve"> mathematical model </w:t>
      </w:r>
      <w:r w:rsidR="00706C96" w:rsidRPr="00EE1A30">
        <w:t xml:space="preserve">applied </w:t>
      </w:r>
      <w:r w:rsidR="001825BF" w:rsidRPr="00EE1A30">
        <w:t xml:space="preserve">at water body level, but </w:t>
      </w:r>
      <w:r w:rsidR="00706C96" w:rsidRPr="00EE1A30">
        <w:t>i</w:t>
      </w:r>
      <w:r w:rsidR="001825BF" w:rsidRPr="00EE1A30">
        <w:t>s</w:t>
      </w:r>
      <w:r w:rsidR="00FA1840" w:rsidRPr="00EE1A30">
        <w:t xml:space="preserve"> a useful concept</w:t>
      </w:r>
      <w:r w:rsidR="001825BF" w:rsidRPr="00EE1A30">
        <w:t>ual framework</w:t>
      </w:r>
      <w:r w:rsidR="00FA1840" w:rsidRPr="00EE1A30">
        <w:t xml:space="preserve"> to support the implementation</w:t>
      </w:r>
      <w:r w:rsidR="001825BF" w:rsidRPr="00EE1A30">
        <w:t xml:space="preserve"> </w:t>
      </w:r>
      <w:r w:rsidR="00706C96" w:rsidRPr="00EE1A30">
        <w:t xml:space="preserve">of the WFD </w:t>
      </w:r>
      <w:r w:rsidR="001825BF" w:rsidRPr="00EE1A30">
        <w:t xml:space="preserve">at </w:t>
      </w:r>
      <w:r w:rsidR="00706C96" w:rsidRPr="00EE1A30">
        <w:t>different</w:t>
      </w:r>
      <w:r w:rsidR="001825BF" w:rsidRPr="00EE1A30">
        <w:t xml:space="preserve"> scales. The modalities of its practical application depend</w:t>
      </w:r>
      <w:r w:rsidR="0036648B" w:rsidRPr="00EE1A30">
        <w:t xml:space="preserve"> </w:t>
      </w:r>
      <w:r w:rsidR="001825BF" w:rsidRPr="00EE1A30">
        <w:t>on the complexity of the situation in the RBD, the existing pressures and impacts</w:t>
      </w:r>
      <w:r w:rsidR="00706C96" w:rsidRPr="00EE1A30">
        <w:t>,</w:t>
      </w:r>
      <w:r w:rsidR="001825BF" w:rsidRPr="00EE1A30">
        <w:t xml:space="preserve"> and the potential</w:t>
      </w:r>
      <w:r w:rsidR="00706C96" w:rsidRPr="00EE1A30">
        <w:t>,</w:t>
      </w:r>
      <w:r w:rsidR="001825BF" w:rsidRPr="00EE1A30">
        <w:t xml:space="preserve"> </w:t>
      </w:r>
      <w:r w:rsidR="0036648B" w:rsidRPr="00EE1A30">
        <w:t xml:space="preserve">feasible </w:t>
      </w:r>
      <w:r w:rsidR="001825BF" w:rsidRPr="00EE1A30">
        <w:t>measures.</w:t>
      </w:r>
    </w:p>
    <w:p w14:paraId="05F13A33" w14:textId="77777777" w:rsidR="008D0ADC" w:rsidRPr="00EE1A30" w:rsidRDefault="00C73E16" w:rsidP="000840F3">
      <w:pPr>
        <w:autoSpaceDE w:val="0"/>
        <w:autoSpaceDN w:val="0"/>
        <w:adjustRightInd w:val="0"/>
        <w:jc w:val="both"/>
      </w:pPr>
      <w:r w:rsidRPr="00EE1A30">
        <w:t>It is important to recall that reporting should be based on the obligations of the WFD</w:t>
      </w:r>
      <w:r w:rsidR="00C64ADF" w:rsidRPr="00EE1A30">
        <w:t>.</w:t>
      </w:r>
      <w:r w:rsidR="00EB77CA" w:rsidRPr="00EE1A30">
        <w:t xml:space="preserve"> </w:t>
      </w:r>
      <w:r w:rsidR="00A774F1" w:rsidRPr="00EE1A30">
        <w:t xml:space="preserve">The reporting requirements presented in this </w:t>
      </w:r>
      <w:r w:rsidR="000D5B00" w:rsidRPr="00EE1A30">
        <w:t xml:space="preserve">WFD Reporting </w:t>
      </w:r>
      <w:r w:rsidR="00A774F1" w:rsidRPr="00EE1A30">
        <w:t>Guidance have been agreed through the CIS process</w:t>
      </w:r>
      <w:r w:rsidR="008D0ADC" w:rsidRPr="00EE1A30">
        <w:t xml:space="preserve"> and M</w:t>
      </w:r>
      <w:r w:rsidR="00A774F1" w:rsidRPr="00EE1A30">
        <w:t>ember</w:t>
      </w:r>
      <w:r w:rsidR="008D0ADC" w:rsidRPr="00EE1A30">
        <w:t xml:space="preserve"> </w:t>
      </w:r>
      <w:r w:rsidR="00A774F1" w:rsidRPr="00EE1A30">
        <w:t xml:space="preserve">States have </w:t>
      </w:r>
      <w:r w:rsidR="00EB77CA" w:rsidRPr="00EE1A30">
        <w:rPr>
          <w:szCs w:val="24"/>
          <w:lang w:eastAsia="en-GB"/>
        </w:rPr>
        <w:t>a commitment</w:t>
      </w:r>
      <w:r w:rsidR="00A774F1" w:rsidRPr="00EE1A30">
        <w:rPr>
          <w:szCs w:val="24"/>
          <w:lang w:eastAsia="en-GB"/>
        </w:rPr>
        <w:t xml:space="preserve"> t</w:t>
      </w:r>
      <w:r w:rsidR="00EB77CA" w:rsidRPr="00EE1A30">
        <w:rPr>
          <w:szCs w:val="24"/>
          <w:lang w:eastAsia="en-GB"/>
        </w:rPr>
        <w:t xml:space="preserve">o </w:t>
      </w:r>
      <w:r w:rsidR="00A774F1" w:rsidRPr="00EE1A30">
        <w:rPr>
          <w:szCs w:val="24"/>
          <w:lang w:eastAsia="en-GB"/>
        </w:rPr>
        <w:t xml:space="preserve">report </w:t>
      </w:r>
      <w:r w:rsidR="008D0ADC" w:rsidRPr="00EE1A30">
        <w:rPr>
          <w:szCs w:val="24"/>
          <w:lang w:eastAsia="en-GB"/>
        </w:rPr>
        <w:t xml:space="preserve">the </w:t>
      </w:r>
      <w:r w:rsidR="00A774F1" w:rsidRPr="00EE1A30">
        <w:rPr>
          <w:szCs w:val="24"/>
          <w:lang w:eastAsia="en-GB"/>
        </w:rPr>
        <w:t xml:space="preserve">electronic data and </w:t>
      </w:r>
      <w:r w:rsidR="00EB77CA" w:rsidRPr="00EE1A30">
        <w:rPr>
          <w:szCs w:val="24"/>
          <w:lang w:eastAsia="en-GB"/>
        </w:rPr>
        <w:t xml:space="preserve">information </w:t>
      </w:r>
      <w:r w:rsidR="00A774F1" w:rsidRPr="00EE1A30">
        <w:rPr>
          <w:szCs w:val="24"/>
          <w:lang w:eastAsia="en-GB"/>
        </w:rPr>
        <w:t xml:space="preserve">requested </w:t>
      </w:r>
      <w:r w:rsidR="00EB77CA" w:rsidRPr="00EE1A30">
        <w:rPr>
          <w:szCs w:val="24"/>
          <w:lang w:eastAsia="en-GB"/>
        </w:rPr>
        <w:t>to</w:t>
      </w:r>
      <w:r w:rsidR="008D0ADC" w:rsidRPr="00EE1A30">
        <w:rPr>
          <w:szCs w:val="24"/>
          <w:lang w:eastAsia="en-GB"/>
        </w:rPr>
        <w:t xml:space="preserve"> </w:t>
      </w:r>
      <w:r w:rsidR="00EB77CA" w:rsidRPr="00EE1A30">
        <w:rPr>
          <w:szCs w:val="24"/>
          <w:lang w:eastAsia="en-GB"/>
        </w:rPr>
        <w:t>WISE</w:t>
      </w:r>
      <w:r w:rsidR="000D5B00" w:rsidRPr="00EE1A30">
        <w:rPr>
          <w:szCs w:val="24"/>
          <w:lang w:eastAsia="en-GB"/>
        </w:rPr>
        <w:t xml:space="preserve">. </w:t>
      </w:r>
      <w:r w:rsidR="008D0ADC" w:rsidRPr="00EE1A30">
        <w:rPr>
          <w:szCs w:val="24"/>
          <w:lang w:eastAsia="en-GB"/>
        </w:rPr>
        <w:t xml:space="preserve">The reporting of data and information in accordance with this </w:t>
      </w:r>
      <w:r w:rsidR="000D5B00" w:rsidRPr="00EE1A30">
        <w:rPr>
          <w:szCs w:val="24"/>
          <w:lang w:eastAsia="en-GB"/>
        </w:rPr>
        <w:t xml:space="preserve">WFD Reporting </w:t>
      </w:r>
      <w:r w:rsidR="008D0ADC" w:rsidRPr="00EE1A30">
        <w:rPr>
          <w:szCs w:val="24"/>
          <w:lang w:eastAsia="en-GB"/>
        </w:rPr>
        <w:t>Guidance should ensure completeness and comparability in both the reporting and assessment of the Member States’ implementation of the WFD</w:t>
      </w:r>
      <w:r w:rsidR="00EB77CA" w:rsidRPr="00EE1A30">
        <w:t>.</w:t>
      </w:r>
    </w:p>
    <w:p w14:paraId="12527206" w14:textId="77777777" w:rsidR="00602A99" w:rsidRPr="00EE1A30" w:rsidRDefault="00A14A43" w:rsidP="000840F3">
      <w:pPr>
        <w:autoSpaceDE w:val="0"/>
        <w:autoSpaceDN w:val="0"/>
        <w:adjustRightInd w:val="0"/>
        <w:jc w:val="both"/>
      </w:pPr>
      <w:r w:rsidRPr="00EE1A30">
        <w:t xml:space="preserve">It </w:t>
      </w:r>
      <w:r w:rsidR="000D78D5" w:rsidRPr="00EE1A30">
        <w:t>i</w:t>
      </w:r>
      <w:r w:rsidRPr="00EE1A30">
        <w:t xml:space="preserve">s recognised that it </w:t>
      </w:r>
      <w:r w:rsidR="000D78D5" w:rsidRPr="00EE1A30">
        <w:t xml:space="preserve">may </w:t>
      </w:r>
      <w:r w:rsidR="00C73E16" w:rsidRPr="00EE1A30">
        <w:t xml:space="preserve">be difficult for some Member States to provide all </w:t>
      </w:r>
      <w:r w:rsidR="00FE7EDF" w:rsidRPr="00EE1A30">
        <w:t xml:space="preserve">the </w:t>
      </w:r>
      <w:r w:rsidR="00C73E16" w:rsidRPr="00EE1A30">
        <w:t xml:space="preserve">data and information </w:t>
      </w:r>
      <w:r w:rsidR="000D78D5" w:rsidRPr="00EE1A30">
        <w:t xml:space="preserve">in the format and structure </w:t>
      </w:r>
      <w:r w:rsidR="003256A9" w:rsidRPr="00EE1A30">
        <w:t>requ</w:t>
      </w:r>
      <w:r w:rsidR="00E70D38" w:rsidRPr="00EE1A30">
        <w:t>ested</w:t>
      </w:r>
      <w:r w:rsidR="003256A9" w:rsidRPr="00EE1A30">
        <w:t xml:space="preserve"> by this </w:t>
      </w:r>
      <w:r w:rsidR="008D0ADC" w:rsidRPr="00EE1A30">
        <w:t>G</w:t>
      </w:r>
      <w:r w:rsidR="003256A9" w:rsidRPr="00EE1A30">
        <w:t xml:space="preserve">uidance. The reasons </w:t>
      </w:r>
      <w:r w:rsidR="00CC3A08" w:rsidRPr="00EE1A30">
        <w:t xml:space="preserve">for non-reporting or incomplete reporting of specific data and information </w:t>
      </w:r>
      <w:r w:rsidR="00121373" w:rsidRPr="00EE1A30">
        <w:t>may be varied</w:t>
      </w:r>
      <w:r w:rsidR="007B5765" w:rsidRPr="00EE1A30">
        <w:t>. For example</w:t>
      </w:r>
      <w:r w:rsidR="00121373" w:rsidRPr="00EE1A30">
        <w:t>,</w:t>
      </w:r>
      <w:r w:rsidR="007B5765" w:rsidRPr="00EE1A30">
        <w:t xml:space="preserve"> the </w:t>
      </w:r>
      <w:r w:rsidR="008D0ADC" w:rsidRPr="00EE1A30">
        <w:t>G</w:t>
      </w:r>
      <w:r w:rsidR="007B5765" w:rsidRPr="00EE1A30">
        <w:t>uidance has been adopted after the deadline for</w:t>
      </w:r>
      <w:r w:rsidR="00121373" w:rsidRPr="00EE1A30">
        <w:t xml:space="preserve"> the</w:t>
      </w:r>
      <w:r w:rsidR="007B5765" w:rsidRPr="00EE1A30">
        <w:t xml:space="preserve"> finalisation of some preparatory work for the</w:t>
      </w:r>
      <w:r w:rsidR="00121373" w:rsidRPr="00EE1A30">
        <w:t xml:space="preserve"> second </w:t>
      </w:r>
      <w:r w:rsidR="007B5765" w:rsidRPr="00EE1A30">
        <w:t>RBMP</w:t>
      </w:r>
      <w:r w:rsidR="00121373" w:rsidRPr="00EE1A30">
        <w:t>s</w:t>
      </w:r>
      <w:r w:rsidR="007B5765" w:rsidRPr="00EE1A30">
        <w:t xml:space="preserve">, </w:t>
      </w:r>
      <w:r w:rsidR="00D531F3">
        <w:t>including</w:t>
      </w:r>
      <w:r w:rsidR="007B5765" w:rsidRPr="00EE1A30">
        <w:t xml:space="preserve"> the </w:t>
      </w:r>
      <w:r w:rsidR="003256A9" w:rsidRPr="00EE1A30">
        <w:t>pressure and impact analysis and the review of the economic analysis</w:t>
      </w:r>
      <w:r w:rsidR="00D531F3">
        <w:t>,</w:t>
      </w:r>
      <w:r w:rsidR="00BB3B6B" w:rsidRPr="00EE1A30">
        <w:t xml:space="preserve"> </w:t>
      </w:r>
      <w:r w:rsidR="00D531F3">
        <w:t xml:space="preserve">both of </w:t>
      </w:r>
      <w:r w:rsidR="00BB3B6B" w:rsidRPr="00EE1A30">
        <w:t>which</w:t>
      </w:r>
      <w:r w:rsidR="003256A9" w:rsidRPr="00EE1A30">
        <w:t xml:space="preserve"> were due by the end of 2013</w:t>
      </w:r>
      <w:r w:rsidR="00D531F3">
        <w:t>.</w:t>
      </w:r>
      <w:r w:rsidR="00602A99" w:rsidRPr="00EE1A30">
        <w:t xml:space="preserve"> </w:t>
      </w:r>
      <w:r w:rsidR="00D531F3">
        <w:t xml:space="preserve">This makes </w:t>
      </w:r>
      <w:r w:rsidR="003256A9" w:rsidRPr="00EE1A30">
        <w:t xml:space="preserve">it difficult </w:t>
      </w:r>
      <w:r w:rsidR="00D531F3">
        <w:t xml:space="preserve">for the Member States </w:t>
      </w:r>
      <w:r w:rsidR="003256A9" w:rsidRPr="00EE1A30">
        <w:t xml:space="preserve">to adapt the information to the structures and the level of aggregation requested by the </w:t>
      </w:r>
      <w:r w:rsidR="008D0ADC" w:rsidRPr="00EE1A30">
        <w:t>G</w:t>
      </w:r>
      <w:r w:rsidR="003256A9" w:rsidRPr="00EE1A30">
        <w:t>uidance.</w:t>
      </w:r>
      <w:r w:rsidR="00BB3B6B" w:rsidRPr="00EE1A30">
        <w:t xml:space="preserve"> </w:t>
      </w:r>
      <w:r w:rsidR="00D531F3">
        <w:t>Furthermore, s</w:t>
      </w:r>
      <w:r w:rsidR="00BB3B6B" w:rsidRPr="00EE1A30">
        <w:t xml:space="preserve">ome Member States may not be able to report certain aspects requested in the </w:t>
      </w:r>
      <w:r w:rsidR="008D0ADC" w:rsidRPr="00EE1A30">
        <w:t>G</w:t>
      </w:r>
      <w:r w:rsidR="00BB3B6B" w:rsidRPr="00EE1A30">
        <w:t xml:space="preserve">uidance because of </w:t>
      </w:r>
      <w:r w:rsidR="00121373" w:rsidRPr="00EE1A30">
        <w:t xml:space="preserve">gaps in </w:t>
      </w:r>
      <w:r w:rsidR="00BB3B6B" w:rsidRPr="00EE1A30">
        <w:t>implementation.</w:t>
      </w:r>
    </w:p>
    <w:p w14:paraId="7FED0C32" w14:textId="77777777" w:rsidR="00CC3A08" w:rsidRPr="00EE1A30" w:rsidRDefault="00602A99" w:rsidP="000840F3">
      <w:pPr>
        <w:autoSpaceDE w:val="0"/>
        <w:autoSpaceDN w:val="0"/>
        <w:adjustRightInd w:val="0"/>
        <w:jc w:val="both"/>
      </w:pPr>
      <w:r w:rsidRPr="00EE1A30">
        <w:t>N</w:t>
      </w:r>
      <w:r w:rsidR="00CC3A08" w:rsidRPr="00EE1A30">
        <w:t xml:space="preserve">on-reporting </w:t>
      </w:r>
      <w:r w:rsidR="000D78D5" w:rsidRPr="00EE1A30">
        <w:t xml:space="preserve">or incomplete reporting </w:t>
      </w:r>
      <w:r w:rsidR="00CC3A08" w:rsidRPr="00EE1A30">
        <w:t xml:space="preserve">according to the </w:t>
      </w:r>
      <w:r w:rsidR="000D78D5" w:rsidRPr="00EE1A30">
        <w:t xml:space="preserve">requirements set out in this Guidance </w:t>
      </w:r>
      <w:r w:rsidR="00CC3A08" w:rsidRPr="00EE1A30">
        <w:t>do</w:t>
      </w:r>
      <w:r w:rsidRPr="00EE1A30">
        <w:t>es</w:t>
      </w:r>
      <w:r w:rsidR="00CC3A08" w:rsidRPr="00EE1A30">
        <w:t xml:space="preserve"> not necessarily imply that the Member State is not implementing the WFD correctly.</w:t>
      </w:r>
      <w:r w:rsidR="00BB3B6B" w:rsidRPr="00EE1A30">
        <w:t xml:space="preserve"> </w:t>
      </w:r>
      <w:r w:rsidR="00CC3A08" w:rsidRPr="00EE1A30">
        <w:t xml:space="preserve">Member States may have </w:t>
      </w:r>
      <w:r w:rsidRPr="00EE1A30">
        <w:t xml:space="preserve">undertaken </w:t>
      </w:r>
      <w:r w:rsidR="00CC3A08" w:rsidRPr="00EE1A30">
        <w:t xml:space="preserve">the relevant work but are simply not able to report it in the </w:t>
      </w:r>
      <w:r w:rsidRPr="00EE1A30">
        <w:t xml:space="preserve">requested </w:t>
      </w:r>
      <w:r w:rsidR="00CC3A08" w:rsidRPr="00EE1A30">
        <w:t xml:space="preserve">format </w:t>
      </w:r>
      <w:r w:rsidRPr="00EE1A30">
        <w:t xml:space="preserve">and structure </w:t>
      </w:r>
      <w:r w:rsidR="000D78D5" w:rsidRPr="00EE1A30">
        <w:t xml:space="preserve">for </w:t>
      </w:r>
      <w:r w:rsidR="00BB3B6B" w:rsidRPr="00EE1A30">
        <w:t>a number of reasons</w:t>
      </w:r>
      <w:r w:rsidR="00CC3A08" w:rsidRPr="00EE1A30">
        <w:t xml:space="preserve">. </w:t>
      </w:r>
      <w:r w:rsidRPr="00EE1A30">
        <w:t>However</w:t>
      </w:r>
      <w:r w:rsidR="00CC3A08" w:rsidRPr="00EE1A30">
        <w:t xml:space="preserve">, the </w:t>
      </w:r>
      <w:r w:rsidRPr="00EE1A30">
        <w:t xml:space="preserve">European </w:t>
      </w:r>
      <w:r w:rsidR="00CC3A08" w:rsidRPr="00EE1A30">
        <w:t xml:space="preserve">Commission relies </w:t>
      </w:r>
      <w:r w:rsidR="003F1F7C" w:rsidRPr="00EE1A30">
        <w:t>largely</w:t>
      </w:r>
      <w:r w:rsidR="00CC3A08" w:rsidRPr="00EE1A30">
        <w:t xml:space="preserve"> on the </w:t>
      </w:r>
      <w:r w:rsidRPr="00EE1A30">
        <w:t xml:space="preserve">data and information </w:t>
      </w:r>
      <w:r w:rsidR="00CC3A08" w:rsidRPr="00EE1A30">
        <w:t>report</w:t>
      </w:r>
      <w:r w:rsidRPr="00EE1A30">
        <w:t>ed</w:t>
      </w:r>
      <w:r w:rsidR="00CC3A08" w:rsidRPr="00EE1A30">
        <w:t xml:space="preserve"> by Member States</w:t>
      </w:r>
      <w:r w:rsidR="003F1F7C" w:rsidRPr="00EE1A30">
        <w:t xml:space="preserve"> for its assessment of implementation</w:t>
      </w:r>
      <w:r w:rsidRPr="00EE1A30">
        <w:t xml:space="preserve"> and it </w:t>
      </w:r>
      <w:r w:rsidR="00CC3A08" w:rsidRPr="00EE1A30">
        <w:t>is</w:t>
      </w:r>
      <w:r w:rsidRPr="00EE1A30">
        <w:t>,</w:t>
      </w:r>
      <w:r w:rsidR="00CC3A08" w:rsidRPr="00EE1A30">
        <w:t xml:space="preserve"> therefore</w:t>
      </w:r>
      <w:r w:rsidRPr="00EE1A30">
        <w:t>,</w:t>
      </w:r>
      <w:r w:rsidR="00CC3A08" w:rsidRPr="00EE1A30">
        <w:t xml:space="preserve"> essential that, if certain </w:t>
      </w:r>
      <w:r w:rsidRPr="00EE1A30">
        <w:t xml:space="preserve">aspects are not reported or are </w:t>
      </w:r>
      <w:r w:rsidR="00CC3A08" w:rsidRPr="00EE1A30">
        <w:t>incompletely reported, the Member State concerned explain</w:t>
      </w:r>
      <w:r w:rsidRPr="00EE1A30">
        <w:t>s</w:t>
      </w:r>
      <w:r w:rsidR="00CC3A08" w:rsidRPr="00EE1A30">
        <w:t xml:space="preserve"> the reasons. </w:t>
      </w:r>
      <w:r w:rsidR="003F1F7C" w:rsidRPr="00EE1A30">
        <w:t>I</w:t>
      </w:r>
      <w:r w:rsidRPr="00EE1A30">
        <w:t>n such a circums</w:t>
      </w:r>
      <w:r w:rsidR="003F1F7C" w:rsidRPr="00EE1A30">
        <w:t>t</w:t>
      </w:r>
      <w:r w:rsidRPr="00EE1A30">
        <w:t>ance, it</w:t>
      </w:r>
      <w:r w:rsidR="003F1F7C" w:rsidRPr="00EE1A30">
        <w:t xml:space="preserve"> is </w:t>
      </w:r>
      <w:r w:rsidR="00BE5830" w:rsidRPr="00EE1A30">
        <w:t xml:space="preserve">proposed </w:t>
      </w:r>
      <w:r w:rsidRPr="00EE1A30">
        <w:t xml:space="preserve">that </w:t>
      </w:r>
      <w:r w:rsidR="00BE5830" w:rsidRPr="00EE1A30">
        <w:t xml:space="preserve">a </w:t>
      </w:r>
      <w:r w:rsidRPr="00EE1A30">
        <w:t>‘</w:t>
      </w:r>
      <w:r w:rsidR="00BE5830" w:rsidRPr="00EE1A30">
        <w:t xml:space="preserve">Read </w:t>
      </w:r>
      <w:r w:rsidR="003F1F7C" w:rsidRPr="00EE1A30">
        <w:t>me first</w:t>
      </w:r>
      <w:r w:rsidRPr="00EE1A30">
        <w:t>’</w:t>
      </w:r>
      <w:r w:rsidR="003F1F7C" w:rsidRPr="00EE1A30">
        <w:t xml:space="preserve"> </w:t>
      </w:r>
      <w:r w:rsidR="00BE5830" w:rsidRPr="00EE1A30">
        <w:t>explanatory note</w:t>
      </w:r>
      <w:r w:rsidRPr="00EE1A30">
        <w:t xml:space="preserve"> be prepared by the Member State to</w:t>
      </w:r>
      <w:r w:rsidR="003F1F7C" w:rsidRPr="00EE1A30">
        <w:t xml:space="preserve"> accompan</w:t>
      </w:r>
      <w:r w:rsidRPr="00EE1A30">
        <w:t>y</w:t>
      </w:r>
      <w:r w:rsidR="003F1F7C" w:rsidRPr="00EE1A30">
        <w:t xml:space="preserve"> the electronic reporting, as explained below in </w:t>
      </w:r>
      <w:r w:rsidR="006F25ED" w:rsidRPr="006F25ED">
        <w:t>Chapter 1.6,</w:t>
      </w:r>
      <w:r w:rsidR="003F1F7C" w:rsidRPr="00EE1A30">
        <w:t xml:space="preserve"> which would enable the Member State</w:t>
      </w:r>
      <w:r w:rsidRPr="00EE1A30">
        <w:t xml:space="preserve"> </w:t>
      </w:r>
      <w:r w:rsidR="003F1F7C" w:rsidRPr="00DD6DEC">
        <w:t xml:space="preserve">to report links </w:t>
      </w:r>
      <w:r w:rsidR="003F1F7C" w:rsidRPr="00EE1A30">
        <w:t xml:space="preserve">or references to other pieces of </w:t>
      </w:r>
      <w:r w:rsidRPr="00EE1A30">
        <w:t xml:space="preserve">supporting </w:t>
      </w:r>
      <w:r w:rsidR="003F1F7C" w:rsidRPr="00EE1A30">
        <w:t xml:space="preserve">information where the necessary information </w:t>
      </w:r>
      <w:r w:rsidRPr="00EE1A30">
        <w:t xml:space="preserve">may be </w:t>
      </w:r>
      <w:r w:rsidR="003F1F7C" w:rsidRPr="00EE1A30">
        <w:t>found</w:t>
      </w:r>
      <w:r w:rsidRPr="00EE1A30">
        <w:t xml:space="preserve"> (if available)</w:t>
      </w:r>
      <w:r w:rsidR="003F1F7C" w:rsidRPr="00EE1A30">
        <w:t>.</w:t>
      </w:r>
    </w:p>
    <w:p w14:paraId="43F9C6F6" w14:textId="77777777" w:rsidR="00B666DD" w:rsidRPr="00EE1A30" w:rsidRDefault="00602A99" w:rsidP="000840F3">
      <w:pPr>
        <w:jc w:val="both"/>
      </w:pPr>
      <w:r w:rsidRPr="00EE1A30">
        <w:t>T</w:t>
      </w:r>
      <w:r w:rsidR="003F1F7C" w:rsidRPr="00EE1A30">
        <w:t xml:space="preserve">he fact that some Member States </w:t>
      </w:r>
      <w:r w:rsidRPr="00EE1A30">
        <w:t xml:space="preserve">may </w:t>
      </w:r>
      <w:r w:rsidR="003F1F7C" w:rsidRPr="00EE1A30">
        <w:t>not be able to report certain data and information</w:t>
      </w:r>
      <w:r w:rsidR="00C73E16" w:rsidRPr="00EE1A30">
        <w:t xml:space="preserve"> </w:t>
      </w:r>
      <w:r w:rsidRPr="00EE1A30">
        <w:t xml:space="preserve">is </w:t>
      </w:r>
      <w:r w:rsidR="00C73E16" w:rsidRPr="00EE1A30">
        <w:t xml:space="preserve">not a reason </w:t>
      </w:r>
      <w:r w:rsidR="003F1F7C" w:rsidRPr="00EE1A30">
        <w:t>to exclude these requirements from th</w:t>
      </w:r>
      <w:r w:rsidRPr="00EE1A30">
        <w:t>is G</w:t>
      </w:r>
      <w:r w:rsidR="003F1F7C" w:rsidRPr="00EE1A30">
        <w:t>uidance</w:t>
      </w:r>
      <w:r w:rsidR="00392AF6" w:rsidRPr="00EE1A30">
        <w:t xml:space="preserve"> as they may be able to report in the future</w:t>
      </w:r>
      <w:r w:rsidRPr="00EE1A30">
        <w:t>.</w:t>
      </w:r>
      <w:r w:rsidR="00392AF6" w:rsidRPr="00EE1A30">
        <w:t xml:space="preserve"> Indeed, o</w:t>
      </w:r>
      <w:r w:rsidR="00C73E16" w:rsidRPr="00EE1A30">
        <w:t>ther Member States will be able to report</w:t>
      </w:r>
      <w:r w:rsidR="00392AF6" w:rsidRPr="00EE1A30">
        <w:t>.</w:t>
      </w:r>
      <w:r w:rsidR="00C73E16" w:rsidRPr="00EE1A30">
        <w:t xml:space="preserve"> </w:t>
      </w:r>
      <w:r w:rsidR="00C64ADF" w:rsidRPr="00EE1A30">
        <w:t>A lowest common denominator approach should be avoided.</w:t>
      </w:r>
    </w:p>
    <w:p w14:paraId="60529B50" w14:textId="77777777" w:rsidR="00D24F9A" w:rsidRPr="00EE1A30" w:rsidRDefault="006F25ED" w:rsidP="000840F3">
      <w:pPr>
        <w:pStyle w:val="Heading2"/>
        <w:jc w:val="both"/>
      </w:pPr>
      <w:bookmarkStart w:id="24" w:name="_Toc375220034"/>
      <w:bookmarkStart w:id="25" w:name="_Toc386464204"/>
      <w:bookmarkStart w:id="26" w:name="_Toc425522027"/>
      <w:bookmarkStart w:id="27" w:name="_Toc430961537"/>
      <w:bookmarkStart w:id="28" w:name="_Toc433807962"/>
      <w:r w:rsidRPr="006F25ED">
        <w:t>Structure</w:t>
      </w:r>
      <w:bookmarkEnd w:id="24"/>
      <w:r w:rsidRPr="006F25ED">
        <w:t xml:space="preserve"> of the document</w:t>
      </w:r>
      <w:bookmarkEnd w:id="25"/>
      <w:bookmarkEnd w:id="26"/>
      <w:bookmarkEnd w:id="27"/>
      <w:bookmarkEnd w:id="28"/>
    </w:p>
    <w:p w14:paraId="5C1D44FF" w14:textId="77777777" w:rsidR="00F460A4" w:rsidRPr="00EE1A30" w:rsidRDefault="00F460A4" w:rsidP="000840F3">
      <w:pPr>
        <w:jc w:val="both"/>
      </w:pPr>
      <w:r w:rsidRPr="00EE1A30">
        <w:t xml:space="preserve">This </w:t>
      </w:r>
      <w:r w:rsidR="00EE29F1" w:rsidRPr="00EE1A30">
        <w:t>WFD Reporting Guidance</w:t>
      </w:r>
      <w:r w:rsidRPr="00EE1A30">
        <w:t xml:space="preserve"> is considerably longer than the </w:t>
      </w:r>
      <w:r w:rsidR="00A5092B" w:rsidRPr="00EE1A30">
        <w:t>‘</w:t>
      </w:r>
      <w:r w:rsidRPr="00EE1A30">
        <w:t xml:space="preserve">CIS </w:t>
      </w:r>
      <w:r w:rsidR="00461883" w:rsidRPr="00EE1A30">
        <w:rPr>
          <w:szCs w:val="24"/>
          <w:lang w:eastAsia="en-GB"/>
        </w:rPr>
        <w:t xml:space="preserve">Guidance Document No. 21: Guidance for reporting under the Water Framework Directive’ </w:t>
      </w:r>
      <w:r w:rsidR="006B49E6" w:rsidRPr="00EE1A30">
        <w:rPr>
          <w:szCs w:val="24"/>
          <w:lang w:eastAsia="en-GB"/>
        </w:rPr>
        <w:t xml:space="preserve">used by Member States during the </w:t>
      </w:r>
      <w:r w:rsidR="006B49E6" w:rsidRPr="00EE1A30">
        <w:rPr>
          <w:szCs w:val="24"/>
          <w:lang w:eastAsia="en-GB"/>
        </w:rPr>
        <w:lastRenderedPageBreak/>
        <w:t xml:space="preserve">reporting of the first RBMPs. </w:t>
      </w:r>
      <w:r w:rsidRPr="00EE1A30">
        <w:t>This is because</w:t>
      </w:r>
      <w:r w:rsidR="006B49E6" w:rsidRPr="00EE1A30">
        <w:t xml:space="preserve"> all of the relevant user documents and materials relating to the reporting of the second RBMPs have been </w:t>
      </w:r>
      <w:r w:rsidRPr="00EE1A30">
        <w:t xml:space="preserve">consolidated into a single </w:t>
      </w:r>
      <w:r w:rsidR="000F5BD3" w:rsidRPr="00EE1A30">
        <w:t>WFD Reporting G</w:t>
      </w:r>
      <w:r w:rsidRPr="00EE1A30">
        <w:t>uidance (</w:t>
      </w:r>
      <w:r w:rsidR="000F5BD3" w:rsidRPr="00EE1A30">
        <w:t>se</w:t>
      </w:r>
      <w:r w:rsidR="00962D6F" w:rsidRPr="00EE1A30">
        <w:t>e</w:t>
      </w:r>
      <w:r w:rsidR="000F5BD3" w:rsidRPr="00EE1A30">
        <w:t xml:space="preserve"> Annexes</w:t>
      </w:r>
      <w:r w:rsidRPr="00EE1A30">
        <w:t xml:space="preserve">) and more detail and </w:t>
      </w:r>
      <w:r w:rsidR="000F5BD3" w:rsidRPr="00EE1A30">
        <w:t xml:space="preserve">help </w:t>
      </w:r>
      <w:r w:rsidRPr="00EE1A30">
        <w:t>is provided on the terms used.</w:t>
      </w:r>
    </w:p>
    <w:p w14:paraId="69ECCAEB" w14:textId="77777777" w:rsidR="00C479A3" w:rsidRPr="00EE1A30" w:rsidRDefault="0007587F" w:rsidP="000840F3">
      <w:pPr>
        <w:jc w:val="both"/>
      </w:pPr>
      <w:r w:rsidRPr="00EE1A30">
        <w:t xml:space="preserve">This </w:t>
      </w:r>
      <w:r w:rsidR="000F5BD3" w:rsidRPr="00EE1A30">
        <w:t>WFD Reporting Guidance</w:t>
      </w:r>
      <w:r w:rsidRPr="00EE1A30">
        <w:t xml:space="preserve"> is largely structured on the basis of the schemas</w:t>
      </w:r>
      <w:r w:rsidR="000F5BD3" w:rsidRPr="00EE1A30">
        <w:t xml:space="preserve"> developed for the reporting of the first RBMPs in 2010</w:t>
      </w:r>
      <w:r w:rsidRPr="00EE1A30">
        <w:t xml:space="preserve">. </w:t>
      </w:r>
      <w:r w:rsidR="00C479A3" w:rsidRPr="00EE1A30">
        <w:t>Chapters are structured on the basis of the level of reporting</w:t>
      </w:r>
      <w:r w:rsidR="000F5BD3" w:rsidRPr="00EE1A30">
        <w:t xml:space="preserve">, i.e. </w:t>
      </w:r>
      <w:r w:rsidR="00C479A3" w:rsidRPr="00EE1A30">
        <w:t>surface water body, groundwater body, RBD or Member State. This means that information on certain issue</w:t>
      </w:r>
      <w:r w:rsidR="000F5BD3" w:rsidRPr="00EE1A30">
        <w:t>s</w:t>
      </w:r>
      <w:r w:rsidR="00C479A3" w:rsidRPr="00EE1A30">
        <w:t xml:space="preserve"> may be distributed </w:t>
      </w:r>
      <w:r w:rsidR="00D531F3">
        <w:t>through</w:t>
      </w:r>
      <w:r w:rsidR="00D531F3" w:rsidRPr="00EE1A30">
        <w:t xml:space="preserve"> </w:t>
      </w:r>
      <w:r w:rsidR="000F5BD3" w:rsidRPr="00EE1A30">
        <w:t xml:space="preserve">more than one </w:t>
      </w:r>
      <w:r w:rsidR="00C479A3" w:rsidRPr="00EE1A30">
        <w:t>chapter. For example</w:t>
      </w:r>
      <w:r w:rsidR="000F5BD3" w:rsidRPr="00EE1A30">
        <w:t>,</w:t>
      </w:r>
      <w:r w:rsidR="00C479A3" w:rsidRPr="00EE1A30">
        <w:t xml:space="preserve"> data on status and pressures at water body level </w:t>
      </w:r>
      <w:r w:rsidR="000F5BD3" w:rsidRPr="00EE1A30">
        <w:t xml:space="preserve">can be found </w:t>
      </w:r>
      <w:r w:rsidR="00C479A3" w:rsidRPr="00EE1A30">
        <w:t xml:space="preserve">in </w:t>
      </w:r>
      <w:r w:rsidR="006F25ED" w:rsidRPr="006F25ED">
        <w:t>Chapter 2 for surface water bodies and Chapter 3 for groundwater bodies</w:t>
      </w:r>
      <w:r w:rsidR="00C479A3" w:rsidRPr="00EE1A30">
        <w:t xml:space="preserve">, whereas information on the methodologies on pressures and status </w:t>
      </w:r>
      <w:r w:rsidR="000F5BD3" w:rsidRPr="00EE1A30">
        <w:t>can be found in C</w:t>
      </w:r>
      <w:r w:rsidR="00C479A3" w:rsidRPr="00DD6DEC">
        <w:t>hapters 7 and 8</w:t>
      </w:r>
      <w:r w:rsidR="000F5BD3" w:rsidRPr="00EE1A30">
        <w:t>,</w:t>
      </w:r>
      <w:r w:rsidR="00C479A3" w:rsidRPr="00EE1A30">
        <w:t xml:space="preserve"> respectively. </w:t>
      </w:r>
    </w:p>
    <w:p w14:paraId="3C3182DF" w14:textId="77777777" w:rsidR="00236EE0" w:rsidRPr="00EE1A30" w:rsidRDefault="0007587F" w:rsidP="000840F3">
      <w:pPr>
        <w:jc w:val="both"/>
      </w:pPr>
      <w:r w:rsidRPr="00EE1A30">
        <w:t xml:space="preserve">Each </w:t>
      </w:r>
      <w:r w:rsidR="00C479A3" w:rsidRPr="00EE1A30">
        <w:t xml:space="preserve">chapter and sub-chapter </w:t>
      </w:r>
      <w:r w:rsidRPr="00EE1A30">
        <w:t xml:space="preserve">includes </w:t>
      </w:r>
      <w:r w:rsidR="00236EE0" w:rsidRPr="00EE1A30">
        <w:t xml:space="preserve">the following sections: </w:t>
      </w:r>
    </w:p>
    <w:p w14:paraId="52767542" w14:textId="77777777" w:rsidR="001B5F54" w:rsidRPr="00EE1A30" w:rsidRDefault="001B5F54" w:rsidP="00463FDD">
      <w:pPr>
        <w:pStyle w:val="ListNumber2Level4"/>
        <w:numPr>
          <w:ilvl w:val="0"/>
          <w:numId w:val="70"/>
        </w:numPr>
        <w:jc w:val="both"/>
        <w:rPr>
          <w:i/>
        </w:rPr>
      </w:pPr>
      <w:bookmarkStart w:id="29" w:name="_Toc375220036"/>
      <w:r w:rsidRPr="00EE1A30">
        <w:rPr>
          <w:i/>
        </w:rPr>
        <w:t>Introduction</w:t>
      </w:r>
    </w:p>
    <w:p w14:paraId="257D536C" w14:textId="77777777" w:rsidR="001B5F54" w:rsidRPr="00EE1A30" w:rsidRDefault="00D531F3" w:rsidP="000840F3">
      <w:pPr>
        <w:ind w:left="720"/>
        <w:jc w:val="both"/>
      </w:pPr>
      <w:r>
        <w:t xml:space="preserve">This section </w:t>
      </w:r>
      <w:r w:rsidR="00781094">
        <w:t xml:space="preserve">summarises </w:t>
      </w:r>
      <w:r w:rsidR="00701CE9" w:rsidRPr="00EE1A30">
        <w:t xml:space="preserve">the </w:t>
      </w:r>
      <w:r w:rsidR="003527AE" w:rsidRPr="00EE1A30">
        <w:t xml:space="preserve">WFD obligations </w:t>
      </w:r>
      <w:r>
        <w:t>for</w:t>
      </w:r>
      <w:r w:rsidRPr="00EE1A30">
        <w:t xml:space="preserve"> </w:t>
      </w:r>
      <w:r w:rsidR="003527AE" w:rsidRPr="00EE1A30">
        <w:t>the relevant topic and their role in the planning process</w:t>
      </w:r>
      <w:r w:rsidR="00701CE9" w:rsidRPr="00EE1A30">
        <w:t>.</w:t>
      </w:r>
    </w:p>
    <w:p w14:paraId="53F62608" w14:textId="77777777" w:rsidR="001B5F54" w:rsidRPr="00EE1A30" w:rsidRDefault="001B5F54" w:rsidP="00463FDD">
      <w:pPr>
        <w:pStyle w:val="ListNumber2Level4"/>
        <w:numPr>
          <w:ilvl w:val="0"/>
          <w:numId w:val="70"/>
        </w:numPr>
        <w:jc w:val="both"/>
        <w:rPr>
          <w:i/>
        </w:rPr>
      </w:pPr>
      <w:r w:rsidRPr="00EE1A30">
        <w:rPr>
          <w:i/>
        </w:rPr>
        <w:t xml:space="preserve">How the </w:t>
      </w:r>
      <w:r w:rsidR="00325AC4" w:rsidRPr="00EE1A30">
        <w:rPr>
          <w:i/>
        </w:rPr>
        <w:t xml:space="preserve">European </w:t>
      </w:r>
      <w:r w:rsidRPr="00EE1A30">
        <w:rPr>
          <w:i/>
        </w:rPr>
        <w:t xml:space="preserve">Commission </w:t>
      </w:r>
      <w:r w:rsidR="00701CE9" w:rsidRPr="00EE1A30">
        <w:rPr>
          <w:i/>
        </w:rPr>
        <w:t xml:space="preserve">and </w:t>
      </w:r>
      <w:r w:rsidR="00325AC4" w:rsidRPr="00EE1A30">
        <w:rPr>
          <w:i/>
        </w:rPr>
        <w:t xml:space="preserve">the </w:t>
      </w:r>
      <w:r w:rsidR="00701CE9" w:rsidRPr="00EE1A30">
        <w:rPr>
          <w:i/>
        </w:rPr>
        <w:t xml:space="preserve">EEA </w:t>
      </w:r>
      <w:r w:rsidRPr="00EE1A30">
        <w:rPr>
          <w:i/>
        </w:rPr>
        <w:t>will use the information</w:t>
      </w:r>
      <w:r w:rsidR="00750F37" w:rsidRPr="00EE1A30">
        <w:rPr>
          <w:i/>
        </w:rPr>
        <w:t>?</w:t>
      </w:r>
    </w:p>
    <w:p w14:paraId="251DEBE8" w14:textId="77777777" w:rsidR="00425F15" w:rsidRPr="00EE1A30" w:rsidRDefault="00EE29F1" w:rsidP="000840F3">
      <w:pPr>
        <w:ind w:left="709"/>
        <w:jc w:val="both"/>
      </w:pPr>
      <w:r w:rsidRPr="00EE1A30">
        <w:t>According to Article 18.2.b of the WFD, the European Commission must include a review of the status of surface water and groundwater in their reports on the implementation of the WFD in co-ordination with the EEA. Both the European Commission and the EEA will therefore use the data and information reported by Member States. This section i</w:t>
      </w:r>
      <w:r w:rsidR="00701CE9" w:rsidRPr="00EE1A30">
        <w:t>dentif</w:t>
      </w:r>
      <w:r w:rsidRPr="00EE1A30">
        <w:t>ies</w:t>
      </w:r>
      <w:r w:rsidR="00701CE9" w:rsidRPr="00EE1A30">
        <w:t xml:space="preserve"> how the </w:t>
      </w:r>
      <w:r w:rsidR="00325AC4" w:rsidRPr="00EE1A30">
        <w:t xml:space="preserve">European </w:t>
      </w:r>
      <w:r w:rsidR="00701CE9" w:rsidRPr="00EE1A30">
        <w:t xml:space="preserve">Commission and </w:t>
      </w:r>
      <w:r w:rsidR="00325AC4" w:rsidRPr="00EE1A30">
        <w:t xml:space="preserve">the </w:t>
      </w:r>
      <w:r w:rsidR="00701CE9" w:rsidRPr="00EE1A30">
        <w:t xml:space="preserve">EEA will use the </w:t>
      </w:r>
      <w:r w:rsidRPr="00EE1A30">
        <w:t xml:space="preserve">data and </w:t>
      </w:r>
      <w:r w:rsidR="00701CE9" w:rsidRPr="00EE1A30">
        <w:t xml:space="preserve">information </w:t>
      </w:r>
      <w:r w:rsidR="00325AC4" w:rsidRPr="00EE1A30">
        <w:t>report</w:t>
      </w:r>
      <w:r w:rsidR="00701CE9" w:rsidRPr="00EE1A30">
        <w:t>ed</w:t>
      </w:r>
      <w:r w:rsidR="00325AC4" w:rsidRPr="00EE1A30">
        <w:t>,</w:t>
      </w:r>
      <w:r w:rsidR="00701CE9" w:rsidRPr="00EE1A30">
        <w:t xml:space="preserve"> including the compliance checking and analysis that will be carried out and the products that will be developed from the</w:t>
      </w:r>
      <w:r w:rsidR="00325AC4" w:rsidRPr="00EE1A30">
        <w:t xml:space="preserve"> data and</w:t>
      </w:r>
      <w:r w:rsidR="00701CE9" w:rsidRPr="00EE1A30">
        <w:t xml:space="preserve"> information</w:t>
      </w:r>
      <w:r w:rsidR="00325AC4" w:rsidRPr="00EE1A30">
        <w:t>,</w:t>
      </w:r>
      <w:r w:rsidR="00575CDC" w:rsidRPr="00EE1A30">
        <w:t xml:space="preserve"> such as tables, graphs, charts and maps</w:t>
      </w:r>
      <w:r w:rsidR="00701CE9" w:rsidRPr="00EE1A30">
        <w:t>.</w:t>
      </w:r>
      <w:r w:rsidRPr="00EE1A30">
        <w:t xml:space="preserve"> </w:t>
      </w:r>
      <w:r w:rsidR="00575CDC" w:rsidRPr="00EE1A30">
        <w:t xml:space="preserve">The list of products in the </w:t>
      </w:r>
      <w:r w:rsidR="00325AC4" w:rsidRPr="00EE1A30">
        <w:t>WFD Reporting G</w:t>
      </w:r>
      <w:r w:rsidR="00575CDC" w:rsidRPr="00EE1A30">
        <w:t xml:space="preserve">uidance is not exhaustive, i.e. the </w:t>
      </w:r>
      <w:r w:rsidR="00325AC4" w:rsidRPr="00EE1A30">
        <w:t xml:space="preserve">European </w:t>
      </w:r>
      <w:r w:rsidR="00575CDC" w:rsidRPr="00EE1A30">
        <w:t xml:space="preserve">Commission and the EEA may develop additional </w:t>
      </w:r>
      <w:r w:rsidR="00325AC4" w:rsidRPr="00EE1A30">
        <w:t xml:space="preserve">products </w:t>
      </w:r>
      <w:r w:rsidR="00575CDC" w:rsidRPr="00EE1A30">
        <w:t>later on in close consultation</w:t>
      </w:r>
      <w:r w:rsidR="00566CBD" w:rsidRPr="00EE1A30">
        <w:t xml:space="preserve"> with Member States </w:t>
      </w:r>
      <w:r w:rsidR="00575CDC" w:rsidRPr="00EE1A30">
        <w:t>within the CIS process.</w:t>
      </w:r>
    </w:p>
    <w:p w14:paraId="07EFE572" w14:textId="77777777" w:rsidR="00236EE0" w:rsidRPr="00EE1A30" w:rsidRDefault="001B5F54" w:rsidP="00463FDD">
      <w:pPr>
        <w:pStyle w:val="ListNumber2Level4"/>
        <w:numPr>
          <w:ilvl w:val="0"/>
          <w:numId w:val="71"/>
        </w:numPr>
        <w:ind w:left="709" w:hanging="283"/>
        <w:jc w:val="both"/>
        <w:rPr>
          <w:i/>
        </w:rPr>
      </w:pPr>
      <w:r w:rsidRPr="00EE1A30">
        <w:rPr>
          <w:i/>
        </w:rPr>
        <w:t>C</w:t>
      </w:r>
      <w:r w:rsidR="00236EE0" w:rsidRPr="00EE1A30">
        <w:rPr>
          <w:i/>
        </w:rPr>
        <w:t>ontents of the 2016 reporting</w:t>
      </w:r>
      <w:bookmarkEnd w:id="29"/>
    </w:p>
    <w:p w14:paraId="194208CE" w14:textId="77777777" w:rsidR="001B5F54" w:rsidRPr="00EE1A30" w:rsidRDefault="001B5F54" w:rsidP="000840F3">
      <w:pPr>
        <w:numPr>
          <w:ilvl w:val="1"/>
          <w:numId w:val="2"/>
        </w:numPr>
        <w:jc w:val="both"/>
      </w:pPr>
      <w:r w:rsidRPr="00EE1A30">
        <w:t>A sketch of the reporting schema</w:t>
      </w:r>
      <w:r w:rsidR="00566CBD" w:rsidRPr="00EE1A30">
        <w:t>s</w:t>
      </w:r>
      <w:r w:rsidRPr="00EE1A30">
        <w:t xml:space="preserve"> to show how the data and information </w:t>
      </w:r>
      <w:r w:rsidR="00566CBD" w:rsidRPr="00EE1A30">
        <w:t xml:space="preserve">should be </w:t>
      </w:r>
      <w:r w:rsidR="00575CDC" w:rsidRPr="00EE1A30">
        <w:t>structured in the files to be reported</w:t>
      </w:r>
      <w:r w:rsidR="00566CBD" w:rsidRPr="00EE1A30">
        <w:t>.</w:t>
      </w:r>
      <w:r w:rsidR="00BB16E1">
        <w:t xml:space="preserve"> These sketches are presented in UML notation. The corresponding XSD formats are available online in the WFD reporting resources page. </w:t>
      </w:r>
    </w:p>
    <w:p w14:paraId="155877C4" w14:textId="77777777" w:rsidR="00236EE0" w:rsidRPr="00EE1A30" w:rsidRDefault="00096337" w:rsidP="000840F3">
      <w:pPr>
        <w:numPr>
          <w:ilvl w:val="1"/>
          <w:numId w:val="2"/>
        </w:numPr>
        <w:jc w:val="both"/>
      </w:pPr>
      <w:r w:rsidRPr="00EE1A30">
        <w:t xml:space="preserve">A </w:t>
      </w:r>
      <w:r w:rsidR="00B46F42" w:rsidRPr="00EE1A30">
        <w:t xml:space="preserve">technical </w:t>
      </w:r>
      <w:r w:rsidRPr="00EE1A30">
        <w:t>description of t</w:t>
      </w:r>
      <w:r w:rsidR="001B5F54" w:rsidRPr="00EE1A30">
        <w:t>he data and GIS information to be reported</w:t>
      </w:r>
      <w:r w:rsidR="00B46F42" w:rsidRPr="00EE1A30">
        <w:t xml:space="preserve">. This </w:t>
      </w:r>
      <w:r w:rsidR="001B5F54" w:rsidRPr="00EE1A30">
        <w:t>includ</w:t>
      </w:r>
      <w:r w:rsidR="00B46F42" w:rsidRPr="00EE1A30">
        <w:t>es</w:t>
      </w:r>
      <w:r w:rsidR="001B5F54" w:rsidRPr="00EE1A30">
        <w:t xml:space="preserve"> </w:t>
      </w:r>
      <w:r w:rsidR="00B46F42" w:rsidRPr="00EE1A30">
        <w:t>the respective schema element name; the field type or facet of the element (e.g. string, enumeration list, etc); some guidance regarding the schema element (e.g. whether it is</w:t>
      </w:r>
      <w:r w:rsidR="005F783B">
        <w:t xml:space="preserve"> required, conditional or optional</w:t>
      </w:r>
      <w:r w:rsidR="00F77360">
        <w:t xml:space="preserve"> – see section </w:t>
      </w:r>
      <w:r w:rsidR="00772732">
        <w:fldChar w:fldCharType="begin"/>
      </w:r>
      <w:r w:rsidR="00F77360">
        <w:instrText xml:space="preserve"> REF _Ref425089935 \r \h </w:instrText>
      </w:r>
      <w:r w:rsidR="000840F3">
        <w:instrText xml:space="preserve"> \* MERGEFORMAT </w:instrText>
      </w:r>
      <w:r w:rsidR="00772732">
        <w:fldChar w:fldCharType="separate"/>
      </w:r>
      <w:r w:rsidR="00F66939">
        <w:t>1.8</w:t>
      </w:r>
      <w:r w:rsidR="00772732">
        <w:fldChar w:fldCharType="end"/>
      </w:r>
      <w:r w:rsidR="00F77360">
        <w:t xml:space="preserve"> below</w:t>
      </w:r>
      <w:r w:rsidR="00B46F42" w:rsidRPr="00EE1A30">
        <w:t xml:space="preserve">, </w:t>
      </w:r>
      <w:r w:rsidR="00F77360">
        <w:t xml:space="preserve">its multiplicity by means of the minimum and maximum occurrence – minOccur and maxOccur, </w:t>
      </w:r>
      <w:r w:rsidR="00B46F42" w:rsidRPr="00EE1A30">
        <w:t>any related or supporting information that should also be reported, the content of enumeration lists, etc); and a brief description of any associated quality checks. (Note that the quality checks will be part of the validation processes performed on the reported data</w:t>
      </w:r>
      <w:r w:rsidR="00B92380" w:rsidRPr="00EE1A30">
        <w:t xml:space="preserve"> </w:t>
      </w:r>
      <w:r w:rsidR="00B46F42" w:rsidRPr="00EE1A30">
        <w:t xml:space="preserve">which will be </w:t>
      </w:r>
      <w:r w:rsidR="00B92380" w:rsidRPr="00EE1A30">
        <w:t>made</w:t>
      </w:r>
      <w:r w:rsidR="00B46F42" w:rsidRPr="00EE1A30">
        <w:t xml:space="preserve"> on </w:t>
      </w:r>
      <w:r w:rsidR="00D9113D" w:rsidRPr="00EE1A30">
        <w:t xml:space="preserve">the </w:t>
      </w:r>
      <w:r w:rsidR="00B46F42" w:rsidRPr="00EE1A30">
        <w:t>submission</w:t>
      </w:r>
      <w:r w:rsidR="00D9113D" w:rsidRPr="00EE1A30">
        <w:t xml:space="preserve"> of data</w:t>
      </w:r>
      <w:r w:rsidR="00B46F42" w:rsidRPr="00EE1A30">
        <w:t>).</w:t>
      </w:r>
    </w:p>
    <w:p w14:paraId="7DF76521" w14:textId="77777777" w:rsidR="001B5F54" w:rsidRPr="00DD6DEC" w:rsidRDefault="001B5F54" w:rsidP="000840F3">
      <w:pPr>
        <w:numPr>
          <w:ilvl w:val="1"/>
          <w:numId w:val="2"/>
        </w:numPr>
        <w:jc w:val="both"/>
      </w:pPr>
      <w:r w:rsidRPr="00EE1A30">
        <w:lastRenderedPageBreak/>
        <w:t xml:space="preserve">Guidance on the expected content of </w:t>
      </w:r>
      <w:r w:rsidR="00D9113D" w:rsidRPr="00EE1A30">
        <w:t xml:space="preserve">the </w:t>
      </w:r>
      <w:r w:rsidRPr="00EE1A30">
        <w:t>RBMPs or background documents.</w:t>
      </w:r>
      <w:r w:rsidR="003527AE" w:rsidRPr="00EE1A30">
        <w:t xml:space="preserve"> </w:t>
      </w:r>
      <w:r w:rsidR="00D9113D" w:rsidRPr="00EE1A30">
        <w:t>In general, t</w:t>
      </w:r>
      <w:r w:rsidR="003527AE" w:rsidRPr="00EE1A30">
        <w:t xml:space="preserve">his replaces the methodological summaries that were reported in 2010. It is not intended to be comprehensive in terms of what the Member States have to include in their RBMPs or background documents, rather to provide certain concrete </w:t>
      </w:r>
      <w:r w:rsidR="00F561E1" w:rsidRPr="00EE1A30">
        <w:t xml:space="preserve">elements of </w:t>
      </w:r>
      <w:r w:rsidR="003527AE" w:rsidRPr="00EE1A30">
        <w:t xml:space="preserve">information that </w:t>
      </w:r>
      <w:r w:rsidR="00425F15" w:rsidRPr="00EE1A30">
        <w:t>should be reported</w:t>
      </w:r>
      <w:r w:rsidR="00F561E1" w:rsidRPr="00EE1A30">
        <w:t xml:space="preserve"> (see section on Components of the 2016 reporting below).</w:t>
      </w:r>
      <w:r w:rsidR="003527AE" w:rsidRPr="00EE1A30">
        <w:t xml:space="preserve"> </w:t>
      </w:r>
    </w:p>
    <w:p w14:paraId="16EF9568" w14:textId="77777777" w:rsidR="00236EE0" w:rsidRPr="00EE1A30" w:rsidRDefault="00236EE0" w:rsidP="000840F3">
      <w:pPr>
        <w:numPr>
          <w:ilvl w:val="1"/>
          <w:numId w:val="2"/>
        </w:numPr>
        <w:jc w:val="both"/>
      </w:pPr>
      <w:r w:rsidRPr="00EE1A30">
        <w:t>Glossary</w:t>
      </w:r>
      <w:r w:rsidR="00425F15" w:rsidRPr="00EE1A30">
        <w:t xml:space="preserve"> providing </w:t>
      </w:r>
      <w:r w:rsidRPr="00EE1A30">
        <w:t>clarification of terms and reporting requirements</w:t>
      </w:r>
      <w:r w:rsidR="00425F15" w:rsidRPr="00EE1A30">
        <w:t xml:space="preserve"> (where it is considered that this is needed).</w:t>
      </w:r>
    </w:p>
    <w:p w14:paraId="00437859" w14:textId="77777777" w:rsidR="00F53F9B" w:rsidRPr="00EE1A30" w:rsidRDefault="006F25ED" w:rsidP="000840F3">
      <w:pPr>
        <w:pStyle w:val="Heading2"/>
        <w:jc w:val="both"/>
      </w:pPr>
      <w:bookmarkStart w:id="30" w:name="_Toc386464205"/>
      <w:bookmarkStart w:id="31" w:name="_Toc425522028"/>
      <w:bookmarkStart w:id="32" w:name="_Toc430961538"/>
      <w:bookmarkStart w:id="33" w:name="_Toc433807963"/>
      <w:bookmarkStart w:id="34" w:name="_Toc375220037"/>
      <w:r w:rsidRPr="006F25ED">
        <w:t>How the European Commission and EEA will use the information provided</w:t>
      </w:r>
      <w:bookmarkEnd w:id="30"/>
      <w:bookmarkEnd w:id="31"/>
      <w:bookmarkEnd w:id="32"/>
      <w:bookmarkEnd w:id="33"/>
    </w:p>
    <w:p w14:paraId="376C9F56" w14:textId="77777777" w:rsidR="00F53F9B" w:rsidRPr="00EE1A30" w:rsidRDefault="00F53F9B" w:rsidP="000840F3">
      <w:pPr>
        <w:jc w:val="both"/>
      </w:pPr>
      <w:r w:rsidRPr="00EE1A30">
        <w:t xml:space="preserve">The information provided by the Member States will be used </w:t>
      </w:r>
      <w:r w:rsidR="0085374E" w:rsidRPr="00EE1A30">
        <w:t xml:space="preserve">by the </w:t>
      </w:r>
      <w:r w:rsidR="00425F15" w:rsidRPr="00EE1A30">
        <w:t xml:space="preserve">European </w:t>
      </w:r>
      <w:r w:rsidR="0085374E" w:rsidRPr="00EE1A30">
        <w:t xml:space="preserve">Commission </w:t>
      </w:r>
      <w:r w:rsidRPr="00EE1A30">
        <w:t>for the following purposes:</w:t>
      </w:r>
    </w:p>
    <w:p w14:paraId="5D297824" w14:textId="77777777" w:rsidR="00F53F9B" w:rsidRPr="00EE1A30" w:rsidRDefault="00F53F9B" w:rsidP="00463FDD">
      <w:pPr>
        <w:numPr>
          <w:ilvl w:val="0"/>
          <w:numId w:val="63"/>
        </w:numPr>
        <w:jc w:val="both"/>
      </w:pPr>
      <w:r w:rsidRPr="00EE1A30">
        <w:t xml:space="preserve">Assessment of whether the implementation of the requirements of the WFD and its </w:t>
      </w:r>
      <w:r w:rsidR="0098106B" w:rsidRPr="00EE1A30">
        <w:t>D</w:t>
      </w:r>
      <w:r w:rsidRPr="00EE1A30">
        <w:t xml:space="preserve">aughter </w:t>
      </w:r>
      <w:r w:rsidR="0098106B" w:rsidRPr="00EE1A30">
        <w:t>D</w:t>
      </w:r>
      <w:r w:rsidRPr="00EE1A30">
        <w:t xml:space="preserve">irectives </w:t>
      </w:r>
      <w:r w:rsidR="00883D56" w:rsidRPr="00EE1A30">
        <w:t>(Groundwater Directive (2006/118/EC</w:t>
      </w:r>
      <w:r w:rsidR="00750F37" w:rsidRPr="00EE1A30">
        <w:rPr>
          <w:rStyle w:val="FootnoteReference"/>
        </w:rPr>
        <w:footnoteReference w:id="2"/>
      </w:r>
      <w:r w:rsidR="00883D56" w:rsidRPr="00EE1A30">
        <w:t xml:space="preserve">); </w:t>
      </w:r>
      <w:bookmarkStart w:id="35" w:name="dir_prior"/>
      <w:bookmarkEnd w:id="35"/>
      <w:r w:rsidR="00883D56" w:rsidRPr="00EE1A30">
        <w:t>Directive on Environmental Quality Standards (Directive 2008/105/EC</w:t>
      </w:r>
      <w:r w:rsidR="00750F37" w:rsidRPr="00EE1A30">
        <w:rPr>
          <w:rStyle w:val="FootnoteReference"/>
        </w:rPr>
        <w:footnoteReference w:id="3"/>
      </w:r>
      <w:r w:rsidR="00883D56" w:rsidRPr="00EE1A30">
        <w:t>)</w:t>
      </w:r>
      <w:r w:rsidR="00666354" w:rsidRPr="00EE1A30">
        <w:t xml:space="preserve">; </w:t>
      </w:r>
      <w:r w:rsidR="00666354" w:rsidRPr="00DD6DEC">
        <w:rPr>
          <w:bCs/>
          <w:color w:val="000000"/>
          <w:szCs w:val="24"/>
        </w:rPr>
        <w:t>Directive (2013/39/EU</w:t>
      </w:r>
      <w:r w:rsidR="00750F37" w:rsidRPr="00EE1A30">
        <w:rPr>
          <w:rStyle w:val="FootnoteReference"/>
          <w:bCs/>
          <w:color w:val="000000"/>
          <w:szCs w:val="24"/>
        </w:rPr>
        <w:footnoteReference w:id="4"/>
      </w:r>
      <w:r w:rsidR="00666354" w:rsidRPr="00EE1A30">
        <w:rPr>
          <w:bCs/>
          <w:color w:val="000000"/>
          <w:szCs w:val="24"/>
        </w:rPr>
        <w:t>) amending Directives 2000/60/EC</w:t>
      </w:r>
      <w:r w:rsidR="00750F37" w:rsidRPr="00EE1A30">
        <w:rPr>
          <w:rStyle w:val="FootnoteReference"/>
          <w:bCs/>
          <w:color w:val="000000"/>
          <w:szCs w:val="24"/>
        </w:rPr>
        <w:footnoteReference w:id="5"/>
      </w:r>
      <w:r w:rsidR="00666354" w:rsidRPr="00EE1A30">
        <w:rPr>
          <w:bCs/>
          <w:color w:val="000000"/>
          <w:szCs w:val="24"/>
        </w:rPr>
        <w:t xml:space="preserve"> and 2008/105/EC as regards priority substances in the field of water policy)</w:t>
      </w:r>
      <w:r w:rsidR="00666354" w:rsidRPr="00DD6DEC">
        <w:t xml:space="preserve"> </w:t>
      </w:r>
      <w:r w:rsidRPr="00EE1A30">
        <w:t>is sufficient in each Member State (</w:t>
      </w:r>
      <w:r w:rsidR="00425F15" w:rsidRPr="00EE1A30">
        <w:t xml:space="preserve">i.e. </w:t>
      </w:r>
      <w:r w:rsidRPr="00EE1A30">
        <w:t>compliance assessment)</w:t>
      </w:r>
      <w:r w:rsidR="00425F15" w:rsidRPr="00EE1A30">
        <w:t>.</w:t>
      </w:r>
    </w:p>
    <w:p w14:paraId="1AF2D366" w14:textId="77777777" w:rsidR="00F53F9B" w:rsidRPr="00EE1A30" w:rsidRDefault="00F53F9B" w:rsidP="000840F3">
      <w:pPr>
        <w:numPr>
          <w:ilvl w:val="0"/>
          <w:numId w:val="44"/>
        </w:numPr>
        <w:jc w:val="both"/>
      </w:pPr>
      <w:r w:rsidRPr="00EE1A30">
        <w:t xml:space="preserve">Evaluation of the WFD and its </w:t>
      </w:r>
      <w:r w:rsidR="0098106B" w:rsidRPr="00EE1A30">
        <w:t>D</w:t>
      </w:r>
      <w:r w:rsidRPr="00EE1A30">
        <w:t xml:space="preserve">aughter </w:t>
      </w:r>
      <w:r w:rsidR="0098106B" w:rsidRPr="00EE1A30">
        <w:t>D</w:t>
      </w:r>
      <w:r w:rsidRPr="00EE1A30">
        <w:t xml:space="preserve">irectives to identify whether the set objectives of the </w:t>
      </w:r>
      <w:r w:rsidR="0098106B" w:rsidRPr="00EE1A30">
        <w:t>d</w:t>
      </w:r>
      <w:r w:rsidRPr="00EE1A30">
        <w:t>irectives have been achieved and to assess what can be improved in the future.</w:t>
      </w:r>
    </w:p>
    <w:p w14:paraId="70A4AD1E" w14:textId="77777777" w:rsidR="00F53F9B" w:rsidRPr="00EE1A30" w:rsidRDefault="00781094" w:rsidP="000840F3">
      <w:pPr>
        <w:numPr>
          <w:ilvl w:val="0"/>
          <w:numId w:val="44"/>
        </w:numPr>
        <w:jc w:val="both"/>
      </w:pPr>
      <w:r>
        <w:t>Preparation of</w:t>
      </w:r>
      <w:r w:rsidR="0085374E" w:rsidRPr="00EE1A30">
        <w:t xml:space="preserve"> reports for the European Parliament, Council of Ministers and the general public on the implementation of the WFD and its daughter </w:t>
      </w:r>
      <w:r w:rsidR="0098106B" w:rsidRPr="00EE1A30">
        <w:t>d</w:t>
      </w:r>
      <w:r w:rsidR="0085374E" w:rsidRPr="00EE1A30">
        <w:t>irectives, and the improvements in the state of the water environment that have been achieved as a result.</w:t>
      </w:r>
    </w:p>
    <w:p w14:paraId="78925985" w14:textId="77777777" w:rsidR="00887FC5" w:rsidRPr="00EE1A30" w:rsidRDefault="00781094" w:rsidP="000840F3">
      <w:pPr>
        <w:numPr>
          <w:ilvl w:val="0"/>
          <w:numId w:val="44"/>
        </w:numPr>
        <w:jc w:val="both"/>
      </w:pPr>
      <w:r w:rsidRPr="00EE1A30">
        <w:t>Determin</w:t>
      </w:r>
      <w:r>
        <w:t>ation of</w:t>
      </w:r>
      <w:r w:rsidRPr="00EE1A30">
        <w:t xml:space="preserve"> </w:t>
      </w:r>
      <w:r w:rsidR="0085374E" w:rsidRPr="00EE1A30">
        <w:t xml:space="preserve">the appropriate level of EU funding to support the </w:t>
      </w:r>
      <w:r w:rsidR="00887FC5" w:rsidRPr="00EE1A30">
        <w:t>implementation of policies (e.g. through structural, cohesion, rural development and other funding).</w:t>
      </w:r>
    </w:p>
    <w:p w14:paraId="21814CAA" w14:textId="77777777" w:rsidR="00F53F9B" w:rsidRPr="00EE1A30" w:rsidRDefault="00887FC5" w:rsidP="000840F3">
      <w:pPr>
        <w:jc w:val="both"/>
      </w:pPr>
      <w:r w:rsidRPr="00EE1A30">
        <w:lastRenderedPageBreak/>
        <w:t>In addition, the EEA will use the information provided to supplement the data collected through its own reporting streams when producing European, pan-European and regional integrated environmental data and indicator sets, assessments and thematic analyses.</w:t>
      </w:r>
    </w:p>
    <w:p w14:paraId="7866C748" w14:textId="77777777" w:rsidR="00FD3C6B" w:rsidRPr="00EE1A30" w:rsidRDefault="00FD3C6B" w:rsidP="000840F3">
      <w:pPr>
        <w:jc w:val="both"/>
      </w:pPr>
      <w:r w:rsidRPr="00EE1A30">
        <w:t xml:space="preserve">As </w:t>
      </w:r>
      <w:r w:rsidR="0098106B" w:rsidRPr="00EE1A30">
        <w:t xml:space="preserve">with the reporting of the </w:t>
      </w:r>
      <w:r w:rsidRPr="00EE1A30">
        <w:t xml:space="preserve">first </w:t>
      </w:r>
      <w:r w:rsidR="0098106B" w:rsidRPr="00EE1A30">
        <w:t>RBMPs</w:t>
      </w:r>
      <w:r w:rsidRPr="00EE1A30">
        <w:t xml:space="preserve">, reporting is made </w:t>
      </w:r>
      <w:r w:rsidR="0098106B" w:rsidRPr="00EE1A30">
        <w:t>at</w:t>
      </w:r>
      <w:r w:rsidRPr="00EE1A30">
        <w:t xml:space="preserve"> different levels:</w:t>
      </w:r>
    </w:p>
    <w:p w14:paraId="19F817D5" w14:textId="77777777" w:rsidR="0098106B" w:rsidRPr="00EE1A30" w:rsidRDefault="00FD3C6B" w:rsidP="00463FDD">
      <w:pPr>
        <w:numPr>
          <w:ilvl w:val="0"/>
          <w:numId w:val="64"/>
        </w:numPr>
        <w:jc w:val="both"/>
        <w:rPr>
          <w:i/>
        </w:rPr>
      </w:pPr>
      <w:r w:rsidRPr="00EE1A30">
        <w:rPr>
          <w:i/>
        </w:rPr>
        <w:t>Water body level</w:t>
      </w:r>
    </w:p>
    <w:p w14:paraId="5DB717D3" w14:textId="77777777" w:rsidR="00FD3C6B" w:rsidRPr="00EE1A30" w:rsidRDefault="0098106B" w:rsidP="000840F3">
      <w:pPr>
        <w:ind w:left="720"/>
        <w:jc w:val="both"/>
      </w:pPr>
      <w:r w:rsidRPr="00EE1A30">
        <w:t>T</w:t>
      </w:r>
      <w:r w:rsidR="00FD3C6B" w:rsidRPr="00EE1A30">
        <w:t>he water body is the assessment level of the WFD. It is the basic physical unit of the Directive to which characterisation, pressures, impacts</w:t>
      </w:r>
      <w:r w:rsidRPr="00EE1A30">
        <w:t>,</w:t>
      </w:r>
      <w:r w:rsidR="00FD3C6B" w:rsidRPr="00EE1A30">
        <w:t xml:space="preserve"> objectives, monitoring and assessment</w:t>
      </w:r>
      <w:r w:rsidRPr="00EE1A30">
        <w:t>s</w:t>
      </w:r>
      <w:r w:rsidR="00FD3C6B" w:rsidRPr="00EE1A30">
        <w:t xml:space="preserve"> are attached. It is</w:t>
      </w:r>
      <w:r w:rsidRPr="00EE1A30">
        <w:t>,</w:t>
      </w:r>
      <w:r w:rsidR="00FD3C6B" w:rsidRPr="00EE1A30">
        <w:t xml:space="preserve"> therefore</w:t>
      </w:r>
      <w:r w:rsidRPr="00EE1A30">
        <w:t>,</w:t>
      </w:r>
      <w:r w:rsidR="00FD3C6B" w:rsidRPr="00EE1A30">
        <w:t xml:space="preserve"> the main reporting unit for these components of WFD implementation. Information at water body level will be seamless</w:t>
      </w:r>
      <w:r w:rsidRPr="00EE1A30">
        <w:t>ly</w:t>
      </w:r>
      <w:r w:rsidR="00FD3C6B" w:rsidRPr="00EE1A30">
        <w:t xml:space="preserve"> presented in WISE</w:t>
      </w:r>
      <w:r w:rsidRPr="00EE1A30">
        <w:t>,</w:t>
      </w:r>
      <w:r w:rsidR="00FD3C6B" w:rsidRPr="00EE1A30">
        <w:t xml:space="preserve"> and aggregation at RBD, national and EU levels will be made possible by this reporting. The </w:t>
      </w:r>
      <w:r w:rsidRPr="00EE1A30">
        <w:t xml:space="preserve">European </w:t>
      </w:r>
      <w:r w:rsidR="00FD3C6B" w:rsidRPr="00EE1A30">
        <w:t xml:space="preserve">Commission will not be able to properly assess implementation without information </w:t>
      </w:r>
      <w:r w:rsidRPr="00EE1A30">
        <w:t xml:space="preserve">reported </w:t>
      </w:r>
      <w:r w:rsidR="00FD3C6B" w:rsidRPr="00EE1A30">
        <w:t>at water body level.</w:t>
      </w:r>
    </w:p>
    <w:p w14:paraId="5419E480" w14:textId="77777777" w:rsidR="0098106B" w:rsidRPr="00EE1A30" w:rsidRDefault="00FD3C6B" w:rsidP="00463FDD">
      <w:pPr>
        <w:numPr>
          <w:ilvl w:val="0"/>
          <w:numId w:val="64"/>
        </w:numPr>
        <w:jc w:val="both"/>
      </w:pPr>
      <w:r w:rsidRPr="00EE1A30">
        <w:rPr>
          <w:i/>
        </w:rPr>
        <w:t>River Basin District or Sub-unit level</w:t>
      </w:r>
    </w:p>
    <w:p w14:paraId="005FDD18" w14:textId="77777777" w:rsidR="00FD3C6B" w:rsidRPr="00EE1A30" w:rsidRDefault="0098106B" w:rsidP="000840F3">
      <w:pPr>
        <w:ind w:left="720"/>
        <w:jc w:val="both"/>
      </w:pPr>
      <w:r w:rsidRPr="00EE1A30">
        <w:t>M</w:t>
      </w:r>
      <w:r w:rsidR="00570775" w:rsidRPr="00EE1A30">
        <w:t>ethodologies and approaches are usually developed at (</w:t>
      </w:r>
      <w:r w:rsidRPr="00EE1A30">
        <w:t xml:space="preserve">the </w:t>
      </w:r>
      <w:r w:rsidR="00570775" w:rsidRPr="00EE1A30">
        <w:t xml:space="preserve">national part of) RBD or national level, hence this is the </w:t>
      </w:r>
      <w:r w:rsidR="007C2060" w:rsidRPr="00EE1A30">
        <w:t xml:space="preserve">appropriate </w:t>
      </w:r>
      <w:r w:rsidR="00570775" w:rsidRPr="00EE1A30">
        <w:t xml:space="preserve">level </w:t>
      </w:r>
      <w:r w:rsidR="007C2060" w:rsidRPr="00EE1A30">
        <w:t xml:space="preserve">for </w:t>
      </w:r>
      <w:r w:rsidR="00570775" w:rsidRPr="00EE1A30">
        <w:t>report</w:t>
      </w:r>
      <w:r w:rsidR="007C2060" w:rsidRPr="00EE1A30">
        <w:t>ing</w:t>
      </w:r>
      <w:r w:rsidR="00570775" w:rsidRPr="00EE1A30">
        <w:t xml:space="preserve">. In addition, measures are reported at </w:t>
      </w:r>
      <w:r w:rsidR="007C2060" w:rsidRPr="00EE1A30">
        <w:t xml:space="preserve">(the national part of) RBD or </w:t>
      </w:r>
      <w:r w:rsidR="00570775" w:rsidRPr="00EE1A30">
        <w:t>Sub-unit level</w:t>
      </w:r>
      <w:r w:rsidR="005F783B">
        <w:rPr>
          <w:rStyle w:val="FootnoteReference"/>
        </w:rPr>
        <w:footnoteReference w:id="6"/>
      </w:r>
      <w:r w:rsidR="00570775" w:rsidRPr="00EE1A30">
        <w:t xml:space="preserve">, in </w:t>
      </w:r>
      <w:r w:rsidR="007C2060" w:rsidRPr="00EE1A30">
        <w:t xml:space="preserve">accordance with </w:t>
      </w:r>
      <w:r w:rsidR="00570775" w:rsidRPr="00EE1A30">
        <w:t xml:space="preserve">the </w:t>
      </w:r>
      <w:r w:rsidR="007C2060" w:rsidRPr="00EE1A30">
        <w:t xml:space="preserve">WFD’s requirements </w:t>
      </w:r>
      <w:r w:rsidR="00570775" w:rsidRPr="00EE1A30">
        <w:t>to include a summary of the Programme of Measures</w:t>
      </w:r>
      <w:r w:rsidR="007C2060" w:rsidRPr="00EE1A30">
        <w:t xml:space="preserve"> in the RBMPs</w:t>
      </w:r>
      <w:r w:rsidR="00570775" w:rsidRPr="00EE1A30">
        <w:t>. Reporting of measures at water body level would be disproportionate and not useful at EU level.</w:t>
      </w:r>
    </w:p>
    <w:p w14:paraId="78B185FB" w14:textId="77777777" w:rsidR="00FD3C6B" w:rsidRPr="00EE1A30" w:rsidRDefault="00D40898" w:rsidP="000840F3">
      <w:pPr>
        <w:jc w:val="both"/>
      </w:pPr>
      <w:r w:rsidRPr="00EE1A30">
        <w:t>As</w:t>
      </w:r>
      <w:r w:rsidR="00FD3C6B" w:rsidRPr="00EE1A30">
        <w:t xml:space="preserve"> national reporting systems evolve in line with the INSPIRE requirements, </w:t>
      </w:r>
      <w:r w:rsidR="002669A5" w:rsidRPr="00EE1A30">
        <w:t>physical reporting to the E</w:t>
      </w:r>
      <w:r w:rsidR="007C2060" w:rsidRPr="00EE1A30">
        <w:t>U</w:t>
      </w:r>
      <w:r w:rsidR="002669A5" w:rsidRPr="00EE1A30">
        <w:t xml:space="preserve"> level may become </w:t>
      </w:r>
      <w:r w:rsidRPr="00EE1A30">
        <w:t>less necessary</w:t>
      </w:r>
      <w:r w:rsidR="00570775" w:rsidRPr="00EE1A30">
        <w:t xml:space="preserve">. </w:t>
      </w:r>
      <w:r w:rsidRPr="00EE1A30">
        <w:t>However, t</w:t>
      </w:r>
      <w:r w:rsidR="002669A5" w:rsidRPr="00EE1A30">
        <w:t xml:space="preserve">hese developments will be supported by linking WISE to the national systems. </w:t>
      </w:r>
      <w:r w:rsidR="00570775" w:rsidRPr="00EE1A30">
        <w:t xml:space="preserve">In the meantime, the </w:t>
      </w:r>
      <w:r w:rsidRPr="00EE1A30">
        <w:t xml:space="preserve">European </w:t>
      </w:r>
      <w:r w:rsidR="00570775" w:rsidRPr="00EE1A30">
        <w:t xml:space="preserve">Commission and the Member States will continue working on the basis of the available tools. More information about future reporting exercises is included in Chapter 12 of this </w:t>
      </w:r>
      <w:r w:rsidR="009B1A01" w:rsidRPr="00EE1A30">
        <w:t>WFD Reporting G</w:t>
      </w:r>
      <w:r w:rsidR="00570775" w:rsidRPr="00DD6DEC">
        <w:t>uidance.</w:t>
      </w:r>
    </w:p>
    <w:p w14:paraId="4D6DEB17" w14:textId="77777777" w:rsidR="00620D5E" w:rsidRPr="00EE1A30" w:rsidRDefault="00620D5E" w:rsidP="000840F3">
      <w:pPr>
        <w:jc w:val="both"/>
      </w:pPr>
      <w:r w:rsidRPr="00EE1A30">
        <w:t xml:space="preserve">The </w:t>
      </w:r>
      <w:r w:rsidR="009B1A01" w:rsidRPr="00EE1A30">
        <w:t xml:space="preserve">European </w:t>
      </w:r>
      <w:r w:rsidRPr="00EE1A30">
        <w:t>Commission and the EEA continue to have a need to carry out</w:t>
      </w:r>
      <w:r w:rsidR="009B1A01" w:rsidRPr="00EE1A30">
        <w:t xml:space="preserve"> the</w:t>
      </w:r>
      <w:r w:rsidRPr="00EE1A30">
        <w:t xml:space="preserve"> in-depth assessment o</w:t>
      </w:r>
      <w:r w:rsidR="009B1A01" w:rsidRPr="00EE1A30">
        <w:t>f</w:t>
      </w:r>
      <w:r w:rsidRPr="00EE1A30">
        <w:t xml:space="preserve"> new and emerging issues in the </w:t>
      </w:r>
      <w:r w:rsidR="009B1A01" w:rsidRPr="00EE1A30">
        <w:t>field of ‘</w:t>
      </w:r>
      <w:r w:rsidRPr="00EE1A30">
        <w:t>water</w:t>
      </w:r>
      <w:r w:rsidR="009B1A01" w:rsidRPr="00EE1A30">
        <w:t>’</w:t>
      </w:r>
      <w:r w:rsidRPr="00EE1A30">
        <w:t>, and to identify how these are affecting the water environment and are being addressed by M</w:t>
      </w:r>
      <w:r w:rsidR="009B1A01" w:rsidRPr="00EE1A30">
        <w:t xml:space="preserve">ember </w:t>
      </w:r>
      <w:r w:rsidRPr="00EE1A30">
        <w:t>S</w:t>
      </w:r>
      <w:r w:rsidR="009B1A01" w:rsidRPr="00EE1A30">
        <w:t>tates’</w:t>
      </w:r>
      <w:r w:rsidRPr="00EE1A30">
        <w:t xml:space="preserve"> policies. The </w:t>
      </w:r>
      <w:r w:rsidR="009B1A01" w:rsidRPr="00EE1A30">
        <w:t xml:space="preserve">European </w:t>
      </w:r>
      <w:r w:rsidRPr="00EE1A30">
        <w:t xml:space="preserve">Commission also faces frequent and time-consuming requests for information from the European Parliament </w:t>
      </w:r>
      <w:r w:rsidR="009B1A01" w:rsidRPr="00EE1A30">
        <w:t xml:space="preserve">and </w:t>
      </w:r>
      <w:r w:rsidRPr="00EE1A30">
        <w:t xml:space="preserve">citizens. </w:t>
      </w:r>
      <w:r w:rsidR="009B1A01" w:rsidRPr="00EE1A30">
        <w:t xml:space="preserve">Detailed and complete </w:t>
      </w:r>
      <w:r w:rsidRPr="00EE1A30">
        <w:t>WFD reporting should provide a valuable source of information to support these assessments</w:t>
      </w:r>
      <w:r w:rsidR="0015123C" w:rsidRPr="00EE1A30">
        <w:t xml:space="preserve"> and requests</w:t>
      </w:r>
      <w:r w:rsidRPr="00EE1A30">
        <w:t>.</w:t>
      </w:r>
    </w:p>
    <w:p w14:paraId="0CE0B1A4" w14:textId="77777777" w:rsidR="0007587F" w:rsidRPr="00EE1A30" w:rsidRDefault="006F25ED" w:rsidP="000840F3">
      <w:pPr>
        <w:pStyle w:val="Heading2"/>
        <w:jc w:val="both"/>
      </w:pPr>
      <w:bookmarkStart w:id="36" w:name="_Toc386464206"/>
      <w:bookmarkStart w:id="37" w:name="_Toc425522029"/>
      <w:bookmarkStart w:id="38" w:name="_Toc430961539"/>
      <w:bookmarkStart w:id="39" w:name="_Toc433807964"/>
      <w:r w:rsidRPr="006F25ED">
        <w:t>New reporting contents for 2016</w:t>
      </w:r>
      <w:bookmarkEnd w:id="34"/>
      <w:bookmarkEnd w:id="36"/>
      <w:bookmarkEnd w:id="37"/>
      <w:bookmarkEnd w:id="38"/>
      <w:bookmarkEnd w:id="39"/>
    </w:p>
    <w:p w14:paraId="230BA3B7" w14:textId="77777777" w:rsidR="008504AB" w:rsidRPr="00EE1A30" w:rsidRDefault="008504AB" w:rsidP="000840F3">
      <w:pPr>
        <w:jc w:val="both"/>
      </w:pPr>
      <w:r w:rsidRPr="00EE1A30">
        <w:t>Reporting of the second RBMP</w:t>
      </w:r>
      <w:r w:rsidR="0096567C" w:rsidRPr="00EE1A30">
        <w:t>s in 2016</w:t>
      </w:r>
      <w:r w:rsidRPr="00EE1A30">
        <w:t xml:space="preserve"> brings new elements into play</w:t>
      </w:r>
      <w:r w:rsidR="0096567C" w:rsidRPr="00EE1A30">
        <w:t>:</w:t>
      </w:r>
      <w:r w:rsidRPr="00EE1A30">
        <w:t xml:space="preserve"> some due to legislation which was not fully in force at the time the first RBMPs </w:t>
      </w:r>
      <w:r w:rsidR="0096567C" w:rsidRPr="00EE1A30">
        <w:t xml:space="preserve">were </w:t>
      </w:r>
      <w:r w:rsidRPr="00EE1A30">
        <w:t>adopted</w:t>
      </w:r>
      <w:r w:rsidR="0096567C" w:rsidRPr="00EE1A30">
        <w:t xml:space="preserve">; </w:t>
      </w:r>
      <w:r w:rsidRPr="00EE1A30">
        <w:t xml:space="preserve">others due to the fact that </w:t>
      </w:r>
      <w:r w:rsidRPr="00EE1A30">
        <w:lastRenderedPageBreak/>
        <w:t>the second RBMP</w:t>
      </w:r>
      <w:r w:rsidR="0096567C" w:rsidRPr="00EE1A30">
        <w:t>s</w:t>
      </w:r>
      <w:r w:rsidRPr="00EE1A30">
        <w:t xml:space="preserve"> </w:t>
      </w:r>
      <w:r w:rsidR="0096567C" w:rsidRPr="00EE1A30">
        <w:t xml:space="preserve">can be </w:t>
      </w:r>
      <w:r w:rsidRPr="00EE1A30">
        <w:t>compar</w:t>
      </w:r>
      <w:r w:rsidR="0096567C" w:rsidRPr="00EE1A30">
        <w:t>ed</w:t>
      </w:r>
      <w:r w:rsidRPr="00EE1A30">
        <w:t xml:space="preserve"> with the first </w:t>
      </w:r>
      <w:r w:rsidR="0096567C" w:rsidRPr="00EE1A30">
        <w:t xml:space="preserve">RBMPs, </w:t>
      </w:r>
      <w:r w:rsidRPr="00EE1A30">
        <w:t>there</w:t>
      </w:r>
      <w:r w:rsidR="0096567C" w:rsidRPr="00EE1A30">
        <w:t xml:space="preserve">by </w:t>
      </w:r>
      <w:r w:rsidRPr="00EE1A30">
        <w:t>allow</w:t>
      </w:r>
      <w:r w:rsidR="0096567C" w:rsidRPr="00EE1A30">
        <w:t xml:space="preserve">ing </w:t>
      </w:r>
      <w:r w:rsidRPr="00EE1A30">
        <w:t>assess</w:t>
      </w:r>
      <w:r w:rsidR="0096567C" w:rsidRPr="00EE1A30">
        <w:t xml:space="preserve">ments </w:t>
      </w:r>
      <w:r w:rsidRPr="00EE1A30">
        <w:t xml:space="preserve">of progress towards objectives. The following </w:t>
      </w:r>
      <w:r w:rsidR="0096567C" w:rsidRPr="00EE1A30">
        <w:t xml:space="preserve">section </w:t>
      </w:r>
      <w:r w:rsidRPr="00EE1A30">
        <w:t>indicate</w:t>
      </w:r>
      <w:r w:rsidR="0096567C" w:rsidRPr="00EE1A30">
        <w:t>s</w:t>
      </w:r>
      <w:r w:rsidRPr="00EE1A30">
        <w:t xml:space="preserve"> a number of elements that </w:t>
      </w:r>
      <w:r w:rsidR="0096567C" w:rsidRPr="00EE1A30">
        <w:t>are</w:t>
      </w:r>
      <w:r w:rsidRPr="00EE1A30">
        <w:t xml:space="preserve"> new for the 2016 reporting </w:t>
      </w:r>
      <w:r w:rsidR="0096567C" w:rsidRPr="00EE1A30">
        <w:t xml:space="preserve">exercise </w:t>
      </w:r>
      <w:r w:rsidRPr="00EE1A30">
        <w:t xml:space="preserve">and </w:t>
      </w:r>
      <w:r w:rsidR="0096567C" w:rsidRPr="00EE1A30">
        <w:t xml:space="preserve">are </w:t>
      </w:r>
      <w:r w:rsidRPr="00EE1A30">
        <w:t>addressed in the rev</w:t>
      </w:r>
      <w:r w:rsidR="0096567C" w:rsidRPr="00EE1A30">
        <w:t xml:space="preserve">ised </w:t>
      </w:r>
      <w:r w:rsidRPr="00EE1A30">
        <w:t xml:space="preserve">WFD </w:t>
      </w:r>
      <w:r w:rsidR="0096567C" w:rsidRPr="00EE1A30">
        <w:t>Reporting G</w:t>
      </w:r>
      <w:r w:rsidRPr="00EE1A30">
        <w:t>uidance.</w:t>
      </w:r>
    </w:p>
    <w:p w14:paraId="109473BB" w14:textId="77777777" w:rsidR="008504AB" w:rsidRPr="00EE1A30" w:rsidRDefault="008504AB" w:rsidP="00463FDD">
      <w:pPr>
        <w:pStyle w:val="ListNumber2Level4"/>
        <w:numPr>
          <w:ilvl w:val="0"/>
          <w:numId w:val="64"/>
        </w:numPr>
        <w:jc w:val="both"/>
      </w:pPr>
      <w:r w:rsidRPr="00EE1A30">
        <w:t>In general terms, the second RBMP</w:t>
      </w:r>
      <w:r w:rsidR="0096567C" w:rsidRPr="00EE1A30">
        <w:t>s</w:t>
      </w:r>
      <w:r w:rsidRPr="00EE1A30">
        <w:t xml:space="preserve"> provide the opportunity to </w:t>
      </w:r>
      <w:r w:rsidR="0096567C" w:rsidRPr="00EE1A30">
        <w:t xml:space="preserve">establish </w:t>
      </w:r>
      <w:r w:rsidRPr="00EE1A30">
        <w:t xml:space="preserve">progress </w:t>
      </w:r>
      <w:r w:rsidR="0082596C" w:rsidRPr="00EE1A30">
        <w:t xml:space="preserve">in a number of aspects </w:t>
      </w:r>
      <w:r w:rsidRPr="00EE1A30">
        <w:t>since the adoption of the first RBMP in 2009</w:t>
      </w:r>
      <w:r w:rsidR="00454B5B" w:rsidRPr="00EE1A30">
        <w:rPr>
          <w:rStyle w:val="FootnoteReference"/>
        </w:rPr>
        <w:footnoteReference w:id="7"/>
      </w:r>
      <w:r w:rsidR="0082596C" w:rsidRPr="00EE1A30">
        <w:t>:</w:t>
      </w:r>
    </w:p>
    <w:p w14:paraId="2A289504" w14:textId="77777777" w:rsidR="007648D6" w:rsidRPr="00EE1A30" w:rsidRDefault="008504AB" w:rsidP="00463FDD">
      <w:pPr>
        <w:numPr>
          <w:ilvl w:val="0"/>
          <w:numId w:val="73"/>
        </w:numPr>
        <w:jc w:val="both"/>
      </w:pPr>
      <w:r w:rsidRPr="00EE1A30">
        <w:t xml:space="preserve">First and foremost, </w:t>
      </w:r>
      <w:r w:rsidRPr="00EE1A30">
        <w:rPr>
          <w:b/>
        </w:rPr>
        <w:t xml:space="preserve">progress towards the achievement of </w:t>
      </w:r>
      <w:r w:rsidR="00C912E5" w:rsidRPr="00EE1A30">
        <w:rPr>
          <w:b/>
        </w:rPr>
        <w:t>E</w:t>
      </w:r>
      <w:r w:rsidRPr="00EE1A30">
        <w:rPr>
          <w:b/>
        </w:rPr>
        <w:t xml:space="preserve">nvironmental </w:t>
      </w:r>
      <w:r w:rsidR="00C912E5" w:rsidRPr="00EE1A30">
        <w:rPr>
          <w:b/>
        </w:rPr>
        <w:t>O</w:t>
      </w:r>
      <w:r w:rsidRPr="00EE1A30">
        <w:rPr>
          <w:b/>
        </w:rPr>
        <w:t>bjectives</w:t>
      </w:r>
      <w:r w:rsidR="00B42D1B" w:rsidRPr="00EE1A30">
        <w:t xml:space="preserve"> by comparing</w:t>
      </w:r>
      <w:r w:rsidRPr="00EE1A30">
        <w:t xml:space="preserve"> the status </w:t>
      </w:r>
      <w:r w:rsidR="00B42D1B" w:rsidRPr="00EE1A30">
        <w:t xml:space="preserve">reported in the second </w:t>
      </w:r>
      <w:r w:rsidR="0082596C" w:rsidRPr="00EE1A30">
        <w:t xml:space="preserve">RBMPs with </w:t>
      </w:r>
      <w:r w:rsidR="00B42D1B" w:rsidRPr="00EE1A30">
        <w:t xml:space="preserve">the first RBMPs. Following the discussions within the CIS (WG DIS, SCG and Water Directors), reporting </w:t>
      </w:r>
      <w:r w:rsidR="00FB16DF" w:rsidRPr="00EE1A30">
        <w:t xml:space="preserve">of the second RBMPs will </w:t>
      </w:r>
      <w:r w:rsidR="00B42D1B" w:rsidRPr="00EE1A30">
        <w:t>allow the assessment of progress achieved in individual quality elements</w:t>
      </w:r>
      <w:r w:rsidR="0082596C" w:rsidRPr="00EE1A30">
        <w:t xml:space="preserve"> in addition to the reporting of global ecological and chemical status</w:t>
      </w:r>
      <w:r w:rsidR="00B42D1B" w:rsidRPr="00EE1A30">
        <w:t>.</w:t>
      </w:r>
    </w:p>
    <w:p w14:paraId="71E98A40" w14:textId="77777777" w:rsidR="007C4F71" w:rsidRPr="00EE1A30" w:rsidRDefault="0082596C" w:rsidP="00463FDD">
      <w:pPr>
        <w:numPr>
          <w:ilvl w:val="0"/>
          <w:numId w:val="73"/>
        </w:numPr>
        <w:jc w:val="both"/>
      </w:pPr>
      <w:r w:rsidRPr="00EE1A30">
        <w:t xml:space="preserve">Progress towards the </w:t>
      </w:r>
      <w:r w:rsidR="00AD0F85" w:rsidRPr="00EE1A30">
        <w:rPr>
          <w:b/>
        </w:rPr>
        <w:t>target of</w:t>
      </w:r>
      <w:r w:rsidR="00AD0F85" w:rsidRPr="00EE1A30">
        <w:t xml:space="preserve"> </w:t>
      </w:r>
      <w:r w:rsidR="007C4F71" w:rsidRPr="00EE1A30">
        <w:rPr>
          <w:b/>
        </w:rPr>
        <w:t xml:space="preserve">expected achievement of good status </w:t>
      </w:r>
      <w:r w:rsidR="00FB16DF" w:rsidRPr="00EE1A30">
        <w:rPr>
          <w:b/>
        </w:rPr>
        <w:t>by 2015</w:t>
      </w:r>
      <w:r w:rsidR="007C4F71" w:rsidRPr="00EE1A30">
        <w:t xml:space="preserve">. </w:t>
      </w:r>
      <w:r w:rsidR="00FB16DF" w:rsidRPr="00EE1A30">
        <w:t xml:space="preserve">Following the previous </w:t>
      </w:r>
      <w:r w:rsidR="007C4F71" w:rsidRPr="00EE1A30">
        <w:t xml:space="preserve">reporting </w:t>
      </w:r>
      <w:r w:rsidR="00FB16DF" w:rsidRPr="00EE1A30">
        <w:t xml:space="preserve">exercise, </w:t>
      </w:r>
      <w:r w:rsidR="007C4F71" w:rsidRPr="00EE1A30">
        <w:t xml:space="preserve">this information was derived </w:t>
      </w:r>
      <w:r w:rsidR="005023D6" w:rsidRPr="00EE1A30">
        <w:t>by the</w:t>
      </w:r>
      <w:r w:rsidR="00FB16DF" w:rsidRPr="00EE1A30">
        <w:t xml:space="preserve"> European </w:t>
      </w:r>
      <w:r w:rsidR="005023D6" w:rsidRPr="00EE1A30">
        <w:t xml:space="preserve">Commission </w:t>
      </w:r>
      <w:r w:rsidR="007C4F71" w:rsidRPr="00EE1A30">
        <w:t xml:space="preserve">from the information </w:t>
      </w:r>
      <w:r w:rsidR="00FB16DF" w:rsidRPr="00EE1A30">
        <w:t xml:space="preserve">reported on exemptions in the first RBMPs </w:t>
      </w:r>
      <w:r w:rsidR="005023D6" w:rsidRPr="00EE1A30">
        <w:t>by the Member States</w:t>
      </w:r>
      <w:r w:rsidR="007C4F71" w:rsidRPr="00EE1A30">
        <w:t xml:space="preserve">. This resulted in some difficulties </w:t>
      </w:r>
      <w:r w:rsidR="00FB16DF" w:rsidRPr="00EE1A30">
        <w:t>in</w:t>
      </w:r>
      <w:r w:rsidR="007C4F71" w:rsidRPr="00EE1A30">
        <w:t xml:space="preserve"> interpretation, in particular in relation to the water bodies with unknown status. I</w:t>
      </w:r>
      <w:r w:rsidR="00FB16DF" w:rsidRPr="00EE1A30">
        <w:t>n the second RBMPs, i</w:t>
      </w:r>
      <w:r w:rsidR="007C4F71" w:rsidRPr="00EE1A30">
        <w:t xml:space="preserve">t is explicitly requested </w:t>
      </w:r>
      <w:r w:rsidR="00FB16DF" w:rsidRPr="00EE1A30">
        <w:t xml:space="preserve">that Member States </w:t>
      </w:r>
      <w:r w:rsidR="007C4F71" w:rsidRPr="00EE1A30">
        <w:t xml:space="preserve">report at water body level </w:t>
      </w:r>
      <w:r w:rsidR="00FB16DF" w:rsidRPr="00EE1A30">
        <w:t xml:space="preserve">whether </w:t>
      </w:r>
      <w:r w:rsidR="007C4F71" w:rsidRPr="00EE1A30">
        <w:t xml:space="preserve">it is </w:t>
      </w:r>
      <w:r w:rsidR="007C4F71" w:rsidRPr="00EE1A30">
        <w:rPr>
          <w:i/>
        </w:rPr>
        <w:t>expected</w:t>
      </w:r>
      <w:r w:rsidR="007C4F71" w:rsidRPr="00EE1A30">
        <w:t xml:space="preserve"> that the water body will achieve good status in 2015. This will provide M</w:t>
      </w:r>
      <w:r w:rsidR="00FB16DF" w:rsidRPr="00EE1A30">
        <w:t xml:space="preserve">ember </w:t>
      </w:r>
      <w:r w:rsidR="007C4F71" w:rsidRPr="00EE1A30">
        <w:t>S</w:t>
      </w:r>
      <w:r w:rsidR="00FB16DF" w:rsidRPr="00EE1A30">
        <w:t>tates with</w:t>
      </w:r>
      <w:r w:rsidR="007C4F71" w:rsidRPr="00EE1A30">
        <w:t xml:space="preserve"> more control of this key information and will avoid </w:t>
      </w:r>
      <w:r w:rsidR="00FB16DF" w:rsidRPr="00EE1A30">
        <w:t xml:space="preserve">incorrect </w:t>
      </w:r>
      <w:r w:rsidR="007C4F71" w:rsidRPr="00EE1A30">
        <w:t>results in the aggregation process at EU level.</w:t>
      </w:r>
      <w:r w:rsidR="00231436" w:rsidRPr="00EE1A30">
        <w:t xml:space="preserve"> The direct use of the assessment of status contained in the </w:t>
      </w:r>
      <w:r w:rsidR="00FB16DF" w:rsidRPr="00EE1A30">
        <w:t xml:space="preserve">second </w:t>
      </w:r>
      <w:r w:rsidR="00231436" w:rsidRPr="00EE1A30">
        <w:t>RBMP</w:t>
      </w:r>
      <w:r w:rsidR="00FB16DF" w:rsidRPr="00EE1A30">
        <w:t>s</w:t>
      </w:r>
      <w:r w:rsidR="00231436" w:rsidRPr="00EE1A30">
        <w:t xml:space="preserve"> may lead to </w:t>
      </w:r>
      <w:r w:rsidR="00FB16DF" w:rsidRPr="00EE1A30">
        <w:t xml:space="preserve">incorrect assessments being made, </w:t>
      </w:r>
      <w:r w:rsidR="00231436" w:rsidRPr="00EE1A30">
        <w:t xml:space="preserve">as this status assessment will most likely be based </w:t>
      </w:r>
      <w:r w:rsidR="00FB16DF" w:rsidRPr="00EE1A30">
        <w:t>o</w:t>
      </w:r>
      <w:r w:rsidR="00231436" w:rsidRPr="00EE1A30">
        <w:t>n monitoring data from the period 2010-2013, given that the RBMP</w:t>
      </w:r>
      <w:r w:rsidR="00FB16DF" w:rsidRPr="00EE1A30">
        <w:t>s</w:t>
      </w:r>
      <w:r w:rsidR="00231436" w:rsidRPr="00EE1A30">
        <w:t xml:space="preserve"> will be prepared in 2014 for public consultation. Therefore, the status communicated with</w:t>
      </w:r>
      <w:r w:rsidR="00FB16DF" w:rsidRPr="00EE1A30">
        <w:t>in</w:t>
      </w:r>
      <w:r w:rsidR="00231436" w:rsidRPr="00EE1A30">
        <w:t xml:space="preserve"> the RBMP</w:t>
      </w:r>
      <w:r w:rsidR="00FB16DF" w:rsidRPr="00EE1A30">
        <w:t>s</w:t>
      </w:r>
      <w:r w:rsidR="00231436" w:rsidRPr="00EE1A30">
        <w:t xml:space="preserve"> will not necessarily reflect the expected status in 2015. Depending on the approach adopted in the Member State, the results from the 2013 risk assessment (</w:t>
      </w:r>
      <w:r w:rsidR="00FB16DF" w:rsidRPr="00EE1A30">
        <w:t xml:space="preserve">WFD </w:t>
      </w:r>
      <w:r w:rsidR="00231436" w:rsidRPr="00EE1A30">
        <w:t xml:space="preserve">Article 5) may also contribute </w:t>
      </w:r>
      <w:r w:rsidR="00FB16DF" w:rsidRPr="00EE1A30">
        <w:t>in</w:t>
      </w:r>
      <w:r w:rsidR="00231436" w:rsidRPr="00EE1A30">
        <w:t xml:space="preserve"> determin</w:t>
      </w:r>
      <w:r w:rsidR="00FB16DF" w:rsidRPr="00EE1A30">
        <w:t>ing</w:t>
      </w:r>
      <w:r w:rsidR="00231436" w:rsidRPr="00EE1A30">
        <w:t xml:space="preserve"> whether the water bodies will achieve good status in 2015. This request </w:t>
      </w:r>
      <w:r w:rsidR="00FB16DF" w:rsidRPr="00EE1A30">
        <w:t>will</w:t>
      </w:r>
      <w:r w:rsidR="00231436" w:rsidRPr="00EE1A30">
        <w:t xml:space="preserve"> not lead to any new </w:t>
      </w:r>
      <w:r w:rsidR="00781094" w:rsidRPr="00EE1A30">
        <w:t>ad</w:t>
      </w:r>
      <w:r w:rsidR="00781094">
        <w:t>-</w:t>
      </w:r>
      <w:r w:rsidR="00231436" w:rsidRPr="00EE1A30">
        <w:t xml:space="preserve">hoc assessment, but the Member States </w:t>
      </w:r>
      <w:r w:rsidR="00FB16DF" w:rsidRPr="00EE1A30">
        <w:t>will</w:t>
      </w:r>
      <w:r w:rsidR="00231436" w:rsidRPr="00EE1A30">
        <w:t xml:space="preserve"> be able to use the results of the 2013 risk assessment </w:t>
      </w:r>
      <w:r w:rsidR="00FB16DF" w:rsidRPr="00EE1A30">
        <w:t xml:space="preserve">together with </w:t>
      </w:r>
      <w:r w:rsidR="00231436" w:rsidRPr="00EE1A30">
        <w:t>the status assessments included in the</w:t>
      </w:r>
      <w:r w:rsidR="00FB16DF" w:rsidRPr="00EE1A30">
        <w:t xml:space="preserve"> second </w:t>
      </w:r>
      <w:r w:rsidR="00231436" w:rsidRPr="00EE1A30">
        <w:t>RBMP</w:t>
      </w:r>
      <w:r w:rsidR="00FB16DF" w:rsidRPr="00EE1A30">
        <w:t>s,</w:t>
      </w:r>
      <w:r w:rsidR="00231436" w:rsidRPr="00EE1A30">
        <w:t xml:space="preserve"> to provide the</w:t>
      </w:r>
      <w:r w:rsidR="00FB16DF" w:rsidRPr="00EE1A30">
        <w:t xml:space="preserve"> European</w:t>
      </w:r>
      <w:r w:rsidR="00231436" w:rsidRPr="00EE1A30">
        <w:t xml:space="preserve"> Commission with the </w:t>
      </w:r>
      <w:r w:rsidR="00FB16DF" w:rsidRPr="00EE1A30">
        <w:t xml:space="preserve">relevant </w:t>
      </w:r>
      <w:r w:rsidR="00231436" w:rsidRPr="00EE1A30">
        <w:t>information.</w:t>
      </w:r>
    </w:p>
    <w:p w14:paraId="2769A440" w14:textId="77777777" w:rsidR="008504AB" w:rsidRPr="00EE1A30" w:rsidRDefault="007648D6" w:rsidP="00463FDD">
      <w:pPr>
        <w:numPr>
          <w:ilvl w:val="0"/>
          <w:numId w:val="72"/>
        </w:numPr>
        <w:jc w:val="both"/>
      </w:pPr>
      <w:r w:rsidRPr="00EE1A30">
        <w:t>It is expected that the second RBMP</w:t>
      </w:r>
      <w:r w:rsidR="00FB16DF" w:rsidRPr="00EE1A30">
        <w:t>s</w:t>
      </w:r>
      <w:r w:rsidRPr="00EE1A30">
        <w:t xml:space="preserve"> will also bring about </w:t>
      </w:r>
      <w:r w:rsidRPr="00EE1A30">
        <w:rPr>
          <w:b/>
        </w:rPr>
        <w:t>improvement of methodologies</w:t>
      </w:r>
      <w:r w:rsidRPr="00EE1A30">
        <w:t xml:space="preserve"> in many Member States. </w:t>
      </w:r>
      <w:r w:rsidR="009B4273" w:rsidRPr="00EE1A30">
        <w:t>These improvements are expected to fill the gaps found in the first RBMPs.</w:t>
      </w:r>
    </w:p>
    <w:p w14:paraId="1ACEED6A" w14:textId="77777777" w:rsidR="009B4273" w:rsidRPr="00EE1A30" w:rsidRDefault="009B4273" w:rsidP="00463FDD">
      <w:pPr>
        <w:pStyle w:val="ListNumber2Level4"/>
        <w:numPr>
          <w:ilvl w:val="0"/>
          <w:numId w:val="64"/>
        </w:numPr>
        <w:jc w:val="both"/>
      </w:pPr>
      <w:r w:rsidRPr="00EE1A30">
        <w:t xml:space="preserve">WFD Annex VII part B also requires Member States to report in the second RBMP </w:t>
      </w:r>
      <w:r w:rsidRPr="00EE1A30">
        <w:rPr>
          <w:b/>
        </w:rPr>
        <w:t>the changes since the first RBMP</w:t>
      </w:r>
      <w:r w:rsidRPr="00EE1A30">
        <w:t>, in particular:</w:t>
      </w:r>
    </w:p>
    <w:p w14:paraId="0F76BDE6" w14:textId="77777777" w:rsidR="009B4273" w:rsidRPr="00EE1A30" w:rsidRDefault="009B4273" w:rsidP="00463FDD">
      <w:pPr>
        <w:pStyle w:val="ListNumber2Level4"/>
        <w:numPr>
          <w:ilvl w:val="0"/>
          <w:numId w:val="74"/>
        </w:numPr>
        <w:ind w:left="1077" w:hanging="357"/>
        <w:jc w:val="both"/>
      </w:pPr>
      <w:r w:rsidRPr="00EE1A30">
        <w:t xml:space="preserve">A summary of the reviews of the exemptions </w:t>
      </w:r>
      <w:r w:rsidR="00951920" w:rsidRPr="00EE1A30">
        <w:t xml:space="preserve">made </w:t>
      </w:r>
      <w:r w:rsidRPr="00EE1A30">
        <w:t xml:space="preserve">under </w:t>
      </w:r>
      <w:r w:rsidR="00951920" w:rsidRPr="00EE1A30">
        <w:t>A</w:t>
      </w:r>
      <w:r w:rsidRPr="00EE1A30">
        <w:t>rticle</w:t>
      </w:r>
      <w:r w:rsidR="00B0428E" w:rsidRPr="00EE1A30">
        <w:t>s</w:t>
      </w:r>
      <w:r w:rsidRPr="00EE1A30">
        <w:t xml:space="preserve"> 4(4) to 4(7)</w:t>
      </w:r>
      <w:r w:rsidR="00951920" w:rsidRPr="00EE1A30">
        <w:t>.</w:t>
      </w:r>
    </w:p>
    <w:p w14:paraId="595FD17B" w14:textId="77777777" w:rsidR="007648D6" w:rsidRPr="00EE1A30" w:rsidRDefault="009B4273" w:rsidP="00463FDD">
      <w:pPr>
        <w:pStyle w:val="ListNumber2Level4"/>
        <w:numPr>
          <w:ilvl w:val="0"/>
          <w:numId w:val="74"/>
        </w:numPr>
        <w:ind w:left="1077" w:hanging="357"/>
        <w:jc w:val="both"/>
      </w:pPr>
      <w:r w:rsidRPr="00EE1A30">
        <w:t xml:space="preserve">An explanation </w:t>
      </w:r>
      <w:r w:rsidR="00951920" w:rsidRPr="00EE1A30">
        <w:t xml:space="preserve">of </w:t>
      </w:r>
      <w:r w:rsidRPr="00EE1A30">
        <w:t xml:space="preserve">any </w:t>
      </w:r>
      <w:r w:rsidR="00C912E5" w:rsidRPr="00EE1A30">
        <w:t>E</w:t>
      </w:r>
      <w:r w:rsidRPr="00EE1A30">
        <w:t xml:space="preserve">nvironmental </w:t>
      </w:r>
      <w:r w:rsidR="00C912E5" w:rsidRPr="00EE1A30">
        <w:t>O</w:t>
      </w:r>
      <w:r w:rsidRPr="00EE1A30">
        <w:t>bjectives which have not been reached</w:t>
      </w:r>
      <w:r w:rsidR="00951920" w:rsidRPr="00EE1A30">
        <w:t>.</w:t>
      </w:r>
    </w:p>
    <w:p w14:paraId="4BF44CFA" w14:textId="77777777" w:rsidR="009B4273" w:rsidRPr="00EE1A30" w:rsidRDefault="009B4273" w:rsidP="00463FDD">
      <w:pPr>
        <w:pStyle w:val="ListNumber2Level4"/>
        <w:numPr>
          <w:ilvl w:val="0"/>
          <w:numId w:val="74"/>
        </w:numPr>
        <w:ind w:left="1077" w:hanging="357"/>
        <w:jc w:val="both"/>
      </w:pPr>
      <w:r w:rsidRPr="00EE1A30">
        <w:lastRenderedPageBreak/>
        <w:t>A summary and an explanation of the measures foreseen in the first RBMP</w:t>
      </w:r>
      <w:r w:rsidR="00951920" w:rsidRPr="00EE1A30">
        <w:t>s</w:t>
      </w:r>
      <w:r w:rsidRPr="00EE1A30">
        <w:t xml:space="preserve"> which have not been taken</w:t>
      </w:r>
      <w:r w:rsidR="00951920" w:rsidRPr="00EE1A30">
        <w:t>.</w:t>
      </w:r>
    </w:p>
    <w:p w14:paraId="7639DEDF" w14:textId="77777777" w:rsidR="009B4273" w:rsidRPr="00EE1A30" w:rsidRDefault="009B4273" w:rsidP="00463FDD">
      <w:pPr>
        <w:pStyle w:val="ListNumber2Level4"/>
        <w:numPr>
          <w:ilvl w:val="0"/>
          <w:numId w:val="74"/>
        </w:numPr>
        <w:ind w:left="1077" w:hanging="357"/>
        <w:jc w:val="both"/>
      </w:pPr>
      <w:r w:rsidRPr="00EE1A30">
        <w:t xml:space="preserve">A summary of the additional measures taken under </w:t>
      </w:r>
      <w:r w:rsidR="00951920" w:rsidRPr="00EE1A30">
        <w:t>A</w:t>
      </w:r>
      <w:r w:rsidRPr="00EE1A30">
        <w:t>rticle 11(5) since the publication of the first RBMP</w:t>
      </w:r>
      <w:r w:rsidR="00951920" w:rsidRPr="00EE1A30">
        <w:t>s.</w:t>
      </w:r>
    </w:p>
    <w:p w14:paraId="2527F8DD" w14:textId="77777777" w:rsidR="007648D6" w:rsidRPr="00EE1A30" w:rsidRDefault="009B4273" w:rsidP="000840F3">
      <w:pPr>
        <w:jc w:val="both"/>
      </w:pPr>
      <w:r w:rsidRPr="00EE1A30">
        <w:t xml:space="preserve">Some Member States </w:t>
      </w:r>
      <w:r w:rsidR="00951920" w:rsidRPr="00EE1A30">
        <w:t xml:space="preserve">may have </w:t>
      </w:r>
      <w:r w:rsidRPr="00EE1A30">
        <w:rPr>
          <w:b/>
        </w:rPr>
        <w:t>re-delineate</w:t>
      </w:r>
      <w:r w:rsidR="00951920" w:rsidRPr="00EE1A30">
        <w:rPr>
          <w:b/>
        </w:rPr>
        <w:t>d</w:t>
      </w:r>
      <w:r w:rsidRPr="00EE1A30">
        <w:rPr>
          <w:b/>
        </w:rPr>
        <w:t xml:space="preserve"> (some of) their water bodies</w:t>
      </w:r>
      <w:r w:rsidRPr="00EE1A30">
        <w:t xml:space="preserve"> as part of the review of the characterisation of the RBD.</w:t>
      </w:r>
    </w:p>
    <w:p w14:paraId="098306B0" w14:textId="77777777" w:rsidR="009B4273" w:rsidRPr="00EE1A30" w:rsidRDefault="009B4273" w:rsidP="000840F3">
      <w:pPr>
        <w:jc w:val="both"/>
      </w:pPr>
      <w:r w:rsidRPr="00EE1A30">
        <w:t xml:space="preserve">The </w:t>
      </w:r>
      <w:r w:rsidR="00185CD8" w:rsidRPr="00EE1A30">
        <w:t xml:space="preserve">EQS </w:t>
      </w:r>
      <w:r w:rsidRPr="00EE1A30">
        <w:t>Directive 2008/105/EC</w:t>
      </w:r>
      <w:r w:rsidR="00185CD8" w:rsidRPr="00EE1A30">
        <w:t>, as adopted in 2008, will be</w:t>
      </w:r>
      <w:r w:rsidRPr="00EE1A30">
        <w:t xml:space="preserve"> fully </w:t>
      </w:r>
      <w:r w:rsidR="00185CD8" w:rsidRPr="00EE1A30">
        <w:t xml:space="preserve">in force </w:t>
      </w:r>
      <w:r w:rsidRPr="00EE1A30">
        <w:t>for the second RBMP</w:t>
      </w:r>
      <w:r w:rsidR="00B0428E" w:rsidRPr="00EE1A30">
        <w:t>s</w:t>
      </w:r>
      <w:r w:rsidRPr="00EE1A30">
        <w:t>. Some Member States did not implement the Directive in the first RBMP</w:t>
      </w:r>
      <w:r w:rsidR="00B0428E" w:rsidRPr="00EE1A30">
        <w:t>s</w:t>
      </w:r>
      <w:r w:rsidRPr="00EE1A30">
        <w:t xml:space="preserve"> given the fact that transposition deadline wa</w:t>
      </w:r>
      <w:r w:rsidR="00185CD8" w:rsidRPr="00EE1A30">
        <w:t>s in July 2010, after the adoption of the RBMP</w:t>
      </w:r>
      <w:r w:rsidR="00B0428E" w:rsidRPr="00EE1A30">
        <w:t>s</w:t>
      </w:r>
      <w:r w:rsidR="00185CD8" w:rsidRPr="00EE1A30">
        <w:t xml:space="preserve">. </w:t>
      </w:r>
      <w:r w:rsidR="00185CD8" w:rsidRPr="00EE1A30">
        <w:rPr>
          <w:b/>
        </w:rPr>
        <w:t>The following elements of the EQS Directive which were not reported in 2010 are relevant for the second RBMP</w:t>
      </w:r>
      <w:r w:rsidR="00B0428E" w:rsidRPr="00EE1A30">
        <w:rPr>
          <w:b/>
        </w:rPr>
        <w:t>s</w:t>
      </w:r>
      <w:r w:rsidR="00185CD8" w:rsidRPr="00EE1A30">
        <w:t>:</w:t>
      </w:r>
    </w:p>
    <w:p w14:paraId="02A43D99" w14:textId="77777777" w:rsidR="00185CD8" w:rsidRPr="00EE1A30" w:rsidRDefault="00185CD8" w:rsidP="000840F3">
      <w:pPr>
        <w:numPr>
          <w:ilvl w:val="0"/>
          <w:numId w:val="4"/>
        </w:numPr>
        <w:jc w:val="both"/>
      </w:pPr>
      <w:r w:rsidRPr="00EE1A30">
        <w:t>Inventory of emissions, discharges and losses</w:t>
      </w:r>
      <w:r w:rsidR="00B0428E" w:rsidRPr="00EE1A30">
        <w:t>.</w:t>
      </w:r>
    </w:p>
    <w:p w14:paraId="71DBB7C6" w14:textId="77777777" w:rsidR="00185CD8" w:rsidRPr="00EE1A30" w:rsidRDefault="00185CD8" w:rsidP="000840F3">
      <w:pPr>
        <w:numPr>
          <w:ilvl w:val="0"/>
          <w:numId w:val="4"/>
        </w:numPr>
        <w:jc w:val="both"/>
      </w:pPr>
      <w:r w:rsidRPr="00EE1A30">
        <w:t xml:space="preserve">Trend monitoring in sediment and/or biota of </w:t>
      </w:r>
      <w:r w:rsidR="00474C62" w:rsidRPr="00EE1A30">
        <w:t>P</w:t>
      </w:r>
      <w:r w:rsidRPr="00EE1A30">
        <w:t xml:space="preserve">riority </w:t>
      </w:r>
      <w:r w:rsidR="00474C62" w:rsidRPr="00EE1A30">
        <w:t>S</w:t>
      </w:r>
      <w:r w:rsidRPr="00EE1A30">
        <w:t>ubstances</w:t>
      </w:r>
      <w:r w:rsidR="00B0428E" w:rsidRPr="00EE1A30">
        <w:t>.</w:t>
      </w:r>
    </w:p>
    <w:p w14:paraId="152612AF" w14:textId="77777777" w:rsidR="00185CD8" w:rsidRPr="00EE1A30" w:rsidRDefault="00185CD8" w:rsidP="000840F3">
      <w:pPr>
        <w:numPr>
          <w:ilvl w:val="0"/>
          <w:numId w:val="4"/>
        </w:numPr>
        <w:jc w:val="both"/>
      </w:pPr>
      <w:r w:rsidRPr="00EE1A30">
        <w:t>Mixing zones</w:t>
      </w:r>
      <w:r w:rsidR="00B0428E" w:rsidRPr="00EE1A30">
        <w:t>.</w:t>
      </w:r>
    </w:p>
    <w:p w14:paraId="70A76F41" w14:textId="77777777" w:rsidR="00E03250" w:rsidRPr="00EE1A30" w:rsidRDefault="00185CD8" w:rsidP="000840F3">
      <w:pPr>
        <w:jc w:val="both"/>
      </w:pPr>
      <w:r w:rsidRPr="00EE1A30">
        <w:t xml:space="preserve">In addition, </w:t>
      </w:r>
      <w:r w:rsidR="00B0428E" w:rsidRPr="00EE1A30">
        <w:t xml:space="preserve">the </w:t>
      </w:r>
      <w:r w:rsidR="00B0428E" w:rsidRPr="00EE1A30">
        <w:rPr>
          <w:b/>
        </w:rPr>
        <w:t>QA/QC Directive</w:t>
      </w:r>
      <w:r w:rsidR="00B0428E" w:rsidRPr="00EE1A30" w:rsidDel="00B0428E">
        <w:t xml:space="preserve"> </w:t>
      </w:r>
      <w:r w:rsidRPr="00EE1A30">
        <w:t>2009/90/EC</w:t>
      </w:r>
      <w:r w:rsidR="00D55696" w:rsidRPr="00EE1A30">
        <w:rPr>
          <w:rStyle w:val="FootnoteReference"/>
        </w:rPr>
        <w:footnoteReference w:id="8"/>
      </w:r>
      <w:r w:rsidRPr="00EE1A30">
        <w:t xml:space="preserve"> </w:t>
      </w:r>
      <w:proofErr w:type="gramStart"/>
      <w:r w:rsidRPr="00EE1A30">
        <w:t>is</w:t>
      </w:r>
      <w:proofErr w:type="gramEnd"/>
      <w:r w:rsidR="00B0428E" w:rsidRPr="00EE1A30">
        <w:t xml:space="preserve"> </w:t>
      </w:r>
      <w:r w:rsidRPr="00DD6DEC">
        <w:t>fully in force for the second RBMP</w:t>
      </w:r>
      <w:r w:rsidR="00B0428E" w:rsidRPr="00EE1A30">
        <w:t>s</w:t>
      </w:r>
      <w:r w:rsidR="00E03250" w:rsidRPr="00EE1A30">
        <w:t>.</w:t>
      </w:r>
      <w:r w:rsidR="00323CEB" w:rsidRPr="00EE1A30">
        <w:t xml:space="preserve"> </w:t>
      </w:r>
    </w:p>
    <w:p w14:paraId="62640CD8" w14:textId="77777777" w:rsidR="00185CD8" w:rsidRPr="00EE1A30" w:rsidRDefault="00323CEB" w:rsidP="000840F3">
      <w:pPr>
        <w:jc w:val="both"/>
      </w:pPr>
      <w:r w:rsidRPr="00EE1A30">
        <w:t xml:space="preserve">It should also be noted that whilst the deadline for transposition of </w:t>
      </w:r>
      <w:r w:rsidRPr="00EE1A30">
        <w:rPr>
          <w:b/>
        </w:rPr>
        <w:t>Directive 2013/39/EU</w:t>
      </w:r>
      <w:r w:rsidRPr="00EE1A30">
        <w:t xml:space="preserve"> regarding </w:t>
      </w:r>
      <w:r w:rsidR="00474C62" w:rsidRPr="00EE1A30">
        <w:t>P</w:t>
      </w:r>
      <w:r w:rsidRPr="00EE1A30">
        <w:t xml:space="preserve">riority </w:t>
      </w:r>
      <w:r w:rsidR="00474C62" w:rsidRPr="00EE1A30">
        <w:t>S</w:t>
      </w:r>
      <w:r w:rsidRPr="00EE1A30">
        <w:t>ubstances is 14 September 2015,</w:t>
      </w:r>
      <w:r w:rsidR="00B85BAC" w:rsidRPr="00EE1A30">
        <w:t xml:space="preserve"> the </w:t>
      </w:r>
      <w:r w:rsidR="00B0428E" w:rsidRPr="00EE1A30">
        <w:t>P</w:t>
      </w:r>
      <w:r w:rsidR="00B85BAC" w:rsidRPr="00EE1A30">
        <w:t xml:space="preserve">rogrammes of </w:t>
      </w:r>
      <w:r w:rsidR="00B0428E" w:rsidRPr="00EE1A30">
        <w:t>M</w:t>
      </w:r>
      <w:r w:rsidR="00B85BAC" w:rsidRPr="00EE1A30">
        <w:t>easures reported in 2016 must include measures to achieve good chemical status for those substances where the EQS has been revised.</w:t>
      </w:r>
    </w:p>
    <w:p w14:paraId="334D9A74" w14:textId="77777777" w:rsidR="00302683" w:rsidRPr="00EE1A30" w:rsidRDefault="00185CD8" w:rsidP="000840F3">
      <w:pPr>
        <w:jc w:val="both"/>
      </w:pPr>
      <w:r w:rsidRPr="00EE1A30">
        <w:t xml:space="preserve">As regards the Groundwater Directive, </w:t>
      </w:r>
      <w:r w:rsidRPr="00EE1A30">
        <w:rPr>
          <w:b/>
        </w:rPr>
        <w:t>the assessment of trends of pollutants in groundwater</w:t>
      </w:r>
      <w:r w:rsidRPr="00EE1A30">
        <w:t xml:space="preserve"> will be possible for the first time in the second RBMP</w:t>
      </w:r>
      <w:r w:rsidR="00B0428E" w:rsidRPr="00EE1A30">
        <w:t>s</w:t>
      </w:r>
      <w:r w:rsidRPr="00EE1A30">
        <w:t>, by compari</w:t>
      </w:r>
      <w:r w:rsidR="00B0428E" w:rsidRPr="00EE1A30">
        <w:t xml:space="preserve">ng </w:t>
      </w:r>
      <w:r w:rsidRPr="00EE1A30">
        <w:t>the monitoring results with the first</w:t>
      </w:r>
      <w:r w:rsidR="00B0428E" w:rsidRPr="00EE1A30">
        <w:t xml:space="preserve"> RBMPs</w:t>
      </w:r>
      <w:r w:rsidRPr="00EE1A30">
        <w:t>.</w:t>
      </w:r>
    </w:p>
    <w:p w14:paraId="432B21C4" w14:textId="77777777" w:rsidR="00302683" w:rsidRPr="00EE1A30" w:rsidRDefault="006F25ED" w:rsidP="000840F3">
      <w:pPr>
        <w:pStyle w:val="Heading2"/>
        <w:jc w:val="both"/>
      </w:pPr>
      <w:bookmarkStart w:id="40" w:name="_Toc375220038"/>
      <w:bookmarkStart w:id="41" w:name="_Toc386464207"/>
      <w:bookmarkStart w:id="42" w:name="_Toc425522030"/>
      <w:bookmarkStart w:id="43" w:name="_Toc430961540"/>
      <w:bookmarkStart w:id="44" w:name="_Toc433807965"/>
      <w:r w:rsidRPr="006F25ED">
        <w:t>Components of 2016 reporting</w:t>
      </w:r>
      <w:bookmarkEnd w:id="40"/>
      <w:bookmarkEnd w:id="41"/>
      <w:bookmarkEnd w:id="42"/>
      <w:bookmarkEnd w:id="43"/>
      <w:bookmarkEnd w:id="44"/>
    </w:p>
    <w:p w14:paraId="68BB3CEF" w14:textId="77777777" w:rsidR="0037404E" w:rsidRPr="00EE1A30" w:rsidRDefault="00522835" w:rsidP="000840F3">
      <w:pPr>
        <w:jc w:val="both"/>
      </w:pPr>
      <w:r w:rsidRPr="00EE1A30">
        <w:t xml:space="preserve">The 2010 reporting </w:t>
      </w:r>
      <w:r w:rsidR="00B0428E" w:rsidRPr="00EE1A30">
        <w:t xml:space="preserve">exercise relating to the first RBMPs comprised </w:t>
      </w:r>
      <w:r w:rsidRPr="00EE1A30">
        <w:t>3 main components:</w:t>
      </w:r>
    </w:p>
    <w:p w14:paraId="721D89C4" w14:textId="77777777" w:rsidR="00522835" w:rsidRPr="00EE1A30" w:rsidRDefault="00522835" w:rsidP="000840F3">
      <w:pPr>
        <w:numPr>
          <w:ilvl w:val="0"/>
          <w:numId w:val="3"/>
        </w:numPr>
        <w:jc w:val="both"/>
      </w:pPr>
      <w:r w:rsidRPr="00EE1A30">
        <w:t>The RBMP</w:t>
      </w:r>
      <w:r w:rsidR="00B0428E" w:rsidRPr="00EE1A30">
        <w:t>s</w:t>
      </w:r>
      <w:r w:rsidRPr="00EE1A30">
        <w:t xml:space="preserve">, PoMs and </w:t>
      </w:r>
      <w:r w:rsidR="00B0428E" w:rsidRPr="00EE1A30">
        <w:t xml:space="preserve">supporting </w:t>
      </w:r>
      <w:r w:rsidRPr="00EE1A30">
        <w:t>background documents</w:t>
      </w:r>
      <w:r w:rsidR="00B0428E" w:rsidRPr="00EE1A30">
        <w:t>.</w:t>
      </w:r>
      <w:r w:rsidRPr="00EE1A30">
        <w:t xml:space="preserve"> </w:t>
      </w:r>
    </w:p>
    <w:p w14:paraId="723B2873" w14:textId="77777777" w:rsidR="00522835" w:rsidRPr="00EE1A30" w:rsidRDefault="00522835" w:rsidP="000840F3">
      <w:pPr>
        <w:numPr>
          <w:ilvl w:val="0"/>
          <w:numId w:val="3"/>
        </w:numPr>
        <w:jc w:val="both"/>
      </w:pPr>
      <w:r w:rsidRPr="00EE1A30">
        <w:t xml:space="preserve">The electronic structured </w:t>
      </w:r>
      <w:r w:rsidR="00B0428E" w:rsidRPr="00EE1A30">
        <w:t xml:space="preserve">data </w:t>
      </w:r>
      <w:r w:rsidRPr="00EE1A30">
        <w:t>(XML files)</w:t>
      </w:r>
      <w:r w:rsidR="00B0428E" w:rsidRPr="00EE1A30">
        <w:t>.</w:t>
      </w:r>
    </w:p>
    <w:p w14:paraId="628BB48B" w14:textId="77777777" w:rsidR="00522835" w:rsidRPr="00EE1A30" w:rsidRDefault="00C05388" w:rsidP="000840F3">
      <w:pPr>
        <w:numPr>
          <w:ilvl w:val="0"/>
          <w:numId w:val="3"/>
        </w:numPr>
        <w:jc w:val="both"/>
      </w:pPr>
      <w:r>
        <w:t>Spatial datasets</w:t>
      </w:r>
      <w:r w:rsidR="00B0428E" w:rsidRPr="00EE1A30">
        <w:t>.</w:t>
      </w:r>
    </w:p>
    <w:p w14:paraId="249A2093" w14:textId="77777777" w:rsidR="00AA5E56" w:rsidRPr="00EE1A30" w:rsidRDefault="00AA5E56" w:rsidP="000840F3">
      <w:pPr>
        <w:jc w:val="both"/>
      </w:pPr>
      <w:r w:rsidRPr="00EE1A30">
        <w:t>For the 2016 reporting</w:t>
      </w:r>
      <w:r w:rsidR="00B0428E" w:rsidRPr="00EE1A30">
        <w:t xml:space="preserve"> exercise relating to the second RBMPs</w:t>
      </w:r>
      <w:r w:rsidRPr="00EE1A30">
        <w:t xml:space="preserve">, the same 3 components are expected. However, the experience of the 2010 reporting </w:t>
      </w:r>
      <w:r w:rsidR="00B0428E" w:rsidRPr="00DD6DEC">
        <w:t xml:space="preserve">exercise </w:t>
      </w:r>
      <w:r w:rsidRPr="00EE1A30">
        <w:t xml:space="preserve">showed that reporting of methodologies through </w:t>
      </w:r>
      <w:r w:rsidR="00B0428E" w:rsidRPr="00EE1A30">
        <w:t xml:space="preserve">long </w:t>
      </w:r>
      <w:r w:rsidRPr="00EE1A30">
        <w:t>summary text was not useful</w:t>
      </w:r>
      <w:r w:rsidR="00D86912" w:rsidRPr="00EE1A30">
        <w:t xml:space="preserve"> or appropriate</w:t>
      </w:r>
      <w:r w:rsidRPr="00EE1A30">
        <w:t>. It was often necessary to consult more detailed background documents to understand the approach</w:t>
      </w:r>
      <w:r w:rsidR="00B0428E" w:rsidRPr="00EE1A30">
        <w:t>es</w:t>
      </w:r>
      <w:r w:rsidRPr="00EE1A30">
        <w:t xml:space="preserve"> taken by Member </w:t>
      </w:r>
      <w:r w:rsidRPr="00EE1A30">
        <w:lastRenderedPageBreak/>
        <w:t xml:space="preserve">States. </w:t>
      </w:r>
      <w:r w:rsidR="00E03250" w:rsidRPr="00EE1A30">
        <w:t>It was also burdensome for M</w:t>
      </w:r>
      <w:r w:rsidR="00B0428E" w:rsidRPr="00EE1A30">
        <w:t xml:space="preserve">ember </w:t>
      </w:r>
      <w:r w:rsidR="00E03250" w:rsidRPr="00EE1A30">
        <w:t>S</w:t>
      </w:r>
      <w:r w:rsidR="00B0428E" w:rsidRPr="00EE1A30">
        <w:t>tates</w:t>
      </w:r>
      <w:r w:rsidR="00E03250" w:rsidRPr="00EE1A30">
        <w:t xml:space="preserve"> to prepare </w:t>
      </w:r>
      <w:r w:rsidR="00AC7E16" w:rsidRPr="00EE1A30">
        <w:t>ad</w:t>
      </w:r>
      <w:r w:rsidR="00AC7E16">
        <w:t>-</w:t>
      </w:r>
      <w:r w:rsidR="00E03250" w:rsidRPr="00EE1A30">
        <w:t xml:space="preserve">hoc summaries for all the methodological aspects requested. </w:t>
      </w:r>
      <w:r w:rsidRPr="00EE1A30">
        <w:t>Consequently, an alternative approach</w:t>
      </w:r>
      <w:r w:rsidR="00B0428E" w:rsidRPr="00EE1A30">
        <w:t xml:space="preserve"> will be taken in the 2016 reporting exercise w</w:t>
      </w:r>
      <w:r w:rsidRPr="00EE1A30">
        <w:t xml:space="preserve">hich will be based on </w:t>
      </w:r>
      <w:r w:rsidRPr="00EE1A30">
        <w:rPr>
          <w:b/>
        </w:rPr>
        <w:t>targeted questions</w:t>
      </w:r>
      <w:r w:rsidR="00EF4FD4" w:rsidRPr="00EE1A30">
        <w:t xml:space="preserve"> derived from the compliance assessment</w:t>
      </w:r>
      <w:r w:rsidR="00474C62" w:rsidRPr="00EE1A30">
        <w:t xml:space="preserve"> of the first RBMPs</w:t>
      </w:r>
      <w:r w:rsidR="000039CD" w:rsidRPr="00EE1A30">
        <w:t xml:space="preserve">. Where </w:t>
      </w:r>
      <w:r w:rsidRPr="00EE1A30">
        <w:t>possible</w:t>
      </w:r>
      <w:r w:rsidR="000039CD" w:rsidRPr="00EE1A30">
        <w:t xml:space="preserve">, </w:t>
      </w:r>
      <w:r w:rsidRPr="00EE1A30">
        <w:t>a number of closed</w:t>
      </w:r>
      <w:r w:rsidR="000039CD" w:rsidRPr="00EE1A30">
        <w:t xml:space="preserve"> </w:t>
      </w:r>
      <w:r w:rsidR="00614626" w:rsidRPr="00EE1A30">
        <w:t>(restricted)</w:t>
      </w:r>
      <w:r w:rsidR="0004378A" w:rsidRPr="00EE1A30">
        <w:t xml:space="preserve"> </w:t>
      </w:r>
      <w:r w:rsidRPr="00EE1A30">
        <w:t>answers</w:t>
      </w:r>
      <w:r w:rsidR="000039CD" w:rsidRPr="00EE1A30">
        <w:t xml:space="preserve"> </w:t>
      </w:r>
      <w:r w:rsidR="00AC7E16">
        <w:t>are</w:t>
      </w:r>
      <w:r w:rsidR="000039CD" w:rsidRPr="00EE1A30">
        <w:t xml:space="preserve"> provided for each question, from which the Member State should choose the most appropriate response. The Member State should also then provide </w:t>
      </w:r>
      <w:r w:rsidRPr="00EE1A30">
        <w:t xml:space="preserve">a precise reference to the </w:t>
      </w:r>
      <w:r w:rsidR="000039CD" w:rsidRPr="00EE1A30">
        <w:t xml:space="preserve">relevant </w:t>
      </w:r>
      <w:r w:rsidRPr="00EE1A30">
        <w:t xml:space="preserve">section of the RBMP, PoM or background document where more </w:t>
      </w:r>
      <w:r w:rsidR="000039CD" w:rsidRPr="00EE1A30">
        <w:t xml:space="preserve">detailed </w:t>
      </w:r>
      <w:r w:rsidRPr="00EE1A30">
        <w:t xml:space="preserve">information can be found. </w:t>
      </w:r>
      <w:r w:rsidR="00E03250" w:rsidRPr="00EE1A30">
        <w:t xml:space="preserve">This </w:t>
      </w:r>
      <w:r w:rsidR="000039CD" w:rsidRPr="00EE1A30">
        <w:t xml:space="preserve">approach </w:t>
      </w:r>
      <w:r w:rsidR="00E03250" w:rsidRPr="00EE1A30">
        <w:t xml:space="preserve">will </w:t>
      </w:r>
      <w:r w:rsidR="000039CD" w:rsidRPr="00EE1A30">
        <w:t xml:space="preserve">significantly </w:t>
      </w:r>
      <w:r w:rsidR="00E03250" w:rsidRPr="00EE1A30">
        <w:t xml:space="preserve">reduce the burden </w:t>
      </w:r>
      <w:r w:rsidR="00D86912" w:rsidRPr="00EE1A30">
        <w:t xml:space="preserve">and complexity </w:t>
      </w:r>
      <w:r w:rsidR="000039CD" w:rsidRPr="00EE1A30">
        <w:t xml:space="preserve">of both reporting and assessing summaries of text. </w:t>
      </w:r>
      <w:r w:rsidR="00E03250" w:rsidRPr="00EE1A30">
        <w:t>The available information in the RBMP</w:t>
      </w:r>
      <w:r w:rsidR="000039CD" w:rsidRPr="00EE1A30">
        <w:t>s</w:t>
      </w:r>
      <w:r w:rsidR="00E03250" w:rsidRPr="00EE1A30">
        <w:t xml:space="preserve"> and/or accompanying </w:t>
      </w:r>
      <w:r w:rsidR="000039CD" w:rsidRPr="00EE1A30">
        <w:t xml:space="preserve">background </w:t>
      </w:r>
      <w:r w:rsidR="00E03250" w:rsidRPr="00EE1A30">
        <w:t xml:space="preserve">documents will </w:t>
      </w:r>
      <w:r w:rsidR="00D86912" w:rsidRPr="00EE1A30">
        <w:t>be sufficient</w:t>
      </w:r>
      <w:r w:rsidR="00E03250" w:rsidRPr="00EE1A30">
        <w:t xml:space="preserve">. </w:t>
      </w:r>
      <w:r w:rsidR="00AD5B95" w:rsidRPr="00EE1A30">
        <w:t>However, in order to ensure that all necessary information is available</w:t>
      </w:r>
      <w:r w:rsidR="000039CD" w:rsidRPr="00EE1A30">
        <w:t xml:space="preserve"> for assessment</w:t>
      </w:r>
      <w:r w:rsidR="00AD5B95" w:rsidRPr="00EE1A30">
        <w:t>, t</w:t>
      </w:r>
      <w:r w:rsidR="007D4C5C" w:rsidRPr="00EE1A30">
        <w:t xml:space="preserve">his approach </w:t>
      </w:r>
      <w:r w:rsidR="006D0D7F" w:rsidRPr="00EE1A30">
        <w:t>is</w:t>
      </w:r>
      <w:r w:rsidR="007D4C5C" w:rsidRPr="00EE1A30">
        <w:t xml:space="preserve"> complemented with </w:t>
      </w:r>
      <w:r w:rsidR="007D4C5C" w:rsidRPr="00EE1A30">
        <w:rPr>
          <w:b/>
        </w:rPr>
        <w:t>guidance on the contents of RBMPs, PoMs or background documents</w:t>
      </w:r>
      <w:r w:rsidR="007D4C5C" w:rsidRPr="00EE1A30">
        <w:t xml:space="preserve"> on specific issues, so that the more detailed information can </w:t>
      </w:r>
      <w:r w:rsidR="000039CD" w:rsidRPr="00EE1A30">
        <w:t xml:space="preserve">easily </w:t>
      </w:r>
      <w:r w:rsidR="007D4C5C" w:rsidRPr="00EE1A30">
        <w:t xml:space="preserve">be found. It should be stressed, though, that </w:t>
      </w:r>
      <w:r w:rsidR="007D4C5C" w:rsidRPr="00EE1A30">
        <w:rPr>
          <w:b/>
        </w:rPr>
        <w:t>this guidance on contents is not exhaustive</w:t>
      </w:r>
      <w:r w:rsidR="007D4C5C" w:rsidRPr="00EE1A30">
        <w:t xml:space="preserve"> </w:t>
      </w:r>
      <w:r w:rsidR="000039CD" w:rsidRPr="00EE1A30">
        <w:t xml:space="preserve">and </w:t>
      </w:r>
      <w:r w:rsidR="007D4C5C" w:rsidRPr="00EE1A30">
        <w:t xml:space="preserve">covers only </w:t>
      </w:r>
      <w:r w:rsidR="00AD5B95" w:rsidRPr="00EE1A30">
        <w:t xml:space="preserve">specific </w:t>
      </w:r>
      <w:r w:rsidR="007D4C5C" w:rsidRPr="00EE1A30">
        <w:t>methodological elements which are deemed necessary to be reported. The RBMP</w:t>
      </w:r>
      <w:r w:rsidR="000039CD" w:rsidRPr="00EE1A30">
        <w:t>s</w:t>
      </w:r>
      <w:r w:rsidR="007D4C5C" w:rsidRPr="00EE1A30">
        <w:t xml:space="preserve"> should contain many other aspects as established in the WFD.</w:t>
      </w:r>
    </w:p>
    <w:p w14:paraId="47E06658" w14:textId="77777777" w:rsidR="00AD5B95" w:rsidRPr="00EE1A30" w:rsidRDefault="00AD5B95" w:rsidP="000840F3">
      <w:pPr>
        <w:jc w:val="both"/>
      </w:pPr>
      <w:r w:rsidRPr="00EE1A30">
        <w:t xml:space="preserve">As stated in Section </w:t>
      </w:r>
      <w:r w:rsidR="00FD7F29">
        <w:fldChar w:fldCharType="begin"/>
      </w:r>
      <w:r w:rsidR="00FD7F29">
        <w:instrText xml:space="preserve"> REF _Ref384714940 \r \h  \* MERGEFORMAT </w:instrText>
      </w:r>
      <w:r w:rsidR="00FD7F29">
        <w:fldChar w:fldCharType="separate"/>
      </w:r>
      <w:r w:rsidR="00F66939">
        <w:t>1.2</w:t>
      </w:r>
      <w:r w:rsidR="00FD7F29">
        <w:fldChar w:fldCharType="end"/>
      </w:r>
      <w:r w:rsidRPr="00EE1A30">
        <w:t>, it will be difficult for some Member States to provide all data and information</w:t>
      </w:r>
      <w:r w:rsidR="00C32D41" w:rsidRPr="00EE1A30">
        <w:t xml:space="preserve"> requested in the </w:t>
      </w:r>
      <w:r w:rsidR="006D2F98" w:rsidRPr="00DD6DEC">
        <w:t>WFD Rep</w:t>
      </w:r>
      <w:r w:rsidR="006D2F98" w:rsidRPr="00EE1A30">
        <w:t>orting G</w:t>
      </w:r>
      <w:r w:rsidR="00C32D41" w:rsidRPr="00EE1A30">
        <w:t>uidance</w:t>
      </w:r>
      <w:r w:rsidRPr="00EE1A30">
        <w:t>, due to gaps in implementation</w:t>
      </w:r>
      <w:r w:rsidR="003F1F7C" w:rsidRPr="00EE1A30">
        <w:t xml:space="preserve"> or other reasons</w:t>
      </w:r>
      <w:r w:rsidRPr="00EE1A30">
        <w:t xml:space="preserve">. </w:t>
      </w:r>
      <w:r w:rsidRPr="00EE1A30">
        <w:rPr>
          <w:b/>
        </w:rPr>
        <w:t>Member States are</w:t>
      </w:r>
      <w:r w:rsidR="006D2F98" w:rsidRPr="00EE1A30">
        <w:rPr>
          <w:b/>
        </w:rPr>
        <w:t>,</w:t>
      </w:r>
      <w:r w:rsidRPr="00EE1A30">
        <w:rPr>
          <w:b/>
        </w:rPr>
        <w:t xml:space="preserve"> </w:t>
      </w:r>
      <w:r w:rsidR="003F1F7C" w:rsidRPr="00EE1A30">
        <w:rPr>
          <w:b/>
        </w:rPr>
        <w:t>therefore</w:t>
      </w:r>
      <w:r w:rsidR="006D2F98" w:rsidRPr="00EE1A30">
        <w:rPr>
          <w:b/>
        </w:rPr>
        <w:t>,</w:t>
      </w:r>
      <w:r w:rsidR="003F1F7C" w:rsidRPr="00EE1A30">
        <w:rPr>
          <w:b/>
        </w:rPr>
        <w:t xml:space="preserve"> </w:t>
      </w:r>
      <w:r w:rsidRPr="00EE1A30">
        <w:rPr>
          <w:b/>
        </w:rPr>
        <w:t xml:space="preserve">asked to upload a short explanatory note (a </w:t>
      </w:r>
      <w:r w:rsidR="006D2F98" w:rsidRPr="00EE1A30">
        <w:rPr>
          <w:b/>
        </w:rPr>
        <w:t>‘</w:t>
      </w:r>
      <w:r w:rsidRPr="00EE1A30">
        <w:rPr>
          <w:b/>
        </w:rPr>
        <w:t>Read me first</w:t>
      </w:r>
      <w:r w:rsidR="006D2F98" w:rsidRPr="00EE1A30">
        <w:rPr>
          <w:b/>
        </w:rPr>
        <w:t>’</w:t>
      </w:r>
      <w:r w:rsidRPr="00EE1A30">
        <w:rPr>
          <w:b/>
        </w:rPr>
        <w:t xml:space="preserve"> document)</w:t>
      </w:r>
      <w:r w:rsidRPr="00EE1A30">
        <w:t xml:space="preserve"> which should identify what information the Member State is unable to report and the reasons why</w:t>
      </w:r>
      <w:r w:rsidR="003F1F7C" w:rsidRPr="00EE1A30">
        <w:t xml:space="preserve">, according to the template </w:t>
      </w:r>
      <w:r w:rsidR="006D2F98" w:rsidRPr="00EE1A30">
        <w:t xml:space="preserve">presented </w:t>
      </w:r>
      <w:r w:rsidR="003F1F7C" w:rsidRPr="00EE1A30">
        <w:t>in Annex 0</w:t>
      </w:r>
      <w:r w:rsidRPr="00EE1A30">
        <w:t>. If some information exists, but</w:t>
      </w:r>
      <w:r w:rsidR="00C32D41" w:rsidRPr="00EE1A30">
        <w:t xml:space="preserve"> not in the requested form and therefore</w:t>
      </w:r>
      <w:r w:rsidRPr="00EE1A30">
        <w:t xml:space="preserve"> could not be reported</w:t>
      </w:r>
      <w:r w:rsidR="003F1F7C" w:rsidRPr="00EE1A30">
        <w:t>,</w:t>
      </w:r>
      <w:r w:rsidRPr="00EE1A30">
        <w:t xml:space="preserve"> Member State</w:t>
      </w:r>
      <w:r w:rsidR="006D2F98" w:rsidRPr="00EE1A30">
        <w:t>s</w:t>
      </w:r>
      <w:r w:rsidRPr="00EE1A30">
        <w:t xml:space="preserve"> should include references to where the information can be </w:t>
      </w:r>
      <w:r w:rsidR="00C32D41" w:rsidRPr="00EE1A30">
        <w:t>found</w:t>
      </w:r>
      <w:r w:rsidRPr="00EE1A30">
        <w:t xml:space="preserve">. If the information cannot be provided due to </w:t>
      </w:r>
      <w:r w:rsidR="00C32D41" w:rsidRPr="00EE1A30">
        <w:t>other reasons</w:t>
      </w:r>
      <w:r w:rsidRPr="00EE1A30">
        <w:t>, Member State</w:t>
      </w:r>
      <w:r w:rsidR="006D2F98" w:rsidRPr="00EE1A30">
        <w:t>s</w:t>
      </w:r>
      <w:r w:rsidRPr="00EE1A30">
        <w:t xml:space="preserve"> should provide a brief explanation for the current position</w:t>
      </w:r>
      <w:r w:rsidR="00C32D41" w:rsidRPr="00EE1A30">
        <w:t xml:space="preserve">. If </w:t>
      </w:r>
      <w:r w:rsidR="006D2F98" w:rsidRPr="00EE1A30">
        <w:t xml:space="preserve">the reasons are due </w:t>
      </w:r>
      <w:r w:rsidR="00C32D41" w:rsidRPr="00EE1A30">
        <w:t>to gap</w:t>
      </w:r>
      <w:r w:rsidR="006D2F98" w:rsidRPr="00EE1A30">
        <w:t>s</w:t>
      </w:r>
      <w:r w:rsidR="00C32D41" w:rsidRPr="00EE1A30">
        <w:t xml:space="preserve"> or delay</w:t>
      </w:r>
      <w:r w:rsidR="006D2F98" w:rsidRPr="00EE1A30">
        <w:t>s</w:t>
      </w:r>
      <w:r w:rsidR="00C32D41" w:rsidRPr="00EE1A30">
        <w:t xml:space="preserve"> in implementation, Member States </w:t>
      </w:r>
      <w:r w:rsidR="006D2F98" w:rsidRPr="00EE1A30">
        <w:t xml:space="preserve">are </w:t>
      </w:r>
      <w:r w:rsidR="00C32D41" w:rsidRPr="00EE1A30">
        <w:t xml:space="preserve">expected to explain </w:t>
      </w:r>
      <w:r w:rsidR="006D2F98" w:rsidRPr="00EE1A30">
        <w:t>their</w:t>
      </w:r>
      <w:r w:rsidRPr="00EE1A30">
        <w:t xml:space="preserve"> plan</w:t>
      </w:r>
      <w:r w:rsidR="006D2F98" w:rsidRPr="00EE1A30">
        <w:t>s</w:t>
      </w:r>
      <w:r w:rsidRPr="00EE1A30">
        <w:t xml:space="preserve"> for addressing the gap</w:t>
      </w:r>
      <w:r w:rsidR="006D2F98" w:rsidRPr="00EE1A30">
        <w:t>s,</w:t>
      </w:r>
      <w:r w:rsidRPr="00EE1A30">
        <w:t xml:space="preserve"> or </w:t>
      </w:r>
      <w:r w:rsidR="006D2F98" w:rsidRPr="00EE1A30">
        <w:t xml:space="preserve">provide </w:t>
      </w:r>
      <w:r w:rsidRPr="00EE1A30">
        <w:t>reference</w:t>
      </w:r>
      <w:r w:rsidR="006D2F98" w:rsidRPr="00EE1A30">
        <w:t>s</w:t>
      </w:r>
      <w:r w:rsidRPr="00EE1A30">
        <w:t xml:space="preserve"> to where to find th</w:t>
      </w:r>
      <w:r w:rsidR="006D2F98" w:rsidRPr="00EE1A30">
        <w:t>e</w:t>
      </w:r>
      <w:r w:rsidRPr="00EE1A30">
        <w:t xml:space="preserve"> outlook</w:t>
      </w:r>
      <w:r w:rsidR="006D2F98" w:rsidRPr="00EE1A30">
        <w:t>s</w:t>
      </w:r>
      <w:r w:rsidRPr="00EE1A30">
        <w:t xml:space="preserve"> in the RBMP</w:t>
      </w:r>
      <w:r w:rsidR="006D2F98" w:rsidRPr="00EE1A30">
        <w:t>s</w:t>
      </w:r>
      <w:r w:rsidRPr="00EE1A30">
        <w:t>. This information can either be reported at Member State or RBD level. If Member State</w:t>
      </w:r>
      <w:r w:rsidR="006D2F98" w:rsidRPr="00EE1A30">
        <w:t xml:space="preserve">s </w:t>
      </w:r>
      <w:r w:rsidRPr="00EE1A30">
        <w:t>ha</w:t>
      </w:r>
      <w:r w:rsidR="006D2F98" w:rsidRPr="00EE1A30">
        <w:t>ve</w:t>
      </w:r>
      <w:r w:rsidRPr="00EE1A30">
        <w:t xml:space="preserve"> reported all requested information</w:t>
      </w:r>
      <w:r w:rsidR="006D2F98" w:rsidRPr="00EE1A30">
        <w:t>,</w:t>
      </w:r>
      <w:r w:rsidRPr="00EE1A30">
        <w:t xml:space="preserve"> this explanatory note </w:t>
      </w:r>
      <w:r w:rsidR="003F1F7C" w:rsidRPr="00EE1A30">
        <w:t xml:space="preserve">is </w:t>
      </w:r>
      <w:r w:rsidRPr="00EE1A30">
        <w:t>not necessary.</w:t>
      </w:r>
    </w:p>
    <w:p w14:paraId="06C307A1" w14:textId="77777777" w:rsidR="00B85BAC" w:rsidRPr="00EE1A30" w:rsidRDefault="006F25ED" w:rsidP="000840F3">
      <w:pPr>
        <w:pStyle w:val="Heading2"/>
        <w:jc w:val="both"/>
      </w:pPr>
      <w:bookmarkStart w:id="45" w:name="_Toc386464208"/>
      <w:bookmarkStart w:id="46" w:name="_Ref403029344"/>
      <w:bookmarkStart w:id="47" w:name="_Toc425522031"/>
      <w:bookmarkStart w:id="48" w:name="_Toc430961541"/>
      <w:bookmarkStart w:id="49" w:name="_Toc433807966"/>
      <w:bookmarkStart w:id="50" w:name="_Toc375220039"/>
      <w:r w:rsidRPr="006F25ED">
        <w:t>Reporting of RBMPs and Background Documents</w:t>
      </w:r>
      <w:bookmarkEnd w:id="45"/>
      <w:bookmarkEnd w:id="46"/>
      <w:bookmarkEnd w:id="47"/>
      <w:bookmarkEnd w:id="48"/>
      <w:bookmarkEnd w:id="49"/>
    </w:p>
    <w:p w14:paraId="03084DCF" w14:textId="77777777" w:rsidR="00B85BAC" w:rsidRPr="00EE1A30" w:rsidRDefault="00B85BAC" w:rsidP="000840F3">
      <w:pPr>
        <w:jc w:val="both"/>
      </w:pPr>
      <w:r w:rsidRPr="00EE1A30">
        <w:t xml:space="preserve">The report on lessons learned from the </w:t>
      </w:r>
      <w:r w:rsidR="006D2F98" w:rsidRPr="00EE1A30">
        <w:t xml:space="preserve">reporting and assessment of the </w:t>
      </w:r>
      <w:r w:rsidRPr="00EE1A30">
        <w:t>first RBMP</w:t>
      </w:r>
      <w:r w:rsidR="006D2F98" w:rsidRPr="00EE1A30">
        <w:t>s</w:t>
      </w:r>
      <w:r w:rsidRPr="00EE1A30">
        <w:t xml:space="preserve"> showed that significant problems had been encountered when Member States had reported </w:t>
      </w:r>
      <w:r w:rsidR="006D2F98" w:rsidRPr="00EE1A30">
        <w:t xml:space="preserve">unstable </w:t>
      </w:r>
      <w:r w:rsidRPr="00EE1A30">
        <w:t xml:space="preserve">hyperlinks. </w:t>
      </w:r>
      <w:r w:rsidR="006D2F98" w:rsidRPr="00EE1A30">
        <w:t>In s</w:t>
      </w:r>
      <w:r w:rsidRPr="00EE1A30">
        <w:t xml:space="preserve">ome </w:t>
      </w:r>
      <w:r w:rsidR="006D2F98" w:rsidRPr="00EE1A30">
        <w:t>cases hyper</w:t>
      </w:r>
      <w:r w:rsidRPr="00EE1A30">
        <w:t xml:space="preserve">links changed </w:t>
      </w:r>
      <w:r w:rsidR="006D2F98" w:rsidRPr="00EE1A30">
        <w:t xml:space="preserve">during </w:t>
      </w:r>
      <w:r w:rsidRPr="00EE1A30">
        <w:t xml:space="preserve">the period between reporting and assessment, </w:t>
      </w:r>
      <w:r w:rsidR="006D2F98" w:rsidRPr="00EE1A30">
        <w:t xml:space="preserve">and in other cases </w:t>
      </w:r>
      <w:r w:rsidRPr="00EE1A30">
        <w:t xml:space="preserve">the documents </w:t>
      </w:r>
      <w:r w:rsidR="006D2F98" w:rsidRPr="00EE1A30">
        <w:t xml:space="preserve">being </w:t>
      </w:r>
      <w:r w:rsidRPr="00EE1A30">
        <w:t xml:space="preserve">referred to </w:t>
      </w:r>
      <w:r w:rsidR="006F382F" w:rsidRPr="00EE1A30">
        <w:t>be</w:t>
      </w:r>
      <w:r w:rsidRPr="00EE1A30">
        <w:t xml:space="preserve"> amended or updated resulting in discrepancies between the information reported </w:t>
      </w:r>
      <w:r w:rsidR="006D2F98" w:rsidRPr="00EE1A30">
        <w:t xml:space="preserve">in the RBMPs or electronic data </w:t>
      </w:r>
      <w:r w:rsidRPr="00EE1A30">
        <w:t>and the contents of the background document.</w:t>
      </w:r>
    </w:p>
    <w:p w14:paraId="709DB904" w14:textId="77777777" w:rsidR="00D44A0A" w:rsidRPr="00EE1A30" w:rsidRDefault="00B85BAC" w:rsidP="000840F3">
      <w:pPr>
        <w:jc w:val="both"/>
      </w:pPr>
      <w:r w:rsidRPr="00EE1A30">
        <w:t>In order to overcome these difficulties</w:t>
      </w:r>
      <w:r w:rsidR="006D2F98" w:rsidRPr="00EE1A30">
        <w:t>,</w:t>
      </w:r>
      <w:r w:rsidRPr="00EE1A30">
        <w:t xml:space="preserve"> Memb</w:t>
      </w:r>
      <w:r w:rsidR="00D44A0A" w:rsidRPr="00EE1A30">
        <w:t>er States will have two options for the provision of background documents:</w:t>
      </w:r>
    </w:p>
    <w:p w14:paraId="6DCFBED8" w14:textId="77777777" w:rsidR="00B85BAC" w:rsidRPr="00EE1A30" w:rsidRDefault="00D44A0A" w:rsidP="000840F3">
      <w:pPr>
        <w:numPr>
          <w:ilvl w:val="0"/>
          <w:numId w:val="43"/>
        </w:numPr>
        <w:jc w:val="both"/>
      </w:pPr>
      <w:r w:rsidRPr="00EE1A30">
        <w:t>Upload a copy of the document</w:t>
      </w:r>
      <w:r w:rsidR="00AD5B95" w:rsidRPr="00EE1A30">
        <w:t>s</w:t>
      </w:r>
      <w:r w:rsidRPr="00EE1A30">
        <w:t xml:space="preserve"> to WISE, including a clear reference (document and section) where required in the </w:t>
      </w:r>
      <w:r w:rsidR="006D2F98" w:rsidRPr="00EE1A30">
        <w:t xml:space="preserve">electronic data </w:t>
      </w:r>
      <w:r w:rsidR="0013725B" w:rsidRPr="00EE1A30">
        <w:t xml:space="preserve">(guidance on the naming of files is included in the </w:t>
      </w:r>
      <w:r w:rsidR="001B7078" w:rsidRPr="00EE1A30">
        <w:rPr>
          <w:szCs w:val="24"/>
        </w:rPr>
        <w:t xml:space="preserve">user manual for </w:t>
      </w:r>
      <w:r w:rsidR="001B7078" w:rsidRPr="00EE1A30">
        <w:t>reporting to WISE</w:t>
      </w:r>
      <w:r w:rsidR="00AD5B95" w:rsidRPr="00EE1A30">
        <w:t>,</w:t>
      </w:r>
      <w:r w:rsidR="0013725B" w:rsidRPr="00EE1A30">
        <w:t xml:space="preserve"> see Annex </w:t>
      </w:r>
      <w:r w:rsidR="003C3426" w:rsidRPr="00EE1A30">
        <w:t xml:space="preserve">6). </w:t>
      </w:r>
    </w:p>
    <w:p w14:paraId="55D966EB" w14:textId="77777777" w:rsidR="00D44A0A" w:rsidRPr="00EE1A30" w:rsidRDefault="00D44A0A" w:rsidP="000840F3">
      <w:pPr>
        <w:numPr>
          <w:ilvl w:val="0"/>
          <w:numId w:val="43"/>
        </w:numPr>
        <w:jc w:val="both"/>
      </w:pPr>
      <w:r w:rsidRPr="00EE1A30">
        <w:t xml:space="preserve">Include a clear reference (document and section) and a URL to the document stored </w:t>
      </w:r>
      <w:r w:rsidR="00607FAE" w:rsidRPr="00EE1A30">
        <w:t>i</w:t>
      </w:r>
      <w:r w:rsidRPr="00EE1A30">
        <w:t>n the Member State. Where this option is selected</w:t>
      </w:r>
      <w:r w:rsidR="00607FAE" w:rsidRPr="00EE1A30">
        <w:t>,</w:t>
      </w:r>
      <w:r w:rsidRPr="00EE1A30">
        <w:t xml:space="preserve"> the Member State must guarantee that the hyperlink will remain active for a period of 6 years after reporting and that the document referred to will not be updated.</w:t>
      </w:r>
    </w:p>
    <w:p w14:paraId="104E285B" w14:textId="77777777" w:rsidR="005F26DC" w:rsidRPr="00EE1A30" w:rsidRDefault="006F25ED" w:rsidP="000840F3">
      <w:pPr>
        <w:pStyle w:val="Heading2"/>
        <w:jc w:val="both"/>
      </w:pPr>
      <w:bookmarkStart w:id="51" w:name="_Toc386464209"/>
      <w:bookmarkStart w:id="52" w:name="_Ref425089935"/>
      <w:bookmarkStart w:id="53" w:name="_Toc425522032"/>
      <w:bookmarkStart w:id="54" w:name="_Toc430961542"/>
      <w:bookmarkStart w:id="55" w:name="_Toc433807967"/>
      <w:r w:rsidRPr="006F25ED">
        <w:lastRenderedPageBreak/>
        <w:t>Mandatory vs voluntary reporting</w:t>
      </w:r>
      <w:bookmarkEnd w:id="50"/>
      <w:bookmarkEnd w:id="51"/>
      <w:bookmarkEnd w:id="52"/>
      <w:bookmarkEnd w:id="53"/>
      <w:bookmarkEnd w:id="54"/>
      <w:bookmarkEnd w:id="55"/>
    </w:p>
    <w:p w14:paraId="216EDC83" w14:textId="77777777" w:rsidR="005F26DC" w:rsidRPr="00EE1A30" w:rsidRDefault="005F26DC" w:rsidP="000840F3">
      <w:pPr>
        <w:jc w:val="both"/>
      </w:pPr>
      <w:r w:rsidRPr="00EE1A30">
        <w:t>According to the WFD Article 15</w:t>
      </w:r>
      <w:r w:rsidR="000B53C6" w:rsidRPr="00EE1A30">
        <w:t>,</w:t>
      </w:r>
      <w:r w:rsidRPr="00EE1A30">
        <w:t xml:space="preserve"> Member States are required to submit copies of the</w:t>
      </w:r>
      <w:r w:rsidR="000B53C6" w:rsidRPr="00EE1A30">
        <w:t>ir</w:t>
      </w:r>
      <w:r w:rsidRPr="00EE1A30">
        <w:t xml:space="preserve"> RBMP</w:t>
      </w:r>
      <w:r w:rsidR="000B53C6" w:rsidRPr="00EE1A30">
        <w:t>s</w:t>
      </w:r>
      <w:r w:rsidRPr="00EE1A30">
        <w:t xml:space="preserve"> to the </w:t>
      </w:r>
      <w:r w:rsidR="000B53C6" w:rsidRPr="00EE1A30">
        <w:t xml:space="preserve">European </w:t>
      </w:r>
      <w:r w:rsidRPr="00EE1A30">
        <w:t xml:space="preserve">Commission. Article 20 provides the </w:t>
      </w:r>
      <w:r w:rsidR="000B53C6" w:rsidRPr="00EE1A30">
        <w:t xml:space="preserve">European </w:t>
      </w:r>
      <w:r w:rsidRPr="00EE1A30">
        <w:t xml:space="preserve">Commission </w:t>
      </w:r>
      <w:r w:rsidR="000B53C6" w:rsidRPr="00EE1A30">
        <w:t xml:space="preserve">with </w:t>
      </w:r>
      <w:r w:rsidRPr="00EE1A30">
        <w:t>the possibility to develop technical formats for the purpose</w:t>
      </w:r>
      <w:r w:rsidR="000B53C6" w:rsidRPr="00EE1A30">
        <w:t>s</w:t>
      </w:r>
      <w:r w:rsidRPr="00EE1A30">
        <w:t xml:space="preserve"> of reporting </w:t>
      </w:r>
      <w:r w:rsidR="000B53C6" w:rsidRPr="00EE1A30">
        <w:t>through the c</w:t>
      </w:r>
      <w:r w:rsidRPr="00EE1A30">
        <w:t xml:space="preserve">omitology procedure. This has never been used. Instead, an agreement was reached with </w:t>
      </w:r>
      <w:r w:rsidR="000B53C6" w:rsidRPr="00EE1A30">
        <w:t xml:space="preserve">the </w:t>
      </w:r>
      <w:r w:rsidRPr="00EE1A30">
        <w:t xml:space="preserve">Water Directors </w:t>
      </w:r>
      <w:r w:rsidR="009C6712" w:rsidRPr="00EE1A30">
        <w:t xml:space="preserve">in 2003 </w:t>
      </w:r>
      <w:r w:rsidRPr="00EE1A30">
        <w:t xml:space="preserve">to develop WISE through the informal CIS process. The result of </w:t>
      </w:r>
      <w:r w:rsidR="000B53C6" w:rsidRPr="00EE1A30">
        <w:t xml:space="preserve">this </w:t>
      </w:r>
      <w:r w:rsidRPr="00EE1A30">
        <w:t xml:space="preserve">process is the </w:t>
      </w:r>
      <w:r w:rsidR="000B53C6" w:rsidRPr="00EE1A30">
        <w:t xml:space="preserve">CIS </w:t>
      </w:r>
      <w:r w:rsidR="000B53C6" w:rsidRPr="00EE1A30">
        <w:rPr>
          <w:szCs w:val="24"/>
        </w:rPr>
        <w:t>‘</w:t>
      </w:r>
      <w:r w:rsidR="000B53C6" w:rsidRPr="00EE1A30">
        <w:rPr>
          <w:szCs w:val="24"/>
          <w:lang w:eastAsia="en-GB"/>
        </w:rPr>
        <w:t xml:space="preserve">Guidance Document No. 21: Guidance for reporting under the Water Framework Directive’ </w:t>
      </w:r>
      <w:r w:rsidR="009C6712" w:rsidRPr="00EE1A30">
        <w:t xml:space="preserve">and the </w:t>
      </w:r>
      <w:r w:rsidR="000B53C6" w:rsidRPr="00EE1A30">
        <w:t xml:space="preserve">procedure and guidance for the </w:t>
      </w:r>
      <w:r w:rsidR="009C6712" w:rsidRPr="00EE1A30">
        <w:t>electronic</w:t>
      </w:r>
      <w:r w:rsidRPr="00EE1A30">
        <w:t xml:space="preserve"> </w:t>
      </w:r>
      <w:r w:rsidR="009C6712" w:rsidRPr="00EE1A30">
        <w:t xml:space="preserve">reporting </w:t>
      </w:r>
      <w:r w:rsidR="000B53C6" w:rsidRPr="00EE1A30">
        <w:t xml:space="preserve">of data to </w:t>
      </w:r>
      <w:r w:rsidR="009C6712" w:rsidRPr="00EE1A30">
        <w:t xml:space="preserve">WISE which is </w:t>
      </w:r>
      <w:r w:rsidR="00EA1092" w:rsidRPr="00EE1A30">
        <w:t xml:space="preserve">reviewed </w:t>
      </w:r>
      <w:r w:rsidR="00587380" w:rsidRPr="00EE1A30">
        <w:t>in this</w:t>
      </w:r>
      <w:r w:rsidR="000B53C6" w:rsidRPr="00EE1A30">
        <w:t xml:space="preserve"> WFD Reporting Guidance</w:t>
      </w:r>
      <w:r w:rsidR="00587380" w:rsidRPr="00EE1A30">
        <w:t xml:space="preserve"> document</w:t>
      </w:r>
      <w:r w:rsidR="00EA1092" w:rsidRPr="00EE1A30">
        <w:t>.</w:t>
      </w:r>
    </w:p>
    <w:p w14:paraId="350E62EF" w14:textId="77777777" w:rsidR="00EA1092" w:rsidRPr="00EE1A30" w:rsidRDefault="00891E25" w:rsidP="000840F3">
      <w:pPr>
        <w:jc w:val="both"/>
      </w:pPr>
      <w:r w:rsidRPr="00EE1A30">
        <w:t xml:space="preserve">The basis for the electronic </w:t>
      </w:r>
      <w:r w:rsidR="000B53C6" w:rsidRPr="00EE1A30">
        <w:t xml:space="preserve">reporting of data </w:t>
      </w:r>
      <w:r w:rsidRPr="00EE1A30">
        <w:t>is therefore informal and no</w:t>
      </w:r>
      <w:r w:rsidR="000B53C6" w:rsidRPr="00EE1A30">
        <w:t xml:space="preserve">t </w:t>
      </w:r>
      <w:r w:rsidRPr="00EE1A30">
        <w:t xml:space="preserve">legally binding. However, it is clear that without the electronic reporting </w:t>
      </w:r>
      <w:r w:rsidR="000B53C6" w:rsidRPr="00EE1A30">
        <w:t xml:space="preserve">of data </w:t>
      </w:r>
      <w:r w:rsidRPr="00EE1A30">
        <w:t xml:space="preserve">the </w:t>
      </w:r>
      <w:r w:rsidR="000B53C6" w:rsidRPr="00EE1A30">
        <w:t xml:space="preserve">European </w:t>
      </w:r>
      <w:r w:rsidRPr="00EE1A30">
        <w:t>Commission would have difficulties in performing its tasks of compliance checking and reporting to the Council and the European Parliament on the implementation</w:t>
      </w:r>
      <w:r w:rsidR="000B53C6" w:rsidRPr="00EE1A30">
        <w:t xml:space="preserve"> of the WFD</w:t>
      </w:r>
      <w:r w:rsidRPr="00EE1A30">
        <w:t>.</w:t>
      </w:r>
      <w:r w:rsidR="00587380" w:rsidRPr="00EE1A30">
        <w:t xml:space="preserve"> In addition, the </w:t>
      </w:r>
      <w:r w:rsidR="000B53C6" w:rsidRPr="00EE1A30">
        <w:t xml:space="preserve">European </w:t>
      </w:r>
      <w:r w:rsidR="00587380" w:rsidRPr="00EE1A30">
        <w:t xml:space="preserve">Commission has the task </w:t>
      </w:r>
      <w:r w:rsidR="000B53C6" w:rsidRPr="00EE1A30">
        <w:t xml:space="preserve">of </w:t>
      </w:r>
      <w:r w:rsidR="00587380" w:rsidRPr="00EE1A30">
        <w:t>review</w:t>
      </w:r>
      <w:r w:rsidR="000B53C6" w:rsidRPr="00EE1A30">
        <w:t>ing</w:t>
      </w:r>
      <w:r w:rsidR="00587380" w:rsidRPr="00EE1A30">
        <w:t xml:space="preserve"> EU policies and propos</w:t>
      </w:r>
      <w:r w:rsidR="000B53C6" w:rsidRPr="00EE1A30">
        <w:t>ing</w:t>
      </w:r>
      <w:r w:rsidR="00587380" w:rsidRPr="00EE1A30">
        <w:t xml:space="preserve"> changes if needed. The review of the WFD is scheduled for 2019. The reporting </w:t>
      </w:r>
      <w:r w:rsidR="000B53C6" w:rsidRPr="00EE1A30">
        <w:t xml:space="preserve">and subsequent assessment of data relating to the second RBMPs </w:t>
      </w:r>
      <w:r w:rsidR="00587380" w:rsidRPr="00EE1A30">
        <w:t xml:space="preserve">in 2016 will be one of the key elements of information that the </w:t>
      </w:r>
      <w:r w:rsidR="000B53C6" w:rsidRPr="00EE1A30">
        <w:t xml:space="preserve">European </w:t>
      </w:r>
      <w:r w:rsidR="00587380" w:rsidRPr="00EE1A30">
        <w:t>Commission will</w:t>
      </w:r>
      <w:r w:rsidR="000B53C6" w:rsidRPr="00EE1A30">
        <w:t xml:space="preserve"> </w:t>
      </w:r>
      <w:r w:rsidR="00587380" w:rsidRPr="00EE1A30">
        <w:t xml:space="preserve">have to inform such </w:t>
      </w:r>
      <w:r w:rsidR="000B53C6" w:rsidRPr="00EE1A30">
        <w:t xml:space="preserve">a </w:t>
      </w:r>
      <w:r w:rsidR="00587380" w:rsidRPr="00EE1A30">
        <w:t>review.</w:t>
      </w:r>
    </w:p>
    <w:p w14:paraId="03F64065" w14:textId="77777777" w:rsidR="00891E25" w:rsidRPr="00EE1A30" w:rsidRDefault="00891E25" w:rsidP="000840F3">
      <w:pPr>
        <w:jc w:val="both"/>
      </w:pPr>
      <w:r w:rsidRPr="00EE1A30">
        <w:t xml:space="preserve">Against this background, the </w:t>
      </w:r>
      <w:r w:rsidR="000B53C6" w:rsidRPr="00EE1A30">
        <w:t>WFD R</w:t>
      </w:r>
      <w:r w:rsidRPr="00EE1A30">
        <w:t xml:space="preserve">eporting </w:t>
      </w:r>
      <w:r w:rsidR="000B53C6" w:rsidRPr="00EE1A30">
        <w:t>G</w:t>
      </w:r>
      <w:r w:rsidRPr="00EE1A30">
        <w:t xml:space="preserve">uidance classifies the </w:t>
      </w:r>
      <w:r w:rsidR="000B53C6" w:rsidRPr="00EE1A30">
        <w:t xml:space="preserve">data </w:t>
      </w:r>
      <w:r w:rsidRPr="00EE1A30">
        <w:t xml:space="preserve">elements </w:t>
      </w:r>
      <w:r w:rsidR="000B53C6" w:rsidRPr="00EE1A30">
        <w:t>of</w:t>
      </w:r>
      <w:r w:rsidRPr="00EE1A30">
        <w:t xml:space="preserve"> the electronic reporting in three categories:</w:t>
      </w:r>
    </w:p>
    <w:p w14:paraId="191126CE" w14:textId="77777777" w:rsidR="00891E25" w:rsidRPr="00EE1A30" w:rsidRDefault="00891E25" w:rsidP="000840F3">
      <w:pPr>
        <w:numPr>
          <w:ilvl w:val="0"/>
          <w:numId w:val="3"/>
        </w:numPr>
        <w:jc w:val="both"/>
      </w:pPr>
      <w:r w:rsidRPr="00EE1A30">
        <w:t>Required: reporting is expected.</w:t>
      </w:r>
    </w:p>
    <w:p w14:paraId="420A6495" w14:textId="77777777" w:rsidR="00891E25" w:rsidRPr="00EE1A30" w:rsidRDefault="00891E25" w:rsidP="000840F3">
      <w:pPr>
        <w:numPr>
          <w:ilvl w:val="0"/>
          <w:numId w:val="3"/>
        </w:numPr>
        <w:jc w:val="both"/>
      </w:pPr>
      <w:r w:rsidRPr="00EE1A30">
        <w:t>Conditional:</w:t>
      </w:r>
      <w:r w:rsidR="00D45616" w:rsidRPr="00EE1A30">
        <w:t xml:space="preserve"> depending on the contents or the replies to some reporting elements, conditional elements may be required or not necessary.</w:t>
      </w:r>
    </w:p>
    <w:p w14:paraId="23C1875D" w14:textId="77777777" w:rsidR="00891E25" w:rsidRPr="00EE1A30" w:rsidRDefault="00891E25" w:rsidP="000840F3">
      <w:pPr>
        <w:numPr>
          <w:ilvl w:val="0"/>
          <w:numId w:val="3"/>
        </w:numPr>
        <w:jc w:val="both"/>
      </w:pPr>
      <w:r w:rsidRPr="00EE1A30">
        <w:t>Optional:</w:t>
      </w:r>
      <w:r w:rsidR="00D45616" w:rsidRPr="00EE1A30">
        <w:t xml:space="preserve"> these are elements which provide further information if considered appropriate by the M</w:t>
      </w:r>
      <w:r w:rsidR="000B53C6" w:rsidRPr="00EE1A30">
        <w:t xml:space="preserve">ember </w:t>
      </w:r>
      <w:r w:rsidR="00D45616" w:rsidRPr="00EE1A30">
        <w:t>S</w:t>
      </w:r>
      <w:r w:rsidR="000B53C6" w:rsidRPr="00EE1A30">
        <w:t>tates,</w:t>
      </w:r>
      <w:r w:rsidR="00D45616" w:rsidRPr="00EE1A30">
        <w:t xml:space="preserve"> or the information qualified as </w:t>
      </w:r>
      <w:r w:rsidR="000B53C6" w:rsidRPr="00EE1A30">
        <w:t>‘</w:t>
      </w:r>
      <w:r w:rsidR="00D45616" w:rsidRPr="00EE1A30">
        <w:t>if possible</w:t>
      </w:r>
      <w:r w:rsidR="000B53C6" w:rsidRPr="00EE1A30">
        <w:t>’</w:t>
      </w:r>
      <w:r w:rsidR="00D45616" w:rsidRPr="00EE1A30">
        <w:t xml:space="preserve"> or </w:t>
      </w:r>
      <w:r w:rsidR="000B53C6" w:rsidRPr="00EE1A30">
        <w:t>‘</w:t>
      </w:r>
      <w:r w:rsidR="00D45616" w:rsidRPr="00EE1A30">
        <w:t>if available</w:t>
      </w:r>
      <w:r w:rsidR="000B53C6" w:rsidRPr="00EE1A30">
        <w:t>’</w:t>
      </w:r>
      <w:r w:rsidR="00D45616" w:rsidRPr="00EE1A30">
        <w:t xml:space="preserve"> in th</w:t>
      </w:r>
      <w:r w:rsidR="000B53C6" w:rsidRPr="00EE1A30">
        <w:t>is WFD Reporting G</w:t>
      </w:r>
      <w:r w:rsidR="00D45616" w:rsidRPr="00EE1A30">
        <w:t>uidance.</w:t>
      </w:r>
    </w:p>
    <w:p w14:paraId="5272CF74" w14:textId="77777777" w:rsidR="009A6093" w:rsidRPr="00EE1A30" w:rsidRDefault="00891E25" w:rsidP="000840F3">
      <w:pPr>
        <w:jc w:val="both"/>
      </w:pPr>
      <w:r w:rsidRPr="00EE1A30">
        <w:t xml:space="preserve">The </w:t>
      </w:r>
      <w:r w:rsidR="000B53C6" w:rsidRPr="00EE1A30">
        <w:t xml:space="preserve">validation rules applied to the reported data, in order to ensure </w:t>
      </w:r>
      <w:r w:rsidRPr="00EE1A30">
        <w:t>quality assurance</w:t>
      </w:r>
      <w:r w:rsidR="000B53C6" w:rsidRPr="00EE1A30">
        <w:t xml:space="preserve">, have been </w:t>
      </w:r>
      <w:r w:rsidR="00D45616" w:rsidRPr="00EE1A30">
        <w:t xml:space="preserve">developed on this basis. </w:t>
      </w:r>
      <w:r w:rsidR="00BB4706" w:rsidRPr="00EE1A30">
        <w:rPr>
          <w:b/>
        </w:rPr>
        <w:t>T</w:t>
      </w:r>
      <w:r w:rsidR="00D45616" w:rsidRPr="00EE1A30">
        <w:rPr>
          <w:b/>
        </w:rPr>
        <w:t>his classification</w:t>
      </w:r>
      <w:r w:rsidR="000B53C6" w:rsidRPr="00EE1A30">
        <w:t xml:space="preserve">, </w:t>
      </w:r>
      <w:r w:rsidR="00D45616" w:rsidRPr="00EE1A30">
        <w:t>which is considered useful</w:t>
      </w:r>
      <w:r w:rsidR="000B53C6" w:rsidRPr="00EE1A30">
        <w:t>, has been retained</w:t>
      </w:r>
      <w:r w:rsidR="006E029F" w:rsidRPr="00EE1A30">
        <w:t xml:space="preserve"> for the reporting of the second RBMPs</w:t>
      </w:r>
      <w:r w:rsidR="00D45616" w:rsidRPr="00EE1A30">
        <w:t>.</w:t>
      </w:r>
      <w:r w:rsidR="002632A4" w:rsidRPr="00EE1A30">
        <w:t xml:space="preserve"> However, optional elements </w:t>
      </w:r>
      <w:r w:rsidR="006E029F" w:rsidRPr="00EE1A30">
        <w:t xml:space="preserve">have been </w:t>
      </w:r>
      <w:r w:rsidR="002632A4" w:rsidRPr="00EE1A30">
        <w:t xml:space="preserve">kept to a minimum as the focus </w:t>
      </w:r>
      <w:r w:rsidR="006E029F" w:rsidRPr="00EE1A30">
        <w:t>of the reporting exercise is o</w:t>
      </w:r>
      <w:r w:rsidR="002632A4" w:rsidRPr="00EE1A30">
        <w:t>n data and information required for clear and specific purposes.</w:t>
      </w:r>
    </w:p>
    <w:p w14:paraId="198D78B9" w14:textId="77777777" w:rsidR="00F731EB" w:rsidRPr="00EE1A30" w:rsidRDefault="006F25ED" w:rsidP="000840F3">
      <w:pPr>
        <w:pStyle w:val="Heading2"/>
        <w:jc w:val="both"/>
      </w:pPr>
      <w:bookmarkStart w:id="56" w:name="_Toc386464210"/>
      <w:bookmarkStart w:id="57" w:name="_Toc425522033"/>
      <w:bookmarkStart w:id="58" w:name="_Toc430961543"/>
      <w:bookmarkStart w:id="59" w:name="_Toc433807968"/>
      <w:r w:rsidRPr="006F25ED">
        <w:t>Complementarity with other reporting streams</w:t>
      </w:r>
      <w:bookmarkEnd w:id="56"/>
      <w:bookmarkEnd w:id="57"/>
      <w:bookmarkEnd w:id="58"/>
      <w:bookmarkEnd w:id="59"/>
    </w:p>
    <w:p w14:paraId="635D140B" w14:textId="77777777" w:rsidR="00F731EB" w:rsidRPr="00EE1A30" w:rsidRDefault="00C1587E" w:rsidP="000840F3">
      <w:pPr>
        <w:jc w:val="both"/>
      </w:pPr>
      <w:r w:rsidRPr="00EE1A30">
        <w:t>Reporting under t</w:t>
      </w:r>
      <w:r w:rsidR="00F731EB" w:rsidRPr="00EE1A30">
        <w:t xml:space="preserve">he WFD needs to be </w:t>
      </w:r>
      <w:r w:rsidRPr="00EE1A30">
        <w:t xml:space="preserve">made </w:t>
      </w:r>
      <w:r w:rsidR="00F731EB" w:rsidRPr="00EE1A30">
        <w:t xml:space="preserve">in conjunction with other </w:t>
      </w:r>
      <w:r w:rsidR="00F731EB" w:rsidRPr="00EE1A30">
        <w:rPr>
          <w:b/>
        </w:rPr>
        <w:t xml:space="preserve">reporting obligations under other directives </w:t>
      </w:r>
      <w:r w:rsidR="00231436" w:rsidRPr="00EE1A30">
        <w:t xml:space="preserve">such as </w:t>
      </w:r>
      <w:r w:rsidRPr="00EE1A30">
        <w:t xml:space="preserve">the </w:t>
      </w:r>
      <w:r w:rsidR="00231436" w:rsidRPr="00EE1A30">
        <w:t>Urban Waste Water</w:t>
      </w:r>
      <w:r w:rsidRPr="00EE1A30">
        <w:t xml:space="preserve"> Treatment</w:t>
      </w:r>
      <w:bookmarkStart w:id="60" w:name="_Ref427327043"/>
      <w:r w:rsidR="00AC7E16">
        <w:rPr>
          <w:rStyle w:val="FootnoteReference"/>
        </w:rPr>
        <w:footnoteReference w:id="9"/>
      </w:r>
      <w:bookmarkEnd w:id="60"/>
      <w:r w:rsidR="00231436" w:rsidRPr="00EE1A30">
        <w:t>, Nitrates</w:t>
      </w:r>
      <w:bookmarkStart w:id="61" w:name="_Ref427327028"/>
      <w:r w:rsidR="00863A40">
        <w:rPr>
          <w:rStyle w:val="FootnoteReference"/>
        </w:rPr>
        <w:footnoteReference w:id="10"/>
      </w:r>
      <w:bookmarkEnd w:id="61"/>
      <w:r w:rsidR="00231436" w:rsidRPr="00EE1A30">
        <w:t xml:space="preserve">, </w:t>
      </w:r>
      <w:r w:rsidR="00080694" w:rsidRPr="00EE1A30">
        <w:t>Drinking</w:t>
      </w:r>
      <w:r w:rsidRPr="00EE1A30">
        <w:t xml:space="preserve"> Water</w:t>
      </w:r>
      <w:r w:rsidR="00A0430B">
        <w:rPr>
          <w:rStyle w:val="FootnoteReference"/>
        </w:rPr>
        <w:footnoteReference w:id="11"/>
      </w:r>
      <w:r w:rsidR="00080694" w:rsidRPr="00EE1A30">
        <w:t xml:space="preserve">, </w:t>
      </w:r>
      <w:r w:rsidR="004C3FBF" w:rsidRPr="00EE1A30">
        <w:t xml:space="preserve">Bathing </w:t>
      </w:r>
      <w:r w:rsidR="004C3FBF" w:rsidRPr="00EE1A30">
        <w:lastRenderedPageBreak/>
        <w:t>Water</w:t>
      </w:r>
      <w:bookmarkStart w:id="62" w:name="_Ref427327009"/>
      <w:r w:rsidR="00A80950">
        <w:rPr>
          <w:rStyle w:val="FootnoteReference"/>
        </w:rPr>
        <w:footnoteReference w:id="12"/>
      </w:r>
      <w:bookmarkEnd w:id="62"/>
      <w:r w:rsidR="004C3FBF" w:rsidRPr="00EE1A30">
        <w:t xml:space="preserve">, </w:t>
      </w:r>
      <w:r w:rsidRPr="00EE1A30">
        <w:t xml:space="preserve">and </w:t>
      </w:r>
      <w:r w:rsidR="00080694" w:rsidRPr="00EE1A30">
        <w:t>Marine Strategy</w:t>
      </w:r>
      <w:r w:rsidRPr="00EE1A30">
        <w:t xml:space="preserve"> Framework Directives</w:t>
      </w:r>
      <w:r w:rsidR="00A80950">
        <w:rPr>
          <w:rStyle w:val="FootnoteReference"/>
        </w:rPr>
        <w:footnoteReference w:id="13"/>
      </w:r>
      <w:r w:rsidR="00080694" w:rsidRPr="00EE1A30">
        <w:t xml:space="preserve">, </w:t>
      </w:r>
      <w:r w:rsidR="00231436" w:rsidRPr="00EE1A30">
        <w:t>etc</w:t>
      </w:r>
      <w:r w:rsidRPr="00EE1A30">
        <w:t>,</w:t>
      </w:r>
      <w:r w:rsidR="00231436" w:rsidRPr="00EE1A30">
        <w:t xml:space="preserve"> </w:t>
      </w:r>
      <w:r w:rsidR="00F731EB" w:rsidRPr="00EE1A30">
        <w:t xml:space="preserve">and also </w:t>
      </w:r>
      <w:r w:rsidRPr="00EE1A30">
        <w:t xml:space="preserve">with </w:t>
      </w:r>
      <w:r w:rsidR="00F731EB" w:rsidRPr="00EE1A30">
        <w:t xml:space="preserve">the </w:t>
      </w:r>
      <w:r w:rsidR="00F731EB" w:rsidRPr="00EE1A30">
        <w:rPr>
          <w:b/>
        </w:rPr>
        <w:t>EEA</w:t>
      </w:r>
      <w:r w:rsidRPr="00EE1A30">
        <w:rPr>
          <w:b/>
        </w:rPr>
        <w:t>’s</w:t>
      </w:r>
      <w:r w:rsidR="00F731EB" w:rsidRPr="00EE1A30">
        <w:rPr>
          <w:b/>
        </w:rPr>
        <w:t xml:space="preserve"> </w:t>
      </w:r>
      <w:r w:rsidRPr="00EE1A30">
        <w:rPr>
          <w:b/>
        </w:rPr>
        <w:t>State of the Environment (</w:t>
      </w:r>
      <w:r w:rsidR="00F731EB" w:rsidRPr="00EE1A30">
        <w:rPr>
          <w:b/>
        </w:rPr>
        <w:t>SoE</w:t>
      </w:r>
      <w:r w:rsidRPr="00EE1A30">
        <w:rPr>
          <w:b/>
        </w:rPr>
        <w:t>)</w:t>
      </w:r>
      <w:r w:rsidR="00F731EB" w:rsidRPr="00EE1A30">
        <w:rPr>
          <w:b/>
        </w:rPr>
        <w:t xml:space="preserve"> data flows</w:t>
      </w:r>
      <w:r w:rsidR="00F731EB" w:rsidRPr="00EE1A30">
        <w:t xml:space="preserve">. Complementarity of these </w:t>
      </w:r>
      <w:r w:rsidRPr="00EE1A30">
        <w:t xml:space="preserve">data flows </w:t>
      </w:r>
      <w:r w:rsidR="00F731EB" w:rsidRPr="00EE1A30">
        <w:t xml:space="preserve">needs to be ensured, avoiding duplications and reusing as much </w:t>
      </w:r>
      <w:r w:rsidRPr="00EE1A30">
        <w:t xml:space="preserve">data and information </w:t>
      </w:r>
      <w:r w:rsidR="00F731EB" w:rsidRPr="00EE1A30">
        <w:t>as possible for different purposes.</w:t>
      </w:r>
    </w:p>
    <w:p w14:paraId="04D6C4BD" w14:textId="77777777" w:rsidR="00080694" w:rsidRPr="0087521C" w:rsidRDefault="006F25ED" w:rsidP="0010226A">
      <w:pPr>
        <w:pStyle w:val="Heading3"/>
      </w:pPr>
      <w:r w:rsidRPr="0087521C">
        <w:t>EEA's State of the Environment (SoE) reporting</w:t>
      </w:r>
    </w:p>
    <w:p w14:paraId="3E4638DD" w14:textId="77777777" w:rsidR="00080694" w:rsidRPr="00EE1A30" w:rsidRDefault="009B552D" w:rsidP="000840F3">
      <w:pPr>
        <w:jc w:val="both"/>
      </w:pPr>
      <w:r w:rsidRPr="00EE1A30">
        <w:t>In the mid 1990s t</w:t>
      </w:r>
      <w:r w:rsidR="00080694" w:rsidRPr="00EE1A30">
        <w:t>he EEA established</w:t>
      </w:r>
      <w:r w:rsidRPr="00EE1A30">
        <w:t xml:space="preserve"> </w:t>
      </w:r>
      <w:r w:rsidR="00080694" w:rsidRPr="00EE1A30">
        <w:t>reporting of water data under its Regulation</w:t>
      </w:r>
      <w:r w:rsidR="00A80950">
        <w:rPr>
          <w:rStyle w:val="FootnoteReference"/>
        </w:rPr>
        <w:footnoteReference w:id="14"/>
      </w:r>
      <w:r w:rsidR="00080694" w:rsidRPr="00EE1A30">
        <w:t xml:space="preserve">, with data on water quality from a range of monitoring stations in its member countries (in 2013 ~15000 river monitoring stations were reported) as part of the EEA-EIONET. </w:t>
      </w:r>
      <w:r w:rsidRPr="00EE1A30">
        <w:t xml:space="preserve">In Chapter </w:t>
      </w:r>
      <w:r w:rsidR="00FD7F29">
        <w:fldChar w:fldCharType="begin"/>
      </w:r>
      <w:r w:rsidR="00FD7F29">
        <w:instrText xml:space="preserve"> REF _Ref403725964 \r \h  \* MERGEFORMAT </w:instrText>
      </w:r>
      <w:r w:rsidR="00FD7F29">
        <w:fldChar w:fldCharType="separate"/>
      </w:r>
      <w:r w:rsidR="00F66939">
        <w:t>4</w:t>
      </w:r>
      <w:r w:rsidR="00FD7F29">
        <w:fldChar w:fldCharType="end"/>
      </w:r>
      <w:r w:rsidRPr="00EE1A30">
        <w:t xml:space="preserve"> on monitoring the importance of having the WFD monitoring network coordinated with the stations reported to EEA SoE is described. The observation results (e.g. water quality concentrations, ecological quality ratios (EQRs) for biological quality elements) from stations in the WFD monitoring networks</w:t>
      </w:r>
      <w:r w:rsidRPr="00DD6DEC">
        <w:t xml:space="preserve"> should as far as possible be reported to EEA Waterbases. These data will be used by the EEA in producing trend assessments and overviews of the status of, and pressures affecting, Europe’s surface waters and groundwater.</w:t>
      </w:r>
      <w:r w:rsidRPr="00EE1A30">
        <w:t xml:space="preserve"> </w:t>
      </w:r>
      <w:r w:rsidR="00080694" w:rsidRPr="00EE1A30">
        <w:t>Since 2008 this EIONET reporting contains also data on emissions to water and water quantity.</w:t>
      </w:r>
    </w:p>
    <w:p w14:paraId="27004496" w14:textId="77777777" w:rsidR="00080694" w:rsidRPr="00EE1A30" w:rsidRDefault="00080694" w:rsidP="000840F3">
      <w:pPr>
        <w:jc w:val="both"/>
      </w:pPr>
      <w:r w:rsidRPr="00EE1A30">
        <w:t xml:space="preserve">The information on emissions and water quantity plays an important role as pressure information in EEA’s State of Environment reporting, as it allows for complementing assessments in the DPSIR framework. The SoE information is, in most cases, more detailed than the information in WFD reporting, as it is reported for the purpose of the environmental assessments and trend analysis that are included in the SoE reports that EEA compiles every 5 years with its member countries (see e.g. SOER </w:t>
      </w:r>
      <w:hyperlink r:id="rId11" w:history="1">
        <w:r w:rsidRPr="00EE1A30">
          <w:rPr>
            <w:rStyle w:val="Hyperlink"/>
            <w:noProof w:val="0"/>
          </w:rPr>
          <w:t>2010</w:t>
        </w:r>
      </w:hyperlink>
      <w:r w:rsidRPr="00EE1A30">
        <w:t xml:space="preserve"> and </w:t>
      </w:r>
      <w:hyperlink r:id="rId12" w:history="1">
        <w:r w:rsidRPr="00EE1A30">
          <w:rPr>
            <w:rStyle w:val="Hyperlink"/>
            <w:noProof w:val="0"/>
          </w:rPr>
          <w:t>2015</w:t>
        </w:r>
      </w:hyperlink>
      <w:r w:rsidRPr="00EE1A30">
        <w:t>).</w:t>
      </w:r>
    </w:p>
    <w:p w14:paraId="50540136" w14:textId="77777777" w:rsidR="00080694" w:rsidRPr="00EE1A30" w:rsidRDefault="00080694" w:rsidP="000840F3">
      <w:pPr>
        <w:jc w:val="both"/>
      </w:pPr>
      <w:r w:rsidRPr="00EE1A30">
        <w:t>The details about how the data flows on SoE emissions and on SoE water quantity are structured are agreed with the Member Countries of EEA (EU-28 plus Norway, Iceland, Lichtenstein, Switzerland and Turkey) in the context of the EIONET and described in the SoE-reporting guidance [</w:t>
      </w:r>
      <w:hyperlink r:id="rId13" w:history="1">
        <w:r w:rsidRPr="00EE1A30">
          <w:rPr>
            <w:rStyle w:val="Hyperlink"/>
            <w:noProof w:val="0"/>
          </w:rPr>
          <w:t>link</w:t>
        </w:r>
      </w:hyperlink>
      <w:r w:rsidRPr="00EE1A30">
        <w:t>]. The reporting is set as an annual reporting exercise at the level of RBD (or national portion of RBD) or Sub-unit.</w:t>
      </w:r>
    </w:p>
    <w:p w14:paraId="41BF62D6" w14:textId="77777777" w:rsidR="00080694" w:rsidRPr="00DD6DEC" w:rsidRDefault="00080694" w:rsidP="000840F3">
      <w:pPr>
        <w:jc w:val="both"/>
      </w:pPr>
      <w:r w:rsidRPr="00EE1A30">
        <w:t>The cu</w:t>
      </w:r>
      <w:r w:rsidRPr="00DD6DEC">
        <w:t>rrent structure of the data sets reported under SoE emissions and water quantity is, in its data model, very close to what is required under the WFD for the pressure information on emissions to water and water quantity (water abstraction and use).</w:t>
      </w:r>
    </w:p>
    <w:p w14:paraId="663F8CFF" w14:textId="77777777" w:rsidR="00080694" w:rsidRPr="00EE1A30" w:rsidRDefault="00080694" w:rsidP="000840F3">
      <w:pPr>
        <w:jc w:val="both"/>
      </w:pPr>
      <w:r w:rsidRPr="00EE1A30">
        <w:lastRenderedPageBreak/>
        <w:t xml:space="preserve">To facilitate the WFD reporting and to avoid double reporting, most of the information required in chapters 9.2 and 9.3 of this document could be obtained directly or derived from the information reported to EEA under the SoE reporting stream, provided that MS participate in the SoE reporting. </w:t>
      </w:r>
    </w:p>
    <w:p w14:paraId="2F110A00" w14:textId="77777777" w:rsidR="00080694" w:rsidRPr="00EE1A30" w:rsidRDefault="00080694" w:rsidP="000840F3">
      <w:pPr>
        <w:jc w:val="both"/>
      </w:pPr>
      <w:r w:rsidRPr="00EE1A30">
        <w:t xml:space="preserve">The practical process of using already reported SoE information in the context of the WFD could be described as follows: </w:t>
      </w:r>
    </w:p>
    <w:p w14:paraId="3BB9630A" w14:textId="77777777" w:rsidR="00080694" w:rsidRPr="00EE1A30" w:rsidRDefault="00080694" w:rsidP="000840F3">
      <w:pPr>
        <w:jc w:val="both"/>
      </w:pPr>
    </w:p>
    <w:p w14:paraId="52194395" w14:textId="77777777" w:rsidR="00080694" w:rsidRPr="00EE1A30" w:rsidRDefault="006B23D0" w:rsidP="000840F3">
      <w:pPr>
        <w:jc w:val="both"/>
      </w:pPr>
      <w:r w:rsidRPr="00EE1A30">
        <w:rPr>
          <w:noProof/>
          <w:lang w:eastAsia="en-GB"/>
        </w:rPr>
        <w:drawing>
          <wp:inline distT="0" distB="0" distL="0" distR="0" wp14:anchorId="229DB86A" wp14:editId="17B87029">
            <wp:extent cx="4159885" cy="3116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9885" cy="3116580"/>
                    </a:xfrm>
                    <a:prstGeom prst="rect">
                      <a:avLst/>
                    </a:prstGeom>
                    <a:noFill/>
                    <a:ln>
                      <a:noFill/>
                    </a:ln>
                  </pic:spPr>
                </pic:pic>
              </a:graphicData>
            </a:graphic>
          </wp:inline>
        </w:drawing>
      </w:r>
    </w:p>
    <w:p w14:paraId="2E4299E0" w14:textId="77777777" w:rsidR="009467CC" w:rsidRPr="00EE1A30" w:rsidRDefault="009B552D" w:rsidP="000840F3">
      <w:pPr>
        <w:pStyle w:val="Caption"/>
        <w:jc w:val="both"/>
      </w:pPr>
      <w:r w:rsidRPr="00EE1A30">
        <w:t xml:space="preserve">Figure </w:t>
      </w:r>
      <w:r w:rsidR="00772732">
        <w:fldChar w:fldCharType="begin"/>
      </w:r>
      <w:r w:rsidR="006C7F95">
        <w:instrText xml:space="preserve"> SEQ Figure \* ARABIC </w:instrText>
      </w:r>
      <w:r w:rsidR="00772732">
        <w:fldChar w:fldCharType="separate"/>
      </w:r>
      <w:r w:rsidR="00F66939">
        <w:rPr>
          <w:noProof/>
        </w:rPr>
        <w:t>2</w:t>
      </w:r>
      <w:r w:rsidR="00772732">
        <w:rPr>
          <w:noProof/>
        </w:rPr>
        <w:fldChar w:fldCharType="end"/>
      </w:r>
      <w:r w:rsidR="006F25ED" w:rsidRPr="006F25ED">
        <w:t xml:space="preserve"> Synergies between WFD and SoE reporting</w:t>
      </w:r>
    </w:p>
    <w:p w14:paraId="4C15EBAF" w14:textId="77777777" w:rsidR="00080694" w:rsidRPr="00EE1A30" w:rsidRDefault="00080694" w:rsidP="000840F3">
      <w:pPr>
        <w:jc w:val="both"/>
      </w:pPr>
      <w:r w:rsidRPr="00EE1A30">
        <w:t>It will be up to each Member State, if they participated in the EEA SoE reporting, to decide whether path A or path B will be followed for each parameter. The SoE information will be used only if the Member State does not chose to provide new information specifically for the purpose of the WFD.</w:t>
      </w:r>
    </w:p>
    <w:p w14:paraId="7FFF7316" w14:textId="77777777" w:rsidR="00080694" w:rsidRPr="00EE1A30" w:rsidRDefault="00080694" w:rsidP="000840F3">
      <w:pPr>
        <w:jc w:val="both"/>
      </w:pPr>
      <w:r w:rsidRPr="00EE1A30">
        <w:t>SoE reporting happens on an annual basis (once a year also for parameters with a higher resolution e.g. monthly or seasonal data for water use). As the WFD requires information only every 6 years, agreements need to be made on aggregation and use in the WFD context.</w:t>
      </w:r>
    </w:p>
    <w:p w14:paraId="05EEFD05" w14:textId="77777777" w:rsidR="00080694" w:rsidRPr="00EE1A30" w:rsidDel="004D2DC5" w:rsidRDefault="00080694" w:rsidP="000840F3">
      <w:pPr>
        <w:jc w:val="both"/>
      </w:pPr>
      <w:r w:rsidRPr="00EE1A30" w:rsidDel="004D2DC5">
        <w:t>The information about which member States are participating in the SoE reporting and with which parameters can be seen in the annual priority data overview published by EEA e.g. 2013 [</w:t>
      </w:r>
      <w:hyperlink r:id="rId15" w:history="1">
        <w:r w:rsidRPr="00EE1A30" w:rsidDel="004D2DC5">
          <w:rPr>
            <w:rStyle w:val="Hyperlink"/>
            <w:noProof w:val="0"/>
          </w:rPr>
          <w:t>link</w:t>
        </w:r>
      </w:hyperlink>
      <w:r w:rsidRPr="00EE1A30" w:rsidDel="004D2DC5">
        <w:t>]</w:t>
      </w:r>
    </w:p>
    <w:p w14:paraId="3C6D5D31" w14:textId="77777777" w:rsidR="00080694" w:rsidRPr="00DD6DEC" w:rsidRDefault="00080694" w:rsidP="000840F3">
      <w:pPr>
        <w:jc w:val="both"/>
      </w:pPr>
      <w:r w:rsidRPr="00EE1A30">
        <w:t xml:space="preserve">In terms of technical implementation, both information flows are held at EEA in a common data space (grey area in the graph above). Therefore, when path B will be followed the SoE information can easily be made available in the WFD parts of the data space. As part of the upgrade of WISE into WISE 2.0 the EEA is working on increasing transparency of all data available under the SoE regime and to enable Member Countries’ </w:t>
      </w:r>
      <w:proofErr w:type="gramStart"/>
      <w:r w:rsidRPr="00EE1A30">
        <w:t>reporters</w:t>
      </w:r>
      <w:proofErr w:type="gramEnd"/>
      <w:r w:rsidRPr="00EE1A30">
        <w:t xml:space="preserve"> easy access to control which</w:t>
      </w:r>
      <w:r w:rsidRPr="00DD6DEC">
        <w:t xml:space="preserve"> data have been reported and are available for which purpose. </w:t>
      </w:r>
    </w:p>
    <w:p w14:paraId="4A9CF95E" w14:textId="77777777" w:rsidR="009467CC" w:rsidRPr="00EE1A30" w:rsidRDefault="00080694" w:rsidP="000840F3">
      <w:pPr>
        <w:jc w:val="both"/>
      </w:pPr>
      <w:r w:rsidRPr="00EE1A30">
        <w:lastRenderedPageBreak/>
        <w:t>The details on how path B would function in terms of conditionalities in schema elements and mapping of data structure is further described in sections 9.2 and 9.3</w:t>
      </w:r>
      <w:r w:rsidR="00CC0347">
        <w:t xml:space="preserve"> of this document</w:t>
      </w:r>
      <w:r w:rsidRPr="00EE1A30">
        <w:t>.</w:t>
      </w:r>
    </w:p>
    <w:p w14:paraId="03175974" w14:textId="77777777" w:rsidR="00080694" w:rsidRPr="0087521C" w:rsidRDefault="006F25ED" w:rsidP="0010226A">
      <w:pPr>
        <w:pStyle w:val="Heading3"/>
      </w:pPr>
      <w:r w:rsidRPr="0087521C">
        <w:t>Reporting under other water and marine directives</w:t>
      </w:r>
    </w:p>
    <w:p w14:paraId="31CF6380" w14:textId="77777777" w:rsidR="00080694" w:rsidRPr="00EE1A30" w:rsidRDefault="00080694" w:rsidP="000840F3">
      <w:pPr>
        <w:jc w:val="both"/>
      </w:pPr>
      <w:r w:rsidRPr="00EE1A30">
        <w:t>The development of WISE over the past few years has made significant progress in streamlining the reporting requirements under the various water directives, avoiding double reporting</w:t>
      </w:r>
      <w:r w:rsidR="004C3FBF" w:rsidRPr="00EE1A30">
        <w:t xml:space="preserve"> and promoting </w:t>
      </w:r>
      <w:r w:rsidRPr="00EE1A30">
        <w:t xml:space="preserve">the principle </w:t>
      </w:r>
      <w:r w:rsidR="004C3FBF" w:rsidRPr="00EE1A30">
        <w:t>‘</w:t>
      </w:r>
      <w:r w:rsidRPr="00EE1A30">
        <w:t>report once, use many</w:t>
      </w:r>
      <w:r w:rsidR="004C3FBF" w:rsidRPr="00EE1A30">
        <w:t>’</w:t>
      </w:r>
      <w:r w:rsidRPr="00EE1A30">
        <w:t>. The various water directives</w:t>
      </w:r>
      <w:r w:rsidR="004C3FBF" w:rsidRPr="00EE1A30">
        <w:t>,</w:t>
      </w:r>
      <w:r w:rsidRPr="00EE1A30">
        <w:t xml:space="preserve"> such as Urban Waste Water</w:t>
      </w:r>
      <w:r w:rsidR="004C3FBF" w:rsidRPr="00EE1A30">
        <w:t xml:space="preserve"> Treatment</w:t>
      </w:r>
      <w:r w:rsidRPr="00EE1A30">
        <w:t xml:space="preserve">, Nitrates, Drinking Water and Bathing Water </w:t>
      </w:r>
      <w:r w:rsidR="004C3FBF" w:rsidRPr="00EE1A30">
        <w:t xml:space="preserve">Directives, </w:t>
      </w:r>
      <w:r w:rsidRPr="00EE1A30">
        <w:t xml:space="preserve">include specific requirements that need to be reported within a particular timetable </w:t>
      </w:r>
      <w:r w:rsidR="006E7257" w:rsidRPr="00EE1A30">
        <w:t>under the respective reporting streams. However, streamlining with the WFD means that there is no need to report the same information</w:t>
      </w:r>
      <w:r w:rsidR="004C3FBF" w:rsidRPr="00EE1A30">
        <w:t xml:space="preserve"> several times </w:t>
      </w:r>
      <w:r w:rsidR="006E7257" w:rsidRPr="00EE1A30">
        <w:t xml:space="preserve">(e.g. </w:t>
      </w:r>
      <w:r w:rsidR="004C3FBF" w:rsidRPr="00EE1A30">
        <w:t>S</w:t>
      </w:r>
      <w:r w:rsidR="006E7257" w:rsidRPr="00EE1A30">
        <w:t xml:space="preserve">ensitive </w:t>
      </w:r>
      <w:r w:rsidR="004C3FBF" w:rsidRPr="00EE1A30">
        <w:t>A</w:t>
      </w:r>
      <w:r w:rsidR="006E7257" w:rsidRPr="00EE1A30">
        <w:t xml:space="preserve">reas, </w:t>
      </w:r>
      <w:r w:rsidR="004C3FBF" w:rsidRPr="00EE1A30">
        <w:t>N</w:t>
      </w:r>
      <w:r w:rsidR="006E7257" w:rsidRPr="00EE1A30">
        <w:t xml:space="preserve">itrate </w:t>
      </w:r>
      <w:r w:rsidR="004C3FBF" w:rsidRPr="00EE1A30">
        <w:t>V</w:t>
      </w:r>
      <w:r w:rsidR="006E7257" w:rsidRPr="00EE1A30">
        <w:t xml:space="preserve">ulnerable </w:t>
      </w:r>
      <w:r w:rsidR="004C3FBF" w:rsidRPr="00EE1A30">
        <w:t>Z</w:t>
      </w:r>
      <w:r w:rsidR="006E7257" w:rsidRPr="00EE1A30">
        <w:t xml:space="preserve">ones) and appropriate links </w:t>
      </w:r>
      <w:r w:rsidR="004C3FBF" w:rsidRPr="00EE1A30">
        <w:t xml:space="preserve">have been </w:t>
      </w:r>
      <w:r w:rsidR="006E7257" w:rsidRPr="00EE1A30">
        <w:t xml:space="preserve">established, mainly through the use of the water body code. Building on this WFD </w:t>
      </w:r>
      <w:r w:rsidR="004C3FBF" w:rsidRPr="00EE1A30">
        <w:t>Reporting G</w:t>
      </w:r>
      <w:r w:rsidR="006E7257" w:rsidRPr="00EE1A30">
        <w:t xml:space="preserve">uidance and the processes to review the reporting requirements under other </w:t>
      </w:r>
      <w:r w:rsidR="004C3FBF" w:rsidRPr="00EE1A30">
        <w:t>water-related d</w:t>
      </w:r>
      <w:r w:rsidR="006E7257" w:rsidRPr="00EE1A30">
        <w:t xml:space="preserve">irectives, the objective is to continue improving this alignment to reduce </w:t>
      </w:r>
      <w:r w:rsidR="004C3FBF" w:rsidRPr="00EE1A30">
        <w:t xml:space="preserve">the </w:t>
      </w:r>
      <w:r w:rsidR="006E7257" w:rsidRPr="00EE1A30">
        <w:t xml:space="preserve">reporting burden </w:t>
      </w:r>
      <w:r w:rsidR="004C3FBF" w:rsidRPr="00EE1A30">
        <w:t xml:space="preserve">on Member States </w:t>
      </w:r>
      <w:r w:rsidR="006E7257" w:rsidRPr="00EE1A30">
        <w:t>and enable a more useful and efficient use of the available information.</w:t>
      </w:r>
      <w:r w:rsidR="000219C9" w:rsidRPr="00EE1A30">
        <w:t xml:space="preserve"> In this sense</w:t>
      </w:r>
      <w:r w:rsidR="004C3FBF" w:rsidRPr="00EE1A30">
        <w:t>,</w:t>
      </w:r>
      <w:r w:rsidR="000219C9" w:rsidRPr="00EE1A30">
        <w:t xml:space="preserve"> the experience gained in the work to develop </w:t>
      </w:r>
      <w:r w:rsidR="004C3FBF" w:rsidRPr="00EE1A30">
        <w:t xml:space="preserve">the </w:t>
      </w:r>
      <w:r w:rsidR="000219C9" w:rsidRPr="00EE1A30">
        <w:t xml:space="preserve">Structured Implementation and Information Framework (SIIF) for the Urban Waste Water </w:t>
      </w:r>
      <w:r w:rsidR="004C3FBF" w:rsidRPr="00EE1A30">
        <w:t xml:space="preserve">Treatment </w:t>
      </w:r>
      <w:r w:rsidR="000219C9" w:rsidRPr="00EE1A30">
        <w:t>Directive will be very valuable. As regards the Drinking Water Directive, the on-going critical analysis on existing reporting and the development of a new concept for future reporting will also provide a good opportunity for further streamlining.</w:t>
      </w:r>
    </w:p>
    <w:p w14:paraId="7C28ED5B" w14:textId="77777777" w:rsidR="00080694" w:rsidRPr="00EE1A30" w:rsidRDefault="00080694" w:rsidP="000840F3">
      <w:pPr>
        <w:jc w:val="both"/>
      </w:pPr>
      <w:r w:rsidRPr="00EE1A30">
        <w:t>In the case of the Marine Strategy Framework Directive (MSFD), the</w:t>
      </w:r>
      <w:r w:rsidR="006E7257" w:rsidRPr="00EE1A30">
        <w:t xml:space="preserve"> Water and Marine Directors have agreed some principles</w:t>
      </w:r>
      <w:r w:rsidR="006E7257" w:rsidRPr="00EE1A30">
        <w:rPr>
          <w:rStyle w:val="FootnoteReference"/>
        </w:rPr>
        <w:footnoteReference w:id="15"/>
      </w:r>
      <w:r w:rsidR="006E7257" w:rsidRPr="00EE1A30">
        <w:t xml:space="preserve"> to exploit synergies and reduce </w:t>
      </w:r>
      <w:r w:rsidR="004C3FBF" w:rsidRPr="00EE1A30">
        <w:t xml:space="preserve">the </w:t>
      </w:r>
      <w:r w:rsidR="006E7257" w:rsidRPr="00DD6DEC">
        <w:t xml:space="preserve">administrative burden to the </w:t>
      </w:r>
      <w:r w:rsidR="004C3FBF" w:rsidRPr="00EE1A30">
        <w:t xml:space="preserve">greatest </w:t>
      </w:r>
      <w:r w:rsidR="006E7257" w:rsidRPr="00EE1A30">
        <w:t xml:space="preserve">extent possible. The </w:t>
      </w:r>
      <w:r w:rsidR="004C3FBF" w:rsidRPr="00EE1A30">
        <w:t xml:space="preserve">European </w:t>
      </w:r>
      <w:r w:rsidR="006E7257" w:rsidRPr="00EE1A30">
        <w:t>Commission and the Member States will work on this basis in the coming months to ensure a smooth and efficient alignment of the respective reporting streams.</w:t>
      </w:r>
    </w:p>
    <w:p w14:paraId="4926B451" w14:textId="77777777" w:rsidR="00433D92" w:rsidRPr="00EE1A30" w:rsidRDefault="006F25ED" w:rsidP="000840F3">
      <w:pPr>
        <w:pStyle w:val="Heading2"/>
        <w:jc w:val="both"/>
      </w:pPr>
      <w:bookmarkStart w:id="63" w:name="_Toc400669345"/>
      <w:bookmarkStart w:id="64" w:name="_Toc400669815"/>
      <w:bookmarkStart w:id="65" w:name="_Toc400670156"/>
      <w:bookmarkStart w:id="66" w:name="_Toc400670493"/>
      <w:bookmarkStart w:id="67" w:name="_Toc400670828"/>
      <w:bookmarkStart w:id="68" w:name="_Toc400671133"/>
      <w:bookmarkStart w:id="69" w:name="_Toc400671445"/>
      <w:bookmarkStart w:id="70" w:name="_Toc400671740"/>
      <w:bookmarkStart w:id="71" w:name="_Toc400714626"/>
      <w:bookmarkStart w:id="72" w:name="_Toc400714855"/>
      <w:bookmarkStart w:id="73" w:name="_Toc400715081"/>
      <w:bookmarkStart w:id="74" w:name="_Toc400715305"/>
      <w:bookmarkStart w:id="75" w:name="_Toc400715525"/>
      <w:bookmarkStart w:id="76" w:name="_Toc400715742"/>
      <w:bookmarkStart w:id="77" w:name="_Toc400715953"/>
      <w:bookmarkStart w:id="78" w:name="_Toc400716164"/>
      <w:bookmarkStart w:id="79" w:name="_Toc400716365"/>
      <w:bookmarkStart w:id="80" w:name="_Toc400716570"/>
      <w:bookmarkStart w:id="81" w:name="_Toc400716769"/>
      <w:bookmarkStart w:id="82" w:name="_Toc400716954"/>
      <w:bookmarkStart w:id="83" w:name="_Toc400717134"/>
      <w:bookmarkStart w:id="84" w:name="_Toc400717307"/>
      <w:bookmarkStart w:id="85" w:name="_Toc400717482"/>
      <w:bookmarkStart w:id="86" w:name="_Toc400717651"/>
      <w:bookmarkStart w:id="87" w:name="_Toc400717801"/>
      <w:bookmarkStart w:id="88" w:name="_Toc400717933"/>
      <w:bookmarkStart w:id="89" w:name="_Toc400720309"/>
      <w:bookmarkStart w:id="90" w:name="_Toc375220040"/>
      <w:bookmarkStart w:id="91" w:name="_Toc386464211"/>
      <w:bookmarkStart w:id="92" w:name="_Toc425522034"/>
      <w:bookmarkStart w:id="93" w:name="_Toc430961544"/>
      <w:bookmarkStart w:id="94" w:name="_Toc433807969"/>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sidRPr="006F25ED">
        <w:t xml:space="preserve">Summary of the main changes </w:t>
      </w:r>
      <w:bookmarkEnd w:id="90"/>
      <w:r w:rsidRPr="006F25ED">
        <w:t>introduced since 2010 reporting</w:t>
      </w:r>
      <w:bookmarkEnd w:id="91"/>
      <w:bookmarkEnd w:id="92"/>
      <w:bookmarkEnd w:id="93"/>
      <w:bookmarkEnd w:id="94"/>
    </w:p>
    <w:p w14:paraId="6CE075CB" w14:textId="77777777" w:rsidR="00137B88" w:rsidRPr="00EE1A30" w:rsidRDefault="00137B88" w:rsidP="000840F3">
      <w:pPr>
        <w:jc w:val="both"/>
      </w:pPr>
      <w:r w:rsidRPr="00EE1A30">
        <w:t>The following table summarises the main changes in the reporting requirements for the second RBMPs in 2016 since the previous reporting exercise in 2010. For more detailed information, see the relevant noted Sections.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5953"/>
        <w:gridCol w:w="1131"/>
      </w:tblGrid>
      <w:tr w:rsidR="00433D92" w:rsidRPr="00EE1A30" w14:paraId="0D4F7631" w14:textId="77777777" w:rsidTr="00792505">
        <w:trPr>
          <w:tblHeader/>
        </w:trPr>
        <w:tc>
          <w:tcPr>
            <w:tcW w:w="2235" w:type="dxa"/>
            <w:shd w:val="clear" w:color="auto" w:fill="auto"/>
          </w:tcPr>
          <w:p w14:paraId="7A13DBF0" w14:textId="77777777" w:rsidR="00433D92" w:rsidRPr="00EE1A30" w:rsidRDefault="00433D92" w:rsidP="000840F3">
            <w:pPr>
              <w:spacing w:after="0"/>
              <w:jc w:val="both"/>
              <w:rPr>
                <w:b/>
                <w:sz w:val="20"/>
              </w:rPr>
            </w:pPr>
            <w:r w:rsidRPr="00EE1A30">
              <w:rPr>
                <w:b/>
                <w:sz w:val="20"/>
              </w:rPr>
              <w:t>Topic</w:t>
            </w:r>
          </w:p>
        </w:tc>
        <w:tc>
          <w:tcPr>
            <w:tcW w:w="5953" w:type="dxa"/>
            <w:shd w:val="clear" w:color="auto" w:fill="auto"/>
          </w:tcPr>
          <w:p w14:paraId="66E9754E" w14:textId="77777777" w:rsidR="00433D92" w:rsidRPr="00EE1A30" w:rsidRDefault="00433D92" w:rsidP="000840F3">
            <w:pPr>
              <w:tabs>
                <w:tab w:val="left" w:pos="316"/>
              </w:tabs>
              <w:spacing w:after="0"/>
              <w:jc w:val="both"/>
              <w:rPr>
                <w:b/>
                <w:sz w:val="20"/>
              </w:rPr>
            </w:pPr>
            <w:r w:rsidRPr="00EE1A30">
              <w:rPr>
                <w:b/>
                <w:sz w:val="20"/>
              </w:rPr>
              <w:t xml:space="preserve">Summary of </w:t>
            </w:r>
            <w:r w:rsidR="00137B88" w:rsidRPr="00EE1A30">
              <w:rPr>
                <w:b/>
                <w:sz w:val="20"/>
              </w:rPr>
              <w:t xml:space="preserve">main </w:t>
            </w:r>
            <w:r w:rsidRPr="00EE1A30">
              <w:rPr>
                <w:b/>
                <w:sz w:val="20"/>
              </w:rPr>
              <w:t xml:space="preserve">changes </w:t>
            </w:r>
          </w:p>
        </w:tc>
        <w:tc>
          <w:tcPr>
            <w:tcW w:w="1131" w:type="dxa"/>
            <w:shd w:val="clear" w:color="auto" w:fill="auto"/>
          </w:tcPr>
          <w:p w14:paraId="25461990" w14:textId="77777777" w:rsidR="00433D92" w:rsidRPr="00EE1A30" w:rsidRDefault="006F25ED" w:rsidP="000840F3">
            <w:pPr>
              <w:tabs>
                <w:tab w:val="left" w:pos="316"/>
              </w:tabs>
              <w:spacing w:after="0"/>
              <w:jc w:val="both"/>
              <w:rPr>
                <w:b/>
                <w:sz w:val="20"/>
              </w:rPr>
            </w:pPr>
            <w:bookmarkStart w:id="95" w:name="_Toc425522035"/>
            <w:r w:rsidRPr="006F25ED">
              <w:rPr>
                <w:b/>
                <w:sz w:val="20"/>
              </w:rPr>
              <w:t>Sections</w:t>
            </w:r>
            <w:bookmarkEnd w:id="95"/>
            <w:r w:rsidRPr="006F25ED">
              <w:rPr>
                <w:b/>
                <w:sz w:val="20"/>
              </w:rPr>
              <w:t xml:space="preserve"> </w:t>
            </w:r>
          </w:p>
        </w:tc>
      </w:tr>
      <w:tr w:rsidR="002C0D99" w:rsidRPr="00EE1A30" w14:paraId="21B187B4" w14:textId="77777777" w:rsidTr="00792505">
        <w:tc>
          <w:tcPr>
            <w:tcW w:w="2235" w:type="dxa"/>
            <w:shd w:val="clear" w:color="auto" w:fill="auto"/>
          </w:tcPr>
          <w:p w14:paraId="3C75F737" w14:textId="77777777" w:rsidR="002C0D99" w:rsidRPr="00EE1A30" w:rsidRDefault="00C05388" w:rsidP="000840F3">
            <w:pPr>
              <w:spacing w:after="0"/>
              <w:jc w:val="both"/>
              <w:rPr>
                <w:sz w:val="20"/>
              </w:rPr>
            </w:pPr>
            <w:r>
              <w:rPr>
                <w:sz w:val="20"/>
              </w:rPr>
              <w:t>Spatial datasets</w:t>
            </w:r>
            <w:r w:rsidR="00137B88" w:rsidRPr="00EE1A30">
              <w:rPr>
                <w:sz w:val="20"/>
              </w:rPr>
              <w:t xml:space="preserve"> for</w:t>
            </w:r>
            <w:r w:rsidR="002C0D99" w:rsidRPr="00EE1A30">
              <w:rPr>
                <w:sz w:val="20"/>
              </w:rPr>
              <w:t xml:space="preserve"> water bodies</w:t>
            </w:r>
            <w:r w:rsidR="00D013EC">
              <w:rPr>
                <w:sz w:val="20"/>
              </w:rPr>
              <w:t xml:space="preserve"> and monitoring stations</w:t>
            </w:r>
          </w:p>
        </w:tc>
        <w:tc>
          <w:tcPr>
            <w:tcW w:w="5953" w:type="dxa"/>
            <w:shd w:val="clear" w:color="auto" w:fill="auto"/>
          </w:tcPr>
          <w:p w14:paraId="1499C26A" w14:textId="77777777" w:rsidR="002C0D99" w:rsidRPr="00EE1A30" w:rsidRDefault="002C0D99" w:rsidP="000840F3">
            <w:pPr>
              <w:tabs>
                <w:tab w:val="left" w:pos="316"/>
              </w:tabs>
              <w:spacing w:after="0"/>
              <w:jc w:val="both"/>
              <w:rPr>
                <w:sz w:val="20"/>
              </w:rPr>
            </w:pPr>
            <w:r w:rsidRPr="00EE1A30">
              <w:rPr>
                <w:sz w:val="20"/>
              </w:rPr>
              <w:t>Report GIS info</w:t>
            </w:r>
            <w:r w:rsidR="00137B88" w:rsidRPr="00EE1A30">
              <w:rPr>
                <w:sz w:val="20"/>
              </w:rPr>
              <w:t>rmation</w:t>
            </w:r>
            <w:r w:rsidRPr="00EE1A30">
              <w:rPr>
                <w:sz w:val="20"/>
              </w:rPr>
              <w:t xml:space="preserve"> for all surface and groundwater bodies</w:t>
            </w:r>
            <w:r w:rsidR="006C2522">
              <w:rPr>
                <w:sz w:val="20"/>
              </w:rPr>
              <w:t xml:space="preserve"> </w:t>
            </w:r>
            <w:r w:rsidR="00BB16E1">
              <w:rPr>
                <w:sz w:val="20"/>
              </w:rPr>
              <w:t>(instead of main rivers and main lakes only)</w:t>
            </w:r>
            <w:r w:rsidR="00D013EC">
              <w:rPr>
                <w:sz w:val="20"/>
              </w:rPr>
              <w:t xml:space="preserve"> and for monitoring stations. All spatial datasets reported</w:t>
            </w:r>
            <w:r w:rsidR="00BB16E1">
              <w:rPr>
                <w:sz w:val="20"/>
              </w:rPr>
              <w:t xml:space="preserve"> </w:t>
            </w:r>
            <w:r w:rsidR="006C2522">
              <w:rPr>
                <w:sz w:val="20"/>
              </w:rPr>
              <w:t>at national level</w:t>
            </w:r>
            <w:r w:rsidR="00BB16E1">
              <w:rPr>
                <w:sz w:val="20"/>
              </w:rPr>
              <w:t xml:space="preserve"> (instead of at RBD level)</w:t>
            </w:r>
            <w:r w:rsidR="00603671" w:rsidRPr="00EE1A30">
              <w:rPr>
                <w:sz w:val="20"/>
              </w:rPr>
              <w:t>.</w:t>
            </w:r>
          </w:p>
        </w:tc>
        <w:tc>
          <w:tcPr>
            <w:tcW w:w="1131" w:type="dxa"/>
            <w:shd w:val="clear" w:color="auto" w:fill="auto"/>
          </w:tcPr>
          <w:p w14:paraId="69C41048" w14:textId="77777777" w:rsidR="002C0D99" w:rsidRPr="00D013EC" w:rsidRDefault="00D013EC" w:rsidP="000840F3">
            <w:pPr>
              <w:spacing w:after="0"/>
              <w:jc w:val="both"/>
              <w:rPr>
                <w:sz w:val="20"/>
              </w:rPr>
            </w:pPr>
            <w:r w:rsidRPr="00D013EC">
              <w:rPr>
                <w:sz w:val="20"/>
              </w:rPr>
              <w:t>Annex 5</w:t>
            </w:r>
          </w:p>
        </w:tc>
      </w:tr>
      <w:tr w:rsidR="00D013EC" w:rsidRPr="00EE1A30" w14:paraId="57345879" w14:textId="77777777" w:rsidTr="00792505">
        <w:tc>
          <w:tcPr>
            <w:tcW w:w="2235" w:type="dxa"/>
            <w:shd w:val="clear" w:color="auto" w:fill="auto"/>
          </w:tcPr>
          <w:p w14:paraId="32AFCD4C" w14:textId="77777777" w:rsidR="00D013EC" w:rsidRPr="00EE1A30" w:rsidRDefault="00D013EC" w:rsidP="000840F3">
            <w:pPr>
              <w:spacing w:after="0"/>
              <w:jc w:val="both"/>
              <w:rPr>
                <w:sz w:val="20"/>
              </w:rPr>
            </w:pPr>
            <w:r w:rsidRPr="00EE1A30">
              <w:rPr>
                <w:sz w:val="20"/>
              </w:rPr>
              <w:t>Water bodies (surface and groundwater)</w:t>
            </w:r>
          </w:p>
        </w:tc>
        <w:tc>
          <w:tcPr>
            <w:tcW w:w="5953" w:type="dxa"/>
            <w:shd w:val="clear" w:color="auto" w:fill="auto"/>
          </w:tcPr>
          <w:p w14:paraId="1D63AC56" w14:textId="77777777" w:rsidR="00D013EC" w:rsidRDefault="00D013EC" w:rsidP="000840F3">
            <w:pPr>
              <w:tabs>
                <w:tab w:val="left" w:pos="316"/>
              </w:tabs>
              <w:spacing w:after="0"/>
              <w:jc w:val="both"/>
              <w:rPr>
                <w:sz w:val="20"/>
              </w:rPr>
            </w:pPr>
            <w:r w:rsidRPr="00EE1A30">
              <w:rPr>
                <w:sz w:val="20"/>
              </w:rPr>
              <w:t xml:space="preserve">If a water body has been re-delineated, report the water body code for each re-delineated water body and also the water body code for the associated water body (or bodies) reported in the first RBMP in order that comparisons of status can be made. Such re-delineation may have involved the splitting of previously reported water bodies into two or more water </w:t>
            </w:r>
            <w:proofErr w:type="gramStart"/>
            <w:r w:rsidRPr="00EE1A30">
              <w:rPr>
                <w:sz w:val="20"/>
              </w:rPr>
              <w:t>bodies,</w:t>
            </w:r>
            <w:proofErr w:type="gramEnd"/>
            <w:r w:rsidRPr="00EE1A30">
              <w:rPr>
                <w:sz w:val="20"/>
              </w:rPr>
              <w:t xml:space="preserve"> or the combination of two or more previously reported water bodies into a single water body. </w:t>
            </w:r>
          </w:p>
          <w:p w14:paraId="13D71CE9" w14:textId="77777777" w:rsidR="00D013EC" w:rsidRPr="00EE1A30" w:rsidRDefault="00D013EC" w:rsidP="000840F3">
            <w:pPr>
              <w:tabs>
                <w:tab w:val="left" w:pos="316"/>
              </w:tabs>
              <w:spacing w:after="0"/>
              <w:jc w:val="both"/>
              <w:rPr>
                <w:sz w:val="20"/>
              </w:rPr>
            </w:pPr>
            <w:r>
              <w:rPr>
                <w:sz w:val="20"/>
              </w:rPr>
              <w:lastRenderedPageBreak/>
              <w:t>This information is included in the spatial dataset.</w:t>
            </w:r>
          </w:p>
        </w:tc>
        <w:tc>
          <w:tcPr>
            <w:tcW w:w="1131" w:type="dxa"/>
            <w:shd w:val="clear" w:color="auto" w:fill="auto"/>
          </w:tcPr>
          <w:p w14:paraId="3E7CDCED" w14:textId="77777777" w:rsidR="00D013EC" w:rsidRPr="00EE1A30" w:rsidRDefault="00D013EC" w:rsidP="000840F3">
            <w:pPr>
              <w:spacing w:after="0"/>
              <w:jc w:val="both"/>
              <w:rPr>
                <w:sz w:val="20"/>
              </w:rPr>
            </w:pPr>
            <w:r w:rsidRPr="00D013EC">
              <w:rPr>
                <w:sz w:val="20"/>
              </w:rPr>
              <w:lastRenderedPageBreak/>
              <w:t>Annex 5</w:t>
            </w:r>
          </w:p>
        </w:tc>
      </w:tr>
      <w:tr w:rsidR="002C0D99" w:rsidRPr="00EE1A30" w14:paraId="17A77139" w14:textId="77777777" w:rsidTr="00792505">
        <w:tc>
          <w:tcPr>
            <w:tcW w:w="2235" w:type="dxa"/>
            <w:shd w:val="clear" w:color="auto" w:fill="auto"/>
          </w:tcPr>
          <w:p w14:paraId="0E32F4C6" w14:textId="77777777" w:rsidR="002C0D99" w:rsidRPr="00EE1A30" w:rsidRDefault="00603671" w:rsidP="000840F3">
            <w:pPr>
              <w:spacing w:after="0"/>
              <w:jc w:val="both"/>
              <w:rPr>
                <w:sz w:val="20"/>
              </w:rPr>
            </w:pPr>
            <w:r w:rsidRPr="00EE1A30">
              <w:rPr>
                <w:sz w:val="20"/>
              </w:rPr>
              <w:lastRenderedPageBreak/>
              <w:t>Heavily Modified Water Bodies (</w:t>
            </w:r>
            <w:r w:rsidR="002C0D99" w:rsidRPr="00EE1A30">
              <w:rPr>
                <w:sz w:val="20"/>
              </w:rPr>
              <w:t>HMWB</w:t>
            </w:r>
            <w:r w:rsidRPr="00EE1A30">
              <w:rPr>
                <w:sz w:val="20"/>
              </w:rPr>
              <w:t>)</w:t>
            </w:r>
          </w:p>
        </w:tc>
        <w:tc>
          <w:tcPr>
            <w:tcW w:w="5953" w:type="dxa"/>
            <w:shd w:val="clear" w:color="auto" w:fill="auto"/>
          </w:tcPr>
          <w:p w14:paraId="53E50919" w14:textId="77777777" w:rsidR="002C0D99" w:rsidRPr="00EE1A30" w:rsidRDefault="002C0D99" w:rsidP="000840F3">
            <w:pPr>
              <w:tabs>
                <w:tab w:val="left" w:pos="316"/>
              </w:tabs>
              <w:spacing w:after="0"/>
              <w:jc w:val="both"/>
              <w:rPr>
                <w:sz w:val="20"/>
              </w:rPr>
            </w:pPr>
            <w:r w:rsidRPr="00EE1A30">
              <w:rPr>
                <w:sz w:val="20"/>
              </w:rPr>
              <w:t>Report the water use and type of physical modification for which t</w:t>
            </w:r>
            <w:r w:rsidR="00603671" w:rsidRPr="00EE1A30">
              <w:rPr>
                <w:sz w:val="20"/>
              </w:rPr>
              <w:t>he HMWB</w:t>
            </w:r>
            <w:r w:rsidRPr="00EE1A30">
              <w:rPr>
                <w:sz w:val="20"/>
              </w:rPr>
              <w:t xml:space="preserve"> has been designated</w:t>
            </w:r>
            <w:r w:rsidR="00603671" w:rsidRPr="00EE1A30">
              <w:rPr>
                <w:sz w:val="20"/>
              </w:rPr>
              <w:t>.</w:t>
            </w:r>
          </w:p>
        </w:tc>
        <w:tc>
          <w:tcPr>
            <w:tcW w:w="1131" w:type="dxa"/>
            <w:shd w:val="clear" w:color="auto" w:fill="auto"/>
          </w:tcPr>
          <w:p w14:paraId="149AF4A1" w14:textId="797D58D0" w:rsidR="002C0D99" w:rsidRPr="00EE1A30" w:rsidRDefault="00FD7F29" w:rsidP="000840F3">
            <w:pPr>
              <w:spacing w:after="0"/>
              <w:jc w:val="both"/>
              <w:rPr>
                <w:sz w:val="20"/>
              </w:rPr>
            </w:pPr>
            <w:r>
              <w:fldChar w:fldCharType="begin"/>
            </w:r>
            <w:r>
              <w:instrText xml:space="preserve"> REF _Ref382295782 \r \h  \* MERGEFORMAT </w:instrText>
            </w:r>
            <w:r>
              <w:fldChar w:fldCharType="separate"/>
            </w:r>
            <w:r w:rsidR="00F66939" w:rsidRPr="00F66939">
              <w:rPr>
                <w:sz w:val="20"/>
              </w:rPr>
              <w:t>2.2.4.1</w:t>
            </w:r>
            <w:r>
              <w:fldChar w:fldCharType="end"/>
            </w:r>
          </w:p>
        </w:tc>
      </w:tr>
      <w:tr w:rsidR="002C0D99" w:rsidRPr="00EE1A30" w14:paraId="1F25E925" w14:textId="77777777" w:rsidTr="00792505">
        <w:tc>
          <w:tcPr>
            <w:tcW w:w="2235" w:type="dxa"/>
            <w:shd w:val="clear" w:color="auto" w:fill="auto"/>
          </w:tcPr>
          <w:p w14:paraId="0DAF5C0C" w14:textId="77777777" w:rsidR="002C0D99" w:rsidRPr="00EE1A30" w:rsidRDefault="002C0D99" w:rsidP="000840F3">
            <w:pPr>
              <w:spacing w:after="0"/>
              <w:jc w:val="both"/>
              <w:rPr>
                <w:sz w:val="20"/>
              </w:rPr>
            </w:pPr>
            <w:r w:rsidRPr="00EE1A30">
              <w:rPr>
                <w:sz w:val="20"/>
              </w:rPr>
              <w:t>Pressures and impacts</w:t>
            </w:r>
          </w:p>
        </w:tc>
        <w:tc>
          <w:tcPr>
            <w:tcW w:w="5953" w:type="dxa"/>
            <w:shd w:val="clear" w:color="auto" w:fill="auto"/>
          </w:tcPr>
          <w:p w14:paraId="1B6ADEA6" w14:textId="77777777" w:rsidR="002C0D99" w:rsidRPr="00EE1A30" w:rsidRDefault="002C0D99" w:rsidP="000840F3">
            <w:pPr>
              <w:tabs>
                <w:tab w:val="left" w:pos="316"/>
              </w:tabs>
              <w:spacing w:after="0"/>
              <w:jc w:val="both"/>
              <w:rPr>
                <w:sz w:val="20"/>
              </w:rPr>
            </w:pPr>
            <w:r w:rsidRPr="00EE1A30">
              <w:rPr>
                <w:sz w:val="20"/>
              </w:rPr>
              <w:t>Use new list of drivers</w:t>
            </w:r>
            <w:r w:rsidR="00603671" w:rsidRPr="00EE1A30">
              <w:rPr>
                <w:sz w:val="20"/>
              </w:rPr>
              <w:t>,</w:t>
            </w:r>
            <w:r w:rsidRPr="00EE1A30">
              <w:rPr>
                <w:sz w:val="20"/>
              </w:rPr>
              <w:t xml:space="preserve"> pressures and impacts common for surface and groundwater</w:t>
            </w:r>
            <w:r w:rsidR="00603671" w:rsidRPr="00EE1A30">
              <w:rPr>
                <w:sz w:val="20"/>
              </w:rPr>
              <w:t>.</w:t>
            </w:r>
          </w:p>
        </w:tc>
        <w:tc>
          <w:tcPr>
            <w:tcW w:w="1131" w:type="dxa"/>
            <w:shd w:val="clear" w:color="auto" w:fill="auto"/>
          </w:tcPr>
          <w:p w14:paraId="6DEC592C" w14:textId="77777777" w:rsidR="002C0D99" w:rsidRPr="00EE1A30" w:rsidRDefault="006F25ED" w:rsidP="000840F3">
            <w:pPr>
              <w:spacing w:after="0"/>
              <w:jc w:val="both"/>
              <w:rPr>
                <w:sz w:val="20"/>
              </w:rPr>
            </w:pPr>
            <w:r w:rsidRPr="006F25ED">
              <w:rPr>
                <w:sz w:val="20"/>
              </w:rPr>
              <w:t>Annex 1</w:t>
            </w:r>
          </w:p>
        </w:tc>
      </w:tr>
      <w:tr w:rsidR="002C0D99" w:rsidRPr="00EE1A30" w14:paraId="7DEDAC24" w14:textId="77777777" w:rsidTr="00792505">
        <w:tc>
          <w:tcPr>
            <w:tcW w:w="2235" w:type="dxa"/>
            <w:shd w:val="clear" w:color="auto" w:fill="auto"/>
          </w:tcPr>
          <w:p w14:paraId="0C6DE32C" w14:textId="77777777" w:rsidR="002C0D99" w:rsidRPr="00EE1A30" w:rsidRDefault="002C0D99" w:rsidP="000840F3">
            <w:pPr>
              <w:spacing w:after="0"/>
              <w:jc w:val="both"/>
              <w:rPr>
                <w:sz w:val="20"/>
              </w:rPr>
            </w:pPr>
            <w:r w:rsidRPr="00EE1A30">
              <w:rPr>
                <w:sz w:val="20"/>
              </w:rPr>
              <w:t>Ecological status of surface water bodies</w:t>
            </w:r>
          </w:p>
        </w:tc>
        <w:tc>
          <w:tcPr>
            <w:tcW w:w="5953" w:type="dxa"/>
            <w:shd w:val="clear" w:color="auto" w:fill="auto"/>
          </w:tcPr>
          <w:p w14:paraId="6EB0C155" w14:textId="77777777" w:rsidR="003B1BBD" w:rsidRPr="00EE1A30" w:rsidRDefault="003B1BBD" w:rsidP="000840F3">
            <w:pPr>
              <w:numPr>
                <w:ilvl w:val="0"/>
                <w:numId w:val="5"/>
              </w:numPr>
              <w:tabs>
                <w:tab w:val="left" w:pos="316"/>
              </w:tabs>
              <w:spacing w:after="0"/>
              <w:ind w:left="0" w:firstLine="0"/>
              <w:jc w:val="both"/>
              <w:rPr>
                <w:sz w:val="20"/>
              </w:rPr>
            </w:pPr>
            <w:r w:rsidRPr="00EE1A30">
              <w:rPr>
                <w:sz w:val="20"/>
              </w:rPr>
              <w:t>Report the reference year for status assessment</w:t>
            </w:r>
            <w:r w:rsidR="00603671" w:rsidRPr="00EE1A30">
              <w:rPr>
                <w:sz w:val="20"/>
              </w:rPr>
              <w:t>.</w:t>
            </w:r>
          </w:p>
          <w:p w14:paraId="0DF5DC7B" w14:textId="77777777" w:rsidR="002C0D99" w:rsidRPr="00EE1A30" w:rsidRDefault="002C0D99" w:rsidP="000840F3">
            <w:pPr>
              <w:numPr>
                <w:ilvl w:val="0"/>
                <w:numId w:val="5"/>
              </w:numPr>
              <w:tabs>
                <w:tab w:val="left" w:pos="316"/>
              </w:tabs>
              <w:spacing w:after="0"/>
              <w:ind w:left="0" w:firstLine="0"/>
              <w:jc w:val="both"/>
              <w:rPr>
                <w:sz w:val="20"/>
              </w:rPr>
            </w:pPr>
            <w:r w:rsidRPr="00EE1A30">
              <w:rPr>
                <w:sz w:val="20"/>
              </w:rPr>
              <w:t xml:space="preserve">Provide status information at </w:t>
            </w:r>
            <w:r w:rsidR="00603671" w:rsidRPr="00EE1A30">
              <w:rPr>
                <w:sz w:val="20"/>
              </w:rPr>
              <w:t xml:space="preserve">the </w:t>
            </w:r>
            <w:r w:rsidR="006A4C25" w:rsidRPr="00EE1A30">
              <w:rPr>
                <w:sz w:val="20"/>
              </w:rPr>
              <w:t xml:space="preserve">more detailed </w:t>
            </w:r>
            <w:r w:rsidRPr="00EE1A30">
              <w:rPr>
                <w:sz w:val="20"/>
              </w:rPr>
              <w:t>quality element</w:t>
            </w:r>
            <w:r w:rsidR="00603671" w:rsidRPr="00EE1A30">
              <w:rPr>
                <w:sz w:val="20"/>
              </w:rPr>
              <w:t xml:space="preserve"> (QE)</w:t>
            </w:r>
            <w:r w:rsidRPr="00EE1A30">
              <w:rPr>
                <w:sz w:val="20"/>
              </w:rPr>
              <w:t xml:space="preserve"> level (including reference year) </w:t>
            </w:r>
            <w:r w:rsidR="00603671" w:rsidRPr="00EE1A30">
              <w:rPr>
                <w:sz w:val="20"/>
              </w:rPr>
              <w:t xml:space="preserve">and </w:t>
            </w:r>
            <w:r w:rsidRPr="00EE1A30">
              <w:rPr>
                <w:sz w:val="20"/>
              </w:rPr>
              <w:t>the change in class since the first RBMP</w:t>
            </w:r>
            <w:r w:rsidR="00603671" w:rsidRPr="00EE1A30">
              <w:rPr>
                <w:sz w:val="20"/>
              </w:rPr>
              <w:t xml:space="preserve"> was reported</w:t>
            </w:r>
            <w:r w:rsidRPr="00EE1A30">
              <w:rPr>
                <w:sz w:val="20"/>
              </w:rPr>
              <w:t>, if available.</w:t>
            </w:r>
          </w:p>
          <w:p w14:paraId="2C18253D" w14:textId="77777777" w:rsidR="008D0B02" w:rsidRPr="00EE1A30" w:rsidRDefault="008D0B02" w:rsidP="000840F3">
            <w:pPr>
              <w:numPr>
                <w:ilvl w:val="0"/>
                <w:numId w:val="5"/>
              </w:numPr>
              <w:tabs>
                <w:tab w:val="left" w:pos="316"/>
              </w:tabs>
              <w:spacing w:after="0"/>
              <w:ind w:left="0" w:firstLine="0"/>
              <w:jc w:val="both"/>
              <w:rPr>
                <w:sz w:val="20"/>
              </w:rPr>
            </w:pPr>
            <w:r w:rsidRPr="00EE1A30">
              <w:rPr>
                <w:sz w:val="20"/>
              </w:rPr>
              <w:t>Report water bodies used for grouping if no monitoring is available.</w:t>
            </w:r>
          </w:p>
          <w:p w14:paraId="355964BC" w14:textId="77777777" w:rsidR="002C0D99" w:rsidRPr="00EE1A30" w:rsidRDefault="002C0D99" w:rsidP="000840F3">
            <w:pPr>
              <w:numPr>
                <w:ilvl w:val="0"/>
                <w:numId w:val="5"/>
              </w:numPr>
              <w:tabs>
                <w:tab w:val="left" w:pos="316"/>
              </w:tabs>
              <w:spacing w:after="0"/>
              <w:ind w:left="0" w:firstLine="0"/>
              <w:jc w:val="both"/>
              <w:rPr>
                <w:sz w:val="20"/>
              </w:rPr>
            </w:pPr>
            <w:r w:rsidRPr="00EE1A30">
              <w:rPr>
                <w:sz w:val="20"/>
              </w:rPr>
              <w:t>Report the substances (River Basin Specific Pollutants</w:t>
            </w:r>
            <w:r w:rsidR="00603671" w:rsidRPr="00EE1A30">
              <w:rPr>
                <w:sz w:val="20"/>
              </w:rPr>
              <w:t xml:space="preserve"> (RBSP)</w:t>
            </w:r>
            <w:r w:rsidRPr="00EE1A30">
              <w:rPr>
                <w:sz w:val="20"/>
              </w:rPr>
              <w:t>) causing failure.</w:t>
            </w:r>
          </w:p>
          <w:p w14:paraId="417A5664" w14:textId="77777777" w:rsidR="002C0D99" w:rsidRPr="00EE1A30" w:rsidRDefault="002C0D99" w:rsidP="000840F3">
            <w:pPr>
              <w:numPr>
                <w:ilvl w:val="0"/>
                <w:numId w:val="5"/>
              </w:numPr>
              <w:tabs>
                <w:tab w:val="left" w:pos="316"/>
              </w:tabs>
              <w:spacing w:after="0"/>
              <w:ind w:left="0" w:firstLine="0"/>
              <w:jc w:val="both"/>
              <w:rPr>
                <w:sz w:val="20"/>
              </w:rPr>
            </w:pPr>
            <w:r w:rsidRPr="00EE1A30">
              <w:rPr>
                <w:sz w:val="20"/>
              </w:rPr>
              <w:t>Report whether the water body is expected to achieve good ecological status in 2015</w:t>
            </w:r>
            <w:r w:rsidR="006A4C25" w:rsidRPr="00EE1A30">
              <w:rPr>
                <w:sz w:val="20"/>
              </w:rPr>
              <w:t xml:space="preserve"> and if not, by when</w:t>
            </w:r>
            <w:r w:rsidRPr="00EE1A30">
              <w:rPr>
                <w:sz w:val="20"/>
              </w:rPr>
              <w:t>.</w:t>
            </w:r>
          </w:p>
          <w:p w14:paraId="0D5108DB" w14:textId="77777777" w:rsidR="006B501E" w:rsidRPr="00EE1A30" w:rsidRDefault="006B501E" w:rsidP="000840F3">
            <w:pPr>
              <w:numPr>
                <w:ilvl w:val="0"/>
                <w:numId w:val="5"/>
              </w:numPr>
              <w:tabs>
                <w:tab w:val="left" w:pos="316"/>
              </w:tabs>
              <w:spacing w:after="0"/>
              <w:ind w:left="0" w:firstLine="0"/>
              <w:jc w:val="both"/>
              <w:rPr>
                <w:sz w:val="20"/>
              </w:rPr>
            </w:pPr>
            <w:r w:rsidRPr="00EE1A30">
              <w:rPr>
                <w:sz w:val="20"/>
              </w:rPr>
              <w:t xml:space="preserve">Report </w:t>
            </w:r>
            <w:r w:rsidR="00603671" w:rsidRPr="00EE1A30">
              <w:rPr>
                <w:sz w:val="20"/>
              </w:rPr>
              <w:t xml:space="preserve">the </w:t>
            </w:r>
            <w:r w:rsidRPr="00EE1A30">
              <w:rPr>
                <w:sz w:val="20"/>
              </w:rPr>
              <w:t>driver</w:t>
            </w:r>
            <w:r w:rsidR="00F634F8" w:rsidRPr="00EE1A30">
              <w:rPr>
                <w:sz w:val="20"/>
              </w:rPr>
              <w:t>s</w:t>
            </w:r>
            <w:r w:rsidRPr="00EE1A30">
              <w:rPr>
                <w:sz w:val="20"/>
              </w:rPr>
              <w:t xml:space="preserve"> behind </w:t>
            </w:r>
            <w:r w:rsidR="00603671" w:rsidRPr="00EE1A30">
              <w:rPr>
                <w:sz w:val="20"/>
              </w:rPr>
              <w:t xml:space="preserve">exemptions </w:t>
            </w:r>
            <w:r w:rsidRPr="00EE1A30">
              <w:rPr>
                <w:sz w:val="20"/>
              </w:rPr>
              <w:t>at water body level, not at QE level</w:t>
            </w:r>
            <w:r w:rsidR="00603671" w:rsidRPr="00EE1A30">
              <w:rPr>
                <w:sz w:val="20"/>
              </w:rPr>
              <w:t>.</w:t>
            </w:r>
          </w:p>
        </w:tc>
        <w:tc>
          <w:tcPr>
            <w:tcW w:w="1131" w:type="dxa"/>
            <w:shd w:val="clear" w:color="auto" w:fill="auto"/>
          </w:tcPr>
          <w:p w14:paraId="78CD7AD1" w14:textId="77777777" w:rsidR="002C0D99" w:rsidRPr="00EE1A30" w:rsidRDefault="00FD7F29" w:rsidP="000840F3">
            <w:pPr>
              <w:spacing w:after="0"/>
              <w:jc w:val="both"/>
              <w:rPr>
                <w:sz w:val="20"/>
              </w:rPr>
            </w:pPr>
            <w:r>
              <w:fldChar w:fldCharType="begin"/>
            </w:r>
            <w:r>
              <w:instrText xml:space="preserve"> REF _Ref382297513 \r \h  \* MERGEFORMAT </w:instrText>
            </w:r>
            <w:r>
              <w:fldChar w:fldCharType="separate"/>
            </w:r>
            <w:r w:rsidR="00F66939" w:rsidRPr="00F66939">
              <w:rPr>
                <w:sz w:val="20"/>
              </w:rPr>
              <w:t>2.4.3.2</w:t>
            </w:r>
            <w:r>
              <w:fldChar w:fldCharType="end"/>
            </w:r>
          </w:p>
        </w:tc>
      </w:tr>
      <w:tr w:rsidR="002C0D99" w:rsidRPr="00EE1A30" w14:paraId="1B5208D4" w14:textId="77777777" w:rsidTr="00792505">
        <w:tc>
          <w:tcPr>
            <w:tcW w:w="2235" w:type="dxa"/>
            <w:shd w:val="clear" w:color="auto" w:fill="auto"/>
          </w:tcPr>
          <w:p w14:paraId="21F1E9D3" w14:textId="77777777" w:rsidR="002C0D99" w:rsidRPr="00EE1A30" w:rsidRDefault="002C0D99" w:rsidP="000840F3">
            <w:pPr>
              <w:spacing w:after="0"/>
              <w:jc w:val="both"/>
              <w:rPr>
                <w:sz w:val="20"/>
              </w:rPr>
            </w:pPr>
            <w:r w:rsidRPr="00EE1A30">
              <w:rPr>
                <w:sz w:val="20"/>
              </w:rPr>
              <w:t>Chemical status of surface water bodies</w:t>
            </w:r>
          </w:p>
        </w:tc>
        <w:tc>
          <w:tcPr>
            <w:tcW w:w="5953" w:type="dxa"/>
            <w:shd w:val="clear" w:color="auto" w:fill="auto"/>
          </w:tcPr>
          <w:p w14:paraId="58A40A29" w14:textId="77777777" w:rsidR="008D0B02" w:rsidRPr="00EE1A30" w:rsidRDefault="008D0B02" w:rsidP="000840F3">
            <w:pPr>
              <w:numPr>
                <w:ilvl w:val="0"/>
                <w:numId w:val="6"/>
              </w:numPr>
              <w:tabs>
                <w:tab w:val="left" w:pos="316"/>
              </w:tabs>
              <w:spacing w:after="0"/>
              <w:ind w:left="0" w:firstLine="0"/>
              <w:jc w:val="both"/>
              <w:rPr>
                <w:sz w:val="20"/>
              </w:rPr>
            </w:pPr>
            <w:r w:rsidRPr="00EE1A30">
              <w:rPr>
                <w:sz w:val="20"/>
              </w:rPr>
              <w:t>Report the reference year for status assessment</w:t>
            </w:r>
            <w:r w:rsidR="00603671" w:rsidRPr="00EE1A30">
              <w:rPr>
                <w:sz w:val="20"/>
              </w:rPr>
              <w:t>.</w:t>
            </w:r>
          </w:p>
          <w:p w14:paraId="28269DD0" w14:textId="77777777" w:rsidR="002C0D99" w:rsidRPr="00EE1A30" w:rsidRDefault="002C0D99" w:rsidP="000840F3">
            <w:pPr>
              <w:numPr>
                <w:ilvl w:val="0"/>
                <w:numId w:val="6"/>
              </w:numPr>
              <w:tabs>
                <w:tab w:val="left" w:pos="316"/>
              </w:tabs>
              <w:spacing w:after="0"/>
              <w:ind w:left="0" w:firstLine="0"/>
              <w:jc w:val="both"/>
              <w:rPr>
                <w:sz w:val="20"/>
              </w:rPr>
            </w:pPr>
            <w:r w:rsidRPr="00EE1A30">
              <w:rPr>
                <w:sz w:val="20"/>
              </w:rPr>
              <w:t>Report failure of individual substances</w:t>
            </w:r>
            <w:r w:rsidR="00603671" w:rsidRPr="00EE1A30">
              <w:rPr>
                <w:sz w:val="20"/>
              </w:rPr>
              <w:t>.</w:t>
            </w:r>
          </w:p>
          <w:p w14:paraId="6C810303" w14:textId="77777777" w:rsidR="002C0D99" w:rsidRPr="00EE1A30" w:rsidRDefault="00603671" w:rsidP="000840F3">
            <w:pPr>
              <w:numPr>
                <w:ilvl w:val="0"/>
                <w:numId w:val="6"/>
              </w:numPr>
              <w:tabs>
                <w:tab w:val="left" w:pos="316"/>
              </w:tabs>
              <w:spacing w:after="0"/>
              <w:ind w:left="0" w:firstLine="0"/>
              <w:jc w:val="both"/>
              <w:rPr>
                <w:sz w:val="20"/>
              </w:rPr>
            </w:pPr>
            <w:r w:rsidRPr="00EE1A30">
              <w:rPr>
                <w:sz w:val="20"/>
              </w:rPr>
              <w:t>Prov</w:t>
            </w:r>
            <w:r w:rsidR="009467CC" w:rsidRPr="00EE1A30">
              <w:rPr>
                <w:sz w:val="20"/>
              </w:rPr>
              <w:t>i</w:t>
            </w:r>
            <w:r w:rsidRPr="00EE1A30">
              <w:rPr>
                <w:sz w:val="20"/>
              </w:rPr>
              <w:t>de a q</w:t>
            </w:r>
            <w:r w:rsidR="002C0D99" w:rsidRPr="00EE1A30">
              <w:rPr>
                <w:sz w:val="20"/>
              </w:rPr>
              <w:t>ualitative indication of the confidence in the chemical status assessment</w:t>
            </w:r>
            <w:r w:rsidRPr="00EE1A30">
              <w:rPr>
                <w:sz w:val="20"/>
              </w:rPr>
              <w:t>.</w:t>
            </w:r>
          </w:p>
          <w:p w14:paraId="2C5D6AC0" w14:textId="77777777" w:rsidR="002C0D99" w:rsidRPr="00EE1A30" w:rsidRDefault="002C0D99" w:rsidP="000840F3">
            <w:pPr>
              <w:numPr>
                <w:ilvl w:val="0"/>
                <w:numId w:val="6"/>
              </w:numPr>
              <w:tabs>
                <w:tab w:val="left" w:pos="316"/>
              </w:tabs>
              <w:spacing w:after="0"/>
              <w:ind w:left="0" w:firstLine="0"/>
              <w:jc w:val="both"/>
              <w:rPr>
                <w:sz w:val="20"/>
              </w:rPr>
            </w:pPr>
            <w:r w:rsidRPr="00EE1A30">
              <w:rPr>
                <w:sz w:val="20"/>
              </w:rPr>
              <w:t>Indicate the substances that have improved from poor to good chemical status since the first RBMP</w:t>
            </w:r>
            <w:r w:rsidR="00603671" w:rsidRPr="00EE1A30">
              <w:rPr>
                <w:sz w:val="20"/>
              </w:rPr>
              <w:t xml:space="preserve"> was reported.</w:t>
            </w:r>
          </w:p>
          <w:p w14:paraId="16D5075E" w14:textId="77777777" w:rsidR="00FB79A2" w:rsidRPr="00EE1A30" w:rsidRDefault="00FB79A2" w:rsidP="000840F3">
            <w:pPr>
              <w:numPr>
                <w:ilvl w:val="0"/>
                <w:numId w:val="6"/>
              </w:numPr>
              <w:tabs>
                <w:tab w:val="left" w:pos="316"/>
              </w:tabs>
              <w:spacing w:after="0"/>
              <w:ind w:left="0" w:firstLine="0"/>
              <w:jc w:val="both"/>
              <w:rPr>
                <w:sz w:val="20"/>
              </w:rPr>
            </w:pPr>
            <w:r w:rsidRPr="00EE1A30">
              <w:rPr>
                <w:sz w:val="20"/>
              </w:rPr>
              <w:t xml:space="preserve">Indicate if the </w:t>
            </w:r>
            <w:r w:rsidR="006324D8" w:rsidRPr="00EE1A30">
              <w:rPr>
                <w:sz w:val="20"/>
              </w:rPr>
              <w:t xml:space="preserve">more stringent EQSs </w:t>
            </w:r>
            <w:r w:rsidRPr="00EE1A30">
              <w:rPr>
                <w:sz w:val="20"/>
              </w:rPr>
              <w:t xml:space="preserve">introduced in 2013 </w:t>
            </w:r>
            <w:r w:rsidR="006324D8" w:rsidRPr="00EE1A30">
              <w:rPr>
                <w:sz w:val="20"/>
              </w:rPr>
              <w:t xml:space="preserve">for </w:t>
            </w:r>
            <w:r w:rsidRPr="00EE1A30">
              <w:rPr>
                <w:sz w:val="20"/>
              </w:rPr>
              <w:t>7 substances change the status of water bodies</w:t>
            </w:r>
            <w:r w:rsidR="00603671" w:rsidRPr="00EE1A30">
              <w:rPr>
                <w:sz w:val="20"/>
              </w:rPr>
              <w:t>.</w:t>
            </w:r>
          </w:p>
          <w:p w14:paraId="05885CCC" w14:textId="77777777" w:rsidR="002C0D99" w:rsidRPr="00EE1A30" w:rsidRDefault="002C0D99" w:rsidP="000840F3">
            <w:pPr>
              <w:numPr>
                <w:ilvl w:val="0"/>
                <w:numId w:val="6"/>
              </w:numPr>
              <w:tabs>
                <w:tab w:val="left" w:pos="316"/>
              </w:tabs>
              <w:spacing w:after="0"/>
              <w:ind w:left="0" w:firstLine="0"/>
              <w:jc w:val="both"/>
              <w:rPr>
                <w:sz w:val="20"/>
              </w:rPr>
            </w:pPr>
            <w:r w:rsidRPr="00EE1A30">
              <w:rPr>
                <w:sz w:val="20"/>
              </w:rPr>
              <w:t>Report whether the water body is expected to achieve good chemical status in 2015</w:t>
            </w:r>
            <w:r w:rsidR="00FB79A2" w:rsidRPr="00EE1A30">
              <w:rPr>
                <w:sz w:val="20"/>
              </w:rPr>
              <w:t xml:space="preserve"> and if not, by when</w:t>
            </w:r>
            <w:r w:rsidR="00603671" w:rsidRPr="00EE1A30">
              <w:rPr>
                <w:sz w:val="20"/>
              </w:rPr>
              <w:t>.</w:t>
            </w:r>
          </w:p>
          <w:p w14:paraId="5B5CA1B3" w14:textId="77777777" w:rsidR="006B501E" w:rsidRPr="00EE1A30" w:rsidRDefault="00603671" w:rsidP="000840F3">
            <w:pPr>
              <w:numPr>
                <w:ilvl w:val="0"/>
                <w:numId w:val="6"/>
              </w:numPr>
              <w:tabs>
                <w:tab w:val="left" w:pos="316"/>
              </w:tabs>
              <w:spacing w:after="0"/>
              <w:ind w:left="0" w:firstLine="0"/>
              <w:jc w:val="both"/>
              <w:rPr>
                <w:sz w:val="20"/>
              </w:rPr>
            </w:pPr>
            <w:r w:rsidRPr="00EE1A30">
              <w:rPr>
                <w:sz w:val="20"/>
              </w:rPr>
              <w:t xml:space="preserve">Report the </w:t>
            </w:r>
            <w:r w:rsidR="006B501E" w:rsidRPr="00EE1A30">
              <w:rPr>
                <w:sz w:val="20"/>
              </w:rPr>
              <w:t>driver</w:t>
            </w:r>
            <w:r w:rsidR="00F634F8" w:rsidRPr="00EE1A30">
              <w:rPr>
                <w:sz w:val="20"/>
              </w:rPr>
              <w:t>s</w:t>
            </w:r>
            <w:r w:rsidR="006B501E" w:rsidRPr="00EE1A30">
              <w:rPr>
                <w:sz w:val="20"/>
              </w:rPr>
              <w:t xml:space="preserve"> behind exemption</w:t>
            </w:r>
            <w:r w:rsidRPr="00EE1A30">
              <w:rPr>
                <w:sz w:val="20"/>
              </w:rPr>
              <w:t xml:space="preserve">s </w:t>
            </w:r>
            <w:r w:rsidR="006B501E" w:rsidRPr="00EE1A30">
              <w:rPr>
                <w:sz w:val="20"/>
              </w:rPr>
              <w:t>at</w:t>
            </w:r>
            <w:r w:rsidR="00F634F8" w:rsidRPr="00EE1A30">
              <w:rPr>
                <w:sz w:val="20"/>
              </w:rPr>
              <w:t xml:space="preserve"> substance level</w:t>
            </w:r>
            <w:r w:rsidRPr="00EE1A30">
              <w:rPr>
                <w:sz w:val="20"/>
              </w:rPr>
              <w:t>.</w:t>
            </w:r>
          </w:p>
        </w:tc>
        <w:tc>
          <w:tcPr>
            <w:tcW w:w="1131" w:type="dxa"/>
            <w:shd w:val="clear" w:color="auto" w:fill="auto"/>
          </w:tcPr>
          <w:p w14:paraId="0BB43496" w14:textId="77777777" w:rsidR="002C0D99" w:rsidRPr="00EE1A30" w:rsidRDefault="00FD7F29" w:rsidP="000840F3">
            <w:pPr>
              <w:spacing w:after="0"/>
              <w:jc w:val="both"/>
              <w:rPr>
                <w:sz w:val="20"/>
              </w:rPr>
            </w:pPr>
            <w:r>
              <w:fldChar w:fldCharType="begin"/>
            </w:r>
            <w:r>
              <w:instrText xml:space="preserve"> REF _Ref382297954 \r \h  \* MERGEFORMAT </w:instrText>
            </w:r>
            <w:r>
              <w:fldChar w:fldCharType="separate"/>
            </w:r>
            <w:r w:rsidR="00F66939" w:rsidRPr="00F66939">
              <w:rPr>
                <w:sz w:val="20"/>
              </w:rPr>
              <w:t>2.5.3.2</w:t>
            </w:r>
            <w:r>
              <w:fldChar w:fldCharType="end"/>
            </w:r>
          </w:p>
        </w:tc>
      </w:tr>
      <w:tr w:rsidR="002C0D99" w:rsidRPr="00EE1A30" w14:paraId="59BEC621" w14:textId="77777777" w:rsidTr="00792505">
        <w:tc>
          <w:tcPr>
            <w:tcW w:w="2235" w:type="dxa"/>
            <w:shd w:val="clear" w:color="auto" w:fill="auto"/>
          </w:tcPr>
          <w:p w14:paraId="3529788B" w14:textId="77777777" w:rsidR="002C0D99" w:rsidRPr="00EE1A30" w:rsidRDefault="002C0D99" w:rsidP="000840F3">
            <w:pPr>
              <w:spacing w:after="0"/>
              <w:jc w:val="both"/>
              <w:rPr>
                <w:sz w:val="20"/>
              </w:rPr>
            </w:pPr>
            <w:r w:rsidRPr="00EE1A30">
              <w:rPr>
                <w:sz w:val="20"/>
              </w:rPr>
              <w:t xml:space="preserve">Mixing zones </w:t>
            </w:r>
          </w:p>
        </w:tc>
        <w:tc>
          <w:tcPr>
            <w:tcW w:w="5953" w:type="dxa"/>
            <w:shd w:val="clear" w:color="auto" w:fill="auto"/>
          </w:tcPr>
          <w:p w14:paraId="130249EF" w14:textId="77777777" w:rsidR="002C0D99" w:rsidRPr="00EE1A30" w:rsidRDefault="002C0D99" w:rsidP="000840F3">
            <w:pPr>
              <w:tabs>
                <w:tab w:val="left" w:pos="316"/>
              </w:tabs>
              <w:spacing w:after="0"/>
              <w:jc w:val="both"/>
              <w:rPr>
                <w:sz w:val="20"/>
              </w:rPr>
            </w:pPr>
            <w:r w:rsidRPr="00EE1A30">
              <w:rPr>
                <w:sz w:val="20"/>
              </w:rPr>
              <w:t>For each water body:</w:t>
            </w:r>
          </w:p>
          <w:p w14:paraId="59DB1CB5" w14:textId="77777777" w:rsidR="002C0D99" w:rsidRPr="00EE1A30" w:rsidRDefault="00603671" w:rsidP="000840F3">
            <w:pPr>
              <w:numPr>
                <w:ilvl w:val="0"/>
                <w:numId w:val="7"/>
              </w:numPr>
              <w:tabs>
                <w:tab w:val="left" w:pos="316"/>
              </w:tabs>
              <w:spacing w:after="0"/>
              <w:ind w:left="0" w:firstLine="0"/>
              <w:jc w:val="both"/>
              <w:rPr>
                <w:sz w:val="20"/>
              </w:rPr>
            </w:pPr>
            <w:r w:rsidRPr="00EE1A30">
              <w:rPr>
                <w:sz w:val="20"/>
              </w:rPr>
              <w:t xml:space="preserve">Report whether </w:t>
            </w:r>
            <w:r w:rsidR="006324D8" w:rsidRPr="00EE1A30">
              <w:rPr>
                <w:sz w:val="20"/>
              </w:rPr>
              <w:t xml:space="preserve">mixing zones have been </w:t>
            </w:r>
            <w:r w:rsidR="002C0D99" w:rsidRPr="00EE1A30">
              <w:rPr>
                <w:sz w:val="20"/>
              </w:rPr>
              <w:t>designated</w:t>
            </w:r>
            <w:r w:rsidRPr="00EE1A30">
              <w:rPr>
                <w:sz w:val="20"/>
              </w:rPr>
              <w:t>.</w:t>
            </w:r>
          </w:p>
          <w:p w14:paraId="45E91F26" w14:textId="77777777" w:rsidR="002C0D99" w:rsidRPr="00EE1A30" w:rsidRDefault="00603671" w:rsidP="000840F3">
            <w:pPr>
              <w:numPr>
                <w:ilvl w:val="0"/>
                <w:numId w:val="7"/>
              </w:numPr>
              <w:tabs>
                <w:tab w:val="left" w:pos="316"/>
              </w:tabs>
              <w:spacing w:after="0"/>
              <w:ind w:left="0" w:firstLine="0"/>
              <w:jc w:val="both"/>
              <w:rPr>
                <w:sz w:val="20"/>
              </w:rPr>
            </w:pPr>
            <w:r w:rsidRPr="00EE1A30">
              <w:rPr>
                <w:sz w:val="20"/>
              </w:rPr>
              <w:t>Report the p</w:t>
            </w:r>
            <w:r w:rsidR="002C0D99" w:rsidRPr="00EE1A30">
              <w:rPr>
                <w:sz w:val="20"/>
              </w:rPr>
              <w:t>ercentage of length or area of the water bodies which ha</w:t>
            </w:r>
            <w:r w:rsidRPr="00EE1A30">
              <w:rPr>
                <w:sz w:val="20"/>
              </w:rPr>
              <w:t>ve</w:t>
            </w:r>
            <w:r w:rsidR="002C0D99" w:rsidRPr="00EE1A30">
              <w:rPr>
                <w:sz w:val="20"/>
              </w:rPr>
              <w:t xml:space="preserve"> been designated </w:t>
            </w:r>
            <w:r w:rsidRPr="00EE1A30">
              <w:rPr>
                <w:sz w:val="20"/>
              </w:rPr>
              <w:t xml:space="preserve">as </w:t>
            </w:r>
            <w:r w:rsidR="002C0D99" w:rsidRPr="00EE1A30">
              <w:rPr>
                <w:sz w:val="20"/>
              </w:rPr>
              <w:t>mixing zone</w:t>
            </w:r>
            <w:r w:rsidRPr="00EE1A30">
              <w:rPr>
                <w:sz w:val="20"/>
              </w:rPr>
              <w:t>s</w:t>
            </w:r>
            <w:r w:rsidR="006324D8" w:rsidRPr="00EE1A30">
              <w:rPr>
                <w:sz w:val="20"/>
              </w:rPr>
              <w:t xml:space="preserve"> (optional)</w:t>
            </w:r>
            <w:r w:rsidRPr="00EE1A30">
              <w:rPr>
                <w:sz w:val="20"/>
              </w:rPr>
              <w:t>.</w:t>
            </w:r>
          </w:p>
          <w:p w14:paraId="1B5CD504" w14:textId="77777777" w:rsidR="002C0D99" w:rsidRPr="00EE1A30" w:rsidRDefault="00603671" w:rsidP="000840F3">
            <w:pPr>
              <w:numPr>
                <w:ilvl w:val="0"/>
                <w:numId w:val="7"/>
              </w:numPr>
              <w:tabs>
                <w:tab w:val="left" w:pos="316"/>
              </w:tabs>
              <w:spacing w:after="0"/>
              <w:ind w:left="0" w:firstLine="0"/>
              <w:jc w:val="both"/>
              <w:rPr>
                <w:sz w:val="20"/>
              </w:rPr>
            </w:pPr>
            <w:r w:rsidRPr="00EE1A30">
              <w:rPr>
                <w:sz w:val="20"/>
              </w:rPr>
              <w:t>Report s</w:t>
            </w:r>
            <w:r w:rsidR="002C0D99" w:rsidRPr="00EE1A30">
              <w:rPr>
                <w:sz w:val="20"/>
              </w:rPr>
              <w:t xml:space="preserve">ubstances </w:t>
            </w:r>
            <w:r w:rsidR="00FB79A2" w:rsidRPr="00EE1A30">
              <w:rPr>
                <w:sz w:val="20"/>
              </w:rPr>
              <w:t xml:space="preserve">exceeding or expecting to exceed </w:t>
            </w:r>
            <w:r w:rsidR="002C0D99" w:rsidRPr="00EE1A30">
              <w:rPr>
                <w:sz w:val="20"/>
              </w:rPr>
              <w:t>EQS</w:t>
            </w:r>
            <w:r w:rsidRPr="00EE1A30">
              <w:rPr>
                <w:sz w:val="20"/>
              </w:rPr>
              <w:t>s</w:t>
            </w:r>
            <w:r w:rsidR="002C0D99" w:rsidRPr="00EE1A30">
              <w:rPr>
                <w:sz w:val="20"/>
              </w:rPr>
              <w:t xml:space="preserve"> within the mixing zones in the water body</w:t>
            </w:r>
            <w:r w:rsidR="00D013EC">
              <w:rPr>
                <w:sz w:val="20"/>
              </w:rPr>
              <w:t xml:space="preserve"> (optional)</w:t>
            </w:r>
            <w:r w:rsidRPr="00EE1A30">
              <w:rPr>
                <w:sz w:val="20"/>
              </w:rPr>
              <w:t>.</w:t>
            </w:r>
          </w:p>
        </w:tc>
        <w:tc>
          <w:tcPr>
            <w:tcW w:w="1131" w:type="dxa"/>
            <w:shd w:val="clear" w:color="auto" w:fill="auto"/>
          </w:tcPr>
          <w:p w14:paraId="5364B69F" w14:textId="77777777" w:rsidR="002C0D99" w:rsidRPr="00EE1A30" w:rsidRDefault="00FD7F29" w:rsidP="000840F3">
            <w:pPr>
              <w:spacing w:after="0"/>
              <w:jc w:val="both"/>
              <w:rPr>
                <w:sz w:val="20"/>
              </w:rPr>
            </w:pPr>
            <w:r>
              <w:fldChar w:fldCharType="begin"/>
            </w:r>
            <w:r>
              <w:instrText xml:space="preserve"> REF _Ref382297954 \r \h  \* MERGEFORMAT </w:instrText>
            </w:r>
            <w:r>
              <w:fldChar w:fldCharType="separate"/>
            </w:r>
            <w:r w:rsidR="00F66939" w:rsidRPr="00F66939">
              <w:rPr>
                <w:sz w:val="20"/>
              </w:rPr>
              <w:t>2.5.3.2</w:t>
            </w:r>
            <w:r>
              <w:fldChar w:fldCharType="end"/>
            </w:r>
          </w:p>
        </w:tc>
      </w:tr>
      <w:tr w:rsidR="002C0D99" w:rsidRPr="00EE1A30" w14:paraId="6EBCE15A" w14:textId="77777777" w:rsidTr="00792505">
        <w:tc>
          <w:tcPr>
            <w:tcW w:w="2235" w:type="dxa"/>
            <w:shd w:val="clear" w:color="auto" w:fill="auto"/>
          </w:tcPr>
          <w:p w14:paraId="06C3CE10" w14:textId="77777777" w:rsidR="002C0D99" w:rsidRPr="00EE1A30" w:rsidRDefault="002C0D99" w:rsidP="000840F3">
            <w:pPr>
              <w:spacing w:after="0"/>
              <w:jc w:val="both"/>
              <w:rPr>
                <w:sz w:val="20"/>
              </w:rPr>
            </w:pPr>
            <w:r w:rsidRPr="00EE1A30">
              <w:rPr>
                <w:sz w:val="20"/>
              </w:rPr>
              <w:t>Status of groundwater bodies</w:t>
            </w:r>
          </w:p>
        </w:tc>
        <w:tc>
          <w:tcPr>
            <w:tcW w:w="5953" w:type="dxa"/>
            <w:shd w:val="clear" w:color="auto" w:fill="auto"/>
          </w:tcPr>
          <w:p w14:paraId="20C4E8C6" w14:textId="77777777" w:rsidR="002C0D99" w:rsidRPr="00EE1A30" w:rsidRDefault="002C0D99" w:rsidP="000840F3">
            <w:pPr>
              <w:numPr>
                <w:ilvl w:val="0"/>
                <w:numId w:val="8"/>
              </w:numPr>
              <w:tabs>
                <w:tab w:val="left" w:pos="316"/>
              </w:tabs>
              <w:spacing w:after="0"/>
              <w:ind w:left="0" w:firstLine="0"/>
              <w:jc w:val="both"/>
              <w:rPr>
                <w:sz w:val="20"/>
              </w:rPr>
            </w:pPr>
            <w:r w:rsidRPr="00EE1A30">
              <w:rPr>
                <w:sz w:val="20"/>
              </w:rPr>
              <w:t xml:space="preserve">Report whether the groundwater body is at risk, </w:t>
            </w:r>
            <w:r w:rsidR="00603671" w:rsidRPr="00EE1A30">
              <w:rPr>
                <w:sz w:val="20"/>
              </w:rPr>
              <w:t xml:space="preserve">in terms of </w:t>
            </w:r>
            <w:r w:rsidRPr="00EE1A30">
              <w:rPr>
                <w:sz w:val="20"/>
              </w:rPr>
              <w:t>either quantitative or chemical</w:t>
            </w:r>
            <w:r w:rsidR="00603671" w:rsidRPr="00EE1A30">
              <w:rPr>
                <w:sz w:val="20"/>
              </w:rPr>
              <w:t xml:space="preserve"> status</w:t>
            </w:r>
            <w:r w:rsidRPr="00EE1A30">
              <w:rPr>
                <w:sz w:val="20"/>
              </w:rPr>
              <w:t>, and</w:t>
            </w:r>
            <w:r w:rsidR="00603671" w:rsidRPr="00EE1A30">
              <w:rPr>
                <w:sz w:val="20"/>
              </w:rPr>
              <w:t>,</w:t>
            </w:r>
            <w:r w:rsidRPr="00EE1A30">
              <w:rPr>
                <w:sz w:val="20"/>
              </w:rPr>
              <w:t xml:space="preserve"> </w:t>
            </w:r>
            <w:r w:rsidR="00603671" w:rsidRPr="00EE1A30">
              <w:rPr>
                <w:sz w:val="20"/>
              </w:rPr>
              <w:t xml:space="preserve">if </w:t>
            </w:r>
            <w:r w:rsidRPr="00EE1A30">
              <w:rPr>
                <w:sz w:val="20"/>
              </w:rPr>
              <w:t>the latter, report the individual substances causing risk</w:t>
            </w:r>
            <w:r w:rsidR="00603671" w:rsidRPr="00EE1A30">
              <w:rPr>
                <w:sz w:val="20"/>
              </w:rPr>
              <w:t>.</w:t>
            </w:r>
          </w:p>
          <w:p w14:paraId="3D22A6CE" w14:textId="77777777" w:rsidR="00FB79A2" w:rsidRPr="00EE1A30" w:rsidRDefault="006B501E" w:rsidP="000840F3">
            <w:pPr>
              <w:numPr>
                <w:ilvl w:val="0"/>
                <w:numId w:val="8"/>
              </w:numPr>
              <w:tabs>
                <w:tab w:val="left" w:pos="316"/>
              </w:tabs>
              <w:spacing w:after="0"/>
              <w:ind w:left="0" w:firstLine="0"/>
              <w:jc w:val="both"/>
              <w:rPr>
                <w:sz w:val="20"/>
              </w:rPr>
            </w:pPr>
            <w:r w:rsidRPr="00EE1A30">
              <w:rPr>
                <w:sz w:val="20"/>
              </w:rPr>
              <w:t xml:space="preserve">If </w:t>
            </w:r>
            <w:r w:rsidR="00603671" w:rsidRPr="00EE1A30">
              <w:rPr>
                <w:sz w:val="20"/>
              </w:rPr>
              <w:t>the groundwater bodies are</w:t>
            </w:r>
            <w:r w:rsidRPr="00EE1A30">
              <w:rPr>
                <w:sz w:val="20"/>
              </w:rPr>
              <w:t xml:space="preserve"> at risk, r</w:t>
            </w:r>
            <w:r w:rsidR="00FB79A2" w:rsidRPr="00EE1A30">
              <w:rPr>
                <w:sz w:val="20"/>
              </w:rPr>
              <w:t xml:space="preserve">eport the </w:t>
            </w:r>
            <w:r w:rsidR="00C912E5" w:rsidRPr="00EE1A30">
              <w:rPr>
                <w:sz w:val="20"/>
              </w:rPr>
              <w:t>E</w:t>
            </w:r>
            <w:r w:rsidR="00FB79A2" w:rsidRPr="00EE1A30">
              <w:rPr>
                <w:sz w:val="20"/>
              </w:rPr>
              <w:t>nvironmental</w:t>
            </w:r>
            <w:r w:rsidR="00C912E5" w:rsidRPr="00EE1A30">
              <w:rPr>
                <w:sz w:val="20"/>
              </w:rPr>
              <w:t xml:space="preserve"> O</w:t>
            </w:r>
            <w:r w:rsidR="00FB79A2" w:rsidRPr="00EE1A30">
              <w:rPr>
                <w:sz w:val="20"/>
              </w:rPr>
              <w:t>bjective</w:t>
            </w:r>
            <w:r w:rsidR="00603671" w:rsidRPr="00EE1A30">
              <w:rPr>
                <w:sz w:val="20"/>
              </w:rPr>
              <w:t>s</w:t>
            </w:r>
            <w:r w:rsidR="00FB79A2" w:rsidRPr="00EE1A30">
              <w:rPr>
                <w:sz w:val="20"/>
              </w:rPr>
              <w:t xml:space="preserve"> at risk</w:t>
            </w:r>
            <w:r w:rsidR="00603671" w:rsidRPr="00EE1A30">
              <w:rPr>
                <w:sz w:val="20"/>
              </w:rPr>
              <w:t>.</w:t>
            </w:r>
          </w:p>
          <w:p w14:paraId="7566137C" w14:textId="77777777" w:rsidR="002C0D99" w:rsidRPr="00EE1A30" w:rsidRDefault="002C0D99" w:rsidP="000840F3">
            <w:pPr>
              <w:numPr>
                <w:ilvl w:val="0"/>
                <w:numId w:val="8"/>
              </w:numPr>
              <w:tabs>
                <w:tab w:val="left" w:pos="316"/>
              </w:tabs>
              <w:spacing w:after="0"/>
              <w:ind w:left="0" w:firstLine="0"/>
              <w:jc w:val="both"/>
              <w:rPr>
                <w:sz w:val="20"/>
              </w:rPr>
            </w:pPr>
            <w:r w:rsidRPr="00EE1A30">
              <w:rPr>
                <w:sz w:val="20"/>
              </w:rPr>
              <w:t>Report individual substances causing failure to chemical status</w:t>
            </w:r>
            <w:r w:rsidR="00603671" w:rsidRPr="00EE1A30">
              <w:rPr>
                <w:sz w:val="20"/>
              </w:rPr>
              <w:t>.</w:t>
            </w:r>
          </w:p>
          <w:p w14:paraId="68067667" w14:textId="77777777" w:rsidR="002C0D99" w:rsidRPr="00EE1A30" w:rsidRDefault="002C0D99" w:rsidP="000840F3">
            <w:pPr>
              <w:numPr>
                <w:ilvl w:val="0"/>
                <w:numId w:val="8"/>
              </w:numPr>
              <w:tabs>
                <w:tab w:val="left" w:pos="316"/>
              </w:tabs>
              <w:spacing w:after="0"/>
              <w:ind w:left="0" w:firstLine="0"/>
              <w:jc w:val="both"/>
              <w:rPr>
                <w:sz w:val="20"/>
              </w:rPr>
            </w:pPr>
            <w:r w:rsidRPr="00EE1A30">
              <w:rPr>
                <w:sz w:val="20"/>
              </w:rPr>
              <w:t xml:space="preserve">Report whether it is expected that the </w:t>
            </w:r>
            <w:r w:rsidR="00603671" w:rsidRPr="00EE1A30">
              <w:rPr>
                <w:sz w:val="20"/>
              </w:rPr>
              <w:t>ground</w:t>
            </w:r>
            <w:r w:rsidRPr="00EE1A30">
              <w:rPr>
                <w:sz w:val="20"/>
              </w:rPr>
              <w:t>water body will achieve good quantitative and good chemical status in 2015</w:t>
            </w:r>
            <w:r w:rsidR="006B501E" w:rsidRPr="00EE1A30">
              <w:rPr>
                <w:sz w:val="20"/>
              </w:rPr>
              <w:t xml:space="preserve"> and if not, by when</w:t>
            </w:r>
            <w:r w:rsidR="00603671" w:rsidRPr="00EE1A30">
              <w:rPr>
                <w:sz w:val="20"/>
              </w:rPr>
              <w:t>.</w:t>
            </w:r>
          </w:p>
          <w:p w14:paraId="5AF93F15" w14:textId="77777777" w:rsidR="002C0D99" w:rsidRPr="00EE1A30" w:rsidRDefault="00603671" w:rsidP="000840F3">
            <w:pPr>
              <w:numPr>
                <w:ilvl w:val="0"/>
                <w:numId w:val="8"/>
              </w:numPr>
              <w:tabs>
                <w:tab w:val="left" w:pos="316"/>
              </w:tabs>
              <w:spacing w:after="0"/>
              <w:ind w:left="0" w:firstLine="0"/>
              <w:jc w:val="both"/>
              <w:rPr>
                <w:sz w:val="20"/>
              </w:rPr>
            </w:pPr>
            <w:r w:rsidRPr="00EE1A30">
              <w:rPr>
                <w:sz w:val="20"/>
              </w:rPr>
              <w:t>Provide a q</w:t>
            </w:r>
            <w:r w:rsidR="002C0D99" w:rsidRPr="00EE1A30">
              <w:rPr>
                <w:sz w:val="20"/>
              </w:rPr>
              <w:t xml:space="preserve">ualitative indication of the confidence in </w:t>
            </w:r>
            <w:r w:rsidRPr="00EE1A30">
              <w:rPr>
                <w:sz w:val="20"/>
              </w:rPr>
              <w:t xml:space="preserve">the </w:t>
            </w:r>
            <w:r w:rsidR="002C0D99" w:rsidRPr="00EE1A30">
              <w:rPr>
                <w:sz w:val="20"/>
              </w:rPr>
              <w:t>classification of quantitative and chemical status (optional)</w:t>
            </w:r>
            <w:r w:rsidRPr="00EE1A30">
              <w:rPr>
                <w:sz w:val="20"/>
              </w:rPr>
              <w:t>.</w:t>
            </w:r>
          </w:p>
          <w:p w14:paraId="26F5F786" w14:textId="77777777" w:rsidR="002C0D99" w:rsidRPr="00EE1A30" w:rsidRDefault="002C0D99" w:rsidP="000840F3">
            <w:pPr>
              <w:numPr>
                <w:ilvl w:val="0"/>
                <w:numId w:val="8"/>
              </w:numPr>
              <w:tabs>
                <w:tab w:val="left" w:pos="316"/>
              </w:tabs>
              <w:spacing w:after="0"/>
              <w:ind w:left="0" w:firstLine="0"/>
              <w:jc w:val="both"/>
              <w:rPr>
                <w:sz w:val="20"/>
              </w:rPr>
            </w:pPr>
            <w:r w:rsidRPr="00EE1A30">
              <w:rPr>
                <w:sz w:val="20"/>
              </w:rPr>
              <w:t>Report substances showing exceedances of quality standards or threshold values but not assessed as chemical status failures, i.e. cases in which Article 4(2</w:t>
            </w:r>
            <w:proofErr w:type="gramStart"/>
            <w:r w:rsidRPr="00EE1A30">
              <w:rPr>
                <w:sz w:val="20"/>
              </w:rPr>
              <w:t>)c</w:t>
            </w:r>
            <w:proofErr w:type="gramEnd"/>
            <w:r w:rsidRPr="00EE1A30">
              <w:rPr>
                <w:sz w:val="20"/>
              </w:rPr>
              <w:t xml:space="preserve"> of the GWD apply</w:t>
            </w:r>
            <w:r w:rsidR="00603671" w:rsidRPr="00EE1A30">
              <w:rPr>
                <w:sz w:val="20"/>
              </w:rPr>
              <w:t>.</w:t>
            </w:r>
          </w:p>
          <w:p w14:paraId="4525A2ED" w14:textId="77777777" w:rsidR="00E46CE3" w:rsidRPr="00EE1A30" w:rsidRDefault="00E46CE3" w:rsidP="000840F3">
            <w:pPr>
              <w:numPr>
                <w:ilvl w:val="0"/>
                <w:numId w:val="8"/>
              </w:numPr>
              <w:tabs>
                <w:tab w:val="left" w:pos="316"/>
              </w:tabs>
              <w:spacing w:after="0"/>
              <w:ind w:left="0" w:firstLine="0"/>
              <w:jc w:val="both"/>
              <w:rPr>
                <w:sz w:val="20"/>
              </w:rPr>
            </w:pPr>
            <w:r w:rsidRPr="00EE1A30">
              <w:rPr>
                <w:sz w:val="20"/>
              </w:rPr>
              <w:t xml:space="preserve">Report </w:t>
            </w:r>
            <w:r w:rsidR="00603671" w:rsidRPr="00EE1A30">
              <w:rPr>
                <w:sz w:val="20"/>
              </w:rPr>
              <w:t xml:space="preserve">the </w:t>
            </w:r>
            <w:r w:rsidRPr="00EE1A30">
              <w:rPr>
                <w:sz w:val="20"/>
              </w:rPr>
              <w:t>drivers behind exemption</w:t>
            </w:r>
            <w:r w:rsidR="00603671" w:rsidRPr="00EE1A30">
              <w:rPr>
                <w:sz w:val="20"/>
              </w:rPr>
              <w:t xml:space="preserve">s </w:t>
            </w:r>
            <w:r w:rsidRPr="00EE1A30">
              <w:rPr>
                <w:sz w:val="20"/>
              </w:rPr>
              <w:t>at water body quantitative level and/or at chemical substance level</w:t>
            </w:r>
            <w:r w:rsidR="00603671" w:rsidRPr="00EE1A30">
              <w:rPr>
                <w:sz w:val="20"/>
              </w:rPr>
              <w:t>.</w:t>
            </w:r>
          </w:p>
        </w:tc>
        <w:tc>
          <w:tcPr>
            <w:tcW w:w="1131" w:type="dxa"/>
            <w:shd w:val="clear" w:color="auto" w:fill="auto"/>
          </w:tcPr>
          <w:p w14:paraId="4FE8305E" w14:textId="77777777" w:rsidR="00E52F52" w:rsidRPr="00EE1A30" w:rsidRDefault="00FD7F29" w:rsidP="000840F3">
            <w:pPr>
              <w:spacing w:after="0"/>
              <w:jc w:val="both"/>
              <w:rPr>
                <w:sz w:val="20"/>
              </w:rPr>
            </w:pPr>
            <w:r>
              <w:fldChar w:fldCharType="begin"/>
            </w:r>
            <w:r>
              <w:instrText xml:space="preserve"> REF _Ref382298467 \r \h  \* MERGEFORMAT </w:instrText>
            </w:r>
            <w:r>
              <w:fldChar w:fldCharType="separate"/>
            </w:r>
            <w:r w:rsidR="00F66939" w:rsidRPr="00F66939">
              <w:rPr>
                <w:sz w:val="20"/>
              </w:rPr>
              <w:t>3.4.3.2</w:t>
            </w:r>
            <w:r>
              <w:fldChar w:fldCharType="end"/>
            </w:r>
          </w:p>
          <w:p w14:paraId="199470ED" w14:textId="77777777" w:rsidR="002C0D99" w:rsidRPr="00EE1A30" w:rsidRDefault="00FD7F29" w:rsidP="000840F3">
            <w:pPr>
              <w:spacing w:after="0"/>
              <w:jc w:val="both"/>
              <w:rPr>
                <w:sz w:val="20"/>
              </w:rPr>
            </w:pPr>
            <w:r>
              <w:fldChar w:fldCharType="begin"/>
            </w:r>
            <w:r>
              <w:instrText xml:space="preserve"> REF _Ref382298477 \r \h  \* MERGEFORMAT </w:instrText>
            </w:r>
            <w:r>
              <w:fldChar w:fldCharType="separate"/>
            </w:r>
            <w:r w:rsidR="00F66939" w:rsidRPr="00F66939">
              <w:rPr>
                <w:sz w:val="20"/>
              </w:rPr>
              <w:t>3.5.3.2</w:t>
            </w:r>
            <w:r>
              <w:fldChar w:fldCharType="end"/>
            </w:r>
          </w:p>
        </w:tc>
      </w:tr>
      <w:tr w:rsidR="002C0D99" w:rsidRPr="00EE1A30" w14:paraId="34FF3614" w14:textId="77777777" w:rsidTr="00792505">
        <w:tc>
          <w:tcPr>
            <w:tcW w:w="2235" w:type="dxa"/>
            <w:shd w:val="clear" w:color="auto" w:fill="auto"/>
          </w:tcPr>
          <w:p w14:paraId="5F1E2ECF" w14:textId="77777777" w:rsidR="002C0D99" w:rsidRPr="00EE1A30" w:rsidRDefault="002C0D99" w:rsidP="000840F3">
            <w:pPr>
              <w:spacing w:after="0"/>
              <w:jc w:val="both"/>
              <w:rPr>
                <w:sz w:val="20"/>
              </w:rPr>
            </w:pPr>
            <w:r w:rsidRPr="00EE1A30">
              <w:rPr>
                <w:sz w:val="20"/>
              </w:rPr>
              <w:lastRenderedPageBreak/>
              <w:t>Monitoring</w:t>
            </w:r>
          </w:p>
        </w:tc>
        <w:tc>
          <w:tcPr>
            <w:tcW w:w="5953" w:type="dxa"/>
            <w:shd w:val="clear" w:color="auto" w:fill="auto"/>
          </w:tcPr>
          <w:p w14:paraId="23F69172" w14:textId="77777777" w:rsidR="00B42241" w:rsidRPr="00EE1A30" w:rsidRDefault="002C0D99" w:rsidP="000840F3">
            <w:pPr>
              <w:numPr>
                <w:ilvl w:val="0"/>
                <w:numId w:val="9"/>
              </w:numPr>
              <w:tabs>
                <w:tab w:val="left" w:pos="316"/>
              </w:tabs>
              <w:spacing w:after="0"/>
              <w:ind w:left="0" w:firstLine="0"/>
              <w:jc w:val="both"/>
              <w:rPr>
                <w:sz w:val="20"/>
              </w:rPr>
            </w:pPr>
            <w:r w:rsidRPr="00EE1A30">
              <w:rPr>
                <w:sz w:val="20"/>
              </w:rPr>
              <w:t xml:space="preserve">Report quality elements at </w:t>
            </w:r>
            <w:r w:rsidR="00D50021" w:rsidRPr="00EE1A30">
              <w:rPr>
                <w:sz w:val="20"/>
              </w:rPr>
              <w:t>level</w:t>
            </w:r>
            <w:r w:rsidR="00563CC4" w:rsidRPr="00EE1A30">
              <w:rPr>
                <w:sz w:val="20"/>
              </w:rPr>
              <w:t>s</w:t>
            </w:r>
            <w:r w:rsidR="00B42241" w:rsidRPr="00EE1A30">
              <w:rPr>
                <w:rStyle w:val="FootnoteReference"/>
                <w:sz w:val="20"/>
              </w:rPr>
              <w:footnoteReference w:id="16"/>
            </w:r>
            <w:r w:rsidR="00D50021" w:rsidRPr="00EE1A30">
              <w:rPr>
                <w:sz w:val="20"/>
              </w:rPr>
              <w:t xml:space="preserve"> 2 or 3 for </w:t>
            </w:r>
            <w:r w:rsidR="0068555C" w:rsidRPr="00EE1A30">
              <w:rPr>
                <w:sz w:val="20"/>
              </w:rPr>
              <w:t>biological</w:t>
            </w:r>
            <w:r w:rsidR="00B42241" w:rsidRPr="00DD6DEC">
              <w:rPr>
                <w:sz w:val="20"/>
              </w:rPr>
              <w:t xml:space="preserve"> and </w:t>
            </w:r>
            <w:r w:rsidR="00D50021" w:rsidRPr="00EE1A30">
              <w:rPr>
                <w:sz w:val="20"/>
              </w:rPr>
              <w:t>hydromorphological elements</w:t>
            </w:r>
            <w:r w:rsidR="00B42241" w:rsidRPr="00EE1A30">
              <w:rPr>
                <w:sz w:val="20"/>
              </w:rPr>
              <w:t>.</w:t>
            </w:r>
          </w:p>
          <w:p w14:paraId="45367883" w14:textId="77777777" w:rsidR="00B42241" w:rsidRPr="00EE1A30" w:rsidRDefault="00B42241" w:rsidP="000840F3">
            <w:pPr>
              <w:numPr>
                <w:ilvl w:val="0"/>
                <w:numId w:val="9"/>
              </w:numPr>
              <w:tabs>
                <w:tab w:val="left" w:pos="316"/>
              </w:tabs>
              <w:spacing w:after="0"/>
              <w:ind w:left="0" w:firstLine="0"/>
              <w:jc w:val="both"/>
              <w:rPr>
                <w:sz w:val="20"/>
              </w:rPr>
            </w:pPr>
            <w:r w:rsidRPr="00EE1A30">
              <w:rPr>
                <w:sz w:val="20"/>
              </w:rPr>
              <w:t>Report quality elements at level 3 for physico-chemical elements.</w:t>
            </w:r>
          </w:p>
          <w:p w14:paraId="55BA18F9" w14:textId="77777777" w:rsidR="00B42241" w:rsidRPr="00EE1A30" w:rsidRDefault="00B42241" w:rsidP="000840F3">
            <w:pPr>
              <w:numPr>
                <w:ilvl w:val="0"/>
                <w:numId w:val="9"/>
              </w:numPr>
              <w:tabs>
                <w:tab w:val="left" w:pos="316"/>
              </w:tabs>
              <w:spacing w:after="0"/>
              <w:ind w:left="0" w:firstLine="0"/>
              <w:jc w:val="both"/>
              <w:rPr>
                <w:sz w:val="20"/>
              </w:rPr>
            </w:pPr>
            <w:r w:rsidRPr="00EE1A30">
              <w:rPr>
                <w:sz w:val="20"/>
              </w:rPr>
              <w:t>For Priority Substances and RBSP in surface waters, information on the individual substances monitored is requested.</w:t>
            </w:r>
          </w:p>
          <w:p w14:paraId="5F5CEB10" w14:textId="77777777" w:rsidR="002C0D99" w:rsidRPr="00EE1A30" w:rsidRDefault="00B42241" w:rsidP="000840F3">
            <w:pPr>
              <w:numPr>
                <w:ilvl w:val="0"/>
                <w:numId w:val="9"/>
              </w:numPr>
              <w:tabs>
                <w:tab w:val="left" w:pos="316"/>
              </w:tabs>
              <w:spacing w:after="0"/>
              <w:ind w:left="0" w:firstLine="0"/>
              <w:jc w:val="both"/>
              <w:rPr>
                <w:sz w:val="20"/>
              </w:rPr>
            </w:pPr>
            <w:r w:rsidRPr="00EE1A30">
              <w:rPr>
                <w:sz w:val="20"/>
              </w:rPr>
              <w:t>For groundwater parameters, information is requested at level 2 which for some equates to specific substances and for others equates to groups of substances.</w:t>
            </w:r>
          </w:p>
          <w:p w14:paraId="0AB2A027" w14:textId="77777777" w:rsidR="00633657" w:rsidRPr="00EE1A30" w:rsidRDefault="00633657" w:rsidP="000840F3">
            <w:pPr>
              <w:numPr>
                <w:ilvl w:val="0"/>
                <w:numId w:val="9"/>
              </w:numPr>
              <w:tabs>
                <w:tab w:val="left" w:pos="316"/>
              </w:tabs>
              <w:spacing w:after="0"/>
              <w:ind w:left="0" w:firstLine="0"/>
              <w:jc w:val="both"/>
              <w:rPr>
                <w:sz w:val="20"/>
              </w:rPr>
            </w:pPr>
            <w:r w:rsidRPr="00EE1A30">
              <w:rPr>
                <w:sz w:val="20"/>
              </w:rPr>
              <w:t xml:space="preserve">Indicate the last year when the quality elements </w:t>
            </w:r>
            <w:r w:rsidR="00563CC4" w:rsidRPr="00EE1A30">
              <w:rPr>
                <w:sz w:val="20"/>
              </w:rPr>
              <w:t>were</w:t>
            </w:r>
            <w:r w:rsidRPr="00EE1A30">
              <w:rPr>
                <w:sz w:val="20"/>
              </w:rPr>
              <w:t xml:space="preserve"> monitored</w:t>
            </w:r>
            <w:r w:rsidR="00563CC4" w:rsidRPr="00EE1A30">
              <w:rPr>
                <w:sz w:val="20"/>
              </w:rPr>
              <w:t>.</w:t>
            </w:r>
          </w:p>
          <w:p w14:paraId="01B6BBC2" w14:textId="77777777" w:rsidR="002C0D99" w:rsidRPr="00EE1A30" w:rsidRDefault="002C0D99" w:rsidP="000840F3">
            <w:pPr>
              <w:numPr>
                <w:ilvl w:val="0"/>
                <w:numId w:val="9"/>
              </w:numPr>
              <w:tabs>
                <w:tab w:val="left" w:pos="316"/>
              </w:tabs>
              <w:spacing w:after="0"/>
              <w:ind w:left="0" w:firstLine="0"/>
              <w:jc w:val="both"/>
              <w:rPr>
                <w:sz w:val="20"/>
              </w:rPr>
            </w:pPr>
            <w:r w:rsidRPr="00EE1A30">
              <w:rPr>
                <w:sz w:val="20"/>
              </w:rPr>
              <w:t xml:space="preserve">Report </w:t>
            </w:r>
            <w:r w:rsidR="00563CC4" w:rsidRPr="00EE1A30">
              <w:rPr>
                <w:sz w:val="20"/>
              </w:rPr>
              <w:t xml:space="preserve">the </w:t>
            </w:r>
            <w:r w:rsidRPr="00EE1A30">
              <w:rPr>
                <w:sz w:val="20"/>
              </w:rPr>
              <w:t>water category at station level</w:t>
            </w:r>
            <w:r w:rsidR="00563CC4" w:rsidRPr="00EE1A30">
              <w:rPr>
                <w:sz w:val="20"/>
              </w:rPr>
              <w:t>.</w:t>
            </w:r>
          </w:p>
          <w:p w14:paraId="5A4DAECF" w14:textId="77777777" w:rsidR="00633657" w:rsidRPr="00EE1A30" w:rsidRDefault="00633657" w:rsidP="000840F3">
            <w:pPr>
              <w:numPr>
                <w:ilvl w:val="0"/>
                <w:numId w:val="9"/>
              </w:numPr>
              <w:tabs>
                <w:tab w:val="left" w:pos="316"/>
              </w:tabs>
              <w:spacing w:after="0"/>
              <w:ind w:left="0" w:firstLine="0"/>
              <w:jc w:val="both"/>
              <w:rPr>
                <w:sz w:val="20"/>
              </w:rPr>
            </w:pPr>
            <w:r w:rsidRPr="00EE1A30">
              <w:rPr>
                <w:sz w:val="20"/>
              </w:rPr>
              <w:t xml:space="preserve">Report whether stations are new or were reported </w:t>
            </w:r>
            <w:r w:rsidR="00563CC4" w:rsidRPr="00EE1A30">
              <w:rPr>
                <w:sz w:val="20"/>
              </w:rPr>
              <w:t>in the first RBMPs</w:t>
            </w:r>
            <w:r w:rsidRPr="00EE1A30">
              <w:rPr>
                <w:sz w:val="20"/>
              </w:rPr>
              <w:t xml:space="preserve"> in 2010</w:t>
            </w:r>
            <w:r w:rsidR="00563CC4" w:rsidRPr="00EE1A30">
              <w:rPr>
                <w:sz w:val="20"/>
              </w:rPr>
              <w:t>.</w:t>
            </w:r>
          </w:p>
          <w:p w14:paraId="713810EB" w14:textId="77777777" w:rsidR="002C0D99" w:rsidRPr="00EE1A30" w:rsidRDefault="00B42241" w:rsidP="000840F3">
            <w:pPr>
              <w:numPr>
                <w:ilvl w:val="0"/>
                <w:numId w:val="9"/>
              </w:numPr>
              <w:tabs>
                <w:tab w:val="left" w:pos="316"/>
              </w:tabs>
              <w:spacing w:after="0"/>
              <w:ind w:left="0" w:firstLine="0"/>
              <w:jc w:val="both"/>
              <w:rPr>
                <w:sz w:val="20"/>
              </w:rPr>
            </w:pPr>
            <w:r w:rsidRPr="00EE1A30">
              <w:rPr>
                <w:sz w:val="20"/>
              </w:rPr>
              <w:t xml:space="preserve">The </w:t>
            </w:r>
            <w:r w:rsidR="00563CC4" w:rsidRPr="00EE1A30">
              <w:rPr>
                <w:sz w:val="20"/>
              </w:rPr>
              <w:t>monitoring programmes schema has been significantly simplified. It is only necessary to report the list of programmes and their scope or purpose.</w:t>
            </w:r>
          </w:p>
          <w:p w14:paraId="0EEDF06D" w14:textId="77777777" w:rsidR="00633657" w:rsidRPr="00EE1A30" w:rsidRDefault="00D50021" w:rsidP="000840F3">
            <w:pPr>
              <w:numPr>
                <w:ilvl w:val="0"/>
                <w:numId w:val="9"/>
              </w:numPr>
              <w:tabs>
                <w:tab w:val="left" w:pos="316"/>
              </w:tabs>
              <w:spacing w:after="0"/>
              <w:ind w:left="0" w:firstLine="0"/>
              <w:jc w:val="both"/>
              <w:rPr>
                <w:sz w:val="20"/>
              </w:rPr>
            </w:pPr>
            <w:r w:rsidRPr="00EE1A30">
              <w:rPr>
                <w:sz w:val="20"/>
              </w:rPr>
              <w:t>For priority substances, distinguish status monitoring from trend monitoring</w:t>
            </w:r>
            <w:r w:rsidR="00563CC4" w:rsidRPr="00EE1A30">
              <w:rPr>
                <w:sz w:val="20"/>
              </w:rPr>
              <w:t>.</w:t>
            </w:r>
          </w:p>
        </w:tc>
        <w:tc>
          <w:tcPr>
            <w:tcW w:w="1131" w:type="dxa"/>
            <w:shd w:val="clear" w:color="auto" w:fill="auto"/>
          </w:tcPr>
          <w:p w14:paraId="592D2C09" w14:textId="77777777" w:rsidR="002C0D99" w:rsidRPr="00EE1A30" w:rsidRDefault="00FD7F29" w:rsidP="000840F3">
            <w:pPr>
              <w:spacing w:after="0"/>
              <w:jc w:val="both"/>
              <w:rPr>
                <w:sz w:val="20"/>
              </w:rPr>
            </w:pPr>
            <w:r>
              <w:fldChar w:fldCharType="begin"/>
            </w:r>
            <w:r>
              <w:instrText xml:space="preserve"> REF _Ref382300197 \r \h  \* MERGEFORMAT </w:instrText>
            </w:r>
            <w:r>
              <w:fldChar w:fldCharType="separate"/>
            </w:r>
            <w:r w:rsidR="00F66939" w:rsidRPr="00F66939">
              <w:rPr>
                <w:sz w:val="20"/>
              </w:rPr>
              <w:t>4.3.2</w:t>
            </w:r>
            <w:r>
              <w:fldChar w:fldCharType="end"/>
            </w:r>
          </w:p>
        </w:tc>
      </w:tr>
      <w:tr w:rsidR="002C0D99" w:rsidRPr="00EE1A30" w14:paraId="4261703A" w14:textId="77777777" w:rsidTr="00792505">
        <w:tc>
          <w:tcPr>
            <w:tcW w:w="2235" w:type="dxa"/>
            <w:shd w:val="clear" w:color="auto" w:fill="auto"/>
          </w:tcPr>
          <w:p w14:paraId="3DCA6AD1" w14:textId="77777777" w:rsidR="002C0D99" w:rsidRPr="00EE1A30" w:rsidRDefault="002C0D99" w:rsidP="000840F3">
            <w:pPr>
              <w:spacing w:after="0"/>
              <w:jc w:val="both"/>
              <w:rPr>
                <w:sz w:val="20"/>
              </w:rPr>
            </w:pPr>
            <w:r w:rsidRPr="00EE1A30">
              <w:rPr>
                <w:sz w:val="20"/>
              </w:rPr>
              <w:t xml:space="preserve">Protected </w:t>
            </w:r>
            <w:r w:rsidR="00563CC4" w:rsidRPr="00EE1A30">
              <w:rPr>
                <w:sz w:val="20"/>
              </w:rPr>
              <w:t>A</w:t>
            </w:r>
            <w:r w:rsidRPr="00EE1A30">
              <w:rPr>
                <w:sz w:val="20"/>
              </w:rPr>
              <w:t>reas</w:t>
            </w:r>
          </w:p>
        </w:tc>
        <w:tc>
          <w:tcPr>
            <w:tcW w:w="5953" w:type="dxa"/>
            <w:shd w:val="clear" w:color="auto" w:fill="auto"/>
          </w:tcPr>
          <w:p w14:paraId="1970ADB1" w14:textId="77777777" w:rsidR="002C0D99" w:rsidRPr="00EE1A30" w:rsidRDefault="002C0D99" w:rsidP="000840F3">
            <w:pPr>
              <w:numPr>
                <w:ilvl w:val="0"/>
                <w:numId w:val="10"/>
              </w:numPr>
              <w:tabs>
                <w:tab w:val="left" w:pos="316"/>
              </w:tabs>
              <w:spacing w:after="0"/>
              <w:ind w:left="0" w:firstLine="0"/>
              <w:jc w:val="both"/>
              <w:rPr>
                <w:sz w:val="20"/>
              </w:rPr>
            </w:pPr>
            <w:r w:rsidRPr="00EE1A30">
              <w:rPr>
                <w:sz w:val="20"/>
              </w:rPr>
              <w:t>Delet</w:t>
            </w:r>
            <w:r w:rsidR="001E2D26" w:rsidRPr="00EE1A30">
              <w:rPr>
                <w:sz w:val="20"/>
              </w:rPr>
              <w:t>ion of</w:t>
            </w:r>
            <w:r w:rsidRPr="00EE1A30">
              <w:rPr>
                <w:sz w:val="20"/>
              </w:rPr>
              <w:t xml:space="preserve"> the textual description of the register of </w:t>
            </w:r>
            <w:r w:rsidR="00563CC4" w:rsidRPr="00EE1A30">
              <w:rPr>
                <w:sz w:val="20"/>
              </w:rPr>
              <w:t>P</w:t>
            </w:r>
            <w:r w:rsidRPr="00EE1A30">
              <w:rPr>
                <w:sz w:val="20"/>
              </w:rPr>
              <w:t xml:space="preserve">rotected </w:t>
            </w:r>
            <w:r w:rsidR="00563CC4" w:rsidRPr="00EE1A30">
              <w:rPr>
                <w:sz w:val="20"/>
              </w:rPr>
              <w:t>A</w:t>
            </w:r>
            <w:r w:rsidRPr="00EE1A30">
              <w:rPr>
                <w:sz w:val="20"/>
              </w:rPr>
              <w:t>reas</w:t>
            </w:r>
            <w:r w:rsidR="00563CC4" w:rsidRPr="00EE1A30">
              <w:rPr>
                <w:sz w:val="20"/>
              </w:rPr>
              <w:t>.</w:t>
            </w:r>
            <w:r w:rsidR="00D013EC">
              <w:rPr>
                <w:sz w:val="20"/>
              </w:rPr>
              <w:t xml:space="preserve"> </w:t>
            </w:r>
          </w:p>
          <w:p w14:paraId="12C42A02" w14:textId="77777777" w:rsidR="002C0D99" w:rsidRPr="00EE1A30" w:rsidRDefault="009B0E6E" w:rsidP="000840F3">
            <w:pPr>
              <w:numPr>
                <w:ilvl w:val="0"/>
                <w:numId w:val="10"/>
              </w:numPr>
              <w:tabs>
                <w:tab w:val="left" w:pos="316"/>
              </w:tabs>
              <w:spacing w:after="0"/>
              <w:ind w:left="0" w:firstLine="0"/>
              <w:jc w:val="both"/>
              <w:rPr>
                <w:sz w:val="20"/>
              </w:rPr>
            </w:pPr>
            <w:r w:rsidRPr="00EE1A30">
              <w:rPr>
                <w:sz w:val="20"/>
              </w:rPr>
              <w:t xml:space="preserve">Reporting of objectives and status is tailored to each type of </w:t>
            </w:r>
            <w:r w:rsidR="00563CC4" w:rsidRPr="00EE1A30">
              <w:rPr>
                <w:sz w:val="20"/>
              </w:rPr>
              <w:t>P</w:t>
            </w:r>
            <w:r w:rsidRPr="00EE1A30">
              <w:rPr>
                <w:sz w:val="20"/>
              </w:rPr>
              <w:t xml:space="preserve">rotected </w:t>
            </w:r>
            <w:r w:rsidR="00563CC4" w:rsidRPr="00EE1A30">
              <w:rPr>
                <w:sz w:val="20"/>
              </w:rPr>
              <w:t>A</w:t>
            </w:r>
            <w:r w:rsidRPr="00EE1A30">
              <w:rPr>
                <w:sz w:val="20"/>
              </w:rPr>
              <w:t xml:space="preserve">rea covering only 3 types (Habitats/Birds, </w:t>
            </w:r>
            <w:r w:rsidR="00563CC4" w:rsidRPr="00EE1A30">
              <w:rPr>
                <w:sz w:val="20"/>
              </w:rPr>
              <w:t>S</w:t>
            </w:r>
            <w:r w:rsidRPr="00EE1A30">
              <w:rPr>
                <w:sz w:val="20"/>
              </w:rPr>
              <w:t xml:space="preserve">hellfish and </w:t>
            </w:r>
            <w:r w:rsidR="00563CC4" w:rsidRPr="00EE1A30">
              <w:rPr>
                <w:sz w:val="20"/>
              </w:rPr>
              <w:t>D</w:t>
            </w:r>
            <w:r w:rsidRPr="00EE1A30">
              <w:rPr>
                <w:sz w:val="20"/>
              </w:rPr>
              <w:t xml:space="preserve">rinking </w:t>
            </w:r>
            <w:r w:rsidR="00563CC4" w:rsidRPr="00EE1A30">
              <w:rPr>
                <w:sz w:val="20"/>
              </w:rPr>
              <w:t>W</w:t>
            </w:r>
            <w:r w:rsidRPr="00EE1A30">
              <w:rPr>
                <w:sz w:val="20"/>
              </w:rPr>
              <w:t>ater)</w:t>
            </w:r>
            <w:r w:rsidR="00563CC4" w:rsidRPr="00EE1A30">
              <w:rPr>
                <w:sz w:val="20"/>
              </w:rPr>
              <w:t>.</w:t>
            </w:r>
          </w:p>
        </w:tc>
        <w:tc>
          <w:tcPr>
            <w:tcW w:w="1131" w:type="dxa"/>
            <w:shd w:val="clear" w:color="auto" w:fill="auto"/>
          </w:tcPr>
          <w:p w14:paraId="0A8C45E1" w14:textId="77777777" w:rsidR="002C0D99" w:rsidRPr="00EE1A30" w:rsidRDefault="00FD7F29" w:rsidP="000840F3">
            <w:pPr>
              <w:spacing w:after="0"/>
              <w:jc w:val="both"/>
              <w:rPr>
                <w:sz w:val="20"/>
              </w:rPr>
            </w:pPr>
            <w:r>
              <w:fldChar w:fldCharType="begin"/>
            </w:r>
            <w:r>
              <w:instrText xml:space="preserve"> REF _Ref382300567 \r \h  \* MERGEFORMAT </w:instrText>
            </w:r>
            <w:r>
              <w:fldChar w:fldCharType="separate"/>
            </w:r>
            <w:r w:rsidR="00F66939" w:rsidRPr="00F66939">
              <w:rPr>
                <w:sz w:val="20"/>
              </w:rPr>
              <w:t>5.3.2</w:t>
            </w:r>
            <w:r>
              <w:fldChar w:fldCharType="end"/>
            </w:r>
          </w:p>
        </w:tc>
      </w:tr>
      <w:tr w:rsidR="002C0D99" w:rsidRPr="00EE1A30" w14:paraId="0D4C86E5" w14:textId="77777777" w:rsidTr="00792505">
        <w:tc>
          <w:tcPr>
            <w:tcW w:w="2235" w:type="dxa"/>
            <w:shd w:val="clear" w:color="auto" w:fill="auto"/>
          </w:tcPr>
          <w:p w14:paraId="2F1B3059" w14:textId="77777777" w:rsidR="002C0D99" w:rsidRPr="00EE1A30" w:rsidRDefault="002C0D99" w:rsidP="000840F3">
            <w:pPr>
              <w:spacing w:after="0"/>
              <w:jc w:val="both"/>
              <w:rPr>
                <w:sz w:val="20"/>
              </w:rPr>
            </w:pPr>
            <w:r w:rsidRPr="00EE1A30">
              <w:rPr>
                <w:sz w:val="20"/>
              </w:rPr>
              <w:t>River Basin Districts</w:t>
            </w:r>
            <w:r w:rsidR="00230224" w:rsidRPr="00EE1A30">
              <w:rPr>
                <w:sz w:val="20"/>
              </w:rPr>
              <w:t>/Sub-units</w:t>
            </w:r>
            <w:r w:rsidRPr="00EE1A30">
              <w:rPr>
                <w:sz w:val="20"/>
              </w:rPr>
              <w:t xml:space="preserve"> and Competent Authorities</w:t>
            </w:r>
          </w:p>
        </w:tc>
        <w:tc>
          <w:tcPr>
            <w:tcW w:w="5953" w:type="dxa"/>
            <w:shd w:val="clear" w:color="auto" w:fill="auto"/>
          </w:tcPr>
          <w:p w14:paraId="411A808D" w14:textId="77777777" w:rsidR="002C0D99" w:rsidRPr="00EE1A30" w:rsidRDefault="00563CC4" w:rsidP="000840F3">
            <w:pPr>
              <w:numPr>
                <w:ilvl w:val="0"/>
                <w:numId w:val="11"/>
              </w:numPr>
              <w:tabs>
                <w:tab w:val="left" w:pos="316"/>
              </w:tabs>
              <w:spacing w:after="0"/>
              <w:ind w:left="0" w:firstLine="0"/>
              <w:jc w:val="both"/>
              <w:rPr>
                <w:sz w:val="20"/>
              </w:rPr>
            </w:pPr>
            <w:r w:rsidRPr="00EE1A30">
              <w:rPr>
                <w:sz w:val="20"/>
              </w:rPr>
              <w:t>Deletion of s</w:t>
            </w:r>
            <w:r w:rsidR="002C0D99" w:rsidRPr="00EE1A30">
              <w:rPr>
                <w:sz w:val="20"/>
              </w:rPr>
              <w:t>ummary text</w:t>
            </w:r>
            <w:r w:rsidRPr="00EE1A30">
              <w:rPr>
                <w:sz w:val="20"/>
              </w:rPr>
              <w:t>.</w:t>
            </w:r>
          </w:p>
          <w:p w14:paraId="30C2803C" w14:textId="77777777" w:rsidR="002C0D99" w:rsidRPr="00EE1A30" w:rsidRDefault="001E2D26" w:rsidP="000840F3">
            <w:pPr>
              <w:numPr>
                <w:ilvl w:val="0"/>
                <w:numId w:val="11"/>
              </w:numPr>
              <w:tabs>
                <w:tab w:val="left" w:pos="316"/>
              </w:tabs>
              <w:spacing w:after="0"/>
              <w:ind w:left="0" w:firstLine="0"/>
              <w:jc w:val="both"/>
              <w:rPr>
                <w:sz w:val="20"/>
              </w:rPr>
            </w:pPr>
            <w:r w:rsidRPr="00EE1A30">
              <w:rPr>
                <w:sz w:val="20"/>
              </w:rPr>
              <w:t>C</w:t>
            </w:r>
            <w:r w:rsidR="002C0D99" w:rsidRPr="00EE1A30">
              <w:rPr>
                <w:sz w:val="20"/>
              </w:rPr>
              <w:t xml:space="preserve">ategorisation of roles </w:t>
            </w:r>
            <w:r w:rsidRPr="00EE1A30">
              <w:rPr>
                <w:sz w:val="20"/>
              </w:rPr>
              <w:t xml:space="preserve">has been replaced </w:t>
            </w:r>
            <w:r w:rsidR="002C0D99" w:rsidRPr="00EE1A30">
              <w:rPr>
                <w:sz w:val="20"/>
              </w:rPr>
              <w:t>by a more precise list of roles</w:t>
            </w:r>
            <w:r w:rsidR="00563CC4" w:rsidRPr="00EE1A30">
              <w:rPr>
                <w:sz w:val="20"/>
              </w:rPr>
              <w:t>.</w:t>
            </w:r>
          </w:p>
        </w:tc>
        <w:tc>
          <w:tcPr>
            <w:tcW w:w="1131" w:type="dxa"/>
            <w:shd w:val="clear" w:color="auto" w:fill="auto"/>
          </w:tcPr>
          <w:p w14:paraId="30BE3D90" w14:textId="77777777" w:rsidR="002C0D99" w:rsidRPr="00EE1A30" w:rsidRDefault="00FD7F29" w:rsidP="000840F3">
            <w:pPr>
              <w:spacing w:after="0"/>
              <w:jc w:val="both"/>
              <w:rPr>
                <w:sz w:val="20"/>
              </w:rPr>
            </w:pPr>
            <w:r>
              <w:fldChar w:fldCharType="begin"/>
            </w:r>
            <w:r>
              <w:instrText xml:space="preserve"> REF _Ref382300701 \r \h  \* MERGEFORMAT </w:instrText>
            </w:r>
            <w:r>
              <w:fldChar w:fldCharType="separate"/>
            </w:r>
            <w:r w:rsidR="00F66939" w:rsidRPr="00F66939">
              <w:rPr>
                <w:sz w:val="20"/>
              </w:rPr>
              <w:t>6.3.2</w:t>
            </w:r>
            <w:r>
              <w:fldChar w:fldCharType="end"/>
            </w:r>
          </w:p>
        </w:tc>
      </w:tr>
      <w:tr w:rsidR="002C0D99" w:rsidRPr="00EE1A30" w14:paraId="4BE2D76D" w14:textId="77777777" w:rsidTr="00792505">
        <w:tc>
          <w:tcPr>
            <w:tcW w:w="2235" w:type="dxa"/>
            <w:shd w:val="clear" w:color="auto" w:fill="auto"/>
          </w:tcPr>
          <w:p w14:paraId="4BDFC0E7" w14:textId="77777777" w:rsidR="002C0D99" w:rsidRPr="00EE1A30" w:rsidRDefault="002C0D99" w:rsidP="000840F3">
            <w:pPr>
              <w:spacing w:after="0"/>
              <w:jc w:val="both"/>
              <w:rPr>
                <w:sz w:val="20"/>
              </w:rPr>
            </w:pPr>
            <w:r w:rsidRPr="00EE1A30">
              <w:rPr>
                <w:sz w:val="20"/>
              </w:rPr>
              <w:t>Surface water typology</w:t>
            </w:r>
            <w:r w:rsidR="000611C4" w:rsidRPr="00EE1A30">
              <w:rPr>
                <w:sz w:val="20"/>
              </w:rPr>
              <w:t xml:space="preserve"> and characterisation methodology</w:t>
            </w:r>
          </w:p>
        </w:tc>
        <w:tc>
          <w:tcPr>
            <w:tcW w:w="5953" w:type="dxa"/>
            <w:shd w:val="clear" w:color="auto" w:fill="auto"/>
          </w:tcPr>
          <w:p w14:paraId="61F84338" w14:textId="77777777" w:rsidR="002C0D99" w:rsidRPr="00EE1A30" w:rsidRDefault="001E113C" w:rsidP="000840F3">
            <w:pPr>
              <w:numPr>
                <w:ilvl w:val="0"/>
                <w:numId w:val="12"/>
              </w:numPr>
              <w:tabs>
                <w:tab w:val="left" w:pos="316"/>
              </w:tabs>
              <w:spacing w:after="0"/>
              <w:ind w:left="0" w:firstLine="0"/>
              <w:jc w:val="both"/>
              <w:rPr>
                <w:sz w:val="20"/>
              </w:rPr>
            </w:pPr>
            <w:r w:rsidRPr="00EE1A30">
              <w:rPr>
                <w:sz w:val="20"/>
              </w:rPr>
              <w:t>R</w:t>
            </w:r>
            <w:r w:rsidR="002C0D99" w:rsidRPr="00EE1A30">
              <w:rPr>
                <w:sz w:val="20"/>
              </w:rPr>
              <w:t>eporting of factors used in typology</w:t>
            </w:r>
            <w:r w:rsidRPr="00EE1A30">
              <w:rPr>
                <w:sz w:val="20"/>
              </w:rPr>
              <w:t xml:space="preserve"> is no longer </w:t>
            </w:r>
            <w:r w:rsidR="00563CC4" w:rsidRPr="00EE1A30">
              <w:rPr>
                <w:sz w:val="20"/>
              </w:rPr>
              <w:t>requested.</w:t>
            </w:r>
          </w:p>
          <w:p w14:paraId="0C37AB5D" w14:textId="77777777" w:rsidR="001E113C" w:rsidRPr="00EE1A30" w:rsidRDefault="001E113C" w:rsidP="000840F3">
            <w:pPr>
              <w:numPr>
                <w:ilvl w:val="0"/>
                <w:numId w:val="12"/>
              </w:numPr>
              <w:tabs>
                <w:tab w:val="left" w:pos="316"/>
              </w:tabs>
              <w:spacing w:after="0"/>
              <w:ind w:left="0" w:firstLine="0"/>
              <w:jc w:val="both"/>
              <w:rPr>
                <w:sz w:val="20"/>
              </w:rPr>
            </w:pPr>
            <w:r w:rsidRPr="00EE1A30">
              <w:rPr>
                <w:sz w:val="20"/>
              </w:rPr>
              <w:t>Indicate whether reservoirs are reported as heavily modified rivers or lakes</w:t>
            </w:r>
            <w:r w:rsidR="00563CC4" w:rsidRPr="00EE1A30">
              <w:rPr>
                <w:sz w:val="20"/>
              </w:rPr>
              <w:t>.</w:t>
            </w:r>
          </w:p>
          <w:p w14:paraId="4EB5D777" w14:textId="77777777" w:rsidR="002C0D99" w:rsidRPr="00EE1A30" w:rsidRDefault="002C0D99" w:rsidP="000840F3">
            <w:pPr>
              <w:numPr>
                <w:ilvl w:val="0"/>
                <w:numId w:val="12"/>
              </w:numPr>
              <w:tabs>
                <w:tab w:val="left" w:pos="316"/>
              </w:tabs>
              <w:spacing w:after="0"/>
              <w:ind w:left="0" w:firstLine="0"/>
              <w:jc w:val="both"/>
              <w:rPr>
                <w:sz w:val="20"/>
              </w:rPr>
            </w:pPr>
            <w:r w:rsidRPr="00EE1A30">
              <w:rPr>
                <w:sz w:val="20"/>
              </w:rPr>
              <w:t>Report the list of types with a brief description</w:t>
            </w:r>
            <w:r w:rsidR="00563CC4" w:rsidRPr="00EE1A30">
              <w:rPr>
                <w:sz w:val="20"/>
              </w:rPr>
              <w:t>.</w:t>
            </w:r>
          </w:p>
          <w:p w14:paraId="3117D16A" w14:textId="77777777" w:rsidR="000611C4" w:rsidRPr="00EE1A30" w:rsidRDefault="000611C4" w:rsidP="000840F3">
            <w:pPr>
              <w:numPr>
                <w:ilvl w:val="0"/>
                <w:numId w:val="12"/>
              </w:numPr>
              <w:tabs>
                <w:tab w:val="left" w:pos="316"/>
              </w:tabs>
              <w:spacing w:after="0"/>
              <w:ind w:left="0" w:firstLine="0"/>
              <w:jc w:val="both"/>
              <w:rPr>
                <w:sz w:val="20"/>
              </w:rPr>
            </w:pPr>
            <w:r w:rsidRPr="00EE1A30">
              <w:rPr>
                <w:sz w:val="20"/>
              </w:rPr>
              <w:t>Report correspondence with intercalibration types</w:t>
            </w:r>
            <w:r w:rsidR="00563CC4" w:rsidRPr="00EE1A30">
              <w:rPr>
                <w:sz w:val="20"/>
              </w:rPr>
              <w:t>.</w:t>
            </w:r>
          </w:p>
          <w:p w14:paraId="79C99989" w14:textId="77777777" w:rsidR="00563CC4" w:rsidRPr="00EE1A30" w:rsidRDefault="00563CC4" w:rsidP="000840F3">
            <w:pPr>
              <w:numPr>
                <w:ilvl w:val="0"/>
                <w:numId w:val="12"/>
              </w:numPr>
              <w:tabs>
                <w:tab w:val="left" w:pos="316"/>
              </w:tabs>
              <w:spacing w:after="0"/>
              <w:ind w:left="0" w:firstLine="0"/>
              <w:jc w:val="both"/>
              <w:rPr>
                <w:sz w:val="20"/>
              </w:rPr>
            </w:pPr>
            <w:r w:rsidRPr="00EE1A30">
              <w:rPr>
                <w:sz w:val="20"/>
              </w:rPr>
              <w:t>Deletion of s</w:t>
            </w:r>
            <w:r w:rsidR="002C0D99" w:rsidRPr="00EE1A30">
              <w:rPr>
                <w:sz w:val="20"/>
              </w:rPr>
              <w:t>ummary text</w:t>
            </w:r>
            <w:r w:rsidR="000611C4" w:rsidRPr="00EE1A30">
              <w:rPr>
                <w:sz w:val="20"/>
              </w:rPr>
              <w:t>.</w:t>
            </w:r>
          </w:p>
          <w:p w14:paraId="4614084B" w14:textId="77777777" w:rsidR="002C0D99" w:rsidRPr="00EE1A30" w:rsidRDefault="00563CC4" w:rsidP="000840F3">
            <w:pPr>
              <w:numPr>
                <w:ilvl w:val="0"/>
                <w:numId w:val="12"/>
              </w:numPr>
              <w:tabs>
                <w:tab w:val="left" w:pos="316"/>
              </w:tabs>
              <w:spacing w:after="0"/>
              <w:ind w:left="0" w:firstLine="0"/>
              <w:jc w:val="both"/>
              <w:rPr>
                <w:sz w:val="20"/>
              </w:rPr>
            </w:pPr>
            <w:r w:rsidRPr="00EE1A30">
              <w:rPr>
                <w:sz w:val="20"/>
              </w:rPr>
              <w:t>There are f</w:t>
            </w:r>
            <w:r w:rsidR="000611C4" w:rsidRPr="00EE1A30">
              <w:rPr>
                <w:sz w:val="20"/>
              </w:rPr>
              <w:t>ew</w:t>
            </w:r>
            <w:r w:rsidRPr="00EE1A30">
              <w:rPr>
                <w:sz w:val="20"/>
              </w:rPr>
              <w:t>er</w:t>
            </w:r>
            <w:r w:rsidR="000611C4" w:rsidRPr="00EE1A30">
              <w:rPr>
                <w:sz w:val="20"/>
              </w:rPr>
              <w:t xml:space="preserve"> t</w:t>
            </w:r>
            <w:r w:rsidR="002C0D99" w:rsidRPr="00EE1A30">
              <w:rPr>
                <w:sz w:val="20"/>
              </w:rPr>
              <w:t>argeted questions</w:t>
            </w:r>
            <w:r w:rsidR="000611C4" w:rsidRPr="00EE1A30">
              <w:rPr>
                <w:sz w:val="20"/>
              </w:rPr>
              <w:t xml:space="preserve"> on reference conditions</w:t>
            </w:r>
            <w:r w:rsidRPr="00EE1A30">
              <w:rPr>
                <w:sz w:val="20"/>
              </w:rPr>
              <w:t>.</w:t>
            </w:r>
            <w:r w:rsidR="000611C4" w:rsidRPr="00EE1A30">
              <w:rPr>
                <w:sz w:val="20"/>
              </w:rPr>
              <w:t xml:space="preserve"> </w:t>
            </w:r>
          </w:p>
        </w:tc>
        <w:tc>
          <w:tcPr>
            <w:tcW w:w="1131" w:type="dxa"/>
            <w:shd w:val="clear" w:color="auto" w:fill="auto"/>
          </w:tcPr>
          <w:p w14:paraId="098EF1E7" w14:textId="77777777" w:rsidR="002C0D99" w:rsidRPr="00EE1A30" w:rsidRDefault="00FD7F29" w:rsidP="000840F3">
            <w:pPr>
              <w:spacing w:after="0"/>
              <w:jc w:val="both"/>
              <w:rPr>
                <w:sz w:val="20"/>
              </w:rPr>
            </w:pPr>
            <w:r>
              <w:fldChar w:fldCharType="begin"/>
            </w:r>
            <w:r>
              <w:instrText xml:space="preserve"> REF _Ref382301832 \r \h  \* MERGEFORMAT </w:instrText>
            </w:r>
            <w:r>
              <w:fldChar w:fldCharType="separate"/>
            </w:r>
            <w:r w:rsidR="00F66939" w:rsidRPr="00F66939">
              <w:rPr>
                <w:sz w:val="20"/>
              </w:rPr>
              <w:t>7.2.3.2</w:t>
            </w:r>
            <w:r>
              <w:fldChar w:fldCharType="end"/>
            </w:r>
          </w:p>
        </w:tc>
      </w:tr>
      <w:tr w:rsidR="002C0D99" w:rsidRPr="00EE1A30" w14:paraId="399C01BF" w14:textId="77777777" w:rsidTr="00792505">
        <w:tc>
          <w:tcPr>
            <w:tcW w:w="2235" w:type="dxa"/>
            <w:shd w:val="clear" w:color="auto" w:fill="auto"/>
          </w:tcPr>
          <w:p w14:paraId="586F4664" w14:textId="77777777" w:rsidR="002C0D99" w:rsidRPr="00EE1A30" w:rsidRDefault="002C0D99" w:rsidP="000840F3">
            <w:pPr>
              <w:spacing w:after="0"/>
              <w:jc w:val="both"/>
              <w:rPr>
                <w:sz w:val="20"/>
              </w:rPr>
            </w:pPr>
            <w:r w:rsidRPr="00EE1A30">
              <w:rPr>
                <w:sz w:val="20"/>
              </w:rPr>
              <w:t xml:space="preserve">Classification of </w:t>
            </w:r>
            <w:r w:rsidR="00FF6F39" w:rsidRPr="00EE1A30">
              <w:rPr>
                <w:sz w:val="20"/>
              </w:rPr>
              <w:t xml:space="preserve">ecological status/potential of </w:t>
            </w:r>
            <w:r w:rsidRPr="00EE1A30">
              <w:rPr>
                <w:sz w:val="20"/>
              </w:rPr>
              <w:t>surface water</w:t>
            </w:r>
          </w:p>
        </w:tc>
        <w:tc>
          <w:tcPr>
            <w:tcW w:w="5953" w:type="dxa"/>
            <w:shd w:val="clear" w:color="auto" w:fill="auto"/>
          </w:tcPr>
          <w:p w14:paraId="3FEC4358" w14:textId="77777777" w:rsidR="002C0D99" w:rsidRPr="00EE1A30" w:rsidRDefault="000611C4" w:rsidP="000840F3">
            <w:pPr>
              <w:numPr>
                <w:ilvl w:val="0"/>
                <w:numId w:val="13"/>
              </w:numPr>
              <w:tabs>
                <w:tab w:val="left" w:pos="316"/>
              </w:tabs>
              <w:spacing w:after="0"/>
              <w:ind w:left="0" w:firstLine="0"/>
              <w:jc w:val="both"/>
              <w:rPr>
                <w:sz w:val="20"/>
              </w:rPr>
            </w:pPr>
            <w:r w:rsidRPr="00EE1A30">
              <w:rPr>
                <w:sz w:val="20"/>
              </w:rPr>
              <w:t xml:space="preserve">Large parts of the schema on </w:t>
            </w:r>
            <w:r w:rsidR="002C0D99" w:rsidRPr="00EE1A30">
              <w:rPr>
                <w:sz w:val="20"/>
              </w:rPr>
              <w:t>surface water classification</w:t>
            </w:r>
            <w:r w:rsidRPr="00EE1A30">
              <w:rPr>
                <w:sz w:val="20"/>
              </w:rPr>
              <w:t xml:space="preserve"> have been deleted, in particular </w:t>
            </w:r>
            <w:r w:rsidR="00FF6F39" w:rsidRPr="00EE1A30">
              <w:rPr>
                <w:sz w:val="20"/>
              </w:rPr>
              <w:t>summary texts (some</w:t>
            </w:r>
            <w:r w:rsidR="00563CC4" w:rsidRPr="00EE1A30">
              <w:rPr>
                <w:sz w:val="20"/>
              </w:rPr>
              <w:t xml:space="preserve"> have been </w:t>
            </w:r>
            <w:r w:rsidR="00FF6F39" w:rsidRPr="00EE1A30">
              <w:rPr>
                <w:sz w:val="20"/>
              </w:rPr>
              <w:t xml:space="preserve">replaced </w:t>
            </w:r>
            <w:r w:rsidR="00563CC4" w:rsidRPr="00EE1A30">
              <w:rPr>
                <w:sz w:val="20"/>
              </w:rPr>
              <w:t>with</w:t>
            </w:r>
            <w:r w:rsidR="00FF6F39" w:rsidRPr="00EE1A30">
              <w:rPr>
                <w:sz w:val="20"/>
              </w:rPr>
              <w:t xml:space="preserve"> targeted questions</w:t>
            </w:r>
            <w:r w:rsidR="00563CC4" w:rsidRPr="00EE1A30">
              <w:rPr>
                <w:sz w:val="20"/>
              </w:rPr>
              <w:t>,</w:t>
            </w:r>
            <w:r w:rsidR="00FF6F39" w:rsidRPr="00EE1A30">
              <w:rPr>
                <w:sz w:val="20"/>
              </w:rPr>
              <w:t xml:space="preserve"> such as on one-out</w:t>
            </w:r>
            <w:r w:rsidR="00563CC4" w:rsidRPr="00EE1A30">
              <w:rPr>
                <w:sz w:val="20"/>
              </w:rPr>
              <w:t>,</w:t>
            </w:r>
            <w:r w:rsidR="00FF6F39" w:rsidRPr="00EE1A30">
              <w:rPr>
                <w:sz w:val="20"/>
              </w:rPr>
              <w:t xml:space="preserve"> all-out, grouping and </w:t>
            </w:r>
            <w:r w:rsidR="00563CC4" w:rsidRPr="00EE1A30">
              <w:rPr>
                <w:sz w:val="20"/>
              </w:rPr>
              <w:t>good ecological potential (</w:t>
            </w:r>
            <w:r w:rsidR="00FF6F39" w:rsidRPr="00EE1A30">
              <w:rPr>
                <w:sz w:val="20"/>
              </w:rPr>
              <w:t>GEP</w:t>
            </w:r>
            <w:r w:rsidR="00563CC4" w:rsidRPr="00EE1A30">
              <w:rPr>
                <w:sz w:val="20"/>
              </w:rPr>
              <w:t>)</w:t>
            </w:r>
            <w:r w:rsidR="00FF6F39" w:rsidRPr="00EE1A30">
              <w:rPr>
                <w:sz w:val="20"/>
              </w:rPr>
              <w:t xml:space="preserve">), </w:t>
            </w:r>
            <w:r w:rsidRPr="00EE1A30">
              <w:rPr>
                <w:sz w:val="20"/>
              </w:rPr>
              <w:t>the reporting of thresholds for BQEs</w:t>
            </w:r>
            <w:r w:rsidR="00563CC4" w:rsidRPr="00EE1A30">
              <w:rPr>
                <w:sz w:val="20"/>
              </w:rPr>
              <w:t>,</w:t>
            </w:r>
            <w:r w:rsidRPr="00EE1A30">
              <w:rPr>
                <w:sz w:val="20"/>
              </w:rPr>
              <w:t xml:space="preserve"> for high-good boundaries of physico-chemical</w:t>
            </w:r>
            <w:r w:rsidR="00563CC4" w:rsidRPr="00EE1A30">
              <w:rPr>
                <w:sz w:val="20"/>
              </w:rPr>
              <w:t xml:space="preserve"> and </w:t>
            </w:r>
            <w:r w:rsidRPr="00EE1A30">
              <w:rPr>
                <w:sz w:val="20"/>
              </w:rPr>
              <w:t>hydromorphological parameters</w:t>
            </w:r>
            <w:r w:rsidR="00563CC4" w:rsidRPr="00EE1A30">
              <w:rPr>
                <w:sz w:val="20"/>
              </w:rPr>
              <w:t>,</w:t>
            </w:r>
            <w:r w:rsidRPr="00EE1A30">
              <w:rPr>
                <w:sz w:val="20"/>
              </w:rPr>
              <w:t xml:space="preserve"> and RBSP</w:t>
            </w:r>
            <w:r w:rsidR="00563CC4" w:rsidRPr="00EE1A30">
              <w:rPr>
                <w:sz w:val="20"/>
              </w:rPr>
              <w:t>s.</w:t>
            </w:r>
          </w:p>
          <w:p w14:paraId="65E058B7" w14:textId="77777777" w:rsidR="00FF6F39" w:rsidRPr="00EE1A30" w:rsidRDefault="000611C4" w:rsidP="000840F3">
            <w:pPr>
              <w:numPr>
                <w:ilvl w:val="0"/>
                <w:numId w:val="13"/>
              </w:numPr>
              <w:tabs>
                <w:tab w:val="left" w:pos="316"/>
              </w:tabs>
              <w:spacing w:after="0"/>
              <w:ind w:left="0" w:firstLine="0"/>
              <w:jc w:val="both"/>
              <w:rPr>
                <w:sz w:val="20"/>
              </w:rPr>
            </w:pPr>
            <w:r w:rsidRPr="00EE1A30">
              <w:rPr>
                <w:sz w:val="20"/>
              </w:rPr>
              <w:t xml:space="preserve">Report </w:t>
            </w:r>
            <w:r w:rsidR="00563CC4" w:rsidRPr="00EE1A30">
              <w:rPr>
                <w:sz w:val="20"/>
              </w:rPr>
              <w:t xml:space="preserve">the </w:t>
            </w:r>
            <w:r w:rsidRPr="00EE1A30">
              <w:rPr>
                <w:sz w:val="20"/>
              </w:rPr>
              <w:t xml:space="preserve">status of development of </w:t>
            </w:r>
            <w:r w:rsidR="00FF6F39" w:rsidRPr="00EE1A30">
              <w:rPr>
                <w:sz w:val="20"/>
              </w:rPr>
              <w:t xml:space="preserve">BQE </w:t>
            </w:r>
            <w:r w:rsidRPr="00EE1A30">
              <w:rPr>
                <w:sz w:val="20"/>
              </w:rPr>
              <w:t>assessment methods and their sensitivity to impacts</w:t>
            </w:r>
            <w:r w:rsidR="00563CC4" w:rsidRPr="00EE1A30">
              <w:rPr>
                <w:sz w:val="20"/>
              </w:rPr>
              <w:t>.</w:t>
            </w:r>
          </w:p>
          <w:p w14:paraId="6AB844D6" w14:textId="77777777" w:rsidR="000611C4" w:rsidRPr="00EE1A30" w:rsidRDefault="00FF6F39" w:rsidP="000840F3">
            <w:pPr>
              <w:numPr>
                <w:ilvl w:val="0"/>
                <w:numId w:val="13"/>
              </w:numPr>
              <w:tabs>
                <w:tab w:val="left" w:pos="316"/>
              </w:tabs>
              <w:spacing w:after="0"/>
              <w:ind w:left="0" w:firstLine="0"/>
              <w:jc w:val="both"/>
              <w:rPr>
                <w:sz w:val="20"/>
              </w:rPr>
            </w:pPr>
            <w:r w:rsidRPr="00EE1A30">
              <w:rPr>
                <w:sz w:val="20"/>
              </w:rPr>
              <w:t>Report whether the RBSP</w:t>
            </w:r>
            <w:r w:rsidR="00563CC4" w:rsidRPr="00EE1A30">
              <w:rPr>
                <w:sz w:val="20"/>
              </w:rPr>
              <w:t>s’</w:t>
            </w:r>
            <w:r w:rsidRPr="00EE1A30">
              <w:rPr>
                <w:sz w:val="20"/>
              </w:rPr>
              <w:t xml:space="preserve"> EQS</w:t>
            </w:r>
            <w:r w:rsidR="00563CC4" w:rsidRPr="00EE1A30">
              <w:rPr>
                <w:sz w:val="20"/>
              </w:rPr>
              <w:t>s</w:t>
            </w:r>
            <w:r w:rsidRPr="00EE1A30">
              <w:rPr>
                <w:sz w:val="20"/>
              </w:rPr>
              <w:t xml:space="preserve"> have been derived using the 2011 T</w:t>
            </w:r>
            <w:r w:rsidR="00B42241" w:rsidRPr="00EE1A30">
              <w:rPr>
                <w:sz w:val="20"/>
              </w:rPr>
              <w:t xml:space="preserve">echnical </w:t>
            </w:r>
            <w:r w:rsidRPr="00EE1A30">
              <w:rPr>
                <w:sz w:val="20"/>
              </w:rPr>
              <w:t>G</w:t>
            </w:r>
            <w:r w:rsidR="00B42241" w:rsidRPr="00EE1A30">
              <w:rPr>
                <w:sz w:val="20"/>
              </w:rPr>
              <w:t xml:space="preserve">uidance </w:t>
            </w:r>
            <w:r w:rsidRPr="00EE1A30">
              <w:rPr>
                <w:sz w:val="20"/>
              </w:rPr>
              <w:t>D</w:t>
            </w:r>
            <w:r w:rsidR="00B42241" w:rsidRPr="00EE1A30">
              <w:rPr>
                <w:sz w:val="20"/>
              </w:rPr>
              <w:t>ocument</w:t>
            </w:r>
            <w:r w:rsidRPr="00EE1A30">
              <w:rPr>
                <w:sz w:val="20"/>
              </w:rPr>
              <w:t xml:space="preserve"> and whether the analytical methods fulfil </w:t>
            </w:r>
            <w:r w:rsidR="00563CC4" w:rsidRPr="00EE1A30">
              <w:rPr>
                <w:sz w:val="20"/>
              </w:rPr>
              <w:t xml:space="preserve">the requirements of the </w:t>
            </w:r>
            <w:r w:rsidRPr="00EE1A30">
              <w:rPr>
                <w:sz w:val="20"/>
              </w:rPr>
              <w:t>QA/QC Directive</w:t>
            </w:r>
            <w:r w:rsidR="00563CC4" w:rsidRPr="00EE1A30">
              <w:rPr>
                <w:sz w:val="20"/>
              </w:rPr>
              <w:t>.</w:t>
            </w:r>
          </w:p>
        </w:tc>
        <w:tc>
          <w:tcPr>
            <w:tcW w:w="1131" w:type="dxa"/>
            <w:shd w:val="clear" w:color="auto" w:fill="auto"/>
          </w:tcPr>
          <w:p w14:paraId="3A35B636" w14:textId="77777777" w:rsidR="002C0D99" w:rsidRPr="00EE1A30" w:rsidRDefault="00FD7F29" w:rsidP="000840F3">
            <w:pPr>
              <w:spacing w:after="0"/>
              <w:jc w:val="both"/>
              <w:rPr>
                <w:sz w:val="20"/>
              </w:rPr>
            </w:pPr>
            <w:r>
              <w:fldChar w:fldCharType="begin"/>
            </w:r>
            <w:r>
              <w:instrText xml:space="preserve"> REF _Ref382301852 \r \h  \* MERGEFORMAT </w:instrText>
            </w:r>
            <w:r>
              <w:fldChar w:fldCharType="separate"/>
            </w:r>
            <w:r w:rsidR="00F66939" w:rsidRPr="00F66939">
              <w:rPr>
                <w:sz w:val="20"/>
              </w:rPr>
              <w:t>7.3.3.2</w:t>
            </w:r>
            <w:r>
              <w:fldChar w:fldCharType="end"/>
            </w:r>
          </w:p>
        </w:tc>
      </w:tr>
      <w:tr w:rsidR="002C0D99" w:rsidRPr="00EE1A30" w14:paraId="439C5C71" w14:textId="77777777" w:rsidTr="00792505">
        <w:tc>
          <w:tcPr>
            <w:tcW w:w="2235" w:type="dxa"/>
            <w:shd w:val="clear" w:color="auto" w:fill="auto"/>
          </w:tcPr>
          <w:p w14:paraId="30FBC4D8" w14:textId="77777777" w:rsidR="002C0D99" w:rsidRPr="00EE1A30" w:rsidRDefault="00FF6F39" w:rsidP="000840F3">
            <w:pPr>
              <w:spacing w:after="0"/>
              <w:jc w:val="both"/>
              <w:rPr>
                <w:sz w:val="20"/>
              </w:rPr>
            </w:pPr>
            <w:r w:rsidRPr="00EE1A30">
              <w:rPr>
                <w:sz w:val="20"/>
              </w:rPr>
              <w:t>Classification of c</w:t>
            </w:r>
            <w:r w:rsidR="002C0D99" w:rsidRPr="00EE1A30">
              <w:rPr>
                <w:sz w:val="20"/>
              </w:rPr>
              <w:t>hemical status</w:t>
            </w:r>
          </w:p>
        </w:tc>
        <w:tc>
          <w:tcPr>
            <w:tcW w:w="5953" w:type="dxa"/>
            <w:shd w:val="clear" w:color="auto" w:fill="auto"/>
          </w:tcPr>
          <w:p w14:paraId="45BB5EBF" w14:textId="77777777" w:rsidR="002C0D99" w:rsidRPr="00EE1A30" w:rsidRDefault="002C0D99" w:rsidP="000840F3">
            <w:pPr>
              <w:numPr>
                <w:ilvl w:val="0"/>
                <w:numId w:val="13"/>
              </w:numPr>
              <w:tabs>
                <w:tab w:val="left" w:pos="316"/>
              </w:tabs>
              <w:spacing w:after="0"/>
              <w:ind w:left="0" w:firstLine="0"/>
              <w:jc w:val="both"/>
              <w:rPr>
                <w:sz w:val="20"/>
              </w:rPr>
            </w:pPr>
            <w:r w:rsidRPr="00EE1A30">
              <w:rPr>
                <w:sz w:val="20"/>
              </w:rPr>
              <w:t xml:space="preserve">Report the standards used for the assessment of chemical status (standard, matrix, </w:t>
            </w:r>
            <w:r w:rsidR="00FF6F39" w:rsidRPr="00EE1A30">
              <w:rPr>
                <w:sz w:val="20"/>
              </w:rPr>
              <w:t xml:space="preserve">purpose, </w:t>
            </w:r>
            <w:r w:rsidRPr="00EE1A30">
              <w:rPr>
                <w:sz w:val="20"/>
              </w:rPr>
              <w:t xml:space="preserve">water category, </w:t>
            </w:r>
            <w:r w:rsidR="00FF6F39" w:rsidRPr="00EE1A30">
              <w:rPr>
                <w:sz w:val="20"/>
              </w:rPr>
              <w:t xml:space="preserve">conformity with 2011 TGD, </w:t>
            </w:r>
            <w:r w:rsidRPr="00EE1A30">
              <w:rPr>
                <w:sz w:val="20"/>
              </w:rPr>
              <w:t xml:space="preserve">fulfilment of </w:t>
            </w:r>
            <w:r w:rsidR="00A61F22" w:rsidRPr="00EE1A30">
              <w:rPr>
                <w:sz w:val="20"/>
              </w:rPr>
              <w:t xml:space="preserve">the requirements of the </w:t>
            </w:r>
            <w:r w:rsidRPr="00EE1A30">
              <w:rPr>
                <w:sz w:val="20"/>
              </w:rPr>
              <w:t>QA/QC</w:t>
            </w:r>
            <w:r w:rsidR="00FF6F39" w:rsidRPr="00EE1A30">
              <w:rPr>
                <w:sz w:val="20"/>
              </w:rPr>
              <w:t xml:space="preserve"> Directive</w:t>
            </w:r>
            <w:r w:rsidRPr="00EE1A30">
              <w:rPr>
                <w:sz w:val="20"/>
              </w:rPr>
              <w:t>)</w:t>
            </w:r>
            <w:r w:rsidR="00A61F22" w:rsidRPr="00EE1A30">
              <w:rPr>
                <w:sz w:val="20"/>
              </w:rPr>
              <w:t>.</w:t>
            </w:r>
          </w:p>
          <w:p w14:paraId="402E9BC8" w14:textId="77777777" w:rsidR="0021230A" w:rsidRPr="00EE1A30" w:rsidRDefault="0021230A" w:rsidP="000840F3">
            <w:pPr>
              <w:numPr>
                <w:ilvl w:val="0"/>
                <w:numId w:val="13"/>
              </w:numPr>
              <w:tabs>
                <w:tab w:val="left" w:pos="316"/>
              </w:tabs>
              <w:spacing w:after="0"/>
              <w:ind w:left="0" w:firstLine="0"/>
              <w:jc w:val="both"/>
              <w:rPr>
                <w:sz w:val="20"/>
              </w:rPr>
            </w:pPr>
            <w:r w:rsidRPr="00EE1A30">
              <w:rPr>
                <w:sz w:val="20"/>
              </w:rPr>
              <w:t xml:space="preserve">Targeted questions </w:t>
            </w:r>
            <w:r w:rsidR="00A61F22" w:rsidRPr="00EE1A30">
              <w:rPr>
                <w:sz w:val="20"/>
              </w:rPr>
              <w:t xml:space="preserve">have been included </w:t>
            </w:r>
            <w:r w:rsidRPr="00EE1A30">
              <w:rPr>
                <w:sz w:val="20"/>
              </w:rPr>
              <w:t xml:space="preserve">on the </w:t>
            </w:r>
            <w:r w:rsidR="00D827DE" w:rsidRPr="00EE1A30">
              <w:rPr>
                <w:sz w:val="20"/>
              </w:rPr>
              <w:t xml:space="preserve">percentage of water bodies not monitored, the approach to assess status without monitoring, </w:t>
            </w:r>
            <w:r w:rsidRPr="00EE1A30">
              <w:rPr>
                <w:sz w:val="20"/>
              </w:rPr>
              <w:t xml:space="preserve">implementation of the QA/QC Directive, use of </w:t>
            </w:r>
            <w:r w:rsidRPr="00EE1A30">
              <w:rPr>
                <w:sz w:val="20"/>
              </w:rPr>
              <w:lastRenderedPageBreak/>
              <w:t>background concentrations and bioavailability</w:t>
            </w:r>
            <w:r w:rsidR="00DC5C5E" w:rsidRPr="00EE1A30">
              <w:rPr>
                <w:sz w:val="20"/>
              </w:rPr>
              <w:t>, trend assessment</w:t>
            </w:r>
            <w:r w:rsidR="00A61F22" w:rsidRPr="00EE1A30">
              <w:rPr>
                <w:sz w:val="20"/>
              </w:rPr>
              <w:t>,</w:t>
            </w:r>
            <w:r w:rsidR="00DC5C5E" w:rsidRPr="00EE1A30">
              <w:rPr>
                <w:sz w:val="20"/>
              </w:rPr>
              <w:t xml:space="preserve"> and </w:t>
            </w:r>
            <w:r w:rsidR="00A61F22" w:rsidRPr="00EE1A30">
              <w:rPr>
                <w:sz w:val="20"/>
              </w:rPr>
              <w:t xml:space="preserve">the methodology for </w:t>
            </w:r>
            <w:r w:rsidR="00DC5C5E" w:rsidRPr="00EE1A30">
              <w:rPr>
                <w:sz w:val="20"/>
              </w:rPr>
              <w:t>mixing zones.</w:t>
            </w:r>
            <w:r w:rsidRPr="00EE1A30">
              <w:rPr>
                <w:sz w:val="20"/>
              </w:rPr>
              <w:t xml:space="preserve"> </w:t>
            </w:r>
          </w:p>
        </w:tc>
        <w:tc>
          <w:tcPr>
            <w:tcW w:w="1131" w:type="dxa"/>
            <w:shd w:val="clear" w:color="auto" w:fill="auto"/>
          </w:tcPr>
          <w:p w14:paraId="571B0BB1" w14:textId="77777777" w:rsidR="002C0D99" w:rsidRPr="00EE1A30" w:rsidRDefault="00FD7F29" w:rsidP="000840F3">
            <w:pPr>
              <w:spacing w:after="0"/>
              <w:jc w:val="both"/>
              <w:rPr>
                <w:sz w:val="20"/>
              </w:rPr>
            </w:pPr>
            <w:r>
              <w:lastRenderedPageBreak/>
              <w:fldChar w:fldCharType="begin"/>
            </w:r>
            <w:r>
              <w:instrText xml:space="preserve"> REF _Ref382302008 \r \h  \* MERGEFORMAT </w:instrText>
            </w:r>
            <w:r>
              <w:fldChar w:fldCharType="separate"/>
            </w:r>
            <w:r w:rsidR="00F66939" w:rsidRPr="00F66939">
              <w:rPr>
                <w:sz w:val="20"/>
              </w:rPr>
              <w:t>7.4.3.2</w:t>
            </w:r>
            <w:r>
              <w:fldChar w:fldCharType="end"/>
            </w:r>
          </w:p>
        </w:tc>
      </w:tr>
      <w:tr w:rsidR="00D41232" w:rsidRPr="00EE1A30" w14:paraId="25272DCE" w14:textId="77777777" w:rsidTr="00792505">
        <w:tc>
          <w:tcPr>
            <w:tcW w:w="2235" w:type="dxa"/>
            <w:shd w:val="clear" w:color="auto" w:fill="auto"/>
          </w:tcPr>
          <w:p w14:paraId="60933E67" w14:textId="77777777" w:rsidR="00D41232" w:rsidRPr="00EE1A30" w:rsidRDefault="00D41232" w:rsidP="000840F3">
            <w:pPr>
              <w:spacing w:after="0"/>
              <w:jc w:val="both"/>
              <w:rPr>
                <w:sz w:val="20"/>
              </w:rPr>
            </w:pPr>
            <w:r w:rsidRPr="00EE1A30">
              <w:rPr>
                <w:sz w:val="20"/>
              </w:rPr>
              <w:lastRenderedPageBreak/>
              <w:t>Groundwater characterisation methodology</w:t>
            </w:r>
          </w:p>
        </w:tc>
        <w:tc>
          <w:tcPr>
            <w:tcW w:w="5953" w:type="dxa"/>
            <w:shd w:val="clear" w:color="auto" w:fill="auto"/>
          </w:tcPr>
          <w:p w14:paraId="0BCDF014" w14:textId="77777777" w:rsidR="00D41232" w:rsidRPr="00EE1A30" w:rsidRDefault="00F0256F" w:rsidP="000840F3">
            <w:pPr>
              <w:numPr>
                <w:ilvl w:val="0"/>
                <w:numId w:val="13"/>
              </w:numPr>
              <w:tabs>
                <w:tab w:val="left" w:pos="316"/>
              </w:tabs>
              <w:spacing w:after="0"/>
              <w:ind w:left="0" w:firstLine="0"/>
              <w:jc w:val="both"/>
              <w:rPr>
                <w:sz w:val="20"/>
              </w:rPr>
            </w:pPr>
            <w:r w:rsidRPr="00EE1A30">
              <w:rPr>
                <w:sz w:val="20"/>
              </w:rPr>
              <w:t>This s</w:t>
            </w:r>
            <w:r w:rsidR="00D41232" w:rsidRPr="00EE1A30">
              <w:rPr>
                <w:sz w:val="20"/>
              </w:rPr>
              <w:t xml:space="preserve">chema </w:t>
            </w:r>
            <w:r w:rsidRPr="00EE1A30">
              <w:rPr>
                <w:sz w:val="20"/>
              </w:rPr>
              <w:t xml:space="preserve">has been </w:t>
            </w:r>
            <w:r w:rsidR="00D41232" w:rsidRPr="00EE1A30">
              <w:rPr>
                <w:sz w:val="20"/>
              </w:rPr>
              <w:t xml:space="preserve">deleted. Detailed guidance </w:t>
            </w:r>
            <w:r w:rsidRPr="00EE1A30">
              <w:rPr>
                <w:sz w:val="20"/>
              </w:rPr>
              <w:t xml:space="preserve">is </w:t>
            </w:r>
            <w:r w:rsidR="00D41232" w:rsidRPr="00EE1A30">
              <w:rPr>
                <w:sz w:val="20"/>
              </w:rPr>
              <w:t xml:space="preserve">provided on the information that should be included in the </w:t>
            </w:r>
            <w:r w:rsidRPr="00EE1A30">
              <w:rPr>
                <w:sz w:val="20"/>
              </w:rPr>
              <w:t xml:space="preserve">second </w:t>
            </w:r>
            <w:r w:rsidR="00D41232" w:rsidRPr="00EE1A30">
              <w:rPr>
                <w:sz w:val="20"/>
              </w:rPr>
              <w:t>RBMP or accompanying documents</w:t>
            </w:r>
            <w:r w:rsidRPr="00EE1A30">
              <w:rPr>
                <w:sz w:val="20"/>
              </w:rPr>
              <w:t>.</w:t>
            </w:r>
          </w:p>
        </w:tc>
        <w:tc>
          <w:tcPr>
            <w:tcW w:w="1131" w:type="dxa"/>
            <w:shd w:val="clear" w:color="auto" w:fill="auto"/>
          </w:tcPr>
          <w:p w14:paraId="767FF000" w14:textId="77777777" w:rsidR="00D41232" w:rsidRPr="00EE1A30" w:rsidRDefault="001C388E" w:rsidP="000840F3">
            <w:pPr>
              <w:spacing w:after="0"/>
              <w:jc w:val="both"/>
              <w:rPr>
                <w:sz w:val="20"/>
              </w:rPr>
            </w:pPr>
            <w:r>
              <w:rPr>
                <w:sz w:val="20"/>
              </w:rPr>
              <w:t>8.2.3.2</w:t>
            </w:r>
          </w:p>
        </w:tc>
      </w:tr>
      <w:tr w:rsidR="00D41232" w:rsidRPr="00EE1A30" w14:paraId="6968F98B" w14:textId="77777777" w:rsidTr="00792505">
        <w:tc>
          <w:tcPr>
            <w:tcW w:w="2235" w:type="dxa"/>
            <w:shd w:val="clear" w:color="auto" w:fill="auto"/>
          </w:tcPr>
          <w:p w14:paraId="6B1510C6" w14:textId="77777777" w:rsidR="00D41232" w:rsidRPr="00EE1A30" w:rsidRDefault="00F0256F" w:rsidP="000840F3">
            <w:pPr>
              <w:spacing w:after="0"/>
              <w:jc w:val="both"/>
              <w:rPr>
                <w:sz w:val="20"/>
              </w:rPr>
            </w:pPr>
            <w:r w:rsidRPr="00EE1A30">
              <w:rPr>
                <w:sz w:val="20"/>
              </w:rPr>
              <w:t>C</w:t>
            </w:r>
            <w:r w:rsidR="00D41232" w:rsidRPr="00EE1A30">
              <w:rPr>
                <w:sz w:val="20"/>
              </w:rPr>
              <w:t xml:space="preserve">lassification </w:t>
            </w:r>
            <w:r w:rsidRPr="00EE1A30">
              <w:rPr>
                <w:sz w:val="20"/>
              </w:rPr>
              <w:t xml:space="preserve">of groundwater </w:t>
            </w:r>
            <w:r w:rsidR="00D41232" w:rsidRPr="00EE1A30">
              <w:rPr>
                <w:sz w:val="20"/>
              </w:rPr>
              <w:t>status (</w:t>
            </w:r>
            <w:r w:rsidRPr="00EE1A30">
              <w:rPr>
                <w:sz w:val="20"/>
              </w:rPr>
              <w:t xml:space="preserve">quantitative and </w:t>
            </w:r>
            <w:r w:rsidR="00D41232" w:rsidRPr="00EE1A30">
              <w:rPr>
                <w:sz w:val="20"/>
              </w:rPr>
              <w:t>chemical</w:t>
            </w:r>
          </w:p>
        </w:tc>
        <w:tc>
          <w:tcPr>
            <w:tcW w:w="5953" w:type="dxa"/>
            <w:shd w:val="clear" w:color="auto" w:fill="auto"/>
          </w:tcPr>
          <w:p w14:paraId="22316D13" w14:textId="77777777" w:rsidR="00D41232" w:rsidRPr="00EE1A30" w:rsidRDefault="002317B2" w:rsidP="000840F3">
            <w:pPr>
              <w:numPr>
                <w:ilvl w:val="0"/>
                <w:numId w:val="13"/>
              </w:numPr>
              <w:tabs>
                <w:tab w:val="left" w:pos="316"/>
              </w:tabs>
              <w:spacing w:after="0"/>
              <w:ind w:left="0" w:firstLine="0"/>
              <w:jc w:val="both"/>
              <w:rPr>
                <w:sz w:val="20"/>
              </w:rPr>
            </w:pPr>
            <w:r w:rsidRPr="00EE1A30">
              <w:rPr>
                <w:sz w:val="20"/>
              </w:rPr>
              <w:t>Deletion of s</w:t>
            </w:r>
            <w:r w:rsidR="00D41232" w:rsidRPr="00EE1A30">
              <w:rPr>
                <w:sz w:val="20"/>
              </w:rPr>
              <w:t>ummary text</w:t>
            </w:r>
            <w:r w:rsidRPr="00EE1A30">
              <w:rPr>
                <w:sz w:val="20"/>
              </w:rPr>
              <w:t xml:space="preserve">, </w:t>
            </w:r>
            <w:r w:rsidR="00D41232" w:rsidRPr="00EE1A30">
              <w:rPr>
                <w:sz w:val="20"/>
              </w:rPr>
              <w:t xml:space="preserve">replaced with targeted questions on </w:t>
            </w:r>
            <w:r w:rsidR="008A05B4" w:rsidRPr="00EE1A30">
              <w:rPr>
                <w:sz w:val="20"/>
              </w:rPr>
              <w:t>diminution/damage, exceed</w:t>
            </w:r>
            <w:r w:rsidR="00947B19" w:rsidRPr="00EE1A30">
              <w:rPr>
                <w:sz w:val="20"/>
              </w:rPr>
              <w:t>a</w:t>
            </w:r>
            <w:r w:rsidR="008A05B4" w:rsidRPr="00EE1A30">
              <w:rPr>
                <w:sz w:val="20"/>
              </w:rPr>
              <w:t>nces,</w:t>
            </w:r>
            <w:r w:rsidR="00D41232" w:rsidRPr="00EE1A30">
              <w:rPr>
                <w:sz w:val="20"/>
              </w:rPr>
              <w:t xml:space="preserve"> </w:t>
            </w:r>
            <w:r w:rsidR="008A05B4" w:rsidRPr="00EE1A30">
              <w:rPr>
                <w:sz w:val="20"/>
              </w:rPr>
              <w:t>assessment of needs of terrestrial ecosystems, trend assessment and development of threshold values</w:t>
            </w:r>
            <w:r w:rsidR="00D41232" w:rsidRPr="00EE1A30">
              <w:rPr>
                <w:sz w:val="20"/>
              </w:rPr>
              <w:t>.</w:t>
            </w:r>
          </w:p>
        </w:tc>
        <w:tc>
          <w:tcPr>
            <w:tcW w:w="1131" w:type="dxa"/>
            <w:shd w:val="clear" w:color="auto" w:fill="auto"/>
          </w:tcPr>
          <w:p w14:paraId="5D323004" w14:textId="77777777" w:rsidR="00D41232" w:rsidRPr="00EE1A30" w:rsidRDefault="001C388E" w:rsidP="000840F3">
            <w:pPr>
              <w:spacing w:after="0"/>
              <w:jc w:val="both"/>
              <w:rPr>
                <w:sz w:val="20"/>
              </w:rPr>
            </w:pPr>
            <w:r>
              <w:rPr>
                <w:sz w:val="20"/>
              </w:rPr>
              <w:t>8.3.3.2</w:t>
            </w:r>
          </w:p>
        </w:tc>
      </w:tr>
      <w:tr w:rsidR="00D41232" w:rsidRPr="00EE1A30" w14:paraId="29E2E886" w14:textId="77777777" w:rsidTr="00792505">
        <w:tc>
          <w:tcPr>
            <w:tcW w:w="2235" w:type="dxa"/>
            <w:shd w:val="clear" w:color="auto" w:fill="auto"/>
          </w:tcPr>
          <w:p w14:paraId="7B3A3F81" w14:textId="77777777" w:rsidR="00D41232" w:rsidRPr="00EE1A30" w:rsidRDefault="008A05B4" w:rsidP="000840F3">
            <w:pPr>
              <w:spacing w:after="0"/>
              <w:jc w:val="both"/>
              <w:rPr>
                <w:sz w:val="20"/>
              </w:rPr>
            </w:pPr>
            <w:r w:rsidRPr="00EE1A30">
              <w:rPr>
                <w:sz w:val="20"/>
              </w:rPr>
              <w:t>RBMPs</w:t>
            </w:r>
          </w:p>
        </w:tc>
        <w:tc>
          <w:tcPr>
            <w:tcW w:w="5953" w:type="dxa"/>
            <w:shd w:val="clear" w:color="auto" w:fill="auto"/>
          </w:tcPr>
          <w:p w14:paraId="04A33B4B" w14:textId="77777777" w:rsidR="00D41232" w:rsidRPr="00EE1A30" w:rsidRDefault="002317B2" w:rsidP="000840F3">
            <w:pPr>
              <w:numPr>
                <w:ilvl w:val="0"/>
                <w:numId w:val="13"/>
              </w:numPr>
              <w:tabs>
                <w:tab w:val="left" w:pos="316"/>
              </w:tabs>
              <w:spacing w:after="0"/>
              <w:ind w:left="0" w:firstLine="0"/>
              <w:jc w:val="both"/>
              <w:rPr>
                <w:sz w:val="20"/>
              </w:rPr>
            </w:pPr>
            <w:r w:rsidRPr="00EE1A30">
              <w:rPr>
                <w:sz w:val="20"/>
              </w:rPr>
              <w:t>Deletion of s</w:t>
            </w:r>
            <w:r w:rsidR="008A05B4" w:rsidRPr="00EE1A30">
              <w:rPr>
                <w:sz w:val="20"/>
              </w:rPr>
              <w:t>ummary text</w:t>
            </w:r>
            <w:r w:rsidRPr="00EE1A30">
              <w:rPr>
                <w:sz w:val="20"/>
              </w:rPr>
              <w:t>,</w:t>
            </w:r>
            <w:r w:rsidR="008A05B4" w:rsidRPr="00EE1A30">
              <w:rPr>
                <w:sz w:val="20"/>
              </w:rPr>
              <w:t xml:space="preserve"> replaced with targeted questions covering sub-plans, SEA, </w:t>
            </w:r>
            <w:r w:rsidRPr="00EE1A30">
              <w:rPr>
                <w:sz w:val="20"/>
              </w:rPr>
              <w:t>s</w:t>
            </w:r>
            <w:r w:rsidR="008A05B4" w:rsidRPr="00EE1A30">
              <w:rPr>
                <w:sz w:val="20"/>
              </w:rPr>
              <w:t>takeholder involvement and international co-ordination</w:t>
            </w:r>
            <w:r w:rsidRPr="00EE1A30">
              <w:rPr>
                <w:sz w:val="20"/>
              </w:rPr>
              <w:t>.</w:t>
            </w:r>
          </w:p>
        </w:tc>
        <w:tc>
          <w:tcPr>
            <w:tcW w:w="1131" w:type="dxa"/>
            <w:shd w:val="clear" w:color="auto" w:fill="auto"/>
          </w:tcPr>
          <w:p w14:paraId="0526504A" w14:textId="77777777" w:rsidR="00D41232" w:rsidRPr="00EE1A30" w:rsidRDefault="001C388E" w:rsidP="000840F3">
            <w:pPr>
              <w:spacing w:after="0"/>
              <w:jc w:val="both"/>
              <w:rPr>
                <w:sz w:val="20"/>
              </w:rPr>
            </w:pPr>
            <w:r>
              <w:rPr>
                <w:sz w:val="20"/>
              </w:rPr>
              <w:t>9.2.3.2</w:t>
            </w:r>
          </w:p>
        </w:tc>
      </w:tr>
      <w:tr w:rsidR="008A05B4" w:rsidRPr="00EE1A30" w14:paraId="16A2A404" w14:textId="77777777" w:rsidTr="00792505">
        <w:tc>
          <w:tcPr>
            <w:tcW w:w="2235" w:type="dxa"/>
            <w:shd w:val="clear" w:color="auto" w:fill="auto"/>
          </w:tcPr>
          <w:p w14:paraId="00FF14A8" w14:textId="77777777" w:rsidR="008A05B4" w:rsidRPr="00EE1A30" w:rsidRDefault="008A05B4" w:rsidP="000840F3">
            <w:pPr>
              <w:spacing w:after="0"/>
              <w:jc w:val="both"/>
              <w:rPr>
                <w:sz w:val="20"/>
              </w:rPr>
            </w:pPr>
            <w:r w:rsidRPr="00EE1A30">
              <w:rPr>
                <w:sz w:val="20"/>
              </w:rPr>
              <w:t>Loads and emissions of pollutants to surface water and groundwater</w:t>
            </w:r>
          </w:p>
        </w:tc>
        <w:tc>
          <w:tcPr>
            <w:tcW w:w="5953" w:type="dxa"/>
            <w:shd w:val="clear" w:color="auto" w:fill="auto"/>
          </w:tcPr>
          <w:p w14:paraId="54C81871" w14:textId="77777777" w:rsidR="008A05B4" w:rsidRPr="00EE1A30" w:rsidRDefault="008A05B4" w:rsidP="000840F3">
            <w:pPr>
              <w:numPr>
                <w:ilvl w:val="0"/>
                <w:numId w:val="13"/>
              </w:numPr>
              <w:tabs>
                <w:tab w:val="left" w:pos="316"/>
              </w:tabs>
              <w:spacing w:after="0"/>
              <w:ind w:left="0" w:firstLine="0"/>
              <w:jc w:val="both"/>
              <w:rPr>
                <w:sz w:val="20"/>
              </w:rPr>
            </w:pPr>
            <w:r w:rsidRPr="00EE1A30">
              <w:rPr>
                <w:sz w:val="20"/>
              </w:rPr>
              <w:t xml:space="preserve">Information collection to be streamlined with EEA reporting on </w:t>
            </w:r>
            <w:r w:rsidR="002317B2" w:rsidRPr="00EE1A30">
              <w:rPr>
                <w:sz w:val="20"/>
              </w:rPr>
              <w:t>e</w:t>
            </w:r>
            <w:r w:rsidRPr="00EE1A30">
              <w:rPr>
                <w:sz w:val="20"/>
              </w:rPr>
              <w:t>mission</w:t>
            </w:r>
            <w:r w:rsidR="002317B2" w:rsidRPr="00EE1A30">
              <w:rPr>
                <w:sz w:val="20"/>
              </w:rPr>
              <w:t>s to water (SoE-Emissions).</w:t>
            </w:r>
          </w:p>
        </w:tc>
        <w:tc>
          <w:tcPr>
            <w:tcW w:w="1131" w:type="dxa"/>
            <w:shd w:val="clear" w:color="auto" w:fill="auto"/>
          </w:tcPr>
          <w:p w14:paraId="1B5E95B9" w14:textId="77777777" w:rsidR="008A05B4" w:rsidRPr="00EE1A30" w:rsidRDefault="006F25ED" w:rsidP="000840F3">
            <w:pPr>
              <w:spacing w:after="0"/>
              <w:jc w:val="both"/>
              <w:rPr>
                <w:sz w:val="20"/>
              </w:rPr>
            </w:pPr>
            <w:r w:rsidRPr="006F25ED">
              <w:rPr>
                <w:sz w:val="20"/>
              </w:rPr>
              <w:t>9.</w:t>
            </w:r>
            <w:r w:rsidR="002A6B64">
              <w:rPr>
                <w:sz w:val="20"/>
              </w:rPr>
              <w:t>3</w:t>
            </w:r>
            <w:r w:rsidRPr="006F25ED">
              <w:rPr>
                <w:sz w:val="20"/>
              </w:rPr>
              <w:t>.3.2</w:t>
            </w:r>
          </w:p>
        </w:tc>
      </w:tr>
      <w:tr w:rsidR="008A05B4" w:rsidRPr="00EE1A30" w14:paraId="2EA8F767" w14:textId="77777777" w:rsidTr="00792505">
        <w:tc>
          <w:tcPr>
            <w:tcW w:w="2235" w:type="dxa"/>
            <w:shd w:val="clear" w:color="auto" w:fill="auto"/>
          </w:tcPr>
          <w:p w14:paraId="787ADDB4" w14:textId="77777777" w:rsidR="008A05B4" w:rsidRPr="00EE1A30" w:rsidRDefault="008A05B4" w:rsidP="000840F3">
            <w:pPr>
              <w:spacing w:after="0"/>
              <w:jc w:val="both"/>
              <w:rPr>
                <w:sz w:val="20"/>
              </w:rPr>
            </w:pPr>
            <w:r w:rsidRPr="00EE1A30">
              <w:rPr>
                <w:sz w:val="20"/>
              </w:rPr>
              <w:t>Water abstractions and exploitation of water resources</w:t>
            </w:r>
          </w:p>
        </w:tc>
        <w:tc>
          <w:tcPr>
            <w:tcW w:w="5953" w:type="dxa"/>
            <w:shd w:val="clear" w:color="auto" w:fill="auto"/>
          </w:tcPr>
          <w:p w14:paraId="1C9841B2" w14:textId="77777777" w:rsidR="008A05B4" w:rsidRPr="00EE1A30" w:rsidRDefault="008A05B4" w:rsidP="000840F3">
            <w:pPr>
              <w:numPr>
                <w:ilvl w:val="0"/>
                <w:numId w:val="13"/>
              </w:numPr>
              <w:tabs>
                <w:tab w:val="left" w:pos="316"/>
              </w:tabs>
              <w:spacing w:after="0"/>
              <w:ind w:left="0" w:firstLine="0"/>
              <w:jc w:val="both"/>
              <w:rPr>
                <w:sz w:val="20"/>
              </w:rPr>
            </w:pPr>
            <w:r w:rsidRPr="00EE1A30">
              <w:rPr>
                <w:sz w:val="20"/>
              </w:rPr>
              <w:t xml:space="preserve">Information collection to be streamlined with EEA reporting </w:t>
            </w:r>
            <w:r w:rsidR="002317B2" w:rsidRPr="00EE1A30">
              <w:rPr>
                <w:sz w:val="20"/>
              </w:rPr>
              <w:t>on water q</w:t>
            </w:r>
            <w:r w:rsidRPr="00EE1A30">
              <w:rPr>
                <w:sz w:val="20"/>
              </w:rPr>
              <w:t>uantity</w:t>
            </w:r>
            <w:r w:rsidR="002317B2" w:rsidRPr="00EE1A30">
              <w:rPr>
                <w:sz w:val="20"/>
              </w:rPr>
              <w:t xml:space="preserve"> (SoE-Water Quantity).</w:t>
            </w:r>
          </w:p>
        </w:tc>
        <w:tc>
          <w:tcPr>
            <w:tcW w:w="1131" w:type="dxa"/>
            <w:shd w:val="clear" w:color="auto" w:fill="auto"/>
          </w:tcPr>
          <w:p w14:paraId="181D1485" w14:textId="77777777" w:rsidR="008A05B4" w:rsidRPr="00EE1A30" w:rsidRDefault="006F25ED" w:rsidP="000840F3">
            <w:pPr>
              <w:spacing w:after="0"/>
              <w:jc w:val="both"/>
              <w:rPr>
                <w:sz w:val="20"/>
              </w:rPr>
            </w:pPr>
            <w:r w:rsidRPr="006F25ED">
              <w:rPr>
                <w:sz w:val="20"/>
              </w:rPr>
              <w:t>9.</w:t>
            </w:r>
            <w:r w:rsidR="002A6B64">
              <w:rPr>
                <w:sz w:val="20"/>
              </w:rPr>
              <w:t>4</w:t>
            </w:r>
            <w:r w:rsidRPr="006F25ED">
              <w:rPr>
                <w:sz w:val="20"/>
              </w:rPr>
              <w:t>.3.2</w:t>
            </w:r>
          </w:p>
        </w:tc>
      </w:tr>
      <w:tr w:rsidR="00B11D60" w:rsidRPr="00EE1A30" w14:paraId="1E008396" w14:textId="77777777" w:rsidTr="00792505">
        <w:tc>
          <w:tcPr>
            <w:tcW w:w="2235" w:type="dxa"/>
            <w:vMerge w:val="restart"/>
            <w:tcBorders>
              <w:top w:val="single" w:sz="4" w:space="0" w:color="auto"/>
              <w:left w:val="single" w:sz="4" w:space="0" w:color="auto"/>
              <w:right w:val="single" w:sz="4" w:space="0" w:color="auto"/>
            </w:tcBorders>
            <w:shd w:val="clear" w:color="auto" w:fill="auto"/>
          </w:tcPr>
          <w:p w14:paraId="2327F007" w14:textId="77777777" w:rsidR="00B11D60" w:rsidRPr="00EE1A30" w:rsidRDefault="00B11D60" w:rsidP="000840F3">
            <w:pPr>
              <w:spacing w:after="0"/>
              <w:jc w:val="both"/>
              <w:rPr>
                <w:sz w:val="20"/>
              </w:rPr>
            </w:pPr>
            <w:r w:rsidRPr="00EE1A30">
              <w:rPr>
                <w:sz w:val="20"/>
              </w:rPr>
              <w:t>Programmes of Measures</w:t>
            </w: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4E300C91" w14:textId="77777777" w:rsidR="00B11D60" w:rsidRPr="00C85500" w:rsidRDefault="00B11D60" w:rsidP="000840F3">
            <w:pPr>
              <w:pStyle w:val="ListParagraph"/>
              <w:numPr>
                <w:ilvl w:val="0"/>
                <w:numId w:val="13"/>
              </w:numPr>
              <w:tabs>
                <w:tab w:val="left" w:pos="316"/>
              </w:tabs>
              <w:spacing w:after="0"/>
              <w:ind w:left="0" w:firstLine="0"/>
              <w:contextualSpacing w:val="0"/>
              <w:jc w:val="both"/>
              <w:rPr>
                <w:rStyle w:val="elementheader21"/>
                <w:rFonts w:ascii="Calibri Light" w:hAnsi="Calibri Light" w:cs="Times New Roman"/>
                <w:b w:val="0"/>
                <w:bCs w:val="0"/>
                <w:color w:val="auto"/>
              </w:rPr>
            </w:pPr>
            <w:r w:rsidRPr="00C85500">
              <w:rPr>
                <w:rStyle w:val="elementheader21"/>
                <w:rFonts w:ascii="Calibri Light" w:hAnsi="Calibri Light" w:cs="Times New Roman"/>
                <w:b w:val="0"/>
                <w:bCs w:val="0"/>
                <w:color w:val="auto"/>
              </w:rPr>
              <w:t>Reporting on the implementation of Basic Measures under Article 11.3.a is no longer required.</w:t>
            </w:r>
          </w:p>
          <w:p w14:paraId="245EF038" w14:textId="77777777" w:rsidR="00B11D60" w:rsidRPr="00C85500" w:rsidRDefault="00B11D60" w:rsidP="000840F3">
            <w:pPr>
              <w:pStyle w:val="ListParagraph"/>
              <w:numPr>
                <w:ilvl w:val="0"/>
                <w:numId w:val="13"/>
              </w:numPr>
              <w:tabs>
                <w:tab w:val="left" w:pos="316"/>
              </w:tabs>
              <w:spacing w:after="0"/>
              <w:ind w:left="0" w:firstLine="0"/>
              <w:contextualSpacing w:val="0"/>
              <w:jc w:val="both"/>
              <w:rPr>
                <w:rStyle w:val="elementheader21"/>
                <w:rFonts w:ascii="Calibri Light" w:hAnsi="Calibri Light" w:cs="Times New Roman"/>
                <w:b w:val="0"/>
                <w:bCs w:val="0"/>
                <w:color w:val="auto"/>
              </w:rPr>
            </w:pPr>
            <w:r w:rsidRPr="00C85500">
              <w:rPr>
                <w:rStyle w:val="elementheader21"/>
                <w:rFonts w:ascii="Calibri Light" w:hAnsi="Calibri Light" w:cs="Times New Roman"/>
                <w:b w:val="0"/>
                <w:bCs w:val="0"/>
                <w:color w:val="auto"/>
              </w:rPr>
              <w:t xml:space="preserve">Reporting on the implementation of Basic Measures under Article 11.3.b to l </w:t>
            </w:r>
            <w:r w:rsidR="00536EA8" w:rsidRPr="00C85500">
              <w:rPr>
                <w:rStyle w:val="elementheader21"/>
                <w:rFonts w:ascii="Calibri Light" w:hAnsi="Calibri Light" w:cs="Times New Roman"/>
                <w:b w:val="0"/>
                <w:bCs w:val="0"/>
                <w:color w:val="auto"/>
              </w:rPr>
              <w:t>replaced by targeted questions</w:t>
            </w:r>
          </w:p>
          <w:p w14:paraId="69324A24" w14:textId="77777777" w:rsidR="00B11D60" w:rsidRPr="00C85500" w:rsidRDefault="00B11D60" w:rsidP="000840F3">
            <w:pPr>
              <w:pStyle w:val="ListParagraph"/>
              <w:numPr>
                <w:ilvl w:val="0"/>
                <w:numId w:val="13"/>
              </w:numPr>
              <w:tabs>
                <w:tab w:val="left" w:pos="316"/>
              </w:tabs>
              <w:spacing w:after="0"/>
              <w:ind w:left="0" w:firstLine="0"/>
              <w:contextualSpacing w:val="0"/>
              <w:jc w:val="both"/>
              <w:rPr>
                <w:rStyle w:val="elementheader21"/>
                <w:rFonts w:ascii="Calibri Light" w:hAnsi="Calibri Light" w:cs="Times New Roman"/>
                <w:b w:val="0"/>
                <w:bCs w:val="0"/>
                <w:color w:val="auto"/>
              </w:rPr>
            </w:pPr>
            <w:bookmarkStart w:id="96" w:name="Link0597A060"/>
            <w:r w:rsidRPr="00C85500">
              <w:rPr>
                <w:rStyle w:val="elementheader21"/>
                <w:rFonts w:ascii="Calibri Light" w:hAnsi="Calibri Light" w:cs="Times New Roman"/>
                <w:b w:val="0"/>
                <w:bCs w:val="0"/>
                <w:color w:val="auto"/>
              </w:rPr>
              <w:t>Reporting on the need for Supplementary Measure</w:t>
            </w:r>
            <w:bookmarkEnd w:id="96"/>
            <w:r w:rsidRPr="00C85500">
              <w:rPr>
                <w:rStyle w:val="elementheader21"/>
                <w:rFonts w:ascii="Calibri Light" w:hAnsi="Calibri Light" w:cs="Times New Roman"/>
                <w:b w:val="0"/>
                <w:bCs w:val="0"/>
                <w:color w:val="auto"/>
              </w:rPr>
              <w:t>s is no longer required.</w:t>
            </w:r>
          </w:p>
          <w:p w14:paraId="495330F4" w14:textId="77777777" w:rsidR="00B11D60" w:rsidRPr="00C85500" w:rsidRDefault="00B11D60" w:rsidP="000840F3">
            <w:pPr>
              <w:pStyle w:val="ListParagraph"/>
              <w:numPr>
                <w:ilvl w:val="0"/>
                <w:numId w:val="13"/>
              </w:numPr>
              <w:tabs>
                <w:tab w:val="left" w:pos="316"/>
              </w:tabs>
              <w:spacing w:after="0"/>
              <w:ind w:left="0" w:firstLine="0"/>
              <w:contextualSpacing w:val="0"/>
              <w:jc w:val="both"/>
              <w:rPr>
                <w:rStyle w:val="elementheader21"/>
                <w:rFonts w:ascii="Calibri Light" w:hAnsi="Calibri Light" w:cs="Times New Roman"/>
                <w:b w:val="0"/>
                <w:bCs w:val="0"/>
                <w:color w:val="auto"/>
              </w:rPr>
            </w:pPr>
            <w:bookmarkStart w:id="97" w:name="Link04045F20"/>
            <w:r w:rsidRPr="00C85500">
              <w:rPr>
                <w:rStyle w:val="elementheader21"/>
                <w:rFonts w:ascii="Calibri Light" w:hAnsi="Calibri Light" w:cs="Times New Roman"/>
                <w:b w:val="0"/>
                <w:bCs w:val="0"/>
                <w:color w:val="auto"/>
              </w:rPr>
              <w:t>Deletion of the Pressures Measures Check List. T</w:t>
            </w:r>
            <w:bookmarkEnd w:id="97"/>
            <w:r w:rsidRPr="00C85500">
              <w:rPr>
                <w:rStyle w:val="elementheader21"/>
                <w:rFonts w:ascii="Calibri Light" w:hAnsi="Calibri Light" w:cs="Times New Roman"/>
                <w:b w:val="0"/>
                <w:bCs w:val="0"/>
                <w:color w:val="auto"/>
              </w:rPr>
              <w:t xml:space="preserve">he information is now requested as measures required </w:t>
            </w:r>
            <w:proofErr w:type="gramStart"/>
            <w:r w:rsidRPr="00C85500">
              <w:rPr>
                <w:rStyle w:val="elementheader21"/>
                <w:rFonts w:ascii="Calibri Light" w:hAnsi="Calibri Light" w:cs="Times New Roman"/>
                <w:b w:val="0"/>
                <w:bCs w:val="0"/>
                <w:color w:val="auto"/>
              </w:rPr>
              <w:t>to tackle</w:t>
            </w:r>
            <w:proofErr w:type="gramEnd"/>
            <w:r w:rsidRPr="00C85500">
              <w:rPr>
                <w:rStyle w:val="elementheader21"/>
                <w:rFonts w:ascii="Calibri Light" w:hAnsi="Calibri Light" w:cs="Times New Roman"/>
                <w:b w:val="0"/>
                <w:bCs w:val="0"/>
                <w:color w:val="auto"/>
              </w:rPr>
              <w:t xml:space="preserve"> significant pressures.</w:t>
            </w:r>
          </w:p>
          <w:p w14:paraId="1789CD5F" w14:textId="77777777" w:rsidR="00B11D60" w:rsidRPr="00EE1A30" w:rsidRDefault="00B11D60" w:rsidP="000840F3">
            <w:pPr>
              <w:pStyle w:val="ListParagraph"/>
              <w:numPr>
                <w:ilvl w:val="0"/>
                <w:numId w:val="13"/>
              </w:numPr>
              <w:tabs>
                <w:tab w:val="left" w:pos="316"/>
              </w:tabs>
              <w:spacing w:after="0"/>
              <w:ind w:left="0" w:firstLine="0"/>
              <w:contextualSpacing w:val="0"/>
              <w:jc w:val="both"/>
              <w:rPr>
                <w:sz w:val="20"/>
              </w:rPr>
            </w:pPr>
            <w:r w:rsidRPr="00EE1A30">
              <w:rPr>
                <w:sz w:val="20"/>
              </w:rPr>
              <w:t xml:space="preserve">New request for specific information on the measures being planned to meet WFD </w:t>
            </w:r>
            <w:r w:rsidR="00C912E5" w:rsidRPr="00EE1A30">
              <w:rPr>
                <w:sz w:val="20"/>
              </w:rPr>
              <w:t>Environmental Objectives</w:t>
            </w:r>
            <w:r w:rsidR="00C912E5" w:rsidRPr="00EE1A30" w:rsidDel="00C912E5">
              <w:rPr>
                <w:sz w:val="20"/>
              </w:rPr>
              <w:t xml:space="preserve"> </w:t>
            </w:r>
            <w:r w:rsidRPr="00EE1A30">
              <w:rPr>
                <w:sz w:val="20"/>
              </w:rPr>
              <w:t>for Priority Substances.</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1C9868FD" w14:textId="77777777" w:rsidR="00B11D60" w:rsidRPr="00EE1A30" w:rsidRDefault="006F25ED" w:rsidP="000840F3">
            <w:pPr>
              <w:spacing w:after="0"/>
              <w:jc w:val="both"/>
              <w:rPr>
                <w:sz w:val="20"/>
              </w:rPr>
            </w:pPr>
            <w:r w:rsidRPr="006F25ED">
              <w:rPr>
                <w:sz w:val="20"/>
              </w:rPr>
              <w:t>10.1.</w:t>
            </w:r>
            <w:r w:rsidR="00EA1358">
              <w:rPr>
                <w:sz w:val="20"/>
              </w:rPr>
              <w:t>8</w:t>
            </w:r>
          </w:p>
        </w:tc>
      </w:tr>
      <w:tr w:rsidR="00B11D60" w:rsidRPr="00EE1A30" w14:paraId="5C84F33A" w14:textId="77777777" w:rsidTr="00792505">
        <w:tc>
          <w:tcPr>
            <w:tcW w:w="2235" w:type="dxa"/>
            <w:vMerge/>
            <w:tcBorders>
              <w:left w:val="single" w:sz="4" w:space="0" w:color="auto"/>
              <w:right w:val="single" w:sz="4" w:space="0" w:color="auto"/>
            </w:tcBorders>
            <w:shd w:val="clear" w:color="auto" w:fill="auto"/>
          </w:tcPr>
          <w:p w14:paraId="14C4C485" w14:textId="77777777" w:rsidR="00B11D60" w:rsidRPr="00EE1A30" w:rsidRDefault="00B11D60" w:rsidP="000840F3">
            <w:pPr>
              <w:spacing w:after="0"/>
              <w:jc w:val="both"/>
              <w:rPr>
                <w:sz w:val="20"/>
              </w:rPr>
            </w:pP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5BB3F08A" w14:textId="77777777" w:rsidR="00B11D60" w:rsidRPr="00EE1A30" w:rsidRDefault="00B11D60" w:rsidP="000840F3">
            <w:pPr>
              <w:numPr>
                <w:ilvl w:val="0"/>
                <w:numId w:val="13"/>
              </w:numPr>
              <w:tabs>
                <w:tab w:val="left" w:pos="316"/>
              </w:tabs>
              <w:spacing w:after="0"/>
              <w:ind w:left="0" w:firstLine="0"/>
              <w:jc w:val="both"/>
              <w:rPr>
                <w:sz w:val="20"/>
              </w:rPr>
            </w:pPr>
            <w:r w:rsidRPr="00EE1A30">
              <w:rPr>
                <w:sz w:val="20"/>
              </w:rPr>
              <w:t>Reporting on specific measures to achieve the EQSs for Priority Substances.</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211FD040" w14:textId="77777777" w:rsidR="00B11D60" w:rsidRPr="00EE1A30" w:rsidRDefault="006F25ED" w:rsidP="000840F3">
            <w:pPr>
              <w:spacing w:after="0"/>
              <w:jc w:val="both"/>
              <w:rPr>
                <w:sz w:val="20"/>
              </w:rPr>
            </w:pPr>
            <w:r w:rsidRPr="006F25ED">
              <w:rPr>
                <w:sz w:val="20"/>
              </w:rPr>
              <w:t>10.</w:t>
            </w:r>
            <w:r w:rsidR="00EA1358">
              <w:rPr>
                <w:sz w:val="20"/>
              </w:rPr>
              <w:t>1.8</w:t>
            </w:r>
          </w:p>
        </w:tc>
      </w:tr>
      <w:tr w:rsidR="00B11D60" w:rsidRPr="00EE1A30" w14:paraId="7406819A" w14:textId="77777777" w:rsidTr="00792505">
        <w:tc>
          <w:tcPr>
            <w:tcW w:w="2235" w:type="dxa"/>
            <w:vMerge/>
            <w:tcBorders>
              <w:left w:val="single" w:sz="4" w:space="0" w:color="auto"/>
              <w:right w:val="single" w:sz="4" w:space="0" w:color="auto"/>
            </w:tcBorders>
            <w:shd w:val="clear" w:color="auto" w:fill="auto"/>
          </w:tcPr>
          <w:p w14:paraId="7373D8F3" w14:textId="77777777" w:rsidR="00B11D60" w:rsidRPr="00EE1A30" w:rsidRDefault="00B11D60" w:rsidP="000840F3">
            <w:pPr>
              <w:spacing w:after="0"/>
              <w:jc w:val="both"/>
              <w:rPr>
                <w:sz w:val="20"/>
              </w:rPr>
            </w:pP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3E56DD29" w14:textId="77777777" w:rsidR="00B11D60" w:rsidRPr="00EE1A30" w:rsidRDefault="00B11D60" w:rsidP="000840F3">
            <w:pPr>
              <w:numPr>
                <w:ilvl w:val="0"/>
                <w:numId w:val="13"/>
              </w:numPr>
              <w:tabs>
                <w:tab w:val="left" w:pos="316"/>
              </w:tabs>
              <w:spacing w:after="0"/>
              <w:ind w:left="0" w:firstLine="0"/>
              <w:jc w:val="both"/>
              <w:rPr>
                <w:sz w:val="20"/>
              </w:rPr>
            </w:pPr>
            <w:r w:rsidRPr="00EE1A30">
              <w:rPr>
                <w:sz w:val="20"/>
              </w:rPr>
              <w:t>Number of Key Types of Measures has been increased from 16 to 2</w:t>
            </w:r>
            <w:r w:rsidR="00200E6F">
              <w:rPr>
                <w:sz w:val="20"/>
              </w:rPr>
              <w:t>5</w:t>
            </w:r>
            <w:r w:rsidRPr="00EE1A30">
              <w:rPr>
                <w:sz w:val="20"/>
              </w:rPr>
              <w:t xml:space="preserve"> broad measure types that cover the most prevalent significant pressures at EU level and the implementation of which are expected to deliver most of the improvements required to achieve WFD </w:t>
            </w:r>
            <w:r w:rsidR="00C912E5" w:rsidRPr="00EE1A30">
              <w:rPr>
                <w:sz w:val="20"/>
              </w:rPr>
              <w:t>Environmental Objectives</w:t>
            </w:r>
            <w:r w:rsidRPr="00EE1A30">
              <w:rPr>
                <w:sz w:val="20"/>
              </w:rPr>
              <w:t>. KTMs were first introduced for the</w:t>
            </w:r>
            <w:r w:rsidR="002D60BF" w:rsidRPr="00EE1A30">
              <w:rPr>
                <w:sz w:val="20"/>
              </w:rPr>
              <w:t xml:space="preserve"> 3</w:t>
            </w:r>
            <w:r w:rsidR="002D60BF" w:rsidRPr="00EE1A30">
              <w:rPr>
                <w:sz w:val="20"/>
                <w:vertAlign w:val="superscript"/>
              </w:rPr>
              <w:t>rd</w:t>
            </w:r>
            <w:r w:rsidR="002D60BF" w:rsidRPr="00EE1A30">
              <w:rPr>
                <w:sz w:val="20"/>
              </w:rPr>
              <w:t xml:space="preserve"> WFD implementation report – assessment of River Basin Management Plans (</w:t>
            </w:r>
            <w:r w:rsidRPr="00EE1A30">
              <w:rPr>
                <w:sz w:val="20"/>
              </w:rPr>
              <w:t>2012</w:t>
            </w:r>
            <w:r w:rsidR="002D60BF" w:rsidRPr="00EE1A30">
              <w:rPr>
                <w:sz w:val="20"/>
              </w:rPr>
              <w:t>)</w:t>
            </w:r>
            <w:r w:rsidR="002D60BF" w:rsidRPr="00EE1A30">
              <w:rPr>
                <w:rStyle w:val="FootnoteReference"/>
                <w:sz w:val="20"/>
              </w:rPr>
              <w:footnoteReference w:id="17"/>
            </w:r>
            <w:r w:rsidRPr="00EE1A30">
              <w:rPr>
                <w:sz w:val="20"/>
              </w:rPr>
              <w:t>, their a</w:t>
            </w:r>
            <w:r w:rsidRPr="00DD6DEC">
              <w:rPr>
                <w:sz w:val="20"/>
              </w:rPr>
              <w:t>im</w:t>
            </w:r>
            <w:r w:rsidRPr="00EE1A30">
              <w:rPr>
                <w:sz w:val="20"/>
              </w:rPr>
              <w:t xml:space="preserve"> to reduce the very large number of Supplementary Measures reported by some Member States and to simplify the reporting of measures.</w:t>
            </w:r>
          </w:p>
          <w:p w14:paraId="256F438A" w14:textId="77777777" w:rsidR="00B11D60" w:rsidRPr="00EE1A30" w:rsidRDefault="00B11D60" w:rsidP="000840F3">
            <w:pPr>
              <w:numPr>
                <w:ilvl w:val="0"/>
                <w:numId w:val="13"/>
              </w:numPr>
              <w:tabs>
                <w:tab w:val="left" w:pos="316"/>
              </w:tabs>
              <w:spacing w:after="0"/>
              <w:ind w:left="0" w:firstLine="0"/>
              <w:jc w:val="both"/>
              <w:rPr>
                <w:sz w:val="20"/>
              </w:rPr>
            </w:pPr>
            <w:r w:rsidRPr="00EE1A30">
              <w:rPr>
                <w:sz w:val="20"/>
              </w:rPr>
              <w:t xml:space="preserve">Quantitative indicators of expected progress or achievement between 2015 and 2021 </w:t>
            </w:r>
            <w:r w:rsidR="00CC0347">
              <w:rPr>
                <w:sz w:val="20"/>
              </w:rPr>
              <w:t>are</w:t>
            </w:r>
            <w:r w:rsidR="00CC0347" w:rsidRPr="00EE1A30">
              <w:rPr>
                <w:sz w:val="20"/>
              </w:rPr>
              <w:t xml:space="preserve"> </w:t>
            </w:r>
            <w:r w:rsidRPr="00EE1A30">
              <w:rPr>
                <w:sz w:val="20"/>
              </w:rPr>
              <w:t>requested.</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387ED036" w14:textId="77777777" w:rsidR="00B11D60" w:rsidRPr="00EE1A30" w:rsidRDefault="006F25ED" w:rsidP="000840F3">
            <w:pPr>
              <w:spacing w:after="0"/>
              <w:jc w:val="both"/>
              <w:rPr>
                <w:sz w:val="20"/>
              </w:rPr>
            </w:pPr>
            <w:r w:rsidRPr="006F25ED">
              <w:rPr>
                <w:sz w:val="20"/>
              </w:rPr>
              <w:t>10.</w:t>
            </w:r>
            <w:r w:rsidR="00EA1358">
              <w:rPr>
                <w:sz w:val="20"/>
              </w:rPr>
              <w:t>1.3</w:t>
            </w:r>
          </w:p>
        </w:tc>
      </w:tr>
      <w:tr w:rsidR="00B11D60" w:rsidRPr="00EE1A30" w14:paraId="661BC0F4" w14:textId="77777777" w:rsidTr="00792505">
        <w:tc>
          <w:tcPr>
            <w:tcW w:w="2235" w:type="dxa"/>
            <w:vMerge/>
            <w:tcBorders>
              <w:left w:val="single" w:sz="4" w:space="0" w:color="auto"/>
              <w:right w:val="single" w:sz="4" w:space="0" w:color="auto"/>
            </w:tcBorders>
            <w:shd w:val="clear" w:color="auto" w:fill="auto"/>
          </w:tcPr>
          <w:p w14:paraId="38A6F6EB" w14:textId="77777777" w:rsidR="00B11D60" w:rsidRPr="00EE1A30" w:rsidRDefault="00B11D60" w:rsidP="000840F3">
            <w:pPr>
              <w:spacing w:after="0"/>
              <w:jc w:val="both"/>
              <w:rPr>
                <w:sz w:val="20"/>
              </w:rPr>
            </w:pP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785B6684" w14:textId="77777777" w:rsidR="00B11D60" w:rsidRPr="00EE1A30" w:rsidRDefault="00B11D60" w:rsidP="000840F3">
            <w:pPr>
              <w:numPr>
                <w:ilvl w:val="0"/>
                <w:numId w:val="13"/>
              </w:numPr>
              <w:tabs>
                <w:tab w:val="left" w:pos="316"/>
              </w:tabs>
              <w:spacing w:after="0"/>
              <w:ind w:left="0" w:firstLine="0"/>
              <w:jc w:val="both"/>
              <w:rPr>
                <w:sz w:val="20"/>
              </w:rPr>
            </w:pPr>
            <w:r w:rsidRPr="00EE1A30">
              <w:rPr>
                <w:sz w:val="20"/>
              </w:rPr>
              <w:t>List of Supplementary Measures changed to List of Measures with links to basic measure types requested,</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6578CB4A" w14:textId="77777777" w:rsidR="00B11D60" w:rsidRPr="00EE1A30" w:rsidRDefault="006F25ED" w:rsidP="000840F3">
            <w:pPr>
              <w:spacing w:after="0"/>
              <w:jc w:val="both"/>
              <w:rPr>
                <w:sz w:val="20"/>
              </w:rPr>
            </w:pPr>
            <w:r w:rsidRPr="006F25ED">
              <w:rPr>
                <w:sz w:val="20"/>
              </w:rPr>
              <w:t>10.</w:t>
            </w:r>
            <w:r w:rsidR="00EA1358">
              <w:rPr>
                <w:sz w:val="20"/>
              </w:rPr>
              <w:t>1.8</w:t>
            </w:r>
          </w:p>
        </w:tc>
      </w:tr>
      <w:tr w:rsidR="00B11D60" w:rsidRPr="00EE1A30" w14:paraId="2EA79BD5" w14:textId="77777777" w:rsidTr="00792505">
        <w:tc>
          <w:tcPr>
            <w:tcW w:w="2235" w:type="dxa"/>
            <w:vMerge/>
            <w:tcBorders>
              <w:left w:val="single" w:sz="4" w:space="0" w:color="auto"/>
              <w:right w:val="single" w:sz="4" w:space="0" w:color="auto"/>
            </w:tcBorders>
            <w:shd w:val="clear" w:color="auto" w:fill="auto"/>
          </w:tcPr>
          <w:p w14:paraId="51C64022" w14:textId="77777777" w:rsidR="00B11D60" w:rsidRPr="00EE1A30" w:rsidRDefault="00B11D60" w:rsidP="000840F3">
            <w:pPr>
              <w:spacing w:after="0"/>
              <w:jc w:val="both"/>
              <w:rPr>
                <w:sz w:val="20"/>
              </w:rPr>
            </w:pP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3D973CFB" w14:textId="77777777" w:rsidR="00B11D60" w:rsidRPr="00EE1A30" w:rsidRDefault="00B11D60" w:rsidP="000840F3">
            <w:pPr>
              <w:numPr>
                <w:ilvl w:val="0"/>
                <w:numId w:val="13"/>
              </w:numPr>
              <w:tabs>
                <w:tab w:val="left" w:pos="316"/>
              </w:tabs>
              <w:spacing w:after="0"/>
              <w:ind w:left="0" w:firstLine="0"/>
              <w:jc w:val="both"/>
              <w:rPr>
                <w:sz w:val="20"/>
              </w:rPr>
            </w:pPr>
            <w:r w:rsidRPr="00EE1A30">
              <w:rPr>
                <w:sz w:val="20"/>
              </w:rPr>
              <w:t>Deletion of summary text, replaced with targeted questions on specific measures and aspects of the PoMs.</w:t>
            </w:r>
          </w:p>
          <w:p w14:paraId="6E0B40D9" w14:textId="77777777" w:rsidR="00B11D60" w:rsidRPr="00EE1A30" w:rsidRDefault="00B11D60" w:rsidP="000840F3">
            <w:pPr>
              <w:numPr>
                <w:ilvl w:val="0"/>
                <w:numId w:val="13"/>
              </w:numPr>
              <w:tabs>
                <w:tab w:val="left" w:pos="316"/>
              </w:tabs>
              <w:spacing w:after="0"/>
              <w:ind w:left="0" w:firstLine="0"/>
              <w:jc w:val="both"/>
              <w:rPr>
                <w:sz w:val="20"/>
              </w:rPr>
            </w:pPr>
            <w:r w:rsidRPr="00EE1A30">
              <w:rPr>
                <w:sz w:val="20"/>
              </w:rPr>
              <w:t>Links to specific background documents to be reported by Member States.</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40C3B29A" w14:textId="77777777" w:rsidR="00B11D60" w:rsidRPr="00EE1A30" w:rsidRDefault="006F25ED" w:rsidP="000840F3">
            <w:pPr>
              <w:spacing w:after="0"/>
              <w:jc w:val="both"/>
              <w:rPr>
                <w:sz w:val="20"/>
              </w:rPr>
            </w:pPr>
            <w:r w:rsidRPr="006F25ED">
              <w:rPr>
                <w:sz w:val="20"/>
              </w:rPr>
              <w:t>10.</w:t>
            </w:r>
            <w:r w:rsidR="00EA1358">
              <w:rPr>
                <w:sz w:val="20"/>
              </w:rPr>
              <w:t>2</w:t>
            </w:r>
          </w:p>
        </w:tc>
      </w:tr>
      <w:tr w:rsidR="00B11D60" w:rsidRPr="00EE1A30" w14:paraId="09719CEE" w14:textId="77777777" w:rsidTr="00792505">
        <w:tc>
          <w:tcPr>
            <w:tcW w:w="2235" w:type="dxa"/>
            <w:vMerge/>
            <w:tcBorders>
              <w:left w:val="single" w:sz="4" w:space="0" w:color="auto"/>
              <w:bottom w:val="single" w:sz="4" w:space="0" w:color="auto"/>
              <w:right w:val="single" w:sz="4" w:space="0" w:color="auto"/>
            </w:tcBorders>
            <w:shd w:val="clear" w:color="auto" w:fill="auto"/>
          </w:tcPr>
          <w:p w14:paraId="6F1204B5" w14:textId="77777777" w:rsidR="00B11D60" w:rsidRPr="00EE1A30" w:rsidRDefault="00B11D60" w:rsidP="000840F3">
            <w:pPr>
              <w:spacing w:after="0"/>
              <w:jc w:val="both"/>
              <w:rPr>
                <w:sz w:val="20"/>
              </w:rPr>
            </w:pP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214B74CA" w14:textId="77777777" w:rsidR="00B11D60" w:rsidRPr="00EE1A30" w:rsidRDefault="00B11D60" w:rsidP="000840F3">
            <w:pPr>
              <w:numPr>
                <w:ilvl w:val="0"/>
                <w:numId w:val="13"/>
              </w:numPr>
              <w:tabs>
                <w:tab w:val="left" w:pos="316"/>
              </w:tabs>
              <w:spacing w:after="0"/>
              <w:ind w:left="0" w:firstLine="0"/>
              <w:jc w:val="both"/>
              <w:rPr>
                <w:sz w:val="20"/>
              </w:rPr>
            </w:pPr>
            <w:r w:rsidRPr="00EE1A30">
              <w:rPr>
                <w:sz w:val="20"/>
              </w:rPr>
              <w:t>Targeted questions and enumeration lists added relating to the progress made and achievements of the first RBMPs and PoMs.</w:t>
            </w:r>
          </w:p>
          <w:p w14:paraId="66CC258C" w14:textId="77777777" w:rsidR="00B11D60" w:rsidRPr="00EE1A30" w:rsidRDefault="00B11D60" w:rsidP="000840F3">
            <w:pPr>
              <w:numPr>
                <w:ilvl w:val="0"/>
                <w:numId w:val="13"/>
              </w:numPr>
              <w:tabs>
                <w:tab w:val="left" w:pos="316"/>
              </w:tabs>
              <w:spacing w:after="0"/>
              <w:ind w:left="0" w:firstLine="0"/>
              <w:jc w:val="both"/>
              <w:rPr>
                <w:sz w:val="20"/>
              </w:rPr>
            </w:pPr>
            <w:r w:rsidRPr="00EE1A30">
              <w:rPr>
                <w:sz w:val="20"/>
              </w:rPr>
              <w:lastRenderedPageBreak/>
              <w:t>Links to specific background documents to be reported by Member States.</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40C96698" w14:textId="77777777" w:rsidR="00B11D60" w:rsidRPr="00EE1A30" w:rsidRDefault="006F25ED" w:rsidP="000840F3">
            <w:pPr>
              <w:spacing w:after="0"/>
              <w:jc w:val="both"/>
              <w:rPr>
                <w:sz w:val="20"/>
              </w:rPr>
            </w:pPr>
            <w:r w:rsidRPr="006F25ED">
              <w:rPr>
                <w:sz w:val="20"/>
              </w:rPr>
              <w:lastRenderedPageBreak/>
              <w:t>10.</w:t>
            </w:r>
            <w:r w:rsidR="00EA1358">
              <w:rPr>
                <w:sz w:val="20"/>
              </w:rPr>
              <w:t>5</w:t>
            </w:r>
          </w:p>
        </w:tc>
      </w:tr>
      <w:tr w:rsidR="0013725B" w:rsidRPr="00EE1A30" w14:paraId="72B0CA88" w14:textId="77777777" w:rsidTr="00792505">
        <w:tc>
          <w:tcPr>
            <w:tcW w:w="2235" w:type="dxa"/>
            <w:tcBorders>
              <w:top w:val="single" w:sz="4" w:space="0" w:color="auto"/>
              <w:left w:val="single" w:sz="4" w:space="0" w:color="auto"/>
              <w:bottom w:val="single" w:sz="4" w:space="0" w:color="auto"/>
              <w:right w:val="single" w:sz="4" w:space="0" w:color="auto"/>
            </w:tcBorders>
            <w:shd w:val="clear" w:color="auto" w:fill="auto"/>
          </w:tcPr>
          <w:p w14:paraId="669E036A" w14:textId="77777777" w:rsidR="0013725B" w:rsidRPr="00EE1A30" w:rsidRDefault="0013725B" w:rsidP="000840F3">
            <w:pPr>
              <w:spacing w:after="0"/>
              <w:jc w:val="both"/>
              <w:rPr>
                <w:sz w:val="20"/>
              </w:rPr>
            </w:pPr>
            <w:r w:rsidRPr="00EE1A30">
              <w:rPr>
                <w:sz w:val="20"/>
              </w:rPr>
              <w:lastRenderedPageBreak/>
              <w:t>Costs of Measures</w:t>
            </w: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56F5F91C" w14:textId="77777777" w:rsidR="0013725B" w:rsidRPr="00EE1A30" w:rsidRDefault="0013725B" w:rsidP="000840F3">
            <w:pPr>
              <w:numPr>
                <w:ilvl w:val="0"/>
                <w:numId w:val="13"/>
              </w:numPr>
              <w:tabs>
                <w:tab w:val="left" w:pos="316"/>
              </w:tabs>
              <w:spacing w:after="0"/>
              <w:ind w:left="0" w:firstLine="0"/>
              <w:jc w:val="both"/>
              <w:rPr>
                <w:sz w:val="20"/>
              </w:rPr>
            </w:pPr>
            <w:r w:rsidRPr="00EE1A30">
              <w:rPr>
                <w:sz w:val="20"/>
              </w:rPr>
              <w:t xml:space="preserve">Costs to be reported </w:t>
            </w:r>
            <w:r w:rsidR="00536EA8" w:rsidRPr="00EE1A30">
              <w:rPr>
                <w:sz w:val="20"/>
              </w:rPr>
              <w:t xml:space="preserve">for the first cycle and planned for second cycle (2015 to 2021) </w:t>
            </w:r>
            <w:r w:rsidRPr="00EE1A30">
              <w:rPr>
                <w:sz w:val="20"/>
              </w:rPr>
              <w:t>in terms of investment costs (not annualised), annual operational and maintenance cost</w:t>
            </w:r>
            <w:r w:rsidR="00B11D60" w:rsidRPr="00EE1A30">
              <w:rPr>
                <w:sz w:val="20"/>
              </w:rPr>
              <w:t>s</w:t>
            </w:r>
            <w:r w:rsidRPr="00EE1A30">
              <w:rPr>
                <w:sz w:val="20"/>
              </w:rPr>
              <w:t xml:space="preserve"> and other costs (not annualised) for </w:t>
            </w:r>
            <w:r w:rsidR="00B11D60" w:rsidRPr="00EE1A30">
              <w:rPr>
                <w:sz w:val="20"/>
              </w:rPr>
              <w:t>B</w:t>
            </w:r>
            <w:r w:rsidRPr="00EE1A30">
              <w:rPr>
                <w:sz w:val="20"/>
              </w:rPr>
              <w:t xml:space="preserve">asic </w:t>
            </w:r>
            <w:r w:rsidR="00B11D60" w:rsidRPr="00EE1A30">
              <w:rPr>
                <w:sz w:val="20"/>
              </w:rPr>
              <w:t>M</w:t>
            </w:r>
            <w:r w:rsidRPr="00EE1A30">
              <w:rPr>
                <w:sz w:val="20"/>
              </w:rPr>
              <w:t xml:space="preserve">easures </w:t>
            </w:r>
            <w:r w:rsidR="00B11D60" w:rsidRPr="00EE1A30">
              <w:rPr>
                <w:sz w:val="20"/>
              </w:rPr>
              <w:t xml:space="preserve">under </w:t>
            </w:r>
            <w:r w:rsidRPr="00EE1A30">
              <w:rPr>
                <w:sz w:val="20"/>
              </w:rPr>
              <w:t xml:space="preserve">Article 11.3.a, </w:t>
            </w:r>
            <w:r w:rsidR="00B11D60" w:rsidRPr="00EE1A30">
              <w:rPr>
                <w:sz w:val="20"/>
              </w:rPr>
              <w:t>B</w:t>
            </w:r>
            <w:r w:rsidRPr="00EE1A30">
              <w:rPr>
                <w:sz w:val="20"/>
              </w:rPr>
              <w:t xml:space="preserve">asic </w:t>
            </w:r>
            <w:r w:rsidR="00B11D60" w:rsidRPr="00EE1A30">
              <w:rPr>
                <w:sz w:val="20"/>
              </w:rPr>
              <w:t>M</w:t>
            </w:r>
            <w:r w:rsidRPr="00EE1A30">
              <w:rPr>
                <w:sz w:val="20"/>
              </w:rPr>
              <w:t xml:space="preserve">easures </w:t>
            </w:r>
            <w:r w:rsidR="00B11D60" w:rsidRPr="00EE1A30">
              <w:rPr>
                <w:sz w:val="20"/>
              </w:rPr>
              <w:t xml:space="preserve">under </w:t>
            </w:r>
            <w:r w:rsidRPr="00EE1A30">
              <w:rPr>
                <w:sz w:val="20"/>
              </w:rPr>
              <w:t xml:space="preserve">Article 11.3.b to l, </w:t>
            </w:r>
            <w:r w:rsidR="00B11D60" w:rsidRPr="00EE1A30">
              <w:rPr>
                <w:sz w:val="20"/>
              </w:rPr>
              <w:t>S</w:t>
            </w:r>
            <w:r w:rsidRPr="00EE1A30">
              <w:rPr>
                <w:sz w:val="20"/>
              </w:rPr>
              <w:t xml:space="preserve">upplementary </w:t>
            </w:r>
            <w:r w:rsidR="00B11D60" w:rsidRPr="00EE1A30">
              <w:rPr>
                <w:sz w:val="20"/>
              </w:rPr>
              <w:t>M</w:t>
            </w:r>
            <w:r w:rsidRPr="00EE1A30">
              <w:rPr>
                <w:sz w:val="20"/>
              </w:rPr>
              <w:t xml:space="preserve">easures </w:t>
            </w:r>
            <w:r w:rsidR="00B11D60" w:rsidRPr="00EE1A30">
              <w:rPr>
                <w:sz w:val="20"/>
              </w:rPr>
              <w:t xml:space="preserve">under </w:t>
            </w:r>
            <w:r w:rsidRPr="00EE1A30">
              <w:rPr>
                <w:sz w:val="20"/>
              </w:rPr>
              <w:t xml:space="preserve">Article 11.4 and </w:t>
            </w:r>
            <w:r w:rsidR="00B11D60" w:rsidRPr="00EE1A30">
              <w:rPr>
                <w:sz w:val="20"/>
              </w:rPr>
              <w:t>A</w:t>
            </w:r>
            <w:r w:rsidRPr="00EE1A30">
              <w:rPr>
                <w:sz w:val="20"/>
              </w:rPr>
              <w:t xml:space="preserve">dditional </w:t>
            </w:r>
            <w:r w:rsidR="00B11D60" w:rsidRPr="00EE1A30">
              <w:rPr>
                <w:sz w:val="20"/>
              </w:rPr>
              <w:t>M</w:t>
            </w:r>
            <w:r w:rsidRPr="00EE1A30">
              <w:rPr>
                <w:sz w:val="20"/>
              </w:rPr>
              <w:t xml:space="preserve">easures </w:t>
            </w:r>
            <w:r w:rsidR="00B11D60" w:rsidRPr="00EE1A30">
              <w:rPr>
                <w:sz w:val="20"/>
              </w:rPr>
              <w:t xml:space="preserve">under </w:t>
            </w:r>
            <w:r w:rsidRPr="00EE1A30">
              <w:rPr>
                <w:sz w:val="20"/>
              </w:rPr>
              <w:t>Article 11.5.</w:t>
            </w:r>
          </w:p>
          <w:p w14:paraId="35628DD3" w14:textId="77777777" w:rsidR="0013725B" w:rsidRPr="00EE1A30" w:rsidRDefault="0013725B" w:rsidP="000840F3">
            <w:pPr>
              <w:numPr>
                <w:ilvl w:val="0"/>
                <w:numId w:val="13"/>
              </w:numPr>
              <w:tabs>
                <w:tab w:val="left" w:pos="316"/>
              </w:tabs>
              <w:spacing w:after="0"/>
              <w:ind w:left="0" w:firstLine="0"/>
              <w:jc w:val="both"/>
              <w:rPr>
                <w:sz w:val="20"/>
              </w:rPr>
            </w:pPr>
            <w:r w:rsidRPr="00EE1A30">
              <w:rPr>
                <w:sz w:val="20"/>
              </w:rPr>
              <w:t>Revisi</w:t>
            </w:r>
            <w:r w:rsidR="00D90986" w:rsidRPr="00EE1A30">
              <w:rPr>
                <w:sz w:val="20"/>
              </w:rPr>
              <w:t>on</w:t>
            </w:r>
            <w:r w:rsidRPr="00EE1A30">
              <w:rPr>
                <w:sz w:val="20"/>
              </w:rPr>
              <w:t xml:space="preserve"> of elements to obtain information on financing of measures for the first cycle and planned for the second cycle (2015 to 2021)</w:t>
            </w:r>
            <w:r w:rsidR="00D90986" w:rsidRPr="00EE1A30">
              <w:rPr>
                <w:sz w:val="20"/>
              </w:rPr>
              <w:t>.</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20E7ABA6" w14:textId="77777777" w:rsidR="0013725B" w:rsidRPr="00EE1A30" w:rsidRDefault="006F25ED" w:rsidP="000840F3">
            <w:pPr>
              <w:spacing w:after="0"/>
              <w:jc w:val="both"/>
              <w:rPr>
                <w:sz w:val="20"/>
              </w:rPr>
            </w:pPr>
            <w:r w:rsidRPr="006F25ED">
              <w:rPr>
                <w:sz w:val="20"/>
              </w:rPr>
              <w:t>10.</w:t>
            </w:r>
            <w:r w:rsidR="008763C2">
              <w:rPr>
                <w:sz w:val="20"/>
              </w:rPr>
              <w:t>3</w:t>
            </w:r>
            <w:r w:rsidRPr="006F25ED">
              <w:rPr>
                <w:sz w:val="20"/>
              </w:rPr>
              <w:t>.3.2</w:t>
            </w:r>
          </w:p>
        </w:tc>
      </w:tr>
      <w:tr w:rsidR="0013725B" w:rsidRPr="00EE1A30" w14:paraId="441981C8" w14:textId="77777777" w:rsidTr="00792505">
        <w:tc>
          <w:tcPr>
            <w:tcW w:w="2235" w:type="dxa"/>
            <w:tcBorders>
              <w:top w:val="single" w:sz="4" w:space="0" w:color="auto"/>
              <w:left w:val="single" w:sz="4" w:space="0" w:color="auto"/>
              <w:bottom w:val="single" w:sz="4" w:space="0" w:color="auto"/>
              <w:right w:val="single" w:sz="4" w:space="0" w:color="auto"/>
            </w:tcBorders>
            <w:shd w:val="clear" w:color="auto" w:fill="auto"/>
          </w:tcPr>
          <w:p w14:paraId="0356AB56" w14:textId="77777777" w:rsidR="0013725B" w:rsidRPr="00EE1A30" w:rsidRDefault="0013725B" w:rsidP="000840F3">
            <w:pPr>
              <w:spacing w:after="0"/>
              <w:jc w:val="both"/>
              <w:rPr>
                <w:sz w:val="20"/>
              </w:rPr>
            </w:pPr>
            <w:r w:rsidRPr="00EE1A30">
              <w:rPr>
                <w:sz w:val="20"/>
              </w:rPr>
              <w:t xml:space="preserve">Economic </w:t>
            </w:r>
            <w:r w:rsidR="00D90986" w:rsidRPr="00EE1A30">
              <w:rPr>
                <w:sz w:val="20"/>
              </w:rPr>
              <w:t>a</w:t>
            </w:r>
            <w:r w:rsidRPr="00EE1A30">
              <w:rPr>
                <w:sz w:val="20"/>
              </w:rPr>
              <w:t xml:space="preserve">nalysis and </w:t>
            </w:r>
            <w:r w:rsidR="00D90986" w:rsidRPr="00EE1A30">
              <w:rPr>
                <w:sz w:val="20"/>
              </w:rPr>
              <w:t>c</w:t>
            </w:r>
            <w:r w:rsidRPr="00EE1A30">
              <w:rPr>
                <w:sz w:val="20"/>
              </w:rPr>
              <w:t xml:space="preserve">ost </w:t>
            </w:r>
            <w:r w:rsidR="00D90986" w:rsidRPr="00EE1A30">
              <w:rPr>
                <w:sz w:val="20"/>
              </w:rPr>
              <w:t>r</w:t>
            </w:r>
            <w:r w:rsidRPr="00EE1A30">
              <w:rPr>
                <w:sz w:val="20"/>
              </w:rPr>
              <w:t>ecovery</w:t>
            </w: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2EF7B352" w14:textId="77777777" w:rsidR="0013725B" w:rsidRPr="00EE1A30" w:rsidRDefault="0013725B" w:rsidP="000840F3">
            <w:pPr>
              <w:numPr>
                <w:ilvl w:val="0"/>
                <w:numId w:val="13"/>
              </w:numPr>
              <w:tabs>
                <w:tab w:val="left" w:pos="316"/>
              </w:tabs>
              <w:spacing w:after="0"/>
              <w:ind w:left="0" w:firstLine="0"/>
              <w:jc w:val="both"/>
              <w:rPr>
                <w:sz w:val="20"/>
              </w:rPr>
            </w:pPr>
            <w:r w:rsidRPr="00EE1A30">
              <w:rPr>
                <w:sz w:val="20"/>
              </w:rPr>
              <w:t xml:space="preserve">Revised and simplified structure to </w:t>
            </w:r>
            <w:r w:rsidR="00D90986" w:rsidRPr="00EE1A30">
              <w:rPr>
                <w:sz w:val="20"/>
              </w:rPr>
              <w:t xml:space="preserve">report </w:t>
            </w:r>
            <w:r w:rsidRPr="00EE1A30">
              <w:rPr>
                <w:sz w:val="20"/>
              </w:rPr>
              <w:t xml:space="preserve">information on the updated economic analysis with </w:t>
            </w:r>
            <w:r w:rsidR="00D90986" w:rsidRPr="00EE1A30">
              <w:rPr>
                <w:sz w:val="20"/>
              </w:rPr>
              <w:t xml:space="preserve">targeted </w:t>
            </w:r>
            <w:r w:rsidRPr="00EE1A30">
              <w:rPr>
                <w:sz w:val="20"/>
              </w:rPr>
              <w:t>questions</w:t>
            </w:r>
            <w:r w:rsidR="00D90986" w:rsidRPr="00EE1A30">
              <w:rPr>
                <w:sz w:val="20"/>
              </w:rPr>
              <w:t xml:space="preserve"> and </w:t>
            </w:r>
            <w:r w:rsidRPr="00EE1A30">
              <w:rPr>
                <w:sz w:val="20"/>
              </w:rPr>
              <w:t>enumeration lists</w:t>
            </w:r>
            <w:r w:rsidR="00D90986" w:rsidRPr="00EE1A30">
              <w:rPr>
                <w:sz w:val="20"/>
              </w:rPr>
              <w:t>.</w:t>
            </w:r>
          </w:p>
          <w:p w14:paraId="6FA729A7" w14:textId="77777777" w:rsidR="00D90986" w:rsidRPr="00EE1A30" w:rsidRDefault="00D90986" w:rsidP="000840F3">
            <w:pPr>
              <w:numPr>
                <w:ilvl w:val="0"/>
                <w:numId w:val="13"/>
              </w:numPr>
              <w:tabs>
                <w:tab w:val="left" w:pos="316"/>
              </w:tabs>
              <w:spacing w:after="0"/>
              <w:ind w:left="0" w:firstLine="0"/>
              <w:jc w:val="both"/>
              <w:rPr>
                <w:sz w:val="20"/>
              </w:rPr>
            </w:pPr>
            <w:r w:rsidRPr="00EE1A30">
              <w:rPr>
                <w:sz w:val="20"/>
              </w:rPr>
              <w:t>Links to specific background documents to be reported by Member States.</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7AF5D5D7" w14:textId="77777777" w:rsidR="0013725B" w:rsidRPr="00EE1A30" w:rsidRDefault="006F25ED" w:rsidP="000840F3">
            <w:pPr>
              <w:spacing w:after="0"/>
              <w:jc w:val="both"/>
              <w:rPr>
                <w:sz w:val="20"/>
              </w:rPr>
            </w:pPr>
            <w:r w:rsidRPr="006F25ED">
              <w:rPr>
                <w:sz w:val="20"/>
              </w:rPr>
              <w:t>11.2.2</w:t>
            </w:r>
          </w:p>
        </w:tc>
      </w:tr>
    </w:tbl>
    <w:p w14:paraId="2194A60E" w14:textId="77777777" w:rsidR="00433D92" w:rsidRPr="00EE1A30" w:rsidRDefault="00433D92" w:rsidP="000840F3">
      <w:pPr>
        <w:jc w:val="both"/>
      </w:pPr>
    </w:p>
    <w:p w14:paraId="5EB33D1A" w14:textId="77777777" w:rsidR="006C2522" w:rsidRDefault="00D90986" w:rsidP="000840F3">
      <w:pPr>
        <w:jc w:val="both"/>
      </w:pPr>
      <w:r w:rsidRPr="00EE1A30">
        <w:t>S</w:t>
      </w:r>
      <w:r w:rsidR="00CC59C5" w:rsidRPr="00EE1A30">
        <w:t xml:space="preserve">pecific </w:t>
      </w:r>
      <w:r w:rsidR="0007397A" w:rsidRPr="00EE1A30">
        <w:t xml:space="preserve">guidance </w:t>
      </w:r>
      <w:r w:rsidR="00252934" w:rsidRPr="00EE1A30">
        <w:t xml:space="preserve">for </w:t>
      </w:r>
      <w:r w:rsidR="0007397A" w:rsidRPr="00EE1A30">
        <w:t xml:space="preserve">the </w:t>
      </w:r>
      <w:r w:rsidR="00CC59C5" w:rsidRPr="00EE1A30">
        <w:t xml:space="preserve">preparation of the </w:t>
      </w:r>
      <w:r w:rsidR="0007397A" w:rsidRPr="00EE1A30">
        <w:t xml:space="preserve">contents of the </w:t>
      </w:r>
      <w:r w:rsidR="00CC59C5" w:rsidRPr="00EE1A30">
        <w:t xml:space="preserve">second </w:t>
      </w:r>
      <w:r w:rsidR="0007397A" w:rsidRPr="00EE1A30">
        <w:t xml:space="preserve">RBMPs </w:t>
      </w:r>
      <w:r w:rsidR="00252934" w:rsidRPr="00EE1A30">
        <w:t>and/</w:t>
      </w:r>
      <w:r w:rsidR="0007397A" w:rsidRPr="00EE1A30">
        <w:t>or background documents</w:t>
      </w:r>
      <w:r w:rsidR="00CC59C5" w:rsidRPr="00EE1A30">
        <w:t xml:space="preserve"> has been included in </w:t>
      </w:r>
      <w:r w:rsidRPr="00EE1A30">
        <w:t xml:space="preserve">the following </w:t>
      </w:r>
      <w:r w:rsidR="00674DD6" w:rsidRPr="00EE1A30">
        <w:t>chapters</w:t>
      </w:r>
      <w:r w:rsidRPr="00EE1A30">
        <w:t xml:space="preserve"> and the Annexes</w:t>
      </w:r>
      <w:r w:rsidR="0007397A" w:rsidRPr="00EE1A30">
        <w:t>.</w:t>
      </w:r>
    </w:p>
    <w:p w14:paraId="1D3BFC5E" w14:textId="77777777" w:rsidR="008C4753" w:rsidRDefault="008A76A3" w:rsidP="000840F3">
      <w:pPr>
        <w:pStyle w:val="Heading2"/>
        <w:jc w:val="both"/>
      </w:pPr>
      <w:bookmarkStart w:id="98" w:name="_Toc425522037"/>
      <w:bookmarkStart w:id="99" w:name="_Toc430961545"/>
      <w:bookmarkStart w:id="100" w:name="_Toc433807970"/>
      <w:r>
        <w:t>Overview of the reporting schemas</w:t>
      </w:r>
      <w:bookmarkEnd w:id="98"/>
      <w:bookmarkEnd w:id="99"/>
      <w:bookmarkEnd w:id="100"/>
    </w:p>
    <w:p w14:paraId="214D6789" w14:textId="77777777" w:rsidR="008A76A3" w:rsidRDefault="008A76A3" w:rsidP="000840F3">
      <w:pPr>
        <w:jc w:val="both"/>
      </w:pPr>
      <w:r>
        <w:t>The following schemas have been developed for the 2016 reporting and are described in the following chapters of the guidance</w:t>
      </w:r>
      <w:r w:rsidR="00CA720A">
        <w:t xml:space="preserve"> (XML refers to tabular data and GML refers to geographical data)</w:t>
      </w:r>
      <w:r>
        <w:t>:</w:t>
      </w:r>
    </w:p>
    <w:tbl>
      <w:tblPr>
        <w:tblStyle w:val="TableGrid"/>
        <w:tblW w:w="0" w:type="auto"/>
        <w:tblLook w:val="04A0" w:firstRow="1" w:lastRow="0" w:firstColumn="1" w:lastColumn="0" w:noHBand="0" w:noVBand="1"/>
      </w:tblPr>
      <w:tblGrid>
        <w:gridCol w:w="3062"/>
        <w:gridCol w:w="812"/>
        <w:gridCol w:w="1768"/>
        <w:gridCol w:w="3096"/>
        <w:gridCol w:w="1115"/>
      </w:tblGrid>
      <w:tr w:rsidR="008A76A3" w:rsidRPr="00CA720A" w14:paraId="2671C9CA" w14:textId="77777777" w:rsidTr="0032743B">
        <w:trPr>
          <w:tblHeader/>
        </w:trPr>
        <w:tc>
          <w:tcPr>
            <w:tcW w:w="3055" w:type="dxa"/>
          </w:tcPr>
          <w:p w14:paraId="3189ADE4" w14:textId="77777777" w:rsidR="008A76A3" w:rsidRPr="00CA720A" w:rsidRDefault="008A76A3" w:rsidP="000840F3">
            <w:pPr>
              <w:spacing w:after="0"/>
              <w:jc w:val="both"/>
              <w:rPr>
                <w:b/>
              </w:rPr>
            </w:pPr>
            <w:r w:rsidRPr="00CA720A">
              <w:rPr>
                <w:b/>
              </w:rPr>
              <w:t>Schema name</w:t>
            </w:r>
          </w:p>
        </w:tc>
        <w:tc>
          <w:tcPr>
            <w:tcW w:w="812" w:type="dxa"/>
          </w:tcPr>
          <w:p w14:paraId="09E0C35F" w14:textId="77777777" w:rsidR="008A76A3" w:rsidRPr="00CA720A" w:rsidRDefault="008A76A3" w:rsidP="000840F3">
            <w:pPr>
              <w:spacing w:after="0"/>
              <w:jc w:val="both"/>
              <w:rPr>
                <w:b/>
              </w:rPr>
            </w:pPr>
            <w:r w:rsidRPr="00CA720A">
              <w:rPr>
                <w:b/>
              </w:rPr>
              <w:t>Type</w:t>
            </w:r>
          </w:p>
        </w:tc>
        <w:tc>
          <w:tcPr>
            <w:tcW w:w="1770" w:type="dxa"/>
          </w:tcPr>
          <w:p w14:paraId="0EB3C831" w14:textId="77777777" w:rsidR="008A76A3" w:rsidRPr="00CA720A" w:rsidRDefault="008A76A3" w:rsidP="000840F3">
            <w:pPr>
              <w:spacing w:after="0"/>
              <w:jc w:val="both"/>
              <w:rPr>
                <w:b/>
              </w:rPr>
            </w:pPr>
            <w:r w:rsidRPr="00CA720A">
              <w:rPr>
                <w:b/>
              </w:rPr>
              <w:t>Reporting scale</w:t>
            </w:r>
          </w:p>
        </w:tc>
        <w:tc>
          <w:tcPr>
            <w:tcW w:w="3101" w:type="dxa"/>
          </w:tcPr>
          <w:p w14:paraId="2213A784" w14:textId="77777777" w:rsidR="008A76A3" w:rsidRPr="00CA720A" w:rsidRDefault="008A76A3" w:rsidP="000840F3">
            <w:pPr>
              <w:spacing w:after="0"/>
              <w:jc w:val="both"/>
              <w:rPr>
                <w:b/>
              </w:rPr>
            </w:pPr>
            <w:r w:rsidRPr="00CA720A">
              <w:rPr>
                <w:b/>
              </w:rPr>
              <w:t>Contents</w:t>
            </w:r>
          </w:p>
        </w:tc>
        <w:tc>
          <w:tcPr>
            <w:tcW w:w="1115" w:type="dxa"/>
          </w:tcPr>
          <w:p w14:paraId="670E30C4" w14:textId="77777777" w:rsidR="008A76A3" w:rsidRPr="00CA720A" w:rsidRDefault="008A76A3" w:rsidP="000840F3">
            <w:pPr>
              <w:spacing w:after="0"/>
              <w:jc w:val="both"/>
              <w:rPr>
                <w:b/>
              </w:rPr>
            </w:pPr>
            <w:r w:rsidRPr="00CA720A">
              <w:rPr>
                <w:b/>
              </w:rPr>
              <w:t>Chapter</w:t>
            </w:r>
          </w:p>
        </w:tc>
      </w:tr>
      <w:tr w:rsidR="008A76A3" w14:paraId="7ADAF61C" w14:textId="77777777" w:rsidTr="0032743B">
        <w:tc>
          <w:tcPr>
            <w:tcW w:w="3055" w:type="dxa"/>
          </w:tcPr>
          <w:p w14:paraId="76570426" w14:textId="77777777" w:rsidR="008A76A3" w:rsidRDefault="008A76A3" w:rsidP="000840F3">
            <w:pPr>
              <w:spacing w:after="0"/>
              <w:jc w:val="both"/>
            </w:pPr>
            <w:r>
              <w:t>RBDSUCA</w:t>
            </w:r>
          </w:p>
        </w:tc>
        <w:tc>
          <w:tcPr>
            <w:tcW w:w="812" w:type="dxa"/>
          </w:tcPr>
          <w:p w14:paraId="034727BC" w14:textId="77777777" w:rsidR="008A76A3" w:rsidRDefault="008A76A3" w:rsidP="000840F3">
            <w:pPr>
              <w:spacing w:after="0"/>
              <w:jc w:val="both"/>
            </w:pPr>
            <w:r>
              <w:t>XML</w:t>
            </w:r>
          </w:p>
        </w:tc>
        <w:tc>
          <w:tcPr>
            <w:tcW w:w="1770" w:type="dxa"/>
          </w:tcPr>
          <w:p w14:paraId="5BCC096C" w14:textId="77777777" w:rsidR="008A76A3" w:rsidRDefault="008A76A3" w:rsidP="000840F3">
            <w:pPr>
              <w:spacing w:after="0"/>
              <w:jc w:val="both"/>
            </w:pPr>
            <w:r>
              <w:t>National (1 file per MS)</w:t>
            </w:r>
          </w:p>
        </w:tc>
        <w:tc>
          <w:tcPr>
            <w:tcW w:w="3101" w:type="dxa"/>
          </w:tcPr>
          <w:p w14:paraId="3D9261EF" w14:textId="77777777" w:rsidR="008A76A3" w:rsidRDefault="008A76A3" w:rsidP="000840F3">
            <w:pPr>
              <w:spacing w:after="0"/>
              <w:jc w:val="both"/>
            </w:pPr>
            <w:r>
              <w:t>River Basin Districts, Sub-units and Competent Authorities</w:t>
            </w:r>
          </w:p>
        </w:tc>
        <w:tc>
          <w:tcPr>
            <w:tcW w:w="1115" w:type="dxa"/>
          </w:tcPr>
          <w:p w14:paraId="33C3D54F" w14:textId="77777777" w:rsidR="008A76A3" w:rsidRDefault="00CA720A" w:rsidP="000840F3">
            <w:pPr>
              <w:spacing w:after="0"/>
              <w:jc w:val="both"/>
            </w:pPr>
            <w:r>
              <w:t>6</w:t>
            </w:r>
          </w:p>
        </w:tc>
      </w:tr>
      <w:tr w:rsidR="008A76A3" w14:paraId="467F2631" w14:textId="77777777" w:rsidTr="0032743B">
        <w:tc>
          <w:tcPr>
            <w:tcW w:w="3055" w:type="dxa"/>
          </w:tcPr>
          <w:p w14:paraId="3D209C23" w14:textId="77777777" w:rsidR="008A76A3" w:rsidRDefault="008A76A3" w:rsidP="000840F3">
            <w:pPr>
              <w:spacing w:after="0"/>
              <w:jc w:val="both"/>
            </w:pPr>
            <w:r>
              <w:t>SWB</w:t>
            </w:r>
          </w:p>
        </w:tc>
        <w:tc>
          <w:tcPr>
            <w:tcW w:w="812" w:type="dxa"/>
          </w:tcPr>
          <w:p w14:paraId="2712D03F" w14:textId="77777777" w:rsidR="008A76A3" w:rsidRDefault="008A76A3" w:rsidP="000840F3">
            <w:pPr>
              <w:spacing w:after="0"/>
              <w:jc w:val="both"/>
            </w:pPr>
            <w:r>
              <w:t>XML</w:t>
            </w:r>
          </w:p>
        </w:tc>
        <w:tc>
          <w:tcPr>
            <w:tcW w:w="1770" w:type="dxa"/>
          </w:tcPr>
          <w:p w14:paraId="17CBB916" w14:textId="77777777" w:rsidR="008A76A3" w:rsidRDefault="008A76A3" w:rsidP="000840F3">
            <w:pPr>
              <w:spacing w:after="0"/>
              <w:jc w:val="both"/>
            </w:pPr>
            <w:r>
              <w:t>RBD (1 file per RBD)</w:t>
            </w:r>
          </w:p>
        </w:tc>
        <w:tc>
          <w:tcPr>
            <w:tcW w:w="3101" w:type="dxa"/>
          </w:tcPr>
          <w:p w14:paraId="7D883D4E" w14:textId="77777777" w:rsidR="008A76A3" w:rsidRDefault="008A76A3" w:rsidP="000840F3">
            <w:pPr>
              <w:spacing w:after="0"/>
              <w:jc w:val="both"/>
            </w:pPr>
            <w:r>
              <w:t>Surface water bodies (information at water body level)</w:t>
            </w:r>
          </w:p>
        </w:tc>
        <w:tc>
          <w:tcPr>
            <w:tcW w:w="1115" w:type="dxa"/>
          </w:tcPr>
          <w:p w14:paraId="6EA4E201" w14:textId="77777777" w:rsidR="008A76A3" w:rsidRDefault="00CA720A" w:rsidP="000840F3">
            <w:pPr>
              <w:spacing w:after="0"/>
              <w:jc w:val="both"/>
            </w:pPr>
            <w:r>
              <w:t>2</w:t>
            </w:r>
            <w:r w:rsidR="00014A2E">
              <w:t xml:space="preserve"> and 5</w:t>
            </w:r>
          </w:p>
        </w:tc>
      </w:tr>
      <w:tr w:rsidR="008A76A3" w14:paraId="195B4F3B" w14:textId="77777777" w:rsidTr="0032743B">
        <w:tc>
          <w:tcPr>
            <w:tcW w:w="3055" w:type="dxa"/>
          </w:tcPr>
          <w:p w14:paraId="16E8F9F3" w14:textId="77777777" w:rsidR="008A76A3" w:rsidRDefault="008A76A3" w:rsidP="000840F3">
            <w:pPr>
              <w:spacing w:after="0"/>
              <w:jc w:val="both"/>
            </w:pPr>
            <w:r>
              <w:t>GWB</w:t>
            </w:r>
          </w:p>
        </w:tc>
        <w:tc>
          <w:tcPr>
            <w:tcW w:w="812" w:type="dxa"/>
          </w:tcPr>
          <w:p w14:paraId="02C99215" w14:textId="77777777" w:rsidR="008A76A3" w:rsidRDefault="008A76A3" w:rsidP="000840F3">
            <w:pPr>
              <w:spacing w:after="0"/>
              <w:jc w:val="both"/>
            </w:pPr>
            <w:r>
              <w:t>XML</w:t>
            </w:r>
          </w:p>
        </w:tc>
        <w:tc>
          <w:tcPr>
            <w:tcW w:w="1770" w:type="dxa"/>
          </w:tcPr>
          <w:p w14:paraId="09F5E8F4" w14:textId="77777777" w:rsidR="008A76A3" w:rsidRDefault="008A76A3" w:rsidP="000840F3">
            <w:pPr>
              <w:spacing w:after="0"/>
              <w:jc w:val="both"/>
            </w:pPr>
            <w:r>
              <w:t>RBD (1 file per RBD)</w:t>
            </w:r>
          </w:p>
        </w:tc>
        <w:tc>
          <w:tcPr>
            <w:tcW w:w="3101" w:type="dxa"/>
          </w:tcPr>
          <w:p w14:paraId="39F68A65" w14:textId="77777777" w:rsidR="008A76A3" w:rsidRDefault="008A76A3" w:rsidP="000840F3">
            <w:pPr>
              <w:spacing w:after="0"/>
              <w:jc w:val="both"/>
            </w:pPr>
            <w:r>
              <w:t>Groun</w:t>
            </w:r>
            <w:r w:rsidR="00CC0347">
              <w:t>d</w:t>
            </w:r>
            <w:r>
              <w:t>water bodies (information at water body level)</w:t>
            </w:r>
          </w:p>
        </w:tc>
        <w:tc>
          <w:tcPr>
            <w:tcW w:w="1115" w:type="dxa"/>
          </w:tcPr>
          <w:p w14:paraId="4228268A" w14:textId="77777777" w:rsidR="008A76A3" w:rsidRDefault="00CA720A" w:rsidP="000840F3">
            <w:pPr>
              <w:spacing w:after="0"/>
              <w:jc w:val="both"/>
            </w:pPr>
            <w:r>
              <w:t>3 and 5</w:t>
            </w:r>
          </w:p>
        </w:tc>
      </w:tr>
      <w:tr w:rsidR="008A76A3" w14:paraId="2CAA2FAA" w14:textId="77777777" w:rsidTr="0032743B">
        <w:tc>
          <w:tcPr>
            <w:tcW w:w="3055" w:type="dxa"/>
          </w:tcPr>
          <w:p w14:paraId="5EFB4EC4" w14:textId="77777777" w:rsidR="008A76A3" w:rsidRDefault="008A76A3" w:rsidP="000840F3">
            <w:pPr>
              <w:spacing w:after="0"/>
              <w:jc w:val="both"/>
            </w:pPr>
            <w:r>
              <w:t>Monitoring</w:t>
            </w:r>
          </w:p>
        </w:tc>
        <w:tc>
          <w:tcPr>
            <w:tcW w:w="812" w:type="dxa"/>
          </w:tcPr>
          <w:p w14:paraId="6A09A837" w14:textId="77777777" w:rsidR="008A76A3" w:rsidRDefault="008A76A3" w:rsidP="000840F3">
            <w:pPr>
              <w:spacing w:after="0"/>
              <w:jc w:val="both"/>
            </w:pPr>
            <w:r>
              <w:t>XML</w:t>
            </w:r>
          </w:p>
        </w:tc>
        <w:tc>
          <w:tcPr>
            <w:tcW w:w="1770" w:type="dxa"/>
          </w:tcPr>
          <w:p w14:paraId="0F873F38" w14:textId="77777777" w:rsidR="008A76A3" w:rsidRDefault="008A76A3" w:rsidP="000840F3">
            <w:pPr>
              <w:spacing w:after="0"/>
              <w:jc w:val="both"/>
            </w:pPr>
            <w:r>
              <w:t>RBD (1 file per RBD)</w:t>
            </w:r>
          </w:p>
        </w:tc>
        <w:tc>
          <w:tcPr>
            <w:tcW w:w="3101" w:type="dxa"/>
          </w:tcPr>
          <w:p w14:paraId="5290F6C6" w14:textId="77777777" w:rsidR="008A76A3" w:rsidRDefault="008A76A3" w:rsidP="000840F3">
            <w:pPr>
              <w:spacing w:after="0"/>
              <w:jc w:val="both"/>
            </w:pPr>
            <w:r>
              <w:t>Monitoring programmes and monitoring sites for surface and groundwater bodies</w:t>
            </w:r>
          </w:p>
        </w:tc>
        <w:tc>
          <w:tcPr>
            <w:tcW w:w="1115" w:type="dxa"/>
          </w:tcPr>
          <w:p w14:paraId="1E57E2F2" w14:textId="77777777" w:rsidR="008A76A3" w:rsidRDefault="00CA720A" w:rsidP="000840F3">
            <w:pPr>
              <w:spacing w:after="0"/>
              <w:jc w:val="both"/>
            </w:pPr>
            <w:r>
              <w:t>4 and 5</w:t>
            </w:r>
          </w:p>
        </w:tc>
      </w:tr>
      <w:tr w:rsidR="008A76A3" w14:paraId="2C43396A" w14:textId="77777777" w:rsidTr="0032743B">
        <w:tc>
          <w:tcPr>
            <w:tcW w:w="3055" w:type="dxa"/>
          </w:tcPr>
          <w:p w14:paraId="17F346C1" w14:textId="77777777" w:rsidR="008A76A3" w:rsidRDefault="008A76A3" w:rsidP="000840F3">
            <w:pPr>
              <w:spacing w:after="0"/>
              <w:jc w:val="both"/>
            </w:pPr>
            <w:r>
              <w:t>SWMET</w:t>
            </w:r>
          </w:p>
        </w:tc>
        <w:tc>
          <w:tcPr>
            <w:tcW w:w="812" w:type="dxa"/>
          </w:tcPr>
          <w:p w14:paraId="6AEE2437" w14:textId="77777777" w:rsidR="008A76A3" w:rsidRDefault="008A76A3" w:rsidP="000840F3">
            <w:pPr>
              <w:spacing w:after="0"/>
              <w:jc w:val="both"/>
            </w:pPr>
            <w:r>
              <w:t>XML</w:t>
            </w:r>
          </w:p>
        </w:tc>
        <w:tc>
          <w:tcPr>
            <w:tcW w:w="1770" w:type="dxa"/>
          </w:tcPr>
          <w:p w14:paraId="4CF04478" w14:textId="77777777" w:rsidR="008A76A3" w:rsidRDefault="008A76A3" w:rsidP="000840F3">
            <w:pPr>
              <w:spacing w:after="0"/>
              <w:jc w:val="both"/>
            </w:pPr>
            <w:r>
              <w:t>RBD (1 file per RBD)</w:t>
            </w:r>
          </w:p>
        </w:tc>
        <w:tc>
          <w:tcPr>
            <w:tcW w:w="3101" w:type="dxa"/>
          </w:tcPr>
          <w:p w14:paraId="387F9E6A" w14:textId="77777777" w:rsidR="008A76A3" w:rsidRDefault="008A76A3" w:rsidP="000840F3">
            <w:pPr>
              <w:spacing w:after="0"/>
              <w:jc w:val="both"/>
            </w:pPr>
            <w:r>
              <w:t>Information on methodologies linked to surface water</w:t>
            </w:r>
          </w:p>
        </w:tc>
        <w:tc>
          <w:tcPr>
            <w:tcW w:w="1115" w:type="dxa"/>
          </w:tcPr>
          <w:p w14:paraId="12ED14CA" w14:textId="77777777" w:rsidR="008A76A3" w:rsidRDefault="00CA720A" w:rsidP="000840F3">
            <w:pPr>
              <w:spacing w:after="0"/>
              <w:jc w:val="both"/>
            </w:pPr>
            <w:r>
              <w:t>7</w:t>
            </w:r>
          </w:p>
        </w:tc>
      </w:tr>
      <w:tr w:rsidR="008A76A3" w14:paraId="7068329F" w14:textId="77777777" w:rsidTr="0032743B">
        <w:tc>
          <w:tcPr>
            <w:tcW w:w="3055" w:type="dxa"/>
          </w:tcPr>
          <w:p w14:paraId="29FE5B8B" w14:textId="77777777" w:rsidR="008A76A3" w:rsidRDefault="008A76A3" w:rsidP="000840F3">
            <w:pPr>
              <w:spacing w:after="0"/>
              <w:jc w:val="both"/>
            </w:pPr>
            <w:r>
              <w:t>GWMET</w:t>
            </w:r>
          </w:p>
        </w:tc>
        <w:tc>
          <w:tcPr>
            <w:tcW w:w="812" w:type="dxa"/>
          </w:tcPr>
          <w:p w14:paraId="1E0ABAA4" w14:textId="77777777" w:rsidR="008A76A3" w:rsidRDefault="008A76A3" w:rsidP="000840F3">
            <w:pPr>
              <w:spacing w:after="0"/>
              <w:jc w:val="both"/>
            </w:pPr>
            <w:r>
              <w:t>XML</w:t>
            </w:r>
          </w:p>
        </w:tc>
        <w:tc>
          <w:tcPr>
            <w:tcW w:w="1770" w:type="dxa"/>
          </w:tcPr>
          <w:p w14:paraId="1CA6E292" w14:textId="77777777" w:rsidR="008A76A3" w:rsidRDefault="008A76A3" w:rsidP="000840F3">
            <w:pPr>
              <w:spacing w:after="0"/>
              <w:jc w:val="both"/>
            </w:pPr>
            <w:r>
              <w:t>RBD (1 file per RBD)</w:t>
            </w:r>
          </w:p>
        </w:tc>
        <w:tc>
          <w:tcPr>
            <w:tcW w:w="3101" w:type="dxa"/>
          </w:tcPr>
          <w:p w14:paraId="494ECF55" w14:textId="589C8BF1" w:rsidR="008A76A3" w:rsidRDefault="008A76A3" w:rsidP="002D25BC">
            <w:pPr>
              <w:spacing w:after="0"/>
              <w:jc w:val="both"/>
            </w:pPr>
            <w:r>
              <w:t xml:space="preserve">Information on methodologies linked to </w:t>
            </w:r>
            <w:r w:rsidR="002D25BC">
              <w:t>ground</w:t>
            </w:r>
            <w:r>
              <w:t>water</w:t>
            </w:r>
          </w:p>
        </w:tc>
        <w:tc>
          <w:tcPr>
            <w:tcW w:w="1115" w:type="dxa"/>
          </w:tcPr>
          <w:p w14:paraId="6F74D6FA" w14:textId="77777777" w:rsidR="008A76A3" w:rsidRDefault="00CA720A" w:rsidP="000840F3">
            <w:pPr>
              <w:spacing w:after="0"/>
              <w:jc w:val="both"/>
            </w:pPr>
            <w:r>
              <w:t>8</w:t>
            </w:r>
          </w:p>
        </w:tc>
      </w:tr>
      <w:tr w:rsidR="008A76A3" w14:paraId="11A50B0A" w14:textId="77777777" w:rsidTr="0032743B">
        <w:tc>
          <w:tcPr>
            <w:tcW w:w="3055" w:type="dxa"/>
          </w:tcPr>
          <w:p w14:paraId="686AFD10" w14:textId="77777777" w:rsidR="008A76A3" w:rsidRDefault="008A76A3" w:rsidP="000840F3">
            <w:pPr>
              <w:spacing w:after="0"/>
              <w:jc w:val="both"/>
            </w:pPr>
            <w:r>
              <w:t>RBMPPoM</w:t>
            </w:r>
          </w:p>
        </w:tc>
        <w:tc>
          <w:tcPr>
            <w:tcW w:w="812" w:type="dxa"/>
          </w:tcPr>
          <w:p w14:paraId="6B7B4007" w14:textId="77777777" w:rsidR="008A76A3" w:rsidRDefault="008A76A3" w:rsidP="000840F3">
            <w:pPr>
              <w:spacing w:after="0"/>
              <w:jc w:val="both"/>
            </w:pPr>
            <w:r>
              <w:t>XML</w:t>
            </w:r>
          </w:p>
        </w:tc>
        <w:tc>
          <w:tcPr>
            <w:tcW w:w="1770" w:type="dxa"/>
          </w:tcPr>
          <w:p w14:paraId="725437FD" w14:textId="77777777" w:rsidR="008A76A3" w:rsidRDefault="008A76A3" w:rsidP="000840F3">
            <w:pPr>
              <w:spacing w:after="0"/>
              <w:jc w:val="both"/>
            </w:pPr>
            <w:r>
              <w:t>RBD (1 file per RBD)</w:t>
            </w:r>
          </w:p>
        </w:tc>
        <w:tc>
          <w:tcPr>
            <w:tcW w:w="3101" w:type="dxa"/>
          </w:tcPr>
          <w:p w14:paraId="23F4D0E2" w14:textId="77777777" w:rsidR="008A76A3" w:rsidRDefault="008A76A3" w:rsidP="000840F3">
            <w:pPr>
              <w:spacing w:after="0"/>
              <w:jc w:val="both"/>
            </w:pPr>
            <w:r>
              <w:t>Information on the River Basin Management Plans, Programme of Measures and Economic Analysis</w:t>
            </w:r>
          </w:p>
        </w:tc>
        <w:tc>
          <w:tcPr>
            <w:tcW w:w="1115" w:type="dxa"/>
          </w:tcPr>
          <w:p w14:paraId="01FE3E34" w14:textId="77777777" w:rsidR="008A76A3" w:rsidRDefault="008A76A3" w:rsidP="000840F3">
            <w:pPr>
              <w:spacing w:after="0"/>
              <w:jc w:val="both"/>
            </w:pPr>
            <w:r>
              <w:t>9</w:t>
            </w:r>
            <w:r w:rsidR="00CA720A">
              <w:t>, 10 and</w:t>
            </w:r>
            <w:r>
              <w:t xml:space="preserve"> 11</w:t>
            </w:r>
          </w:p>
        </w:tc>
      </w:tr>
      <w:tr w:rsidR="008A76A3" w14:paraId="626BE974" w14:textId="77777777" w:rsidTr="0032743B">
        <w:tc>
          <w:tcPr>
            <w:tcW w:w="3055" w:type="dxa"/>
          </w:tcPr>
          <w:p w14:paraId="03A53051" w14:textId="77777777" w:rsidR="008A76A3" w:rsidRDefault="008A76A3" w:rsidP="000840F3">
            <w:pPr>
              <w:spacing w:after="0"/>
              <w:jc w:val="both"/>
            </w:pPr>
            <w:r>
              <w:lastRenderedPageBreak/>
              <w:t>RiverBasinDistrict</w:t>
            </w:r>
          </w:p>
        </w:tc>
        <w:tc>
          <w:tcPr>
            <w:tcW w:w="812" w:type="dxa"/>
          </w:tcPr>
          <w:p w14:paraId="733B47F3" w14:textId="77777777" w:rsidR="008A76A3" w:rsidRDefault="008A76A3" w:rsidP="000840F3">
            <w:pPr>
              <w:spacing w:after="0"/>
              <w:jc w:val="both"/>
            </w:pPr>
            <w:r>
              <w:t>GML</w:t>
            </w:r>
          </w:p>
        </w:tc>
        <w:tc>
          <w:tcPr>
            <w:tcW w:w="1770" w:type="dxa"/>
          </w:tcPr>
          <w:p w14:paraId="44441BC8" w14:textId="77777777" w:rsidR="008A76A3" w:rsidRDefault="008A76A3" w:rsidP="000840F3">
            <w:pPr>
              <w:spacing w:after="0"/>
              <w:jc w:val="both"/>
            </w:pPr>
            <w:r>
              <w:t>National (1 file per MS)</w:t>
            </w:r>
          </w:p>
        </w:tc>
        <w:tc>
          <w:tcPr>
            <w:tcW w:w="3101" w:type="dxa"/>
          </w:tcPr>
          <w:p w14:paraId="03EA8DB8" w14:textId="77777777" w:rsidR="008A76A3" w:rsidRDefault="008A3D23" w:rsidP="000840F3">
            <w:pPr>
              <w:spacing w:after="0"/>
              <w:jc w:val="both"/>
            </w:pPr>
            <w:r>
              <w:t>Geographical information: River Basin Districts</w:t>
            </w:r>
          </w:p>
        </w:tc>
        <w:tc>
          <w:tcPr>
            <w:tcW w:w="1115" w:type="dxa"/>
          </w:tcPr>
          <w:p w14:paraId="584B78F3" w14:textId="77777777" w:rsidR="008A76A3" w:rsidRDefault="008A3D23" w:rsidP="000840F3">
            <w:pPr>
              <w:spacing w:after="0"/>
              <w:jc w:val="both"/>
            </w:pPr>
            <w:r>
              <w:t>Annex 5</w:t>
            </w:r>
          </w:p>
        </w:tc>
      </w:tr>
      <w:tr w:rsidR="008A76A3" w14:paraId="433782AB" w14:textId="77777777" w:rsidTr="0032743B">
        <w:tc>
          <w:tcPr>
            <w:tcW w:w="3055" w:type="dxa"/>
          </w:tcPr>
          <w:p w14:paraId="60E7E58C" w14:textId="77777777" w:rsidR="008A76A3" w:rsidRDefault="008A76A3" w:rsidP="000840F3">
            <w:pPr>
              <w:spacing w:after="0"/>
              <w:jc w:val="both"/>
            </w:pPr>
            <w:r>
              <w:t>SubUnit</w:t>
            </w:r>
          </w:p>
        </w:tc>
        <w:tc>
          <w:tcPr>
            <w:tcW w:w="812" w:type="dxa"/>
          </w:tcPr>
          <w:p w14:paraId="3B5E26F8" w14:textId="77777777" w:rsidR="008A76A3" w:rsidRDefault="008A76A3" w:rsidP="000840F3">
            <w:pPr>
              <w:spacing w:after="0"/>
              <w:jc w:val="both"/>
            </w:pPr>
            <w:r>
              <w:t>GML</w:t>
            </w:r>
          </w:p>
        </w:tc>
        <w:tc>
          <w:tcPr>
            <w:tcW w:w="1770" w:type="dxa"/>
          </w:tcPr>
          <w:p w14:paraId="2609BC48" w14:textId="77777777" w:rsidR="008A76A3" w:rsidRDefault="008A76A3" w:rsidP="000840F3">
            <w:pPr>
              <w:spacing w:after="0"/>
              <w:jc w:val="both"/>
            </w:pPr>
            <w:r>
              <w:t>National (1 file per MS)</w:t>
            </w:r>
          </w:p>
        </w:tc>
        <w:tc>
          <w:tcPr>
            <w:tcW w:w="3101" w:type="dxa"/>
          </w:tcPr>
          <w:p w14:paraId="5E88D4DF" w14:textId="77777777" w:rsidR="008A76A3" w:rsidRDefault="008A3D23" w:rsidP="000840F3">
            <w:pPr>
              <w:spacing w:after="0"/>
              <w:jc w:val="both"/>
            </w:pPr>
            <w:r>
              <w:t>Geographical information: Sub-units</w:t>
            </w:r>
          </w:p>
        </w:tc>
        <w:tc>
          <w:tcPr>
            <w:tcW w:w="1115" w:type="dxa"/>
          </w:tcPr>
          <w:p w14:paraId="425B4A20" w14:textId="77777777" w:rsidR="008A76A3" w:rsidRDefault="008A3D23" w:rsidP="000840F3">
            <w:pPr>
              <w:spacing w:after="0"/>
              <w:jc w:val="both"/>
            </w:pPr>
            <w:r>
              <w:t>Annex 5</w:t>
            </w:r>
          </w:p>
        </w:tc>
      </w:tr>
      <w:tr w:rsidR="008A76A3" w14:paraId="49F5C8DB" w14:textId="77777777" w:rsidTr="0032743B">
        <w:tc>
          <w:tcPr>
            <w:tcW w:w="3055" w:type="dxa"/>
          </w:tcPr>
          <w:p w14:paraId="439CBA2E" w14:textId="77777777" w:rsidR="008A76A3" w:rsidRDefault="008A76A3" w:rsidP="000840F3">
            <w:pPr>
              <w:spacing w:after="0"/>
              <w:jc w:val="both"/>
            </w:pPr>
            <w:r>
              <w:t>SurfaceWaterBody</w:t>
            </w:r>
          </w:p>
        </w:tc>
        <w:tc>
          <w:tcPr>
            <w:tcW w:w="812" w:type="dxa"/>
          </w:tcPr>
          <w:p w14:paraId="6E9F4B4D" w14:textId="77777777" w:rsidR="008A76A3" w:rsidRDefault="008A76A3" w:rsidP="000840F3">
            <w:pPr>
              <w:spacing w:after="0"/>
              <w:jc w:val="both"/>
            </w:pPr>
            <w:r>
              <w:t>GML</w:t>
            </w:r>
          </w:p>
        </w:tc>
        <w:tc>
          <w:tcPr>
            <w:tcW w:w="1770" w:type="dxa"/>
          </w:tcPr>
          <w:p w14:paraId="7018CBF2" w14:textId="77777777" w:rsidR="008A76A3" w:rsidRDefault="008A76A3" w:rsidP="000840F3">
            <w:pPr>
              <w:spacing w:after="0"/>
              <w:jc w:val="both"/>
            </w:pPr>
            <w:r>
              <w:t>National (1 file per MS)</w:t>
            </w:r>
          </w:p>
        </w:tc>
        <w:tc>
          <w:tcPr>
            <w:tcW w:w="3101" w:type="dxa"/>
          </w:tcPr>
          <w:p w14:paraId="0254F03D" w14:textId="77777777" w:rsidR="008A76A3" w:rsidRDefault="008A3D23" w:rsidP="000840F3">
            <w:pPr>
              <w:spacing w:after="0"/>
              <w:jc w:val="both"/>
            </w:pPr>
            <w:r>
              <w:t>Geographical information: Surface Water Bodies reported as polygons</w:t>
            </w:r>
          </w:p>
        </w:tc>
        <w:tc>
          <w:tcPr>
            <w:tcW w:w="1115" w:type="dxa"/>
          </w:tcPr>
          <w:p w14:paraId="0F91083D" w14:textId="77777777" w:rsidR="008A76A3" w:rsidRDefault="008A3D23" w:rsidP="000840F3">
            <w:pPr>
              <w:spacing w:after="0"/>
              <w:jc w:val="both"/>
            </w:pPr>
            <w:r>
              <w:t>Annex 5</w:t>
            </w:r>
          </w:p>
        </w:tc>
      </w:tr>
      <w:tr w:rsidR="008A76A3" w14:paraId="6B637888" w14:textId="77777777" w:rsidTr="0032743B">
        <w:tc>
          <w:tcPr>
            <w:tcW w:w="3055" w:type="dxa"/>
          </w:tcPr>
          <w:p w14:paraId="752748FB" w14:textId="77777777" w:rsidR="008A76A3" w:rsidRDefault="008A76A3" w:rsidP="000840F3">
            <w:pPr>
              <w:spacing w:after="0"/>
              <w:jc w:val="both"/>
            </w:pPr>
            <w:r>
              <w:t>SurfaceWaterBodyLine</w:t>
            </w:r>
          </w:p>
        </w:tc>
        <w:tc>
          <w:tcPr>
            <w:tcW w:w="812" w:type="dxa"/>
          </w:tcPr>
          <w:p w14:paraId="7F27B3B3" w14:textId="77777777" w:rsidR="008A76A3" w:rsidRDefault="008A76A3" w:rsidP="000840F3">
            <w:pPr>
              <w:spacing w:after="0"/>
              <w:jc w:val="both"/>
            </w:pPr>
            <w:r>
              <w:t>GML</w:t>
            </w:r>
          </w:p>
        </w:tc>
        <w:tc>
          <w:tcPr>
            <w:tcW w:w="1770" w:type="dxa"/>
          </w:tcPr>
          <w:p w14:paraId="3125D73C" w14:textId="77777777" w:rsidR="008A76A3" w:rsidRDefault="008A76A3" w:rsidP="000840F3">
            <w:pPr>
              <w:spacing w:after="0"/>
              <w:jc w:val="both"/>
            </w:pPr>
            <w:r>
              <w:t>National (1 file per MS)</w:t>
            </w:r>
          </w:p>
        </w:tc>
        <w:tc>
          <w:tcPr>
            <w:tcW w:w="3101" w:type="dxa"/>
          </w:tcPr>
          <w:p w14:paraId="13BEE05B" w14:textId="77777777" w:rsidR="008A76A3" w:rsidRDefault="008A3D23" w:rsidP="000840F3">
            <w:pPr>
              <w:spacing w:after="0"/>
              <w:jc w:val="both"/>
            </w:pPr>
            <w:r>
              <w:t xml:space="preserve">Geographical information: Surface Water Bodies reported as lines </w:t>
            </w:r>
          </w:p>
        </w:tc>
        <w:tc>
          <w:tcPr>
            <w:tcW w:w="1115" w:type="dxa"/>
          </w:tcPr>
          <w:p w14:paraId="1CB1C872" w14:textId="77777777" w:rsidR="008A76A3" w:rsidRDefault="008A3D23" w:rsidP="000840F3">
            <w:pPr>
              <w:spacing w:after="0"/>
              <w:jc w:val="both"/>
            </w:pPr>
            <w:r>
              <w:t>Annex 5</w:t>
            </w:r>
          </w:p>
        </w:tc>
      </w:tr>
      <w:tr w:rsidR="008A76A3" w14:paraId="54FADE44" w14:textId="77777777" w:rsidTr="008A3D23">
        <w:tc>
          <w:tcPr>
            <w:tcW w:w="3055" w:type="dxa"/>
          </w:tcPr>
          <w:p w14:paraId="6213DF4F" w14:textId="77777777" w:rsidR="008A76A3" w:rsidRDefault="008A76A3" w:rsidP="000840F3">
            <w:pPr>
              <w:spacing w:after="0"/>
              <w:jc w:val="both"/>
            </w:pPr>
            <w:r>
              <w:t>SurfaceWaterBodyCentreline</w:t>
            </w:r>
          </w:p>
        </w:tc>
        <w:tc>
          <w:tcPr>
            <w:tcW w:w="812" w:type="dxa"/>
          </w:tcPr>
          <w:p w14:paraId="2F6AB4BD" w14:textId="77777777" w:rsidR="008A76A3" w:rsidRDefault="008A76A3" w:rsidP="000840F3">
            <w:pPr>
              <w:spacing w:after="0"/>
              <w:jc w:val="both"/>
            </w:pPr>
            <w:r>
              <w:t>GML</w:t>
            </w:r>
          </w:p>
        </w:tc>
        <w:tc>
          <w:tcPr>
            <w:tcW w:w="1770" w:type="dxa"/>
          </w:tcPr>
          <w:p w14:paraId="2BA484BD" w14:textId="77777777" w:rsidR="008A76A3" w:rsidRDefault="008A76A3" w:rsidP="000840F3">
            <w:pPr>
              <w:spacing w:after="0"/>
              <w:jc w:val="both"/>
            </w:pPr>
            <w:r>
              <w:t>National (1 file per MS)</w:t>
            </w:r>
          </w:p>
        </w:tc>
        <w:tc>
          <w:tcPr>
            <w:tcW w:w="3101" w:type="dxa"/>
          </w:tcPr>
          <w:p w14:paraId="61850479" w14:textId="77777777" w:rsidR="008A76A3" w:rsidRDefault="00C61979" w:rsidP="000840F3">
            <w:pPr>
              <w:spacing w:after="0"/>
              <w:jc w:val="both"/>
            </w:pPr>
            <w:r>
              <w:t xml:space="preserve">Geographical information: representation of the centrelines of surface water bodies to conform a hydrographic network </w:t>
            </w:r>
          </w:p>
        </w:tc>
        <w:tc>
          <w:tcPr>
            <w:tcW w:w="1115" w:type="dxa"/>
          </w:tcPr>
          <w:p w14:paraId="4709908A" w14:textId="77777777" w:rsidR="008A76A3" w:rsidRDefault="008A3D23" w:rsidP="000840F3">
            <w:pPr>
              <w:spacing w:after="0"/>
              <w:jc w:val="both"/>
            </w:pPr>
            <w:r>
              <w:t>Annex 5</w:t>
            </w:r>
          </w:p>
        </w:tc>
      </w:tr>
      <w:tr w:rsidR="008A76A3" w14:paraId="4AF87C89" w14:textId="77777777" w:rsidTr="0032743B">
        <w:tc>
          <w:tcPr>
            <w:tcW w:w="3055" w:type="dxa"/>
          </w:tcPr>
          <w:p w14:paraId="372DB244" w14:textId="0ED11C66" w:rsidR="008A76A3" w:rsidRDefault="008A76A3" w:rsidP="00820684">
            <w:pPr>
              <w:spacing w:after="0"/>
              <w:jc w:val="both"/>
            </w:pPr>
            <w:r>
              <w:t>Ground</w:t>
            </w:r>
            <w:r w:rsidR="00820684">
              <w:t>W</w:t>
            </w:r>
            <w:r>
              <w:t>aterBody</w:t>
            </w:r>
          </w:p>
        </w:tc>
        <w:tc>
          <w:tcPr>
            <w:tcW w:w="812" w:type="dxa"/>
          </w:tcPr>
          <w:p w14:paraId="6F1CB331" w14:textId="77777777" w:rsidR="008A76A3" w:rsidRDefault="008A76A3" w:rsidP="000840F3">
            <w:pPr>
              <w:spacing w:after="0"/>
              <w:jc w:val="both"/>
            </w:pPr>
            <w:r>
              <w:t>GML</w:t>
            </w:r>
          </w:p>
        </w:tc>
        <w:tc>
          <w:tcPr>
            <w:tcW w:w="1770" w:type="dxa"/>
          </w:tcPr>
          <w:p w14:paraId="3B134C7F" w14:textId="77777777" w:rsidR="008A76A3" w:rsidRDefault="008A76A3" w:rsidP="000840F3">
            <w:pPr>
              <w:spacing w:after="0"/>
              <w:jc w:val="both"/>
            </w:pPr>
            <w:r>
              <w:t>National (1 file per MS)</w:t>
            </w:r>
          </w:p>
        </w:tc>
        <w:tc>
          <w:tcPr>
            <w:tcW w:w="3101" w:type="dxa"/>
          </w:tcPr>
          <w:p w14:paraId="6E6A7AFA" w14:textId="77777777" w:rsidR="008A76A3" w:rsidRDefault="008A3D23" w:rsidP="000840F3">
            <w:pPr>
              <w:spacing w:after="0"/>
              <w:jc w:val="both"/>
            </w:pPr>
            <w:r>
              <w:t xml:space="preserve">Geographical information: Groundwater bodies </w:t>
            </w:r>
            <w:r w:rsidR="00CA720A">
              <w:t>(all, reported as polygons)</w:t>
            </w:r>
          </w:p>
        </w:tc>
        <w:tc>
          <w:tcPr>
            <w:tcW w:w="1115" w:type="dxa"/>
          </w:tcPr>
          <w:p w14:paraId="05FCB6AB" w14:textId="77777777" w:rsidR="008A76A3" w:rsidRDefault="008A3D23" w:rsidP="000840F3">
            <w:pPr>
              <w:spacing w:after="0"/>
              <w:jc w:val="both"/>
            </w:pPr>
            <w:r>
              <w:t>Annex 5</w:t>
            </w:r>
          </w:p>
        </w:tc>
      </w:tr>
      <w:tr w:rsidR="008A76A3" w14:paraId="7CB506BC" w14:textId="77777777" w:rsidTr="0032743B">
        <w:tc>
          <w:tcPr>
            <w:tcW w:w="3055" w:type="dxa"/>
          </w:tcPr>
          <w:p w14:paraId="39CE795F" w14:textId="0654BB23" w:rsidR="008A76A3" w:rsidRDefault="008A76A3" w:rsidP="00820684">
            <w:pPr>
              <w:spacing w:after="0"/>
              <w:jc w:val="both"/>
            </w:pPr>
            <w:r>
              <w:t>Ground</w:t>
            </w:r>
            <w:r w:rsidR="00820684">
              <w:t>W</w:t>
            </w:r>
            <w:r>
              <w:t>aterBodyHorizon</w:t>
            </w:r>
          </w:p>
        </w:tc>
        <w:tc>
          <w:tcPr>
            <w:tcW w:w="812" w:type="dxa"/>
          </w:tcPr>
          <w:p w14:paraId="4113170A" w14:textId="77777777" w:rsidR="008A76A3" w:rsidRDefault="008A76A3" w:rsidP="000840F3">
            <w:pPr>
              <w:spacing w:after="0"/>
              <w:jc w:val="both"/>
            </w:pPr>
            <w:r>
              <w:t>GML</w:t>
            </w:r>
          </w:p>
        </w:tc>
        <w:tc>
          <w:tcPr>
            <w:tcW w:w="1770" w:type="dxa"/>
          </w:tcPr>
          <w:p w14:paraId="1467B932" w14:textId="77777777" w:rsidR="008A76A3" w:rsidRDefault="008A76A3" w:rsidP="000840F3">
            <w:pPr>
              <w:spacing w:after="0"/>
              <w:jc w:val="both"/>
            </w:pPr>
            <w:r>
              <w:t>National (1 file per MS)</w:t>
            </w:r>
          </w:p>
        </w:tc>
        <w:tc>
          <w:tcPr>
            <w:tcW w:w="3101" w:type="dxa"/>
          </w:tcPr>
          <w:p w14:paraId="6A386F7B" w14:textId="77777777" w:rsidR="008A76A3" w:rsidRDefault="008A3D23" w:rsidP="000840F3">
            <w:pPr>
              <w:spacing w:after="0"/>
              <w:jc w:val="both"/>
            </w:pPr>
            <w:r>
              <w:t xml:space="preserve">Geographical information: Parts of groundwater bodies </w:t>
            </w:r>
            <w:r w:rsidR="00CA720A">
              <w:t xml:space="preserve">if </w:t>
            </w:r>
            <w:r>
              <w:t>linked to different horizons</w:t>
            </w:r>
          </w:p>
        </w:tc>
        <w:tc>
          <w:tcPr>
            <w:tcW w:w="1115" w:type="dxa"/>
          </w:tcPr>
          <w:p w14:paraId="1219A3FE" w14:textId="77777777" w:rsidR="008A76A3" w:rsidRDefault="008A3D23" w:rsidP="000840F3">
            <w:pPr>
              <w:spacing w:after="0"/>
              <w:jc w:val="both"/>
            </w:pPr>
            <w:r>
              <w:t>Annex 5</w:t>
            </w:r>
          </w:p>
        </w:tc>
      </w:tr>
      <w:tr w:rsidR="008A76A3" w14:paraId="17F39DB6" w14:textId="77777777" w:rsidTr="0032743B">
        <w:tc>
          <w:tcPr>
            <w:tcW w:w="3055" w:type="dxa"/>
          </w:tcPr>
          <w:p w14:paraId="47D054BB" w14:textId="77777777" w:rsidR="008A76A3" w:rsidRDefault="008A76A3" w:rsidP="000840F3">
            <w:pPr>
              <w:spacing w:after="0"/>
              <w:jc w:val="both"/>
            </w:pPr>
            <w:r>
              <w:t>MonitoringSite</w:t>
            </w:r>
          </w:p>
        </w:tc>
        <w:tc>
          <w:tcPr>
            <w:tcW w:w="812" w:type="dxa"/>
          </w:tcPr>
          <w:p w14:paraId="1E4F5C22" w14:textId="77777777" w:rsidR="008A76A3" w:rsidRDefault="008A76A3" w:rsidP="000840F3">
            <w:pPr>
              <w:spacing w:after="0"/>
              <w:jc w:val="both"/>
            </w:pPr>
            <w:r>
              <w:t>GML</w:t>
            </w:r>
          </w:p>
        </w:tc>
        <w:tc>
          <w:tcPr>
            <w:tcW w:w="1770" w:type="dxa"/>
          </w:tcPr>
          <w:p w14:paraId="658E41CA" w14:textId="77777777" w:rsidR="008A76A3" w:rsidRDefault="008A76A3" w:rsidP="000840F3">
            <w:pPr>
              <w:spacing w:after="0"/>
              <w:jc w:val="both"/>
            </w:pPr>
            <w:r>
              <w:t>National (1 file per MS)</w:t>
            </w:r>
          </w:p>
        </w:tc>
        <w:tc>
          <w:tcPr>
            <w:tcW w:w="3101" w:type="dxa"/>
          </w:tcPr>
          <w:p w14:paraId="1D7EE07D" w14:textId="77777777" w:rsidR="008A76A3" w:rsidRDefault="008A3D23" w:rsidP="000840F3">
            <w:pPr>
              <w:spacing w:after="0"/>
              <w:jc w:val="both"/>
            </w:pPr>
            <w:r>
              <w:t>Geographical information: monitoring sites for surface and groundwater (reported as points)</w:t>
            </w:r>
          </w:p>
        </w:tc>
        <w:tc>
          <w:tcPr>
            <w:tcW w:w="1115" w:type="dxa"/>
          </w:tcPr>
          <w:p w14:paraId="2776E9C9" w14:textId="77777777" w:rsidR="008A76A3" w:rsidRDefault="008A3D23" w:rsidP="000840F3">
            <w:pPr>
              <w:spacing w:after="0"/>
              <w:jc w:val="both"/>
            </w:pPr>
            <w:r>
              <w:t>Annex 5</w:t>
            </w:r>
          </w:p>
        </w:tc>
      </w:tr>
      <w:tr w:rsidR="008A3D23" w14:paraId="534F02B3" w14:textId="77777777" w:rsidTr="0032743B">
        <w:tc>
          <w:tcPr>
            <w:tcW w:w="3055" w:type="dxa"/>
          </w:tcPr>
          <w:p w14:paraId="77F612D9" w14:textId="77777777" w:rsidR="008A3D23" w:rsidRDefault="008A3D23" w:rsidP="000840F3">
            <w:pPr>
              <w:spacing w:after="0"/>
              <w:jc w:val="both"/>
            </w:pPr>
            <w:r>
              <w:t>ProtectedArea</w:t>
            </w:r>
          </w:p>
        </w:tc>
        <w:tc>
          <w:tcPr>
            <w:tcW w:w="812" w:type="dxa"/>
          </w:tcPr>
          <w:p w14:paraId="363E16D4" w14:textId="77777777" w:rsidR="008A3D23" w:rsidRDefault="008A3D23" w:rsidP="000840F3">
            <w:pPr>
              <w:spacing w:after="0"/>
              <w:jc w:val="both"/>
            </w:pPr>
            <w:r>
              <w:t>GML</w:t>
            </w:r>
          </w:p>
        </w:tc>
        <w:tc>
          <w:tcPr>
            <w:tcW w:w="1770" w:type="dxa"/>
          </w:tcPr>
          <w:p w14:paraId="06FE9092" w14:textId="77777777" w:rsidR="008A3D23" w:rsidRDefault="008A3D23" w:rsidP="000840F3">
            <w:pPr>
              <w:spacing w:after="0"/>
              <w:jc w:val="both"/>
            </w:pPr>
            <w:r>
              <w:t>National (1 file per MS)</w:t>
            </w:r>
          </w:p>
        </w:tc>
        <w:tc>
          <w:tcPr>
            <w:tcW w:w="3101" w:type="dxa"/>
          </w:tcPr>
          <w:p w14:paraId="6EFCE470" w14:textId="77777777" w:rsidR="008A3D23" w:rsidRDefault="008A3D23" w:rsidP="000840F3">
            <w:pPr>
              <w:spacing w:after="0"/>
              <w:jc w:val="both"/>
            </w:pPr>
            <w:r>
              <w:t>Geographical information: Protected areas reported as polygons</w:t>
            </w:r>
          </w:p>
        </w:tc>
        <w:tc>
          <w:tcPr>
            <w:tcW w:w="1115" w:type="dxa"/>
          </w:tcPr>
          <w:p w14:paraId="76D48DC0" w14:textId="77777777" w:rsidR="008A3D23" w:rsidRDefault="008A3D23" w:rsidP="000840F3">
            <w:pPr>
              <w:spacing w:after="0"/>
              <w:jc w:val="both"/>
            </w:pPr>
            <w:r>
              <w:t>Annex 5</w:t>
            </w:r>
          </w:p>
        </w:tc>
      </w:tr>
      <w:tr w:rsidR="008A3D23" w14:paraId="34E7F8C7" w14:textId="77777777" w:rsidTr="0032743B">
        <w:tc>
          <w:tcPr>
            <w:tcW w:w="3055" w:type="dxa"/>
          </w:tcPr>
          <w:p w14:paraId="192761EC" w14:textId="77777777" w:rsidR="008A3D23" w:rsidRDefault="008A3D23" w:rsidP="000840F3">
            <w:pPr>
              <w:spacing w:after="0"/>
              <w:jc w:val="both"/>
            </w:pPr>
            <w:r>
              <w:t>ProtectedAreaLine</w:t>
            </w:r>
          </w:p>
        </w:tc>
        <w:tc>
          <w:tcPr>
            <w:tcW w:w="812" w:type="dxa"/>
          </w:tcPr>
          <w:p w14:paraId="16E46CDC" w14:textId="77777777" w:rsidR="008A3D23" w:rsidRDefault="008A3D23" w:rsidP="000840F3">
            <w:pPr>
              <w:spacing w:after="0"/>
              <w:jc w:val="both"/>
            </w:pPr>
            <w:r>
              <w:t>GML</w:t>
            </w:r>
          </w:p>
        </w:tc>
        <w:tc>
          <w:tcPr>
            <w:tcW w:w="1770" w:type="dxa"/>
          </w:tcPr>
          <w:p w14:paraId="5430EA65" w14:textId="77777777" w:rsidR="008A3D23" w:rsidRDefault="008A3D23" w:rsidP="000840F3">
            <w:pPr>
              <w:spacing w:after="0"/>
              <w:jc w:val="both"/>
            </w:pPr>
            <w:r>
              <w:t>National (1 file per MS)</w:t>
            </w:r>
          </w:p>
        </w:tc>
        <w:tc>
          <w:tcPr>
            <w:tcW w:w="3101" w:type="dxa"/>
          </w:tcPr>
          <w:p w14:paraId="739D008D" w14:textId="77777777" w:rsidR="008A3D23" w:rsidRDefault="008A3D23" w:rsidP="000840F3">
            <w:pPr>
              <w:spacing w:after="0"/>
              <w:jc w:val="both"/>
            </w:pPr>
            <w:r>
              <w:t xml:space="preserve">Geographical information: Protected Areas reported as lines </w:t>
            </w:r>
          </w:p>
        </w:tc>
        <w:tc>
          <w:tcPr>
            <w:tcW w:w="1115" w:type="dxa"/>
          </w:tcPr>
          <w:p w14:paraId="692B1596" w14:textId="77777777" w:rsidR="008A3D23" w:rsidRDefault="008A3D23" w:rsidP="000840F3">
            <w:pPr>
              <w:spacing w:after="0"/>
              <w:jc w:val="both"/>
            </w:pPr>
            <w:r>
              <w:t>Annex 5</w:t>
            </w:r>
          </w:p>
        </w:tc>
      </w:tr>
      <w:tr w:rsidR="008A76A3" w14:paraId="1CB294A7" w14:textId="77777777" w:rsidTr="0032743B">
        <w:tc>
          <w:tcPr>
            <w:tcW w:w="3055" w:type="dxa"/>
          </w:tcPr>
          <w:p w14:paraId="423FC99A" w14:textId="77777777" w:rsidR="008A76A3" w:rsidRDefault="008A76A3" w:rsidP="000840F3">
            <w:pPr>
              <w:spacing w:after="0"/>
              <w:jc w:val="both"/>
            </w:pPr>
            <w:r>
              <w:t>ProtectedAreaPoint</w:t>
            </w:r>
          </w:p>
        </w:tc>
        <w:tc>
          <w:tcPr>
            <w:tcW w:w="812" w:type="dxa"/>
          </w:tcPr>
          <w:p w14:paraId="2425F496" w14:textId="77777777" w:rsidR="008A76A3" w:rsidRDefault="008A76A3" w:rsidP="000840F3">
            <w:pPr>
              <w:spacing w:after="0"/>
              <w:jc w:val="both"/>
            </w:pPr>
            <w:r>
              <w:t>GML</w:t>
            </w:r>
          </w:p>
        </w:tc>
        <w:tc>
          <w:tcPr>
            <w:tcW w:w="1770" w:type="dxa"/>
          </w:tcPr>
          <w:p w14:paraId="5F24D796" w14:textId="77777777" w:rsidR="008A76A3" w:rsidRDefault="008A76A3" w:rsidP="000840F3">
            <w:pPr>
              <w:spacing w:after="0"/>
              <w:jc w:val="both"/>
            </w:pPr>
            <w:r>
              <w:t>National (1 file per MS)</w:t>
            </w:r>
          </w:p>
        </w:tc>
        <w:tc>
          <w:tcPr>
            <w:tcW w:w="3101" w:type="dxa"/>
          </w:tcPr>
          <w:p w14:paraId="236F7F11" w14:textId="77777777" w:rsidR="008A76A3" w:rsidRDefault="008A3D23" w:rsidP="000840F3">
            <w:pPr>
              <w:spacing w:after="0"/>
              <w:jc w:val="both"/>
            </w:pPr>
            <w:r>
              <w:t>Geographical information: Protected Areas reported as points</w:t>
            </w:r>
          </w:p>
        </w:tc>
        <w:tc>
          <w:tcPr>
            <w:tcW w:w="1115" w:type="dxa"/>
          </w:tcPr>
          <w:p w14:paraId="076A8665" w14:textId="77777777" w:rsidR="008A76A3" w:rsidRDefault="008A3D23" w:rsidP="000840F3">
            <w:pPr>
              <w:spacing w:after="0"/>
              <w:jc w:val="both"/>
            </w:pPr>
            <w:r>
              <w:t>Annex 5</w:t>
            </w:r>
          </w:p>
        </w:tc>
      </w:tr>
    </w:tbl>
    <w:p w14:paraId="09FD9AD8" w14:textId="77777777" w:rsidR="008A76A3" w:rsidRDefault="008A76A3" w:rsidP="000840F3">
      <w:pPr>
        <w:jc w:val="both"/>
      </w:pPr>
    </w:p>
    <w:p w14:paraId="612A1194" w14:textId="77777777" w:rsidR="00CA720A" w:rsidRDefault="00CA720A" w:rsidP="000840F3">
      <w:pPr>
        <w:jc w:val="both"/>
      </w:pPr>
      <w:r>
        <w:t>All XML schemas include a header with the following information (the element euRBDCode is not included in the RBDSUCA file as there is only 1 per Member State):</w:t>
      </w:r>
    </w:p>
    <w:p w14:paraId="25F1550D" w14:textId="77777777" w:rsidR="00CA720A" w:rsidRDefault="00CA720A" w:rsidP="000840F3">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CA720A" w:rsidRPr="00EE1A30" w14:paraId="319F86DD" w14:textId="77777777" w:rsidTr="00881ECE">
        <w:tc>
          <w:tcPr>
            <w:tcW w:w="9853" w:type="dxa"/>
          </w:tcPr>
          <w:p w14:paraId="365897FC" w14:textId="77777777" w:rsidR="00CA720A" w:rsidRPr="00EE1A30" w:rsidRDefault="00CA720A" w:rsidP="000840F3">
            <w:pPr>
              <w:tabs>
                <w:tab w:val="left" w:pos="1643"/>
                <w:tab w:val="left" w:pos="1995"/>
                <w:tab w:val="left" w:pos="4503"/>
                <w:tab w:val="left" w:pos="8337"/>
              </w:tabs>
              <w:spacing w:after="120"/>
              <w:jc w:val="both"/>
              <w:rPr>
                <w:b/>
                <w:szCs w:val="24"/>
              </w:rPr>
            </w:pPr>
            <w:r w:rsidRPr="00EE1A30">
              <w:rPr>
                <w:b/>
                <w:szCs w:val="24"/>
              </w:rPr>
              <w:t>Schema element</w:t>
            </w:r>
            <w:r w:rsidRPr="00EE1A30">
              <w:rPr>
                <w:szCs w:val="24"/>
              </w:rPr>
              <w:t>:</w:t>
            </w:r>
            <w:r w:rsidRPr="00EE1A30">
              <w:rPr>
                <w:b/>
                <w:szCs w:val="24"/>
              </w:rPr>
              <w:t xml:space="preserve"> </w:t>
            </w:r>
            <w:r>
              <w:rPr>
                <w:szCs w:val="24"/>
              </w:rPr>
              <w:t>c</w:t>
            </w:r>
            <w:r w:rsidR="00A1348E">
              <w:rPr>
                <w:szCs w:val="24"/>
              </w:rPr>
              <w:t>ountryCode</w:t>
            </w:r>
          </w:p>
          <w:p w14:paraId="7FCB643A" w14:textId="77777777" w:rsidR="00CA720A" w:rsidRDefault="00CA720A" w:rsidP="000840F3">
            <w:pPr>
              <w:spacing w:after="120"/>
              <w:jc w:val="both"/>
            </w:pPr>
            <w:r w:rsidRPr="00EE1A30">
              <w:rPr>
                <w:b/>
              </w:rPr>
              <w:t>Field type / facets / relationship</w:t>
            </w:r>
            <w:r w:rsidRPr="00EE1A30">
              <w:t xml:space="preserve">: </w:t>
            </w:r>
            <w:r w:rsidRPr="00CA720A">
              <w:t>CountryCode_Enum</w:t>
            </w:r>
          </w:p>
          <w:p w14:paraId="38D1026D" w14:textId="77777777" w:rsidR="00CA720A" w:rsidRPr="00EE1A30" w:rsidRDefault="00CA720A" w:rsidP="000840F3">
            <w:pPr>
              <w:spacing w:after="120"/>
              <w:jc w:val="both"/>
            </w:pPr>
            <w:r w:rsidRPr="006F25ED">
              <w:rPr>
                <w:b/>
              </w:rPr>
              <w:lastRenderedPageBreak/>
              <w:t>Properties:</w:t>
            </w:r>
            <w:r>
              <w:rPr>
                <w:b/>
              </w:rPr>
              <w:t xml:space="preserve"> </w:t>
            </w:r>
            <w:r>
              <w:t>maxOccurs =1 minOccurs = 1</w:t>
            </w:r>
          </w:p>
          <w:p w14:paraId="4556E517" w14:textId="77777777" w:rsidR="00CA720A" w:rsidRPr="002901D3" w:rsidRDefault="00CA720A" w:rsidP="000840F3">
            <w:pPr>
              <w:spacing w:after="120"/>
              <w:jc w:val="both"/>
            </w:pPr>
            <w:r w:rsidRPr="00EE1A30">
              <w:rPr>
                <w:b/>
              </w:rPr>
              <w:t>Guidance</w:t>
            </w:r>
            <w:r w:rsidRPr="00EE1A30">
              <w:rPr>
                <w:b/>
                <w:szCs w:val="24"/>
              </w:rPr>
              <w:t xml:space="preserve"> on completion of schema element</w:t>
            </w:r>
            <w:r w:rsidRPr="00EE1A30">
              <w:t xml:space="preserve">: </w:t>
            </w:r>
            <w:r w:rsidRPr="002901D3">
              <w:t>Required.</w:t>
            </w:r>
            <w:r>
              <w:t xml:space="preserve"> Two-letter ISO country code</w:t>
            </w:r>
            <w:r w:rsidR="000E3F7F" w:rsidRPr="00EE1A30">
              <w:rPr>
                <w:rStyle w:val="FootnoteReference"/>
                <w:szCs w:val="24"/>
              </w:rPr>
              <w:footnoteReference w:id="18"/>
            </w:r>
            <w:r>
              <w:t>.</w:t>
            </w:r>
          </w:p>
        </w:tc>
      </w:tr>
      <w:tr w:rsidR="00CA720A" w:rsidRPr="00EE1A30" w14:paraId="70D41FF1" w14:textId="77777777" w:rsidTr="00881ECE">
        <w:tc>
          <w:tcPr>
            <w:tcW w:w="9853" w:type="dxa"/>
          </w:tcPr>
          <w:p w14:paraId="50058827" w14:textId="77777777" w:rsidR="00CA720A" w:rsidRPr="00EE1A30" w:rsidRDefault="00CA720A" w:rsidP="000840F3">
            <w:pPr>
              <w:tabs>
                <w:tab w:val="left" w:pos="1643"/>
                <w:tab w:val="left" w:pos="1995"/>
                <w:tab w:val="left" w:pos="4503"/>
                <w:tab w:val="left" w:pos="8337"/>
              </w:tabs>
              <w:spacing w:after="120"/>
              <w:jc w:val="both"/>
              <w:rPr>
                <w:b/>
                <w:szCs w:val="24"/>
              </w:rPr>
            </w:pPr>
            <w:r w:rsidRPr="00EE1A30">
              <w:rPr>
                <w:b/>
                <w:szCs w:val="24"/>
              </w:rPr>
              <w:lastRenderedPageBreak/>
              <w:t>Schema element</w:t>
            </w:r>
            <w:r w:rsidRPr="00CA720A">
              <w:rPr>
                <w:szCs w:val="24"/>
              </w:rPr>
              <w:t>: euRBDCode</w:t>
            </w:r>
          </w:p>
          <w:p w14:paraId="7F451F06" w14:textId="77777777" w:rsidR="00CA720A" w:rsidRDefault="00CA720A" w:rsidP="000840F3">
            <w:pPr>
              <w:spacing w:after="120"/>
              <w:jc w:val="both"/>
            </w:pPr>
            <w:r w:rsidRPr="00EE1A30">
              <w:rPr>
                <w:b/>
              </w:rPr>
              <w:t>Field type / facets / relationship</w:t>
            </w:r>
            <w:r w:rsidRPr="00EE1A30">
              <w:t xml:space="preserve">: </w:t>
            </w:r>
            <w:r w:rsidRPr="00CA720A">
              <w:t>FeatureUniqueEUCodeType</w:t>
            </w:r>
          </w:p>
          <w:p w14:paraId="19C427BC" w14:textId="77777777" w:rsidR="00CA720A" w:rsidRPr="00EE1A30" w:rsidRDefault="00CA720A" w:rsidP="000840F3">
            <w:pPr>
              <w:spacing w:after="120"/>
              <w:jc w:val="both"/>
            </w:pPr>
            <w:r w:rsidRPr="006F25ED">
              <w:rPr>
                <w:b/>
              </w:rPr>
              <w:t>Properties:</w:t>
            </w:r>
            <w:r>
              <w:rPr>
                <w:b/>
              </w:rPr>
              <w:t xml:space="preserve"> </w:t>
            </w:r>
            <w:r>
              <w:t>maxOccurs =1 minOccurs = 1</w:t>
            </w:r>
          </w:p>
          <w:p w14:paraId="15352932" w14:textId="77777777" w:rsidR="003566F4" w:rsidRDefault="00CA720A" w:rsidP="000840F3">
            <w:pPr>
              <w:tabs>
                <w:tab w:val="left" w:pos="1643"/>
                <w:tab w:val="left" w:pos="1995"/>
                <w:tab w:val="left" w:pos="4503"/>
                <w:tab w:val="left" w:pos="8337"/>
              </w:tabs>
              <w:spacing w:after="120"/>
              <w:jc w:val="both"/>
            </w:pPr>
            <w:r w:rsidRPr="00EE1A30">
              <w:rPr>
                <w:b/>
              </w:rPr>
              <w:t>Guidance</w:t>
            </w:r>
            <w:r w:rsidRPr="00EE1A30">
              <w:rPr>
                <w:b/>
                <w:szCs w:val="24"/>
              </w:rPr>
              <w:t xml:space="preserve"> on completion of schema element</w:t>
            </w:r>
            <w:r w:rsidRPr="00EE1A30">
              <w:t xml:space="preserve">: </w:t>
            </w:r>
            <w:r>
              <w:t>Required</w:t>
            </w:r>
            <w:r w:rsidRPr="00CA720A">
              <w:t xml:space="preserve">. Unique EU code of the River Basin District. Prefix the RBD’s national, unique code with the Member State’s 2-alpha character ISO country code. </w:t>
            </w:r>
          </w:p>
          <w:p w14:paraId="337A2B19" w14:textId="77777777" w:rsidR="00CA720A" w:rsidRPr="00EE1A30" w:rsidRDefault="00CA720A" w:rsidP="000840F3">
            <w:pPr>
              <w:tabs>
                <w:tab w:val="left" w:pos="1643"/>
                <w:tab w:val="left" w:pos="1995"/>
                <w:tab w:val="left" w:pos="4503"/>
                <w:tab w:val="left" w:pos="8337"/>
              </w:tabs>
              <w:spacing w:after="120"/>
              <w:jc w:val="both"/>
              <w:rPr>
                <w:b/>
                <w:szCs w:val="24"/>
              </w:rPr>
            </w:pPr>
            <w:r w:rsidRPr="0032743B">
              <w:rPr>
                <w:b/>
              </w:rPr>
              <w:t>Quality checks:</w:t>
            </w:r>
            <w:r w:rsidRPr="00CA720A">
              <w:t xml:space="preserve"> Element check: First 2 characters must be the Member State’s 2-alpha character ISO country code. Cross-schema check: The reported euRBDCode must be consistent with the codes reported in RBDSUCA/RBD/euRBDCode.</w:t>
            </w:r>
            <w:r>
              <w:t xml:space="preserve"> </w:t>
            </w:r>
          </w:p>
        </w:tc>
      </w:tr>
      <w:tr w:rsidR="00CA720A" w:rsidRPr="00EE1A30" w14:paraId="1979686E" w14:textId="77777777" w:rsidTr="00881ECE">
        <w:tc>
          <w:tcPr>
            <w:tcW w:w="9853" w:type="dxa"/>
          </w:tcPr>
          <w:p w14:paraId="14DA53CB" w14:textId="77777777" w:rsidR="00CA720A" w:rsidRPr="00EE1A30" w:rsidRDefault="00CA720A" w:rsidP="000840F3">
            <w:pPr>
              <w:tabs>
                <w:tab w:val="left" w:pos="1643"/>
                <w:tab w:val="left" w:pos="1995"/>
                <w:tab w:val="left" w:pos="4503"/>
                <w:tab w:val="left" w:pos="8337"/>
              </w:tabs>
              <w:spacing w:after="120"/>
              <w:jc w:val="both"/>
              <w:rPr>
                <w:b/>
                <w:szCs w:val="24"/>
              </w:rPr>
            </w:pPr>
            <w:r w:rsidRPr="00EE1A30">
              <w:rPr>
                <w:b/>
                <w:szCs w:val="24"/>
              </w:rPr>
              <w:t>Schema element</w:t>
            </w:r>
            <w:r w:rsidRPr="00CA720A">
              <w:rPr>
                <w:szCs w:val="24"/>
              </w:rPr>
              <w:t>: creationDate</w:t>
            </w:r>
          </w:p>
          <w:p w14:paraId="16CD5429" w14:textId="77777777" w:rsidR="00CA720A" w:rsidRDefault="00CA720A" w:rsidP="000840F3">
            <w:pPr>
              <w:spacing w:after="120"/>
              <w:jc w:val="both"/>
            </w:pPr>
            <w:r w:rsidRPr="00EE1A30">
              <w:rPr>
                <w:b/>
              </w:rPr>
              <w:t>Field type / facets / relationship</w:t>
            </w:r>
            <w:r w:rsidRPr="00EE1A30">
              <w:t xml:space="preserve">: </w:t>
            </w:r>
            <w:r w:rsidRPr="00CA720A">
              <w:t>DateType</w:t>
            </w:r>
          </w:p>
          <w:p w14:paraId="5E227253" w14:textId="77777777" w:rsidR="00CA720A" w:rsidRPr="00EE1A30" w:rsidRDefault="00CA720A" w:rsidP="000840F3">
            <w:pPr>
              <w:spacing w:after="120"/>
              <w:jc w:val="both"/>
            </w:pPr>
            <w:r w:rsidRPr="006F25ED">
              <w:rPr>
                <w:b/>
              </w:rPr>
              <w:t>Properties:</w:t>
            </w:r>
            <w:r>
              <w:rPr>
                <w:b/>
              </w:rPr>
              <w:t xml:space="preserve"> </w:t>
            </w:r>
            <w:r>
              <w:t>maxOccurs =1 minOccurs = 1</w:t>
            </w:r>
          </w:p>
          <w:p w14:paraId="6A88B44A" w14:textId="77777777" w:rsidR="00CA720A" w:rsidRPr="00EE1A30" w:rsidRDefault="00CA720A" w:rsidP="000840F3">
            <w:pPr>
              <w:tabs>
                <w:tab w:val="left" w:pos="1643"/>
                <w:tab w:val="left" w:pos="1995"/>
                <w:tab w:val="left" w:pos="4503"/>
                <w:tab w:val="left" w:pos="8337"/>
              </w:tabs>
              <w:spacing w:after="120"/>
              <w:jc w:val="both"/>
              <w:rPr>
                <w:b/>
                <w:szCs w:val="24"/>
              </w:rPr>
            </w:pPr>
            <w:r w:rsidRPr="00EE1A30">
              <w:rPr>
                <w:b/>
              </w:rPr>
              <w:t>Guidance</w:t>
            </w:r>
            <w:r w:rsidRPr="00EE1A30">
              <w:rPr>
                <w:b/>
                <w:szCs w:val="24"/>
              </w:rPr>
              <w:t xml:space="preserve"> on completion of schema element</w:t>
            </w:r>
            <w:r w:rsidRPr="00EE1A30">
              <w:t xml:space="preserve">: </w:t>
            </w:r>
            <w:r w:rsidRPr="002901D3">
              <w:t>Required.</w:t>
            </w:r>
            <w:r>
              <w:t xml:space="preserve"> Creation date of the file.</w:t>
            </w:r>
          </w:p>
        </w:tc>
      </w:tr>
      <w:tr w:rsidR="00CA720A" w:rsidRPr="00EE1A30" w14:paraId="7CB3FCAA" w14:textId="77777777" w:rsidTr="00881ECE">
        <w:tc>
          <w:tcPr>
            <w:tcW w:w="9853" w:type="dxa"/>
          </w:tcPr>
          <w:p w14:paraId="61A80CDD" w14:textId="77777777" w:rsidR="00CA720A" w:rsidRPr="00EE1A30" w:rsidRDefault="00CA720A" w:rsidP="000840F3">
            <w:pPr>
              <w:tabs>
                <w:tab w:val="left" w:pos="1643"/>
                <w:tab w:val="left" w:pos="1995"/>
                <w:tab w:val="left" w:pos="4503"/>
                <w:tab w:val="left" w:pos="8337"/>
              </w:tabs>
              <w:spacing w:after="120"/>
              <w:jc w:val="both"/>
              <w:rPr>
                <w:b/>
                <w:szCs w:val="24"/>
              </w:rPr>
            </w:pPr>
            <w:r w:rsidRPr="00EE1A30">
              <w:rPr>
                <w:b/>
                <w:szCs w:val="24"/>
              </w:rPr>
              <w:t>Schema element</w:t>
            </w:r>
            <w:r w:rsidRPr="00CA720A">
              <w:rPr>
                <w:szCs w:val="24"/>
              </w:rPr>
              <w:t xml:space="preserve">: </w:t>
            </w:r>
            <w:r>
              <w:rPr>
                <w:szCs w:val="24"/>
              </w:rPr>
              <w:t>creator</w:t>
            </w:r>
          </w:p>
          <w:p w14:paraId="07027060" w14:textId="77777777" w:rsidR="00CA720A" w:rsidRDefault="00CA720A" w:rsidP="000840F3">
            <w:pPr>
              <w:spacing w:after="120"/>
              <w:jc w:val="both"/>
            </w:pPr>
            <w:r w:rsidRPr="00EE1A30">
              <w:rPr>
                <w:b/>
              </w:rPr>
              <w:t>Field type / facets / relationship</w:t>
            </w:r>
            <w:r w:rsidRPr="00EE1A30">
              <w:t xml:space="preserve">: </w:t>
            </w:r>
            <w:r>
              <w:t>string</w:t>
            </w:r>
          </w:p>
          <w:p w14:paraId="039DD08C" w14:textId="77777777" w:rsidR="00CA720A" w:rsidRPr="00EE1A30" w:rsidRDefault="00CA720A" w:rsidP="000840F3">
            <w:pPr>
              <w:spacing w:after="120"/>
              <w:jc w:val="both"/>
            </w:pPr>
            <w:r w:rsidRPr="006F25ED">
              <w:rPr>
                <w:b/>
              </w:rPr>
              <w:t>Properties:</w:t>
            </w:r>
            <w:r>
              <w:rPr>
                <w:b/>
              </w:rPr>
              <w:t xml:space="preserve"> </w:t>
            </w:r>
            <w:r>
              <w:t>maxOccurs =1 minOccurs = 1</w:t>
            </w:r>
          </w:p>
          <w:p w14:paraId="58562AC7" w14:textId="77777777" w:rsidR="00CA720A" w:rsidRPr="00EE1A30" w:rsidRDefault="00CA720A" w:rsidP="000840F3">
            <w:pPr>
              <w:tabs>
                <w:tab w:val="left" w:pos="1643"/>
                <w:tab w:val="left" w:pos="1995"/>
                <w:tab w:val="left" w:pos="4503"/>
                <w:tab w:val="left" w:pos="8337"/>
              </w:tabs>
              <w:spacing w:after="120"/>
              <w:jc w:val="both"/>
              <w:rPr>
                <w:b/>
                <w:szCs w:val="24"/>
              </w:rPr>
            </w:pPr>
            <w:r w:rsidRPr="00EE1A30">
              <w:rPr>
                <w:b/>
              </w:rPr>
              <w:t>Guidance</w:t>
            </w:r>
            <w:r w:rsidRPr="00EE1A30">
              <w:rPr>
                <w:b/>
                <w:szCs w:val="24"/>
              </w:rPr>
              <w:t xml:space="preserve"> on completion of schema element</w:t>
            </w:r>
            <w:r w:rsidRPr="00EE1A30">
              <w:t xml:space="preserve">: </w:t>
            </w:r>
            <w:r w:rsidRPr="002901D3">
              <w:t>Required.</w:t>
            </w:r>
            <w:r>
              <w:t xml:space="preserve"> Creator of the file.</w:t>
            </w:r>
          </w:p>
        </w:tc>
      </w:tr>
      <w:tr w:rsidR="00CA720A" w:rsidRPr="00EE1A30" w14:paraId="4D6B1655" w14:textId="77777777" w:rsidTr="00881ECE">
        <w:tc>
          <w:tcPr>
            <w:tcW w:w="9853" w:type="dxa"/>
          </w:tcPr>
          <w:p w14:paraId="1FF106F0" w14:textId="77777777" w:rsidR="00CA720A" w:rsidRPr="00EE1A30" w:rsidRDefault="00CA720A" w:rsidP="000840F3">
            <w:pPr>
              <w:tabs>
                <w:tab w:val="left" w:pos="1643"/>
                <w:tab w:val="left" w:pos="1995"/>
                <w:tab w:val="left" w:pos="4503"/>
                <w:tab w:val="left" w:pos="8337"/>
              </w:tabs>
              <w:spacing w:after="120"/>
              <w:jc w:val="both"/>
              <w:rPr>
                <w:b/>
                <w:szCs w:val="24"/>
              </w:rPr>
            </w:pPr>
            <w:r w:rsidRPr="00EE1A30">
              <w:rPr>
                <w:b/>
                <w:szCs w:val="24"/>
              </w:rPr>
              <w:t>Schema element</w:t>
            </w:r>
            <w:r w:rsidRPr="00CA720A">
              <w:rPr>
                <w:szCs w:val="24"/>
              </w:rPr>
              <w:t xml:space="preserve">: </w:t>
            </w:r>
            <w:r>
              <w:rPr>
                <w:szCs w:val="24"/>
              </w:rPr>
              <w:t xml:space="preserve">description </w:t>
            </w:r>
          </w:p>
          <w:p w14:paraId="7CA3DE5B" w14:textId="77777777" w:rsidR="00CA720A" w:rsidRDefault="00CA720A" w:rsidP="000840F3">
            <w:pPr>
              <w:spacing w:after="120"/>
              <w:jc w:val="both"/>
            </w:pPr>
            <w:r w:rsidRPr="00EE1A30">
              <w:rPr>
                <w:b/>
              </w:rPr>
              <w:t>Field type / facets / relationship</w:t>
            </w:r>
            <w:r w:rsidRPr="00EE1A30">
              <w:t xml:space="preserve">: </w:t>
            </w:r>
            <w:r>
              <w:t>string</w:t>
            </w:r>
          </w:p>
          <w:p w14:paraId="3596399A" w14:textId="77777777" w:rsidR="00CA720A" w:rsidRPr="00EE1A30" w:rsidRDefault="00CA720A" w:rsidP="000840F3">
            <w:pPr>
              <w:spacing w:after="120"/>
              <w:jc w:val="both"/>
            </w:pPr>
            <w:r w:rsidRPr="006F25ED">
              <w:rPr>
                <w:b/>
              </w:rPr>
              <w:t>Properties:</w:t>
            </w:r>
            <w:r>
              <w:rPr>
                <w:b/>
              </w:rPr>
              <w:t xml:space="preserve"> </w:t>
            </w:r>
            <w:r>
              <w:t>maxOccurs =1 minOccurs = 1</w:t>
            </w:r>
          </w:p>
          <w:p w14:paraId="5F2C9C0A" w14:textId="77777777" w:rsidR="00CA720A" w:rsidRPr="00EE1A30" w:rsidRDefault="00CA720A" w:rsidP="000840F3">
            <w:pPr>
              <w:tabs>
                <w:tab w:val="left" w:pos="1643"/>
                <w:tab w:val="left" w:pos="1995"/>
                <w:tab w:val="left" w:pos="4503"/>
                <w:tab w:val="left" w:pos="8337"/>
              </w:tabs>
              <w:spacing w:after="120"/>
              <w:jc w:val="both"/>
              <w:rPr>
                <w:b/>
                <w:szCs w:val="24"/>
              </w:rPr>
            </w:pPr>
            <w:r w:rsidRPr="00EE1A30">
              <w:rPr>
                <w:b/>
              </w:rPr>
              <w:t>Guidance</w:t>
            </w:r>
            <w:r w:rsidRPr="00EE1A30">
              <w:rPr>
                <w:b/>
                <w:szCs w:val="24"/>
              </w:rPr>
              <w:t xml:space="preserve"> on completion of schema element</w:t>
            </w:r>
            <w:r w:rsidRPr="00EE1A30">
              <w:t xml:space="preserve">: </w:t>
            </w:r>
            <w:r w:rsidRPr="002901D3">
              <w:t>Required.</w:t>
            </w:r>
            <w:r>
              <w:t xml:space="preserve"> Description of the file</w:t>
            </w:r>
            <w:r w:rsidRPr="00CA720A">
              <w:t>.</w:t>
            </w:r>
            <w:r>
              <w:t xml:space="preserve"> </w:t>
            </w:r>
          </w:p>
        </w:tc>
      </w:tr>
      <w:tr w:rsidR="00CA720A" w:rsidRPr="00EE1A30" w14:paraId="3493BDA1" w14:textId="77777777" w:rsidTr="00881ECE">
        <w:tc>
          <w:tcPr>
            <w:tcW w:w="9853" w:type="dxa"/>
          </w:tcPr>
          <w:p w14:paraId="20448788" w14:textId="77777777" w:rsidR="00CA720A" w:rsidRPr="00EE1A30" w:rsidRDefault="00CA720A" w:rsidP="000840F3">
            <w:pPr>
              <w:tabs>
                <w:tab w:val="left" w:pos="1643"/>
                <w:tab w:val="left" w:pos="1995"/>
                <w:tab w:val="left" w:pos="4503"/>
                <w:tab w:val="left" w:pos="8337"/>
              </w:tabs>
              <w:spacing w:after="120"/>
              <w:jc w:val="both"/>
              <w:rPr>
                <w:b/>
                <w:szCs w:val="24"/>
              </w:rPr>
            </w:pPr>
            <w:r w:rsidRPr="00EE1A30">
              <w:rPr>
                <w:b/>
                <w:szCs w:val="24"/>
              </w:rPr>
              <w:t>Schema element</w:t>
            </w:r>
            <w:r w:rsidRPr="00CA720A">
              <w:rPr>
                <w:szCs w:val="24"/>
              </w:rPr>
              <w:t>: e</w:t>
            </w:r>
            <w:r>
              <w:rPr>
                <w:szCs w:val="24"/>
              </w:rPr>
              <w:t>mail</w:t>
            </w:r>
          </w:p>
          <w:p w14:paraId="00103F48" w14:textId="77777777" w:rsidR="00CA720A" w:rsidRDefault="00CA720A" w:rsidP="000840F3">
            <w:pPr>
              <w:spacing w:after="120"/>
              <w:jc w:val="both"/>
            </w:pPr>
            <w:r w:rsidRPr="00EE1A30">
              <w:rPr>
                <w:b/>
              </w:rPr>
              <w:t>Field type / facets / relationship</w:t>
            </w:r>
            <w:r w:rsidRPr="00EE1A30">
              <w:t xml:space="preserve">: </w:t>
            </w:r>
            <w:r>
              <w:t>string</w:t>
            </w:r>
          </w:p>
          <w:p w14:paraId="0A585C97" w14:textId="77777777" w:rsidR="00CA720A" w:rsidRPr="00EE1A30" w:rsidRDefault="00CA720A" w:rsidP="000840F3">
            <w:pPr>
              <w:spacing w:after="120"/>
              <w:jc w:val="both"/>
            </w:pPr>
            <w:r w:rsidRPr="006F25ED">
              <w:rPr>
                <w:b/>
              </w:rPr>
              <w:t>Properties:</w:t>
            </w:r>
            <w:r>
              <w:rPr>
                <w:b/>
              </w:rPr>
              <w:t xml:space="preserve"> </w:t>
            </w:r>
            <w:r>
              <w:t>maxOccurs =1 minOccurs = 1</w:t>
            </w:r>
          </w:p>
          <w:p w14:paraId="7AE4BF81" w14:textId="77777777" w:rsidR="00CA720A" w:rsidRPr="00CA720A" w:rsidRDefault="00CA720A" w:rsidP="000840F3">
            <w:pPr>
              <w:tabs>
                <w:tab w:val="left" w:pos="1643"/>
                <w:tab w:val="left" w:pos="1995"/>
                <w:tab w:val="left" w:pos="4503"/>
                <w:tab w:val="left" w:pos="8337"/>
              </w:tabs>
              <w:spacing w:after="120"/>
              <w:jc w:val="both"/>
            </w:pPr>
            <w:r w:rsidRPr="00EE1A30">
              <w:rPr>
                <w:b/>
              </w:rPr>
              <w:t>Guidance</w:t>
            </w:r>
            <w:r w:rsidRPr="00EE1A30">
              <w:rPr>
                <w:b/>
                <w:szCs w:val="24"/>
              </w:rPr>
              <w:t xml:space="preserve"> on completion of schema element</w:t>
            </w:r>
            <w:r w:rsidRPr="00EE1A30">
              <w:t xml:space="preserve">: </w:t>
            </w:r>
            <w:r w:rsidRPr="002901D3">
              <w:t>Required.</w:t>
            </w:r>
            <w:r>
              <w:t xml:space="preserve"> Contact email of data reporter</w:t>
            </w:r>
            <w:r w:rsidRPr="00CA720A">
              <w:t>.</w:t>
            </w:r>
            <w:r>
              <w:t xml:space="preserve"> </w:t>
            </w:r>
          </w:p>
        </w:tc>
      </w:tr>
      <w:tr w:rsidR="00CA720A" w:rsidRPr="00EE1A30" w14:paraId="6FD88AB4" w14:textId="77777777" w:rsidTr="00881ECE">
        <w:tc>
          <w:tcPr>
            <w:tcW w:w="9853" w:type="dxa"/>
          </w:tcPr>
          <w:p w14:paraId="22DEA43B" w14:textId="77777777" w:rsidR="00CA720A" w:rsidRPr="00EE1A30" w:rsidRDefault="00CA720A" w:rsidP="000840F3">
            <w:pPr>
              <w:tabs>
                <w:tab w:val="left" w:pos="1643"/>
                <w:tab w:val="left" w:pos="1995"/>
                <w:tab w:val="left" w:pos="4503"/>
                <w:tab w:val="left" w:pos="8337"/>
              </w:tabs>
              <w:spacing w:after="120"/>
              <w:jc w:val="both"/>
              <w:rPr>
                <w:b/>
                <w:szCs w:val="24"/>
              </w:rPr>
            </w:pPr>
            <w:r w:rsidRPr="00EE1A30">
              <w:rPr>
                <w:b/>
                <w:szCs w:val="24"/>
              </w:rPr>
              <w:t>Schema element</w:t>
            </w:r>
            <w:r w:rsidRPr="00CA720A">
              <w:rPr>
                <w:szCs w:val="24"/>
              </w:rPr>
              <w:t xml:space="preserve">: </w:t>
            </w:r>
            <w:r>
              <w:rPr>
                <w:szCs w:val="24"/>
              </w:rPr>
              <w:t>fileName</w:t>
            </w:r>
          </w:p>
          <w:p w14:paraId="524F1DA2" w14:textId="77777777" w:rsidR="00CA720A" w:rsidRDefault="00CA720A" w:rsidP="000840F3">
            <w:pPr>
              <w:spacing w:after="120"/>
              <w:jc w:val="both"/>
            </w:pPr>
            <w:r w:rsidRPr="00EE1A30">
              <w:rPr>
                <w:b/>
              </w:rPr>
              <w:t>Field type / facets / relationship</w:t>
            </w:r>
            <w:r w:rsidRPr="00EE1A30">
              <w:t xml:space="preserve">: </w:t>
            </w:r>
            <w:r>
              <w:t>string</w:t>
            </w:r>
          </w:p>
          <w:p w14:paraId="4030C484" w14:textId="77777777" w:rsidR="00CA720A" w:rsidRPr="00EE1A30" w:rsidRDefault="00CA720A" w:rsidP="000840F3">
            <w:pPr>
              <w:spacing w:after="120"/>
              <w:jc w:val="both"/>
            </w:pPr>
            <w:r w:rsidRPr="006F25ED">
              <w:rPr>
                <w:b/>
              </w:rPr>
              <w:t>Properties:</w:t>
            </w:r>
            <w:r>
              <w:rPr>
                <w:b/>
              </w:rPr>
              <w:t xml:space="preserve"> </w:t>
            </w:r>
            <w:r>
              <w:t>maxOccurs =1 minOccurs = 1</w:t>
            </w:r>
          </w:p>
          <w:p w14:paraId="29EFCEAD" w14:textId="77777777" w:rsidR="00CA720A" w:rsidRPr="00EE1A30" w:rsidRDefault="00CA720A" w:rsidP="000840F3">
            <w:pPr>
              <w:tabs>
                <w:tab w:val="left" w:pos="1643"/>
                <w:tab w:val="left" w:pos="1995"/>
                <w:tab w:val="left" w:pos="4503"/>
                <w:tab w:val="left" w:pos="8337"/>
              </w:tabs>
              <w:spacing w:after="120"/>
              <w:jc w:val="both"/>
              <w:rPr>
                <w:b/>
                <w:szCs w:val="24"/>
              </w:rPr>
            </w:pPr>
            <w:r w:rsidRPr="00EE1A30">
              <w:rPr>
                <w:b/>
              </w:rPr>
              <w:t>Guidance</w:t>
            </w:r>
            <w:r w:rsidRPr="00EE1A30">
              <w:rPr>
                <w:b/>
                <w:szCs w:val="24"/>
              </w:rPr>
              <w:t xml:space="preserve"> on completion of schema element</w:t>
            </w:r>
            <w:r w:rsidRPr="00EE1A30">
              <w:t xml:space="preserve">: </w:t>
            </w:r>
            <w:r w:rsidRPr="002901D3">
              <w:t>Required.</w:t>
            </w:r>
            <w:r>
              <w:t xml:space="preserve"> Name of the file</w:t>
            </w:r>
            <w:r w:rsidRPr="00CA720A">
              <w:t>.</w:t>
            </w:r>
            <w:r>
              <w:t xml:space="preserve"> </w:t>
            </w:r>
          </w:p>
        </w:tc>
      </w:tr>
      <w:tr w:rsidR="00CA720A" w:rsidRPr="00EE1A30" w14:paraId="4BB78A65" w14:textId="77777777" w:rsidTr="00881ECE">
        <w:tc>
          <w:tcPr>
            <w:tcW w:w="9853" w:type="dxa"/>
          </w:tcPr>
          <w:p w14:paraId="614DFCA5" w14:textId="77777777" w:rsidR="00CA720A" w:rsidRPr="00EE1A30" w:rsidRDefault="00CA720A" w:rsidP="000840F3">
            <w:pPr>
              <w:tabs>
                <w:tab w:val="left" w:pos="1643"/>
                <w:tab w:val="left" w:pos="1995"/>
                <w:tab w:val="left" w:pos="4503"/>
                <w:tab w:val="left" w:pos="8337"/>
              </w:tabs>
              <w:spacing w:after="120"/>
              <w:jc w:val="both"/>
              <w:rPr>
                <w:b/>
                <w:szCs w:val="24"/>
              </w:rPr>
            </w:pPr>
            <w:r w:rsidRPr="00EE1A30">
              <w:rPr>
                <w:b/>
                <w:szCs w:val="24"/>
              </w:rPr>
              <w:lastRenderedPageBreak/>
              <w:t>Schema element</w:t>
            </w:r>
            <w:r w:rsidRPr="00CA720A">
              <w:rPr>
                <w:szCs w:val="24"/>
              </w:rPr>
              <w:t xml:space="preserve">: </w:t>
            </w:r>
            <w:r>
              <w:rPr>
                <w:szCs w:val="24"/>
              </w:rPr>
              <w:t>generatedBy</w:t>
            </w:r>
          </w:p>
          <w:p w14:paraId="07E23D4E" w14:textId="77777777" w:rsidR="00CA720A" w:rsidRDefault="00CA720A" w:rsidP="000840F3">
            <w:pPr>
              <w:spacing w:after="120"/>
              <w:jc w:val="both"/>
            </w:pPr>
            <w:r w:rsidRPr="00EE1A30">
              <w:rPr>
                <w:b/>
              </w:rPr>
              <w:t>Field type / facets / relationship</w:t>
            </w:r>
            <w:r w:rsidRPr="00EE1A30">
              <w:t xml:space="preserve">: </w:t>
            </w:r>
            <w:r>
              <w:t>string</w:t>
            </w:r>
          </w:p>
          <w:p w14:paraId="0D569A61" w14:textId="77777777" w:rsidR="00CA720A" w:rsidRPr="00EE1A30" w:rsidRDefault="00CA720A" w:rsidP="000840F3">
            <w:pPr>
              <w:spacing w:after="120"/>
              <w:jc w:val="both"/>
            </w:pPr>
            <w:r w:rsidRPr="006F25ED">
              <w:rPr>
                <w:b/>
              </w:rPr>
              <w:t>Properties:</w:t>
            </w:r>
            <w:r>
              <w:rPr>
                <w:b/>
              </w:rPr>
              <w:t xml:space="preserve"> </w:t>
            </w:r>
            <w:r>
              <w:t>maxOccurs =1 minOccurs = 1</w:t>
            </w:r>
          </w:p>
          <w:p w14:paraId="4E6D21D3" w14:textId="77777777" w:rsidR="00CA720A" w:rsidRPr="00EE1A30" w:rsidRDefault="00CA720A" w:rsidP="000840F3">
            <w:pPr>
              <w:tabs>
                <w:tab w:val="left" w:pos="1643"/>
                <w:tab w:val="left" w:pos="1995"/>
                <w:tab w:val="left" w:pos="4503"/>
                <w:tab w:val="left" w:pos="8337"/>
              </w:tabs>
              <w:spacing w:after="120"/>
              <w:jc w:val="both"/>
              <w:rPr>
                <w:b/>
                <w:szCs w:val="24"/>
              </w:rPr>
            </w:pPr>
            <w:r w:rsidRPr="00EE1A30">
              <w:rPr>
                <w:b/>
              </w:rPr>
              <w:t>Guidance</w:t>
            </w:r>
            <w:r w:rsidRPr="00EE1A30">
              <w:rPr>
                <w:b/>
                <w:szCs w:val="24"/>
              </w:rPr>
              <w:t xml:space="preserve"> on completion of schema element</w:t>
            </w:r>
            <w:r w:rsidRPr="00EE1A30">
              <w:t xml:space="preserve">: </w:t>
            </w:r>
            <w:r w:rsidRPr="002901D3">
              <w:t>Required.</w:t>
            </w:r>
            <w:r w:rsidR="00DB56C5">
              <w:t xml:space="preserve"> Name and/or organisation of data reporter</w:t>
            </w:r>
            <w:r w:rsidRPr="00CA720A">
              <w:t>.</w:t>
            </w:r>
            <w:r>
              <w:t xml:space="preserve"> </w:t>
            </w:r>
          </w:p>
        </w:tc>
      </w:tr>
      <w:tr w:rsidR="00CA720A" w:rsidRPr="00EE1A30" w14:paraId="71932D8C" w14:textId="77777777" w:rsidTr="00881ECE">
        <w:tc>
          <w:tcPr>
            <w:tcW w:w="9853" w:type="dxa"/>
          </w:tcPr>
          <w:p w14:paraId="5B45305D" w14:textId="77777777" w:rsidR="00CA720A" w:rsidRPr="00EE1A30" w:rsidRDefault="00CA720A" w:rsidP="000840F3">
            <w:pPr>
              <w:tabs>
                <w:tab w:val="left" w:pos="1643"/>
                <w:tab w:val="left" w:pos="1995"/>
                <w:tab w:val="left" w:pos="4503"/>
                <w:tab w:val="left" w:pos="8337"/>
              </w:tabs>
              <w:spacing w:after="120"/>
              <w:jc w:val="both"/>
              <w:rPr>
                <w:b/>
                <w:szCs w:val="24"/>
              </w:rPr>
            </w:pPr>
            <w:r w:rsidRPr="00EE1A30">
              <w:rPr>
                <w:b/>
                <w:szCs w:val="24"/>
              </w:rPr>
              <w:t>Schema element</w:t>
            </w:r>
            <w:r w:rsidRPr="00CA720A">
              <w:rPr>
                <w:szCs w:val="24"/>
              </w:rPr>
              <w:t xml:space="preserve">: </w:t>
            </w:r>
            <w:r w:rsidR="00DB56C5">
              <w:rPr>
                <w:szCs w:val="24"/>
              </w:rPr>
              <w:t>language</w:t>
            </w:r>
          </w:p>
          <w:p w14:paraId="085D3A4D" w14:textId="77777777" w:rsidR="00CA720A" w:rsidRDefault="00CA720A" w:rsidP="000840F3">
            <w:pPr>
              <w:spacing w:after="120"/>
              <w:jc w:val="both"/>
            </w:pPr>
            <w:r w:rsidRPr="00EE1A30">
              <w:rPr>
                <w:b/>
              </w:rPr>
              <w:t>Field type / facets / relationship</w:t>
            </w:r>
            <w:r w:rsidRPr="00EE1A30">
              <w:t xml:space="preserve">: </w:t>
            </w:r>
            <w:r w:rsidR="003E0A5E">
              <w:t>LanguageCode</w:t>
            </w:r>
            <w:r w:rsidR="00DB56C5" w:rsidRPr="00DB56C5">
              <w:t>_Enum</w:t>
            </w:r>
          </w:p>
          <w:p w14:paraId="7B925FA1" w14:textId="77777777" w:rsidR="00CA720A" w:rsidRPr="00EE1A30" w:rsidRDefault="00CA720A" w:rsidP="000840F3">
            <w:pPr>
              <w:spacing w:after="120"/>
              <w:jc w:val="both"/>
            </w:pPr>
            <w:r w:rsidRPr="006F25ED">
              <w:rPr>
                <w:b/>
              </w:rPr>
              <w:t>Properties:</w:t>
            </w:r>
            <w:r>
              <w:rPr>
                <w:b/>
              </w:rPr>
              <w:t xml:space="preserve"> </w:t>
            </w:r>
            <w:r>
              <w:t>maxOccurs =1 minOccurs = 1</w:t>
            </w:r>
          </w:p>
          <w:p w14:paraId="396BA484" w14:textId="77777777" w:rsidR="00CA720A" w:rsidRPr="00EE1A30" w:rsidRDefault="00CA720A" w:rsidP="000840F3">
            <w:pPr>
              <w:tabs>
                <w:tab w:val="left" w:pos="1643"/>
                <w:tab w:val="left" w:pos="1995"/>
                <w:tab w:val="left" w:pos="4503"/>
                <w:tab w:val="left" w:pos="8337"/>
              </w:tabs>
              <w:spacing w:after="120"/>
              <w:jc w:val="both"/>
              <w:rPr>
                <w:b/>
                <w:szCs w:val="24"/>
              </w:rPr>
            </w:pPr>
            <w:r w:rsidRPr="00EE1A30">
              <w:rPr>
                <w:b/>
              </w:rPr>
              <w:t>Guidance</w:t>
            </w:r>
            <w:r w:rsidRPr="00EE1A30">
              <w:rPr>
                <w:b/>
                <w:szCs w:val="24"/>
              </w:rPr>
              <w:t xml:space="preserve"> on completion of schema element</w:t>
            </w:r>
            <w:r w:rsidRPr="00EE1A30">
              <w:t xml:space="preserve">: </w:t>
            </w:r>
            <w:r w:rsidR="00DB56C5">
              <w:t>Required</w:t>
            </w:r>
            <w:r w:rsidRPr="00CA720A">
              <w:t>.</w:t>
            </w:r>
            <w:r>
              <w:t xml:space="preserve"> </w:t>
            </w:r>
            <w:r w:rsidR="00DB56C5">
              <w:t>Code of the language of the file.</w:t>
            </w:r>
          </w:p>
        </w:tc>
      </w:tr>
    </w:tbl>
    <w:p w14:paraId="36474CA5" w14:textId="77777777" w:rsidR="008A76A3" w:rsidRPr="008A76A3" w:rsidRDefault="008A76A3" w:rsidP="000840F3">
      <w:pPr>
        <w:jc w:val="both"/>
      </w:pPr>
    </w:p>
    <w:p w14:paraId="68542849" w14:textId="77777777" w:rsidR="004D0678" w:rsidRPr="00EE1A30" w:rsidRDefault="006F25ED" w:rsidP="000840F3">
      <w:pPr>
        <w:pStyle w:val="Heading1"/>
        <w:jc w:val="both"/>
      </w:pPr>
      <w:bookmarkStart w:id="101" w:name="_Toc375220041"/>
      <w:bookmarkStart w:id="102" w:name="_Toc386464212"/>
      <w:bookmarkStart w:id="103" w:name="_Toc425522038"/>
      <w:bookmarkStart w:id="104" w:name="_Toc430961546"/>
      <w:bookmarkStart w:id="105" w:name="_Toc433807971"/>
      <w:r w:rsidRPr="006F25ED">
        <w:t>Reporting at surface water body level (schema SWB)</w:t>
      </w:r>
      <w:bookmarkEnd w:id="101"/>
      <w:bookmarkEnd w:id="102"/>
      <w:bookmarkEnd w:id="103"/>
      <w:bookmarkEnd w:id="104"/>
      <w:bookmarkEnd w:id="105"/>
      <w:r w:rsidRPr="006F25ED">
        <w:t xml:space="preserve"> </w:t>
      </w:r>
    </w:p>
    <w:p w14:paraId="7F9A6A42" w14:textId="77777777" w:rsidR="00107F7A" w:rsidRPr="00EE1A30" w:rsidRDefault="006F25ED" w:rsidP="000840F3">
      <w:pPr>
        <w:pStyle w:val="Heading2"/>
        <w:jc w:val="both"/>
      </w:pPr>
      <w:bookmarkStart w:id="106" w:name="_Toc425522039"/>
      <w:bookmarkStart w:id="107" w:name="_Toc430961547"/>
      <w:bookmarkStart w:id="108" w:name="_Toc433807972"/>
      <w:r w:rsidRPr="006F25ED">
        <w:t>Overview of the structure of the 2016 reporting contents</w:t>
      </w:r>
      <w:bookmarkEnd w:id="106"/>
      <w:bookmarkEnd w:id="107"/>
      <w:bookmarkEnd w:id="108"/>
    </w:p>
    <w:p w14:paraId="61EB5BD6" w14:textId="77777777" w:rsidR="00DC19FE" w:rsidRDefault="008436F6" w:rsidP="000840F3">
      <w:pPr>
        <w:jc w:val="both"/>
      </w:pPr>
      <w:r w:rsidRPr="00EE1A30">
        <w:t>R</w:t>
      </w:r>
      <w:r w:rsidR="00F56DC2" w:rsidRPr="00EE1A30">
        <w:t xml:space="preserve">eporting at surface water body level </w:t>
      </w:r>
      <w:r w:rsidRPr="00EE1A30">
        <w:t xml:space="preserve">is done for each RBD. </w:t>
      </w:r>
      <w:r w:rsidR="00DB56C5">
        <w:t xml:space="preserve">For the purpose of presentation in this guidance, the </w:t>
      </w:r>
      <w:r w:rsidRPr="00EE1A30">
        <w:t>contents of reporting are</w:t>
      </w:r>
      <w:r w:rsidR="00F56DC2" w:rsidRPr="00EE1A30">
        <w:t xml:space="preserve"> structured </w:t>
      </w:r>
      <w:r w:rsidRPr="00EE1A30">
        <w:t xml:space="preserve">according to </w:t>
      </w:r>
      <w:r w:rsidR="00F56DC2" w:rsidRPr="00EE1A30">
        <w:t xml:space="preserve">the following </w:t>
      </w:r>
      <w:r w:rsidR="00DB56C5">
        <w:t>sub-chapters:</w:t>
      </w:r>
    </w:p>
    <w:p w14:paraId="1D2F164F" w14:textId="77777777" w:rsidR="008C4753" w:rsidRDefault="00DB56C5" w:rsidP="00463FDD">
      <w:pPr>
        <w:pStyle w:val="ListParagraph"/>
        <w:numPr>
          <w:ilvl w:val="0"/>
          <w:numId w:val="79"/>
        </w:numPr>
        <w:jc w:val="both"/>
      </w:pPr>
      <w:r>
        <w:t>Surface water body characterisation</w:t>
      </w:r>
    </w:p>
    <w:p w14:paraId="327787F4" w14:textId="77777777" w:rsidR="008C4753" w:rsidRDefault="00DB56C5" w:rsidP="00463FDD">
      <w:pPr>
        <w:pStyle w:val="ListParagraph"/>
        <w:numPr>
          <w:ilvl w:val="0"/>
          <w:numId w:val="79"/>
        </w:numPr>
        <w:jc w:val="both"/>
      </w:pPr>
      <w:r>
        <w:t>Pressures and impacts on surface water bodies</w:t>
      </w:r>
    </w:p>
    <w:p w14:paraId="2EA75869" w14:textId="77777777" w:rsidR="008C4753" w:rsidRDefault="00DB56C5" w:rsidP="00463FDD">
      <w:pPr>
        <w:pStyle w:val="ListParagraph"/>
        <w:numPr>
          <w:ilvl w:val="0"/>
          <w:numId w:val="79"/>
        </w:numPr>
        <w:jc w:val="both"/>
      </w:pPr>
      <w:r>
        <w:t>Ecological status and exemptions</w:t>
      </w:r>
    </w:p>
    <w:p w14:paraId="64F77388" w14:textId="77777777" w:rsidR="008C4753" w:rsidRDefault="00DB56C5" w:rsidP="00463FDD">
      <w:pPr>
        <w:pStyle w:val="ListParagraph"/>
        <w:numPr>
          <w:ilvl w:val="0"/>
          <w:numId w:val="79"/>
        </w:numPr>
        <w:jc w:val="both"/>
      </w:pPr>
      <w:r>
        <w:t>Chemical status of surface waters, exemptions and mixing zones</w:t>
      </w:r>
    </w:p>
    <w:p w14:paraId="04181BE0" w14:textId="77777777" w:rsidR="00DB56C5" w:rsidRDefault="00DB56C5" w:rsidP="000840F3">
      <w:pPr>
        <w:jc w:val="both"/>
      </w:pPr>
      <w:r>
        <w:t>The following sections describe the contents of reporting. The UML diagram of the SWB schema is found in Annex 10.2.</w:t>
      </w:r>
    </w:p>
    <w:p w14:paraId="2BF21055" w14:textId="77777777" w:rsidR="004D0678" w:rsidRPr="00EE1A30" w:rsidRDefault="006F25ED" w:rsidP="000840F3">
      <w:pPr>
        <w:pStyle w:val="Heading2"/>
        <w:jc w:val="both"/>
      </w:pPr>
      <w:bookmarkStart w:id="109" w:name="_Toc375220042"/>
      <w:bookmarkStart w:id="110" w:name="_Toc386464213"/>
      <w:bookmarkStart w:id="111" w:name="_Toc425522040"/>
      <w:bookmarkStart w:id="112" w:name="_Toc430961548"/>
      <w:bookmarkStart w:id="113" w:name="_Toc433807973"/>
      <w:r w:rsidRPr="006F25ED">
        <w:t>Characterisation</w:t>
      </w:r>
      <w:bookmarkEnd w:id="109"/>
      <w:r w:rsidRPr="006F25ED">
        <w:t xml:space="preserve"> of surface waters</w:t>
      </w:r>
      <w:bookmarkEnd w:id="110"/>
      <w:bookmarkEnd w:id="111"/>
      <w:bookmarkEnd w:id="112"/>
      <w:bookmarkEnd w:id="113"/>
    </w:p>
    <w:p w14:paraId="006949F3" w14:textId="77777777" w:rsidR="001B5F54" w:rsidRPr="00EE1A30" w:rsidRDefault="006F25ED" w:rsidP="0010226A">
      <w:pPr>
        <w:pStyle w:val="Heading3"/>
      </w:pPr>
      <w:bookmarkStart w:id="114" w:name="_Toc375220043"/>
      <w:r w:rsidRPr="006F25ED">
        <w:t>Introduction</w:t>
      </w:r>
    </w:p>
    <w:p w14:paraId="6246A42D" w14:textId="77777777" w:rsidR="00AE0344" w:rsidRPr="00EE1A30" w:rsidRDefault="006C6B55" w:rsidP="000840F3">
      <w:pPr>
        <w:pStyle w:val="Text4"/>
        <w:tabs>
          <w:tab w:val="clear" w:pos="2302"/>
        </w:tabs>
        <w:ind w:left="0"/>
        <w:jc w:val="both"/>
      </w:pPr>
      <w:r w:rsidRPr="00EE1A30">
        <w:t>Article 5 of the WFD requires Member States to identify surface water bodies that will be used for assessing progress with, and achievement of</w:t>
      </w:r>
      <w:r w:rsidR="00DA01C6" w:rsidRPr="00EE1A30">
        <w:t>,</w:t>
      </w:r>
      <w:r w:rsidRPr="00EE1A30">
        <w:t xml:space="preserve"> the WFD</w:t>
      </w:r>
      <w:r w:rsidR="00DA01C6" w:rsidRPr="00EE1A30">
        <w:t>’</w:t>
      </w:r>
      <w:r w:rsidRPr="00EE1A30">
        <w:t xml:space="preserve">s </w:t>
      </w:r>
      <w:r w:rsidR="00C912E5" w:rsidRPr="00EE1A30">
        <w:t>E</w:t>
      </w:r>
      <w:r w:rsidRPr="00EE1A30">
        <w:t xml:space="preserve">nvironmental </w:t>
      </w:r>
      <w:r w:rsidR="00C912E5" w:rsidRPr="00EE1A30">
        <w:t>O</w:t>
      </w:r>
      <w:r w:rsidRPr="00EE1A30">
        <w:t>bjectives. In addition, under certain conditions, Article 4(3) of the WFD permits M</w:t>
      </w:r>
      <w:r w:rsidR="00DA01C6" w:rsidRPr="00EE1A30">
        <w:t xml:space="preserve">ember </w:t>
      </w:r>
      <w:r w:rsidRPr="00EE1A30">
        <w:t>S</w:t>
      </w:r>
      <w:r w:rsidR="00DA01C6" w:rsidRPr="00EE1A30">
        <w:t>tates</w:t>
      </w:r>
      <w:r w:rsidRPr="00EE1A30">
        <w:t xml:space="preserve"> to identify and designate artificial water bodies (AWB</w:t>
      </w:r>
      <w:r w:rsidR="00DA01C6" w:rsidRPr="00EE1A30">
        <w:t>s</w:t>
      </w:r>
      <w:r w:rsidRPr="00EE1A30">
        <w:t>) and heavily modified water bodies (HMWB</w:t>
      </w:r>
      <w:r w:rsidR="00DA01C6" w:rsidRPr="00EE1A30">
        <w:t>s</w:t>
      </w:r>
      <w:r w:rsidRPr="00EE1A30">
        <w:t xml:space="preserve">). </w:t>
      </w:r>
      <w:r w:rsidR="00DA01C6" w:rsidRPr="00EE1A30">
        <w:t xml:space="preserve">AWBs and </w:t>
      </w:r>
      <w:r w:rsidRPr="00EE1A30">
        <w:t>HMWB</w:t>
      </w:r>
      <w:r w:rsidR="00DA01C6" w:rsidRPr="00EE1A30">
        <w:t>s</w:t>
      </w:r>
      <w:r w:rsidRPr="00EE1A30">
        <w:t xml:space="preserve"> are required to achieve Good Ecological Potential </w:t>
      </w:r>
      <w:r w:rsidR="00DA01C6" w:rsidRPr="00EE1A30">
        <w:t xml:space="preserve">(GEP) </w:t>
      </w:r>
      <w:r w:rsidRPr="00EE1A30">
        <w:t>by 2015.</w:t>
      </w:r>
      <w:r w:rsidR="00AE0344" w:rsidRPr="00EE1A30">
        <w:t xml:space="preserve"> </w:t>
      </w:r>
      <w:r w:rsidRPr="00EE1A30">
        <w:t>Article 5 of the WFD also requires M</w:t>
      </w:r>
      <w:r w:rsidR="00DA01C6" w:rsidRPr="00EE1A30">
        <w:t xml:space="preserve">ember </w:t>
      </w:r>
      <w:r w:rsidRPr="00EE1A30">
        <w:t>S</w:t>
      </w:r>
      <w:r w:rsidR="00DA01C6" w:rsidRPr="00EE1A30">
        <w:t>tates</w:t>
      </w:r>
      <w:r w:rsidRPr="00EE1A30">
        <w:t xml:space="preserve"> to analyse the characteristics of surface water bodies </w:t>
      </w:r>
      <w:r w:rsidR="00DA01C6" w:rsidRPr="00EE1A30">
        <w:t xml:space="preserve">(SWBs) </w:t>
      </w:r>
      <w:r w:rsidRPr="00EE1A30">
        <w:t>and provide a summary report on surface water characterisation including general information on their typology.</w:t>
      </w:r>
    </w:p>
    <w:p w14:paraId="4B153554" w14:textId="77777777" w:rsidR="006C6B55" w:rsidRPr="00EE1A30" w:rsidRDefault="00AE0344" w:rsidP="000840F3">
      <w:pPr>
        <w:pStyle w:val="Text4"/>
        <w:tabs>
          <w:tab w:val="clear" w:pos="2302"/>
        </w:tabs>
        <w:ind w:left="0"/>
        <w:jc w:val="both"/>
      </w:pPr>
      <w:r w:rsidRPr="00EE1A30">
        <w:t>Characterisation is a key step in the implementation of the WFD and it needs to be undertaken thoroughly and correctly in order to enable the objectives of the Directive to be efficiently and correctly achieved. Characterisation should identify all relevant categories and types of water bodies within the RBD for which specific typologies and reference conditions have to be established. This step is crucial in obtaining robust ecological status assessment and classification systems and</w:t>
      </w:r>
      <w:r w:rsidR="00DA01C6" w:rsidRPr="00EE1A30">
        <w:t>,</w:t>
      </w:r>
      <w:r w:rsidRPr="00EE1A30">
        <w:t xml:space="preserve"> in particular</w:t>
      </w:r>
      <w:r w:rsidR="00DA01C6" w:rsidRPr="00EE1A30">
        <w:t>,</w:t>
      </w:r>
      <w:r w:rsidRPr="00EE1A30">
        <w:t xml:space="preserve"> correctly identifying water bodies at risk of failing objectives which will </w:t>
      </w:r>
      <w:r w:rsidRPr="00EE1A30">
        <w:lastRenderedPageBreak/>
        <w:t xml:space="preserve">subsequently </w:t>
      </w:r>
      <w:r w:rsidR="00DA01C6" w:rsidRPr="00EE1A30">
        <w:t xml:space="preserve">become </w:t>
      </w:r>
      <w:r w:rsidRPr="00EE1A30">
        <w:t>the focus for</w:t>
      </w:r>
      <w:r w:rsidR="00DA01C6" w:rsidRPr="00EE1A30">
        <w:t xml:space="preserve"> the</w:t>
      </w:r>
      <w:r w:rsidRPr="00EE1A30">
        <w:t xml:space="preserve"> implementation of necessary measures for the achievement of objectives.</w:t>
      </w:r>
    </w:p>
    <w:p w14:paraId="07ABBDB9" w14:textId="77777777" w:rsidR="003E5F55" w:rsidRPr="00EE1A30" w:rsidRDefault="00AE0344" w:rsidP="000840F3">
      <w:pPr>
        <w:pStyle w:val="Text4"/>
        <w:tabs>
          <w:tab w:val="clear" w:pos="2302"/>
        </w:tabs>
        <w:ind w:left="0"/>
        <w:jc w:val="both"/>
      </w:pPr>
      <w:r w:rsidRPr="00EE1A30">
        <w:t xml:space="preserve">Water bodies should be delineated at a size that allows the identification and quantification of significant pressures </w:t>
      </w:r>
      <w:r w:rsidR="00587380" w:rsidRPr="00EE1A30">
        <w:t xml:space="preserve">and the classification of status </w:t>
      </w:r>
      <w:r w:rsidRPr="00EE1A30">
        <w:t>(</w:t>
      </w:r>
      <w:r w:rsidR="00DA01C6" w:rsidRPr="00EE1A30">
        <w:t xml:space="preserve">detailed guidance is provided in </w:t>
      </w:r>
      <w:hyperlink r:id="rId16" w:history="1">
        <w:r w:rsidR="00E304DB" w:rsidRPr="00EE1A30">
          <w:rPr>
            <w:rStyle w:val="CommentTextChar"/>
            <w:szCs w:val="24"/>
          </w:rPr>
          <w:t xml:space="preserve">CIS </w:t>
        </w:r>
        <w:r w:rsidRPr="00EE1A30">
          <w:rPr>
            <w:rStyle w:val="CommentTextChar"/>
            <w:szCs w:val="24"/>
          </w:rPr>
          <w:t>Guidance Document No</w:t>
        </w:r>
        <w:r w:rsidR="008C5D19" w:rsidRPr="00EE1A30">
          <w:rPr>
            <w:rStyle w:val="CommentTextChar"/>
            <w:szCs w:val="24"/>
          </w:rPr>
          <w:t>.</w:t>
        </w:r>
        <w:r w:rsidRPr="00EE1A30">
          <w:rPr>
            <w:rStyle w:val="CommentTextChar"/>
            <w:szCs w:val="24"/>
          </w:rPr>
          <w:t xml:space="preserve"> 2</w:t>
        </w:r>
      </w:hyperlink>
      <w:r w:rsidR="002D60BF" w:rsidRPr="00EE1A30">
        <w:rPr>
          <w:rStyle w:val="CommentReference"/>
          <w:sz w:val="24"/>
          <w:szCs w:val="24"/>
        </w:rPr>
        <w:t xml:space="preserve">: Identification of </w:t>
      </w:r>
      <w:r w:rsidR="008C5D19" w:rsidRPr="00EE1A30">
        <w:rPr>
          <w:rStyle w:val="CommentReference"/>
          <w:sz w:val="24"/>
          <w:szCs w:val="24"/>
        </w:rPr>
        <w:t>W</w:t>
      </w:r>
      <w:r w:rsidR="002D60BF" w:rsidRPr="00EE1A30">
        <w:rPr>
          <w:rStyle w:val="CommentReference"/>
          <w:sz w:val="24"/>
          <w:szCs w:val="24"/>
        </w:rPr>
        <w:t xml:space="preserve">ater </w:t>
      </w:r>
      <w:r w:rsidR="008C5D19" w:rsidRPr="00EE1A30">
        <w:rPr>
          <w:rStyle w:val="CommentReference"/>
          <w:sz w:val="24"/>
          <w:szCs w:val="24"/>
        </w:rPr>
        <w:t>B</w:t>
      </w:r>
      <w:r w:rsidR="002D60BF" w:rsidRPr="00EE1A30">
        <w:rPr>
          <w:rStyle w:val="CommentReference"/>
          <w:sz w:val="24"/>
          <w:szCs w:val="24"/>
        </w:rPr>
        <w:t>odies</w:t>
      </w:r>
      <w:r w:rsidR="002D60BF" w:rsidRPr="00EE1A30">
        <w:rPr>
          <w:rStyle w:val="FootnoteReference"/>
          <w:szCs w:val="24"/>
        </w:rPr>
        <w:footnoteReference w:id="19"/>
      </w:r>
      <w:r w:rsidRPr="00EE1A30">
        <w:rPr>
          <w:szCs w:val="24"/>
        </w:rPr>
        <w:t xml:space="preserve">). If </w:t>
      </w:r>
      <w:r w:rsidRPr="00EE1A30">
        <w:t xml:space="preserve">water bodies are identified that do not permit an accurate description of the status of the aquatic ecosystems, the impacts of pressures may be masked and not detected. </w:t>
      </w:r>
      <w:r w:rsidR="0011577F" w:rsidRPr="00EE1A30">
        <w:t>If water bodies are t</w:t>
      </w:r>
      <w:r w:rsidRPr="00EE1A30">
        <w:t>oo small</w:t>
      </w:r>
      <w:r w:rsidR="00DA01C6" w:rsidRPr="00EE1A30">
        <w:t>,</w:t>
      </w:r>
      <w:r w:rsidR="0049254D" w:rsidRPr="00EE1A30">
        <w:t xml:space="preserve"> </w:t>
      </w:r>
      <w:r w:rsidRPr="00EE1A30">
        <w:t>there may be too many water bodies for a Member State to deal with in a cost-effective way. The optimum size of a water body is the size that allows the objectives of the Directive to be most efficiently achieved.</w:t>
      </w:r>
      <w:r w:rsidR="00BB4706" w:rsidRPr="00EE1A30">
        <w:t xml:space="preserve"> </w:t>
      </w:r>
    </w:p>
    <w:p w14:paraId="629A0C64" w14:textId="77777777" w:rsidR="00AE0344" w:rsidRPr="00EE1A30" w:rsidRDefault="00AE0344" w:rsidP="000840F3">
      <w:pPr>
        <w:pStyle w:val="Text4"/>
        <w:tabs>
          <w:tab w:val="clear" w:pos="2302"/>
        </w:tabs>
        <w:ind w:left="0"/>
        <w:jc w:val="both"/>
      </w:pPr>
      <w:r w:rsidRPr="00EE1A30">
        <w:t xml:space="preserve">Characterisation also requires the assessment of the risk that a water body may fail the objectives of the Directive </w:t>
      </w:r>
      <w:r w:rsidR="00DA01C6" w:rsidRPr="00EE1A30">
        <w:t xml:space="preserve">in 2015 </w:t>
      </w:r>
      <w:r w:rsidRPr="00EE1A30">
        <w:t>unless appropriate measures are taken. The results of the risk assessment inform the monitoring of water bodies and the subsequent classification of status. It is crucial that methodologies used in risk assessment are fit for purpose</w:t>
      </w:r>
      <w:r w:rsidR="00DA01C6" w:rsidRPr="00EE1A30">
        <w:t>,</w:t>
      </w:r>
      <w:r w:rsidRPr="00EE1A30">
        <w:t xml:space="preserve"> in the sense of being able to identify and quantify all pressures within the RBD and their potential impact on </w:t>
      </w:r>
      <w:r w:rsidR="00DA01C6" w:rsidRPr="00EE1A30">
        <w:t xml:space="preserve">the </w:t>
      </w:r>
      <w:r w:rsidRPr="00EE1A30">
        <w:t>status of water bodies (</w:t>
      </w:r>
      <w:r w:rsidR="00DA01C6" w:rsidRPr="00EE1A30">
        <w:t xml:space="preserve">detailed guidance is provided in </w:t>
      </w:r>
      <w:hyperlink r:id="rId17" w:history="1">
        <w:r w:rsidR="0090535A" w:rsidRPr="00EE1A30">
          <w:rPr>
            <w:rStyle w:val="CommentTextChar"/>
          </w:rPr>
          <w:t xml:space="preserve">CIS </w:t>
        </w:r>
        <w:r w:rsidRPr="00EE1A30">
          <w:rPr>
            <w:rStyle w:val="CommentTextChar"/>
          </w:rPr>
          <w:t>Guidance Document No</w:t>
        </w:r>
        <w:r w:rsidR="008C5D19" w:rsidRPr="00EE1A30">
          <w:rPr>
            <w:rStyle w:val="CommentTextChar"/>
          </w:rPr>
          <w:t>.</w:t>
        </w:r>
        <w:r w:rsidRPr="00EE1A30">
          <w:rPr>
            <w:rStyle w:val="CommentTextChar"/>
          </w:rPr>
          <w:t xml:space="preserve"> 3</w:t>
        </w:r>
      </w:hyperlink>
      <w:r w:rsidR="008C5D19" w:rsidRPr="00EE1A30">
        <w:rPr>
          <w:rStyle w:val="CommentTextChar"/>
        </w:rPr>
        <w:t>: Analysis of Pressures and Impacts</w:t>
      </w:r>
      <w:r w:rsidR="008C5D19" w:rsidRPr="00EE1A30">
        <w:rPr>
          <w:rStyle w:val="FootnoteReference"/>
        </w:rPr>
        <w:footnoteReference w:id="20"/>
      </w:r>
      <w:r w:rsidRPr="00EE1A30">
        <w:t>)</w:t>
      </w:r>
      <w:r w:rsidR="009B1D23" w:rsidRPr="00EE1A30">
        <w:rPr>
          <w:rStyle w:val="FootnoteReference"/>
        </w:rPr>
        <w:footnoteReference w:id="21"/>
      </w:r>
      <w:r w:rsidRPr="00EE1A30">
        <w:t xml:space="preserve">. If not, </w:t>
      </w:r>
      <w:r w:rsidR="00DA01C6" w:rsidRPr="00EE1A30">
        <w:t xml:space="preserve">potentially </w:t>
      </w:r>
      <w:r w:rsidRPr="00EE1A30">
        <w:t>expensive measures may be incorrectly targeted and objectives may not be met.</w:t>
      </w:r>
    </w:p>
    <w:p w14:paraId="4ADA3C48" w14:textId="77777777" w:rsidR="00AE0344" w:rsidRPr="00EE1A30" w:rsidRDefault="00AE0344" w:rsidP="000840F3">
      <w:pPr>
        <w:pStyle w:val="Text4"/>
        <w:tabs>
          <w:tab w:val="clear" w:pos="2302"/>
        </w:tabs>
        <w:ind w:left="0"/>
        <w:jc w:val="both"/>
      </w:pPr>
      <w:r w:rsidRPr="00EE1A30">
        <w:t>As part of the characterisation, Member States have defined surface water body types (typology) for each surface water category (i.e. rivers, lakes, transitional waters</w:t>
      </w:r>
      <w:r w:rsidR="00B97BB8" w:rsidRPr="00EE1A30">
        <w:t xml:space="preserve"> or</w:t>
      </w:r>
      <w:r w:rsidR="008A0154" w:rsidRPr="00EE1A30">
        <w:t xml:space="preserve"> </w:t>
      </w:r>
      <w:r w:rsidRPr="00EE1A30">
        <w:t>coastal waters) in each RBD, and have delineated surface</w:t>
      </w:r>
      <w:r w:rsidR="000E6702">
        <w:t xml:space="preserve"> water bodies</w:t>
      </w:r>
      <w:r w:rsidRPr="00EE1A30">
        <w:t xml:space="preserve"> in accordance with the methodology specified in Annex II of the WFD. This also includes the identification of HMWB</w:t>
      </w:r>
      <w:r w:rsidR="00994818" w:rsidRPr="00EE1A30">
        <w:t>s</w:t>
      </w:r>
      <w:r w:rsidRPr="00EE1A30">
        <w:t xml:space="preserve"> and AWB</w:t>
      </w:r>
      <w:r w:rsidR="00994818" w:rsidRPr="00EE1A30">
        <w:t>s</w:t>
      </w:r>
      <w:r w:rsidRPr="00EE1A30">
        <w:t>. For each surface water body type, type-specific reference conditions have been established representing the values for that surface water body type at high ecological status.</w:t>
      </w:r>
    </w:p>
    <w:p w14:paraId="31477BD6" w14:textId="77777777" w:rsidR="00B97BB8" w:rsidRPr="00EE1A30" w:rsidRDefault="00B97BB8" w:rsidP="000840F3">
      <w:pPr>
        <w:pStyle w:val="Text4"/>
        <w:tabs>
          <w:tab w:val="clear" w:pos="2302"/>
        </w:tabs>
        <w:ind w:left="0"/>
        <w:jc w:val="both"/>
      </w:pPr>
      <w:r w:rsidRPr="00EE1A30">
        <w:rPr>
          <w:szCs w:val="24"/>
        </w:rPr>
        <w:t>Territorial waters are not a water body category under WFD. However, Article 2.1 of the WFD indicates that chemical status applies to territorial waters</w:t>
      </w:r>
      <w:r w:rsidR="000E6702" w:rsidRPr="000E6702">
        <w:rPr>
          <w:szCs w:val="24"/>
        </w:rPr>
        <w:t xml:space="preserve"> </w:t>
      </w:r>
      <w:r w:rsidR="000E6702" w:rsidRPr="00EE1A30">
        <w:rPr>
          <w:szCs w:val="24"/>
        </w:rPr>
        <w:t>as well</w:t>
      </w:r>
      <w:r w:rsidRPr="00EE1A30">
        <w:rPr>
          <w:szCs w:val="24"/>
        </w:rPr>
        <w:t xml:space="preserve">. </w:t>
      </w:r>
    </w:p>
    <w:p w14:paraId="1E6686E1" w14:textId="77777777" w:rsidR="00AE0344" w:rsidRPr="00EE1A30" w:rsidRDefault="00AE0344" w:rsidP="000840F3">
      <w:pPr>
        <w:pStyle w:val="Text4"/>
        <w:tabs>
          <w:tab w:val="clear" w:pos="2302"/>
        </w:tabs>
        <w:ind w:left="0"/>
        <w:jc w:val="both"/>
      </w:pPr>
      <w:r w:rsidRPr="00EE1A30">
        <w:t xml:space="preserve">Each water category has to be divided into types based on abiotic descriptors such as altitude, geology, size, etc. using </w:t>
      </w:r>
      <w:r w:rsidR="00994818" w:rsidRPr="00EE1A30">
        <w:t>s</w:t>
      </w:r>
      <w:r w:rsidRPr="00EE1A30">
        <w:t xml:space="preserve">ystem A or </w:t>
      </w:r>
      <w:r w:rsidR="00994818" w:rsidRPr="00EE1A30">
        <w:t xml:space="preserve">system </w:t>
      </w:r>
      <w:r w:rsidRPr="00EE1A30">
        <w:t xml:space="preserve">B </w:t>
      </w:r>
      <w:r w:rsidR="00994818" w:rsidRPr="00EE1A30">
        <w:t xml:space="preserve">as described in </w:t>
      </w:r>
      <w:r w:rsidRPr="00EE1A30">
        <w:t xml:space="preserve">Annex II of </w:t>
      </w:r>
      <w:r w:rsidR="00994818" w:rsidRPr="00EE1A30">
        <w:t xml:space="preserve">the </w:t>
      </w:r>
      <w:r w:rsidRPr="00EE1A30">
        <w:t xml:space="preserve">WFD. The ecological relevance of the different theoretical types has to be demonstrated by cross-checking </w:t>
      </w:r>
      <w:r w:rsidR="00994818" w:rsidRPr="00EE1A30">
        <w:t xml:space="preserve">them </w:t>
      </w:r>
      <w:r w:rsidRPr="00EE1A30">
        <w:t xml:space="preserve">against biological data such as macroinvertebrate groups and/or species composition. </w:t>
      </w:r>
      <w:r w:rsidR="00587380" w:rsidRPr="00EE1A30">
        <w:t>This is essential to ensure that the types are relevant and fit for the purpose</w:t>
      </w:r>
      <w:r w:rsidR="00994818" w:rsidRPr="00EE1A30">
        <w:t xml:space="preserve"> of allowing </w:t>
      </w:r>
      <w:r w:rsidR="00587380" w:rsidRPr="00EE1A30">
        <w:t xml:space="preserve">the </w:t>
      </w:r>
      <w:r w:rsidR="00994818" w:rsidRPr="00EE1A30">
        <w:t xml:space="preserve">robust </w:t>
      </w:r>
      <w:r w:rsidR="00587380" w:rsidRPr="00EE1A30">
        <w:t xml:space="preserve">classification of ecological status of water bodies. </w:t>
      </w:r>
      <w:r w:rsidRPr="00EE1A30">
        <w:t xml:space="preserve">Not all water categories occur in every RBD and/or </w:t>
      </w:r>
      <w:r w:rsidR="00994818" w:rsidRPr="00EE1A30">
        <w:t>S</w:t>
      </w:r>
      <w:r w:rsidRPr="00EE1A30">
        <w:t>ub-unit.</w:t>
      </w:r>
    </w:p>
    <w:p w14:paraId="5E5119D0" w14:textId="77777777" w:rsidR="00AE0344" w:rsidRPr="00EE1A30" w:rsidRDefault="00AE0344" w:rsidP="000840F3">
      <w:pPr>
        <w:pStyle w:val="Text4"/>
        <w:tabs>
          <w:tab w:val="clear" w:pos="2302"/>
        </w:tabs>
        <w:ind w:left="0"/>
        <w:jc w:val="both"/>
      </w:pPr>
      <w:r w:rsidRPr="00EE1A30">
        <w:lastRenderedPageBreak/>
        <w:t>Member States are required to identify the ecological status of water bodies by comparing current status with near natural or reference conditions. Reference conditions have to be established for each of the surface water types. They represent the values for that surface water body type at high ecological status.</w:t>
      </w:r>
    </w:p>
    <w:p w14:paraId="6858239E" w14:textId="77777777" w:rsidR="00AE0344" w:rsidRPr="00EE1A30" w:rsidRDefault="00AE0344" w:rsidP="000840F3">
      <w:pPr>
        <w:pStyle w:val="Text4"/>
        <w:tabs>
          <w:tab w:val="clear" w:pos="2302"/>
        </w:tabs>
        <w:ind w:left="0"/>
        <w:jc w:val="both"/>
      </w:pPr>
      <w:r w:rsidRPr="00EE1A30">
        <w:t xml:space="preserve">According to Annex II </w:t>
      </w:r>
      <w:r w:rsidR="00994818" w:rsidRPr="00EE1A30">
        <w:t xml:space="preserve">of the WFD, </w:t>
      </w:r>
      <w:r w:rsidRPr="00EE1A30">
        <w:t>reference conditions can be established using different methods (without specific ranking):</w:t>
      </w:r>
    </w:p>
    <w:p w14:paraId="185B432F" w14:textId="77777777" w:rsidR="00994818" w:rsidRPr="00EE1A30" w:rsidRDefault="00994818" w:rsidP="00463FDD">
      <w:pPr>
        <w:pStyle w:val="Text4"/>
        <w:numPr>
          <w:ilvl w:val="0"/>
          <w:numId w:val="75"/>
        </w:numPr>
        <w:tabs>
          <w:tab w:val="clear" w:pos="2302"/>
        </w:tabs>
        <w:jc w:val="both"/>
      </w:pPr>
      <w:r w:rsidRPr="00EE1A30">
        <w:t>Spatially based reference conditions using data from monitoring sites if sufficient undisturbed or minimally disturbed sites are available.</w:t>
      </w:r>
    </w:p>
    <w:p w14:paraId="002D334D" w14:textId="77777777" w:rsidR="00994818" w:rsidRPr="00EE1A30" w:rsidRDefault="00994818" w:rsidP="00463FDD">
      <w:pPr>
        <w:pStyle w:val="Text4"/>
        <w:numPr>
          <w:ilvl w:val="0"/>
          <w:numId w:val="75"/>
        </w:numPr>
        <w:tabs>
          <w:tab w:val="clear" w:pos="2302"/>
        </w:tabs>
        <w:jc w:val="both"/>
      </w:pPr>
      <w:r w:rsidRPr="00EE1A30">
        <w:t>When adequate numbers of representative reference sites are not available in a region/type, predictive modelling, using the data available within a region/type or borrowing data from other similar regions/types, can be used in model construction and calibration.</w:t>
      </w:r>
    </w:p>
    <w:p w14:paraId="6115C08D" w14:textId="77777777" w:rsidR="00994818" w:rsidRPr="00EE1A30" w:rsidRDefault="00994818" w:rsidP="00463FDD">
      <w:pPr>
        <w:pStyle w:val="Text4"/>
        <w:numPr>
          <w:ilvl w:val="0"/>
          <w:numId w:val="75"/>
        </w:numPr>
        <w:tabs>
          <w:tab w:val="clear" w:pos="2302"/>
        </w:tabs>
        <w:jc w:val="both"/>
      </w:pPr>
      <w:r w:rsidRPr="00EE1A30">
        <w:t>A combination of the above approaches.</w:t>
      </w:r>
    </w:p>
    <w:p w14:paraId="1A88C82E" w14:textId="77777777" w:rsidR="00994818" w:rsidRPr="00EE1A30" w:rsidRDefault="00994818" w:rsidP="00463FDD">
      <w:pPr>
        <w:pStyle w:val="Text4"/>
        <w:numPr>
          <w:ilvl w:val="0"/>
          <w:numId w:val="75"/>
        </w:numPr>
        <w:tabs>
          <w:tab w:val="clear" w:pos="2302"/>
        </w:tabs>
        <w:jc w:val="both"/>
      </w:pPr>
      <w:r w:rsidRPr="00EE1A30">
        <w:t>Where it is not possible to use these methods, reference conditions can be established using expert judgement.</w:t>
      </w:r>
    </w:p>
    <w:p w14:paraId="0C743E3E" w14:textId="77777777" w:rsidR="00AE0344" w:rsidRPr="00EE1A30" w:rsidRDefault="00AE0344" w:rsidP="000840F3">
      <w:pPr>
        <w:pStyle w:val="Text4"/>
        <w:tabs>
          <w:tab w:val="clear" w:pos="2302"/>
        </w:tabs>
        <w:ind w:left="0"/>
        <w:jc w:val="both"/>
      </w:pPr>
      <w:r w:rsidRPr="00EE1A30">
        <w:t>Establishing reference conditions for many quality elements may involve using more than one of the methods described</w:t>
      </w:r>
      <w:r w:rsidR="00994818" w:rsidRPr="00EE1A30">
        <w:t xml:space="preserve"> above</w:t>
      </w:r>
      <w:r w:rsidRPr="00EE1A30">
        <w:t>.</w:t>
      </w:r>
    </w:p>
    <w:p w14:paraId="62848678" w14:textId="77777777" w:rsidR="00AE0344" w:rsidRPr="00EE1A30" w:rsidRDefault="00AE0344" w:rsidP="000840F3">
      <w:pPr>
        <w:pStyle w:val="Text4"/>
        <w:tabs>
          <w:tab w:val="clear" w:pos="2302"/>
        </w:tabs>
        <w:ind w:left="0"/>
        <w:jc w:val="both"/>
      </w:pPr>
      <w:r w:rsidRPr="00EE1A30">
        <w:t xml:space="preserve">The WFD protects all waters independently of their size, but for operational purposes it defines a water body as a ‘discrete and significant’ element of water. The water body is the scale at which status is assessed. The thresholds given in Annex II for </w:t>
      </w:r>
      <w:r w:rsidR="009D107D" w:rsidRPr="00EE1A30">
        <w:t xml:space="preserve">system </w:t>
      </w:r>
      <w:proofErr w:type="gramStart"/>
      <w:r w:rsidRPr="00EE1A30">
        <w:t>A</w:t>
      </w:r>
      <w:proofErr w:type="gramEnd"/>
      <w:r w:rsidRPr="00EE1A30">
        <w:t xml:space="preserve"> typology have been used as a possibility for differentiating water bodies but this approach should not exclude smaller water bodies from the protection of the Directive. Member States have flexibility to decide not to designate very small water bodies where, due to the large number of water bodies in a RBD, this would result in a high administrative burden. Instead, Member States can aggregate these small water bodies into groups or include them as part of a larger contiguous water body of the same surface water category and of the same type.</w:t>
      </w:r>
    </w:p>
    <w:p w14:paraId="1127A168" w14:textId="77777777" w:rsidR="006F12F0" w:rsidRPr="00EE1A30" w:rsidRDefault="006F12F0" w:rsidP="000840F3">
      <w:pPr>
        <w:pStyle w:val="Text4"/>
        <w:tabs>
          <w:tab w:val="clear" w:pos="2302"/>
        </w:tabs>
        <w:ind w:left="0"/>
        <w:jc w:val="both"/>
      </w:pPr>
      <w:r w:rsidRPr="00EE1A30">
        <w:t xml:space="preserve">Article 6 of the WFD requires Member States to establish a register or registers of all areas lying within each RBD which have been designated as requiring special protection under specific Community legislation for the protection of their surface water and groundwater, or for the conservation of habitats and species directly depending on water. </w:t>
      </w:r>
      <w:r w:rsidR="009D107D" w:rsidRPr="00EE1A30">
        <w:t xml:space="preserve">These are known as </w:t>
      </w:r>
      <w:r w:rsidR="00782B96" w:rsidRPr="00EE1A30">
        <w:t>P</w:t>
      </w:r>
      <w:r w:rsidR="009D107D" w:rsidRPr="00EE1A30">
        <w:t xml:space="preserve">rotected </w:t>
      </w:r>
      <w:r w:rsidR="00782B96" w:rsidRPr="00EE1A30">
        <w:t>A</w:t>
      </w:r>
      <w:r w:rsidR="009D107D" w:rsidRPr="00EE1A30">
        <w:t>rea</w:t>
      </w:r>
      <w:r w:rsidR="00782B96" w:rsidRPr="00EE1A30">
        <w:t>s</w:t>
      </w:r>
      <w:r w:rsidR="009D107D" w:rsidRPr="00EE1A30">
        <w:t xml:space="preserve">. Member States </w:t>
      </w:r>
      <w:r w:rsidRPr="00EE1A30">
        <w:t xml:space="preserve">should identify and map </w:t>
      </w:r>
      <w:r w:rsidR="009D107D" w:rsidRPr="00EE1A30">
        <w:t xml:space="preserve">the </w:t>
      </w:r>
      <w:r w:rsidRPr="00EE1A30">
        <w:t xml:space="preserve">protected areas </w:t>
      </w:r>
      <w:r w:rsidR="009D107D" w:rsidRPr="00EE1A30">
        <w:t xml:space="preserve">in their RBMPs </w:t>
      </w:r>
      <w:r w:rsidRPr="00EE1A30">
        <w:t>(Annex VII WFD).</w:t>
      </w:r>
    </w:p>
    <w:p w14:paraId="3867D744" w14:textId="77777777" w:rsidR="006F12F0" w:rsidRPr="00EE1A30" w:rsidRDefault="009D107D" w:rsidP="000840F3">
      <w:pPr>
        <w:pStyle w:val="Text4"/>
        <w:tabs>
          <w:tab w:val="clear" w:pos="2302"/>
        </w:tabs>
        <w:ind w:left="0"/>
        <w:jc w:val="both"/>
      </w:pPr>
      <w:r w:rsidRPr="00EE1A30">
        <w:t xml:space="preserve">The </w:t>
      </w:r>
      <w:r w:rsidR="006F12F0" w:rsidRPr="00EE1A30">
        <w:t>WFD requires that objectives for protected areas established under Community legislation should also be met.</w:t>
      </w:r>
    </w:p>
    <w:p w14:paraId="02BA264C" w14:textId="77777777" w:rsidR="002E64D0" w:rsidRPr="00EE1A30" w:rsidRDefault="006F12F0" w:rsidP="000840F3">
      <w:pPr>
        <w:pStyle w:val="Text4"/>
        <w:tabs>
          <w:tab w:val="clear" w:pos="2302"/>
        </w:tabs>
        <w:ind w:left="0"/>
        <w:jc w:val="both"/>
      </w:pPr>
      <w:r w:rsidRPr="00EE1A30">
        <w:t>Article 7 of the WFD requires Member States to establish drinking water protected areas for bodies of groundwater and surface water providing more than 10</w:t>
      </w:r>
      <w:r w:rsidR="00511BB4" w:rsidRPr="00EE1A30">
        <w:t xml:space="preserve"> </w:t>
      </w:r>
      <w:r w:rsidRPr="00EE1A30">
        <w:t>m</w:t>
      </w:r>
      <w:r w:rsidRPr="00EE1A30">
        <w:rPr>
          <w:vertAlign w:val="superscript"/>
        </w:rPr>
        <w:t>3</w:t>
      </w:r>
      <w:r w:rsidRPr="00EE1A30">
        <w:t xml:space="preserve"> a day as an average or serving more than 50 persons, or</w:t>
      </w:r>
      <w:r w:rsidR="000E6702">
        <w:t xml:space="preserve"> for</w:t>
      </w:r>
      <w:r w:rsidRPr="00EE1A30">
        <w:t xml:space="preserve"> bodies that are intended for that use in the future. The objective for these areas is to avoid deterioration in quality in order to reduce the level of purification treatment required.</w:t>
      </w:r>
    </w:p>
    <w:p w14:paraId="3A5BD5E0" w14:textId="77777777" w:rsidR="001B5F54" w:rsidRPr="0010226A" w:rsidRDefault="006F25ED" w:rsidP="0010226A">
      <w:pPr>
        <w:pStyle w:val="Heading3"/>
      </w:pPr>
      <w:r w:rsidRPr="0010226A">
        <w:lastRenderedPageBreak/>
        <w:t>How will the European Commission and the EEA use the information reported?</w:t>
      </w:r>
    </w:p>
    <w:p w14:paraId="7028C8EB" w14:textId="77777777" w:rsidR="006C6B55" w:rsidRPr="00EE1A30" w:rsidRDefault="006C6B55" w:rsidP="000840F3">
      <w:pPr>
        <w:jc w:val="both"/>
      </w:pPr>
      <w:r w:rsidRPr="00EE1A30">
        <w:t xml:space="preserve">The </w:t>
      </w:r>
      <w:r w:rsidR="00511BB4" w:rsidRPr="00EE1A30">
        <w:t xml:space="preserve">European </w:t>
      </w:r>
      <w:r w:rsidRPr="00EE1A30">
        <w:t xml:space="preserve">Commission will use this information to assess </w:t>
      </w:r>
      <w:r w:rsidR="00A4630B" w:rsidRPr="00EE1A30">
        <w:t>whether and how Member States have implemented the key obligations of the WFD</w:t>
      </w:r>
      <w:r w:rsidRPr="00EE1A30">
        <w:t>.</w:t>
      </w:r>
    </w:p>
    <w:p w14:paraId="67B0C858" w14:textId="77777777" w:rsidR="001506F8" w:rsidRPr="00EE1A30" w:rsidRDefault="006C6B55" w:rsidP="000840F3">
      <w:pPr>
        <w:jc w:val="both"/>
      </w:pPr>
      <w:r w:rsidRPr="00EE1A30">
        <w:t>With regard to the typology of surface water</w:t>
      </w:r>
      <w:r w:rsidR="009467CC" w:rsidRPr="00EE1A30">
        <w:t xml:space="preserve"> </w:t>
      </w:r>
      <w:r w:rsidRPr="00EE1A30">
        <w:t>bodies, the key issue</w:t>
      </w:r>
      <w:r w:rsidR="00511BB4" w:rsidRPr="00EE1A30">
        <w:t xml:space="preserve">s in assessing </w:t>
      </w:r>
      <w:r w:rsidRPr="00EE1A30">
        <w:t xml:space="preserve">compliance </w:t>
      </w:r>
      <w:r w:rsidR="00511BB4" w:rsidRPr="00EE1A30">
        <w:t xml:space="preserve">with the Directive </w:t>
      </w:r>
      <w:r w:rsidRPr="00EE1A30">
        <w:t xml:space="preserve">will be identifying whether </w:t>
      </w:r>
      <w:r w:rsidR="00A4630B" w:rsidRPr="00EE1A30">
        <w:t xml:space="preserve">typology is meaningful for the purpose of establishing a classification system for ecological status, whether </w:t>
      </w:r>
      <w:r w:rsidRPr="00EE1A30">
        <w:t>the level of typology is comparable</w:t>
      </w:r>
      <w:r w:rsidR="003B388D" w:rsidRPr="00EE1A30">
        <w:t xml:space="preserve"> (in particular in international RBDs)</w:t>
      </w:r>
      <w:r w:rsidR="00EF1CAE" w:rsidRPr="00EE1A30">
        <w:t xml:space="preserve"> </w:t>
      </w:r>
      <w:r w:rsidR="00A4630B" w:rsidRPr="00EE1A30">
        <w:t xml:space="preserve">and </w:t>
      </w:r>
      <w:r w:rsidR="00511BB4" w:rsidRPr="00EE1A30">
        <w:t xml:space="preserve">whether </w:t>
      </w:r>
      <w:r w:rsidRPr="00EE1A30">
        <w:t>type</w:t>
      </w:r>
      <w:r w:rsidR="00511BB4" w:rsidRPr="00EE1A30">
        <w:t>-</w:t>
      </w:r>
      <w:r w:rsidRPr="00EE1A30">
        <w:t xml:space="preserve">specific reference conditions </w:t>
      </w:r>
      <w:r w:rsidR="00A4630B" w:rsidRPr="00EE1A30">
        <w:t>have been</w:t>
      </w:r>
      <w:r w:rsidRPr="00EE1A30">
        <w:t xml:space="preserve"> adequately defined.</w:t>
      </w:r>
    </w:p>
    <w:p w14:paraId="0402C43E" w14:textId="77777777" w:rsidR="006C6B55" w:rsidRPr="00EE1A30" w:rsidRDefault="001506F8" w:rsidP="000840F3">
      <w:pPr>
        <w:jc w:val="both"/>
      </w:pPr>
      <w:r w:rsidRPr="00EE1A30">
        <w:t>Statistics and information will be provided to the European Parliament at EU level. Information will be provided to the public through WISE.</w:t>
      </w:r>
    </w:p>
    <w:p w14:paraId="792F440E" w14:textId="77777777" w:rsidR="002E64D0" w:rsidRPr="00DD6DEC" w:rsidRDefault="006C6B55" w:rsidP="000840F3">
      <w:pPr>
        <w:autoSpaceDE w:val="0"/>
        <w:autoSpaceDN w:val="0"/>
        <w:adjustRightInd w:val="0"/>
        <w:jc w:val="both"/>
      </w:pPr>
      <w:r w:rsidRPr="00EE1A30">
        <w:t xml:space="preserve">For information </w:t>
      </w:r>
      <w:r w:rsidRPr="00EE1A30">
        <w:rPr>
          <w:szCs w:val="24"/>
        </w:rPr>
        <w:t xml:space="preserve">relating to the typology of surface waters in accordance with the WFD, </w:t>
      </w:r>
      <w:r w:rsidR="00511BB4" w:rsidRPr="00EE1A30">
        <w:rPr>
          <w:szCs w:val="24"/>
        </w:rPr>
        <w:t xml:space="preserve">more detailed guidance and information is provided in </w:t>
      </w:r>
      <w:r w:rsidRPr="00EE1A30">
        <w:rPr>
          <w:szCs w:val="24"/>
        </w:rPr>
        <w:t>the REFCOND</w:t>
      </w:r>
      <w:r w:rsidR="008C5D19" w:rsidRPr="00EE1A30">
        <w:rPr>
          <w:szCs w:val="24"/>
        </w:rPr>
        <w:t xml:space="preserve"> (CIS Guidance Document No. 10: </w:t>
      </w:r>
      <w:r w:rsidR="008C5D19" w:rsidRPr="00EE1A30">
        <w:rPr>
          <w:bCs/>
          <w:szCs w:val="24"/>
          <w:lang w:eastAsia="en-GB"/>
        </w:rPr>
        <w:t>River and Lakes - Typology, Reference Conditions and Classification Systems</w:t>
      </w:r>
      <w:r w:rsidR="008C5D19" w:rsidRPr="00EE1A30">
        <w:rPr>
          <w:rStyle w:val="FootnoteReference"/>
          <w:bCs/>
          <w:szCs w:val="24"/>
          <w:lang w:eastAsia="en-GB"/>
        </w:rPr>
        <w:footnoteReference w:id="22"/>
      </w:r>
      <w:r w:rsidR="008C5D19" w:rsidRPr="00EE1A30">
        <w:rPr>
          <w:bCs/>
          <w:szCs w:val="24"/>
          <w:lang w:eastAsia="en-GB"/>
        </w:rPr>
        <w:t>)</w:t>
      </w:r>
      <w:r w:rsidRPr="00EE1A30">
        <w:rPr>
          <w:szCs w:val="24"/>
        </w:rPr>
        <w:t>,</w:t>
      </w:r>
      <w:r w:rsidRPr="00DD6DEC">
        <w:t xml:space="preserve"> COAST </w:t>
      </w:r>
      <w:r w:rsidR="008C5D19" w:rsidRPr="00A8624D">
        <w:t>(</w:t>
      </w:r>
      <w:r w:rsidR="008C5D19" w:rsidRPr="00EE1A30">
        <w:rPr>
          <w:szCs w:val="24"/>
        </w:rPr>
        <w:t>CIS Guidance Document No. 5: Transitional and Coastal Waters</w:t>
      </w:r>
      <w:r w:rsidR="008C5D19" w:rsidRPr="00EE1A30">
        <w:rPr>
          <w:bCs/>
          <w:szCs w:val="24"/>
          <w:lang w:eastAsia="en-GB"/>
        </w:rPr>
        <w:t xml:space="preserve"> - Typology, Reference Conditions and Classification Systems</w:t>
      </w:r>
      <w:r w:rsidR="008C5D19" w:rsidRPr="00EE1A30">
        <w:rPr>
          <w:rStyle w:val="FootnoteReference"/>
        </w:rPr>
        <w:footnoteReference w:id="23"/>
      </w:r>
      <w:r w:rsidR="008C5D19" w:rsidRPr="00EE1A30">
        <w:rPr>
          <w:bCs/>
          <w:szCs w:val="24"/>
          <w:lang w:eastAsia="en-GB"/>
        </w:rPr>
        <w:t xml:space="preserve">) </w:t>
      </w:r>
      <w:r w:rsidRPr="00EE1A30">
        <w:t xml:space="preserve">and </w:t>
      </w:r>
      <w:r w:rsidR="008C5D19" w:rsidRPr="00DD6DEC">
        <w:t>w</w:t>
      </w:r>
      <w:r w:rsidRPr="00896C74">
        <w:t>ater</w:t>
      </w:r>
      <w:r w:rsidR="008C5D19" w:rsidRPr="00896C74">
        <w:t xml:space="preserve"> </w:t>
      </w:r>
      <w:r w:rsidRPr="00896C74">
        <w:rPr>
          <w:szCs w:val="24"/>
        </w:rPr>
        <w:t xml:space="preserve">bodies </w:t>
      </w:r>
      <w:r w:rsidR="008C5D19" w:rsidRPr="00896C74">
        <w:rPr>
          <w:szCs w:val="24"/>
        </w:rPr>
        <w:t>(</w:t>
      </w:r>
      <w:r w:rsidR="008C5D19" w:rsidRPr="00896C74">
        <w:rPr>
          <w:rStyle w:val="CommentTextChar"/>
          <w:szCs w:val="24"/>
        </w:rPr>
        <w:t>CIS Guidance Document No. 2</w:t>
      </w:r>
      <w:r w:rsidR="008C5D19" w:rsidRPr="00896C74">
        <w:rPr>
          <w:rStyle w:val="CommentReference"/>
          <w:sz w:val="24"/>
          <w:szCs w:val="24"/>
        </w:rPr>
        <w:t>: Identification of Water Bodies</w:t>
      </w:r>
      <w:r w:rsidR="008C5D19" w:rsidRPr="00EE1A30">
        <w:rPr>
          <w:rStyle w:val="FootnoteReference"/>
        </w:rPr>
        <w:footnoteReference w:id="24"/>
      </w:r>
      <w:r w:rsidR="008C5D19" w:rsidRPr="00EE1A30">
        <w:t>)</w:t>
      </w:r>
      <w:r w:rsidRPr="00EE1A30">
        <w:t>.</w:t>
      </w:r>
    </w:p>
    <w:bookmarkEnd w:id="114"/>
    <w:p w14:paraId="2552BC82" w14:textId="77777777" w:rsidR="004D0678" w:rsidRPr="00EE1A30" w:rsidRDefault="002E64D0" w:rsidP="000840F3">
      <w:pPr>
        <w:pStyle w:val="Heading4"/>
      </w:pPr>
      <w:r w:rsidRPr="00EE1A30">
        <w:t>Products from reporting</w:t>
      </w:r>
    </w:p>
    <w:p w14:paraId="72167E99" w14:textId="77777777" w:rsidR="006C6B55" w:rsidRPr="00EE1A30" w:rsidRDefault="006C6B55" w:rsidP="000840F3">
      <w:pPr>
        <w:jc w:val="both"/>
      </w:pPr>
      <w:r w:rsidRPr="00EE1A30">
        <w:t xml:space="preserve">The following products will be produced </w:t>
      </w:r>
      <w:r w:rsidR="00511BB4" w:rsidRPr="00EE1A30">
        <w:t xml:space="preserve">by the European Commission or the EEA </w:t>
      </w:r>
      <w:r w:rsidRPr="00EE1A30">
        <w:t xml:space="preserve">from the </w:t>
      </w:r>
      <w:r w:rsidR="00511BB4" w:rsidRPr="00EE1A30">
        <w:t xml:space="preserve">data and </w:t>
      </w:r>
      <w:r w:rsidRPr="00EE1A30">
        <w:t xml:space="preserve">information </w:t>
      </w:r>
      <w:r w:rsidR="00511BB4" w:rsidRPr="00EE1A30">
        <w:t>reported by Member States</w:t>
      </w:r>
      <w:r w:rsidRPr="00EE1A30">
        <w:t>.</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496"/>
        <w:gridCol w:w="850"/>
        <w:gridCol w:w="1276"/>
        <w:gridCol w:w="2127"/>
        <w:gridCol w:w="1985"/>
        <w:gridCol w:w="1701"/>
      </w:tblGrid>
      <w:tr w:rsidR="002E64D0" w:rsidRPr="00EE1A30" w14:paraId="0D287D1E" w14:textId="77777777" w:rsidTr="00C765A9">
        <w:trPr>
          <w:tblHeader/>
        </w:trPr>
        <w:tc>
          <w:tcPr>
            <w:tcW w:w="455" w:type="dxa"/>
            <w:shd w:val="clear" w:color="auto" w:fill="auto"/>
          </w:tcPr>
          <w:p w14:paraId="64039656" w14:textId="77777777" w:rsidR="002E64D0" w:rsidRPr="00EE1A30" w:rsidRDefault="002E64D0" w:rsidP="000840F3">
            <w:pPr>
              <w:spacing w:after="0"/>
              <w:jc w:val="both"/>
              <w:rPr>
                <w:b/>
                <w:sz w:val="18"/>
                <w:szCs w:val="18"/>
              </w:rPr>
            </w:pPr>
            <w:r w:rsidRPr="00EE1A30">
              <w:rPr>
                <w:b/>
                <w:sz w:val="18"/>
                <w:szCs w:val="18"/>
              </w:rPr>
              <w:t>Nb</w:t>
            </w:r>
          </w:p>
        </w:tc>
        <w:tc>
          <w:tcPr>
            <w:tcW w:w="1496" w:type="dxa"/>
            <w:shd w:val="clear" w:color="auto" w:fill="auto"/>
          </w:tcPr>
          <w:p w14:paraId="78AB4A83" w14:textId="77777777" w:rsidR="002E64D0" w:rsidRPr="00EE1A30" w:rsidRDefault="002E64D0" w:rsidP="000840F3">
            <w:pPr>
              <w:spacing w:after="0"/>
              <w:jc w:val="both"/>
              <w:rPr>
                <w:b/>
                <w:sz w:val="18"/>
                <w:szCs w:val="18"/>
              </w:rPr>
            </w:pPr>
            <w:r w:rsidRPr="00EE1A30">
              <w:rPr>
                <w:b/>
                <w:sz w:val="18"/>
                <w:szCs w:val="18"/>
              </w:rPr>
              <w:t>Name of product</w:t>
            </w:r>
          </w:p>
        </w:tc>
        <w:tc>
          <w:tcPr>
            <w:tcW w:w="850" w:type="dxa"/>
            <w:shd w:val="clear" w:color="auto" w:fill="auto"/>
          </w:tcPr>
          <w:p w14:paraId="5E568BA8" w14:textId="77777777" w:rsidR="002E64D0" w:rsidRPr="00EE1A30" w:rsidRDefault="002E64D0" w:rsidP="000840F3">
            <w:pPr>
              <w:spacing w:after="0"/>
              <w:jc w:val="both"/>
              <w:rPr>
                <w:b/>
                <w:sz w:val="18"/>
                <w:szCs w:val="18"/>
              </w:rPr>
            </w:pPr>
            <w:r w:rsidRPr="00EE1A30">
              <w:rPr>
                <w:b/>
                <w:sz w:val="18"/>
                <w:szCs w:val="18"/>
              </w:rPr>
              <w:t>Type of product</w:t>
            </w:r>
          </w:p>
        </w:tc>
        <w:tc>
          <w:tcPr>
            <w:tcW w:w="1276" w:type="dxa"/>
            <w:shd w:val="clear" w:color="auto" w:fill="auto"/>
          </w:tcPr>
          <w:p w14:paraId="3938A6D7" w14:textId="77777777" w:rsidR="002E64D0" w:rsidRPr="00EE1A30" w:rsidRDefault="002E64D0" w:rsidP="000840F3">
            <w:pPr>
              <w:spacing w:after="0"/>
              <w:jc w:val="both"/>
              <w:rPr>
                <w:b/>
                <w:sz w:val="18"/>
                <w:szCs w:val="18"/>
              </w:rPr>
            </w:pPr>
            <w:r w:rsidRPr="00EE1A30">
              <w:rPr>
                <w:b/>
                <w:sz w:val="18"/>
                <w:szCs w:val="18"/>
              </w:rPr>
              <w:t>Scale of information*</w:t>
            </w:r>
          </w:p>
        </w:tc>
        <w:tc>
          <w:tcPr>
            <w:tcW w:w="2127" w:type="dxa"/>
            <w:shd w:val="clear" w:color="auto" w:fill="auto"/>
          </w:tcPr>
          <w:p w14:paraId="4D6554C8" w14:textId="77777777" w:rsidR="002E64D0" w:rsidRPr="00EE1A30" w:rsidRDefault="002E64D0" w:rsidP="000840F3">
            <w:pPr>
              <w:spacing w:after="0"/>
              <w:jc w:val="both"/>
              <w:rPr>
                <w:b/>
                <w:sz w:val="18"/>
                <w:szCs w:val="18"/>
              </w:rPr>
            </w:pPr>
            <w:r w:rsidRPr="00EE1A30">
              <w:rPr>
                <w:b/>
                <w:sz w:val="18"/>
                <w:szCs w:val="18"/>
              </w:rPr>
              <w:t>Detailed information displayed</w:t>
            </w:r>
          </w:p>
        </w:tc>
        <w:tc>
          <w:tcPr>
            <w:tcW w:w="1985" w:type="dxa"/>
            <w:shd w:val="clear" w:color="auto" w:fill="auto"/>
          </w:tcPr>
          <w:p w14:paraId="43724BDB" w14:textId="77777777" w:rsidR="002E64D0" w:rsidRPr="00EE1A30" w:rsidRDefault="002E64D0" w:rsidP="000840F3">
            <w:pPr>
              <w:spacing w:after="0"/>
              <w:jc w:val="both"/>
              <w:rPr>
                <w:b/>
                <w:sz w:val="18"/>
                <w:szCs w:val="18"/>
              </w:rPr>
            </w:pPr>
            <w:r w:rsidRPr="00EE1A30">
              <w:rPr>
                <w:b/>
                <w:sz w:val="18"/>
                <w:szCs w:val="18"/>
              </w:rPr>
              <w:t>Source of detailed information and aggregation rule</w:t>
            </w:r>
          </w:p>
        </w:tc>
        <w:tc>
          <w:tcPr>
            <w:tcW w:w="1701" w:type="dxa"/>
            <w:shd w:val="clear" w:color="auto" w:fill="auto"/>
          </w:tcPr>
          <w:p w14:paraId="12D4EA2D" w14:textId="77777777" w:rsidR="002E64D0" w:rsidRPr="00EE1A30" w:rsidRDefault="002E64D0" w:rsidP="000840F3">
            <w:pPr>
              <w:spacing w:after="0"/>
              <w:jc w:val="both"/>
              <w:rPr>
                <w:b/>
                <w:sz w:val="18"/>
                <w:szCs w:val="18"/>
              </w:rPr>
            </w:pPr>
            <w:r w:rsidRPr="00EE1A30">
              <w:rPr>
                <w:b/>
                <w:sz w:val="18"/>
                <w:szCs w:val="18"/>
              </w:rPr>
              <w:t>Used in 2012 reports?</w:t>
            </w:r>
          </w:p>
        </w:tc>
      </w:tr>
      <w:tr w:rsidR="002E64D0" w:rsidRPr="00EE1A30" w14:paraId="0A7763C5" w14:textId="77777777" w:rsidTr="00C765A9">
        <w:trPr>
          <w:tblHeader/>
        </w:trPr>
        <w:tc>
          <w:tcPr>
            <w:tcW w:w="455" w:type="dxa"/>
            <w:shd w:val="clear" w:color="auto" w:fill="auto"/>
          </w:tcPr>
          <w:p w14:paraId="6554A749" w14:textId="77777777" w:rsidR="002E64D0" w:rsidRPr="00EE1A30" w:rsidRDefault="002E64D0" w:rsidP="000840F3">
            <w:pPr>
              <w:spacing w:after="0"/>
              <w:jc w:val="both"/>
              <w:rPr>
                <w:sz w:val="18"/>
                <w:szCs w:val="18"/>
              </w:rPr>
            </w:pPr>
            <w:r w:rsidRPr="00EE1A30">
              <w:rPr>
                <w:sz w:val="18"/>
                <w:szCs w:val="18"/>
              </w:rPr>
              <w:t>1</w:t>
            </w:r>
          </w:p>
        </w:tc>
        <w:tc>
          <w:tcPr>
            <w:tcW w:w="1496" w:type="dxa"/>
            <w:shd w:val="clear" w:color="auto" w:fill="auto"/>
          </w:tcPr>
          <w:p w14:paraId="7BA28EFB" w14:textId="77777777" w:rsidR="006C2522" w:rsidRDefault="002E64D0" w:rsidP="000840F3">
            <w:pPr>
              <w:spacing w:after="0"/>
              <w:jc w:val="both"/>
              <w:rPr>
                <w:b/>
                <w:smallCaps/>
                <w:sz w:val="18"/>
                <w:szCs w:val="18"/>
              </w:rPr>
            </w:pPr>
            <w:r w:rsidRPr="00EE1A30">
              <w:rPr>
                <w:b/>
                <w:sz w:val="18"/>
                <w:szCs w:val="18"/>
              </w:rPr>
              <w:t>Number and average size of surface water</w:t>
            </w:r>
            <w:r w:rsidR="00C55D36" w:rsidRPr="00EE1A30">
              <w:rPr>
                <w:b/>
                <w:sz w:val="18"/>
                <w:szCs w:val="18"/>
              </w:rPr>
              <w:t xml:space="preserve"> bodies</w:t>
            </w:r>
          </w:p>
        </w:tc>
        <w:tc>
          <w:tcPr>
            <w:tcW w:w="850" w:type="dxa"/>
            <w:shd w:val="clear" w:color="auto" w:fill="auto"/>
          </w:tcPr>
          <w:p w14:paraId="26542FDE" w14:textId="77777777" w:rsidR="006C2522" w:rsidRDefault="002E64D0" w:rsidP="000840F3">
            <w:pPr>
              <w:spacing w:after="0"/>
              <w:jc w:val="both"/>
              <w:rPr>
                <w:b/>
                <w:smallCaps/>
                <w:sz w:val="18"/>
                <w:szCs w:val="18"/>
              </w:rPr>
            </w:pPr>
            <w:r w:rsidRPr="00EE1A30">
              <w:rPr>
                <w:sz w:val="18"/>
                <w:szCs w:val="18"/>
              </w:rPr>
              <w:t>Table</w:t>
            </w:r>
          </w:p>
        </w:tc>
        <w:tc>
          <w:tcPr>
            <w:tcW w:w="1276" w:type="dxa"/>
            <w:shd w:val="clear" w:color="auto" w:fill="auto"/>
          </w:tcPr>
          <w:p w14:paraId="06BD14B8" w14:textId="77777777" w:rsidR="006C2522" w:rsidRDefault="002E64D0" w:rsidP="000840F3">
            <w:pPr>
              <w:spacing w:after="0"/>
              <w:jc w:val="both"/>
              <w:rPr>
                <w:b/>
                <w:smallCaps/>
                <w:sz w:val="18"/>
                <w:szCs w:val="18"/>
              </w:rPr>
            </w:pPr>
            <w:r w:rsidRPr="00EE1A30">
              <w:rPr>
                <w:sz w:val="18"/>
                <w:szCs w:val="18"/>
              </w:rPr>
              <w:t>EU/</w:t>
            </w:r>
            <w:r w:rsidR="003D694F" w:rsidRPr="00EE1A30">
              <w:rPr>
                <w:sz w:val="18"/>
                <w:szCs w:val="18"/>
              </w:rPr>
              <w:t>MS</w:t>
            </w:r>
            <w:r w:rsidRPr="00EE1A30">
              <w:rPr>
                <w:sz w:val="18"/>
                <w:szCs w:val="18"/>
              </w:rPr>
              <w:t>/ RBD/</w:t>
            </w:r>
          </w:p>
          <w:p w14:paraId="1ED08BBF" w14:textId="77777777" w:rsidR="002E64D0" w:rsidRPr="00EE1A30" w:rsidRDefault="002E64D0" w:rsidP="000840F3">
            <w:pPr>
              <w:spacing w:after="0"/>
              <w:jc w:val="both"/>
              <w:rPr>
                <w:sz w:val="18"/>
                <w:szCs w:val="18"/>
              </w:rPr>
            </w:pPr>
            <w:r w:rsidRPr="00EE1A30">
              <w:rPr>
                <w:sz w:val="18"/>
                <w:szCs w:val="18"/>
              </w:rPr>
              <w:t>S</w:t>
            </w:r>
            <w:r w:rsidR="007F70E9" w:rsidRPr="00EE1A30">
              <w:rPr>
                <w:sz w:val="18"/>
                <w:szCs w:val="18"/>
              </w:rPr>
              <w:t>U</w:t>
            </w:r>
          </w:p>
        </w:tc>
        <w:tc>
          <w:tcPr>
            <w:tcW w:w="2127" w:type="dxa"/>
            <w:shd w:val="clear" w:color="auto" w:fill="auto"/>
          </w:tcPr>
          <w:p w14:paraId="418DDB01" w14:textId="77777777" w:rsidR="006C2522" w:rsidRDefault="002E64D0" w:rsidP="000840F3">
            <w:pPr>
              <w:spacing w:after="120"/>
              <w:jc w:val="both"/>
              <w:rPr>
                <w:b/>
                <w:smallCaps/>
                <w:sz w:val="18"/>
                <w:szCs w:val="18"/>
              </w:rPr>
            </w:pPr>
            <w:r w:rsidRPr="00EE1A30">
              <w:rPr>
                <w:sz w:val="18"/>
                <w:szCs w:val="18"/>
              </w:rPr>
              <w:t xml:space="preserve">Number and size (length/area) of </w:t>
            </w:r>
            <w:r w:rsidR="00C55D36" w:rsidRPr="00EE1A30">
              <w:rPr>
                <w:sz w:val="18"/>
                <w:szCs w:val="18"/>
              </w:rPr>
              <w:t xml:space="preserve">surface </w:t>
            </w:r>
            <w:r w:rsidRPr="00EE1A30">
              <w:rPr>
                <w:sz w:val="18"/>
                <w:szCs w:val="18"/>
              </w:rPr>
              <w:t xml:space="preserve">water bodies by </w:t>
            </w:r>
            <w:r w:rsidR="003A5A4B" w:rsidRPr="00EE1A30">
              <w:rPr>
                <w:sz w:val="18"/>
                <w:szCs w:val="18"/>
              </w:rPr>
              <w:t>C</w:t>
            </w:r>
            <w:r w:rsidRPr="00EE1A30">
              <w:rPr>
                <w:sz w:val="18"/>
                <w:szCs w:val="18"/>
              </w:rPr>
              <w:t>ategory</w:t>
            </w:r>
            <w:r w:rsidR="007F70E9" w:rsidRPr="00EE1A30">
              <w:rPr>
                <w:sz w:val="18"/>
                <w:szCs w:val="18"/>
              </w:rPr>
              <w:t>.</w:t>
            </w:r>
          </w:p>
          <w:p w14:paraId="7A178D2D" w14:textId="77777777" w:rsidR="002E64D0" w:rsidRPr="00EE1A30" w:rsidRDefault="002E64D0" w:rsidP="000840F3">
            <w:pPr>
              <w:spacing w:after="120"/>
              <w:jc w:val="both"/>
              <w:rPr>
                <w:sz w:val="18"/>
                <w:szCs w:val="18"/>
              </w:rPr>
            </w:pPr>
            <w:r w:rsidRPr="00EE1A30">
              <w:rPr>
                <w:sz w:val="18"/>
                <w:szCs w:val="18"/>
              </w:rPr>
              <w:t xml:space="preserve">Total length or total area </w:t>
            </w:r>
            <w:r w:rsidR="00C55D36" w:rsidRPr="00EE1A30">
              <w:rPr>
                <w:sz w:val="18"/>
                <w:szCs w:val="18"/>
              </w:rPr>
              <w:t xml:space="preserve">of surface water bodies </w:t>
            </w:r>
            <w:r w:rsidRPr="00EE1A30">
              <w:rPr>
                <w:sz w:val="18"/>
                <w:szCs w:val="18"/>
              </w:rPr>
              <w:t xml:space="preserve">by </w:t>
            </w:r>
            <w:r w:rsidR="003A5A4B" w:rsidRPr="00EE1A30">
              <w:rPr>
                <w:sz w:val="18"/>
                <w:szCs w:val="18"/>
              </w:rPr>
              <w:t>C</w:t>
            </w:r>
            <w:r w:rsidRPr="00EE1A30">
              <w:rPr>
                <w:sz w:val="18"/>
                <w:szCs w:val="18"/>
              </w:rPr>
              <w:t>ategory</w:t>
            </w:r>
            <w:r w:rsidR="007F70E9" w:rsidRPr="00EE1A30">
              <w:rPr>
                <w:sz w:val="18"/>
                <w:szCs w:val="18"/>
              </w:rPr>
              <w:t>.</w:t>
            </w:r>
          </w:p>
          <w:p w14:paraId="748FF30D" w14:textId="77777777" w:rsidR="006C2522" w:rsidRDefault="002E64D0" w:rsidP="000840F3">
            <w:pPr>
              <w:spacing w:after="0"/>
              <w:jc w:val="both"/>
              <w:rPr>
                <w:b/>
                <w:smallCaps/>
                <w:sz w:val="18"/>
                <w:szCs w:val="18"/>
              </w:rPr>
            </w:pPr>
            <w:r w:rsidRPr="00EE1A30">
              <w:rPr>
                <w:sz w:val="18"/>
                <w:szCs w:val="18"/>
              </w:rPr>
              <w:t xml:space="preserve">Average size of </w:t>
            </w:r>
            <w:r w:rsidR="00C55D36" w:rsidRPr="00EE1A30">
              <w:rPr>
                <w:sz w:val="18"/>
                <w:szCs w:val="18"/>
              </w:rPr>
              <w:t xml:space="preserve">surface </w:t>
            </w:r>
            <w:r w:rsidRPr="00EE1A30">
              <w:rPr>
                <w:sz w:val="18"/>
                <w:szCs w:val="18"/>
              </w:rPr>
              <w:t xml:space="preserve">water bodies </w:t>
            </w:r>
            <w:r w:rsidR="003A5A4B" w:rsidRPr="00EE1A30">
              <w:rPr>
                <w:sz w:val="18"/>
                <w:szCs w:val="18"/>
              </w:rPr>
              <w:t>by C</w:t>
            </w:r>
            <w:r w:rsidRPr="00EE1A30">
              <w:rPr>
                <w:sz w:val="18"/>
                <w:szCs w:val="18"/>
              </w:rPr>
              <w:t>ategory</w:t>
            </w:r>
            <w:r w:rsidR="007F70E9" w:rsidRPr="00EE1A30">
              <w:rPr>
                <w:sz w:val="18"/>
                <w:szCs w:val="18"/>
              </w:rPr>
              <w:t>.</w:t>
            </w:r>
          </w:p>
        </w:tc>
        <w:tc>
          <w:tcPr>
            <w:tcW w:w="1985" w:type="dxa"/>
            <w:shd w:val="clear" w:color="auto" w:fill="auto"/>
          </w:tcPr>
          <w:p w14:paraId="516C35BA" w14:textId="77777777" w:rsidR="006C2522" w:rsidRDefault="002E64D0" w:rsidP="000840F3">
            <w:pPr>
              <w:spacing w:after="0"/>
              <w:jc w:val="both"/>
              <w:rPr>
                <w:b/>
                <w:smallCaps/>
                <w:sz w:val="18"/>
                <w:szCs w:val="18"/>
              </w:rPr>
            </w:pPr>
            <w:r w:rsidRPr="00EE1A30">
              <w:rPr>
                <w:sz w:val="18"/>
                <w:szCs w:val="18"/>
              </w:rPr>
              <w:t>Average: sum of length (rivers) or area (rest) of all</w:t>
            </w:r>
            <w:r w:rsidR="00C55D36" w:rsidRPr="00EE1A30">
              <w:rPr>
                <w:sz w:val="18"/>
                <w:szCs w:val="18"/>
              </w:rPr>
              <w:t xml:space="preserve"> surface</w:t>
            </w:r>
            <w:r w:rsidRPr="00EE1A30">
              <w:rPr>
                <w:sz w:val="18"/>
                <w:szCs w:val="18"/>
              </w:rPr>
              <w:t xml:space="preserve"> water bodies divided by the number of </w:t>
            </w:r>
            <w:r w:rsidR="00C55D36" w:rsidRPr="00EE1A30">
              <w:rPr>
                <w:sz w:val="18"/>
                <w:szCs w:val="18"/>
              </w:rPr>
              <w:t xml:space="preserve">surface </w:t>
            </w:r>
            <w:r w:rsidRPr="00EE1A30">
              <w:rPr>
                <w:sz w:val="18"/>
                <w:szCs w:val="18"/>
              </w:rPr>
              <w:t>water bodies</w:t>
            </w:r>
            <w:r w:rsidR="007F70E9" w:rsidRPr="00EE1A30">
              <w:rPr>
                <w:sz w:val="18"/>
                <w:szCs w:val="18"/>
              </w:rPr>
              <w:t>.</w:t>
            </w:r>
          </w:p>
          <w:p w14:paraId="3F561216" w14:textId="77777777" w:rsidR="002E64D0" w:rsidRPr="00EE1A30" w:rsidRDefault="002E64D0" w:rsidP="000840F3">
            <w:pPr>
              <w:spacing w:after="0"/>
              <w:jc w:val="both"/>
              <w:rPr>
                <w:sz w:val="18"/>
                <w:szCs w:val="18"/>
              </w:rPr>
            </w:pPr>
            <w:r w:rsidRPr="00EE1A30">
              <w:rPr>
                <w:sz w:val="18"/>
                <w:szCs w:val="18"/>
              </w:rPr>
              <w:t>Aggregation on the basis of the information reported at water body level</w:t>
            </w:r>
            <w:r w:rsidR="007F70E9" w:rsidRPr="00EE1A30">
              <w:rPr>
                <w:sz w:val="18"/>
                <w:szCs w:val="18"/>
              </w:rPr>
              <w:t>.</w:t>
            </w:r>
          </w:p>
        </w:tc>
        <w:tc>
          <w:tcPr>
            <w:tcW w:w="1701" w:type="dxa"/>
            <w:shd w:val="clear" w:color="auto" w:fill="auto"/>
          </w:tcPr>
          <w:p w14:paraId="6400B6F3" w14:textId="77777777" w:rsidR="006C2522" w:rsidRDefault="00C05388" w:rsidP="000840F3">
            <w:pPr>
              <w:spacing w:after="0"/>
              <w:jc w:val="both"/>
              <w:rPr>
                <w:b/>
                <w:smallCaps/>
                <w:sz w:val="18"/>
                <w:szCs w:val="18"/>
              </w:rPr>
            </w:pPr>
            <w:r>
              <w:rPr>
                <w:sz w:val="18"/>
                <w:szCs w:val="18"/>
              </w:rPr>
              <w:t>Yes</w:t>
            </w:r>
          </w:p>
        </w:tc>
      </w:tr>
      <w:tr w:rsidR="00E43553" w:rsidRPr="00EE1A30" w14:paraId="145288D9" w14:textId="77777777" w:rsidTr="00E43553">
        <w:trPr>
          <w:trHeight w:val="413"/>
          <w:tblHeader/>
        </w:trPr>
        <w:tc>
          <w:tcPr>
            <w:tcW w:w="455" w:type="dxa"/>
            <w:shd w:val="clear" w:color="auto" w:fill="auto"/>
          </w:tcPr>
          <w:p w14:paraId="213B27BA" w14:textId="77777777" w:rsidR="006C2522" w:rsidRDefault="00E43553" w:rsidP="000840F3">
            <w:pPr>
              <w:spacing w:after="0"/>
              <w:jc w:val="both"/>
              <w:rPr>
                <w:sz w:val="18"/>
                <w:szCs w:val="18"/>
              </w:rPr>
            </w:pPr>
            <w:r w:rsidRPr="00EE1A30">
              <w:rPr>
                <w:sz w:val="18"/>
                <w:szCs w:val="18"/>
              </w:rPr>
              <w:lastRenderedPageBreak/>
              <w:t>2</w:t>
            </w:r>
          </w:p>
        </w:tc>
        <w:tc>
          <w:tcPr>
            <w:tcW w:w="1496" w:type="dxa"/>
            <w:shd w:val="clear" w:color="auto" w:fill="auto"/>
          </w:tcPr>
          <w:p w14:paraId="756FD605" w14:textId="77777777" w:rsidR="006C2522" w:rsidRDefault="00E43553" w:rsidP="000840F3">
            <w:pPr>
              <w:spacing w:after="0"/>
              <w:jc w:val="both"/>
              <w:rPr>
                <w:b/>
                <w:sz w:val="18"/>
                <w:szCs w:val="18"/>
              </w:rPr>
            </w:pPr>
            <w:r w:rsidRPr="00EE1A30">
              <w:rPr>
                <w:b/>
                <w:sz w:val="18"/>
                <w:szCs w:val="18"/>
              </w:rPr>
              <w:t>Spatial reference layer of surface water bodies</w:t>
            </w:r>
          </w:p>
        </w:tc>
        <w:tc>
          <w:tcPr>
            <w:tcW w:w="850" w:type="dxa"/>
            <w:shd w:val="clear" w:color="auto" w:fill="auto"/>
          </w:tcPr>
          <w:p w14:paraId="5E727AA5" w14:textId="77777777" w:rsidR="006C2522" w:rsidRDefault="00C05388" w:rsidP="000840F3">
            <w:pPr>
              <w:spacing w:after="0"/>
              <w:jc w:val="both"/>
              <w:rPr>
                <w:sz w:val="18"/>
                <w:szCs w:val="18"/>
              </w:rPr>
            </w:pPr>
            <w:r>
              <w:rPr>
                <w:sz w:val="18"/>
                <w:szCs w:val="18"/>
              </w:rPr>
              <w:t>Spatial dataset</w:t>
            </w:r>
          </w:p>
        </w:tc>
        <w:tc>
          <w:tcPr>
            <w:tcW w:w="1276" w:type="dxa"/>
            <w:shd w:val="clear" w:color="auto" w:fill="auto"/>
          </w:tcPr>
          <w:p w14:paraId="68D7FD4E" w14:textId="77777777" w:rsidR="006C2522" w:rsidRDefault="00E43553" w:rsidP="000840F3">
            <w:pPr>
              <w:spacing w:after="0"/>
              <w:jc w:val="both"/>
              <w:rPr>
                <w:sz w:val="18"/>
                <w:szCs w:val="18"/>
              </w:rPr>
            </w:pPr>
            <w:r w:rsidRPr="00EE1A30">
              <w:rPr>
                <w:sz w:val="18"/>
                <w:szCs w:val="18"/>
              </w:rPr>
              <w:t>WB</w:t>
            </w:r>
          </w:p>
        </w:tc>
        <w:tc>
          <w:tcPr>
            <w:tcW w:w="2127" w:type="dxa"/>
            <w:shd w:val="clear" w:color="auto" w:fill="auto"/>
          </w:tcPr>
          <w:p w14:paraId="411D92B8" w14:textId="77777777" w:rsidR="006C2522" w:rsidRDefault="00E43553" w:rsidP="000840F3">
            <w:pPr>
              <w:spacing w:after="0"/>
              <w:jc w:val="both"/>
              <w:rPr>
                <w:sz w:val="18"/>
                <w:szCs w:val="18"/>
              </w:rPr>
            </w:pPr>
            <w:r w:rsidRPr="00EE1A30">
              <w:rPr>
                <w:sz w:val="18"/>
                <w:szCs w:val="18"/>
              </w:rPr>
              <w:t>Mapping of all surface water bodies.</w:t>
            </w:r>
          </w:p>
        </w:tc>
        <w:tc>
          <w:tcPr>
            <w:tcW w:w="1985" w:type="dxa"/>
            <w:shd w:val="clear" w:color="auto" w:fill="auto"/>
          </w:tcPr>
          <w:p w14:paraId="26928093" w14:textId="77777777" w:rsidR="006C2522" w:rsidRDefault="00C05388" w:rsidP="000840F3">
            <w:pPr>
              <w:spacing w:after="0"/>
              <w:jc w:val="both"/>
              <w:rPr>
                <w:sz w:val="18"/>
                <w:szCs w:val="18"/>
              </w:rPr>
            </w:pPr>
            <w:r>
              <w:rPr>
                <w:sz w:val="18"/>
                <w:szCs w:val="18"/>
              </w:rPr>
              <w:t>Spatial dataset</w:t>
            </w:r>
            <w:r w:rsidR="00E43553" w:rsidRPr="00EE1A30">
              <w:rPr>
                <w:sz w:val="18"/>
                <w:szCs w:val="18"/>
              </w:rPr>
              <w:t xml:space="preserve"> including all surface water bodies.</w:t>
            </w:r>
          </w:p>
        </w:tc>
        <w:tc>
          <w:tcPr>
            <w:tcW w:w="1701" w:type="dxa"/>
            <w:shd w:val="clear" w:color="auto" w:fill="auto"/>
          </w:tcPr>
          <w:p w14:paraId="5D5B582C" w14:textId="77777777" w:rsidR="00E43553" w:rsidRPr="00EE1A30" w:rsidRDefault="00C05388" w:rsidP="000840F3">
            <w:pPr>
              <w:spacing w:after="0"/>
              <w:jc w:val="both"/>
              <w:rPr>
                <w:sz w:val="18"/>
                <w:szCs w:val="18"/>
              </w:rPr>
            </w:pPr>
            <w:r>
              <w:rPr>
                <w:sz w:val="18"/>
                <w:szCs w:val="18"/>
              </w:rPr>
              <w:t>Yes</w:t>
            </w:r>
          </w:p>
        </w:tc>
      </w:tr>
      <w:tr w:rsidR="00E43553" w:rsidRPr="00EE1A30" w14:paraId="7CBFFA6C" w14:textId="77777777" w:rsidTr="00E43553">
        <w:trPr>
          <w:trHeight w:val="413"/>
          <w:tblHeader/>
        </w:trPr>
        <w:tc>
          <w:tcPr>
            <w:tcW w:w="455" w:type="dxa"/>
            <w:shd w:val="clear" w:color="auto" w:fill="auto"/>
          </w:tcPr>
          <w:p w14:paraId="3D589FC9" w14:textId="77777777" w:rsidR="00E43553" w:rsidRPr="00EE1A30" w:rsidRDefault="00C05388" w:rsidP="000840F3">
            <w:pPr>
              <w:spacing w:after="0"/>
              <w:jc w:val="both"/>
              <w:rPr>
                <w:sz w:val="18"/>
                <w:szCs w:val="18"/>
              </w:rPr>
            </w:pPr>
            <w:r>
              <w:rPr>
                <w:sz w:val="18"/>
                <w:szCs w:val="18"/>
              </w:rPr>
              <w:t>3</w:t>
            </w:r>
          </w:p>
        </w:tc>
        <w:tc>
          <w:tcPr>
            <w:tcW w:w="1496" w:type="dxa"/>
            <w:shd w:val="clear" w:color="auto" w:fill="auto"/>
          </w:tcPr>
          <w:p w14:paraId="0BF6A948" w14:textId="77777777" w:rsidR="006C2522" w:rsidRDefault="00071DC3" w:rsidP="000840F3">
            <w:pPr>
              <w:spacing w:after="0"/>
              <w:jc w:val="both"/>
              <w:rPr>
                <w:b/>
                <w:sz w:val="18"/>
                <w:szCs w:val="18"/>
              </w:rPr>
            </w:pPr>
            <w:r w:rsidRPr="00EE1A30">
              <w:rPr>
                <w:b/>
                <w:sz w:val="18"/>
                <w:szCs w:val="18"/>
              </w:rPr>
              <w:t>Number of types of surface water bodies</w:t>
            </w:r>
          </w:p>
        </w:tc>
        <w:tc>
          <w:tcPr>
            <w:tcW w:w="850" w:type="dxa"/>
            <w:shd w:val="clear" w:color="auto" w:fill="auto"/>
          </w:tcPr>
          <w:p w14:paraId="10C8D8AB" w14:textId="77777777" w:rsidR="006C2522" w:rsidRDefault="00E43553" w:rsidP="000840F3">
            <w:pPr>
              <w:spacing w:after="0"/>
              <w:jc w:val="both"/>
              <w:rPr>
                <w:sz w:val="18"/>
                <w:szCs w:val="18"/>
              </w:rPr>
            </w:pPr>
            <w:r w:rsidRPr="00EE1A30">
              <w:rPr>
                <w:sz w:val="18"/>
                <w:szCs w:val="18"/>
              </w:rPr>
              <w:t>Table</w:t>
            </w:r>
          </w:p>
        </w:tc>
        <w:tc>
          <w:tcPr>
            <w:tcW w:w="1276" w:type="dxa"/>
            <w:shd w:val="clear" w:color="auto" w:fill="auto"/>
          </w:tcPr>
          <w:p w14:paraId="042CE3BA" w14:textId="77777777" w:rsidR="006C2522" w:rsidRDefault="00E43553" w:rsidP="000840F3">
            <w:pPr>
              <w:spacing w:after="0"/>
              <w:jc w:val="both"/>
              <w:rPr>
                <w:sz w:val="18"/>
                <w:szCs w:val="18"/>
              </w:rPr>
            </w:pPr>
            <w:r w:rsidRPr="00EE1A30">
              <w:rPr>
                <w:sz w:val="18"/>
                <w:szCs w:val="18"/>
              </w:rPr>
              <w:t>MS</w:t>
            </w:r>
          </w:p>
        </w:tc>
        <w:tc>
          <w:tcPr>
            <w:tcW w:w="2127" w:type="dxa"/>
            <w:shd w:val="clear" w:color="auto" w:fill="auto"/>
          </w:tcPr>
          <w:p w14:paraId="4929149C" w14:textId="77777777" w:rsidR="006C2522" w:rsidRDefault="00E43553" w:rsidP="000840F3">
            <w:pPr>
              <w:spacing w:after="0"/>
              <w:jc w:val="both"/>
              <w:rPr>
                <w:sz w:val="18"/>
                <w:szCs w:val="18"/>
              </w:rPr>
            </w:pPr>
            <w:r w:rsidRPr="00EE1A30">
              <w:rPr>
                <w:sz w:val="18"/>
                <w:szCs w:val="18"/>
              </w:rPr>
              <w:t>Number of types of surface water bodies reported by Category.</w:t>
            </w:r>
          </w:p>
        </w:tc>
        <w:tc>
          <w:tcPr>
            <w:tcW w:w="1985" w:type="dxa"/>
            <w:shd w:val="clear" w:color="auto" w:fill="auto"/>
          </w:tcPr>
          <w:p w14:paraId="48088DCC" w14:textId="77777777" w:rsidR="006C2522" w:rsidRDefault="00E43553" w:rsidP="000840F3">
            <w:pPr>
              <w:spacing w:after="0"/>
              <w:jc w:val="both"/>
              <w:rPr>
                <w:sz w:val="18"/>
                <w:szCs w:val="18"/>
              </w:rPr>
            </w:pPr>
            <w:r w:rsidRPr="00EE1A30">
              <w:rPr>
                <w:sz w:val="18"/>
                <w:szCs w:val="18"/>
              </w:rPr>
              <w:t>Count of different types on the basis of the information provided at surface water body level.</w:t>
            </w:r>
          </w:p>
        </w:tc>
        <w:tc>
          <w:tcPr>
            <w:tcW w:w="1701" w:type="dxa"/>
            <w:shd w:val="clear" w:color="auto" w:fill="auto"/>
          </w:tcPr>
          <w:p w14:paraId="0B349EE2" w14:textId="77777777" w:rsidR="006C2522" w:rsidRDefault="00C05388" w:rsidP="000840F3">
            <w:pPr>
              <w:spacing w:after="0"/>
              <w:jc w:val="both"/>
              <w:rPr>
                <w:sz w:val="18"/>
                <w:szCs w:val="18"/>
              </w:rPr>
            </w:pPr>
            <w:r>
              <w:rPr>
                <w:sz w:val="18"/>
                <w:szCs w:val="18"/>
              </w:rPr>
              <w:t>Yes</w:t>
            </w:r>
          </w:p>
        </w:tc>
      </w:tr>
      <w:tr w:rsidR="00E43553" w:rsidRPr="00EE1A30" w14:paraId="46EF8F18" w14:textId="77777777" w:rsidTr="00C765A9">
        <w:trPr>
          <w:tblHeader/>
        </w:trPr>
        <w:tc>
          <w:tcPr>
            <w:tcW w:w="455" w:type="dxa"/>
            <w:shd w:val="clear" w:color="auto" w:fill="auto"/>
          </w:tcPr>
          <w:p w14:paraId="6BF6F585" w14:textId="77777777" w:rsidR="006C2522" w:rsidRDefault="00C05388" w:rsidP="000840F3">
            <w:pPr>
              <w:spacing w:after="0"/>
              <w:jc w:val="both"/>
              <w:rPr>
                <w:sz w:val="18"/>
                <w:szCs w:val="18"/>
              </w:rPr>
            </w:pPr>
            <w:r>
              <w:rPr>
                <w:sz w:val="18"/>
                <w:szCs w:val="18"/>
              </w:rPr>
              <w:t>4</w:t>
            </w:r>
          </w:p>
        </w:tc>
        <w:tc>
          <w:tcPr>
            <w:tcW w:w="1496" w:type="dxa"/>
            <w:shd w:val="clear" w:color="auto" w:fill="auto"/>
          </w:tcPr>
          <w:p w14:paraId="7C35EBEB" w14:textId="77777777" w:rsidR="006C2522" w:rsidRDefault="00E43553" w:rsidP="000840F3">
            <w:pPr>
              <w:spacing w:after="0"/>
              <w:jc w:val="both"/>
              <w:rPr>
                <w:b/>
                <w:sz w:val="18"/>
                <w:szCs w:val="18"/>
              </w:rPr>
            </w:pPr>
            <w:r w:rsidRPr="00EE1A30">
              <w:rPr>
                <w:b/>
                <w:sz w:val="18"/>
                <w:szCs w:val="18"/>
              </w:rPr>
              <w:t xml:space="preserve">Percentage of HMWBs and AWBs </w:t>
            </w:r>
          </w:p>
        </w:tc>
        <w:tc>
          <w:tcPr>
            <w:tcW w:w="850" w:type="dxa"/>
            <w:shd w:val="clear" w:color="auto" w:fill="auto"/>
          </w:tcPr>
          <w:p w14:paraId="3BA89945" w14:textId="77777777" w:rsidR="006C2522" w:rsidRDefault="00E43553" w:rsidP="000840F3">
            <w:pPr>
              <w:spacing w:after="0"/>
              <w:jc w:val="both"/>
              <w:rPr>
                <w:sz w:val="18"/>
                <w:szCs w:val="18"/>
              </w:rPr>
            </w:pPr>
            <w:r w:rsidRPr="00EE1A30">
              <w:rPr>
                <w:sz w:val="18"/>
                <w:szCs w:val="18"/>
              </w:rPr>
              <w:t>Map</w:t>
            </w:r>
          </w:p>
        </w:tc>
        <w:tc>
          <w:tcPr>
            <w:tcW w:w="1276" w:type="dxa"/>
            <w:shd w:val="clear" w:color="auto" w:fill="auto"/>
          </w:tcPr>
          <w:p w14:paraId="4E0CD27E" w14:textId="77777777" w:rsidR="006C2522" w:rsidRDefault="00E43553" w:rsidP="000840F3">
            <w:pPr>
              <w:spacing w:after="0"/>
              <w:jc w:val="both"/>
              <w:rPr>
                <w:sz w:val="18"/>
                <w:szCs w:val="18"/>
              </w:rPr>
            </w:pPr>
            <w:r w:rsidRPr="00EE1A30">
              <w:rPr>
                <w:sz w:val="18"/>
                <w:szCs w:val="18"/>
              </w:rPr>
              <w:t>RBD/SU</w:t>
            </w:r>
          </w:p>
        </w:tc>
        <w:tc>
          <w:tcPr>
            <w:tcW w:w="2127" w:type="dxa"/>
            <w:shd w:val="clear" w:color="auto" w:fill="auto"/>
          </w:tcPr>
          <w:p w14:paraId="5CF4113A" w14:textId="77777777" w:rsidR="006C2522" w:rsidRDefault="00E43553" w:rsidP="000840F3">
            <w:pPr>
              <w:spacing w:after="0"/>
              <w:jc w:val="both"/>
              <w:rPr>
                <w:sz w:val="18"/>
                <w:szCs w:val="18"/>
              </w:rPr>
            </w:pPr>
            <w:r w:rsidRPr="00EE1A30">
              <w:rPr>
                <w:sz w:val="18"/>
                <w:szCs w:val="18"/>
              </w:rPr>
              <w:t>Percentage of HMWBs and AWBs by Category.</w:t>
            </w:r>
          </w:p>
        </w:tc>
        <w:tc>
          <w:tcPr>
            <w:tcW w:w="1985" w:type="dxa"/>
            <w:shd w:val="clear" w:color="auto" w:fill="auto"/>
          </w:tcPr>
          <w:p w14:paraId="1A45B5AA" w14:textId="77777777" w:rsidR="006C2522" w:rsidRDefault="00E43553"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7F56FB31" w14:textId="77777777" w:rsidR="00E43553" w:rsidRPr="00EE1A30" w:rsidRDefault="00C05388" w:rsidP="000840F3">
            <w:pPr>
              <w:spacing w:after="0"/>
              <w:jc w:val="both"/>
              <w:rPr>
                <w:sz w:val="18"/>
                <w:szCs w:val="18"/>
              </w:rPr>
            </w:pPr>
            <w:r>
              <w:rPr>
                <w:sz w:val="18"/>
                <w:szCs w:val="18"/>
              </w:rPr>
              <w:t>Yes</w:t>
            </w:r>
          </w:p>
        </w:tc>
      </w:tr>
      <w:tr w:rsidR="00E43553" w:rsidRPr="00EE1A30" w14:paraId="45312324" w14:textId="77777777" w:rsidTr="00C765A9">
        <w:trPr>
          <w:tblHeader/>
        </w:trPr>
        <w:tc>
          <w:tcPr>
            <w:tcW w:w="455" w:type="dxa"/>
            <w:shd w:val="clear" w:color="auto" w:fill="auto"/>
          </w:tcPr>
          <w:p w14:paraId="6F517524" w14:textId="77777777" w:rsidR="006C2522" w:rsidRDefault="00C05388" w:rsidP="000840F3">
            <w:pPr>
              <w:spacing w:after="0"/>
              <w:jc w:val="both"/>
              <w:rPr>
                <w:sz w:val="18"/>
                <w:szCs w:val="18"/>
              </w:rPr>
            </w:pPr>
            <w:r>
              <w:rPr>
                <w:sz w:val="18"/>
                <w:szCs w:val="18"/>
              </w:rPr>
              <w:t>5</w:t>
            </w:r>
          </w:p>
        </w:tc>
        <w:tc>
          <w:tcPr>
            <w:tcW w:w="1496" w:type="dxa"/>
            <w:shd w:val="clear" w:color="auto" w:fill="auto"/>
          </w:tcPr>
          <w:p w14:paraId="2307D5B9" w14:textId="77777777" w:rsidR="006C2522" w:rsidRDefault="00E43553" w:rsidP="000840F3">
            <w:pPr>
              <w:spacing w:after="0"/>
              <w:jc w:val="both"/>
              <w:rPr>
                <w:b/>
                <w:sz w:val="18"/>
                <w:szCs w:val="18"/>
              </w:rPr>
            </w:pPr>
            <w:r w:rsidRPr="00EE1A30">
              <w:rPr>
                <w:b/>
                <w:sz w:val="18"/>
                <w:szCs w:val="18"/>
              </w:rPr>
              <w:t xml:space="preserve">Percentage of natural, HMWBs and AWBs </w:t>
            </w:r>
          </w:p>
        </w:tc>
        <w:tc>
          <w:tcPr>
            <w:tcW w:w="850" w:type="dxa"/>
            <w:shd w:val="clear" w:color="auto" w:fill="auto"/>
          </w:tcPr>
          <w:p w14:paraId="7E9EE668" w14:textId="77777777" w:rsidR="006C2522" w:rsidRDefault="00E43553" w:rsidP="000840F3">
            <w:pPr>
              <w:spacing w:after="0"/>
              <w:jc w:val="both"/>
              <w:rPr>
                <w:sz w:val="18"/>
                <w:szCs w:val="18"/>
              </w:rPr>
            </w:pPr>
            <w:r w:rsidRPr="00EE1A30">
              <w:rPr>
                <w:sz w:val="18"/>
                <w:szCs w:val="18"/>
              </w:rPr>
              <w:t>Chart</w:t>
            </w:r>
          </w:p>
        </w:tc>
        <w:tc>
          <w:tcPr>
            <w:tcW w:w="1276" w:type="dxa"/>
            <w:shd w:val="clear" w:color="auto" w:fill="auto"/>
          </w:tcPr>
          <w:p w14:paraId="30FA1992" w14:textId="77777777" w:rsidR="006C2522" w:rsidRDefault="00E43553" w:rsidP="000840F3">
            <w:pPr>
              <w:spacing w:after="0"/>
              <w:jc w:val="both"/>
              <w:rPr>
                <w:sz w:val="18"/>
                <w:szCs w:val="18"/>
              </w:rPr>
            </w:pPr>
            <w:r w:rsidRPr="00EE1A30">
              <w:rPr>
                <w:sz w:val="18"/>
                <w:szCs w:val="18"/>
              </w:rPr>
              <w:t>MS</w:t>
            </w:r>
          </w:p>
        </w:tc>
        <w:tc>
          <w:tcPr>
            <w:tcW w:w="2127" w:type="dxa"/>
            <w:shd w:val="clear" w:color="auto" w:fill="auto"/>
          </w:tcPr>
          <w:p w14:paraId="05B3BE33" w14:textId="77777777" w:rsidR="006C2522" w:rsidRDefault="00E43553" w:rsidP="000840F3">
            <w:pPr>
              <w:spacing w:after="0"/>
              <w:jc w:val="both"/>
              <w:rPr>
                <w:sz w:val="18"/>
                <w:szCs w:val="18"/>
              </w:rPr>
            </w:pPr>
            <w:r w:rsidRPr="00EE1A30">
              <w:rPr>
                <w:sz w:val="18"/>
                <w:szCs w:val="18"/>
              </w:rPr>
              <w:t>Percentage of HMWBs and AWBs by Category.</w:t>
            </w:r>
          </w:p>
        </w:tc>
        <w:tc>
          <w:tcPr>
            <w:tcW w:w="1985" w:type="dxa"/>
            <w:shd w:val="clear" w:color="auto" w:fill="auto"/>
          </w:tcPr>
          <w:p w14:paraId="5B945AEE" w14:textId="77777777" w:rsidR="006C2522" w:rsidRDefault="00E43553"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65714356" w14:textId="77777777" w:rsidR="00E43553" w:rsidRPr="00EE1A30" w:rsidRDefault="00C05388" w:rsidP="000840F3">
            <w:pPr>
              <w:spacing w:after="0"/>
              <w:jc w:val="both"/>
              <w:rPr>
                <w:sz w:val="18"/>
                <w:szCs w:val="18"/>
              </w:rPr>
            </w:pPr>
            <w:r>
              <w:rPr>
                <w:sz w:val="18"/>
                <w:szCs w:val="18"/>
              </w:rPr>
              <w:t>Yes</w:t>
            </w:r>
          </w:p>
        </w:tc>
      </w:tr>
      <w:tr w:rsidR="00E43553" w:rsidRPr="00EE1A30" w14:paraId="5C3C267D" w14:textId="77777777" w:rsidTr="00C765A9">
        <w:trPr>
          <w:tblHeader/>
        </w:trPr>
        <w:tc>
          <w:tcPr>
            <w:tcW w:w="455" w:type="dxa"/>
            <w:shd w:val="clear" w:color="auto" w:fill="auto"/>
          </w:tcPr>
          <w:p w14:paraId="091E014F" w14:textId="77777777" w:rsidR="006C2522" w:rsidRDefault="00C05388" w:rsidP="000840F3">
            <w:pPr>
              <w:spacing w:after="0"/>
              <w:jc w:val="both"/>
              <w:rPr>
                <w:sz w:val="18"/>
                <w:szCs w:val="18"/>
              </w:rPr>
            </w:pPr>
            <w:r>
              <w:rPr>
                <w:sz w:val="18"/>
                <w:szCs w:val="18"/>
              </w:rPr>
              <w:t>6</w:t>
            </w:r>
          </w:p>
        </w:tc>
        <w:tc>
          <w:tcPr>
            <w:tcW w:w="1496" w:type="dxa"/>
            <w:shd w:val="clear" w:color="auto" w:fill="auto"/>
          </w:tcPr>
          <w:p w14:paraId="5F24F662" w14:textId="77777777" w:rsidR="006C2522" w:rsidRDefault="00E43553" w:rsidP="000840F3">
            <w:pPr>
              <w:spacing w:after="0"/>
              <w:jc w:val="both"/>
              <w:rPr>
                <w:b/>
                <w:sz w:val="18"/>
                <w:szCs w:val="18"/>
              </w:rPr>
            </w:pPr>
            <w:r w:rsidRPr="00EE1A30">
              <w:rPr>
                <w:b/>
                <w:sz w:val="18"/>
                <w:szCs w:val="18"/>
              </w:rPr>
              <w:t xml:space="preserve">Natural, heavily modified and artificial water bodies </w:t>
            </w:r>
          </w:p>
        </w:tc>
        <w:tc>
          <w:tcPr>
            <w:tcW w:w="850" w:type="dxa"/>
            <w:shd w:val="clear" w:color="auto" w:fill="auto"/>
          </w:tcPr>
          <w:p w14:paraId="280D00C5" w14:textId="77777777" w:rsidR="006C2522" w:rsidRDefault="00E43553" w:rsidP="000840F3">
            <w:pPr>
              <w:spacing w:after="0"/>
              <w:jc w:val="both"/>
              <w:rPr>
                <w:sz w:val="18"/>
                <w:szCs w:val="18"/>
              </w:rPr>
            </w:pPr>
            <w:r w:rsidRPr="00EE1A30">
              <w:rPr>
                <w:sz w:val="18"/>
                <w:szCs w:val="18"/>
              </w:rPr>
              <w:t>Table</w:t>
            </w:r>
          </w:p>
        </w:tc>
        <w:tc>
          <w:tcPr>
            <w:tcW w:w="1276" w:type="dxa"/>
            <w:shd w:val="clear" w:color="auto" w:fill="auto"/>
          </w:tcPr>
          <w:p w14:paraId="15E34003" w14:textId="77777777" w:rsidR="006C2522" w:rsidRDefault="00E43553" w:rsidP="000840F3">
            <w:pPr>
              <w:spacing w:after="0"/>
              <w:jc w:val="both"/>
              <w:rPr>
                <w:sz w:val="18"/>
                <w:szCs w:val="18"/>
              </w:rPr>
            </w:pPr>
            <w:r w:rsidRPr="00EE1A30">
              <w:rPr>
                <w:sz w:val="18"/>
                <w:szCs w:val="18"/>
              </w:rPr>
              <w:t>MS/ RBD/</w:t>
            </w:r>
          </w:p>
          <w:p w14:paraId="4A1B80A4" w14:textId="77777777" w:rsidR="00E43553" w:rsidRPr="00EE1A30" w:rsidRDefault="00E43553" w:rsidP="000840F3">
            <w:pPr>
              <w:spacing w:after="0"/>
              <w:jc w:val="both"/>
              <w:rPr>
                <w:sz w:val="18"/>
                <w:szCs w:val="18"/>
              </w:rPr>
            </w:pPr>
            <w:r w:rsidRPr="00EE1A30">
              <w:rPr>
                <w:sz w:val="18"/>
                <w:szCs w:val="18"/>
              </w:rPr>
              <w:t>SU</w:t>
            </w:r>
          </w:p>
        </w:tc>
        <w:tc>
          <w:tcPr>
            <w:tcW w:w="2127" w:type="dxa"/>
            <w:shd w:val="clear" w:color="auto" w:fill="auto"/>
          </w:tcPr>
          <w:p w14:paraId="1C22ED58" w14:textId="77777777" w:rsidR="006C2522" w:rsidRDefault="00E43553" w:rsidP="000840F3">
            <w:pPr>
              <w:tabs>
                <w:tab w:val="left" w:pos="468"/>
              </w:tabs>
              <w:spacing w:after="0"/>
              <w:jc w:val="both"/>
              <w:rPr>
                <w:sz w:val="18"/>
                <w:szCs w:val="18"/>
              </w:rPr>
            </w:pPr>
            <w:r w:rsidRPr="00EE1A30">
              <w:rPr>
                <w:sz w:val="18"/>
                <w:szCs w:val="18"/>
              </w:rPr>
              <w:t>Number and size (length/area) of natural water bodies, AWBs and HMWBs by Category.</w:t>
            </w:r>
          </w:p>
        </w:tc>
        <w:tc>
          <w:tcPr>
            <w:tcW w:w="1985" w:type="dxa"/>
            <w:shd w:val="clear" w:color="auto" w:fill="auto"/>
          </w:tcPr>
          <w:p w14:paraId="02F813AD" w14:textId="77777777" w:rsidR="006C2522" w:rsidRDefault="00E43553"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02178B00" w14:textId="77777777" w:rsidR="00E43553" w:rsidRPr="00EE1A30" w:rsidRDefault="00C05388" w:rsidP="000840F3">
            <w:pPr>
              <w:spacing w:after="0"/>
              <w:jc w:val="both"/>
              <w:rPr>
                <w:sz w:val="18"/>
                <w:szCs w:val="18"/>
              </w:rPr>
            </w:pPr>
            <w:r>
              <w:rPr>
                <w:sz w:val="18"/>
                <w:szCs w:val="18"/>
              </w:rPr>
              <w:t>Yes</w:t>
            </w:r>
          </w:p>
        </w:tc>
      </w:tr>
    </w:tbl>
    <w:p w14:paraId="0A9D6FB0" w14:textId="77777777" w:rsidR="00430ACE" w:rsidRPr="00EE1A30" w:rsidRDefault="00430ACE" w:rsidP="000840F3">
      <w:pPr>
        <w:jc w:val="both"/>
        <w:rPr>
          <w:sz w:val="20"/>
        </w:rPr>
      </w:pPr>
      <w:r w:rsidRPr="00EE1A30">
        <w:rPr>
          <w:b/>
          <w:sz w:val="20"/>
        </w:rPr>
        <w:t>Notes:</w:t>
      </w:r>
      <w:r w:rsidRPr="00EE1A30">
        <w:rPr>
          <w:sz w:val="20"/>
        </w:rPr>
        <w:t xml:space="preserve"> * Scale of information: EU = European; MS = National, Member State; RBD = River Basin District; SU = Sub-unit; WB = water body</w:t>
      </w:r>
    </w:p>
    <w:p w14:paraId="54D25C72" w14:textId="77777777" w:rsidR="002E64D0" w:rsidRPr="00EE1A30" w:rsidRDefault="006F25ED" w:rsidP="0010226A">
      <w:pPr>
        <w:pStyle w:val="Heading3"/>
      </w:pPr>
      <w:r w:rsidRPr="006F25ED">
        <w:t>Contents of 2016 reporting</w:t>
      </w:r>
    </w:p>
    <w:p w14:paraId="25317362" w14:textId="77777777" w:rsidR="00C64977" w:rsidRDefault="00617C57" w:rsidP="0010226A">
      <w:pPr>
        <w:pStyle w:val="Heading3"/>
      </w:pPr>
      <w:r w:rsidRPr="00EE1A30">
        <w:t xml:space="preserve">Schema </w:t>
      </w:r>
      <w:r w:rsidR="00AF3BE8" w:rsidRPr="00EE1A30">
        <w:t>sk</w:t>
      </w:r>
      <w:r w:rsidRPr="00EE1A30">
        <w:t>etch</w:t>
      </w:r>
    </w:p>
    <w:p w14:paraId="752434A4" w14:textId="77777777" w:rsidR="00DB56C5" w:rsidRPr="00DB56C5" w:rsidRDefault="00DB56C5" w:rsidP="000840F3">
      <w:pPr>
        <w:jc w:val="both"/>
      </w:pPr>
      <w:r>
        <w:t>See Annex 10.2.</w:t>
      </w:r>
    </w:p>
    <w:p w14:paraId="090460B5" w14:textId="77777777" w:rsidR="00E2160D" w:rsidRPr="00EE1A30" w:rsidRDefault="006C6B55" w:rsidP="000840F3">
      <w:pPr>
        <w:pStyle w:val="Heading4"/>
      </w:pPr>
      <w:bookmarkStart w:id="115" w:name="Link05A23408"/>
      <w:bookmarkStart w:id="116" w:name="Link05A235B0"/>
      <w:bookmarkStart w:id="117" w:name="_Ref382295782"/>
      <w:bookmarkEnd w:id="115"/>
      <w:bookmarkEnd w:id="116"/>
      <w:r w:rsidRPr="00EE1A30">
        <w:t>Information and d</w:t>
      </w:r>
      <w:r w:rsidR="002E64D0" w:rsidRPr="00EE1A30">
        <w:t>ata to be reported</w:t>
      </w:r>
      <w:r w:rsidRPr="00EE1A30">
        <w:t xml:space="preserve"> using the schemas</w:t>
      </w:r>
      <w:bookmarkEnd w:id="117"/>
    </w:p>
    <w:p w14:paraId="07FEAD3D" w14:textId="77777777" w:rsidR="00CF7FCB" w:rsidRPr="00EE1A30" w:rsidRDefault="00CF7FCB" w:rsidP="000840F3">
      <w:pPr>
        <w:jc w:val="both"/>
      </w:pPr>
      <w:r w:rsidRPr="00EE1A30">
        <w:t>I</w:t>
      </w:r>
      <w:r w:rsidR="00D27FE7" w:rsidRPr="00EE1A30">
        <w:t xml:space="preserve">nformation </w:t>
      </w:r>
      <w:r w:rsidRPr="00EE1A30">
        <w:t>regarding</w:t>
      </w:r>
      <w:r w:rsidR="00D27FE7" w:rsidRPr="00EE1A30">
        <w:t xml:space="preserve"> the delineation and characterisation of surface water bod</w:t>
      </w:r>
      <w:r w:rsidRPr="00EE1A30">
        <w:t>ies should be reported at surface water body level according to the schema SWB.</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B422E0" w:rsidRPr="00B422E0" w14:paraId="1125BDF3" w14:textId="77777777" w:rsidTr="00881ECE">
        <w:tc>
          <w:tcPr>
            <w:tcW w:w="9889" w:type="dxa"/>
            <w:shd w:val="clear" w:color="auto" w:fill="auto"/>
          </w:tcPr>
          <w:p w14:paraId="5048BA73" w14:textId="77777777" w:rsidR="00B422E0" w:rsidRPr="00B422E0" w:rsidRDefault="00B422E0" w:rsidP="000840F3">
            <w:pPr>
              <w:spacing w:after="120"/>
              <w:jc w:val="both"/>
              <w:rPr>
                <w:b/>
                <w:szCs w:val="24"/>
              </w:rPr>
            </w:pPr>
            <w:r w:rsidRPr="00B422E0">
              <w:rPr>
                <w:b/>
                <w:szCs w:val="24"/>
              </w:rPr>
              <w:t>Schema: SWB</w:t>
            </w:r>
          </w:p>
        </w:tc>
      </w:tr>
      <w:tr w:rsidR="00B422E0" w:rsidRPr="00B422E0" w14:paraId="7CEC4E2F" w14:textId="77777777" w:rsidTr="00881ECE">
        <w:tc>
          <w:tcPr>
            <w:tcW w:w="9889" w:type="dxa"/>
            <w:shd w:val="clear" w:color="auto" w:fill="auto"/>
          </w:tcPr>
          <w:p w14:paraId="6FF4C387" w14:textId="77777777" w:rsidR="00B422E0" w:rsidRDefault="00B422E0" w:rsidP="000840F3">
            <w:pPr>
              <w:spacing w:after="120"/>
              <w:jc w:val="both"/>
              <w:rPr>
                <w:b/>
                <w:i/>
                <w:szCs w:val="24"/>
              </w:rPr>
            </w:pPr>
            <w:r>
              <w:rPr>
                <w:b/>
                <w:i/>
                <w:szCs w:val="24"/>
              </w:rPr>
              <w:t>Class: SurfaceWaterBody</w:t>
            </w:r>
          </w:p>
          <w:p w14:paraId="1BFE1159" w14:textId="77777777" w:rsidR="00577CB2" w:rsidRPr="00B422E0" w:rsidRDefault="00577CB2" w:rsidP="000840F3">
            <w:pPr>
              <w:spacing w:after="120"/>
              <w:jc w:val="both"/>
              <w:rPr>
                <w:b/>
                <w:i/>
                <w:szCs w:val="24"/>
              </w:rPr>
            </w:pPr>
            <w:r>
              <w:rPr>
                <w:b/>
                <w:i/>
                <w:szCs w:val="24"/>
              </w:rPr>
              <w:t xml:space="preserve">Properties: </w:t>
            </w:r>
            <w:r w:rsidR="00E5475F" w:rsidRPr="00E5475F">
              <w:rPr>
                <w:i/>
                <w:szCs w:val="24"/>
              </w:rPr>
              <w:t>maxOccur: unbounded</w:t>
            </w:r>
            <w:r>
              <w:rPr>
                <w:i/>
                <w:szCs w:val="24"/>
              </w:rPr>
              <w:t xml:space="preserve"> minOccur: 1</w:t>
            </w:r>
          </w:p>
        </w:tc>
      </w:tr>
      <w:tr w:rsidR="00B422E0" w:rsidRPr="00B422E0" w14:paraId="07D54D66" w14:textId="77777777" w:rsidTr="00881ECE">
        <w:tc>
          <w:tcPr>
            <w:tcW w:w="9889" w:type="dxa"/>
            <w:shd w:val="clear" w:color="auto" w:fill="auto"/>
          </w:tcPr>
          <w:p w14:paraId="10804C86" w14:textId="77777777" w:rsidR="00B422E0" w:rsidRPr="00B422E0" w:rsidRDefault="00B422E0" w:rsidP="000840F3">
            <w:pPr>
              <w:spacing w:after="120"/>
              <w:jc w:val="both"/>
              <w:rPr>
                <w:szCs w:val="24"/>
              </w:rPr>
            </w:pPr>
            <w:r w:rsidRPr="00B422E0">
              <w:rPr>
                <w:b/>
                <w:szCs w:val="24"/>
              </w:rPr>
              <w:t>Schema element</w:t>
            </w:r>
            <w:r w:rsidRPr="00B422E0">
              <w:rPr>
                <w:szCs w:val="24"/>
              </w:rPr>
              <w:t>:</w:t>
            </w:r>
            <w:r w:rsidRPr="00B422E0">
              <w:rPr>
                <w:b/>
                <w:szCs w:val="24"/>
              </w:rPr>
              <w:t xml:space="preserve"> </w:t>
            </w:r>
            <w:r>
              <w:rPr>
                <w:szCs w:val="24"/>
              </w:rPr>
              <w:t>eu</w:t>
            </w:r>
            <w:r w:rsidRPr="00B422E0">
              <w:rPr>
                <w:szCs w:val="24"/>
              </w:rPr>
              <w:t>SurfaceWaterBodyCode</w:t>
            </w:r>
          </w:p>
          <w:p w14:paraId="2504764A" w14:textId="77777777" w:rsidR="00B422E0" w:rsidRDefault="00B422E0" w:rsidP="000840F3">
            <w:pPr>
              <w:spacing w:after="120"/>
              <w:jc w:val="both"/>
              <w:rPr>
                <w:szCs w:val="24"/>
              </w:rPr>
            </w:pPr>
            <w:r w:rsidRPr="00B422E0">
              <w:rPr>
                <w:b/>
                <w:szCs w:val="24"/>
              </w:rPr>
              <w:t>Field type / facets / relationship</w:t>
            </w:r>
            <w:r w:rsidRPr="00B422E0">
              <w:rPr>
                <w:szCs w:val="24"/>
              </w:rPr>
              <w:t>:</w:t>
            </w:r>
            <w:r w:rsidRPr="00B422E0">
              <w:rPr>
                <w:b/>
                <w:szCs w:val="24"/>
              </w:rPr>
              <w:t xml:space="preserve"> </w:t>
            </w:r>
            <w:r w:rsidRPr="00B422E0">
              <w:rPr>
                <w:szCs w:val="24"/>
              </w:rPr>
              <w:t>FeatureUniqueEUCodeType</w:t>
            </w:r>
          </w:p>
          <w:p w14:paraId="373AC4E8" w14:textId="77777777" w:rsidR="00B422E0" w:rsidRPr="00B422E0" w:rsidRDefault="00E5475F" w:rsidP="000840F3">
            <w:pPr>
              <w:spacing w:after="120"/>
              <w:jc w:val="both"/>
              <w:rPr>
                <w:szCs w:val="24"/>
              </w:rPr>
            </w:pPr>
            <w:r w:rsidRPr="00E5475F">
              <w:rPr>
                <w:b/>
                <w:szCs w:val="24"/>
              </w:rPr>
              <w:t>Properties:</w:t>
            </w:r>
            <w:r w:rsidR="00B422E0">
              <w:rPr>
                <w:szCs w:val="24"/>
              </w:rPr>
              <w:t xml:space="preserve"> </w:t>
            </w:r>
            <w:r w:rsidR="0022624F">
              <w:rPr>
                <w:szCs w:val="24"/>
              </w:rPr>
              <w:t>maxOccurs =</w:t>
            </w:r>
            <w:r w:rsidR="00B422E0">
              <w:rPr>
                <w:szCs w:val="24"/>
              </w:rPr>
              <w:t xml:space="preserve"> 1 </w:t>
            </w:r>
            <w:r w:rsidR="0022624F">
              <w:rPr>
                <w:szCs w:val="24"/>
              </w:rPr>
              <w:t>minOccurs =</w:t>
            </w:r>
            <w:r w:rsidR="00B422E0">
              <w:rPr>
                <w:szCs w:val="24"/>
              </w:rPr>
              <w:t xml:space="preserve"> 1</w:t>
            </w:r>
          </w:p>
          <w:p w14:paraId="64A0D1D2" w14:textId="77777777" w:rsidR="00B422E0" w:rsidRPr="00B422E0" w:rsidRDefault="00B422E0" w:rsidP="000840F3">
            <w:pPr>
              <w:spacing w:after="120"/>
              <w:jc w:val="both"/>
              <w:rPr>
                <w:szCs w:val="24"/>
              </w:rPr>
            </w:pPr>
            <w:r w:rsidRPr="00B422E0">
              <w:rPr>
                <w:b/>
                <w:szCs w:val="24"/>
              </w:rPr>
              <w:t>Guidance on completion of schema element</w:t>
            </w:r>
            <w:r w:rsidRPr="00B422E0">
              <w:rPr>
                <w:szCs w:val="24"/>
              </w:rPr>
              <w:t>: Required. Unique EU code of the surface water body. Prefix the surface water body’s national, unique code with the Member State’s 2-alpha character ISO country code</w:t>
            </w:r>
            <w:bookmarkStart w:id="118" w:name="_Ref403771680"/>
            <w:r w:rsidRPr="00B422E0">
              <w:rPr>
                <w:rStyle w:val="FootnoteReference"/>
                <w:szCs w:val="24"/>
              </w:rPr>
              <w:footnoteReference w:id="25"/>
            </w:r>
            <w:bookmarkEnd w:id="118"/>
            <w:r w:rsidRPr="00B422E0">
              <w:rPr>
                <w:szCs w:val="24"/>
              </w:rPr>
              <w:t>.</w:t>
            </w:r>
          </w:p>
          <w:p w14:paraId="089E4174" w14:textId="77777777" w:rsidR="00B422E0" w:rsidRPr="00B422E0" w:rsidRDefault="00B422E0" w:rsidP="000840F3">
            <w:pPr>
              <w:spacing w:after="120"/>
              <w:jc w:val="both"/>
              <w:rPr>
                <w:szCs w:val="24"/>
              </w:rPr>
            </w:pPr>
            <w:r w:rsidRPr="00B422E0">
              <w:rPr>
                <w:b/>
                <w:szCs w:val="24"/>
              </w:rPr>
              <w:t>Quality checks</w:t>
            </w:r>
            <w:r w:rsidRPr="00B422E0">
              <w:rPr>
                <w:szCs w:val="24"/>
              </w:rPr>
              <w:t>: Element check: EUSurfaceWaterBodyCode must be reported. String length must be within the range of 3 to 42 characters. First 2 characters must be the Member State’s 2-alpha character ISO country code. Only one value can be reported.</w:t>
            </w:r>
          </w:p>
          <w:p w14:paraId="3A41C2A7" w14:textId="77777777" w:rsidR="00B422E0" w:rsidRPr="00B422E0" w:rsidRDefault="00B422E0" w:rsidP="000840F3">
            <w:pPr>
              <w:spacing w:after="120"/>
              <w:jc w:val="both"/>
              <w:rPr>
                <w:szCs w:val="24"/>
              </w:rPr>
            </w:pPr>
            <w:r w:rsidRPr="00B422E0">
              <w:rPr>
                <w:szCs w:val="24"/>
              </w:rPr>
              <w:lastRenderedPageBreak/>
              <w:t xml:space="preserve">Within-schema check: </w:t>
            </w:r>
            <w:r w:rsidR="00577CB2">
              <w:rPr>
                <w:szCs w:val="24"/>
              </w:rPr>
              <w:t>eu</w:t>
            </w:r>
            <w:r w:rsidRPr="00B422E0">
              <w:rPr>
                <w:szCs w:val="24"/>
              </w:rPr>
              <w:t>SurfaceWaterBodyCode must be unique.</w:t>
            </w:r>
          </w:p>
        </w:tc>
      </w:tr>
      <w:tr w:rsidR="00B422E0" w:rsidRPr="00B422E0" w14:paraId="6D47498F" w14:textId="77777777" w:rsidTr="00881ECE">
        <w:tc>
          <w:tcPr>
            <w:tcW w:w="9889" w:type="dxa"/>
          </w:tcPr>
          <w:p w14:paraId="1D06F588" w14:textId="77777777" w:rsidR="00B422E0" w:rsidRPr="00B422E0" w:rsidRDefault="00B422E0" w:rsidP="000840F3">
            <w:pPr>
              <w:spacing w:after="120"/>
              <w:jc w:val="both"/>
              <w:rPr>
                <w:b/>
              </w:rPr>
            </w:pPr>
            <w:r w:rsidRPr="00B422E0">
              <w:rPr>
                <w:b/>
              </w:rPr>
              <w:lastRenderedPageBreak/>
              <w:t>Schema element</w:t>
            </w:r>
            <w:r w:rsidRPr="00B422E0">
              <w:t>:</w:t>
            </w:r>
            <w:r w:rsidRPr="00B422E0">
              <w:rPr>
                <w:b/>
              </w:rPr>
              <w:t xml:space="preserve"> </w:t>
            </w:r>
            <w:r>
              <w:rPr>
                <w:szCs w:val="24"/>
              </w:rPr>
              <w:t>eu</w:t>
            </w:r>
            <w:r w:rsidRPr="00B422E0">
              <w:rPr>
                <w:szCs w:val="24"/>
              </w:rPr>
              <w:t>SubUnitCode</w:t>
            </w:r>
          </w:p>
          <w:p w14:paraId="2F063414" w14:textId="77777777" w:rsidR="00B422E0" w:rsidRDefault="00B422E0" w:rsidP="000840F3">
            <w:pPr>
              <w:spacing w:after="120"/>
              <w:jc w:val="both"/>
            </w:pPr>
            <w:r w:rsidRPr="00B422E0">
              <w:rPr>
                <w:b/>
              </w:rPr>
              <w:t>Field type / facets / relationship</w:t>
            </w:r>
            <w:r w:rsidRPr="00B422E0">
              <w:t>: FeatureUniqueEUCodeType</w:t>
            </w:r>
          </w:p>
          <w:p w14:paraId="1C08BCA8" w14:textId="77777777" w:rsidR="00B422E0" w:rsidRPr="00B422E0" w:rsidRDefault="00B422E0" w:rsidP="000840F3">
            <w:pPr>
              <w:spacing w:after="120"/>
              <w:jc w:val="both"/>
              <w:rPr>
                <w:szCs w:val="24"/>
              </w:rPr>
            </w:pPr>
            <w:r w:rsidRPr="00B422E0">
              <w:rPr>
                <w:b/>
                <w:szCs w:val="24"/>
              </w:rPr>
              <w:t>Properties:</w:t>
            </w:r>
            <w:r>
              <w:rPr>
                <w:szCs w:val="24"/>
              </w:rPr>
              <w:t xml:space="preserve"> </w:t>
            </w:r>
            <w:r w:rsidR="0022624F">
              <w:rPr>
                <w:szCs w:val="24"/>
              </w:rPr>
              <w:t>maxOccurs =</w:t>
            </w:r>
            <w:r>
              <w:rPr>
                <w:szCs w:val="24"/>
              </w:rPr>
              <w:t xml:space="preserve"> </w:t>
            </w:r>
            <w:r w:rsidR="004F6393">
              <w:rPr>
                <w:szCs w:val="24"/>
              </w:rPr>
              <w:t>1</w:t>
            </w:r>
            <w:r>
              <w:rPr>
                <w:szCs w:val="24"/>
              </w:rPr>
              <w:t xml:space="preserve"> </w:t>
            </w:r>
            <w:r w:rsidR="0022624F">
              <w:rPr>
                <w:szCs w:val="24"/>
              </w:rPr>
              <w:t>minOccurs =</w:t>
            </w:r>
            <w:r>
              <w:rPr>
                <w:szCs w:val="24"/>
              </w:rPr>
              <w:t xml:space="preserve"> </w:t>
            </w:r>
            <w:r w:rsidR="004F6393">
              <w:rPr>
                <w:szCs w:val="24"/>
              </w:rPr>
              <w:t>0</w:t>
            </w:r>
          </w:p>
          <w:p w14:paraId="163A4742" w14:textId="77777777" w:rsidR="00B422E0" w:rsidRPr="00B422E0" w:rsidRDefault="00B422E0" w:rsidP="000840F3">
            <w:pPr>
              <w:spacing w:after="120"/>
              <w:jc w:val="both"/>
              <w:rPr>
                <w:szCs w:val="24"/>
              </w:rPr>
            </w:pPr>
            <w:r w:rsidRPr="00B422E0">
              <w:rPr>
                <w:b/>
              </w:rPr>
              <w:t>Guidance</w:t>
            </w:r>
            <w:r w:rsidRPr="00B422E0">
              <w:rPr>
                <w:b/>
                <w:szCs w:val="24"/>
              </w:rPr>
              <w:t xml:space="preserve"> on completion of schema element</w:t>
            </w:r>
            <w:r w:rsidRPr="00B422E0">
              <w:t>: Conditional. If the RBD has been divided into Sub-units, report the u</w:t>
            </w:r>
            <w:r w:rsidRPr="00B422E0">
              <w:rPr>
                <w:szCs w:val="24"/>
              </w:rPr>
              <w:t>nique EU code of the Sub-unit where the water body is located. Prefix the Sub-unit’s national, unique code with the Member State’s 2-alpha character ISO country code</w:t>
            </w:r>
            <w:r w:rsidR="00FD7F29">
              <w:fldChar w:fldCharType="begin"/>
            </w:r>
            <w:r w:rsidR="00FD7F29">
              <w:instrText xml:space="preserve"> NOTEREF _Ref403771680 \h  \* MERGEFORMAT </w:instrText>
            </w:r>
            <w:r w:rsidR="00FD7F29">
              <w:fldChar w:fldCharType="separate"/>
            </w:r>
            <w:r w:rsidR="00F66939" w:rsidRPr="00F66939">
              <w:rPr>
                <w:szCs w:val="24"/>
                <w:vertAlign w:val="superscript"/>
              </w:rPr>
              <w:t>24</w:t>
            </w:r>
            <w:r w:rsidR="00FD7F29">
              <w:fldChar w:fldCharType="end"/>
            </w:r>
            <w:r w:rsidRPr="00B422E0">
              <w:rPr>
                <w:szCs w:val="24"/>
              </w:rPr>
              <w:t>.</w:t>
            </w:r>
          </w:p>
          <w:p w14:paraId="54CC7ABA" w14:textId="77777777" w:rsidR="00F948C4" w:rsidRDefault="00B422E0" w:rsidP="000840F3">
            <w:pPr>
              <w:tabs>
                <w:tab w:val="left" w:pos="1643"/>
                <w:tab w:val="left" w:pos="1995"/>
                <w:tab w:val="left" w:pos="4503"/>
                <w:tab w:val="left" w:pos="8337"/>
              </w:tabs>
              <w:spacing w:after="120"/>
              <w:jc w:val="both"/>
              <w:rPr>
                <w:szCs w:val="24"/>
              </w:rPr>
            </w:pPr>
            <w:r w:rsidRPr="00B422E0">
              <w:rPr>
                <w:b/>
              </w:rPr>
              <w:t>Quality checks</w:t>
            </w:r>
            <w:r w:rsidRPr="00B422E0">
              <w:t>:</w:t>
            </w:r>
            <w:r w:rsidRPr="00B422E0">
              <w:rPr>
                <w:szCs w:val="24"/>
              </w:rPr>
              <w:t xml:space="preserve"> </w:t>
            </w:r>
            <w:r w:rsidR="004E0962">
              <w:rPr>
                <w:szCs w:val="24"/>
              </w:rPr>
              <w:t xml:space="preserve">Conditional check: report if </w:t>
            </w:r>
            <w:r w:rsidR="004E0962">
              <w:rPr>
                <w:i/>
                <w:szCs w:val="24"/>
              </w:rPr>
              <w:t>RBDSUCA/RBD/</w:t>
            </w:r>
            <w:r w:rsidR="004E0962" w:rsidRPr="00241E2E">
              <w:rPr>
                <w:szCs w:val="24"/>
              </w:rPr>
              <w:t>subUnitsDefined</w:t>
            </w:r>
            <w:r w:rsidR="004E0962">
              <w:rPr>
                <w:szCs w:val="24"/>
              </w:rPr>
              <w:t xml:space="preserve"> is ‘Yes’.</w:t>
            </w:r>
          </w:p>
          <w:p w14:paraId="438D23E9" w14:textId="77777777" w:rsidR="00B422E0" w:rsidRPr="00B422E0" w:rsidRDefault="00B422E0" w:rsidP="000840F3">
            <w:pPr>
              <w:tabs>
                <w:tab w:val="left" w:pos="1643"/>
                <w:tab w:val="left" w:pos="1995"/>
                <w:tab w:val="left" w:pos="4503"/>
                <w:tab w:val="left" w:pos="8337"/>
              </w:tabs>
              <w:spacing w:after="120"/>
              <w:jc w:val="both"/>
            </w:pPr>
            <w:r w:rsidRPr="00B422E0">
              <w:rPr>
                <w:szCs w:val="24"/>
              </w:rPr>
              <w:t>Element check:</w:t>
            </w:r>
            <w:r w:rsidRPr="00B422E0">
              <w:rPr>
                <w:b/>
                <w:szCs w:val="24"/>
              </w:rPr>
              <w:t xml:space="preserve"> </w:t>
            </w:r>
            <w:r w:rsidRPr="00B422E0">
              <w:t>String length must be a maximum of 42 characters. First 2 characters must be the Member State’s 2-alpha character ISO country code. Only one value can be reported.</w:t>
            </w:r>
          </w:p>
          <w:p w14:paraId="18A78288" w14:textId="77777777" w:rsidR="00B422E0" w:rsidRPr="00B422E0" w:rsidRDefault="00B422E0" w:rsidP="000840F3">
            <w:pPr>
              <w:tabs>
                <w:tab w:val="left" w:pos="1643"/>
                <w:tab w:val="left" w:pos="1995"/>
                <w:tab w:val="left" w:pos="4503"/>
                <w:tab w:val="left" w:pos="8337"/>
              </w:tabs>
              <w:spacing w:after="120"/>
              <w:jc w:val="both"/>
              <w:rPr>
                <w:b/>
                <w:szCs w:val="24"/>
              </w:rPr>
            </w:pPr>
            <w:r w:rsidRPr="00B422E0">
              <w:t xml:space="preserve">Cross-schema check: The reported </w:t>
            </w:r>
            <w:r w:rsidRPr="00B422E0">
              <w:rPr>
                <w:szCs w:val="24"/>
              </w:rPr>
              <w:t xml:space="preserve">EUSubUnitCode must be consistent with the codes reported in </w:t>
            </w:r>
            <w:r w:rsidRPr="00B422E0">
              <w:rPr>
                <w:i/>
                <w:szCs w:val="24"/>
              </w:rPr>
              <w:t>RBDSUCA</w:t>
            </w:r>
            <w:r w:rsidRPr="00B422E0">
              <w:rPr>
                <w:szCs w:val="24"/>
              </w:rPr>
              <w:t>/</w:t>
            </w:r>
            <w:r w:rsidRPr="00B422E0">
              <w:rPr>
                <w:i/>
                <w:szCs w:val="24"/>
              </w:rPr>
              <w:t>RBD</w:t>
            </w:r>
            <w:r w:rsidRPr="00B422E0">
              <w:rPr>
                <w:szCs w:val="24"/>
              </w:rPr>
              <w:t>/</w:t>
            </w:r>
            <w:r w:rsidRPr="00B422E0">
              <w:rPr>
                <w:i/>
                <w:szCs w:val="24"/>
              </w:rPr>
              <w:t>SubUnit</w:t>
            </w:r>
            <w:r w:rsidRPr="00B422E0">
              <w:rPr>
                <w:szCs w:val="24"/>
              </w:rPr>
              <w:t>/</w:t>
            </w:r>
            <w:r w:rsidR="00577CB2">
              <w:rPr>
                <w:szCs w:val="24"/>
              </w:rPr>
              <w:t>eu</w:t>
            </w:r>
            <w:r w:rsidRPr="00B422E0">
              <w:rPr>
                <w:szCs w:val="24"/>
              </w:rPr>
              <w:t>SubUnitCode.</w:t>
            </w:r>
          </w:p>
        </w:tc>
      </w:tr>
      <w:tr w:rsidR="00B422E0" w:rsidRPr="00B422E0" w14:paraId="54D9B613" w14:textId="77777777" w:rsidTr="00881ECE">
        <w:tc>
          <w:tcPr>
            <w:tcW w:w="9889" w:type="dxa"/>
            <w:shd w:val="clear" w:color="auto" w:fill="auto"/>
          </w:tcPr>
          <w:p w14:paraId="62DDEEF4" w14:textId="77777777" w:rsidR="00B422E0" w:rsidRPr="00B422E0" w:rsidRDefault="00B422E0" w:rsidP="000840F3">
            <w:pPr>
              <w:tabs>
                <w:tab w:val="left" w:pos="1643"/>
                <w:tab w:val="left" w:pos="1995"/>
                <w:tab w:val="left" w:pos="4503"/>
                <w:tab w:val="left" w:pos="8337"/>
              </w:tabs>
              <w:spacing w:after="120"/>
              <w:jc w:val="both"/>
              <w:rPr>
                <w:b/>
                <w:szCs w:val="24"/>
              </w:rPr>
            </w:pPr>
            <w:r w:rsidRPr="00B422E0">
              <w:rPr>
                <w:b/>
                <w:szCs w:val="24"/>
              </w:rPr>
              <w:t>Schema element</w:t>
            </w:r>
            <w:r w:rsidRPr="00B422E0">
              <w:rPr>
                <w:szCs w:val="24"/>
              </w:rPr>
              <w:t>:</w:t>
            </w:r>
            <w:r w:rsidRPr="00B422E0">
              <w:rPr>
                <w:b/>
                <w:szCs w:val="24"/>
              </w:rPr>
              <w:t xml:space="preserve"> </w:t>
            </w:r>
            <w:r w:rsidR="004F6393">
              <w:rPr>
                <w:szCs w:val="24"/>
              </w:rPr>
              <w:t>s</w:t>
            </w:r>
            <w:r w:rsidRPr="00B422E0">
              <w:rPr>
                <w:szCs w:val="24"/>
              </w:rPr>
              <w:t>urfaceWaterBodyName</w:t>
            </w:r>
          </w:p>
          <w:p w14:paraId="7724F827" w14:textId="77777777" w:rsidR="00B422E0" w:rsidRDefault="00B422E0" w:rsidP="000840F3">
            <w:pPr>
              <w:tabs>
                <w:tab w:val="left" w:pos="1643"/>
                <w:tab w:val="left" w:pos="1995"/>
                <w:tab w:val="left" w:pos="4503"/>
                <w:tab w:val="left" w:pos="8337"/>
              </w:tabs>
              <w:spacing w:after="120"/>
              <w:jc w:val="both"/>
              <w:rPr>
                <w:szCs w:val="24"/>
              </w:rPr>
            </w:pPr>
            <w:r w:rsidRPr="00B422E0">
              <w:rPr>
                <w:b/>
              </w:rPr>
              <w:t>Field type / facets / relationship</w:t>
            </w:r>
            <w:r w:rsidRPr="00B422E0">
              <w:t xml:space="preserve">: </w:t>
            </w:r>
            <w:r w:rsidR="004F6393" w:rsidRPr="004F6393">
              <w:t>String250Type</w:t>
            </w:r>
          </w:p>
          <w:p w14:paraId="6050F77D" w14:textId="77777777" w:rsidR="004F6393" w:rsidRPr="004F6393" w:rsidRDefault="004F6393" w:rsidP="000840F3">
            <w:pPr>
              <w:tabs>
                <w:tab w:val="left" w:pos="1643"/>
                <w:tab w:val="left" w:pos="1995"/>
                <w:tab w:val="left" w:pos="4503"/>
                <w:tab w:val="left" w:pos="8337"/>
              </w:tabs>
              <w:spacing w:after="120"/>
              <w:jc w:val="both"/>
              <w:rPr>
                <w:szCs w:val="24"/>
              </w:rPr>
            </w:pPr>
            <w:r>
              <w:rPr>
                <w:b/>
                <w:szCs w:val="24"/>
              </w:rPr>
              <w:t>Properties</w:t>
            </w:r>
            <w:r>
              <w:rPr>
                <w:szCs w:val="24"/>
              </w:rPr>
              <w:t xml:space="preserve">: </w:t>
            </w:r>
            <w:r w:rsidR="0022624F">
              <w:rPr>
                <w:szCs w:val="24"/>
              </w:rPr>
              <w:t>maxOccurs =</w:t>
            </w:r>
            <w:r>
              <w:rPr>
                <w:szCs w:val="24"/>
              </w:rPr>
              <w:t xml:space="preserve"> 1 </w:t>
            </w:r>
            <w:r w:rsidR="0022624F">
              <w:rPr>
                <w:szCs w:val="24"/>
              </w:rPr>
              <w:t>minOccurs =</w:t>
            </w:r>
            <w:r>
              <w:rPr>
                <w:szCs w:val="24"/>
              </w:rPr>
              <w:t xml:space="preserve"> 1</w:t>
            </w:r>
          </w:p>
          <w:p w14:paraId="1D3351E6" w14:textId="77777777" w:rsidR="00B422E0" w:rsidRPr="00B422E0" w:rsidRDefault="00B422E0" w:rsidP="000840F3">
            <w:pPr>
              <w:tabs>
                <w:tab w:val="left" w:pos="1643"/>
                <w:tab w:val="left" w:pos="1995"/>
                <w:tab w:val="left" w:pos="4503"/>
                <w:tab w:val="left" w:pos="8337"/>
              </w:tabs>
              <w:spacing w:after="120"/>
              <w:jc w:val="both"/>
              <w:rPr>
                <w:b/>
                <w:szCs w:val="24"/>
              </w:rPr>
            </w:pPr>
            <w:r w:rsidRPr="00B422E0">
              <w:rPr>
                <w:b/>
                <w:szCs w:val="24"/>
              </w:rPr>
              <w:t>Guidance on completion of schema element</w:t>
            </w:r>
            <w:r w:rsidRPr="00B422E0">
              <w:rPr>
                <w:szCs w:val="24"/>
              </w:rPr>
              <w:t>:</w:t>
            </w:r>
            <w:r w:rsidRPr="00B422E0">
              <w:rPr>
                <w:b/>
                <w:szCs w:val="24"/>
              </w:rPr>
              <w:t xml:space="preserve"> </w:t>
            </w:r>
            <w:r w:rsidRPr="00B422E0">
              <w:rPr>
                <w:szCs w:val="24"/>
              </w:rPr>
              <w:t>Required.</w:t>
            </w:r>
            <w:r w:rsidRPr="00B422E0">
              <w:rPr>
                <w:b/>
                <w:szCs w:val="24"/>
              </w:rPr>
              <w:t xml:space="preserve"> </w:t>
            </w:r>
            <w:r w:rsidRPr="00B422E0">
              <w:rPr>
                <w:szCs w:val="24"/>
              </w:rPr>
              <w:t>Readily understandable name of the surface water body in English that is meaningful outside of the RBD or Member State. It should include the name of the river, lake, transitional water, coastal water or territorial water in which the surface water body is located.</w:t>
            </w:r>
          </w:p>
        </w:tc>
      </w:tr>
      <w:tr w:rsidR="00B422E0" w:rsidRPr="00B422E0" w14:paraId="6EF2070A" w14:textId="77777777" w:rsidTr="00881ECE">
        <w:tc>
          <w:tcPr>
            <w:tcW w:w="9889" w:type="dxa"/>
            <w:shd w:val="clear" w:color="auto" w:fill="auto"/>
          </w:tcPr>
          <w:p w14:paraId="3F2AE8B8" w14:textId="77777777" w:rsidR="00B422E0" w:rsidRPr="00B422E0" w:rsidRDefault="00B422E0" w:rsidP="000840F3">
            <w:pPr>
              <w:tabs>
                <w:tab w:val="left" w:pos="1643"/>
                <w:tab w:val="left" w:pos="1995"/>
                <w:tab w:val="left" w:pos="4503"/>
                <w:tab w:val="left" w:pos="8337"/>
              </w:tabs>
              <w:spacing w:after="120"/>
              <w:jc w:val="both"/>
              <w:rPr>
                <w:b/>
                <w:szCs w:val="24"/>
              </w:rPr>
            </w:pPr>
            <w:r w:rsidRPr="00B422E0">
              <w:rPr>
                <w:b/>
                <w:szCs w:val="24"/>
              </w:rPr>
              <w:t>Schema element</w:t>
            </w:r>
            <w:r w:rsidRPr="00B422E0">
              <w:rPr>
                <w:szCs w:val="24"/>
              </w:rPr>
              <w:t xml:space="preserve">: </w:t>
            </w:r>
            <w:r w:rsidR="004F6393">
              <w:rPr>
                <w:szCs w:val="24"/>
              </w:rPr>
              <w:t>s</w:t>
            </w:r>
            <w:r w:rsidRPr="00B422E0">
              <w:rPr>
                <w:szCs w:val="24"/>
              </w:rPr>
              <w:t>urfaceWaterBodyCategory</w:t>
            </w:r>
          </w:p>
          <w:p w14:paraId="6C2EB14F" w14:textId="77777777" w:rsidR="00B422E0" w:rsidRDefault="00B422E0" w:rsidP="000840F3">
            <w:pPr>
              <w:tabs>
                <w:tab w:val="left" w:pos="1643"/>
                <w:tab w:val="left" w:pos="1995"/>
                <w:tab w:val="left" w:pos="4503"/>
                <w:tab w:val="left" w:pos="8337"/>
              </w:tabs>
              <w:spacing w:after="120"/>
              <w:jc w:val="both"/>
              <w:rPr>
                <w:szCs w:val="24"/>
              </w:rPr>
            </w:pPr>
            <w:r w:rsidRPr="00B422E0">
              <w:rPr>
                <w:b/>
              </w:rPr>
              <w:t>Field type / facets / relationship</w:t>
            </w:r>
            <w:r w:rsidRPr="00B422E0">
              <w:t xml:space="preserve">: </w:t>
            </w:r>
            <w:r w:rsidR="004F6393" w:rsidRPr="004F6393">
              <w:rPr>
                <w:szCs w:val="24"/>
              </w:rPr>
              <w:t>SWCategoryCode_Enum</w:t>
            </w:r>
            <w:r w:rsidR="004F6393">
              <w:rPr>
                <w:szCs w:val="24"/>
              </w:rPr>
              <w:t xml:space="preserve">: </w:t>
            </w:r>
            <w:r w:rsidRPr="00B422E0">
              <w:rPr>
                <w:szCs w:val="24"/>
              </w:rPr>
              <w:t>RW</w:t>
            </w:r>
            <w:r w:rsidR="004F6393">
              <w:rPr>
                <w:szCs w:val="24"/>
              </w:rPr>
              <w:t xml:space="preserve">, </w:t>
            </w:r>
            <w:r w:rsidRPr="00B422E0">
              <w:rPr>
                <w:szCs w:val="24"/>
              </w:rPr>
              <w:t>LW</w:t>
            </w:r>
            <w:r w:rsidR="004F6393">
              <w:rPr>
                <w:szCs w:val="24"/>
              </w:rPr>
              <w:t xml:space="preserve">, </w:t>
            </w:r>
            <w:r w:rsidRPr="00B422E0">
              <w:rPr>
                <w:szCs w:val="24"/>
              </w:rPr>
              <w:t>TW</w:t>
            </w:r>
            <w:r w:rsidR="004F6393">
              <w:rPr>
                <w:szCs w:val="24"/>
              </w:rPr>
              <w:t xml:space="preserve">, </w:t>
            </w:r>
            <w:r w:rsidRPr="00B422E0">
              <w:rPr>
                <w:szCs w:val="24"/>
              </w:rPr>
              <w:t>CW</w:t>
            </w:r>
            <w:r w:rsidR="004F6393">
              <w:rPr>
                <w:szCs w:val="24"/>
              </w:rPr>
              <w:t xml:space="preserve">, </w:t>
            </w:r>
            <w:r w:rsidRPr="00B422E0">
              <w:rPr>
                <w:szCs w:val="24"/>
              </w:rPr>
              <w:t>TeW</w:t>
            </w:r>
          </w:p>
          <w:p w14:paraId="56551511" w14:textId="77777777" w:rsidR="004F6393" w:rsidRPr="004F6393" w:rsidRDefault="004F6393" w:rsidP="000840F3">
            <w:pPr>
              <w:tabs>
                <w:tab w:val="left" w:pos="1643"/>
                <w:tab w:val="left" w:pos="1995"/>
                <w:tab w:val="left" w:pos="4503"/>
                <w:tab w:val="left" w:pos="8337"/>
              </w:tabs>
              <w:spacing w:after="120"/>
              <w:jc w:val="both"/>
              <w:rPr>
                <w:szCs w:val="24"/>
              </w:rPr>
            </w:pPr>
            <w:r>
              <w:rPr>
                <w:b/>
                <w:szCs w:val="24"/>
              </w:rPr>
              <w:t>Properties</w:t>
            </w:r>
            <w:r>
              <w:rPr>
                <w:szCs w:val="24"/>
              </w:rPr>
              <w:t xml:space="preserve">: </w:t>
            </w:r>
            <w:r w:rsidR="0022624F">
              <w:rPr>
                <w:szCs w:val="24"/>
              </w:rPr>
              <w:t>maxOccurs =</w:t>
            </w:r>
            <w:r>
              <w:rPr>
                <w:szCs w:val="24"/>
              </w:rPr>
              <w:t xml:space="preserve"> 1 </w:t>
            </w:r>
            <w:r w:rsidR="0022624F">
              <w:rPr>
                <w:szCs w:val="24"/>
              </w:rPr>
              <w:t>minOccurs =</w:t>
            </w:r>
            <w:r>
              <w:rPr>
                <w:szCs w:val="24"/>
              </w:rPr>
              <w:t xml:space="preserve"> 1</w:t>
            </w:r>
          </w:p>
          <w:p w14:paraId="19160046"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b/>
                <w:szCs w:val="24"/>
              </w:rPr>
              <w:t>Guidance on completion of schema element</w:t>
            </w:r>
            <w:r w:rsidRPr="00B422E0">
              <w:rPr>
                <w:szCs w:val="24"/>
              </w:rPr>
              <w:t>:</w:t>
            </w:r>
            <w:r w:rsidRPr="00B422E0">
              <w:rPr>
                <w:b/>
                <w:szCs w:val="24"/>
              </w:rPr>
              <w:t xml:space="preserve"> </w:t>
            </w:r>
            <w:r w:rsidRPr="00B422E0">
              <w:rPr>
                <w:szCs w:val="24"/>
              </w:rPr>
              <w:t>Required.</w:t>
            </w:r>
            <w:r w:rsidRPr="00B422E0">
              <w:rPr>
                <w:b/>
                <w:szCs w:val="24"/>
              </w:rPr>
              <w:t xml:space="preserve"> </w:t>
            </w:r>
            <w:r w:rsidRPr="00B422E0">
              <w:rPr>
                <w:szCs w:val="24"/>
              </w:rPr>
              <w:t>Category of surface water body must be reported.</w:t>
            </w:r>
          </w:p>
          <w:p w14:paraId="7C1541C3"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szCs w:val="24"/>
              </w:rPr>
              <w:t>‘RW’ = River water body.</w:t>
            </w:r>
          </w:p>
          <w:p w14:paraId="5688C8DB"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szCs w:val="24"/>
              </w:rPr>
              <w:t>‘LW’ = Lake water body.</w:t>
            </w:r>
          </w:p>
          <w:p w14:paraId="588E4C81"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szCs w:val="24"/>
              </w:rPr>
              <w:t>‘TW’ = Transitional water body.</w:t>
            </w:r>
          </w:p>
          <w:p w14:paraId="6619CD9F"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szCs w:val="24"/>
              </w:rPr>
              <w:t>‘CW’ = Coastal water body.</w:t>
            </w:r>
          </w:p>
          <w:p w14:paraId="06F24806"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szCs w:val="24"/>
              </w:rPr>
              <w:t>‘TeW’ = Territorial water body.</w:t>
            </w:r>
          </w:p>
          <w:p w14:paraId="17C1B9F1"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szCs w:val="24"/>
              </w:rPr>
              <w:t xml:space="preserve">Territorial waters are not a water body category under WFD. However, Article 2.1 of the WFD indicates that chemical status applies as well to territorial waters. This option allows Member States to report the relevant information for the part of territorial waters which extend beyond coastal waters. Non-relevant information such as water body type or ecological status does not need to be reported for territorial waters (see the guidance provided for these schema elements). </w:t>
            </w:r>
          </w:p>
          <w:p w14:paraId="7E070905" w14:textId="77777777" w:rsidR="00B422E0" w:rsidRPr="00E318D0" w:rsidRDefault="00B422E0" w:rsidP="000840F3">
            <w:pPr>
              <w:tabs>
                <w:tab w:val="left" w:pos="1643"/>
                <w:tab w:val="left" w:pos="1995"/>
                <w:tab w:val="left" w:pos="4503"/>
                <w:tab w:val="left" w:pos="8337"/>
              </w:tabs>
              <w:spacing w:after="120"/>
              <w:jc w:val="both"/>
              <w:rPr>
                <w:szCs w:val="24"/>
              </w:rPr>
            </w:pPr>
            <w:r w:rsidRPr="00B422E0">
              <w:rPr>
                <w:szCs w:val="24"/>
              </w:rPr>
              <w:t xml:space="preserve">It is the recommendation of this Guidance that reservoirs formed by damming rivers (i.e. heavily modified rivers) should be reported as river water bodies.See schema element </w:t>
            </w:r>
            <w:r w:rsidR="009557D9">
              <w:rPr>
                <w:szCs w:val="24"/>
              </w:rPr>
              <w:t>r</w:t>
            </w:r>
            <w:r w:rsidR="009557D9" w:rsidRPr="00B422E0">
              <w:rPr>
                <w:szCs w:val="24"/>
              </w:rPr>
              <w:t xml:space="preserve">eservoir </w:t>
            </w:r>
            <w:r w:rsidRPr="00B422E0">
              <w:rPr>
                <w:szCs w:val="24"/>
              </w:rPr>
              <w:t xml:space="preserve">below. </w:t>
            </w:r>
          </w:p>
        </w:tc>
      </w:tr>
      <w:tr w:rsidR="00B422E0" w:rsidRPr="00B422E0" w14:paraId="70BE4DC1" w14:textId="77777777" w:rsidTr="00881ECE">
        <w:tc>
          <w:tcPr>
            <w:tcW w:w="9889" w:type="dxa"/>
            <w:shd w:val="clear" w:color="auto" w:fill="auto"/>
          </w:tcPr>
          <w:p w14:paraId="5604FEFF" w14:textId="77777777" w:rsidR="00B422E0" w:rsidRPr="00B422E0" w:rsidRDefault="00B422E0" w:rsidP="000840F3">
            <w:pPr>
              <w:tabs>
                <w:tab w:val="left" w:pos="1643"/>
                <w:tab w:val="left" w:pos="1995"/>
                <w:tab w:val="left" w:pos="4503"/>
                <w:tab w:val="left" w:pos="8337"/>
              </w:tabs>
              <w:spacing w:after="120"/>
              <w:jc w:val="both"/>
              <w:rPr>
                <w:b/>
                <w:szCs w:val="24"/>
              </w:rPr>
            </w:pPr>
            <w:r w:rsidRPr="00B422E0">
              <w:rPr>
                <w:b/>
                <w:szCs w:val="24"/>
              </w:rPr>
              <w:t>Schema element</w:t>
            </w:r>
            <w:r w:rsidRPr="00B422E0">
              <w:rPr>
                <w:szCs w:val="24"/>
              </w:rPr>
              <w:t>:</w:t>
            </w:r>
            <w:r w:rsidRPr="00B422E0">
              <w:rPr>
                <w:b/>
                <w:szCs w:val="24"/>
              </w:rPr>
              <w:t xml:space="preserve"> </w:t>
            </w:r>
            <w:r w:rsidR="00577CB2">
              <w:rPr>
                <w:szCs w:val="24"/>
              </w:rPr>
              <w:t>n</w:t>
            </w:r>
            <w:r w:rsidRPr="00B422E0">
              <w:rPr>
                <w:szCs w:val="24"/>
              </w:rPr>
              <w:t>aturalAWBHMWB</w:t>
            </w:r>
          </w:p>
          <w:p w14:paraId="18B759ED" w14:textId="77777777" w:rsidR="007956B6" w:rsidRDefault="00B422E0" w:rsidP="000840F3">
            <w:pPr>
              <w:tabs>
                <w:tab w:val="left" w:pos="1643"/>
                <w:tab w:val="left" w:pos="1995"/>
                <w:tab w:val="left" w:pos="2895"/>
              </w:tabs>
              <w:spacing w:after="120"/>
              <w:jc w:val="both"/>
              <w:rPr>
                <w:szCs w:val="24"/>
              </w:rPr>
            </w:pPr>
            <w:r w:rsidRPr="00B422E0">
              <w:rPr>
                <w:b/>
              </w:rPr>
              <w:lastRenderedPageBreak/>
              <w:t>Field type / facets / relationship</w:t>
            </w:r>
            <w:r w:rsidRPr="00B422E0">
              <w:t xml:space="preserve">: </w:t>
            </w:r>
            <w:r w:rsidR="00577CB2" w:rsidRPr="00577CB2">
              <w:rPr>
                <w:szCs w:val="24"/>
              </w:rPr>
              <w:t>NaturalCode_Enum</w:t>
            </w:r>
            <w:r w:rsidR="00577CB2">
              <w:rPr>
                <w:szCs w:val="24"/>
              </w:rPr>
              <w:t xml:space="preserve">: </w:t>
            </w:r>
          </w:p>
          <w:p w14:paraId="4D01920B" w14:textId="77777777" w:rsidR="007956B6" w:rsidRDefault="00B422E0" w:rsidP="000840F3">
            <w:pPr>
              <w:tabs>
                <w:tab w:val="left" w:pos="1643"/>
                <w:tab w:val="left" w:pos="1995"/>
                <w:tab w:val="left" w:pos="2895"/>
              </w:tabs>
              <w:spacing w:after="120"/>
              <w:jc w:val="both"/>
              <w:rPr>
                <w:szCs w:val="24"/>
              </w:rPr>
            </w:pPr>
            <w:r w:rsidRPr="00B422E0">
              <w:rPr>
                <w:szCs w:val="24"/>
              </w:rPr>
              <w:t>Natural</w:t>
            </w:r>
            <w:r w:rsidR="00577CB2">
              <w:rPr>
                <w:szCs w:val="24"/>
              </w:rPr>
              <w:t xml:space="preserve"> </w:t>
            </w:r>
          </w:p>
          <w:p w14:paraId="504C8BA2" w14:textId="77777777" w:rsidR="007956B6" w:rsidRDefault="00B422E0" w:rsidP="000840F3">
            <w:pPr>
              <w:tabs>
                <w:tab w:val="left" w:pos="1643"/>
                <w:tab w:val="left" w:pos="1995"/>
                <w:tab w:val="left" w:pos="2895"/>
              </w:tabs>
              <w:spacing w:after="120"/>
              <w:jc w:val="both"/>
              <w:rPr>
                <w:szCs w:val="24"/>
              </w:rPr>
            </w:pPr>
            <w:r w:rsidRPr="00B422E0">
              <w:rPr>
                <w:szCs w:val="24"/>
              </w:rPr>
              <w:t>Artificial</w:t>
            </w:r>
            <w:r w:rsidR="00577CB2">
              <w:rPr>
                <w:szCs w:val="24"/>
              </w:rPr>
              <w:t xml:space="preserve"> </w:t>
            </w:r>
          </w:p>
          <w:p w14:paraId="2395A550" w14:textId="77777777" w:rsidR="00B422E0" w:rsidRDefault="00B422E0" w:rsidP="000840F3">
            <w:pPr>
              <w:tabs>
                <w:tab w:val="left" w:pos="1643"/>
                <w:tab w:val="left" w:pos="1995"/>
                <w:tab w:val="left" w:pos="2895"/>
              </w:tabs>
              <w:spacing w:after="120"/>
              <w:jc w:val="both"/>
              <w:rPr>
                <w:szCs w:val="24"/>
              </w:rPr>
            </w:pPr>
            <w:r w:rsidRPr="00B422E0">
              <w:rPr>
                <w:szCs w:val="24"/>
              </w:rPr>
              <w:t>Heavily Modified</w:t>
            </w:r>
          </w:p>
          <w:p w14:paraId="3EF3B146" w14:textId="77777777" w:rsidR="00577CB2" w:rsidRPr="00577CB2" w:rsidRDefault="00577CB2" w:rsidP="000840F3">
            <w:pPr>
              <w:tabs>
                <w:tab w:val="left" w:pos="1643"/>
                <w:tab w:val="left" w:pos="1995"/>
                <w:tab w:val="left" w:pos="2895"/>
              </w:tabs>
              <w:spacing w:after="120"/>
              <w:jc w:val="both"/>
              <w:rPr>
                <w:szCs w:val="24"/>
              </w:rPr>
            </w:pPr>
            <w:r>
              <w:rPr>
                <w:b/>
                <w:szCs w:val="24"/>
              </w:rPr>
              <w:t>Properties</w:t>
            </w:r>
            <w:r>
              <w:rPr>
                <w:szCs w:val="24"/>
              </w:rPr>
              <w:t>: maxOccur: 1 minOccur: 1</w:t>
            </w:r>
          </w:p>
          <w:p w14:paraId="25E4A1A6" w14:textId="77777777" w:rsidR="00B422E0" w:rsidRPr="00B422E0" w:rsidRDefault="00B422E0" w:rsidP="000840F3">
            <w:pPr>
              <w:spacing w:after="120"/>
              <w:jc w:val="both"/>
              <w:rPr>
                <w:szCs w:val="24"/>
              </w:rPr>
            </w:pPr>
            <w:r w:rsidRPr="00B422E0">
              <w:rPr>
                <w:b/>
                <w:szCs w:val="24"/>
              </w:rPr>
              <w:t>Guidance on completion of schema element</w:t>
            </w:r>
            <w:r w:rsidRPr="00B422E0">
              <w:rPr>
                <w:szCs w:val="24"/>
              </w:rPr>
              <w:t>:</w:t>
            </w:r>
            <w:r w:rsidRPr="00B422E0">
              <w:rPr>
                <w:b/>
                <w:szCs w:val="24"/>
              </w:rPr>
              <w:t xml:space="preserve"> </w:t>
            </w:r>
            <w:r w:rsidRPr="00B422E0">
              <w:rPr>
                <w:szCs w:val="24"/>
              </w:rPr>
              <w:t>Required.</w:t>
            </w:r>
            <w:r w:rsidRPr="00B422E0">
              <w:rPr>
                <w:b/>
                <w:szCs w:val="24"/>
              </w:rPr>
              <w:t xml:space="preserve"> </w:t>
            </w:r>
            <w:r w:rsidRPr="00B422E0">
              <w:rPr>
                <w:szCs w:val="24"/>
              </w:rPr>
              <w:t>Indicate whether the surface water body is natural or artificial or heavily modified.</w:t>
            </w:r>
          </w:p>
          <w:p w14:paraId="4F1A2144" w14:textId="77777777" w:rsidR="00B422E0" w:rsidRPr="00B422E0" w:rsidRDefault="00B422E0" w:rsidP="000840F3">
            <w:pPr>
              <w:spacing w:after="120"/>
              <w:jc w:val="both"/>
              <w:rPr>
                <w:szCs w:val="24"/>
              </w:rPr>
            </w:pPr>
            <w:r w:rsidRPr="00B422E0">
              <w:rPr>
                <w:szCs w:val="24"/>
              </w:rPr>
              <w:t>Note: a water body cannot be both artificial and heavily modified.</w:t>
            </w:r>
          </w:p>
          <w:p w14:paraId="387AFDE1" w14:textId="77777777" w:rsidR="00B422E0" w:rsidRPr="00B422E0" w:rsidRDefault="00B422E0" w:rsidP="000840F3">
            <w:pPr>
              <w:spacing w:after="120"/>
              <w:jc w:val="both"/>
              <w:rPr>
                <w:szCs w:val="24"/>
              </w:rPr>
            </w:pPr>
            <w:r w:rsidRPr="00B422E0">
              <w:rPr>
                <w:szCs w:val="24"/>
              </w:rPr>
              <w:t>A reservoir may be artificial (e.g. constructed for bankside storage) or heavily modified (e.g. a dammed or impounded river).</w:t>
            </w:r>
          </w:p>
          <w:p w14:paraId="616A61D9" w14:textId="77777777" w:rsidR="00B422E0" w:rsidRPr="00B422E0" w:rsidRDefault="00B422E0" w:rsidP="000840F3">
            <w:pPr>
              <w:spacing w:after="120"/>
              <w:jc w:val="both"/>
              <w:rPr>
                <w:szCs w:val="24"/>
              </w:rPr>
            </w:pPr>
            <w:r w:rsidRPr="00B422E0">
              <w:rPr>
                <w:szCs w:val="24"/>
              </w:rPr>
              <w:t>A canal may be artificial (e.g. specifically constructed for navigation where there was no surface water body before) or heavily modified (e.g. a river that has been deepened or widened or similarly engineered for navigation).</w:t>
            </w:r>
          </w:p>
          <w:p w14:paraId="4938BC1D"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szCs w:val="24"/>
              </w:rPr>
              <w:t>The identification of the category for artificial water bodies (AWBs) or heavily modified water bodies (HMWBs) as described in the Category element does not preclude any decision regarding the factors to use in deriving typology and the quality elements to use in the assessment of the AWBs or HMWBs. According to the WFD Annex II, 1.1.v, the typology differentiation should be undertaken in accordance with the descriptors for whichever natural surface water category most closely resembles the AWB or HMWB concerned. Similarly, the quality elements should be those applicable to whichever natural surface water category most closely resembles the AWB or HMWB (WFD Annex V, 1.1.5). This means that reservoirs made by damming rivers may be categorised as heavily modified rivers but should be typified and assessed using the elements and tools for lakes, as lakes is the natural surface water category which reservoirs most closely resemble.</w:t>
            </w:r>
          </w:p>
          <w:p w14:paraId="20958F29"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szCs w:val="24"/>
              </w:rPr>
              <w:t xml:space="preserve">The option "Natural" should be chosen for territorial waters. </w:t>
            </w:r>
          </w:p>
          <w:p w14:paraId="24A1DD94"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b/>
                <w:szCs w:val="24"/>
              </w:rPr>
              <w:t>Quality checks</w:t>
            </w:r>
            <w:r w:rsidRPr="00B422E0">
              <w:rPr>
                <w:szCs w:val="24"/>
              </w:rPr>
              <w:t xml:space="preserve">: The option 'Natural' must be chosen if </w:t>
            </w:r>
            <w:r w:rsidR="00577CB2">
              <w:rPr>
                <w:szCs w:val="24"/>
              </w:rPr>
              <w:t>s</w:t>
            </w:r>
            <w:r w:rsidRPr="00B422E0">
              <w:rPr>
                <w:szCs w:val="24"/>
              </w:rPr>
              <w:t xml:space="preserve">urfaceWaterBodyCategory is 'TeW'. </w:t>
            </w:r>
          </w:p>
        </w:tc>
      </w:tr>
      <w:tr w:rsidR="00B422E0" w:rsidRPr="00B422E0" w14:paraId="4D4EDAD5" w14:textId="77777777" w:rsidTr="00881ECE">
        <w:tc>
          <w:tcPr>
            <w:tcW w:w="9889" w:type="dxa"/>
            <w:shd w:val="clear" w:color="auto" w:fill="auto"/>
          </w:tcPr>
          <w:p w14:paraId="4FB9E0E5" w14:textId="77777777" w:rsidR="00B422E0" w:rsidRPr="00B422E0" w:rsidRDefault="00B422E0" w:rsidP="000840F3">
            <w:pPr>
              <w:tabs>
                <w:tab w:val="left" w:pos="1643"/>
                <w:tab w:val="left" w:pos="1995"/>
                <w:tab w:val="left" w:pos="4503"/>
                <w:tab w:val="left" w:pos="8337"/>
              </w:tabs>
              <w:spacing w:after="120"/>
              <w:jc w:val="both"/>
              <w:rPr>
                <w:b/>
                <w:szCs w:val="24"/>
              </w:rPr>
            </w:pPr>
            <w:r w:rsidRPr="00B422E0">
              <w:rPr>
                <w:b/>
                <w:szCs w:val="24"/>
              </w:rPr>
              <w:lastRenderedPageBreak/>
              <w:t>Schema element</w:t>
            </w:r>
            <w:r w:rsidRPr="00B422E0">
              <w:rPr>
                <w:szCs w:val="24"/>
              </w:rPr>
              <w:t xml:space="preserve">: </w:t>
            </w:r>
            <w:r w:rsidR="00577CB2">
              <w:rPr>
                <w:szCs w:val="24"/>
              </w:rPr>
              <w:t>hmwb</w:t>
            </w:r>
            <w:r w:rsidRPr="00B422E0">
              <w:rPr>
                <w:szCs w:val="24"/>
              </w:rPr>
              <w:t>WaterUse</w:t>
            </w:r>
          </w:p>
          <w:p w14:paraId="28F58DBB" w14:textId="77777777" w:rsidR="00577CB2" w:rsidRDefault="00B422E0" w:rsidP="000840F3">
            <w:pPr>
              <w:spacing w:after="120"/>
              <w:jc w:val="both"/>
              <w:rPr>
                <w:szCs w:val="24"/>
              </w:rPr>
            </w:pPr>
            <w:r w:rsidRPr="00B422E0">
              <w:rPr>
                <w:b/>
              </w:rPr>
              <w:t>Field type / facets / relationship</w:t>
            </w:r>
            <w:r w:rsidRPr="00B422E0">
              <w:t xml:space="preserve">: </w:t>
            </w:r>
            <w:r w:rsidR="00577CB2">
              <w:rPr>
                <w:szCs w:val="24"/>
              </w:rPr>
              <w:t>HMWBWaterUse</w:t>
            </w:r>
            <w:r w:rsidR="00577CB2" w:rsidRPr="00577CB2">
              <w:rPr>
                <w:szCs w:val="24"/>
              </w:rPr>
              <w:t>_Enum</w:t>
            </w:r>
            <w:r w:rsidR="00CE4833">
              <w:rPr>
                <w:szCs w:val="24"/>
              </w:rPr>
              <w:t>:</w:t>
            </w:r>
          </w:p>
          <w:p w14:paraId="6F4AFEEB" w14:textId="77777777" w:rsidR="00577CB2" w:rsidRPr="0032743B" w:rsidRDefault="00577CB2" w:rsidP="000840F3">
            <w:pPr>
              <w:spacing w:after="120"/>
              <w:jc w:val="both"/>
              <w:rPr>
                <w:lang w:val="fr-BE"/>
              </w:rPr>
            </w:pPr>
            <w:r w:rsidRPr="0032743B">
              <w:rPr>
                <w:lang w:val="fr-BE"/>
              </w:rPr>
              <w:t>Agriculture - land drainage,</w:t>
            </w:r>
          </w:p>
          <w:p w14:paraId="2B228238" w14:textId="77777777" w:rsidR="00577CB2" w:rsidRPr="0032743B" w:rsidRDefault="00577CB2" w:rsidP="000840F3">
            <w:pPr>
              <w:spacing w:after="120"/>
              <w:jc w:val="both"/>
              <w:rPr>
                <w:lang w:val="fr-BE"/>
              </w:rPr>
            </w:pPr>
            <w:r w:rsidRPr="0032743B">
              <w:rPr>
                <w:lang w:val="fr-BE"/>
              </w:rPr>
              <w:t>Agriculture - irrigation,</w:t>
            </w:r>
          </w:p>
          <w:p w14:paraId="65EA7A21" w14:textId="77777777" w:rsidR="00577CB2" w:rsidRPr="00577CB2" w:rsidRDefault="00577CB2" w:rsidP="000840F3">
            <w:pPr>
              <w:spacing w:after="120"/>
              <w:jc w:val="both"/>
              <w:rPr>
                <w:szCs w:val="24"/>
              </w:rPr>
            </w:pPr>
            <w:r w:rsidRPr="00577CB2">
              <w:rPr>
                <w:szCs w:val="24"/>
              </w:rPr>
              <w:t>Energy - hydropower,</w:t>
            </w:r>
          </w:p>
          <w:p w14:paraId="6F5C3162" w14:textId="77777777" w:rsidR="00577CB2" w:rsidRPr="00577CB2" w:rsidRDefault="00577CB2" w:rsidP="000840F3">
            <w:pPr>
              <w:spacing w:after="120"/>
              <w:jc w:val="both"/>
              <w:rPr>
                <w:szCs w:val="24"/>
              </w:rPr>
            </w:pPr>
            <w:r w:rsidRPr="00577CB2">
              <w:rPr>
                <w:szCs w:val="24"/>
              </w:rPr>
              <w:t>Energy - non-hydropower,</w:t>
            </w:r>
          </w:p>
          <w:p w14:paraId="3EDF5DEF" w14:textId="77777777" w:rsidR="00577CB2" w:rsidRPr="00577CB2" w:rsidRDefault="00577CB2" w:rsidP="000840F3">
            <w:pPr>
              <w:spacing w:after="120"/>
              <w:jc w:val="both"/>
              <w:rPr>
                <w:szCs w:val="24"/>
              </w:rPr>
            </w:pPr>
            <w:r w:rsidRPr="00577CB2">
              <w:rPr>
                <w:szCs w:val="24"/>
              </w:rPr>
              <w:t>Storage for fisheries/aquaculture/fish farms,</w:t>
            </w:r>
          </w:p>
          <w:p w14:paraId="1A2371DE" w14:textId="77777777" w:rsidR="00577CB2" w:rsidRPr="00577CB2" w:rsidRDefault="00577CB2" w:rsidP="000840F3">
            <w:pPr>
              <w:spacing w:after="120"/>
              <w:jc w:val="both"/>
              <w:rPr>
                <w:szCs w:val="24"/>
              </w:rPr>
            </w:pPr>
            <w:r w:rsidRPr="00577CB2">
              <w:rPr>
                <w:szCs w:val="24"/>
              </w:rPr>
              <w:t>Flood protection,</w:t>
            </w:r>
          </w:p>
          <w:p w14:paraId="5CD41588" w14:textId="77777777" w:rsidR="00577CB2" w:rsidRPr="00577CB2" w:rsidRDefault="00577CB2" w:rsidP="000840F3">
            <w:pPr>
              <w:spacing w:after="120"/>
              <w:jc w:val="both"/>
              <w:rPr>
                <w:szCs w:val="24"/>
              </w:rPr>
            </w:pPr>
            <w:r w:rsidRPr="00577CB2">
              <w:rPr>
                <w:szCs w:val="24"/>
              </w:rPr>
              <w:t>Industry supply,</w:t>
            </w:r>
          </w:p>
          <w:p w14:paraId="4F4AF1F9" w14:textId="77777777" w:rsidR="00577CB2" w:rsidRPr="00577CB2" w:rsidRDefault="00577CB2" w:rsidP="000840F3">
            <w:pPr>
              <w:spacing w:after="120"/>
              <w:jc w:val="both"/>
              <w:rPr>
                <w:szCs w:val="24"/>
              </w:rPr>
            </w:pPr>
            <w:r w:rsidRPr="00577CB2">
              <w:rPr>
                <w:szCs w:val="24"/>
              </w:rPr>
              <w:t>Tourism and recreation,</w:t>
            </w:r>
          </w:p>
          <w:p w14:paraId="0931C90F" w14:textId="77777777" w:rsidR="00577CB2" w:rsidRPr="00577CB2" w:rsidRDefault="00577CB2" w:rsidP="000840F3">
            <w:pPr>
              <w:spacing w:after="120"/>
              <w:jc w:val="both"/>
              <w:rPr>
                <w:szCs w:val="24"/>
              </w:rPr>
            </w:pPr>
            <w:r w:rsidRPr="00577CB2">
              <w:rPr>
                <w:szCs w:val="24"/>
              </w:rPr>
              <w:t>Transport - navigation / ports,</w:t>
            </w:r>
          </w:p>
          <w:p w14:paraId="55FAF1A1" w14:textId="77777777" w:rsidR="00577CB2" w:rsidRPr="00577CB2" w:rsidRDefault="00577CB2" w:rsidP="000840F3">
            <w:pPr>
              <w:spacing w:after="120"/>
              <w:jc w:val="both"/>
              <w:rPr>
                <w:szCs w:val="24"/>
              </w:rPr>
            </w:pPr>
            <w:r w:rsidRPr="00577CB2">
              <w:rPr>
                <w:szCs w:val="24"/>
              </w:rPr>
              <w:t>Urban development - drinking water supply,</w:t>
            </w:r>
          </w:p>
          <w:p w14:paraId="17149BA3" w14:textId="77777777" w:rsidR="00577CB2" w:rsidRPr="00577CB2" w:rsidRDefault="00577CB2" w:rsidP="000840F3">
            <w:pPr>
              <w:spacing w:after="120"/>
              <w:jc w:val="both"/>
              <w:rPr>
                <w:szCs w:val="24"/>
              </w:rPr>
            </w:pPr>
            <w:r w:rsidRPr="00577CB2">
              <w:rPr>
                <w:szCs w:val="24"/>
              </w:rPr>
              <w:lastRenderedPageBreak/>
              <w:t>Urban development - other use,</w:t>
            </w:r>
          </w:p>
          <w:p w14:paraId="0CA37025" w14:textId="77777777" w:rsidR="00577CB2" w:rsidRPr="00577CB2" w:rsidRDefault="00577CB2" w:rsidP="000840F3">
            <w:pPr>
              <w:spacing w:after="120"/>
              <w:jc w:val="both"/>
              <w:rPr>
                <w:szCs w:val="24"/>
              </w:rPr>
            </w:pPr>
            <w:r w:rsidRPr="00577CB2">
              <w:rPr>
                <w:szCs w:val="24"/>
              </w:rPr>
              <w:t>Wider environment - nature protection and other ecological uses,</w:t>
            </w:r>
          </w:p>
          <w:p w14:paraId="7511EA32" w14:textId="77777777" w:rsidR="00577CB2" w:rsidRPr="00577CB2" w:rsidRDefault="00577CB2" w:rsidP="000840F3">
            <w:pPr>
              <w:spacing w:after="120"/>
              <w:jc w:val="both"/>
              <w:rPr>
                <w:szCs w:val="24"/>
              </w:rPr>
            </w:pPr>
            <w:r w:rsidRPr="00577CB2">
              <w:rPr>
                <w:szCs w:val="24"/>
              </w:rPr>
              <w:t>Other,</w:t>
            </w:r>
          </w:p>
          <w:p w14:paraId="4B526731" w14:textId="77777777" w:rsidR="00577CB2" w:rsidRDefault="00577CB2" w:rsidP="000840F3">
            <w:pPr>
              <w:spacing w:after="120"/>
              <w:jc w:val="both"/>
              <w:rPr>
                <w:szCs w:val="24"/>
              </w:rPr>
            </w:pPr>
            <w:r w:rsidRPr="00577CB2">
              <w:rPr>
                <w:szCs w:val="24"/>
              </w:rPr>
              <w:t>Unknown,</w:t>
            </w:r>
          </w:p>
          <w:p w14:paraId="334D935A" w14:textId="77777777" w:rsidR="00577CB2" w:rsidRPr="00577CB2" w:rsidRDefault="00577CB2" w:rsidP="000840F3">
            <w:pPr>
              <w:spacing w:after="120"/>
              <w:jc w:val="both"/>
              <w:rPr>
                <w:szCs w:val="24"/>
              </w:rPr>
            </w:pPr>
            <w:r>
              <w:rPr>
                <w:b/>
                <w:szCs w:val="24"/>
              </w:rPr>
              <w:t>Properties</w:t>
            </w:r>
            <w:r>
              <w:rPr>
                <w:szCs w:val="24"/>
              </w:rPr>
              <w:t xml:space="preserve">: </w:t>
            </w:r>
            <w:r w:rsidR="0022624F">
              <w:rPr>
                <w:szCs w:val="24"/>
              </w:rPr>
              <w:t>maxOccurs =</w:t>
            </w:r>
            <w:r>
              <w:rPr>
                <w:szCs w:val="24"/>
              </w:rPr>
              <w:t xml:space="preserve"> unbounded </w:t>
            </w:r>
            <w:r w:rsidR="0022624F">
              <w:rPr>
                <w:szCs w:val="24"/>
              </w:rPr>
              <w:t>minOccurs =</w:t>
            </w:r>
            <w:r>
              <w:rPr>
                <w:szCs w:val="24"/>
              </w:rPr>
              <w:t xml:space="preserve"> </w:t>
            </w:r>
            <w:r w:rsidR="007956B6">
              <w:rPr>
                <w:szCs w:val="24"/>
              </w:rPr>
              <w:t>0</w:t>
            </w:r>
          </w:p>
          <w:p w14:paraId="421AA149"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b/>
                <w:szCs w:val="24"/>
              </w:rPr>
              <w:t>Guidance on completion of schema element</w:t>
            </w:r>
            <w:r w:rsidRPr="00B422E0">
              <w:rPr>
                <w:szCs w:val="24"/>
              </w:rPr>
              <w:t>:</w:t>
            </w:r>
            <w:r w:rsidRPr="00B422E0">
              <w:rPr>
                <w:b/>
                <w:szCs w:val="24"/>
              </w:rPr>
              <w:t xml:space="preserve"> </w:t>
            </w:r>
            <w:r w:rsidRPr="00B422E0">
              <w:rPr>
                <w:szCs w:val="24"/>
              </w:rPr>
              <w:t>Conditional. For HMWBs only, report the water use for which it has been designated.</w:t>
            </w:r>
          </w:p>
          <w:p w14:paraId="12AA5333" w14:textId="77777777" w:rsidR="00B422E0" w:rsidRPr="00B422E0" w:rsidRDefault="00B422E0" w:rsidP="000840F3">
            <w:pPr>
              <w:tabs>
                <w:tab w:val="left" w:pos="1643"/>
                <w:tab w:val="left" w:pos="1995"/>
                <w:tab w:val="left" w:pos="4503"/>
                <w:tab w:val="left" w:pos="8337"/>
              </w:tabs>
              <w:spacing w:after="120"/>
              <w:jc w:val="both"/>
              <w:rPr>
                <w:b/>
                <w:szCs w:val="24"/>
              </w:rPr>
            </w:pPr>
            <w:r w:rsidRPr="00B422E0">
              <w:rPr>
                <w:szCs w:val="24"/>
              </w:rPr>
              <w:t>‘Wider environment’ can refer to designation in order to maintain nature protected areas and also archaeological sites and patrimony (see CIS Guidance Document No. 4 – Identification and Designation of Heavily Modified and Artificial Water Bodies</w:t>
            </w:r>
            <w:r w:rsidRPr="00B422E0">
              <w:rPr>
                <w:rStyle w:val="FootnoteReference"/>
                <w:szCs w:val="24"/>
              </w:rPr>
              <w:footnoteReference w:id="26"/>
            </w:r>
            <w:r w:rsidRPr="00B422E0">
              <w:rPr>
                <w:szCs w:val="24"/>
              </w:rPr>
              <w:t xml:space="preserve">). </w:t>
            </w:r>
          </w:p>
          <w:p w14:paraId="2B4691A9"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b/>
                <w:szCs w:val="24"/>
              </w:rPr>
              <w:t>Quality checks</w:t>
            </w:r>
            <w:r w:rsidRPr="00B422E0">
              <w:rPr>
                <w:szCs w:val="24"/>
              </w:rPr>
              <w:t xml:space="preserve">: Conditional check: Report if </w:t>
            </w:r>
            <w:r w:rsidR="00577CB2">
              <w:rPr>
                <w:szCs w:val="24"/>
              </w:rPr>
              <w:t>n</w:t>
            </w:r>
            <w:r w:rsidRPr="00B422E0">
              <w:rPr>
                <w:szCs w:val="24"/>
              </w:rPr>
              <w:t>aturalAWBHMWB is ‘Heavily Modified’.</w:t>
            </w:r>
          </w:p>
        </w:tc>
      </w:tr>
      <w:tr w:rsidR="00B422E0" w:rsidRPr="00B422E0" w14:paraId="0AD3BA5D" w14:textId="77777777" w:rsidTr="00881ECE">
        <w:tc>
          <w:tcPr>
            <w:tcW w:w="9889" w:type="dxa"/>
            <w:shd w:val="clear" w:color="auto" w:fill="auto"/>
          </w:tcPr>
          <w:p w14:paraId="652E006F" w14:textId="77777777" w:rsidR="00B422E0" w:rsidRPr="00B422E0" w:rsidRDefault="00B422E0" w:rsidP="000840F3">
            <w:pPr>
              <w:tabs>
                <w:tab w:val="left" w:pos="1643"/>
                <w:tab w:val="left" w:pos="1995"/>
                <w:tab w:val="left" w:pos="4503"/>
                <w:tab w:val="left" w:pos="8337"/>
              </w:tabs>
              <w:spacing w:after="120"/>
              <w:jc w:val="both"/>
              <w:rPr>
                <w:b/>
                <w:szCs w:val="24"/>
              </w:rPr>
            </w:pPr>
            <w:r w:rsidRPr="00B422E0">
              <w:rPr>
                <w:b/>
                <w:szCs w:val="24"/>
              </w:rPr>
              <w:lastRenderedPageBreak/>
              <w:t>Schema element</w:t>
            </w:r>
            <w:r w:rsidRPr="00B422E0">
              <w:rPr>
                <w:szCs w:val="24"/>
              </w:rPr>
              <w:t>:</w:t>
            </w:r>
            <w:r w:rsidRPr="00B422E0">
              <w:rPr>
                <w:b/>
                <w:szCs w:val="24"/>
              </w:rPr>
              <w:t xml:space="preserve"> </w:t>
            </w:r>
            <w:r w:rsidR="007956B6">
              <w:rPr>
                <w:szCs w:val="24"/>
              </w:rPr>
              <w:t>hmwb</w:t>
            </w:r>
            <w:r w:rsidRPr="00B422E0">
              <w:rPr>
                <w:szCs w:val="24"/>
              </w:rPr>
              <w:t>PhysicalAlteration</w:t>
            </w:r>
          </w:p>
          <w:p w14:paraId="30D3811C" w14:textId="77777777" w:rsidR="00B422E0" w:rsidRPr="00B422E0" w:rsidRDefault="00B422E0" w:rsidP="000840F3">
            <w:pPr>
              <w:spacing w:after="120"/>
              <w:jc w:val="both"/>
              <w:rPr>
                <w:szCs w:val="24"/>
              </w:rPr>
            </w:pPr>
            <w:r w:rsidRPr="00B422E0">
              <w:rPr>
                <w:b/>
              </w:rPr>
              <w:t>Field type / facets / relationship</w:t>
            </w:r>
            <w:r w:rsidRPr="00B422E0">
              <w:t xml:space="preserve">: </w:t>
            </w:r>
            <w:r w:rsidR="00246A34">
              <w:t>HMWB</w:t>
            </w:r>
            <w:r w:rsidR="00246A34" w:rsidRPr="007956B6">
              <w:rPr>
                <w:szCs w:val="24"/>
              </w:rPr>
              <w:t>PhysicalAlteration</w:t>
            </w:r>
            <w:r w:rsidR="007956B6" w:rsidRPr="007956B6">
              <w:rPr>
                <w:szCs w:val="24"/>
              </w:rPr>
              <w:t>_Enum</w:t>
            </w:r>
            <w:r w:rsidR="007956B6">
              <w:rPr>
                <w:szCs w:val="24"/>
              </w:rPr>
              <w:t>:</w:t>
            </w:r>
          </w:p>
          <w:p w14:paraId="3D0CE065" w14:textId="77777777" w:rsidR="00B422E0" w:rsidRPr="00B422E0" w:rsidRDefault="00B422E0" w:rsidP="000840F3">
            <w:pPr>
              <w:spacing w:after="120"/>
              <w:jc w:val="both"/>
              <w:rPr>
                <w:szCs w:val="24"/>
              </w:rPr>
            </w:pPr>
            <w:r w:rsidRPr="00B422E0">
              <w:rPr>
                <w:szCs w:val="24"/>
              </w:rPr>
              <w:t>Locks</w:t>
            </w:r>
          </w:p>
          <w:p w14:paraId="320958A3" w14:textId="77777777" w:rsidR="00B422E0" w:rsidRPr="00B422E0" w:rsidRDefault="00B422E0" w:rsidP="000840F3">
            <w:pPr>
              <w:spacing w:after="120"/>
              <w:jc w:val="both"/>
              <w:rPr>
                <w:szCs w:val="24"/>
              </w:rPr>
            </w:pPr>
            <w:r w:rsidRPr="00B422E0">
              <w:rPr>
                <w:szCs w:val="24"/>
              </w:rPr>
              <w:t>Weirs / dam / reservoir</w:t>
            </w:r>
          </w:p>
          <w:p w14:paraId="2B9A25CE" w14:textId="77777777" w:rsidR="00B422E0" w:rsidRPr="00B422E0" w:rsidRDefault="00B422E0" w:rsidP="000840F3">
            <w:pPr>
              <w:spacing w:after="120"/>
              <w:jc w:val="both"/>
              <w:rPr>
                <w:szCs w:val="24"/>
              </w:rPr>
            </w:pPr>
            <w:r w:rsidRPr="00B422E0">
              <w:rPr>
                <w:szCs w:val="24"/>
              </w:rPr>
              <w:t>Channelisation / straightening / bed stabilisation / bank reinforcement</w:t>
            </w:r>
          </w:p>
          <w:p w14:paraId="53A91957" w14:textId="77777777" w:rsidR="00B422E0" w:rsidRPr="00B422E0" w:rsidRDefault="00B422E0" w:rsidP="000840F3">
            <w:pPr>
              <w:spacing w:after="120"/>
              <w:jc w:val="both"/>
              <w:rPr>
                <w:szCs w:val="24"/>
              </w:rPr>
            </w:pPr>
            <w:r w:rsidRPr="00B422E0">
              <w:rPr>
                <w:szCs w:val="24"/>
              </w:rPr>
              <w:t>Dredging / channel maintenance</w:t>
            </w:r>
          </w:p>
          <w:p w14:paraId="193DFFB7" w14:textId="77777777" w:rsidR="00B422E0" w:rsidRPr="00B422E0" w:rsidRDefault="00B422E0" w:rsidP="000840F3">
            <w:pPr>
              <w:spacing w:after="120"/>
              <w:jc w:val="both"/>
              <w:rPr>
                <w:szCs w:val="24"/>
              </w:rPr>
            </w:pPr>
            <w:r w:rsidRPr="00B422E0">
              <w:rPr>
                <w:szCs w:val="24"/>
              </w:rPr>
              <w:t>Land reclamation / coastal modifications / ports</w:t>
            </w:r>
          </w:p>
          <w:p w14:paraId="7A87D28A" w14:textId="77777777" w:rsidR="00B422E0" w:rsidRPr="00B422E0" w:rsidRDefault="00B422E0" w:rsidP="000840F3">
            <w:pPr>
              <w:spacing w:after="120"/>
              <w:jc w:val="both"/>
              <w:rPr>
                <w:szCs w:val="24"/>
              </w:rPr>
            </w:pPr>
            <w:r w:rsidRPr="00B422E0">
              <w:rPr>
                <w:szCs w:val="24"/>
              </w:rPr>
              <w:t>Land drainage</w:t>
            </w:r>
          </w:p>
          <w:p w14:paraId="47A4E7C7" w14:textId="77777777" w:rsidR="00B422E0" w:rsidRDefault="00B422E0" w:rsidP="000840F3">
            <w:pPr>
              <w:tabs>
                <w:tab w:val="left" w:pos="1643"/>
                <w:tab w:val="left" w:pos="1995"/>
                <w:tab w:val="left" w:pos="4503"/>
                <w:tab w:val="left" w:pos="8337"/>
              </w:tabs>
              <w:spacing w:after="120"/>
              <w:jc w:val="both"/>
              <w:rPr>
                <w:szCs w:val="24"/>
              </w:rPr>
            </w:pPr>
            <w:r w:rsidRPr="00B422E0">
              <w:rPr>
                <w:szCs w:val="24"/>
              </w:rPr>
              <w:t>Other</w:t>
            </w:r>
          </w:p>
          <w:p w14:paraId="1C5C897F" w14:textId="77777777" w:rsidR="007956B6" w:rsidRPr="007956B6" w:rsidRDefault="007956B6" w:rsidP="000840F3">
            <w:pPr>
              <w:tabs>
                <w:tab w:val="left" w:pos="1643"/>
                <w:tab w:val="left" w:pos="1995"/>
                <w:tab w:val="left" w:pos="4503"/>
                <w:tab w:val="left" w:pos="8337"/>
              </w:tabs>
              <w:spacing w:after="120"/>
              <w:jc w:val="both"/>
              <w:rPr>
                <w:szCs w:val="24"/>
              </w:rPr>
            </w:pPr>
            <w:r>
              <w:rPr>
                <w:b/>
                <w:szCs w:val="24"/>
              </w:rPr>
              <w:t>Properties</w:t>
            </w:r>
            <w:r>
              <w:rPr>
                <w:szCs w:val="24"/>
              </w:rPr>
              <w:t xml:space="preserve">: </w:t>
            </w:r>
            <w:r w:rsidR="0022624F">
              <w:rPr>
                <w:szCs w:val="24"/>
              </w:rPr>
              <w:t>maxOccurs =</w:t>
            </w:r>
            <w:r>
              <w:rPr>
                <w:szCs w:val="24"/>
              </w:rPr>
              <w:t xml:space="preserve"> unbounded mixOccurs: 0</w:t>
            </w:r>
          </w:p>
          <w:p w14:paraId="25139C90"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b/>
                <w:szCs w:val="24"/>
              </w:rPr>
              <w:t>Guidance on completion of schema element</w:t>
            </w:r>
            <w:r w:rsidRPr="00B422E0">
              <w:rPr>
                <w:szCs w:val="24"/>
              </w:rPr>
              <w:t>:</w:t>
            </w:r>
            <w:r w:rsidRPr="00B422E0">
              <w:rPr>
                <w:b/>
                <w:szCs w:val="24"/>
              </w:rPr>
              <w:t xml:space="preserve"> </w:t>
            </w:r>
            <w:r w:rsidRPr="00B422E0">
              <w:rPr>
                <w:szCs w:val="24"/>
              </w:rPr>
              <w:t xml:space="preserve">Conditional. For HMWBs only, report the physical alteration that has resulted in the designation of the surface water body as a HMWB. In the context of designation, physical alterations mean any significant alterations that have resulted in substantial changes to the hydromorphology of a surface water body such that the surface water body is substantially changed in character. In general, these hydromorphological characteristics are long-term and alter both the morphological and hydrological characteristics. Further guidance on the terms is found </w:t>
            </w:r>
            <w:r w:rsidR="00CE4833">
              <w:rPr>
                <w:szCs w:val="24"/>
              </w:rPr>
              <w:t>in</w:t>
            </w:r>
            <w:r w:rsidR="00CE4833" w:rsidRPr="00B422E0">
              <w:rPr>
                <w:szCs w:val="24"/>
              </w:rPr>
              <w:t xml:space="preserve"> </w:t>
            </w:r>
            <w:r w:rsidRPr="00B422E0">
              <w:rPr>
                <w:szCs w:val="24"/>
              </w:rPr>
              <w:t>the Glossary section below.</w:t>
            </w:r>
          </w:p>
          <w:p w14:paraId="7C6A0877" w14:textId="77777777" w:rsidR="00B422E0" w:rsidRPr="00B422E0" w:rsidRDefault="00B422E0" w:rsidP="000840F3">
            <w:pPr>
              <w:tabs>
                <w:tab w:val="left" w:pos="1643"/>
                <w:tab w:val="left" w:pos="1995"/>
                <w:tab w:val="left" w:pos="4503"/>
                <w:tab w:val="left" w:pos="8337"/>
              </w:tabs>
              <w:spacing w:after="120"/>
              <w:jc w:val="both"/>
              <w:rPr>
                <w:b/>
                <w:szCs w:val="24"/>
              </w:rPr>
            </w:pPr>
            <w:r w:rsidRPr="00B422E0">
              <w:rPr>
                <w:b/>
                <w:szCs w:val="24"/>
              </w:rPr>
              <w:t>Quality checks</w:t>
            </w:r>
            <w:r w:rsidRPr="00B422E0">
              <w:rPr>
                <w:szCs w:val="24"/>
              </w:rPr>
              <w:t>:</w:t>
            </w:r>
            <w:r w:rsidRPr="00B422E0">
              <w:rPr>
                <w:b/>
                <w:szCs w:val="24"/>
              </w:rPr>
              <w:t xml:space="preserve"> </w:t>
            </w:r>
            <w:r w:rsidRPr="00B422E0">
              <w:rPr>
                <w:szCs w:val="24"/>
              </w:rPr>
              <w:t>Conditional check:</w:t>
            </w:r>
            <w:r w:rsidRPr="00B422E0">
              <w:rPr>
                <w:b/>
                <w:szCs w:val="24"/>
              </w:rPr>
              <w:t xml:space="preserve"> </w:t>
            </w:r>
            <w:r w:rsidRPr="00B422E0">
              <w:rPr>
                <w:szCs w:val="24"/>
              </w:rPr>
              <w:t xml:space="preserve">Report if </w:t>
            </w:r>
            <w:r w:rsidR="007956B6">
              <w:rPr>
                <w:szCs w:val="24"/>
              </w:rPr>
              <w:t>n</w:t>
            </w:r>
            <w:r w:rsidRPr="00B422E0">
              <w:rPr>
                <w:szCs w:val="24"/>
              </w:rPr>
              <w:t>aturalAWBHMWB is ‘Heavily Modified’.</w:t>
            </w:r>
          </w:p>
        </w:tc>
      </w:tr>
      <w:tr w:rsidR="00B422E0" w:rsidRPr="00B422E0" w14:paraId="62B38B20" w14:textId="77777777" w:rsidTr="00881ECE">
        <w:tc>
          <w:tcPr>
            <w:tcW w:w="9889" w:type="dxa"/>
            <w:shd w:val="clear" w:color="auto" w:fill="auto"/>
          </w:tcPr>
          <w:p w14:paraId="77A1424C"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b/>
                <w:szCs w:val="24"/>
              </w:rPr>
              <w:t>Schema element</w:t>
            </w:r>
            <w:r w:rsidRPr="00B422E0">
              <w:rPr>
                <w:szCs w:val="24"/>
              </w:rPr>
              <w:t>:</w:t>
            </w:r>
            <w:r w:rsidRPr="00B422E0">
              <w:rPr>
                <w:b/>
                <w:szCs w:val="24"/>
              </w:rPr>
              <w:t xml:space="preserve"> </w:t>
            </w:r>
            <w:r w:rsidR="007956B6">
              <w:rPr>
                <w:szCs w:val="24"/>
              </w:rPr>
              <w:t>r</w:t>
            </w:r>
            <w:r w:rsidRPr="00B422E0">
              <w:rPr>
                <w:szCs w:val="24"/>
              </w:rPr>
              <w:t>eservoir</w:t>
            </w:r>
          </w:p>
          <w:p w14:paraId="00794683"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b/>
              </w:rPr>
              <w:t>Field type / facets / relationship</w:t>
            </w:r>
            <w:r w:rsidRPr="00B422E0">
              <w:t xml:space="preserve">: </w:t>
            </w:r>
            <w:r w:rsidR="007956B6" w:rsidRPr="007956B6">
              <w:rPr>
                <w:szCs w:val="24"/>
              </w:rPr>
              <w:t>YesNoUnclearReservoir_Enum</w:t>
            </w:r>
            <w:r w:rsidR="00CE4833">
              <w:rPr>
                <w:szCs w:val="24"/>
              </w:rPr>
              <w:t>:</w:t>
            </w:r>
          </w:p>
          <w:p w14:paraId="4792CE74"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szCs w:val="24"/>
              </w:rPr>
              <w:t>Yes, it is a reservoir and the water body was originally a river</w:t>
            </w:r>
          </w:p>
          <w:p w14:paraId="66072130"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szCs w:val="24"/>
              </w:rPr>
              <w:lastRenderedPageBreak/>
              <w:t>No, it is a reservoir but the water body was originally a lake</w:t>
            </w:r>
          </w:p>
          <w:p w14:paraId="3A912D11"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szCs w:val="24"/>
              </w:rPr>
              <w:t>Unclear, it is a reservoir but originally included chained rivers and lakes</w:t>
            </w:r>
          </w:p>
          <w:p w14:paraId="6E7ABDF7" w14:textId="77777777" w:rsidR="00B422E0" w:rsidRDefault="00B422E0" w:rsidP="000840F3">
            <w:pPr>
              <w:tabs>
                <w:tab w:val="left" w:pos="1643"/>
                <w:tab w:val="left" w:pos="1995"/>
                <w:tab w:val="left" w:pos="4503"/>
                <w:tab w:val="left" w:pos="8337"/>
              </w:tabs>
              <w:spacing w:after="120"/>
              <w:jc w:val="both"/>
              <w:rPr>
                <w:szCs w:val="24"/>
              </w:rPr>
            </w:pPr>
            <w:r w:rsidRPr="00B422E0">
              <w:rPr>
                <w:szCs w:val="24"/>
              </w:rPr>
              <w:t>The water body is not a reservoir</w:t>
            </w:r>
          </w:p>
          <w:p w14:paraId="75D68FEF" w14:textId="77777777" w:rsidR="007956B6" w:rsidRPr="00B422E0" w:rsidRDefault="007956B6" w:rsidP="000840F3">
            <w:pPr>
              <w:tabs>
                <w:tab w:val="left" w:pos="1643"/>
                <w:tab w:val="left" w:pos="1995"/>
                <w:tab w:val="left" w:pos="4503"/>
                <w:tab w:val="left" w:pos="8337"/>
              </w:tabs>
              <w:spacing w:after="120"/>
              <w:jc w:val="both"/>
              <w:rPr>
                <w:szCs w:val="24"/>
              </w:rPr>
            </w:pPr>
            <w:r>
              <w:rPr>
                <w:b/>
                <w:szCs w:val="24"/>
              </w:rPr>
              <w:t>Properties</w:t>
            </w:r>
            <w:r>
              <w:rPr>
                <w:szCs w:val="24"/>
              </w:rPr>
              <w:t xml:space="preserve">: </w:t>
            </w:r>
            <w:r w:rsidR="0022624F">
              <w:rPr>
                <w:szCs w:val="24"/>
              </w:rPr>
              <w:t>maxOccurs =</w:t>
            </w:r>
            <w:r>
              <w:rPr>
                <w:szCs w:val="24"/>
              </w:rPr>
              <w:t xml:space="preserve"> 1 mixOccurs: 0</w:t>
            </w:r>
          </w:p>
          <w:p w14:paraId="435CB08C"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b/>
                <w:szCs w:val="24"/>
              </w:rPr>
              <w:t>Guidance on completion of schema element</w:t>
            </w:r>
            <w:r w:rsidRPr="00B422E0">
              <w:rPr>
                <w:szCs w:val="24"/>
              </w:rPr>
              <w:t>: Conditional. For heavily modified river or lake water bodies, indicate whether the water body is a reservoir that has been created by damming a river (‘</w:t>
            </w:r>
            <w:r w:rsidR="009557D9" w:rsidRPr="00B422E0">
              <w:rPr>
                <w:szCs w:val="24"/>
              </w:rPr>
              <w:t>Yes, it is a reservoir and the water body was originally a river</w:t>
            </w:r>
            <w:r w:rsidRPr="00B422E0">
              <w:rPr>
                <w:szCs w:val="24"/>
              </w:rPr>
              <w:t>’) or an existing lake (‘</w:t>
            </w:r>
            <w:r w:rsidR="009557D9" w:rsidRPr="00B422E0">
              <w:rPr>
                <w:szCs w:val="24"/>
              </w:rPr>
              <w:t>No, it is a reservoir but the water body was originally a lake</w:t>
            </w:r>
            <w:r w:rsidRPr="00B422E0">
              <w:rPr>
                <w:szCs w:val="24"/>
              </w:rPr>
              <w:t>’).</w:t>
            </w:r>
          </w:p>
          <w:p w14:paraId="55EDB3EA" w14:textId="77777777" w:rsidR="00B422E0" w:rsidRPr="00B422E0" w:rsidRDefault="00B422E0" w:rsidP="000840F3">
            <w:pPr>
              <w:tabs>
                <w:tab w:val="left" w:pos="1643"/>
                <w:tab w:val="left" w:pos="1995"/>
                <w:tab w:val="left" w:pos="4503"/>
                <w:tab w:val="left" w:pos="8337"/>
              </w:tabs>
              <w:spacing w:after="120"/>
              <w:jc w:val="both"/>
              <w:rPr>
                <w:b/>
                <w:szCs w:val="24"/>
              </w:rPr>
            </w:pPr>
            <w:r w:rsidRPr="00B422E0">
              <w:rPr>
                <w:szCs w:val="24"/>
              </w:rPr>
              <w:t xml:space="preserve">It is the recommendation of this Guidance that reservoirs formed by damming rivers should be reported as heavily modified river water bodies.However, Member States may choose to report reservoirs formed by damming rivers as lake water bodies if they wish. The </w:t>
            </w:r>
            <w:r w:rsidR="003B3ABD" w:rsidRPr="00B422E0">
              <w:rPr>
                <w:szCs w:val="24"/>
              </w:rPr>
              <w:t>‘</w:t>
            </w:r>
            <w:r w:rsidR="003B3ABD">
              <w:rPr>
                <w:szCs w:val="24"/>
              </w:rPr>
              <w:t>r</w:t>
            </w:r>
            <w:r w:rsidRPr="00B422E0">
              <w:rPr>
                <w:szCs w:val="24"/>
              </w:rPr>
              <w:t>eservoir</w:t>
            </w:r>
            <w:r w:rsidR="003B3ABD">
              <w:rPr>
                <w:szCs w:val="24"/>
              </w:rPr>
              <w:t>’</w:t>
            </w:r>
            <w:r w:rsidRPr="00B422E0">
              <w:rPr>
                <w:szCs w:val="24"/>
              </w:rPr>
              <w:t xml:space="preserve"> schema element must be reported so that Member States can clarify the designation.</w:t>
            </w:r>
          </w:p>
          <w:p w14:paraId="1B1BF5AC"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szCs w:val="24"/>
              </w:rPr>
              <w:t>‘</w:t>
            </w:r>
            <w:r w:rsidR="009557D9" w:rsidRPr="00B422E0">
              <w:rPr>
                <w:szCs w:val="24"/>
              </w:rPr>
              <w:t>Yes, it is a reservoir and the water body was originally a river</w:t>
            </w:r>
            <w:r w:rsidRPr="00B422E0">
              <w:rPr>
                <w:szCs w:val="24"/>
              </w:rPr>
              <w:t>’ = Select only if the whole surface water body represents a reservoir (or part of a reservoir) created by damming a river. (</w:t>
            </w:r>
            <w:proofErr w:type="gramStart"/>
            <w:r w:rsidR="003B3ABD">
              <w:rPr>
                <w:szCs w:val="24"/>
              </w:rPr>
              <w:t>s</w:t>
            </w:r>
            <w:r w:rsidRPr="00B422E0">
              <w:rPr>
                <w:szCs w:val="24"/>
              </w:rPr>
              <w:t>urfaceWaterBodyCategory</w:t>
            </w:r>
            <w:proofErr w:type="gramEnd"/>
            <w:r w:rsidRPr="00B422E0">
              <w:rPr>
                <w:szCs w:val="24"/>
              </w:rPr>
              <w:t xml:space="preserve"> must be reported as ‘RW’ and </w:t>
            </w:r>
            <w:r w:rsidR="003B3ABD">
              <w:rPr>
                <w:szCs w:val="24"/>
              </w:rPr>
              <w:t>n</w:t>
            </w:r>
            <w:r w:rsidRPr="00B422E0">
              <w:rPr>
                <w:szCs w:val="24"/>
              </w:rPr>
              <w:t>aturalAWBHMWB as ‘Heavily Modified’).</w:t>
            </w:r>
          </w:p>
          <w:p w14:paraId="1AAC7CE9"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szCs w:val="24"/>
              </w:rPr>
              <w:t>‘</w:t>
            </w:r>
            <w:r w:rsidR="009557D9" w:rsidRPr="00B422E0">
              <w:rPr>
                <w:szCs w:val="24"/>
              </w:rPr>
              <w:t>No, it is a reservoir but the water body was originally a lake</w:t>
            </w:r>
            <w:r w:rsidRPr="00B422E0">
              <w:rPr>
                <w:szCs w:val="24"/>
              </w:rPr>
              <w:t>’ = Select if the whole surface water body represents a reservoir (or part of a reservoir) created by modifying an existing lake, or if the surface water body includes some small reservoirs which are not significant enough to be identified as separate surface water bodies. (</w:t>
            </w:r>
            <w:proofErr w:type="gramStart"/>
            <w:r w:rsidR="003B3ABD">
              <w:rPr>
                <w:szCs w:val="24"/>
              </w:rPr>
              <w:t>s</w:t>
            </w:r>
            <w:r w:rsidRPr="00B422E0">
              <w:rPr>
                <w:szCs w:val="24"/>
              </w:rPr>
              <w:t>urfaceWaterBodyCategory</w:t>
            </w:r>
            <w:proofErr w:type="gramEnd"/>
            <w:r w:rsidRPr="00B422E0">
              <w:rPr>
                <w:szCs w:val="24"/>
              </w:rPr>
              <w:t xml:space="preserve"> must be reported as ‘LW’ and </w:t>
            </w:r>
            <w:r w:rsidR="003B3ABD">
              <w:rPr>
                <w:szCs w:val="24"/>
              </w:rPr>
              <w:t>n</w:t>
            </w:r>
            <w:r w:rsidRPr="00B422E0">
              <w:rPr>
                <w:szCs w:val="24"/>
              </w:rPr>
              <w:t>aturalAWBHMWB as ‘Heavily Modified’).</w:t>
            </w:r>
          </w:p>
          <w:p w14:paraId="6640BDAD"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szCs w:val="24"/>
              </w:rPr>
              <w:t>‘</w:t>
            </w:r>
            <w:r w:rsidR="009557D9" w:rsidRPr="00B422E0">
              <w:rPr>
                <w:szCs w:val="24"/>
              </w:rPr>
              <w:t>Unclear, it is a reservoir but originally included chained rivers and lakes</w:t>
            </w:r>
            <w:r w:rsidRPr="00B422E0">
              <w:rPr>
                <w:szCs w:val="24"/>
              </w:rPr>
              <w:t>’ = Select in such cases where the reservoir has been created by damming a water body which contained chained rivers and lakes. (</w:t>
            </w:r>
            <w:proofErr w:type="gramStart"/>
            <w:r w:rsidR="003B3ABD">
              <w:rPr>
                <w:szCs w:val="24"/>
              </w:rPr>
              <w:t>s</w:t>
            </w:r>
            <w:r w:rsidRPr="00B422E0">
              <w:rPr>
                <w:szCs w:val="24"/>
              </w:rPr>
              <w:t>urfaceWaterBodyCategory</w:t>
            </w:r>
            <w:proofErr w:type="gramEnd"/>
            <w:r w:rsidRPr="00B422E0">
              <w:rPr>
                <w:szCs w:val="24"/>
              </w:rPr>
              <w:t xml:space="preserve"> must be reported as ‘RW’ or ‘LW’ and </w:t>
            </w:r>
            <w:r w:rsidR="003B3ABD">
              <w:rPr>
                <w:szCs w:val="24"/>
              </w:rPr>
              <w:t>n</w:t>
            </w:r>
            <w:r w:rsidRPr="00B422E0">
              <w:rPr>
                <w:szCs w:val="24"/>
              </w:rPr>
              <w:t>aturalAWBHMWB as ‘Heavily Modified’).</w:t>
            </w:r>
          </w:p>
          <w:p w14:paraId="5CB9772E"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szCs w:val="24"/>
              </w:rPr>
              <w:t>‘The water body is not a reservoir’ = Indicates that the river or lake water body is not a reservoir.</w:t>
            </w:r>
          </w:p>
          <w:p w14:paraId="521DF7AD"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b/>
                <w:szCs w:val="24"/>
              </w:rPr>
              <w:t>Quality checks</w:t>
            </w:r>
            <w:r w:rsidRPr="00B422E0">
              <w:rPr>
                <w:szCs w:val="24"/>
              </w:rPr>
              <w:t xml:space="preserve">: Conditional check: Report if </w:t>
            </w:r>
            <w:r w:rsidR="003B3ABD">
              <w:rPr>
                <w:szCs w:val="24"/>
              </w:rPr>
              <w:t>s</w:t>
            </w:r>
            <w:r w:rsidRPr="00B422E0">
              <w:rPr>
                <w:szCs w:val="24"/>
              </w:rPr>
              <w:t xml:space="preserve">urfaceWaterBodyCategory is ‘RW’ or ‘LW’ AND </w:t>
            </w:r>
            <w:r w:rsidR="003B3ABD">
              <w:rPr>
                <w:szCs w:val="24"/>
              </w:rPr>
              <w:t>n</w:t>
            </w:r>
            <w:r w:rsidRPr="00B422E0">
              <w:rPr>
                <w:szCs w:val="24"/>
              </w:rPr>
              <w:t>aturalHeavilyModified is ‘Heavily Modified’.</w:t>
            </w:r>
          </w:p>
        </w:tc>
      </w:tr>
      <w:tr w:rsidR="00B422E0" w:rsidRPr="00B422E0" w14:paraId="2183CB84" w14:textId="77777777" w:rsidTr="00881ECE">
        <w:tc>
          <w:tcPr>
            <w:tcW w:w="9889" w:type="dxa"/>
            <w:shd w:val="clear" w:color="auto" w:fill="auto"/>
          </w:tcPr>
          <w:p w14:paraId="1CED3E51" w14:textId="77777777" w:rsidR="00B422E0" w:rsidRPr="00B422E0" w:rsidRDefault="00B422E0" w:rsidP="000840F3">
            <w:pPr>
              <w:tabs>
                <w:tab w:val="left" w:pos="1643"/>
                <w:tab w:val="left" w:pos="1995"/>
                <w:tab w:val="left" w:pos="4503"/>
                <w:tab w:val="left" w:pos="8337"/>
              </w:tabs>
              <w:spacing w:after="120"/>
              <w:jc w:val="both"/>
              <w:rPr>
                <w:b/>
                <w:szCs w:val="24"/>
              </w:rPr>
            </w:pPr>
            <w:r w:rsidRPr="00B422E0">
              <w:rPr>
                <w:b/>
                <w:szCs w:val="24"/>
              </w:rPr>
              <w:lastRenderedPageBreak/>
              <w:t>Schema element</w:t>
            </w:r>
            <w:r w:rsidRPr="00B422E0">
              <w:rPr>
                <w:szCs w:val="24"/>
              </w:rPr>
              <w:t>:</w:t>
            </w:r>
            <w:r w:rsidRPr="00B422E0">
              <w:rPr>
                <w:b/>
                <w:szCs w:val="24"/>
              </w:rPr>
              <w:t xml:space="preserve"> </w:t>
            </w:r>
            <w:r w:rsidR="003B3ABD">
              <w:rPr>
                <w:szCs w:val="24"/>
              </w:rPr>
              <w:t>s</w:t>
            </w:r>
            <w:r w:rsidRPr="00B422E0">
              <w:rPr>
                <w:szCs w:val="24"/>
              </w:rPr>
              <w:t>urfaceWaterBodyTypeCode</w:t>
            </w:r>
          </w:p>
          <w:p w14:paraId="547C6E49" w14:textId="77777777" w:rsidR="00B422E0" w:rsidRDefault="00B422E0" w:rsidP="000840F3">
            <w:pPr>
              <w:tabs>
                <w:tab w:val="left" w:pos="1643"/>
                <w:tab w:val="left" w:pos="1995"/>
                <w:tab w:val="left" w:pos="2730"/>
              </w:tabs>
              <w:spacing w:after="120"/>
              <w:jc w:val="both"/>
              <w:rPr>
                <w:szCs w:val="24"/>
              </w:rPr>
            </w:pPr>
            <w:r w:rsidRPr="00B422E0">
              <w:rPr>
                <w:b/>
              </w:rPr>
              <w:t>Field type / facets / relationship</w:t>
            </w:r>
            <w:r w:rsidRPr="00B422E0">
              <w:t xml:space="preserve">: </w:t>
            </w:r>
            <w:r w:rsidR="003B3ABD" w:rsidRPr="003B3ABD">
              <w:rPr>
                <w:szCs w:val="24"/>
              </w:rPr>
              <w:t>String100Type</w:t>
            </w:r>
          </w:p>
          <w:p w14:paraId="449FBD96" w14:textId="77777777" w:rsidR="003B3ABD" w:rsidRPr="003B3ABD" w:rsidRDefault="003B3ABD" w:rsidP="000840F3">
            <w:pPr>
              <w:tabs>
                <w:tab w:val="left" w:pos="1643"/>
                <w:tab w:val="left" w:pos="1995"/>
                <w:tab w:val="left" w:pos="2730"/>
              </w:tabs>
              <w:spacing w:after="120"/>
              <w:jc w:val="both"/>
              <w:rPr>
                <w:szCs w:val="24"/>
              </w:rPr>
            </w:pPr>
            <w:r>
              <w:rPr>
                <w:b/>
                <w:szCs w:val="24"/>
              </w:rPr>
              <w:t>Properties</w:t>
            </w:r>
            <w:r>
              <w:rPr>
                <w:szCs w:val="24"/>
              </w:rPr>
              <w:t xml:space="preserve">: </w:t>
            </w:r>
            <w:r w:rsidR="0022624F">
              <w:rPr>
                <w:szCs w:val="24"/>
              </w:rPr>
              <w:t>maxOccurs =</w:t>
            </w:r>
            <w:r>
              <w:rPr>
                <w:szCs w:val="24"/>
              </w:rPr>
              <w:t xml:space="preserve"> 1 </w:t>
            </w:r>
            <w:r w:rsidR="0022624F">
              <w:rPr>
                <w:szCs w:val="24"/>
              </w:rPr>
              <w:t>minOccurs =</w:t>
            </w:r>
            <w:r>
              <w:rPr>
                <w:szCs w:val="24"/>
              </w:rPr>
              <w:t xml:space="preserve"> 1</w:t>
            </w:r>
          </w:p>
          <w:p w14:paraId="3F38FFE1" w14:textId="77777777" w:rsidR="00B422E0" w:rsidRPr="00B422E0" w:rsidRDefault="00B422E0" w:rsidP="000840F3">
            <w:pPr>
              <w:spacing w:after="120"/>
              <w:jc w:val="both"/>
              <w:rPr>
                <w:szCs w:val="24"/>
              </w:rPr>
            </w:pPr>
            <w:r w:rsidRPr="00B422E0">
              <w:rPr>
                <w:b/>
                <w:szCs w:val="24"/>
              </w:rPr>
              <w:t>Guidance on completion of schema element</w:t>
            </w:r>
            <w:r w:rsidRPr="00B422E0">
              <w:rPr>
                <w:szCs w:val="24"/>
              </w:rPr>
              <w:t>: Required. Member State code for the characterisation type of the surface water body, as reported in the surface water methodology schema (SWMET), and the RBMP and background documents.</w:t>
            </w:r>
          </w:p>
          <w:p w14:paraId="08BD3328" w14:textId="77777777" w:rsidR="00B422E0" w:rsidRPr="00B422E0" w:rsidRDefault="00B422E0" w:rsidP="000840F3">
            <w:pPr>
              <w:spacing w:after="120"/>
              <w:jc w:val="both"/>
              <w:rPr>
                <w:szCs w:val="24"/>
              </w:rPr>
            </w:pPr>
            <w:r w:rsidRPr="00B422E0">
              <w:rPr>
                <w:szCs w:val="24"/>
              </w:rPr>
              <w:t>Report '</w:t>
            </w:r>
            <w:r w:rsidR="00701BFC">
              <w:rPr>
                <w:szCs w:val="24"/>
              </w:rPr>
              <w:t>Not applicable</w:t>
            </w:r>
            <w:r w:rsidRPr="00B422E0">
              <w:rPr>
                <w:szCs w:val="24"/>
              </w:rPr>
              <w:t>' for territorial waters.</w:t>
            </w:r>
          </w:p>
          <w:p w14:paraId="5D6045E5"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b/>
                <w:szCs w:val="24"/>
              </w:rPr>
              <w:t>Quality checks</w:t>
            </w:r>
            <w:r w:rsidRPr="00B422E0">
              <w:rPr>
                <w:szCs w:val="24"/>
              </w:rPr>
              <w:t xml:space="preserve">: </w:t>
            </w:r>
          </w:p>
          <w:p w14:paraId="51663D27"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szCs w:val="24"/>
              </w:rPr>
              <w:t>Within-schema check: '</w:t>
            </w:r>
            <w:r w:rsidR="00701BFC">
              <w:rPr>
                <w:szCs w:val="24"/>
              </w:rPr>
              <w:t>Not applicable</w:t>
            </w:r>
            <w:r w:rsidRPr="00B422E0">
              <w:rPr>
                <w:szCs w:val="24"/>
              </w:rPr>
              <w:t xml:space="preserve">' should be reported </w:t>
            </w:r>
            <w:r w:rsidR="003B3ABD">
              <w:rPr>
                <w:szCs w:val="24"/>
              </w:rPr>
              <w:t xml:space="preserve">only </w:t>
            </w:r>
            <w:r w:rsidRPr="00B422E0">
              <w:rPr>
                <w:szCs w:val="24"/>
              </w:rPr>
              <w:t xml:space="preserve">if </w:t>
            </w:r>
            <w:r w:rsidR="003B3ABD">
              <w:rPr>
                <w:szCs w:val="24"/>
              </w:rPr>
              <w:t>s</w:t>
            </w:r>
            <w:r w:rsidRPr="00B422E0">
              <w:rPr>
                <w:szCs w:val="24"/>
              </w:rPr>
              <w:t>urfaceWaterBodyCategory is 'TeW'.</w:t>
            </w:r>
          </w:p>
          <w:p w14:paraId="5A44EEA3"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szCs w:val="24"/>
              </w:rPr>
              <w:t xml:space="preserve">Cross-schema check: The reported </w:t>
            </w:r>
            <w:r w:rsidR="003B3ABD">
              <w:rPr>
                <w:szCs w:val="24"/>
              </w:rPr>
              <w:t>s</w:t>
            </w:r>
            <w:r w:rsidRPr="00B422E0">
              <w:rPr>
                <w:szCs w:val="24"/>
              </w:rPr>
              <w:t xml:space="preserve">urfaceWaterBodyTypeCode must be consistent with the codes reported in </w:t>
            </w:r>
            <w:r w:rsidRPr="00B422E0">
              <w:rPr>
                <w:i/>
                <w:szCs w:val="24"/>
              </w:rPr>
              <w:t>SWMET</w:t>
            </w:r>
            <w:r w:rsidRPr="00B422E0">
              <w:rPr>
                <w:szCs w:val="24"/>
              </w:rPr>
              <w:t>/</w:t>
            </w:r>
            <w:r w:rsidRPr="00B422E0">
              <w:rPr>
                <w:i/>
                <w:szCs w:val="24"/>
              </w:rPr>
              <w:t>SWType</w:t>
            </w:r>
            <w:r w:rsidRPr="00B422E0">
              <w:rPr>
                <w:szCs w:val="24"/>
              </w:rPr>
              <w:t>/</w:t>
            </w:r>
            <w:r w:rsidR="003B3ABD">
              <w:rPr>
                <w:szCs w:val="24"/>
              </w:rPr>
              <w:t>sw</w:t>
            </w:r>
            <w:r w:rsidRPr="00B422E0">
              <w:rPr>
                <w:szCs w:val="24"/>
              </w:rPr>
              <w:t>TypeCode.</w:t>
            </w:r>
          </w:p>
        </w:tc>
      </w:tr>
      <w:tr w:rsidR="00B422E0" w:rsidRPr="00B422E0" w14:paraId="7EC71121" w14:textId="77777777" w:rsidTr="00881ECE">
        <w:tc>
          <w:tcPr>
            <w:tcW w:w="9889" w:type="dxa"/>
            <w:shd w:val="clear" w:color="auto" w:fill="auto"/>
          </w:tcPr>
          <w:p w14:paraId="58235ACC" w14:textId="77777777" w:rsidR="00B422E0" w:rsidRPr="00B422E0" w:rsidRDefault="00B422E0" w:rsidP="000840F3">
            <w:pPr>
              <w:tabs>
                <w:tab w:val="left" w:pos="1643"/>
                <w:tab w:val="left" w:pos="1995"/>
                <w:tab w:val="left" w:pos="4503"/>
                <w:tab w:val="left" w:pos="8337"/>
              </w:tabs>
              <w:spacing w:after="120"/>
              <w:jc w:val="both"/>
              <w:rPr>
                <w:b/>
                <w:szCs w:val="24"/>
              </w:rPr>
            </w:pPr>
            <w:r w:rsidRPr="00B422E0">
              <w:rPr>
                <w:b/>
                <w:szCs w:val="24"/>
              </w:rPr>
              <w:lastRenderedPageBreak/>
              <w:t>Schema element</w:t>
            </w:r>
            <w:r w:rsidRPr="00B422E0">
              <w:rPr>
                <w:szCs w:val="24"/>
              </w:rPr>
              <w:t>:</w:t>
            </w:r>
            <w:r w:rsidRPr="00B422E0">
              <w:rPr>
                <w:b/>
                <w:szCs w:val="24"/>
              </w:rPr>
              <w:t xml:space="preserve"> </w:t>
            </w:r>
            <w:r w:rsidR="003B3ABD">
              <w:rPr>
                <w:szCs w:val="24"/>
              </w:rPr>
              <w:t>s</w:t>
            </w:r>
            <w:r w:rsidRPr="00B422E0">
              <w:rPr>
                <w:szCs w:val="24"/>
              </w:rPr>
              <w:t>urfaceWaterBodyIntercalibrationType</w:t>
            </w:r>
          </w:p>
          <w:p w14:paraId="5F5F27C3" w14:textId="77777777" w:rsidR="00B422E0" w:rsidRDefault="00B422E0" w:rsidP="000840F3">
            <w:pPr>
              <w:tabs>
                <w:tab w:val="left" w:pos="1643"/>
                <w:tab w:val="left" w:pos="1995"/>
                <w:tab w:val="left" w:pos="4503"/>
                <w:tab w:val="left" w:pos="8337"/>
              </w:tabs>
              <w:spacing w:after="120"/>
              <w:jc w:val="both"/>
              <w:rPr>
                <w:szCs w:val="24"/>
              </w:rPr>
            </w:pPr>
            <w:r w:rsidRPr="00B422E0">
              <w:rPr>
                <w:b/>
              </w:rPr>
              <w:t>Field type / facets / relationship</w:t>
            </w:r>
            <w:r w:rsidRPr="00B422E0">
              <w:t xml:space="preserve">: </w:t>
            </w:r>
            <w:r w:rsidR="003B3ABD" w:rsidRPr="003B3ABD">
              <w:rPr>
                <w:szCs w:val="24"/>
              </w:rPr>
              <w:t>SWIntercalibrationType_Enum</w:t>
            </w:r>
            <w:r w:rsidR="003B3ABD">
              <w:rPr>
                <w:szCs w:val="24"/>
              </w:rPr>
              <w:t xml:space="preserve"> (see Annex 8</w:t>
            </w:r>
            <w:r w:rsidR="00996E79">
              <w:rPr>
                <w:szCs w:val="24"/>
              </w:rPr>
              <w:t>a</w:t>
            </w:r>
            <w:r w:rsidR="003B3ABD">
              <w:rPr>
                <w:szCs w:val="24"/>
              </w:rPr>
              <w:t>)</w:t>
            </w:r>
          </w:p>
          <w:p w14:paraId="60855401" w14:textId="77777777" w:rsidR="0058066C" w:rsidRPr="0058066C" w:rsidRDefault="0058066C" w:rsidP="000840F3">
            <w:pPr>
              <w:tabs>
                <w:tab w:val="left" w:pos="1643"/>
                <w:tab w:val="left" w:pos="1995"/>
                <w:tab w:val="left" w:pos="4503"/>
                <w:tab w:val="left" w:pos="8337"/>
              </w:tabs>
              <w:spacing w:after="120"/>
              <w:jc w:val="both"/>
              <w:rPr>
                <w:szCs w:val="24"/>
              </w:rPr>
            </w:pPr>
            <w:r>
              <w:rPr>
                <w:b/>
                <w:szCs w:val="24"/>
              </w:rPr>
              <w:t>Properties</w:t>
            </w:r>
            <w:r>
              <w:rPr>
                <w:szCs w:val="24"/>
              </w:rPr>
              <w:t xml:space="preserve">: </w:t>
            </w:r>
            <w:r w:rsidR="0022624F">
              <w:rPr>
                <w:szCs w:val="24"/>
              </w:rPr>
              <w:t>maxOccurs =</w:t>
            </w:r>
            <w:r>
              <w:rPr>
                <w:szCs w:val="24"/>
              </w:rPr>
              <w:t xml:space="preserve"> unbounded </w:t>
            </w:r>
            <w:r w:rsidR="0022624F">
              <w:rPr>
                <w:szCs w:val="24"/>
              </w:rPr>
              <w:t>minOccurs =</w:t>
            </w:r>
            <w:r>
              <w:rPr>
                <w:szCs w:val="24"/>
              </w:rPr>
              <w:t xml:space="preserve"> 1</w:t>
            </w:r>
          </w:p>
          <w:p w14:paraId="75F4A757"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b/>
                <w:szCs w:val="24"/>
              </w:rPr>
              <w:t>Guidance on completion of schema element</w:t>
            </w:r>
            <w:r w:rsidRPr="00B422E0">
              <w:rPr>
                <w:szCs w:val="24"/>
              </w:rPr>
              <w:t>:</w:t>
            </w:r>
            <w:r w:rsidRPr="00B422E0">
              <w:rPr>
                <w:b/>
                <w:szCs w:val="24"/>
              </w:rPr>
              <w:t xml:space="preserve"> </w:t>
            </w:r>
            <w:r w:rsidRPr="00B422E0">
              <w:rPr>
                <w:szCs w:val="24"/>
              </w:rPr>
              <w:t>Required. If the surface water body type corresponds with an intercalibration type, report the intercalibration type code (not name).</w:t>
            </w:r>
          </w:p>
          <w:p w14:paraId="45C4B3E9" w14:textId="77777777" w:rsidR="00B422E0" w:rsidRPr="00B422E0" w:rsidRDefault="00B422E0" w:rsidP="000840F3">
            <w:pPr>
              <w:spacing w:after="120"/>
              <w:jc w:val="both"/>
              <w:rPr>
                <w:szCs w:val="24"/>
              </w:rPr>
            </w:pPr>
            <w:r w:rsidRPr="00B422E0">
              <w:rPr>
                <w:szCs w:val="24"/>
              </w:rPr>
              <w:t>The intercalibration type reported in this element must be appropriate to the surface water body’s Category.</w:t>
            </w:r>
          </w:p>
          <w:p w14:paraId="2636BC80" w14:textId="77777777" w:rsidR="00B422E0" w:rsidRPr="00B422E0" w:rsidRDefault="00B422E0" w:rsidP="000840F3">
            <w:pPr>
              <w:spacing w:after="120"/>
              <w:jc w:val="both"/>
              <w:rPr>
                <w:szCs w:val="24"/>
              </w:rPr>
            </w:pPr>
            <w:r w:rsidRPr="00B422E0">
              <w:rPr>
                <w:szCs w:val="24"/>
              </w:rPr>
              <w:t>If there is no corresponding intercalibration type, select ‘</w:t>
            </w:r>
            <w:r w:rsidR="00701BFC">
              <w:rPr>
                <w:szCs w:val="24"/>
              </w:rPr>
              <w:t>Not applicable</w:t>
            </w:r>
            <w:r w:rsidRPr="00B422E0">
              <w:rPr>
                <w:szCs w:val="24"/>
              </w:rPr>
              <w:t>’.</w:t>
            </w:r>
          </w:p>
          <w:p w14:paraId="1CEA3F96" w14:textId="77777777" w:rsidR="00B422E0" w:rsidRPr="00B422E0" w:rsidRDefault="00B422E0" w:rsidP="000840F3">
            <w:pPr>
              <w:spacing w:after="120"/>
              <w:jc w:val="both"/>
              <w:rPr>
                <w:szCs w:val="24"/>
              </w:rPr>
            </w:pPr>
            <w:r w:rsidRPr="00B422E0">
              <w:rPr>
                <w:szCs w:val="24"/>
              </w:rPr>
              <w:t>Report '</w:t>
            </w:r>
            <w:r w:rsidR="00701BFC">
              <w:rPr>
                <w:szCs w:val="24"/>
              </w:rPr>
              <w:t>Not applicable</w:t>
            </w:r>
            <w:r w:rsidRPr="00B422E0">
              <w:rPr>
                <w:szCs w:val="24"/>
              </w:rPr>
              <w:t>' for territorial waters.</w:t>
            </w:r>
          </w:p>
          <w:p w14:paraId="61962319"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b/>
                <w:szCs w:val="24"/>
              </w:rPr>
              <w:t>Quality checks</w:t>
            </w:r>
            <w:r w:rsidRPr="00B422E0">
              <w:rPr>
                <w:szCs w:val="24"/>
              </w:rPr>
              <w:t>: Within-schema check: '</w:t>
            </w:r>
            <w:r w:rsidR="00701BFC">
              <w:rPr>
                <w:szCs w:val="24"/>
              </w:rPr>
              <w:t>Not applicable</w:t>
            </w:r>
            <w:r w:rsidRPr="00B422E0">
              <w:rPr>
                <w:szCs w:val="24"/>
              </w:rPr>
              <w:t>' should be reported if SurfaceWaterBodyCategory is 'TeW'.</w:t>
            </w:r>
          </w:p>
          <w:p w14:paraId="57CD6C78" w14:textId="77777777" w:rsidR="00B422E0" w:rsidRPr="00B422E0" w:rsidRDefault="00B422E0" w:rsidP="000840F3">
            <w:pPr>
              <w:tabs>
                <w:tab w:val="left" w:pos="1643"/>
                <w:tab w:val="left" w:pos="1995"/>
                <w:tab w:val="left" w:pos="4503"/>
                <w:tab w:val="left" w:pos="8337"/>
              </w:tabs>
              <w:spacing w:after="120"/>
              <w:jc w:val="both"/>
              <w:rPr>
                <w:b/>
                <w:szCs w:val="24"/>
              </w:rPr>
            </w:pPr>
            <w:r w:rsidRPr="00B422E0">
              <w:t xml:space="preserve">Cross-schema check: SurfaceWaterBodyIntercalibrationType must be consistent with the codes reported in </w:t>
            </w:r>
            <w:r w:rsidRPr="00B422E0">
              <w:rPr>
                <w:i/>
              </w:rPr>
              <w:t>SWMET/</w:t>
            </w:r>
            <w:r w:rsidRPr="00B422E0">
              <w:t>IntercalibrationType</w:t>
            </w:r>
          </w:p>
        </w:tc>
      </w:tr>
      <w:tr w:rsidR="00B422E0" w:rsidRPr="00B422E0" w14:paraId="67F075CD" w14:textId="77777777" w:rsidTr="00881ECE">
        <w:tc>
          <w:tcPr>
            <w:tcW w:w="9889" w:type="dxa"/>
            <w:shd w:val="clear" w:color="auto" w:fill="auto"/>
          </w:tcPr>
          <w:p w14:paraId="35E92184" w14:textId="77777777" w:rsidR="00B422E0" w:rsidRPr="00B422E0" w:rsidRDefault="00B422E0" w:rsidP="000840F3">
            <w:pPr>
              <w:spacing w:after="120"/>
              <w:jc w:val="both"/>
              <w:rPr>
                <w:b/>
                <w:szCs w:val="24"/>
              </w:rPr>
            </w:pPr>
            <w:r w:rsidRPr="00B422E0">
              <w:rPr>
                <w:b/>
                <w:szCs w:val="24"/>
              </w:rPr>
              <w:t>Schema element</w:t>
            </w:r>
            <w:r w:rsidRPr="00B422E0">
              <w:rPr>
                <w:szCs w:val="24"/>
              </w:rPr>
              <w:t>:</w:t>
            </w:r>
            <w:r w:rsidRPr="00B422E0">
              <w:rPr>
                <w:b/>
                <w:szCs w:val="24"/>
              </w:rPr>
              <w:t xml:space="preserve"> </w:t>
            </w:r>
            <w:r w:rsidR="00EE7E4F">
              <w:rPr>
                <w:szCs w:val="24"/>
              </w:rPr>
              <w:t>s</w:t>
            </w:r>
            <w:r w:rsidR="00EE7E4F" w:rsidRPr="00B422E0">
              <w:rPr>
                <w:szCs w:val="24"/>
              </w:rPr>
              <w:t>urfaceWaterBodyTransboundary</w:t>
            </w:r>
          </w:p>
          <w:p w14:paraId="4BB78877" w14:textId="77777777" w:rsidR="00B422E0" w:rsidRDefault="00B422E0" w:rsidP="000840F3">
            <w:pPr>
              <w:spacing w:after="120"/>
              <w:jc w:val="both"/>
              <w:rPr>
                <w:szCs w:val="24"/>
              </w:rPr>
            </w:pPr>
            <w:r w:rsidRPr="00B422E0">
              <w:rPr>
                <w:b/>
              </w:rPr>
              <w:t>Field type / facets / relationship</w:t>
            </w:r>
            <w:r w:rsidRPr="00B422E0">
              <w:t xml:space="preserve">: </w:t>
            </w:r>
            <w:r w:rsidR="00CC330E" w:rsidRPr="00DD4505">
              <w:rPr>
                <w:szCs w:val="24"/>
              </w:rPr>
              <w:t>Yes</w:t>
            </w:r>
            <w:r w:rsidR="00CC330E">
              <w:rPr>
                <w:szCs w:val="24"/>
              </w:rPr>
              <w:t>NoNotApplicable</w:t>
            </w:r>
            <w:r w:rsidR="0058066C" w:rsidRPr="0058066C">
              <w:rPr>
                <w:szCs w:val="24"/>
              </w:rPr>
              <w:t>_</w:t>
            </w:r>
            <w:r w:rsidR="00B7771E">
              <w:rPr>
                <w:szCs w:val="24"/>
              </w:rPr>
              <w:t>Union_</w:t>
            </w:r>
            <w:r w:rsidR="0058066C" w:rsidRPr="0058066C">
              <w:rPr>
                <w:szCs w:val="24"/>
              </w:rPr>
              <w:t>Enum</w:t>
            </w:r>
            <w:r w:rsidR="0058066C">
              <w:rPr>
                <w:szCs w:val="24"/>
              </w:rPr>
              <w:t xml:space="preserve">: </w:t>
            </w:r>
            <w:r w:rsidRPr="00B422E0">
              <w:rPr>
                <w:szCs w:val="24"/>
              </w:rPr>
              <w:t>Yes</w:t>
            </w:r>
            <w:r w:rsidR="0058066C">
              <w:rPr>
                <w:szCs w:val="24"/>
              </w:rPr>
              <w:t xml:space="preserve">, </w:t>
            </w:r>
            <w:r w:rsidRPr="00B422E0">
              <w:rPr>
                <w:szCs w:val="24"/>
              </w:rPr>
              <w:t>No</w:t>
            </w:r>
            <w:r w:rsidR="00CC330E">
              <w:rPr>
                <w:szCs w:val="24"/>
              </w:rPr>
              <w:t>, Not applicable</w:t>
            </w:r>
          </w:p>
          <w:p w14:paraId="5AFB09F5" w14:textId="77777777" w:rsidR="0058066C" w:rsidRPr="0058066C" w:rsidRDefault="0058066C" w:rsidP="000840F3">
            <w:pPr>
              <w:spacing w:after="120"/>
              <w:jc w:val="both"/>
              <w:rPr>
                <w:szCs w:val="24"/>
              </w:rPr>
            </w:pPr>
            <w:r>
              <w:rPr>
                <w:b/>
                <w:szCs w:val="24"/>
              </w:rPr>
              <w:t>Properties</w:t>
            </w:r>
            <w:r>
              <w:rPr>
                <w:szCs w:val="24"/>
              </w:rPr>
              <w:t xml:space="preserve">: </w:t>
            </w:r>
            <w:r w:rsidR="0022624F">
              <w:rPr>
                <w:szCs w:val="24"/>
              </w:rPr>
              <w:t>maxOccurs =</w:t>
            </w:r>
            <w:r>
              <w:rPr>
                <w:szCs w:val="24"/>
              </w:rPr>
              <w:t xml:space="preserve"> 1 </w:t>
            </w:r>
            <w:r w:rsidR="0022624F">
              <w:rPr>
                <w:szCs w:val="24"/>
              </w:rPr>
              <w:t>minOccurs =</w:t>
            </w:r>
            <w:r>
              <w:rPr>
                <w:szCs w:val="24"/>
              </w:rPr>
              <w:t xml:space="preserve"> 1</w:t>
            </w:r>
          </w:p>
          <w:p w14:paraId="6BB9D5D7" w14:textId="77777777" w:rsidR="00950573" w:rsidRPr="00950573" w:rsidRDefault="00B422E0" w:rsidP="000840F3">
            <w:pPr>
              <w:spacing w:after="120"/>
              <w:jc w:val="both"/>
              <w:rPr>
                <w:szCs w:val="24"/>
              </w:rPr>
            </w:pPr>
            <w:r w:rsidRPr="00B422E0">
              <w:rPr>
                <w:b/>
                <w:szCs w:val="24"/>
              </w:rPr>
              <w:t>Guidance on completion of schema element</w:t>
            </w:r>
            <w:r w:rsidRPr="00B422E0">
              <w:rPr>
                <w:szCs w:val="24"/>
              </w:rPr>
              <w:t xml:space="preserve">: </w:t>
            </w:r>
            <w:r w:rsidR="00950573" w:rsidRPr="00950573">
              <w:rPr>
                <w:szCs w:val="24"/>
              </w:rPr>
              <w:t>Required.</w:t>
            </w:r>
          </w:p>
          <w:p w14:paraId="534D9124" w14:textId="77777777" w:rsidR="00950573" w:rsidRPr="00950573" w:rsidRDefault="00950573" w:rsidP="000840F3">
            <w:pPr>
              <w:spacing w:after="120"/>
              <w:jc w:val="both"/>
              <w:rPr>
                <w:szCs w:val="24"/>
              </w:rPr>
            </w:pPr>
            <w:r w:rsidRPr="00950573">
              <w:rPr>
                <w:szCs w:val="24"/>
              </w:rPr>
              <w:t>The Directive requires coordination among Member Sta</w:t>
            </w:r>
            <w:r>
              <w:rPr>
                <w:szCs w:val="24"/>
              </w:rPr>
              <w:t>tes for the management of trans</w:t>
            </w:r>
            <w:r w:rsidRPr="00950573">
              <w:rPr>
                <w:szCs w:val="24"/>
              </w:rPr>
              <w:t xml:space="preserve">boundary Water Bodies. Transboundary water bodies are those crossing the border between countries or constituting part of the border between two countries for </w:t>
            </w:r>
            <w:r>
              <w:rPr>
                <w:szCs w:val="24"/>
              </w:rPr>
              <w:t xml:space="preserve">a </w:t>
            </w:r>
            <w:r w:rsidRPr="00950573">
              <w:rPr>
                <w:szCs w:val="24"/>
              </w:rPr>
              <w:t xml:space="preserve">certain length. </w:t>
            </w:r>
          </w:p>
          <w:p w14:paraId="61C5EB77" w14:textId="77777777" w:rsidR="00950573" w:rsidRPr="00950573" w:rsidRDefault="00950573" w:rsidP="000840F3">
            <w:pPr>
              <w:spacing w:after="120"/>
              <w:jc w:val="both"/>
              <w:rPr>
                <w:szCs w:val="24"/>
              </w:rPr>
            </w:pPr>
            <w:r w:rsidRPr="00950573">
              <w:rPr>
                <w:szCs w:val="24"/>
              </w:rPr>
              <w:t xml:space="preserve">For reporting purposes in the case of water bodies </w:t>
            </w:r>
            <w:r>
              <w:rPr>
                <w:szCs w:val="24"/>
              </w:rPr>
              <w:t>that cross</w:t>
            </w:r>
            <w:r w:rsidRPr="00950573">
              <w:rPr>
                <w:szCs w:val="24"/>
              </w:rPr>
              <w:t xml:space="preserve"> the border between countries, and for the sake of clarity, each Member State should report on its own part of these trans-boundary Water Bodies. Geographic information should therefore be provided for the part of the Water Body within the reporting Member State and likewise for all elements which have a clear geographical reference (e.g. size, monitoring stations). Each Member State should also report on all elements that apply to the whole water body (status, pressures, etc). For the latter the Commission expects that the information provided by each of the Member States concerned will be identical, as a result of the coordinated management required by the Directive.</w:t>
            </w:r>
          </w:p>
          <w:p w14:paraId="00E728D3" w14:textId="77777777" w:rsidR="00950573" w:rsidRPr="00950573" w:rsidRDefault="00950573" w:rsidP="000840F3">
            <w:pPr>
              <w:spacing w:after="120"/>
              <w:jc w:val="both"/>
              <w:rPr>
                <w:szCs w:val="24"/>
              </w:rPr>
            </w:pPr>
            <w:r w:rsidRPr="00950573">
              <w:rPr>
                <w:szCs w:val="24"/>
              </w:rPr>
              <w:t xml:space="preserve">Similarly, for water bodies which constitute part of the border between two countries the same principles apply. In the case </w:t>
            </w:r>
            <w:r>
              <w:rPr>
                <w:szCs w:val="24"/>
              </w:rPr>
              <w:t>of</w:t>
            </w:r>
            <w:r w:rsidRPr="00950573">
              <w:rPr>
                <w:szCs w:val="24"/>
              </w:rPr>
              <w:t xml:space="preserve"> rivers represented as lines, the same line will have to be reported by both Member States concerned, instead of reporting different but adjacent areas, as is the case, for example, for a lake that extends across the border.</w:t>
            </w:r>
          </w:p>
          <w:p w14:paraId="3F15CC0B" w14:textId="77777777" w:rsidR="00B422E0" w:rsidRPr="00B422E0" w:rsidRDefault="00701BFC" w:rsidP="000840F3">
            <w:pPr>
              <w:spacing w:after="120"/>
              <w:jc w:val="both"/>
              <w:rPr>
                <w:szCs w:val="24"/>
              </w:rPr>
            </w:pPr>
            <w:r>
              <w:rPr>
                <w:szCs w:val="24"/>
              </w:rPr>
              <w:t>Not applicable</w:t>
            </w:r>
            <w:r w:rsidR="00B422E0" w:rsidRPr="00B422E0">
              <w:rPr>
                <w:szCs w:val="24"/>
              </w:rPr>
              <w:t xml:space="preserve"> for territorial waters.</w:t>
            </w:r>
          </w:p>
          <w:p w14:paraId="42418DFA" w14:textId="77777777" w:rsidR="00B422E0" w:rsidRPr="00B422E0" w:rsidRDefault="00B422E0" w:rsidP="000840F3">
            <w:pPr>
              <w:spacing w:after="120"/>
              <w:jc w:val="both"/>
              <w:rPr>
                <w:b/>
                <w:szCs w:val="24"/>
              </w:rPr>
            </w:pPr>
            <w:r w:rsidRPr="00B422E0">
              <w:rPr>
                <w:b/>
                <w:szCs w:val="24"/>
              </w:rPr>
              <w:t>Quality checks</w:t>
            </w:r>
            <w:r w:rsidRPr="00B422E0">
              <w:rPr>
                <w:szCs w:val="24"/>
              </w:rPr>
              <w:t>: Within-schema check: '</w:t>
            </w:r>
            <w:r w:rsidR="00F10C55">
              <w:rPr>
                <w:szCs w:val="24"/>
              </w:rPr>
              <w:t xml:space="preserve"> Not applicable</w:t>
            </w:r>
            <w:r w:rsidR="00F10C55" w:rsidRPr="00B422E0" w:rsidDel="00F10C55">
              <w:rPr>
                <w:szCs w:val="24"/>
              </w:rPr>
              <w:t xml:space="preserve"> </w:t>
            </w:r>
            <w:r w:rsidRPr="00B422E0">
              <w:rPr>
                <w:szCs w:val="24"/>
              </w:rPr>
              <w:t>' should be reported if SurfaceWaterBodyCategory is 'TeW'.</w:t>
            </w:r>
          </w:p>
        </w:tc>
      </w:tr>
      <w:tr w:rsidR="005531E0" w:rsidRPr="00EE1A30" w14:paraId="44264041" w14:textId="77777777" w:rsidTr="00696B8C">
        <w:tc>
          <w:tcPr>
            <w:tcW w:w="9889" w:type="dxa"/>
            <w:shd w:val="clear" w:color="auto" w:fill="auto"/>
          </w:tcPr>
          <w:p w14:paraId="0EE42C57" w14:textId="77777777" w:rsidR="005531E0" w:rsidRPr="00DD6DEC" w:rsidRDefault="005531E0" w:rsidP="000840F3">
            <w:pPr>
              <w:spacing w:after="120"/>
              <w:jc w:val="both"/>
              <w:rPr>
                <w:b/>
                <w:szCs w:val="24"/>
              </w:rPr>
            </w:pPr>
            <w:r w:rsidRPr="006F25ED">
              <w:rPr>
                <w:b/>
                <w:szCs w:val="24"/>
              </w:rPr>
              <w:t>Schema element</w:t>
            </w:r>
            <w:r w:rsidRPr="006F25ED">
              <w:rPr>
                <w:szCs w:val="24"/>
              </w:rPr>
              <w:t xml:space="preserve">: </w:t>
            </w:r>
            <w:r w:rsidRPr="00A163F0">
              <w:rPr>
                <w:szCs w:val="24"/>
              </w:rPr>
              <w:t>swAssociatedProtectedArea</w:t>
            </w:r>
          </w:p>
          <w:p w14:paraId="6285CA8A" w14:textId="77777777" w:rsidR="005531E0" w:rsidRDefault="005531E0" w:rsidP="000840F3">
            <w:pPr>
              <w:spacing w:after="120"/>
              <w:jc w:val="both"/>
              <w:rPr>
                <w:szCs w:val="24"/>
              </w:rPr>
            </w:pPr>
            <w:r>
              <w:rPr>
                <w:b/>
                <w:szCs w:val="24"/>
              </w:rPr>
              <w:t xml:space="preserve">Field type / facets: </w:t>
            </w:r>
            <w:r w:rsidRPr="00A163F0">
              <w:rPr>
                <w:szCs w:val="24"/>
              </w:rPr>
              <w:t>YesNoCode_Enum</w:t>
            </w:r>
            <w:r>
              <w:rPr>
                <w:szCs w:val="24"/>
              </w:rPr>
              <w:t xml:space="preserve">: </w:t>
            </w:r>
            <w:r w:rsidRPr="00EE1A30">
              <w:rPr>
                <w:szCs w:val="24"/>
              </w:rPr>
              <w:t>Yes</w:t>
            </w:r>
            <w:r>
              <w:rPr>
                <w:szCs w:val="24"/>
              </w:rPr>
              <w:t xml:space="preserve">, </w:t>
            </w:r>
            <w:r w:rsidRPr="00EE1A30">
              <w:rPr>
                <w:szCs w:val="24"/>
              </w:rPr>
              <w:t>No</w:t>
            </w:r>
          </w:p>
          <w:p w14:paraId="41B7EE2B" w14:textId="77777777" w:rsidR="005531E0" w:rsidRPr="00EE1A30" w:rsidRDefault="005531E0" w:rsidP="000840F3">
            <w:pPr>
              <w:spacing w:after="120"/>
              <w:jc w:val="both"/>
              <w:rPr>
                <w:szCs w:val="24"/>
              </w:rPr>
            </w:pPr>
            <w:r w:rsidRPr="006F25ED">
              <w:rPr>
                <w:b/>
                <w:szCs w:val="24"/>
              </w:rPr>
              <w:t>Properties</w:t>
            </w:r>
            <w:r w:rsidRPr="00A163F0">
              <w:rPr>
                <w:szCs w:val="24"/>
              </w:rPr>
              <w:t>:</w:t>
            </w:r>
            <w:r>
              <w:rPr>
                <w:szCs w:val="24"/>
              </w:rPr>
              <w:t xml:space="preserve"> </w:t>
            </w:r>
            <w:r w:rsidRPr="00A163F0">
              <w:rPr>
                <w:szCs w:val="24"/>
              </w:rPr>
              <w:t>maxOccurs =1</w:t>
            </w:r>
            <w:r>
              <w:rPr>
                <w:szCs w:val="24"/>
              </w:rPr>
              <w:t xml:space="preserve"> </w:t>
            </w:r>
            <w:r w:rsidRPr="00A163F0">
              <w:rPr>
                <w:szCs w:val="24"/>
              </w:rPr>
              <w:t>minOccurs = 1</w:t>
            </w:r>
          </w:p>
          <w:p w14:paraId="4838BFE3" w14:textId="77777777" w:rsidR="005531E0" w:rsidRPr="005531E0" w:rsidDel="00364C0A" w:rsidRDefault="005531E0" w:rsidP="000840F3">
            <w:pPr>
              <w:spacing w:after="120"/>
              <w:jc w:val="both"/>
              <w:rPr>
                <w:szCs w:val="24"/>
              </w:rPr>
            </w:pPr>
            <w:r w:rsidRPr="00EE1A30">
              <w:rPr>
                <w:b/>
                <w:szCs w:val="24"/>
              </w:rPr>
              <w:t>Guidance on completion of schema element</w:t>
            </w:r>
            <w:r w:rsidRPr="00EE1A30">
              <w:rPr>
                <w:szCs w:val="24"/>
              </w:rPr>
              <w:t xml:space="preserve">: Required. Indicate whether the surface water body </w:t>
            </w:r>
            <w:r w:rsidRPr="00EE1A30">
              <w:rPr>
                <w:szCs w:val="24"/>
              </w:rPr>
              <w:lastRenderedPageBreak/>
              <w:t>is associated to any protected area.</w:t>
            </w:r>
          </w:p>
        </w:tc>
      </w:tr>
    </w:tbl>
    <w:p w14:paraId="0A7BE0D2" w14:textId="77777777" w:rsidR="008D5241" w:rsidRPr="00EE1A30" w:rsidRDefault="008D5241" w:rsidP="000840F3">
      <w:pPr>
        <w:jc w:val="both"/>
      </w:pPr>
    </w:p>
    <w:p w14:paraId="4D6C9EA5" w14:textId="77777777" w:rsidR="002E64D0" w:rsidRPr="00EE1A30" w:rsidRDefault="002E64D0" w:rsidP="000840F3">
      <w:pPr>
        <w:pStyle w:val="Heading4"/>
      </w:pPr>
      <w:bookmarkStart w:id="119" w:name="_Ref382295678"/>
      <w:r w:rsidRPr="00EE1A30">
        <w:t>GIS information:</w:t>
      </w:r>
      <w:bookmarkEnd w:id="119"/>
      <w:r w:rsidRPr="00EE1A30">
        <w:t xml:space="preserve"> </w:t>
      </w:r>
    </w:p>
    <w:p w14:paraId="5B0F0F49" w14:textId="77777777" w:rsidR="002E64D0" w:rsidRPr="00896C74" w:rsidRDefault="002E64D0" w:rsidP="000840F3">
      <w:pPr>
        <w:jc w:val="both"/>
      </w:pPr>
      <w:r w:rsidRPr="00EE1A30">
        <w:t xml:space="preserve">GIS information </w:t>
      </w:r>
      <w:r w:rsidR="004B0E56" w:rsidRPr="00EE1A30">
        <w:t xml:space="preserve">should be reported </w:t>
      </w:r>
      <w:r w:rsidR="009625B0" w:rsidRPr="00EE1A30">
        <w:t xml:space="preserve">in </w:t>
      </w:r>
      <w:r w:rsidR="00BD0D3E" w:rsidRPr="00EE1A30">
        <w:t xml:space="preserve">GML </w:t>
      </w:r>
      <w:r w:rsidR="009625B0" w:rsidRPr="00EE1A30">
        <w:t xml:space="preserve">file format </w:t>
      </w:r>
      <w:r w:rsidR="00BD0D3E" w:rsidRPr="00EE1A30">
        <w:t xml:space="preserve">(see </w:t>
      </w:r>
      <w:r w:rsidR="006F25ED" w:rsidRPr="006F25ED">
        <w:t>Annex 5</w:t>
      </w:r>
      <w:r w:rsidR="00BD0D3E" w:rsidRPr="00EE1A30">
        <w:t xml:space="preserve"> for further information) </w:t>
      </w:r>
      <w:r w:rsidRPr="00EE1A30">
        <w:t xml:space="preserve">for </w:t>
      </w:r>
      <w:r w:rsidRPr="008F301A">
        <w:rPr>
          <w:b/>
        </w:rPr>
        <w:t>all river water bodies</w:t>
      </w:r>
      <w:r w:rsidRPr="00851B21">
        <w:t xml:space="preserve">, </w:t>
      </w:r>
      <w:r w:rsidR="00A919AB" w:rsidRPr="00896C74">
        <w:t>not just</w:t>
      </w:r>
      <w:r w:rsidRPr="00896C74">
        <w:t xml:space="preserve"> the main rivers</w:t>
      </w:r>
      <w:r w:rsidR="000E3F7F">
        <w:t xml:space="preserve"> as was the case in 2010</w:t>
      </w:r>
      <w:r w:rsidRPr="00896C74">
        <w:t>.</w:t>
      </w:r>
      <w:r w:rsidR="0058066C">
        <w:t xml:space="preserve"> </w:t>
      </w:r>
    </w:p>
    <w:p w14:paraId="6BCA3A36" w14:textId="77777777" w:rsidR="00E45D31" w:rsidRPr="00EE1A30" w:rsidRDefault="00E45D31" w:rsidP="000840F3">
      <w:pPr>
        <w:jc w:val="both"/>
      </w:pPr>
      <w:r w:rsidRPr="00EE1A30">
        <w:t>For further information and specifications on the reporting of GIS data, including the reporting of shared water bodies, please refer to Annex 5 (GIS guidance).</w:t>
      </w:r>
    </w:p>
    <w:p w14:paraId="48280986" w14:textId="77777777" w:rsidR="002E64D0" w:rsidRPr="00EE1A30" w:rsidRDefault="002E64D0" w:rsidP="000840F3">
      <w:pPr>
        <w:pStyle w:val="Heading4"/>
      </w:pPr>
      <w:r w:rsidRPr="00EE1A30">
        <w:t>Guidance on contents of RBMPs/background documents</w:t>
      </w:r>
    </w:p>
    <w:p w14:paraId="430246B3" w14:textId="77777777" w:rsidR="002B1A6A" w:rsidRPr="00EE1A30" w:rsidRDefault="002B1A6A" w:rsidP="000840F3">
      <w:pPr>
        <w:jc w:val="both"/>
      </w:pPr>
      <w:r w:rsidRPr="00EE1A30">
        <w:t>See SWMET schema for information requested on methodologies for characterisation.</w:t>
      </w:r>
    </w:p>
    <w:p w14:paraId="495F25E1" w14:textId="77777777" w:rsidR="00A860EB" w:rsidRPr="00EE1A30" w:rsidRDefault="00A860EB" w:rsidP="000840F3">
      <w:pPr>
        <w:pStyle w:val="Heading4"/>
      </w:pPr>
      <w:r w:rsidRPr="00EE1A30">
        <w:t>Glossary</w:t>
      </w:r>
      <w:r w:rsidR="003A5318" w:rsidRPr="00EE1A30">
        <w:t xml:space="preserve">: clarification of terms </w:t>
      </w:r>
      <w:r w:rsidR="00464E67" w:rsidRPr="00EE1A30">
        <w:t>and reporting requirements</w:t>
      </w:r>
    </w:p>
    <w:p w14:paraId="623D154F" w14:textId="77777777" w:rsidR="009E22B0" w:rsidRPr="00EE1A30" w:rsidRDefault="00E23146" w:rsidP="000840F3">
      <w:pPr>
        <w:jc w:val="both"/>
      </w:pPr>
      <w:r w:rsidRPr="00EE1A30">
        <w:t xml:space="preserve">Some </w:t>
      </w:r>
      <w:r w:rsidR="006630E6" w:rsidRPr="00EE1A30">
        <w:t xml:space="preserve">Member States </w:t>
      </w:r>
      <w:r w:rsidRPr="00EE1A30">
        <w:t xml:space="preserve">which have </w:t>
      </w:r>
      <w:r w:rsidR="009625B0" w:rsidRPr="00EE1A30">
        <w:t xml:space="preserve">a </w:t>
      </w:r>
      <w:r w:rsidRPr="00EE1A30">
        <w:t xml:space="preserve">large number of </w:t>
      </w:r>
      <w:r w:rsidR="009625B0" w:rsidRPr="00EE1A30">
        <w:t xml:space="preserve">surface </w:t>
      </w:r>
      <w:r w:rsidRPr="00EE1A30">
        <w:t xml:space="preserve">water bodies with low pressures </w:t>
      </w:r>
      <w:r w:rsidRPr="00EE1A30">
        <w:rPr>
          <w:b/>
        </w:rPr>
        <w:t xml:space="preserve">group </w:t>
      </w:r>
      <w:r w:rsidR="009625B0" w:rsidRPr="00EE1A30">
        <w:rPr>
          <w:b/>
        </w:rPr>
        <w:t xml:space="preserve">surface </w:t>
      </w:r>
      <w:r w:rsidRPr="00EE1A30">
        <w:rPr>
          <w:b/>
        </w:rPr>
        <w:t>water bodies</w:t>
      </w:r>
      <w:r w:rsidRPr="00EE1A30">
        <w:t xml:space="preserve"> </w:t>
      </w:r>
      <w:r w:rsidR="00593649" w:rsidRPr="00EE1A30">
        <w:t xml:space="preserve">for the </w:t>
      </w:r>
      <w:r w:rsidRPr="00EE1A30">
        <w:t>assess</w:t>
      </w:r>
      <w:r w:rsidR="00593649" w:rsidRPr="00EE1A30">
        <w:t>ment of</w:t>
      </w:r>
      <w:r w:rsidRPr="00EE1A30">
        <w:t xml:space="preserve"> pressures and status. The information reported for the </w:t>
      </w:r>
      <w:r w:rsidR="009625B0" w:rsidRPr="00EE1A30">
        <w:t xml:space="preserve">surface </w:t>
      </w:r>
      <w:r w:rsidRPr="00EE1A30">
        <w:t>water bodies belonging to a group will therefore be identical.</w:t>
      </w:r>
    </w:p>
    <w:p w14:paraId="5C67591B" w14:textId="77777777" w:rsidR="00AF6EA1" w:rsidRPr="00EE1A30" w:rsidRDefault="00904099" w:rsidP="000840F3">
      <w:pPr>
        <w:jc w:val="both"/>
      </w:pPr>
      <w:r w:rsidRPr="00EE1A30">
        <w:t>Further clarification as regards t</w:t>
      </w:r>
      <w:r w:rsidR="00AF6EA1" w:rsidRPr="00EE1A30">
        <w:t xml:space="preserve">he terms </w:t>
      </w:r>
      <w:r w:rsidRPr="00EE1A30">
        <w:t xml:space="preserve">used in relation </w:t>
      </w:r>
      <w:r w:rsidR="00AF6EA1" w:rsidRPr="00EE1A30">
        <w:t xml:space="preserve">to physical alterations for HMWB (element </w:t>
      </w:r>
      <w:r w:rsidR="00881ECE">
        <w:t>hmwb</w:t>
      </w:r>
      <w:r w:rsidR="00AF6EA1" w:rsidRPr="00EE1A30">
        <w:t>PhysicalAlteration above)</w:t>
      </w:r>
      <w:r w:rsidRPr="00EE1A30">
        <w:t>:</w:t>
      </w:r>
    </w:p>
    <w:p w14:paraId="03D23FBF" w14:textId="77777777" w:rsidR="00E671AE" w:rsidRPr="00EE1A30" w:rsidRDefault="00904099" w:rsidP="00463FDD">
      <w:pPr>
        <w:pStyle w:val="ListNumber2Level4"/>
        <w:numPr>
          <w:ilvl w:val="0"/>
          <w:numId w:val="65"/>
        </w:numPr>
        <w:spacing w:after="0"/>
        <w:jc w:val="both"/>
        <w:rPr>
          <w:szCs w:val="24"/>
        </w:rPr>
      </w:pPr>
      <w:r w:rsidRPr="00EE1A30">
        <w:rPr>
          <w:szCs w:val="24"/>
        </w:rPr>
        <w:t>Locks: device for raising and lowering boats between stretches of water of different levels on river and canal waterways.</w:t>
      </w:r>
    </w:p>
    <w:p w14:paraId="33E43B2F" w14:textId="77777777" w:rsidR="00904099" w:rsidRPr="00EE1A30" w:rsidRDefault="00904099" w:rsidP="00463FDD">
      <w:pPr>
        <w:pStyle w:val="ListNumber2Level4"/>
        <w:numPr>
          <w:ilvl w:val="0"/>
          <w:numId w:val="65"/>
        </w:numPr>
        <w:spacing w:after="0"/>
        <w:jc w:val="both"/>
        <w:rPr>
          <w:szCs w:val="24"/>
        </w:rPr>
      </w:pPr>
      <w:r w:rsidRPr="00EE1A30">
        <w:rPr>
          <w:szCs w:val="24"/>
        </w:rPr>
        <w:t>Weirs</w:t>
      </w:r>
      <w:r w:rsidR="006630E6" w:rsidRPr="00EE1A30">
        <w:rPr>
          <w:szCs w:val="24"/>
        </w:rPr>
        <w:t xml:space="preserve"> </w:t>
      </w:r>
      <w:r w:rsidRPr="00EE1A30">
        <w:rPr>
          <w:szCs w:val="24"/>
        </w:rPr>
        <w:t>/</w:t>
      </w:r>
      <w:r w:rsidR="006630E6" w:rsidRPr="00EE1A30">
        <w:rPr>
          <w:szCs w:val="24"/>
        </w:rPr>
        <w:t xml:space="preserve"> </w:t>
      </w:r>
      <w:r w:rsidRPr="00EE1A30">
        <w:rPr>
          <w:szCs w:val="24"/>
        </w:rPr>
        <w:t>dam</w:t>
      </w:r>
      <w:r w:rsidR="006630E6" w:rsidRPr="00EE1A30">
        <w:rPr>
          <w:szCs w:val="24"/>
        </w:rPr>
        <w:t xml:space="preserve"> </w:t>
      </w:r>
      <w:r w:rsidRPr="00EE1A30">
        <w:rPr>
          <w:szCs w:val="24"/>
        </w:rPr>
        <w:t>/</w:t>
      </w:r>
      <w:r w:rsidR="006630E6" w:rsidRPr="00EE1A30">
        <w:rPr>
          <w:szCs w:val="24"/>
        </w:rPr>
        <w:t xml:space="preserve"> </w:t>
      </w:r>
      <w:r w:rsidRPr="00EE1A30">
        <w:rPr>
          <w:szCs w:val="24"/>
        </w:rPr>
        <w:t>reservoir: transversal barrier constructed across a river or a lake discharge for the purpose of creating a water impoundment.</w:t>
      </w:r>
    </w:p>
    <w:p w14:paraId="55BF47C6" w14:textId="77777777" w:rsidR="00904099" w:rsidRPr="00EE1A30" w:rsidRDefault="00904099" w:rsidP="00463FDD">
      <w:pPr>
        <w:numPr>
          <w:ilvl w:val="0"/>
          <w:numId w:val="65"/>
        </w:numPr>
        <w:spacing w:after="0"/>
        <w:jc w:val="both"/>
        <w:rPr>
          <w:szCs w:val="24"/>
        </w:rPr>
      </w:pPr>
      <w:r w:rsidRPr="00EE1A30">
        <w:rPr>
          <w:szCs w:val="24"/>
        </w:rPr>
        <w:t>Channelisation</w:t>
      </w:r>
      <w:r w:rsidR="006630E6" w:rsidRPr="00EE1A30">
        <w:rPr>
          <w:szCs w:val="24"/>
        </w:rPr>
        <w:t xml:space="preserve"> </w:t>
      </w:r>
      <w:r w:rsidRPr="00EE1A30">
        <w:rPr>
          <w:szCs w:val="24"/>
        </w:rPr>
        <w:t>/</w:t>
      </w:r>
      <w:r w:rsidR="006630E6" w:rsidRPr="00EE1A30">
        <w:rPr>
          <w:szCs w:val="24"/>
        </w:rPr>
        <w:t xml:space="preserve"> </w:t>
      </w:r>
      <w:r w:rsidRPr="00EE1A30">
        <w:rPr>
          <w:szCs w:val="24"/>
        </w:rPr>
        <w:t>straightening</w:t>
      </w:r>
      <w:r w:rsidR="006630E6" w:rsidRPr="00EE1A30">
        <w:rPr>
          <w:szCs w:val="24"/>
        </w:rPr>
        <w:t xml:space="preserve"> </w:t>
      </w:r>
      <w:r w:rsidRPr="00EE1A30">
        <w:rPr>
          <w:szCs w:val="24"/>
        </w:rPr>
        <w:t>/</w:t>
      </w:r>
      <w:r w:rsidR="006630E6" w:rsidRPr="00EE1A30">
        <w:rPr>
          <w:szCs w:val="24"/>
        </w:rPr>
        <w:t xml:space="preserve"> </w:t>
      </w:r>
      <w:r w:rsidRPr="00EE1A30">
        <w:rPr>
          <w:szCs w:val="24"/>
        </w:rPr>
        <w:t xml:space="preserve">bed stabilisation: any </w:t>
      </w:r>
      <w:r w:rsidR="00541F09" w:rsidRPr="00EE1A30">
        <w:rPr>
          <w:szCs w:val="24"/>
        </w:rPr>
        <w:t xml:space="preserve">permanent </w:t>
      </w:r>
      <w:r w:rsidRPr="00EE1A30">
        <w:rPr>
          <w:szCs w:val="24"/>
        </w:rPr>
        <w:t xml:space="preserve">modification which longitudinally affects river banks </w:t>
      </w:r>
      <w:r w:rsidR="00541F09" w:rsidRPr="00EE1A30">
        <w:rPr>
          <w:szCs w:val="24"/>
        </w:rPr>
        <w:t>and/or river bed, including changing direction, reducing meandering, stabilisation of river banks, etc.</w:t>
      </w:r>
    </w:p>
    <w:p w14:paraId="26315EA2" w14:textId="77777777" w:rsidR="00904099" w:rsidRPr="00EE1A30" w:rsidRDefault="00904099" w:rsidP="00463FDD">
      <w:pPr>
        <w:numPr>
          <w:ilvl w:val="0"/>
          <w:numId w:val="65"/>
        </w:numPr>
        <w:spacing w:after="0"/>
        <w:jc w:val="both"/>
        <w:rPr>
          <w:szCs w:val="24"/>
        </w:rPr>
      </w:pPr>
      <w:r w:rsidRPr="00EE1A30">
        <w:rPr>
          <w:szCs w:val="24"/>
        </w:rPr>
        <w:t>Dredging</w:t>
      </w:r>
      <w:r w:rsidR="006630E6" w:rsidRPr="00EE1A30">
        <w:rPr>
          <w:szCs w:val="24"/>
        </w:rPr>
        <w:t xml:space="preserve"> </w:t>
      </w:r>
      <w:r w:rsidRPr="00EE1A30">
        <w:rPr>
          <w:szCs w:val="24"/>
        </w:rPr>
        <w:t>/</w:t>
      </w:r>
      <w:r w:rsidR="006630E6" w:rsidRPr="00EE1A30">
        <w:rPr>
          <w:szCs w:val="24"/>
        </w:rPr>
        <w:t xml:space="preserve"> </w:t>
      </w:r>
      <w:r w:rsidRPr="00EE1A30">
        <w:rPr>
          <w:szCs w:val="24"/>
        </w:rPr>
        <w:t>Channel maintenance</w:t>
      </w:r>
      <w:r w:rsidR="00541F09" w:rsidRPr="00EE1A30">
        <w:rPr>
          <w:szCs w:val="24"/>
        </w:rPr>
        <w:t>: modifications due to regular maintenance of rivers through dredging for any given purpose, usually navigation or flood protection</w:t>
      </w:r>
    </w:p>
    <w:p w14:paraId="4F082F50" w14:textId="77777777" w:rsidR="00904099" w:rsidRPr="00EE1A30" w:rsidRDefault="00904099" w:rsidP="00463FDD">
      <w:pPr>
        <w:numPr>
          <w:ilvl w:val="0"/>
          <w:numId w:val="65"/>
        </w:numPr>
        <w:spacing w:after="0"/>
        <w:jc w:val="both"/>
        <w:rPr>
          <w:szCs w:val="24"/>
        </w:rPr>
      </w:pPr>
      <w:r w:rsidRPr="00EE1A30">
        <w:rPr>
          <w:szCs w:val="24"/>
        </w:rPr>
        <w:t>Land reclamation</w:t>
      </w:r>
      <w:r w:rsidR="006630E6" w:rsidRPr="00EE1A30">
        <w:rPr>
          <w:szCs w:val="24"/>
        </w:rPr>
        <w:t xml:space="preserve"> </w:t>
      </w:r>
      <w:r w:rsidRPr="00EE1A30">
        <w:rPr>
          <w:szCs w:val="24"/>
        </w:rPr>
        <w:t>/</w:t>
      </w:r>
      <w:r w:rsidR="006630E6" w:rsidRPr="00EE1A30">
        <w:rPr>
          <w:szCs w:val="24"/>
        </w:rPr>
        <w:t xml:space="preserve"> </w:t>
      </w:r>
      <w:r w:rsidRPr="00EE1A30">
        <w:rPr>
          <w:szCs w:val="24"/>
        </w:rPr>
        <w:t>coastal modifications</w:t>
      </w:r>
      <w:r w:rsidR="006630E6" w:rsidRPr="00EE1A30">
        <w:rPr>
          <w:szCs w:val="24"/>
        </w:rPr>
        <w:t xml:space="preserve"> </w:t>
      </w:r>
      <w:r w:rsidRPr="00EE1A30">
        <w:rPr>
          <w:szCs w:val="24"/>
        </w:rPr>
        <w:t>/</w:t>
      </w:r>
      <w:r w:rsidR="006630E6" w:rsidRPr="00EE1A30">
        <w:rPr>
          <w:szCs w:val="24"/>
        </w:rPr>
        <w:t xml:space="preserve"> </w:t>
      </w:r>
      <w:r w:rsidRPr="00EE1A30">
        <w:rPr>
          <w:szCs w:val="24"/>
        </w:rPr>
        <w:t>ports</w:t>
      </w:r>
      <w:r w:rsidR="00541F09" w:rsidRPr="00EE1A30">
        <w:rPr>
          <w:szCs w:val="24"/>
        </w:rPr>
        <w:t xml:space="preserve">: modification of a water body as a result of the creation of new land from ocean, riverbeds, or lake (e.g. for the purpose of expanding or creating a port). </w:t>
      </w:r>
    </w:p>
    <w:p w14:paraId="080BEE53" w14:textId="77777777" w:rsidR="006C2522" w:rsidRPr="00996E79" w:rsidRDefault="00904099" w:rsidP="00463FDD">
      <w:pPr>
        <w:numPr>
          <w:ilvl w:val="0"/>
          <w:numId w:val="65"/>
        </w:numPr>
        <w:ind w:left="714" w:hanging="357"/>
        <w:jc w:val="both"/>
        <w:rPr>
          <w:szCs w:val="24"/>
        </w:rPr>
      </w:pPr>
      <w:r w:rsidRPr="00EE1A30">
        <w:rPr>
          <w:szCs w:val="24"/>
        </w:rPr>
        <w:t>Land drainage</w:t>
      </w:r>
      <w:r w:rsidR="00541F09" w:rsidRPr="00EE1A30">
        <w:rPr>
          <w:szCs w:val="24"/>
        </w:rPr>
        <w:t xml:space="preserve">: modification of a water body as a result of the </w:t>
      </w:r>
      <w:r w:rsidR="006C4D03" w:rsidRPr="00EE1A30">
        <w:rPr>
          <w:szCs w:val="24"/>
        </w:rPr>
        <w:t>artificial change</w:t>
      </w:r>
      <w:r w:rsidR="00541F09" w:rsidRPr="00EE1A30">
        <w:rPr>
          <w:szCs w:val="24"/>
        </w:rPr>
        <w:t xml:space="preserve"> to the water level intended to </w:t>
      </w:r>
      <w:r w:rsidR="006C4D03" w:rsidRPr="00EE1A30">
        <w:rPr>
          <w:szCs w:val="24"/>
        </w:rPr>
        <w:t xml:space="preserve">make available </w:t>
      </w:r>
      <w:r w:rsidR="00541F09" w:rsidRPr="00EE1A30">
        <w:rPr>
          <w:szCs w:val="24"/>
        </w:rPr>
        <w:t xml:space="preserve">existing land for </w:t>
      </w:r>
      <w:r w:rsidR="006C4D03" w:rsidRPr="00EE1A30">
        <w:rPr>
          <w:szCs w:val="24"/>
        </w:rPr>
        <w:t>a particular purpose</w:t>
      </w:r>
      <w:r w:rsidR="00541F09" w:rsidRPr="00EE1A30">
        <w:rPr>
          <w:szCs w:val="24"/>
        </w:rPr>
        <w:t xml:space="preserve"> (</w:t>
      </w:r>
      <w:r w:rsidR="006C4D03" w:rsidRPr="00EE1A30">
        <w:rPr>
          <w:szCs w:val="24"/>
        </w:rPr>
        <w:t xml:space="preserve">often </w:t>
      </w:r>
      <w:r w:rsidR="00541F09" w:rsidRPr="00EE1A30">
        <w:rPr>
          <w:szCs w:val="24"/>
        </w:rPr>
        <w:t>for agricultural production or for urbanisation).</w:t>
      </w:r>
      <w:bookmarkStart w:id="120" w:name="_Toc400669354"/>
      <w:bookmarkStart w:id="121" w:name="_Toc400669820"/>
      <w:bookmarkStart w:id="122" w:name="_Toc400670160"/>
      <w:bookmarkStart w:id="123" w:name="_Toc400670497"/>
      <w:bookmarkStart w:id="124" w:name="_Toc400670832"/>
      <w:bookmarkStart w:id="125" w:name="_Toc400671137"/>
      <w:bookmarkStart w:id="126" w:name="_Toc400671449"/>
      <w:bookmarkStart w:id="127" w:name="_Toc400671744"/>
      <w:bookmarkStart w:id="128" w:name="_Toc400720313"/>
      <w:bookmarkStart w:id="129" w:name="_Toc375220045"/>
      <w:bookmarkStart w:id="130" w:name="_Toc386464214"/>
      <w:bookmarkEnd w:id="120"/>
      <w:bookmarkEnd w:id="121"/>
      <w:bookmarkEnd w:id="122"/>
      <w:bookmarkEnd w:id="123"/>
      <w:bookmarkEnd w:id="124"/>
      <w:bookmarkEnd w:id="125"/>
      <w:bookmarkEnd w:id="126"/>
      <w:bookmarkEnd w:id="127"/>
      <w:bookmarkEnd w:id="128"/>
    </w:p>
    <w:p w14:paraId="4CC2ACF6" w14:textId="77777777" w:rsidR="004D0678" w:rsidRPr="00EE1A30" w:rsidRDefault="006F25ED" w:rsidP="000840F3">
      <w:pPr>
        <w:pStyle w:val="Heading2"/>
        <w:jc w:val="both"/>
      </w:pPr>
      <w:bookmarkStart w:id="131" w:name="_Toc425522041"/>
      <w:bookmarkStart w:id="132" w:name="_Toc430961549"/>
      <w:bookmarkStart w:id="133" w:name="_Toc433807974"/>
      <w:r w:rsidRPr="006F25ED">
        <w:t>Pressures and impacts</w:t>
      </w:r>
      <w:bookmarkEnd w:id="129"/>
      <w:r w:rsidRPr="006F25ED">
        <w:t xml:space="preserve"> on surface waters</w:t>
      </w:r>
      <w:bookmarkEnd w:id="130"/>
      <w:bookmarkEnd w:id="131"/>
      <w:bookmarkEnd w:id="132"/>
      <w:bookmarkEnd w:id="133"/>
    </w:p>
    <w:p w14:paraId="637225CB" w14:textId="77777777" w:rsidR="002E64D0" w:rsidRPr="00EE1A30" w:rsidRDefault="006F25ED" w:rsidP="0010226A">
      <w:pPr>
        <w:pStyle w:val="Heading3"/>
      </w:pPr>
      <w:r w:rsidRPr="006F25ED">
        <w:t>Introduction</w:t>
      </w:r>
    </w:p>
    <w:p w14:paraId="2D20C114" w14:textId="77777777" w:rsidR="00EC4B75" w:rsidRPr="00EE1A30" w:rsidRDefault="00EC4B75" w:rsidP="000840F3">
      <w:pPr>
        <w:pStyle w:val="Text4"/>
        <w:tabs>
          <w:tab w:val="clear" w:pos="2302"/>
        </w:tabs>
        <w:ind w:left="0"/>
        <w:jc w:val="both"/>
      </w:pPr>
      <w:r w:rsidRPr="00EE1A30">
        <w:t xml:space="preserve">In the case of surface waters, the WFD requires </w:t>
      </w:r>
      <w:r w:rsidR="006F4A46" w:rsidRPr="00EE1A30">
        <w:t xml:space="preserve">the </w:t>
      </w:r>
      <w:r w:rsidRPr="00EE1A30">
        <w:t xml:space="preserve">identification of </w:t>
      </w:r>
      <w:r w:rsidRPr="00EE1A30">
        <w:rPr>
          <w:b/>
        </w:rPr>
        <w:t>significant pressures</w:t>
      </w:r>
      <w:r w:rsidRPr="00EE1A30">
        <w:t xml:space="preserve"> from point sources of pollution, diffuse sources of pollution, modifications of flow regimes through abstractions or regulation and morphological alterations, as well as any other pressures. ‘Significant’ is interpreted as meaning that the pressure contributes to an </w:t>
      </w:r>
      <w:r w:rsidRPr="00EE1A30">
        <w:rPr>
          <w:b/>
        </w:rPr>
        <w:t>impact</w:t>
      </w:r>
      <w:r w:rsidRPr="00EE1A30">
        <w:t xml:space="preserve"> that may result </w:t>
      </w:r>
      <w:r w:rsidRPr="00EE1A30">
        <w:lastRenderedPageBreak/>
        <w:t xml:space="preserve">in the failing of </w:t>
      </w:r>
      <w:r w:rsidR="00967CF7" w:rsidRPr="00EE1A30">
        <w:t>A</w:t>
      </w:r>
      <w:r w:rsidR="004A24DD" w:rsidRPr="00EE1A30">
        <w:t xml:space="preserve">rticle 4(1) </w:t>
      </w:r>
      <w:r w:rsidR="00C912E5" w:rsidRPr="00EE1A30">
        <w:t>Environmental Objective</w:t>
      </w:r>
      <w:r w:rsidRPr="00EE1A30">
        <w:t>s</w:t>
      </w:r>
      <w:r w:rsidR="00353523" w:rsidRPr="00EE1A30">
        <w:t xml:space="preserve"> (see </w:t>
      </w:r>
      <w:r w:rsidR="00967CF7" w:rsidRPr="00EE1A30">
        <w:t>’</w:t>
      </w:r>
      <w:r w:rsidR="00353523" w:rsidRPr="00EE1A30">
        <w:t>glossary</w:t>
      </w:r>
      <w:r w:rsidR="00967CF7" w:rsidRPr="00EE1A30">
        <w:t>’</w:t>
      </w:r>
      <w:r w:rsidR="00353523" w:rsidRPr="00EE1A30">
        <w:t xml:space="preserve"> below for further explanations)</w:t>
      </w:r>
      <w:r w:rsidRPr="00EE1A30">
        <w:t>.</w:t>
      </w:r>
    </w:p>
    <w:p w14:paraId="5C9BD80F" w14:textId="77777777" w:rsidR="002E64D0" w:rsidRPr="00EE1A30" w:rsidRDefault="00EC4B75" w:rsidP="000840F3">
      <w:pPr>
        <w:pStyle w:val="Text4"/>
        <w:tabs>
          <w:tab w:val="clear" w:pos="2302"/>
        </w:tabs>
        <w:ind w:left="0"/>
        <w:jc w:val="both"/>
      </w:pPr>
      <w:r w:rsidRPr="00EE1A30">
        <w:t xml:space="preserve">The identification of significant pressures </w:t>
      </w:r>
      <w:r w:rsidR="00025C99" w:rsidRPr="00EE1A30">
        <w:t xml:space="preserve">and their resulting impacts </w:t>
      </w:r>
      <w:r w:rsidR="00FB3528" w:rsidRPr="00EE1A30">
        <w:t xml:space="preserve">(which in turn lead to a reduced status) </w:t>
      </w:r>
      <w:r w:rsidRPr="00EE1A30">
        <w:t xml:space="preserve">can involve different approaches: </w:t>
      </w:r>
      <w:r w:rsidR="00AF6EA1" w:rsidRPr="00EE1A30">
        <w:t xml:space="preserve">field surveys, inventories, </w:t>
      </w:r>
      <w:r w:rsidRPr="00EE1A30">
        <w:t>numerical tools (e.g. modelling)</w:t>
      </w:r>
      <w:r w:rsidR="00967CF7" w:rsidRPr="00EE1A30">
        <w:t>,</w:t>
      </w:r>
      <w:r w:rsidRPr="00EE1A30">
        <w:t xml:space="preserve"> expert judgement or a combination of tools. The magnitude of the pressure is </w:t>
      </w:r>
      <w:r w:rsidR="00AF6EA1" w:rsidRPr="00EE1A30">
        <w:t xml:space="preserve">usually </w:t>
      </w:r>
      <w:r w:rsidRPr="00EE1A30">
        <w:t xml:space="preserve">compared with a threshold or criteria, relevant to the water body </w:t>
      </w:r>
      <w:r w:rsidR="00AF6EA1" w:rsidRPr="00EE1A30">
        <w:t xml:space="preserve">category and </w:t>
      </w:r>
      <w:r w:rsidRPr="00EE1A30">
        <w:t>type</w:t>
      </w:r>
      <w:r w:rsidR="00967CF7" w:rsidRPr="00EE1A30">
        <w:t>,</w:t>
      </w:r>
      <w:r w:rsidRPr="00EE1A30">
        <w:t xml:space="preserve"> to assess its significance.</w:t>
      </w:r>
    </w:p>
    <w:p w14:paraId="61BC8F57" w14:textId="77777777" w:rsidR="00025C99" w:rsidRPr="00EE1A30" w:rsidRDefault="001D000E" w:rsidP="000840F3">
      <w:pPr>
        <w:pStyle w:val="Text4"/>
        <w:tabs>
          <w:tab w:val="clear" w:pos="2302"/>
        </w:tabs>
        <w:ind w:left="0"/>
        <w:jc w:val="both"/>
      </w:pPr>
      <w:r w:rsidRPr="00EE1A30">
        <w:t xml:space="preserve">Reporting of pressures has to be seen in the context of the WFD planning process. The purpose of the </w:t>
      </w:r>
      <w:r w:rsidR="00967CF7" w:rsidRPr="00EE1A30">
        <w:t>A</w:t>
      </w:r>
      <w:r w:rsidRPr="00EE1A30">
        <w:t>rticle 5 pressure</w:t>
      </w:r>
      <w:r w:rsidR="00967CF7" w:rsidRPr="00EE1A30">
        <w:t>s</w:t>
      </w:r>
      <w:r w:rsidRPr="00EE1A30">
        <w:t xml:space="preserve"> and impact</w:t>
      </w:r>
      <w:r w:rsidR="00967CF7" w:rsidRPr="00EE1A30">
        <w:t>s</w:t>
      </w:r>
      <w:r w:rsidRPr="00EE1A30">
        <w:t xml:space="preserve"> analysis is to identify the water bodies which are at risk of failing to meet the </w:t>
      </w:r>
      <w:r w:rsidR="00C912E5" w:rsidRPr="00EE1A30">
        <w:t>Environmental Objective</w:t>
      </w:r>
      <w:r w:rsidRPr="00EE1A30">
        <w:t xml:space="preserve">s of the WFD, either because they will not achieve good status or because their status is at risk of deterioration. Member States may have very comprehensive pressure inventories, but the purpose of reporting is focused on the </w:t>
      </w:r>
      <w:r w:rsidR="00967CF7" w:rsidRPr="00EE1A30">
        <w:t>‘</w:t>
      </w:r>
      <w:r w:rsidRPr="00EE1A30">
        <w:t>significance</w:t>
      </w:r>
      <w:r w:rsidR="00967CF7" w:rsidRPr="00EE1A30">
        <w:t>’</w:t>
      </w:r>
      <w:r w:rsidRPr="00EE1A30">
        <w:t xml:space="preserve"> in relation to the WFD </w:t>
      </w:r>
      <w:r w:rsidR="00C912E5" w:rsidRPr="00EE1A30">
        <w:t>Environmental Objectives</w:t>
      </w:r>
      <w:r w:rsidRPr="00EE1A30">
        <w:t xml:space="preserve">. Therefore, </w:t>
      </w:r>
      <w:r w:rsidR="00967CF7" w:rsidRPr="00EE1A30">
        <w:t xml:space="preserve">a </w:t>
      </w:r>
      <w:r w:rsidRPr="00EE1A30">
        <w:t xml:space="preserve">pressure </w:t>
      </w:r>
      <w:r w:rsidR="00C24E76" w:rsidRPr="00EE1A30">
        <w:t>or impact</w:t>
      </w:r>
      <w:r w:rsidR="00967CF7" w:rsidRPr="00EE1A30">
        <w:t xml:space="preserve"> should only be reported if it is </w:t>
      </w:r>
      <w:r w:rsidRPr="00EE1A30">
        <w:t xml:space="preserve">significant, alone or in combination with others, because it puts the </w:t>
      </w:r>
      <w:r w:rsidR="00C912E5" w:rsidRPr="00EE1A30">
        <w:t>Environmental Objective</w:t>
      </w:r>
      <w:r w:rsidRPr="00EE1A30">
        <w:t>s</w:t>
      </w:r>
      <w:r w:rsidR="00CE4833" w:rsidRPr="00CE4833">
        <w:t xml:space="preserve"> </w:t>
      </w:r>
      <w:r w:rsidR="00CE4833" w:rsidRPr="00EE1A30">
        <w:t>at risk</w:t>
      </w:r>
      <w:r w:rsidRPr="00EE1A30">
        <w:t xml:space="preserve">. </w:t>
      </w:r>
      <w:r w:rsidR="00C24E76" w:rsidRPr="00EE1A30">
        <w:t xml:space="preserve">For example, the mere existence of point sources </w:t>
      </w:r>
      <w:r w:rsidR="00967CF7" w:rsidRPr="00EE1A30">
        <w:t xml:space="preserve">of pollution </w:t>
      </w:r>
      <w:r w:rsidR="00C24E76" w:rsidRPr="00EE1A30">
        <w:t xml:space="preserve">in a water body is not a reason to report point sources as a significant pressure. It should only be reported if these point sources put the achievement of the </w:t>
      </w:r>
      <w:r w:rsidR="00C912E5" w:rsidRPr="00EE1A30">
        <w:t>Environmental Objective</w:t>
      </w:r>
      <w:r w:rsidR="00C24E76" w:rsidRPr="00EE1A30">
        <w:t>s in the water body</w:t>
      </w:r>
      <w:r w:rsidR="00CE4833" w:rsidRPr="00CE4833">
        <w:t xml:space="preserve"> </w:t>
      </w:r>
      <w:r w:rsidR="00CE4833" w:rsidRPr="00EE1A30">
        <w:t>at risk</w:t>
      </w:r>
      <w:r w:rsidR="00C24E76" w:rsidRPr="00EE1A30">
        <w:t>.</w:t>
      </w:r>
      <w:r w:rsidRPr="00EE1A30">
        <w:t xml:space="preserve"> </w:t>
      </w:r>
      <w:r w:rsidR="00FB53D5" w:rsidRPr="00EE1A30">
        <w:t xml:space="preserve">Significant pressures should only be reported for </w:t>
      </w:r>
      <w:r w:rsidR="00F64E18" w:rsidRPr="00EE1A30">
        <w:t>th</w:t>
      </w:r>
      <w:r w:rsidR="00F64E18">
        <w:t>o</w:t>
      </w:r>
      <w:r w:rsidR="00F64E18" w:rsidRPr="00EE1A30">
        <w:t xml:space="preserve">se </w:t>
      </w:r>
      <w:r w:rsidR="00FB53D5" w:rsidRPr="00EE1A30">
        <w:t>water bodies which have been identified as being at risk.</w:t>
      </w:r>
    </w:p>
    <w:p w14:paraId="19D3D8EB" w14:textId="77777777" w:rsidR="00C24E76" w:rsidRPr="00EE1A30" w:rsidRDefault="00967CF7" w:rsidP="000840F3">
      <w:pPr>
        <w:pStyle w:val="Text4"/>
        <w:tabs>
          <w:tab w:val="clear" w:pos="2302"/>
        </w:tabs>
        <w:ind w:left="0"/>
        <w:jc w:val="both"/>
      </w:pPr>
      <w:r w:rsidRPr="00EE1A30">
        <w:t xml:space="preserve">The </w:t>
      </w:r>
      <w:r w:rsidR="00C24E76" w:rsidRPr="00EE1A30">
        <w:t xml:space="preserve">Article 5 </w:t>
      </w:r>
      <w:r w:rsidRPr="00EE1A30">
        <w:t xml:space="preserve">pressures and impacts </w:t>
      </w:r>
      <w:r w:rsidR="00C24E76" w:rsidRPr="00EE1A30">
        <w:t xml:space="preserve">analysis is a crucial initial step in the planning process. The resulting risk assessment should then be used to design the monitoring programmes. One of the purposes of the monitoring programmes is to validate the risk assessment (see </w:t>
      </w:r>
      <w:r w:rsidRPr="00EE1A30">
        <w:t xml:space="preserve">WFD </w:t>
      </w:r>
      <w:r w:rsidR="00C24E76" w:rsidRPr="00EE1A30">
        <w:t xml:space="preserve">Annex V section 1.3.1). This validation </w:t>
      </w:r>
      <w:r w:rsidR="00FB53D5" w:rsidRPr="00EE1A30">
        <w:t>is</w:t>
      </w:r>
      <w:r w:rsidR="00C24E76" w:rsidRPr="00EE1A30">
        <w:t xml:space="preserve"> then expected to feed </w:t>
      </w:r>
      <w:r w:rsidRPr="00EE1A30">
        <w:t xml:space="preserve">into </w:t>
      </w:r>
      <w:r w:rsidR="00C24E76" w:rsidRPr="00EE1A30">
        <w:t xml:space="preserve">the risk assessment </w:t>
      </w:r>
      <w:r w:rsidR="00FB53D5" w:rsidRPr="00EE1A30">
        <w:t xml:space="preserve">of the next planning cycle </w:t>
      </w:r>
      <w:r w:rsidR="00C24E76" w:rsidRPr="00EE1A30">
        <w:t xml:space="preserve">to refine the definition of </w:t>
      </w:r>
      <w:r w:rsidRPr="00EE1A30">
        <w:t>‘</w:t>
      </w:r>
      <w:r w:rsidR="00C24E76" w:rsidRPr="00EE1A30">
        <w:t>significance</w:t>
      </w:r>
      <w:r w:rsidRPr="00EE1A30">
        <w:t>’</w:t>
      </w:r>
      <w:r w:rsidR="00FB53D5" w:rsidRPr="00EE1A30">
        <w:t xml:space="preserve"> and improve the results</w:t>
      </w:r>
      <w:r w:rsidR="00C24E76" w:rsidRPr="00EE1A30">
        <w:t>. Indeed, in the first RBMP</w:t>
      </w:r>
      <w:r w:rsidRPr="00EE1A30">
        <w:t>s</w:t>
      </w:r>
      <w:r w:rsidR="00C24E76" w:rsidRPr="00EE1A30">
        <w:t xml:space="preserve">, for the first risk assessment, Member States </w:t>
      </w:r>
      <w:r w:rsidR="00FB53D5" w:rsidRPr="00EE1A30">
        <w:t xml:space="preserve">may have </w:t>
      </w:r>
      <w:r w:rsidR="00C24E76" w:rsidRPr="00EE1A30">
        <w:t xml:space="preserve">used certain pressure thresholds </w:t>
      </w:r>
      <w:r w:rsidR="00F74FDF" w:rsidRPr="00EE1A30">
        <w:t xml:space="preserve">or criteria </w:t>
      </w:r>
      <w:r w:rsidR="00C24E76" w:rsidRPr="00EE1A30">
        <w:t xml:space="preserve">to define </w:t>
      </w:r>
      <w:r w:rsidRPr="00EE1A30">
        <w:t>‘</w:t>
      </w:r>
      <w:r w:rsidR="00C24E76" w:rsidRPr="00EE1A30">
        <w:t>significance</w:t>
      </w:r>
      <w:r w:rsidRPr="00EE1A30">
        <w:t>’</w:t>
      </w:r>
      <w:r w:rsidR="00C24E76" w:rsidRPr="00EE1A30">
        <w:t xml:space="preserve">, but given the scarce </w:t>
      </w:r>
      <w:r w:rsidR="00FB53D5" w:rsidRPr="00EE1A30">
        <w:t xml:space="preserve">impact </w:t>
      </w:r>
      <w:r w:rsidR="00C24E76" w:rsidRPr="00EE1A30">
        <w:t>data available at the time (the monitoring programmes had not yet started)</w:t>
      </w:r>
      <w:r w:rsidR="00FB53D5" w:rsidRPr="00EE1A30">
        <w:t xml:space="preserve"> it was not possible to establish a clear link to the impacts in terms of </w:t>
      </w:r>
      <w:r w:rsidR="00C912E5" w:rsidRPr="00EE1A30">
        <w:t>Environmental Objective</w:t>
      </w:r>
      <w:r w:rsidR="00FB53D5" w:rsidRPr="00EE1A30">
        <w:t>s. For the second RBMP</w:t>
      </w:r>
      <w:r w:rsidRPr="00EE1A30">
        <w:t>s</w:t>
      </w:r>
      <w:r w:rsidR="00FB53D5" w:rsidRPr="00EE1A30">
        <w:t xml:space="preserve">, given the significant progress in terms of availability of </w:t>
      </w:r>
      <w:r w:rsidRPr="00EE1A30">
        <w:t xml:space="preserve">information on </w:t>
      </w:r>
      <w:r w:rsidR="00FB53D5" w:rsidRPr="00EE1A30">
        <w:t>pressure</w:t>
      </w:r>
      <w:r w:rsidRPr="00EE1A30">
        <w:t xml:space="preserve">s, </w:t>
      </w:r>
      <w:r w:rsidR="00FB53D5" w:rsidRPr="00EE1A30">
        <w:t>impacts</w:t>
      </w:r>
      <w:r w:rsidRPr="00EE1A30">
        <w:t>,</w:t>
      </w:r>
      <w:r w:rsidR="00FB53D5" w:rsidRPr="00EE1A30">
        <w:t xml:space="preserve"> response</w:t>
      </w:r>
      <w:r w:rsidRPr="00EE1A30">
        <w:t xml:space="preserve">s, </w:t>
      </w:r>
      <w:r w:rsidR="00FB53D5" w:rsidRPr="00EE1A30">
        <w:t>monitoring data and status, the pressure</w:t>
      </w:r>
      <w:r w:rsidRPr="00EE1A30">
        <w:t xml:space="preserve">s and </w:t>
      </w:r>
      <w:r w:rsidR="00FB53D5" w:rsidRPr="00EE1A30">
        <w:t>impact</w:t>
      </w:r>
      <w:r w:rsidRPr="00EE1A30">
        <w:t>s</w:t>
      </w:r>
      <w:r w:rsidR="00FB53D5" w:rsidRPr="00EE1A30">
        <w:t xml:space="preserve"> analysis and the risk assessment should have improved considerably, making this important first step of the planning process much more reliable</w:t>
      </w:r>
      <w:r w:rsidR="00C24E76" w:rsidRPr="00EE1A30">
        <w:t>.</w:t>
      </w:r>
    </w:p>
    <w:p w14:paraId="6F3580D1" w14:textId="77777777" w:rsidR="00FB53D5" w:rsidRPr="00EE1A30" w:rsidRDefault="00FB53D5" w:rsidP="000840F3">
      <w:pPr>
        <w:pStyle w:val="Text4"/>
        <w:tabs>
          <w:tab w:val="clear" w:pos="2302"/>
        </w:tabs>
        <w:ind w:left="0"/>
        <w:jc w:val="both"/>
      </w:pPr>
      <w:r w:rsidRPr="00EE1A30">
        <w:t>This does not mean that the information on pressures and status at water body level should match one to one</w:t>
      </w:r>
      <w:r w:rsidR="00571867" w:rsidRPr="00EE1A30">
        <w:t xml:space="preserve"> in all cases</w:t>
      </w:r>
      <w:r w:rsidRPr="00EE1A30">
        <w:t xml:space="preserve">. It is expected that </w:t>
      </w:r>
      <w:r w:rsidR="00571867" w:rsidRPr="00EE1A30">
        <w:t xml:space="preserve">some </w:t>
      </w:r>
      <w:r w:rsidRPr="00EE1A30">
        <w:t>water bodies</w:t>
      </w:r>
      <w:r w:rsidR="00571867" w:rsidRPr="00EE1A30">
        <w:t xml:space="preserve"> may have been identified as </w:t>
      </w:r>
      <w:r w:rsidR="00967CF7" w:rsidRPr="00EE1A30">
        <w:t>being ‘</w:t>
      </w:r>
      <w:r w:rsidR="00571867" w:rsidRPr="00EE1A30">
        <w:t>at risk</w:t>
      </w:r>
      <w:r w:rsidR="00967CF7" w:rsidRPr="00EE1A30">
        <w:t>’</w:t>
      </w:r>
      <w:r w:rsidR="00571867" w:rsidRPr="00EE1A30">
        <w:t xml:space="preserve"> but the</w:t>
      </w:r>
      <w:r w:rsidR="00967CF7" w:rsidRPr="00EE1A30">
        <w:t>ir</w:t>
      </w:r>
      <w:r w:rsidR="00571867" w:rsidRPr="00EE1A30">
        <w:t xml:space="preserve"> status is </w:t>
      </w:r>
      <w:r w:rsidR="00967CF7" w:rsidRPr="00EE1A30">
        <w:t>’</w:t>
      </w:r>
      <w:r w:rsidR="00571867" w:rsidRPr="00EE1A30">
        <w:t>good</w:t>
      </w:r>
      <w:r w:rsidR="00967CF7" w:rsidRPr="00EE1A30">
        <w:t>’</w:t>
      </w:r>
      <w:r w:rsidR="00571867" w:rsidRPr="00EE1A30">
        <w:t xml:space="preserve">, either because the significant pressures identified are not large enough to cause the water body to be in less than good status in the given local conditions, or because the risk identified is a risk of deterioration. The opposite case (less than good status with no significant pressure) is </w:t>
      </w:r>
      <w:r w:rsidR="00967CF7" w:rsidRPr="00EE1A30">
        <w:t xml:space="preserve">seldom </w:t>
      </w:r>
      <w:r w:rsidR="00571867" w:rsidRPr="00EE1A30">
        <w:t>expected to happen, as the pressure</w:t>
      </w:r>
      <w:r w:rsidR="00967CF7" w:rsidRPr="00EE1A30">
        <w:t>s</w:t>
      </w:r>
      <w:r w:rsidR="00571867" w:rsidRPr="00EE1A30">
        <w:t xml:space="preserve"> analysis should be driven by a precautionary approach and be thorough enough to capture all potential pressures causing risk.</w:t>
      </w:r>
    </w:p>
    <w:p w14:paraId="729BBCC5" w14:textId="77777777" w:rsidR="00302683" w:rsidRPr="00EE1A30" w:rsidRDefault="006F25ED" w:rsidP="0010226A">
      <w:pPr>
        <w:pStyle w:val="Heading3"/>
      </w:pPr>
      <w:r w:rsidRPr="006F25ED">
        <w:t>How will the European Commission and the EEA use the information reported?</w:t>
      </w:r>
    </w:p>
    <w:p w14:paraId="5BA5D284" w14:textId="77777777" w:rsidR="001C60A5" w:rsidRPr="00EE1A30" w:rsidRDefault="001C60A5" w:rsidP="000840F3">
      <w:pPr>
        <w:jc w:val="both"/>
      </w:pPr>
      <w:r w:rsidRPr="00EE1A30">
        <w:t xml:space="preserve">The purpose of the collection of the information is to identify the main pressures within the RBD. The summary information will be used to compile maps at a European level of relevant pressures and to ensure that relevant pressures have been identified at RBD level. Statistics and information </w:t>
      </w:r>
      <w:r w:rsidRPr="00EE1A30">
        <w:lastRenderedPageBreak/>
        <w:t>will be provided to the European Parliament at EU level. Information will be provided to the public through WISE.</w:t>
      </w:r>
    </w:p>
    <w:p w14:paraId="038A0306" w14:textId="77777777" w:rsidR="00302683" w:rsidRPr="00EE1A30" w:rsidRDefault="00617C57" w:rsidP="000840F3">
      <w:pPr>
        <w:pStyle w:val="Heading4"/>
      </w:pPr>
      <w:r w:rsidRPr="00EE1A30">
        <w:t>Products from reporting</w:t>
      </w:r>
    </w:p>
    <w:p w14:paraId="60A2B453" w14:textId="77777777" w:rsidR="00E76D21" w:rsidRPr="00EE1A30" w:rsidRDefault="00E76D21" w:rsidP="000840F3">
      <w:pPr>
        <w:jc w:val="both"/>
      </w:pPr>
      <w:r w:rsidRPr="00EE1A30">
        <w:t xml:space="preserve">Note: for all relevant products, information on </w:t>
      </w:r>
      <w:r w:rsidR="000447E0" w:rsidRPr="00EE1A30">
        <w:t xml:space="preserve">surface </w:t>
      </w:r>
      <w:r w:rsidRPr="00EE1A30">
        <w:t xml:space="preserve">water bodies </w:t>
      </w:r>
      <w:r w:rsidR="00920124" w:rsidRPr="00EE1A30">
        <w:t xml:space="preserve">will </w:t>
      </w:r>
      <w:r w:rsidRPr="00EE1A30">
        <w:t xml:space="preserve">be presented by number of </w:t>
      </w:r>
      <w:r w:rsidR="000447E0" w:rsidRPr="00EE1A30">
        <w:t xml:space="preserve">surface </w:t>
      </w:r>
      <w:r w:rsidRPr="00EE1A30">
        <w:t>water bodies and by size (length or area)</w:t>
      </w:r>
      <w:r w:rsidR="00920124" w:rsidRPr="00EE1A30">
        <w:t xml:space="preserve"> </w:t>
      </w:r>
      <w:r w:rsidR="00430ACE" w:rsidRPr="00EE1A30">
        <w:t>as well as</w:t>
      </w:r>
      <w:r w:rsidR="00920124" w:rsidRPr="00EE1A30">
        <w:t xml:space="preserve"> percentage</w:t>
      </w:r>
      <w:r w:rsidRPr="00EE1A30">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921"/>
        <w:gridCol w:w="851"/>
        <w:gridCol w:w="1276"/>
        <w:gridCol w:w="1984"/>
        <w:gridCol w:w="1843"/>
        <w:gridCol w:w="1559"/>
      </w:tblGrid>
      <w:tr w:rsidR="00C05388" w:rsidRPr="00EE1A30" w14:paraId="56D17838" w14:textId="77777777" w:rsidTr="00C05388">
        <w:trPr>
          <w:cantSplit/>
          <w:tblHeader/>
        </w:trPr>
        <w:tc>
          <w:tcPr>
            <w:tcW w:w="455" w:type="dxa"/>
            <w:shd w:val="clear" w:color="auto" w:fill="auto"/>
          </w:tcPr>
          <w:p w14:paraId="5CECC85D" w14:textId="77777777" w:rsidR="00617C57" w:rsidRPr="00EE1A30" w:rsidRDefault="00617C57" w:rsidP="000840F3">
            <w:pPr>
              <w:spacing w:after="0"/>
              <w:jc w:val="both"/>
              <w:rPr>
                <w:b/>
                <w:sz w:val="18"/>
                <w:szCs w:val="18"/>
              </w:rPr>
            </w:pPr>
            <w:r w:rsidRPr="00EE1A30">
              <w:rPr>
                <w:b/>
                <w:sz w:val="18"/>
                <w:szCs w:val="18"/>
              </w:rPr>
              <w:t>Nb</w:t>
            </w:r>
          </w:p>
        </w:tc>
        <w:tc>
          <w:tcPr>
            <w:tcW w:w="1921" w:type="dxa"/>
            <w:shd w:val="clear" w:color="auto" w:fill="auto"/>
          </w:tcPr>
          <w:p w14:paraId="02CF8D6D" w14:textId="77777777" w:rsidR="00617C57" w:rsidRPr="00EE1A30" w:rsidRDefault="00617C57" w:rsidP="000840F3">
            <w:pPr>
              <w:spacing w:after="0"/>
              <w:jc w:val="both"/>
              <w:rPr>
                <w:b/>
                <w:sz w:val="18"/>
                <w:szCs w:val="18"/>
              </w:rPr>
            </w:pPr>
            <w:r w:rsidRPr="00EE1A30">
              <w:rPr>
                <w:b/>
                <w:sz w:val="18"/>
                <w:szCs w:val="18"/>
              </w:rPr>
              <w:t>Name of product</w:t>
            </w:r>
          </w:p>
        </w:tc>
        <w:tc>
          <w:tcPr>
            <w:tcW w:w="851" w:type="dxa"/>
            <w:shd w:val="clear" w:color="auto" w:fill="auto"/>
          </w:tcPr>
          <w:p w14:paraId="6F7148D0" w14:textId="77777777" w:rsidR="00617C57" w:rsidRPr="00EE1A30" w:rsidRDefault="00617C57" w:rsidP="000840F3">
            <w:pPr>
              <w:spacing w:after="0"/>
              <w:jc w:val="both"/>
              <w:rPr>
                <w:b/>
                <w:sz w:val="18"/>
                <w:szCs w:val="18"/>
              </w:rPr>
            </w:pPr>
            <w:r w:rsidRPr="00EE1A30">
              <w:rPr>
                <w:b/>
                <w:sz w:val="18"/>
                <w:szCs w:val="18"/>
              </w:rPr>
              <w:t>Type of product</w:t>
            </w:r>
          </w:p>
        </w:tc>
        <w:tc>
          <w:tcPr>
            <w:tcW w:w="1276" w:type="dxa"/>
            <w:shd w:val="clear" w:color="auto" w:fill="auto"/>
          </w:tcPr>
          <w:p w14:paraId="680358EF" w14:textId="77777777" w:rsidR="00617C57" w:rsidRPr="00EE1A30" w:rsidRDefault="00617C57" w:rsidP="000840F3">
            <w:pPr>
              <w:spacing w:after="0"/>
              <w:jc w:val="both"/>
              <w:rPr>
                <w:b/>
                <w:sz w:val="18"/>
                <w:szCs w:val="18"/>
              </w:rPr>
            </w:pPr>
            <w:r w:rsidRPr="00EE1A30">
              <w:rPr>
                <w:b/>
                <w:sz w:val="18"/>
                <w:szCs w:val="18"/>
              </w:rPr>
              <w:t>Scale of information*</w:t>
            </w:r>
          </w:p>
        </w:tc>
        <w:tc>
          <w:tcPr>
            <w:tcW w:w="1984" w:type="dxa"/>
            <w:shd w:val="clear" w:color="auto" w:fill="auto"/>
          </w:tcPr>
          <w:p w14:paraId="6377C5E1" w14:textId="77777777" w:rsidR="00617C57" w:rsidRPr="00EE1A30" w:rsidRDefault="00617C57" w:rsidP="000840F3">
            <w:pPr>
              <w:spacing w:after="0"/>
              <w:jc w:val="both"/>
              <w:rPr>
                <w:b/>
                <w:sz w:val="18"/>
                <w:szCs w:val="18"/>
              </w:rPr>
            </w:pPr>
            <w:r w:rsidRPr="00EE1A30">
              <w:rPr>
                <w:b/>
                <w:sz w:val="18"/>
                <w:szCs w:val="18"/>
              </w:rPr>
              <w:t>Detailed information displayed</w:t>
            </w:r>
          </w:p>
        </w:tc>
        <w:tc>
          <w:tcPr>
            <w:tcW w:w="1843" w:type="dxa"/>
            <w:shd w:val="clear" w:color="auto" w:fill="auto"/>
          </w:tcPr>
          <w:p w14:paraId="04EF28A7" w14:textId="77777777" w:rsidR="00617C57" w:rsidRPr="00EE1A30" w:rsidRDefault="00617C57" w:rsidP="000840F3">
            <w:pPr>
              <w:spacing w:after="0"/>
              <w:jc w:val="both"/>
              <w:rPr>
                <w:b/>
                <w:sz w:val="18"/>
                <w:szCs w:val="18"/>
              </w:rPr>
            </w:pPr>
            <w:r w:rsidRPr="00EE1A30">
              <w:rPr>
                <w:b/>
                <w:sz w:val="18"/>
                <w:szCs w:val="18"/>
              </w:rPr>
              <w:t>Source of detailed information and aggregation rule</w:t>
            </w:r>
          </w:p>
        </w:tc>
        <w:tc>
          <w:tcPr>
            <w:tcW w:w="1559" w:type="dxa"/>
            <w:shd w:val="clear" w:color="auto" w:fill="auto"/>
          </w:tcPr>
          <w:p w14:paraId="65F72EF6" w14:textId="77777777" w:rsidR="00617C57" w:rsidRPr="00EE1A30" w:rsidRDefault="00617C57" w:rsidP="000840F3">
            <w:pPr>
              <w:spacing w:after="0"/>
              <w:jc w:val="both"/>
              <w:rPr>
                <w:b/>
                <w:sz w:val="18"/>
                <w:szCs w:val="18"/>
              </w:rPr>
            </w:pPr>
            <w:r w:rsidRPr="00EE1A30">
              <w:rPr>
                <w:b/>
                <w:sz w:val="18"/>
                <w:szCs w:val="18"/>
              </w:rPr>
              <w:t>Used in 2012 reports?*</w:t>
            </w:r>
          </w:p>
        </w:tc>
      </w:tr>
      <w:tr w:rsidR="00C05388" w:rsidRPr="00EE1A30" w14:paraId="224AF669" w14:textId="77777777" w:rsidTr="00C05388">
        <w:trPr>
          <w:cantSplit/>
        </w:trPr>
        <w:tc>
          <w:tcPr>
            <w:tcW w:w="455" w:type="dxa"/>
            <w:shd w:val="clear" w:color="auto" w:fill="auto"/>
          </w:tcPr>
          <w:p w14:paraId="3CFDE8EA" w14:textId="77777777" w:rsidR="00617C57" w:rsidRPr="00EE1A30" w:rsidRDefault="00C05388" w:rsidP="000840F3">
            <w:pPr>
              <w:spacing w:after="0"/>
              <w:jc w:val="both"/>
              <w:rPr>
                <w:sz w:val="18"/>
                <w:szCs w:val="18"/>
              </w:rPr>
            </w:pPr>
            <w:r>
              <w:rPr>
                <w:sz w:val="18"/>
                <w:szCs w:val="18"/>
              </w:rPr>
              <w:t>1</w:t>
            </w:r>
          </w:p>
        </w:tc>
        <w:tc>
          <w:tcPr>
            <w:tcW w:w="1921" w:type="dxa"/>
            <w:shd w:val="clear" w:color="auto" w:fill="auto"/>
          </w:tcPr>
          <w:p w14:paraId="73DD3A69" w14:textId="77777777" w:rsidR="006C2522" w:rsidRDefault="00617C57" w:rsidP="000840F3">
            <w:pPr>
              <w:spacing w:after="0"/>
              <w:jc w:val="both"/>
              <w:rPr>
                <w:b/>
                <w:sz w:val="18"/>
                <w:szCs w:val="18"/>
              </w:rPr>
            </w:pPr>
            <w:r w:rsidRPr="00EE1A30">
              <w:rPr>
                <w:b/>
                <w:sz w:val="18"/>
                <w:szCs w:val="18"/>
              </w:rPr>
              <w:t xml:space="preserve">Percentage of surface water bodies of each </w:t>
            </w:r>
            <w:r w:rsidR="00886E7E" w:rsidRPr="00EE1A30">
              <w:rPr>
                <w:b/>
                <w:sz w:val="18"/>
                <w:szCs w:val="18"/>
              </w:rPr>
              <w:t>C</w:t>
            </w:r>
            <w:r w:rsidRPr="00EE1A30">
              <w:rPr>
                <w:b/>
                <w:sz w:val="18"/>
                <w:szCs w:val="18"/>
              </w:rPr>
              <w:t>ategory affected by significant pressures of each type</w:t>
            </w:r>
          </w:p>
        </w:tc>
        <w:tc>
          <w:tcPr>
            <w:tcW w:w="851" w:type="dxa"/>
            <w:shd w:val="clear" w:color="auto" w:fill="auto"/>
          </w:tcPr>
          <w:p w14:paraId="0916D372" w14:textId="77777777" w:rsidR="006C2522" w:rsidRDefault="00617C57" w:rsidP="000840F3">
            <w:pPr>
              <w:spacing w:after="0"/>
              <w:jc w:val="both"/>
              <w:rPr>
                <w:sz w:val="18"/>
                <w:szCs w:val="18"/>
              </w:rPr>
            </w:pPr>
            <w:r w:rsidRPr="00EE1A30">
              <w:rPr>
                <w:sz w:val="18"/>
                <w:szCs w:val="18"/>
              </w:rPr>
              <w:t>Map</w:t>
            </w:r>
          </w:p>
        </w:tc>
        <w:tc>
          <w:tcPr>
            <w:tcW w:w="1276" w:type="dxa"/>
            <w:shd w:val="clear" w:color="auto" w:fill="auto"/>
          </w:tcPr>
          <w:p w14:paraId="4BBA7549" w14:textId="77777777" w:rsidR="006C2522" w:rsidRDefault="00617C57" w:rsidP="000840F3">
            <w:pPr>
              <w:spacing w:after="0"/>
              <w:jc w:val="both"/>
              <w:rPr>
                <w:sz w:val="18"/>
                <w:szCs w:val="18"/>
              </w:rPr>
            </w:pPr>
            <w:r w:rsidRPr="00EE1A30">
              <w:rPr>
                <w:sz w:val="18"/>
                <w:szCs w:val="18"/>
              </w:rPr>
              <w:t>RBD/SU</w:t>
            </w:r>
          </w:p>
        </w:tc>
        <w:tc>
          <w:tcPr>
            <w:tcW w:w="1984" w:type="dxa"/>
            <w:shd w:val="clear" w:color="auto" w:fill="auto"/>
          </w:tcPr>
          <w:p w14:paraId="4B324630" w14:textId="77777777" w:rsidR="006C2522" w:rsidRDefault="00617C57" w:rsidP="000840F3">
            <w:pPr>
              <w:spacing w:after="0"/>
              <w:jc w:val="both"/>
              <w:rPr>
                <w:sz w:val="18"/>
                <w:szCs w:val="18"/>
              </w:rPr>
            </w:pPr>
            <w:r w:rsidRPr="00EE1A30">
              <w:rPr>
                <w:sz w:val="18"/>
                <w:szCs w:val="18"/>
              </w:rPr>
              <w:t xml:space="preserve">Percentage of </w:t>
            </w:r>
            <w:r w:rsidR="003D694F" w:rsidRPr="00EE1A30">
              <w:rPr>
                <w:sz w:val="18"/>
                <w:szCs w:val="18"/>
              </w:rPr>
              <w:t xml:space="preserve">surface </w:t>
            </w:r>
            <w:r w:rsidRPr="00EE1A30">
              <w:rPr>
                <w:sz w:val="18"/>
                <w:szCs w:val="18"/>
              </w:rPr>
              <w:t>water bodies</w:t>
            </w:r>
            <w:r w:rsidR="003D694F" w:rsidRPr="00EE1A30">
              <w:rPr>
                <w:sz w:val="18"/>
                <w:szCs w:val="18"/>
              </w:rPr>
              <w:t xml:space="preserve"> by Category </w:t>
            </w:r>
            <w:r w:rsidRPr="00EE1A30">
              <w:rPr>
                <w:sz w:val="18"/>
                <w:szCs w:val="18"/>
              </w:rPr>
              <w:t>subject to significant pressures of each type (point</w:t>
            </w:r>
            <w:r w:rsidR="003A5A4B" w:rsidRPr="00EE1A30">
              <w:rPr>
                <w:sz w:val="18"/>
                <w:szCs w:val="18"/>
              </w:rPr>
              <w:t xml:space="preserve">, </w:t>
            </w:r>
            <w:r w:rsidRPr="00EE1A30">
              <w:rPr>
                <w:sz w:val="18"/>
                <w:szCs w:val="18"/>
              </w:rPr>
              <w:t>diffuse</w:t>
            </w:r>
            <w:r w:rsidR="003A5A4B" w:rsidRPr="00EE1A30">
              <w:rPr>
                <w:sz w:val="18"/>
                <w:szCs w:val="18"/>
              </w:rPr>
              <w:t xml:space="preserve">, </w:t>
            </w:r>
            <w:r w:rsidRPr="00EE1A30">
              <w:rPr>
                <w:sz w:val="18"/>
                <w:szCs w:val="18"/>
              </w:rPr>
              <w:t>hydromorpholog</w:t>
            </w:r>
            <w:r w:rsidR="003D694F" w:rsidRPr="00EE1A30">
              <w:rPr>
                <w:sz w:val="18"/>
                <w:szCs w:val="18"/>
              </w:rPr>
              <w:t>ical</w:t>
            </w:r>
            <w:r w:rsidR="003A5A4B" w:rsidRPr="00EE1A30">
              <w:rPr>
                <w:sz w:val="18"/>
                <w:szCs w:val="18"/>
              </w:rPr>
              <w:t xml:space="preserve">, </w:t>
            </w:r>
            <w:r w:rsidRPr="00EE1A30">
              <w:rPr>
                <w:sz w:val="18"/>
                <w:szCs w:val="18"/>
              </w:rPr>
              <w:t>etc)</w:t>
            </w:r>
            <w:r w:rsidR="003D694F" w:rsidRPr="00EE1A30">
              <w:rPr>
                <w:sz w:val="18"/>
                <w:szCs w:val="18"/>
              </w:rPr>
              <w:t>.</w:t>
            </w:r>
          </w:p>
        </w:tc>
        <w:tc>
          <w:tcPr>
            <w:tcW w:w="1843" w:type="dxa"/>
            <w:shd w:val="clear" w:color="auto" w:fill="auto"/>
          </w:tcPr>
          <w:p w14:paraId="62BB8304" w14:textId="77777777" w:rsidR="006C2522" w:rsidRDefault="00617C57" w:rsidP="000840F3">
            <w:pPr>
              <w:spacing w:after="0"/>
              <w:jc w:val="both"/>
              <w:rPr>
                <w:sz w:val="18"/>
                <w:szCs w:val="18"/>
              </w:rPr>
            </w:pPr>
            <w:r w:rsidRPr="00EE1A30">
              <w:rPr>
                <w:sz w:val="18"/>
                <w:szCs w:val="18"/>
              </w:rPr>
              <w:t xml:space="preserve">Aggregation on the basis of the information on pressures provided at water body level </w:t>
            </w:r>
          </w:p>
        </w:tc>
        <w:tc>
          <w:tcPr>
            <w:tcW w:w="1559" w:type="dxa"/>
            <w:shd w:val="clear" w:color="auto" w:fill="auto"/>
          </w:tcPr>
          <w:p w14:paraId="4E9E19A7" w14:textId="77777777" w:rsidR="006C2522" w:rsidRDefault="00C05388" w:rsidP="000840F3">
            <w:pPr>
              <w:spacing w:after="0"/>
              <w:jc w:val="both"/>
              <w:rPr>
                <w:sz w:val="18"/>
                <w:szCs w:val="18"/>
              </w:rPr>
            </w:pPr>
            <w:r>
              <w:rPr>
                <w:sz w:val="18"/>
                <w:szCs w:val="18"/>
              </w:rPr>
              <w:t>Yes</w:t>
            </w:r>
          </w:p>
        </w:tc>
      </w:tr>
      <w:tr w:rsidR="00C05388" w:rsidRPr="00EE1A30" w14:paraId="2B2764C0" w14:textId="77777777" w:rsidTr="00C05388">
        <w:trPr>
          <w:cantSplit/>
        </w:trPr>
        <w:tc>
          <w:tcPr>
            <w:tcW w:w="455" w:type="dxa"/>
            <w:shd w:val="clear" w:color="auto" w:fill="auto"/>
          </w:tcPr>
          <w:p w14:paraId="30DBCC59" w14:textId="77777777" w:rsidR="006C2522" w:rsidRDefault="00C05388" w:rsidP="000840F3">
            <w:pPr>
              <w:spacing w:after="0"/>
              <w:jc w:val="both"/>
              <w:rPr>
                <w:sz w:val="18"/>
                <w:szCs w:val="18"/>
              </w:rPr>
            </w:pPr>
            <w:r>
              <w:rPr>
                <w:sz w:val="18"/>
                <w:szCs w:val="18"/>
              </w:rPr>
              <w:t>2</w:t>
            </w:r>
          </w:p>
        </w:tc>
        <w:tc>
          <w:tcPr>
            <w:tcW w:w="1921" w:type="dxa"/>
            <w:shd w:val="clear" w:color="auto" w:fill="auto"/>
          </w:tcPr>
          <w:p w14:paraId="7B3B40A1" w14:textId="77777777" w:rsidR="006C2522" w:rsidRDefault="00617C57" w:rsidP="000840F3">
            <w:pPr>
              <w:spacing w:after="0"/>
              <w:jc w:val="both"/>
              <w:rPr>
                <w:b/>
                <w:sz w:val="18"/>
                <w:szCs w:val="18"/>
              </w:rPr>
            </w:pPr>
            <w:r w:rsidRPr="00EE1A30">
              <w:rPr>
                <w:b/>
                <w:sz w:val="18"/>
                <w:szCs w:val="18"/>
              </w:rPr>
              <w:t xml:space="preserve">Aggregation tables: Significant pressures affecting surface water bodies </w:t>
            </w:r>
            <w:r w:rsidR="00CA6C36" w:rsidRPr="00EE1A30">
              <w:rPr>
                <w:b/>
                <w:sz w:val="18"/>
                <w:szCs w:val="18"/>
              </w:rPr>
              <w:t>by number, size and category</w:t>
            </w:r>
          </w:p>
        </w:tc>
        <w:tc>
          <w:tcPr>
            <w:tcW w:w="851" w:type="dxa"/>
            <w:shd w:val="clear" w:color="auto" w:fill="auto"/>
          </w:tcPr>
          <w:p w14:paraId="2B2B5993" w14:textId="77777777" w:rsidR="006C2522" w:rsidRDefault="00617C57" w:rsidP="000840F3">
            <w:pPr>
              <w:spacing w:after="0"/>
              <w:jc w:val="both"/>
              <w:rPr>
                <w:sz w:val="18"/>
                <w:szCs w:val="18"/>
              </w:rPr>
            </w:pPr>
            <w:r w:rsidRPr="00EE1A30">
              <w:rPr>
                <w:sz w:val="18"/>
                <w:szCs w:val="18"/>
              </w:rPr>
              <w:t>Table</w:t>
            </w:r>
          </w:p>
        </w:tc>
        <w:tc>
          <w:tcPr>
            <w:tcW w:w="1276" w:type="dxa"/>
            <w:shd w:val="clear" w:color="auto" w:fill="auto"/>
          </w:tcPr>
          <w:p w14:paraId="39182442" w14:textId="77777777" w:rsidR="006C2522" w:rsidRDefault="003D694F" w:rsidP="000840F3">
            <w:pPr>
              <w:spacing w:after="0"/>
              <w:jc w:val="both"/>
              <w:rPr>
                <w:sz w:val="18"/>
                <w:szCs w:val="18"/>
              </w:rPr>
            </w:pPr>
            <w:r w:rsidRPr="00EE1A30">
              <w:rPr>
                <w:sz w:val="18"/>
                <w:szCs w:val="18"/>
              </w:rPr>
              <w:t>MS</w:t>
            </w:r>
            <w:r w:rsidR="00617C57" w:rsidRPr="00EE1A30">
              <w:rPr>
                <w:sz w:val="18"/>
                <w:szCs w:val="18"/>
              </w:rPr>
              <w:t>/ RBD/</w:t>
            </w:r>
          </w:p>
          <w:p w14:paraId="6E33D93B" w14:textId="77777777" w:rsidR="00617C57" w:rsidRPr="00EE1A30" w:rsidRDefault="00617C57" w:rsidP="000840F3">
            <w:pPr>
              <w:spacing w:after="0"/>
              <w:jc w:val="both"/>
              <w:rPr>
                <w:sz w:val="18"/>
                <w:szCs w:val="18"/>
              </w:rPr>
            </w:pPr>
            <w:r w:rsidRPr="00EE1A30">
              <w:rPr>
                <w:sz w:val="18"/>
                <w:szCs w:val="18"/>
              </w:rPr>
              <w:t>S</w:t>
            </w:r>
            <w:r w:rsidR="003D694F" w:rsidRPr="00EE1A30">
              <w:rPr>
                <w:sz w:val="18"/>
                <w:szCs w:val="18"/>
              </w:rPr>
              <w:t>U</w:t>
            </w:r>
          </w:p>
        </w:tc>
        <w:tc>
          <w:tcPr>
            <w:tcW w:w="1984" w:type="dxa"/>
            <w:shd w:val="clear" w:color="auto" w:fill="auto"/>
          </w:tcPr>
          <w:p w14:paraId="5621A3CB" w14:textId="77777777" w:rsidR="006C2522" w:rsidRDefault="00617C57" w:rsidP="000840F3">
            <w:pPr>
              <w:spacing w:after="0"/>
              <w:jc w:val="both"/>
              <w:rPr>
                <w:sz w:val="18"/>
                <w:szCs w:val="18"/>
              </w:rPr>
            </w:pPr>
            <w:r w:rsidRPr="00EE1A30">
              <w:rPr>
                <w:sz w:val="18"/>
                <w:szCs w:val="18"/>
              </w:rPr>
              <w:t>Number and size (length/area) of surface water bodies affected by significant pressures</w:t>
            </w:r>
            <w:r w:rsidR="00D41E93" w:rsidRPr="00EE1A30">
              <w:rPr>
                <w:sz w:val="18"/>
                <w:szCs w:val="18"/>
              </w:rPr>
              <w:t>, by Category</w:t>
            </w:r>
            <w:r w:rsidR="003D694F" w:rsidRPr="00EE1A30">
              <w:rPr>
                <w:sz w:val="18"/>
                <w:szCs w:val="18"/>
              </w:rPr>
              <w:t>.</w:t>
            </w:r>
          </w:p>
        </w:tc>
        <w:tc>
          <w:tcPr>
            <w:tcW w:w="1843" w:type="dxa"/>
            <w:shd w:val="clear" w:color="auto" w:fill="auto"/>
          </w:tcPr>
          <w:p w14:paraId="63958A38" w14:textId="77777777" w:rsidR="006C2522" w:rsidRDefault="00617C57" w:rsidP="000840F3">
            <w:pPr>
              <w:spacing w:after="0"/>
              <w:jc w:val="both"/>
              <w:rPr>
                <w:sz w:val="18"/>
                <w:szCs w:val="18"/>
              </w:rPr>
            </w:pPr>
            <w:r w:rsidRPr="00EE1A30">
              <w:rPr>
                <w:sz w:val="18"/>
                <w:szCs w:val="18"/>
              </w:rPr>
              <w:t>Aggregation on the basis of the information reported at water body level</w:t>
            </w:r>
          </w:p>
        </w:tc>
        <w:tc>
          <w:tcPr>
            <w:tcW w:w="1559" w:type="dxa"/>
            <w:shd w:val="clear" w:color="auto" w:fill="auto"/>
          </w:tcPr>
          <w:p w14:paraId="7AE480A0" w14:textId="77777777" w:rsidR="00617C57" w:rsidRPr="00EE1A30" w:rsidRDefault="00C05388" w:rsidP="000840F3">
            <w:pPr>
              <w:spacing w:after="0"/>
              <w:jc w:val="both"/>
              <w:rPr>
                <w:sz w:val="18"/>
                <w:szCs w:val="18"/>
              </w:rPr>
            </w:pPr>
            <w:r>
              <w:rPr>
                <w:sz w:val="18"/>
                <w:szCs w:val="18"/>
              </w:rPr>
              <w:t>Yes</w:t>
            </w:r>
          </w:p>
        </w:tc>
      </w:tr>
      <w:tr w:rsidR="00C05388" w:rsidRPr="00EE1A30" w14:paraId="181F18A5" w14:textId="77777777" w:rsidTr="00C05388">
        <w:trPr>
          <w:cantSplit/>
        </w:trPr>
        <w:tc>
          <w:tcPr>
            <w:tcW w:w="455" w:type="dxa"/>
            <w:shd w:val="clear" w:color="auto" w:fill="auto"/>
          </w:tcPr>
          <w:p w14:paraId="2150DF83" w14:textId="77777777" w:rsidR="006C2522" w:rsidRDefault="00C05388" w:rsidP="000840F3">
            <w:pPr>
              <w:spacing w:after="0"/>
              <w:jc w:val="both"/>
              <w:rPr>
                <w:sz w:val="18"/>
                <w:szCs w:val="18"/>
              </w:rPr>
            </w:pPr>
            <w:r>
              <w:rPr>
                <w:sz w:val="18"/>
                <w:szCs w:val="18"/>
              </w:rPr>
              <w:t>3</w:t>
            </w:r>
          </w:p>
        </w:tc>
        <w:tc>
          <w:tcPr>
            <w:tcW w:w="1921" w:type="dxa"/>
            <w:shd w:val="clear" w:color="auto" w:fill="auto"/>
          </w:tcPr>
          <w:p w14:paraId="369B5C30" w14:textId="77777777" w:rsidR="006C2522" w:rsidRDefault="00617C57" w:rsidP="000840F3">
            <w:pPr>
              <w:spacing w:after="0"/>
              <w:jc w:val="both"/>
              <w:rPr>
                <w:b/>
                <w:sz w:val="18"/>
                <w:szCs w:val="18"/>
              </w:rPr>
            </w:pPr>
            <w:r w:rsidRPr="00EE1A30">
              <w:rPr>
                <w:b/>
                <w:sz w:val="18"/>
                <w:szCs w:val="18"/>
              </w:rPr>
              <w:t xml:space="preserve">Aggregation tables: Significant pressures affecting surface water bodies </w:t>
            </w:r>
            <w:r w:rsidR="00CA6C36" w:rsidRPr="00EE1A30">
              <w:rPr>
                <w:b/>
                <w:sz w:val="18"/>
                <w:szCs w:val="18"/>
              </w:rPr>
              <w:t>by number and percentage</w:t>
            </w:r>
          </w:p>
        </w:tc>
        <w:tc>
          <w:tcPr>
            <w:tcW w:w="851" w:type="dxa"/>
            <w:shd w:val="clear" w:color="auto" w:fill="auto"/>
          </w:tcPr>
          <w:p w14:paraId="012C6EBD" w14:textId="77777777" w:rsidR="006C2522" w:rsidRDefault="00617C57" w:rsidP="000840F3">
            <w:pPr>
              <w:spacing w:after="0"/>
              <w:jc w:val="both"/>
              <w:rPr>
                <w:sz w:val="18"/>
                <w:szCs w:val="18"/>
              </w:rPr>
            </w:pPr>
            <w:r w:rsidRPr="00EE1A30">
              <w:rPr>
                <w:sz w:val="18"/>
                <w:szCs w:val="18"/>
              </w:rPr>
              <w:t>Table</w:t>
            </w:r>
          </w:p>
        </w:tc>
        <w:tc>
          <w:tcPr>
            <w:tcW w:w="1276" w:type="dxa"/>
            <w:shd w:val="clear" w:color="auto" w:fill="auto"/>
          </w:tcPr>
          <w:p w14:paraId="20A0FF36" w14:textId="77777777" w:rsidR="006C2522" w:rsidRDefault="003D694F" w:rsidP="000840F3">
            <w:pPr>
              <w:spacing w:after="0"/>
              <w:jc w:val="both"/>
              <w:rPr>
                <w:sz w:val="18"/>
                <w:szCs w:val="18"/>
              </w:rPr>
            </w:pPr>
            <w:r w:rsidRPr="00EE1A30">
              <w:rPr>
                <w:sz w:val="18"/>
                <w:szCs w:val="18"/>
              </w:rPr>
              <w:t>MS</w:t>
            </w:r>
            <w:r w:rsidR="00617C57" w:rsidRPr="00EE1A30">
              <w:rPr>
                <w:sz w:val="18"/>
                <w:szCs w:val="18"/>
              </w:rPr>
              <w:t>/ RBD/</w:t>
            </w:r>
          </w:p>
          <w:p w14:paraId="5B6B7716" w14:textId="77777777" w:rsidR="00617C57" w:rsidRPr="00EE1A30" w:rsidRDefault="00617C57" w:rsidP="000840F3">
            <w:pPr>
              <w:spacing w:after="0"/>
              <w:jc w:val="both"/>
              <w:rPr>
                <w:sz w:val="18"/>
                <w:szCs w:val="18"/>
              </w:rPr>
            </w:pPr>
            <w:r w:rsidRPr="00EE1A30">
              <w:rPr>
                <w:sz w:val="18"/>
                <w:szCs w:val="18"/>
              </w:rPr>
              <w:t>S</w:t>
            </w:r>
            <w:r w:rsidR="003D694F" w:rsidRPr="00EE1A30">
              <w:rPr>
                <w:sz w:val="18"/>
                <w:szCs w:val="18"/>
              </w:rPr>
              <w:t>U</w:t>
            </w:r>
          </w:p>
        </w:tc>
        <w:tc>
          <w:tcPr>
            <w:tcW w:w="1984" w:type="dxa"/>
            <w:shd w:val="clear" w:color="auto" w:fill="auto"/>
          </w:tcPr>
          <w:p w14:paraId="44C45C5F" w14:textId="77777777" w:rsidR="006C2522" w:rsidRDefault="00617C57" w:rsidP="000840F3">
            <w:pPr>
              <w:spacing w:after="0"/>
              <w:jc w:val="both"/>
              <w:rPr>
                <w:sz w:val="18"/>
                <w:szCs w:val="18"/>
              </w:rPr>
            </w:pPr>
            <w:r w:rsidRPr="00EE1A30">
              <w:rPr>
                <w:sz w:val="18"/>
                <w:szCs w:val="18"/>
              </w:rPr>
              <w:t xml:space="preserve">Number and percentage of </w:t>
            </w:r>
            <w:r w:rsidR="003B1BBD" w:rsidRPr="00EE1A30">
              <w:rPr>
                <w:sz w:val="18"/>
                <w:szCs w:val="18"/>
              </w:rPr>
              <w:t xml:space="preserve">surface water </w:t>
            </w:r>
            <w:r w:rsidRPr="00EE1A30">
              <w:rPr>
                <w:sz w:val="18"/>
                <w:szCs w:val="18"/>
              </w:rPr>
              <w:t>bodies affected by significant pressures</w:t>
            </w:r>
            <w:r w:rsidR="003D694F" w:rsidRPr="00EE1A30">
              <w:rPr>
                <w:sz w:val="18"/>
                <w:szCs w:val="18"/>
              </w:rPr>
              <w:t>.</w:t>
            </w:r>
          </w:p>
        </w:tc>
        <w:tc>
          <w:tcPr>
            <w:tcW w:w="1843" w:type="dxa"/>
            <w:shd w:val="clear" w:color="auto" w:fill="auto"/>
          </w:tcPr>
          <w:p w14:paraId="3C1894C9" w14:textId="77777777" w:rsidR="006C2522" w:rsidRDefault="00617C57" w:rsidP="000840F3">
            <w:pPr>
              <w:spacing w:after="0"/>
              <w:jc w:val="both"/>
              <w:rPr>
                <w:sz w:val="18"/>
                <w:szCs w:val="18"/>
              </w:rPr>
            </w:pPr>
            <w:r w:rsidRPr="00EE1A30">
              <w:rPr>
                <w:sz w:val="18"/>
                <w:szCs w:val="18"/>
              </w:rPr>
              <w:t>Aggregation on the basis of the information reported at water body level</w:t>
            </w:r>
          </w:p>
        </w:tc>
        <w:tc>
          <w:tcPr>
            <w:tcW w:w="1559" w:type="dxa"/>
            <w:shd w:val="clear" w:color="auto" w:fill="auto"/>
          </w:tcPr>
          <w:p w14:paraId="1610A88E" w14:textId="77777777" w:rsidR="00617C57" w:rsidRPr="00EE1A30" w:rsidRDefault="00C05388" w:rsidP="000840F3">
            <w:pPr>
              <w:spacing w:after="0"/>
              <w:jc w:val="both"/>
              <w:rPr>
                <w:sz w:val="18"/>
                <w:szCs w:val="18"/>
              </w:rPr>
            </w:pPr>
            <w:r>
              <w:rPr>
                <w:sz w:val="18"/>
                <w:szCs w:val="18"/>
              </w:rPr>
              <w:t>Yes</w:t>
            </w:r>
          </w:p>
        </w:tc>
      </w:tr>
      <w:tr w:rsidR="00C05388" w:rsidRPr="00EE1A30" w14:paraId="7599FA2A" w14:textId="77777777" w:rsidTr="00C05388">
        <w:trPr>
          <w:cantSplit/>
        </w:trPr>
        <w:tc>
          <w:tcPr>
            <w:tcW w:w="455" w:type="dxa"/>
            <w:shd w:val="clear" w:color="auto" w:fill="auto"/>
          </w:tcPr>
          <w:p w14:paraId="7C01293C" w14:textId="77777777" w:rsidR="006C2522" w:rsidRDefault="00C05388" w:rsidP="000840F3">
            <w:pPr>
              <w:spacing w:after="0"/>
              <w:jc w:val="both"/>
              <w:rPr>
                <w:sz w:val="18"/>
                <w:szCs w:val="18"/>
              </w:rPr>
            </w:pPr>
            <w:r>
              <w:rPr>
                <w:sz w:val="18"/>
                <w:szCs w:val="18"/>
              </w:rPr>
              <w:t>4</w:t>
            </w:r>
          </w:p>
        </w:tc>
        <w:tc>
          <w:tcPr>
            <w:tcW w:w="1921" w:type="dxa"/>
            <w:shd w:val="clear" w:color="auto" w:fill="auto"/>
          </w:tcPr>
          <w:p w14:paraId="5397E4F2" w14:textId="77777777" w:rsidR="006C2522" w:rsidRDefault="00617C57" w:rsidP="000840F3">
            <w:pPr>
              <w:spacing w:after="0"/>
              <w:jc w:val="both"/>
              <w:rPr>
                <w:b/>
                <w:sz w:val="18"/>
                <w:szCs w:val="18"/>
              </w:rPr>
            </w:pPr>
            <w:r w:rsidRPr="00EE1A30">
              <w:rPr>
                <w:b/>
                <w:sz w:val="18"/>
                <w:szCs w:val="18"/>
              </w:rPr>
              <w:t xml:space="preserve">Proportion of total number of classified </w:t>
            </w:r>
            <w:r w:rsidR="00886E7E" w:rsidRPr="00EE1A30">
              <w:rPr>
                <w:b/>
                <w:sz w:val="18"/>
                <w:szCs w:val="18"/>
              </w:rPr>
              <w:t xml:space="preserve">surface </w:t>
            </w:r>
            <w:r w:rsidRPr="00EE1A30">
              <w:rPr>
                <w:b/>
                <w:sz w:val="18"/>
                <w:szCs w:val="18"/>
              </w:rPr>
              <w:t xml:space="preserve">water bodies with identified significant pressures, by </w:t>
            </w:r>
            <w:r w:rsidR="00886E7E" w:rsidRPr="00EE1A30">
              <w:rPr>
                <w:b/>
                <w:sz w:val="18"/>
                <w:szCs w:val="18"/>
              </w:rPr>
              <w:t>C</w:t>
            </w:r>
            <w:r w:rsidRPr="00EE1A30">
              <w:rPr>
                <w:b/>
                <w:sz w:val="18"/>
                <w:szCs w:val="18"/>
              </w:rPr>
              <w:t>ategory</w:t>
            </w:r>
          </w:p>
        </w:tc>
        <w:tc>
          <w:tcPr>
            <w:tcW w:w="851" w:type="dxa"/>
            <w:shd w:val="clear" w:color="auto" w:fill="auto"/>
          </w:tcPr>
          <w:p w14:paraId="05370563" w14:textId="77777777" w:rsidR="006C2522" w:rsidRDefault="00617C57" w:rsidP="000840F3">
            <w:pPr>
              <w:spacing w:after="0"/>
              <w:jc w:val="both"/>
              <w:rPr>
                <w:sz w:val="18"/>
                <w:szCs w:val="18"/>
              </w:rPr>
            </w:pPr>
            <w:r w:rsidRPr="00EE1A30">
              <w:rPr>
                <w:sz w:val="18"/>
                <w:szCs w:val="18"/>
              </w:rPr>
              <w:t>Chart</w:t>
            </w:r>
          </w:p>
        </w:tc>
        <w:tc>
          <w:tcPr>
            <w:tcW w:w="1276" w:type="dxa"/>
            <w:shd w:val="clear" w:color="auto" w:fill="auto"/>
          </w:tcPr>
          <w:p w14:paraId="2AD668E7" w14:textId="77777777" w:rsidR="006C2522" w:rsidRDefault="00617C57" w:rsidP="000840F3">
            <w:pPr>
              <w:spacing w:after="0"/>
              <w:jc w:val="both"/>
              <w:rPr>
                <w:sz w:val="18"/>
                <w:szCs w:val="18"/>
              </w:rPr>
            </w:pPr>
            <w:r w:rsidRPr="00EE1A30">
              <w:rPr>
                <w:sz w:val="18"/>
                <w:szCs w:val="18"/>
              </w:rPr>
              <w:t>EU</w:t>
            </w:r>
          </w:p>
        </w:tc>
        <w:tc>
          <w:tcPr>
            <w:tcW w:w="1984" w:type="dxa"/>
            <w:shd w:val="clear" w:color="auto" w:fill="auto"/>
          </w:tcPr>
          <w:p w14:paraId="7E8339C2" w14:textId="77777777" w:rsidR="006C2522" w:rsidRDefault="00617C57" w:rsidP="000840F3">
            <w:pPr>
              <w:spacing w:after="0"/>
              <w:jc w:val="both"/>
              <w:rPr>
                <w:sz w:val="18"/>
                <w:szCs w:val="18"/>
              </w:rPr>
            </w:pPr>
            <w:r w:rsidRPr="00EE1A30">
              <w:rPr>
                <w:sz w:val="18"/>
                <w:szCs w:val="18"/>
              </w:rPr>
              <w:t>Percentage of classified surface water bodies affected by significant pressures</w:t>
            </w:r>
            <w:r w:rsidR="00D41E93" w:rsidRPr="00EE1A30">
              <w:rPr>
                <w:sz w:val="18"/>
                <w:szCs w:val="18"/>
              </w:rPr>
              <w:t>, by Category</w:t>
            </w:r>
            <w:r w:rsidR="003D694F" w:rsidRPr="00EE1A30">
              <w:rPr>
                <w:sz w:val="18"/>
                <w:szCs w:val="18"/>
              </w:rPr>
              <w:t>.</w:t>
            </w:r>
          </w:p>
        </w:tc>
        <w:tc>
          <w:tcPr>
            <w:tcW w:w="1843" w:type="dxa"/>
            <w:shd w:val="clear" w:color="auto" w:fill="auto"/>
          </w:tcPr>
          <w:p w14:paraId="0B4BD17F" w14:textId="77777777" w:rsidR="006C2522" w:rsidRDefault="00617C57" w:rsidP="000840F3">
            <w:pPr>
              <w:spacing w:after="0"/>
              <w:jc w:val="both"/>
              <w:rPr>
                <w:sz w:val="18"/>
                <w:szCs w:val="18"/>
              </w:rPr>
            </w:pPr>
            <w:r w:rsidRPr="00EE1A30">
              <w:rPr>
                <w:sz w:val="18"/>
                <w:szCs w:val="18"/>
              </w:rPr>
              <w:t>Aggregation on the basis of the information reported at water body level – water bodies with unknown status not included</w:t>
            </w:r>
            <w:r w:rsidR="003D694F" w:rsidRPr="00EE1A30">
              <w:rPr>
                <w:sz w:val="18"/>
                <w:szCs w:val="18"/>
              </w:rPr>
              <w:t>.</w:t>
            </w:r>
          </w:p>
        </w:tc>
        <w:tc>
          <w:tcPr>
            <w:tcW w:w="1559" w:type="dxa"/>
            <w:shd w:val="clear" w:color="auto" w:fill="auto"/>
          </w:tcPr>
          <w:p w14:paraId="76B0BEF0" w14:textId="77777777" w:rsidR="006C2522" w:rsidRDefault="00C05388" w:rsidP="000840F3">
            <w:pPr>
              <w:spacing w:after="0"/>
              <w:jc w:val="both"/>
              <w:rPr>
                <w:sz w:val="18"/>
                <w:szCs w:val="18"/>
              </w:rPr>
            </w:pPr>
            <w:r>
              <w:rPr>
                <w:sz w:val="18"/>
                <w:szCs w:val="18"/>
              </w:rPr>
              <w:t>Yes</w:t>
            </w:r>
          </w:p>
        </w:tc>
      </w:tr>
      <w:tr w:rsidR="00C05388" w:rsidRPr="00EE1A30" w14:paraId="6C39F770" w14:textId="77777777" w:rsidTr="00C05388">
        <w:trPr>
          <w:cantSplit/>
        </w:trPr>
        <w:tc>
          <w:tcPr>
            <w:tcW w:w="455" w:type="dxa"/>
            <w:shd w:val="clear" w:color="auto" w:fill="auto"/>
          </w:tcPr>
          <w:p w14:paraId="2F1F1C90" w14:textId="77777777" w:rsidR="006C2522" w:rsidRDefault="00C05388" w:rsidP="000840F3">
            <w:pPr>
              <w:spacing w:after="0"/>
              <w:jc w:val="both"/>
              <w:rPr>
                <w:sz w:val="18"/>
                <w:szCs w:val="18"/>
              </w:rPr>
            </w:pPr>
            <w:r>
              <w:rPr>
                <w:sz w:val="18"/>
                <w:szCs w:val="18"/>
              </w:rPr>
              <w:t>5</w:t>
            </w:r>
          </w:p>
        </w:tc>
        <w:tc>
          <w:tcPr>
            <w:tcW w:w="1921" w:type="dxa"/>
            <w:shd w:val="clear" w:color="auto" w:fill="auto"/>
          </w:tcPr>
          <w:p w14:paraId="57978B2A" w14:textId="77777777" w:rsidR="006C2522" w:rsidRDefault="00617C57" w:rsidP="000840F3">
            <w:pPr>
              <w:spacing w:after="0"/>
              <w:jc w:val="both"/>
              <w:rPr>
                <w:b/>
                <w:sz w:val="18"/>
                <w:szCs w:val="18"/>
              </w:rPr>
            </w:pPr>
            <w:r w:rsidRPr="00EE1A30">
              <w:rPr>
                <w:b/>
                <w:sz w:val="18"/>
                <w:szCs w:val="18"/>
              </w:rPr>
              <w:t>Proportion of river water bodies affected by diffuse and hydromorpholog</w:t>
            </w:r>
            <w:r w:rsidR="003D694F" w:rsidRPr="00EE1A30">
              <w:rPr>
                <w:b/>
                <w:sz w:val="18"/>
                <w:szCs w:val="18"/>
              </w:rPr>
              <w:t>ical</w:t>
            </w:r>
            <w:r w:rsidRPr="00EE1A30">
              <w:rPr>
                <w:b/>
                <w:sz w:val="18"/>
                <w:szCs w:val="18"/>
              </w:rPr>
              <w:t xml:space="preserve"> pressures in different Member States</w:t>
            </w:r>
          </w:p>
        </w:tc>
        <w:tc>
          <w:tcPr>
            <w:tcW w:w="851" w:type="dxa"/>
            <w:shd w:val="clear" w:color="auto" w:fill="auto"/>
          </w:tcPr>
          <w:p w14:paraId="6BC2B5B4" w14:textId="77777777" w:rsidR="006C2522" w:rsidRDefault="00617C57" w:rsidP="000840F3">
            <w:pPr>
              <w:spacing w:after="0"/>
              <w:jc w:val="both"/>
              <w:rPr>
                <w:sz w:val="18"/>
                <w:szCs w:val="18"/>
              </w:rPr>
            </w:pPr>
            <w:r w:rsidRPr="00EE1A30">
              <w:rPr>
                <w:sz w:val="18"/>
                <w:szCs w:val="18"/>
              </w:rPr>
              <w:t>Chart</w:t>
            </w:r>
          </w:p>
        </w:tc>
        <w:tc>
          <w:tcPr>
            <w:tcW w:w="1276" w:type="dxa"/>
            <w:shd w:val="clear" w:color="auto" w:fill="auto"/>
          </w:tcPr>
          <w:p w14:paraId="27C1A65D" w14:textId="77777777" w:rsidR="006C2522" w:rsidRDefault="003D694F" w:rsidP="000840F3">
            <w:pPr>
              <w:spacing w:after="0"/>
              <w:jc w:val="both"/>
              <w:rPr>
                <w:sz w:val="18"/>
                <w:szCs w:val="18"/>
              </w:rPr>
            </w:pPr>
            <w:r w:rsidRPr="00EE1A30">
              <w:rPr>
                <w:sz w:val="18"/>
                <w:szCs w:val="18"/>
              </w:rPr>
              <w:t>MS</w:t>
            </w:r>
          </w:p>
        </w:tc>
        <w:tc>
          <w:tcPr>
            <w:tcW w:w="1984" w:type="dxa"/>
            <w:shd w:val="clear" w:color="auto" w:fill="auto"/>
          </w:tcPr>
          <w:p w14:paraId="4B180DE2" w14:textId="77777777" w:rsidR="006C2522" w:rsidRDefault="00617C57" w:rsidP="000840F3">
            <w:pPr>
              <w:spacing w:after="0"/>
              <w:jc w:val="both"/>
              <w:rPr>
                <w:sz w:val="18"/>
                <w:szCs w:val="18"/>
              </w:rPr>
            </w:pPr>
            <w:r w:rsidRPr="00EE1A30">
              <w:rPr>
                <w:sz w:val="18"/>
                <w:szCs w:val="18"/>
              </w:rPr>
              <w:t>Proportion of river water bodies affected by diffuse and hydromorpholog</w:t>
            </w:r>
            <w:r w:rsidR="003D694F" w:rsidRPr="00EE1A30">
              <w:rPr>
                <w:sz w:val="18"/>
                <w:szCs w:val="18"/>
              </w:rPr>
              <w:t>ical</w:t>
            </w:r>
            <w:r w:rsidRPr="00EE1A30">
              <w:rPr>
                <w:sz w:val="18"/>
                <w:szCs w:val="18"/>
              </w:rPr>
              <w:t xml:space="preserve"> pressures</w:t>
            </w:r>
            <w:r w:rsidR="003D694F" w:rsidRPr="00EE1A30">
              <w:rPr>
                <w:sz w:val="18"/>
                <w:szCs w:val="18"/>
              </w:rPr>
              <w:t>.</w:t>
            </w:r>
          </w:p>
        </w:tc>
        <w:tc>
          <w:tcPr>
            <w:tcW w:w="1843" w:type="dxa"/>
            <w:shd w:val="clear" w:color="auto" w:fill="auto"/>
          </w:tcPr>
          <w:p w14:paraId="74D9779B" w14:textId="77777777" w:rsidR="006C2522" w:rsidRDefault="00617C57" w:rsidP="000840F3">
            <w:pPr>
              <w:spacing w:after="0"/>
              <w:jc w:val="both"/>
              <w:rPr>
                <w:sz w:val="18"/>
                <w:szCs w:val="18"/>
              </w:rPr>
            </w:pPr>
            <w:r w:rsidRPr="00EE1A30">
              <w:rPr>
                <w:sz w:val="18"/>
                <w:szCs w:val="18"/>
              </w:rPr>
              <w:t>Aggregation on the basis of the information reported at water body level – water bodies with unknown status not included</w:t>
            </w:r>
            <w:r w:rsidR="003D694F" w:rsidRPr="00EE1A30">
              <w:rPr>
                <w:sz w:val="18"/>
                <w:szCs w:val="18"/>
              </w:rPr>
              <w:t>.</w:t>
            </w:r>
          </w:p>
        </w:tc>
        <w:tc>
          <w:tcPr>
            <w:tcW w:w="1559" w:type="dxa"/>
            <w:shd w:val="clear" w:color="auto" w:fill="auto"/>
          </w:tcPr>
          <w:p w14:paraId="55CE73B6" w14:textId="77777777" w:rsidR="006C2522" w:rsidRDefault="00C05388" w:rsidP="000840F3">
            <w:pPr>
              <w:spacing w:after="0"/>
              <w:jc w:val="both"/>
              <w:rPr>
                <w:sz w:val="18"/>
                <w:szCs w:val="18"/>
              </w:rPr>
            </w:pPr>
            <w:r>
              <w:rPr>
                <w:sz w:val="18"/>
                <w:szCs w:val="18"/>
              </w:rPr>
              <w:t>Yes</w:t>
            </w:r>
          </w:p>
        </w:tc>
      </w:tr>
      <w:tr w:rsidR="00C05388" w:rsidRPr="00EE1A30" w14:paraId="3F5917E6" w14:textId="77777777" w:rsidTr="00C05388">
        <w:trPr>
          <w:cantSplit/>
        </w:trPr>
        <w:tc>
          <w:tcPr>
            <w:tcW w:w="455" w:type="dxa"/>
            <w:shd w:val="clear" w:color="auto" w:fill="auto"/>
          </w:tcPr>
          <w:p w14:paraId="06D67A3A" w14:textId="77777777" w:rsidR="006C2522" w:rsidRDefault="00C05388" w:rsidP="000840F3">
            <w:pPr>
              <w:spacing w:after="0"/>
              <w:jc w:val="both"/>
              <w:rPr>
                <w:sz w:val="18"/>
                <w:szCs w:val="18"/>
              </w:rPr>
            </w:pPr>
            <w:r>
              <w:rPr>
                <w:sz w:val="18"/>
                <w:szCs w:val="18"/>
              </w:rPr>
              <w:t>6</w:t>
            </w:r>
          </w:p>
        </w:tc>
        <w:tc>
          <w:tcPr>
            <w:tcW w:w="1921" w:type="dxa"/>
            <w:shd w:val="clear" w:color="auto" w:fill="auto"/>
          </w:tcPr>
          <w:p w14:paraId="6D1BC42E" w14:textId="77777777" w:rsidR="006C2522" w:rsidRDefault="00617C57" w:rsidP="000840F3">
            <w:pPr>
              <w:spacing w:after="0"/>
              <w:jc w:val="both"/>
              <w:rPr>
                <w:b/>
                <w:sz w:val="18"/>
                <w:szCs w:val="18"/>
              </w:rPr>
            </w:pPr>
            <w:r w:rsidRPr="00EE1A30">
              <w:rPr>
                <w:b/>
                <w:sz w:val="18"/>
                <w:szCs w:val="18"/>
              </w:rPr>
              <w:t>Proportion of lake water bodies affected by diffuse and hydromorpholog</w:t>
            </w:r>
            <w:r w:rsidR="003D694F" w:rsidRPr="00EE1A30">
              <w:rPr>
                <w:b/>
                <w:sz w:val="18"/>
                <w:szCs w:val="18"/>
              </w:rPr>
              <w:t>ical</w:t>
            </w:r>
            <w:r w:rsidRPr="00EE1A30">
              <w:rPr>
                <w:b/>
                <w:sz w:val="18"/>
                <w:szCs w:val="18"/>
              </w:rPr>
              <w:t xml:space="preserve"> pressures in different Member States</w:t>
            </w:r>
          </w:p>
        </w:tc>
        <w:tc>
          <w:tcPr>
            <w:tcW w:w="851" w:type="dxa"/>
            <w:shd w:val="clear" w:color="auto" w:fill="auto"/>
          </w:tcPr>
          <w:p w14:paraId="5D4212FE" w14:textId="77777777" w:rsidR="006C2522" w:rsidRDefault="00617C57" w:rsidP="000840F3">
            <w:pPr>
              <w:spacing w:after="0"/>
              <w:jc w:val="both"/>
              <w:rPr>
                <w:sz w:val="18"/>
                <w:szCs w:val="18"/>
              </w:rPr>
            </w:pPr>
            <w:r w:rsidRPr="00EE1A30">
              <w:rPr>
                <w:sz w:val="18"/>
                <w:szCs w:val="18"/>
              </w:rPr>
              <w:t>Chart</w:t>
            </w:r>
          </w:p>
        </w:tc>
        <w:tc>
          <w:tcPr>
            <w:tcW w:w="1276" w:type="dxa"/>
            <w:shd w:val="clear" w:color="auto" w:fill="auto"/>
          </w:tcPr>
          <w:p w14:paraId="4ADF84E5" w14:textId="77777777" w:rsidR="006C2522" w:rsidRDefault="003D694F" w:rsidP="000840F3">
            <w:pPr>
              <w:spacing w:after="0"/>
              <w:jc w:val="both"/>
              <w:rPr>
                <w:sz w:val="18"/>
                <w:szCs w:val="18"/>
              </w:rPr>
            </w:pPr>
            <w:r w:rsidRPr="00EE1A30">
              <w:rPr>
                <w:sz w:val="18"/>
                <w:szCs w:val="18"/>
              </w:rPr>
              <w:t>MS</w:t>
            </w:r>
          </w:p>
        </w:tc>
        <w:tc>
          <w:tcPr>
            <w:tcW w:w="1984" w:type="dxa"/>
            <w:shd w:val="clear" w:color="auto" w:fill="auto"/>
          </w:tcPr>
          <w:p w14:paraId="7BFA313C" w14:textId="77777777" w:rsidR="006C2522" w:rsidRDefault="00617C57" w:rsidP="000840F3">
            <w:pPr>
              <w:spacing w:after="0"/>
              <w:jc w:val="both"/>
              <w:rPr>
                <w:sz w:val="18"/>
                <w:szCs w:val="18"/>
              </w:rPr>
            </w:pPr>
            <w:r w:rsidRPr="00EE1A30">
              <w:rPr>
                <w:sz w:val="18"/>
                <w:szCs w:val="18"/>
              </w:rPr>
              <w:t>Proportion of lake water bodies affected by diffuse and hydromorpholog</w:t>
            </w:r>
            <w:r w:rsidR="003D694F" w:rsidRPr="00EE1A30">
              <w:rPr>
                <w:sz w:val="18"/>
                <w:szCs w:val="18"/>
              </w:rPr>
              <w:t>ical</w:t>
            </w:r>
            <w:r w:rsidRPr="00EE1A30">
              <w:rPr>
                <w:sz w:val="18"/>
                <w:szCs w:val="18"/>
              </w:rPr>
              <w:t xml:space="preserve"> pressures</w:t>
            </w:r>
            <w:r w:rsidR="003D694F" w:rsidRPr="00EE1A30">
              <w:rPr>
                <w:sz w:val="18"/>
                <w:szCs w:val="18"/>
              </w:rPr>
              <w:t>.</w:t>
            </w:r>
          </w:p>
        </w:tc>
        <w:tc>
          <w:tcPr>
            <w:tcW w:w="1843" w:type="dxa"/>
            <w:shd w:val="clear" w:color="auto" w:fill="auto"/>
          </w:tcPr>
          <w:p w14:paraId="483FC827" w14:textId="77777777" w:rsidR="006C2522" w:rsidRDefault="00617C57" w:rsidP="000840F3">
            <w:pPr>
              <w:spacing w:after="0"/>
              <w:jc w:val="both"/>
              <w:rPr>
                <w:sz w:val="18"/>
                <w:szCs w:val="18"/>
              </w:rPr>
            </w:pPr>
            <w:r w:rsidRPr="00EE1A30">
              <w:rPr>
                <w:sz w:val="18"/>
                <w:szCs w:val="18"/>
              </w:rPr>
              <w:t>Aggregation on the basis of the information reported at water body level – water bodies with unknown status not included</w:t>
            </w:r>
            <w:r w:rsidR="003D694F" w:rsidRPr="00EE1A30">
              <w:rPr>
                <w:sz w:val="18"/>
                <w:szCs w:val="18"/>
              </w:rPr>
              <w:t>.</w:t>
            </w:r>
          </w:p>
        </w:tc>
        <w:tc>
          <w:tcPr>
            <w:tcW w:w="1559" w:type="dxa"/>
            <w:shd w:val="clear" w:color="auto" w:fill="auto"/>
          </w:tcPr>
          <w:p w14:paraId="51EE55A9" w14:textId="77777777" w:rsidR="006C2522" w:rsidRDefault="00C05388" w:rsidP="000840F3">
            <w:pPr>
              <w:spacing w:after="0"/>
              <w:jc w:val="both"/>
              <w:rPr>
                <w:sz w:val="18"/>
                <w:szCs w:val="18"/>
              </w:rPr>
            </w:pPr>
            <w:r>
              <w:rPr>
                <w:sz w:val="18"/>
                <w:szCs w:val="18"/>
              </w:rPr>
              <w:t>Yes</w:t>
            </w:r>
          </w:p>
        </w:tc>
      </w:tr>
      <w:tr w:rsidR="00C05388" w:rsidRPr="00EE1A30" w14:paraId="66BB2427" w14:textId="77777777" w:rsidTr="00C05388">
        <w:trPr>
          <w:cantSplit/>
        </w:trPr>
        <w:tc>
          <w:tcPr>
            <w:tcW w:w="455" w:type="dxa"/>
            <w:shd w:val="clear" w:color="auto" w:fill="auto"/>
          </w:tcPr>
          <w:p w14:paraId="57F6B4C9" w14:textId="77777777" w:rsidR="006C2522" w:rsidRDefault="00C05388" w:rsidP="000840F3">
            <w:pPr>
              <w:spacing w:after="0"/>
              <w:jc w:val="both"/>
              <w:rPr>
                <w:sz w:val="18"/>
                <w:szCs w:val="18"/>
              </w:rPr>
            </w:pPr>
            <w:r>
              <w:rPr>
                <w:sz w:val="18"/>
                <w:szCs w:val="18"/>
              </w:rPr>
              <w:t>7</w:t>
            </w:r>
          </w:p>
        </w:tc>
        <w:tc>
          <w:tcPr>
            <w:tcW w:w="1921" w:type="dxa"/>
            <w:shd w:val="clear" w:color="auto" w:fill="auto"/>
          </w:tcPr>
          <w:p w14:paraId="2E8261E1" w14:textId="77777777" w:rsidR="006C2522" w:rsidRDefault="00617C57" w:rsidP="000840F3">
            <w:pPr>
              <w:spacing w:after="0"/>
              <w:jc w:val="both"/>
              <w:rPr>
                <w:b/>
                <w:sz w:val="18"/>
                <w:szCs w:val="18"/>
              </w:rPr>
            </w:pPr>
            <w:r w:rsidRPr="00EE1A30">
              <w:rPr>
                <w:b/>
                <w:sz w:val="18"/>
                <w:szCs w:val="18"/>
              </w:rPr>
              <w:t>Proportion of transitional</w:t>
            </w:r>
            <w:r w:rsidR="008F75D6" w:rsidRPr="00EE1A30">
              <w:rPr>
                <w:b/>
                <w:sz w:val="18"/>
                <w:szCs w:val="18"/>
              </w:rPr>
              <w:t>,</w:t>
            </w:r>
            <w:r w:rsidRPr="00EE1A30">
              <w:rPr>
                <w:b/>
                <w:sz w:val="18"/>
                <w:szCs w:val="18"/>
              </w:rPr>
              <w:t xml:space="preserve"> coastal </w:t>
            </w:r>
            <w:r w:rsidR="008F75D6" w:rsidRPr="00EE1A30">
              <w:rPr>
                <w:b/>
                <w:sz w:val="18"/>
                <w:szCs w:val="18"/>
              </w:rPr>
              <w:t>and territorial</w:t>
            </w:r>
            <w:r w:rsidRPr="00EE1A30">
              <w:rPr>
                <w:b/>
                <w:sz w:val="18"/>
                <w:szCs w:val="18"/>
              </w:rPr>
              <w:t xml:space="preserve"> water bodies affected by diffuse and hydromorpholog</w:t>
            </w:r>
            <w:r w:rsidR="003D694F" w:rsidRPr="00EE1A30">
              <w:rPr>
                <w:b/>
                <w:sz w:val="18"/>
                <w:szCs w:val="18"/>
              </w:rPr>
              <w:t>ical</w:t>
            </w:r>
            <w:r w:rsidRPr="00EE1A30">
              <w:rPr>
                <w:b/>
                <w:sz w:val="18"/>
                <w:szCs w:val="18"/>
              </w:rPr>
              <w:t xml:space="preserve"> pressures in different Member States</w:t>
            </w:r>
          </w:p>
        </w:tc>
        <w:tc>
          <w:tcPr>
            <w:tcW w:w="851" w:type="dxa"/>
            <w:shd w:val="clear" w:color="auto" w:fill="auto"/>
          </w:tcPr>
          <w:p w14:paraId="5AF1CCED" w14:textId="77777777" w:rsidR="006C2522" w:rsidRDefault="00617C57" w:rsidP="000840F3">
            <w:pPr>
              <w:spacing w:after="0"/>
              <w:jc w:val="both"/>
              <w:rPr>
                <w:sz w:val="18"/>
                <w:szCs w:val="18"/>
              </w:rPr>
            </w:pPr>
            <w:r w:rsidRPr="00EE1A30">
              <w:rPr>
                <w:sz w:val="18"/>
                <w:szCs w:val="18"/>
              </w:rPr>
              <w:t>Chart</w:t>
            </w:r>
          </w:p>
        </w:tc>
        <w:tc>
          <w:tcPr>
            <w:tcW w:w="1276" w:type="dxa"/>
            <w:shd w:val="clear" w:color="auto" w:fill="auto"/>
          </w:tcPr>
          <w:p w14:paraId="094F9849" w14:textId="77777777" w:rsidR="006C2522" w:rsidRDefault="003D694F" w:rsidP="000840F3">
            <w:pPr>
              <w:spacing w:after="0"/>
              <w:jc w:val="both"/>
              <w:rPr>
                <w:sz w:val="18"/>
                <w:szCs w:val="18"/>
              </w:rPr>
            </w:pPr>
            <w:r w:rsidRPr="00EE1A30">
              <w:rPr>
                <w:sz w:val="18"/>
                <w:szCs w:val="18"/>
              </w:rPr>
              <w:t>MS</w:t>
            </w:r>
          </w:p>
        </w:tc>
        <w:tc>
          <w:tcPr>
            <w:tcW w:w="1984" w:type="dxa"/>
            <w:shd w:val="clear" w:color="auto" w:fill="auto"/>
          </w:tcPr>
          <w:p w14:paraId="4D91E97B" w14:textId="77777777" w:rsidR="006C2522" w:rsidRDefault="00617C57" w:rsidP="000840F3">
            <w:pPr>
              <w:spacing w:after="0"/>
              <w:jc w:val="both"/>
              <w:rPr>
                <w:sz w:val="18"/>
                <w:szCs w:val="18"/>
              </w:rPr>
            </w:pPr>
            <w:r w:rsidRPr="00EE1A30">
              <w:rPr>
                <w:sz w:val="18"/>
                <w:szCs w:val="18"/>
              </w:rPr>
              <w:t>Proportion of transitional</w:t>
            </w:r>
            <w:r w:rsidR="008F75D6" w:rsidRPr="00EE1A30">
              <w:rPr>
                <w:sz w:val="18"/>
                <w:szCs w:val="18"/>
              </w:rPr>
              <w:t xml:space="preserve">, </w:t>
            </w:r>
            <w:r w:rsidRPr="00EE1A30">
              <w:rPr>
                <w:sz w:val="18"/>
                <w:szCs w:val="18"/>
              </w:rPr>
              <w:t>coastal</w:t>
            </w:r>
            <w:r w:rsidR="008F75D6" w:rsidRPr="00EE1A30">
              <w:rPr>
                <w:sz w:val="18"/>
                <w:szCs w:val="18"/>
              </w:rPr>
              <w:t xml:space="preserve"> and territorial</w:t>
            </w:r>
            <w:r w:rsidRPr="00EE1A30">
              <w:rPr>
                <w:sz w:val="18"/>
                <w:szCs w:val="18"/>
              </w:rPr>
              <w:t xml:space="preserve"> water bodies affected by diffuse and hydromorpholog</w:t>
            </w:r>
            <w:r w:rsidR="003D694F" w:rsidRPr="00EE1A30">
              <w:rPr>
                <w:sz w:val="18"/>
                <w:szCs w:val="18"/>
              </w:rPr>
              <w:t>ical</w:t>
            </w:r>
            <w:r w:rsidRPr="00EE1A30">
              <w:rPr>
                <w:sz w:val="18"/>
                <w:szCs w:val="18"/>
              </w:rPr>
              <w:t xml:space="preserve"> pressures</w:t>
            </w:r>
            <w:r w:rsidR="003D694F" w:rsidRPr="00EE1A30">
              <w:rPr>
                <w:sz w:val="18"/>
                <w:szCs w:val="18"/>
              </w:rPr>
              <w:t>.</w:t>
            </w:r>
          </w:p>
        </w:tc>
        <w:tc>
          <w:tcPr>
            <w:tcW w:w="1843" w:type="dxa"/>
            <w:shd w:val="clear" w:color="auto" w:fill="auto"/>
          </w:tcPr>
          <w:p w14:paraId="71B70007" w14:textId="77777777" w:rsidR="006C2522" w:rsidRDefault="00617C57" w:rsidP="000840F3">
            <w:pPr>
              <w:spacing w:after="0"/>
              <w:jc w:val="both"/>
              <w:rPr>
                <w:sz w:val="18"/>
                <w:szCs w:val="18"/>
              </w:rPr>
            </w:pPr>
            <w:r w:rsidRPr="00EE1A30">
              <w:rPr>
                <w:sz w:val="18"/>
                <w:szCs w:val="18"/>
              </w:rPr>
              <w:t>Aggregation on the basis of the information reported at water body level – water bodies with unknown status not included</w:t>
            </w:r>
            <w:r w:rsidR="003D694F" w:rsidRPr="00EE1A30">
              <w:rPr>
                <w:sz w:val="18"/>
                <w:szCs w:val="18"/>
              </w:rPr>
              <w:t>.</w:t>
            </w:r>
          </w:p>
        </w:tc>
        <w:tc>
          <w:tcPr>
            <w:tcW w:w="1559" w:type="dxa"/>
            <w:shd w:val="clear" w:color="auto" w:fill="auto"/>
          </w:tcPr>
          <w:p w14:paraId="1488FF69" w14:textId="77777777" w:rsidR="006C2522" w:rsidRDefault="00C05388" w:rsidP="000840F3">
            <w:pPr>
              <w:spacing w:after="0"/>
              <w:jc w:val="both"/>
              <w:rPr>
                <w:sz w:val="18"/>
                <w:szCs w:val="18"/>
              </w:rPr>
            </w:pPr>
            <w:r>
              <w:rPr>
                <w:sz w:val="18"/>
                <w:szCs w:val="18"/>
              </w:rPr>
              <w:t>Yes</w:t>
            </w:r>
          </w:p>
        </w:tc>
      </w:tr>
      <w:tr w:rsidR="00C05388" w:rsidRPr="00EE1A30" w14:paraId="1E62367E" w14:textId="77777777" w:rsidTr="00C05388">
        <w:trPr>
          <w:cantSplit/>
        </w:trPr>
        <w:tc>
          <w:tcPr>
            <w:tcW w:w="455" w:type="dxa"/>
            <w:shd w:val="clear" w:color="auto" w:fill="auto"/>
          </w:tcPr>
          <w:p w14:paraId="3466D12C" w14:textId="77777777" w:rsidR="006C2522" w:rsidRDefault="00C05388" w:rsidP="000840F3">
            <w:pPr>
              <w:spacing w:after="0"/>
              <w:jc w:val="both"/>
              <w:rPr>
                <w:sz w:val="18"/>
                <w:szCs w:val="18"/>
              </w:rPr>
            </w:pPr>
            <w:r>
              <w:rPr>
                <w:sz w:val="18"/>
                <w:szCs w:val="18"/>
              </w:rPr>
              <w:lastRenderedPageBreak/>
              <w:t>8</w:t>
            </w:r>
          </w:p>
        </w:tc>
        <w:tc>
          <w:tcPr>
            <w:tcW w:w="1921" w:type="dxa"/>
            <w:shd w:val="clear" w:color="auto" w:fill="auto"/>
          </w:tcPr>
          <w:p w14:paraId="67735920" w14:textId="77777777" w:rsidR="006C2522" w:rsidRDefault="00617C57" w:rsidP="000840F3">
            <w:pPr>
              <w:spacing w:after="0"/>
              <w:jc w:val="both"/>
              <w:rPr>
                <w:b/>
                <w:sz w:val="18"/>
                <w:szCs w:val="18"/>
              </w:rPr>
            </w:pPr>
            <w:r w:rsidRPr="00EE1A30">
              <w:rPr>
                <w:b/>
                <w:sz w:val="18"/>
                <w:szCs w:val="18"/>
              </w:rPr>
              <w:t>Pollution</w:t>
            </w:r>
            <w:r w:rsidR="003D694F" w:rsidRPr="00EE1A30">
              <w:rPr>
                <w:b/>
                <w:sz w:val="18"/>
                <w:szCs w:val="18"/>
              </w:rPr>
              <w:t xml:space="preserve"> </w:t>
            </w:r>
            <w:r w:rsidRPr="00EE1A30">
              <w:rPr>
                <w:b/>
                <w:sz w:val="18"/>
                <w:szCs w:val="18"/>
              </w:rPr>
              <w:t>/</w:t>
            </w:r>
            <w:r w:rsidR="003D694F" w:rsidRPr="00EE1A30">
              <w:rPr>
                <w:b/>
                <w:sz w:val="18"/>
                <w:szCs w:val="18"/>
              </w:rPr>
              <w:t xml:space="preserve"> </w:t>
            </w:r>
            <w:r w:rsidRPr="00EE1A30">
              <w:rPr>
                <w:b/>
                <w:sz w:val="18"/>
                <w:szCs w:val="18"/>
              </w:rPr>
              <w:t>hydromorphological pressures of</w:t>
            </w:r>
          </w:p>
          <w:p w14:paraId="4F2F2027" w14:textId="77777777" w:rsidR="00617C57" w:rsidRPr="00EE1A30" w:rsidRDefault="00617C57" w:rsidP="000840F3">
            <w:pPr>
              <w:spacing w:after="0"/>
              <w:jc w:val="both"/>
              <w:rPr>
                <w:b/>
                <w:sz w:val="18"/>
                <w:szCs w:val="18"/>
              </w:rPr>
            </w:pPr>
            <w:r w:rsidRPr="00EE1A30">
              <w:rPr>
                <w:b/>
                <w:sz w:val="18"/>
                <w:szCs w:val="18"/>
              </w:rPr>
              <w:t>classified river water bodies, according to population density and percentage of</w:t>
            </w:r>
          </w:p>
          <w:p w14:paraId="5DF157DA" w14:textId="77777777" w:rsidR="00617C57" w:rsidRPr="00EE1A30" w:rsidRDefault="00617C57" w:rsidP="000840F3">
            <w:pPr>
              <w:spacing w:after="0"/>
              <w:jc w:val="both"/>
              <w:rPr>
                <w:b/>
                <w:sz w:val="18"/>
                <w:szCs w:val="18"/>
              </w:rPr>
            </w:pPr>
            <w:r w:rsidRPr="00EE1A30">
              <w:rPr>
                <w:b/>
                <w:sz w:val="18"/>
                <w:szCs w:val="18"/>
              </w:rPr>
              <w:t>arable land in the river basin</w:t>
            </w:r>
          </w:p>
        </w:tc>
        <w:tc>
          <w:tcPr>
            <w:tcW w:w="851" w:type="dxa"/>
            <w:shd w:val="clear" w:color="auto" w:fill="auto"/>
          </w:tcPr>
          <w:p w14:paraId="0EC41E50" w14:textId="77777777" w:rsidR="006C2522" w:rsidRDefault="00617C57" w:rsidP="000840F3">
            <w:pPr>
              <w:spacing w:after="0"/>
              <w:jc w:val="both"/>
              <w:rPr>
                <w:sz w:val="18"/>
                <w:szCs w:val="18"/>
              </w:rPr>
            </w:pPr>
            <w:r w:rsidRPr="00EE1A30">
              <w:rPr>
                <w:sz w:val="18"/>
                <w:szCs w:val="18"/>
              </w:rPr>
              <w:t>Chart</w:t>
            </w:r>
          </w:p>
        </w:tc>
        <w:tc>
          <w:tcPr>
            <w:tcW w:w="1276" w:type="dxa"/>
            <w:shd w:val="clear" w:color="auto" w:fill="auto"/>
          </w:tcPr>
          <w:p w14:paraId="14CBADEB" w14:textId="77777777" w:rsidR="006C2522" w:rsidRDefault="00617C57" w:rsidP="000840F3">
            <w:pPr>
              <w:spacing w:after="0"/>
              <w:jc w:val="both"/>
              <w:rPr>
                <w:sz w:val="18"/>
                <w:szCs w:val="18"/>
              </w:rPr>
            </w:pPr>
            <w:r w:rsidRPr="00EE1A30">
              <w:rPr>
                <w:sz w:val="18"/>
                <w:szCs w:val="18"/>
              </w:rPr>
              <w:t>EU</w:t>
            </w:r>
          </w:p>
        </w:tc>
        <w:tc>
          <w:tcPr>
            <w:tcW w:w="1984" w:type="dxa"/>
            <w:shd w:val="clear" w:color="auto" w:fill="auto"/>
          </w:tcPr>
          <w:p w14:paraId="64DBD574" w14:textId="77777777" w:rsidR="006C2522" w:rsidRDefault="00617C57" w:rsidP="000840F3">
            <w:pPr>
              <w:spacing w:after="0"/>
              <w:jc w:val="both"/>
              <w:rPr>
                <w:sz w:val="18"/>
                <w:szCs w:val="18"/>
              </w:rPr>
            </w:pPr>
            <w:r w:rsidRPr="00EE1A30">
              <w:rPr>
                <w:sz w:val="18"/>
                <w:szCs w:val="18"/>
              </w:rPr>
              <w:t>River basins grouped according to population density and percentage of arable land (five groups each). Pollution</w:t>
            </w:r>
            <w:r w:rsidR="00D41E93" w:rsidRPr="00EE1A30">
              <w:rPr>
                <w:sz w:val="18"/>
                <w:szCs w:val="18"/>
              </w:rPr>
              <w:t xml:space="preserve"> and </w:t>
            </w:r>
            <w:r w:rsidR="003D694F" w:rsidRPr="00EE1A30">
              <w:rPr>
                <w:sz w:val="18"/>
                <w:szCs w:val="18"/>
              </w:rPr>
              <w:t xml:space="preserve">hydromorphological </w:t>
            </w:r>
            <w:r w:rsidRPr="00EE1A30">
              <w:rPr>
                <w:sz w:val="18"/>
                <w:szCs w:val="18"/>
              </w:rPr>
              <w:t>pressures of all river water bodies in the groups aggregated</w:t>
            </w:r>
            <w:r w:rsidR="00D41E93" w:rsidRPr="00EE1A30">
              <w:rPr>
                <w:sz w:val="18"/>
                <w:szCs w:val="18"/>
              </w:rPr>
              <w:t xml:space="preserve">. </w:t>
            </w:r>
            <w:proofErr w:type="gramStart"/>
            <w:r w:rsidR="00D41E93" w:rsidRPr="00EE1A30">
              <w:rPr>
                <w:sz w:val="18"/>
                <w:szCs w:val="18"/>
              </w:rPr>
              <w:t>P</w:t>
            </w:r>
            <w:r w:rsidRPr="00EE1A30">
              <w:rPr>
                <w:sz w:val="18"/>
                <w:szCs w:val="18"/>
              </w:rPr>
              <w:t xml:space="preserve">roportion </w:t>
            </w:r>
            <w:r w:rsidR="002A545C" w:rsidRPr="00EE1A30">
              <w:rPr>
                <w:sz w:val="18"/>
                <w:szCs w:val="18"/>
              </w:rPr>
              <w:t xml:space="preserve">of </w:t>
            </w:r>
            <w:r w:rsidR="00D41E93" w:rsidRPr="00EE1A30">
              <w:rPr>
                <w:sz w:val="18"/>
                <w:szCs w:val="18"/>
              </w:rPr>
              <w:t xml:space="preserve">river </w:t>
            </w:r>
            <w:r w:rsidRPr="00EE1A30">
              <w:rPr>
                <w:sz w:val="18"/>
                <w:szCs w:val="18"/>
              </w:rPr>
              <w:t>water bodies affected by the two pressures are</w:t>
            </w:r>
            <w:proofErr w:type="gramEnd"/>
            <w:r w:rsidRPr="00EE1A30">
              <w:rPr>
                <w:sz w:val="18"/>
                <w:szCs w:val="18"/>
              </w:rPr>
              <w:t xml:space="preserve"> presented.</w:t>
            </w:r>
          </w:p>
        </w:tc>
        <w:tc>
          <w:tcPr>
            <w:tcW w:w="1843" w:type="dxa"/>
            <w:shd w:val="clear" w:color="auto" w:fill="auto"/>
          </w:tcPr>
          <w:p w14:paraId="6098AF1C" w14:textId="77777777" w:rsidR="006C2522" w:rsidRDefault="00617C57" w:rsidP="000840F3">
            <w:pPr>
              <w:spacing w:after="0"/>
              <w:jc w:val="both"/>
              <w:rPr>
                <w:sz w:val="18"/>
                <w:szCs w:val="18"/>
              </w:rPr>
            </w:pPr>
            <w:r w:rsidRPr="00EE1A30">
              <w:rPr>
                <w:sz w:val="18"/>
                <w:szCs w:val="18"/>
              </w:rPr>
              <w:t>Aggregation on the basis of the information reported at water body level supplemented with information on population and land use in the RBDs – water bodies with unknown status not included</w:t>
            </w:r>
            <w:r w:rsidR="003D694F" w:rsidRPr="00EE1A30">
              <w:rPr>
                <w:sz w:val="18"/>
                <w:szCs w:val="18"/>
              </w:rPr>
              <w:t>.</w:t>
            </w:r>
          </w:p>
        </w:tc>
        <w:tc>
          <w:tcPr>
            <w:tcW w:w="1559" w:type="dxa"/>
            <w:shd w:val="clear" w:color="auto" w:fill="auto"/>
          </w:tcPr>
          <w:p w14:paraId="5C82BB8F" w14:textId="77777777" w:rsidR="006C2522" w:rsidRDefault="00C05388" w:rsidP="000840F3">
            <w:pPr>
              <w:spacing w:after="0"/>
              <w:jc w:val="both"/>
              <w:rPr>
                <w:sz w:val="18"/>
                <w:szCs w:val="18"/>
              </w:rPr>
            </w:pPr>
            <w:r>
              <w:rPr>
                <w:sz w:val="18"/>
                <w:szCs w:val="18"/>
              </w:rPr>
              <w:t>Yes</w:t>
            </w:r>
          </w:p>
        </w:tc>
      </w:tr>
      <w:tr w:rsidR="00C05388" w:rsidRPr="00EE1A30" w14:paraId="5E101DA9" w14:textId="77777777" w:rsidTr="00C05388">
        <w:trPr>
          <w:cantSplit/>
        </w:trPr>
        <w:tc>
          <w:tcPr>
            <w:tcW w:w="455" w:type="dxa"/>
            <w:shd w:val="clear" w:color="auto" w:fill="auto"/>
          </w:tcPr>
          <w:p w14:paraId="38D13593" w14:textId="77777777" w:rsidR="006C2522" w:rsidRDefault="00C05388" w:rsidP="000840F3">
            <w:pPr>
              <w:spacing w:after="0"/>
              <w:jc w:val="both"/>
              <w:rPr>
                <w:sz w:val="18"/>
                <w:szCs w:val="18"/>
              </w:rPr>
            </w:pPr>
            <w:r>
              <w:rPr>
                <w:sz w:val="18"/>
                <w:szCs w:val="18"/>
              </w:rPr>
              <w:t>9</w:t>
            </w:r>
          </w:p>
        </w:tc>
        <w:tc>
          <w:tcPr>
            <w:tcW w:w="1921" w:type="dxa"/>
            <w:shd w:val="clear" w:color="auto" w:fill="auto"/>
          </w:tcPr>
          <w:p w14:paraId="4D010BEA" w14:textId="77777777" w:rsidR="006C2522" w:rsidRDefault="00617C57" w:rsidP="000840F3">
            <w:pPr>
              <w:spacing w:after="0"/>
              <w:jc w:val="both"/>
              <w:rPr>
                <w:b/>
                <w:sz w:val="18"/>
                <w:szCs w:val="18"/>
              </w:rPr>
            </w:pPr>
            <w:r w:rsidRPr="00EE1A30">
              <w:rPr>
                <w:b/>
                <w:sz w:val="18"/>
                <w:szCs w:val="18"/>
              </w:rPr>
              <w:t>Pollution</w:t>
            </w:r>
            <w:r w:rsidR="003D694F" w:rsidRPr="00EE1A30">
              <w:rPr>
                <w:b/>
                <w:sz w:val="18"/>
                <w:szCs w:val="18"/>
              </w:rPr>
              <w:t xml:space="preserve"> </w:t>
            </w:r>
            <w:r w:rsidRPr="00EE1A30">
              <w:rPr>
                <w:b/>
                <w:sz w:val="18"/>
                <w:szCs w:val="18"/>
              </w:rPr>
              <w:t>/</w:t>
            </w:r>
            <w:r w:rsidR="003D694F" w:rsidRPr="00EE1A30">
              <w:rPr>
                <w:b/>
                <w:sz w:val="18"/>
                <w:szCs w:val="18"/>
              </w:rPr>
              <w:t xml:space="preserve"> </w:t>
            </w:r>
            <w:r w:rsidRPr="00EE1A30">
              <w:rPr>
                <w:b/>
                <w:sz w:val="18"/>
                <w:szCs w:val="18"/>
              </w:rPr>
              <w:t>hydromorphological pressures of</w:t>
            </w:r>
          </w:p>
          <w:p w14:paraId="3C32DCBC" w14:textId="77777777" w:rsidR="00617C57" w:rsidRPr="00EE1A30" w:rsidRDefault="00617C57" w:rsidP="000840F3">
            <w:pPr>
              <w:spacing w:after="0"/>
              <w:jc w:val="both"/>
              <w:rPr>
                <w:b/>
                <w:sz w:val="18"/>
                <w:szCs w:val="18"/>
              </w:rPr>
            </w:pPr>
            <w:r w:rsidRPr="00EE1A30">
              <w:rPr>
                <w:b/>
                <w:sz w:val="18"/>
                <w:szCs w:val="18"/>
              </w:rPr>
              <w:t>classified river water bodies, according to population density and percentage of</w:t>
            </w:r>
          </w:p>
          <w:p w14:paraId="064AF224" w14:textId="77777777" w:rsidR="00617C57" w:rsidRPr="00EE1A30" w:rsidRDefault="00617C57" w:rsidP="000840F3">
            <w:pPr>
              <w:spacing w:after="0"/>
              <w:jc w:val="both"/>
              <w:rPr>
                <w:b/>
                <w:sz w:val="18"/>
                <w:szCs w:val="18"/>
              </w:rPr>
            </w:pPr>
            <w:r w:rsidRPr="00EE1A30">
              <w:rPr>
                <w:b/>
                <w:sz w:val="18"/>
                <w:szCs w:val="18"/>
              </w:rPr>
              <w:t xml:space="preserve">arable land </w:t>
            </w:r>
          </w:p>
        </w:tc>
        <w:tc>
          <w:tcPr>
            <w:tcW w:w="851" w:type="dxa"/>
            <w:shd w:val="clear" w:color="auto" w:fill="auto"/>
          </w:tcPr>
          <w:p w14:paraId="0437FA64" w14:textId="77777777" w:rsidR="006C2522" w:rsidRDefault="00617C57" w:rsidP="000840F3">
            <w:pPr>
              <w:spacing w:after="0"/>
              <w:jc w:val="both"/>
              <w:rPr>
                <w:sz w:val="18"/>
                <w:szCs w:val="18"/>
              </w:rPr>
            </w:pPr>
            <w:r w:rsidRPr="00EE1A30">
              <w:rPr>
                <w:sz w:val="18"/>
                <w:szCs w:val="18"/>
              </w:rPr>
              <w:t>Chart</w:t>
            </w:r>
          </w:p>
        </w:tc>
        <w:tc>
          <w:tcPr>
            <w:tcW w:w="1276" w:type="dxa"/>
            <w:shd w:val="clear" w:color="auto" w:fill="auto"/>
          </w:tcPr>
          <w:p w14:paraId="728D815A" w14:textId="77777777" w:rsidR="006C2522" w:rsidRDefault="00617C57" w:rsidP="000840F3">
            <w:pPr>
              <w:spacing w:after="0"/>
              <w:jc w:val="both"/>
              <w:rPr>
                <w:sz w:val="18"/>
                <w:szCs w:val="18"/>
              </w:rPr>
            </w:pPr>
            <w:r w:rsidRPr="00EE1A30">
              <w:rPr>
                <w:sz w:val="18"/>
                <w:szCs w:val="18"/>
              </w:rPr>
              <w:t>EU</w:t>
            </w:r>
          </w:p>
        </w:tc>
        <w:tc>
          <w:tcPr>
            <w:tcW w:w="1984" w:type="dxa"/>
            <w:shd w:val="clear" w:color="auto" w:fill="auto"/>
          </w:tcPr>
          <w:p w14:paraId="39A84E49" w14:textId="77777777" w:rsidR="006C2522" w:rsidRDefault="00617C57" w:rsidP="000840F3">
            <w:pPr>
              <w:spacing w:after="0"/>
              <w:jc w:val="both"/>
              <w:rPr>
                <w:sz w:val="18"/>
                <w:szCs w:val="18"/>
              </w:rPr>
            </w:pPr>
            <w:r w:rsidRPr="00EE1A30">
              <w:rPr>
                <w:sz w:val="18"/>
                <w:szCs w:val="18"/>
              </w:rPr>
              <w:t>Water bodies have been grouped according to population density and percentage of arable land (five groups each). Pollution</w:t>
            </w:r>
            <w:r w:rsidR="002A545C" w:rsidRPr="00EE1A30">
              <w:rPr>
                <w:sz w:val="18"/>
                <w:szCs w:val="18"/>
              </w:rPr>
              <w:t xml:space="preserve"> </w:t>
            </w:r>
            <w:r w:rsidR="00D41E93" w:rsidRPr="00EE1A30">
              <w:rPr>
                <w:sz w:val="18"/>
                <w:szCs w:val="18"/>
              </w:rPr>
              <w:t xml:space="preserve">and </w:t>
            </w:r>
            <w:r w:rsidR="002A545C" w:rsidRPr="00EE1A30">
              <w:rPr>
                <w:sz w:val="18"/>
                <w:szCs w:val="18"/>
              </w:rPr>
              <w:t>hydromorphological</w:t>
            </w:r>
            <w:r w:rsidRPr="00EE1A30">
              <w:rPr>
                <w:sz w:val="18"/>
                <w:szCs w:val="18"/>
              </w:rPr>
              <w:t xml:space="preserve"> pressures of all river water bodies in the groups aggregated</w:t>
            </w:r>
            <w:r w:rsidR="00D41E93" w:rsidRPr="00EE1A30">
              <w:rPr>
                <w:sz w:val="18"/>
                <w:szCs w:val="18"/>
              </w:rPr>
              <w:t xml:space="preserve">. </w:t>
            </w:r>
            <w:proofErr w:type="gramStart"/>
            <w:r w:rsidR="00D41E93" w:rsidRPr="00EE1A30">
              <w:rPr>
                <w:sz w:val="18"/>
                <w:szCs w:val="18"/>
              </w:rPr>
              <w:t>P</w:t>
            </w:r>
            <w:r w:rsidRPr="00EE1A30">
              <w:rPr>
                <w:sz w:val="18"/>
                <w:szCs w:val="18"/>
              </w:rPr>
              <w:t xml:space="preserve">roportion </w:t>
            </w:r>
            <w:r w:rsidR="00D41E93" w:rsidRPr="00EE1A30">
              <w:rPr>
                <w:sz w:val="18"/>
                <w:szCs w:val="18"/>
              </w:rPr>
              <w:t xml:space="preserve">of river </w:t>
            </w:r>
            <w:r w:rsidRPr="00EE1A30">
              <w:rPr>
                <w:sz w:val="18"/>
                <w:szCs w:val="18"/>
              </w:rPr>
              <w:t>water bodies affected by the two pressures are</w:t>
            </w:r>
            <w:proofErr w:type="gramEnd"/>
            <w:r w:rsidRPr="00EE1A30">
              <w:rPr>
                <w:sz w:val="18"/>
                <w:szCs w:val="18"/>
              </w:rPr>
              <w:t xml:space="preserve"> presented.</w:t>
            </w:r>
          </w:p>
        </w:tc>
        <w:tc>
          <w:tcPr>
            <w:tcW w:w="1843" w:type="dxa"/>
            <w:shd w:val="clear" w:color="auto" w:fill="auto"/>
          </w:tcPr>
          <w:p w14:paraId="08D01247" w14:textId="77777777" w:rsidR="006C2522" w:rsidRDefault="00617C57" w:rsidP="000840F3">
            <w:pPr>
              <w:spacing w:after="0"/>
              <w:jc w:val="both"/>
              <w:rPr>
                <w:sz w:val="18"/>
                <w:szCs w:val="18"/>
              </w:rPr>
            </w:pPr>
            <w:r w:rsidRPr="00EE1A30">
              <w:rPr>
                <w:sz w:val="18"/>
                <w:szCs w:val="18"/>
              </w:rPr>
              <w:t>Aggregation on the basis of the information reported at water body level supplemented with information on population and land use per water body</w:t>
            </w:r>
            <w:r w:rsidR="002A545C" w:rsidRPr="00EE1A30">
              <w:rPr>
                <w:sz w:val="18"/>
                <w:szCs w:val="18"/>
              </w:rPr>
              <w:t>.</w:t>
            </w:r>
          </w:p>
        </w:tc>
        <w:tc>
          <w:tcPr>
            <w:tcW w:w="1559" w:type="dxa"/>
            <w:shd w:val="clear" w:color="auto" w:fill="auto"/>
          </w:tcPr>
          <w:p w14:paraId="3159D368" w14:textId="77777777" w:rsidR="006C2522" w:rsidRDefault="00617C57" w:rsidP="000840F3">
            <w:pPr>
              <w:spacing w:after="0"/>
              <w:jc w:val="both"/>
              <w:rPr>
                <w:sz w:val="18"/>
                <w:szCs w:val="18"/>
              </w:rPr>
            </w:pPr>
            <w:r w:rsidRPr="00EE1A30">
              <w:rPr>
                <w:sz w:val="18"/>
                <w:szCs w:val="18"/>
              </w:rPr>
              <w:t>It was not possible to produce (no information on population and land use was available at water body level)</w:t>
            </w:r>
            <w:r w:rsidR="002A545C" w:rsidRPr="00EE1A30">
              <w:rPr>
                <w:sz w:val="18"/>
                <w:szCs w:val="18"/>
              </w:rPr>
              <w:t>.</w:t>
            </w:r>
          </w:p>
        </w:tc>
      </w:tr>
      <w:tr w:rsidR="00C05388" w:rsidRPr="00EE1A30" w14:paraId="2B31DD01" w14:textId="77777777" w:rsidTr="00C05388">
        <w:trPr>
          <w:cantSplit/>
        </w:trPr>
        <w:tc>
          <w:tcPr>
            <w:tcW w:w="455" w:type="dxa"/>
            <w:shd w:val="clear" w:color="auto" w:fill="auto"/>
          </w:tcPr>
          <w:p w14:paraId="2B4ED747" w14:textId="77777777" w:rsidR="006C2522" w:rsidRDefault="00C05388" w:rsidP="000840F3">
            <w:pPr>
              <w:spacing w:after="0"/>
              <w:jc w:val="both"/>
              <w:rPr>
                <w:sz w:val="18"/>
                <w:szCs w:val="18"/>
              </w:rPr>
            </w:pPr>
            <w:r w:rsidRPr="00EE1A30">
              <w:rPr>
                <w:sz w:val="18"/>
                <w:szCs w:val="18"/>
              </w:rPr>
              <w:t>1</w:t>
            </w:r>
            <w:r>
              <w:rPr>
                <w:sz w:val="18"/>
                <w:szCs w:val="18"/>
              </w:rPr>
              <w:t>0</w:t>
            </w:r>
          </w:p>
        </w:tc>
        <w:tc>
          <w:tcPr>
            <w:tcW w:w="1921" w:type="dxa"/>
            <w:shd w:val="clear" w:color="auto" w:fill="auto"/>
          </w:tcPr>
          <w:p w14:paraId="0AA59471" w14:textId="77777777" w:rsidR="006C2522" w:rsidRDefault="00617C57" w:rsidP="000840F3">
            <w:pPr>
              <w:spacing w:after="0"/>
              <w:jc w:val="both"/>
              <w:rPr>
                <w:b/>
                <w:sz w:val="18"/>
                <w:szCs w:val="18"/>
              </w:rPr>
            </w:pPr>
            <w:r w:rsidRPr="00EE1A30">
              <w:rPr>
                <w:b/>
                <w:sz w:val="18"/>
                <w:szCs w:val="18"/>
              </w:rPr>
              <w:t xml:space="preserve">Aggregation tables: Impacts affecting surface water bodies </w:t>
            </w:r>
          </w:p>
        </w:tc>
        <w:tc>
          <w:tcPr>
            <w:tcW w:w="851" w:type="dxa"/>
            <w:shd w:val="clear" w:color="auto" w:fill="auto"/>
          </w:tcPr>
          <w:p w14:paraId="0D3C57C5" w14:textId="77777777" w:rsidR="006C2522" w:rsidRDefault="00617C57" w:rsidP="000840F3">
            <w:pPr>
              <w:spacing w:after="0"/>
              <w:jc w:val="both"/>
              <w:rPr>
                <w:sz w:val="18"/>
                <w:szCs w:val="18"/>
              </w:rPr>
            </w:pPr>
            <w:r w:rsidRPr="00EE1A30">
              <w:rPr>
                <w:sz w:val="18"/>
                <w:szCs w:val="18"/>
              </w:rPr>
              <w:t>Table</w:t>
            </w:r>
          </w:p>
        </w:tc>
        <w:tc>
          <w:tcPr>
            <w:tcW w:w="1276" w:type="dxa"/>
            <w:shd w:val="clear" w:color="auto" w:fill="auto"/>
          </w:tcPr>
          <w:p w14:paraId="5EFFD431" w14:textId="77777777" w:rsidR="006C2522" w:rsidRDefault="003D694F" w:rsidP="000840F3">
            <w:pPr>
              <w:spacing w:after="0"/>
              <w:jc w:val="both"/>
              <w:rPr>
                <w:sz w:val="18"/>
                <w:szCs w:val="18"/>
              </w:rPr>
            </w:pPr>
            <w:r w:rsidRPr="00EE1A30">
              <w:rPr>
                <w:sz w:val="18"/>
                <w:szCs w:val="18"/>
              </w:rPr>
              <w:t>MS</w:t>
            </w:r>
            <w:r w:rsidR="00617C57" w:rsidRPr="00EE1A30">
              <w:rPr>
                <w:sz w:val="18"/>
                <w:szCs w:val="18"/>
              </w:rPr>
              <w:t>/ RBD/</w:t>
            </w:r>
          </w:p>
          <w:p w14:paraId="177C3B69" w14:textId="77777777" w:rsidR="00617C57" w:rsidRPr="00EE1A30" w:rsidRDefault="003D694F" w:rsidP="000840F3">
            <w:pPr>
              <w:spacing w:after="0"/>
              <w:jc w:val="both"/>
              <w:rPr>
                <w:sz w:val="18"/>
                <w:szCs w:val="18"/>
              </w:rPr>
            </w:pPr>
            <w:r w:rsidRPr="00EE1A30">
              <w:rPr>
                <w:sz w:val="18"/>
                <w:szCs w:val="18"/>
              </w:rPr>
              <w:t>SU</w:t>
            </w:r>
          </w:p>
        </w:tc>
        <w:tc>
          <w:tcPr>
            <w:tcW w:w="1984" w:type="dxa"/>
            <w:shd w:val="clear" w:color="auto" w:fill="auto"/>
          </w:tcPr>
          <w:p w14:paraId="13FFFC4B" w14:textId="77777777" w:rsidR="006C2522" w:rsidRDefault="00617C57" w:rsidP="000840F3">
            <w:pPr>
              <w:spacing w:after="0"/>
              <w:jc w:val="both"/>
              <w:rPr>
                <w:sz w:val="18"/>
                <w:szCs w:val="18"/>
              </w:rPr>
            </w:pPr>
            <w:r w:rsidRPr="00EE1A30">
              <w:rPr>
                <w:sz w:val="18"/>
                <w:szCs w:val="18"/>
              </w:rPr>
              <w:t>Number and size (length/area) of surface water bodies affected by impacts</w:t>
            </w:r>
            <w:r w:rsidR="00D41E93" w:rsidRPr="00EE1A30">
              <w:rPr>
                <w:sz w:val="18"/>
                <w:szCs w:val="18"/>
              </w:rPr>
              <w:t>, by Category</w:t>
            </w:r>
            <w:r w:rsidR="002A545C" w:rsidRPr="00EE1A30">
              <w:rPr>
                <w:sz w:val="18"/>
                <w:szCs w:val="18"/>
              </w:rPr>
              <w:t>.</w:t>
            </w:r>
          </w:p>
        </w:tc>
        <w:tc>
          <w:tcPr>
            <w:tcW w:w="1843" w:type="dxa"/>
            <w:shd w:val="clear" w:color="auto" w:fill="auto"/>
          </w:tcPr>
          <w:p w14:paraId="5E7E9838" w14:textId="77777777" w:rsidR="006C2522" w:rsidRDefault="00617C57" w:rsidP="000840F3">
            <w:pPr>
              <w:spacing w:after="0"/>
              <w:jc w:val="both"/>
              <w:rPr>
                <w:sz w:val="18"/>
                <w:szCs w:val="18"/>
              </w:rPr>
            </w:pPr>
            <w:r w:rsidRPr="00EE1A30">
              <w:rPr>
                <w:sz w:val="18"/>
                <w:szCs w:val="18"/>
              </w:rPr>
              <w:t>Aggregation on the basis of the information reported at water body level</w:t>
            </w:r>
            <w:r w:rsidR="002A545C" w:rsidRPr="00EE1A30">
              <w:rPr>
                <w:sz w:val="18"/>
                <w:szCs w:val="18"/>
              </w:rPr>
              <w:t>.</w:t>
            </w:r>
          </w:p>
        </w:tc>
        <w:tc>
          <w:tcPr>
            <w:tcW w:w="1559" w:type="dxa"/>
            <w:shd w:val="clear" w:color="auto" w:fill="auto"/>
          </w:tcPr>
          <w:p w14:paraId="39A2876B" w14:textId="77777777" w:rsidR="00617C57" w:rsidRPr="00EE1A30" w:rsidRDefault="00C05388" w:rsidP="000840F3">
            <w:pPr>
              <w:spacing w:after="0"/>
              <w:jc w:val="both"/>
              <w:rPr>
                <w:sz w:val="18"/>
                <w:szCs w:val="18"/>
              </w:rPr>
            </w:pPr>
            <w:r>
              <w:rPr>
                <w:sz w:val="18"/>
                <w:szCs w:val="18"/>
              </w:rPr>
              <w:t>Yes</w:t>
            </w:r>
          </w:p>
        </w:tc>
      </w:tr>
      <w:tr w:rsidR="00C05388" w:rsidRPr="00EE1A30" w14:paraId="34FD7E57" w14:textId="77777777" w:rsidTr="00C05388">
        <w:trPr>
          <w:cantSplit/>
        </w:trPr>
        <w:tc>
          <w:tcPr>
            <w:tcW w:w="455" w:type="dxa"/>
            <w:shd w:val="clear" w:color="auto" w:fill="auto"/>
          </w:tcPr>
          <w:p w14:paraId="32F82DA1" w14:textId="77777777" w:rsidR="006C2522" w:rsidRDefault="00C05388" w:rsidP="000840F3">
            <w:pPr>
              <w:spacing w:after="0"/>
              <w:jc w:val="both"/>
              <w:rPr>
                <w:sz w:val="18"/>
                <w:szCs w:val="18"/>
              </w:rPr>
            </w:pPr>
            <w:r w:rsidRPr="00EE1A30">
              <w:rPr>
                <w:sz w:val="18"/>
                <w:szCs w:val="18"/>
              </w:rPr>
              <w:t>1</w:t>
            </w:r>
            <w:r>
              <w:rPr>
                <w:sz w:val="18"/>
                <w:szCs w:val="18"/>
              </w:rPr>
              <w:t>1</w:t>
            </w:r>
          </w:p>
        </w:tc>
        <w:tc>
          <w:tcPr>
            <w:tcW w:w="1921" w:type="dxa"/>
            <w:shd w:val="clear" w:color="auto" w:fill="auto"/>
          </w:tcPr>
          <w:p w14:paraId="75FB5127" w14:textId="77777777" w:rsidR="006C2522" w:rsidRDefault="00617C57" w:rsidP="000840F3">
            <w:pPr>
              <w:spacing w:after="0"/>
              <w:jc w:val="both"/>
              <w:rPr>
                <w:b/>
                <w:sz w:val="18"/>
                <w:szCs w:val="18"/>
              </w:rPr>
            </w:pPr>
            <w:r w:rsidRPr="00EE1A30">
              <w:rPr>
                <w:b/>
                <w:sz w:val="18"/>
                <w:szCs w:val="18"/>
              </w:rPr>
              <w:t xml:space="preserve">Proportion of total number of classified </w:t>
            </w:r>
            <w:r w:rsidR="00886E7E" w:rsidRPr="00EE1A30">
              <w:rPr>
                <w:b/>
                <w:sz w:val="18"/>
                <w:szCs w:val="18"/>
              </w:rPr>
              <w:t xml:space="preserve">surface </w:t>
            </w:r>
            <w:r w:rsidRPr="00EE1A30">
              <w:rPr>
                <w:b/>
                <w:sz w:val="18"/>
                <w:szCs w:val="18"/>
              </w:rPr>
              <w:t>water bodies with identified impacts, for (a) rivers, (b) lakes, (c) coastal waters, (d) transitional waters</w:t>
            </w:r>
            <w:r w:rsidR="008F75D6" w:rsidRPr="00EE1A30">
              <w:rPr>
                <w:b/>
                <w:sz w:val="18"/>
                <w:szCs w:val="18"/>
              </w:rPr>
              <w:t>, and (e) territorial waters</w:t>
            </w:r>
          </w:p>
        </w:tc>
        <w:tc>
          <w:tcPr>
            <w:tcW w:w="851" w:type="dxa"/>
            <w:shd w:val="clear" w:color="auto" w:fill="auto"/>
          </w:tcPr>
          <w:p w14:paraId="456532F0" w14:textId="77777777" w:rsidR="006C2522" w:rsidRDefault="00617C57" w:rsidP="000840F3">
            <w:pPr>
              <w:spacing w:after="0"/>
              <w:jc w:val="both"/>
              <w:rPr>
                <w:sz w:val="18"/>
                <w:szCs w:val="18"/>
              </w:rPr>
            </w:pPr>
            <w:r w:rsidRPr="00EE1A30">
              <w:rPr>
                <w:sz w:val="18"/>
                <w:szCs w:val="18"/>
              </w:rPr>
              <w:t>Chart</w:t>
            </w:r>
          </w:p>
        </w:tc>
        <w:tc>
          <w:tcPr>
            <w:tcW w:w="1276" w:type="dxa"/>
            <w:shd w:val="clear" w:color="auto" w:fill="auto"/>
          </w:tcPr>
          <w:p w14:paraId="565FFF12" w14:textId="77777777" w:rsidR="006C2522" w:rsidRDefault="00617C57" w:rsidP="000840F3">
            <w:pPr>
              <w:spacing w:after="0"/>
              <w:jc w:val="both"/>
              <w:rPr>
                <w:sz w:val="18"/>
                <w:szCs w:val="18"/>
              </w:rPr>
            </w:pPr>
            <w:r w:rsidRPr="00EE1A30">
              <w:rPr>
                <w:sz w:val="18"/>
                <w:szCs w:val="18"/>
              </w:rPr>
              <w:t>EU</w:t>
            </w:r>
          </w:p>
        </w:tc>
        <w:tc>
          <w:tcPr>
            <w:tcW w:w="1984" w:type="dxa"/>
            <w:shd w:val="clear" w:color="auto" w:fill="auto"/>
          </w:tcPr>
          <w:p w14:paraId="3BC9463B" w14:textId="77777777" w:rsidR="006C2522" w:rsidRDefault="00617C57" w:rsidP="000840F3">
            <w:pPr>
              <w:spacing w:after="0"/>
              <w:jc w:val="both"/>
              <w:rPr>
                <w:sz w:val="18"/>
                <w:szCs w:val="18"/>
              </w:rPr>
            </w:pPr>
            <w:r w:rsidRPr="00EE1A30">
              <w:rPr>
                <w:sz w:val="18"/>
                <w:szCs w:val="18"/>
              </w:rPr>
              <w:t>Percentage of surface water bodies affected by significant impacts</w:t>
            </w:r>
            <w:r w:rsidR="00D41E93" w:rsidRPr="00EE1A30">
              <w:rPr>
                <w:sz w:val="18"/>
                <w:szCs w:val="18"/>
              </w:rPr>
              <w:t>, by Category.</w:t>
            </w:r>
          </w:p>
        </w:tc>
        <w:tc>
          <w:tcPr>
            <w:tcW w:w="1843" w:type="dxa"/>
            <w:shd w:val="clear" w:color="auto" w:fill="auto"/>
          </w:tcPr>
          <w:p w14:paraId="33982678" w14:textId="77777777" w:rsidR="006C2522" w:rsidRDefault="00617C57" w:rsidP="000840F3">
            <w:pPr>
              <w:spacing w:after="0"/>
              <w:jc w:val="both"/>
              <w:rPr>
                <w:sz w:val="18"/>
                <w:szCs w:val="18"/>
              </w:rPr>
            </w:pPr>
            <w:r w:rsidRPr="00EE1A30">
              <w:rPr>
                <w:sz w:val="18"/>
                <w:szCs w:val="18"/>
              </w:rPr>
              <w:t>Aggregation on the basis of the information reported at water body level – water bodies with unknown status not included</w:t>
            </w:r>
            <w:r w:rsidR="002A545C" w:rsidRPr="00EE1A30">
              <w:rPr>
                <w:sz w:val="18"/>
                <w:szCs w:val="18"/>
              </w:rPr>
              <w:t>.</w:t>
            </w:r>
          </w:p>
        </w:tc>
        <w:tc>
          <w:tcPr>
            <w:tcW w:w="1559" w:type="dxa"/>
            <w:shd w:val="clear" w:color="auto" w:fill="auto"/>
          </w:tcPr>
          <w:p w14:paraId="6F0885AF" w14:textId="77777777" w:rsidR="006C2522" w:rsidRDefault="00C05388" w:rsidP="000840F3">
            <w:pPr>
              <w:spacing w:after="0"/>
              <w:jc w:val="both"/>
              <w:rPr>
                <w:sz w:val="18"/>
                <w:szCs w:val="18"/>
              </w:rPr>
            </w:pPr>
            <w:r>
              <w:rPr>
                <w:sz w:val="18"/>
                <w:szCs w:val="18"/>
              </w:rPr>
              <w:t>Yes</w:t>
            </w:r>
          </w:p>
        </w:tc>
      </w:tr>
      <w:tr w:rsidR="00C05388" w:rsidRPr="00EE1A30" w14:paraId="6A2B9D01" w14:textId="77777777" w:rsidTr="00C05388">
        <w:trPr>
          <w:cantSplit/>
        </w:trPr>
        <w:tc>
          <w:tcPr>
            <w:tcW w:w="455" w:type="dxa"/>
            <w:shd w:val="clear" w:color="auto" w:fill="auto"/>
          </w:tcPr>
          <w:p w14:paraId="7BE49B81" w14:textId="77777777" w:rsidR="006C2522" w:rsidRDefault="00C05388" w:rsidP="000840F3">
            <w:pPr>
              <w:spacing w:after="0"/>
              <w:jc w:val="both"/>
              <w:rPr>
                <w:sz w:val="18"/>
                <w:szCs w:val="18"/>
              </w:rPr>
            </w:pPr>
            <w:r>
              <w:rPr>
                <w:sz w:val="18"/>
                <w:szCs w:val="18"/>
              </w:rPr>
              <w:t>12</w:t>
            </w:r>
          </w:p>
        </w:tc>
        <w:tc>
          <w:tcPr>
            <w:tcW w:w="1921" w:type="dxa"/>
            <w:shd w:val="clear" w:color="auto" w:fill="auto"/>
          </w:tcPr>
          <w:p w14:paraId="0C2EA425" w14:textId="77777777" w:rsidR="006C2522" w:rsidRDefault="00617C57" w:rsidP="000840F3">
            <w:pPr>
              <w:spacing w:after="0"/>
              <w:jc w:val="both"/>
              <w:rPr>
                <w:b/>
                <w:sz w:val="18"/>
                <w:szCs w:val="18"/>
              </w:rPr>
            </w:pPr>
            <w:r w:rsidRPr="00EE1A30">
              <w:rPr>
                <w:b/>
                <w:sz w:val="18"/>
                <w:szCs w:val="18"/>
              </w:rPr>
              <w:t>Drivers responsible for failure of good status</w:t>
            </w:r>
          </w:p>
        </w:tc>
        <w:tc>
          <w:tcPr>
            <w:tcW w:w="851" w:type="dxa"/>
            <w:shd w:val="clear" w:color="auto" w:fill="auto"/>
          </w:tcPr>
          <w:p w14:paraId="745BD1B7" w14:textId="77777777" w:rsidR="006C2522" w:rsidRDefault="00617C57" w:rsidP="000840F3">
            <w:pPr>
              <w:spacing w:after="0"/>
              <w:jc w:val="both"/>
              <w:rPr>
                <w:sz w:val="18"/>
                <w:szCs w:val="18"/>
              </w:rPr>
            </w:pPr>
            <w:r w:rsidRPr="00EE1A30">
              <w:rPr>
                <w:sz w:val="18"/>
                <w:szCs w:val="18"/>
              </w:rPr>
              <w:t>Table</w:t>
            </w:r>
          </w:p>
        </w:tc>
        <w:tc>
          <w:tcPr>
            <w:tcW w:w="1276" w:type="dxa"/>
            <w:shd w:val="clear" w:color="auto" w:fill="auto"/>
          </w:tcPr>
          <w:p w14:paraId="0189551E" w14:textId="77777777" w:rsidR="006C2522" w:rsidRDefault="00617C57" w:rsidP="000840F3">
            <w:pPr>
              <w:spacing w:after="0"/>
              <w:jc w:val="both"/>
              <w:rPr>
                <w:sz w:val="18"/>
                <w:szCs w:val="18"/>
              </w:rPr>
            </w:pPr>
            <w:r w:rsidRPr="00EE1A30">
              <w:rPr>
                <w:sz w:val="18"/>
                <w:szCs w:val="18"/>
              </w:rPr>
              <w:t>RBD/SU</w:t>
            </w:r>
          </w:p>
        </w:tc>
        <w:tc>
          <w:tcPr>
            <w:tcW w:w="1984" w:type="dxa"/>
            <w:shd w:val="clear" w:color="auto" w:fill="auto"/>
          </w:tcPr>
          <w:p w14:paraId="0C930823" w14:textId="77777777" w:rsidR="006C2522" w:rsidRDefault="00617C57" w:rsidP="000840F3">
            <w:pPr>
              <w:spacing w:after="120"/>
              <w:jc w:val="both"/>
              <w:rPr>
                <w:sz w:val="18"/>
                <w:szCs w:val="18"/>
              </w:rPr>
            </w:pPr>
            <w:r w:rsidRPr="00EE1A30">
              <w:rPr>
                <w:sz w:val="18"/>
                <w:szCs w:val="18"/>
              </w:rPr>
              <w:t>Number of water bodies failing good status due to each driver</w:t>
            </w:r>
            <w:r w:rsidR="002A545C" w:rsidRPr="00EE1A30">
              <w:rPr>
                <w:sz w:val="18"/>
                <w:szCs w:val="18"/>
              </w:rPr>
              <w:t>.</w:t>
            </w:r>
          </w:p>
          <w:p w14:paraId="7FABEEF1" w14:textId="77777777" w:rsidR="00617C57" w:rsidRPr="00EE1A30" w:rsidRDefault="00617C57" w:rsidP="000840F3">
            <w:pPr>
              <w:spacing w:after="0"/>
              <w:jc w:val="both"/>
              <w:rPr>
                <w:sz w:val="18"/>
                <w:szCs w:val="18"/>
              </w:rPr>
            </w:pPr>
            <w:r w:rsidRPr="00EE1A30">
              <w:rPr>
                <w:sz w:val="18"/>
                <w:szCs w:val="18"/>
              </w:rPr>
              <w:t xml:space="preserve">Percentage of water bodies failing good status due to each driver in relation to total number of water bodies failing good status (total and </w:t>
            </w:r>
            <w:r w:rsidR="00D41E93" w:rsidRPr="00EE1A30">
              <w:rPr>
                <w:sz w:val="18"/>
                <w:szCs w:val="18"/>
              </w:rPr>
              <w:t xml:space="preserve">by </w:t>
            </w:r>
            <w:r w:rsidR="002A545C" w:rsidRPr="00EE1A30">
              <w:rPr>
                <w:sz w:val="18"/>
                <w:szCs w:val="18"/>
              </w:rPr>
              <w:t>C</w:t>
            </w:r>
            <w:r w:rsidRPr="00EE1A30">
              <w:rPr>
                <w:sz w:val="18"/>
                <w:szCs w:val="18"/>
              </w:rPr>
              <w:t>ategory)</w:t>
            </w:r>
            <w:r w:rsidR="002A545C" w:rsidRPr="00EE1A30">
              <w:rPr>
                <w:sz w:val="18"/>
                <w:szCs w:val="18"/>
              </w:rPr>
              <w:t>.</w:t>
            </w:r>
          </w:p>
        </w:tc>
        <w:tc>
          <w:tcPr>
            <w:tcW w:w="1843" w:type="dxa"/>
            <w:shd w:val="clear" w:color="auto" w:fill="auto"/>
          </w:tcPr>
          <w:p w14:paraId="01FAA328" w14:textId="77777777" w:rsidR="006C2522" w:rsidRDefault="00617C57" w:rsidP="000840F3">
            <w:pPr>
              <w:spacing w:after="0"/>
              <w:jc w:val="both"/>
              <w:rPr>
                <w:sz w:val="18"/>
                <w:szCs w:val="18"/>
              </w:rPr>
            </w:pPr>
            <w:r w:rsidRPr="00EE1A30">
              <w:rPr>
                <w:sz w:val="18"/>
                <w:szCs w:val="18"/>
              </w:rPr>
              <w:t>Aggregation on the basis of the information on pressures provided at water body level</w:t>
            </w:r>
            <w:r w:rsidR="002A545C" w:rsidRPr="00EE1A30">
              <w:rPr>
                <w:sz w:val="18"/>
                <w:szCs w:val="18"/>
              </w:rPr>
              <w:t>.</w:t>
            </w:r>
          </w:p>
        </w:tc>
        <w:tc>
          <w:tcPr>
            <w:tcW w:w="1559" w:type="dxa"/>
            <w:shd w:val="clear" w:color="auto" w:fill="auto"/>
          </w:tcPr>
          <w:p w14:paraId="0751DA2D" w14:textId="77777777" w:rsidR="006C2522" w:rsidRDefault="00617C57" w:rsidP="000840F3">
            <w:pPr>
              <w:spacing w:after="0"/>
              <w:jc w:val="both"/>
              <w:rPr>
                <w:sz w:val="18"/>
                <w:szCs w:val="18"/>
              </w:rPr>
            </w:pPr>
            <w:r w:rsidRPr="00EE1A30">
              <w:rPr>
                <w:sz w:val="18"/>
                <w:szCs w:val="18"/>
              </w:rPr>
              <w:t>It was not possible to produce (drivers were not reported unless linked to pressures reported at detailed level, which was optional)</w:t>
            </w:r>
            <w:r w:rsidR="002A545C" w:rsidRPr="00EE1A30">
              <w:rPr>
                <w:sz w:val="18"/>
                <w:szCs w:val="18"/>
              </w:rPr>
              <w:t>.</w:t>
            </w:r>
          </w:p>
        </w:tc>
      </w:tr>
    </w:tbl>
    <w:p w14:paraId="26332A17" w14:textId="77777777" w:rsidR="00430ACE" w:rsidRPr="00EE1A30" w:rsidRDefault="00430ACE" w:rsidP="000840F3">
      <w:pPr>
        <w:jc w:val="both"/>
        <w:rPr>
          <w:sz w:val="20"/>
        </w:rPr>
      </w:pPr>
      <w:r w:rsidRPr="00EE1A30">
        <w:rPr>
          <w:b/>
          <w:sz w:val="20"/>
        </w:rPr>
        <w:t>Notes:</w:t>
      </w:r>
      <w:r w:rsidRPr="00EE1A30">
        <w:rPr>
          <w:sz w:val="20"/>
        </w:rPr>
        <w:t xml:space="preserve"> * Scale of information: EU = European; MS = National, Member State; RBD = River Basin District; SU = Sub-unit; WB = water body</w:t>
      </w:r>
    </w:p>
    <w:p w14:paraId="13E26CC8" w14:textId="77777777" w:rsidR="00617C57" w:rsidRPr="00EE1A30" w:rsidRDefault="006F25ED" w:rsidP="0010226A">
      <w:pPr>
        <w:pStyle w:val="Heading3"/>
      </w:pPr>
      <w:r w:rsidRPr="006F25ED">
        <w:lastRenderedPageBreak/>
        <w:t>Contents of 2016 reporting</w:t>
      </w:r>
    </w:p>
    <w:p w14:paraId="7073DF83" w14:textId="77777777" w:rsidR="00302683" w:rsidRDefault="00617C57" w:rsidP="000840F3">
      <w:pPr>
        <w:pStyle w:val="Heading4"/>
      </w:pPr>
      <w:r w:rsidRPr="00EE1A30">
        <w:t xml:space="preserve">Schema </w:t>
      </w:r>
      <w:r w:rsidR="00AF3BE8" w:rsidRPr="00EE1A30">
        <w:t>s</w:t>
      </w:r>
      <w:r w:rsidRPr="00EE1A30">
        <w:t>ketch</w:t>
      </w:r>
    </w:p>
    <w:p w14:paraId="2852A0E6" w14:textId="77777777" w:rsidR="00EB1235" w:rsidRPr="00EB1235" w:rsidRDefault="00EB1235" w:rsidP="000840F3">
      <w:pPr>
        <w:jc w:val="both"/>
      </w:pPr>
      <w:r>
        <w:t>See Annex 10.2.</w:t>
      </w:r>
    </w:p>
    <w:p w14:paraId="04F35839" w14:textId="77777777" w:rsidR="00302683" w:rsidRPr="00EE1A30" w:rsidRDefault="001C60A5" w:rsidP="000840F3">
      <w:pPr>
        <w:pStyle w:val="Heading4"/>
      </w:pPr>
      <w:r w:rsidRPr="00EE1A30">
        <w:t>Information and d</w:t>
      </w:r>
      <w:r w:rsidR="00617C57" w:rsidRPr="00EE1A30">
        <w:t>ata to be reported</w:t>
      </w:r>
      <w:r w:rsidRPr="00EE1A30">
        <w:t xml:space="preserve"> using the schemas</w:t>
      </w:r>
    </w:p>
    <w:p w14:paraId="068C2CD2" w14:textId="77777777" w:rsidR="00CF7FCB" w:rsidRPr="00EE1A30" w:rsidRDefault="00CF7FCB" w:rsidP="000840F3">
      <w:pPr>
        <w:jc w:val="both"/>
      </w:pPr>
      <w:r w:rsidRPr="00EE1A30">
        <w:t>Information regarding the pressures and impacts on surface water bodies should be reported at surface water body level according to the schema SWB.</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1119DA" w:rsidRPr="00EE1A30" w14:paraId="7D9B1671" w14:textId="77777777" w:rsidTr="00996E79">
        <w:tc>
          <w:tcPr>
            <w:tcW w:w="9889" w:type="dxa"/>
            <w:shd w:val="clear" w:color="auto" w:fill="auto"/>
          </w:tcPr>
          <w:p w14:paraId="4AA02AE9" w14:textId="77777777" w:rsidR="001119DA" w:rsidRPr="00EE1A30" w:rsidRDefault="001119DA" w:rsidP="000840F3">
            <w:pPr>
              <w:spacing w:after="120"/>
              <w:jc w:val="both"/>
              <w:rPr>
                <w:b/>
              </w:rPr>
            </w:pPr>
            <w:r w:rsidRPr="00EE1A30">
              <w:rPr>
                <w:b/>
              </w:rPr>
              <w:t>Schema: SWB</w:t>
            </w:r>
            <w:r w:rsidR="00881ECE">
              <w:rPr>
                <w:b/>
              </w:rPr>
              <w:t xml:space="preserve"> (continued)</w:t>
            </w:r>
          </w:p>
        </w:tc>
      </w:tr>
      <w:tr w:rsidR="00881ECE" w:rsidRPr="00EE1A30" w14:paraId="4DFAD715" w14:textId="77777777" w:rsidTr="00996E79">
        <w:tc>
          <w:tcPr>
            <w:tcW w:w="9889" w:type="dxa"/>
            <w:shd w:val="clear" w:color="auto" w:fill="auto"/>
          </w:tcPr>
          <w:p w14:paraId="41B8D92C" w14:textId="77777777" w:rsidR="00881ECE" w:rsidRDefault="00881ECE" w:rsidP="000840F3">
            <w:pPr>
              <w:spacing w:after="120"/>
              <w:jc w:val="both"/>
              <w:rPr>
                <w:b/>
                <w:i/>
                <w:szCs w:val="24"/>
              </w:rPr>
            </w:pPr>
            <w:r>
              <w:rPr>
                <w:b/>
                <w:i/>
                <w:szCs w:val="24"/>
              </w:rPr>
              <w:t>Class: SurfaceWaterBody (continued)</w:t>
            </w:r>
          </w:p>
          <w:p w14:paraId="6B704B04" w14:textId="77777777" w:rsidR="00881ECE" w:rsidRPr="00EE1A30" w:rsidRDefault="00881ECE" w:rsidP="000840F3">
            <w:pPr>
              <w:spacing w:after="120"/>
              <w:jc w:val="both"/>
              <w:rPr>
                <w:b/>
                <w:i/>
              </w:rPr>
            </w:pPr>
            <w:r>
              <w:rPr>
                <w:b/>
                <w:i/>
                <w:szCs w:val="24"/>
              </w:rPr>
              <w:t xml:space="preserve">Properties: </w:t>
            </w:r>
            <w:r w:rsidRPr="00577CB2">
              <w:rPr>
                <w:i/>
                <w:szCs w:val="24"/>
              </w:rPr>
              <w:t>maxOccur: unbounded</w:t>
            </w:r>
            <w:r>
              <w:rPr>
                <w:i/>
                <w:szCs w:val="24"/>
              </w:rPr>
              <w:t xml:space="preserve"> minOccur: 1</w:t>
            </w:r>
          </w:p>
        </w:tc>
      </w:tr>
      <w:tr w:rsidR="001119DA" w:rsidRPr="00EE1A30" w14:paraId="45C76B9E" w14:textId="77777777" w:rsidTr="00996E79">
        <w:tc>
          <w:tcPr>
            <w:tcW w:w="9889" w:type="dxa"/>
            <w:shd w:val="clear" w:color="auto" w:fill="auto"/>
          </w:tcPr>
          <w:p w14:paraId="2B1A196C" w14:textId="77777777" w:rsidR="006C2522" w:rsidRDefault="001119DA" w:rsidP="000840F3">
            <w:pPr>
              <w:spacing w:after="120"/>
              <w:jc w:val="both"/>
              <w:rPr>
                <w:b/>
              </w:rPr>
            </w:pPr>
            <w:r w:rsidRPr="00EE1A30">
              <w:rPr>
                <w:b/>
              </w:rPr>
              <w:t>Schema element</w:t>
            </w:r>
            <w:r w:rsidRPr="00EE1A30">
              <w:t>:</w:t>
            </w:r>
            <w:r w:rsidRPr="00EE1A30">
              <w:rPr>
                <w:b/>
              </w:rPr>
              <w:t xml:space="preserve"> </w:t>
            </w:r>
            <w:r w:rsidRPr="00665F72">
              <w:t>swSignificantPressureType</w:t>
            </w:r>
          </w:p>
          <w:p w14:paraId="234E0114" w14:textId="77777777" w:rsidR="001119DA" w:rsidRDefault="001119DA" w:rsidP="000840F3">
            <w:pPr>
              <w:spacing w:after="120"/>
              <w:jc w:val="both"/>
            </w:pPr>
            <w:r w:rsidRPr="00EE1A30">
              <w:rPr>
                <w:b/>
              </w:rPr>
              <w:t xml:space="preserve">Field type / </w:t>
            </w:r>
            <w:r w:rsidRPr="009F3A8E">
              <w:rPr>
                <w:b/>
              </w:rPr>
              <w:t>facets</w:t>
            </w:r>
            <w:r w:rsidRPr="009F3A8E">
              <w:t xml:space="preserve">: </w:t>
            </w:r>
            <w:r w:rsidR="000219C7">
              <w:t>SignificantPressureType_Enum</w:t>
            </w:r>
            <w:r w:rsidR="00881ECE">
              <w:t xml:space="preserve"> (see Annex </w:t>
            </w:r>
            <w:r w:rsidR="00996E79">
              <w:t>1a</w:t>
            </w:r>
            <w:r w:rsidR="00881ECE">
              <w:t>)</w:t>
            </w:r>
          </w:p>
          <w:p w14:paraId="028C22A1" w14:textId="77777777" w:rsidR="001119DA" w:rsidRPr="00EE1A30" w:rsidRDefault="006F25ED" w:rsidP="000840F3">
            <w:pPr>
              <w:spacing w:after="120"/>
              <w:jc w:val="both"/>
            </w:pPr>
            <w:r w:rsidRPr="006F25ED">
              <w:rPr>
                <w:b/>
              </w:rPr>
              <w:t>Properties</w:t>
            </w:r>
            <w:r w:rsidR="001119DA">
              <w:t>:</w:t>
            </w:r>
            <w:r w:rsidR="00665F72">
              <w:t xml:space="preserve"> </w:t>
            </w:r>
            <w:r w:rsidR="001119DA">
              <w:t>maxOccurs =unbounded</w:t>
            </w:r>
            <w:r w:rsidR="00665F72">
              <w:t xml:space="preserve"> </w:t>
            </w:r>
            <w:r w:rsidR="001119DA">
              <w:t>minOccurs = 1</w:t>
            </w:r>
          </w:p>
          <w:p w14:paraId="55191D1B" w14:textId="77777777" w:rsidR="001119DA" w:rsidRPr="00EE1A30" w:rsidRDefault="001119DA" w:rsidP="000840F3">
            <w:pPr>
              <w:spacing w:after="120"/>
              <w:jc w:val="both"/>
              <w:rPr>
                <w:szCs w:val="24"/>
              </w:rPr>
            </w:pPr>
            <w:r w:rsidRPr="00EE1A30">
              <w:rPr>
                <w:b/>
              </w:rPr>
              <w:t>Guidance on completion of schema element</w:t>
            </w:r>
            <w:r w:rsidRPr="00EE1A30">
              <w:t xml:space="preserve">: Required. </w:t>
            </w:r>
            <w:r w:rsidRPr="00EE1A30">
              <w:rPr>
                <w:szCs w:val="24"/>
              </w:rPr>
              <w:t>Indicate the significant pressure type(s) from the enumeration list.</w:t>
            </w:r>
          </w:p>
          <w:p w14:paraId="3F7E6B81" w14:textId="77777777" w:rsidR="001119DA" w:rsidRPr="00EE1A30" w:rsidRDefault="001119DA" w:rsidP="000840F3">
            <w:pPr>
              <w:spacing w:after="120"/>
              <w:jc w:val="both"/>
              <w:rPr>
                <w:szCs w:val="24"/>
              </w:rPr>
            </w:pPr>
            <w:r w:rsidRPr="00EE1A30">
              <w:rPr>
                <w:szCs w:val="24"/>
              </w:rPr>
              <w:t>If a combination of pressure-driver is not significant on its own but it is in combination with others, select all the relevant pressures of that type that are present which make the overall pressure significant (e.g. if abstraction from industry or agriculture is not relevant on their own but they are relevant in combination, select both).</w:t>
            </w:r>
          </w:p>
          <w:p w14:paraId="6FEF0469" w14:textId="77777777" w:rsidR="001119DA" w:rsidRPr="00EE1A30" w:rsidRDefault="001119DA" w:rsidP="000840F3">
            <w:pPr>
              <w:spacing w:after="120"/>
              <w:jc w:val="both"/>
            </w:pPr>
            <w:r w:rsidRPr="00EE1A30">
              <w:t>If the ecological status or potential of the surface water body is less than good, at least one significant pressure type must be reported. The option ‘No significant pressure’ is not valid.</w:t>
            </w:r>
          </w:p>
          <w:p w14:paraId="3F891419" w14:textId="77777777" w:rsidR="001119DA" w:rsidRDefault="001119DA" w:rsidP="000840F3">
            <w:pPr>
              <w:spacing w:after="120"/>
              <w:jc w:val="both"/>
            </w:pPr>
            <w:r w:rsidRPr="00EE1A30">
              <w:t>If the chemical status of the surface water body is less than good, at least one significant pressure type must be reported. The option ‘No significant pressure’ is not valid.</w:t>
            </w:r>
          </w:p>
          <w:p w14:paraId="08D4E8C3" w14:textId="77777777" w:rsidR="001119DA" w:rsidRDefault="001119DA" w:rsidP="000840F3">
            <w:pPr>
              <w:spacing w:after="120"/>
              <w:jc w:val="both"/>
            </w:pPr>
            <w:r w:rsidRPr="00EE1A30">
              <w:rPr>
                <w:b/>
              </w:rPr>
              <w:t>Quality checks</w:t>
            </w:r>
            <w:r w:rsidRPr="00EE1A30">
              <w:t xml:space="preserve">: </w:t>
            </w:r>
            <w:r w:rsidRPr="000C79DD">
              <w:t xml:space="preserve">Within-schema check: the option ‘No significant pressure’ is not compatible with any other. </w:t>
            </w:r>
          </w:p>
          <w:p w14:paraId="6AF246F8" w14:textId="77777777" w:rsidR="001119DA" w:rsidRDefault="001119DA" w:rsidP="000840F3">
            <w:pPr>
              <w:spacing w:after="120"/>
              <w:jc w:val="both"/>
            </w:pPr>
            <w:r w:rsidRPr="000C79DD">
              <w:t xml:space="preserve">Within-schema check: the option 'Not </w:t>
            </w:r>
            <w:r w:rsidR="00E17FF8">
              <w:t>applicable</w:t>
            </w:r>
            <w:r w:rsidRPr="000C79DD">
              <w:t xml:space="preserve">' is not compatible with any other option and can be selected if and only if surfaceWaterBodyCategory is 'TeW' (not compatible with any other surfaceWaterBodyCategory). </w:t>
            </w:r>
          </w:p>
          <w:p w14:paraId="6B9998E5" w14:textId="77777777" w:rsidR="001119DA" w:rsidRDefault="001119DA" w:rsidP="000840F3">
            <w:pPr>
              <w:spacing w:after="120"/>
              <w:jc w:val="both"/>
            </w:pPr>
            <w:r w:rsidRPr="000C79DD">
              <w:t>Within-schema check: If SWB/SurfaceWaterBody/</w:t>
            </w:r>
            <w:r w:rsidR="00696843">
              <w:t>swEcologicalStatusOrPotentialValue</w:t>
            </w:r>
            <w:r w:rsidRPr="000C79DD">
              <w:t xml:space="preserve"> is ‘3’, ‘4’ or ‘5’, at least one significant pressure type must be selected from the enumeration list (can include option ‘8 Unknown pressures’). The option ‘No significant pressure’ is not a valid selection. </w:t>
            </w:r>
          </w:p>
          <w:p w14:paraId="7E8B6C51" w14:textId="77777777" w:rsidR="001119DA" w:rsidRPr="00EE1A30" w:rsidRDefault="001119DA" w:rsidP="000840F3">
            <w:pPr>
              <w:spacing w:after="120"/>
              <w:jc w:val="both"/>
              <w:rPr>
                <w:b/>
              </w:rPr>
            </w:pPr>
            <w:r w:rsidRPr="00DD4505">
              <w:t>Within-schema check: If SWB/SurfaceWaterBody/swChemicalStatusValue is ‘3’, at least one significant pressure type must be selected from the enumeration list (can include ‘8 Unknown pressures’). The option ‘No significant pressure’ is not a valid selection.</w:t>
            </w:r>
          </w:p>
        </w:tc>
      </w:tr>
      <w:tr w:rsidR="001119DA" w:rsidRPr="00EE1A30" w14:paraId="2A018A97" w14:textId="77777777" w:rsidTr="00996E79">
        <w:tc>
          <w:tcPr>
            <w:tcW w:w="9889" w:type="dxa"/>
            <w:shd w:val="clear" w:color="auto" w:fill="auto"/>
          </w:tcPr>
          <w:p w14:paraId="0E78608C" w14:textId="77777777" w:rsidR="006C2522" w:rsidRDefault="001119DA" w:rsidP="000840F3">
            <w:pPr>
              <w:spacing w:after="120"/>
              <w:jc w:val="both"/>
              <w:rPr>
                <w:b/>
              </w:rPr>
            </w:pPr>
            <w:r w:rsidRPr="00EE1A30">
              <w:rPr>
                <w:b/>
              </w:rPr>
              <w:t>Schema element</w:t>
            </w:r>
            <w:r w:rsidRPr="00EE1A30">
              <w:t>:</w:t>
            </w:r>
            <w:r w:rsidRPr="00EE1A30">
              <w:rPr>
                <w:b/>
              </w:rPr>
              <w:t xml:space="preserve"> </w:t>
            </w:r>
            <w:r w:rsidR="00696843">
              <w:t>swSignificantPressureOther</w:t>
            </w:r>
          </w:p>
          <w:p w14:paraId="3B1C8DA9" w14:textId="77777777" w:rsidR="001119DA" w:rsidRDefault="001119DA" w:rsidP="000840F3">
            <w:pPr>
              <w:tabs>
                <w:tab w:val="left" w:pos="2385"/>
              </w:tabs>
              <w:spacing w:after="120"/>
              <w:jc w:val="both"/>
              <w:rPr>
                <w:szCs w:val="24"/>
              </w:rPr>
            </w:pPr>
            <w:r>
              <w:rPr>
                <w:b/>
              </w:rPr>
              <w:t>Field type / facets</w:t>
            </w:r>
            <w:r w:rsidRPr="00EE1A30">
              <w:t xml:space="preserve">: </w:t>
            </w:r>
            <w:r w:rsidRPr="000C79DD">
              <w:rPr>
                <w:szCs w:val="24"/>
              </w:rPr>
              <w:t>String1000Type</w:t>
            </w:r>
          </w:p>
          <w:p w14:paraId="51736C14" w14:textId="77777777" w:rsidR="006C2522" w:rsidRDefault="006F25ED" w:rsidP="000840F3">
            <w:pPr>
              <w:spacing w:after="120"/>
              <w:jc w:val="both"/>
              <w:rPr>
                <w:szCs w:val="24"/>
              </w:rPr>
            </w:pPr>
            <w:r w:rsidRPr="006F25ED">
              <w:rPr>
                <w:b/>
                <w:szCs w:val="24"/>
              </w:rPr>
              <w:t>Properties:</w:t>
            </w:r>
            <w:r w:rsidR="00665F72">
              <w:rPr>
                <w:szCs w:val="24"/>
              </w:rPr>
              <w:t xml:space="preserve"> </w:t>
            </w:r>
            <w:r w:rsidR="002901D3" w:rsidRPr="002901D3">
              <w:rPr>
                <w:szCs w:val="24"/>
              </w:rPr>
              <w:t>maxOccurs =1</w:t>
            </w:r>
            <w:r w:rsidR="00665F72">
              <w:rPr>
                <w:szCs w:val="24"/>
              </w:rPr>
              <w:t xml:space="preserve"> </w:t>
            </w:r>
            <w:r w:rsidR="002901D3" w:rsidRPr="002901D3">
              <w:rPr>
                <w:szCs w:val="24"/>
              </w:rPr>
              <w:t>minOccurs = 0</w:t>
            </w:r>
          </w:p>
          <w:p w14:paraId="54061361" w14:textId="77777777" w:rsidR="001119DA" w:rsidRPr="00EE1A30" w:rsidRDefault="001119DA" w:rsidP="000840F3">
            <w:pPr>
              <w:spacing w:after="120"/>
              <w:jc w:val="both"/>
            </w:pPr>
            <w:r w:rsidRPr="00EE1A30">
              <w:rPr>
                <w:b/>
              </w:rPr>
              <w:lastRenderedPageBreak/>
              <w:t>Guidance on completion of schema element</w:t>
            </w:r>
            <w:r w:rsidRPr="00EE1A30">
              <w:t xml:space="preserve">: Conditional. If </w:t>
            </w:r>
            <w:r w:rsidR="00541F9E">
              <w:t>’</w:t>
            </w:r>
            <w:r w:rsidR="00541F9E" w:rsidRPr="00541F9E">
              <w:t xml:space="preserve">7 – Anthropogenic pressure </w:t>
            </w:r>
            <w:r w:rsidR="00541F9E">
              <w:t>–</w:t>
            </w:r>
            <w:r w:rsidR="00541F9E" w:rsidRPr="00541F9E">
              <w:t xml:space="preserve"> Other</w:t>
            </w:r>
            <w:r w:rsidR="00541F9E">
              <w:t>’</w:t>
            </w:r>
            <w:r w:rsidRPr="00EE1A30">
              <w:t xml:space="preserve"> is selected from the enumeration list and reported under </w:t>
            </w:r>
            <w:r w:rsidR="00665F72">
              <w:t>sw</w:t>
            </w:r>
            <w:r w:rsidRPr="00EE1A30">
              <w:rPr>
                <w:szCs w:val="24"/>
              </w:rPr>
              <w:t xml:space="preserve">SignificantPressureType, </w:t>
            </w:r>
            <w:r w:rsidRPr="00EE1A30">
              <w:t xml:space="preserve">provide details of any other anthropogenic pressure types which are relevant in this element. This element should only be </w:t>
            </w:r>
            <w:r w:rsidRPr="00EE1A30">
              <w:rPr>
                <w:szCs w:val="24"/>
              </w:rPr>
              <w:t>reported if the pressure type is not included in the enumeration list under</w:t>
            </w:r>
            <w:r w:rsidRPr="00EE1A30">
              <w:t xml:space="preserve"> </w:t>
            </w:r>
            <w:r w:rsidR="00665F72">
              <w:t>sw</w:t>
            </w:r>
            <w:r w:rsidRPr="00EE1A30">
              <w:rPr>
                <w:szCs w:val="24"/>
              </w:rPr>
              <w:t>SignificantPressureType.</w:t>
            </w:r>
          </w:p>
          <w:p w14:paraId="08226175" w14:textId="77777777" w:rsidR="001119DA" w:rsidRPr="00EE1A30" w:rsidRDefault="001119DA" w:rsidP="000840F3">
            <w:pPr>
              <w:spacing w:after="120"/>
              <w:jc w:val="both"/>
              <w:rPr>
                <w:b/>
              </w:rPr>
            </w:pPr>
            <w:r w:rsidRPr="00EE1A30">
              <w:rPr>
                <w:b/>
              </w:rPr>
              <w:t>Quality checks</w:t>
            </w:r>
            <w:r w:rsidRPr="00EE1A30">
              <w:t xml:space="preserve">: </w:t>
            </w:r>
            <w:r w:rsidRPr="00CC07DE">
              <w:t>Conditional check: Report if ‘</w:t>
            </w:r>
            <w:r w:rsidR="00541F9E" w:rsidRPr="003E4A2B">
              <w:rPr>
                <w:rFonts w:ascii="Calibri" w:hAnsi="Calibri" w:cs="Calibri"/>
                <w:color w:val="000000"/>
                <w:sz w:val="22"/>
                <w:szCs w:val="22"/>
                <w:lang w:eastAsia="en-GB"/>
              </w:rPr>
              <w:t>7 – Anthropogenic pressure - Other</w:t>
            </w:r>
            <w:r w:rsidRPr="00CC07DE">
              <w:t>’ is selected from the enumeration list under swSignificantPressureType.</w:t>
            </w:r>
          </w:p>
        </w:tc>
      </w:tr>
      <w:tr w:rsidR="001119DA" w:rsidRPr="00EE1A30" w14:paraId="7606A62F" w14:textId="77777777" w:rsidTr="00996E79">
        <w:tc>
          <w:tcPr>
            <w:tcW w:w="9889" w:type="dxa"/>
            <w:shd w:val="clear" w:color="auto" w:fill="auto"/>
          </w:tcPr>
          <w:p w14:paraId="182E8877" w14:textId="77777777" w:rsidR="006C2522" w:rsidRDefault="001119DA" w:rsidP="000840F3">
            <w:pPr>
              <w:spacing w:after="120"/>
              <w:jc w:val="both"/>
              <w:rPr>
                <w:b/>
              </w:rPr>
            </w:pPr>
            <w:r w:rsidRPr="00EE1A30">
              <w:rPr>
                <w:b/>
              </w:rPr>
              <w:lastRenderedPageBreak/>
              <w:t>Schema element</w:t>
            </w:r>
            <w:r w:rsidRPr="00EE1A30">
              <w:t>:</w:t>
            </w:r>
            <w:r w:rsidRPr="00EE1A30">
              <w:rPr>
                <w:b/>
              </w:rPr>
              <w:t xml:space="preserve"> </w:t>
            </w:r>
            <w:r w:rsidRPr="005118F5">
              <w:t>swSignificantImpactType</w:t>
            </w:r>
          </w:p>
          <w:p w14:paraId="4C360D41" w14:textId="77777777" w:rsidR="001119DA" w:rsidRDefault="001119DA" w:rsidP="000840F3">
            <w:pPr>
              <w:spacing w:after="120"/>
              <w:jc w:val="both"/>
            </w:pPr>
            <w:r>
              <w:rPr>
                <w:b/>
              </w:rPr>
              <w:t xml:space="preserve">Field type / facets: </w:t>
            </w:r>
            <w:r w:rsidRPr="005118F5">
              <w:t>SignificantImpactType_Enum</w:t>
            </w:r>
            <w:r w:rsidR="00881ECE">
              <w:t xml:space="preserve">  (see Annex </w:t>
            </w:r>
            <w:r w:rsidR="001840FF">
              <w:t>1b</w:t>
            </w:r>
            <w:r w:rsidR="00881ECE">
              <w:t>)</w:t>
            </w:r>
          </w:p>
          <w:p w14:paraId="50A75027" w14:textId="77777777" w:rsidR="002901D3" w:rsidRPr="00EE1A30" w:rsidRDefault="006F25ED" w:rsidP="000840F3">
            <w:pPr>
              <w:spacing w:after="120"/>
              <w:jc w:val="both"/>
            </w:pPr>
            <w:r w:rsidRPr="006F25ED">
              <w:rPr>
                <w:b/>
              </w:rPr>
              <w:t>Properties</w:t>
            </w:r>
            <w:r w:rsidR="001119DA">
              <w:t>:</w:t>
            </w:r>
            <w:r w:rsidR="00665F72">
              <w:t xml:space="preserve"> </w:t>
            </w:r>
            <w:r w:rsidR="001119DA">
              <w:t>maxOccurs =unbounded</w:t>
            </w:r>
            <w:r w:rsidR="00665F72">
              <w:t xml:space="preserve"> </w:t>
            </w:r>
            <w:r w:rsidR="001119DA">
              <w:t>minOccurs = 1</w:t>
            </w:r>
          </w:p>
          <w:p w14:paraId="3DBAC455" w14:textId="77777777" w:rsidR="001119DA" w:rsidRPr="00EE1A30" w:rsidRDefault="001119DA" w:rsidP="000840F3">
            <w:pPr>
              <w:spacing w:after="120"/>
              <w:jc w:val="both"/>
              <w:rPr>
                <w:szCs w:val="24"/>
              </w:rPr>
            </w:pPr>
            <w:r w:rsidRPr="00EE1A30">
              <w:rPr>
                <w:b/>
              </w:rPr>
              <w:t>Guidance on completion of schema element</w:t>
            </w:r>
            <w:r w:rsidRPr="00EE1A30">
              <w:t xml:space="preserve">: Required. </w:t>
            </w:r>
            <w:r w:rsidRPr="00EE1A30">
              <w:rPr>
                <w:szCs w:val="24"/>
              </w:rPr>
              <w:t xml:space="preserve">Indicate the impact type(s) from the </w:t>
            </w:r>
            <w:r w:rsidRPr="00EE1A30">
              <w:t xml:space="preserve">enumeration </w:t>
            </w:r>
            <w:r w:rsidRPr="00EE1A30">
              <w:rPr>
                <w:szCs w:val="24"/>
              </w:rPr>
              <w:t>list.</w:t>
            </w:r>
          </w:p>
          <w:p w14:paraId="410AB464" w14:textId="77777777" w:rsidR="001119DA" w:rsidRPr="00EE1A30" w:rsidRDefault="001119DA" w:rsidP="000840F3">
            <w:pPr>
              <w:spacing w:after="120"/>
              <w:jc w:val="both"/>
            </w:pPr>
            <w:r w:rsidRPr="00EE1A30">
              <w:t>If the ecological status or potential of the surface water body is less than good, at least one significant impact type or the option ‘</w:t>
            </w:r>
            <w:r w:rsidR="00541F9E" w:rsidRPr="00CD61ED">
              <w:rPr>
                <w:rFonts w:ascii="Calibri" w:hAnsi="Calibri" w:cs="Calibri"/>
                <w:color w:val="000000"/>
                <w:sz w:val="22"/>
                <w:szCs w:val="22"/>
                <w:lang w:eastAsia="en-GB"/>
              </w:rPr>
              <w:t>UNKN - Unknown impact type</w:t>
            </w:r>
            <w:r w:rsidRPr="00EE1A30">
              <w:t>’ must be reported. The option ‘</w:t>
            </w:r>
            <w:r w:rsidR="00541F9E" w:rsidRPr="00CD61ED">
              <w:rPr>
                <w:rFonts w:ascii="Calibri" w:hAnsi="Calibri" w:cs="Calibri"/>
                <w:color w:val="000000"/>
                <w:sz w:val="22"/>
                <w:szCs w:val="22"/>
                <w:lang w:eastAsia="en-GB"/>
              </w:rPr>
              <w:t>NOSI - No significant impact</w:t>
            </w:r>
            <w:r w:rsidRPr="00EE1A30">
              <w:t>’ is not valid.</w:t>
            </w:r>
          </w:p>
          <w:p w14:paraId="52B72D0E" w14:textId="77777777" w:rsidR="002901D3" w:rsidRPr="00EE1A30" w:rsidRDefault="001119DA" w:rsidP="000840F3">
            <w:pPr>
              <w:spacing w:after="120"/>
              <w:jc w:val="both"/>
            </w:pPr>
            <w:r w:rsidRPr="00EE1A30">
              <w:t>If the chemical status of the surface water body is less than good, at least one significant impact type or the option ‘</w:t>
            </w:r>
            <w:r w:rsidR="00541F9E" w:rsidRPr="00CD61ED">
              <w:rPr>
                <w:rFonts w:ascii="Calibri" w:hAnsi="Calibri" w:cs="Calibri"/>
                <w:color w:val="000000"/>
                <w:sz w:val="22"/>
                <w:szCs w:val="22"/>
                <w:lang w:eastAsia="en-GB"/>
              </w:rPr>
              <w:t>UNKN - Unknown impact type</w:t>
            </w:r>
            <w:r w:rsidRPr="00EE1A30">
              <w:t>’ must be reported. The option ‘</w:t>
            </w:r>
            <w:r w:rsidR="00541F9E" w:rsidRPr="00CD61ED">
              <w:rPr>
                <w:rFonts w:ascii="Calibri" w:hAnsi="Calibri" w:cs="Calibri"/>
                <w:color w:val="000000"/>
                <w:sz w:val="22"/>
                <w:szCs w:val="22"/>
                <w:lang w:eastAsia="en-GB"/>
              </w:rPr>
              <w:t>NOSI - No significant impact</w:t>
            </w:r>
            <w:r w:rsidRPr="00EE1A30">
              <w:t>’ is not valid.</w:t>
            </w:r>
          </w:p>
          <w:p w14:paraId="58484BEC" w14:textId="77777777" w:rsidR="001119DA" w:rsidRDefault="001119DA" w:rsidP="000840F3">
            <w:pPr>
              <w:spacing w:after="120"/>
              <w:jc w:val="both"/>
            </w:pPr>
            <w:r w:rsidRPr="00EE1A30">
              <w:rPr>
                <w:b/>
              </w:rPr>
              <w:t>Quality checks</w:t>
            </w:r>
            <w:r w:rsidRPr="00EE1A30">
              <w:t xml:space="preserve">: </w:t>
            </w:r>
            <w:r w:rsidRPr="005118F5">
              <w:t>Within-schema check: the option ‘</w:t>
            </w:r>
            <w:r w:rsidR="00541F9E" w:rsidRPr="00CD61ED">
              <w:rPr>
                <w:rFonts w:ascii="Calibri" w:hAnsi="Calibri" w:cs="Calibri"/>
                <w:color w:val="000000"/>
                <w:sz w:val="22"/>
                <w:szCs w:val="22"/>
                <w:lang w:eastAsia="en-GB"/>
              </w:rPr>
              <w:t>NOSI - No significant impact</w:t>
            </w:r>
            <w:r w:rsidRPr="005118F5">
              <w:t xml:space="preserve">’ is not compatible with any other. </w:t>
            </w:r>
          </w:p>
          <w:p w14:paraId="689594C4" w14:textId="08B16EAD" w:rsidR="001119DA" w:rsidRDefault="001119DA" w:rsidP="000840F3">
            <w:pPr>
              <w:spacing w:after="120"/>
              <w:jc w:val="both"/>
            </w:pPr>
            <w:r w:rsidRPr="005118F5">
              <w:t xml:space="preserve">Within-schema check: the </w:t>
            </w:r>
            <w:proofErr w:type="gramStart"/>
            <w:r w:rsidRPr="005118F5">
              <w:t xml:space="preserve">option </w:t>
            </w:r>
            <w:r w:rsidR="00D472A3">
              <w:t>’</w:t>
            </w:r>
            <w:proofErr w:type="gramEnd"/>
            <w:r w:rsidR="00D472A3" w:rsidRPr="00CD61ED">
              <w:rPr>
                <w:rFonts w:ascii="Calibri" w:hAnsi="Calibri" w:cs="Calibri"/>
                <w:color w:val="000000"/>
                <w:sz w:val="22"/>
                <w:szCs w:val="22"/>
                <w:lang w:eastAsia="en-GB"/>
              </w:rPr>
              <w:t xml:space="preserve"> NOTA - Not applicable</w:t>
            </w:r>
            <w:r w:rsidR="00D472A3">
              <w:rPr>
                <w:rFonts w:ascii="Calibri" w:hAnsi="Calibri" w:cs="Calibri"/>
                <w:color w:val="000000"/>
                <w:sz w:val="22"/>
                <w:szCs w:val="22"/>
                <w:lang w:eastAsia="en-GB"/>
              </w:rPr>
              <w:t>’</w:t>
            </w:r>
            <w:r w:rsidRPr="005118F5">
              <w:t xml:space="preserve"> is not compatible with any other option and must be selected if and only if surfaceWaterBodyCategory is 'TeW' (not compatible with any other surfaceWaterBodyCategory). </w:t>
            </w:r>
          </w:p>
          <w:p w14:paraId="4D7922F5" w14:textId="77777777" w:rsidR="001119DA" w:rsidRPr="00EE1A30" w:rsidDel="005118F5" w:rsidRDefault="001119DA" w:rsidP="000840F3">
            <w:pPr>
              <w:spacing w:after="120"/>
              <w:jc w:val="both"/>
              <w:rPr>
                <w:szCs w:val="24"/>
              </w:rPr>
            </w:pPr>
            <w:r w:rsidRPr="005118F5">
              <w:t>Within-schema check: If SWB/SWEcologicalStatus/</w:t>
            </w:r>
            <w:r w:rsidR="00696843">
              <w:t>SwEcologicalStatusOrPotentialValue</w:t>
            </w:r>
            <w:r w:rsidRPr="005118F5">
              <w:t xml:space="preserve"> is ‘3’, ‘4’ or ‘5’, at least one significant impact type or the option ‘</w:t>
            </w:r>
            <w:r w:rsidR="00541F9E" w:rsidRPr="00CD61ED">
              <w:rPr>
                <w:rFonts w:ascii="Calibri" w:hAnsi="Calibri" w:cs="Calibri"/>
                <w:color w:val="000000"/>
                <w:sz w:val="22"/>
                <w:szCs w:val="22"/>
                <w:lang w:eastAsia="en-GB"/>
              </w:rPr>
              <w:t>UNKN - Unknown impact type</w:t>
            </w:r>
            <w:r w:rsidRPr="005118F5">
              <w:t xml:space="preserve">’ must be selected from the enumeration </w:t>
            </w:r>
            <w:proofErr w:type="gramStart"/>
            <w:r w:rsidRPr="005118F5">
              <w:t>list .</w:t>
            </w:r>
            <w:proofErr w:type="gramEnd"/>
            <w:r w:rsidRPr="005118F5">
              <w:t xml:space="preserve"> The option ‘</w:t>
            </w:r>
            <w:r w:rsidR="00541F9E" w:rsidRPr="00CD61ED">
              <w:rPr>
                <w:rFonts w:ascii="Calibri" w:hAnsi="Calibri" w:cs="Calibri"/>
                <w:color w:val="000000"/>
                <w:sz w:val="22"/>
                <w:szCs w:val="22"/>
                <w:lang w:eastAsia="en-GB"/>
              </w:rPr>
              <w:t>NOSI - No significant impact</w:t>
            </w:r>
            <w:r w:rsidRPr="005118F5">
              <w:t>’ is not a valid selection. Within-schema check: If SWB/SurfaceWaterBody/swChemicalStatusValue is ‘3’, at least one significant impact type or the option ‘</w:t>
            </w:r>
            <w:r w:rsidR="00541F9E" w:rsidRPr="00CD61ED">
              <w:rPr>
                <w:rFonts w:ascii="Calibri" w:hAnsi="Calibri" w:cs="Calibri"/>
                <w:color w:val="000000"/>
                <w:sz w:val="22"/>
                <w:szCs w:val="22"/>
                <w:lang w:eastAsia="en-GB"/>
              </w:rPr>
              <w:t>UNKN - Unknown impact type</w:t>
            </w:r>
            <w:r w:rsidRPr="005118F5">
              <w:t>’ must be selected from the enumeration list. The option ‘</w:t>
            </w:r>
            <w:r w:rsidR="00541F9E" w:rsidRPr="00CD61ED">
              <w:rPr>
                <w:rFonts w:ascii="Calibri" w:hAnsi="Calibri" w:cs="Calibri"/>
                <w:color w:val="000000"/>
                <w:sz w:val="22"/>
                <w:szCs w:val="22"/>
                <w:lang w:eastAsia="en-GB"/>
              </w:rPr>
              <w:t>NOSI - No significant impact</w:t>
            </w:r>
            <w:r w:rsidRPr="005118F5">
              <w:t>’ is not a valid selection.</w:t>
            </w:r>
          </w:p>
          <w:p w14:paraId="3B3EDF3B" w14:textId="77777777" w:rsidR="001119DA" w:rsidRPr="00EE1A30" w:rsidRDefault="001119DA" w:rsidP="000840F3">
            <w:pPr>
              <w:spacing w:after="120"/>
              <w:jc w:val="both"/>
            </w:pPr>
          </w:p>
        </w:tc>
      </w:tr>
      <w:tr w:rsidR="001119DA" w:rsidRPr="00EE1A30" w14:paraId="3560B63F" w14:textId="77777777" w:rsidTr="00996E79">
        <w:tc>
          <w:tcPr>
            <w:tcW w:w="9889" w:type="dxa"/>
            <w:shd w:val="clear" w:color="auto" w:fill="auto"/>
          </w:tcPr>
          <w:p w14:paraId="78224B69" w14:textId="77777777" w:rsidR="006C2522" w:rsidRDefault="001119DA" w:rsidP="000840F3">
            <w:pPr>
              <w:spacing w:after="120"/>
              <w:jc w:val="both"/>
              <w:rPr>
                <w:b/>
              </w:rPr>
            </w:pPr>
            <w:r w:rsidRPr="00EE1A30">
              <w:rPr>
                <w:b/>
              </w:rPr>
              <w:t>Schema element</w:t>
            </w:r>
            <w:r w:rsidRPr="00EE1A30">
              <w:t>:</w:t>
            </w:r>
            <w:r w:rsidRPr="00EE1A30">
              <w:rPr>
                <w:b/>
              </w:rPr>
              <w:t xml:space="preserve"> </w:t>
            </w:r>
            <w:r w:rsidR="00696843">
              <w:t>swSignificantImpactOther</w:t>
            </w:r>
          </w:p>
          <w:p w14:paraId="56B40264" w14:textId="77777777" w:rsidR="001119DA" w:rsidRPr="00DD4505" w:rsidRDefault="001119DA" w:rsidP="000840F3">
            <w:pPr>
              <w:spacing w:after="120"/>
              <w:jc w:val="both"/>
              <w:rPr>
                <w:szCs w:val="24"/>
              </w:rPr>
            </w:pPr>
            <w:r>
              <w:rPr>
                <w:b/>
              </w:rPr>
              <w:t xml:space="preserve">Field type / facets: </w:t>
            </w:r>
            <w:r w:rsidRPr="005118F5">
              <w:rPr>
                <w:szCs w:val="24"/>
              </w:rPr>
              <w:t>String1000Type</w:t>
            </w:r>
          </w:p>
          <w:p w14:paraId="52CC8AEC" w14:textId="77777777" w:rsidR="00665F72" w:rsidRPr="00665F72" w:rsidRDefault="00665F72" w:rsidP="000840F3">
            <w:pPr>
              <w:spacing w:after="120"/>
              <w:jc w:val="both"/>
            </w:pPr>
            <w:r w:rsidRPr="00665F72">
              <w:rPr>
                <w:b/>
              </w:rPr>
              <w:t>Properties:</w:t>
            </w:r>
            <w:r>
              <w:rPr>
                <w:b/>
              </w:rPr>
              <w:t xml:space="preserve"> </w:t>
            </w:r>
            <w:r w:rsidR="006F25ED" w:rsidRPr="006F25ED">
              <w:t>maxOccurs =1 minOccurs = 0</w:t>
            </w:r>
          </w:p>
          <w:p w14:paraId="0BFA5C59" w14:textId="77777777" w:rsidR="001119DA" w:rsidRDefault="001119DA" w:rsidP="000840F3">
            <w:pPr>
              <w:spacing w:after="120"/>
              <w:jc w:val="both"/>
              <w:rPr>
                <w:szCs w:val="24"/>
              </w:rPr>
            </w:pPr>
            <w:r w:rsidRPr="00EE1A30">
              <w:rPr>
                <w:b/>
              </w:rPr>
              <w:t>Guidance on completion of schema element</w:t>
            </w:r>
            <w:r w:rsidRPr="00EE1A30">
              <w:t xml:space="preserve">: </w:t>
            </w:r>
            <w:r w:rsidRPr="006E7FEE">
              <w:t xml:space="preserve">Conditional. </w:t>
            </w:r>
            <w:proofErr w:type="gramStart"/>
            <w:r w:rsidRPr="006E7FEE">
              <w:t xml:space="preserve">If </w:t>
            </w:r>
            <w:r w:rsidR="00D472A3">
              <w:t>’</w:t>
            </w:r>
            <w:proofErr w:type="gramEnd"/>
            <w:r w:rsidR="00D472A3" w:rsidRPr="00CD61ED">
              <w:rPr>
                <w:rFonts w:ascii="Calibri" w:hAnsi="Calibri" w:cs="Calibri"/>
                <w:color w:val="000000"/>
                <w:sz w:val="22"/>
                <w:szCs w:val="22"/>
                <w:lang w:eastAsia="en-GB"/>
              </w:rPr>
              <w:t xml:space="preserve"> OTHE - Other significant impact type</w:t>
            </w:r>
            <w:r w:rsidR="00D472A3">
              <w:rPr>
                <w:rFonts w:ascii="Calibri" w:hAnsi="Calibri" w:cs="Calibri"/>
                <w:color w:val="000000"/>
                <w:sz w:val="22"/>
                <w:szCs w:val="22"/>
                <w:lang w:eastAsia="en-GB"/>
              </w:rPr>
              <w:t>’</w:t>
            </w:r>
            <w:r w:rsidRPr="006E7FEE">
              <w:t xml:space="preserve"> is selected from the enumeration list under swSignificantImpactType, provide details of any other impact types which are relevant in this element. This element should only be reported if the impact type is not included in the enumeration list under swSignificantImpactType</w:t>
            </w:r>
            <w:r w:rsidRPr="00EE1A30">
              <w:rPr>
                <w:szCs w:val="24"/>
              </w:rPr>
              <w:t>.</w:t>
            </w:r>
          </w:p>
          <w:p w14:paraId="1EB5894B" w14:textId="77777777" w:rsidR="001119DA" w:rsidRPr="00EE1A30" w:rsidRDefault="001119DA" w:rsidP="000840F3">
            <w:pPr>
              <w:spacing w:after="120"/>
              <w:jc w:val="both"/>
              <w:rPr>
                <w:b/>
              </w:rPr>
            </w:pPr>
            <w:r w:rsidRPr="00EE1A30">
              <w:rPr>
                <w:b/>
              </w:rPr>
              <w:t>Quality checks</w:t>
            </w:r>
            <w:r w:rsidRPr="00EE1A30">
              <w:t xml:space="preserve">: </w:t>
            </w:r>
            <w:r w:rsidRPr="006E7FEE">
              <w:t xml:space="preserve">Conditional check: Report if </w:t>
            </w:r>
            <w:r w:rsidR="00D472A3">
              <w:t>’</w:t>
            </w:r>
            <w:r w:rsidR="00D472A3" w:rsidRPr="00CD61ED">
              <w:rPr>
                <w:rFonts w:ascii="Calibri" w:hAnsi="Calibri" w:cs="Calibri"/>
                <w:color w:val="000000"/>
                <w:sz w:val="22"/>
                <w:szCs w:val="22"/>
                <w:lang w:eastAsia="en-GB"/>
              </w:rPr>
              <w:t xml:space="preserve"> OTHE - Other significant impact type</w:t>
            </w:r>
            <w:r w:rsidR="00D472A3">
              <w:rPr>
                <w:rFonts w:ascii="Calibri" w:hAnsi="Calibri" w:cs="Calibri"/>
                <w:color w:val="000000"/>
                <w:sz w:val="22"/>
                <w:szCs w:val="22"/>
                <w:lang w:eastAsia="en-GB"/>
              </w:rPr>
              <w:t>’</w:t>
            </w:r>
            <w:r w:rsidRPr="006E7FEE">
              <w:t xml:space="preserve"> is selected from the enumeration list under swSignificantImpactType</w:t>
            </w:r>
          </w:p>
        </w:tc>
      </w:tr>
    </w:tbl>
    <w:p w14:paraId="5A3C6AF9" w14:textId="77777777" w:rsidR="001C60A5" w:rsidRPr="00EE1A30" w:rsidRDefault="001C60A5" w:rsidP="000840F3">
      <w:pPr>
        <w:jc w:val="both"/>
      </w:pPr>
    </w:p>
    <w:p w14:paraId="5AE0B55C" w14:textId="77777777" w:rsidR="00617C57" w:rsidRPr="00EE1A30" w:rsidRDefault="00617C57" w:rsidP="000840F3">
      <w:pPr>
        <w:pStyle w:val="Heading4"/>
      </w:pPr>
      <w:bookmarkStart w:id="134" w:name="_Ref374567359"/>
      <w:r w:rsidRPr="00EE1A30">
        <w:lastRenderedPageBreak/>
        <w:t>Guidance on contents of RBMPs/background documents</w:t>
      </w:r>
    </w:p>
    <w:p w14:paraId="799A81A1" w14:textId="77777777" w:rsidR="000B4E9A" w:rsidRPr="00EE1A30" w:rsidRDefault="009702C2" w:rsidP="000840F3">
      <w:pPr>
        <w:jc w:val="both"/>
      </w:pPr>
      <w:r w:rsidRPr="00EE1A30">
        <w:t xml:space="preserve">See SWMET schema for information requested on methodologies for </w:t>
      </w:r>
      <w:r w:rsidR="00EB1235">
        <w:t>pressure and impact analysis</w:t>
      </w:r>
      <w:r w:rsidR="00AC14F3" w:rsidRPr="00EE1A30">
        <w:t>.</w:t>
      </w:r>
    </w:p>
    <w:p w14:paraId="376BFD51" w14:textId="77777777" w:rsidR="006C204E" w:rsidRPr="00EE1A30" w:rsidRDefault="006C204E" w:rsidP="000840F3">
      <w:pPr>
        <w:pStyle w:val="Heading4"/>
      </w:pPr>
      <w:r w:rsidRPr="00EE1A30">
        <w:t>Glossary: clarification of terms and reporting requirements</w:t>
      </w:r>
      <w:bookmarkEnd w:id="134"/>
    </w:p>
    <w:p w14:paraId="44E1E19F" w14:textId="77777777" w:rsidR="00593649" w:rsidRPr="00EE1A30" w:rsidRDefault="00593649" w:rsidP="000840F3">
      <w:pPr>
        <w:jc w:val="both"/>
      </w:pPr>
      <w:r w:rsidRPr="00EE1A30">
        <w:t xml:space="preserve">Some </w:t>
      </w:r>
      <w:r w:rsidR="00AC14F3" w:rsidRPr="00EE1A30">
        <w:t xml:space="preserve">Member States </w:t>
      </w:r>
      <w:r w:rsidRPr="00EE1A30">
        <w:t>which have large number of water bodies with low pressures</w:t>
      </w:r>
      <w:r w:rsidR="005F45E1" w:rsidRPr="00EE1A30">
        <w:t xml:space="preserve"> may </w:t>
      </w:r>
      <w:r w:rsidRPr="00EE1A30">
        <w:rPr>
          <w:b/>
        </w:rPr>
        <w:t>group water bodies</w:t>
      </w:r>
      <w:r w:rsidRPr="00EE1A30">
        <w:t xml:space="preserve"> for the assessment of pressures and status. The information reported for the water bodies belonging to a group will therefore be identical.</w:t>
      </w:r>
    </w:p>
    <w:p w14:paraId="28995865" w14:textId="77777777" w:rsidR="00C36E50" w:rsidRPr="00EE1A30" w:rsidRDefault="00AC14F3" w:rsidP="000840F3">
      <w:pPr>
        <w:jc w:val="both"/>
      </w:pPr>
      <w:r w:rsidRPr="00EE1A30">
        <w:t>’</w:t>
      </w:r>
      <w:r w:rsidR="00C36E50" w:rsidRPr="00EE1A30">
        <w:t>Significant Pressures</w:t>
      </w:r>
      <w:r w:rsidRPr="00EE1A30">
        <w:t>’</w:t>
      </w:r>
      <w:r w:rsidR="00C36E50" w:rsidRPr="00EE1A30">
        <w:t xml:space="preserve"> are those pressures which, either alone, or in combination with other pressures</w:t>
      </w:r>
      <w:r w:rsidR="00353523" w:rsidRPr="00EE1A30">
        <w:t xml:space="preserve"> prevent or put at risk the achievement of WFD Article 4(1) </w:t>
      </w:r>
      <w:r w:rsidR="00C912E5" w:rsidRPr="00EE1A30">
        <w:t>Environmental Objective</w:t>
      </w:r>
      <w:r w:rsidR="00353523" w:rsidRPr="00EE1A30">
        <w:t xml:space="preserve">s including the achievement of good status, the </w:t>
      </w:r>
      <w:r w:rsidR="003D5C27" w:rsidRPr="00EE1A30">
        <w:t>non-</w:t>
      </w:r>
      <w:r w:rsidR="00353523" w:rsidRPr="00EE1A30">
        <w:t xml:space="preserve">deterioration of status, </w:t>
      </w:r>
      <w:r w:rsidR="003D5C27" w:rsidRPr="00EE1A30">
        <w:t xml:space="preserve">the </w:t>
      </w:r>
      <w:r w:rsidR="00353523" w:rsidRPr="00EE1A30">
        <w:t>a</w:t>
      </w:r>
      <w:r w:rsidR="003D5C27" w:rsidRPr="00EE1A30">
        <w:t>voidance of a</w:t>
      </w:r>
      <w:r w:rsidR="00353523" w:rsidRPr="00EE1A30">
        <w:t xml:space="preserve"> significant and sustained upward trend in pollution of groundwater</w:t>
      </w:r>
      <w:r w:rsidRPr="00EE1A30">
        <w:t>,</w:t>
      </w:r>
      <w:r w:rsidR="00353523" w:rsidRPr="00EE1A30">
        <w:t xml:space="preserve"> and the achievement of objectives in WFD protected areas. </w:t>
      </w:r>
      <w:r w:rsidR="002F6455" w:rsidRPr="00EE1A30">
        <w:t>This means that for the second RBMP</w:t>
      </w:r>
      <w:r w:rsidRPr="00EE1A30">
        <w:t>s</w:t>
      </w:r>
      <w:r w:rsidR="002F6455" w:rsidRPr="00EE1A30">
        <w:t>, all water bodies which are below good status and are not expected to achieve good status in 2015 are at risk</w:t>
      </w:r>
      <w:r w:rsidR="005864FC" w:rsidRPr="00EE1A30">
        <w:t xml:space="preserve"> and M</w:t>
      </w:r>
      <w:r w:rsidRPr="00EE1A30">
        <w:t xml:space="preserve">ember </w:t>
      </w:r>
      <w:r w:rsidR="005864FC" w:rsidRPr="00EE1A30">
        <w:t>S</w:t>
      </w:r>
      <w:r w:rsidRPr="00EE1A30">
        <w:t>tates</w:t>
      </w:r>
      <w:r w:rsidR="005864FC" w:rsidRPr="00EE1A30">
        <w:t xml:space="preserve"> are expected to identify significant pressures </w:t>
      </w:r>
      <w:r w:rsidR="003D5C27" w:rsidRPr="00EE1A30">
        <w:t>for</w:t>
      </w:r>
      <w:r w:rsidR="005864FC" w:rsidRPr="00EE1A30">
        <w:t xml:space="preserve"> them</w:t>
      </w:r>
      <w:r w:rsidR="002F6455" w:rsidRPr="00EE1A30">
        <w:t>.</w:t>
      </w:r>
    </w:p>
    <w:p w14:paraId="1DE0E70C" w14:textId="77777777" w:rsidR="00C36E50" w:rsidRPr="00EE1A30" w:rsidRDefault="00C36E50" w:rsidP="000840F3">
      <w:pPr>
        <w:jc w:val="both"/>
      </w:pPr>
      <w:r w:rsidRPr="00EE1A30">
        <w:t xml:space="preserve">Pressures may combine to cause water bodies to be failing, or to be at risk of failing, WFD </w:t>
      </w:r>
      <w:r w:rsidR="00C912E5" w:rsidRPr="00EE1A30">
        <w:t>Environmental Objective</w:t>
      </w:r>
      <w:r w:rsidRPr="00EE1A30">
        <w:t xml:space="preserve">s. For example, a point source discharge may not present a risk </w:t>
      </w:r>
      <w:proofErr w:type="gramStart"/>
      <w:r w:rsidRPr="00EE1A30">
        <w:t>on its own</w:t>
      </w:r>
      <w:r w:rsidR="00CE4833">
        <w:t>,</w:t>
      </w:r>
      <w:proofErr w:type="gramEnd"/>
      <w:r w:rsidRPr="00EE1A30">
        <w:t xml:space="preserve"> but when combined with a reduction in flow will have an impact on a water body.</w:t>
      </w:r>
      <w:r w:rsidR="00353523" w:rsidRPr="00EE1A30">
        <w:t xml:space="preserve"> </w:t>
      </w:r>
      <w:r w:rsidR="003D5C27" w:rsidRPr="00EE1A30">
        <w:t>In that case</w:t>
      </w:r>
      <w:r w:rsidR="00AC14F3" w:rsidRPr="00EE1A30">
        <w:t>,</w:t>
      </w:r>
      <w:r w:rsidR="003D5C27" w:rsidRPr="00EE1A30">
        <w:t xml:space="preserve"> b</w:t>
      </w:r>
      <w:r w:rsidR="00353523" w:rsidRPr="00EE1A30">
        <w:t>oth pressures (point source and abstraction) should be identified as significant. The same happens when there are different pressures of the same type but cause</w:t>
      </w:r>
      <w:r w:rsidR="00AC14F3" w:rsidRPr="00EE1A30">
        <w:t>d</w:t>
      </w:r>
      <w:r w:rsidR="00353523" w:rsidRPr="00EE1A30">
        <w:t xml:space="preserve"> by different drivers</w:t>
      </w:r>
      <w:r w:rsidR="00AC14F3" w:rsidRPr="00EE1A30">
        <w:t>. F</w:t>
      </w:r>
      <w:r w:rsidR="00353523" w:rsidRPr="00EE1A30">
        <w:t xml:space="preserve">or example </w:t>
      </w:r>
      <w:r w:rsidR="002F6455" w:rsidRPr="00EE1A30">
        <w:t xml:space="preserve">abstraction for drinking water supply and for industry in a particular water body may not be significant </w:t>
      </w:r>
      <w:proofErr w:type="gramStart"/>
      <w:r w:rsidR="002F6455" w:rsidRPr="00EE1A30">
        <w:t>on their own</w:t>
      </w:r>
      <w:r w:rsidR="00023A1D">
        <w:t>,</w:t>
      </w:r>
      <w:proofErr w:type="gramEnd"/>
      <w:r w:rsidR="002F6455" w:rsidRPr="00EE1A30">
        <w:t xml:space="preserve"> but </w:t>
      </w:r>
      <w:r w:rsidR="003D5C27" w:rsidRPr="00EE1A30">
        <w:t xml:space="preserve">if they are </w:t>
      </w:r>
      <w:r w:rsidR="00023A1D">
        <w:t>when combined</w:t>
      </w:r>
      <w:r w:rsidR="002F6455" w:rsidRPr="00EE1A30">
        <w:t xml:space="preserve">, </w:t>
      </w:r>
      <w:r w:rsidR="003D5C27" w:rsidRPr="00EE1A30">
        <w:t xml:space="preserve">they should </w:t>
      </w:r>
      <w:r w:rsidR="002F6455" w:rsidRPr="00EE1A30">
        <w:t>be identified as significant.</w:t>
      </w:r>
    </w:p>
    <w:p w14:paraId="580C6E5B" w14:textId="77777777" w:rsidR="004D0678" w:rsidRPr="00EE1A30" w:rsidRDefault="006F25ED" w:rsidP="000840F3">
      <w:pPr>
        <w:pStyle w:val="Heading2"/>
        <w:jc w:val="both"/>
      </w:pPr>
      <w:bookmarkStart w:id="135" w:name="_Toc375220048"/>
      <w:bookmarkStart w:id="136" w:name="_Toc386464215"/>
      <w:bookmarkStart w:id="137" w:name="_Toc425522042"/>
      <w:bookmarkStart w:id="138" w:name="_Toc430961550"/>
      <w:bookmarkStart w:id="139" w:name="_Toc433807975"/>
      <w:r w:rsidRPr="006F25ED">
        <w:t>Ecological status and exemptions</w:t>
      </w:r>
      <w:bookmarkEnd w:id="135"/>
      <w:bookmarkEnd w:id="136"/>
      <w:bookmarkEnd w:id="137"/>
      <w:bookmarkEnd w:id="138"/>
      <w:bookmarkEnd w:id="139"/>
    </w:p>
    <w:p w14:paraId="6FF27F55" w14:textId="77777777" w:rsidR="0031760E" w:rsidRPr="00EE1A30" w:rsidRDefault="006F25ED" w:rsidP="0010226A">
      <w:pPr>
        <w:pStyle w:val="Heading3"/>
      </w:pPr>
      <w:bookmarkStart w:id="140" w:name="_Toc375220049"/>
      <w:r w:rsidRPr="006F25ED">
        <w:t>Introduction</w:t>
      </w:r>
    </w:p>
    <w:bookmarkEnd w:id="140"/>
    <w:p w14:paraId="450BDDC2" w14:textId="77777777" w:rsidR="00430ACE" w:rsidRPr="00EE1A30" w:rsidRDefault="00511BA6" w:rsidP="000840F3">
      <w:pPr>
        <w:jc w:val="both"/>
        <w:rPr>
          <w:szCs w:val="24"/>
        </w:rPr>
      </w:pPr>
      <w:r w:rsidRPr="00EE1A30">
        <w:rPr>
          <w:szCs w:val="24"/>
        </w:rPr>
        <w:t xml:space="preserve">The WFD defines its </w:t>
      </w:r>
      <w:r w:rsidR="00C912E5" w:rsidRPr="00EE1A30">
        <w:rPr>
          <w:szCs w:val="24"/>
        </w:rPr>
        <w:t>Environmental Objective</w:t>
      </w:r>
      <w:r w:rsidRPr="00EE1A30">
        <w:rPr>
          <w:szCs w:val="24"/>
        </w:rPr>
        <w:t>s in Article 4 and sets the aim for long</w:t>
      </w:r>
      <w:r w:rsidR="00430ACE" w:rsidRPr="00EE1A30">
        <w:rPr>
          <w:szCs w:val="24"/>
        </w:rPr>
        <w:t xml:space="preserve"> </w:t>
      </w:r>
      <w:r w:rsidRPr="00EE1A30">
        <w:rPr>
          <w:szCs w:val="24"/>
        </w:rPr>
        <w:t>term sustainable water management. Article 4(1) defines the WFD</w:t>
      </w:r>
      <w:r w:rsidR="00430ACE" w:rsidRPr="00EE1A30">
        <w:rPr>
          <w:szCs w:val="24"/>
        </w:rPr>
        <w:t>’s</w:t>
      </w:r>
      <w:r w:rsidRPr="00EE1A30">
        <w:rPr>
          <w:szCs w:val="24"/>
        </w:rPr>
        <w:t xml:space="preserve"> general objective to be achieved in all surface and groundwater bodies, i.e. good status </w:t>
      </w:r>
      <w:r w:rsidR="00430ACE" w:rsidRPr="00EE1A30">
        <w:rPr>
          <w:szCs w:val="24"/>
        </w:rPr>
        <w:t xml:space="preserve">(for natural water bodies) </w:t>
      </w:r>
      <w:r w:rsidRPr="00EE1A30">
        <w:rPr>
          <w:szCs w:val="24"/>
        </w:rPr>
        <w:t xml:space="preserve">or potential (for </w:t>
      </w:r>
      <w:r w:rsidR="00430ACE" w:rsidRPr="00EE1A30">
        <w:rPr>
          <w:szCs w:val="24"/>
        </w:rPr>
        <w:t>Artificial or Heavily Modified Water Bodies</w:t>
      </w:r>
      <w:r w:rsidRPr="00EE1A30">
        <w:rPr>
          <w:szCs w:val="24"/>
        </w:rPr>
        <w:t>) by 2015, and introduces the principle of preventing any further deterioration of status. A number of exemptions to the general objectives are possible under certain conditions.</w:t>
      </w:r>
    </w:p>
    <w:p w14:paraId="73473B4F" w14:textId="77777777" w:rsidR="00430ACE" w:rsidRPr="00EE1A30" w:rsidRDefault="00511BA6" w:rsidP="00463FDD">
      <w:pPr>
        <w:pStyle w:val="ListNumber2Level4"/>
        <w:numPr>
          <w:ilvl w:val="0"/>
          <w:numId w:val="76"/>
        </w:numPr>
        <w:jc w:val="both"/>
        <w:rPr>
          <w:szCs w:val="24"/>
        </w:rPr>
      </w:pPr>
      <w:r w:rsidRPr="00EE1A30">
        <w:rPr>
          <w:szCs w:val="24"/>
        </w:rPr>
        <w:t>Article 4(4) allows for an extension of the deadline beyond 2015</w:t>
      </w:r>
      <w:r w:rsidR="00430ACE" w:rsidRPr="00EE1A30">
        <w:rPr>
          <w:szCs w:val="24"/>
        </w:rPr>
        <w:t>.</w:t>
      </w:r>
    </w:p>
    <w:p w14:paraId="0EBB2BC1" w14:textId="77777777" w:rsidR="00430ACE" w:rsidRPr="00EE1A30" w:rsidRDefault="00511BA6" w:rsidP="00463FDD">
      <w:pPr>
        <w:pStyle w:val="ListNumber2Level4"/>
        <w:numPr>
          <w:ilvl w:val="0"/>
          <w:numId w:val="76"/>
        </w:numPr>
        <w:jc w:val="both"/>
        <w:rPr>
          <w:szCs w:val="24"/>
        </w:rPr>
      </w:pPr>
      <w:r w:rsidRPr="00EE1A30">
        <w:rPr>
          <w:szCs w:val="24"/>
        </w:rPr>
        <w:t>Article 4(5) allows for the achievement of less stringent objectives</w:t>
      </w:r>
      <w:r w:rsidR="00430ACE" w:rsidRPr="00EE1A30">
        <w:rPr>
          <w:szCs w:val="24"/>
        </w:rPr>
        <w:t>.</w:t>
      </w:r>
    </w:p>
    <w:p w14:paraId="3D8A4DBA" w14:textId="77777777" w:rsidR="00430ACE" w:rsidRPr="00EE1A30" w:rsidRDefault="00511BA6" w:rsidP="00463FDD">
      <w:pPr>
        <w:pStyle w:val="ListNumber2Level4"/>
        <w:numPr>
          <w:ilvl w:val="0"/>
          <w:numId w:val="76"/>
        </w:numPr>
        <w:jc w:val="both"/>
        <w:rPr>
          <w:szCs w:val="24"/>
        </w:rPr>
      </w:pPr>
      <w:r w:rsidRPr="00EE1A30">
        <w:rPr>
          <w:szCs w:val="24"/>
        </w:rPr>
        <w:t>Article 4(6) allows a temporary deterioration in the status of water bodies</w:t>
      </w:r>
      <w:r w:rsidR="00430ACE" w:rsidRPr="00EE1A30">
        <w:rPr>
          <w:szCs w:val="24"/>
        </w:rPr>
        <w:t>.</w:t>
      </w:r>
    </w:p>
    <w:p w14:paraId="7DD49E66" w14:textId="77777777" w:rsidR="00511BA6" w:rsidRPr="00EE1A30" w:rsidRDefault="00511BA6" w:rsidP="00463FDD">
      <w:pPr>
        <w:pStyle w:val="ListNumber2Level4"/>
        <w:numPr>
          <w:ilvl w:val="0"/>
          <w:numId w:val="76"/>
        </w:numPr>
        <w:jc w:val="both"/>
        <w:rPr>
          <w:szCs w:val="24"/>
        </w:rPr>
      </w:pPr>
      <w:r w:rsidRPr="00EE1A30">
        <w:rPr>
          <w:szCs w:val="24"/>
        </w:rPr>
        <w:t xml:space="preserve">Article 4(7) sets out conditions in which deterioration of status or failure to achieve certain of the WFD </w:t>
      </w:r>
      <w:r w:rsidR="00C912E5" w:rsidRPr="00EE1A30">
        <w:t>Environmental Objectives</w:t>
      </w:r>
      <w:r w:rsidR="00C912E5" w:rsidRPr="00EE1A30">
        <w:rPr>
          <w:szCs w:val="24"/>
        </w:rPr>
        <w:t xml:space="preserve"> </w:t>
      </w:r>
      <w:r w:rsidRPr="00EE1A30">
        <w:rPr>
          <w:szCs w:val="24"/>
        </w:rPr>
        <w:t>may be permitted for new modifications to the physical characteristics of surface water bodies, and deterioration from high to good status may be possible as a result of new sustainable human development activities.</w:t>
      </w:r>
    </w:p>
    <w:p w14:paraId="60CDBA58" w14:textId="77777777" w:rsidR="00511BA6" w:rsidRPr="00DD6DEC" w:rsidRDefault="00511BA6" w:rsidP="000840F3">
      <w:pPr>
        <w:jc w:val="both"/>
        <w:rPr>
          <w:szCs w:val="24"/>
        </w:rPr>
      </w:pPr>
      <w:r w:rsidRPr="00EE1A30">
        <w:rPr>
          <w:szCs w:val="24"/>
        </w:rPr>
        <w:lastRenderedPageBreak/>
        <w:t>The WFD provides the general framework on exemptions but there is scope for differences in understanding and implementation. From the outset of implementation</w:t>
      </w:r>
      <w:r w:rsidR="00430ACE" w:rsidRPr="00EE1A30">
        <w:rPr>
          <w:szCs w:val="24"/>
        </w:rPr>
        <w:t>,</w:t>
      </w:r>
      <w:r w:rsidRPr="00EE1A30">
        <w:rPr>
          <w:szCs w:val="24"/>
        </w:rPr>
        <w:t xml:space="preserve"> it was clear that the use of exemptions needed to be explained further and the rules for application had to be made clearer. These clarifications can be found in the CIS Guidance Document </w:t>
      </w:r>
      <w:r w:rsidR="009A6223" w:rsidRPr="00EE1A30">
        <w:rPr>
          <w:szCs w:val="24"/>
        </w:rPr>
        <w:t xml:space="preserve">No. </w:t>
      </w:r>
      <w:r w:rsidRPr="00EE1A30">
        <w:rPr>
          <w:szCs w:val="24"/>
        </w:rPr>
        <w:t>20</w:t>
      </w:r>
      <w:r w:rsidR="009A6223" w:rsidRPr="00EE1A30">
        <w:rPr>
          <w:szCs w:val="24"/>
        </w:rPr>
        <w:t xml:space="preserve">: </w:t>
      </w:r>
      <w:r w:rsidRPr="00EE1A30">
        <w:rPr>
          <w:szCs w:val="24"/>
        </w:rPr>
        <w:t>Exemptions to the Environmental Objectives</w:t>
      </w:r>
      <w:r w:rsidR="009A6223" w:rsidRPr="00EE1A30">
        <w:rPr>
          <w:rStyle w:val="FootnoteReference"/>
          <w:szCs w:val="24"/>
        </w:rPr>
        <w:footnoteReference w:id="27"/>
      </w:r>
      <w:r w:rsidRPr="00EE1A30">
        <w:rPr>
          <w:szCs w:val="24"/>
        </w:rPr>
        <w:t xml:space="preserve"> published</w:t>
      </w:r>
      <w:r w:rsidRPr="00DD6DEC">
        <w:rPr>
          <w:szCs w:val="24"/>
        </w:rPr>
        <w:t xml:space="preserve"> in 2009.</w:t>
      </w:r>
    </w:p>
    <w:p w14:paraId="4F72B595" w14:textId="77777777" w:rsidR="00511BA6" w:rsidRPr="00EE1A30" w:rsidRDefault="00511BA6" w:rsidP="000840F3">
      <w:pPr>
        <w:spacing w:after="120"/>
        <w:jc w:val="both"/>
        <w:rPr>
          <w:szCs w:val="24"/>
        </w:rPr>
      </w:pPr>
      <w:r w:rsidRPr="00851B21">
        <w:rPr>
          <w:szCs w:val="24"/>
        </w:rPr>
        <w:t>Annex V of the WFD specifies how M</w:t>
      </w:r>
      <w:r w:rsidR="00430ACE" w:rsidRPr="00896C74">
        <w:rPr>
          <w:szCs w:val="24"/>
        </w:rPr>
        <w:t xml:space="preserve">ember </w:t>
      </w:r>
      <w:r w:rsidRPr="00896C74">
        <w:rPr>
          <w:szCs w:val="24"/>
        </w:rPr>
        <w:t>S</w:t>
      </w:r>
      <w:r w:rsidR="00430ACE" w:rsidRPr="00896C74">
        <w:rPr>
          <w:szCs w:val="24"/>
        </w:rPr>
        <w:t>tates</w:t>
      </w:r>
      <w:r w:rsidRPr="0071782C">
        <w:rPr>
          <w:szCs w:val="24"/>
        </w:rPr>
        <w:t xml:space="preserve"> are to monitor and present overall </w:t>
      </w:r>
      <w:r w:rsidR="00430ACE" w:rsidRPr="0071782C">
        <w:rPr>
          <w:szCs w:val="24"/>
        </w:rPr>
        <w:t>‘</w:t>
      </w:r>
      <w:r w:rsidRPr="0071782C">
        <w:rPr>
          <w:szCs w:val="24"/>
        </w:rPr>
        <w:t>status</w:t>
      </w:r>
      <w:r w:rsidR="00430ACE" w:rsidRPr="00587683">
        <w:rPr>
          <w:szCs w:val="24"/>
        </w:rPr>
        <w:t>’</w:t>
      </w:r>
      <w:r w:rsidRPr="00587683">
        <w:rPr>
          <w:szCs w:val="24"/>
        </w:rPr>
        <w:t xml:space="preserve"> classification for each of their water bodies in all wate</w:t>
      </w:r>
      <w:r w:rsidRPr="00EE1A30">
        <w:rPr>
          <w:szCs w:val="24"/>
        </w:rPr>
        <w:t xml:space="preserve">r categories, as well as the status for each of the </w:t>
      </w:r>
      <w:r w:rsidR="004D7FA9" w:rsidRPr="00EE1A30">
        <w:rPr>
          <w:szCs w:val="24"/>
        </w:rPr>
        <w:t>Biological Quality Elements (</w:t>
      </w:r>
      <w:r w:rsidRPr="00EE1A30">
        <w:rPr>
          <w:szCs w:val="24"/>
        </w:rPr>
        <w:t>BQEs</w:t>
      </w:r>
      <w:r w:rsidR="004D7FA9" w:rsidRPr="00EE1A30">
        <w:rPr>
          <w:szCs w:val="24"/>
        </w:rPr>
        <w:t>)</w:t>
      </w:r>
      <w:r w:rsidR="00430ACE" w:rsidRPr="00EE1A30">
        <w:rPr>
          <w:szCs w:val="24"/>
        </w:rPr>
        <w:t xml:space="preserve"> </w:t>
      </w:r>
      <w:r w:rsidRPr="00EE1A30">
        <w:rPr>
          <w:szCs w:val="24"/>
        </w:rPr>
        <w:t>/</w:t>
      </w:r>
      <w:r w:rsidR="00430ACE" w:rsidRPr="00EE1A30">
        <w:rPr>
          <w:szCs w:val="24"/>
        </w:rPr>
        <w:t xml:space="preserve"> </w:t>
      </w:r>
      <w:r w:rsidR="004D7FA9" w:rsidRPr="00EE1A30">
        <w:rPr>
          <w:szCs w:val="24"/>
        </w:rPr>
        <w:t>Quality Elements (</w:t>
      </w:r>
      <w:r w:rsidRPr="00EE1A30">
        <w:rPr>
          <w:szCs w:val="24"/>
        </w:rPr>
        <w:t>QEs</w:t>
      </w:r>
      <w:r w:rsidR="004D7FA9" w:rsidRPr="00EE1A30">
        <w:rPr>
          <w:szCs w:val="24"/>
        </w:rPr>
        <w:t>)</w:t>
      </w:r>
      <w:r w:rsidRPr="00EE1A30">
        <w:rPr>
          <w:szCs w:val="24"/>
        </w:rPr>
        <w:t xml:space="preserve"> used.</w:t>
      </w:r>
    </w:p>
    <w:p w14:paraId="7EACF961" w14:textId="77777777" w:rsidR="00511BA6" w:rsidRPr="00EE1A30" w:rsidRDefault="006F25ED" w:rsidP="0010226A">
      <w:pPr>
        <w:pStyle w:val="Heading3"/>
      </w:pPr>
      <w:r w:rsidRPr="006F25ED">
        <w:t>How will the European Commission and the EEA use the information reported?</w:t>
      </w:r>
    </w:p>
    <w:p w14:paraId="4CE7FFCA" w14:textId="77777777" w:rsidR="005F45E1" w:rsidRPr="00EE1A30" w:rsidRDefault="006F25ED" w:rsidP="000840F3">
      <w:pPr>
        <w:pStyle w:val="BodyText"/>
        <w:jc w:val="both"/>
      </w:pPr>
      <w:r w:rsidRPr="006F25ED">
        <w:t>Information on the status of water bodies is the basic indicator which informs whether the implementation of the WFD is successful. The majority of the data and information reported by Member States will be used for visualisation in maps, graphs and charts and for providing information to the public through WISE. Furthermore, the data and maps will provide a comparison of current status with the baseline status reported in the first RBMPs (e.g. answering the question, has the ecological status improved since the Programme of Measures required by the WFD was implemented?)</w:t>
      </w:r>
      <w:r w:rsidR="00023A1D">
        <w:t>.</w:t>
      </w:r>
      <w:r w:rsidRPr="006F25ED">
        <w:t xml:space="preserve"> This means that the requested data and maps will be essential for trend analyses, for policy development and for the assessment of policy effectiveness. </w:t>
      </w:r>
    </w:p>
    <w:p w14:paraId="7B4CC477" w14:textId="77777777" w:rsidR="00511BA6" w:rsidRPr="00EE1A30" w:rsidRDefault="006F25ED" w:rsidP="000840F3">
      <w:pPr>
        <w:pStyle w:val="BodyText"/>
        <w:jc w:val="both"/>
      </w:pPr>
      <w:r w:rsidRPr="006F25ED">
        <w:t xml:space="preserve">Statistics and information will be provided to the European Parliament at EU level. Information will be provided to the public through WISE. </w:t>
      </w:r>
    </w:p>
    <w:p w14:paraId="4B1A1280" w14:textId="77777777" w:rsidR="004B42D9" w:rsidRPr="00EE1A30" w:rsidRDefault="004B42D9" w:rsidP="000840F3">
      <w:pPr>
        <w:pStyle w:val="Heading4"/>
      </w:pPr>
      <w:r w:rsidRPr="00EE1A30">
        <w:t>Products from reporting</w:t>
      </w:r>
    </w:p>
    <w:p w14:paraId="42448959" w14:textId="77777777" w:rsidR="00E76D21" w:rsidRPr="00EE1A30" w:rsidRDefault="00E76D21" w:rsidP="000840F3">
      <w:pPr>
        <w:jc w:val="both"/>
      </w:pPr>
      <w:r w:rsidRPr="00EE1A30">
        <w:t xml:space="preserve">Note: for all relevant products, information on </w:t>
      </w:r>
      <w:r w:rsidR="000447E0" w:rsidRPr="00EE1A30">
        <w:t xml:space="preserve">surface </w:t>
      </w:r>
      <w:r w:rsidRPr="00EE1A30">
        <w:t xml:space="preserve">water bodies </w:t>
      </w:r>
      <w:r w:rsidR="00430ACE" w:rsidRPr="00EE1A30">
        <w:t xml:space="preserve">will </w:t>
      </w:r>
      <w:r w:rsidRPr="00EE1A30">
        <w:t xml:space="preserve">be presented by number of </w:t>
      </w:r>
      <w:r w:rsidR="000447E0" w:rsidRPr="00EE1A30">
        <w:t xml:space="preserve">surface </w:t>
      </w:r>
      <w:r w:rsidRPr="00EE1A30">
        <w:t>water bodies and by size (length or area)</w:t>
      </w:r>
      <w:r w:rsidR="00430ACE" w:rsidRPr="00EE1A30">
        <w:t xml:space="preserve"> as well as percentage</w:t>
      </w:r>
      <w:r w:rsidRPr="00EE1A30">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496"/>
        <w:gridCol w:w="850"/>
        <w:gridCol w:w="1276"/>
        <w:gridCol w:w="2127"/>
        <w:gridCol w:w="1984"/>
        <w:gridCol w:w="1701"/>
      </w:tblGrid>
      <w:tr w:rsidR="00053ACF" w:rsidRPr="00EE1A30" w14:paraId="74577D66" w14:textId="77777777" w:rsidTr="00053ACF">
        <w:trPr>
          <w:cantSplit/>
          <w:tblHeader/>
        </w:trPr>
        <w:tc>
          <w:tcPr>
            <w:tcW w:w="455" w:type="dxa"/>
            <w:shd w:val="clear" w:color="auto" w:fill="auto"/>
          </w:tcPr>
          <w:p w14:paraId="5A55F4CC" w14:textId="77777777" w:rsidR="00AB7C1F" w:rsidRPr="00EE1A30" w:rsidRDefault="00AB7C1F" w:rsidP="000840F3">
            <w:pPr>
              <w:spacing w:after="0"/>
              <w:jc w:val="both"/>
              <w:rPr>
                <w:b/>
                <w:sz w:val="18"/>
                <w:szCs w:val="18"/>
              </w:rPr>
            </w:pPr>
            <w:r w:rsidRPr="00EE1A30">
              <w:rPr>
                <w:b/>
                <w:sz w:val="18"/>
                <w:szCs w:val="18"/>
              </w:rPr>
              <w:t>Nb</w:t>
            </w:r>
          </w:p>
        </w:tc>
        <w:tc>
          <w:tcPr>
            <w:tcW w:w="1496" w:type="dxa"/>
            <w:shd w:val="clear" w:color="auto" w:fill="auto"/>
          </w:tcPr>
          <w:p w14:paraId="2E9D0B4E" w14:textId="77777777" w:rsidR="00AB7C1F" w:rsidRPr="00EE1A30" w:rsidRDefault="00AB7C1F" w:rsidP="000840F3">
            <w:pPr>
              <w:spacing w:after="0"/>
              <w:jc w:val="both"/>
              <w:rPr>
                <w:b/>
                <w:sz w:val="18"/>
                <w:szCs w:val="18"/>
              </w:rPr>
            </w:pPr>
            <w:r w:rsidRPr="00EE1A30">
              <w:rPr>
                <w:b/>
                <w:sz w:val="18"/>
                <w:szCs w:val="18"/>
              </w:rPr>
              <w:t>Name of product</w:t>
            </w:r>
          </w:p>
        </w:tc>
        <w:tc>
          <w:tcPr>
            <w:tcW w:w="850" w:type="dxa"/>
            <w:shd w:val="clear" w:color="auto" w:fill="auto"/>
          </w:tcPr>
          <w:p w14:paraId="59C776F7" w14:textId="77777777" w:rsidR="00AB7C1F" w:rsidRPr="00EE1A30" w:rsidRDefault="00AB7C1F" w:rsidP="000840F3">
            <w:pPr>
              <w:spacing w:after="0"/>
              <w:jc w:val="both"/>
              <w:rPr>
                <w:b/>
                <w:sz w:val="18"/>
                <w:szCs w:val="18"/>
              </w:rPr>
            </w:pPr>
            <w:r w:rsidRPr="00EE1A30">
              <w:rPr>
                <w:b/>
                <w:sz w:val="18"/>
                <w:szCs w:val="18"/>
              </w:rPr>
              <w:t>Type of product</w:t>
            </w:r>
          </w:p>
        </w:tc>
        <w:tc>
          <w:tcPr>
            <w:tcW w:w="1276" w:type="dxa"/>
            <w:shd w:val="clear" w:color="auto" w:fill="auto"/>
          </w:tcPr>
          <w:p w14:paraId="542BD472" w14:textId="77777777" w:rsidR="00AB7C1F" w:rsidRPr="00EE1A30" w:rsidRDefault="00AB7C1F" w:rsidP="000840F3">
            <w:pPr>
              <w:spacing w:after="0"/>
              <w:jc w:val="both"/>
              <w:rPr>
                <w:b/>
                <w:sz w:val="18"/>
                <w:szCs w:val="18"/>
              </w:rPr>
            </w:pPr>
            <w:r w:rsidRPr="00EE1A30">
              <w:rPr>
                <w:b/>
                <w:sz w:val="18"/>
                <w:szCs w:val="18"/>
              </w:rPr>
              <w:t>Scale of information*</w:t>
            </w:r>
          </w:p>
        </w:tc>
        <w:tc>
          <w:tcPr>
            <w:tcW w:w="2127" w:type="dxa"/>
            <w:shd w:val="clear" w:color="auto" w:fill="auto"/>
          </w:tcPr>
          <w:p w14:paraId="3081F6C7" w14:textId="77777777" w:rsidR="00AB7C1F" w:rsidRPr="00EE1A30" w:rsidRDefault="00AB7C1F" w:rsidP="000840F3">
            <w:pPr>
              <w:spacing w:after="0"/>
              <w:jc w:val="both"/>
              <w:rPr>
                <w:b/>
                <w:sz w:val="18"/>
                <w:szCs w:val="18"/>
              </w:rPr>
            </w:pPr>
            <w:r w:rsidRPr="00EE1A30">
              <w:rPr>
                <w:b/>
                <w:sz w:val="18"/>
                <w:szCs w:val="18"/>
              </w:rPr>
              <w:t>Detailed information displayed</w:t>
            </w:r>
          </w:p>
        </w:tc>
        <w:tc>
          <w:tcPr>
            <w:tcW w:w="1984" w:type="dxa"/>
            <w:shd w:val="clear" w:color="auto" w:fill="auto"/>
          </w:tcPr>
          <w:p w14:paraId="04E4F036" w14:textId="77777777" w:rsidR="00AB7C1F" w:rsidRPr="00EE1A30" w:rsidRDefault="00AB7C1F" w:rsidP="000840F3">
            <w:pPr>
              <w:spacing w:after="0"/>
              <w:jc w:val="both"/>
              <w:rPr>
                <w:b/>
                <w:sz w:val="18"/>
                <w:szCs w:val="18"/>
              </w:rPr>
            </w:pPr>
            <w:r w:rsidRPr="00EE1A30">
              <w:rPr>
                <w:b/>
                <w:sz w:val="18"/>
                <w:szCs w:val="18"/>
              </w:rPr>
              <w:t>Source of detailed information and aggregation rule</w:t>
            </w:r>
          </w:p>
        </w:tc>
        <w:tc>
          <w:tcPr>
            <w:tcW w:w="1701" w:type="dxa"/>
            <w:shd w:val="clear" w:color="auto" w:fill="auto"/>
          </w:tcPr>
          <w:p w14:paraId="5DDFF8C5" w14:textId="77777777" w:rsidR="00AB7C1F" w:rsidRPr="00EE1A30" w:rsidRDefault="00AB7C1F" w:rsidP="000840F3">
            <w:pPr>
              <w:spacing w:after="0"/>
              <w:jc w:val="both"/>
              <w:rPr>
                <w:b/>
                <w:sz w:val="18"/>
                <w:szCs w:val="18"/>
              </w:rPr>
            </w:pPr>
            <w:r w:rsidRPr="00EE1A30">
              <w:rPr>
                <w:b/>
                <w:sz w:val="18"/>
                <w:szCs w:val="18"/>
              </w:rPr>
              <w:t>Used in 2012 reports?*</w:t>
            </w:r>
          </w:p>
        </w:tc>
      </w:tr>
      <w:tr w:rsidR="00053ACF" w:rsidRPr="00EE1A30" w14:paraId="662A9240" w14:textId="77777777" w:rsidTr="00053ACF">
        <w:trPr>
          <w:cantSplit/>
        </w:trPr>
        <w:tc>
          <w:tcPr>
            <w:tcW w:w="455" w:type="dxa"/>
            <w:shd w:val="clear" w:color="auto" w:fill="auto"/>
          </w:tcPr>
          <w:p w14:paraId="5B72981B" w14:textId="77777777" w:rsidR="00AB7C1F" w:rsidRPr="00EE1A30" w:rsidRDefault="00C05388" w:rsidP="000840F3">
            <w:pPr>
              <w:spacing w:after="0"/>
              <w:jc w:val="both"/>
              <w:rPr>
                <w:sz w:val="18"/>
                <w:szCs w:val="18"/>
              </w:rPr>
            </w:pPr>
            <w:r>
              <w:rPr>
                <w:sz w:val="18"/>
                <w:szCs w:val="18"/>
              </w:rPr>
              <w:t>1</w:t>
            </w:r>
          </w:p>
        </w:tc>
        <w:tc>
          <w:tcPr>
            <w:tcW w:w="1496" w:type="dxa"/>
            <w:shd w:val="clear" w:color="auto" w:fill="auto"/>
          </w:tcPr>
          <w:p w14:paraId="56422CC8" w14:textId="77777777" w:rsidR="006C2522" w:rsidRDefault="00AB7C1F" w:rsidP="000840F3">
            <w:pPr>
              <w:spacing w:after="0"/>
              <w:jc w:val="both"/>
              <w:rPr>
                <w:b/>
                <w:sz w:val="18"/>
                <w:szCs w:val="18"/>
              </w:rPr>
            </w:pPr>
            <w:r w:rsidRPr="00EE1A30">
              <w:rPr>
                <w:b/>
                <w:sz w:val="18"/>
                <w:szCs w:val="18"/>
              </w:rPr>
              <w:t>Number and percentage of surface water bodies of high or good status and expected improvement</w:t>
            </w:r>
          </w:p>
        </w:tc>
        <w:tc>
          <w:tcPr>
            <w:tcW w:w="850" w:type="dxa"/>
            <w:shd w:val="clear" w:color="auto" w:fill="auto"/>
          </w:tcPr>
          <w:p w14:paraId="43BCE0DA" w14:textId="77777777" w:rsidR="006C2522" w:rsidRDefault="00AB7C1F" w:rsidP="000840F3">
            <w:pPr>
              <w:spacing w:after="0"/>
              <w:jc w:val="both"/>
              <w:rPr>
                <w:sz w:val="18"/>
                <w:szCs w:val="18"/>
              </w:rPr>
            </w:pPr>
            <w:r w:rsidRPr="00EE1A30">
              <w:rPr>
                <w:sz w:val="18"/>
                <w:szCs w:val="18"/>
              </w:rPr>
              <w:t>Table</w:t>
            </w:r>
          </w:p>
        </w:tc>
        <w:tc>
          <w:tcPr>
            <w:tcW w:w="1276" w:type="dxa"/>
            <w:shd w:val="clear" w:color="auto" w:fill="auto"/>
          </w:tcPr>
          <w:p w14:paraId="400AF020" w14:textId="77777777" w:rsidR="006C2522" w:rsidRDefault="00AB7C1F" w:rsidP="000840F3">
            <w:pPr>
              <w:spacing w:after="0"/>
              <w:jc w:val="both"/>
              <w:rPr>
                <w:sz w:val="18"/>
                <w:szCs w:val="18"/>
              </w:rPr>
            </w:pPr>
            <w:r w:rsidRPr="00EE1A30">
              <w:rPr>
                <w:sz w:val="18"/>
                <w:szCs w:val="18"/>
              </w:rPr>
              <w:t>WB</w:t>
            </w:r>
          </w:p>
        </w:tc>
        <w:tc>
          <w:tcPr>
            <w:tcW w:w="2127" w:type="dxa"/>
            <w:shd w:val="clear" w:color="auto" w:fill="auto"/>
          </w:tcPr>
          <w:p w14:paraId="7EAAC8CC" w14:textId="77777777" w:rsidR="006C2522" w:rsidRDefault="00AB7C1F" w:rsidP="000840F3">
            <w:pPr>
              <w:spacing w:after="120"/>
              <w:jc w:val="both"/>
              <w:rPr>
                <w:sz w:val="18"/>
                <w:szCs w:val="18"/>
              </w:rPr>
            </w:pPr>
            <w:r w:rsidRPr="00EE1A30">
              <w:rPr>
                <w:sz w:val="18"/>
                <w:szCs w:val="18"/>
              </w:rPr>
              <w:t>Number and percentage of surface water bodies of high or good ecological status or potential and expected improvement.</w:t>
            </w:r>
          </w:p>
          <w:p w14:paraId="78E63DC1" w14:textId="77777777" w:rsidR="00AB7C1F" w:rsidRPr="00EE1A30" w:rsidRDefault="00AB7C1F" w:rsidP="000840F3">
            <w:pPr>
              <w:spacing w:after="0"/>
              <w:jc w:val="both"/>
              <w:rPr>
                <w:sz w:val="18"/>
                <w:szCs w:val="18"/>
              </w:rPr>
            </w:pPr>
            <w:r w:rsidRPr="00EE1A30">
              <w:rPr>
                <w:sz w:val="18"/>
                <w:szCs w:val="18"/>
              </w:rPr>
              <w:t>Number and percentage of surface water bodies of good chemical status and expected improvement.</w:t>
            </w:r>
          </w:p>
        </w:tc>
        <w:tc>
          <w:tcPr>
            <w:tcW w:w="1984" w:type="dxa"/>
            <w:shd w:val="clear" w:color="auto" w:fill="auto"/>
          </w:tcPr>
          <w:p w14:paraId="33DC1ADD" w14:textId="77777777" w:rsidR="006C2522" w:rsidRDefault="00AB7C1F" w:rsidP="000840F3">
            <w:pPr>
              <w:spacing w:after="0"/>
              <w:jc w:val="both"/>
              <w:rPr>
                <w:sz w:val="18"/>
                <w:szCs w:val="18"/>
              </w:rPr>
            </w:pPr>
            <w:r w:rsidRPr="00EE1A30">
              <w:rPr>
                <w:sz w:val="18"/>
                <w:szCs w:val="18"/>
              </w:rPr>
              <w:t>Aggregation on the basis of the information provided at water body level,</w:t>
            </w:r>
          </w:p>
        </w:tc>
        <w:tc>
          <w:tcPr>
            <w:tcW w:w="1701" w:type="dxa"/>
            <w:shd w:val="clear" w:color="auto" w:fill="auto"/>
          </w:tcPr>
          <w:p w14:paraId="1DFF4C9B" w14:textId="77777777" w:rsidR="006C2522" w:rsidRDefault="00053ACF" w:rsidP="000840F3">
            <w:pPr>
              <w:spacing w:after="0"/>
              <w:jc w:val="both"/>
              <w:rPr>
                <w:sz w:val="18"/>
                <w:szCs w:val="18"/>
              </w:rPr>
            </w:pPr>
            <w:r>
              <w:rPr>
                <w:sz w:val="18"/>
                <w:szCs w:val="18"/>
              </w:rPr>
              <w:t>Yes</w:t>
            </w:r>
          </w:p>
        </w:tc>
      </w:tr>
      <w:tr w:rsidR="00053ACF" w:rsidRPr="00EE1A30" w14:paraId="11B37042" w14:textId="77777777" w:rsidTr="00053ACF">
        <w:trPr>
          <w:cantSplit/>
        </w:trPr>
        <w:tc>
          <w:tcPr>
            <w:tcW w:w="455" w:type="dxa"/>
            <w:shd w:val="clear" w:color="auto" w:fill="auto"/>
          </w:tcPr>
          <w:p w14:paraId="0A398715" w14:textId="77777777" w:rsidR="006C2522" w:rsidRDefault="00C05388" w:rsidP="000840F3">
            <w:pPr>
              <w:spacing w:after="0"/>
              <w:jc w:val="both"/>
              <w:rPr>
                <w:sz w:val="18"/>
                <w:szCs w:val="18"/>
              </w:rPr>
            </w:pPr>
            <w:r>
              <w:rPr>
                <w:sz w:val="18"/>
                <w:szCs w:val="18"/>
              </w:rPr>
              <w:lastRenderedPageBreak/>
              <w:t>2</w:t>
            </w:r>
          </w:p>
        </w:tc>
        <w:tc>
          <w:tcPr>
            <w:tcW w:w="1496" w:type="dxa"/>
            <w:shd w:val="clear" w:color="auto" w:fill="auto"/>
          </w:tcPr>
          <w:p w14:paraId="5BFFDE55" w14:textId="77777777" w:rsidR="006C2522" w:rsidRDefault="00AB7C1F" w:rsidP="000840F3">
            <w:pPr>
              <w:spacing w:after="0"/>
              <w:jc w:val="both"/>
              <w:rPr>
                <w:b/>
                <w:sz w:val="18"/>
                <w:szCs w:val="18"/>
              </w:rPr>
            </w:pPr>
            <w:r w:rsidRPr="00EE1A30">
              <w:rPr>
                <w:b/>
                <w:sz w:val="18"/>
                <w:szCs w:val="18"/>
              </w:rPr>
              <w:t>Surface water bodies of good ecological status and use of exemptions</w:t>
            </w:r>
          </w:p>
        </w:tc>
        <w:tc>
          <w:tcPr>
            <w:tcW w:w="850" w:type="dxa"/>
            <w:shd w:val="clear" w:color="auto" w:fill="auto"/>
          </w:tcPr>
          <w:p w14:paraId="02015B71" w14:textId="77777777" w:rsidR="006C2522" w:rsidRDefault="00AB7C1F" w:rsidP="000840F3">
            <w:pPr>
              <w:spacing w:after="0"/>
              <w:jc w:val="both"/>
              <w:rPr>
                <w:sz w:val="18"/>
                <w:szCs w:val="18"/>
              </w:rPr>
            </w:pPr>
            <w:r w:rsidRPr="00EE1A30">
              <w:rPr>
                <w:sz w:val="18"/>
                <w:szCs w:val="18"/>
              </w:rPr>
              <w:t>Chart</w:t>
            </w:r>
          </w:p>
        </w:tc>
        <w:tc>
          <w:tcPr>
            <w:tcW w:w="1276" w:type="dxa"/>
            <w:shd w:val="clear" w:color="auto" w:fill="auto"/>
          </w:tcPr>
          <w:p w14:paraId="091DBB7F" w14:textId="77777777" w:rsidR="006C2522" w:rsidRDefault="00AB7C1F" w:rsidP="000840F3">
            <w:pPr>
              <w:spacing w:after="0"/>
              <w:jc w:val="both"/>
              <w:rPr>
                <w:sz w:val="18"/>
                <w:szCs w:val="18"/>
              </w:rPr>
            </w:pPr>
            <w:r w:rsidRPr="00EE1A30">
              <w:rPr>
                <w:sz w:val="18"/>
                <w:szCs w:val="18"/>
              </w:rPr>
              <w:t>MS</w:t>
            </w:r>
          </w:p>
        </w:tc>
        <w:tc>
          <w:tcPr>
            <w:tcW w:w="2127" w:type="dxa"/>
            <w:shd w:val="clear" w:color="auto" w:fill="auto"/>
          </w:tcPr>
          <w:p w14:paraId="54AEA884" w14:textId="77777777" w:rsidR="006C2522" w:rsidRDefault="00AB7C1F" w:rsidP="000840F3">
            <w:pPr>
              <w:spacing w:after="120"/>
              <w:jc w:val="both"/>
              <w:rPr>
                <w:sz w:val="18"/>
                <w:szCs w:val="18"/>
              </w:rPr>
            </w:pPr>
            <w:r w:rsidRPr="00EE1A30">
              <w:rPr>
                <w:sz w:val="18"/>
                <w:szCs w:val="18"/>
              </w:rPr>
              <w:t>Percentage of surface water bodies currently of good or better ecological status or potential.</w:t>
            </w:r>
          </w:p>
          <w:p w14:paraId="4B83B552" w14:textId="77777777" w:rsidR="00AB7C1F" w:rsidRPr="00EE1A30" w:rsidRDefault="00AB7C1F" w:rsidP="000840F3">
            <w:pPr>
              <w:spacing w:after="120"/>
              <w:jc w:val="both"/>
              <w:rPr>
                <w:sz w:val="18"/>
                <w:szCs w:val="18"/>
              </w:rPr>
            </w:pPr>
            <w:r w:rsidRPr="00EE1A30">
              <w:rPr>
                <w:sz w:val="18"/>
                <w:szCs w:val="18"/>
              </w:rPr>
              <w:t>Percentage of surface water bodies of unknown status.</w:t>
            </w:r>
          </w:p>
          <w:p w14:paraId="16CFF27E" w14:textId="77777777" w:rsidR="00AB7C1F" w:rsidRPr="00EE1A30" w:rsidRDefault="00AB7C1F" w:rsidP="000840F3">
            <w:pPr>
              <w:spacing w:after="0"/>
              <w:jc w:val="both"/>
              <w:rPr>
                <w:sz w:val="18"/>
                <w:szCs w:val="18"/>
              </w:rPr>
            </w:pPr>
            <w:r w:rsidRPr="00EE1A30">
              <w:rPr>
                <w:sz w:val="18"/>
                <w:szCs w:val="18"/>
              </w:rPr>
              <w:t>Percentage of surface water bodies in which exemptions are applied.</w:t>
            </w:r>
          </w:p>
        </w:tc>
        <w:tc>
          <w:tcPr>
            <w:tcW w:w="1984" w:type="dxa"/>
            <w:shd w:val="clear" w:color="auto" w:fill="auto"/>
          </w:tcPr>
          <w:p w14:paraId="42968E3C" w14:textId="77777777" w:rsidR="006C2522" w:rsidRDefault="00AB7C1F"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24DB720F" w14:textId="77777777" w:rsidR="006C2522" w:rsidRDefault="00053ACF" w:rsidP="000840F3">
            <w:pPr>
              <w:spacing w:after="0"/>
              <w:jc w:val="both"/>
              <w:rPr>
                <w:sz w:val="18"/>
                <w:szCs w:val="18"/>
              </w:rPr>
            </w:pPr>
            <w:r>
              <w:rPr>
                <w:sz w:val="18"/>
                <w:szCs w:val="18"/>
              </w:rPr>
              <w:t>Yes</w:t>
            </w:r>
          </w:p>
        </w:tc>
      </w:tr>
      <w:tr w:rsidR="00053ACF" w:rsidRPr="00EE1A30" w14:paraId="6A527F0D" w14:textId="77777777" w:rsidTr="00053ACF">
        <w:trPr>
          <w:cantSplit/>
        </w:trPr>
        <w:tc>
          <w:tcPr>
            <w:tcW w:w="455" w:type="dxa"/>
            <w:shd w:val="clear" w:color="auto" w:fill="auto"/>
          </w:tcPr>
          <w:p w14:paraId="2BE66068" w14:textId="77777777" w:rsidR="006C2522" w:rsidRDefault="00C05388" w:rsidP="000840F3">
            <w:pPr>
              <w:spacing w:after="0"/>
              <w:jc w:val="both"/>
              <w:rPr>
                <w:sz w:val="18"/>
                <w:szCs w:val="18"/>
              </w:rPr>
            </w:pPr>
            <w:r>
              <w:rPr>
                <w:sz w:val="18"/>
                <w:szCs w:val="18"/>
              </w:rPr>
              <w:t>3</w:t>
            </w:r>
          </w:p>
        </w:tc>
        <w:tc>
          <w:tcPr>
            <w:tcW w:w="1496" w:type="dxa"/>
            <w:shd w:val="clear" w:color="auto" w:fill="auto"/>
          </w:tcPr>
          <w:p w14:paraId="400D33BF" w14:textId="77777777" w:rsidR="006C2522" w:rsidRDefault="00AB7C1F" w:rsidP="000840F3">
            <w:pPr>
              <w:spacing w:after="0"/>
              <w:jc w:val="both"/>
              <w:rPr>
                <w:b/>
                <w:sz w:val="18"/>
                <w:szCs w:val="18"/>
              </w:rPr>
            </w:pPr>
            <w:r w:rsidRPr="00EE1A30">
              <w:rPr>
                <w:b/>
                <w:sz w:val="18"/>
                <w:szCs w:val="18"/>
              </w:rPr>
              <w:t>Percentage of surface water bodies of less than good ecological status</w:t>
            </w:r>
          </w:p>
        </w:tc>
        <w:tc>
          <w:tcPr>
            <w:tcW w:w="850" w:type="dxa"/>
            <w:shd w:val="clear" w:color="auto" w:fill="auto"/>
          </w:tcPr>
          <w:p w14:paraId="5587088B" w14:textId="77777777" w:rsidR="006C2522" w:rsidRDefault="00AB7C1F" w:rsidP="000840F3">
            <w:pPr>
              <w:spacing w:after="0"/>
              <w:jc w:val="both"/>
              <w:rPr>
                <w:sz w:val="18"/>
                <w:szCs w:val="18"/>
              </w:rPr>
            </w:pPr>
            <w:r w:rsidRPr="00EE1A30">
              <w:rPr>
                <w:sz w:val="18"/>
                <w:szCs w:val="18"/>
              </w:rPr>
              <w:t>Map</w:t>
            </w:r>
          </w:p>
        </w:tc>
        <w:tc>
          <w:tcPr>
            <w:tcW w:w="1276" w:type="dxa"/>
            <w:shd w:val="clear" w:color="auto" w:fill="auto"/>
          </w:tcPr>
          <w:p w14:paraId="385F9463" w14:textId="77777777" w:rsidR="006C2522" w:rsidRDefault="00AB7C1F" w:rsidP="000840F3">
            <w:pPr>
              <w:spacing w:after="0"/>
              <w:jc w:val="both"/>
              <w:rPr>
                <w:sz w:val="18"/>
                <w:szCs w:val="18"/>
              </w:rPr>
            </w:pPr>
            <w:r w:rsidRPr="00EE1A30">
              <w:rPr>
                <w:sz w:val="18"/>
                <w:szCs w:val="18"/>
              </w:rPr>
              <w:t>RBD</w:t>
            </w:r>
          </w:p>
        </w:tc>
        <w:tc>
          <w:tcPr>
            <w:tcW w:w="2127" w:type="dxa"/>
            <w:shd w:val="clear" w:color="auto" w:fill="auto"/>
          </w:tcPr>
          <w:p w14:paraId="45CC7647" w14:textId="77777777" w:rsidR="006C2522" w:rsidRDefault="00AB7C1F" w:rsidP="000840F3">
            <w:pPr>
              <w:spacing w:after="0"/>
              <w:jc w:val="both"/>
              <w:rPr>
                <w:sz w:val="18"/>
                <w:szCs w:val="18"/>
              </w:rPr>
            </w:pPr>
            <w:r w:rsidRPr="00EE1A30">
              <w:rPr>
                <w:sz w:val="18"/>
                <w:szCs w:val="18"/>
              </w:rPr>
              <w:t>Proportion of classified surface water bodies of less than</w:t>
            </w:r>
          </w:p>
          <w:p w14:paraId="4FE2533D" w14:textId="77777777" w:rsidR="00AB7C1F" w:rsidRPr="00EE1A30" w:rsidRDefault="00AB7C1F" w:rsidP="000840F3">
            <w:pPr>
              <w:spacing w:after="0"/>
              <w:jc w:val="both"/>
              <w:rPr>
                <w:sz w:val="18"/>
                <w:szCs w:val="18"/>
              </w:rPr>
            </w:pPr>
            <w:proofErr w:type="gramStart"/>
            <w:r w:rsidRPr="00EE1A30">
              <w:rPr>
                <w:sz w:val="18"/>
                <w:szCs w:val="18"/>
              </w:rPr>
              <w:t>good</w:t>
            </w:r>
            <w:proofErr w:type="gramEnd"/>
            <w:r w:rsidRPr="00EE1A30">
              <w:rPr>
                <w:sz w:val="18"/>
                <w:szCs w:val="18"/>
              </w:rPr>
              <w:t xml:space="preserve"> ecological status or potential, by Category.</w:t>
            </w:r>
          </w:p>
        </w:tc>
        <w:tc>
          <w:tcPr>
            <w:tcW w:w="1984" w:type="dxa"/>
            <w:shd w:val="clear" w:color="auto" w:fill="auto"/>
          </w:tcPr>
          <w:p w14:paraId="38A03602" w14:textId="77777777" w:rsidR="006C2522" w:rsidRDefault="00AB7C1F"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7544C550" w14:textId="77777777" w:rsidR="006C2522" w:rsidRDefault="00053ACF" w:rsidP="000840F3">
            <w:pPr>
              <w:spacing w:after="0"/>
              <w:jc w:val="both"/>
              <w:rPr>
                <w:sz w:val="18"/>
                <w:szCs w:val="18"/>
              </w:rPr>
            </w:pPr>
            <w:r>
              <w:rPr>
                <w:sz w:val="18"/>
                <w:szCs w:val="18"/>
              </w:rPr>
              <w:t>Yes</w:t>
            </w:r>
          </w:p>
        </w:tc>
      </w:tr>
      <w:tr w:rsidR="00053ACF" w:rsidRPr="00EE1A30" w14:paraId="53F9643B" w14:textId="77777777" w:rsidTr="00053ACF">
        <w:trPr>
          <w:cantSplit/>
        </w:trPr>
        <w:tc>
          <w:tcPr>
            <w:tcW w:w="455" w:type="dxa"/>
            <w:shd w:val="clear" w:color="auto" w:fill="auto"/>
          </w:tcPr>
          <w:p w14:paraId="79E112A0" w14:textId="77777777" w:rsidR="00AB7C1F" w:rsidRPr="00EE1A30" w:rsidRDefault="00C05388" w:rsidP="000840F3">
            <w:pPr>
              <w:spacing w:after="0"/>
              <w:jc w:val="both"/>
              <w:rPr>
                <w:sz w:val="18"/>
                <w:szCs w:val="18"/>
              </w:rPr>
            </w:pPr>
            <w:r>
              <w:rPr>
                <w:sz w:val="18"/>
                <w:szCs w:val="18"/>
              </w:rPr>
              <w:t>4</w:t>
            </w:r>
          </w:p>
        </w:tc>
        <w:tc>
          <w:tcPr>
            <w:tcW w:w="1496" w:type="dxa"/>
            <w:shd w:val="clear" w:color="auto" w:fill="auto"/>
          </w:tcPr>
          <w:p w14:paraId="4A947C76" w14:textId="77777777" w:rsidR="006C2522" w:rsidRDefault="00AB7C1F" w:rsidP="000840F3">
            <w:pPr>
              <w:spacing w:after="0"/>
              <w:jc w:val="both"/>
              <w:rPr>
                <w:sz w:val="18"/>
                <w:szCs w:val="18"/>
              </w:rPr>
            </w:pPr>
            <w:r w:rsidRPr="00EE1A30">
              <w:rPr>
                <w:b/>
                <w:sz w:val="18"/>
                <w:szCs w:val="18"/>
              </w:rPr>
              <w:t>Percentage of surface water bodies of unknown status</w:t>
            </w:r>
          </w:p>
        </w:tc>
        <w:tc>
          <w:tcPr>
            <w:tcW w:w="850" w:type="dxa"/>
            <w:shd w:val="clear" w:color="auto" w:fill="auto"/>
          </w:tcPr>
          <w:p w14:paraId="3D7789C4" w14:textId="77777777" w:rsidR="006C2522" w:rsidRDefault="00AB7C1F" w:rsidP="000840F3">
            <w:pPr>
              <w:spacing w:after="0"/>
              <w:jc w:val="both"/>
              <w:rPr>
                <w:sz w:val="18"/>
                <w:szCs w:val="18"/>
              </w:rPr>
            </w:pPr>
            <w:r w:rsidRPr="00EE1A30">
              <w:rPr>
                <w:sz w:val="18"/>
                <w:szCs w:val="18"/>
              </w:rPr>
              <w:t>Table</w:t>
            </w:r>
          </w:p>
        </w:tc>
        <w:tc>
          <w:tcPr>
            <w:tcW w:w="1276" w:type="dxa"/>
            <w:shd w:val="clear" w:color="auto" w:fill="auto"/>
          </w:tcPr>
          <w:p w14:paraId="2DED084F" w14:textId="77777777" w:rsidR="006C2522" w:rsidRDefault="00AB7C1F" w:rsidP="000840F3">
            <w:pPr>
              <w:spacing w:after="0"/>
              <w:jc w:val="both"/>
              <w:rPr>
                <w:sz w:val="18"/>
                <w:szCs w:val="18"/>
              </w:rPr>
            </w:pPr>
            <w:r w:rsidRPr="00EE1A30">
              <w:rPr>
                <w:sz w:val="18"/>
                <w:szCs w:val="18"/>
              </w:rPr>
              <w:t>MS/RBD</w:t>
            </w:r>
          </w:p>
        </w:tc>
        <w:tc>
          <w:tcPr>
            <w:tcW w:w="2127" w:type="dxa"/>
            <w:shd w:val="clear" w:color="auto" w:fill="auto"/>
          </w:tcPr>
          <w:p w14:paraId="79648BF2" w14:textId="77777777" w:rsidR="006C2522" w:rsidRDefault="00AB7C1F" w:rsidP="000840F3">
            <w:pPr>
              <w:spacing w:after="0"/>
              <w:jc w:val="both"/>
              <w:rPr>
                <w:sz w:val="18"/>
                <w:szCs w:val="18"/>
              </w:rPr>
            </w:pPr>
            <w:r w:rsidRPr="00EE1A30">
              <w:rPr>
                <w:sz w:val="18"/>
                <w:szCs w:val="18"/>
              </w:rPr>
              <w:t>Proportion of classified surface water bodies of unknown status.</w:t>
            </w:r>
          </w:p>
        </w:tc>
        <w:tc>
          <w:tcPr>
            <w:tcW w:w="1984" w:type="dxa"/>
            <w:shd w:val="clear" w:color="auto" w:fill="auto"/>
          </w:tcPr>
          <w:p w14:paraId="2159CD89" w14:textId="77777777" w:rsidR="00AB7C1F" w:rsidRPr="00EE1A30" w:rsidRDefault="00AB7C1F" w:rsidP="000840F3">
            <w:pPr>
              <w:spacing w:after="0"/>
              <w:jc w:val="both"/>
              <w:rPr>
                <w:sz w:val="18"/>
                <w:szCs w:val="18"/>
              </w:rPr>
            </w:pPr>
          </w:p>
        </w:tc>
        <w:tc>
          <w:tcPr>
            <w:tcW w:w="1701" w:type="dxa"/>
            <w:shd w:val="clear" w:color="auto" w:fill="auto"/>
          </w:tcPr>
          <w:p w14:paraId="0D2EB599" w14:textId="77777777" w:rsidR="00AB7C1F" w:rsidRPr="00EE1A30" w:rsidRDefault="00053ACF" w:rsidP="000840F3">
            <w:pPr>
              <w:spacing w:after="0"/>
              <w:jc w:val="both"/>
              <w:rPr>
                <w:sz w:val="18"/>
                <w:szCs w:val="18"/>
              </w:rPr>
            </w:pPr>
            <w:r>
              <w:rPr>
                <w:sz w:val="18"/>
                <w:szCs w:val="18"/>
              </w:rPr>
              <w:t>No</w:t>
            </w:r>
          </w:p>
        </w:tc>
      </w:tr>
      <w:tr w:rsidR="00053ACF" w:rsidRPr="00EE1A30" w14:paraId="41A189E3" w14:textId="77777777" w:rsidTr="00053ACF">
        <w:trPr>
          <w:cantSplit/>
        </w:trPr>
        <w:tc>
          <w:tcPr>
            <w:tcW w:w="455" w:type="dxa"/>
            <w:shd w:val="clear" w:color="auto" w:fill="auto"/>
          </w:tcPr>
          <w:p w14:paraId="2187075F" w14:textId="77777777" w:rsidR="006C2522" w:rsidRDefault="00C05388" w:rsidP="000840F3">
            <w:pPr>
              <w:spacing w:after="0"/>
              <w:jc w:val="both"/>
              <w:rPr>
                <w:sz w:val="18"/>
                <w:szCs w:val="18"/>
              </w:rPr>
            </w:pPr>
            <w:r>
              <w:rPr>
                <w:sz w:val="18"/>
                <w:szCs w:val="18"/>
              </w:rPr>
              <w:t>5</w:t>
            </w:r>
          </w:p>
        </w:tc>
        <w:tc>
          <w:tcPr>
            <w:tcW w:w="1496" w:type="dxa"/>
            <w:shd w:val="clear" w:color="auto" w:fill="auto"/>
          </w:tcPr>
          <w:p w14:paraId="54329C7B" w14:textId="77777777" w:rsidR="006C2522" w:rsidRDefault="00AB7C1F" w:rsidP="000840F3">
            <w:pPr>
              <w:spacing w:after="0"/>
              <w:jc w:val="both"/>
              <w:rPr>
                <w:b/>
                <w:sz w:val="18"/>
                <w:szCs w:val="18"/>
              </w:rPr>
            </w:pPr>
            <w:r w:rsidRPr="00EE1A30">
              <w:rPr>
                <w:b/>
                <w:sz w:val="18"/>
                <w:szCs w:val="18"/>
              </w:rPr>
              <w:t>River Basin Specific Pollutants (RBSPs) monitored and RBSPs causing failure of good ecological status, with EQS</w:t>
            </w:r>
          </w:p>
        </w:tc>
        <w:tc>
          <w:tcPr>
            <w:tcW w:w="850" w:type="dxa"/>
            <w:shd w:val="clear" w:color="auto" w:fill="auto"/>
          </w:tcPr>
          <w:p w14:paraId="34A9F3C6" w14:textId="77777777" w:rsidR="006C2522" w:rsidRDefault="00AB7C1F" w:rsidP="000840F3">
            <w:pPr>
              <w:spacing w:after="0"/>
              <w:jc w:val="both"/>
              <w:rPr>
                <w:sz w:val="18"/>
                <w:szCs w:val="18"/>
              </w:rPr>
            </w:pPr>
            <w:r w:rsidRPr="00EE1A30">
              <w:rPr>
                <w:sz w:val="18"/>
                <w:szCs w:val="18"/>
              </w:rPr>
              <w:t>Table</w:t>
            </w:r>
          </w:p>
        </w:tc>
        <w:tc>
          <w:tcPr>
            <w:tcW w:w="1276" w:type="dxa"/>
            <w:shd w:val="clear" w:color="auto" w:fill="auto"/>
          </w:tcPr>
          <w:p w14:paraId="76F9CBA4" w14:textId="77777777" w:rsidR="006C2522" w:rsidRDefault="00AB7C1F" w:rsidP="000840F3">
            <w:pPr>
              <w:spacing w:after="0"/>
              <w:jc w:val="both"/>
              <w:rPr>
                <w:sz w:val="18"/>
                <w:szCs w:val="18"/>
              </w:rPr>
            </w:pPr>
            <w:r w:rsidRPr="00EE1A30">
              <w:rPr>
                <w:sz w:val="18"/>
                <w:szCs w:val="18"/>
              </w:rPr>
              <w:t>MS</w:t>
            </w:r>
          </w:p>
        </w:tc>
        <w:tc>
          <w:tcPr>
            <w:tcW w:w="2127" w:type="dxa"/>
            <w:shd w:val="clear" w:color="auto" w:fill="auto"/>
          </w:tcPr>
          <w:p w14:paraId="6806552D" w14:textId="77777777" w:rsidR="006C2522" w:rsidRDefault="00AB7C1F" w:rsidP="000840F3">
            <w:pPr>
              <w:spacing w:after="0"/>
              <w:jc w:val="both"/>
              <w:rPr>
                <w:sz w:val="18"/>
                <w:szCs w:val="18"/>
              </w:rPr>
            </w:pPr>
            <w:r w:rsidRPr="00EE1A30">
              <w:rPr>
                <w:sz w:val="18"/>
                <w:szCs w:val="18"/>
              </w:rPr>
              <w:t>RBSPs monitored and RBSPs causing failure of good ecological status, with EQS.</w:t>
            </w:r>
          </w:p>
        </w:tc>
        <w:tc>
          <w:tcPr>
            <w:tcW w:w="1984" w:type="dxa"/>
            <w:shd w:val="clear" w:color="auto" w:fill="auto"/>
          </w:tcPr>
          <w:p w14:paraId="55FE9043" w14:textId="77777777" w:rsidR="006C2522" w:rsidRDefault="00AB7C1F" w:rsidP="000840F3">
            <w:pPr>
              <w:spacing w:after="0"/>
              <w:jc w:val="both"/>
              <w:rPr>
                <w:sz w:val="18"/>
                <w:szCs w:val="18"/>
              </w:rPr>
            </w:pPr>
            <w:r w:rsidRPr="00EE1A30">
              <w:rPr>
                <w:sz w:val="18"/>
                <w:szCs w:val="18"/>
              </w:rPr>
              <w:t>Aggregation of information reported at RBD level.</w:t>
            </w:r>
          </w:p>
        </w:tc>
        <w:tc>
          <w:tcPr>
            <w:tcW w:w="1701" w:type="dxa"/>
            <w:shd w:val="clear" w:color="auto" w:fill="auto"/>
          </w:tcPr>
          <w:p w14:paraId="21F15047" w14:textId="77777777" w:rsidR="006C2522" w:rsidRDefault="00AB7C1F" w:rsidP="000840F3">
            <w:pPr>
              <w:spacing w:after="0"/>
              <w:jc w:val="both"/>
              <w:rPr>
                <w:sz w:val="18"/>
                <w:szCs w:val="18"/>
              </w:rPr>
            </w:pPr>
            <w:r w:rsidRPr="00EE1A30">
              <w:rPr>
                <w:sz w:val="18"/>
                <w:szCs w:val="18"/>
              </w:rPr>
              <w:t>It was not possible to produce (necessary information was not included in reporting requirements)</w:t>
            </w:r>
          </w:p>
        </w:tc>
      </w:tr>
      <w:tr w:rsidR="00053ACF" w:rsidRPr="00EE1A30" w14:paraId="6C5C9FA2" w14:textId="77777777" w:rsidTr="00053ACF">
        <w:trPr>
          <w:cantSplit/>
        </w:trPr>
        <w:tc>
          <w:tcPr>
            <w:tcW w:w="455" w:type="dxa"/>
            <w:shd w:val="clear" w:color="auto" w:fill="auto"/>
          </w:tcPr>
          <w:p w14:paraId="6D3397FD" w14:textId="77777777" w:rsidR="006C2522" w:rsidRDefault="00C05388" w:rsidP="000840F3">
            <w:pPr>
              <w:spacing w:after="0"/>
              <w:jc w:val="both"/>
              <w:rPr>
                <w:sz w:val="18"/>
                <w:szCs w:val="18"/>
              </w:rPr>
            </w:pPr>
            <w:r>
              <w:rPr>
                <w:sz w:val="18"/>
                <w:szCs w:val="18"/>
              </w:rPr>
              <w:t>6</w:t>
            </w:r>
          </w:p>
        </w:tc>
        <w:tc>
          <w:tcPr>
            <w:tcW w:w="1496" w:type="dxa"/>
            <w:shd w:val="clear" w:color="auto" w:fill="auto"/>
          </w:tcPr>
          <w:p w14:paraId="6F5AAC89" w14:textId="77777777" w:rsidR="006C2522" w:rsidRDefault="00AB7C1F" w:rsidP="000840F3">
            <w:pPr>
              <w:spacing w:after="0"/>
              <w:jc w:val="both"/>
              <w:rPr>
                <w:b/>
                <w:sz w:val="18"/>
                <w:szCs w:val="18"/>
              </w:rPr>
            </w:pPr>
            <w:r w:rsidRPr="00EE1A30">
              <w:rPr>
                <w:b/>
                <w:sz w:val="18"/>
                <w:szCs w:val="18"/>
              </w:rPr>
              <w:t>Percentage of failure of good ecological status attributable to RBSPs</w:t>
            </w:r>
          </w:p>
        </w:tc>
        <w:tc>
          <w:tcPr>
            <w:tcW w:w="850" w:type="dxa"/>
            <w:shd w:val="clear" w:color="auto" w:fill="auto"/>
          </w:tcPr>
          <w:p w14:paraId="0499E5B4" w14:textId="77777777" w:rsidR="006C2522" w:rsidRDefault="00AB7C1F" w:rsidP="000840F3">
            <w:pPr>
              <w:spacing w:after="0"/>
              <w:jc w:val="both"/>
              <w:rPr>
                <w:sz w:val="18"/>
                <w:szCs w:val="18"/>
              </w:rPr>
            </w:pPr>
            <w:r w:rsidRPr="00EE1A30">
              <w:rPr>
                <w:sz w:val="18"/>
                <w:szCs w:val="18"/>
              </w:rPr>
              <w:t>Chart</w:t>
            </w:r>
          </w:p>
        </w:tc>
        <w:tc>
          <w:tcPr>
            <w:tcW w:w="1276" w:type="dxa"/>
            <w:shd w:val="clear" w:color="auto" w:fill="auto"/>
          </w:tcPr>
          <w:p w14:paraId="1F0DED74" w14:textId="77777777" w:rsidR="006C2522" w:rsidRDefault="00AB7C1F" w:rsidP="000840F3">
            <w:pPr>
              <w:spacing w:after="0"/>
              <w:jc w:val="both"/>
              <w:rPr>
                <w:sz w:val="18"/>
                <w:szCs w:val="18"/>
              </w:rPr>
            </w:pPr>
            <w:r w:rsidRPr="00EE1A30">
              <w:rPr>
                <w:sz w:val="18"/>
                <w:szCs w:val="18"/>
              </w:rPr>
              <w:t>MS</w:t>
            </w:r>
          </w:p>
        </w:tc>
        <w:tc>
          <w:tcPr>
            <w:tcW w:w="2127" w:type="dxa"/>
            <w:shd w:val="clear" w:color="auto" w:fill="auto"/>
          </w:tcPr>
          <w:p w14:paraId="745B446B" w14:textId="77777777" w:rsidR="006C2522" w:rsidRDefault="00AB7C1F" w:rsidP="000840F3">
            <w:pPr>
              <w:spacing w:after="0"/>
              <w:jc w:val="both"/>
              <w:rPr>
                <w:sz w:val="18"/>
                <w:szCs w:val="18"/>
              </w:rPr>
            </w:pPr>
            <w:r w:rsidRPr="00EE1A30">
              <w:rPr>
                <w:sz w:val="18"/>
                <w:szCs w:val="18"/>
              </w:rPr>
              <w:t>Percentage of failure of good ecological status attributable to RBSPs.</w:t>
            </w:r>
          </w:p>
        </w:tc>
        <w:tc>
          <w:tcPr>
            <w:tcW w:w="1984" w:type="dxa"/>
            <w:shd w:val="clear" w:color="auto" w:fill="auto"/>
          </w:tcPr>
          <w:p w14:paraId="6C5CAF6F" w14:textId="77777777" w:rsidR="006C2522" w:rsidRDefault="00AB7C1F" w:rsidP="000840F3">
            <w:pPr>
              <w:spacing w:after="0"/>
              <w:jc w:val="both"/>
              <w:rPr>
                <w:sz w:val="18"/>
                <w:szCs w:val="18"/>
              </w:rPr>
            </w:pPr>
            <w:r w:rsidRPr="00EE1A30">
              <w:rPr>
                <w:sz w:val="18"/>
                <w:szCs w:val="18"/>
              </w:rPr>
              <w:t>Aggregation of information reported at water body level.</w:t>
            </w:r>
          </w:p>
        </w:tc>
        <w:tc>
          <w:tcPr>
            <w:tcW w:w="1701" w:type="dxa"/>
            <w:shd w:val="clear" w:color="auto" w:fill="auto"/>
          </w:tcPr>
          <w:p w14:paraId="3AC32B30" w14:textId="77777777" w:rsidR="006C2522" w:rsidRDefault="00AB7C1F" w:rsidP="000840F3">
            <w:pPr>
              <w:spacing w:after="0"/>
              <w:jc w:val="both"/>
              <w:rPr>
                <w:sz w:val="18"/>
                <w:szCs w:val="18"/>
              </w:rPr>
            </w:pPr>
            <w:r w:rsidRPr="00EE1A30">
              <w:rPr>
                <w:sz w:val="18"/>
                <w:szCs w:val="18"/>
              </w:rPr>
              <w:t>It was not possible to produce (necessary information was not included in reporting requirements)</w:t>
            </w:r>
          </w:p>
        </w:tc>
      </w:tr>
      <w:tr w:rsidR="00053ACF" w:rsidRPr="00EE1A30" w14:paraId="0C254BCA" w14:textId="77777777" w:rsidTr="00053ACF">
        <w:trPr>
          <w:cantSplit/>
        </w:trPr>
        <w:tc>
          <w:tcPr>
            <w:tcW w:w="455" w:type="dxa"/>
            <w:shd w:val="clear" w:color="auto" w:fill="auto"/>
          </w:tcPr>
          <w:p w14:paraId="386509D4" w14:textId="77777777" w:rsidR="006C2522" w:rsidRDefault="00C05388" w:rsidP="000840F3">
            <w:pPr>
              <w:spacing w:after="0"/>
              <w:jc w:val="both"/>
              <w:rPr>
                <w:sz w:val="18"/>
                <w:szCs w:val="18"/>
              </w:rPr>
            </w:pPr>
            <w:r>
              <w:rPr>
                <w:sz w:val="18"/>
                <w:szCs w:val="18"/>
              </w:rPr>
              <w:t>7</w:t>
            </w:r>
          </w:p>
        </w:tc>
        <w:tc>
          <w:tcPr>
            <w:tcW w:w="1496" w:type="dxa"/>
            <w:shd w:val="clear" w:color="auto" w:fill="auto"/>
          </w:tcPr>
          <w:p w14:paraId="1736ED26" w14:textId="77777777" w:rsidR="006C2522" w:rsidRDefault="00AB7C1F" w:rsidP="000840F3">
            <w:pPr>
              <w:spacing w:after="0"/>
              <w:jc w:val="both"/>
              <w:rPr>
                <w:b/>
                <w:sz w:val="18"/>
                <w:szCs w:val="18"/>
              </w:rPr>
            </w:pPr>
            <w:r w:rsidRPr="00EE1A30">
              <w:rPr>
                <w:b/>
                <w:sz w:val="18"/>
                <w:szCs w:val="18"/>
              </w:rPr>
              <w:t xml:space="preserve">Aggregation tables: Ecological status of surface water bodies </w:t>
            </w:r>
          </w:p>
        </w:tc>
        <w:tc>
          <w:tcPr>
            <w:tcW w:w="850" w:type="dxa"/>
            <w:shd w:val="clear" w:color="auto" w:fill="auto"/>
          </w:tcPr>
          <w:p w14:paraId="31348A32" w14:textId="77777777" w:rsidR="006C2522" w:rsidRDefault="00AB7C1F" w:rsidP="000840F3">
            <w:pPr>
              <w:spacing w:after="0"/>
              <w:jc w:val="both"/>
              <w:rPr>
                <w:sz w:val="18"/>
                <w:szCs w:val="18"/>
              </w:rPr>
            </w:pPr>
            <w:r w:rsidRPr="00EE1A30">
              <w:rPr>
                <w:sz w:val="18"/>
                <w:szCs w:val="18"/>
              </w:rPr>
              <w:t>Table</w:t>
            </w:r>
          </w:p>
        </w:tc>
        <w:tc>
          <w:tcPr>
            <w:tcW w:w="1276" w:type="dxa"/>
            <w:shd w:val="clear" w:color="auto" w:fill="auto"/>
          </w:tcPr>
          <w:p w14:paraId="47A66D44" w14:textId="77777777" w:rsidR="006C2522" w:rsidRDefault="00AB7C1F" w:rsidP="000840F3">
            <w:pPr>
              <w:spacing w:after="0"/>
              <w:jc w:val="both"/>
              <w:rPr>
                <w:sz w:val="18"/>
                <w:szCs w:val="18"/>
              </w:rPr>
            </w:pPr>
            <w:r w:rsidRPr="00EE1A30">
              <w:rPr>
                <w:sz w:val="18"/>
                <w:szCs w:val="18"/>
              </w:rPr>
              <w:t>MS/ RBD/SU</w:t>
            </w:r>
          </w:p>
        </w:tc>
        <w:tc>
          <w:tcPr>
            <w:tcW w:w="2127" w:type="dxa"/>
            <w:shd w:val="clear" w:color="auto" w:fill="auto"/>
          </w:tcPr>
          <w:p w14:paraId="56BAA005" w14:textId="77777777" w:rsidR="006C2522" w:rsidRDefault="00AB7C1F" w:rsidP="000840F3">
            <w:pPr>
              <w:spacing w:after="0"/>
              <w:jc w:val="both"/>
              <w:rPr>
                <w:sz w:val="18"/>
                <w:szCs w:val="18"/>
              </w:rPr>
            </w:pPr>
            <w:r w:rsidRPr="00EE1A30">
              <w:rPr>
                <w:sz w:val="18"/>
                <w:szCs w:val="18"/>
              </w:rPr>
              <w:t>Number and size (length/area) of surface water bodies by ecological status or potential class, by Category.</w:t>
            </w:r>
          </w:p>
        </w:tc>
        <w:tc>
          <w:tcPr>
            <w:tcW w:w="1984" w:type="dxa"/>
            <w:shd w:val="clear" w:color="auto" w:fill="auto"/>
          </w:tcPr>
          <w:p w14:paraId="5099C33F" w14:textId="77777777" w:rsidR="006C2522" w:rsidRDefault="00AB7C1F"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35E42326" w14:textId="77777777" w:rsidR="00AB7C1F" w:rsidRPr="00EE1A30" w:rsidRDefault="00053ACF" w:rsidP="000840F3">
            <w:pPr>
              <w:spacing w:after="0"/>
              <w:jc w:val="both"/>
              <w:rPr>
                <w:sz w:val="18"/>
                <w:szCs w:val="18"/>
              </w:rPr>
            </w:pPr>
            <w:r>
              <w:rPr>
                <w:sz w:val="18"/>
                <w:szCs w:val="18"/>
              </w:rPr>
              <w:t>Yes</w:t>
            </w:r>
          </w:p>
        </w:tc>
      </w:tr>
      <w:tr w:rsidR="00053ACF" w:rsidRPr="00EE1A30" w14:paraId="47A3B9BB" w14:textId="77777777" w:rsidTr="00053ACF">
        <w:trPr>
          <w:cantSplit/>
        </w:trPr>
        <w:tc>
          <w:tcPr>
            <w:tcW w:w="455" w:type="dxa"/>
            <w:shd w:val="clear" w:color="auto" w:fill="auto"/>
          </w:tcPr>
          <w:p w14:paraId="0DD935D7" w14:textId="77777777" w:rsidR="006C2522" w:rsidRDefault="00C05388" w:rsidP="000840F3">
            <w:pPr>
              <w:spacing w:after="0"/>
              <w:jc w:val="both"/>
              <w:rPr>
                <w:sz w:val="18"/>
                <w:szCs w:val="18"/>
              </w:rPr>
            </w:pPr>
            <w:r>
              <w:rPr>
                <w:sz w:val="18"/>
                <w:szCs w:val="18"/>
              </w:rPr>
              <w:t>8</w:t>
            </w:r>
          </w:p>
        </w:tc>
        <w:tc>
          <w:tcPr>
            <w:tcW w:w="1496" w:type="dxa"/>
            <w:shd w:val="clear" w:color="auto" w:fill="auto"/>
          </w:tcPr>
          <w:p w14:paraId="60F32815" w14:textId="77777777" w:rsidR="006C2522" w:rsidRDefault="00AB7C1F" w:rsidP="000840F3">
            <w:pPr>
              <w:spacing w:after="0"/>
              <w:jc w:val="both"/>
              <w:rPr>
                <w:b/>
                <w:sz w:val="18"/>
                <w:szCs w:val="18"/>
              </w:rPr>
            </w:pPr>
            <w:r w:rsidRPr="00EE1A30">
              <w:rPr>
                <w:b/>
                <w:sz w:val="18"/>
                <w:szCs w:val="18"/>
              </w:rPr>
              <w:t>Distribution of ecological status or potential of classified rivers, lakes, transitional and coastal</w:t>
            </w:r>
          </w:p>
        </w:tc>
        <w:tc>
          <w:tcPr>
            <w:tcW w:w="850" w:type="dxa"/>
            <w:shd w:val="clear" w:color="auto" w:fill="auto"/>
          </w:tcPr>
          <w:p w14:paraId="6B55A98F" w14:textId="77777777" w:rsidR="006C2522" w:rsidRDefault="00AB7C1F" w:rsidP="000840F3">
            <w:pPr>
              <w:spacing w:after="0"/>
              <w:jc w:val="both"/>
              <w:rPr>
                <w:sz w:val="18"/>
                <w:szCs w:val="18"/>
              </w:rPr>
            </w:pPr>
            <w:r w:rsidRPr="00EE1A30">
              <w:rPr>
                <w:sz w:val="18"/>
                <w:szCs w:val="18"/>
              </w:rPr>
              <w:t>Chart</w:t>
            </w:r>
          </w:p>
        </w:tc>
        <w:tc>
          <w:tcPr>
            <w:tcW w:w="1276" w:type="dxa"/>
            <w:shd w:val="clear" w:color="auto" w:fill="auto"/>
          </w:tcPr>
          <w:p w14:paraId="5056BD6C" w14:textId="77777777" w:rsidR="006C2522" w:rsidRDefault="00AB7C1F" w:rsidP="000840F3">
            <w:pPr>
              <w:spacing w:after="0"/>
              <w:jc w:val="both"/>
              <w:rPr>
                <w:sz w:val="18"/>
                <w:szCs w:val="18"/>
              </w:rPr>
            </w:pPr>
            <w:r w:rsidRPr="00EE1A30">
              <w:rPr>
                <w:sz w:val="18"/>
                <w:szCs w:val="18"/>
              </w:rPr>
              <w:t>EU</w:t>
            </w:r>
          </w:p>
        </w:tc>
        <w:tc>
          <w:tcPr>
            <w:tcW w:w="2127" w:type="dxa"/>
            <w:shd w:val="clear" w:color="auto" w:fill="auto"/>
          </w:tcPr>
          <w:p w14:paraId="2AADB66C" w14:textId="77777777" w:rsidR="006C2522" w:rsidRDefault="00AB7C1F" w:rsidP="000840F3">
            <w:pPr>
              <w:spacing w:after="0"/>
              <w:jc w:val="both"/>
              <w:rPr>
                <w:sz w:val="18"/>
                <w:szCs w:val="18"/>
              </w:rPr>
            </w:pPr>
            <w:r w:rsidRPr="00EE1A30">
              <w:rPr>
                <w:sz w:val="18"/>
                <w:szCs w:val="18"/>
              </w:rPr>
              <w:t>Percentage of surface water bodies by ecological status or potential class, by Category.</w:t>
            </w:r>
          </w:p>
        </w:tc>
        <w:tc>
          <w:tcPr>
            <w:tcW w:w="1984" w:type="dxa"/>
            <w:shd w:val="clear" w:color="auto" w:fill="auto"/>
          </w:tcPr>
          <w:p w14:paraId="653C0D12" w14:textId="77777777" w:rsidR="006C2522" w:rsidRDefault="00AB7C1F" w:rsidP="000840F3">
            <w:pPr>
              <w:spacing w:after="0"/>
              <w:jc w:val="both"/>
              <w:rPr>
                <w:sz w:val="18"/>
                <w:szCs w:val="18"/>
              </w:rPr>
            </w:pPr>
            <w:r w:rsidRPr="00EE1A30">
              <w:rPr>
                <w:sz w:val="18"/>
                <w:szCs w:val="18"/>
              </w:rPr>
              <w:t>Aggregation on the basis of the information reported at water body level – water bodies with unknown status not included.</w:t>
            </w:r>
          </w:p>
        </w:tc>
        <w:tc>
          <w:tcPr>
            <w:tcW w:w="1701" w:type="dxa"/>
            <w:shd w:val="clear" w:color="auto" w:fill="auto"/>
          </w:tcPr>
          <w:p w14:paraId="4BCE6273" w14:textId="77777777" w:rsidR="006C2522" w:rsidRDefault="00053ACF" w:rsidP="000840F3">
            <w:pPr>
              <w:spacing w:after="0"/>
              <w:jc w:val="both"/>
              <w:rPr>
                <w:sz w:val="18"/>
                <w:szCs w:val="18"/>
              </w:rPr>
            </w:pPr>
            <w:r>
              <w:rPr>
                <w:sz w:val="18"/>
                <w:szCs w:val="18"/>
              </w:rPr>
              <w:t>Yes</w:t>
            </w:r>
          </w:p>
        </w:tc>
      </w:tr>
      <w:tr w:rsidR="00053ACF" w:rsidRPr="00EE1A30" w14:paraId="51BD40B7" w14:textId="77777777" w:rsidTr="00053ACF">
        <w:trPr>
          <w:cantSplit/>
        </w:trPr>
        <w:tc>
          <w:tcPr>
            <w:tcW w:w="455" w:type="dxa"/>
            <w:shd w:val="clear" w:color="auto" w:fill="auto"/>
          </w:tcPr>
          <w:p w14:paraId="6F19209C" w14:textId="77777777" w:rsidR="006C2522" w:rsidRDefault="00C05388" w:rsidP="000840F3">
            <w:pPr>
              <w:spacing w:after="0"/>
              <w:jc w:val="both"/>
              <w:rPr>
                <w:sz w:val="18"/>
                <w:szCs w:val="18"/>
              </w:rPr>
            </w:pPr>
            <w:r>
              <w:rPr>
                <w:sz w:val="18"/>
                <w:szCs w:val="18"/>
              </w:rPr>
              <w:t>9</w:t>
            </w:r>
          </w:p>
        </w:tc>
        <w:tc>
          <w:tcPr>
            <w:tcW w:w="1496" w:type="dxa"/>
            <w:shd w:val="clear" w:color="auto" w:fill="auto"/>
          </w:tcPr>
          <w:p w14:paraId="3204ED2B" w14:textId="77777777" w:rsidR="006C2522" w:rsidRDefault="00AB7C1F" w:rsidP="000840F3">
            <w:pPr>
              <w:spacing w:after="0"/>
              <w:jc w:val="both"/>
              <w:rPr>
                <w:b/>
                <w:sz w:val="18"/>
                <w:szCs w:val="18"/>
              </w:rPr>
            </w:pPr>
            <w:r w:rsidRPr="00EE1A30">
              <w:rPr>
                <w:b/>
                <w:sz w:val="18"/>
                <w:szCs w:val="18"/>
              </w:rPr>
              <w:t>Ecological status or potential of classified river water bodies</w:t>
            </w:r>
          </w:p>
        </w:tc>
        <w:tc>
          <w:tcPr>
            <w:tcW w:w="850" w:type="dxa"/>
            <w:shd w:val="clear" w:color="auto" w:fill="auto"/>
          </w:tcPr>
          <w:p w14:paraId="020B6510" w14:textId="77777777" w:rsidR="006C2522" w:rsidRDefault="00AB7C1F" w:rsidP="000840F3">
            <w:pPr>
              <w:spacing w:after="0"/>
              <w:jc w:val="both"/>
              <w:rPr>
                <w:sz w:val="18"/>
                <w:szCs w:val="18"/>
              </w:rPr>
            </w:pPr>
            <w:r w:rsidRPr="00EE1A30">
              <w:rPr>
                <w:sz w:val="18"/>
                <w:szCs w:val="18"/>
              </w:rPr>
              <w:t>Chart</w:t>
            </w:r>
          </w:p>
        </w:tc>
        <w:tc>
          <w:tcPr>
            <w:tcW w:w="1276" w:type="dxa"/>
            <w:shd w:val="clear" w:color="auto" w:fill="auto"/>
          </w:tcPr>
          <w:p w14:paraId="0A30D382" w14:textId="77777777" w:rsidR="006C2522" w:rsidRDefault="00AB7C1F" w:rsidP="000840F3">
            <w:pPr>
              <w:spacing w:after="0"/>
              <w:jc w:val="both"/>
              <w:rPr>
                <w:sz w:val="18"/>
                <w:szCs w:val="18"/>
              </w:rPr>
            </w:pPr>
            <w:r w:rsidRPr="00EE1A30">
              <w:rPr>
                <w:sz w:val="18"/>
                <w:szCs w:val="18"/>
              </w:rPr>
              <w:t>MS</w:t>
            </w:r>
          </w:p>
        </w:tc>
        <w:tc>
          <w:tcPr>
            <w:tcW w:w="2127" w:type="dxa"/>
            <w:shd w:val="clear" w:color="auto" w:fill="auto"/>
          </w:tcPr>
          <w:p w14:paraId="0E2EDAA7" w14:textId="77777777" w:rsidR="006C2522" w:rsidRDefault="00AB7C1F" w:rsidP="000840F3">
            <w:pPr>
              <w:spacing w:after="0"/>
              <w:jc w:val="both"/>
              <w:rPr>
                <w:sz w:val="18"/>
                <w:szCs w:val="18"/>
              </w:rPr>
            </w:pPr>
            <w:r w:rsidRPr="00EE1A30">
              <w:rPr>
                <w:sz w:val="18"/>
                <w:szCs w:val="18"/>
              </w:rPr>
              <w:t>Percentage of river water bodies by ecological status or potential class.</w:t>
            </w:r>
          </w:p>
        </w:tc>
        <w:tc>
          <w:tcPr>
            <w:tcW w:w="1984" w:type="dxa"/>
            <w:shd w:val="clear" w:color="auto" w:fill="auto"/>
          </w:tcPr>
          <w:p w14:paraId="3686FA85" w14:textId="77777777" w:rsidR="006C2522" w:rsidRDefault="00AB7C1F" w:rsidP="000840F3">
            <w:pPr>
              <w:spacing w:after="0"/>
              <w:jc w:val="both"/>
              <w:rPr>
                <w:sz w:val="18"/>
                <w:szCs w:val="18"/>
              </w:rPr>
            </w:pPr>
            <w:r w:rsidRPr="00EE1A30">
              <w:rPr>
                <w:sz w:val="18"/>
                <w:szCs w:val="18"/>
              </w:rPr>
              <w:t>Aggregation on the basis of the information reported at water body level – water bodies with unknown status not included.</w:t>
            </w:r>
          </w:p>
        </w:tc>
        <w:tc>
          <w:tcPr>
            <w:tcW w:w="1701" w:type="dxa"/>
            <w:shd w:val="clear" w:color="auto" w:fill="auto"/>
          </w:tcPr>
          <w:p w14:paraId="7345A44E" w14:textId="77777777" w:rsidR="006C2522" w:rsidRDefault="00053ACF" w:rsidP="000840F3">
            <w:pPr>
              <w:spacing w:after="0"/>
              <w:jc w:val="both"/>
              <w:rPr>
                <w:sz w:val="18"/>
                <w:szCs w:val="18"/>
              </w:rPr>
            </w:pPr>
            <w:r>
              <w:rPr>
                <w:sz w:val="18"/>
                <w:szCs w:val="18"/>
              </w:rPr>
              <w:t>Yes</w:t>
            </w:r>
          </w:p>
        </w:tc>
      </w:tr>
      <w:tr w:rsidR="00053ACF" w:rsidRPr="00EE1A30" w14:paraId="25A5F16B" w14:textId="77777777" w:rsidTr="00053ACF">
        <w:trPr>
          <w:cantSplit/>
        </w:trPr>
        <w:tc>
          <w:tcPr>
            <w:tcW w:w="455" w:type="dxa"/>
            <w:shd w:val="clear" w:color="auto" w:fill="auto"/>
          </w:tcPr>
          <w:p w14:paraId="64689A66" w14:textId="77777777" w:rsidR="006C2522" w:rsidRDefault="00C05388" w:rsidP="000840F3">
            <w:pPr>
              <w:spacing w:after="0"/>
              <w:jc w:val="both"/>
              <w:rPr>
                <w:sz w:val="18"/>
                <w:szCs w:val="18"/>
              </w:rPr>
            </w:pPr>
            <w:r>
              <w:rPr>
                <w:sz w:val="18"/>
                <w:szCs w:val="18"/>
              </w:rPr>
              <w:lastRenderedPageBreak/>
              <w:t>10</w:t>
            </w:r>
          </w:p>
        </w:tc>
        <w:tc>
          <w:tcPr>
            <w:tcW w:w="1496" w:type="dxa"/>
            <w:shd w:val="clear" w:color="auto" w:fill="auto"/>
          </w:tcPr>
          <w:p w14:paraId="1BF826CE" w14:textId="77777777" w:rsidR="006C2522" w:rsidRDefault="00AB7C1F" w:rsidP="000840F3">
            <w:pPr>
              <w:spacing w:after="0"/>
              <w:jc w:val="both"/>
              <w:rPr>
                <w:b/>
                <w:sz w:val="18"/>
                <w:szCs w:val="18"/>
              </w:rPr>
            </w:pPr>
            <w:r w:rsidRPr="00EE1A30">
              <w:rPr>
                <w:b/>
                <w:sz w:val="18"/>
                <w:szCs w:val="18"/>
              </w:rPr>
              <w:t>Ecological status or potential of classified lake water bodies</w:t>
            </w:r>
          </w:p>
        </w:tc>
        <w:tc>
          <w:tcPr>
            <w:tcW w:w="850" w:type="dxa"/>
            <w:shd w:val="clear" w:color="auto" w:fill="auto"/>
          </w:tcPr>
          <w:p w14:paraId="19F567F5" w14:textId="77777777" w:rsidR="006C2522" w:rsidRDefault="00AB7C1F" w:rsidP="000840F3">
            <w:pPr>
              <w:spacing w:after="0"/>
              <w:jc w:val="both"/>
              <w:rPr>
                <w:sz w:val="18"/>
                <w:szCs w:val="18"/>
              </w:rPr>
            </w:pPr>
            <w:r w:rsidRPr="00EE1A30">
              <w:rPr>
                <w:sz w:val="18"/>
                <w:szCs w:val="18"/>
              </w:rPr>
              <w:t>Chart</w:t>
            </w:r>
          </w:p>
        </w:tc>
        <w:tc>
          <w:tcPr>
            <w:tcW w:w="1276" w:type="dxa"/>
            <w:shd w:val="clear" w:color="auto" w:fill="auto"/>
          </w:tcPr>
          <w:p w14:paraId="76A1E18A" w14:textId="77777777" w:rsidR="006C2522" w:rsidRDefault="00AB7C1F" w:rsidP="000840F3">
            <w:pPr>
              <w:spacing w:after="0"/>
              <w:jc w:val="both"/>
              <w:rPr>
                <w:sz w:val="18"/>
                <w:szCs w:val="18"/>
              </w:rPr>
            </w:pPr>
            <w:r w:rsidRPr="00EE1A30">
              <w:rPr>
                <w:sz w:val="18"/>
                <w:szCs w:val="18"/>
              </w:rPr>
              <w:t>MS</w:t>
            </w:r>
          </w:p>
        </w:tc>
        <w:tc>
          <w:tcPr>
            <w:tcW w:w="2127" w:type="dxa"/>
            <w:shd w:val="clear" w:color="auto" w:fill="auto"/>
          </w:tcPr>
          <w:p w14:paraId="3B566C89" w14:textId="77777777" w:rsidR="006C2522" w:rsidRDefault="00AB7C1F" w:rsidP="000840F3">
            <w:pPr>
              <w:spacing w:after="0"/>
              <w:jc w:val="both"/>
              <w:rPr>
                <w:sz w:val="18"/>
                <w:szCs w:val="18"/>
              </w:rPr>
            </w:pPr>
            <w:r w:rsidRPr="00EE1A30">
              <w:rPr>
                <w:sz w:val="18"/>
                <w:szCs w:val="18"/>
              </w:rPr>
              <w:t>Percentage of lake water bodies by ecological status or potential class.</w:t>
            </w:r>
          </w:p>
        </w:tc>
        <w:tc>
          <w:tcPr>
            <w:tcW w:w="1984" w:type="dxa"/>
            <w:shd w:val="clear" w:color="auto" w:fill="auto"/>
          </w:tcPr>
          <w:p w14:paraId="7D8E91EB" w14:textId="77777777" w:rsidR="006C2522" w:rsidRDefault="00AB7C1F" w:rsidP="000840F3">
            <w:pPr>
              <w:spacing w:after="0"/>
              <w:jc w:val="both"/>
              <w:rPr>
                <w:sz w:val="18"/>
                <w:szCs w:val="18"/>
              </w:rPr>
            </w:pPr>
            <w:r w:rsidRPr="00EE1A30">
              <w:rPr>
                <w:sz w:val="18"/>
                <w:szCs w:val="18"/>
              </w:rPr>
              <w:t>Aggregation on the basis of the information reported at water body level – water bodies with unknown status not included.</w:t>
            </w:r>
          </w:p>
        </w:tc>
        <w:tc>
          <w:tcPr>
            <w:tcW w:w="1701" w:type="dxa"/>
            <w:shd w:val="clear" w:color="auto" w:fill="auto"/>
          </w:tcPr>
          <w:p w14:paraId="6180CF84" w14:textId="77777777" w:rsidR="006C2522" w:rsidRDefault="00053ACF" w:rsidP="000840F3">
            <w:pPr>
              <w:spacing w:after="0"/>
              <w:jc w:val="both"/>
              <w:rPr>
                <w:sz w:val="18"/>
                <w:szCs w:val="18"/>
              </w:rPr>
            </w:pPr>
            <w:r>
              <w:rPr>
                <w:sz w:val="18"/>
                <w:szCs w:val="18"/>
              </w:rPr>
              <w:t>Yes</w:t>
            </w:r>
          </w:p>
        </w:tc>
      </w:tr>
      <w:tr w:rsidR="00053ACF" w:rsidRPr="00EE1A30" w14:paraId="7686FE3B" w14:textId="77777777" w:rsidTr="00053ACF">
        <w:trPr>
          <w:cantSplit/>
        </w:trPr>
        <w:tc>
          <w:tcPr>
            <w:tcW w:w="455" w:type="dxa"/>
            <w:shd w:val="clear" w:color="auto" w:fill="auto"/>
          </w:tcPr>
          <w:p w14:paraId="6A2B5003" w14:textId="77777777" w:rsidR="006C2522" w:rsidRDefault="00C05388" w:rsidP="000840F3">
            <w:pPr>
              <w:spacing w:after="0"/>
              <w:jc w:val="both"/>
              <w:rPr>
                <w:sz w:val="18"/>
                <w:szCs w:val="18"/>
              </w:rPr>
            </w:pPr>
            <w:r>
              <w:rPr>
                <w:sz w:val="18"/>
                <w:szCs w:val="18"/>
              </w:rPr>
              <w:t>11</w:t>
            </w:r>
          </w:p>
        </w:tc>
        <w:tc>
          <w:tcPr>
            <w:tcW w:w="1496" w:type="dxa"/>
            <w:shd w:val="clear" w:color="auto" w:fill="auto"/>
          </w:tcPr>
          <w:p w14:paraId="1AA9817F" w14:textId="77777777" w:rsidR="006C2522" w:rsidRDefault="00AB7C1F" w:rsidP="000840F3">
            <w:pPr>
              <w:spacing w:after="0"/>
              <w:jc w:val="both"/>
              <w:rPr>
                <w:b/>
                <w:sz w:val="18"/>
                <w:szCs w:val="18"/>
              </w:rPr>
            </w:pPr>
            <w:r w:rsidRPr="00EE1A30">
              <w:rPr>
                <w:b/>
                <w:sz w:val="18"/>
                <w:szCs w:val="18"/>
              </w:rPr>
              <w:t>Ecological status or potential of classified transitional and coastal water bodies</w:t>
            </w:r>
          </w:p>
        </w:tc>
        <w:tc>
          <w:tcPr>
            <w:tcW w:w="850" w:type="dxa"/>
            <w:shd w:val="clear" w:color="auto" w:fill="auto"/>
          </w:tcPr>
          <w:p w14:paraId="73D9A905" w14:textId="77777777" w:rsidR="006C2522" w:rsidRDefault="00AB7C1F" w:rsidP="000840F3">
            <w:pPr>
              <w:spacing w:after="0"/>
              <w:jc w:val="both"/>
              <w:rPr>
                <w:sz w:val="18"/>
                <w:szCs w:val="18"/>
              </w:rPr>
            </w:pPr>
            <w:r w:rsidRPr="00EE1A30">
              <w:rPr>
                <w:sz w:val="18"/>
                <w:szCs w:val="18"/>
              </w:rPr>
              <w:t>Chart</w:t>
            </w:r>
          </w:p>
        </w:tc>
        <w:tc>
          <w:tcPr>
            <w:tcW w:w="1276" w:type="dxa"/>
            <w:shd w:val="clear" w:color="auto" w:fill="auto"/>
          </w:tcPr>
          <w:p w14:paraId="00361464" w14:textId="77777777" w:rsidR="006C2522" w:rsidRDefault="00AB7C1F" w:rsidP="000840F3">
            <w:pPr>
              <w:spacing w:after="0"/>
              <w:jc w:val="both"/>
              <w:rPr>
                <w:sz w:val="18"/>
                <w:szCs w:val="18"/>
              </w:rPr>
            </w:pPr>
            <w:r w:rsidRPr="00EE1A30">
              <w:rPr>
                <w:sz w:val="18"/>
                <w:szCs w:val="18"/>
              </w:rPr>
              <w:t>MS</w:t>
            </w:r>
          </w:p>
        </w:tc>
        <w:tc>
          <w:tcPr>
            <w:tcW w:w="2127" w:type="dxa"/>
            <w:shd w:val="clear" w:color="auto" w:fill="auto"/>
          </w:tcPr>
          <w:p w14:paraId="35B8DF46" w14:textId="77777777" w:rsidR="006C2522" w:rsidRDefault="00AB7C1F" w:rsidP="000840F3">
            <w:pPr>
              <w:spacing w:after="0"/>
              <w:jc w:val="both"/>
              <w:rPr>
                <w:sz w:val="18"/>
                <w:szCs w:val="18"/>
              </w:rPr>
            </w:pPr>
            <w:r w:rsidRPr="00EE1A30">
              <w:rPr>
                <w:sz w:val="18"/>
                <w:szCs w:val="18"/>
              </w:rPr>
              <w:t>Percentage of transitional and coastal water bodies by ecological status or potential class.</w:t>
            </w:r>
          </w:p>
        </w:tc>
        <w:tc>
          <w:tcPr>
            <w:tcW w:w="1984" w:type="dxa"/>
            <w:shd w:val="clear" w:color="auto" w:fill="auto"/>
          </w:tcPr>
          <w:p w14:paraId="105A5AF3" w14:textId="77777777" w:rsidR="006C2522" w:rsidRDefault="00AB7C1F" w:rsidP="000840F3">
            <w:pPr>
              <w:spacing w:after="0"/>
              <w:jc w:val="both"/>
              <w:rPr>
                <w:sz w:val="18"/>
                <w:szCs w:val="18"/>
              </w:rPr>
            </w:pPr>
            <w:r w:rsidRPr="00EE1A30">
              <w:rPr>
                <w:sz w:val="18"/>
                <w:szCs w:val="18"/>
              </w:rPr>
              <w:t>Aggregation on the basis of the information reported at water body level – water bodies with unknown status not included.</w:t>
            </w:r>
          </w:p>
        </w:tc>
        <w:tc>
          <w:tcPr>
            <w:tcW w:w="1701" w:type="dxa"/>
            <w:shd w:val="clear" w:color="auto" w:fill="auto"/>
          </w:tcPr>
          <w:p w14:paraId="755FC7F5" w14:textId="77777777" w:rsidR="006C2522" w:rsidRDefault="00053ACF" w:rsidP="000840F3">
            <w:pPr>
              <w:spacing w:after="0"/>
              <w:jc w:val="both"/>
              <w:rPr>
                <w:sz w:val="18"/>
                <w:szCs w:val="18"/>
              </w:rPr>
            </w:pPr>
            <w:r>
              <w:rPr>
                <w:sz w:val="18"/>
                <w:szCs w:val="18"/>
              </w:rPr>
              <w:t>Yes</w:t>
            </w:r>
          </w:p>
        </w:tc>
      </w:tr>
      <w:tr w:rsidR="00053ACF" w:rsidRPr="00EE1A30" w14:paraId="02160CA1" w14:textId="77777777" w:rsidTr="00053ACF">
        <w:trPr>
          <w:cantSplit/>
        </w:trPr>
        <w:tc>
          <w:tcPr>
            <w:tcW w:w="455" w:type="dxa"/>
            <w:shd w:val="clear" w:color="auto" w:fill="auto"/>
          </w:tcPr>
          <w:p w14:paraId="33D423C8" w14:textId="77777777" w:rsidR="006C2522" w:rsidRDefault="00C05388" w:rsidP="000840F3">
            <w:pPr>
              <w:spacing w:after="0"/>
              <w:jc w:val="both"/>
              <w:rPr>
                <w:sz w:val="18"/>
                <w:szCs w:val="18"/>
              </w:rPr>
            </w:pPr>
            <w:r>
              <w:rPr>
                <w:sz w:val="18"/>
                <w:szCs w:val="18"/>
              </w:rPr>
              <w:t>12</w:t>
            </w:r>
          </w:p>
        </w:tc>
        <w:tc>
          <w:tcPr>
            <w:tcW w:w="1496" w:type="dxa"/>
            <w:shd w:val="clear" w:color="auto" w:fill="auto"/>
          </w:tcPr>
          <w:p w14:paraId="6C6D7D5B" w14:textId="77777777" w:rsidR="00AB7C1F" w:rsidRPr="00EE1A30" w:rsidRDefault="00AB7C1F" w:rsidP="000840F3">
            <w:pPr>
              <w:spacing w:after="0"/>
              <w:jc w:val="both"/>
              <w:rPr>
                <w:b/>
                <w:sz w:val="18"/>
                <w:szCs w:val="18"/>
              </w:rPr>
            </w:pPr>
            <w:r w:rsidRPr="00EE1A30">
              <w:rPr>
                <w:b/>
                <w:sz w:val="18"/>
                <w:szCs w:val="18"/>
              </w:rPr>
              <w:t>Ecological status/potential of</w:t>
            </w:r>
            <w:r w:rsidR="00023A1D">
              <w:rPr>
                <w:b/>
                <w:sz w:val="18"/>
                <w:szCs w:val="18"/>
              </w:rPr>
              <w:t xml:space="preserve"> </w:t>
            </w:r>
            <w:r w:rsidRPr="00EE1A30">
              <w:rPr>
                <w:b/>
                <w:sz w:val="18"/>
                <w:szCs w:val="18"/>
              </w:rPr>
              <w:t>classified river water bodies, according to population density and percentage of</w:t>
            </w:r>
            <w:r w:rsidR="00023A1D">
              <w:rPr>
                <w:b/>
                <w:sz w:val="18"/>
                <w:szCs w:val="18"/>
              </w:rPr>
              <w:t xml:space="preserve"> </w:t>
            </w:r>
            <w:r w:rsidRPr="00EE1A30">
              <w:rPr>
                <w:b/>
                <w:sz w:val="18"/>
                <w:szCs w:val="18"/>
              </w:rPr>
              <w:t>arable land in the river basin</w:t>
            </w:r>
          </w:p>
        </w:tc>
        <w:tc>
          <w:tcPr>
            <w:tcW w:w="850" w:type="dxa"/>
            <w:shd w:val="clear" w:color="auto" w:fill="auto"/>
          </w:tcPr>
          <w:p w14:paraId="3F6EF3C2" w14:textId="77777777" w:rsidR="006C2522" w:rsidRDefault="00AB7C1F" w:rsidP="000840F3">
            <w:pPr>
              <w:spacing w:after="0"/>
              <w:jc w:val="both"/>
              <w:rPr>
                <w:sz w:val="18"/>
                <w:szCs w:val="18"/>
              </w:rPr>
            </w:pPr>
            <w:r w:rsidRPr="00EE1A30">
              <w:rPr>
                <w:sz w:val="18"/>
                <w:szCs w:val="18"/>
              </w:rPr>
              <w:t>Chart</w:t>
            </w:r>
          </w:p>
        </w:tc>
        <w:tc>
          <w:tcPr>
            <w:tcW w:w="1276" w:type="dxa"/>
            <w:shd w:val="clear" w:color="auto" w:fill="auto"/>
          </w:tcPr>
          <w:p w14:paraId="1E8A424E" w14:textId="77777777" w:rsidR="006C2522" w:rsidRDefault="00AB7C1F" w:rsidP="000840F3">
            <w:pPr>
              <w:spacing w:after="0"/>
              <w:jc w:val="both"/>
              <w:rPr>
                <w:sz w:val="18"/>
                <w:szCs w:val="18"/>
              </w:rPr>
            </w:pPr>
            <w:r w:rsidRPr="00EE1A30">
              <w:rPr>
                <w:sz w:val="18"/>
                <w:szCs w:val="18"/>
              </w:rPr>
              <w:t>EU</w:t>
            </w:r>
          </w:p>
        </w:tc>
        <w:tc>
          <w:tcPr>
            <w:tcW w:w="2127" w:type="dxa"/>
            <w:shd w:val="clear" w:color="auto" w:fill="auto"/>
          </w:tcPr>
          <w:p w14:paraId="391E623C" w14:textId="77777777" w:rsidR="006C2522" w:rsidRDefault="00AB7C1F" w:rsidP="000840F3">
            <w:pPr>
              <w:spacing w:after="0"/>
              <w:jc w:val="both"/>
              <w:rPr>
                <w:sz w:val="18"/>
                <w:szCs w:val="18"/>
              </w:rPr>
            </w:pPr>
            <w:r w:rsidRPr="00EE1A30">
              <w:rPr>
                <w:sz w:val="18"/>
                <w:szCs w:val="18"/>
              </w:rPr>
              <w:t>River basins grouped according to population density and percentage of arable land (five groups each). Ecological status or potential of all river water bodies in the groups aggregated. Proportion presented by class.</w:t>
            </w:r>
          </w:p>
        </w:tc>
        <w:tc>
          <w:tcPr>
            <w:tcW w:w="1984" w:type="dxa"/>
            <w:shd w:val="clear" w:color="auto" w:fill="auto"/>
          </w:tcPr>
          <w:p w14:paraId="5DAB5E9A" w14:textId="77777777" w:rsidR="006C2522" w:rsidRDefault="00AB7C1F" w:rsidP="000840F3">
            <w:pPr>
              <w:spacing w:after="0"/>
              <w:jc w:val="both"/>
              <w:rPr>
                <w:sz w:val="18"/>
                <w:szCs w:val="18"/>
              </w:rPr>
            </w:pPr>
            <w:r w:rsidRPr="00EE1A30">
              <w:rPr>
                <w:sz w:val="18"/>
                <w:szCs w:val="18"/>
              </w:rPr>
              <w:t>Aggregation on the basis of the information reported at water body level supplemented with information on population and land use in the RBDs – water bodies with unknown status not included.</w:t>
            </w:r>
          </w:p>
        </w:tc>
        <w:tc>
          <w:tcPr>
            <w:tcW w:w="1701" w:type="dxa"/>
            <w:shd w:val="clear" w:color="auto" w:fill="auto"/>
          </w:tcPr>
          <w:p w14:paraId="12592CBD" w14:textId="77777777" w:rsidR="006C2522" w:rsidRDefault="00053ACF" w:rsidP="000840F3">
            <w:pPr>
              <w:spacing w:after="0"/>
              <w:jc w:val="both"/>
              <w:rPr>
                <w:sz w:val="18"/>
                <w:szCs w:val="18"/>
              </w:rPr>
            </w:pPr>
            <w:r>
              <w:rPr>
                <w:sz w:val="18"/>
                <w:szCs w:val="18"/>
              </w:rPr>
              <w:t>Yes</w:t>
            </w:r>
          </w:p>
        </w:tc>
      </w:tr>
      <w:tr w:rsidR="00053ACF" w:rsidRPr="00EE1A30" w14:paraId="5E90F64C" w14:textId="77777777" w:rsidTr="00053ACF">
        <w:trPr>
          <w:cantSplit/>
        </w:trPr>
        <w:tc>
          <w:tcPr>
            <w:tcW w:w="455" w:type="dxa"/>
            <w:shd w:val="clear" w:color="auto" w:fill="auto"/>
          </w:tcPr>
          <w:p w14:paraId="22EF3848" w14:textId="77777777" w:rsidR="006C2522" w:rsidRDefault="00C05388" w:rsidP="000840F3">
            <w:pPr>
              <w:spacing w:after="0"/>
              <w:jc w:val="both"/>
              <w:rPr>
                <w:sz w:val="18"/>
                <w:szCs w:val="18"/>
              </w:rPr>
            </w:pPr>
            <w:r>
              <w:rPr>
                <w:sz w:val="18"/>
                <w:szCs w:val="18"/>
              </w:rPr>
              <w:t>13</w:t>
            </w:r>
          </w:p>
        </w:tc>
        <w:tc>
          <w:tcPr>
            <w:tcW w:w="1496" w:type="dxa"/>
            <w:shd w:val="clear" w:color="auto" w:fill="auto"/>
          </w:tcPr>
          <w:p w14:paraId="4E4EFA0D" w14:textId="77777777" w:rsidR="00AB7C1F" w:rsidRPr="00EE1A30" w:rsidRDefault="00AB7C1F" w:rsidP="000840F3">
            <w:pPr>
              <w:spacing w:after="0"/>
              <w:jc w:val="both"/>
              <w:rPr>
                <w:b/>
                <w:sz w:val="18"/>
                <w:szCs w:val="18"/>
              </w:rPr>
            </w:pPr>
            <w:r w:rsidRPr="00EE1A30">
              <w:rPr>
                <w:b/>
                <w:sz w:val="18"/>
                <w:szCs w:val="18"/>
              </w:rPr>
              <w:t>Ecological status/potential of</w:t>
            </w:r>
            <w:r w:rsidR="00023A1D">
              <w:rPr>
                <w:b/>
                <w:sz w:val="18"/>
                <w:szCs w:val="18"/>
              </w:rPr>
              <w:t xml:space="preserve"> </w:t>
            </w:r>
            <w:r w:rsidRPr="00EE1A30">
              <w:rPr>
                <w:b/>
                <w:sz w:val="18"/>
                <w:szCs w:val="18"/>
              </w:rPr>
              <w:t>classified river water bodies, according to population density and percentage of</w:t>
            </w:r>
            <w:r w:rsidR="00023A1D">
              <w:rPr>
                <w:b/>
                <w:sz w:val="18"/>
                <w:szCs w:val="18"/>
              </w:rPr>
              <w:t xml:space="preserve"> </w:t>
            </w:r>
            <w:r w:rsidRPr="00EE1A30">
              <w:rPr>
                <w:b/>
                <w:sz w:val="18"/>
                <w:szCs w:val="18"/>
              </w:rPr>
              <w:t xml:space="preserve">arable land </w:t>
            </w:r>
          </w:p>
        </w:tc>
        <w:tc>
          <w:tcPr>
            <w:tcW w:w="850" w:type="dxa"/>
            <w:shd w:val="clear" w:color="auto" w:fill="auto"/>
          </w:tcPr>
          <w:p w14:paraId="46DB91AD" w14:textId="77777777" w:rsidR="006C2522" w:rsidRDefault="00AB7C1F" w:rsidP="000840F3">
            <w:pPr>
              <w:spacing w:after="0"/>
              <w:jc w:val="both"/>
              <w:rPr>
                <w:sz w:val="18"/>
                <w:szCs w:val="18"/>
              </w:rPr>
            </w:pPr>
            <w:r w:rsidRPr="00EE1A30">
              <w:rPr>
                <w:sz w:val="18"/>
                <w:szCs w:val="18"/>
              </w:rPr>
              <w:t>Chart</w:t>
            </w:r>
          </w:p>
        </w:tc>
        <w:tc>
          <w:tcPr>
            <w:tcW w:w="1276" w:type="dxa"/>
            <w:shd w:val="clear" w:color="auto" w:fill="auto"/>
          </w:tcPr>
          <w:p w14:paraId="7070623A" w14:textId="77777777" w:rsidR="006C2522" w:rsidRDefault="00AB7C1F" w:rsidP="000840F3">
            <w:pPr>
              <w:spacing w:after="0"/>
              <w:jc w:val="both"/>
              <w:rPr>
                <w:sz w:val="18"/>
                <w:szCs w:val="18"/>
              </w:rPr>
            </w:pPr>
            <w:r w:rsidRPr="00EE1A30">
              <w:rPr>
                <w:sz w:val="18"/>
                <w:szCs w:val="18"/>
              </w:rPr>
              <w:t>EU</w:t>
            </w:r>
          </w:p>
        </w:tc>
        <w:tc>
          <w:tcPr>
            <w:tcW w:w="2127" w:type="dxa"/>
            <w:shd w:val="clear" w:color="auto" w:fill="auto"/>
          </w:tcPr>
          <w:p w14:paraId="227536BF" w14:textId="77777777" w:rsidR="006C2522" w:rsidRDefault="00AB7C1F" w:rsidP="000840F3">
            <w:pPr>
              <w:spacing w:after="0"/>
              <w:jc w:val="both"/>
              <w:rPr>
                <w:sz w:val="18"/>
                <w:szCs w:val="18"/>
              </w:rPr>
            </w:pPr>
            <w:r w:rsidRPr="00EE1A30">
              <w:rPr>
                <w:sz w:val="18"/>
                <w:szCs w:val="18"/>
              </w:rPr>
              <w:t>Water bodies grouped according to population density and percentage of arable land (five groups each). Ecological status or potential of all river water bodies in the groups aggregated. Proportion presented by class</w:t>
            </w:r>
          </w:p>
        </w:tc>
        <w:tc>
          <w:tcPr>
            <w:tcW w:w="1984" w:type="dxa"/>
            <w:shd w:val="clear" w:color="auto" w:fill="auto"/>
          </w:tcPr>
          <w:p w14:paraId="05C1F19E" w14:textId="77777777" w:rsidR="006C2522" w:rsidRDefault="00AB7C1F" w:rsidP="000840F3">
            <w:pPr>
              <w:spacing w:after="0"/>
              <w:jc w:val="both"/>
              <w:rPr>
                <w:sz w:val="18"/>
                <w:szCs w:val="18"/>
              </w:rPr>
            </w:pPr>
            <w:r w:rsidRPr="00EE1A30">
              <w:rPr>
                <w:sz w:val="18"/>
                <w:szCs w:val="18"/>
              </w:rPr>
              <w:t>Aggregation on the basis of the information reported at water body level supplemented with information on population and land use per water body.</w:t>
            </w:r>
          </w:p>
        </w:tc>
        <w:tc>
          <w:tcPr>
            <w:tcW w:w="1701" w:type="dxa"/>
            <w:shd w:val="clear" w:color="auto" w:fill="auto"/>
          </w:tcPr>
          <w:p w14:paraId="7C5EDEA9" w14:textId="77777777" w:rsidR="006C2522" w:rsidRDefault="00AB7C1F" w:rsidP="000840F3">
            <w:pPr>
              <w:spacing w:after="0"/>
              <w:jc w:val="both"/>
              <w:rPr>
                <w:sz w:val="18"/>
                <w:szCs w:val="18"/>
              </w:rPr>
            </w:pPr>
            <w:r w:rsidRPr="00EE1A30">
              <w:rPr>
                <w:sz w:val="18"/>
                <w:szCs w:val="18"/>
              </w:rPr>
              <w:t>It was not possible to produce (no information on population and land use was available at water body level).</w:t>
            </w:r>
          </w:p>
        </w:tc>
      </w:tr>
      <w:tr w:rsidR="00053ACF" w:rsidRPr="00EE1A30" w14:paraId="5B06AD22" w14:textId="77777777" w:rsidTr="00053ACF">
        <w:trPr>
          <w:cantSplit/>
        </w:trPr>
        <w:tc>
          <w:tcPr>
            <w:tcW w:w="455" w:type="dxa"/>
            <w:shd w:val="clear" w:color="auto" w:fill="auto"/>
          </w:tcPr>
          <w:p w14:paraId="7A45BA04" w14:textId="77777777" w:rsidR="006C2522" w:rsidRDefault="00C05388" w:rsidP="000840F3">
            <w:pPr>
              <w:spacing w:after="0"/>
              <w:jc w:val="both"/>
              <w:rPr>
                <w:sz w:val="18"/>
                <w:szCs w:val="18"/>
              </w:rPr>
            </w:pPr>
            <w:r>
              <w:rPr>
                <w:sz w:val="18"/>
                <w:szCs w:val="18"/>
              </w:rPr>
              <w:t>14</w:t>
            </w:r>
          </w:p>
        </w:tc>
        <w:tc>
          <w:tcPr>
            <w:tcW w:w="1496" w:type="dxa"/>
            <w:shd w:val="clear" w:color="auto" w:fill="auto"/>
          </w:tcPr>
          <w:p w14:paraId="5FFE27AF" w14:textId="77777777" w:rsidR="006C2522" w:rsidRDefault="00AB7C1F" w:rsidP="000840F3">
            <w:pPr>
              <w:spacing w:after="0"/>
              <w:jc w:val="both"/>
              <w:rPr>
                <w:b/>
                <w:sz w:val="18"/>
                <w:szCs w:val="18"/>
              </w:rPr>
            </w:pPr>
            <w:r w:rsidRPr="00EE1A30">
              <w:rPr>
                <w:b/>
                <w:sz w:val="18"/>
                <w:szCs w:val="18"/>
              </w:rPr>
              <w:t xml:space="preserve">Aggregation tables: Ecological and chemical status of surface water bodies </w:t>
            </w:r>
          </w:p>
        </w:tc>
        <w:tc>
          <w:tcPr>
            <w:tcW w:w="850" w:type="dxa"/>
            <w:shd w:val="clear" w:color="auto" w:fill="auto"/>
          </w:tcPr>
          <w:p w14:paraId="3445448F" w14:textId="77777777" w:rsidR="006C2522" w:rsidRDefault="00AB7C1F" w:rsidP="000840F3">
            <w:pPr>
              <w:spacing w:after="0"/>
              <w:jc w:val="both"/>
              <w:rPr>
                <w:sz w:val="18"/>
                <w:szCs w:val="18"/>
              </w:rPr>
            </w:pPr>
            <w:r w:rsidRPr="00EE1A30">
              <w:rPr>
                <w:sz w:val="18"/>
                <w:szCs w:val="18"/>
              </w:rPr>
              <w:t>Table</w:t>
            </w:r>
          </w:p>
        </w:tc>
        <w:tc>
          <w:tcPr>
            <w:tcW w:w="1276" w:type="dxa"/>
            <w:shd w:val="clear" w:color="auto" w:fill="auto"/>
          </w:tcPr>
          <w:p w14:paraId="6063EF93" w14:textId="77777777" w:rsidR="006C2522" w:rsidRDefault="00AB7C1F" w:rsidP="000840F3">
            <w:pPr>
              <w:spacing w:after="0"/>
              <w:jc w:val="both"/>
              <w:rPr>
                <w:sz w:val="18"/>
                <w:szCs w:val="18"/>
              </w:rPr>
            </w:pPr>
            <w:r w:rsidRPr="00EE1A30">
              <w:rPr>
                <w:sz w:val="18"/>
                <w:szCs w:val="18"/>
              </w:rPr>
              <w:t>MS/ RBD/</w:t>
            </w:r>
          </w:p>
          <w:p w14:paraId="74EABB22" w14:textId="77777777" w:rsidR="00AB7C1F" w:rsidRPr="00EE1A30" w:rsidRDefault="00AB7C1F" w:rsidP="000840F3">
            <w:pPr>
              <w:spacing w:after="0"/>
              <w:jc w:val="both"/>
              <w:rPr>
                <w:sz w:val="18"/>
                <w:szCs w:val="18"/>
              </w:rPr>
            </w:pPr>
            <w:r w:rsidRPr="00EE1A30">
              <w:rPr>
                <w:sz w:val="18"/>
                <w:szCs w:val="18"/>
              </w:rPr>
              <w:t>SU</w:t>
            </w:r>
          </w:p>
        </w:tc>
        <w:tc>
          <w:tcPr>
            <w:tcW w:w="2127" w:type="dxa"/>
            <w:shd w:val="clear" w:color="auto" w:fill="auto"/>
          </w:tcPr>
          <w:p w14:paraId="6C19F44C" w14:textId="77777777" w:rsidR="006C2522" w:rsidRDefault="00AB7C1F" w:rsidP="000840F3">
            <w:pPr>
              <w:spacing w:after="0"/>
              <w:jc w:val="both"/>
              <w:rPr>
                <w:sz w:val="18"/>
                <w:szCs w:val="18"/>
              </w:rPr>
            </w:pPr>
            <w:r w:rsidRPr="00EE1A30">
              <w:rPr>
                <w:sz w:val="18"/>
                <w:szCs w:val="18"/>
              </w:rPr>
              <w:t>Number and size (length/area) of chemical status of surface water bodies, by Category.</w:t>
            </w:r>
          </w:p>
        </w:tc>
        <w:tc>
          <w:tcPr>
            <w:tcW w:w="1984" w:type="dxa"/>
            <w:shd w:val="clear" w:color="auto" w:fill="auto"/>
          </w:tcPr>
          <w:p w14:paraId="3ABDE57F" w14:textId="77777777" w:rsidR="006C2522" w:rsidRDefault="00AB7C1F"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221A038B" w14:textId="77777777" w:rsidR="00AB7C1F" w:rsidRPr="00EE1A30" w:rsidRDefault="00053ACF" w:rsidP="000840F3">
            <w:pPr>
              <w:spacing w:after="0"/>
              <w:jc w:val="both"/>
              <w:rPr>
                <w:sz w:val="18"/>
                <w:szCs w:val="18"/>
              </w:rPr>
            </w:pPr>
            <w:r>
              <w:rPr>
                <w:sz w:val="18"/>
                <w:szCs w:val="18"/>
              </w:rPr>
              <w:t>Yes</w:t>
            </w:r>
          </w:p>
        </w:tc>
      </w:tr>
      <w:tr w:rsidR="00053ACF" w:rsidRPr="00EE1A30" w14:paraId="2B7D7ED0" w14:textId="77777777" w:rsidTr="00053ACF">
        <w:trPr>
          <w:cantSplit/>
        </w:trPr>
        <w:tc>
          <w:tcPr>
            <w:tcW w:w="455" w:type="dxa"/>
            <w:shd w:val="clear" w:color="auto" w:fill="auto"/>
          </w:tcPr>
          <w:p w14:paraId="2A2CCFB0" w14:textId="77777777" w:rsidR="006C2522" w:rsidRDefault="00C05388" w:rsidP="000840F3">
            <w:pPr>
              <w:spacing w:after="0"/>
              <w:jc w:val="both"/>
              <w:rPr>
                <w:sz w:val="18"/>
                <w:szCs w:val="18"/>
              </w:rPr>
            </w:pPr>
            <w:r>
              <w:rPr>
                <w:sz w:val="18"/>
                <w:szCs w:val="18"/>
              </w:rPr>
              <w:t>15</w:t>
            </w:r>
          </w:p>
        </w:tc>
        <w:tc>
          <w:tcPr>
            <w:tcW w:w="1496" w:type="dxa"/>
            <w:shd w:val="clear" w:color="auto" w:fill="auto"/>
          </w:tcPr>
          <w:p w14:paraId="142860B7" w14:textId="77777777" w:rsidR="00AB7C1F" w:rsidRPr="00C85500" w:rsidRDefault="00AB7C1F" w:rsidP="000840F3">
            <w:pPr>
              <w:spacing w:after="0"/>
              <w:jc w:val="both"/>
              <w:rPr>
                <w:b/>
                <w:sz w:val="18"/>
                <w:szCs w:val="18"/>
              </w:rPr>
            </w:pPr>
            <w:r w:rsidRPr="00C85500">
              <w:rPr>
                <w:b/>
                <w:sz w:val="18"/>
                <w:szCs w:val="18"/>
              </w:rPr>
              <w:t>Ecological status/potential of</w:t>
            </w:r>
            <w:r w:rsidR="00023A1D" w:rsidRPr="00C85500">
              <w:rPr>
                <w:b/>
                <w:sz w:val="18"/>
                <w:szCs w:val="18"/>
              </w:rPr>
              <w:t xml:space="preserve"> </w:t>
            </w:r>
            <w:r w:rsidRPr="00C85500">
              <w:rPr>
                <w:b/>
                <w:sz w:val="18"/>
                <w:szCs w:val="18"/>
              </w:rPr>
              <w:t xml:space="preserve">classified surface water bodies, according to broad water types </w:t>
            </w:r>
          </w:p>
        </w:tc>
        <w:tc>
          <w:tcPr>
            <w:tcW w:w="850" w:type="dxa"/>
            <w:shd w:val="clear" w:color="auto" w:fill="auto"/>
          </w:tcPr>
          <w:p w14:paraId="6C1314C9" w14:textId="77777777" w:rsidR="006C2522" w:rsidRDefault="00AB7C1F" w:rsidP="000840F3">
            <w:pPr>
              <w:spacing w:after="0"/>
              <w:jc w:val="both"/>
              <w:rPr>
                <w:sz w:val="18"/>
                <w:szCs w:val="18"/>
              </w:rPr>
            </w:pPr>
            <w:r w:rsidRPr="00EE1A30">
              <w:rPr>
                <w:sz w:val="18"/>
                <w:szCs w:val="18"/>
              </w:rPr>
              <w:t>Chart</w:t>
            </w:r>
          </w:p>
        </w:tc>
        <w:tc>
          <w:tcPr>
            <w:tcW w:w="1276" w:type="dxa"/>
            <w:shd w:val="clear" w:color="auto" w:fill="auto"/>
          </w:tcPr>
          <w:p w14:paraId="331147B9" w14:textId="77777777" w:rsidR="006C2522" w:rsidRDefault="00AB7C1F" w:rsidP="000840F3">
            <w:pPr>
              <w:spacing w:after="0"/>
              <w:jc w:val="both"/>
              <w:rPr>
                <w:sz w:val="18"/>
                <w:szCs w:val="18"/>
              </w:rPr>
            </w:pPr>
            <w:r w:rsidRPr="00EE1A30">
              <w:rPr>
                <w:sz w:val="18"/>
                <w:szCs w:val="18"/>
              </w:rPr>
              <w:t>EU/MS/RBD</w:t>
            </w:r>
          </w:p>
        </w:tc>
        <w:tc>
          <w:tcPr>
            <w:tcW w:w="2127" w:type="dxa"/>
            <w:shd w:val="clear" w:color="auto" w:fill="auto"/>
          </w:tcPr>
          <w:p w14:paraId="38F962D8" w14:textId="77777777" w:rsidR="006C2522" w:rsidRDefault="00AB7C1F" w:rsidP="000840F3">
            <w:pPr>
              <w:spacing w:after="0"/>
              <w:jc w:val="both"/>
              <w:rPr>
                <w:sz w:val="18"/>
                <w:szCs w:val="18"/>
              </w:rPr>
            </w:pPr>
            <w:r w:rsidRPr="00EE1A30">
              <w:rPr>
                <w:sz w:val="18"/>
                <w:szCs w:val="18"/>
              </w:rPr>
              <w:t>Surface water bodies grouped according to broad water types. Ecological status or potential of all river water bodies in the groups aggregated. Proportion presented by class.</w:t>
            </w:r>
          </w:p>
        </w:tc>
        <w:tc>
          <w:tcPr>
            <w:tcW w:w="1984" w:type="dxa"/>
            <w:shd w:val="clear" w:color="auto" w:fill="auto"/>
          </w:tcPr>
          <w:p w14:paraId="5251BBC1" w14:textId="77777777" w:rsidR="006C2522" w:rsidRDefault="00AB7C1F" w:rsidP="000840F3">
            <w:pPr>
              <w:spacing w:after="0"/>
              <w:jc w:val="both"/>
              <w:rPr>
                <w:sz w:val="18"/>
                <w:szCs w:val="18"/>
              </w:rPr>
            </w:pPr>
            <w:r w:rsidRPr="00EE1A30">
              <w:rPr>
                <w:sz w:val="18"/>
                <w:szCs w:val="18"/>
              </w:rPr>
              <w:t>Aggregation on the basis of the information reported at water body level supplemented with information on population and land use per water body.</w:t>
            </w:r>
          </w:p>
        </w:tc>
        <w:tc>
          <w:tcPr>
            <w:tcW w:w="1701" w:type="dxa"/>
            <w:shd w:val="clear" w:color="auto" w:fill="auto"/>
          </w:tcPr>
          <w:p w14:paraId="249CB94D" w14:textId="77777777" w:rsidR="006C2522" w:rsidRDefault="00AB7C1F" w:rsidP="000840F3">
            <w:pPr>
              <w:spacing w:after="0"/>
              <w:jc w:val="both"/>
              <w:rPr>
                <w:sz w:val="18"/>
                <w:szCs w:val="18"/>
              </w:rPr>
            </w:pPr>
            <w:r w:rsidRPr="00EE1A30">
              <w:rPr>
                <w:sz w:val="18"/>
                <w:szCs w:val="18"/>
              </w:rPr>
              <w:t>It was not possible to produce (too many national types and no detailed information on typology available)</w:t>
            </w:r>
          </w:p>
        </w:tc>
      </w:tr>
      <w:tr w:rsidR="00053ACF" w:rsidRPr="00EE1A30" w14:paraId="0B5BE365" w14:textId="77777777" w:rsidTr="00053ACF">
        <w:trPr>
          <w:cantSplit/>
        </w:trPr>
        <w:tc>
          <w:tcPr>
            <w:tcW w:w="455" w:type="dxa"/>
            <w:shd w:val="clear" w:color="auto" w:fill="auto"/>
          </w:tcPr>
          <w:p w14:paraId="0876C21D" w14:textId="77777777" w:rsidR="006C2522" w:rsidRDefault="00C05388" w:rsidP="000840F3">
            <w:pPr>
              <w:spacing w:after="0"/>
              <w:jc w:val="both"/>
              <w:rPr>
                <w:sz w:val="18"/>
                <w:szCs w:val="18"/>
              </w:rPr>
            </w:pPr>
            <w:r>
              <w:rPr>
                <w:sz w:val="18"/>
                <w:szCs w:val="18"/>
              </w:rPr>
              <w:lastRenderedPageBreak/>
              <w:t>16</w:t>
            </w:r>
          </w:p>
        </w:tc>
        <w:tc>
          <w:tcPr>
            <w:tcW w:w="1496" w:type="dxa"/>
            <w:shd w:val="clear" w:color="auto" w:fill="auto"/>
          </w:tcPr>
          <w:p w14:paraId="4F019020" w14:textId="77777777" w:rsidR="006C2522" w:rsidRDefault="00AB7C1F" w:rsidP="000840F3">
            <w:pPr>
              <w:spacing w:after="0"/>
              <w:jc w:val="both"/>
              <w:rPr>
                <w:b/>
                <w:sz w:val="18"/>
                <w:szCs w:val="18"/>
              </w:rPr>
            </w:pPr>
            <w:r w:rsidRPr="00EE1A30">
              <w:rPr>
                <w:b/>
                <w:sz w:val="18"/>
                <w:szCs w:val="18"/>
              </w:rPr>
              <w:t>Trend in median (a) total ammonium, (b) total phosphorus and (c) nitrate concentrations of river water bodies, grouped by ecological status/potential class</w:t>
            </w:r>
          </w:p>
        </w:tc>
        <w:tc>
          <w:tcPr>
            <w:tcW w:w="850" w:type="dxa"/>
            <w:shd w:val="clear" w:color="auto" w:fill="auto"/>
          </w:tcPr>
          <w:p w14:paraId="0A03014E" w14:textId="77777777" w:rsidR="006C2522" w:rsidRDefault="00AB7C1F" w:rsidP="000840F3">
            <w:pPr>
              <w:spacing w:after="0"/>
              <w:jc w:val="both"/>
              <w:rPr>
                <w:sz w:val="18"/>
                <w:szCs w:val="18"/>
              </w:rPr>
            </w:pPr>
            <w:r w:rsidRPr="00EE1A30">
              <w:rPr>
                <w:sz w:val="18"/>
                <w:szCs w:val="18"/>
              </w:rPr>
              <w:t>Chart</w:t>
            </w:r>
          </w:p>
        </w:tc>
        <w:tc>
          <w:tcPr>
            <w:tcW w:w="1276" w:type="dxa"/>
            <w:shd w:val="clear" w:color="auto" w:fill="auto"/>
          </w:tcPr>
          <w:p w14:paraId="3055D378" w14:textId="77777777" w:rsidR="006C2522" w:rsidRDefault="00AB7C1F" w:rsidP="000840F3">
            <w:pPr>
              <w:spacing w:after="0"/>
              <w:jc w:val="both"/>
              <w:rPr>
                <w:sz w:val="18"/>
                <w:szCs w:val="18"/>
              </w:rPr>
            </w:pPr>
            <w:r w:rsidRPr="00EE1A30">
              <w:rPr>
                <w:sz w:val="18"/>
                <w:szCs w:val="18"/>
              </w:rPr>
              <w:t>EU</w:t>
            </w:r>
          </w:p>
        </w:tc>
        <w:tc>
          <w:tcPr>
            <w:tcW w:w="2127" w:type="dxa"/>
            <w:shd w:val="clear" w:color="auto" w:fill="auto"/>
          </w:tcPr>
          <w:p w14:paraId="679E7D08" w14:textId="77777777" w:rsidR="006C2522" w:rsidRDefault="00AB7C1F" w:rsidP="000840F3">
            <w:pPr>
              <w:spacing w:after="0"/>
              <w:jc w:val="both"/>
              <w:rPr>
                <w:sz w:val="18"/>
                <w:szCs w:val="18"/>
              </w:rPr>
            </w:pPr>
            <w:r w:rsidRPr="00EE1A30">
              <w:rPr>
                <w:sz w:val="18"/>
                <w:szCs w:val="18"/>
              </w:rPr>
              <w:t>WFD water body data linked with WISE-SoE long time series data on water quality in rivers ((a) total ammonium, (b) total phosphorus and (c) nitrate concentrations). Trend in water quality presented for each class extrapolated to 2027 to illustrate whether water bodies in moderate to poor ecological status or potential are approaching high to good ecological status or potential.</w:t>
            </w:r>
          </w:p>
        </w:tc>
        <w:tc>
          <w:tcPr>
            <w:tcW w:w="1984" w:type="dxa"/>
            <w:shd w:val="clear" w:color="auto" w:fill="auto"/>
          </w:tcPr>
          <w:p w14:paraId="462F7EF6" w14:textId="77777777" w:rsidR="006C2522" w:rsidRDefault="00AB7C1F" w:rsidP="000840F3">
            <w:pPr>
              <w:spacing w:after="0"/>
              <w:jc w:val="both"/>
              <w:rPr>
                <w:sz w:val="18"/>
                <w:szCs w:val="18"/>
              </w:rPr>
            </w:pPr>
            <w:r w:rsidRPr="00EE1A30">
              <w:rPr>
                <w:sz w:val="18"/>
                <w:szCs w:val="18"/>
              </w:rPr>
              <w:t xml:space="preserve">Aggregation on the basis of the information reported at water body level combined with information on river water quality from the WISE-SoE database. </w:t>
            </w:r>
          </w:p>
        </w:tc>
        <w:tc>
          <w:tcPr>
            <w:tcW w:w="1701" w:type="dxa"/>
            <w:shd w:val="clear" w:color="auto" w:fill="auto"/>
          </w:tcPr>
          <w:p w14:paraId="27268227" w14:textId="77777777" w:rsidR="006C2522" w:rsidRDefault="00053ACF" w:rsidP="000840F3">
            <w:pPr>
              <w:spacing w:after="0"/>
              <w:jc w:val="both"/>
              <w:rPr>
                <w:sz w:val="18"/>
                <w:szCs w:val="18"/>
              </w:rPr>
            </w:pPr>
            <w:r>
              <w:rPr>
                <w:sz w:val="18"/>
                <w:szCs w:val="18"/>
              </w:rPr>
              <w:t>Yes</w:t>
            </w:r>
          </w:p>
        </w:tc>
      </w:tr>
      <w:tr w:rsidR="00053ACF" w:rsidRPr="00EE1A30" w14:paraId="3963A35E" w14:textId="77777777" w:rsidTr="00053ACF">
        <w:trPr>
          <w:cantSplit/>
        </w:trPr>
        <w:tc>
          <w:tcPr>
            <w:tcW w:w="455" w:type="dxa"/>
            <w:shd w:val="clear" w:color="auto" w:fill="auto"/>
          </w:tcPr>
          <w:p w14:paraId="5F2F4945" w14:textId="77777777" w:rsidR="006C2522" w:rsidRDefault="00C05388" w:rsidP="000840F3">
            <w:pPr>
              <w:spacing w:after="0"/>
              <w:jc w:val="both"/>
              <w:rPr>
                <w:sz w:val="18"/>
                <w:szCs w:val="18"/>
              </w:rPr>
            </w:pPr>
            <w:r>
              <w:rPr>
                <w:sz w:val="18"/>
                <w:szCs w:val="18"/>
              </w:rPr>
              <w:t>17</w:t>
            </w:r>
          </w:p>
        </w:tc>
        <w:tc>
          <w:tcPr>
            <w:tcW w:w="1496" w:type="dxa"/>
            <w:shd w:val="clear" w:color="auto" w:fill="auto"/>
          </w:tcPr>
          <w:p w14:paraId="341AC305" w14:textId="77777777" w:rsidR="006C2522" w:rsidRDefault="00AB7C1F" w:rsidP="000840F3">
            <w:pPr>
              <w:spacing w:after="0"/>
              <w:jc w:val="both"/>
              <w:rPr>
                <w:b/>
                <w:sz w:val="18"/>
                <w:szCs w:val="18"/>
              </w:rPr>
            </w:pPr>
            <w:r w:rsidRPr="00EE1A30">
              <w:rPr>
                <w:b/>
                <w:sz w:val="18"/>
                <w:szCs w:val="18"/>
              </w:rPr>
              <w:t>Progress in achieving good status since the first RBMP</w:t>
            </w:r>
          </w:p>
        </w:tc>
        <w:tc>
          <w:tcPr>
            <w:tcW w:w="850" w:type="dxa"/>
            <w:shd w:val="clear" w:color="auto" w:fill="auto"/>
          </w:tcPr>
          <w:p w14:paraId="01B86053" w14:textId="77777777" w:rsidR="006C2522" w:rsidRDefault="00AB7C1F" w:rsidP="000840F3">
            <w:pPr>
              <w:spacing w:after="0"/>
              <w:jc w:val="both"/>
              <w:rPr>
                <w:sz w:val="18"/>
                <w:szCs w:val="18"/>
              </w:rPr>
            </w:pPr>
            <w:r w:rsidRPr="00EE1A30">
              <w:rPr>
                <w:sz w:val="18"/>
                <w:szCs w:val="18"/>
              </w:rPr>
              <w:t>Map/ Chart</w:t>
            </w:r>
          </w:p>
        </w:tc>
        <w:tc>
          <w:tcPr>
            <w:tcW w:w="1276" w:type="dxa"/>
            <w:shd w:val="clear" w:color="auto" w:fill="auto"/>
          </w:tcPr>
          <w:p w14:paraId="19540AE6" w14:textId="77777777" w:rsidR="006C2522" w:rsidRDefault="00AB7C1F" w:rsidP="000840F3">
            <w:pPr>
              <w:spacing w:after="0"/>
              <w:jc w:val="both"/>
              <w:rPr>
                <w:sz w:val="18"/>
                <w:szCs w:val="18"/>
              </w:rPr>
            </w:pPr>
            <w:r w:rsidRPr="00EE1A30">
              <w:rPr>
                <w:sz w:val="18"/>
                <w:szCs w:val="18"/>
              </w:rPr>
              <w:t>MS/ RBD/SU</w:t>
            </w:r>
          </w:p>
        </w:tc>
        <w:tc>
          <w:tcPr>
            <w:tcW w:w="2127" w:type="dxa"/>
            <w:shd w:val="clear" w:color="auto" w:fill="auto"/>
          </w:tcPr>
          <w:p w14:paraId="4832DC9E" w14:textId="77777777" w:rsidR="006C2522" w:rsidRDefault="00AB7C1F" w:rsidP="000840F3">
            <w:pPr>
              <w:spacing w:after="0"/>
              <w:jc w:val="both"/>
              <w:rPr>
                <w:sz w:val="18"/>
                <w:szCs w:val="18"/>
              </w:rPr>
            </w:pPr>
            <w:r w:rsidRPr="00EE1A30">
              <w:rPr>
                <w:sz w:val="18"/>
                <w:szCs w:val="18"/>
              </w:rPr>
              <w:t>Percentage of water bodies which have achieved good ecological status or potential since the first RBMP.</w:t>
            </w:r>
          </w:p>
        </w:tc>
        <w:tc>
          <w:tcPr>
            <w:tcW w:w="1984" w:type="dxa"/>
            <w:shd w:val="clear" w:color="auto" w:fill="auto"/>
          </w:tcPr>
          <w:p w14:paraId="624679AE" w14:textId="77777777" w:rsidR="006C2522" w:rsidRDefault="00AB7C1F"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44B6F1B6" w14:textId="77777777" w:rsidR="006C2522" w:rsidRDefault="00AB7C1F" w:rsidP="000840F3">
            <w:pPr>
              <w:spacing w:after="0"/>
              <w:jc w:val="both"/>
              <w:rPr>
                <w:sz w:val="18"/>
                <w:szCs w:val="18"/>
              </w:rPr>
            </w:pPr>
            <w:r w:rsidRPr="00EE1A30">
              <w:rPr>
                <w:sz w:val="18"/>
                <w:szCs w:val="18"/>
              </w:rPr>
              <w:t>Not relevant in 2010 reporting</w:t>
            </w:r>
          </w:p>
        </w:tc>
      </w:tr>
      <w:tr w:rsidR="00053ACF" w:rsidRPr="00EE1A30" w14:paraId="27DC0375" w14:textId="77777777" w:rsidTr="00053ACF">
        <w:trPr>
          <w:cantSplit/>
        </w:trPr>
        <w:tc>
          <w:tcPr>
            <w:tcW w:w="455" w:type="dxa"/>
            <w:shd w:val="clear" w:color="auto" w:fill="auto"/>
          </w:tcPr>
          <w:p w14:paraId="3E7F153B" w14:textId="77777777" w:rsidR="006C2522" w:rsidRDefault="00C05388" w:rsidP="000840F3">
            <w:pPr>
              <w:spacing w:after="0"/>
              <w:jc w:val="both"/>
              <w:rPr>
                <w:sz w:val="18"/>
                <w:szCs w:val="18"/>
              </w:rPr>
            </w:pPr>
            <w:r>
              <w:rPr>
                <w:sz w:val="18"/>
                <w:szCs w:val="18"/>
              </w:rPr>
              <w:t>18</w:t>
            </w:r>
          </w:p>
        </w:tc>
        <w:tc>
          <w:tcPr>
            <w:tcW w:w="1496" w:type="dxa"/>
            <w:shd w:val="clear" w:color="auto" w:fill="auto"/>
          </w:tcPr>
          <w:p w14:paraId="2C5E483C" w14:textId="77777777" w:rsidR="006C2522" w:rsidRDefault="00AB7C1F" w:rsidP="000840F3">
            <w:pPr>
              <w:spacing w:after="0"/>
              <w:jc w:val="both"/>
              <w:rPr>
                <w:b/>
                <w:sz w:val="18"/>
                <w:szCs w:val="18"/>
              </w:rPr>
            </w:pPr>
            <w:r w:rsidRPr="00EE1A30">
              <w:rPr>
                <w:b/>
                <w:sz w:val="18"/>
                <w:szCs w:val="18"/>
              </w:rPr>
              <w:t>Progress towards achievement of good status since the first RBMP by quality element</w:t>
            </w:r>
          </w:p>
        </w:tc>
        <w:tc>
          <w:tcPr>
            <w:tcW w:w="850" w:type="dxa"/>
            <w:shd w:val="clear" w:color="auto" w:fill="auto"/>
          </w:tcPr>
          <w:p w14:paraId="3805EA6F" w14:textId="77777777" w:rsidR="006C2522" w:rsidRDefault="00AB7C1F" w:rsidP="000840F3">
            <w:pPr>
              <w:spacing w:after="0"/>
              <w:jc w:val="both"/>
              <w:rPr>
                <w:sz w:val="18"/>
                <w:szCs w:val="18"/>
              </w:rPr>
            </w:pPr>
            <w:r w:rsidRPr="00EE1A30">
              <w:rPr>
                <w:sz w:val="18"/>
                <w:szCs w:val="18"/>
              </w:rPr>
              <w:t>Map/ Chart</w:t>
            </w:r>
          </w:p>
        </w:tc>
        <w:tc>
          <w:tcPr>
            <w:tcW w:w="1276" w:type="dxa"/>
            <w:shd w:val="clear" w:color="auto" w:fill="auto"/>
          </w:tcPr>
          <w:p w14:paraId="55FF667C" w14:textId="77777777" w:rsidR="006C2522" w:rsidRDefault="00AB7C1F" w:rsidP="000840F3">
            <w:pPr>
              <w:spacing w:after="0"/>
              <w:jc w:val="both"/>
              <w:rPr>
                <w:sz w:val="18"/>
                <w:szCs w:val="18"/>
              </w:rPr>
            </w:pPr>
            <w:r w:rsidRPr="00EE1A30">
              <w:rPr>
                <w:sz w:val="18"/>
                <w:szCs w:val="18"/>
              </w:rPr>
              <w:t>MS/ RBD/</w:t>
            </w:r>
          </w:p>
          <w:p w14:paraId="420B8BCC" w14:textId="77777777" w:rsidR="00AB7C1F" w:rsidRPr="00EE1A30" w:rsidRDefault="00AB7C1F" w:rsidP="000840F3">
            <w:pPr>
              <w:spacing w:after="0"/>
              <w:jc w:val="both"/>
              <w:rPr>
                <w:sz w:val="18"/>
                <w:szCs w:val="18"/>
              </w:rPr>
            </w:pPr>
            <w:r w:rsidRPr="00EE1A30">
              <w:rPr>
                <w:sz w:val="18"/>
                <w:szCs w:val="18"/>
              </w:rPr>
              <w:t>SU</w:t>
            </w:r>
          </w:p>
        </w:tc>
        <w:tc>
          <w:tcPr>
            <w:tcW w:w="2127" w:type="dxa"/>
            <w:shd w:val="clear" w:color="auto" w:fill="auto"/>
          </w:tcPr>
          <w:p w14:paraId="4FFEE866" w14:textId="77777777" w:rsidR="006C2522" w:rsidRDefault="00AB7C1F" w:rsidP="000840F3">
            <w:pPr>
              <w:spacing w:after="0"/>
              <w:jc w:val="both"/>
              <w:rPr>
                <w:sz w:val="18"/>
                <w:szCs w:val="18"/>
              </w:rPr>
            </w:pPr>
            <w:r w:rsidRPr="00EE1A30">
              <w:rPr>
                <w:sz w:val="18"/>
                <w:szCs w:val="18"/>
              </w:rPr>
              <w:t>Percentage of surface water bodies which have improved ecological status or potential since the first RBMP by quality element.</w:t>
            </w:r>
          </w:p>
        </w:tc>
        <w:tc>
          <w:tcPr>
            <w:tcW w:w="1984" w:type="dxa"/>
            <w:shd w:val="clear" w:color="auto" w:fill="auto"/>
          </w:tcPr>
          <w:p w14:paraId="0126825A" w14:textId="77777777" w:rsidR="006C2522" w:rsidRDefault="00AB7C1F"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3D635C62" w14:textId="77777777" w:rsidR="006C2522" w:rsidRDefault="00AB7C1F" w:rsidP="000840F3">
            <w:pPr>
              <w:spacing w:after="0"/>
              <w:jc w:val="both"/>
              <w:rPr>
                <w:sz w:val="18"/>
                <w:szCs w:val="18"/>
              </w:rPr>
            </w:pPr>
            <w:r w:rsidRPr="00EE1A30">
              <w:rPr>
                <w:sz w:val="18"/>
                <w:szCs w:val="18"/>
              </w:rPr>
              <w:t>Not relevant in 2010 reporting</w:t>
            </w:r>
          </w:p>
        </w:tc>
      </w:tr>
      <w:tr w:rsidR="00053ACF" w:rsidRPr="00EE1A30" w14:paraId="41FAADEB" w14:textId="77777777" w:rsidTr="00053ACF">
        <w:trPr>
          <w:cantSplit/>
        </w:trPr>
        <w:tc>
          <w:tcPr>
            <w:tcW w:w="455" w:type="dxa"/>
            <w:shd w:val="clear" w:color="auto" w:fill="auto"/>
          </w:tcPr>
          <w:p w14:paraId="3E7D5501" w14:textId="77777777" w:rsidR="006C2522" w:rsidRDefault="00C05388" w:rsidP="000840F3">
            <w:pPr>
              <w:spacing w:after="0"/>
              <w:jc w:val="both"/>
              <w:rPr>
                <w:sz w:val="18"/>
                <w:szCs w:val="18"/>
              </w:rPr>
            </w:pPr>
            <w:r>
              <w:rPr>
                <w:sz w:val="18"/>
                <w:szCs w:val="18"/>
              </w:rPr>
              <w:t>19</w:t>
            </w:r>
          </w:p>
        </w:tc>
        <w:tc>
          <w:tcPr>
            <w:tcW w:w="1496" w:type="dxa"/>
            <w:shd w:val="clear" w:color="auto" w:fill="auto"/>
          </w:tcPr>
          <w:p w14:paraId="6932D55D" w14:textId="77777777" w:rsidR="006C2522" w:rsidRDefault="00AB7C1F" w:rsidP="000840F3">
            <w:pPr>
              <w:spacing w:after="0"/>
              <w:jc w:val="both"/>
              <w:rPr>
                <w:b/>
                <w:sz w:val="18"/>
                <w:szCs w:val="18"/>
              </w:rPr>
            </w:pPr>
            <w:r w:rsidRPr="00EE1A30">
              <w:rPr>
                <w:b/>
                <w:sz w:val="18"/>
                <w:szCs w:val="18"/>
              </w:rPr>
              <w:t>Reasons behind WFD Article 4(4) exemption</w:t>
            </w:r>
            <w:r w:rsidR="00B3365E" w:rsidRPr="00EE1A30">
              <w:rPr>
                <w:b/>
                <w:sz w:val="18"/>
                <w:szCs w:val="18"/>
              </w:rPr>
              <w:t>s</w:t>
            </w:r>
          </w:p>
        </w:tc>
        <w:tc>
          <w:tcPr>
            <w:tcW w:w="850" w:type="dxa"/>
            <w:shd w:val="clear" w:color="auto" w:fill="auto"/>
          </w:tcPr>
          <w:p w14:paraId="5E302DFF" w14:textId="77777777" w:rsidR="006C2522" w:rsidRDefault="00AB7C1F" w:rsidP="000840F3">
            <w:pPr>
              <w:spacing w:after="0"/>
              <w:jc w:val="both"/>
              <w:rPr>
                <w:sz w:val="18"/>
                <w:szCs w:val="18"/>
              </w:rPr>
            </w:pPr>
            <w:r w:rsidRPr="00EE1A30">
              <w:rPr>
                <w:sz w:val="18"/>
                <w:szCs w:val="18"/>
              </w:rPr>
              <w:t>Chart</w:t>
            </w:r>
          </w:p>
        </w:tc>
        <w:tc>
          <w:tcPr>
            <w:tcW w:w="1276" w:type="dxa"/>
            <w:shd w:val="clear" w:color="auto" w:fill="auto"/>
          </w:tcPr>
          <w:p w14:paraId="796167F9" w14:textId="77777777" w:rsidR="006C2522" w:rsidRDefault="00AB7C1F" w:rsidP="000840F3">
            <w:pPr>
              <w:spacing w:after="0"/>
              <w:jc w:val="both"/>
              <w:rPr>
                <w:sz w:val="18"/>
                <w:szCs w:val="18"/>
              </w:rPr>
            </w:pPr>
            <w:r w:rsidRPr="00EE1A30">
              <w:rPr>
                <w:sz w:val="18"/>
                <w:szCs w:val="18"/>
              </w:rPr>
              <w:t>MS</w:t>
            </w:r>
          </w:p>
        </w:tc>
        <w:tc>
          <w:tcPr>
            <w:tcW w:w="2127" w:type="dxa"/>
            <w:shd w:val="clear" w:color="auto" w:fill="auto"/>
          </w:tcPr>
          <w:p w14:paraId="28DEC195" w14:textId="77777777" w:rsidR="006C2522" w:rsidRDefault="00AB7C1F" w:rsidP="000840F3">
            <w:pPr>
              <w:spacing w:after="0"/>
              <w:jc w:val="both"/>
              <w:rPr>
                <w:sz w:val="18"/>
                <w:szCs w:val="18"/>
              </w:rPr>
            </w:pPr>
            <w:r w:rsidRPr="00EE1A30">
              <w:rPr>
                <w:sz w:val="18"/>
                <w:szCs w:val="18"/>
              </w:rPr>
              <w:t>Exemptions reported by Member States to extend the deadline of the achievement of good status beyond 2015 and reasons given (natural condition, technical feasibility, disproportionate costs or combinations).</w:t>
            </w:r>
          </w:p>
        </w:tc>
        <w:tc>
          <w:tcPr>
            <w:tcW w:w="1984" w:type="dxa"/>
            <w:shd w:val="clear" w:color="auto" w:fill="auto"/>
          </w:tcPr>
          <w:p w14:paraId="04B529DB" w14:textId="77777777" w:rsidR="006C2522" w:rsidRDefault="00AB7C1F"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351356EE" w14:textId="77777777" w:rsidR="006C2522" w:rsidRDefault="00053ACF" w:rsidP="000840F3">
            <w:pPr>
              <w:spacing w:after="0"/>
              <w:jc w:val="both"/>
              <w:rPr>
                <w:sz w:val="18"/>
                <w:lang w:val="da-DK"/>
              </w:rPr>
            </w:pPr>
            <w:r>
              <w:rPr>
                <w:sz w:val="18"/>
                <w:szCs w:val="18"/>
              </w:rPr>
              <w:t>Yes</w:t>
            </w:r>
          </w:p>
        </w:tc>
      </w:tr>
      <w:tr w:rsidR="00053ACF" w:rsidRPr="00EE1A30" w14:paraId="7DC0C5D6" w14:textId="77777777" w:rsidTr="00053ACF">
        <w:trPr>
          <w:cantSplit/>
        </w:trPr>
        <w:tc>
          <w:tcPr>
            <w:tcW w:w="455" w:type="dxa"/>
            <w:shd w:val="clear" w:color="auto" w:fill="auto"/>
          </w:tcPr>
          <w:p w14:paraId="48EEF8D2" w14:textId="77777777" w:rsidR="006C2522" w:rsidRDefault="00C05388" w:rsidP="000840F3">
            <w:pPr>
              <w:spacing w:after="0"/>
              <w:jc w:val="both"/>
              <w:rPr>
                <w:sz w:val="18"/>
                <w:szCs w:val="18"/>
              </w:rPr>
            </w:pPr>
            <w:r>
              <w:rPr>
                <w:sz w:val="18"/>
                <w:szCs w:val="18"/>
              </w:rPr>
              <w:t>20</w:t>
            </w:r>
          </w:p>
        </w:tc>
        <w:tc>
          <w:tcPr>
            <w:tcW w:w="1496" w:type="dxa"/>
            <w:shd w:val="clear" w:color="auto" w:fill="auto"/>
          </w:tcPr>
          <w:p w14:paraId="12CC7213" w14:textId="77777777" w:rsidR="006C2522" w:rsidRDefault="00AB7C1F" w:rsidP="000840F3">
            <w:pPr>
              <w:spacing w:after="0"/>
              <w:jc w:val="both"/>
              <w:rPr>
                <w:b/>
                <w:sz w:val="18"/>
                <w:szCs w:val="18"/>
              </w:rPr>
            </w:pPr>
            <w:r w:rsidRPr="00EE1A30">
              <w:rPr>
                <w:b/>
                <w:sz w:val="18"/>
                <w:szCs w:val="18"/>
              </w:rPr>
              <w:t>Percentage of surface water bodies of good ecological status in 2015</w:t>
            </w:r>
          </w:p>
        </w:tc>
        <w:tc>
          <w:tcPr>
            <w:tcW w:w="850" w:type="dxa"/>
            <w:shd w:val="clear" w:color="auto" w:fill="auto"/>
          </w:tcPr>
          <w:p w14:paraId="4840F7F4" w14:textId="77777777" w:rsidR="006C2522" w:rsidRDefault="00AB7C1F" w:rsidP="000840F3">
            <w:pPr>
              <w:spacing w:after="0"/>
              <w:jc w:val="both"/>
              <w:rPr>
                <w:sz w:val="18"/>
                <w:szCs w:val="18"/>
              </w:rPr>
            </w:pPr>
            <w:r w:rsidRPr="00EE1A30">
              <w:rPr>
                <w:sz w:val="18"/>
                <w:szCs w:val="18"/>
              </w:rPr>
              <w:t>Map/ Chart/ Table</w:t>
            </w:r>
          </w:p>
        </w:tc>
        <w:tc>
          <w:tcPr>
            <w:tcW w:w="1276" w:type="dxa"/>
            <w:shd w:val="clear" w:color="auto" w:fill="auto"/>
          </w:tcPr>
          <w:p w14:paraId="7F751631" w14:textId="77777777" w:rsidR="006C2522" w:rsidRDefault="00AB7C1F" w:rsidP="000840F3">
            <w:pPr>
              <w:spacing w:after="0"/>
              <w:jc w:val="both"/>
              <w:rPr>
                <w:sz w:val="18"/>
                <w:szCs w:val="18"/>
              </w:rPr>
            </w:pPr>
            <w:r w:rsidRPr="00EE1A30">
              <w:rPr>
                <w:sz w:val="18"/>
                <w:szCs w:val="18"/>
              </w:rPr>
              <w:t>EU/MS/RBD/SU</w:t>
            </w:r>
          </w:p>
        </w:tc>
        <w:tc>
          <w:tcPr>
            <w:tcW w:w="2127" w:type="dxa"/>
            <w:shd w:val="clear" w:color="auto" w:fill="auto"/>
          </w:tcPr>
          <w:p w14:paraId="49E14BBD" w14:textId="77777777" w:rsidR="006C2522" w:rsidRDefault="00AB7C1F" w:rsidP="000840F3">
            <w:pPr>
              <w:spacing w:after="0"/>
              <w:jc w:val="both"/>
              <w:rPr>
                <w:sz w:val="18"/>
                <w:szCs w:val="18"/>
              </w:rPr>
            </w:pPr>
            <w:r w:rsidRPr="00EE1A30">
              <w:rPr>
                <w:sz w:val="18"/>
                <w:szCs w:val="18"/>
              </w:rPr>
              <w:t>Percentage of surface water bodies of good ecological status or potential in 2015, aggregated for all surface waters, by Category.</w:t>
            </w:r>
          </w:p>
        </w:tc>
        <w:tc>
          <w:tcPr>
            <w:tcW w:w="1984" w:type="dxa"/>
            <w:shd w:val="clear" w:color="auto" w:fill="auto"/>
          </w:tcPr>
          <w:p w14:paraId="632367C0" w14:textId="77777777" w:rsidR="006C2522" w:rsidRDefault="00AB7C1F"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605025A3" w14:textId="77777777" w:rsidR="006C2522" w:rsidRDefault="00053ACF" w:rsidP="000840F3">
            <w:pPr>
              <w:spacing w:after="0"/>
              <w:jc w:val="both"/>
              <w:rPr>
                <w:sz w:val="18"/>
                <w:szCs w:val="18"/>
              </w:rPr>
            </w:pPr>
            <w:r>
              <w:rPr>
                <w:sz w:val="18"/>
                <w:szCs w:val="18"/>
              </w:rPr>
              <w:t>No</w:t>
            </w:r>
          </w:p>
        </w:tc>
      </w:tr>
    </w:tbl>
    <w:p w14:paraId="6772AAF6" w14:textId="77777777" w:rsidR="00430ACE" w:rsidRPr="00EE1A30" w:rsidRDefault="00430ACE" w:rsidP="000840F3">
      <w:pPr>
        <w:spacing w:before="240"/>
        <w:jc w:val="both"/>
        <w:rPr>
          <w:sz w:val="20"/>
        </w:rPr>
      </w:pPr>
      <w:r w:rsidRPr="00EE1A30">
        <w:rPr>
          <w:b/>
          <w:sz w:val="20"/>
        </w:rPr>
        <w:t>Notes:</w:t>
      </w:r>
      <w:r w:rsidRPr="00EE1A30">
        <w:rPr>
          <w:sz w:val="20"/>
        </w:rPr>
        <w:t xml:space="preserve"> * Scale of information: EU = European; MS = National, Member State; RBD = River Basin District; SU = Sub-unit; WB = water body</w:t>
      </w:r>
    </w:p>
    <w:p w14:paraId="351581C0" w14:textId="77777777" w:rsidR="00511BA6" w:rsidRPr="00EE1A30" w:rsidRDefault="006F25ED" w:rsidP="0010226A">
      <w:pPr>
        <w:pStyle w:val="Heading3"/>
      </w:pPr>
      <w:bookmarkStart w:id="141" w:name="_Toc375220050"/>
      <w:r w:rsidRPr="006F25ED">
        <w:t>Contents of the 2016 reporting</w:t>
      </w:r>
      <w:bookmarkEnd w:id="141"/>
    </w:p>
    <w:p w14:paraId="151F692F" w14:textId="77777777" w:rsidR="00AF3BE8" w:rsidRDefault="00511BA6" w:rsidP="000840F3">
      <w:pPr>
        <w:pStyle w:val="Heading4"/>
      </w:pPr>
      <w:r w:rsidRPr="00EE1A30">
        <w:t xml:space="preserve">Schema </w:t>
      </w:r>
      <w:r w:rsidR="00AF3BE8" w:rsidRPr="00EE1A30">
        <w:t>s</w:t>
      </w:r>
      <w:r w:rsidRPr="00EE1A30">
        <w:t>ketch</w:t>
      </w:r>
    </w:p>
    <w:p w14:paraId="71130005" w14:textId="77777777" w:rsidR="00EB1235" w:rsidRPr="00EB1235" w:rsidRDefault="00EB1235" w:rsidP="000840F3">
      <w:pPr>
        <w:jc w:val="both"/>
      </w:pPr>
      <w:r>
        <w:t>See Annex 10.2.</w:t>
      </w:r>
    </w:p>
    <w:p w14:paraId="00F4B8C1" w14:textId="77777777" w:rsidR="00511BA6" w:rsidRPr="00EE1A30" w:rsidRDefault="00511BA6" w:rsidP="000840F3">
      <w:pPr>
        <w:pStyle w:val="Heading4"/>
      </w:pPr>
      <w:bookmarkStart w:id="142" w:name="_Ref382297513"/>
      <w:r w:rsidRPr="00EE1A30">
        <w:t>Information and data to be reported using the schemas</w:t>
      </w:r>
      <w:bookmarkEnd w:id="142"/>
    </w:p>
    <w:p w14:paraId="47607E08" w14:textId="77777777" w:rsidR="00511BA6" w:rsidRPr="00EE1A30" w:rsidRDefault="006F25ED" w:rsidP="000840F3">
      <w:pPr>
        <w:pStyle w:val="BodyText"/>
        <w:jc w:val="both"/>
        <w:rPr>
          <w:b/>
        </w:rPr>
      </w:pPr>
      <w:r w:rsidRPr="006F25ED">
        <w:rPr>
          <w:b/>
        </w:rPr>
        <w:t>General guidance for QEs:</w:t>
      </w:r>
    </w:p>
    <w:p w14:paraId="5BCFE268" w14:textId="77777777" w:rsidR="00511BA6" w:rsidRPr="00EE1A30" w:rsidRDefault="006F25ED" w:rsidP="000840F3">
      <w:pPr>
        <w:pStyle w:val="BodyText"/>
        <w:jc w:val="both"/>
      </w:pPr>
      <w:r w:rsidRPr="006F25ED">
        <w:lastRenderedPageBreak/>
        <w:t>Reporting of the status assessment of Quality Elements (QEs) is expected not only where monitoring results are available for specific water bodies but also for all water bodies for which this information is available (e.g. through grouping or extrapolation). A status value should, therefore, be given for each of the relevant QEs that have been assessed for the water body and subsequently used to classify the ecological status or potential of the water body.</w:t>
      </w:r>
    </w:p>
    <w:p w14:paraId="512D8B7E" w14:textId="77777777" w:rsidR="00511BA6" w:rsidRPr="00EE1A30" w:rsidRDefault="006F25ED" w:rsidP="000840F3">
      <w:pPr>
        <w:pStyle w:val="BodyText"/>
        <w:jc w:val="both"/>
      </w:pPr>
      <w:r w:rsidRPr="006F25ED">
        <w:t>If the status of QEs is not reported then it is assumed that it is not used in the classification of the ecological status of the water body.</w:t>
      </w:r>
      <w:r w:rsidR="004D3520" w:rsidRPr="00EE1A30">
        <w:t xml:space="preserve"> </w:t>
      </w:r>
    </w:p>
    <w:p w14:paraId="5B4D4733" w14:textId="77777777" w:rsidR="00CF7FCB" w:rsidRPr="00EE1A30" w:rsidRDefault="00CF7FCB" w:rsidP="000840F3">
      <w:pPr>
        <w:jc w:val="both"/>
      </w:pPr>
      <w:r w:rsidRPr="00EE1A30">
        <w:t>Information regarding the ecological status of surface water bodies should be reported at surface water body level according to the schema SWB.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EB1235" w:rsidRPr="00EE1A30" w14:paraId="3415F8C7" w14:textId="77777777" w:rsidTr="0041574C">
        <w:tc>
          <w:tcPr>
            <w:tcW w:w="9853" w:type="dxa"/>
            <w:tcBorders>
              <w:top w:val="single" w:sz="4" w:space="0" w:color="auto"/>
              <w:left w:val="single" w:sz="4" w:space="0" w:color="auto"/>
              <w:bottom w:val="single" w:sz="4" w:space="0" w:color="auto"/>
              <w:right w:val="single" w:sz="4" w:space="0" w:color="auto"/>
            </w:tcBorders>
            <w:shd w:val="clear" w:color="auto" w:fill="auto"/>
          </w:tcPr>
          <w:p w14:paraId="3EB154FB" w14:textId="77777777" w:rsidR="00EB1235" w:rsidRPr="00EE1A30" w:rsidRDefault="00EB1235" w:rsidP="000840F3">
            <w:pPr>
              <w:spacing w:after="120"/>
              <w:jc w:val="both"/>
              <w:rPr>
                <w:b/>
                <w:szCs w:val="24"/>
              </w:rPr>
            </w:pPr>
            <w:r w:rsidRPr="00EE1A30">
              <w:rPr>
                <w:b/>
              </w:rPr>
              <w:t>Schema: SWB</w:t>
            </w:r>
            <w:r>
              <w:rPr>
                <w:b/>
              </w:rPr>
              <w:t xml:space="preserve"> (continued)</w:t>
            </w:r>
          </w:p>
        </w:tc>
      </w:tr>
      <w:tr w:rsidR="00EB1235" w:rsidRPr="00EE1A30" w14:paraId="51B86CA2" w14:textId="77777777" w:rsidTr="0041574C">
        <w:tc>
          <w:tcPr>
            <w:tcW w:w="9853" w:type="dxa"/>
            <w:tcBorders>
              <w:top w:val="single" w:sz="4" w:space="0" w:color="auto"/>
              <w:left w:val="single" w:sz="4" w:space="0" w:color="auto"/>
              <w:bottom w:val="single" w:sz="4" w:space="0" w:color="auto"/>
              <w:right w:val="single" w:sz="4" w:space="0" w:color="auto"/>
            </w:tcBorders>
            <w:shd w:val="clear" w:color="auto" w:fill="auto"/>
          </w:tcPr>
          <w:p w14:paraId="49F5AABB" w14:textId="77777777" w:rsidR="00EB1235" w:rsidRDefault="00EB1235" w:rsidP="000840F3">
            <w:pPr>
              <w:spacing w:after="120"/>
              <w:jc w:val="both"/>
              <w:rPr>
                <w:b/>
                <w:i/>
                <w:szCs w:val="24"/>
              </w:rPr>
            </w:pPr>
            <w:r>
              <w:rPr>
                <w:b/>
                <w:i/>
                <w:szCs w:val="24"/>
              </w:rPr>
              <w:t>Class: SurfaceWaterBody (continued)</w:t>
            </w:r>
          </w:p>
          <w:p w14:paraId="70A3A9DD" w14:textId="77777777" w:rsidR="00EB1235" w:rsidRPr="00EE1A30" w:rsidRDefault="00EB1235" w:rsidP="000840F3">
            <w:pPr>
              <w:spacing w:after="120"/>
              <w:jc w:val="both"/>
              <w:rPr>
                <w:b/>
                <w:i/>
                <w:szCs w:val="24"/>
              </w:rPr>
            </w:pPr>
            <w:r>
              <w:rPr>
                <w:b/>
                <w:i/>
                <w:szCs w:val="24"/>
              </w:rPr>
              <w:t xml:space="preserve">Properties: </w:t>
            </w:r>
            <w:r w:rsidRPr="00577CB2">
              <w:rPr>
                <w:i/>
                <w:szCs w:val="24"/>
              </w:rPr>
              <w:t>maxOccur: unbounded</w:t>
            </w:r>
            <w:r>
              <w:rPr>
                <w:i/>
                <w:szCs w:val="24"/>
              </w:rPr>
              <w:t xml:space="preserve"> minOccur: 1</w:t>
            </w:r>
          </w:p>
        </w:tc>
      </w:tr>
      <w:tr w:rsidR="0025584B" w:rsidRPr="00EE1A30" w14:paraId="2E0BA1B9" w14:textId="77777777" w:rsidTr="0041574C">
        <w:tc>
          <w:tcPr>
            <w:tcW w:w="9853" w:type="dxa"/>
            <w:tcBorders>
              <w:top w:val="single" w:sz="4" w:space="0" w:color="auto"/>
              <w:left w:val="single" w:sz="4" w:space="0" w:color="auto"/>
              <w:bottom w:val="single" w:sz="4" w:space="0" w:color="auto"/>
              <w:right w:val="single" w:sz="4" w:space="0" w:color="auto"/>
            </w:tcBorders>
            <w:shd w:val="clear" w:color="auto" w:fill="auto"/>
          </w:tcPr>
          <w:p w14:paraId="2B2C6B87" w14:textId="77777777" w:rsidR="006C2522" w:rsidRDefault="0025584B"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696843">
              <w:rPr>
                <w:szCs w:val="24"/>
              </w:rPr>
              <w:t>swEcologicalStatusOrPotentialValue</w:t>
            </w:r>
          </w:p>
          <w:p w14:paraId="6225EA5D" w14:textId="77777777" w:rsidR="0025584B" w:rsidRPr="00EE1A30" w:rsidRDefault="0025584B" w:rsidP="000840F3">
            <w:pPr>
              <w:spacing w:after="120"/>
              <w:jc w:val="both"/>
              <w:rPr>
                <w:szCs w:val="24"/>
              </w:rPr>
            </w:pPr>
            <w:r>
              <w:rPr>
                <w:b/>
                <w:szCs w:val="24"/>
              </w:rPr>
              <w:t xml:space="preserve">Field type / facets: </w:t>
            </w:r>
            <w:r w:rsidR="00696843">
              <w:rPr>
                <w:szCs w:val="24"/>
              </w:rPr>
              <w:t>EcologicalStatusCode_Enum</w:t>
            </w:r>
            <w:r>
              <w:rPr>
                <w:szCs w:val="24"/>
              </w:rPr>
              <w:t>:</w:t>
            </w:r>
            <w:r w:rsidR="00EB1235">
              <w:rPr>
                <w:szCs w:val="24"/>
              </w:rPr>
              <w:t xml:space="preserve"> </w:t>
            </w:r>
            <w:r w:rsidRPr="00EE1A30">
              <w:rPr>
                <w:szCs w:val="24"/>
              </w:rPr>
              <w:t>1</w:t>
            </w:r>
            <w:r w:rsidR="00EB1235">
              <w:rPr>
                <w:szCs w:val="24"/>
              </w:rPr>
              <w:t xml:space="preserve">, </w:t>
            </w:r>
            <w:r w:rsidRPr="00EE1A30">
              <w:rPr>
                <w:szCs w:val="24"/>
              </w:rPr>
              <w:t>2</w:t>
            </w:r>
            <w:r w:rsidR="00EB1235">
              <w:rPr>
                <w:szCs w:val="24"/>
              </w:rPr>
              <w:t xml:space="preserve">, </w:t>
            </w:r>
            <w:r w:rsidRPr="00EE1A30">
              <w:rPr>
                <w:szCs w:val="24"/>
              </w:rPr>
              <w:t>3</w:t>
            </w:r>
            <w:r w:rsidR="00EB1235">
              <w:rPr>
                <w:szCs w:val="24"/>
              </w:rPr>
              <w:t xml:space="preserve">, </w:t>
            </w:r>
            <w:r w:rsidRPr="00EE1A30">
              <w:rPr>
                <w:szCs w:val="24"/>
              </w:rPr>
              <w:t>4</w:t>
            </w:r>
            <w:r w:rsidR="00EB1235">
              <w:rPr>
                <w:szCs w:val="24"/>
              </w:rPr>
              <w:t xml:space="preserve">, </w:t>
            </w:r>
            <w:r w:rsidRPr="00EE1A30">
              <w:rPr>
                <w:szCs w:val="24"/>
              </w:rPr>
              <w:t>5</w:t>
            </w:r>
            <w:r w:rsidR="00EB1235">
              <w:rPr>
                <w:szCs w:val="24"/>
              </w:rPr>
              <w:t xml:space="preserve">, </w:t>
            </w:r>
            <w:r w:rsidRPr="00EE1A30">
              <w:rPr>
                <w:szCs w:val="24"/>
              </w:rPr>
              <w:t>U</w:t>
            </w:r>
            <w:r w:rsidR="0050452F">
              <w:rPr>
                <w:szCs w:val="24"/>
              </w:rPr>
              <w:t>nknown, Not applicable</w:t>
            </w:r>
          </w:p>
          <w:p w14:paraId="639CE732" w14:textId="77777777" w:rsidR="0025584B" w:rsidRDefault="0025584B" w:rsidP="000840F3">
            <w:pPr>
              <w:spacing w:after="120"/>
              <w:jc w:val="both"/>
              <w:rPr>
                <w:szCs w:val="24"/>
              </w:rPr>
            </w:pPr>
            <w:r w:rsidRPr="007707A0">
              <w:rPr>
                <w:b/>
                <w:szCs w:val="24"/>
              </w:rPr>
              <w:t>Properties</w:t>
            </w:r>
            <w:r w:rsidRPr="006F5737">
              <w:rPr>
                <w:szCs w:val="24"/>
              </w:rPr>
              <w:t>:</w:t>
            </w:r>
            <w:r w:rsidR="00665F72">
              <w:rPr>
                <w:szCs w:val="24"/>
              </w:rPr>
              <w:t xml:space="preserve"> </w:t>
            </w:r>
            <w:r w:rsidRPr="006F5737">
              <w:rPr>
                <w:szCs w:val="24"/>
              </w:rPr>
              <w:t>maxOccurs =1</w:t>
            </w:r>
            <w:r w:rsidR="00665F72">
              <w:rPr>
                <w:szCs w:val="24"/>
              </w:rPr>
              <w:t xml:space="preserve"> </w:t>
            </w:r>
            <w:r w:rsidRPr="006F5737">
              <w:rPr>
                <w:szCs w:val="24"/>
              </w:rPr>
              <w:t>minOccurs = 1</w:t>
            </w:r>
          </w:p>
          <w:p w14:paraId="155E5B35" w14:textId="77777777" w:rsidR="0025584B" w:rsidRPr="00EE1A30" w:rsidRDefault="0025584B" w:rsidP="000840F3">
            <w:pPr>
              <w:spacing w:after="120"/>
              <w:jc w:val="both"/>
              <w:rPr>
                <w:szCs w:val="24"/>
              </w:rPr>
            </w:pPr>
            <w:r w:rsidRPr="00EE1A30">
              <w:rPr>
                <w:b/>
                <w:szCs w:val="24"/>
              </w:rPr>
              <w:t>Guidance on completion of schema element</w:t>
            </w:r>
            <w:r w:rsidRPr="00EE1A30">
              <w:rPr>
                <w:szCs w:val="24"/>
              </w:rPr>
              <w:t>: Required. Indicate the ecological status or potential of the surface water body, based on the most recently assessed status of the surface water body.</w:t>
            </w:r>
          </w:p>
          <w:p w14:paraId="5FDDC543" w14:textId="77777777" w:rsidR="0025584B" w:rsidRPr="00EE1A30" w:rsidRDefault="0025584B" w:rsidP="000840F3">
            <w:pPr>
              <w:spacing w:after="120"/>
              <w:jc w:val="both"/>
              <w:rPr>
                <w:szCs w:val="24"/>
              </w:rPr>
            </w:pPr>
            <w:r w:rsidRPr="00EE1A30">
              <w:rPr>
                <w:szCs w:val="24"/>
              </w:rPr>
              <w:t>‘1’ = High status or maximum potential.</w:t>
            </w:r>
          </w:p>
          <w:p w14:paraId="59E58058" w14:textId="77777777" w:rsidR="0025584B" w:rsidRPr="00EE1A30" w:rsidRDefault="0025584B" w:rsidP="000840F3">
            <w:pPr>
              <w:spacing w:after="120"/>
              <w:jc w:val="both"/>
              <w:rPr>
                <w:szCs w:val="24"/>
              </w:rPr>
            </w:pPr>
            <w:r w:rsidRPr="00EE1A30">
              <w:rPr>
                <w:szCs w:val="24"/>
              </w:rPr>
              <w:t>‘2’ = Good status or potential.</w:t>
            </w:r>
          </w:p>
          <w:p w14:paraId="5479841D" w14:textId="77777777" w:rsidR="0025584B" w:rsidRPr="00EE1A30" w:rsidRDefault="0025584B" w:rsidP="000840F3">
            <w:pPr>
              <w:spacing w:after="120"/>
              <w:jc w:val="both"/>
              <w:rPr>
                <w:szCs w:val="24"/>
              </w:rPr>
            </w:pPr>
            <w:r w:rsidRPr="00EE1A30">
              <w:rPr>
                <w:szCs w:val="24"/>
              </w:rPr>
              <w:t>‘3’ = Moderate status or potential.</w:t>
            </w:r>
          </w:p>
          <w:p w14:paraId="54CE25B3" w14:textId="77777777" w:rsidR="0025584B" w:rsidRPr="00EE1A30" w:rsidRDefault="0025584B" w:rsidP="000840F3">
            <w:pPr>
              <w:spacing w:after="120"/>
              <w:jc w:val="both"/>
              <w:rPr>
                <w:szCs w:val="24"/>
              </w:rPr>
            </w:pPr>
            <w:r w:rsidRPr="00EE1A30">
              <w:rPr>
                <w:szCs w:val="24"/>
              </w:rPr>
              <w:t>‘4’ = Poor status or potential.</w:t>
            </w:r>
          </w:p>
          <w:p w14:paraId="038923B7" w14:textId="77777777" w:rsidR="0025584B" w:rsidRPr="00EE1A30" w:rsidRDefault="0025584B" w:rsidP="000840F3">
            <w:pPr>
              <w:spacing w:after="120"/>
              <w:jc w:val="both"/>
              <w:rPr>
                <w:szCs w:val="24"/>
              </w:rPr>
            </w:pPr>
            <w:r w:rsidRPr="00EE1A30">
              <w:rPr>
                <w:szCs w:val="24"/>
              </w:rPr>
              <w:t>‘5’ = Bad status or potential.</w:t>
            </w:r>
          </w:p>
          <w:p w14:paraId="3F2BD53C" w14:textId="77777777" w:rsidR="0025584B" w:rsidRDefault="0025584B" w:rsidP="000840F3">
            <w:pPr>
              <w:spacing w:after="120"/>
              <w:jc w:val="both"/>
              <w:rPr>
                <w:szCs w:val="24"/>
              </w:rPr>
            </w:pPr>
            <w:r w:rsidRPr="00EE1A30">
              <w:rPr>
                <w:szCs w:val="24"/>
              </w:rPr>
              <w:t>‘U</w:t>
            </w:r>
            <w:r w:rsidR="0050452F">
              <w:rPr>
                <w:szCs w:val="24"/>
              </w:rPr>
              <w:t>nknown</w:t>
            </w:r>
            <w:r w:rsidRPr="00EE1A30">
              <w:rPr>
                <w:szCs w:val="24"/>
              </w:rPr>
              <w:t>’ = Unknown status or potential.</w:t>
            </w:r>
          </w:p>
          <w:p w14:paraId="0FA029A7" w14:textId="77777777" w:rsidR="000D1067" w:rsidRDefault="0050452F" w:rsidP="000840F3">
            <w:pPr>
              <w:spacing w:after="120"/>
              <w:jc w:val="both"/>
              <w:rPr>
                <w:szCs w:val="24"/>
              </w:rPr>
            </w:pPr>
            <w:r w:rsidRPr="00EE1A30">
              <w:rPr>
                <w:szCs w:val="24"/>
              </w:rPr>
              <w:t>‘</w:t>
            </w:r>
            <w:r>
              <w:rPr>
                <w:szCs w:val="24"/>
              </w:rPr>
              <w:t>Not applicable</w:t>
            </w:r>
            <w:r w:rsidRPr="00EE1A30">
              <w:rPr>
                <w:szCs w:val="24"/>
              </w:rPr>
              <w:t xml:space="preserve">’ = </w:t>
            </w:r>
            <w:r>
              <w:rPr>
                <w:szCs w:val="24"/>
              </w:rPr>
              <w:t>Not applicable (for territorial waters only)</w:t>
            </w:r>
            <w:r w:rsidRPr="00EE1A30">
              <w:rPr>
                <w:szCs w:val="24"/>
              </w:rPr>
              <w:t>.</w:t>
            </w:r>
          </w:p>
          <w:p w14:paraId="0E6AB0C1" w14:textId="77777777" w:rsidR="0025584B" w:rsidRPr="00EE1A30" w:rsidRDefault="0025584B" w:rsidP="000840F3">
            <w:pPr>
              <w:spacing w:after="120"/>
              <w:jc w:val="both"/>
              <w:rPr>
                <w:b/>
                <w:szCs w:val="24"/>
              </w:rPr>
            </w:pPr>
            <w:r w:rsidRPr="00EE1A30">
              <w:rPr>
                <w:b/>
                <w:szCs w:val="24"/>
              </w:rPr>
              <w:t>Quality checks</w:t>
            </w:r>
            <w:r w:rsidRPr="00EE1A30">
              <w:rPr>
                <w:szCs w:val="24"/>
              </w:rPr>
              <w:t xml:space="preserve">: </w:t>
            </w:r>
            <w:r w:rsidRPr="00FB3DB4">
              <w:rPr>
                <w:szCs w:val="24"/>
              </w:rPr>
              <w:t>Within-schema check: if surfaceWaterBodyCategory is 'TeW' then '</w:t>
            </w:r>
            <w:r w:rsidR="0050452F">
              <w:rPr>
                <w:szCs w:val="24"/>
              </w:rPr>
              <w:t>Not applicable</w:t>
            </w:r>
            <w:r w:rsidRPr="00FB3DB4">
              <w:rPr>
                <w:szCs w:val="24"/>
              </w:rPr>
              <w:t>' must be selected.</w:t>
            </w:r>
          </w:p>
        </w:tc>
      </w:tr>
      <w:tr w:rsidR="0025584B" w:rsidRPr="00EE1A30" w14:paraId="56AF635F" w14:textId="77777777" w:rsidTr="0041574C">
        <w:tc>
          <w:tcPr>
            <w:tcW w:w="9853" w:type="dxa"/>
            <w:tcBorders>
              <w:top w:val="single" w:sz="4" w:space="0" w:color="auto"/>
              <w:left w:val="single" w:sz="4" w:space="0" w:color="auto"/>
              <w:bottom w:val="single" w:sz="4" w:space="0" w:color="auto"/>
              <w:right w:val="single" w:sz="4" w:space="0" w:color="auto"/>
            </w:tcBorders>
            <w:shd w:val="clear" w:color="auto" w:fill="auto"/>
          </w:tcPr>
          <w:p w14:paraId="0F48063C" w14:textId="77777777" w:rsidR="0025584B" w:rsidRPr="00EE1A30"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25584B" w:rsidRPr="00EB777B">
              <w:rPr>
                <w:szCs w:val="24"/>
              </w:rPr>
              <w:t>swEcologicalAssessmentYear</w:t>
            </w:r>
          </w:p>
          <w:p w14:paraId="5923DEF9" w14:textId="77777777" w:rsidR="00EB1235" w:rsidRDefault="0025584B" w:rsidP="000840F3">
            <w:pPr>
              <w:spacing w:after="120"/>
              <w:jc w:val="both"/>
              <w:rPr>
                <w:szCs w:val="24"/>
              </w:rPr>
            </w:pPr>
            <w:r>
              <w:rPr>
                <w:b/>
                <w:szCs w:val="24"/>
              </w:rPr>
              <w:t xml:space="preserve">Field type / facets: </w:t>
            </w:r>
            <w:r w:rsidR="00E064E1">
              <w:rPr>
                <w:szCs w:val="24"/>
              </w:rPr>
              <w:t>YearRange</w:t>
            </w:r>
            <w:r w:rsidR="00E064E1" w:rsidRPr="00EB777B">
              <w:rPr>
                <w:szCs w:val="24"/>
              </w:rPr>
              <w:t>Type</w:t>
            </w:r>
            <w:r w:rsidR="00E064E1" w:rsidRPr="00EB777B" w:rsidDel="00EB777B">
              <w:rPr>
                <w:szCs w:val="24"/>
              </w:rPr>
              <w:t xml:space="preserve"> </w:t>
            </w:r>
          </w:p>
          <w:p w14:paraId="502DD29E" w14:textId="77777777" w:rsidR="0025584B" w:rsidRPr="00EB777B" w:rsidRDefault="0025584B" w:rsidP="000840F3">
            <w:pPr>
              <w:spacing w:after="120"/>
              <w:jc w:val="both"/>
              <w:rPr>
                <w:szCs w:val="24"/>
              </w:rPr>
            </w:pPr>
            <w:r w:rsidRPr="00EB777B">
              <w:rPr>
                <w:b/>
                <w:szCs w:val="24"/>
              </w:rPr>
              <w:t>Properties:</w:t>
            </w:r>
            <w:r w:rsidR="00665F72">
              <w:rPr>
                <w:b/>
                <w:szCs w:val="24"/>
              </w:rPr>
              <w:t xml:space="preserve"> </w:t>
            </w:r>
            <w:r w:rsidR="006F25ED" w:rsidRPr="006F25ED">
              <w:rPr>
                <w:szCs w:val="24"/>
              </w:rPr>
              <w:t>maxOccurs =1</w:t>
            </w:r>
            <w:r w:rsidR="00665F72">
              <w:rPr>
                <w:szCs w:val="24"/>
              </w:rPr>
              <w:t xml:space="preserve"> </w:t>
            </w:r>
            <w:r w:rsidR="006F25ED" w:rsidRPr="006F25ED">
              <w:rPr>
                <w:szCs w:val="24"/>
              </w:rPr>
              <w:t>minOccurs = 1</w:t>
            </w:r>
          </w:p>
          <w:p w14:paraId="08F5E147" w14:textId="77777777" w:rsidR="0025584B" w:rsidRPr="00EE1A30" w:rsidRDefault="0025584B" w:rsidP="000840F3">
            <w:pPr>
              <w:spacing w:after="120"/>
              <w:jc w:val="both"/>
              <w:rPr>
                <w:szCs w:val="24"/>
              </w:rPr>
            </w:pPr>
            <w:r w:rsidRPr="00EE1A30">
              <w:rPr>
                <w:b/>
                <w:szCs w:val="24"/>
              </w:rPr>
              <w:t>Guidance on completion of schema element</w:t>
            </w:r>
            <w:r w:rsidRPr="00EE1A30">
              <w:rPr>
                <w:szCs w:val="24"/>
              </w:rPr>
              <w:t>: Required. Provide the year on which the assessment of status or potential is based. This may be the year that the surface water body was monitored. In case of grouping this may be the year in which monitoring took place in the surface water bodies within a group that are used to extrapolate results to non-monitored surface water bodies within the same group. A period is possible (e.g. 2011-</w:t>
            </w:r>
            <w:r w:rsidR="00332810">
              <w:rPr>
                <w:szCs w:val="24"/>
              </w:rPr>
              <w:t>-</w:t>
            </w:r>
            <w:r w:rsidRPr="00EE1A30">
              <w:rPr>
                <w:szCs w:val="24"/>
              </w:rPr>
              <w:t>2013).</w:t>
            </w:r>
          </w:p>
          <w:p w14:paraId="5BD00728" w14:textId="77777777" w:rsidR="0025584B" w:rsidRPr="00DD6DEC" w:rsidRDefault="0025584B" w:rsidP="000840F3">
            <w:pPr>
              <w:spacing w:after="120"/>
              <w:jc w:val="both"/>
              <w:rPr>
                <w:b/>
                <w:szCs w:val="24"/>
              </w:rPr>
            </w:pPr>
            <w:r w:rsidRPr="00EE1A30">
              <w:rPr>
                <w:b/>
                <w:szCs w:val="24"/>
              </w:rPr>
              <w:t>Quality checks</w:t>
            </w:r>
            <w:r w:rsidRPr="00EE1A30">
              <w:rPr>
                <w:szCs w:val="24"/>
              </w:rPr>
              <w:t xml:space="preserve">: </w:t>
            </w:r>
            <w:r w:rsidRPr="00EB777B">
              <w:rPr>
                <w:szCs w:val="24"/>
              </w:rPr>
              <w:t>Within-schema check: if surfaceWaterBodyCategory is 'TeW' then '0000' must be reported.</w:t>
            </w:r>
          </w:p>
        </w:tc>
      </w:tr>
      <w:tr w:rsidR="0025584B" w:rsidRPr="00EE1A30" w14:paraId="755596D7" w14:textId="77777777" w:rsidTr="0041574C">
        <w:tc>
          <w:tcPr>
            <w:tcW w:w="9853" w:type="dxa"/>
            <w:tcBorders>
              <w:top w:val="single" w:sz="4" w:space="0" w:color="auto"/>
              <w:left w:val="single" w:sz="4" w:space="0" w:color="auto"/>
              <w:bottom w:val="single" w:sz="4" w:space="0" w:color="auto"/>
              <w:right w:val="single" w:sz="4" w:space="0" w:color="auto"/>
            </w:tcBorders>
            <w:shd w:val="clear" w:color="auto" w:fill="auto"/>
          </w:tcPr>
          <w:p w14:paraId="21840530" w14:textId="77777777" w:rsidR="0025584B" w:rsidRPr="00EE1A30" w:rsidRDefault="006F25ED" w:rsidP="000840F3">
            <w:pPr>
              <w:spacing w:after="120"/>
              <w:jc w:val="both"/>
              <w:rPr>
                <w:b/>
                <w:szCs w:val="24"/>
              </w:rPr>
            </w:pPr>
            <w:r w:rsidRPr="006F25ED">
              <w:rPr>
                <w:b/>
                <w:szCs w:val="24"/>
              </w:rPr>
              <w:t>Schema element</w:t>
            </w:r>
            <w:r w:rsidRPr="006F25ED">
              <w:rPr>
                <w:szCs w:val="24"/>
              </w:rPr>
              <w:t xml:space="preserve">: </w:t>
            </w:r>
            <w:r w:rsidR="00696843">
              <w:rPr>
                <w:szCs w:val="24"/>
              </w:rPr>
              <w:t>swEcologicalAssessmentConfidence</w:t>
            </w:r>
          </w:p>
          <w:p w14:paraId="60C7B576" w14:textId="77777777" w:rsidR="0025584B" w:rsidRDefault="0025584B" w:rsidP="000840F3">
            <w:pPr>
              <w:spacing w:after="120"/>
              <w:jc w:val="both"/>
              <w:rPr>
                <w:szCs w:val="24"/>
              </w:rPr>
            </w:pPr>
            <w:r>
              <w:rPr>
                <w:b/>
                <w:szCs w:val="24"/>
              </w:rPr>
              <w:lastRenderedPageBreak/>
              <w:t xml:space="preserve">Field type / facets: </w:t>
            </w:r>
            <w:r w:rsidRPr="00DD4505">
              <w:rPr>
                <w:szCs w:val="24"/>
              </w:rPr>
              <w:t>Confidence_Enum</w:t>
            </w:r>
            <w:r>
              <w:rPr>
                <w:szCs w:val="24"/>
              </w:rPr>
              <w:t>:</w:t>
            </w:r>
            <w:r w:rsidR="00EB1235">
              <w:rPr>
                <w:szCs w:val="24"/>
              </w:rPr>
              <w:t xml:space="preserve"> </w:t>
            </w:r>
            <w:r w:rsidRPr="00EE1A30">
              <w:rPr>
                <w:szCs w:val="24"/>
              </w:rPr>
              <w:t>0</w:t>
            </w:r>
            <w:r w:rsidR="00EB1235">
              <w:rPr>
                <w:szCs w:val="24"/>
              </w:rPr>
              <w:t xml:space="preserve">, </w:t>
            </w:r>
            <w:r w:rsidRPr="00EE1A30">
              <w:rPr>
                <w:szCs w:val="24"/>
              </w:rPr>
              <w:t>1</w:t>
            </w:r>
            <w:r w:rsidR="00EB1235">
              <w:rPr>
                <w:szCs w:val="24"/>
              </w:rPr>
              <w:t xml:space="preserve">, </w:t>
            </w:r>
            <w:r w:rsidRPr="00EE1A30">
              <w:rPr>
                <w:szCs w:val="24"/>
              </w:rPr>
              <w:t>2</w:t>
            </w:r>
            <w:r w:rsidR="00EB1235">
              <w:rPr>
                <w:szCs w:val="24"/>
              </w:rPr>
              <w:t xml:space="preserve">, </w:t>
            </w:r>
            <w:r w:rsidRPr="00EE1A30">
              <w:rPr>
                <w:szCs w:val="24"/>
              </w:rPr>
              <w:t>3</w:t>
            </w:r>
          </w:p>
          <w:p w14:paraId="68896474" w14:textId="77777777" w:rsidR="0025584B" w:rsidRPr="00EE1A30" w:rsidRDefault="006F25ED" w:rsidP="000840F3">
            <w:pPr>
              <w:spacing w:after="120"/>
              <w:jc w:val="both"/>
              <w:rPr>
                <w:szCs w:val="24"/>
              </w:rPr>
            </w:pPr>
            <w:r w:rsidRPr="006F25ED">
              <w:rPr>
                <w:b/>
                <w:szCs w:val="24"/>
              </w:rPr>
              <w:t>Properties</w:t>
            </w:r>
            <w:r w:rsidR="0025584B" w:rsidRPr="00DD4505">
              <w:rPr>
                <w:szCs w:val="24"/>
              </w:rPr>
              <w:t>:</w:t>
            </w:r>
            <w:r w:rsidR="00665F72">
              <w:rPr>
                <w:szCs w:val="24"/>
              </w:rPr>
              <w:t xml:space="preserve"> </w:t>
            </w:r>
            <w:r w:rsidR="0025584B" w:rsidRPr="00DD4505">
              <w:rPr>
                <w:szCs w:val="24"/>
              </w:rPr>
              <w:t>maxOccurs =1</w:t>
            </w:r>
            <w:r w:rsidR="00665F72">
              <w:rPr>
                <w:szCs w:val="24"/>
              </w:rPr>
              <w:t xml:space="preserve"> </w:t>
            </w:r>
            <w:r w:rsidR="0025584B" w:rsidRPr="00DD4505">
              <w:rPr>
                <w:szCs w:val="24"/>
              </w:rPr>
              <w:t>minOccurs = 1</w:t>
            </w:r>
          </w:p>
          <w:p w14:paraId="79DFA841" w14:textId="77777777" w:rsidR="0025584B" w:rsidRPr="00EE1A30" w:rsidRDefault="0025584B" w:rsidP="000840F3">
            <w:pPr>
              <w:spacing w:after="120"/>
              <w:jc w:val="both"/>
              <w:rPr>
                <w:szCs w:val="24"/>
              </w:rPr>
            </w:pPr>
            <w:r w:rsidRPr="00EE1A30">
              <w:rPr>
                <w:b/>
                <w:szCs w:val="24"/>
              </w:rPr>
              <w:t>Guidance on completion of schema element</w:t>
            </w:r>
            <w:r w:rsidRPr="00EE1A30">
              <w:rPr>
                <w:szCs w:val="24"/>
              </w:rPr>
              <w:t>: Required. Indicate the confidence on the ecological status or potential assigned,</w:t>
            </w:r>
          </w:p>
          <w:p w14:paraId="1446B7F5" w14:textId="77777777" w:rsidR="0025584B" w:rsidRPr="00EE1A30" w:rsidRDefault="0025584B" w:rsidP="000840F3">
            <w:pPr>
              <w:spacing w:after="120"/>
              <w:jc w:val="both"/>
              <w:rPr>
                <w:szCs w:val="24"/>
              </w:rPr>
            </w:pPr>
            <w:r w:rsidRPr="00EE1A30">
              <w:rPr>
                <w:szCs w:val="24"/>
              </w:rPr>
              <w:t>‘0’ = No information.</w:t>
            </w:r>
          </w:p>
          <w:p w14:paraId="780BEC85" w14:textId="77777777" w:rsidR="0025584B" w:rsidRPr="00EE1A30" w:rsidRDefault="0025584B" w:rsidP="000840F3">
            <w:pPr>
              <w:spacing w:after="120"/>
              <w:jc w:val="both"/>
              <w:rPr>
                <w:szCs w:val="24"/>
              </w:rPr>
            </w:pPr>
            <w:r w:rsidRPr="00EE1A30">
              <w:rPr>
                <w:szCs w:val="24"/>
              </w:rPr>
              <w:t>‘1’ = Low confidence.</w:t>
            </w:r>
          </w:p>
          <w:p w14:paraId="7C7DA532" w14:textId="77777777" w:rsidR="0025584B" w:rsidRPr="00EE1A30" w:rsidRDefault="0025584B" w:rsidP="000840F3">
            <w:pPr>
              <w:spacing w:after="120"/>
              <w:jc w:val="both"/>
              <w:rPr>
                <w:szCs w:val="24"/>
              </w:rPr>
            </w:pPr>
            <w:r w:rsidRPr="00EE1A30">
              <w:rPr>
                <w:szCs w:val="24"/>
              </w:rPr>
              <w:t>‘2’ = Medium confidence.</w:t>
            </w:r>
          </w:p>
          <w:p w14:paraId="7B376B2B" w14:textId="77777777" w:rsidR="0025584B" w:rsidRPr="00EE1A30" w:rsidRDefault="0025584B" w:rsidP="000840F3">
            <w:pPr>
              <w:spacing w:after="120"/>
              <w:jc w:val="both"/>
              <w:rPr>
                <w:szCs w:val="24"/>
              </w:rPr>
            </w:pPr>
            <w:r w:rsidRPr="00EE1A30">
              <w:rPr>
                <w:szCs w:val="24"/>
              </w:rPr>
              <w:t>‘3’ = High confidence.</w:t>
            </w:r>
          </w:p>
          <w:p w14:paraId="18174224" w14:textId="77777777" w:rsidR="0025584B" w:rsidRPr="00EE1A30" w:rsidRDefault="0025584B" w:rsidP="000840F3">
            <w:pPr>
              <w:spacing w:after="120"/>
              <w:jc w:val="both"/>
              <w:rPr>
                <w:szCs w:val="24"/>
              </w:rPr>
            </w:pPr>
            <w:r w:rsidRPr="00EE1A30">
              <w:rPr>
                <w:szCs w:val="24"/>
              </w:rPr>
              <w:t>The criteria used by Member States to assess confidence vary considerably, but general guidance may be: Low = no monitoring data; Medium = supporting QE data and/or limited data on one BQE; High = good data for at least one BQE and the most relevant supporting QE.</w:t>
            </w:r>
          </w:p>
          <w:p w14:paraId="4F5119BF" w14:textId="77777777" w:rsidR="0025584B" w:rsidRPr="00EB1235" w:rsidRDefault="0025584B" w:rsidP="000840F3">
            <w:pPr>
              <w:spacing w:after="120"/>
              <w:jc w:val="both"/>
              <w:rPr>
                <w:szCs w:val="24"/>
              </w:rPr>
            </w:pPr>
            <w:r w:rsidRPr="00EE1A30">
              <w:rPr>
                <w:szCs w:val="24"/>
              </w:rPr>
              <w:t xml:space="preserve">In case </w:t>
            </w:r>
            <w:r w:rsidRPr="00665F72">
              <w:rPr>
                <w:szCs w:val="24"/>
              </w:rPr>
              <w:t>surfaceWaterBodyCategory</w:t>
            </w:r>
            <w:r w:rsidRPr="00EE1A30">
              <w:rPr>
                <w:szCs w:val="24"/>
              </w:rPr>
              <w:t xml:space="preserve"> is 'TeW', '0' should be selected and interpreted as '</w:t>
            </w:r>
            <w:r w:rsidR="00701BFC">
              <w:rPr>
                <w:szCs w:val="24"/>
              </w:rPr>
              <w:t>Not applicable</w:t>
            </w:r>
            <w:r w:rsidRPr="00EE1A30">
              <w:rPr>
                <w:szCs w:val="24"/>
              </w:rPr>
              <w:t>'.</w:t>
            </w:r>
          </w:p>
        </w:tc>
      </w:tr>
      <w:tr w:rsidR="0025584B" w:rsidRPr="00EE1A30" w14:paraId="1AA93D0E" w14:textId="77777777" w:rsidTr="0041574C">
        <w:tc>
          <w:tcPr>
            <w:tcW w:w="9853" w:type="dxa"/>
            <w:tcBorders>
              <w:top w:val="single" w:sz="4" w:space="0" w:color="auto"/>
              <w:left w:val="single" w:sz="4" w:space="0" w:color="auto"/>
              <w:bottom w:val="single" w:sz="4" w:space="0" w:color="auto"/>
              <w:right w:val="single" w:sz="4" w:space="0" w:color="auto"/>
            </w:tcBorders>
            <w:shd w:val="clear" w:color="auto" w:fill="auto"/>
          </w:tcPr>
          <w:p w14:paraId="6F88A9DE" w14:textId="77777777" w:rsidR="0025584B" w:rsidRPr="00EE1A30" w:rsidRDefault="006F25ED" w:rsidP="000840F3">
            <w:pPr>
              <w:spacing w:after="120"/>
              <w:jc w:val="both"/>
              <w:rPr>
                <w:b/>
                <w:szCs w:val="24"/>
              </w:rPr>
            </w:pPr>
            <w:r w:rsidRPr="006F25ED">
              <w:rPr>
                <w:b/>
                <w:szCs w:val="24"/>
              </w:rPr>
              <w:lastRenderedPageBreak/>
              <w:t>Schema element</w:t>
            </w:r>
            <w:r w:rsidRPr="006F25ED">
              <w:rPr>
                <w:szCs w:val="24"/>
              </w:rPr>
              <w:t>:</w:t>
            </w:r>
            <w:r w:rsidRPr="006F25ED">
              <w:rPr>
                <w:b/>
                <w:szCs w:val="24"/>
              </w:rPr>
              <w:t xml:space="preserve"> </w:t>
            </w:r>
            <w:r w:rsidR="00696843">
              <w:rPr>
                <w:szCs w:val="24"/>
              </w:rPr>
              <w:t>swEcologicalStatusOrPotentialExpectedGoodIn2015</w:t>
            </w:r>
          </w:p>
          <w:p w14:paraId="68E99BE9" w14:textId="77777777" w:rsidR="00EB1235" w:rsidRDefault="0025584B" w:rsidP="000840F3">
            <w:pPr>
              <w:spacing w:after="120"/>
              <w:jc w:val="both"/>
              <w:rPr>
                <w:szCs w:val="24"/>
              </w:rPr>
            </w:pPr>
            <w:r>
              <w:rPr>
                <w:b/>
                <w:szCs w:val="24"/>
              </w:rPr>
              <w:t xml:space="preserve">Field type / facets: </w:t>
            </w:r>
            <w:r w:rsidRPr="00DD4505">
              <w:rPr>
                <w:szCs w:val="24"/>
              </w:rPr>
              <w:t>Yes</w:t>
            </w:r>
            <w:r w:rsidR="00701BFC">
              <w:rPr>
                <w:szCs w:val="24"/>
              </w:rPr>
              <w:t>NoNotApplicable</w:t>
            </w:r>
            <w:r w:rsidRPr="00DD4505">
              <w:rPr>
                <w:szCs w:val="24"/>
              </w:rPr>
              <w:t>_</w:t>
            </w:r>
            <w:r w:rsidR="00B7771E">
              <w:rPr>
                <w:szCs w:val="24"/>
              </w:rPr>
              <w:t>Union_</w:t>
            </w:r>
            <w:r w:rsidRPr="00DD4505">
              <w:rPr>
                <w:szCs w:val="24"/>
              </w:rPr>
              <w:t>Enum</w:t>
            </w:r>
            <w:r>
              <w:rPr>
                <w:szCs w:val="24"/>
              </w:rPr>
              <w:t>:</w:t>
            </w:r>
            <w:r w:rsidR="00EB1235">
              <w:rPr>
                <w:szCs w:val="24"/>
              </w:rPr>
              <w:t xml:space="preserve"> </w:t>
            </w:r>
            <w:r w:rsidRPr="00EE1A30">
              <w:rPr>
                <w:szCs w:val="24"/>
              </w:rPr>
              <w:t>Yes</w:t>
            </w:r>
            <w:r w:rsidR="00EB1235">
              <w:rPr>
                <w:szCs w:val="24"/>
              </w:rPr>
              <w:t xml:space="preserve">, </w:t>
            </w:r>
            <w:r w:rsidR="00701BFC">
              <w:rPr>
                <w:szCs w:val="24"/>
              </w:rPr>
              <w:t>No, Not applicable</w:t>
            </w:r>
          </w:p>
          <w:p w14:paraId="650F39FF" w14:textId="77777777" w:rsidR="0025584B" w:rsidRDefault="0025584B" w:rsidP="000840F3">
            <w:pPr>
              <w:spacing w:after="120"/>
              <w:jc w:val="both"/>
              <w:rPr>
                <w:szCs w:val="24"/>
              </w:rPr>
            </w:pPr>
            <w:r w:rsidRPr="00DD4505">
              <w:rPr>
                <w:b/>
                <w:szCs w:val="24"/>
              </w:rPr>
              <w:t>Properties:</w:t>
            </w:r>
            <w:r w:rsidR="00665F72">
              <w:rPr>
                <w:b/>
                <w:szCs w:val="24"/>
              </w:rPr>
              <w:t xml:space="preserve"> </w:t>
            </w:r>
            <w:r w:rsidR="006F25ED" w:rsidRPr="006F25ED">
              <w:rPr>
                <w:szCs w:val="24"/>
              </w:rPr>
              <w:t>maxOccurs =1</w:t>
            </w:r>
            <w:r w:rsidR="00665F72">
              <w:rPr>
                <w:szCs w:val="24"/>
              </w:rPr>
              <w:t xml:space="preserve"> </w:t>
            </w:r>
            <w:r w:rsidR="006F25ED" w:rsidRPr="006F25ED">
              <w:rPr>
                <w:szCs w:val="24"/>
              </w:rPr>
              <w:t>minOccurs = 1</w:t>
            </w:r>
          </w:p>
          <w:p w14:paraId="1430CB40" w14:textId="77777777" w:rsidR="0025584B" w:rsidRPr="00EE1A30" w:rsidRDefault="0025584B" w:rsidP="000840F3">
            <w:pPr>
              <w:spacing w:after="120"/>
              <w:jc w:val="both"/>
              <w:rPr>
                <w:szCs w:val="24"/>
              </w:rPr>
            </w:pPr>
            <w:r w:rsidRPr="00EE1A30">
              <w:rPr>
                <w:b/>
                <w:szCs w:val="24"/>
              </w:rPr>
              <w:t>Guidance on completion of schema element</w:t>
            </w:r>
            <w:r w:rsidRPr="00EE1A30">
              <w:rPr>
                <w:szCs w:val="24"/>
              </w:rPr>
              <w:t>: Required. Indicate whether it is expected that this surface water body will achieve good (or better) ecological status or potential by the end of 2015.</w:t>
            </w:r>
          </w:p>
          <w:p w14:paraId="2EF20109" w14:textId="77777777" w:rsidR="0025584B" w:rsidRPr="00EE1A30" w:rsidRDefault="0025584B" w:rsidP="000840F3">
            <w:pPr>
              <w:spacing w:after="120"/>
              <w:jc w:val="both"/>
              <w:rPr>
                <w:szCs w:val="24"/>
              </w:rPr>
            </w:pPr>
            <w:r w:rsidRPr="00EE1A30">
              <w:rPr>
                <w:szCs w:val="24"/>
              </w:rPr>
              <w:t xml:space="preserve">This may differ from the data reported under </w:t>
            </w:r>
            <w:r w:rsidR="00550A70">
              <w:rPr>
                <w:szCs w:val="24"/>
              </w:rPr>
              <w:t>s</w:t>
            </w:r>
            <w:r w:rsidR="00696843">
              <w:rPr>
                <w:szCs w:val="24"/>
              </w:rPr>
              <w:t>wEcologicalStatusOrPotentialValue</w:t>
            </w:r>
            <w:r w:rsidRPr="00EE1A30">
              <w:rPr>
                <w:szCs w:val="24"/>
              </w:rPr>
              <w:t xml:space="preserve"> because the assessment of status included in the second RBMP will most likely be based on monitoring data from the period 2010-2014, given that the second RBMP will be prepared in 2014 for public consultation. Therefore, the status communicated in the second RBMP may not necessarily reflect the expected status in 2015. The methodology of this assessment should be clearly explained in the RBMP or background documents (reference reported under classification methodologies</w:t>
            </w:r>
            <w:r w:rsidR="006F25ED" w:rsidRPr="006F25ED">
              <w:rPr>
                <w:szCs w:val="24"/>
              </w:rPr>
              <w:t xml:space="preserve"> (see Section </w:t>
            </w:r>
            <w:r w:rsidR="00FD7F29">
              <w:fldChar w:fldCharType="begin"/>
            </w:r>
            <w:r w:rsidR="00FD7F29">
              <w:instrText xml:space="preserve"> REF _Ref385315934 \r \h  \* MERGEFORMAT </w:instrText>
            </w:r>
            <w:r w:rsidR="00FD7F29">
              <w:fldChar w:fldCharType="separate"/>
            </w:r>
            <w:r w:rsidR="00F66939" w:rsidRPr="00F66939">
              <w:rPr>
                <w:szCs w:val="24"/>
              </w:rPr>
              <w:t>7.3</w:t>
            </w:r>
            <w:r w:rsidR="00FD7F29">
              <w:fldChar w:fldCharType="end"/>
            </w:r>
            <w:r w:rsidR="006F25ED" w:rsidRPr="006F25ED">
              <w:rPr>
                <w:szCs w:val="24"/>
              </w:rPr>
              <w:t>)).</w:t>
            </w:r>
          </w:p>
          <w:p w14:paraId="151E853F" w14:textId="77777777" w:rsidR="0025584B" w:rsidRPr="00896C74" w:rsidRDefault="0025584B" w:rsidP="000840F3">
            <w:pPr>
              <w:spacing w:after="120"/>
              <w:jc w:val="both"/>
              <w:rPr>
                <w:szCs w:val="24"/>
              </w:rPr>
            </w:pPr>
            <w:r w:rsidRPr="00DD6DEC">
              <w:rPr>
                <w:szCs w:val="24"/>
              </w:rPr>
              <w:t xml:space="preserve">If an Article </w:t>
            </w:r>
            <w:r w:rsidRPr="00851B21">
              <w:rPr>
                <w:szCs w:val="24"/>
              </w:rPr>
              <w:t xml:space="preserve">4(4) or </w:t>
            </w:r>
            <w:r w:rsidRPr="00896C74">
              <w:rPr>
                <w:szCs w:val="24"/>
              </w:rPr>
              <w:t>4(5) exemption for ecological status is applied then 'No' should be selected.</w:t>
            </w:r>
          </w:p>
          <w:p w14:paraId="4EEA8698" w14:textId="77777777" w:rsidR="0025584B" w:rsidRPr="00587683" w:rsidRDefault="0025584B" w:rsidP="000840F3">
            <w:pPr>
              <w:spacing w:after="120"/>
              <w:jc w:val="both"/>
              <w:rPr>
                <w:szCs w:val="24"/>
              </w:rPr>
            </w:pPr>
            <w:r w:rsidRPr="00896C74">
              <w:rPr>
                <w:szCs w:val="24"/>
              </w:rPr>
              <w:t>'</w:t>
            </w:r>
            <w:r w:rsidR="00701BFC">
              <w:rPr>
                <w:szCs w:val="24"/>
              </w:rPr>
              <w:t>Not applicable</w:t>
            </w:r>
            <w:r w:rsidRPr="00587683">
              <w:rPr>
                <w:szCs w:val="24"/>
              </w:rPr>
              <w:t>' is only valid in case SurfaceWaterCategory is 'TeW'.</w:t>
            </w:r>
          </w:p>
          <w:p w14:paraId="163A64B7" w14:textId="77777777" w:rsidR="0025584B" w:rsidRDefault="0025584B" w:rsidP="000840F3">
            <w:pPr>
              <w:tabs>
                <w:tab w:val="left" w:pos="4113"/>
              </w:tabs>
              <w:spacing w:after="120"/>
              <w:jc w:val="both"/>
              <w:rPr>
                <w:szCs w:val="24"/>
              </w:rPr>
            </w:pPr>
            <w:r w:rsidRPr="00EE1A30">
              <w:rPr>
                <w:b/>
                <w:szCs w:val="24"/>
              </w:rPr>
              <w:t>Quality checks</w:t>
            </w:r>
            <w:r w:rsidRPr="00EE1A30">
              <w:rPr>
                <w:szCs w:val="24"/>
              </w:rPr>
              <w:t xml:space="preserve">: </w:t>
            </w:r>
            <w:r w:rsidRPr="00B75BC7">
              <w:rPr>
                <w:szCs w:val="24"/>
              </w:rPr>
              <w:t>Within-schema check: If swEcologicalExemptionType is 'Article 4(4)…' or ‘Article 4(5)…</w:t>
            </w:r>
            <w:proofErr w:type="gramStart"/>
            <w:r w:rsidRPr="00B75BC7">
              <w:rPr>
                <w:szCs w:val="24"/>
              </w:rPr>
              <w:t>’ ,</w:t>
            </w:r>
            <w:proofErr w:type="gramEnd"/>
            <w:r w:rsidRPr="00B75BC7">
              <w:rPr>
                <w:szCs w:val="24"/>
              </w:rPr>
              <w:t xml:space="preserve"> the option ‘No’ must be selected from the enumeration list. All other options are not valid selections. </w:t>
            </w:r>
          </w:p>
          <w:p w14:paraId="59367EBF" w14:textId="77777777" w:rsidR="0025584B" w:rsidRPr="00EE1A30" w:rsidRDefault="0025584B" w:rsidP="000840F3">
            <w:pPr>
              <w:tabs>
                <w:tab w:val="left" w:pos="4113"/>
              </w:tabs>
              <w:spacing w:after="120"/>
              <w:jc w:val="both"/>
              <w:rPr>
                <w:b/>
                <w:szCs w:val="24"/>
              </w:rPr>
            </w:pPr>
            <w:r w:rsidRPr="00B75BC7">
              <w:rPr>
                <w:szCs w:val="24"/>
              </w:rPr>
              <w:t>Within-schema check: if surfaceWaterBodyCategory is 'TeW' then '</w:t>
            </w:r>
            <w:r w:rsidR="00701BFC">
              <w:rPr>
                <w:szCs w:val="24"/>
              </w:rPr>
              <w:t>Not applicable</w:t>
            </w:r>
            <w:r w:rsidRPr="00B75BC7">
              <w:rPr>
                <w:szCs w:val="24"/>
              </w:rPr>
              <w:t>' must be selected.</w:t>
            </w:r>
          </w:p>
        </w:tc>
      </w:tr>
      <w:tr w:rsidR="0025584B" w:rsidRPr="00EE1A30" w14:paraId="6923F3C0" w14:textId="77777777" w:rsidTr="0041574C">
        <w:tc>
          <w:tcPr>
            <w:tcW w:w="9853" w:type="dxa"/>
            <w:tcBorders>
              <w:top w:val="single" w:sz="4" w:space="0" w:color="auto"/>
              <w:left w:val="single" w:sz="4" w:space="0" w:color="auto"/>
              <w:bottom w:val="single" w:sz="4" w:space="0" w:color="auto"/>
              <w:right w:val="single" w:sz="4" w:space="0" w:color="auto"/>
            </w:tcBorders>
            <w:shd w:val="clear" w:color="auto" w:fill="auto"/>
          </w:tcPr>
          <w:p w14:paraId="6998097E" w14:textId="77777777" w:rsidR="006C2522" w:rsidRDefault="0025584B" w:rsidP="000840F3">
            <w:pPr>
              <w:spacing w:after="120"/>
              <w:jc w:val="both"/>
              <w:rPr>
                <w:szCs w:val="24"/>
              </w:rPr>
            </w:pPr>
            <w:r w:rsidRPr="00EE1A30">
              <w:rPr>
                <w:b/>
                <w:szCs w:val="24"/>
              </w:rPr>
              <w:t>Schema element</w:t>
            </w:r>
            <w:r w:rsidRPr="00EE1A30">
              <w:rPr>
                <w:szCs w:val="24"/>
              </w:rPr>
              <w:t>:</w:t>
            </w:r>
            <w:r w:rsidRPr="00EE1A30">
              <w:rPr>
                <w:b/>
                <w:szCs w:val="24"/>
              </w:rPr>
              <w:t xml:space="preserve"> </w:t>
            </w:r>
            <w:r w:rsidR="00696843">
              <w:rPr>
                <w:szCs w:val="24"/>
              </w:rPr>
              <w:t>swEcologicalStatusOrPotentialExpectedAchievementDate</w:t>
            </w:r>
          </w:p>
          <w:p w14:paraId="08B10496" w14:textId="77777777" w:rsidR="0025584B" w:rsidRDefault="0025584B" w:rsidP="000840F3">
            <w:pPr>
              <w:spacing w:after="120"/>
              <w:jc w:val="both"/>
              <w:rPr>
                <w:szCs w:val="24"/>
              </w:rPr>
            </w:pPr>
            <w:r>
              <w:rPr>
                <w:b/>
                <w:szCs w:val="24"/>
              </w:rPr>
              <w:t xml:space="preserve">Field type / facets: </w:t>
            </w:r>
            <w:r w:rsidRPr="00B64FF6">
              <w:rPr>
                <w:szCs w:val="24"/>
              </w:rPr>
              <w:t>GoodStatus_Enum</w:t>
            </w:r>
            <w:r w:rsidR="009646BE">
              <w:rPr>
                <w:szCs w:val="24"/>
              </w:rPr>
              <w:t>:</w:t>
            </w:r>
          </w:p>
          <w:p w14:paraId="0A09B1DB" w14:textId="77777777" w:rsidR="0025584B" w:rsidRPr="00EE1A30" w:rsidRDefault="0025584B" w:rsidP="000840F3">
            <w:pPr>
              <w:spacing w:after="120"/>
              <w:jc w:val="both"/>
              <w:rPr>
                <w:szCs w:val="24"/>
              </w:rPr>
            </w:pPr>
            <w:r w:rsidRPr="00EE1A30">
              <w:rPr>
                <w:szCs w:val="24"/>
              </w:rPr>
              <w:t>2016-</w:t>
            </w:r>
            <w:r w:rsidR="00332810">
              <w:rPr>
                <w:szCs w:val="24"/>
              </w:rPr>
              <w:t>-</w:t>
            </w:r>
            <w:r w:rsidRPr="00EE1A30">
              <w:rPr>
                <w:szCs w:val="24"/>
              </w:rPr>
              <w:t>2021</w:t>
            </w:r>
          </w:p>
          <w:p w14:paraId="30F8DD5A" w14:textId="77777777" w:rsidR="0025584B" w:rsidRPr="00EE1A30" w:rsidRDefault="0025584B" w:rsidP="000840F3">
            <w:pPr>
              <w:spacing w:after="120"/>
              <w:jc w:val="both"/>
              <w:rPr>
                <w:szCs w:val="24"/>
              </w:rPr>
            </w:pPr>
            <w:r w:rsidRPr="00EE1A30">
              <w:rPr>
                <w:szCs w:val="24"/>
              </w:rPr>
              <w:t>2022</w:t>
            </w:r>
            <w:r w:rsidR="00332810">
              <w:rPr>
                <w:szCs w:val="24"/>
              </w:rPr>
              <w:t>-</w:t>
            </w:r>
            <w:r w:rsidRPr="00EE1A30">
              <w:rPr>
                <w:szCs w:val="24"/>
              </w:rPr>
              <w:t>-2027</w:t>
            </w:r>
          </w:p>
          <w:p w14:paraId="5650816A" w14:textId="77777777" w:rsidR="0025584B" w:rsidRPr="00EE1A30" w:rsidRDefault="0025584B" w:rsidP="000840F3">
            <w:pPr>
              <w:spacing w:after="120"/>
              <w:jc w:val="both"/>
              <w:rPr>
                <w:szCs w:val="24"/>
              </w:rPr>
            </w:pPr>
            <w:r w:rsidRPr="00EE1A30">
              <w:rPr>
                <w:szCs w:val="24"/>
              </w:rPr>
              <w:t>Beyond 2027</w:t>
            </w:r>
          </w:p>
          <w:p w14:paraId="6981906E" w14:textId="77777777" w:rsidR="0025584B" w:rsidRPr="00EE1A30" w:rsidRDefault="0025584B" w:rsidP="000840F3">
            <w:pPr>
              <w:spacing w:after="120"/>
              <w:jc w:val="both"/>
              <w:rPr>
                <w:szCs w:val="24"/>
              </w:rPr>
            </w:pPr>
            <w:r w:rsidRPr="00EE1A30">
              <w:rPr>
                <w:szCs w:val="24"/>
              </w:rPr>
              <w:t>Unknown</w:t>
            </w:r>
          </w:p>
          <w:p w14:paraId="2A8EAC65" w14:textId="77777777" w:rsidR="0025584B" w:rsidRDefault="0025584B" w:rsidP="000840F3">
            <w:pPr>
              <w:spacing w:after="120"/>
              <w:jc w:val="both"/>
              <w:rPr>
                <w:szCs w:val="24"/>
              </w:rPr>
            </w:pPr>
            <w:r w:rsidRPr="00EE1A30">
              <w:rPr>
                <w:szCs w:val="24"/>
              </w:rPr>
              <w:lastRenderedPageBreak/>
              <w:t>Less stringent objectives already achieved</w:t>
            </w:r>
          </w:p>
          <w:p w14:paraId="3E786FC4" w14:textId="77777777" w:rsidR="0025584B" w:rsidRPr="00EE1A30" w:rsidRDefault="0025584B" w:rsidP="000840F3">
            <w:pPr>
              <w:spacing w:after="120"/>
              <w:jc w:val="both"/>
              <w:rPr>
                <w:szCs w:val="24"/>
              </w:rPr>
            </w:pPr>
            <w:r w:rsidRPr="007244F9">
              <w:rPr>
                <w:b/>
                <w:szCs w:val="24"/>
              </w:rPr>
              <w:t>Properties</w:t>
            </w:r>
            <w:r w:rsidRPr="00B64FF6">
              <w:rPr>
                <w:szCs w:val="24"/>
              </w:rPr>
              <w:t>:</w:t>
            </w:r>
            <w:r w:rsidR="00665F72">
              <w:rPr>
                <w:szCs w:val="24"/>
              </w:rPr>
              <w:t xml:space="preserve"> </w:t>
            </w:r>
            <w:r w:rsidRPr="00B64FF6">
              <w:rPr>
                <w:szCs w:val="24"/>
              </w:rPr>
              <w:t>maxOccurs =1</w:t>
            </w:r>
            <w:r w:rsidR="00665F72">
              <w:rPr>
                <w:szCs w:val="24"/>
              </w:rPr>
              <w:t xml:space="preserve"> </w:t>
            </w:r>
            <w:r w:rsidRPr="00B64FF6">
              <w:rPr>
                <w:szCs w:val="24"/>
              </w:rPr>
              <w:t>minOccurs = 0</w:t>
            </w:r>
          </w:p>
          <w:p w14:paraId="2D647A36" w14:textId="77777777" w:rsidR="0025584B" w:rsidRPr="007839EC" w:rsidRDefault="0025584B" w:rsidP="000840F3">
            <w:pPr>
              <w:spacing w:after="120"/>
              <w:jc w:val="both"/>
              <w:rPr>
                <w:szCs w:val="24"/>
              </w:rPr>
            </w:pPr>
            <w:r w:rsidRPr="00EE1A30">
              <w:rPr>
                <w:b/>
                <w:szCs w:val="24"/>
              </w:rPr>
              <w:t>Guidance on completion of schema element</w:t>
            </w:r>
            <w:r w:rsidRPr="00EE1A30">
              <w:rPr>
                <w:szCs w:val="24"/>
              </w:rPr>
              <w:t xml:space="preserve">: </w:t>
            </w:r>
            <w:r w:rsidRPr="007839EC">
              <w:rPr>
                <w:szCs w:val="24"/>
              </w:rPr>
              <w:t>Conditional. If good ecological status or potential will NOT be achieved by 2015 (</w:t>
            </w:r>
            <w:r w:rsidR="00696843">
              <w:rPr>
                <w:szCs w:val="24"/>
              </w:rPr>
              <w:t>swEcologicalStatusOrPotentialExpectedGoodIn2015</w:t>
            </w:r>
            <w:r w:rsidRPr="007839EC">
              <w:rPr>
                <w:szCs w:val="24"/>
              </w:rPr>
              <w:t xml:space="preserve"> is No), report the date by which it is expected that it will be achieved in full. The methodology of this assessment should be clearly explained in the RBMP or background documents (reference reported under classification methodologies). If good ecological status or potential will not be achieved by 2015, exemptions should be applied. Please report the date by which it is expected that good ecological status or potential will be achieved in full, not the date relating to individual exemptions. However, please note the following: </w:t>
            </w:r>
          </w:p>
          <w:p w14:paraId="02B13274" w14:textId="77777777" w:rsidR="0025584B" w:rsidRPr="007839EC" w:rsidRDefault="0025584B" w:rsidP="000840F3">
            <w:pPr>
              <w:spacing w:after="120"/>
              <w:jc w:val="both"/>
              <w:rPr>
                <w:szCs w:val="24"/>
              </w:rPr>
            </w:pPr>
            <w:r w:rsidRPr="007839EC">
              <w:rPr>
                <w:szCs w:val="24"/>
              </w:rPr>
              <w:t>Article 4(4) exemptions relate to the extension of deadlines. According to Article 4(4</w:t>
            </w:r>
            <w:proofErr w:type="gramStart"/>
            <w:r w:rsidRPr="007839EC">
              <w:rPr>
                <w:szCs w:val="24"/>
              </w:rPr>
              <w:t>)c</w:t>
            </w:r>
            <w:proofErr w:type="gramEnd"/>
            <w:r w:rsidRPr="007839EC">
              <w:rPr>
                <w:szCs w:val="24"/>
              </w:rPr>
              <w:t xml:space="preserve"> of the WFD, postponing the achievement of objectives beyond 2027 is only possible due to natural conditions.</w:t>
            </w:r>
          </w:p>
          <w:p w14:paraId="62E92E88" w14:textId="77777777" w:rsidR="0025584B" w:rsidRPr="007839EC" w:rsidRDefault="0025584B" w:rsidP="000840F3">
            <w:pPr>
              <w:spacing w:after="120"/>
              <w:jc w:val="both"/>
              <w:rPr>
                <w:szCs w:val="24"/>
              </w:rPr>
            </w:pPr>
            <w:r w:rsidRPr="007839EC">
              <w:rPr>
                <w:szCs w:val="24"/>
              </w:rPr>
              <w:t>If Article 4(5) exemptions apply, report the date by when the less stringent objective is to be achieved. If the less stringent objective has already been achieved then select 'Less stringent objectives already achieved'. If good ecological status or potential will be achived by 2015 (</w:t>
            </w:r>
            <w:r w:rsidR="00696843">
              <w:rPr>
                <w:szCs w:val="24"/>
              </w:rPr>
              <w:t>swEcologicalStatusOrPotentialExpectedGoodIn2015</w:t>
            </w:r>
            <w:r w:rsidRPr="007839EC">
              <w:rPr>
                <w:szCs w:val="24"/>
              </w:rPr>
              <w:t xml:space="preserve"> is Yes) this element should not be reported. </w:t>
            </w:r>
          </w:p>
          <w:p w14:paraId="26AAFF90" w14:textId="77777777" w:rsidR="0025584B" w:rsidRDefault="0025584B" w:rsidP="000840F3">
            <w:pPr>
              <w:spacing w:after="120"/>
              <w:jc w:val="both"/>
              <w:rPr>
                <w:szCs w:val="24"/>
              </w:rPr>
            </w:pPr>
            <w:r w:rsidRPr="007839EC">
              <w:rPr>
                <w:szCs w:val="24"/>
              </w:rPr>
              <w:t>This element should not be reported if surfaceWaterBodyCategor</w:t>
            </w:r>
            <w:r>
              <w:rPr>
                <w:szCs w:val="24"/>
              </w:rPr>
              <w:t>y is 'TeW' (territorial waters).</w:t>
            </w:r>
          </w:p>
          <w:p w14:paraId="091AEDDD" w14:textId="77777777" w:rsidR="0025584B" w:rsidRPr="00EE1A30" w:rsidRDefault="0025584B" w:rsidP="000840F3">
            <w:pPr>
              <w:spacing w:after="120"/>
              <w:jc w:val="both"/>
              <w:rPr>
                <w:szCs w:val="24"/>
              </w:rPr>
            </w:pPr>
            <w:r w:rsidRPr="00EE1A30">
              <w:rPr>
                <w:b/>
                <w:szCs w:val="24"/>
              </w:rPr>
              <w:t>Quality checks</w:t>
            </w:r>
            <w:r w:rsidRPr="00EE1A30">
              <w:rPr>
                <w:szCs w:val="24"/>
              </w:rPr>
              <w:t xml:space="preserve">: </w:t>
            </w:r>
            <w:r w:rsidRPr="007839EC">
              <w:rPr>
                <w:szCs w:val="24"/>
              </w:rPr>
              <w:t xml:space="preserve">Conditional check: Report if </w:t>
            </w:r>
            <w:r w:rsidR="00696843">
              <w:rPr>
                <w:szCs w:val="24"/>
              </w:rPr>
              <w:t>swEcologicalStatusOrPotentialExpectedGoodIn2015</w:t>
            </w:r>
            <w:r w:rsidRPr="007839EC">
              <w:rPr>
                <w:szCs w:val="24"/>
              </w:rPr>
              <w:t xml:space="preserve"> is ‘No’. Within-schema check: 'Less stringent objectives already achieved' is only a valid entry if 'Article 4(5)…' is reported under swEcologicalExemptionType.</w:t>
            </w:r>
          </w:p>
        </w:tc>
      </w:tr>
    </w:tbl>
    <w:p w14:paraId="234AFCFF" w14:textId="77777777" w:rsidR="00FB114D" w:rsidRDefault="00FB114D" w:rsidP="000840F3">
      <w:pPr>
        <w:spacing w:after="120"/>
        <w:jc w:val="both"/>
        <w:rPr>
          <w:b/>
          <w:szCs w:val="24"/>
        </w:rPr>
      </w:pPr>
    </w:p>
    <w:p w14:paraId="0ED879DD" w14:textId="77777777" w:rsidR="004C0323" w:rsidRPr="00FB114D" w:rsidRDefault="004C0323" w:rsidP="000840F3">
      <w:pPr>
        <w:spacing w:after="120"/>
        <w:jc w:val="both"/>
        <w:rPr>
          <w:szCs w:val="24"/>
        </w:rPr>
      </w:pPr>
      <w:r w:rsidRPr="00E5475F">
        <w:rPr>
          <w:szCs w:val="24"/>
        </w:rPr>
        <w:t xml:space="preserve">The following class </w:t>
      </w:r>
      <w:r>
        <w:rPr>
          <w:szCs w:val="24"/>
        </w:rPr>
        <w:t xml:space="preserve">(child of SurfaceWaterBody) </w:t>
      </w:r>
      <w:r w:rsidRPr="00E5475F">
        <w:rPr>
          <w:szCs w:val="24"/>
        </w:rPr>
        <w:t xml:space="preserve">is used to report </w:t>
      </w:r>
      <w:r>
        <w:rPr>
          <w:szCs w:val="24"/>
        </w:rPr>
        <w:t>RBSPs for which the status or potential is less than good: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41574C" w:rsidRPr="00EE1A30" w14:paraId="0760612E" w14:textId="77777777" w:rsidTr="004C0323">
        <w:tc>
          <w:tcPr>
            <w:tcW w:w="9853" w:type="dxa"/>
            <w:tcBorders>
              <w:top w:val="single" w:sz="4" w:space="0" w:color="auto"/>
              <w:left w:val="single" w:sz="4" w:space="0" w:color="auto"/>
              <w:bottom w:val="single" w:sz="4" w:space="0" w:color="auto"/>
              <w:right w:val="single" w:sz="4" w:space="0" w:color="auto"/>
            </w:tcBorders>
            <w:shd w:val="clear" w:color="auto" w:fill="auto"/>
          </w:tcPr>
          <w:p w14:paraId="21C7C1BE" w14:textId="77777777" w:rsidR="0041574C" w:rsidRPr="00EE1A30" w:rsidRDefault="0041574C" w:rsidP="000840F3">
            <w:pPr>
              <w:spacing w:after="120"/>
              <w:jc w:val="both"/>
              <w:rPr>
                <w:b/>
                <w:szCs w:val="24"/>
              </w:rPr>
            </w:pPr>
            <w:r w:rsidRPr="00EE1A30">
              <w:rPr>
                <w:b/>
              </w:rPr>
              <w:t>Schema: SWB</w:t>
            </w:r>
            <w:r>
              <w:rPr>
                <w:b/>
              </w:rPr>
              <w:t xml:space="preserve"> (continued)</w:t>
            </w:r>
          </w:p>
        </w:tc>
      </w:tr>
      <w:tr w:rsidR="0041574C" w:rsidRPr="00EE1A30" w14:paraId="5B2DAB2C" w14:textId="77777777" w:rsidTr="004C0323">
        <w:tc>
          <w:tcPr>
            <w:tcW w:w="9853" w:type="dxa"/>
            <w:tcBorders>
              <w:top w:val="single" w:sz="4" w:space="0" w:color="auto"/>
              <w:left w:val="single" w:sz="4" w:space="0" w:color="auto"/>
              <w:bottom w:val="single" w:sz="4" w:space="0" w:color="auto"/>
              <w:right w:val="single" w:sz="4" w:space="0" w:color="auto"/>
            </w:tcBorders>
            <w:shd w:val="clear" w:color="auto" w:fill="auto"/>
          </w:tcPr>
          <w:p w14:paraId="177CDC4F" w14:textId="77777777" w:rsidR="0041574C" w:rsidRDefault="0041574C" w:rsidP="000840F3">
            <w:pPr>
              <w:spacing w:after="120"/>
              <w:jc w:val="both"/>
              <w:rPr>
                <w:b/>
                <w:i/>
                <w:szCs w:val="24"/>
              </w:rPr>
            </w:pPr>
            <w:r>
              <w:rPr>
                <w:b/>
                <w:i/>
                <w:szCs w:val="24"/>
              </w:rPr>
              <w:t>Class: FailingRBSP</w:t>
            </w:r>
          </w:p>
          <w:p w14:paraId="2C1C77D3" w14:textId="77777777" w:rsidR="0041574C" w:rsidRPr="00EE1A30" w:rsidRDefault="0041574C" w:rsidP="000840F3">
            <w:pPr>
              <w:spacing w:after="120"/>
              <w:jc w:val="both"/>
              <w:rPr>
                <w:b/>
                <w:i/>
                <w:szCs w:val="24"/>
              </w:rPr>
            </w:pPr>
            <w:r>
              <w:rPr>
                <w:b/>
                <w:i/>
                <w:szCs w:val="24"/>
              </w:rPr>
              <w:t xml:space="preserve">Properties: </w:t>
            </w:r>
            <w:r w:rsidRPr="00577CB2">
              <w:rPr>
                <w:i/>
                <w:szCs w:val="24"/>
              </w:rPr>
              <w:t>maxOccur: unbounded</w:t>
            </w:r>
            <w:r>
              <w:rPr>
                <w:i/>
                <w:szCs w:val="24"/>
              </w:rPr>
              <w:t xml:space="preserve"> minOccur: 0</w:t>
            </w:r>
          </w:p>
        </w:tc>
      </w:tr>
      <w:tr w:rsidR="0041574C" w:rsidRPr="00EE1A30" w14:paraId="60A67942" w14:textId="77777777" w:rsidTr="004C0323">
        <w:tc>
          <w:tcPr>
            <w:tcW w:w="9853" w:type="dxa"/>
            <w:tcBorders>
              <w:top w:val="single" w:sz="4" w:space="0" w:color="auto"/>
              <w:left w:val="single" w:sz="4" w:space="0" w:color="auto"/>
              <w:bottom w:val="single" w:sz="4" w:space="0" w:color="auto"/>
              <w:right w:val="single" w:sz="4" w:space="0" w:color="auto"/>
            </w:tcBorders>
            <w:shd w:val="clear" w:color="auto" w:fill="auto"/>
          </w:tcPr>
          <w:p w14:paraId="020CA8CE" w14:textId="77777777" w:rsidR="0041574C" w:rsidRPr="00EE1A30" w:rsidRDefault="0041574C"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Pr="005C5D19">
              <w:rPr>
                <w:szCs w:val="24"/>
              </w:rPr>
              <w:t>swFailingRBSP</w:t>
            </w:r>
          </w:p>
          <w:p w14:paraId="3AB496F1" w14:textId="77777777" w:rsidR="0041574C" w:rsidRDefault="0041574C" w:rsidP="000840F3">
            <w:pPr>
              <w:spacing w:after="120"/>
              <w:jc w:val="both"/>
              <w:rPr>
                <w:szCs w:val="24"/>
              </w:rPr>
            </w:pPr>
            <w:r>
              <w:rPr>
                <w:b/>
                <w:szCs w:val="24"/>
              </w:rPr>
              <w:t xml:space="preserve">Field type / facets: </w:t>
            </w:r>
            <w:r>
              <w:rPr>
                <w:szCs w:val="24"/>
              </w:rPr>
              <w:t>RBSP_Enum  (see Annex 8b)</w:t>
            </w:r>
            <w:r w:rsidRPr="00587683">
              <w:rPr>
                <w:szCs w:val="24"/>
              </w:rPr>
              <w:t xml:space="preserve"> </w:t>
            </w:r>
          </w:p>
          <w:p w14:paraId="3D0F668F" w14:textId="77777777" w:rsidR="0041574C" w:rsidRPr="00587683" w:rsidRDefault="0041574C" w:rsidP="000840F3">
            <w:pPr>
              <w:spacing w:after="120"/>
              <w:jc w:val="both"/>
              <w:rPr>
                <w:szCs w:val="24"/>
              </w:rPr>
            </w:pPr>
            <w:r w:rsidRPr="007244F9">
              <w:rPr>
                <w:b/>
                <w:szCs w:val="24"/>
              </w:rPr>
              <w:t>Properties</w:t>
            </w:r>
            <w:r w:rsidRPr="005C5D19">
              <w:rPr>
                <w:szCs w:val="24"/>
              </w:rPr>
              <w:t>:</w:t>
            </w:r>
            <w:r>
              <w:rPr>
                <w:szCs w:val="24"/>
              </w:rPr>
              <w:t xml:space="preserve"> </w:t>
            </w:r>
            <w:r w:rsidRPr="005C5D19">
              <w:rPr>
                <w:szCs w:val="24"/>
              </w:rPr>
              <w:t>maxOccurs =</w:t>
            </w:r>
            <w:r>
              <w:rPr>
                <w:szCs w:val="24"/>
              </w:rPr>
              <w:t>1 minOccurs = 1</w:t>
            </w:r>
          </w:p>
          <w:p w14:paraId="12DE3F9D" w14:textId="77777777" w:rsidR="0041574C" w:rsidRPr="005C5D19" w:rsidRDefault="0041574C" w:rsidP="000840F3">
            <w:pPr>
              <w:spacing w:after="120"/>
              <w:jc w:val="both"/>
              <w:rPr>
                <w:szCs w:val="24"/>
              </w:rPr>
            </w:pPr>
            <w:r w:rsidRPr="00EE1A30">
              <w:rPr>
                <w:b/>
                <w:szCs w:val="24"/>
              </w:rPr>
              <w:t>Guidance on completion of schema element</w:t>
            </w:r>
            <w:r w:rsidRPr="00EE1A30">
              <w:rPr>
                <w:szCs w:val="24"/>
              </w:rPr>
              <w:t>:</w:t>
            </w:r>
            <w:r w:rsidRPr="005C5D19">
              <w:rPr>
                <w:szCs w:val="24"/>
              </w:rPr>
              <w:t xml:space="preserve"> </w:t>
            </w:r>
            <w:r>
              <w:rPr>
                <w:szCs w:val="24"/>
              </w:rPr>
              <w:t>Required</w:t>
            </w:r>
            <w:r>
              <w:rPr>
                <w:rStyle w:val="FootnoteReference"/>
                <w:szCs w:val="24"/>
              </w:rPr>
              <w:footnoteReference w:id="28"/>
            </w:r>
            <w:r w:rsidRPr="005C5D19">
              <w:rPr>
                <w:szCs w:val="24"/>
              </w:rPr>
              <w:t>. If the status or potential of QE 3-3 River Basin Specific Pollutants is less than good</w:t>
            </w:r>
            <w:r>
              <w:rPr>
                <w:szCs w:val="24"/>
              </w:rPr>
              <w:t xml:space="preserve"> (as reported in class QualityElement, see below)</w:t>
            </w:r>
            <w:r w:rsidRPr="005C5D19">
              <w:rPr>
                <w:szCs w:val="24"/>
              </w:rPr>
              <w:t xml:space="preserve">, </w:t>
            </w:r>
            <w:r>
              <w:rPr>
                <w:szCs w:val="24"/>
              </w:rPr>
              <w:t>select</w:t>
            </w:r>
            <w:r w:rsidRPr="005C5D19">
              <w:rPr>
                <w:szCs w:val="24"/>
              </w:rPr>
              <w:t xml:space="preserve"> the </w:t>
            </w:r>
            <w:r>
              <w:rPr>
                <w:szCs w:val="24"/>
              </w:rPr>
              <w:t xml:space="preserve">code </w:t>
            </w:r>
            <w:r w:rsidRPr="005C5D19">
              <w:rPr>
                <w:szCs w:val="24"/>
              </w:rPr>
              <w:t xml:space="preserve">and name of the RBSP. </w:t>
            </w:r>
          </w:p>
          <w:p w14:paraId="733B1E55" w14:textId="77777777" w:rsidR="0041574C" w:rsidRDefault="0041574C" w:rsidP="000840F3">
            <w:pPr>
              <w:spacing w:after="120"/>
              <w:jc w:val="both"/>
              <w:rPr>
                <w:szCs w:val="24"/>
              </w:rPr>
            </w:pPr>
            <w:r w:rsidRPr="005C5D19">
              <w:rPr>
                <w:szCs w:val="24"/>
              </w:rPr>
              <w:t xml:space="preserve">The RBSPs selected from the enumeration list must be included in the methodology schema (SWMET/SWRBSP/rbsp) where details of all RBSPs’ good-moderate EQS are reported, i.e. the RBSPs reported in this element are those that are failing their associated good-moderate EQS in this surface water body. </w:t>
            </w:r>
          </w:p>
          <w:p w14:paraId="3E079AD7" w14:textId="19EF9953" w:rsidR="0041574C" w:rsidRDefault="0041574C" w:rsidP="000840F3">
            <w:pPr>
              <w:spacing w:after="120"/>
              <w:jc w:val="both"/>
              <w:rPr>
                <w:szCs w:val="24"/>
              </w:rPr>
            </w:pPr>
            <w:r w:rsidRPr="00EE1A30">
              <w:rPr>
                <w:b/>
                <w:szCs w:val="24"/>
              </w:rPr>
              <w:lastRenderedPageBreak/>
              <w:t>Quality checks</w:t>
            </w:r>
            <w:r w:rsidRPr="00EE1A30">
              <w:rPr>
                <w:szCs w:val="24"/>
              </w:rPr>
              <w:t>:</w:t>
            </w:r>
            <w:r>
              <w:t xml:space="preserve"> </w:t>
            </w:r>
            <w:r w:rsidRPr="005C5D19">
              <w:rPr>
                <w:szCs w:val="24"/>
              </w:rPr>
              <w:t>Conditional check: Report if</w:t>
            </w:r>
            <w:r w:rsidR="00B71C8C">
              <w:rPr>
                <w:szCs w:val="24"/>
              </w:rPr>
              <w:t>,</w:t>
            </w:r>
            <w:r w:rsidRPr="005C5D19">
              <w:rPr>
                <w:szCs w:val="24"/>
              </w:rPr>
              <w:t xml:space="preserve"> </w:t>
            </w:r>
            <w:r w:rsidR="00B71C8C" w:rsidRPr="00B71C8C">
              <w:rPr>
                <w:szCs w:val="24"/>
              </w:rPr>
              <w:t>in Class 'QualityElement', qeStatusOrPotentialValue='3' when qeCode='QE3-3 - River Basin Specific Pollutants'</w:t>
            </w:r>
            <w:r w:rsidRPr="005C5D19">
              <w:rPr>
                <w:szCs w:val="24"/>
              </w:rPr>
              <w:t xml:space="preserve">. </w:t>
            </w:r>
          </w:p>
          <w:p w14:paraId="44CBFC9A" w14:textId="77777777" w:rsidR="0041574C" w:rsidRPr="00EE1A30" w:rsidRDefault="0041574C" w:rsidP="000840F3">
            <w:pPr>
              <w:spacing w:after="120"/>
              <w:jc w:val="both"/>
              <w:rPr>
                <w:b/>
                <w:szCs w:val="24"/>
              </w:rPr>
            </w:pPr>
            <w:r w:rsidRPr="005C5D19">
              <w:rPr>
                <w:szCs w:val="24"/>
              </w:rPr>
              <w:t>Cross-schema check: The selected RBSPs must be consistent with the values reported in SWMET/SWRBSP/rbsp</w:t>
            </w:r>
          </w:p>
        </w:tc>
      </w:tr>
      <w:tr w:rsidR="0041574C" w:rsidRPr="00EE1A30" w14:paraId="72E3FBCA" w14:textId="77777777" w:rsidTr="004C0323">
        <w:tc>
          <w:tcPr>
            <w:tcW w:w="9853" w:type="dxa"/>
            <w:tcBorders>
              <w:top w:val="single" w:sz="4" w:space="0" w:color="auto"/>
              <w:left w:val="single" w:sz="4" w:space="0" w:color="auto"/>
              <w:bottom w:val="single" w:sz="4" w:space="0" w:color="auto"/>
              <w:right w:val="single" w:sz="4" w:space="0" w:color="auto"/>
            </w:tcBorders>
            <w:shd w:val="clear" w:color="auto" w:fill="auto"/>
          </w:tcPr>
          <w:p w14:paraId="6D86C698" w14:textId="77777777" w:rsidR="0041574C" w:rsidRPr="00EE1A30" w:rsidRDefault="0041574C" w:rsidP="000840F3">
            <w:pPr>
              <w:spacing w:after="120"/>
              <w:jc w:val="both"/>
              <w:rPr>
                <w:szCs w:val="24"/>
              </w:rPr>
            </w:pPr>
            <w:r w:rsidRPr="006F25ED">
              <w:rPr>
                <w:b/>
                <w:szCs w:val="24"/>
              </w:rPr>
              <w:lastRenderedPageBreak/>
              <w:t>Schema element</w:t>
            </w:r>
            <w:r w:rsidRPr="006F25ED">
              <w:rPr>
                <w:szCs w:val="24"/>
              </w:rPr>
              <w:t>:</w:t>
            </w:r>
            <w:r w:rsidRPr="006F25ED">
              <w:rPr>
                <w:b/>
                <w:szCs w:val="24"/>
              </w:rPr>
              <w:t xml:space="preserve"> </w:t>
            </w:r>
            <w:r w:rsidRPr="006F382F">
              <w:t>swFailingRBSPOther</w:t>
            </w:r>
          </w:p>
          <w:p w14:paraId="667DAB74" w14:textId="77777777" w:rsidR="0041574C" w:rsidRDefault="0041574C" w:rsidP="000840F3">
            <w:pPr>
              <w:spacing w:after="120"/>
              <w:jc w:val="both"/>
              <w:rPr>
                <w:szCs w:val="24"/>
              </w:rPr>
            </w:pPr>
            <w:r>
              <w:rPr>
                <w:b/>
                <w:szCs w:val="24"/>
              </w:rPr>
              <w:t>Field type / facets:</w:t>
            </w:r>
            <w:r w:rsidR="00A32881">
              <w:rPr>
                <w:szCs w:val="24"/>
              </w:rPr>
              <w:t xml:space="preserve"> String</w:t>
            </w:r>
            <w:r>
              <w:rPr>
                <w:szCs w:val="24"/>
              </w:rPr>
              <w:t>100Type</w:t>
            </w:r>
          </w:p>
          <w:p w14:paraId="7E27731A" w14:textId="77777777" w:rsidR="0041574C" w:rsidRPr="00587683" w:rsidRDefault="0041574C" w:rsidP="000840F3">
            <w:pPr>
              <w:spacing w:after="120"/>
              <w:jc w:val="both"/>
              <w:rPr>
                <w:szCs w:val="24"/>
              </w:rPr>
            </w:pPr>
            <w:r w:rsidRPr="007244F9">
              <w:rPr>
                <w:b/>
                <w:szCs w:val="24"/>
              </w:rPr>
              <w:t>Properties</w:t>
            </w:r>
            <w:r w:rsidRPr="005C5D19">
              <w:rPr>
                <w:szCs w:val="24"/>
              </w:rPr>
              <w:t>:</w:t>
            </w:r>
            <w:r>
              <w:rPr>
                <w:szCs w:val="24"/>
              </w:rPr>
              <w:t xml:space="preserve"> </w:t>
            </w:r>
            <w:r w:rsidRPr="005C5D19">
              <w:rPr>
                <w:szCs w:val="24"/>
              </w:rPr>
              <w:t>maxOccurs =</w:t>
            </w:r>
            <w:r>
              <w:rPr>
                <w:szCs w:val="24"/>
              </w:rPr>
              <w:t xml:space="preserve"> </w:t>
            </w:r>
            <w:r w:rsidR="00A32881">
              <w:rPr>
                <w:szCs w:val="24"/>
              </w:rPr>
              <w:t>1</w:t>
            </w:r>
            <w:r>
              <w:rPr>
                <w:szCs w:val="24"/>
              </w:rPr>
              <w:t xml:space="preserve"> </w:t>
            </w:r>
            <w:r w:rsidRPr="005C5D19">
              <w:rPr>
                <w:szCs w:val="24"/>
              </w:rPr>
              <w:t>minOccurs = 0</w:t>
            </w:r>
          </w:p>
          <w:p w14:paraId="4A77B736" w14:textId="77777777" w:rsidR="0041574C" w:rsidRDefault="0041574C" w:rsidP="000840F3">
            <w:pPr>
              <w:jc w:val="both"/>
            </w:pPr>
            <w:r w:rsidRPr="00EE1A30">
              <w:rPr>
                <w:b/>
                <w:szCs w:val="24"/>
              </w:rPr>
              <w:t>Guidance on completion of schema element</w:t>
            </w:r>
            <w:r w:rsidRPr="00EE1A30">
              <w:rPr>
                <w:szCs w:val="24"/>
              </w:rPr>
              <w:t>:</w:t>
            </w:r>
            <w:r w:rsidRPr="005C5D19">
              <w:rPr>
                <w:szCs w:val="24"/>
              </w:rPr>
              <w:t xml:space="preserve"> </w:t>
            </w:r>
            <w:r>
              <w:t>Conditional. Report CAS number and name of the RBSP failing if not on the enumeration list under swFailingRBSP.</w:t>
            </w:r>
          </w:p>
          <w:p w14:paraId="6DBC7BBD" w14:textId="28D648D1" w:rsidR="0041574C" w:rsidRPr="00B403EA" w:rsidRDefault="0041574C" w:rsidP="000840F3">
            <w:pPr>
              <w:spacing w:after="120"/>
              <w:jc w:val="both"/>
              <w:rPr>
                <w:szCs w:val="24"/>
              </w:rPr>
            </w:pPr>
            <w:r w:rsidRPr="00EE1A30">
              <w:rPr>
                <w:b/>
                <w:szCs w:val="24"/>
              </w:rPr>
              <w:t>Quality checks</w:t>
            </w:r>
            <w:r w:rsidRPr="00EE1A30">
              <w:rPr>
                <w:szCs w:val="24"/>
              </w:rPr>
              <w:t>:</w:t>
            </w:r>
            <w:r>
              <w:t xml:space="preserve"> Conditional check: report at least 1 if </w:t>
            </w:r>
            <w:r w:rsidR="00937B19">
              <w:t>‘</w:t>
            </w:r>
            <w:r w:rsidR="00937B19" w:rsidRPr="00937B19">
              <w:t>EEA_00-00-0 - Other chemical parameter</w:t>
            </w:r>
            <w:r>
              <w:t>' is chosen under 'swFailingRBSP'</w:t>
            </w:r>
            <w:r w:rsidRPr="005C5D19">
              <w:rPr>
                <w:szCs w:val="24"/>
              </w:rPr>
              <w:t xml:space="preserve">. </w:t>
            </w:r>
          </w:p>
        </w:tc>
      </w:tr>
    </w:tbl>
    <w:p w14:paraId="2F3F776F" w14:textId="77777777" w:rsidR="0041574C" w:rsidRDefault="0041574C" w:rsidP="000840F3">
      <w:pPr>
        <w:spacing w:after="120"/>
        <w:jc w:val="both"/>
        <w:rPr>
          <w:b/>
          <w:szCs w:val="24"/>
        </w:rPr>
      </w:pPr>
    </w:p>
    <w:p w14:paraId="30D5AB53" w14:textId="77777777" w:rsidR="00FB114D" w:rsidRPr="00FB114D" w:rsidRDefault="00E5475F" w:rsidP="000840F3">
      <w:pPr>
        <w:spacing w:after="120"/>
        <w:jc w:val="both"/>
        <w:rPr>
          <w:szCs w:val="24"/>
        </w:rPr>
      </w:pPr>
      <w:r w:rsidRPr="00E5475F">
        <w:rPr>
          <w:szCs w:val="24"/>
        </w:rPr>
        <w:t xml:space="preserve">The following class </w:t>
      </w:r>
      <w:r w:rsidR="00FB114D">
        <w:rPr>
          <w:szCs w:val="24"/>
        </w:rPr>
        <w:t xml:space="preserve">(child of SurfaceWaterBody) </w:t>
      </w:r>
      <w:r w:rsidRPr="00E5475F">
        <w:rPr>
          <w:szCs w:val="24"/>
        </w:rPr>
        <w:t>is used to report exemptions at water body level</w:t>
      </w:r>
      <w:r w:rsidR="00FB114D">
        <w:rPr>
          <w:szCs w:val="24"/>
        </w:rPr>
        <w:t xml:space="preserve"> at global ecological status level: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FA1BFD" w:rsidRPr="00EE1A30" w14:paraId="60BC0420" w14:textId="77777777" w:rsidTr="00B61BFB">
        <w:tc>
          <w:tcPr>
            <w:tcW w:w="9853" w:type="dxa"/>
            <w:tcBorders>
              <w:top w:val="single" w:sz="4" w:space="0" w:color="auto"/>
              <w:left w:val="single" w:sz="4" w:space="0" w:color="auto"/>
              <w:bottom w:val="single" w:sz="4" w:space="0" w:color="auto"/>
              <w:right w:val="single" w:sz="4" w:space="0" w:color="auto"/>
            </w:tcBorders>
            <w:shd w:val="clear" w:color="auto" w:fill="auto"/>
          </w:tcPr>
          <w:p w14:paraId="101A6C5E" w14:textId="77777777" w:rsidR="00FA1BFD" w:rsidRPr="00EE1A30" w:rsidRDefault="00FA1BFD" w:rsidP="000840F3">
            <w:pPr>
              <w:spacing w:after="120"/>
              <w:jc w:val="both"/>
              <w:rPr>
                <w:b/>
                <w:szCs w:val="24"/>
              </w:rPr>
            </w:pPr>
            <w:r w:rsidRPr="00EE1A30">
              <w:rPr>
                <w:b/>
              </w:rPr>
              <w:t>Schema: SWB</w:t>
            </w:r>
            <w:r>
              <w:rPr>
                <w:b/>
              </w:rPr>
              <w:t xml:space="preserve"> (continued)</w:t>
            </w:r>
          </w:p>
        </w:tc>
      </w:tr>
      <w:tr w:rsidR="000568F4" w:rsidRPr="00EE1A30" w14:paraId="7F2813AB" w14:textId="77777777" w:rsidTr="0025584B">
        <w:tc>
          <w:tcPr>
            <w:tcW w:w="9853" w:type="dxa"/>
            <w:tcBorders>
              <w:top w:val="single" w:sz="4" w:space="0" w:color="auto"/>
              <w:left w:val="single" w:sz="4" w:space="0" w:color="auto"/>
              <w:bottom w:val="single" w:sz="4" w:space="0" w:color="auto"/>
              <w:right w:val="single" w:sz="4" w:space="0" w:color="auto"/>
            </w:tcBorders>
            <w:shd w:val="clear" w:color="auto" w:fill="auto"/>
          </w:tcPr>
          <w:p w14:paraId="27F71F63" w14:textId="77777777" w:rsidR="000568F4" w:rsidRPr="00FB114D" w:rsidRDefault="00E5475F" w:rsidP="000840F3">
            <w:pPr>
              <w:spacing w:after="120"/>
              <w:jc w:val="both"/>
              <w:rPr>
                <w:b/>
                <w:i/>
                <w:szCs w:val="24"/>
              </w:rPr>
            </w:pPr>
            <w:r w:rsidRPr="00E5475F">
              <w:rPr>
                <w:b/>
                <w:i/>
                <w:szCs w:val="24"/>
              </w:rPr>
              <w:t>Class: SWEcologicalExemptionType</w:t>
            </w:r>
          </w:p>
          <w:p w14:paraId="4E7BD1AF" w14:textId="77777777" w:rsidR="00FB114D" w:rsidRPr="00FB114D" w:rsidRDefault="00E5475F" w:rsidP="000840F3">
            <w:pPr>
              <w:spacing w:after="120"/>
              <w:jc w:val="both"/>
              <w:rPr>
                <w:i/>
                <w:szCs w:val="24"/>
              </w:rPr>
            </w:pPr>
            <w:r w:rsidRPr="00E5475F">
              <w:rPr>
                <w:b/>
                <w:i/>
                <w:szCs w:val="24"/>
              </w:rPr>
              <w:t>Properties</w:t>
            </w:r>
            <w:r w:rsidRPr="00E5475F">
              <w:rPr>
                <w:i/>
                <w:szCs w:val="24"/>
              </w:rPr>
              <w:t>; max Occur: unbounded minOccur: 1</w:t>
            </w:r>
          </w:p>
        </w:tc>
      </w:tr>
      <w:tr w:rsidR="0025584B" w:rsidRPr="00EE1A30" w14:paraId="3DAB6B9D" w14:textId="77777777" w:rsidTr="0025584B">
        <w:tc>
          <w:tcPr>
            <w:tcW w:w="9853" w:type="dxa"/>
            <w:tcBorders>
              <w:top w:val="single" w:sz="4" w:space="0" w:color="auto"/>
              <w:left w:val="single" w:sz="4" w:space="0" w:color="auto"/>
              <w:bottom w:val="single" w:sz="4" w:space="0" w:color="auto"/>
              <w:right w:val="single" w:sz="4" w:space="0" w:color="auto"/>
            </w:tcBorders>
            <w:shd w:val="clear" w:color="auto" w:fill="auto"/>
          </w:tcPr>
          <w:p w14:paraId="3F8772F1" w14:textId="77777777" w:rsidR="0025584B" w:rsidRPr="00EE1A30"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25584B" w:rsidRPr="0097078A">
              <w:rPr>
                <w:szCs w:val="24"/>
              </w:rPr>
              <w:t>swEcologicalExemptionType</w:t>
            </w:r>
          </w:p>
          <w:p w14:paraId="4A517013" w14:textId="77777777" w:rsidR="0025584B" w:rsidRPr="00EE1A30" w:rsidRDefault="0025584B" w:rsidP="000840F3">
            <w:pPr>
              <w:spacing w:after="120"/>
              <w:jc w:val="both"/>
              <w:rPr>
                <w:szCs w:val="24"/>
              </w:rPr>
            </w:pPr>
            <w:r w:rsidRPr="00DD6DEC">
              <w:rPr>
                <w:b/>
                <w:szCs w:val="24"/>
              </w:rPr>
              <w:t>Field type / facets / relationship</w:t>
            </w:r>
            <w:r w:rsidRPr="00851B21">
              <w:rPr>
                <w:szCs w:val="24"/>
              </w:rPr>
              <w:t xml:space="preserve">: </w:t>
            </w:r>
            <w:r w:rsidRPr="0097078A">
              <w:rPr>
                <w:szCs w:val="24"/>
              </w:rPr>
              <w:t>ExemptionType_Enum</w:t>
            </w:r>
            <w:r w:rsidR="00446396">
              <w:rPr>
                <w:szCs w:val="24"/>
              </w:rPr>
              <w:t xml:space="preserve"> (see Annex 8</w:t>
            </w:r>
            <w:r w:rsidR="00AA657B">
              <w:rPr>
                <w:szCs w:val="24"/>
              </w:rPr>
              <w:t>g</w:t>
            </w:r>
            <w:r w:rsidR="00446396">
              <w:rPr>
                <w:szCs w:val="24"/>
              </w:rPr>
              <w:t xml:space="preserve">) </w:t>
            </w:r>
          </w:p>
          <w:p w14:paraId="314571A7" w14:textId="77777777" w:rsidR="0025584B" w:rsidRPr="0097078A" w:rsidRDefault="0025584B" w:rsidP="000840F3">
            <w:pPr>
              <w:spacing w:after="120"/>
              <w:jc w:val="both"/>
              <w:rPr>
                <w:szCs w:val="24"/>
              </w:rPr>
            </w:pPr>
            <w:r w:rsidRPr="0097078A">
              <w:rPr>
                <w:b/>
                <w:szCs w:val="24"/>
              </w:rPr>
              <w:t>Properties:</w:t>
            </w:r>
            <w:r>
              <w:rPr>
                <w:b/>
                <w:szCs w:val="24"/>
              </w:rPr>
              <w:t xml:space="preserve"> </w:t>
            </w:r>
            <w:r w:rsidR="006F25ED" w:rsidRPr="006F25ED">
              <w:rPr>
                <w:szCs w:val="24"/>
              </w:rPr>
              <w:t>maxOccurs =1</w:t>
            </w:r>
            <w:r>
              <w:rPr>
                <w:szCs w:val="24"/>
              </w:rPr>
              <w:t xml:space="preserve"> </w:t>
            </w:r>
            <w:r w:rsidR="006F25ED" w:rsidRPr="006F25ED">
              <w:rPr>
                <w:szCs w:val="24"/>
              </w:rPr>
              <w:t>minOccurs = 1</w:t>
            </w:r>
          </w:p>
          <w:p w14:paraId="5025EAF5" w14:textId="77777777" w:rsidR="0025584B" w:rsidRPr="00EE1A30" w:rsidRDefault="0025584B" w:rsidP="000840F3">
            <w:pPr>
              <w:spacing w:after="120"/>
              <w:jc w:val="both"/>
              <w:rPr>
                <w:szCs w:val="24"/>
              </w:rPr>
            </w:pPr>
            <w:r w:rsidRPr="00EE1A30">
              <w:rPr>
                <w:b/>
                <w:szCs w:val="24"/>
              </w:rPr>
              <w:t>Guidance on completion of schema element</w:t>
            </w:r>
            <w:r w:rsidRPr="00EE1A30">
              <w:rPr>
                <w:szCs w:val="24"/>
              </w:rPr>
              <w:t>: Required. Report which type(s) of exemption(s) apply if good ecological status or potential is not expected to be achieved by 2015. More than one exemption may apply to a surface water body.</w:t>
            </w:r>
          </w:p>
          <w:p w14:paraId="59B3AA4B" w14:textId="77777777" w:rsidR="0025584B" w:rsidRPr="00EE1A30" w:rsidRDefault="0025584B" w:rsidP="000840F3">
            <w:pPr>
              <w:spacing w:after="120"/>
              <w:jc w:val="both"/>
              <w:rPr>
                <w:szCs w:val="24"/>
              </w:rPr>
            </w:pPr>
            <w:r w:rsidRPr="00EE1A30">
              <w:rPr>
                <w:szCs w:val="24"/>
              </w:rPr>
              <w:t xml:space="preserve">In case </w:t>
            </w:r>
            <w:r w:rsidR="00446396">
              <w:rPr>
                <w:szCs w:val="24"/>
              </w:rPr>
              <w:t>s</w:t>
            </w:r>
            <w:r w:rsidRPr="00EE1A30">
              <w:rPr>
                <w:szCs w:val="24"/>
              </w:rPr>
              <w:t>urfaceWaterCategory is 'TeW', 'No exemption' should be reported and interpreted as '</w:t>
            </w:r>
            <w:r w:rsidR="00701BFC">
              <w:rPr>
                <w:szCs w:val="24"/>
              </w:rPr>
              <w:t>Not applicable</w:t>
            </w:r>
            <w:r w:rsidRPr="00EE1A30">
              <w:rPr>
                <w:szCs w:val="24"/>
              </w:rPr>
              <w:t>'.</w:t>
            </w:r>
          </w:p>
          <w:p w14:paraId="5C98F1A9" w14:textId="77777777" w:rsidR="0025584B" w:rsidRPr="00EE1A30" w:rsidRDefault="0025584B" w:rsidP="000840F3">
            <w:pPr>
              <w:spacing w:after="120"/>
              <w:jc w:val="both"/>
              <w:rPr>
                <w:szCs w:val="24"/>
              </w:rPr>
            </w:pPr>
            <w:r w:rsidRPr="00EE1A30">
              <w:rPr>
                <w:b/>
                <w:szCs w:val="24"/>
              </w:rPr>
              <w:t>Quality checks</w:t>
            </w:r>
            <w:r w:rsidRPr="00EE1A30">
              <w:rPr>
                <w:szCs w:val="24"/>
              </w:rPr>
              <w:t>: Within-schema check: 'No exemption' is not compatible with any other option.</w:t>
            </w:r>
          </w:p>
          <w:p w14:paraId="727BC83E" w14:textId="77777777" w:rsidR="0025584B" w:rsidRPr="00EE1A30" w:rsidRDefault="0025584B" w:rsidP="000840F3">
            <w:pPr>
              <w:spacing w:after="120"/>
              <w:jc w:val="both"/>
              <w:rPr>
                <w:szCs w:val="24"/>
              </w:rPr>
            </w:pPr>
            <w:r w:rsidRPr="00EE1A30">
              <w:rPr>
                <w:szCs w:val="24"/>
              </w:rPr>
              <w:t xml:space="preserve">Within-schema check: If </w:t>
            </w:r>
            <w:r w:rsidR="005A0F42">
              <w:rPr>
                <w:szCs w:val="24"/>
              </w:rPr>
              <w:t>s</w:t>
            </w:r>
            <w:r w:rsidR="00696843">
              <w:rPr>
                <w:szCs w:val="24"/>
              </w:rPr>
              <w:t>wEcologicalStatusOrPotentialExpectedGoodIn2015</w:t>
            </w:r>
            <w:r w:rsidRPr="00EE1A30">
              <w:rPr>
                <w:szCs w:val="24"/>
              </w:rPr>
              <w:t xml:space="preserve"> is 'No' then the option 'No exemption' is not possible. One or more of the other options must be selected.</w:t>
            </w:r>
          </w:p>
          <w:p w14:paraId="11BDE94A" w14:textId="77777777" w:rsidR="0025584B" w:rsidRPr="00EE1A30" w:rsidRDefault="0025584B" w:rsidP="000840F3">
            <w:pPr>
              <w:spacing w:after="120"/>
              <w:jc w:val="both"/>
              <w:rPr>
                <w:b/>
                <w:szCs w:val="24"/>
              </w:rPr>
            </w:pPr>
            <w:r w:rsidRPr="00EE1A30">
              <w:rPr>
                <w:szCs w:val="24"/>
              </w:rPr>
              <w:t xml:space="preserve">Within-schema check: if </w:t>
            </w:r>
            <w:r w:rsidR="00446396">
              <w:rPr>
                <w:szCs w:val="24"/>
              </w:rPr>
              <w:t>s</w:t>
            </w:r>
            <w:r w:rsidRPr="00EE1A30">
              <w:rPr>
                <w:szCs w:val="24"/>
              </w:rPr>
              <w:t>urfaceWaterCategory is 'TeW' then 'No exemption' must be selected.</w:t>
            </w:r>
          </w:p>
        </w:tc>
      </w:tr>
      <w:tr w:rsidR="0025584B" w:rsidRPr="00EE1A30" w14:paraId="17EEC52B" w14:textId="77777777" w:rsidTr="0025584B">
        <w:tc>
          <w:tcPr>
            <w:tcW w:w="9853" w:type="dxa"/>
            <w:tcBorders>
              <w:top w:val="single" w:sz="4" w:space="0" w:color="auto"/>
              <w:left w:val="single" w:sz="4" w:space="0" w:color="auto"/>
              <w:bottom w:val="single" w:sz="4" w:space="0" w:color="auto"/>
              <w:right w:val="single" w:sz="4" w:space="0" w:color="auto"/>
            </w:tcBorders>
            <w:shd w:val="clear" w:color="auto" w:fill="auto"/>
          </w:tcPr>
          <w:p w14:paraId="744C348F" w14:textId="77777777" w:rsidR="0025584B" w:rsidRPr="00EE1A30" w:rsidRDefault="006F25ED" w:rsidP="000840F3">
            <w:pPr>
              <w:spacing w:after="120"/>
              <w:jc w:val="both"/>
              <w:rPr>
                <w:b/>
                <w:szCs w:val="24"/>
              </w:rPr>
            </w:pPr>
            <w:r w:rsidRPr="006F25ED">
              <w:rPr>
                <w:b/>
                <w:szCs w:val="24"/>
              </w:rPr>
              <w:t>Schema element</w:t>
            </w:r>
            <w:r w:rsidRPr="006F25ED">
              <w:rPr>
                <w:szCs w:val="24"/>
              </w:rPr>
              <w:t xml:space="preserve">: </w:t>
            </w:r>
            <w:r w:rsidR="0025584B" w:rsidRPr="006F4191">
              <w:rPr>
                <w:szCs w:val="24"/>
              </w:rPr>
              <w:t>swEcologicalExemptionPressure</w:t>
            </w:r>
          </w:p>
          <w:p w14:paraId="2A893994" w14:textId="77777777" w:rsidR="0025584B" w:rsidRDefault="0025584B" w:rsidP="000840F3">
            <w:pPr>
              <w:spacing w:after="120"/>
              <w:jc w:val="both"/>
              <w:rPr>
                <w:szCs w:val="24"/>
              </w:rPr>
            </w:pPr>
            <w:r w:rsidRPr="00DD6DEC">
              <w:rPr>
                <w:b/>
                <w:szCs w:val="24"/>
              </w:rPr>
              <w:t>Field type / facets / relationship</w:t>
            </w:r>
            <w:r w:rsidRPr="00851B21">
              <w:rPr>
                <w:szCs w:val="24"/>
              </w:rPr>
              <w:t xml:space="preserve">: </w:t>
            </w:r>
            <w:r w:rsidR="000219C7">
              <w:rPr>
                <w:szCs w:val="24"/>
              </w:rPr>
              <w:t>SignificantPressureType_Enum</w:t>
            </w:r>
            <w:r w:rsidR="000568F4">
              <w:rPr>
                <w:szCs w:val="24"/>
              </w:rPr>
              <w:t xml:space="preserve"> (see Annex </w:t>
            </w:r>
            <w:r w:rsidR="005D6D00">
              <w:rPr>
                <w:szCs w:val="24"/>
              </w:rPr>
              <w:t>1a</w:t>
            </w:r>
            <w:r w:rsidR="000568F4">
              <w:rPr>
                <w:szCs w:val="24"/>
              </w:rPr>
              <w:t>)</w:t>
            </w:r>
          </w:p>
          <w:p w14:paraId="6D729E55" w14:textId="77777777" w:rsidR="0025584B" w:rsidRPr="00EE1A30" w:rsidRDefault="006F25ED" w:rsidP="000840F3">
            <w:pPr>
              <w:spacing w:after="120"/>
              <w:jc w:val="both"/>
              <w:rPr>
                <w:szCs w:val="24"/>
              </w:rPr>
            </w:pPr>
            <w:r w:rsidRPr="006F25ED">
              <w:rPr>
                <w:b/>
                <w:szCs w:val="24"/>
              </w:rPr>
              <w:t>Properties</w:t>
            </w:r>
            <w:r w:rsidR="0025584B" w:rsidRPr="006F4191">
              <w:rPr>
                <w:szCs w:val="24"/>
              </w:rPr>
              <w:t>:</w:t>
            </w:r>
            <w:r w:rsidR="00665F72">
              <w:rPr>
                <w:szCs w:val="24"/>
              </w:rPr>
              <w:t xml:space="preserve"> </w:t>
            </w:r>
            <w:r w:rsidR="0025584B" w:rsidRPr="006F4191">
              <w:rPr>
                <w:szCs w:val="24"/>
              </w:rPr>
              <w:t>maxOccurs =</w:t>
            </w:r>
            <w:r w:rsidR="000568F4">
              <w:rPr>
                <w:szCs w:val="24"/>
              </w:rPr>
              <w:t>unbounded</w:t>
            </w:r>
            <w:r w:rsidR="00665F72">
              <w:rPr>
                <w:szCs w:val="24"/>
              </w:rPr>
              <w:t xml:space="preserve"> </w:t>
            </w:r>
            <w:r w:rsidR="0025584B" w:rsidRPr="006F4191">
              <w:rPr>
                <w:szCs w:val="24"/>
              </w:rPr>
              <w:t>minOccurs = 0</w:t>
            </w:r>
          </w:p>
          <w:p w14:paraId="61310C3A" w14:textId="77777777" w:rsidR="0025584B" w:rsidRPr="00EE1A30" w:rsidRDefault="0025584B" w:rsidP="000840F3">
            <w:pPr>
              <w:spacing w:after="120"/>
              <w:jc w:val="both"/>
              <w:rPr>
                <w:szCs w:val="24"/>
              </w:rPr>
            </w:pPr>
            <w:r w:rsidRPr="00EE1A30">
              <w:rPr>
                <w:b/>
                <w:szCs w:val="24"/>
              </w:rPr>
              <w:t>Guidance on completion of schema element</w:t>
            </w:r>
            <w:r w:rsidRPr="00EE1A30">
              <w:rPr>
                <w:szCs w:val="24"/>
              </w:rPr>
              <w:t>: Conditional. If any Article 4(4), Article 4(5) and/or Article 4(7) exemptions apply to this surface water body for ecological status, report the significant pressure(s) that are causing failure in order to justify the exemption(s).</w:t>
            </w:r>
          </w:p>
          <w:p w14:paraId="31AEF5BF" w14:textId="77777777" w:rsidR="0025584B" w:rsidRDefault="0025584B" w:rsidP="000840F3">
            <w:pPr>
              <w:spacing w:after="120"/>
              <w:jc w:val="both"/>
              <w:rPr>
                <w:szCs w:val="24"/>
              </w:rPr>
            </w:pPr>
            <w:r w:rsidRPr="00EE1A30">
              <w:rPr>
                <w:b/>
                <w:szCs w:val="24"/>
              </w:rPr>
              <w:t>Quality checks</w:t>
            </w:r>
            <w:r w:rsidRPr="00EE1A30">
              <w:rPr>
                <w:szCs w:val="24"/>
              </w:rPr>
              <w:t xml:space="preserve">: </w:t>
            </w:r>
          </w:p>
          <w:p w14:paraId="201670B6" w14:textId="77777777" w:rsidR="0025584B" w:rsidRPr="000568F4" w:rsidRDefault="0025584B" w:rsidP="000840F3">
            <w:pPr>
              <w:spacing w:after="120"/>
              <w:jc w:val="both"/>
              <w:rPr>
                <w:szCs w:val="24"/>
              </w:rPr>
            </w:pPr>
            <w:r w:rsidRPr="00EE1A30">
              <w:rPr>
                <w:szCs w:val="24"/>
              </w:rPr>
              <w:t xml:space="preserve">Conditional check: If </w:t>
            </w:r>
            <w:r>
              <w:rPr>
                <w:szCs w:val="24"/>
              </w:rPr>
              <w:t>sw</w:t>
            </w:r>
            <w:r w:rsidRPr="00EE1A30">
              <w:rPr>
                <w:szCs w:val="24"/>
              </w:rPr>
              <w:t xml:space="preserve">EcologicalExemptionType is not ‘No exemption’, at least one significant </w:t>
            </w:r>
            <w:r w:rsidRPr="00EE1A30">
              <w:rPr>
                <w:szCs w:val="24"/>
              </w:rPr>
              <w:lastRenderedPageBreak/>
              <w:t>pressure type must be selected from the enumeration list</w:t>
            </w:r>
            <w:r w:rsidR="000568F4">
              <w:rPr>
                <w:szCs w:val="24"/>
              </w:rPr>
              <w:t xml:space="preserve"> (the options ‘No significant pressure’ and ‘</w:t>
            </w:r>
            <w:r w:rsidR="000568F4" w:rsidRPr="000568F4">
              <w:rPr>
                <w:szCs w:val="24"/>
              </w:rPr>
              <w:t xml:space="preserve">Not </w:t>
            </w:r>
            <w:r w:rsidR="00BA73E7">
              <w:rPr>
                <w:szCs w:val="24"/>
              </w:rPr>
              <w:t xml:space="preserve">applicable’ </w:t>
            </w:r>
            <w:r w:rsidR="000568F4">
              <w:rPr>
                <w:szCs w:val="24"/>
              </w:rPr>
              <w:t>are not valid)</w:t>
            </w:r>
            <w:r w:rsidRPr="00EE1A30">
              <w:rPr>
                <w:szCs w:val="24"/>
              </w:rPr>
              <w:t>.</w:t>
            </w:r>
          </w:p>
        </w:tc>
      </w:tr>
    </w:tbl>
    <w:p w14:paraId="3E0ECE4D" w14:textId="77777777" w:rsidR="00A948E9" w:rsidRPr="00EE1A30" w:rsidRDefault="00A948E9" w:rsidP="000840F3">
      <w:pPr>
        <w:jc w:val="both"/>
        <w:rPr>
          <w:b/>
        </w:rPr>
      </w:pPr>
    </w:p>
    <w:p w14:paraId="590D24FB" w14:textId="77777777" w:rsidR="00EC0443" w:rsidRPr="00EE1A30" w:rsidRDefault="00EC0443" w:rsidP="000840F3">
      <w:pPr>
        <w:jc w:val="both"/>
        <w:rPr>
          <w:b/>
        </w:rPr>
      </w:pPr>
      <w:r w:rsidRPr="00EE1A30">
        <w:rPr>
          <w:b/>
        </w:rPr>
        <w:t xml:space="preserve">Reporting of information </w:t>
      </w:r>
      <w:r w:rsidR="00350FE1" w:rsidRPr="00EE1A30">
        <w:rPr>
          <w:b/>
        </w:rPr>
        <w:t xml:space="preserve">for each </w:t>
      </w:r>
      <w:r w:rsidR="00E53220" w:rsidRPr="00EE1A30">
        <w:rPr>
          <w:b/>
        </w:rPr>
        <w:t>Q</w:t>
      </w:r>
      <w:r w:rsidRPr="00EE1A30">
        <w:rPr>
          <w:b/>
        </w:rPr>
        <w:t xml:space="preserve">uality </w:t>
      </w:r>
      <w:r w:rsidR="00E53220" w:rsidRPr="00EE1A30">
        <w:rPr>
          <w:b/>
        </w:rPr>
        <w:t>E</w:t>
      </w:r>
      <w:r w:rsidRPr="00EE1A30">
        <w:rPr>
          <w:b/>
        </w:rPr>
        <w:t>lement</w:t>
      </w:r>
    </w:p>
    <w:p w14:paraId="6850962F" w14:textId="77777777" w:rsidR="00A70FD4" w:rsidRPr="00EE1A30" w:rsidRDefault="005A39E0" w:rsidP="000840F3">
      <w:pPr>
        <w:jc w:val="both"/>
      </w:pPr>
      <w:r w:rsidRPr="00FB114D">
        <w:rPr>
          <w:szCs w:val="24"/>
        </w:rPr>
        <w:t xml:space="preserve">The following class </w:t>
      </w:r>
      <w:r>
        <w:rPr>
          <w:szCs w:val="24"/>
        </w:rPr>
        <w:t xml:space="preserve">(child of SurfaceWaterBody) </w:t>
      </w:r>
      <w:r w:rsidRPr="00FB114D">
        <w:rPr>
          <w:szCs w:val="24"/>
        </w:rPr>
        <w:t>is used to report</w:t>
      </w:r>
      <w:r>
        <w:rPr>
          <w:szCs w:val="24"/>
        </w:rPr>
        <w:t xml:space="preserve"> status and exemptions of the 19 individual quality elements. </w:t>
      </w:r>
      <w:r w:rsidR="00A70FD4" w:rsidRPr="00EE1A30">
        <w:t>For</w:t>
      </w:r>
      <w:r w:rsidR="00FC7CC8" w:rsidRPr="00EE1A30">
        <w:t xml:space="preserve"> each </w:t>
      </w:r>
      <w:r>
        <w:t>quality element</w:t>
      </w:r>
      <w:r w:rsidR="00A70FD4" w:rsidRPr="00EE1A30">
        <w:t>, the following information should be reported</w:t>
      </w:r>
      <w:r w:rsidR="00FC7CC8" w:rsidRPr="00EE1A30">
        <w:t xml:space="preserve">. </w:t>
      </w:r>
      <w:r w:rsidR="00FE418B" w:rsidRPr="00EE1A30">
        <w:t>The information should be reported for all surface water categories</w:t>
      </w:r>
      <w:r>
        <w:t xml:space="preserve"> (rivers, lakes, transitional and coastal waters)</w:t>
      </w:r>
      <w:r w:rsidR="00FE418B" w:rsidRPr="00EE1A30">
        <w:t>.</w:t>
      </w:r>
    </w:p>
    <w:p w14:paraId="769E8394" w14:textId="77777777" w:rsidR="00044A83" w:rsidRPr="00EE1A30" w:rsidRDefault="00044A83" w:rsidP="000840F3">
      <w:pPr>
        <w:jc w:val="both"/>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012942" w:rsidRPr="00EE1A30" w14:paraId="15B950EF" w14:textId="77777777" w:rsidTr="006D4FC4">
        <w:tc>
          <w:tcPr>
            <w:tcW w:w="9889" w:type="dxa"/>
            <w:tcBorders>
              <w:top w:val="single" w:sz="4" w:space="0" w:color="auto"/>
              <w:left w:val="single" w:sz="4" w:space="0" w:color="auto"/>
              <w:bottom w:val="single" w:sz="4" w:space="0" w:color="auto"/>
              <w:right w:val="single" w:sz="4" w:space="0" w:color="auto"/>
            </w:tcBorders>
            <w:shd w:val="clear" w:color="auto" w:fill="auto"/>
          </w:tcPr>
          <w:p w14:paraId="3A2AC44B" w14:textId="77777777" w:rsidR="00012942" w:rsidRPr="00012942" w:rsidRDefault="00012942" w:rsidP="000840F3">
            <w:pPr>
              <w:spacing w:after="120"/>
              <w:jc w:val="both"/>
              <w:rPr>
                <w:b/>
                <w:szCs w:val="24"/>
              </w:rPr>
            </w:pPr>
            <w:r w:rsidRPr="00012942">
              <w:rPr>
                <w:b/>
                <w:szCs w:val="24"/>
              </w:rPr>
              <w:t>Schema: SWB</w:t>
            </w:r>
            <w:r w:rsidR="004D35C6">
              <w:rPr>
                <w:b/>
                <w:szCs w:val="24"/>
              </w:rPr>
              <w:t xml:space="preserve"> (continued)</w:t>
            </w:r>
          </w:p>
        </w:tc>
      </w:tr>
      <w:tr w:rsidR="00012942" w:rsidRPr="00CD6358" w14:paraId="71D752D8" w14:textId="77777777" w:rsidTr="006D4FC4">
        <w:tc>
          <w:tcPr>
            <w:tcW w:w="9889" w:type="dxa"/>
            <w:tcBorders>
              <w:top w:val="single" w:sz="4" w:space="0" w:color="auto"/>
              <w:left w:val="single" w:sz="4" w:space="0" w:color="auto"/>
              <w:bottom w:val="single" w:sz="4" w:space="0" w:color="auto"/>
              <w:right w:val="single" w:sz="4" w:space="0" w:color="auto"/>
            </w:tcBorders>
            <w:shd w:val="clear" w:color="auto" w:fill="auto"/>
          </w:tcPr>
          <w:p w14:paraId="01629295" w14:textId="77777777" w:rsidR="006C2522" w:rsidRPr="0032743B" w:rsidRDefault="005A39E0" w:rsidP="000840F3">
            <w:pPr>
              <w:spacing w:after="120"/>
              <w:jc w:val="both"/>
              <w:rPr>
                <w:b/>
                <w:i/>
                <w:lang w:val="fr-BE"/>
              </w:rPr>
            </w:pPr>
            <w:r w:rsidRPr="0032743B">
              <w:rPr>
                <w:b/>
                <w:i/>
                <w:lang w:val="fr-BE"/>
              </w:rPr>
              <w:t>Class: QualityElement</w:t>
            </w:r>
          </w:p>
          <w:p w14:paraId="3D9E029F" w14:textId="77777777" w:rsidR="005A39E0" w:rsidRPr="0032743B" w:rsidRDefault="005A39E0" w:rsidP="000840F3">
            <w:pPr>
              <w:spacing w:after="120"/>
              <w:jc w:val="both"/>
              <w:rPr>
                <w:i/>
                <w:lang w:val="fr-BE"/>
              </w:rPr>
            </w:pPr>
            <w:r w:rsidRPr="0032743B">
              <w:rPr>
                <w:b/>
                <w:i/>
                <w:lang w:val="fr-BE"/>
              </w:rPr>
              <w:t>Properties</w:t>
            </w:r>
            <w:r w:rsidRPr="0032743B">
              <w:rPr>
                <w:i/>
                <w:lang w:val="fr-BE"/>
              </w:rPr>
              <w:t xml:space="preserve">: </w:t>
            </w:r>
            <w:r w:rsidR="0022624F" w:rsidRPr="0032743B">
              <w:rPr>
                <w:i/>
                <w:lang w:val="fr-BE"/>
              </w:rPr>
              <w:t>maxOccurs =</w:t>
            </w:r>
            <w:r w:rsidRPr="0032743B">
              <w:rPr>
                <w:i/>
                <w:lang w:val="fr-BE"/>
              </w:rPr>
              <w:t xml:space="preserve"> 19 </w:t>
            </w:r>
            <w:r w:rsidR="0022624F" w:rsidRPr="0032743B">
              <w:rPr>
                <w:i/>
                <w:lang w:val="fr-BE"/>
              </w:rPr>
              <w:t>minOccurs =</w:t>
            </w:r>
            <w:r w:rsidRPr="0032743B">
              <w:rPr>
                <w:i/>
                <w:lang w:val="fr-BE"/>
              </w:rPr>
              <w:t xml:space="preserve"> 19</w:t>
            </w:r>
          </w:p>
        </w:tc>
      </w:tr>
      <w:tr w:rsidR="00012942" w:rsidRPr="00EE1A30" w14:paraId="7401A863" w14:textId="77777777" w:rsidTr="006D4FC4">
        <w:tc>
          <w:tcPr>
            <w:tcW w:w="9889" w:type="dxa"/>
            <w:tcBorders>
              <w:top w:val="single" w:sz="4" w:space="0" w:color="auto"/>
              <w:left w:val="single" w:sz="4" w:space="0" w:color="auto"/>
              <w:bottom w:val="single" w:sz="4" w:space="0" w:color="auto"/>
              <w:right w:val="single" w:sz="4" w:space="0" w:color="auto"/>
            </w:tcBorders>
            <w:shd w:val="clear" w:color="auto" w:fill="auto"/>
          </w:tcPr>
          <w:p w14:paraId="6C921FE7" w14:textId="77777777" w:rsidR="00F030BC" w:rsidRPr="00C85500" w:rsidRDefault="00F030BC" w:rsidP="000840F3">
            <w:pPr>
              <w:spacing w:after="120"/>
              <w:jc w:val="both"/>
            </w:pPr>
            <w:r w:rsidRPr="00C85500">
              <w:rPr>
                <w:b/>
              </w:rPr>
              <w:t>Schema element</w:t>
            </w:r>
            <w:r w:rsidRPr="00C85500">
              <w:t>:</w:t>
            </w:r>
            <w:r w:rsidRPr="00C85500">
              <w:rPr>
                <w:b/>
              </w:rPr>
              <w:t xml:space="preserve"> </w:t>
            </w:r>
            <w:r w:rsidRPr="00C85500">
              <w:t>q</w:t>
            </w:r>
            <w:r w:rsidR="005A39E0" w:rsidRPr="00C85500">
              <w:t>eCode</w:t>
            </w:r>
          </w:p>
          <w:p w14:paraId="3CDECF4A" w14:textId="77777777" w:rsidR="00F030BC" w:rsidRPr="00794322" w:rsidRDefault="00F030BC" w:rsidP="000840F3">
            <w:pPr>
              <w:spacing w:after="120"/>
              <w:jc w:val="both"/>
            </w:pPr>
            <w:r w:rsidRPr="00794322">
              <w:rPr>
                <w:b/>
              </w:rPr>
              <w:t xml:space="preserve">Field type / facets: </w:t>
            </w:r>
            <w:r w:rsidR="00405B77" w:rsidRPr="00794322">
              <w:t>StatusQE</w:t>
            </w:r>
            <w:r w:rsidRPr="00794322">
              <w:t>_Enum</w:t>
            </w:r>
            <w:r w:rsidR="00535EBE">
              <w:t xml:space="preserve"> (see Annex 8h)</w:t>
            </w:r>
          </w:p>
          <w:p w14:paraId="4AC312CA" w14:textId="77777777" w:rsidR="00F030BC" w:rsidRPr="00F030BC" w:rsidRDefault="00F030BC" w:rsidP="000840F3">
            <w:pPr>
              <w:spacing w:after="120"/>
              <w:jc w:val="both"/>
              <w:rPr>
                <w:szCs w:val="24"/>
              </w:rPr>
            </w:pPr>
            <w:r>
              <w:rPr>
                <w:b/>
                <w:szCs w:val="24"/>
              </w:rPr>
              <w:t xml:space="preserve">Properties: </w:t>
            </w:r>
            <w:r>
              <w:rPr>
                <w:szCs w:val="24"/>
              </w:rPr>
              <w:t>maxOccurs = 1 minOccurs = 1</w:t>
            </w:r>
          </w:p>
          <w:p w14:paraId="38B49F1B" w14:textId="77777777" w:rsidR="00F030BC" w:rsidRPr="00012942" w:rsidRDefault="00F030BC" w:rsidP="000840F3">
            <w:pPr>
              <w:spacing w:after="120"/>
              <w:jc w:val="both"/>
              <w:rPr>
                <w:szCs w:val="24"/>
              </w:rPr>
            </w:pPr>
            <w:r w:rsidRPr="00012942">
              <w:rPr>
                <w:b/>
                <w:szCs w:val="24"/>
              </w:rPr>
              <w:t>Guidance on completion of schema element</w:t>
            </w:r>
            <w:r w:rsidRPr="00012942">
              <w:rPr>
                <w:szCs w:val="24"/>
              </w:rPr>
              <w:t xml:space="preserve">: Required. </w:t>
            </w:r>
            <w:r>
              <w:rPr>
                <w:szCs w:val="24"/>
              </w:rPr>
              <w:t>Select in turn each of the quality elements once and provide the associated information.</w:t>
            </w:r>
          </w:p>
          <w:p w14:paraId="0448B2D8" w14:textId="77777777" w:rsidR="006C2522" w:rsidRDefault="00F030BC" w:rsidP="000840F3">
            <w:pPr>
              <w:spacing w:after="120"/>
              <w:jc w:val="both"/>
              <w:rPr>
                <w:b/>
                <w:szCs w:val="24"/>
              </w:rPr>
            </w:pPr>
            <w:r w:rsidRPr="00012942">
              <w:rPr>
                <w:b/>
                <w:szCs w:val="24"/>
              </w:rPr>
              <w:t>Quality checks</w:t>
            </w:r>
            <w:r w:rsidRPr="00012942">
              <w:rPr>
                <w:szCs w:val="24"/>
              </w:rPr>
              <w:t xml:space="preserve">: </w:t>
            </w:r>
            <w:r>
              <w:rPr>
                <w:szCs w:val="24"/>
              </w:rPr>
              <w:t>Information for all quality elements should be provided. Each quality element should be chosen only once</w:t>
            </w:r>
          </w:p>
        </w:tc>
      </w:tr>
      <w:tr w:rsidR="00012942" w:rsidRPr="00EE1A30" w14:paraId="1F771BCC" w14:textId="77777777" w:rsidTr="006D4FC4">
        <w:tc>
          <w:tcPr>
            <w:tcW w:w="9889" w:type="dxa"/>
            <w:tcBorders>
              <w:top w:val="single" w:sz="4" w:space="0" w:color="auto"/>
              <w:left w:val="single" w:sz="4" w:space="0" w:color="auto"/>
              <w:bottom w:val="single" w:sz="4" w:space="0" w:color="auto"/>
              <w:right w:val="single" w:sz="4" w:space="0" w:color="auto"/>
            </w:tcBorders>
            <w:shd w:val="clear" w:color="auto" w:fill="auto"/>
          </w:tcPr>
          <w:p w14:paraId="7EA5C656" w14:textId="77777777" w:rsidR="006C2522"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F030BC">
              <w:rPr>
                <w:szCs w:val="24"/>
              </w:rPr>
              <w:t>qe</w:t>
            </w:r>
            <w:r w:rsidRPr="006F25ED">
              <w:rPr>
                <w:szCs w:val="24"/>
              </w:rPr>
              <w:t>StatusOrPotentialValue</w:t>
            </w:r>
          </w:p>
          <w:p w14:paraId="38B6D27F" w14:textId="77777777" w:rsidR="00012942" w:rsidRPr="00012942" w:rsidRDefault="00012942" w:rsidP="000840F3">
            <w:pPr>
              <w:spacing w:after="120"/>
              <w:jc w:val="both"/>
              <w:rPr>
                <w:szCs w:val="24"/>
              </w:rPr>
            </w:pPr>
            <w:r w:rsidRPr="00012942">
              <w:rPr>
                <w:b/>
                <w:szCs w:val="24"/>
              </w:rPr>
              <w:t xml:space="preserve">Field type / facets: </w:t>
            </w:r>
            <w:r w:rsidR="00DD5D8E">
              <w:rPr>
                <w:szCs w:val="24"/>
              </w:rPr>
              <w:t>QE</w:t>
            </w:r>
            <w:r w:rsidR="00D533C2">
              <w:rPr>
                <w:szCs w:val="24"/>
              </w:rPr>
              <w:t>StatusCode_Enum</w:t>
            </w:r>
            <w:r w:rsidR="00550A70">
              <w:rPr>
                <w:szCs w:val="24"/>
              </w:rPr>
              <w:t xml:space="preserve">: </w:t>
            </w:r>
            <w:r w:rsidR="00550A70" w:rsidRPr="00EE1A30">
              <w:rPr>
                <w:szCs w:val="24"/>
              </w:rPr>
              <w:t>1</w:t>
            </w:r>
            <w:r w:rsidR="00550A70">
              <w:rPr>
                <w:szCs w:val="24"/>
              </w:rPr>
              <w:t xml:space="preserve">, </w:t>
            </w:r>
            <w:r w:rsidR="00550A70" w:rsidRPr="00EE1A30">
              <w:rPr>
                <w:szCs w:val="24"/>
              </w:rPr>
              <w:t>2</w:t>
            </w:r>
            <w:r w:rsidR="00550A70">
              <w:rPr>
                <w:szCs w:val="24"/>
              </w:rPr>
              <w:t xml:space="preserve">, </w:t>
            </w:r>
            <w:r w:rsidR="00550A70" w:rsidRPr="00EE1A30">
              <w:rPr>
                <w:szCs w:val="24"/>
              </w:rPr>
              <w:t>3</w:t>
            </w:r>
            <w:r w:rsidR="00550A70">
              <w:rPr>
                <w:szCs w:val="24"/>
              </w:rPr>
              <w:t xml:space="preserve">, </w:t>
            </w:r>
            <w:r w:rsidR="00550A70" w:rsidRPr="00EE1A30">
              <w:rPr>
                <w:szCs w:val="24"/>
              </w:rPr>
              <w:t>4</w:t>
            </w:r>
            <w:r w:rsidR="00550A70">
              <w:rPr>
                <w:szCs w:val="24"/>
              </w:rPr>
              <w:t xml:space="preserve">, </w:t>
            </w:r>
            <w:r w:rsidR="00550A70" w:rsidRPr="00EE1A30">
              <w:rPr>
                <w:szCs w:val="24"/>
              </w:rPr>
              <w:t>5</w:t>
            </w:r>
            <w:r w:rsidR="00550A70">
              <w:rPr>
                <w:szCs w:val="24"/>
              </w:rPr>
              <w:t xml:space="preserve">, </w:t>
            </w:r>
            <w:r w:rsidR="00DD5D8E">
              <w:rPr>
                <w:szCs w:val="24"/>
              </w:rPr>
              <w:t xml:space="preserve">MonitoredButNotUsed, </w:t>
            </w:r>
            <w:r w:rsidR="00550A70" w:rsidRPr="00EE1A30">
              <w:rPr>
                <w:szCs w:val="24"/>
              </w:rPr>
              <w:t>U</w:t>
            </w:r>
            <w:r w:rsidR="00550A70">
              <w:rPr>
                <w:szCs w:val="24"/>
              </w:rPr>
              <w:t>nknown, Not applicable</w:t>
            </w:r>
          </w:p>
          <w:p w14:paraId="58B61259" w14:textId="77777777" w:rsidR="0044251A" w:rsidRDefault="0044251A" w:rsidP="000840F3">
            <w:pPr>
              <w:spacing w:after="120"/>
              <w:jc w:val="both"/>
              <w:rPr>
                <w:szCs w:val="24"/>
              </w:rPr>
            </w:pPr>
            <w:r>
              <w:rPr>
                <w:b/>
                <w:szCs w:val="24"/>
              </w:rPr>
              <w:t xml:space="preserve">Properties: </w:t>
            </w:r>
            <w:r>
              <w:rPr>
                <w:szCs w:val="24"/>
              </w:rPr>
              <w:t>maxOccurs = 1 minOccurs = 1</w:t>
            </w:r>
          </w:p>
          <w:p w14:paraId="5BEAD3B8" w14:textId="77777777" w:rsidR="00550A70" w:rsidRDefault="00012942" w:rsidP="000840F3">
            <w:pPr>
              <w:spacing w:after="120"/>
              <w:jc w:val="both"/>
              <w:rPr>
                <w:szCs w:val="24"/>
              </w:rPr>
            </w:pPr>
            <w:r w:rsidRPr="00012942">
              <w:rPr>
                <w:b/>
                <w:szCs w:val="24"/>
              </w:rPr>
              <w:t>Guidance on completion of schema element</w:t>
            </w:r>
            <w:r w:rsidRPr="00012942">
              <w:rPr>
                <w:szCs w:val="24"/>
              </w:rPr>
              <w:t xml:space="preserve">: Required. Indicate the results of the assessment of this QE for all relevant surface water categories. </w:t>
            </w:r>
          </w:p>
          <w:p w14:paraId="5AC92F8E" w14:textId="77777777" w:rsidR="00550A70" w:rsidRPr="00EE1A30" w:rsidRDefault="00550A70" w:rsidP="000840F3">
            <w:pPr>
              <w:spacing w:after="120"/>
              <w:jc w:val="both"/>
              <w:rPr>
                <w:szCs w:val="24"/>
              </w:rPr>
            </w:pPr>
            <w:r w:rsidRPr="00EE1A30">
              <w:rPr>
                <w:szCs w:val="24"/>
              </w:rPr>
              <w:t>‘1’ = High status or maximum potential.</w:t>
            </w:r>
          </w:p>
          <w:p w14:paraId="73324222" w14:textId="77777777" w:rsidR="00550A70" w:rsidRPr="00EE1A30" w:rsidRDefault="00550A70" w:rsidP="000840F3">
            <w:pPr>
              <w:spacing w:after="120"/>
              <w:jc w:val="both"/>
              <w:rPr>
                <w:szCs w:val="24"/>
              </w:rPr>
            </w:pPr>
            <w:r w:rsidRPr="00EE1A30">
              <w:rPr>
                <w:szCs w:val="24"/>
              </w:rPr>
              <w:t>‘2’ = Good status or potential.</w:t>
            </w:r>
          </w:p>
          <w:p w14:paraId="6A20139A" w14:textId="77777777" w:rsidR="00550A70" w:rsidRPr="00EE1A30" w:rsidRDefault="00550A70" w:rsidP="000840F3">
            <w:pPr>
              <w:spacing w:after="120"/>
              <w:jc w:val="both"/>
              <w:rPr>
                <w:szCs w:val="24"/>
              </w:rPr>
            </w:pPr>
            <w:r w:rsidRPr="00EE1A30">
              <w:rPr>
                <w:szCs w:val="24"/>
              </w:rPr>
              <w:t>‘3’ = Moderate status or potential</w:t>
            </w:r>
            <w:r w:rsidR="00DD5D8E">
              <w:rPr>
                <w:szCs w:val="24"/>
              </w:rPr>
              <w:t xml:space="preserve"> (for QE1) or less than good status or potential (for QE2 and QE3)</w:t>
            </w:r>
            <w:r w:rsidRPr="00EE1A30">
              <w:rPr>
                <w:szCs w:val="24"/>
              </w:rPr>
              <w:t>.</w:t>
            </w:r>
          </w:p>
          <w:p w14:paraId="6B9CE185" w14:textId="77777777" w:rsidR="00550A70" w:rsidRPr="00EE1A30" w:rsidRDefault="00550A70" w:rsidP="000840F3">
            <w:pPr>
              <w:spacing w:after="120"/>
              <w:jc w:val="both"/>
              <w:rPr>
                <w:szCs w:val="24"/>
              </w:rPr>
            </w:pPr>
            <w:r w:rsidRPr="00EE1A30">
              <w:rPr>
                <w:szCs w:val="24"/>
              </w:rPr>
              <w:t>‘4’ = Poor status or potential</w:t>
            </w:r>
            <w:r>
              <w:rPr>
                <w:szCs w:val="24"/>
              </w:rPr>
              <w:t xml:space="preserve"> (this option is only valid for quality elements starting with QE1)</w:t>
            </w:r>
            <w:r w:rsidRPr="00EE1A30">
              <w:rPr>
                <w:szCs w:val="24"/>
              </w:rPr>
              <w:t>.</w:t>
            </w:r>
          </w:p>
          <w:p w14:paraId="7C849EB4" w14:textId="77777777" w:rsidR="00550A70" w:rsidRPr="00EE1A30" w:rsidRDefault="00550A70" w:rsidP="000840F3">
            <w:pPr>
              <w:spacing w:after="120"/>
              <w:jc w:val="both"/>
              <w:rPr>
                <w:szCs w:val="24"/>
              </w:rPr>
            </w:pPr>
            <w:r w:rsidRPr="00EE1A30">
              <w:rPr>
                <w:szCs w:val="24"/>
              </w:rPr>
              <w:t>‘5’ = Bad status or potential</w:t>
            </w:r>
            <w:r>
              <w:rPr>
                <w:szCs w:val="24"/>
              </w:rPr>
              <w:t xml:space="preserve"> (this option is only valid for quality elements starting with QE1)</w:t>
            </w:r>
            <w:r w:rsidRPr="00EE1A30">
              <w:rPr>
                <w:szCs w:val="24"/>
              </w:rPr>
              <w:t>.</w:t>
            </w:r>
          </w:p>
          <w:p w14:paraId="06C9551B" w14:textId="77777777" w:rsidR="00550A70" w:rsidRDefault="00550A70" w:rsidP="000840F3">
            <w:pPr>
              <w:spacing w:after="120"/>
              <w:jc w:val="both"/>
              <w:rPr>
                <w:szCs w:val="24"/>
              </w:rPr>
            </w:pPr>
            <w:r>
              <w:rPr>
                <w:szCs w:val="24"/>
              </w:rPr>
              <w:t xml:space="preserve">‘MonitoredButNotUsed’ = </w:t>
            </w:r>
            <w:r w:rsidRPr="00EE1A30">
              <w:rPr>
                <w:szCs w:val="24"/>
              </w:rPr>
              <w:t>Monitored but no standard has been developed and/or the QE is not used for status assessment</w:t>
            </w:r>
            <w:r>
              <w:rPr>
                <w:szCs w:val="24"/>
              </w:rPr>
              <w:t xml:space="preserve"> (this option is only valid for quality elements starting with QE2 or QE3).</w:t>
            </w:r>
          </w:p>
          <w:p w14:paraId="74D2AE11" w14:textId="77777777" w:rsidR="00550A70" w:rsidRDefault="00550A70" w:rsidP="000840F3">
            <w:pPr>
              <w:spacing w:after="120"/>
              <w:jc w:val="both"/>
              <w:rPr>
                <w:szCs w:val="24"/>
              </w:rPr>
            </w:pPr>
            <w:r w:rsidRPr="00EE1A30">
              <w:rPr>
                <w:szCs w:val="24"/>
              </w:rPr>
              <w:t>‘U</w:t>
            </w:r>
            <w:r>
              <w:rPr>
                <w:szCs w:val="24"/>
              </w:rPr>
              <w:t>nknown</w:t>
            </w:r>
            <w:r w:rsidRPr="00EE1A30">
              <w:rPr>
                <w:szCs w:val="24"/>
              </w:rPr>
              <w:t>’ = Unknown status or potential.</w:t>
            </w:r>
          </w:p>
          <w:p w14:paraId="516CCA65" w14:textId="77777777" w:rsidR="00550A70" w:rsidRDefault="00550A70" w:rsidP="000840F3">
            <w:pPr>
              <w:spacing w:after="120"/>
              <w:jc w:val="both"/>
              <w:rPr>
                <w:szCs w:val="24"/>
              </w:rPr>
            </w:pPr>
            <w:r w:rsidRPr="00EE1A30">
              <w:rPr>
                <w:szCs w:val="24"/>
              </w:rPr>
              <w:t>‘</w:t>
            </w:r>
            <w:r>
              <w:rPr>
                <w:szCs w:val="24"/>
              </w:rPr>
              <w:t>Not applicable</w:t>
            </w:r>
            <w:r w:rsidRPr="00EE1A30">
              <w:rPr>
                <w:szCs w:val="24"/>
              </w:rPr>
              <w:t xml:space="preserve">’ = </w:t>
            </w:r>
            <w:r>
              <w:rPr>
                <w:szCs w:val="24"/>
              </w:rPr>
              <w:t>Not applicable</w:t>
            </w:r>
          </w:p>
          <w:p w14:paraId="559D6712" w14:textId="77777777" w:rsidR="00550A70" w:rsidRPr="00012942" w:rsidRDefault="00012942" w:rsidP="000840F3">
            <w:pPr>
              <w:spacing w:after="120"/>
              <w:jc w:val="both"/>
              <w:rPr>
                <w:szCs w:val="24"/>
              </w:rPr>
            </w:pPr>
            <w:r w:rsidRPr="00012942">
              <w:rPr>
                <w:szCs w:val="24"/>
              </w:rPr>
              <w:lastRenderedPageBreak/>
              <w:t>If there is no monitoring information for this QE and/or status is unknown then select ' U</w:t>
            </w:r>
            <w:r w:rsidR="00550A70">
              <w:rPr>
                <w:szCs w:val="24"/>
              </w:rPr>
              <w:t>nknown</w:t>
            </w:r>
            <w:r w:rsidRPr="00012942">
              <w:rPr>
                <w:szCs w:val="24"/>
              </w:rPr>
              <w:t>' from the enumeration list. If the QE is not applicable in the surface water category or type then select option ‘N</w:t>
            </w:r>
            <w:r w:rsidR="00550A70">
              <w:rPr>
                <w:szCs w:val="24"/>
              </w:rPr>
              <w:t>ot applicable</w:t>
            </w:r>
            <w:r w:rsidRPr="00012942">
              <w:rPr>
                <w:szCs w:val="24"/>
              </w:rPr>
              <w:t>’ from the enumeration list.</w:t>
            </w:r>
          </w:p>
          <w:p w14:paraId="12880A57" w14:textId="77777777" w:rsidR="00012942" w:rsidRPr="00012942" w:rsidRDefault="00012942" w:rsidP="000840F3">
            <w:pPr>
              <w:spacing w:after="120"/>
              <w:jc w:val="both"/>
              <w:rPr>
                <w:szCs w:val="24"/>
              </w:rPr>
            </w:pPr>
            <w:r w:rsidRPr="00012942">
              <w:rPr>
                <w:b/>
                <w:szCs w:val="24"/>
              </w:rPr>
              <w:t>Quality checks</w:t>
            </w:r>
            <w:r w:rsidRPr="00012942">
              <w:rPr>
                <w:szCs w:val="24"/>
              </w:rPr>
              <w:t xml:space="preserve">: </w:t>
            </w:r>
          </w:p>
          <w:p w14:paraId="08015532" w14:textId="77777777" w:rsidR="00012942" w:rsidRDefault="00012942" w:rsidP="000840F3">
            <w:pPr>
              <w:spacing w:after="120"/>
              <w:jc w:val="both"/>
              <w:rPr>
                <w:szCs w:val="24"/>
              </w:rPr>
            </w:pPr>
            <w:r w:rsidRPr="00012942">
              <w:rPr>
                <w:szCs w:val="24"/>
              </w:rPr>
              <w:t xml:space="preserve">Within-schema check: if </w:t>
            </w:r>
            <w:r w:rsidR="0044251A">
              <w:rPr>
                <w:szCs w:val="24"/>
              </w:rPr>
              <w:t>s</w:t>
            </w:r>
            <w:r w:rsidR="0044251A" w:rsidRPr="00012942">
              <w:rPr>
                <w:szCs w:val="24"/>
              </w:rPr>
              <w:t xml:space="preserve">urfaceWaterCategory </w:t>
            </w:r>
            <w:r w:rsidRPr="00012942">
              <w:rPr>
                <w:szCs w:val="24"/>
              </w:rPr>
              <w:t>is 'TeW' then 'N</w:t>
            </w:r>
            <w:r w:rsidR="00550A70">
              <w:rPr>
                <w:szCs w:val="24"/>
              </w:rPr>
              <w:t>ot applicable</w:t>
            </w:r>
            <w:r w:rsidRPr="00012942">
              <w:rPr>
                <w:szCs w:val="24"/>
              </w:rPr>
              <w:t>' must be selected.</w:t>
            </w:r>
          </w:p>
          <w:p w14:paraId="362E0B5F" w14:textId="77777777" w:rsidR="00550A70" w:rsidRPr="00012942" w:rsidRDefault="00550A70" w:rsidP="000840F3">
            <w:pPr>
              <w:spacing w:after="120"/>
              <w:jc w:val="both"/>
              <w:rPr>
                <w:szCs w:val="24"/>
              </w:rPr>
            </w:pPr>
            <w:r>
              <w:rPr>
                <w:szCs w:val="24"/>
              </w:rPr>
              <w:t xml:space="preserve">If </w:t>
            </w:r>
            <w:r w:rsidR="00DD5D8E">
              <w:rPr>
                <w:szCs w:val="24"/>
              </w:rPr>
              <w:t>qeCode is any quality element starting with QE1, the option ‘MonitoredButNotUsed’ is not valid. If qeCode is any quality element starting with QE2 or QE3, the options ‘4’ and ‘5’ are not valid.</w:t>
            </w:r>
          </w:p>
        </w:tc>
      </w:tr>
      <w:tr w:rsidR="00012942" w:rsidRPr="00EE1A30" w14:paraId="4425E295" w14:textId="77777777" w:rsidTr="006D4FC4">
        <w:tc>
          <w:tcPr>
            <w:tcW w:w="9889" w:type="dxa"/>
            <w:tcBorders>
              <w:top w:val="single" w:sz="4" w:space="0" w:color="auto"/>
              <w:left w:val="single" w:sz="4" w:space="0" w:color="auto"/>
              <w:bottom w:val="single" w:sz="4" w:space="0" w:color="auto"/>
              <w:right w:val="single" w:sz="4" w:space="0" w:color="auto"/>
            </w:tcBorders>
            <w:shd w:val="clear" w:color="auto" w:fill="auto"/>
          </w:tcPr>
          <w:p w14:paraId="3772243F" w14:textId="77777777" w:rsidR="006C2522" w:rsidRDefault="006F25ED" w:rsidP="000840F3">
            <w:pPr>
              <w:spacing w:after="120"/>
              <w:jc w:val="both"/>
              <w:rPr>
                <w:szCs w:val="24"/>
              </w:rPr>
            </w:pPr>
            <w:r w:rsidRPr="006F25ED">
              <w:rPr>
                <w:b/>
                <w:szCs w:val="24"/>
              </w:rPr>
              <w:lastRenderedPageBreak/>
              <w:t>Schema element</w:t>
            </w:r>
            <w:r w:rsidRPr="006F25ED">
              <w:rPr>
                <w:szCs w:val="24"/>
              </w:rPr>
              <w:t>:</w:t>
            </w:r>
            <w:r w:rsidRPr="006F25ED">
              <w:rPr>
                <w:b/>
                <w:szCs w:val="24"/>
              </w:rPr>
              <w:t xml:space="preserve"> </w:t>
            </w:r>
            <w:r w:rsidR="0044251A">
              <w:rPr>
                <w:szCs w:val="24"/>
              </w:rPr>
              <w:t>qe</w:t>
            </w:r>
            <w:r w:rsidRPr="006F25ED">
              <w:rPr>
                <w:szCs w:val="24"/>
              </w:rPr>
              <w:t>MonitoringResults</w:t>
            </w:r>
          </w:p>
          <w:p w14:paraId="30E55523" w14:textId="77777777" w:rsidR="00012942" w:rsidRPr="00012942" w:rsidRDefault="00012942" w:rsidP="000840F3">
            <w:pPr>
              <w:spacing w:after="120"/>
              <w:jc w:val="both"/>
              <w:rPr>
                <w:szCs w:val="24"/>
              </w:rPr>
            </w:pPr>
            <w:r w:rsidRPr="00012942">
              <w:rPr>
                <w:b/>
                <w:szCs w:val="24"/>
              </w:rPr>
              <w:t xml:space="preserve">Field type / facets: </w:t>
            </w:r>
            <w:r w:rsidR="00DD5D8E">
              <w:rPr>
                <w:szCs w:val="24"/>
              </w:rPr>
              <w:t>MonitoringResults_Enum: Monitoring, Grouping, Expert judgement</w:t>
            </w:r>
          </w:p>
          <w:p w14:paraId="68FFE7CB" w14:textId="77777777" w:rsidR="0044251A" w:rsidRDefault="0044251A" w:rsidP="000840F3">
            <w:pPr>
              <w:spacing w:after="120"/>
              <w:jc w:val="both"/>
              <w:rPr>
                <w:szCs w:val="24"/>
              </w:rPr>
            </w:pPr>
            <w:r>
              <w:rPr>
                <w:b/>
                <w:szCs w:val="24"/>
              </w:rPr>
              <w:t xml:space="preserve">Properties: </w:t>
            </w:r>
            <w:r>
              <w:rPr>
                <w:szCs w:val="24"/>
              </w:rPr>
              <w:t>maxOccurs = 1 minOccurs = 0</w:t>
            </w:r>
          </w:p>
          <w:p w14:paraId="3C6C4CE9" w14:textId="77777777" w:rsidR="00DD5D8E" w:rsidRPr="00DD5D8E" w:rsidRDefault="00012942" w:rsidP="000840F3">
            <w:pPr>
              <w:spacing w:after="120"/>
              <w:jc w:val="both"/>
              <w:rPr>
                <w:szCs w:val="24"/>
              </w:rPr>
            </w:pPr>
            <w:r w:rsidRPr="00012942">
              <w:rPr>
                <w:b/>
                <w:szCs w:val="24"/>
              </w:rPr>
              <w:t>Guidance on completion of schema element</w:t>
            </w:r>
            <w:r w:rsidRPr="00012942">
              <w:rPr>
                <w:szCs w:val="24"/>
              </w:rPr>
              <w:t xml:space="preserve">: </w:t>
            </w:r>
            <w:r w:rsidR="00DD5D8E" w:rsidRPr="00DD5D8E">
              <w:rPr>
                <w:szCs w:val="24"/>
              </w:rPr>
              <w:t xml:space="preserve">Conditional. If the status is reported, indicate on what basis the status classification was derived: </w:t>
            </w:r>
          </w:p>
          <w:p w14:paraId="21CF4B48" w14:textId="77777777" w:rsidR="00DD5D8E" w:rsidRPr="00DD5D8E" w:rsidRDefault="006D4FC4" w:rsidP="000840F3">
            <w:pPr>
              <w:spacing w:after="120"/>
              <w:jc w:val="both"/>
              <w:rPr>
                <w:szCs w:val="24"/>
              </w:rPr>
            </w:pPr>
            <w:r>
              <w:rPr>
                <w:szCs w:val="24"/>
              </w:rPr>
              <w:t>'Monitoring': means the</w:t>
            </w:r>
            <w:r w:rsidR="00DD5D8E" w:rsidRPr="00DD5D8E">
              <w:rPr>
                <w:szCs w:val="24"/>
              </w:rPr>
              <w:t xml:space="preserve"> QE was monitored in this surface water body and the results are used as a basis for classification. </w:t>
            </w:r>
          </w:p>
          <w:p w14:paraId="2887CB52" w14:textId="77777777" w:rsidR="00DD5D8E" w:rsidRPr="00DD5D8E" w:rsidRDefault="00DD5D8E" w:rsidP="000840F3">
            <w:pPr>
              <w:spacing w:after="120"/>
              <w:jc w:val="both"/>
              <w:rPr>
                <w:szCs w:val="24"/>
              </w:rPr>
            </w:pPr>
            <w:r w:rsidRPr="00DD5D8E">
              <w:rPr>
                <w:szCs w:val="24"/>
              </w:rPr>
              <w:t xml:space="preserve">‘Grouping’: the QE was not monitored in this surface water body. Monitoring from other similar water bodies was used as a basis for classification, as described in the methodology for classification. </w:t>
            </w:r>
          </w:p>
          <w:p w14:paraId="7C8FCB2C" w14:textId="77777777" w:rsidR="00DD5D8E" w:rsidRPr="00DD5D8E" w:rsidRDefault="00DD5D8E" w:rsidP="000840F3">
            <w:pPr>
              <w:spacing w:after="120"/>
              <w:jc w:val="both"/>
              <w:rPr>
                <w:szCs w:val="24"/>
              </w:rPr>
            </w:pPr>
            <w:r w:rsidRPr="00DD5D8E">
              <w:rPr>
                <w:szCs w:val="24"/>
              </w:rPr>
              <w:t>'Expert judgement': the QE was not monitored in this surface water body. Results from other similar water bodies were not used. The QE status is mainly based on expert judgement.</w:t>
            </w:r>
          </w:p>
          <w:p w14:paraId="337254A4" w14:textId="77777777" w:rsidR="00012942" w:rsidRPr="00012942" w:rsidRDefault="00012942" w:rsidP="000840F3">
            <w:pPr>
              <w:spacing w:after="120"/>
              <w:jc w:val="both"/>
              <w:rPr>
                <w:szCs w:val="24"/>
              </w:rPr>
            </w:pPr>
            <w:r w:rsidRPr="00012942">
              <w:rPr>
                <w:b/>
                <w:szCs w:val="24"/>
              </w:rPr>
              <w:t>Quality checks</w:t>
            </w:r>
            <w:r w:rsidRPr="00012942">
              <w:rPr>
                <w:szCs w:val="24"/>
              </w:rPr>
              <w:t xml:space="preserve">: Conditional check: Report if element </w:t>
            </w:r>
            <w:r w:rsidR="0044251A">
              <w:rPr>
                <w:szCs w:val="24"/>
              </w:rPr>
              <w:t>qe</w:t>
            </w:r>
            <w:r w:rsidRPr="00012942">
              <w:rPr>
                <w:szCs w:val="24"/>
              </w:rPr>
              <w:t>StatusOrPotentialValue</w:t>
            </w:r>
            <w:r w:rsidRPr="00012942" w:rsidDel="00FE418B">
              <w:rPr>
                <w:szCs w:val="24"/>
              </w:rPr>
              <w:t xml:space="preserve"> </w:t>
            </w:r>
            <w:r w:rsidRPr="00012942">
              <w:rPr>
                <w:szCs w:val="24"/>
              </w:rPr>
              <w:t xml:space="preserve">is ‘1’, ‘2’, ‘3’, ‘4’ or ‘5’ (i.e. not </w:t>
            </w:r>
            <w:r w:rsidR="00DD5D8E">
              <w:rPr>
                <w:szCs w:val="24"/>
              </w:rPr>
              <w:t>‘MonitoredButNotUsed’, ‘</w:t>
            </w:r>
            <w:r w:rsidR="00DD5D8E" w:rsidRPr="00EE1A30">
              <w:rPr>
                <w:szCs w:val="24"/>
              </w:rPr>
              <w:t>U</w:t>
            </w:r>
            <w:r w:rsidR="00DD5D8E">
              <w:rPr>
                <w:szCs w:val="24"/>
              </w:rPr>
              <w:t>nknown’, ‘Not applicable’</w:t>
            </w:r>
            <w:r w:rsidRPr="00012942">
              <w:rPr>
                <w:szCs w:val="24"/>
              </w:rPr>
              <w:t>).</w:t>
            </w:r>
          </w:p>
        </w:tc>
      </w:tr>
      <w:tr w:rsidR="00012942" w:rsidRPr="00EE1A30" w14:paraId="29853D51" w14:textId="77777777" w:rsidTr="006D4FC4">
        <w:tc>
          <w:tcPr>
            <w:tcW w:w="9889" w:type="dxa"/>
            <w:tcBorders>
              <w:top w:val="single" w:sz="4" w:space="0" w:color="auto"/>
              <w:left w:val="single" w:sz="4" w:space="0" w:color="auto"/>
              <w:bottom w:val="single" w:sz="4" w:space="0" w:color="auto"/>
              <w:right w:val="single" w:sz="4" w:space="0" w:color="auto"/>
            </w:tcBorders>
            <w:shd w:val="clear" w:color="auto" w:fill="auto"/>
          </w:tcPr>
          <w:p w14:paraId="7C724125" w14:textId="77777777" w:rsidR="006C2522"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44251A">
              <w:rPr>
                <w:szCs w:val="24"/>
              </w:rPr>
              <w:t>qe</w:t>
            </w:r>
            <w:r w:rsidRPr="006F25ED">
              <w:rPr>
                <w:szCs w:val="24"/>
              </w:rPr>
              <w:t>MonitoringPeriod</w:t>
            </w:r>
          </w:p>
          <w:p w14:paraId="463A3289" w14:textId="77777777" w:rsidR="00012942" w:rsidRPr="00012942" w:rsidRDefault="00012942" w:rsidP="000840F3">
            <w:pPr>
              <w:spacing w:after="120"/>
              <w:jc w:val="both"/>
              <w:rPr>
                <w:szCs w:val="24"/>
              </w:rPr>
            </w:pPr>
            <w:r w:rsidRPr="00012942">
              <w:rPr>
                <w:b/>
                <w:szCs w:val="24"/>
              </w:rPr>
              <w:t xml:space="preserve">Field type / facets: </w:t>
            </w:r>
            <w:r w:rsidR="00EF1D39">
              <w:rPr>
                <w:szCs w:val="24"/>
              </w:rPr>
              <w:t>YearRange</w:t>
            </w:r>
            <w:r w:rsidR="00E064E1">
              <w:rPr>
                <w:szCs w:val="24"/>
              </w:rPr>
              <w:t>Type</w:t>
            </w:r>
            <w:r w:rsidR="00E064E1" w:rsidRPr="00012942">
              <w:rPr>
                <w:szCs w:val="24"/>
              </w:rPr>
              <w:t xml:space="preserve"> </w:t>
            </w:r>
          </w:p>
          <w:p w14:paraId="41B1829E" w14:textId="77777777" w:rsidR="0044251A" w:rsidRDefault="0044251A" w:rsidP="000840F3">
            <w:pPr>
              <w:spacing w:after="120"/>
              <w:jc w:val="both"/>
              <w:rPr>
                <w:szCs w:val="24"/>
              </w:rPr>
            </w:pPr>
            <w:r>
              <w:rPr>
                <w:b/>
                <w:szCs w:val="24"/>
              </w:rPr>
              <w:t xml:space="preserve">Properties: </w:t>
            </w:r>
            <w:r>
              <w:rPr>
                <w:szCs w:val="24"/>
              </w:rPr>
              <w:t>maxOccurs = 1 minOccurs = 0</w:t>
            </w:r>
          </w:p>
          <w:p w14:paraId="51ECC0DD" w14:textId="77777777" w:rsidR="00012942" w:rsidRPr="00012942" w:rsidRDefault="00012942" w:rsidP="000840F3">
            <w:pPr>
              <w:spacing w:after="120"/>
              <w:jc w:val="both"/>
              <w:rPr>
                <w:szCs w:val="24"/>
              </w:rPr>
            </w:pPr>
            <w:r w:rsidRPr="00012942">
              <w:rPr>
                <w:b/>
                <w:szCs w:val="24"/>
              </w:rPr>
              <w:t>Guidance on completion of schema element</w:t>
            </w:r>
            <w:r w:rsidRPr="00012942">
              <w:rPr>
                <w:szCs w:val="24"/>
              </w:rPr>
              <w:t>: Conditional. If the QE was monitored and the classification was derived from the monitoring data available, indicate the year/period of the monitoring data which was used in the classification.</w:t>
            </w:r>
          </w:p>
          <w:p w14:paraId="02AFB37C" w14:textId="77777777" w:rsidR="00012942" w:rsidRPr="00012942" w:rsidRDefault="00012942" w:rsidP="000840F3">
            <w:pPr>
              <w:spacing w:after="120"/>
              <w:jc w:val="both"/>
              <w:rPr>
                <w:b/>
                <w:szCs w:val="24"/>
                <w:highlight w:val="green"/>
              </w:rPr>
            </w:pPr>
            <w:r w:rsidRPr="00012942">
              <w:rPr>
                <w:b/>
                <w:szCs w:val="24"/>
              </w:rPr>
              <w:t>Quality checks</w:t>
            </w:r>
            <w:r w:rsidRPr="00012942">
              <w:rPr>
                <w:szCs w:val="24"/>
              </w:rPr>
              <w:t xml:space="preserve">: Conditional check: Report if </w:t>
            </w:r>
            <w:r w:rsidR="0044251A">
              <w:rPr>
                <w:szCs w:val="24"/>
              </w:rPr>
              <w:t>qe</w:t>
            </w:r>
            <w:r w:rsidRPr="00012942">
              <w:rPr>
                <w:szCs w:val="24"/>
              </w:rPr>
              <w:t>MonitoringResults is ‘</w:t>
            </w:r>
            <w:r w:rsidR="006D4FC4">
              <w:rPr>
                <w:szCs w:val="24"/>
              </w:rPr>
              <w:t>Monitoring</w:t>
            </w:r>
            <w:r w:rsidRPr="00012942">
              <w:rPr>
                <w:szCs w:val="24"/>
              </w:rPr>
              <w:t>’.</w:t>
            </w:r>
          </w:p>
        </w:tc>
      </w:tr>
      <w:tr w:rsidR="00012942" w:rsidRPr="00EE1A30" w14:paraId="5CD01A0A" w14:textId="77777777" w:rsidTr="006D4FC4">
        <w:tc>
          <w:tcPr>
            <w:tcW w:w="9889" w:type="dxa"/>
            <w:tcBorders>
              <w:top w:val="single" w:sz="4" w:space="0" w:color="auto"/>
              <w:left w:val="single" w:sz="4" w:space="0" w:color="auto"/>
              <w:bottom w:val="single" w:sz="4" w:space="0" w:color="auto"/>
              <w:right w:val="single" w:sz="4" w:space="0" w:color="auto"/>
            </w:tcBorders>
            <w:shd w:val="clear" w:color="auto" w:fill="auto"/>
          </w:tcPr>
          <w:p w14:paraId="778E18C7" w14:textId="77777777" w:rsidR="006C2522"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44251A">
              <w:rPr>
                <w:szCs w:val="24"/>
              </w:rPr>
              <w:t>qe</w:t>
            </w:r>
            <w:r w:rsidRPr="006F25ED">
              <w:rPr>
                <w:szCs w:val="24"/>
              </w:rPr>
              <w:t>Grouping</w:t>
            </w:r>
          </w:p>
          <w:p w14:paraId="21597EA9" w14:textId="77777777" w:rsidR="00012942" w:rsidRPr="00012942" w:rsidRDefault="00012942" w:rsidP="000840F3">
            <w:pPr>
              <w:spacing w:after="120"/>
              <w:jc w:val="both"/>
              <w:rPr>
                <w:szCs w:val="24"/>
              </w:rPr>
            </w:pPr>
            <w:r w:rsidRPr="00012942">
              <w:rPr>
                <w:b/>
                <w:szCs w:val="24"/>
              </w:rPr>
              <w:t xml:space="preserve">Field type / facets: </w:t>
            </w:r>
            <w:r w:rsidR="008C6172">
              <w:rPr>
                <w:rFonts w:ascii="Calibri" w:hAnsi="Calibri" w:cs="Calibri"/>
                <w:color w:val="1F497D"/>
                <w:sz w:val="22"/>
                <w:szCs w:val="22"/>
              </w:rPr>
              <w:t>FeatureUniqueEUCodeType</w:t>
            </w:r>
          </w:p>
          <w:p w14:paraId="015CD052" w14:textId="77777777" w:rsidR="0044251A" w:rsidRDefault="0044251A" w:rsidP="000840F3">
            <w:pPr>
              <w:spacing w:after="120"/>
              <w:jc w:val="both"/>
              <w:rPr>
                <w:szCs w:val="24"/>
              </w:rPr>
            </w:pPr>
            <w:r>
              <w:rPr>
                <w:b/>
                <w:szCs w:val="24"/>
              </w:rPr>
              <w:t xml:space="preserve">Properties: </w:t>
            </w:r>
            <w:r>
              <w:rPr>
                <w:szCs w:val="24"/>
              </w:rPr>
              <w:t>maxOccurs = unbounded minOccurs = 0</w:t>
            </w:r>
          </w:p>
          <w:p w14:paraId="60B092BC" w14:textId="77777777" w:rsidR="00012942" w:rsidRPr="00012942" w:rsidRDefault="00012942" w:rsidP="000840F3">
            <w:pPr>
              <w:spacing w:after="120"/>
              <w:jc w:val="both"/>
              <w:rPr>
                <w:szCs w:val="24"/>
              </w:rPr>
            </w:pPr>
            <w:r w:rsidRPr="00012942">
              <w:rPr>
                <w:b/>
                <w:szCs w:val="24"/>
              </w:rPr>
              <w:t>Guidance on completion of schema element</w:t>
            </w:r>
            <w:r w:rsidRPr="00012942">
              <w:rPr>
                <w:szCs w:val="24"/>
              </w:rPr>
              <w:t>: Conditional. If no monitoring data is available for this surface water body and status has been derived through grouping by extrapolating monitoring data from other surface water bodies, indicate the codes of the surface water bodies which have been monitored and used in grouping.</w:t>
            </w:r>
          </w:p>
          <w:p w14:paraId="70FA11EF" w14:textId="77777777" w:rsidR="00012942" w:rsidRPr="00012942" w:rsidRDefault="00012942" w:rsidP="000840F3">
            <w:pPr>
              <w:spacing w:after="120"/>
              <w:jc w:val="both"/>
              <w:rPr>
                <w:szCs w:val="24"/>
              </w:rPr>
            </w:pPr>
            <w:r w:rsidRPr="00012942">
              <w:rPr>
                <w:szCs w:val="24"/>
              </w:rPr>
              <w:t xml:space="preserve">For example, if the status of surface water body A has been determined by extrapolating monitoring data from surface water bodies B and C, then the </w:t>
            </w:r>
            <w:r w:rsidR="006F25ED" w:rsidRPr="006F25ED">
              <w:rPr>
                <w:szCs w:val="24"/>
              </w:rPr>
              <w:t>euSurfaceWaterBodyCode</w:t>
            </w:r>
            <w:r w:rsidRPr="00012942">
              <w:rPr>
                <w:szCs w:val="24"/>
              </w:rPr>
              <w:t xml:space="preserve"> for surface water bodies B and C should be reported in this element.</w:t>
            </w:r>
          </w:p>
          <w:p w14:paraId="448EE8BF" w14:textId="77777777" w:rsidR="00012942" w:rsidRPr="00012942" w:rsidRDefault="00012942" w:rsidP="000840F3">
            <w:pPr>
              <w:spacing w:after="120"/>
              <w:jc w:val="both"/>
              <w:rPr>
                <w:szCs w:val="24"/>
              </w:rPr>
            </w:pPr>
            <w:r w:rsidRPr="00012942">
              <w:rPr>
                <w:b/>
                <w:szCs w:val="24"/>
              </w:rPr>
              <w:lastRenderedPageBreak/>
              <w:t>Quality checks</w:t>
            </w:r>
            <w:r w:rsidRPr="00012942">
              <w:rPr>
                <w:szCs w:val="24"/>
              </w:rPr>
              <w:t xml:space="preserve">: </w:t>
            </w:r>
          </w:p>
          <w:p w14:paraId="3983C905" w14:textId="77777777" w:rsidR="00012942" w:rsidRPr="00012942" w:rsidRDefault="00012942" w:rsidP="000840F3">
            <w:pPr>
              <w:spacing w:after="120"/>
              <w:jc w:val="both"/>
              <w:rPr>
                <w:szCs w:val="24"/>
              </w:rPr>
            </w:pPr>
            <w:r w:rsidRPr="00012942">
              <w:rPr>
                <w:szCs w:val="24"/>
              </w:rPr>
              <w:t xml:space="preserve">Conditional check: Report if </w:t>
            </w:r>
            <w:r w:rsidR="0044251A">
              <w:rPr>
                <w:szCs w:val="24"/>
              </w:rPr>
              <w:t>qe</w:t>
            </w:r>
            <w:r w:rsidRPr="00012942">
              <w:rPr>
                <w:szCs w:val="24"/>
              </w:rPr>
              <w:t>MonitoringResults is ‘</w:t>
            </w:r>
            <w:r w:rsidR="003E21E2">
              <w:rPr>
                <w:szCs w:val="24"/>
              </w:rPr>
              <w:t>Grouping</w:t>
            </w:r>
            <w:r w:rsidRPr="00012942">
              <w:rPr>
                <w:szCs w:val="24"/>
              </w:rPr>
              <w:t>’.</w:t>
            </w:r>
          </w:p>
          <w:p w14:paraId="0FC3924C" w14:textId="77777777" w:rsidR="00012942" w:rsidRPr="00012942" w:rsidRDefault="00012942" w:rsidP="000840F3">
            <w:pPr>
              <w:spacing w:after="120"/>
              <w:jc w:val="both"/>
              <w:rPr>
                <w:b/>
                <w:szCs w:val="24"/>
                <w:highlight w:val="green"/>
              </w:rPr>
            </w:pPr>
            <w:r w:rsidRPr="00012942">
              <w:rPr>
                <w:szCs w:val="24"/>
              </w:rPr>
              <w:t xml:space="preserve">Within-schema check: </w:t>
            </w:r>
            <w:r w:rsidR="006F25ED" w:rsidRPr="006F25ED">
              <w:rPr>
                <w:szCs w:val="24"/>
              </w:rPr>
              <w:t>euSurfaceWaterBodyCode</w:t>
            </w:r>
            <w:r w:rsidRPr="00012942">
              <w:rPr>
                <w:szCs w:val="24"/>
              </w:rPr>
              <w:t xml:space="preserve"> reported in </w:t>
            </w:r>
            <w:r w:rsidR="0044251A">
              <w:rPr>
                <w:szCs w:val="24"/>
              </w:rPr>
              <w:t>qe</w:t>
            </w:r>
            <w:r w:rsidRPr="00012942">
              <w:rPr>
                <w:szCs w:val="24"/>
              </w:rPr>
              <w:t>Grouping must be consistent with codes reported in SWB/SWCharacterisation/</w:t>
            </w:r>
            <w:r w:rsidR="006F25ED" w:rsidRPr="006F25ED">
              <w:rPr>
                <w:szCs w:val="24"/>
              </w:rPr>
              <w:t>euSurfaceWaterBodyCode</w:t>
            </w:r>
            <w:r w:rsidRPr="00012942">
              <w:rPr>
                <w:szCs w:val="24"/>
              </w:rPr>
              <w:t>.</w:t>
            </w:r>
          </w:p>
        </w:tc>
      </w:tr>
      <w:tr w:rsidR="00012942" w:rsidRPr="00EE1A30" w14:paraId="03F3D7A5" w14:textId="77777777" w:rsidTr="006D4FC4">
        <w:tc>
          <w:tcPr>
            <w:tcW w:w="9889" w:type="dxa"/>
            <w:tcBorders>
              <w:top w:val="single" w:sz="4" w:space="0" w:color="auto"/>
              <w:left w:val="single" w:sz="4" w:space="0" w:color="auto"/>
              <w:bottom w:val="single" w:sz="4" w:space="0" w:color="auto"/>
              <w:right w:val="single" w:sz="4" w:space="0" w:color="auto"/>
            </w:tcBorders>
            <w:shd w:val="clear" w:color="auto" w:fill="auto"/>
          </w:tcPr>
          <w:p w14:paraId="3683E6D2" w14:textId="77777777" w:rsidR="006C2522" w:rsidRDefault="006F25ED" w:rsidP="000840F3">
            <w:pPr>
              <w:spacing w:after="120"/>
              <w:jc w:val="both"/>
              <w:rPr>
                <w:szCs w:val="24"/>
              </w:rPr>
            </w:pPr>
            <w:r w:rsidRPr="006F25ED">
              <w:rPr>
                <w:b/>
                <w:szCs w:val="24"/>
              </w:rPr>
              <w:lastRenderedPageBreak/>
              <w:t>Schema element</w:t>
            </w:r>
            <w:r w:rsidRPr="006F25ED">
              <w:rPr>
                <w:szCs w:val="24"/>
              </w:rPr>
              <w:t>:</w:t>
            </w:r>
            <w:r w:rsidRPr="006F25ED">
              <w:rPr>
                <w:b/>
                <w:szCs w:val="24"/>
              </w:rPr>
              <w:t xml:space="preserve"> </w:t>
            </w:r>
            <w:r w:rsidR="0044251A">
              <w:rPr>
                <w:szCs w:val="24"/>
              </w:rPr>
              <w:t>qe</w:t>
            </w:r>
            <w:r w:rsidRPr="006F25ED">
              <w:rPr>
                <w:szCs w:val="24"/>
              </w:rPr>
              <w:t>StatusOrPotentialChange</w:t>
            </w:r>
          </w:p>
          <w:p w14:paraId="7D3AE36C" w14:textId="77777777" w:rsidR="00012942" w:rsidRPr="00012942" w:rsidRDefault="00012942" w:rsidP="000840F3">
            <w:pPr>
              <w:spacing w:after="120"/>
              <w:jc w:val="both"/>
              <w:rPr>
                <w:szCs w:val="24"/>
              </w:rPr>
            </w:pPr>
            <w:r w:rsidRPr="00012942">
              <w:rPr>
                <w:b/>
                <w:szCs w:val="24"/>
              </w:rPr>
              <w:t xml:space="preserve">Field type / facets: </w:t>
            </w:r>
            <w:r w:rsidR="0044251A">
              <w:rPr>
                <w:szCs w:val="24"/>
              </w:rPr>
              <w:t>ValueQEX_StatusOrPotentialChange_Enum:</w:t>
            </w:r>
            <w:r w:rsidR="003E21E2">
              <w:rPr>
                <w:szCs w:val="24"/>
              </w:rPr>
              <w:t xml:space="preserve"> </w:t>
            </w:r>
            <w:r w:rsidRPr="00012942">
              <w:rPr>
                <w:szCs w:val="24"/>
              </w:rPr>
              <w:t>+2</w:t>
            </w:r>
            <w:r w:rsidR="003E21E2">
              <w:rPr>
                <w:szCs w:val="24"/>
              </w:rPr>
              <w:t xml:space="preserve">, </w:t>
            </w:r>
            <w:r w:rsidRPr="00012942">
              <w:rPr>
                <w:szCs w:val="24"/>
              </w:rPr>
              <w:t>+1</w:t>
            </w:r>
            <w:r w:rsidR="003E21E2">
              <w:rPr>
                <w:szCs w:val="24"/>
              </w:rPr>
              <w:t xml:space="preserve">, </w:t>
            </w:r>
            <w:r w:rsidRPr="00012942">
              <w:rPr>
                <w:szCs w:val="24"/>
              </w:rPr>
              <w:t>0</w:t>
            </w:r>
            <w:r w:rsidR="003E21E2">
              <w:rPr>
                <w:szCs w:val="24"/>
              </w:rPr>
              <w:t xml:space="preserve">, -1, </w:t>
            </w:r>
            <w:r w:rsidRPr="00012942">
              <w:rPr>
                <w:szCs w:val="24"/>
              </w:rPr>
              <w:t>-2</w:t>
            </w:r>
            <w:r w:rsidR="003E21E2">
              <w:rPr>
                <w:szCs w:val="24"/>
              </w:rPr>
              <w:t xml:space="preserve">, </w:t>
            </w:r>
            <w:r w:rsidRPr="00012942">
              <w:rPr>
                <w:szCs w:val="24"/>
              </w:rPr>
              <w:t>U</w:t>
            </w:r>
            <w:r w:rsidR="003E21E2">
              <w:rPr>
                <w:szCs w:val="24"/>
              </w:rPr>
              <w:t>nknown2010</w:t>
            </w:r>
            <w:r w:rsidR="0054585E">
              <w:rPr>
                <w:szCs w:val="24"/>
              </w:rPr>
              <w:t xml:space="preserve">, No </w:t>
            </w:r>
            <w:r w:rsidR="006C4936">
              <w:rPr>
                <w:szCs w:val="24"/>
              </w:rPr>
              <w:t>information</w:t>
            </w:r>
          </w:p>
          <w:p w14:paraId="57339DF8" w14:textId="58C51321" w:rsidR="0044251A" w:rsidRDefault="0044251A" w:rsidP="000840F3">
            <w:pPr>
              <w:spacing w:after="120"/>
              <w:jc w:val="both"/>
              <w:rPr>
                <w:szCs w:val="24"/>
              </w:rPr>
            </w:pPr>
            <w:r>
              <w:rPr>
                <w:b/>
                <w:szCs w:val="24"/>
              </w:rPr>
              <w:t xml:space="preserve">Properties: </w:t>
            </w:r>
            <w:r>
              <w:rPr>
                <w:szCs w:val="24"/>
              </w:rPr>
              <w:t xml:space="preserve">maxOccurs = 1 minOccurs = </w:t>
            </w:r>
            <w:r w:rsidR="006C4936">
              <w:rPr>
                <w:szCs w:val="24"/>
              </w:rPr>
              <w:t>1</w:t>
            </w:r>
          </w:p>
          <w:p w14:paraId="724016F8" w14:textId="763461E8" w:rsidR="00012942" w:rsidRPr="00012942" w:rsidRDefault="00012942" w:rsidP="000840F3">
            <w:pPr>
              <w:spacing w:after="120"/>
              <w:jc w:val="both"/>
              <w:rPr>
                <w:szCs w:val="24"/>
              </w:rPr>
            </w:pPr>
            <w:r w:rsidRPr="00012942">
              <w:rPr>
                <w:b/>
                <w:szCs w:val="24"/>
              </w:rPr>
              <w:t>Guidance on completion of schema element</w:t>
            </w:r>
            <w:r w:rsidRPr="00012942">
              <w:rPr>
                <w:szCs w:val="24"/>
              </w:rPr>
              <w:t xml:space="preserve">: </w:t>
            </w:r>
            <w:r w:rsidR="006C4936">
              <w:rPr>
                <w:szCs w:val="24"/>
              </w:rPr>
              <w:t>Required</w:t>
            </w:r>
            <w:r w:rsidRPr="00012942">
              <w:rPr>
                <w:szCs w:val="24"/>
              </w:rPr>
              <w:t>. If the information is available and if there has been a change in classification since the first RBMP was reported, report that change</w:t>
            </w:r>
            <w:r w:rsidR="006C4936">
              <w:rPr>
                <w:szCs w:val="24"/>
              </w:rPr>
              <w:t>. Otherwise, report ‘No_information’. This covers all cases in which it is not possible to identify a change between 2010 and 2016, for example, new Water Bodies, for which there is no correspondence in the 2010 reporting or new reporting (as is the case for Norway)</w:t>
            </w:r>
            <w:r w:rsidRPr="00012942">
              <w:rPr>
                <w:szCs w:val="24"/>
              </w:rPr>
              <w:t>:</w:t>
            </w:r>
          </w:p>
          <w:p w14:paraId="1FBE2D2B" w14:textId="77777777" w:rsidR="00012942" w:rsidRPr="00012942" w:rsidRDefault="00012942" w:rsidP="000840F3">
            <w:pPr>
              <w:spacing w:after="120"/>
              <w:jc w:val="both"/>
              <w:rPr>
                <w:szCs w:val="24"/>
              </w:rPr>
            </w:pPr>
            <w:r w:rsidRPr="00012942">
              <w:rPr>
                <w:szCs w:val="24"/>
              </w:rPr>
              <w:t>’+2’ = Improvement by 2 or more classifications.</w:t>
            </w:r>
          </w:p>
          <w:p w14:paraId="5DD794E0" w14:textId="77777777" w:rsidR="00012942" w:rsidRPr="00012942" w:rsidRDefault="00012942" w:rsidP="000840F3">
            <w:pPr>
              <w:spacing w:after="120"/>
              <w:jc w:val="both"/>
              <w:rPr>
                <w:szCs w:val="24"/>
              </w:rPr>
            </w:pPr>
            <w:r w:rsidRPr="00012942">
              <w:rPr>
                <w:szCs w:val="24"/>
              </w:rPr>
              <w:t>’+1’ = Improvement by 1 classification.</w:t>
            </w:r>
          </w:p>
          <w:p w14:paraId="32772F71" w14:textId="77777777" w:rsidR="00012942" w:rsidRPr="00012942" w:rsidRDefault="00012942" w:rsidP="000840F3">
            <w:pPr>
              <w:spacing w:after="120"/>
              <w:jc w:val="both"/>
              <w:rPr>
                <w:szCs w:val="24"/>
              </w:rPr>
            </w:pPr>
            <w:r w:rsidRPr="00012942">
              <w:rPr>
                <w:szCs w:val="24"/>
              </w:rPr>
              <w:t>’0’ = No change of classification (select as the default).</w:t>
            </w:r>
          </w:p>
          <w:p w14:paraId="2163C244" w14:textId="77777777" w:rsidR="00012942" w:rsidRPr="00012942" w:rsidRDefault="00012942" w:rsidP="000840F3">
            <w:pPr>
              <w:spacing w:after="120"/>
              <w:jc w:val="both"/>
              <w:rPr>
                <w:szCs w:val="24"/>
              </w:rPr>
            </w:pPr>
            <w:r w:rsidRPr="00012942">
              <w:rPr>
                <w:szCs w:val="24"/>
              </w:rPr>
              <w:t>‘</w:t>
            </w:r>
            <w:r w:rsidR="003E21E2">
              <w:rPr>
                <w:szCs w:val="24"/>
              </w:rPr>
              <w:t>-1</w:t>
            </w:r>
            <w:r w:rsidRPr="00012942">
              <w:rPr>
                <w:szCs w:val="24"/>
              </w:rPr>
              <w:t>’ = Deterioration by 1 classification.</w:t>
            </w:r>
          </w:p>
          <w:p w14:paraId="0B2077BC" w14:textId="77777777" w:rsidR="00012942" w:rsidRPr="00012942" w:rsidRDefault="00012942" w:rsidP="000840F3">
            <w:pPr>
              <w:spacing w:after="120"/>
              <w:jc w:val="both"/>
              <w:rPr>
                <w:szCs w:val="24"/>
              </w:rPr>
            </w:pPr>
            <w:r w:rsidRPr="00012942">
              <w:rPr>
                <w:szCs w:val="24"/>
              </w:rPr>
              <w:t>‘-2’ = Deterioration by 2 or more classifications.</w:t>
            </w:r>
          </w:p>
          <w:p w14:paraId="779E1048" w14:textId="77777777" w:rsidR="00012942" w:rsidRDefault="00012942" w:rsidP="000840F3">
            <w:pPr>
              <w:spacing w:after="120"/>
              <w:jc w:val="both"/>
              <w:rPr>
                <w:szCs w:val="24"/>
              </w:rPr>
            </w:pPr>
            <w:r w:rsidRPr="00012942">
              <w:rPr>
                <w:szCs w:val="24"/>
              </w:rPr>
              <w:t>’U</w:t>
            </w:r>
            <w:r w:rsidR="003E21E2">
              <w:rPr>
                <w:szCs w:val="24"/>
              </w:rPr>
              <w:t>nknown2010</w:t>
            </w:r>
            <w:r w:rsidRPr="00012942">
              <w:rPr>
                <w:szCs w:val="24"/>
              </w:rPr>
              <w:t>’ = Status or potential was unknown in 2010.</w:t>
            </w:r>
          </w:p>
          <w:p w14:paraId="05E381B6" w14:textId="77777777" w:rsidR="006C4936" w:rsidRPr="003E21E2" w:rsidRDefault="0054585E" w:rsidP="006C4936">
            <w:pPr>
              <w:spacing w:after="120"/>
              <w:jc w:val="both"/>
              <w:rPr>
                <w:szCs w:val="24"/>
              </w:rPr>
            </w:pPr>
            <w:r>
              <w:rPr>
                <w:szCs w:val="24"/>
              </w:rPr>
              <w:t xml:space="preserve">‘No </w:t>
            </w:r>
            <w:r w:rsidR="00934ED6">
              <w:rPr>
                <w:szCs w:val="24"/>
              </w:rPr>
              <w:t>information’ = No information available and/or i</w:t>
            </w:r>
            <w:r w:rsidR="006C4936">
              <w:rPr>
                <w:szCs w:val="24"/>
              </w:rPr>
              <w:t>mpossible to compare current status or potential with status or potential in 2010</w:t>
            </w:r>
            <w:r w:rsidR="00934ED6">
              <w:rPr>
                <w:szCs w:val="24"/>
              </w:rPr>
              <w:t>.</w:t>
            </w:r>
          </w:p>
        </w:tc>
      </w:tr>
      <w:tr w:rsidR="00012942" w:rsidRPr="00EE1A30" w14:paraId="38435E23" w14:textId="77777777" w:rsidTr="006D4FC4">
        <w:tc>
          <w:tcPr>
            <w:tcW w:w="9889" w:type="dxa"/>
            <w:tcBorders>
              <w:top w:val="single" w:sz="4" w:space="0" w:color="auto"/>
              <w:left w:val="single" w:sz="4" w:space="0" w:color="auto"/>
              <w:bottom w:val="single" w:sz="4" w:space="0" w:color="auto"/>
              <w:right w:val="single" w:sz="4" w:space="0" w:color="auto"/>
            </w:tcBorders>
            <w:shd w:val="clear" w:color="auto" w:fill="auto"/>
          </w:tcPr>
          <w:p w14:paraId="3CA49515" w14:textId="77777777" w:rsidR="006C2522"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44251A">
              <w:rPr>
                <w:szCs w:val="24"/>
              </w:rPr>
              <w:t>qe</w:t>
            </w:r>
            <w:r w:rsidRPr="006F25ED">
              <w:rPr>
                <w:szCs w:val="24"/>
              </w:rPr>
              <w:t>StatusOrPotentialComparability</w:t>
            </w:r>
          </w:p>
          <w:p w14:paraId="10F80CB1" w14:textId="77777777" w:rsidR="00012942" w:rsidRPr="00012942" w:rsidRDefault="00012942" w:rsidP="000840F3">
            <w:pPr>
              <w:spacing w:after="120"/>
              <w:jc w:val="both"/>
              <w:rPr>
                <w:szCs w:val="24"/>
              </w:rPr>
            </w:pPr>
            <w:r w:rsidRPr="00012942">
              <w:rPr>
                <w:b/>
                <w:szCs w:val="24"/>
              </w:rPr>
              <w:t xml:space="preserve">Field type / facets: </w:t>
            </w:r>
            <w:r w:rsidR="0044251A">
              <w:rPr>
                <w:szCs w:val="24"/>
              </w:rPr>
              <w:t>SoPComparability_Enum:</w:t>
            </w:r>
          </w:p>
          <w:p w14:paraId="170B8F69" w14:textId="77777777" w:rsidR="00012942" w:rsidRPr="00012942" w:rsidRDefault="00012942" w:rsidP="000840F3">
            <w:pPr>
              <w:spacing w:after="120"/>
              <w:jc w:val="both"/>
              <w:rPr>
                <w:szCs w:val="24"/>
              </w:rPr>
            </w:pPr>
            <w:r w:rsidRPr="00012942">
              <w:rPr>
                <w:szCs w:val="24"/>
              </w:rPr>
              <w:t>Consistent change</w:t>
            </w:r>
          </w:p>
          <w:p w14:paraId="31896FF5" w14:textId="77777777" w:rsidR="00012942" w:rsidRPr="00012942" w:rsidRDefault="00012942" w:rsidP="000840F3">
            <w:pPr>
              <w:spacing w:after="120"/>
              <w:jc w:val="both"/>
              <w:rPr>
                <w:szCs w:val="24"/>
              </w:rPr>
            </w:pPr>
            <w:r w:rsidRPr="00012942">
              <w:rPr>
                <w:szCs w:val="24"/>
              </w:rPr>
              <w:t xml:space="preserve">Inconsistent </w:t>
            </w:r>
            <w:r w:rsidR="003E21E2">
              <w:rPr>
                <w:szCs w:val="24"/>
              </w:rPr>
              <w:t xml:space="preserve">due to changes to </w:t>
            </w:r>
            <w:r w:rsidRPr="00012942">
              <w:rPr>
                <w:szCs w:val="24"/>
              </w:rPr>
              <w:t>monitoring</w:t>
            </w:r>
          </w:p>
          <w:p w14:paraId="0098E86B" w14:textId="77777777" w:rsidR="00012942" w:rsidRPr="00012942" w:rsidRDefault="00012942" w:rsidP="000840F3">
            <w:pPr>
              <w:spacing w:after="120"/>
              <w:jc w:val="both"/>
              <w:rPr>
                <w:szCs w:val="24"/>
              </w:rPr>
            </w:pPr>
            <w:r w:rsidRPr="00012942">
              <w:rPr>
                <w:szCs w:val="24"/>
              </w:rPr>
              <w:t xml:space="preserve">Inconsistent </w:t>
            </w:r>
            <w:r w:rsidR="003E21E2">
              <w:rPr>
                <w:szCs w:val="24"/>
              </w:rPr>
              <w:t xml:space="preserve">due to changes to </w:t>
            </w:r>
            <w:r w:rsidRPr="00012942">
              <w:rPr>
                <w:szCs w:val="24"/>
              </w:rPr>
              <w:t>assessment</w:t>
            </w:r>
            <w:r w:rsidR="003E21E2">
              <w:rPr>
                <w:szCs w:val="24"/>
              </w:rPr>
              <w:t xml:space="preserve"> methods</w:t>
            </w:r>
          </w:p>
          <w:p w14:paraId="0518FF41" w14:textId="77777777" w:rsidR="00012942" w:rsidRPr="00012942" w:rsidRDefault="00012942" w:rsidP="000840F3">
            <w:pPr>
              <w:spacing w:after="120"/>
              <w:jc w:val="both"/>
              <w:rPr>
                <w:szCs w:val="24"/>
              </w:rPr>
            </w:pPr>
            <w:r w:rsidRPr="00012942">
              <w:rPr>
                <w:szCs w:val="24"/>
              </w:rPr>
              <w:t xml:space="preserve">Inconsistent </w:t>
            </w:r>
            <w:r w:rsidR="003E21E2">
              <w:rPr>
                <w:szCs w:val="24"/>
              </w:rPr>
              <w:t xml:space="preserve">due to changes to </w:t>
            </w:r>
            <w:r w:rsidRPr="00012942">
              <w:rPr>
                <w:szCs w:val="24"/>
              </w:rPr>
              <w:t>monitoring and assessment</w:t>
            </w:r>
            <w:r w:rsidR="003E21E2">
              <w:rPr>
                <w:szCs w:val="24"/>
              </w:rPr>
              <w:t xml:space="preserve"> methods</w:t>
            </w:r>
          </w:p>
          <w:p w14:paraId="2B0524CD" w14:textId="77777777" w:rsidR="00012942" w:rsidRPr="00012942" w:rsidRDefault="00012942" w:rsidP="000840F3">
            <w:pPr>
              <w:spacing w:after="120"/>
              <w:jc w:val="both"/>
              <w:rPr>
                <w:szCs w:val="24"/>
              </w:rPr>
            </w:pPr>
            <w:r w:rsidRPr="00012942">
              <w:rPr>
                <w:szCs w:val="24"/>
              </w:rPr>
              <w:t>No information or unknown</w:t>
            </w:r>
          </w:p>
          <w:p w14:paraId="7F6196B0" w14:textId="77777777" w:rsidR="0044251A" w:rsidRDefault="0044251A" w:rsidP="000840F3">
            <w:pPr>
              <w:spacing w:after="120"/>
              <w:jc w:val="both"/>
              <w:rPr>
                <w:szCs w:val="24"/>
              </w:rPr>
            </w:pPr>
            <w:r>
              <w:rPr>
                <w:b/>
                <w:szCs w:val="24"/>
              </w:rPr>
              <w:t xml:space="preserve">Properties: </w:t>
            </w:r>
            <w:r>
              <w:rPr>
                <w:szCs w:val="24"/>
              </w:rPr>
              <w:t>maxOccurs = 1 minOccurs = 0</w:t>
            </w:r>
          </w:p>
          <w:p w14:paraId="5DDEC7B3" w14:textId="77777777" w:rsidR="00012942" w:rsidRPr="00012942" w:rsidRDefault="00012942" w:rsidP="000840F3">
            <w:pPr>
              <w:spacing w:after="120"/>
              <w:jc w:val="both"/>
              <w:rPr>
                <w:szCs w:val="24"/>
              </w:rPr>
            </w:pPr>
            <w:r w:rsidRPr="00012942">
              <w:rPr>
                <w:b/>
                <w:szCs w:val="24"/>
              </w:rPr>
              <w:t>Guidance on completion of schema element</w:t>
            </w:r>
            <w:r w:rsidRPr="00012942">
              <w:rPr>
                <w:szCs w:val="24"/>
              </w:rPr>
              <w:t>: Conditional. If there has been a change in classification since the first RBMP was reported, indicate whether the reported change in status or potential is considered as being/due to:</w:t>
            </w:r>
          </w:p>
          <w:p w14:paraId="469FF385" w14:textId="77777777" w:rsidR="00012942" w:rsidRPr="00012942" w:rsidRDefault="00012942" w:rsidP="000840F3">
            <w:pPr>
              <w:spacing w:after="120"/>
              <w:jc w:val="both"/>
              <w:rPr>
                <w:szCs w:val="24"/>
              </w:rPr>
            </w:pPr>
            <w:r w:rsidRPr="00012942">
              <w:rPr>
                <w:szCs w:val="24"/>
              </w:rPr>
              <w:t>‘Consistent change’ = A real change of status due to measures or due to increased</w:t>
            </w:r>
            <w:r w:rsidR="005F6E10">
              <w:rPr>
                <w:szCs w:val="24"/>
              </w:rPr>
              <w:t>/decreased</w:t>
            </w:r>
            <w:r w:rsidRPr="00012942">
              <w:rPr>
                <w:szCs w:val="24"/>
              </w:rPr>
              <w:t xml:space="preserve"> pressures.</w:t>
            </w:r>
          </w:p>
          <w:p w14:paraId="014E18D3" w14:textId="77777777" w:rsidR="00012942" w:rsidRPr="00012942" w:rsidRDefault="00012942" w:rsidP="000840F3">
            <w:pPr>
              <w:spacing w:after="120"/>
              <w:jc w:val="both"/>
              <w:rPr>
                <w:szCs w:val="24"/>
              </w:rPr>
            </w:pPr>
            <w:r w:rsidRPr="00012942">
              <w:rPr>
                <w:szCs w:val="24"/>
              </w:rPr>
              <w:t xml:space="preserve">‘Inconsistent </w:t>
            </w:r>
            <w:r w:rsidR="003E21E2">
              <w:rPr>
                <w:szCs w:val="24"/>
              </w:rPr>
              <w:t xml:space="preserve">due to changes to </w:t>
            </w:r>
            <w:r w:rsidRPr="00012942">
              <w:rPr>
                <w:szCs w:val="24"/>
              </w:rPr>
              <w:t>monitoring’ = A significant change in monitoring (site, methodology) since the first RBMPs.</w:t>
            </w:r>
          </w:p>
          <w:p w14:paraId="2C1B1286" w14:textId="77777777" w:rsidR="00012942" w:rsidRPr="00012942" w:rsidRDefault="00012942" w:rsidP="000840F3">
            <w:pPr>
              <w:spacing w:after="120"/>
              <w:jc w:val="both"/>
              <w:rPr>
                <w:szCs w:val="24"/>
              </w:rPr>
            </w:pPr>
            <w:r w:rsidRPr="00012942">
              <w:rPr>
                <w:szCs w:val="24"/>
              </w:rPr>
              <w:t xml:space="preserve">‘Inconsistent </w:t>
            </w:r>
            <w:r w:rsidR="003E21E2">
              <w:rPr>
                <w:szCs w:val="24"/>
              </w:rPr>
              <w:t xml:space="preserve">due to changes to </w:t>
            </w:r>
            <w:r w:rsidRPr="00012942">
              <w:rPr>
                <w:szCs w:val="24"/>
              </w:rPr>
              <w:t>assessment</w:t>
            </w:r>
            <w:r w:rsidR="003E21E2">
              <w:rPr>
                <w:szCs w:val="24"/>
              </w:rPr>
              <w:t xml:space="preserve"> methods</w:t>
            </w:r>
            <w:r w:rsidRPr="00012942">
              <w:rPr>
                <w:szCs w:val="24"/>
              </w:rPr>
              <w:t xml:space="preserve">’ = A significant change in the assessment </w:t>
            </w:r>
            <w:r w:rsidRPr="00012942">
              <w:rPr>
                <w:szCs w:val="24"/>
              </w:rPr>
              <w:lastRenderedPageBreak/>
              <w:t>method since the first RBMPs.</w:t>
            </w:r>
          </w:p>
          <w:p w14:paraId="25A2572E" w14:textId="77777777" w:rsidR="00012942" w:rsidRPr="00012942" w:rsidRDefault="00012942" w:rsidP="000840F3">
            <w:pPr>
              <w:spacing w:after="120"/>
              <w:jc w:val="both"/>
              <w:rPr>
                <w:szCs w:val="24"/>
              </w:rPr>
            </w:pPr>
            <w:r w:rsidRPr="00012942">
              <w:rPr>
                <w:szCs w:val="24"/>
              </w:rPr>
              <w:t xml:space="preserve">‘Inconsistent </w:t>
            </w:r>
            <w:r w:rsidR="003E21E2">
              <w:rPr>
                <w:szCs w:val="24"/>
              </w:rPr>
              <w:t xml:space="preserve">due to changes to </w:t>
            </w:r>
            <w:r w:rsidRPr="00012942">
              <w:rPr>
                <w:szCs w:val="24"/>
              </w:rPr>
              <w:t>monitoring and assessment</w:t>
            </w:r>
            <w:r w:rsidR="003E21E2">
              <w:rPr>
                <w:szCs w:val="24"/>
              </w:rPr>
              <w:t xml:space="preserve"> methods</w:t>
            </w:r>
            <w:r w:rsidRPr="00012942">
              <w:rPr>
                <w:szCs w:val="24"/>
              </w:rPr>
              <w:t>’ = A significant change in monitoring (site, methodology) and the assessment method since the first RBMPs.</w:t>
            </w:r>
          </w:p>
          <w:p w14:paraId="5FF73D0A" w14:textId="77777777" w:rsidR="00012942" w:rsidRPr="00012942" w:rsidRDefault="00012942" w:rsidP="000840F3">
            <w:pPr>
              <w:spacing w:after="120"/>
              <w:jc w:val="both"/>
              <w:rPr>
                <w:szCs w:val="24"/>
              </w:rPr>
            </w:pPr>
            <w:r w:rsidRPr="00012942">
              <w:rPr>
                <w:szCs w:val="24"/>
              </w:rPr>
              <w:t>The default value to select should be ‘Consistent change’.</w:t>
            </w:r>
          </w:p>
          <w:p w14:paraId="2AED891B" w14:textId="77777777" w:rsidR="00012942" w:rsidRPr="00012942" w:rsidRDefault="00012942" w:rsidP="000840F3">
            <w:pPr>
              <w:spacing w:after="120"/>
              <w:jc w:val="both"/>
              <w:rPr>
                <w:szCs w:val="24"/>
              </w:rPr>
            </w:pPr>
            <w:r w:rsidRPr="00012942">
              <w:rPr>
                <w:b/>
                <w:szCs w:val="24"/>
              </w:rPr>
              <w:t>Quality checks</w:t>
            </w:r>
          </w:p>
          <w:p w14:paraId="75B19238" w14:textId="77777777" w:rsidR="00012942" w:rsidRPr="00012942" w:rsidRDefault="00012942" w:rsidP="000840F3">
            <w:pPr>
              <w:spacing w:after="120"/>
              <w:jc w:val="both"/>
              <w:rPr>
                <w:b/>
                <w:szCs w:val="24"/>
                <w:highlight w:val="green"/>
              </w:rPr>
            </w:pPr>
            <w:r w:rsidRPr="00012942">
              <w:rPr>
                <w:szCs w:val="24"/>
              </w:rPr>
              <w:t xml:space="preserve">Conditional check: Report if </w:t>
            </w:r>
            <w:r w:rsidR="0044251A">
              <w:rPr>
                <w:szCs w:val="24"/>
              </w:rPr>
              <w:t>qe</w:t>
            </w:r>
            <w:r w:rsidR="0044251A" w:rsidRPr="00012942">
              <w:rPr>
                <w:szCs w:val="24"/>
              </w:rPr>
              <w:t>StatusOrPotential</w:t>
            </w:r>
            <w:r w:rsidRPr="00012942">
              <w:rPr>
                <w:szCs w:val="24"/>
              </w:rPr>
              <w:t>Change is ’+2’, ‘+1’, ‘</w:t>
            </w:r>
            <w:r w:rsidR="00AA11E4">
              <w:rPr>
                <w:szCs w:val="24"/>
              </w:rPr>
              <w:t>-1</w:t>
            </w:r>
            <w:r w:rsidRPr="00012942">
              <w:rPr>
                <w:szCs w:val="24"/>
              </w:rPr>
              <w:t>’ or ‘-2’.</w:t>
            </w:r>
          </w:p>
        </w:tc>
      </w:tr>
      <w:tr w:rsidR="00012942" w:rsidRPr="00EE1A30" w14:paraId="58AA82EB" w14:textId="77777777" w:rsidTr="006D4FC4">
        <w:tc>
          <w:tcPr>
            <w:tcW w:w="9889" w:type="dxa"/>
            <w:tcBorders>
              <w:top w:val="single" w:sz="4" w:space="0" w:color="auto"/>
              <w:left w:val="single" w:sz="4" w:space="0" w:color="auto"/>
              <w:bottom w:val="single" w:sz="4" w:space="0" w:color="auto"/>
              <w:right w:val="single" w:sz="4" w:space="0" w:color="auto"/>
            </w:tcBorders>
            <w:shd w:val="clear" w:color="auto" w:fill="auto"/>
          </w:tcPr>
          <w:p w14:paraId="0B7F3EDB" w14:textId="77777777" w:rsidR="006C2522" w:rsidRDefault="00012942" w:rsidP="000840F3">
            <w:pPr>
              <w:spacing w:after="120"/>
              <w:jc w:val="both"/>
              <w:rPr>
                <w:szCs w:val="24"/>
              </w:rPr>
            </w:pPr>
            <w:r w:rsidRPr="00012942">
              <w:rPr>
                <w:b/>
                <w:szCs w:val="24"/>
              </w:rPr>
              <w:lastRenderedPageBreak/>
              <w:t>Schema element</w:t>
            </w:r>
            <w:r w:rsidRPr="00012942">
              <w:rPr>
                <w:szCs w:val="24"/>
              </w:rPr>
              <w:t>:</w:t>
            </w:r>
            <w:r w:rsidRPr="00012942">
              <w:rPr>
                <w:b/>
                <w:szCs w:val="24"/>
              </w:rPr>
              <w:t xml:space="preserve"> </w:t>
            </w:r>
            <w:r w:rsidR="0044251A">
              <w:rPr>
                <w:szCs w:val="24"/>
              </w:rPr>
              <w:t>qe</w:t>
            </w:r>
            <w:r w:rsidR="006F25ED" w:rsidRPr="006F25ED">
              <w:rPr>
                <w:szCs w:val="24"/>
              </w:rPr>
              <w:t>EcologicalExemptionType</w:t>
            </w:r>
          </w:p>
          <w:p w14:paraId="2B9B1EBE" w14:textId="77777777" w:rsidR="00012942" w:rsidRDefault="00012942" w:rsidP="000840F3">
            <w:pPr>
              <w:spacing w:after="120"/>
              <w:jc w:val="both"/>
              <w:rPr>
                <w:szCs w:val="24"/>
              </w:rPr>
            </w:pPr>
            <w:r w:rsidRPr="00012942">
              <w:rPr>
                <w:b/>
                <w:szCs w:val="24"/>
              </w:rPr>
              <w:t xml:space="preserve">Field type / facets: </w:t>
            </w:r>
            <w:r w:rsidR="0044251A">
              <w:rPr>
                <w:szCs w:val="24"/>
              </w:rPr>
              <w:t>ExemptionType_Enum</w:t>
            </w:r>
            <w:r w:rsidR="00AA11E4">
              <w:rPr>
                <w:szCs w:val="24"/>
              </w:rPr>
              <w:t xml:space="preserve"> (see Annex 8</w:t>
            </w:r>
            <w:r w:rsidR="005D6D00">
              <w:rPr>
                <w:szCs w:val="24"/>
              </w:rPr>
              <w:t>g</w:t>
            </w:r>
            <w:r w:rsidR="00AA11E4">
              <w:rPr>
                <w:szCs w:val="24"/>
              </w:rPr>
              <w:t>)</w:t>
            </w:r>
            <w:r w:rsidR="0044251A">
              <w:rPr>
                <w:szCs w:val="24"/>
              </w:rPr>
              <w:t xml:space="preserve"> </w:t>
            </w:r>
          </w:p>
          <w:p w14:paraId="78F727ED" w14:textId="77777777" w:rsidR="00AA11E4" w:rsidRPr="00AA11E4" w:rsidRDefault="00AA11E4" w:rsidP="000840F3">
            <w:pPr>
              <w:spacing w:after="120"/>
              <w:jc w:val="both"/>
              <w:rPr>
                <w:szCs w:val="24"/>
              </w:rPr>
            </w:pPr>
            <w:r>
              <w:rPr>
                <w:b/>
                <w:szCs w:val="24"/>
              </w:rPr>
              <w:t>Properties:</w:t>
            </w:r>
            <w:r>
              <w:rPr>
                <w:szCs w:val="24"/>
              </w:rPr>
              <w:t xml:space="preserve"> </w:t>
            </w:r>
            <w:r w:rsidR="0022624F">
              <w:rPr>
                <w:szCs w:val="24"/>
              </w:rPr>
              <w:t>maxOccurs =</w:t>
            </w:r>
            <w:r>
              <w:rPr>
                <w:szCs w:val="24"/>
              </w:rPr>
              <w:t xml:space="preserve"> unbounded </w:t>
            </w:r>
            <w:r w:rsidR="0022624F">
              <w:rPr>
                <w:szCs w:val="24"/>
              </w:rPr>
              <w:t>minOccurs =</w:t>
            </w:r>
            <w:r>
              <w:rPr>
                <w:szCs w:val="24"/>
              </w:rPr>
              <w:t xml:space="preserve"> 1</w:t>
            </w:r>
          </w:p>
          <w:p w14:paraId="3CC3A52F" w14:textId="77777777" w:rsidR="00012942" w:rsidRPr="00012942" w:rsidRDefault="00012942" w:rsidP="000840F3">
            <w:pPr>
              <w:spacing w:after="120"/>
              <w:jc w:val="both"/>
              <w:rPr>
                <w:szCs w:val="24"/>
              </w:rPr>
            </w:pPr>
            <w:r w:rsidRPr="00012942">
              <w:rPr>
                <w:b/>
                <w:szCs w:val="24"/>
              </w:rPr>
              <w:t>Guidance on completion of schema element</w:t>
            </w:r>
            <w:r w:rsidRPr="00012942">
              <w:rPr>
                <w:szCs w:val="24"/>
              </w:rPr>
              <w:t>: Required. Report which type(s) of exemption(s) apply to this surface water body and QE. More than one exemption may apply.</w:t>
            </w:r>
          </w:p>
          <w:p w14:paraId="38A4E01B" w14:textId="77777777" w:rsidR="00012942" w:rsidRPr="00012942" w:rsidRDefault="00012942" w:rsidP="000840F3">
            <w:pPr>
              <w:spacing w:after="120"/>
              <w:jc w:val="both"/>
              <w:rPr>
                <w:szCs w:val="24"/>
              </w:rPr>
            </w:pPr>
            <w:r w:rsidRPr="00012942">
              <w:rPr>
                <w:szCs w:val="24"/>
              </w:rPr>
              <w:t xml:space="preserve">If </w:t>
            </w:r>
            <w:r w:rsidR="00AA11E4">
              <w:rPr>
                <w:szCs w:val="24"/>
              </w:rPr>
              <w:t>s</w:t>
            </w:r>
            <w:r w:rsidRPr="00012942">
              <w:rPr>
                <w:szCs w:val="24"/>
              </w:rPr>
              <w:t>urfaceWaterCategory is 'TeW' then 'No exemption' must be selected, which should be interpreted as '</w:t>
            </w:r>
            <w:r w:rsidR="00701BFC">
              <w:rPr>
                <w:szCs w:val="24"/>
              </w:rPr>
              <w:t>Not applicable</w:t>
            </w:r>
            <w:r w:rsidRPr="00012942">
              <w:rPr>
                <w:szCs w:val="24"/>
              </w:rPr>
              <w:t>'.</w:t>
            </w:r>
          </w:p>
          <w:p w14:paraId="28363218" w14:textId="77777777" w:rsidR="00012942" w:rsidRPr="00012942" w:rsidRDefault="00012942" w:rsidP="000840F3">
            <w:pPr>
              <w:spacing w:after="120"/>
              <w:jc w:val="both"/>
              <w:rPr>
                <w:szCs w:val="24"/>
              </w:rPr>
            </w:pPr>
            <w:r w:rsidRPr="00012942">
              <w:rPr>
                <w:b/>
                <w:szCs w:val="24"/>
              </w:rPr>
              <w:t>Quality check</w:t>
            </w:r>
            <w:r w:rsidRPr="00012942">
              <w:rPr>
                <w:szCs w:val="24"/>
              </w:rPr>
              <w:t xml:space="preserve">: </w:t>
            </w:r>
          </w:p>
          <w:p w14:paraId="422C84BB" w14:textId="77777777" w:rsidR="00012942" w:rsidRPr="00012942" w:rsidRDefault="00012942" w:rsidP="000840F3">
            <w:pPr>
              <w:spacing w:after="120"/>
              <w:jc w:val="both"/>
              <w:rPr>
                <w:szCs w:val="24"/>
              </w:rPr>
            </w:pPr>
            <w:r w:rsidRPr="00012942">
              <w:rPr>
                <w:szCs w:val="24"/>
              </w:rPr>
              <w:t xml:space="preserve">Within-schema check: the option 'No exemption' is not compatible with any other. </w:t>
            </w:r>
          </w:p>
          <w:p w14:paraId="40ECD4BF" w14:textId="77777777" w:rsidR="00012942" w:rsidRPr="00012942" w:rsidRDefault="00012942" w:rsidP="000840F3">
            <w:pPr>
              <w:spacing w:after="120"/>
              <w:jc w:val="both"/>
              <w:rPr>
                <w:b/>
                <w:szCs w:val="24"/>
                <w:highlight w:val="green"/>
              </w:rPr>
            </w:pPr>
            <w:r w:rsidRPr="00012942">
              <w:rPr>
                <w:szCs w:val="24"/>
              </w:rPr>
              <w:t xml:space="preserve">If </w:t>
            </w:r>
            <w:r w:rsidR="00AA11E4">
              <w:rPr>
                <w:szCs w:val="24"/>
              </w:rPr>
              <w:t>s</w:t>
            </w:r>
            <w:r w:rsidRPr="00012942">
              <w:rPr>
                <w:szCs w:val="24"/>
              </w:rPr>
              <w:t>urfaceWaterCategory is 'TeW' then 'No exemption' must be selected.</w:t>
            </w:r>
          </w:p>
        </w:tc>
      </w:tr>
    </w:tbl>
    <w:p w14:paraId="206D61EA" w14:textId="77777777" w:rsidR="00BC2983" w:rsidRPr="00EE1A30" w:rsidRDefault="00BC2983" w:rsidP="000840F3">
      <w:pPr>
        <w:jc w:val="both"/>
      </w:pPr>
      <w:bookmarkStart w:id="143" w:name="_Toc375220051"/>
      <w:bookmarkStart w:id="144" w:name="_Ref381368104"/>
      <w:bookmarkStart w:id="145" w:name="_Toc386464216"/>
    </w:p>
    <w:p w14:paraId="1F52211B" w14:textId="77777777" w:rsidR="004D0678" w:rsidRPr="00EE1A30" w:rsidRDefault="006F25ED" w:rsidP="000840F3">
      <w:pPr>
        <w:pStyle w:val="Heading2"/>
        <w:jc w:val="both"/>
      </w:pPr>
      <w:bookmarkStart w:id="146" w:name="_Ref425780962"/>
      <w:bookmarkStart w:id="147" w:name="_Toc425522043"/>
      <w:bookmarkStart w:id="148" w:name="_Toc430961551"/>
      <w:bookmarkStart w:id="149" w:name="_Toc433807976"/>
      <w:r w:rsidRPr="006F25ED">
        <w:t>Chemical status of surface waters, exemptions</w:t>
      </w:r>
      <w:bookmarkEnd w:id="143"/>
      <w:r w:rsidRPr="006F25ED">
        <w:t xml:space="preserve"> and Mixing Zones</w:t>
      </w:r>
      <w:bookmarkEnd w:id="144"/>
      <w:bookmarkEnd w:id="145"/>
      <w:bookmarkEnd w:id="146"/>
      <w:bookmarkEnd w:id="147"/>
      <w:bookmarkEnd w:id="148"/>
      <w:bookmarkEnd w:id="149"/>
    </w:p>
    <w:p w14:paraId="2CCCCD25" w14:textId="77777777" w:rsidR="0031760E" w:rsidRPr="00EE1A30" w:rsidRDefault="006F25ED" w:rsidP="0010226A">
      <w:pPr>
        <w:pStyle w:val="Heading3"/>
      </w:pPr>
      <w:bookmarkStart w:id="150" w:name="_Toc375220052"/>
      <w:r w:rsidRPr="006F25ED">
        <w:t>Introduction</w:t>
      </w:r>
    </w:p>
    <w:p w14:paraId="47E6D118" w14:textId="77777777" w:rsidR="00B134F5" w:rsidRPr="00EE1A30" w:rsidRDefault="00655EEE" w:rsidP="000840F3">
      <w:pPr>
        <w:pStyle w:val="Text4"/>
        <w:tabs>
          <w:tab w:val="clear" w:pos="2302"/>
        </w:tabs>
        <w:ind w:left="0"/>
        <w:jc w:val="both"/>
      </w:pPr>
      <w:r w:rsidRPr="00EE1A30">
        <w:t>‘</w:t>
      </w:r>
      <w:r w:rsidR="00B134F5" w:rsidRPr="00EE1A30">
        <w:t>Good surface water chemical status</w:t>
      </w:r>
      <w:r w:rsidRPr="00EE1A30">
        <w:t>’</w:t>
      </w:r>
      <w:r w:rsidR="00B134F5" w:rsidRPr="00EE1A30">
        <w:t xml:space="preserve"> means the chemical status required to meet the </w:t>
      </w:r>
      <w:r w:rsidR="00C912E5" w:rsidRPr="00EE1A30">
        <w:t>Environmental Objective</w:t>
      </w:r>
      <w:r w:rsidR="00B134F5" w:rsidRPr="00EE1A30">
        <w:t>s for surface waters established in Article 4(1</w:t>
      </w:r>
      <w:proofErr w:type="gramStart"/>
      <w:r w:rsidR="00B134F5" w:rsidRPr="00EE1A30">
        <w:t>)(</w:t>
      </w:r>
      <w:proofErr w:type="gramEnd"/>
      <w:r w:rsidR="00B134F5" w:rsidRPr="00EE1A30">
        <w:t xml:space="preserve">a) of the WFD, that is the chemical status achieved by a body of surface water in which concentrations of pollutants do not exceed the environmental quality standards </w:t>
      </w:r>
      <w:r w:rsidR="0072153A" w:rsidRPr="00EE1A30">
        <w:t xml:space="preserve">(EQS) </w:t>
      </w:r>
      <w:r w:rsidR="00B134F5" w:rsidRPr="00EE1A30">
        <w:t xml:space="preserve">established in Annex IX and under Article 16(7), and under other relevant Community legislation setting </w:t>
      </w:r>
      <w:r w:rsidR="0072153A" w:rsidRPr="00EE1A30">
        <w:t>EQS</w:t>
      </w:r>
      <w:r w:rsidR="00B134F5" w:rsidRPr="00EE1A30">
        <w:t xml:space="preserve"> at Community level.</w:t>
      </w:r>
      <w:r w:rsidR="004C79AF" w:rsidRPr="00EE1A30">
        <w:t xml:space="preserve"> It should be noted that under Article 2(1) of the WFD</w:t>
      </w:r>
      <w:r w:rsidR="00B0464C" w:rsidRPr="00EE1A30">
        <w:t>,</w:t>
      </w:r>
      <w:r w:rsidR="004C79AF" w:rsidRPr="00EE1A30">
        <w:t xml:space="preserve"> territorial waters are included for the assessment and reporting of chemical status.</w:t>
      </w:r>
    </w:p>
    <w:p w14:paraId="7CF05896" w14:textId="77777777" w:rsidR="0072153A" w:rsidRPr="00EE1A30" w:rsidRDefault="00B134F5" w:rsidP="000840F3">
      <w:pPr>
        <w:pStyle w:val="Text4"/>
        <w:tabs>
          <w:tab w:val="clear" w:pos="2302"/>
        </w:tabs>
        <w:ind w:left="0"/>
        <w:jc w:val="both"/>
      </w:pPr>
      <w:r w:rsidRPr="00EE1A30">
        <w:t>Decision 2455/2001/EC</w:t>
      </w:r>
      <w:r w:rsidR="00776D8B" w:rsidRPr="00EE1A30">
        <w:rPr>
          <w:rStyle w:val="FootnoteReference"/>
        </w:rPr>
        <w:footnoteReference w:id="29"/>
      </w:r>
      <w:r w:rsidRPr="00EE1A30">
        <w:t xml:space="preserve"> of the European Parliament and of the Council of 20 November 2001 established the list of </w:t>
      </w:r>
      <w:r w:rsidR="00655EEE" w:rsidRPr="00EE1A30">
        <w:t>P</w:t>
      </w:r>
      <w:r w:rsidRPr="00EE1A30">
        <w:t xml:space="preserve">riority </w:t>
      </w:r>
      <w:r w:rsidR="00655EEE" w:rsidRPr="00EE1A30">
        <w:t>S</w:t>
      </w:r>
      <w:r w:rsidRPr="00EE1A30">
        <w:t xml:space="preserve">ubstances in the field of water policy. The Decision identified the substances for which </w:t>
      </w:r>
      <w:r w:rsidR="0072153A" w:rsidRPr="00EE1A30">
        <w:t>EQS</w:t>
      </w:r>
      <w:r w:rsidRPr="00EE1A30">
        <w:t xml:space="preserve"> were to be set at Community level which was implemented by means of </w:t>
      </w:r>
      <w:r w:rsidRPr="00EE1A30">
        <w:lastRenderedPageBreak/>
        <w:t>Directive 2008/105/EC</w:t>
      </w:r>
      <w:r w:rsidR="00776D8B" w:rsidRPr="00EE1A30">
        <w:rPr>
          <w:rStyle w:val="FootnoteReference"/>
        </w:rPr>
        <w:footnoteReference w:id="30"/>
      </w:r>
      <w:r w:rsidRPr="00EE1A30">
        <w:t xml:space="preserve"> (</w:t>
      </w:r>
      <w:r w:rsidR="00655EEE" w:rsidRPr="00EE1A30">
        <w:t xml:space="preserve">the </w:t>
      </w:r>
      <w:r w:rsidRPr="00EE1A30">
        <w:t>EQS Directive (EQSD)). Eight other pollutants that were regulated by Directive 76/464/EEC</w:t>
      </w:r>
      <w:r w:rsidR="00776D8B" w:rsidRPr="00EE1A30">
        <w:rPr>
          <w:rStyle w:val="FootnoteReference"/>
        </w:rPr>
        <w:footnoteReference w:id="31"/>
      </w:r>
      <w:r w:rsidR="00776D8B" w:rsidRPr="00EE1A30">
        <w:t xml:space="preserve"> </w:t>
      </w:r>
      <w:r w:rsidRPr="00EE1A30">
        <w:t>were also incorporated into the assessment of chemical status.</w:t>
      </w:r>
    </w:p>
    <w:p w14:paraId="2B836EA6" w14:textId="77777777" w:rsidR="00B134F5" w:rsidRPr="00EE1A30" w:rsidRDefault="00B134F5" w:rsidP="000840F3">
      <w:pPr>
        <w:pStyle w:val="Text4"/>
        <w:tabs>
          <w:tab w:val="clear" w:pos="2302"/>
        </w:tabs>
        <w:ind w:left="0"/>
        <w:jc w:val="both"/>
      </w:pPr>
      <w:r w:rsidRPr="00EE1A30">
        <w:t>The EQSD includes a number of other obligations relat</w:t>
      </w:r>
      <w:r w:rsidR="0072153A" w:rsidRPr="00EE1A30">
        <w:t>ing</w:t>
      </w:r>
      <w:r w:rsidRPr="00EE1A30">
        <w:t xml:space="preserve"> to </w:t>
      </w:r>
      <w:r w:rsidR="00655EEE" w:rsidRPr="00EE1A30">
        <w:t>P</w:t>
      </w:r>
      <w:r w:rsidRPr="00EE1A30">
        <w:t xml:space="preserve">riority </w:t>
      </w:r>
      <w:r w:rsidR="00655EEE" w:rsidRPr="00EE1A30">
        <w:t>S</w:t>
      </w:r>
      <w:r w:rsidRPr="00EE1A30">
        <w:t>ubstances</w:t>
      </w:r>
      <w:r w:rsidR="00655EEE" w:rsidRPr="00EE1A30">
        <w:t>,</w:t>
      </w:r>
      <w:r w:rsidRPr="00EE1A30">
        <w:t xml:space="preserve"> </w:t>
      </w:r>
      <w:r w:rsidR="0072153A" w:rsidRPr="00EE1A30">
        <w:t xml:space="preserve">in particular the trend </w:t>
      </w:r>
      <w:r w:rsidRPr="00EE1A30">
        <w:t xml:space="preserve">monitoring of </w:t>
      </w:r>
      <w:r w:rsidR="0072153A" w:rsidRPr="00EE1A30">
        <w:t xml:space="preserve">certain </w:t>
      </w:r>
      <w:r w:rsidR="00655EEE" w:rsidRPr="00EE1A30">
        <w:t>P</w:t>
      </w:r>
      <w:r w:rsidR="0072153A" w:rsidRPr="00EE1A30">
        <w:t xml:space="preserve">riority </w:t>
      </w:r>
      <w:r w:rsidR="00655EEE" w:rsidRPr="00EE1A30">
        <w:t>S</w:t>
      </w:r>
      <w:r w:rsidR="0072153A" w:rsidRPr="00EE1A30">
        <w:t xml:space="preserve">ubstances in </w:t>
      </w:r>
      <w:r w:rsidRPr="00EE1A30">
        <w:t xml:space="preserve">sediment </w:t>
      </w:r>
      <w:r w:rsidR="0072153A" w:rsidRPr="00EE1A30">
        <w:t xml:space="preserve">or </w:t>
      </w:r>
      <w:r w:rsidRPr="00EE1A30">
        <w:t xml:space="preserve">biota </w:t>
      </w:r>
      <w:r w:rsidR="0072153A" w:rsidRPr="00EE1A30">
        <w:t xml:space="preserve">(Article 3(3) EQSD) </w:t>
      </w:r>
      <w:r w:rsidRPr="00EE1A30">
        <w:t>and the establishment of an inventory of emissions, discharges and losses</w:t>
      </w:r>
      <w:r w:rsidR="0072153A" w:rsidRPr="00EE1A30">
        <w:t xml:space="preserve"> (Article 5 EQSD, see also Section</w:t>
      </w:r>
      <w:r w:rsidR="006F25ED" w:rsidRPr="006F25ED">
        <w:t xml:space="preserve"> 9.2)</w:t>
      </w:r>
      <w:r w:rsidRPr="00EE1A30">
        <w:t>.</w:t>
      </w:r>
    </w:p>
    <w:p w14:paraId="6C38AF64" w14:textId="77777777" w:rsidR="00B134F5" w:rsidRPr="00EE1A30" w:rsidRDefault="00B134F5" w:rsidP="000840F3">
      <w:pPr>
        <w:pStyle w:val="Text4"/>
        <w:tabs>
          <w:tab w:val="clear" w:pos="2302"/>
        </w:tabs>
        <w:ind w:left="0"/>
        <w:jc w:val="both"/>
      </w:pPr>
      <w:r w:rsidRPr="00DD6DEC">
        <w:t>Directive 2009/90/EC</w:t>
      </w:r>
      <w:r w:rsidR="003C658C" w:rsidRPr="00851B21">
        <w:rPr>
          <w:rStyle w:val="FootnoteReference"/>
        </w:rPr>
        <w:footnoteReference w:id="32"/>
      </w:r>
      <w:r w:rsidRPr="00896C74">
        <w:t xml:space="preserve"> (</w:t>
      </w:r>
      <w:r w:rsidR="00655EEE" w:rsidRPr="00896C74">
        <w:t xml:space="preserve">the </w:t>
      </w:r>
      <w:r w:rsidRPr="0071782C">
        <w:t>QA/QC Di</w:t>
      </w:r>
      <w:r w:rsidRPr="00587683">
        <w:t xml:space="preserve">rective) on the quality and comparability of chemical monitoring </w:t>
      </w:r>
      <w:r w:rsidR="0072153A" w:rsidRPr="00EE1A30">
        <w:t>specifies</w:t>
      </w:r>
      <w:r w:rsidRPr="00EE1A30">
        <w:t xml:space="preserve"> minimum performance criteria to ensure the quality of the analytical results. The deadline for transposition of the QA/QC Directive into national legislation was 21 August 2009, just before </w:t>
      </w:r>
      <w:r w:rsidR="00655EEE" w:rsidRPr="00EE1A30">
        <w:t xml:space="preserve">the </w:t>
      </w:r>
      <w:r w:rsidRPr="00EE1A30">
        <w:t xml:space="preserve">adoption of the </w:t>
      </w:r>
      <w:r w:rsidR="0072153A" w:rsidRPr="00EE1A30">
        <w:t xml:space="preserve">first </w:t>
      </w:r>
      <w:r w:rsidRPr="00EE1A30">
        <w:t>RBMPs.</w:t>
      </w:r>
    </w:p>
    <w:p w14:paraId="55AD8E68" w14:textId="77777777" w:rsidR="0072153A" w:rsidRPr="00EE1A30" w:rsidRDefault="0072153A" w:rsidP="000840F3">
      <w:pPr>
        <w:pStyle w:val="Text4"/>
        <w:tabs>
          <w:tab w:val="clear" w:pos="2302"/>
        </w:tabs>
        <w:ind w:left="0"/>
        <w:jc w:val="both"/>
      </w:pPr>
      <w:r w:rsidRPr="00EE1A30">
        <w:t>Directive 2013/39/EU</w:t>
      </w:r>
      <w:r w:rsidR="003C658C" w:rsidRPr="00EE1A30">
        <w:rPr>
          <w:rStyle w:val="FootnoteReference"/>
        </w:rPr>
        <w:footnoteReference w:id="33"/>
      </w:r>
      <w:r w:rsidRPr="00EE1A30">
        <w:t xml:space="preserve">, amending the WFD and EQSD as regards </w:t>
      </w:r>
      <w:r w:rsidR="00655EEE" w:rsidRPr="00EE1A30">
        <w:t>P</w:t>
      </w:r>
      <w:r w:rsidRPr="00EE1A30">
        <w:t xml:space="preserve">riority </w:t>
      </w:r>
      <w:r w:rsidR="00655EEE" w:rsidRPr="00EE1A30">
        <w:t>S</w:t>
      </w:r>
      <w:r w:rsidRPr="00EE1A30">
        <w:t>ubstances,</w:t>
      </w:r>
      <w:r w:rsidR="00B134F5" w:rsidRPr="00EE1A30">
        <w:t xml:space="preserve"> was adopted on 12 August 2013. The revised EQS</w:t>
      </w:r>
      <w:r w:rsidR="00655EEE" w:rsidRPr="00EE1A30">
        <w:t>s</w:t>
      </w:r>
      <w:r w:rsidR="00B134F5" w:rsidRPr="00EE1A30">
        <w:t xml:space="preserve"> for existing </w:t>
      </w:r>
      <w:r w:rsidR="00655EEE" w:rsidRPr="00EE1A30">
        <w:t>P</w:t>
      </w:r>
      <w:r w:rsidR="00B134F5" w:rsidRPr="00EE1A30">
        <w:t xml:space="preserve">riority </w:t>
      </w:r>
      <w:r w:rsidR="00655EEE" w:rsidRPr="00EE1A30">
        <w:t>S</w:t>
      </w:r>
      <w:r w:rsidR="00B134F5" w:rsidRPr="00EE1A30">
        <w:t xml:space="preserve">ubstances should be taken into account for the first time in </w:t>
      </w:r>
      <w:r w:rsidRPr="00EE1A30">
        <w:t xml:space="preserve">RBMPs </w:t>
      </w:r>
      <w:r w:rsidR="00B134F5" w:rsidRPr="00EE1A30">
        <w:t xml:space="preserve">covering the period 2015 to 2021. The newly identified </w:t>
      </w:r>
      <w:r w:rsidR="00655EEE" w:rsidRPr="00EE1A30">
        <w:t>P</w:t>
      </w:r>
      <w:r w:rsidR="00B134F5" w:rsidRPr="00EE1A30">
        <w:t xml:space="preserve">riority </w:t>
      </w:r>
      <w:r w:rsidR="00655EEE" w:rsidRPr="00EE1A30">
        <w:t>S</w:t>
      </w:r>
      <w:r w:rsidR="00B134F5" w:rsidRPr="00EE1A30">
        <w:t>ubstances and their EQS</w:t>
      </w:r>
      <w:r w:rsidR="00655EEE" w:rsidRPr="00EE1A30">
        <w:t>s</w:t>
      </w:r>
      <w:r w:rsidR="00B134F5" w:rsidRPr="00EE1A30">
        <w:t xml:space="preserve"> should be taken into account in the establishment of supplementary monitoring programmes and in preliminary </w:t>
      </w:r>
      <w:r w:rsidR="00655EEE" w:rsidRPr="00EE1A30">
        <w:t>P</w:t>
      </w:r>
      <w:r w:rsidR="00B134F5" w:rsidRPr="00EE1A30">
        <w:t xml:space="preserve">rogrammes of </w:t>
      </w:r>
      <w:r w:rsidR="00655EEE" w:rsidRPr="00EE1A30">
        <w:t>M</w:t>
      </w:r>
      <w:r w:rsidR="00B134F5" w:rsidRPr="00EE1A30">
        <w:t xml:space="preserve">easures to be </w:t>
      </w:r>
      <w:r w:rsidR="00655EEE" w:rsidRPr="00EE1A30">
        <w:t xml:space="preserve">reported by Member States </w:t>
      </w:r>
      <w:r w:rsidR="00B134F5" w:rsidRPr="00EE1A30">
        <w:t>by the end of 2018.</w:t>
      </w:r>
    </w:p>
    <w:p w14:paraId="7E3D0804" w14:textId="77777777" w:rsidR="0072153A" w:rsidRPr="00EE1A30" w:rsidRDefault="00B134F5" w:rsidP="000840F3">
      <w:pPr>
        <w:pStyle w:val="Text4"/>
        <w:tabs>
          <w:tab w:val="clear" w:pos="2302"/>
        </w:tabs>
        <w:ind w:left="0"/>
        <w:jc w:val="both"/>
      </w:pPr>
      <w:r w:rsidRPr="00EE1A30">
        <w:t>With the aim of achieving good surface water chemical status, the revised EQS</w:t>
      </w:r>
      <w:r w:rsidR="00655EEE" w:rsidRPr="00EE1A30">
        <w:t>s</w:t>
      </w:r>
      <w:r w:rsidRPr="00EE1A30">
        <w:t xml:space="preserve"> for existing </w:t>
      </w:r>
      <w:r w:rsidR="00655EEE" w:rsidRPr="00EE1A30">
        <w:t>P</w:t>
      </w:r>
      <w:r w:rsidRPr="00EE1A30">
        <w:t xml:space="preserve">riority </w:t>
      </w:r>
      <w:r w:rsidR="00655EEE" w:rsidRPr="00EE1A30">
        <w:t>S</w:t>
      </w:r>
      <w:r w:rsidRPr="00EE1A30">
        <w:t>ubstances should be met by the end of 2021 and the EQS</w:t>
      </w:r>
      <w:r w:rsidR="00655EEE" w:rsidRPr="00EE1A30">
        <w:t>s</w:t>
      </w:r>
      <w:r w:rsidRPr="00EE1A30">
        <w:t xml:space="preserve"> for newly identified </w:t>
      </w:r>
      <w:r w:rsidR="00655EEE" w:rsidRPr="00EE1A30">
        <w:t>P</w:t>
      </w:r>
      <w:r w:rsidRPr="00EE1A30">
        <w:t xml:space="preserve">riority </w:t>
      </w:r>
      <w:r w:rsidR="00655EEE" w:rsidRPr="00EE1A30">
        <w:t>S</w:t>
      </w:r>
      <w:r w:rsidRPr="00EE1A30">
        <w:t>ubstances by the end of 2027</w:t>
      </w:r>
      <w:r w:rsidR="00655EEE" w:rsidRPr="00EE1A30">
        <w:t xml:space="preserve">. This is </w:t>
      </w:r>
      <w:r w:rsidRPr="00EE1A30">
        <w:t xml:space="preserve">without prejudice to Article 4(4) to (9) of </w:t>
      </w:r>
      <w:r w:rsidR="00655EEE" w:rsidRPr="00EE1A30">
        <w:t>the WFD</w:t>
      </w:r>
      <w:r w:rsidRPr="00EE1A30">
        <w:t xml:space="preserve">, which includes inter alia provisions for extending the deadline for achieving good surface water chemical status or achieving less stringent </w:t>
      </w:r>
      <w:r w:rsidR="00C912E5" w:rsidRPr="00EE1A30">
        <w:t>Environmental Objective</w:t>
      </w:r>
      <w:r w:rsidRPr="00EE1A30">
        <w:t>s for specific bodies of water on the grounds of disproportionate cost and/or socio-economic need, provided that no further deterioration occurs in the status of the affected bodies of water.</w:t>
      </w:r>
    </w:p>
    <w:p w14:paraId="0669724D" w14:textId="77777777" w:rsidR="0072153A" w:rsidRPr="00DD6DEC" w:rsidRDefault="00FB3528" w:rsidP="000840F3">
      <w:pPr>
        <w:jc w:val="both"/>
      </w:pPr>
      <w:bookmarkStart w:id="151" w:name="OLE_LINK5"/>
      <w:bookmarkStart w:id="152" w:name="OLE_LINK6"/>
      <w:r w:rsidRPr="00EE1A30">
        <w:t xml:space="preserve">The determination of surface water chemical status by the 2015 deadline laid down in Article 4 of </w:t>
      </w:r>
      <w:r w:rsidR="00776D8B" w:rsidRPr="00EE1A30">
        <w:t>the WFD</w:t>
      </w:r>
      <w:r w:rsidRPr="00EE1A30">
        <w:t xml:space="preserve"> should be based, therefore, only on the substances and EQS</w:t>
      </w:r>
      <w:r w:rsidR="00776D8B" w:rsidRPr="00EE1A30">
        <w:t>s</w:t>
      </w:r>
      <w:r w:rsidRPr="00EE1A30">
        <w:t xml:space="preserve"> set out in </w:t>
      </w:r>
      <w:r w:rsidR="00776D8B" w:rsidRPr="00EE1A30">
        <w:t>the EQSD</w:t>
      </w:r>
      <w:r w:rsidRPr="00EE1A30">
        <w:t xml:space="preserve"> in the version in force on 13 January 2009 unless those EQS</w:t>
      </w:r>
      <w:r w:rsidR="00776D8B" w:rsidRPr="00EE1A30">
        <w:t>s</w:t>
      </w:r>
      <w:r w:rsidRPr="00EE1A30">
        <w:t xml:space="preserve"> are stricter than the revised EQS under Directive 2013/39/EU, in which case the revised (less strict) </w:t>
      </w:r>
      <w:r w:rsidR="003C658C" w:rsidRPr="00EE1A30">
        <w:t xml:space="preserve">EQSs </w:t>
      </w:r>
      <w:r w:rsidRPr="00EE1A30">
        <w:t>should be applied</w:t>
      </w:r>
      <w:r w:rsidRPr="00EE1A30">
        <w:rPr>
          <w:rStyle w:val="FootnoteReference"/>
        </w:rPr>
        <w:footnoteReference w:id="34"/>
      </w:r>
      <w:r w:rsidRPr="00EE1A30">
        <w:t>.</w:t>
      </w:r>
    </w:p>
    <w:p w14:paraId="16529638" w14:textId="77777777" w:rsidR="00A92578" w:rsidRPr="00EE1A30" w:rsidRDefault="00A92578" w:rsidP="000840F3">
      <w:pPr>
        <w:jc w:val="both"/>
      </w:pPr>
      <w:r w:rsidRPr="00851B21">
        <w:lastRenderedPageBreak/>
        <w:t xml:space="preserve">However, Directive </w:t>
      </w:r>
      <w:r w:rsidR="003C658C" w:rsidRPr="00896C74">
        <w:t xml:space="preserve">2013/39/EU </w:t>
      </w:r>
      <w:r w:rsidRPr="00896C74">
        <w:t xml:space="preserve">requires Member States to achieve good chemical status by 2021 for those existing substances for which a more stringent standard has been adopted. This would require that an assessment is included in the </w:t>
      </w:r>
      <w:r w:rsidR="003C658C" w:rsidRPr="00EE1A30">
        <w:t xml:space="preserve">second </w:t>
      </w:r>
      <w:r w:rsidRPr="00EE1A30">
        <w:t>RBMP</w:t>
      </w:r>
      <w:r w:rsidR="003C658C" w:rsidRPr="00EE1A30">
        <w:t>s to be adopted in 2015</w:t>
      </w:r>
      <w:r w:rsidRPr="00EE1A30">
        <w:t xml:space="preserve"> on the basis of the new EQSs and, if necessary, measures should be included in the Programmes of Measures to be operational </w:t>
      </w:r>
      <w:r w:rsidR="003C658C" w:rsidRPr="00EE1A30">
        <w:t xml:space="preserve">by 2018 </w:t>
      </w:r>
      <w:r w:rsidRPr="00EE1A30">
        <w:t>at the latest.</w:t>
      </w:r>
    </w:p>
    <w:bookmarkEnd w:id="151"/>
    <w:bookmarkEnd w:id="152"/>
    <w:p w14:paraId="79599631" w14:textId="77777777" w:rsidR="0031760E" w:rsidRPr="00EE1A30" w:rsidRDefault="00B134F5" w:rsidP="000840F3">
      <w:pPr>
        <w:pStyle w:val="Text4"/>
        <w:tabs>
          <w:tab w:val="clear" w:pos="2302"/>
        </w:tabs>
        <w:ind w:left="0"/>
        <w:jc w:val="both"/>
      </w:pPr>
      <w:r w:rsidRPr="00EE1A30">
        <w:t xml:space="preserve">Directive </w:t>
      </w:r>
      <w:r w:rsidR="003C658C" w:rsidRPr="00EE1A30">
        <w:t xml:space="preserve">2013/39/EU </w:t>
      </w:r>
      <w:r w:rsidRPr="00EE1A30">
        <w:t>allows that</w:t>
      </w:r>
      <w:r w:rsidR="003C658C" w:rsidRPr="00EE1A30">
        <w:t xml:space="preserve">, with </w:t>
      </w:r>
      <w:r w:rsidRPr="00EE1A30">
        <w:t>regard</w:t>
      </w:r>
      <w:r w:rsidR="003C658C" w:rsidRPr="00EE1A30">
        <w:t xml:space="preserve"> to </w:t>
      </w:r>
      <w:r w:rsidRPr="00EE1A30">
        <w:t xml:space="preserve">the presentation of chemical status for the purposes of the update of the </w:t>
      </w:r>
      <w:r w:rsidR="003C658C" w:rsidRPr="00EE1A30">
        <w:t>P</w:t>
      </w:r>
      <w:r w:rsidRPr="00EE1A30">
        <w:t xml:space="preserve">rogrammes of </w:t>
      </w:r>
      <w:r w:rsidR="003C658C" w:rsidRPr="00EE1A30">
        <w:t>M</w:t>
      </w:r>
      <w:r w:rsidRPr="00EE1A30">
        <w:t xml:space="preserve">easures and the </w:t>
      </w:r>
      <w:r w:rsidR="003C658C" w:rsidRPr="00EE1A30">
        <w:t>RBMPs</w:t>
      </w:r>
      <w:r w:rsidRPr="00EE1A30">
        <w:t xml:space="preserve"> to be carried out in accordance with Article 11(8) and Article 13(7) of </w:t>
      </w:r>
      <w:r w:rsidR="003C658C" w:rsidRPr="00EE1A30">
        <w:t>the WFD,</w:t>
      </w:r>
      <w:r w:rsidRPr="00EE1A30">
        <w:t xml:space="preserve"> respectively, Member States should be allowed to present separately the impact on chemical status of newly identified </w:t>
      </w:r>
      <w:r w:rsidR="003C658C" w:rsidRPr="00EE1A30">
        <w:t>P</w:t>
      </w:r>
      <w:r w:rsidRPr="00EE1A30">
        <w:t xml:space="preserve">riority </w:t>
      </w:r>
      <w:r w:rsidR="003C658C" w:rsidRPr="00EE1A30">
        <w:t>S</w:t>
      </w:r>
      <w:r w:rsidRPr="00EE1A30">
        <w:t xml:space="preserve">ubstances and of existing </w:t>
      </w:r>
      <w:r w:rsidR="003C658C" w:rsidRPr="00EE1A30">
        <w:t>P</w:t>
      </w:r>
      <w:r w:rsidRPr="00EE1A30">
        <w:t xml:space="preserve">riority </w:t>
      </w:r>
      <w:r w:rsidR="003C658C" w:rsidRPr="00EE1A30">
        <w:t>S</w:t>
      </w:r>
      <w:r w:rsidRPr="00EE1A30">
        <w:t>ubstances with revised EQS</w:t>
      </w:r>
      <w:r w:rsidR="003C658C" w:rsidRPr="00EE1A30">
        <w:t xml:space="preserve">s. This is </w:t>
      </w:r>
      <w:r w:rsidRPr="00EE1A30">
        <w:t>so that the introduction of new requirements is not mistakenly perceived as an indication that the chemical status of surface waters has deteriorated. In addition to the obligatory map covering all substances, additional maps</w:t>
      </w:r>
      <w:r w:rsidR="003C658C" w:rsidRPr="00EE1A30">
        <w:t xml:space="preserve"> could be separately provided</w:t>
      </w:r>
      <w:r w:rsidRPr="00EE1A30">
        <w:t xml:space="preserve"> covering newly identified substances</w:t>
      </w:r>
      <w:r w:rsidR="003C658C" w:rsidRPr="00EE1A30">
        <w:t xml:space="preserve">, </w:t>
      </w:r>
      <w:r w:rsidRPr="00EE1A30">
        <w:t>existing substances with revised EQS</w:t>
      </w:r>
      <w:r w:rsidR="003C658C" w:rsidRPr="00EE1A30">
        <w:t>s</w:t>
      </w:r>
      <w:r w:rsidRPr="00EE1A30">
        <w:t xml:space="preserve">, </w:t>
      </w:r>
      <w:r w:rsidR="00B97D3A" w:rsidRPr="00EE1A30">
        <w:t>substances behaving like ubiquitous PBTs</w:t>
      </w:r>
      <w:r w:rsidR="003C658C" w:rsidRPr="00EE1A30">
        <w:t xml:space="preserve">, </w:t>
      </w:r>
      <w:r w:rsidRPr="00EE1A30">
        <w:t xml:space="preserve">and </w:t>
      </w:r>
      <w:r w:rsidR="003C658C" w:rsidRPr="00EE1A30">
        <w:t xml:space="preserve">all other </w:t>
      </w:r>
      <w:r w:rsidRPr="00EE1A30">
        <w:t>substances.</w:t>
      </w:r>
    </w:p>
    <w:p w14:paraId="7CE3CA50" w14:textId="77777777" w:rsidR="000A102E" w:rsidRPr="00EE1A30" w:rsidRDefault="00121BDD" w:rsidP="000840F3">
      <w:pPr>
        <w:pStyle w:val="Text4"/>
        <w:ind w:left="0"/>
        <w:jc w:val="both"/>
      </w:pPr>
      <w:r w:rsidRPr="00EE1A30">
        <w:t xml:space="preserve">The EQSD also contains a provision regarding the possibility of designating </w:t>
      </w:r>
      <w:r w:rsidR="001F7961" w:rsidRPr="00EE1A30">
        <w:t>M</w:t>
      </w:r>
      <w:r w:rsidRPr="00EE1A30">
        <w:t xml:space="preserve">ixing </w:t>
      </w:r>
      <w:r w:rsidR="001F7961" w:rsidRPr="00EE1A30">
        <w:t>Z</w:t>
      </w:r>
      <w:r w:rsidRPr="00EE1A30">
        <w:t>ones (Article 4 EQSD). This is linked with the so</w:t>
      </w:r>
      <w:r w:rsidR="003C658C" w:rsidRPr="00EE1A30">
        <w:t>-</w:t>
      </w:r>
      <w:r w:rsidRPr="00EE1A30">
        <w:t xml:space="preserve">called </w:t>
      </w:r>
      <w:r w:rsidR="003C658C" w:rsidRPr="00EE1A30">
        <w:t>‘</w:t>
      </w:r>
      <w:r w:rsidRPr="00EE1A30">
        <w:t>combined approach</w:t>
      </w:r>
      <w:r w:rsidR="003C658C" w:rsidRPr="00EE1A30">
        <w:t>’</w:t>
      </w:r>
      <w:r w:rsidRPr="00EE1A30">
        <w:t xml:space="preserve"> (Article 10 WFD). Effluent discharge control regimes are normally designed to ensure that concentrations of </w:t>
      </w:r>
      <w:r w:rsidR="003C658C" w:rsidRPr="00EE1A30">
        <w:t>P</w:t>
      </w:r>
      <w:r w:rsidRPr="00EE1A30">
        <w:t xml:space="preserve">riority </w:t>
      </w:r>
      <w:r w:rsidR="003C658C" w:rsidRPr="00EE1A30">
        <w:t>S</w:t>
      </w:r>
      <w:r w:rsidRPr="00EE1A30">
        <w:t>ubstances or other pollutants in the receiving water do not exceed the EQS. However, if their concentration in the effluent is greater than the EQS value at the point of discharge there will be a zone of EQS exceed</w:t>
      </w:r>
      <w:r w:rsidR="00947B19" w:rsidRPr="00EE1A30">
        <w:t>a</w:t>
      </w:r>
      <w:r w:rsidRPr="00EE1A30">
        <w:t>nce in the vicinity of the point of discharge. Article 4 of the EQSD allows Member States to permit such zones of exceed</w:t>
      </w:r>
      <w:r w:rsidR="00947B19" w:rsidRPr="00EE1A30">
        <w:t>a</w:t>
      </w:r>
      <w:r w:rsidRPr="00EE1A30">
        <w:t>nce in water bodies when a number of criteria are met</w:t>
      </w:r>
      <w:r w:rsidR="000A102E" w:rsidRPr="00EE1A30">
        <w:t>:</w:t>
      </w:r>
    </w:p>
    <w:p w14:paraId="49D54A49" w14:textId="77777777" w:rsidR="000A102E" w:rsidRPr="00EE1A30" w:rsidRDefault="001F7961" w:rsidP="00463FDD">
      <w:pPr>
        <w:pStyle w:val="Text4"/>
        <w:numPr>
          <w:ilvl w:val="0"/>
          <w:numId w:val="77"/>
        </w:numPr>
        <w:jc w:val="both"/>
      </w:pPr>
      <w:r w:rsidRPr="00EE1A30">
        <w:t>Mixing Z</w:t>
      </w:r>
      <w:r w:rsidR="000A102E" w:rsidRPr="00EE1A30">
        <w:t xml:space="preserve">ones may be designated </w:t>
      </w:r>
      <w:r w:rsidR="00121BDD" w:rsidRPr="00EE1A30">
        <w:t xml:space="preserve">adjacent to points of discharge within which concentrations of one or more substances listed in Part A of Annex 1 </w:t>
      </w:r>
      <w:r w:rsidR="000A102E" w:rsidRPr="00EE1A30">
        <w:t xml:space="preserve">of the EQSD </w:t>
      </w:r>
      <w:r w:rsidR="00121BDD" w:rsidRPr="00EE1A30">
        <w:t>may exceed the relevant EQS provid</w:t>
      </w:r>
      <w:r w:rsidR="000A102E" w:rsidRPr="00EE1A30">
        <w:t>ed</w:t>
      </w:r>
      <w:r w:rsidR="00121BDD" w:rsidRPr="00EE1A30">
        <w:t xml:space="preserve"> that they do not affect the compliance of the rest of the surface water body with those EQS</w:t>
      </w:r>
      <w:r w:rsidR="000A102E" w:rsidRPr="00EE1A30">
        <w:t>.</w:t>
      </w:r>
    </w:p>
    <w:p w14:paraId="168FA9AA" w14:textId="77777777" w:rsidR="000A102E" w:rsidRPr="00EE1A30" w:rsidRDefault="000A102E" w:rsidP="00463FDD">
      <w:pPr>
        <w:pStyle w:val="Text4"/>
        <w:numPr>
          <w:ilvl w:val="0"/>
          <w:numId w:val="77"/>
        </w:numPr>
        <w:jc w:val="both"/>
      </w:pPr>
      <w:r w:rsidRPr="00EE1A30">
        <w:t>T</w:t>
      </w:r>
      <w:r w:rsidR="00121BDD" w:rsidRPr="00EE1A30">
        <w:t xml:space="preserve">he </w:t>
      </w:r>
      <w:r w:rsidR="001F7961" w:rsidRPr="00EE1A30">
        <w:t>M</w:t>
      </w:r>
      <w:r w:rsidRPr="00EE1A30">
        <w:t xml:space="preserve">ixing </w:t>
      </w:r>
      <w:r w:rsidR="001F7961" w:rsidRPr="00EE1A30">
        <w:t>Z</w:t>
      </w:r>
      <w:r w:rsidR="00121BDD" w:rsidRPr="00EE1A30">
        <w:t xml:space="preserve">ones </w:t>
      </w:r>
      <w:r w:rsidRPr="00EE1A30">
        <w:t xml:space="preserve">should be </w:t>
      </w:r>
      <w:r w:rsidR="00121BDD" w:rsidRPr="00EE1A30">
        <w:t xml:space="preserve">restricted to the proximity of the discharge and </w:t>
      </w:r>
      <w:r w:rsidRPr="00EE1A30">
        <w:t xml:space="preserve">be </w:t>
      </w:r>
      <w:r w:rsidR="00121BDD" w:rsidRPr="00EE1A30">
        <w:t>proportionate</w:t>
      </w:r>
      <w:r w:rsidRPr="00EE1A30">
        <w:t>.</w:t>
      </w:r>
    </w:p>
    <w:p w14:paraId="206C9BC0" w14:textId="77777777" w:rsidR="00B134F5" w:rsidRPr="00896C74" w:rsidRDefault="000A102E" w:rsidP="00463FDD">
      <w:pPr>
        <w:pStyle w:val="Text4"/>
        <w:numPr>
          <w:ilvl w:val="0"/>
          <w:numId w:val="77"/>
        </w:numPr>
        <w:jc w:val="both"/>
      </w:pPr>
      <w:r w:rsidRPr="00EE1A30">
        <w:t>C</w:t>
      </w:r>
      <w:r w:rsidR="00121BDD" w:rsidRPr="00EE1A30">
        <w:t xml:space="preserve">ertain information </w:t>
      </w:r>
      <w:r w:rsidR="00F43020" w:rsidRPr="00EE1A30">
        <w:rPr>
          <w:szCs w:val="24"/>
        </w:rPr>
        <w:t xml:space="preserve">(such as </w:t>
      </w:r>
      <w:r w:rsidR="00F43020" w:rsidRPr="0032743B">
        <w:t xml:space="preserve">on the approaches and methodologies applied to define such </w:t>
      </w:r>
      <w:r w:rsidR="001F7961" w:rsidRPr="0032743B">
        <w:t>M</w:t>
      </w:r>
      <w:r w:rsidRPr="0032743B">
        <w:t xml:space="preserve">ixing </w:t>
      </w:r>
      <w:r w:rsidR="001F7961" w:rsidRPr="0032743B">
        <w:t>Z</w:t>
      </w:r>
      <w:r w:rsidR="00F43020" w:rsidRPr="0032743B">
        <w:t xml:space="preserve">ones; and on the measures taken with a view to reducing the extent of the </w:t>
      </w:r>
      <w:r w:rsidR="001F7961" w:rsidRPr="0032743B">
        <w:t>M</w:t>
      </w:r>
      <w:r w:rsidR="00F43020" w:rsidRPr="0032743B">
        <w:t xml:space="preserve">ixing </w:t>
      </w:r>
      <w:r w:rsidR="001F7961" w:rsidRPr="0032743B">
        <w:t>Z</w:t>
      </w:r>
      <w:r w:rsidR="00F43020" w:rsidRPr="0032743B">
        <w:t xml:space="preserve">ones in the future) </w:t>
      </w:r>
      <w:r w:rsidRPr="0032743B">
        <w:t xml:space="preserve">should be </w:t>
      </w:r>
      <w:r w:rsidR="00121BDD" w:rsidRPr="00EE1A30">
        <w:t xml:space="preserve">provided in the RBMPs (see also Section </w:t>
      </w:r>
      <w:r w:rsidR="00FD7F29">
        <w:fldChar w:fldCharType="begin"/>
      </w:r>
      <w:r w:rsidR="00FD7F29">
        <w:instrText xml:space="preserve"> REF _Ref381351576 \r \h  \* MERGEFORMAT </w:instrText>
      </w:r>
      <w:r w:rsidR="00FD7F29">
        <w:fldChar w:fldCharType="separate"/>
      </w:r>
      <w:r w:rsidR="00F66939">
        <w:t>7.4</w:t>
      </w:r>
      <w:r w:rsidR="00FD7F29">
        <w:fldChar w:fldCharType="end"/>
      </w:r>
      <w:r w:rsidR="00121BDD" w:rsidRPr="00851B21">
        <w:t>)</w:t>
      </w:r>
      <w:r w:rsidRPr="00896C74">
        <w:t>.</w:t>
      </w:r>
    </w:p>
    <w:bookmarkEnd w:id="150"/>
    <w:p w14:paraId="019FE90C" w14:textId="77777777" w:rsidR="00160673" w:rsidRPr="00EE1A30" w:rsidRDefault="006F25ED" w:rsidP="0010226A">
      <w:pPr>
        <w:pStyle w:val="Heading3"/>
      </w:pPr>
      <w:r w:rsidRPr="006F25ED">
        <w:t>How will the European Commission and the EEA use the information reported?</w:t>
      </w:r>
    </w:p>
    <w:p w14:paraId="6EBC3218" w14:textId="77777777" w:rsidR="00B134F5" w:rsidRPr="00EE1A30" w:rsidRDefault="006F25ED" w:rsidP="000840F3">
      <w:pPr>
        <w:pStyle w:val="BodyTextIndent"/>
        <w:ind w:left="0"/>
        <w:jc w:val="both"/>
      </w:pPr>
      <w:r w:rsidRPr="006F25ED">
        <w:t xml:space="preserve">The information reported by Member States will be used to establish the key indicator on the percentage of water bodies of good chemical status in the River Basin District or Sub-unit. In addition, the majority of the reported information will be used for visualisation purposes and for providing information to the public through WISE. Furthermore, the data and maps will provide a comparison of current status with the baseline status reported in the first RBMP enabling the question ‘how has the water quality improved since the Programme of Measures required by the WFD was implemented?’ to be answered. This means that the requested data and maps will be </w:t>
      </w:r>
      <w:r w:rsidRPr="006F25ED">
        <w:lastRenderedPageBreak/>
        <w:t>essential for trend analyses, for policy development and for the assessment of policy effectiveness.</w:t>
      </w:r>
    </w:p>
    <w:p w14:paraId="44DAC086" w14:textId="77777777" w:rsidR="001506F8" w:rsidRPr="00EE1A30" w:rsidRDefault="001506F8" w:rsidP="000840F3">
      <w:pPr>
        <w:pStyle w:val="Text4"/>
        <w:tabs>
          <w:tab w:val="clear" w:pos="2302"/>
        </w:tabs>
        <w:ind w:left="0"/>
        <w:jc w:val="both"/>
      </w:pPr>
      <w:r w:rsidRPr="00EE1A30">
        <w:t>Statistics and information will be provided to the European Parliament at EU level. Information will be provided to the public through WISE.</w:t>
      </w:r>
    </w:p>
    <w:p w14:paraId="1718B903" w14:textId="77777777" w:rsidR="00420E92" w:rsidRPr="00EE1A30" w:rsidRDefault="000A102E" w:rsidP="000840F3">
      <w:pPr>
        <w:pStyle w:val="Text4"/>
        <w:tabs>
          <w:tab w:val="clear" w:pos="2302"/>
        </w:tabs>
        <w:ind w:left="0"/>
        <w:jc w:val="both"/>
      </w:pPr>
      <w:r w:rsidRPr="00EE1A30">
        <w:t xml:space="preserve">The European Commission </w:t>
      </w:r>
      <w:r w:rsidR="00420E92" w:rsidRPr="00EE1A30">
        <w:t xml:space="preserve">also needs to identify whether </w:t>
      </w:r>
      <w:r w:rsidR="001F7961" w:rsidRPr="00EE1A30">
        <w:t>M</w:t>
      </w:r>
      <w:r w:rsidR="00420E92" w:rsidRPr="00EE1A30">
        <w:t xml:space="preserve">ixing </w:t>
      </w:r>
      <w:r w:rsidR="001F7961" w:rsidRPr="00EE1A30">
        <w:t>Z</w:t>
      </w:r>
      <w:r w:rsidR="00420E92" w:rsidRPr="00EE1A30">
        <w:t xml:space="preserve">ones have been </w:t>
      </w:r>
      <w:r w:rsidR="000D5B3D" w:rsidRPr="00EE1A30">
        <w:t>designated and the approach</w:t>
      </w:r>
      <w:r w:rsidRPr="00EE1A30">
        <w:t>es</w:t>
      </w:r>
      <w:r w:rsidR="000D5B3D" w:rsidRPr="00EE1A30">
        <w:t xml:space="preserve"> used</w:t>
      </w:r>
      <w:r w:rsidR="00593157" w:rsidRPr="00EE1A30">
        <w:t xml:space="preserve"> (see </w:t>
      </w:r>
      <w:r w:rsidR="006F25ED" w:rsidRPr="006F25ED">
        <w:t>Section 7.3).</w:t>
      </w:r>
    </w:p>
    <w:p w14:paraId="2A7E63E2" w14:textId="77777777" w:rsidR="0031760E" w:rsidRPr="00DD6DEC" w:rsidRDefault="0031760E" w:rsidP="000840F3">
      <w:pPr>
        <w:pStyle w:val="Heading4"/>
      </w:pPr>
      <w:r w:rsidRPr="00DD6DEC">
        <w:t>Products from reporting</w:t>
      </w:r>
    </w:p>
    <w:p w14:paraId="4DCAACFE" w14:textId="77777777" w:rsidR="00E767E2" w:rsidRPr="00EE1A30" w:rsidRDefault="00E767E2" w:rsidP="000840F3">
      <w:pPr>
        <w:jc w:val="both"/>
      </w:pPr>
      <w:bookmarkStart w:id="153" w:name="_Toc375220053"/>
      <w:r w:rsidRPr="00851B21">
        <w:t xml:space="preserve">Note: for all relevant products, information on </w:t>
      </w:r>
      <w:r w:rsidR="000447E0" w:rsidRPr="00896C74">
        <w:t xml:space="preserve">surface </w:t>
      </w:r>
      <w:r w:rsidRPr="00896C74">
        <w:t xml:space="preserve">water bodies </w:t>
      </w:r>
      <w:r w:rsidR="000447E0" w:rsidRPr="0071782C">
        <w:t>will</w:t>
      </w:r>
      <w:r w:rsidRPr="00587683">
        <w:t xml:space="preserve"> be presented by number of </w:t>
      </w:r>
      <w:r w:rsidR="000447E0" w:rsidRPr="00EE1A30">
        <w:t xml:space="preserve">surface </w:t>
      </w:r>
      <w:r w:rsidRPr="00EE1A30">
        <w:t>water bodies and by size (length or area)</w:t>
      </w:r>
      <w:r w:rsidR="000447E0" w:rsidRPr="00EE1A30">
        <w:t xml:space="preserve"> as well as percentage</w:t>
      </w:r>
      <w:r w:rsidRPr="00EE1A30">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496"/>
        <w:gridCol w:w="850"/>
        <w:gridCol w:w="1276"/>
        <w:gridCol w:w="2127"/>
        <w:gridCol w:w="1984"/>
        <w:gridCol w:w="1701"/>
      </w:tblGrid>
      <w:tr w:rsidR="00AB7C1F" w:rsidRPr="00EE1A30" w14:paraId="1C24780C" w14:textId="77777777" w:rsidTr="00053ACF">
        <w:trPr>
          <w:cantSplit/>
          <w:tblHeader/>
        </w:trPr>
        <w:tc>
          <w:tcPr>
            <w:tcW w:w="455" w:type="dxa"/>
            <w:shd w:val="clear" w:color="auto" w:fill="auto"/>
          </w:tcPr>
          <w:p w14:paraId="735B6895" w14:textId="77777777" w:rsidR="00AB7C1F" w:rsidRPr="00EE1A30" w:rsidRDefault="00AB7C1F" w:rsidP="000840F3">
            <w:pPr>
              <w:spacing w:after="0"/>
              <w:jc w:val="both"/>
              <w:rPr>
                <w:b/>
                <w:sz w:val="18"/>
                <w:szCs w:val="18"/>
              </w:rPr>
            </w:pPr>
            <w:r w:rsidRPr="00EE1A30">
              <w:rPr>
                <w:b/>
                <w:sz w:val="18"/>
                <w:szCs w:val="18"/>
              </w:rPr>
              <w:t>Nb</w:t>
            </w:r>
          </w:p>
        </w:tc>
        <w:tc>
          <w:tcPr>
            <w:tcW w:w="1496" w:type="dxa"/>
            <w:shd w:val="clear" w:color="auto" w:fill="auto"/>
          </w:tcPr>
          <w:p w14:paraId="14C813F1" w14:textId="77777777" w:rsidR="00AB7C1F" w:rsidRPr="00EE1A30" w:rsidRDefault="00AB7C1F" w:rsidP="000840F3">
            <w:pPr>
              <w:spacing w:after="0"/>
              <w:jc w:val="both"/>
              <w:rPr>
                <w:b/>
                <w:sz w:val="18"/>
                <w:szCs w:val="18"/>
              </w:rPr>
            </w:pPr>
            <w:r w:rsidRPr="00EE1A30">
              <w:rPr>
                <w:b/>
                <w:sz w:val="18"/>
                <w:szCs w:val="18"/>
              </w:rPr>
              <w:t>Name of product</w:t>
            </w:r>
          </w:p>
        </w:tc>
        <w:tc>
          <w:tcPr>
            <w:tcW w:w="850" w:type="dxa"/>
            <w:shd w:val="clear" w:color="auto" w:fill="auto"/>
          </w:tcPr>
          <w:p w14:paraId="5AB1C91C" w14:textId="77777777" w:rsidR="00AB7C1F" w:rsidRPr="00EE1A30" w:rsidRDefault="00AB7C1F" w:rsidP="000840F3">
            <w:pPr>
              <w:spacing w:after="0"/>
              <w:jc w:val="both"/>
              <w:rPr>
                <w:b/>
                <w:sz w:val="18"/>
                <w:szCs w:val="18"/>
              </w:rPr>
            </w:pPr>
            <w:r w:rsidRPr="00EE1A30">
              <w:rPr>
                <w:b/>
                <w:sz w:val="18"/>
                <w:szCs w:val="18"/>
              </w:rPr>
              <w:t>Type of product</w:t>
            </w:r>
          </w:p>
        </w:tc>
        <w:tc>
          <w:tcPr>
            <w:tcW w:w="1276" w:type="dxa"/>
            <w:shd w:val="clear" w:color="auto" w:fill="auto"/>
          </w:tcPr>
          <w:p w14:paraId="717D18BA" w14:textId="77777777" w:rsidR="00AB7C1F" w:rsidRPr="00EE1A30" w:rsidRDefault="00AB7C1F" w:rsidP="000840F3">
            <w:pPr>
              <w:spacing w:after="0"/>
              <w:jc w:val="both"/>
              <w:rPr>
                <w:b/>
                <w:sz w:val="18"/>
                <w:szCs w:val="18"/>
              </w:rPr>
            </w:pPr>
            <w:r w:rsidRPr="00EE1A30">
              <w:rPr>
                <w:b/>
                <w:sz w:val="18"/>
                <w:szCs w:val="18"/>
              </w:rPr>
              <w:t>Scale of information*</w:t>
            </w:r>
          </w:p>
        </w:tc>
        <w:tc>
          <w:tcPr>
            <w:tcW w:w="2127" w:type="dxa"/>
            <w:shd w:val="clear" w:color="auto" w:fill="auto"/>
          </w:tcPr>
          <w:p w14:paraId="672A8470" w14:textId="77777777" w:rsidR="00AB7C1F" w:rsidRPr="00EE1A30" w:rsidRDefault="00AB7C1F" w:rsidP="000840F3">
            <w:pPr>
              <w:spacing w:after="0"/>
              <w:jc w:val="both"/>
              <w:rPr>
                <w:b/>
                <w:sz w:val="18"/>
                <w:szCs w:val="18"/>
              </w:rPr>
            </w:pPr>
            <w:r w:rsidRPr="00EE1A30">
              <w:rPr>
                <w:b/>
                <w:sz w:val="18"/>
                <w:szCs w:val="18"/>
              </w:rPr>
              <w:t>Detailed information displayed</w:t>
            </w:r>
          </w:p>
        </w:tc>
        <w:tc>
          <w:tcPr>
            <w:tcW w:w="1984" w:type="dxa"/>
            <w:shd w:val="clear" w:color="auto" w:fill="auto"/>
          </w:tcPr>
          <w:p w14:paraId="6527BA0A" w14:textId="77777777" w:rsidR="00AB7C1F" w:rsidRPr="00EE1A30" w:rsidRDefault="00AB7C1F" w:rsidP="000840F3">
            <w:pPr>
              <w:spacing w:after="0"/>
              <w:jc w:val="both"/>
              <w:rPr>
                <w:b/>
                <w:sz w:val="18"/>
                <w:szCs w:val="18"/>
              </w:rPr>
            </w:pPr>
            <w:r w:rsidRPr="00EE1A30">
              <w:rPr>
                <w:b/>
                <w:sz w:val="18"/>
                <w:szCs w:val="18"/>
              </w:rPr>
              <w:t>Source of detailed information and aggregation rule</w:t>
            </w:r>
          </w:p>
        </w:tc>
        <w:tc>
          <w:tcPr>
            <w:tcW w:w="1701" w:type="dxa"/>
            <w:shd w:val="clear" w:color="auto" w:fill="auto"/>
          </w:tcPr>
          <w:p w14:paraId="40190D6A" w14:textId="77777777" w:rsidR="00AB7C1F" w:rsidRPr="00EE1A30" w:rsidRDefault="00AB7C1F" w:rsidP="000840F3">
            <w:pPr>
              <w:spacing w:after="0"/>
              <w:jc w:val="both"/>
              <w:rPr>
                <w:b/>
                <w:sz w:val="18"/>
                <w:szCs w:val="18"/>
              </w:rPr>
            </w:pPr>
            <w:r w:rsidRPr="00EE1A30">
              <w:rPr>
                <w:b/>
                <w:sz w:val="18"/>
                <w:szCs w:val="18"/>
              </w:rPr>
              <w:t>Used in 2012 reports?</w:t>
            </w:r>
          </w:p>
        </w:tc>
      </w:tr>
      <w:tr w:rsidR="00AB7C1F" w:rsidRPr="00EE1A30" w14:paraId="63FCFA1E" w14:textId="77777777" w:rsidTr="00053ACF">
        <w:trPr>
          <w:cantSplit/>
        </w:trPr>
        <w:tc>
          <w:tcPr>
            <w:tcW w:w="455" w:type="dxa"/>
            <w:shd w:val="clear" w:color="auto" w:fill="auto"/>
          </w:tcPr>
          <w:p w14:paraId="3E1E2459" w14:textId="77777777" w:rsidR="00AB7C1F" w:rsidRPr="00EE1A30" w:rsidRDefault="00053ACF" w:rsidP="000840F3">
            <w:pPr>
              <w:spacing w:after="0"/>
              <w:jc w:val="both"/>
              <w:rPr>
                <w:sz w:val="18"/>
                <w:szCs w:val="18"/>
              </w:rPr>
            </w:pPr>
            <w:r>
              <w:rPr>
                <w:sz w:val="18"/>
                <w:szCs w:val="18"/>
              </w:rPr>
              <w:t>1</w:t>
            </w:r>
          </w:p>
        </w:tc>
        <w:tc>
          <w:tcPr>
            <w:tcW w:w="1496" w:type="dxa"/>
            <w:shd w:val="clear" w:color="auto" w:fill="auto"/>
          </w:tcPr>
          <w:p w14:paraId="256548D2" w14:textId="77777777" w:rsidR="006C2522" w:rsidRDefault="00AB7C1F" w:rsidP="000840F3">
            <w:pPr>
              <w:spacing w:after="0"/>
              <w:jc w:val="both"/>
              <w:rPr>
                <w:b/>
                <w:sz w:val="18"/>
                <w:szCs w:val="18"/>
              </w:rPr>
            </w:pPr>
            <w:r w:rsidRPr="00EE1A30">
              <w:rPr>
                <w:b/>
                <w:sz w:val="18"/>
                <w:szCs w:val="18"/>
              </w:rPr>
              <w:t>Priority Substances causing failure of good chemical status in surface water bodies</w:t>
            </w:r>
          </w:p>
        </w:tc>
        <w:tc>
          <w:tcPr>
            <w:tcW w:w="850" w:type="dxa"/>
            <w:shd w:val="clear" w:color="auto" w:fill="auto"/>
          </w:tcPr>
          <w:p w14:paraId="39A755A4" w14:textId="77777777" w:rsidR="006C2522" w:rsidRDefault="00AB7C1F" w:rsidP="000840F3">
            <w:pPr>
              <w:spacing w:after="0"/>
              <w:jc w:val="both"/>
              <w:rPr>
                <w:sz w:val="18"/>
                <w:szCs w:val="18"/>
              </w:rPr>
            </w:pPr>
            <w:r w:rsidRPr="00EE1A30">
              <w:rPr>
                <w:sz w:val="18"/>
                <w:szCs w:val="18"/>
              </w:rPr>
              <w:t>Table</w:t>
            </w:r>
          </w:p>
        </w:tc>
        <w:tc>
          <w:tcPr>
            <w:tcW w:w="1276" w:type="dxa"/>
            <w:shd w:val="clear" w:color="auto" w:fill="auto"/>
          </w:tcPr>
          <w:p w14:paraId="638D34A4" w14:textId="77777777" w:rsidR="006C2522" w:rsidRDefault="00AB7C1F" w:rsidP="000840F3">
            <w:pPr>
              <w:spacing w:after="0"/>
              <w:jc w:val="both"/>
              <w:rPr>
                <w:sz w:val="18"/>
                <w:szCs w:val="18"/>
              </w:rPr>
            </w:pPr>
            <w:r w:rsidRPr="00EE1A30">
              <w:rPr>
                <w:sz w:val="18"/>
                <w:szCs w:val="18"/>
              </w:rPr>
              <w:t>MS</w:t>
            </w:r>
          </w:p>
        </w:tc>
        <w:tc>
          <w:tcPr>
            <w:tcW w:w="2127" w:type="dxa"/>
            <w:shd w:val="clear" w:color="auto" w:fill="auto"/>
          </w:tcPr>
          <w:p w14:paraId="3B295D08" w14:textId="77777777" w:rsidR="006C2522" w:rsidRDefault="00AB7C1F" w:rsidP="000840F3">
            <w:pPr>
              <w:spacing w:after="0"/>
              <w:jc w:val="both"/>
              <w:rPr>
                <w:sz w:val="18"/>
                <w:szCs w:val="18"/>
              </w:rPr>
            </w:pPr>
            <w:r w:rsidRPr="00EE1A30">
              <w:rPr>
                <w:sz w:val="18"/>
                <w:szCs w:val="18"/>
              </w:rPr>
              <w:t>Number of surface water bodies in which each Priority Substance causes failure of good chemical status.</w:t>
            </w:r>
          </w:p>
        </w:tc>
        <w:tc>
          <w:tcPr>
            <w:tcW w:w="1984" w:type="dxa"/>
            <w:shd w:val="clear" w:color="auto" w:fill="auto"/>
          </w:tcPr>
          <w:p w14:paraId="3CE2D37F" w14:textId="77777777" w:rsidR="006C2522" w:rsidRDefault="00AB7C1F" w:rsidP="000840F3">
            <w:pPr>
              <w:spacing w:after="0"/>
              <w:jc w:val="both"/>
              <w:rPr>
                <w:sz w:val="18"/>
                <w:szCs w:val="18"/>
              </w:rPr>
            </w:pPr>
            <w:r w:rsidRPr="00EE1A30">
              <w:rPr>
                <w:sz w:val="18"/>
                <w:szCs w:val="18"/>
              </w:rPr>
              <w:t>Aggregation of information reported at water body level.</w:t>
            </w:r>
          </w:p>
        </w:tc>
        <w:tc>
          <w:tcPr>
            <w:tcW w:w="1701" w:type="dxa"/>
            <w:shd w:val="clear" w:color="auto" w:fill="auto"/>
          </w:tcPr>
          <w:p w14:paraId="64D895F0" w14:textId="77777777" w:rsidR="006C2522" w:rsidRDefault="00AB7C1F" w:rsidP="000840F3">
            <w:pPr>
              <w:spacing w:after="0"/>
              <w:jc w:val="both"/>
              <w:rPr>
                <w:sz w:val="18"/>
                <w:szCs w:val="18"/>
              </w:rPr>
            </w:pPr>
            <w:r w:rsidRPr="00EE1A30">
              <w:rPr>
                <w:sz w:val="18"/>
                <w:szCs w:val="18"/>
              </w:rPr>
              <w:t>It was not possible to produce (reporting of individual Priority Substances was optional).</w:t>
            </w:r>
          </w:p>
        </w:tc>
      </w:tr>
      <w:tr w:rsidR="00AB7C1F" w:rsidRPr="00EE1A30" w14:paraId="46B0AD98" w14:textId="77777777" w:rsidTr="00053ACF">
        <w:trPr>
          <w:cantSplit/>
        </w:trPr>
        <w:tc>
          <w:tcPr>
            <w:tcW w:w="455" w:type="dxa"/>
            <w:shd w:val="clear" w:color="auto" w:fill="auto"/>
          </w:tcPr>
          <w:p w14:paraId="7B143A3F" w14:textId="77777777" w:rsidR="006C2522" w:rsidRDefault="00053ACF" w:rsidP="000840F3">
            <w:pPr>
              <w:spacing w:after="0"/>
              <w:jc w:val="both"/>
              <w:rPr>
                <w:sz w:val="18"/>
                <w:szCs w:val="18"/>
              </w:rPr>
            </w:pPr>
            <w:r>
              <w:rPr>
                <w:sz w:val="18"/>
                <w:szCs w:val="18"/>
              </w:rPr>
              <w:t>2</w:t>
            </w:r>
          </w:p>
        </w:tc>
        <w:tc>
          <w:tcPr>
            <w:tcW w:w="1496" w:type="dxa"/>
            <w:shd w:val="clear" w:color="auto" w:fill="auto"/>
          </w:tcPr>
          <w:p w14:paraId="520B6B90" w14:textId="77777777" w:rsidR="006C2522" w:rsidRDefault="00AB7C1F" w:rsidP="000840F3">
            <w:pPr>
              <w:spacing w:after="0"/>
              <w:jc w:val="both"/>
              <w:rPr>
                <w:b/>
                <w:sz w:val="18"/>
                <w:szCs w:val="18"/>
              </w:rPr>
            </w:pPr>
            <w:r w:rsidRPr="00EE1A30">
              <w:rPr>
                <w:b/>
                <w:sz w:val="18"/>
                <w:szCs w:val="18"/>
              </w:rPr>
              <w:t>Percentage of surface water bodies failing good chemical status</w:t>
            </w:r>
          </w:p>
        </w:tc>
        <w:tc>
          <w:tcPr>
            <w:tcW w:w="850" w:type="dxa"/>
            <w:shd w:val="clear" w:color="auto" w:fill="auto"/>
          </w:tcPr>
          <w:p w14:paraId="1B2A43B7" w14:textId="77777777" w:rsidR="00BA4795" w:rsidRDefault="00AB7C1F" w:rsidP="000840F3">
            <w:pPr>
              <w:spacing w:after="0"/>
              <w:jc w:val="both"/>
              <w:rPr>
                <w:sz w:val="18"/>
                <w:szCs w:val="18"/>
              </w:rPr>
            </w:pPr>
            <w:r w:rsidRPr="00EE1A30">
              <w:rPr>
                <w:sz w:val="18"/>
                <w:szCs w:val="18"/>
              </w:rPr>
              <w:t>Map/</w:t>
            </w:r>
          </w:p>
          <w:p w14:paraId="3F747323" w14:textId="77777777" w:rsidR="006C2522" w:rsidRDefault="00AB7C1F" w:rsidP="000840F3">
            <w:pPr>
              <w:spacing w:after="0"/>
              <w:jc w:val="both"/>
              <w:rPr>
                <w:sz w:val="18"/>
                <w:szCs w:val="18"/>
              </w:rPr>
            </w:pPr>
            <w:r w:rsidRPr="00EE1A30">
              <w:rPr>
                <w:sz w:val="18"/>
                <w:szCs w:val="18"/>
              </w:rPr>
              <w:t>Chart</w:t>
            </w:r>
          </w:p>
        </w:tc>
        <w:tc>
          <w:tcPr>
            <w:tcW w:w="1276" w:type="dxa"/>
            <w:shd w:val="clear" w:color="auto" w:fill="auto"/>
          </w:tcPr>
          <w:p w14:paraId="7171CD45" w14:textId="77777777" w:rsidR="006C2522" w:rsidRDefault="00AB7C1F" w:rsidP="000840F3">
            <w:pPr>
              <w:spacing w:after="0"/>
              <w:jc w:val="both"/>
              <w:rPr>
                <w:sz w:val="18"/>
                <w:szCs w:val="18"/>
              </w:rPr>
            </w:pPr>
            <w:r w:rsidRPr="00EE1A30">
              <w:rPr>
                <w:sz w:val="18"/>
                <w:szCs w:val="18"/>
              </w:rPr>
              <w:t>MS</w:t>
            </w:r>
          </w:p>
        </w:tc>
        <w:tc>
          <w:tcPr>
            <w:tcW w:w="2127" w:type="dxa"/>
            <w:shd w:val="clear" w:color="auto" w:fill="auto"/>
          </w:tcPr>
          <w:p w14:paraId="35DCBBD0" w14:textId="77777777" w:rsidR="006C2522" w:rsidRDefault="00AB7C1F" w:rsidP="000840F3">
            <w:pPr>
              <w:spacing w:after="0"/>
              <w:jc w:val="both"/>
              <w:rPr>
                <w:sz w:val="18"/>
                <w:szCs w:val="18"/>
              </w:rPr>
            </w:pPr>
            <w:r w:rsidRPr="00EE1A30">
              <w:rPr>
                <w:sz w:val="18"/>
                <w:szCs w:val="18"/>
              </w:rPr>
              <w:t>Percentage of surface water bodies failing good chemical status by Category.</w:t>
            </w:r>
          </w:p>
        </w:tc>
        <w:tc>
          <w:tcPr>
            <w:tcW w:w="1984" w:type="dxa"/>
            <w:shd w:val="clear" w:color="auto" w:fill="auto"/>
          </w:tcPr>
          <w:p w14:paraId="701DFC0B" w14:textId="77777777" w:rsidR="006C2522" w:rsidRDefault="00AB7C1F" w:rsidP="000840F3">
            <w:pPr>
              <w:spacing w:after="0"/>
              <w:jc w:val="both"/>
              <w:rPr>
                <w:sz w:val="18"/>
                <w:szCs w:val="18"/>
              </w:rPr>
            </w:pPr>
            <w:r w:rsidRPr="00EE1A30">
              <w:rPr>
                <w:sz w:val="18"/>
                <w:szCs w:val="18"/>
              </w:rPr>
              <w:t>Aggregation of information reported at water body level</w:t>
            </w:r>
          </w:p>
        </w:tc>
        <w:tc>
          <w:tcPr>
            <w:tcW w:w="1701" w:type="dxa"/>
            <w:shd w:val="clear" w:color="auto" w:fill="auto"/>
          </w:tcPr>
          <w:p w14:paraId="495B17E6" w14:textId="77777777" w:rsidR="006C2522" w:rsidRDefault="00AB7C1F" w:rsidP="000840F3">
            <w:pPr>
              <w:spacing w:after="0"/>
              <w:jc w:val="both"/>
              <w:rPr>
                <w:sz w:val="18"/>
                <w:szCs w:val="18"/>
              </w:rPr>
            </w:pPr>
            <w:r w:rsidRPr="00EE1A30">
              <w:rPr>
                <w:sz w:val="18"/>
                <w:szCs w:val="18"/>
              </w:rPr>
              <w:t xml:space="preserve">It was not possible to produce a complete picture because of large percentages of water bodies in unknown status. </w:t>
            </w:r>
          </w:p>
        </w:tc>
      </w:tr>
      <w:tr w:rsidR="00AB7C1F" w:rsidRPr="00EE1A30" w14:paraId="176A0AFE" w14:textId="77777777" w:rsidTr="00053ACF">
        <w:trPr>
          <w:cantSplit/>
        </w:trPr>
        <w:tc>
          <w:tcPr>
            <w:tcW w:w="455" w:type="dxa"/>
            <w:shd w:val="clear" w:color="auto" w:fill="auto"/>
          </w:tcPr>
          <w:p w14:paraId="03006E4C" w14:textId="77777777" w:rsidR="006C2522" w:rsidRDefault="00053ACF" w:rsidP="000840F3">
            <w:pPr>
              <w:spacing w:after="0"/>
              <w:jc w:val="both"/>
              <w:rPr>
                <w:sz w:val="18"/>
                <w:szCs w:val="18"/>
              </w:rPr>
            </w:pPr>
            <w:r>
              <w:rPr>
                <w:sz w:val="18"/>
                <w:szCs w:val="18"/>
              </w:rPr>
              <w:t>3</w:t>
            </w:r>
          </w:p>
        </w:tc>
        <w:tc>
          <w:tcPr>
            <w:tcW w:w="1496" w:type="dxa"/>
            <w:shd w:val="clear" w:color="auto" w:fill="auto"/>
          </w:tcPr>
          <w:p w14:paraId="4294176D" w14:textId="77777777" w:rsidR="006C2522" w:rsidRDefault="00AB7C1F" w:rsidP="000840F3">
            <w:pPr>
              <w:spacing w:after="0"/>
              <w:jc w:val="both"/>
              <w:rPr>
                <w:b/>
                <w:sz w:val="18"/>
                <w:szCs w:val="18"/>
              </w:rPr>
            </w:pPr>
            <w:r w:rsidRPr="00EE1A30">
              <w:rPr>
                <w:b/>
                <w:sz w:val="18"/>
                <w:szCs w:val="18"/>
              </w:rPr>
              <w:t>Percentage of rivers, lakes, groundwater, transitional and coastal waters of good, poor and unknown chemical status</w:t>
            </w:r>
          </w:p>
        </w:tc>
        <w:tc>
          <w:tcPr>
            <w:tcW w:w="850" w:type="dxa"/>
            <w:shd w:val="clear" w:color="auto" w:fill="auto"/>
          </w:tcPr>
          <w:p w14:paraId="465384D2" w14:textId="77777777" w:rsidR="006C2522" w:rsidRDefault="00AB7C1F" w:rsidP="000840F3">
            <w:pPr>
              <w:spacing w:after="0"/>
              <w:jc w:val="both"/>
              <w:rPr>
                <w:sz w:val="18"/>
                <w:szCs w:val="18"/>
              </w:rPr>
            </w:pPr>
            <w:r w:rsidRPr="00EE1A30">
              <w:rPr>
                <w:sz w:val="18"/>
                <w:szCs w:val="18"/>
              </w:rPr>
              <w:t>Chart</w:t>
            </w:r>
          </w:p>
        </w:tc>
        <w:tc>
          <w:tcPr>
            <w:tcW w:w="1276" w:type="dxa"/>
            <w:shd w:val="clear" w:color="auto" w:fill="auto"/>
          </w:tcPr>
          <w:p w14:paraId="0D1B3D11" w14:textId="77777777" w:rsidR="006C2522" w:rsidRDefault="00AB7C1F" w:rsidP="000840F3">
            <w:pPr>
              <w:spacing w:after="0"/>
              <w:jc w:val="both"/>
              <w:rPr>
                <w:sz w:val="18"/>
                <w:szCs w:val="18"/>
              </w:rPr>
            </w:pPr>
            <w:r w:rsidRPr="00EE1A30">
              <w:rPr>
                <w:sz w:val="18"/>
                <w:szCs w:val="18"/>
              </w:rPr>
              <w:t>EU</w:t>
            </w:r>
          </w:p>
        </w:tc>
        <w:tc>
          <w:tcPr>
            <w:tcW w:w="2127" w:type="dxa"/>
            <w:shd w:val="clear" w:color="auto" w:fill="auto"/>
          </w:tcPr>
          <w:p w14:paraId="6902614E" w14:textId="77777777" w:rsidR="006C2522" w:rsidRDefault="00AB7C1F" w:rsidP="000840F3">
            <w:pPr>
              <w:spacing w:after="0"/>
              <w:jc w:val="both"/>
              <w:rPr>
                <w:sz w:val="18"/>
                <w:szCs w:val="18"/>
              </w:rPr>
            </w:pPr>
            <w:r w:rsidRPr="00EE1A30">
              <w:rPr>
                <w:sz w:val="18"/>
                <w:szCs w:val="18"/>
              </w:rPr>
              <w:t>Percentage of surface water bodies by chemical status class, by Category.</w:t>
            </w:r>
          </w:p>
        </w:tc>
        <w:tc>
          <w:tcPr>
            <w:tcW w:w="1984" w:type="dxa"/>
            <w:shd w:val="clear" w:color="auto" w:fill="auto"/>
          </w:tcPr>
          <w:p w14:paraId="1B5BED04" w14:textId="77777777" w:rsidR="006C2522" w:rsidRDefault="00AB7C1F"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30A079B6" w14:textId="77777777" w:rsidR="006C2522" w:rsidRDefault="00053ACF" w:rsidP="000840F3">
            <w:pPr>
              <w:spacing w:after="0"/>
              <w:jc w:val="both"/>
              <w:rPr>
                <w:sz w:val="18"/>
                <w:szCs w:val="18"/>
              </w:rPr>
            </w:pPr>
            <w:r>
              <w:rPr>
                <w:sz w:val="18"/>
                <w:szCs w:val="18"/>
              </w:rPr>
              <w:t>Yes</w:t>
            </w:r>
          </w:p>
        </w:tc>
      </w:tr>
      <w:tr w:rsidR="00AB7C1F" w:rsidRPr="00EE1A30" w14:paraId="755A4764" w14:textId="77777777" w:rsidTr="00053ACF">
        <w:trPr>
          <w:cantSplit/>
        </w:trPr>
        <w:tc>
          <w:tcPr>
            <w:tcW w:w="455" w:type="dxa"/>
            <w:shd w:val="clear" w:color="auto" w:fill="auto"/>
          </w:tcPr>
          <w:p w14:paraId="5A347DE0" w14:textId="77777777" w:rsidR="006C2522" w:rsidRDefault="00053ACF" w:rsidP="000840F3">
            <w:pPr>
              <w:spacing w:after="0"/>
              <w:jc w:val="both"/>
              <w:rPr>
                <w:sz w:val="18"/>
                <w:szCs w:val="18"/>
              </w:rPr>
            </w:pPr>
            <w:r>
              <w:rPr>
                <w:sz w:val="18"/>
                <w:szCs w:val="18"/>
              </w:rPr>
              <w:t>4</w:t>
            </w:r>
          </w:p>
        </w:tc>
        <w:tc>
          <w:tcPr>
            <w:tcW w:w="1496" w:type="dxa"/>
            <w:shd w:val="clear" w:color="auto" w:fill="auto"/>
          </w:tcPr>
          <w:p w14:paraId="2ACDDEC8" w14:textId="77777777" w:rsidR="006C2522" w:rsidRDefault="00AB7C1F" w:rsidP="000840F3">
            <w:pPr>
              <w:spacing w:after="0"/>
              <w:jc w:val="both"/>
              <w:rPr>
                <w:b/>
                <w:sz w:val="18"/>
                <w:szCs w:val="18"/>
              </w:rPr>
            </w:pPr>
            <w:r w:rsidRPr="00EE1A30">
              <w:rPr>
                <w:b/>
                <w:sz w:val="18"/>
                <w:szCs w:val="18"/>
              </w:rPr>
              <w:t>Chemical status of rivers and lakes</w:t>
            </w:r>
          </w:p>
        </w:tc>
        <w:tc>
          <w:tcPr>
            <w:tcW w:w="850" w:type="dxa"/>
            <w:shd w:val="clear" w:color="auto" w:fill="auto"/>
          </w:tcPr>
          <w:p w14:paraId="36E8616B" w14:textId="77777777" w:rsidR="006C2522" w:rsidRDefault="00AB7C1F" w:rsidP="000840F3">
            <w:pPr>
              <w:spacing w:after="0"/>
              <w:jc w:val="both"/>
              <w:rPr>
                <w:sz w:val="18"/>
                <w:szCs w:val="18"/>
              </w:rPr>
            </w:pPr>
            <w:r w:rsidRPr="00EE1A30">
              <w:rPr>
                <w:sz w:val="18"/>
                <w:szCs w:val="18"/>
              </w:rPr>
              <w:t>Chart</w:t>
            </w:r>
          </w:p>
        </w:tc>
        <w:tc>
          <w:tcPr>
            <w:tcW w:w="1276" w:type="dxa"/>
            <w:shd w:val="clear" w:color="auto" w:fill="auto"/>
          </w:tcPr>
          <w:p w14:paraId="0BEE19A5" w14:textId="77777777" w:rsidR="006C2522" w:rsidRDefault="00AB7C1F" w:rsidP="000840F3">
            <w:pPr>
              <w:spacing w:after="0"/>
              <w:jc w:val="both"/>
              <w:rPr>
                <w:sz w:val="18"/>
                <w:szCs w:val="18"/>
              </w:rPr>
            </w:pPr>
            <w:r w:rsidRPr="00EE1A30">
              <w:rPr>
                <w:sz w:val="18"/>
                <w:szCs w:val="18"/>
              </w:rPr>
              <w:t>MS</w:t>
            </w:r>
          </w:p>
        </w:tc>
        <w:tc>
          <w:tcPr>
            <w:tcW w:w="2127" w:type="dxa"/>
            <w:shd w:val="clear" w:color="auto" w:fill="auto"/>
          </w:tcPr>
          <w:p w14:paraId="485A8544" w14:textId="77777777" w:rsidR="006C2522" w:rsidRDefault="00AB7C1F" w:rsidP="000840F3">
            <w:pPr>
              <w:spacing w:after="0"/>
              <w:jc w:val="both"/>
              <w:rPr>
                <w:sz w:val="18"/>
                <w:szCs w:val="18"/>
              </w:rPr>
            </w:pPr>
            <w:r w:rsidRPr="00EE1A30">
              <w:rPr>
                <w:sz w:val="18"/>
                <w:szCs w:val="18"/>
              </w:rPr>
              <w:t>Percentage of river and lake water bodies of poor and good chemical status.</w:t>
            </w:r>
          </w:p>
        </w:tc>
        <w:tc>
          <w:tcPr>
            <w:tcW w:w="1984" w:type="dxa"/>
            <w:shd w:val="clear" w:color="auto" w:fill="auto"/>
          </w:tcPr>
          <w:p w14:paraId="53B74FA1" w14:textId="77777777" w:rsidR="006C2522" w:rsidRDefault="00AB7C1F" w:rsidP="000840F3">
            <w:pPr>
              <w:spacing w:after="0"/>
              <w:jc w:val="both"/>
              <w:rPr>
                <w:sz w:val="18"/>
                <w:szCs w:val="18"/>
              </w:rPr>
            </w:pPr>
            <w:r w:rsidRPr="00EE1A30">
              <w:rPr>
                <w:sz w:val="18"/>
                <w:szCs w:val="18"/>
              </w:rPr>
              <w:t>Aggregation on the basis of the information reported at water body level – water bodies with unknown status not included.</w:t>
            </w:r>
          </w:p>
        </w:tc>
        <w:tc>
          <w:tcPr>
            <w:tcW w:w="1701" w:type="dxa"/>
            <w:shd w:val="clear" w:color="auto" w:fill="auto"/>
          </w:tcPr>
          <w:p w14:paraId="3A76A9BB" w14:textId="77777777" w:rsidR="006C2522" w:rsidRDefault="00053ACF" w:rsidP="000840F3">
            <w:pPr>
              <w:spacing w:after="0"/>
              <w:jc w:val="both"/>
              <w:rPr>
                <w:sz w:val="18"/>
                <w:szCs w:val="18"/>
              </w:rPr>
            </w:pPr>
            <w:r>
              <w:rPr>
                <w:sz w:val="18"/>
                <w:szCs w:val="18"/>
              </w:rPr>
              <w:t>Yes</w:t>
            </w:r>
          </w:p>
        </w:tc>
      </w:tr>
      <w:tr w:rsidR="00AB7C1F" w:rsidRPr="00EE1A30" w14:paraId="18754007" w14:textId="77777777" w:rsidTr="00053ACF">
        <w:trPr>
          <w:cantSplit/>
        </w:trPr>
        <w:tc>
          <w:tcPr>
            <w:tcW w:w="455" w:type="dxa"/>
            <w:shd w:val="clear" w:color="auto" w:fill="auto"/>
          </w:tcPr>
          <w:p w14:paraId="2371CD14" w14:textId="77777777" w:rsidR="006C2522" w:rsidRDefault="00053ACF" w:rsidP="000840F3">
            <w:pPr>
              <w:spacing w:after="0"/>
              <w:jc w:val="both"/>
              <w:rPr>
                <w:sz w:val="18"/>
                <w:szCs w:val="18"/>
              </w:rPr>
            </w:pPr>
            <w:r>
              <w:rPr>
                <w:sz w:val="18"/>
                <w:szCs w:val="18"/>
              </w:rPr>
              <w:t>5</w:t>
            </w:r>
          </w:p>
        </w:tc>
        <w:tc>
          <w:tcPr>
            <w:tcW w:w="1496" w:type="dxa"/>
            <w:shd w:val="clear" w:color="auto" w:fill="auto"/>
          </w:tcPr>
          <w:p w14:paraId="5FD53495" w14:textId="77777777" w:rsidR="006C2522" w:rsidRDefault="00AB7C1F" w:rsidP="000840F3">
            <w:pPr>
              <w:spacing w:after="0"/>
              <w:jc w:val="both"/>
              <w:rPr>
                <w:b/>
                <w:sz w:val="18"/>
                <w:szCs w:val="18"/>
              </w:rPr>
            </w:pPr>
            <w:r w:rsidRPr="00EE1A30">
              <w:rPr>
                <w:b/>
                <w:sz w:val="18"/>
                <w:szCs w:val="18"/>
              </w:rPr>
              <w:t>Chemical status of rivers and lakes</w:t>
            </w:r>
          </w:p>
        </w:tc>
        <w:tc>
          <w:tcPr>
            <w:tcW w:w="850" w:type="dxa"/>
            <w:shd w:val="clear" w:color="auto" w:fill="auto"/>
          </w:tcPr>
          <w:p w14:paraId="114F1A70" w14:textId="77777777" w:rsidR="006C2522" w:rsidRDefault="00AB7C1F" w:rsidP="000840F3">
            <w:pPr>
              <w:spacing w:after="0"/>
              <w:jc w:val="both"/>
              <w:rPr>
                <w:sz w:val="18"/>
                <w:szCs w:val="18"/>
              </w:rPr>
            </w:pPr>
            <w:r w:rsidRPr="00EE1A30">
              <w:rPr>
                <w:sz w:val="18"/>
                <w:szCs w:val="18"/>
              </w:rPr>
              <w:t>Map</w:t>
            </w:r>
          </w:p>
        </w:tc>
        <w:tc>
          <w:tcPr>
            <w:tcW w:w="1276" w:type="dxa"/>
            <w:shd w:val="clear" w:color="auto" w:fill="auto"/>
          </w:tcPr>
          <w:p w14:paraId="22B5FA27" w14:textId="77777777" w:rsidR="006C2522" w:rsidRDefault="00AB7C1F" w:rsidP="000840F3">
            <w:pPr>
              <w:spacing w:after="0"/>
              <w:jc w:val="both"/>
              <w:rPr>
                <w:sz w:val="18"/>
                <w:szCs w:val="18"/>
              </w:rPr>
            </w:pPr>
            <w:r w:rsidRPr="00EE1A30">
              <w:rPr>
                <w:sz w:val="18"/>
                <w:szCs w:val="18"/>
              </w:rPr>
              <w:t>RBD</w:t>
            </w:r>
          </w:p>
        </w:tc>
        <w:tc>
          <w:tcPr>
            <w:tcW w:w="2127" w:type="dxa"/>
            <w:shd w:val="clear" w:color="auto" w:fill="auto"/>
          </w:tcPr>
          <w:p w14:paraId="3A4A7E3D" w14:textId="77777777" w:rsidR="006C2522" w:rsidRDefault="00AB7C1F" w:rsidP="000840F3">
            <w:pPr>
              <w:spacing w:after="0"/>
              <w:jc w:val="both"/>
              <w:rPr>
                <w:sz w:val="18"/>
                <w:szCs w:val="18"/>
              </w:rPr>
            </w:pPr>
            <w:r w:rsidRPr="00EE1A30">
              <w:rPr>
                <w:sz w:val="18"/>
                <w:szCs w:val="18"/>
              </w:rPr>
              <w:t>Percentage of river and lake water bodies failing to achieve good chemical status.</w:t>
            </w:r>
          </w:p>
        </w:tc>
        <w:tc>
          <w:tcPr>
            <w:tcW w:w="1984" w:type="dxa"/>
            <w:shd w:val="clear" w:color="auto" w:fill="auto"/>
          </w:tcPr>
          <w:p w14:paraId="56D9BC5B" w14:textId="77777777" w:rsidR="006C2522" w:rsidRDefault="00AB7C1F" w:rsidP="000840F3">
            <w:pPr>
              <w:spacing w:after="0"/>
              <w:jc w:val="both"/>
              <w:rPr>
                <w:sz w:val="18"/>
                <w:szCs w:val="18"/>
              </w:rPr>
            </w:pPr>
            <w:r w:rsidRPr="00EE1A30">
              <w:rPr>
                <w:sz w:val="18"/>
                <w:szCs w:val="18"/>
              </w:rPr>
              <w:t>Aggregation on the basis of the information reported at water body level – water bodies with unknown status not included.</w:t>
            </w:r>
          </w:p>
        </w:tc>
        <w:tc>
          <w:tcPr>
            <w:tcW w:w="1701" w:type="dxa"/>
            <w:shd w:val="clear" w:color="auto" w:fill="auto"/>
          </w:tcPr>
          <w:p w14:paraId="7A1BD2DC" w14:textId="77777777" w:rsidR="006C2522" w:rsidRDefault="00053ACF" w:rsidP="000840F3">
            <w:pPr>
              <w:spacing w:after="0"/>
              <w:jc w:val="both"/>
              <w:rPr>
                <w:sz w:val="18"/>
                <w:szCs w:val="18"/>
              </w:rPr>
            </w:pPr>
            <w:r>
              <w:rPr>
                <w:sz w:val="18"/>
                <w:szCs w:val="18"/>
              </w:rPr>
              <w:t>Yes</w:t>
            </w:r>
          </w:p>
        </w:tc>
      </w:tr>
      <w:tr w:rsidR="00AB7C1F" w:rsidRPr="00EE1A30" w14:paraId="2ED2C32E" w14:textId="77777777" w:rsidTr="00053ACF">
        <w:trPr>
          <w:cantSplit/>
        </w:trPr>
        <w:tc>
          <w:tcPr>
            <w:tcW w:w="455" w:type="dxa"/>
            <w:shd w:val="clear" w:color="auto" w:fill="auto"/>
          </w:tcPr>
          <w:p w14:paraId="65261AFE" w14:textId="77777777" w:rsidR="006C2522" w:rsidRDefault="00053ACF" w:rsidP="000840F3">
            <w:pPr>
              <w:spacing w:after="0"/>
              <w:jc w:val="both"/>
              <w:rPr>
                <w:sz w:val="18"/>
                <w:szCs w:val="18"/>
              </w:rPr>
            </w:pPr>
            <w:r>
              <w:rPr>
                <w:sz w:val="18"/>
                <w:szCs w:val="18"/>
              </w:rPr>
              <w:t>6</w:t>
            </w:r>
          </w:p>
        </w:tc>
        <w:tc>
          <w:tcPr>
            <w:tcW w:w="1496" w:type="dxa"/>
            <w:shd w:val="clear" w:color="auto" w:fill="auto"/>
          </w:tcPr>
          <w:p w14:paraId="01E662EF" w14:textId="77777777" w:rsidR="006C2522" w:rsidRDefault="00AB7C1F" w:rsidP="000840F3">
            <w:pPr>
              <w:spacing w:after="0"/>
              <w:jc w:val="both"/>
              <w:rPr>
                <w:b/>
                <w:sz w:val="18"/>
                <w:szCs w:val="18"/>
              </w:rPr>
            </w:pPr>
            <w:r w:rsidRPr="00EE1A30">
              <w:rPr>
                <w:b/>
                <w:sz w:val="18"/>
                <w:szCs w:val="18"/>
              </w:rPr>
              <w:t>Chemical status of transitional and coastal water bodies</w:t>
            </w:r>
          </w:p>
        </w:tc>
        <w:tc>
          <w:tcPr>
            <w:tcW w:w="850" w:type="dxa"/>
            <w:shd w:val="clear" w:color="auto" w:fill="auto"/>
          </w:tcPr>
          <w:p w14:paraId="7E6E2A6F" w14:textId="77777777" w:rsidR="006C2522" w:rsidRDefault="00AB7C1F" w:rsidP="000840F3">
            <w:pPr>
              <w:spacing w:after="0"/>
              <w:jc w:val="both"/>
              <w:rPr>
                <w:sz w:val="18"/>
                <w:szCs w:val="18"/>
              </w:rPr>
            </w:pPr>
            <w:r w:rsidRPr="00EE1A30">
              <w:rPr>
                <w:sz w:val="18"/>
                <w:szCs w:val="18"/>
              </w:rPr>
              <w:t>Chart</w:t>
            </w:r>
          </w:p>
        </w:tc>
        <w:tc>
          <w:tcPr>
            <w:tcW w:w="1276" w:type="dxa"/>
            <w:shd w:val="clear" w:color="auto" w:fill="auto"/>
          </w:tcPr>
          <w:p w14:paraId="635EECB2" w14:textId="77777777" w:rsidR="006C2522" w:rsidRDefault="00AB7C1F" w:rsidP="000840F3">
            <w:pPr>
              <w:spacing w:after="0"/>
              <w:jc w:val="both"/>
              <w:rPr>
                <w:sz w:val="18"/>
                <w:szCs w:val="18"/>
              </w:rPr>
            </w:pPr>
            <w:r w:rsidRPr="00EE1A30">
              <w:rPr>
                <w:sz w:val="18"/>
                <w:szCs w:val="18"/>
              </w:rPr>
              <w:t>MS</w:t>
            </w:r>
          </w:p>
        </w:tc>
        <w:tc>
          <w:tcPr>
            <w:tcW w:w="2127" w:type="dxa"/>
            <w:shd w:val="clear" w:color="auto" w:fill="auto"/>
          </w:tcPr>
          <w:p w14:paraId="4BAB498C" w14:textId="77777777" w:rsidR="006C2522" w:rsidRDefault="00AB7C1F" w:rsidP="000840F3">
            <w:pPr>
              <w:spacing w:after="0"/>
              <w:jc w:val="both"/>
              <w:rPr>
                <w:sz w:val="18"/>
                <w:szCs w:val="18"/>
              </w:rPr>
            </w:pPr>
            <w:r w:rsidRPr="00EE1A30">
              <w:rPr>
                <w:sz w:val="18"/>
                <w:szCs w:val="18"/>
              </w:rPr>
              <w:t>Percentage of transitional and coastal water bodies in poor and good chemical status.</w:t>
            </w:r>
          </w:p>
        </w:tc>
        <w:tc>
          <w:tcPr>
            <w:tcW w:w="1984" w:type="dxa"/>
            <w:shd w:val="clear" w:color="auto" w:fill="auto"/>
          </w:tcPr>
          <w:p w14:paraId="05315462" w14:textId="77777777" w:rsidR="006C2522" w:rsidRDefault="00AB7C1F" w:rsidP="000840F3">
            <w:pPr>
              <w:spacing w:after="0"/>
              <w:jc w:val="both"/>
              <w:rPr>
                <w:sz w:val="18"/>
                <w:szCs w:val="18"/>
              </w:rPr>
            </w:pPr>
            <w:r w:rsidRPr="00EE1A30">
              <w:rPr>
                <w:sz w:val="18"/>
                <w:szCs w:val="18"/>
              </w:rPr>
              <w:t>Aggregation on the basis of the information reported at water body level – water bodies with unknown status not included.</w:t>
            </w:r>
          </w:p>
        </w:tc>
        <w:tc>
          <w:tcPr>
            <w:tcW w:w="1701" w:type="dxa"/>
            <w:shd w:val="clear" w:color="auto" w:fill="auto"/>
          </w:tcPr>
          <w:p w14:paraId="507EE2E1" w14:textId="77777777" w:rsidR="006C2522" w:rsidRDefault="00053ACF" w:rsidP="000840F3">
            <w:pPr>
              <w:spacing w:after="0"/>
              <w:jc w:val="both"/>
              <w:rPr>
                <w:sz w:val="18"/>
                <w:szCs w:val="18"/>
              </w:rPr>
            </w:pPr>
            <w:r>
              <w:rPr>
                <w:sz w:val="18"/>
                <w:szCs w:val="18"/>
              </w:rPr>
              <w:t>Yes</w:t>
            </w:r>
          </w:p>
        </w:tc>
      </w:tr>
      <w:tr w:rsidR="00AB7C1F" w:rsidRPr="00EE1A30" w14:paraId="2E104EE5" w14:textId="77777777" w:rsidTr="00053ACF">
        <w:trPr>
          <w:cantSplit/>
        </w:trPr>
        <w:tc>
          <w:tcPr>
            <w:tcW w:w="455" w:type="dxa"/>
            <w:shd w:val="clear" w:color="auto" w:fill="auto"/>
          </w:tcPr>
          <w:p w14:paraId="669695B3" w14:textId="77777777" w:rsidR="006C2522" w:rsidRDefault="00053ACF" w:rsidP="000840F3">
            <w:pPr>
              <w:spacing w:after="0"/>
              <w:jc w:val="both"/>
              <w:rPr>
                <w:sz w:val="18"/>
                <w:szCs w:val="18"/>
              </w:rPr>
            </w:pPr>
            <w:r>
              <w:rPr>
                <w:sz w:val="18"/>
                <w:szCs w:val="18"/>
              </w:rPr>
              <w:lastRenderedPageBreak/>
              <w:t>7</w:t>
            </w:r>
          </w:p>
        </w:tc>
        <w:tc>
          <w:tcPr>
            <w:tcW w:w="1496" w:type="dxa"/>
            <w:shd w:val="clear" w:color="auto" w:fill="auto"/>
          </w:tcPr>
          <w:p w14:paraId="39F9D3A3" w14:textId="77777777" w:rsidR="006C2522" w:rsidRDefault="00AB7C1F" w:rsidP="000840F3">
            <w:pPr>
              <w:spacing w:after="0"/>
              <w:jc w:val="both"/>
              <w:rPr>
                <w:b/>
                <w:sz w:val="18"/>
                <w:szCs w:val="18"/>
              </w:rPr>
            </w:pPr>
            <w:r w:rsidRPr="00EE1A30">
              <w:rPr>
                <w:b/>
                <w:sz w:val="18"/>
                <w:szCs w:val="18"/>
              </w:rPr>
              <w:t>Chemical status of transitional, coastal and territorial water bodies</w:t>
            </w:r>
          </w:p>
        </w:tc>
        <w:tc>
          <w:tcPr>
            <w:tcW w:w="850" w:type="dxa"/>
            <w:shd w:val="clear" w:color="auto" w:fill="auto"/>
          </w:tcPr>
          <w:p w14:paraId="4038E55D" w14:textId="77777777" w:rsidR="006C2522" w:rsidRDefault="00AB7C1F" w:rsidP="000840F3">
            <w:pPr>
              <w:spacing w:after="0"/>
              <w:jc w:val="both"/>
              <w:rPr>
                <w:sz w:val="18"/>
                <w:szCs w:val="18"/>
              </w:rPr>
            </w:pPr>
            <w:r w:rsidRPr="00EE1A30">
              <w:rPr>
                <w:sz w:val="18"/>
                <w:szCs w:val="18"/>
              </w:rPr>
              <w:t>Map</w:t>
            </w:r>
          </w:p>
        </w:tc>
        <w:tc>
          <w:tcPr>
            <w:tcW w:w="1276" w:type="dxa"/>
            <w:shd w:val="clear" w:color="auto" w:fill="auto"/>
          </w:tcPr>
          <w:p w14:paraId="61C3EFC2" w14:textId="77777777" w:rsidR="006C2522" w:rsidRDefault="00AB7C1F" w:rsidP="000840F3">
            <w:pPr>
              <w:spacing w:after="0"/>
              <w:jc w:val="both"/>
              <w:rPr>
                <w:sz w:val="18"/>
                <w:szCs w:val="18"/>
              </w:rPr>
            </w:pPr>
            <w:r w:rsidRPr="00EE1A30">
              <w:rPr>
                <w:sz w:val="18"/>
                <w:szCs w:val="18"/>
              </w:rPr>
              <w:t>RBD</w:t>
            </w:r>
          </w:p>
        </w:tc>
        <w:tc>
          <w:tcPr>
            <w:tcW w:w="2127" w:type="dxa"/>
            <w:shd w:val="clear" w:color="auto" w:fill="auto"/>
          </w:tcPr>
          <w:p w14:paraId="34D1D08D" w14:textId="77777777" w:rsidR="006C2522" w:rsidRDefault="00AB7C1F" w:rsidP="000840F3">
            <w:pPr>
              <w:spacing w:after="0"/>
              <w:jc w:val="both"/>
              <w:rPr>
                <w:sz w:val="18"/>
                <w:szCs w:val="18"/>
              </w:rPr>
            </w:pPr>
            <w:r w:rsidRPr="00EE1A30">
              <w:rPr>
                <w:sz w:val="18"/>
                <w:szCs w:val="18"/>
              </w:rPr>
              <w:t>Percentage of transitional, coastal and territorial water bodies failing to achieve good chemical status.</w:t>
            </w:r>
          </w:p>
        </w:tc>
        <w:tc>
          <w:tcPr>
            <w:tcW w:w="1984" w:type="dxa"/>
            <w:shd w:val="clear" w:color="auto" w:fill="auto"/>
          </w:tcPr>
          <w:p w14:paraId="703A7A5A" w14:textId="77777777" w:rsidR="006C2522" w:rsidRDefault="00AB7C1F" w:rsidP="000840F3">
            <w:pPr>
              <w:spacing w:after="0"/>
              <w:jc w:val="both"/>
              <w:rPr>
                <w:sz w:val="18"/>
                <w:szCs w:val="18"/>
              </w:rPr>
            </w:pPr>
            <w:r w:rsidRPr="00EE1A30">
              <w:rPr>
                <w:sz w:val="18"/>
                <w:szCs w:val="18"/>
              </w:rPr>
              <w:t>Aggregation on the basis of the information reported at water body level – water bodies with unknown status not included.</w:t>
            </w:r>
          </w:p>
        </w:tc>
        <w:tc>
          <w:tcPr>
            <w:tcW w:w="1701" w:type="dxa"/>
            <w:shd w:val="clear" w:color="auto" w:fill="auto"/>
          </w:tcPr>
          <w:p w14:paraId="0E74B354" w14:textId="77777777" w:rsidR="006C2522" w:rsidRDefault="00053ACF" w:rsidP="000840F3">
            <w:pPr>
              <w:spacing w:after="0"/>
              <w:jc w:val="both"/>
              <w:rPr>
                <w:sz w:val="18"/>
                <w:szCs w:val="18"/>
              </w:rPr>
            </w:pPr>
            <w:r>
              <w:rPr>
                <w:sz w:val="18"/>
                <w:szCs w:val="18"/>
              </w:rPr>
              <w:t>Yes</w:t>
            </w:r>
          </w:p>
        </w:tc>
      </w:tr>
      <w:tr w:rsidR="00AB7C1F" w:rsidRPr="00EE1A30" w14:paraId="6C821E03" w14:textId="77777777" w:rsidTr="00053ACF">
        <w:trPr>
          <w:cantSplit/>
        </w:trPr>
        <w:tc>
          <w:tcPr>
            <w:tcW w:w="455" w:type="dxa"/>
            <w:shd w:val="clear" w:color="auto" w:fill="auto"/>
          </w:tcPr>
          <w:p w14:paraId="42AF7591" w14:textId="77777777" w:rsidR="006C2522" w:rsidRDefault="00053ACF" w:rsidP="000840F3">
            <w:pPr>
              <w:spacing w:after="0"/>
              <w:jc w:val="both"/>
              <w:rPr>
                <w:sz w:val="18"/>
                <w:szCs w:val="18"/>
              </w:rPr>
            </w:pPr>
            <w:r>
              <w:rPr>
                <w:sz w:val="18"/>
                <w:szCs w:val="18"/>
              </w:rPr>
              <w:t>8</w:t>
            </w:r>
          </w:p>
        </w:tc>
        <w:tc>
          <w:tcPr>
            <w:tcW w:w="1496" w:type="dxa"/>
            <w:shd w:val="clear" w:color="auto" w:fill="auto"/>
          </w:tcPr>
          <w:p w14:paraId="603E155D" w14:textId="77777777" w:rsidR="006C2522" w:rsidRDefault="00AB7C1F" w:rsidP="000840F3">
            <w:pPr>
              <w:spacing w:after="0"/>
              <w:jc w:val="both"/>
              <w:rPr>
                <w:b/>
                <w:sz w:val="18"/>
                <w:szCs w:val="18"/>
              </w:rPr>
            </w:pPr>
            <w:r w:rsidRPr="00EE1A30">
              <w:rPr>
                <w:b/>
                <w:sz w:val="18"/>
                <w:szCs w:val="18"/>
              </w:rPr>
              <w:t xml:space="preserve">Aggregation tables: Ecological and chemical status of surface water bodies </w:t>
            </w:r>
          </w:p>
        </w:tc>
        <w:tc>
          <w:tcPr>
            <w:tcW w:w="850" w:type="dxa"/>
            <w:shd w:val="clear" w:color="auto" w:fill="auto"/>
          </w:tcPr>
          <w:p w14:paraId="48C67AE2" w14:textId="77777777" w:rsidR="006C2522" w:rsidRDefault="00AB7C1F" w:rsidP="000840F3">
            <w:pPr>
              <w:spacing w:after="0"/>
              <w:jc w:val="both"/>
              <w:rPr>
                <w:sz w:val="18"/>
                <w:szCs w:val="18"/>
              </w:rPr>
            </w:pPr>
            <w:r w:rsidRPr="00EE1A30">
              <w:rPr>
                <w:sz w:val="18"/>
                <w:szCs w:val="18"/>
              </w:rPr>
              <w:t>Table</w:t>
            </w:r>
          </w:p>
        </w:tc>
        <w:tc>
          <w:tcPr>
            <w:tcW w:w="1276" w:type="dxa"/>
            <w:shd w:val="clear" w:color="auto" w:fill="auto"/>
          </w:tcPr>
          <w:p w14:paraId="016511BD" w14:textId="77777777" w:rsidR="006C2522" w:rsidRDefault="00AB7C1F" w:rsidP="000840F3">
            <w:pPr>
              <w:spacing w:after="0"/>
              <w:jc w:val="both"/>
              <w:rPr>
                <w:sz w:val="18"/>
                <w:szCs w:val="18"/>
              </w:rPr>
            </w:pPr>
            <w:r w:rsidRPr="00EE1A30">
              <w:rPr>
                <w:sz w:val="18"/>
                <w:szCs w:val="18"/>
              </w:rPr>
              <w:t>MS/ RBD/SU</w:t>
            </w:r>
          </w:p>
        </w:tc>
        <w:tc>
          <w:tcPr>
            <w:tcW w:w="2127" w:type="dxa"/>
            <w:shd w:val="clear" w:color="auto" w:fill="auto"/>
          </w:tcPr>
          <w:p w14:paraId="1D6626C6" w14:textId="77777777" w:rsidR="006C2522" w:rsidRDefault="00AB7C1F" w:rsidP="000840F3">
            <w:pPr>
              <w:spacing w:after="0"/>
              <w:jc w:val="both"/>
              <w:rPr>
                <w:sz w:val="18"/>
                <w:szCs w:val="18"/>
              </w:rPr>
            </w:pPr>
            <w:r w:rsidRPr="00EE1A30">
              <w:rPr>
                <w:sz w:val="18"/>
                <w:szCs w:val="18"/>
              </w:rPr>
              <w:t>Number and size (length/area) of chemical status of surface water bodies by Category.</w:t>
            </w:r>
          </w:p>
        </w:tc>
        <w:tc>
          <w:tcPr>
            <w:tcW w:w="1984" w:type="dxa"/>
            <w:shd w:val="clear" w:color="auto" w:fill="auto"/>
          </w:tcPr>
          <w:p w14:paraId="72EA4CB9" w14:textId="77777777" w:rsidR="006C2522" w:rsidRDefault="00AB7C1F"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218E55E6" w14:textId="77777777" w:rsidR="006C2522" w:rsidRDefault="00053ACF" w:rsidP="000840F3">
            <w:pPr>
              <w:spacing w:after="0"/>
              <w:jc w:val="both"/>
              <w:rPr>
                <w:sz w:val="18"/>
                <w:szCs w:val="18"/>
              </w:rPr>
            </w:pPr>
            <w:r>
              <w:rPr>
                <w:sz w:val="18"/>
                <w:szCs w:val="18"/>
              </w:rPr>
              <w:t>Yes</w:t>
            </w:r>
          </w:p>
        </w:tc>
      </w:tr>
      <w:tr w:rsidR="00AB7C1F" w:rsidRPr="00EE1A30" w14:paraId="57CE5DFE" w14:textId="77777777" w:rsidTr="00053ACF">
        <w:trPr>
          <w:cantSplit/>
        </w:trPr>
        <w:tc>
          <w:tcPr>
            <w:tcW w:w="455" w:type="dxa"/>
            <w:shd w:val="clear" w:color="auto" w:fill="auto"/>
          </w:tcPr>
          <w:p w14:paraId="56C6418A" w14:textId="77777777" w:rsidR="006C2522" w:rsidRDefault="00053ACF" w:rsidP="000840F3">
            <w:pPr>
              <w:spacing w:after="0"/>
              <w:jc w:val="both"/>
              <w:rPr>
                <w:sz w:val="18"/>
                <w:szCs w:val="18"/>
              </w:rPr>
            </w:pPr>
            <w:r>
              <w:rPr>
                <w:sz w:val="18"/>
                <w:szCs w:val="18"/>
              </w:rPr>
              <w:t>9</w:t>
            </w:r>
          </w:p>
        </w:tc>
        <w:tc>
          <w:tcPr>
            <w:tcW w:w="1496" w:type="dxa"/>
            <w:shd w:val="clear" w:color="auto" w:fill="auto"/>
          </w:tcPr>
          <w:p w14:paraId="0ECD2CEB" w14:textId="77777777" w:rsidR="006C2522" w:rsidRDefault="00AB7C1F" w:rsidP="000840F3">
            <w:pPr>
              <w:spacing w:after="0"/>
              <w:jc w:val="both"/>
              <w:rPr>
                <w:b/>
                <w:sz w:val="18"/>
                <w:szCs w:val="18"/>
              </w:rPr>
            </w:pPr>
            <w:r w:rsidRPr="00EE1A30">
              <w:rPr>
                <w:b/>
                <w:sz w:val="18"/>
                <w:szCs w:val="18"/>
              </w:rPr>
              <w:t>Progress in achieving good status since the first RBMPs.</w:t>
            </w:r>
          </w:p>
        </w:tc>
        <w:tc>
          <w:tcPr>
            <w:tcW w:w="850" w:type="dxa"/>
            <w:shd w:val="clear" w:color="auto" w:fill="auto"/>
          </w:tcPr>
          <w:p w14:paraId="7040E86B" w14:textId="77777777" w:rsidR="00BA4795" w:rsidRDefault="00AB7C1F" w:rsidP="000840F3">
            <w:pPr>
              <w:spacing w:after="0"/>
              <w:jc w:val="both"/>
              <w:rPr>
                <w:sz w:val="18"/>
                <w:szCs w:val="18"/>
              </w:rPr>
            </w:pPr>
            <w:r w:rsidRPr="00EE1A30">
              <w:rPr>
                <w:sz w:val="18"/>
                <w:szCs w:val="18"/>
              </w:rPr>
              <w:t>Map/ Chart/</w:t>
            </w:r>
          </w:p>
          <w:p w14:paraId="052141CB" w14:textId="77777777" w:rsidR="006C2522" w:rsidRDefault="00AB7C1F" w:rsidP="000840F3">
            <w:pPr>
              <w:spacing w:after="0"/>
              <w:jc w:val="both"/>
              <w:rPr>
                <w:sz w:val="18"/>
                <w:szCs w:val="18"/>
              </w:rPr>
            </w:pPr>
            <w:r w:rsidRPr="00EE1A30">
              <w:rPr>
                <w:sz w:val="18"/>
                <w:szCs w:val="18"/>
              </w:rPr>
              <w:t>Table</w:t>
            </w:r>
          </w:p>
        </w:tc>
        <w:tc>
          <w:tcPr>
            <w:tcW w:w="1276" w:type="dxa"/>
            <w:shd w:val="clear" w:color="auto" w:fill="auto"/>
          </w:tcPr>
          <w:p w14:paraId="67E5B208" w14:textId="77777777" w:rsidR="006C2522" w:rsidRDefault="00AB7C1F" w:rsidP="000840F3">
            <w:pPr>
              <w:spacing w:after="0"/>
              <w:jc w:val="both"/>
              <w:rPr>
                <w:sz w:val="18"/>
                <w:szCs w:val="18"/>
              </w:rPr>
            </w:pPr>
            <w:r w:rsidRPr="00EE1A30">
              <w:rPr>
                <w:sz w:val="18"/>
                <w:szCs w:val="18"/>
              </w:rPr>
              <w:t>MS/ RBD/SU</w:t>
            </w:r>
          </w:p>
        </w:tc>
        <w:tc>
          <w:tcPr>
            <w:tcW w:w="2127" w:type="dxa"/>
            <w:shd w:val="clear" w:color="auto" w:fill="auto"/>
          </w:tcPr>
          <w:p w14:paraId="71EBB9F7" w14:textId="77777777" w:rsidR="006C2522" w:rsidRDefault="00AB7C1F" w:rsidP="000840F3">
            <w:pPr>
              <w:spacing w:after="0"/>
              <w:jc w:val="both"/>
              <w:rPr>
                <w:sz w:val="18"/>
                <w:szCs w:val="18"/>
              </w:rPr>
            </w:pPr>
            <w:r w:rsidRPr="00EE1A30">
              <w:rPr>
                <w:sz w:val="18"/>
                <w:szCs w:val="18"/>
              </w:rPr>
              <w:t>Percentage of surface water bodies which have achieved good chemical status since the first RBMPs.</w:t>
            </w:r>
          </w:p>
        </w:tc>
        <w:tc>
          <w:tcPr>
            <w:tcW w:w="1984" w:type="dxa"/>
            <w:shd w:val="clear" w:color="auto" w:fill="auto"/>
          </w:tcPr>
          <w:p w14:paraId="7B4A297F" w14:textId="77777777" w:rsidR="006C2522" w:rsidRDefault="00AB7C1F"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6726D536" w14:textId="77777777" w:rsidR="006C2522" w:rsidRDefault="00AB7C1F" w:rsidP="000840F3">
            <w:pPr>
              <w:spacing w:after="0"/>
              <w:jc w:val="both"/>
              <w:rPr>
                <w:sz w:val="18"/>
                <w:szCs w:val="18"/>
              </w:rPr>
            </w:pPr>
            <w:r w:rsidRPr="00EE1A30">
              <w:rPr>
                <w:sz w:val="18"/>
                <w:szCs w:val="18"/>
              </w:rPr>
              <w:t>Not relevant in 2010 reporting</w:t>
            </w:r>
          </w:p>
        </w:tc>
      </w:tr>
      <w:tr w:rsidR="00AB7C1F" w:rsidRPr="00EE1A30" w14:paraId="7F1B5AC7" w14:textId="77777777" w:rsidTr="00053ACF">
        <w:trPr>
          <w:cantSplit/>
        </w:trPr>
        <w:tc>
          <w:tcPr>
            <w:tcW w:w="455" w:type="dxa"/>
            <w:shd w:val="clear" w:color="auto" w:fill="auto"/>
          </w:tcPr>
          <w:p w14:paraId="22F8D043" w14:textId="77777777" w:rsidR="006C2522" w:rsidRDefault="00053ACF" w:rsidP="000840F3">
            <w:pPr>
              <w:spacing w:after="0"/>
              <w:jc w:val="both"/>
              <w:rPr>
                <w:sz w:val="18"/>
                <w:szCs w:val="18"/>
              </w:rPr>
            </w:pPr>
            <w:r>
              <w:rPr>
                <w:sz w:val="18"/>
                <w:szCs w:val="18"/>
              </w:rPr>
              <w:t>10</w:t>
            </w:r>
          </w:p>
        </w:tc>
        <w:tc>
          <w:tcPr>
            <w:tcW w:w="1496" w:type="dxa"/>
            <w:shd w:val="clear" w:color="auto" w:fill="auto"/>
          </w:tcPr>
          <w:p w14:paraId="3E5A5EE6" w14:textId="77777777" w:rsidR="006C2522" w:rsidRDefault="00AB7C1F" w:rsidP="000840F3">
            <w:pPr>
              <w:spacing w:after="0"/>
              <w:jc w:val="both"/>
              <w:rPr>
                <w:b/>
                <w:sz w:val="18"/>
                <w:szCs w:val="18"/>
              </w:rPr>
            </w:pPr>
            <w:r w:rsidRPr="00EE1A30">
              <w:rPr>
                <w:b/>
                <w:sz w:val="18"/>
                <w:szCs w:val="18"/>
              </w:rPr>
              <w:t>Progress towards achievement of good status since the first RBMPs by quality element</w:t>
            </w:r>
          </w:p>
        </w:tc>
        <w:tc>
          <w:tcPr>
            <w:tcW w:w="850" w:type="dxa"/>
            <w:shd w:val="clear" w:color="auto" w:fill="auto"/>
          </w:tcPr>
          <w:p w14:paraId="2BF77F1D" w14:textId="77777777" w:rsidR="00BA4795" w:rsidRDefault="00AB7C1F" w:rsidP="000840F3">
            <w:pPr>
              <w:spacing w:after="0"/>
              <w:jc w:val="both"/>
              <w:rPr>
                <w:sz w:val="18"/>
                <w:szCs w:val="18"/>
              </w:rPr>
            </w:pPr>
            <w:r w:rsidRPr="00EE1A30">
              <w:rPr>
                <w:sz w:val="18"/>
                <w:szCs w:val="18"/>
              </w:rPr>
              <w:t>Map/ Chart/</w:t>
            </w:r>
          </w:p>
          <w:p w14:paraId="50D4420B" w14:textId="77777777" w:rsidR="006C2522" w:rsidRDefault="00AB7C1F" w:rsidP="000840F3">
            <w:pPr>
              <w:spacing w:after="0"/>
              <w:jc w:val="both"/>
              <w:rPr>
                <w:sz w:val="18"/>
                <w:szCs w:val="18"/>
              </w:rPr>
            </w:pPr>
            <w:r w:rsidRPr="00EE1A30">
              <w:rPr>
                <w:sz w:val="18"/>
                <w:szCs w:val="18"/>
              </w:rPr>
              <w:t>Table</w:t>
            </w:r>
          </w:p>
        </w:tc>
        <w:tc>
          <w:tcPr>
            <w:tcW w:w="1276" w:type="dxa"/>
            <w:shd w:val="clear" w:color="auto" w:fill="auto"/>
          </w:tcPr>
          <w:p w14:paraId="79F676E9" w14:textId="77777777" w:rsidR="006C2522" w:rsidRDefault="00AB7C1F" w:rsidP="000840F3">
            <w:pPr>
              <w:spacing w:after="0"/>
              <w:jc w:val="both"/>
              <w:rPr>
                <w:sz w:val="18"/>
                <w:szCs w:val="18"/>
              </w:rPr>
            </w:pPr>
            <w:r w:rsidRPr="00EE1A30">
              <w:rPr>
                <w:sz w:val="18"/>
                <w:szCs w:val="18"/>
              </w:rPr>
              <w:t>MS/ RBD/SU</w:t>
            </w:r>
          </w:p>
        </w:tc>
        <w:tc>
          <w:tcPr>
            <w:tcW w:w="2127" w:type="dxa"/>
            <w:shd w:val="clear" w:color="auto" w:fill="auto"/>
          </w:tcPr>
          <w:p w14:paraId="7F3CBD74" w14:textId="77777777" w:rsidR="006C2522" w:rsidRDefault="00AB7C1F" w:rsidP="000840F3">
            <w:pPr>
              <w:spacing w:after="0"/>
              <w:jc w:val="both"/>
              <w:rPr>
                <w:sz w:val="18"/>
                <w:szCs w:val="18"/>
              </w:rPr>
            </w:pPr>
            <w:r w:rsidRPr="00EE1A30">
              <w:rPr>
                <w:sz w:val="18"/>
                <w:szCs w:val="18"/>
              </w:rPr>
              <w:t>Percentage of surface water bodies which have improved chemical status since the first RBMPs by quality element.</w:t>
            </w:r>
          </w:p>
        </w:tc>
        <w:tc>
          <w:tcPr>
            <w:tcW w:w="1984" w:type="dxa"/>
            <w:shd w:val="clear" w:color="auto" w:fill="auto"/>
          </w:tcPr>
          <w:p w14:paraId="583D123C" w14:textId="77777777" w:rsidR="006C2522" w:rsidRDefault="00AB7C1F"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39F174D1" w14:textId="77777777" w:rsidR="006C2522" w:rsidRDefault="00AB7C1F" w:rsidP="000840F3">
            <w:pPr>
              <w:spacing w:after="0"/>
              <w:jc w:val="both"/>
              <w:rPr>
                <w:sz w:val="18"/>
                <w:szCs w:val="18"/>
              </w:rPr>
            </w:pPr>
            <w:r w:rsidRPr="00EE1A30">
              <w:rPr>
                <w:sz w:val="18"/>
                <w:szCs w:val="18"/>
              </w:rPr>
              <w:t>Not relevant in 2010 reporting</w:t>
            </w:r>
          </w:p>
        </w:tc>
      </w:tr>
      <w:tr w:rsidR="00AB7C1F" w:rsidRPr="00EE1A30" w14:paraId="4323958E" w14:textId="77777777" w:rsidTr="00053ACF">
        <w:trPr>
          <w:cantSplit/>
        </w:trPr>
        <w:tc>
          <w:tcPr>
            <w:tcW w:w="455" w:type="dxa"/>
            <w:shd w:val="clear" w:color="auto" w:fill="auto"/>
          </w:tcPr>
          <w:p w14:paraId="577670DD" w14:textId="77777777" w:rsidR="006C2522" w:rsidRDefault="00053ACF" w:rsidP="000840F3">
            <w:pPr>
              <w:spacing w:after="0"/>
              <w:jc w:val="both"/>
              <w:rPr>
                <w:sz w:val="18"/>
                <w:szCs w:val="18"/>
              </w:rPr>
            </w:pPr>
            <w:r>
              <w:rPr>
                <w:sz w:val="18"/>
                <w:szCs w:val="18"/>
              </w:rPr>
              <w:t>11</w:t>
            </w:r>
          </w:p>
        </w:tc>
        <w:tc>
          <w:tcPr>
            <w:tcW w:w="1496" w:type="dxa"/>
            <w:shd w:val="clear" w:color="auto" w:fill="auto"/>
          </w:tcPr>
          <w:p w14:paraId="75D4AFC4" w14:textId="77777777" w:rsidR="006C2522" w:rsidRDefault="00AB7C1F" w:rsidP="000840F3">
            <w:pPr>
              <w:spacing w:after="0"/>
              <w:jc w:val="both"/>
              <w:rPr>
                <w:b/>
                <w:sz w:val="18"/>
                <w:szCs w:val="18"/>
              </w:rPr>
            </w:pPr>
            <w:r w:rsidRPr="00EE1A30">
              <w:rPr>
                <w:b/>
                <w:sz w:val="18"/>
                <w:szCs w:val="18"/>
              </w:rPr>
              <w:t>Reasons behind Article 4(4) exemptions</w:t>
            </w:r>
          </w:p>
        </w:tc>
        <w:tc>
          <w:tcPr>
            <w:tcW w:w="850" w:type="dxa"/>
            <w:shd w:val="clear" w:color="auto" w:fill="auto"/>
          </w:tcPr>
          <w:p w14:paraId="7B67D81A" w14:textId="77777777" w:rsidR="00BA4795" w:rsidRDefault="00AB7C1F" w:rsidP="000840F3">
            <w:pPr>
              <w:spacing w:after="0"/>
              <w:jc w:val="both"/>
              <w:rPr>
                <w:sz w:val="18"/>
                <w:szCs w:val="18"/>
              </w:rPr>
            </w:pPr>
            <w:r w:rsidRPr="00EE1A30">
              <w:rPr>
                <w:sz w:val="18"/>
                <w:szCs w:val="18"/>
              </w:rPr>
              <w:t>Chart/</w:t>
            </w:r>
          </w:p>
          <w:p w14:paraId="59DA5ED8" w14:textId="77777777" w:rsidR="006C2522" w:rsidRDefault="00AB7C1F" w:rsidP="000840F3">
            <w:pPr>
              <w:spacing w:after="0"/>
              <w:jc w:val="both"/>
              <w:rPr>
                <w:sz w:val="18"/>
                <w:szCs w:val="18"/>
              </w:rPr>
            </w:pPr>
            <w:r w:rsidRPr="00EE1A30">
              <w:rPr>
                <w:sz w:val="18"/>
                <w:szCs w:val="18"/>
              </w:rPr>
              <w:t>Table</w:t>
            </w:r>
          </w:p>
        </w:tc>
        <w:tc>
          <w:tcPr>
            <w:tcW w:w="1276" w:type="dxa"/>
            <w:shd w:val="clear" w:color="auto" w:fill="auto"/>
          </w:tcPr>
          <w:p w14:paraId="297578FC" w14:textId="77777777" w:rsidR="006C2522" w:rsidRDefault="00AB7C1F" w:rsidP="000840F3">
            <w:pPr>
              <w:spacing w:after="0"/>
              <w:jc w:val="both"/>
              <w:rPr>
                <w:sz w:val="18"/>
                <w:szCs w:val="18"/>
              </w:rPr>
            </w:pPr>
            <w:r w:rsidRPr="00EE1A30">
              <w:rPr>
                <w:sz w:val="18"/>
                <w:szCs w:val="18"/>
              </w:rPr>
              <w:t>MS</w:t>
            </w:r>
          </w:p>
        </w:tc>
        <w:tc>
          <w:tcPr>
            <w:tcW w:w="2127" w:type="dxa"/>
            <w:shd w:val="clear" w:color="auto" w:fill="auto"/>
          </w:tcPr>
          <w:p w14:paraId="1AAF2055" w14:textId="77777777" w:rsidR="006C2522" w:rsidRDefault="00AB7C1F" w:rsidP="000840F3">
            <w:pPr>
              <w:spacing w:after="0"/>
              <w:jc w:val="both"/>
              <w:rPr>
                <w:sz w:val="18"/>
                <w:szCs w:val="18"/>
              </w:rPr>
            </w:pPr>
            <w:r w:rsidRPr="00EE1A30">
              <w:rPr>
                <w:sz w:val="18"/>
                <w:szCs w:val="18"/>
              </w:rPr>
              <w:t>Exemptions reported by Member States to extend the deadline of the achievement of good status beyond 2015 and reasons given (natural condition, technical feasibility, disproportionate costs or combinations).</w:t>
            </w:r>
          </w:p>
        </w:tc>
        <w:tc>
          <w:tcPr>
            <w:tcW w:w="1984" w:type="dxa"/>
            <w:shd w:val="clear" w:color="auto" w:fill="auto"/>
          </w:tcPr>
          <w:p w14:paraId="4B782CFA" w14:textId="77777777" w:rsidR="006C2522" w:rsidRDefault="00AB7C1F"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5C625354" w14:textId="77777777" w:rsidR="006C2522" w:rsidRDefault="00053ACF" w:rsidP="000840F3">
            <w:pPr>
              <w:spacing w:after="0"/>
              <w:jc w:val="both"/>
              <w:rPr>
                <w:sz w:val="18"/>
                <w:szCs w:val="18"/>
                <w:lang w:val="da-DK"/>
              </w:rPr>
            </w:pPr>
            <w:r>
              <w:rPr>
                <w:sz w:val="18"/>
                <w:szCs w:val="18"/>
              </w:rPr>
              <w:t>Yes</w:t>
            </w:r>
          </w:p>
        </w:tc>
      </w:tr>
      <w:tr w:rsidR="00AB7C1F" w:rsidRPr="00EE1A30" w14:paraId="68E624E3" w14:textId="77777777" w:rsidTr="00053ACF">
        <w:trPr>
          <w:cantSplit/>
        </w:trPr>
        <w:tc>
          <w:tcPr>
            <w:tcW w:w="455" w:type="dxa"/>
            <w:shd w:val="clear" w:color="auto" w:fill="auto"/>
          </w:tcPr>
          <w:p w14:paraId="472D52D6" w14:textId="77777777" w:rsidR="006C2522" w:rsidRDefault="00053ACF" w:rsidP="000840F3">
            <w:pPr>
              <w:spacing w:after="0"/>
              <w:jc w:val="both"/>
              <w:rPr>
                <w:sz w:val="18"/>
                <w:szCs w:val="18"/>
              </w:rPr>
            </w:pPr>
            <w:r>
              <w:rPr>
                <w:sz w:val="18"/>
                <w:szCs w:val="18"/>
              </w:rPr>
              <w:t>12</w:t>
            </w:r>
          </w:p>
        </w:tc>
        <w:tc>
          <w:tcPr>
            <w:tcW w:w="1496" w:type="dxa"/>
            <w:shd w:val="clear" w:color="auto" w:fill="auto"/>
          </w:tcPr>
          <w:p w14:paraId="30CFA4F3" w14:textId="77777777" w:rsidR="006C2522" w:rsidRDefault="00AB7C1F" w:rsidP="000840F3">
            <w:pPr>
              <w:spacing w:after="0"/>
              <w:jc w:val="both"/>
              <w:rPr>
                <w:b/>
                <w:sz w:val="18"/>
                <w:szCs w:val="18"/>
              </w:rPr>
            </w:pPr>
            <w:r w:rsidRPr="00EE1A30">
              <w:rPr>
                <w:b/>
                <w:sz w:val="18"/>
                <w:szCs w:val="18"/>
              </w:rPr>
              <w:t>Percentage of surface water bodies of good chemical status in 2015 based on 2008 EQS for PS in 2008 EQSD</w:t>
            </w:r>
          </w:p>
        </w:tc>
        <w:tc>
          <w:tcPr>
            <w:tcW w:w="850" w:type="dxa"/>
            <w:shd w:val="clear" w:color="auto" w:fill="auto"/>
          </w:tcPr>
          <w:p w14:paraId="28F7C383" w14:textId="77777777" w:rsidR="00BA4795" w:rsidRDefault="00AB7C1F" w:rsidP="000840F3">
            <w:pPr>
              <w:spacing w:after="0"/>
              <w:jc w:val="both"/>
              <w:rPr>
                <w:sz w:val="18"/>
                <w:szCs w:val="18"/>
              </w:rPr>
            </w:pPr>
            <w:r w:rsidRPr="00EE1A30">
              <w:rPr>
                <w:sz w:val="18"/>
                <w:szCs w:val="18"/>
              </w:rPr>
              <w:t>Map/</w:t>
            </w:r>
          </w:p>
          <w:p w14:paraId="44144C23" w14:textId="77777777" w:rsidR="00BA4795" w:rsidRDefault="00AB7C1F" w:rsidP="000840F3">
            <w:pPr>
              <w:spacing w:after="0"/>
              <w:jc w:val="both"/>
              <w:rPr>
                <w:sz w:val="18"/>
                <w:szCs w:val="18"/>
              </w:rPr>
            </w:pPr>
            <w:r w:rsidRPr="00EE1A30">
              <w:rPr>
                <w:sz w:val="18"/>
                <w:szCs w:val="18"/>
              </w:rPr>
              <w:t>Chart/</w:t>
            </w:r>
          </w:p>
          <w:p w14:paraId="59B9A27F" w14:textId="77777777" w:rsidR="006C2522" w:rsidRDefault="00AB7C1F" w:rsidP="000840F3">
            <w:pPr>
              <w:spacing w:after="0"/>
              <w:jc w:val="both"/>
              <w:rPr>
                <w:sz w:val="18"/>
                <w:szCs w:val="18"/>
              </w:rPr>
            </w:pPr>
            <w:r w:rsidRPr="00EE1A30">
              <w:rPr>
                <w:sz w:val="18"/>
                <w:szCs w:val="18"/>
              </w:rPr>
              <w:t>Table</w:t>
            </w:r>
          </w:p>
        </w:tc>
        <w:tc>
          <w:tcPr>
            <w:tcW w:w="1276" w:type="dxa"/>
            <w:shd w:val="clear" w:color="auto" w:fill="auto"/>
          </w:tcPr>
          <w:p w14:paraId="419BBC6D" w14:textId="77777777" w:rsidR="006C2522" w:rsidRDefault="00AB7C1F" w:rsidP="000840F3">
            <w:pPr>
              <w:spacing w:after="0"/>
              <w:jc w:val="both"/>
              <w:rPr>
                <w:sz w:val="18"/>
                <w:szCs w:val="18"/>
              </w:rPr>
            </w:pPr>
            <w:r w:rsidRPr="00EE1A30">
              <w:rPr>
                <w:sz w:val="18"/>
                <w:szCs w:val="18"/>
              </w:rPr>
              <w:t>EU/MS/ RBD/</w:t>
            </w:r>
          </w:p>
          <w:p w14:paraId="0E9876B8" w14:textId="77777777" w:rsidR="00AB7C1F" w:rsidRPr="00EE1A30" w:rsidRDefault="00AB7C1F" w:rsidP="000840F3">
            <w:pPr>
              <w:spacing w:after="0"/>
              <w:jc w:val="both"/>
              <w:rPr>
                <w:sz w:val="18"/>
                <w:szCs w:val="18"/>
              </w:rPr>
            </w:pPr>
            <w:r w:rsidRPr="00EE1A30">
              <w:rPr>
                <w:sz w:val="18"/>
                <w:szCs w:val="18"/>
              </w:rPr>
              <w:t>SU</w:t>
            </w:r>
          </w:p>
        </w:tc>
        <w:tc>
          <w:tcPr>
            <w:tcW w:w="2127" w:type="dxa"/>
            <w:shd w:val="clear" w:color="auto" w:fill="auto"/>
          </w:tcPr>
          <w:p w14:paraId="0A0F3183" w14:textId="77777777" w:rsidR="006C2522" w:rsidRDefault="00AB7C1F" w:rsidP="000840F3">
            <w:pPr>
              <w:spacing w:after="0"/>
              <w:jc w:val="both"/>
              <w:rPr>
                <w:sz w:val="18"/>
                <w:szCs w:val="18"/>
              </w:rPr>
            </w:pPr>
            <w:r w:rsidRPr="00EE1A30">
              <w:rPr>
                <w:sz w:val="18"/>
                <w:szCs w:val="18"/>
              </w:rPr>
              <w:t>Percentage of surface water bodies of good chemical status in 2015, based on 2008 EQS for PS, aggregated for all surface water bodies, by Category.</w:t>
            </w:r>
          </w:p>
        </w:tc>
        <w:tc>
          <w:tcPr>
            <w:tcW w:w="1984" w:type="dxa"/>
            <w:shd w:val="clear" w:color="auto" w:fill="auto"/>
          </w:tcPr>
          <w:p w14:paraId="03EB18B4" w14:textId="77777777" w:rsidR="006C2522" w:rsidRDefault="00AB7C1F"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6D1F6803" w14:textId="77777777" w:rsidR="006C2522" w:rsidRDefault="00053ACF" w:rsidP="000840F3">
            <w:pPr>
              <w:spacing w:after="0"/>
              <w:jc w:val="both"/>
              <w:rPr>
                <w:sz w:val="18"/>
                <w:szCs w:val="18"/>
              </w:rPr>
            </w:pPr>
            <w:r>
              <w:rPr>
                <w:sz w:val="18"/>
                <w:szCs w:val="18"/>
              </w:rPr>
              <w:t>No</w:t>
            </w:r>
          </w:p>
        </w:tc>
      </w:tr>
      <w:tr w:rsidR="00AB7C1F" w:rsidRPr="00EE1A30" w14:paraId="6F7EFE26" w14:textId="77777777" w:rsidTr="00053ACF">
        <w:trPr>
          <w:cantSplit/>
        </w:trPr>
        <w:tc>
          <w:tcPr>
            <w:tcW w:w="455" w:type="dxa"/>
            <w:tcBorders>
              <w:top w:val="single" w:sz="4" w:space="0" w:color="auto"/>
              <w:left w:val="single" w:sz="4" w:space="0" w:color="auto"/>
              <w:bottom w:val="single" w:sz="4" w:space="0" w:color="auto"/>
              <w:right w:val="single" w:sz="4" w:space="0" w:color="auto"/>
            </w:tcBorders>
            <w:shd w:val="clear" w:color="auto" w:fill="auto"/>
          </w:tcPr>
          <w:p w14:paraId="60220496" w14:textId="77777777" w:rsidR="006C2522" w:rsidRDefault="00053ACF" w:rsidP="000840F3">
            <w:pPr>
              <w:spacing w:after="0"/>
              <w:jc w:val="both"/>
              <w:rPr>
                <w:sz w:val="18"/>
                <w:szCs w:val="18"/>
              </w:rPr>
            </w:pPr>
            <w:r>
              <w:rPr>
                <w:sz w:val="18"/>
                <w:szCs w:val="18"/>
              </w:rPr>
              <w:t>13</w:t>
            </w:r>
          </w:p>
        </w:tc>
        <w:tc>
          <w:tcPr>
            <w:tcW w:w="1496" w:type="dxa"/>
            <w:tcBorders>
              <w:top w:val="single" w:sz="4" w:space="0" w:color="auto"/>
              <w:left w:val="single" w:sz="4" w:space="0" w:color="auto"/>
              <w:bottom w:val="single" w:sz="4" w:space="0" w:color="auto"/>
              <w:right w:val="single" w:sz="4" w:space="0" w:color="auto"/>
            </w:tcBorders>
            <w:shd w:val="clear" w:color="auto" w:fill="auto"/>
          </w:tcPr>
          <w:p w14:paraId="1416CC75" w14:textId="77777777" w:rsidR="006C2522" w:rsidRDefault="00AB7C1F" w:rsidP="000840F3">
            <w:pPr>
              <w:spacing w:after="0"/>
              <w:jc w:val="both"/>
              <w:rPr>
                <w:b/>
                <w:sz w:val="18"/>
                <w:szCs w:val="18"/>
              </w:rPr>
            </w:pPr>
            <w:r w:rsidRPr="00EE1A30">
              <w:rPr>
                <w:b/>
                <w:sz w:val="18"/>
                <w:szCs w:val="18"/>
              </w:rPr>
              <w:t>Percentage of surface water bodies of good chemical status in 2015 based on 2013 EQS for PS in 2008 EQSD</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9AE4F70" w14:textId="77777777" w:rsidR="006C2522" w:rsidRDefault="00AB7C1F" w:rsidP="000840F3">
            <w:pPr>
              <w:spacing w:after="0"/>
              <w:jc w:val="both"/>
              <w:rPr>
                <w:sz w:val="18"/>
                <w:szCs w:val="18"/>
              </w:rPr>
            </w:pPr>
            <w:r w:rsidRPr="00EE1A30">
              <w:rPr>
                <w:sz w:val="18"/>
                <w:szCs w:val="18"/>
              </w:rPr>
              <w:t>Map/Chart/Table</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F2A5899" w14:textId="77777777" w:rsidR="006C2522" w:rsidRDefault="00AB7C1F" w:rsidP="000840F3">
            <w:pPr>
              <w:spacing w:after="0"/>
              <w:jc w:val="both"/>
              <w:rPr>
                <w:sz w:val="18"/>
                <w:szCs w:val="18"/>
              </w:rPr>
            </w:pPr>
            <w:r w:rsidRPr="00EE1A30">
              <w:rPr>
                <w:sz w:val="18"/>
                <w:szCs w:val="18"/>
              </w:rPr>
              <w:t>EU/MS/RBD/</w:t>
            </w:r>
          </w:p>
          <w:p w14:paraId="5695C869" w14:textId="77777777" w:rsidR="00AB7C1F" w:rsidRPr="00EE1A30" w:rsidRDefault="00AB7C1F" w:rsidP="000840F3">
            <w:pPr>
              <w:spacing w:after="0"/>
              <w:jc w:val="both"/>
              <w:rPr>
                <w:sz w:val="18"/>
                <w:szCs w:val="18"/>
              </w:rPr>
            </w:pPr>
            <w:r w:rsidRPr="00EE1A30">
              <w:rPr>
                <w:sz w:val="18"/>
                <w:szCs w:val="18"/>
              </w:rPr>
              <w:t>SU</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B365463" w14:textId="77777777" w:rsidR="006C2522" w:rsidRDefault="00AB7C1F" w:rsidP="000840F3">
            <w:pPr>
              <w:spacing w:after="0"/>
              <w:jc w:val="both"/>
              <w:rPr>
                <w:sz w:val="18"/>
                <w:szCs w:val="18"/>
              </w:rPr>
            </w:pPr>
            <w:r w:rsidRPr="00EE1A30">
              <w:rPr>
                <w:sz w:val="18"/>
                <w:szCs w:val="18"/>
              </w:rPr>
              <w:t>Percentage of surface water bodies of good chemical status in 2015, based on 2013 EQS for PS, aggregated for all surface water bodies, by Category.</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E50378C" w14:textId="77777777" w:rsidR="006C2522" w:rsidRDefault="00AB7C1F" w:rsidP="000840F3">
            <w:pPr>
              <w:spacing w:after="0"/>
              <w:jc w:val="both"/>
              <w:rPr>
                <w:sz w:val="18"/>
                <w:szCs w:val="18"/>
              </w:rPr>
            </w:pPr>
            <w:r w:rsidRPr="00EE1A30">
              <w:rPr>
                <w:sz w:val="18"/>
                <w:szCs w:val="18"/>
              </w:rPr>
              <w:t>Aggregation on the basis of the information reported at water body level.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66FF10A" w14:textId="77777777" w:rsidR="006C2522" w:rsidRDefault="00053ACF" w:rsidP="000840F3">
            <w:pPr>
              <w:spacing w:after="0"/>
              <w:jc w:val="both"/>
              <w:rPr>
                <w:sz w:val="18"/>
                <w:szCs w:val="18"/>
              </w:rPr>
            </w:pPr>
            <w:r>
              <w:rPr>
                <w:sz w:val="18"/>
                <w:szCs w:val="18"/>
              </w:rPr>
              <w:t>No</w:t>
            </w:r>
          </w:p>
        </w:tc>
      </w:tr>
      <w:tr w:rsidR="00AB7C1F" w:rsidRPr="00EE1A30" w14:paraId="5F8B82E5" w14:textId="77777777" w:rsidTr="00053ACF">
        <w:trPr>
          <w:cantSplit/>
        </w:trPr>
        <w:tc>
          <w:tcPr>
            <w:tcW w:w="455" w:type="dxa"/>
            <w:tcBorders>
              <w:top w:val="single" w:sz="4" w:space="0" w:color="auto"/>
              <w:left w:val="single" w:sz="4" w:space="0" w:color="auto"/>
              <w:bottom w:val="single" w:sz="4" w:space="0" w:color="auto"/>
              <w:right w:val="single" w:sz="4" w:space="0" w:color="auto"/>
            </w:tcBorders>
            <w:shd w:val="clear" w:color="auto" w:fill="auto"/>
          </w:tcPr>
          <w:p w14:paraId="75E8D8C2" w14:textId="77777777" w:rsidR="006C2522" w:rsidRDefault="00053ACF" w:rsidP="000840F3">
            <w:pPr>
              <w:spacing w:after="0"/>
              <w:jc w:val="both"/>
              <w:rPr>
                <w:sz w:val="18"/>
                <w:szCs w:val="18"/>
              </w:rPr>
            </w:pPr>
            <w:r>
              <w:rPr>
                <w:sz w:val="18"/>
                <w:szCs w:val="18"/>
              </w:rPr>
              <w:t>14</w:t>
            </w:r>
          </w:p>
        </w:tc>
        <w:tc>
          <w:tcPr>
            <w:tcW w:w="1496" w:type="dxa"/>
            <w:tcBorders>
              <w:top w:val="single" w:sz="4" w:space="0" w:color="auto"/>
              <w:left w:val="single" w:sz="4" w:space="0" w:color="auto"/>
              <w:bottom w:val="single" w:sz="4" w:space="0" w:color="auto"/>
              <w:right w:val="single" w:sz="4" w:space="0" w:color="auto"/>
            </w:tcBorders>
            <w:shd w:val="clear" w:color="auto" w:fill="auto"/>
          </w:tcPr>
          <w:p w14:paraId="00D08C55" w14:textId="77777777" w:rsidR="006C2522" w:rsidRDefault="00AB7C1F" w:rsidP="000840F3">
            <w:pPr>
              <w:spacing w:after="0"/>
              <w:jc w:val="both"/>
              <w:rPr>
                <w:b/>
                <w:sz w:val="18"/>
                <w:szCs w:val="18"/>
              </w:rPr>
            </w:pPr>
            <w:r w:rsidRPr="00EE1A30">
              <w:rPr>
                <w:b/>
                <w:sz w:val="18"/>
                <w:szCs w:val="18"/>
              </w:rPr>
              <w:t>Percentage of surface water bodies in good chemical status in 2015 based on 2013 EQS for PS excluding uPBTs in 2008 EQSD</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BA4441C" w14:textId="77777777" w:rsidR="00BA4795" w:rsidRDefault="00AB7C1F" w:rsidP="000840F3">
            <w:pPr>
              <w:spacing w:after="0"/>
              <w:jc w:val="both"/>
              <w:rPr>
                <w:sz w:val="18"/>
                <w:szCs w:val="18"/>
              </w:rPr>
            </w:pPr>
            <w:r w:rsidRPr="00EE1A30">
              <w:rPr>
                <w:sz w:val="18"/>
                <w:szCs w:val="18"/>
              </w:rPr>
              <w:t>Map/</w:t>
            </w:r>
          </w:p>
          <w:p w14:paraId="47D5DEF5" w14:textId="77777777" w:rsidR="00BA4795" w:rsidRDefault="00AB7C1F" w:rsidP="000840F3">
            <w:pPr>
              <w:spacing w:after="0"/>
              <w:jc w:val="both"/>
              <w:rPr>
                <w:sz w:val="18"/>
                <w:szCs w:val="18"/>
              </w:rPr>
            </w:pPr>
            <w:r w:rsidRPr="00EE1A30">
              <w:rPr>
                <w:sz w:val="18"/>
                <w:szCs w:val="18"/>
              </w:rPr>
              <w:t>Chart/</w:t>
            </w:r>
          </w:p>
          <w:p w14:paraId="72D73AD0" w14:textId="77777777" w:rsidR="006C2522" w:rsidRDefault="00AB7C1F" w:rsidP="000840F3">
            <w:pPr>
              <w:spacing w:after="0"/>
              <w:jc w:val="both"/>
              <w:rPr>
                <w:sz w:val="18"/>
                <w:szCs w:val="18"/>
              </w:rPr>
            </w:pPr>
            <w:r w:rsidRPr="00EE1A30">
              <w:rPr>
                <w:sz w:val="18"/>
                <w:szCs w:val="18"/>
              </w:rPr>
              <w:t>Table</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5F82749" w14:textId="77777777" w:rsidR="006C2522" w:rsidRDefault="00AB7C1F" w:rsidP="000840F3">
            <w:pPr>
              <w:spacing w:after="0"/>
              <w:jc w:val="both"/>
              <w:rPr>
                <w:sz w:val="18"/>
                <w:szCs w:val="18"/>
              </w:rPr>
            </w:pPr>
            <w:r w:rsidRPr="00EE1A30">
              <w:rPr>
                <w:sz w:val="18"/>
                <w:szCs w:val="18"/>
              </w:rPr>
              <w:t>EU/MS/RBD/</w:t>
            </w:r>
          </w:p>
          <w:p w14:paraId="5C0800BF" w14:textId="77777777" w:rsidR="00AB7C1F" w:rsidRPr="00EE1A30" w:rsidRDefault="00AB7C1F" w:rsidP="000840F3">
            <w:pPr>
              <w:spacing w:after="0"/>
              <w:jc w:val="both"/>
              <w:rPr>
                <w:sz w:val="18"/>
                <w:szCs w:val="18"/>
              </w:rPr>
            </w:pPr>
            <w:r w:rsidRPr="00EE1A30">
              <w:rPr>
                <w:sz w:val="18"/>
                <w:szCs w:val="18"/>
              </w:rPr>
              <w:t>SU</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A118870" w14:textId="77777777" w:rsidR="006C2522" w:rsidRDefault="00AB7C1F" w:rsidP="000840F3">
            <w:pPr>
              <w:spacing w:after="0"/>
              <w:jc w:val="both"/>
              <w:rPr>
                <w:sz w:val="18"/>
                <w:szCs w:val="18"/>
              </w:rPr>
            </w:pPr>
            <w:r w:rsidRPr="00EE1A30">
              <w:rPr>
                <w:sz w:val="18"/>
                <w:szCs w:val="18"/>
              </w:rPr>
              <w:t>Percentage of surface water bodies of good chemical status in 2015, based on 2013 EQS for PS excluding uPBTs in 2008, aggregated for all surface water bodies, by Category.</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DABFD7D" w14:textId="77777777" w:rsidR="006C2522" w:rsidRDefault="00AB7C1F" w:rsidP="000840F3">
            <w:pPr>
              <w:spacing w:after="0"/>
              <w:jc w:val="both"/>
              <w:rPr>
                <w:sz w:val="18"/>
                <w:szCs w:val="18"/>
              </w:rPr>
            </w:pPr>
            <w:r w:rsidRPr="00EE1A30">
              <w:rPr>
                <w:sz w:val="18"/>
                <w:szCs w:val="18"/>
              </w:rPr>
              <w:t>Aggregation on the basis of the information reported at water body level.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A288537" w14:textId="77777777" w:rsidR="00AB7C1F" w:rsidRPr="00EE1A30" w:rsidRDefault="00053ACF" w:rsidP="000840F3">
            <w:pPr>
              <w:spacing w:after="0"/>
              <w:jc w:val="both"/>
              <w:rPr>
                <w:sz w:val="18"/>
                <w:szCs w:val="18"/>
              </w:rPr>
            </w:pPr>
            <w:r>
              <w:rPr>
                <w:sz w:val="18"/>
                <w:szCs w:val="18"/>
              </w:rPr>
              <w:t>No</w:t>
            </w:r>
          </w:p>
        </w:tc>
      </w:tr>
      <w:tr w:rsidR="00AB7C1F" w:rsidRPr="00EE1A30" w14:paraId="3ABD28A9" w14:textId="77777777" w:rsidTr="00053ACF">
        <w:trPr>
          <w:cantSplit/>
        </w:trPr>
        <w:tc>
          <w:tcPr>
            <w:tcW w:w="455" w:type="dxa"/>
            <w:tcBorders>
              <w:top w:val="single" w:sz="4" w:space="0" w:color="auto"/>
              <w:left w:val="single" w:sz="4" w:space="0" w:color="auto"/>
              <w:bottom w:val="single" w:sz="4" w:space="0" w:color="auto"/>
              <w:right w:val="single" w:sz="4" w:space="0" w:color="auto"/>
            </w:tcBorders>
            <w:shd w:val="clear" w:color="auto" w:fill="auto"/>
          </w:tcPr>
          <w:p w14:paraId="062964F6" w14:textId="77777777" w:rsidR="00AB7C1F" w:rsidRPr="00EE1A30" w:rsidRDefault="00053ACF" w:rsidP="000840F3">
            <w:pPr>
              <w:spacing w:after="0"/>
              <w:jc w:val="both"/>
              <w:rPr>
                <w:sz w:val="18"/>
                <w:szCs w:val="18"/>
              </w:rPr>
            </w:pPr>
            <w:r>
              <w:rPr>
                <w:sz w:val="18"/>
                <w:szCs w:val="18"/>
              </w:rPr>
              <w:lastRenderedPageBreak/>
              <w:t>15</w:t>
            </w:r>
          </w:p>
        </w:tc>
        <w:tc>
          <w:tcPr>
            <w:tcW w:w="1496" w:type="dxa"/>
            <w:tcBorders>
              <w:top w:val="single" w:sz="4" w:space="0" w:color="auto"/>
              <w:left w:val="single" w:sz="4" w:space="0" w:color="auto"/>
              <w:bottom w:val="single" w:sz="4" w:space="0" w:color="auto"/>
              <w:right w:val="single" w:sz="4" w:space="0" w:color="auto"/>
            </w:tcBorders>
            <w:shd w:val="clear" w:color="auto" w:fill="auto"/>
          </w:tcPr>
          <w:p w14:paraId="7D12D5B4" w14:textId="77777777" w:rsidR="006C2522" w:rsidRDefault="00AB7C1F" w:rsidP="000840F3">
            <w:pPr>
              <w:spacing w:after="0"/>
              <w:jc w:val="both"/>
              <w:rPr>
                <w:b/>
                <w:sz w:val="18"/>
                <w:szCs w:val="18"/>
              </w:rPr>
            </w:pPr>
            <w:r w:rsidRPr="00EE1A30">
              <w:rPr>
                <w:b/>
                <w:sz w:val="18"/>
                <w:szCs w:val="18"/>
              </w:rPr>
              <w:t>Percentage of surface water bodies in good chemical status in 2015 based on 2013 EQS for PS including uPBTs in 2008 EQSD</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69D5E43" w14:textId="77777777" w:rsidR="006C2522" w:rsidRDefault="00AB7C1F" w:rsidP="000840F3">
            <w:pPr>
              <w:spacing w:after="0"/>
              <w:jc w:val="both"/>
              <w:rPr>
                <w:sz w:val="18"/>
                <w:szCs w:val="18"/>
              </w:rPr>
            </w:pPr>
            <w:r w:rsidRPr="00EE1A30">
              <w:rPr>
                <w:sz w:val="18"/>
                <w:szCs w:val="18"/>
              </w:rPr>
              <w:t>Map/Chart/Table</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E36248D" w14:textId="77777777" w:rsidR="006C2522" w:rsidRDefault="00AB7C1F" w:rsidP="000840F3">
            <w:pPr>
              <w:spacing w:after="0"/>
              <w:jc w:val="both"/>
              <w:rPr>
                <w:sz w:val="18"/>
                <w:szCs w:val="18"/>
              </w:rPr>
            </w:pPr>
            <w:r w:rsidRPr="00EE1A30">
              <w:rPr>
                <w:sz w:val="18"/>
                <w:szCs w:val="18"/>
              </w:rPr>
              <w:t>EU/MS/RBD/</w:t>
            </w:r>
          </w:p>
          <w:p w14:paraId="2E252ADD" w14:textId="77777777" w:rsidR="00AB7C1F" w:rsidRPr="00EE1A30" w:rsidRDefault="00BA4795" w:rsidP="000840F3">
            <w:pPr>
              <w:spacing w:after="0"/>
              <w:jc w:val="both"/>
              <w:rPr>
                <w:sz w:val="18"/>
                <w:szCs w:val="18"/>
              </w:rPr>
            </w:pPr>
            <w:r>
              <w:rPr>
                <w:sz w:val="18"/>
                <w:szCs w:val="18"/>
              </w:rPr>
              <w:t>SU</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2EA1A81" w14:textId="77777777" w:rsidR="006C2522" w:rsidRDefault="00AB7C1F" w:rsidP="000840F3">
            <w:pPr>
              <w:spacing w:after="0"/>
              <w:jc w:val="both"/>
              <w:rPr>
                <w:sz w:val="18"/>
                <w:szCs w:val="18"/>
              </w:rPr>
            </w:pPr>
            <w:r w:rsidRPr="00EE1A30">
              <w:rPr>
                <w:sz w:val="18"/>
                <w:szCs w:val="18"/>
              </w:rPr>
              <w:t>Percentage of surface water bodies of good chemical status in 2015, based on 2013 EQS for PS including uPBTs in 2008, aggregated for all surface water bodies, by Category.</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A07A5DF" w14:textId="77777777" w:rsidR="006C2522" w:rsidRDefault="00AB7C1F" w:rsidP="000840F3">
            <w:pPr>
              <w:spacing w:after="0"/>
              <w:jc w:val="both"/>
              <w:rPr>
                <w:sz w:val="18"/>
                <w:szCs w:val="18"/>
              </w:rPr>
            </w:pPr>
            <w:r w:rsidRPr="00EE1A30">
              <w:rPr>
                <w:sz w:val="18"/>
                <w:szCs w:val="18"/>
              </w:rPr>
              <w:t>Aggregation on the basis of the information reported at water body level.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2734224" w14:textId="77777777" w:rsidR="00AB7C1F" w:rsidRPr="00EE1A30" w:rsidRDefault="00053ACF" w:rsidP="000840F3">
            <w:pPr>
              <w:spacing w:after="0"/>
              <w:jc w:val="both"/>
              <w:rPr>
                <w:sz w:val="18"/>
                <w:szCs w:val="18"/>
              </w:rPr>
            </w:pPr>
            <w:r>
              <w:rPr>
                <w:sz w:val="18"/>
                <w:szCs w:val="18"/>
              </w:rPr>
              <w:t>No</w:t>
            </w:r>
          </w:p>
        </w:tc>
      </w:tr>
      <w:tr w:rsidR="00AB7C1F" w:rsidRPr="00EE1A30" w14:paraId="1F4841E5" w14:textId="77777777" w:rsidTr="00053ACF">
        <w:trPr>
          <w:cantSplit/>
        </w:trPr>
        <w:tc>
          <w:tcPr>
            <w:tcW w:w="455" w:type="dxa"/>
            <w:tcBorders>
              <w:top w:val="single" w:sz="4" w:space="0" w:color="auto"/>
              <w:left w:val="single" w:sz="4" w:space="0" w:color="auto"/>
              <w:bottom w:val="single" w:sz="4" w:space="0" w:color="auto"/>
              <w:right w:val="single" w:sz="4" w:space="0" w:color="auto"/>
            </w:tcBorders>
            <w:shd w:val="clear" w:color="auto" w:fill="auto"/>
          </w:tcPr>
          <w:p w14:paraId="05CD9D1C" w14:textId="77777777" w:rsidR="00AB7C1F" w:rsidRPr="00EE1A30" w:rsidRDefault="00053ACF" w:rsidP="000840F3">
            <w:pPr>
              <w:spacing w:after="0"/>
              <w:jc w:val="both"/>
              <w:rPr>
                <w:sz w:val="18"/>
                <w:szCs w:val="18"/>
              </w:rPr>
            </w:pPr>
            <w:r>
              <w:rPr>
                <w:sz w:val="18"/>
                <w:szCs w:val="18"/>
              </w:rPr>
              <w:t>16</w:t>
            </w:r>
          </w:p>
        </w:tc>
        <w:tc>
          <w:tcPr>
            <w:tcW w:w="1496" w:type="dxa"/>
            <w:tcBorders>
              <w:top w:val="single" w:sz="4" w:space="0" w:color="auto"/>
              <w:left w:val="single" w:sz="4" w:space="0" w:color="auto"/>
              <w:bottom w:val="single" w:sz="4" w:space="0" w:color="auto"/>
              <w:right w:val="single" w:sz="4" w:space="0" w:color="auto"/>
            </w:tcBorders>
            <w:shd w:val="clear" w:color="auto" w:fill="auto"/>
          </w:tcPr>
          <w:p w14:paraId="3C10FA1D" w14:textId="77777777" w:rsidR="006C2522" w:rsidRDefault="00AB7C1F" w:rsidP="000840F3">
            <w:pPr>
              <w:spacing w:after="0"/>
              <w:jc w:val="both"/>
              <w:rPr>
                <w:b/>
                <w:sz w:val="18"/>
                <w:szCs w:val="18"/>
              </w:rPr>
            </w:pPr>
            <w:r w:rsidRPr="00EE1A30">
              <w:rPr>
                <w:b/>
                <w:sz w:val="18"/>
                <w:szCs w:val="18"/>
              </w:rPr>
              <w:t>Differentiated presentation of assessments based on 2008 and 2013 standards</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257F430" w14:textId="77777777" w:rsidR="00BA4795" w:rsidRDefault="00AB7C1F" w:rsidP="000840F3">
            <w:pPr>
              <w:spacing w:after="0"/>
              <w:jc w:val="both"/>
              <w:rPr>
                <w:sz w:val="18"/>
                <w:szCs w:val="18"/>
              </w:rPr>
            </w:pPr>
            <w:r w:rsidRPr="00EE1A30">
              <w:rPr>
                <w:sz w:val="18"/>
                <w:szCs w:val="18"/>
              </w:rPr>
              <w:t>Map/</w:t>
            </w:r>
          </w:p>
          <w:p w14:paraId="333FC47B" w14:textId="77777777" w:rsidR="006C2522" w:rsidRDefault="00AB7C1F" w:rsidP="000840F3">
            <w:pPr>
              <w:spacing w:after="0"/>
              <w:jc w:val="both"/>
              <w:rPr>
                <w:sz w:val="18"/>
                <w:szCs w:val="18"/>
              </w:rPr>
            </w:pPr>
            <w:r w:rsidRPr="00EE1A30">
              <w:rPr>
                <w:sz w:val="18"/>
                <w:szCs w:val="18"/>
              </w:rPr>
              <w:t>Chart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06183DE" w14:textId="77777777" w:rsidR="00BA4795" w:rsidRDefault="00AB7C1F" w:rsidP="000840F3">
            <w:pPr>
              <w:spacing w:after="0"/>
              <w:jc w:val="both"/>
              <w:rPr>
                <w:sz w:val="18"/>
                <w:szCs w:val="18"/>
              </w:rPr>
            </w:pPr>
            <w:r w:rsidRPr="00EE1A30">
              <w:rPr>
                <w:sz w:val="18"/>
                <w:szCs w:val="18"/>
              </w:rPr>
              <w:t>EU/MS/RBD/</w:t>
            </w:r>
          </w:p>
          <w:p w14:paraId="280CA5AE" w14:textId="77777777" w:rsidR="006C2522" w:rsidRDefault="00AB7C1F" w:rsidP="000840F3">
            <w:pPr>
              <w:spacing w:after="0"/>
              <w:jc w:val="both"/>
              <w:rPr>
                <w:sz w:val="18"/>
                <w:szCs w:val="18"/>
              </w:rPr>
            </w:pPr>
            <w:r w:rsidRPr="00EE1A30">
              <w:rPr>
                <w:sz w:val="18"/>
                <w:szCs w:val="18"/>
              </w:rPr>
              <w:t>SU</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83CC960" w14:textId="77777777" w:rsidR="006C2522" w:rsidRDefault="00AB7C1F" w:rsidP="000840F3">
            <w:pPr>
              <w:spacing w:after="0"/>
              <w:jc w:val="both"/>
              <w:rPr>
                <w:sz w:val="18"/>
                <w:szCs w:val="18"/>
              </w:rPr>
            </w:pPr>
            <w:r w:rsidRPr="00EE1A30">
              <w:rPr>
                <w:sz w:val="18"/>
                <w:szCs w:val="18"/>
              </w:rPr>
              <w:t>Comparison of the percentage of surface water bodies of good chemical status based on 2008 and 2013 EQS for PS.</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F060E17" w14:textId="77777777" w:rsidR="006C2522" w:rsidRDefault="00AB7C1F" w:rsidP="000840F3">
            <w:pPr>
              <w:spacing w:after="0"/>
              <w:jc w:val="both"/>
              <w:rPr>
                <w:sz w:val="18"/>
                <w:szCs w:val="18"/>
              </w:rPr>
            </w:pPr>
            <w:r w:rsidRPr="00EE1A30">
              <w:rPr>
                <w:sz w:val="18"/>
                <w:szCs w:val="18"/>
              </w:rPr>
              <w:t>Aggregation on the basis of the information reported at water body level.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6575442" w14:textId="77777777" w:rsidR="00AB7C1F" w:rsidRPr="00EE1A30" w:rsidRDefault="00053ACF" w:rsidP="000840F3">
            <w:pPr>
              <w:spacing w:after="0"/>
              <w:jc w:val="both"/>
              <w:rPr>
                <w:sz w:val="18"/>
                <w:szCs w:val="18"/>
              </w:rPr>
            </w:pPr>
            <w:r>
              <w:rPr>
                <w:sz w:val="18"/>
                <w:szCs w:val="18"/>
              </w:rPr>
              <w:t>No</w:t>
            </w:r>
          </w:p>
        </w:tc>
      </w:tr>
      <w:tr w:rsidR="00AB7C1F" w:rsidRPr="00EE1A30" w14:paraId="7AE3201F" w14:textId="77777777" w:rsidTr="00053ACF">
        <w:trPr>
          <w:cantSplit/>
        </w:trPr>
        <w:tc>
          <w:tcPr>
            <w:tcW w:w="455" w:type="dxa"/>
            <w:tcBorders>
              <w:top w:val="single" w:sz="4" w:space="0" w:color="auto"/>
              <w:left w:val="single" w:sz="4" w:space="0" w:color="auto"/>
              <w:bottom w:val="single" w:sz="4" w:space="0" w:color="auto"/>
              <w:right w:val="single" w:sz="4" w:space="0" w:color="auto"/>
            </w:tcBorders>
            <w:shd w:val="clear" w:color="auto" w:fill="auto"/>
          </w:tcPr>
          <w:p w14:paraId="3214A078" w14:textId="77777777" w:rsidR="006C2522" w:rsidRDefault="00053ACF" w:rsidP="000840F3">
            <w:pPr>
              <w:spacing w:after="0"/>
              <w:jc w:val="both"/>
              <w:rPr>
                <w:sz w:val="18"/>
                <w:szCs w:val="18"/>
              </w:rPr>
            </w:pPr>
            <w:r>
              <w:rPr>
                <w:sz w:val="18"/>
                <w:szCs w:val="18"/>
              </w:rPr>
              <w:t>17</w:t>
            </w:r>
          </w:p>
        </w:tc>
        <w:tc>
          <w:tcPr>
            <w:tcW w:w="1496" w:type="dxa"/>
            <w:tcBorders>
              <w:top w:val="single" w:sz="4" w:space="0" w:color="auto"/>
              <w:left w:val="single" w:sz="4" w:space="0" w:color="auto"/>
              <w:bottom w:val="single" w:sz="4" w:space="0" w:color="auto"/>
              <w:right w:val="single" w:sz="4" w:space="0" w:color="auto"/>
            </w:tcBorders>
            <w:shd w:val="clear" w:color="auto" w:fill="auto"/>
          </w:tcPr>
          <w:p w14:paraId="5C5CF0DC" w14:textId="77777777" w:rsidR="006C2522" w:rsidRDefault="00AB7C1F" w:rsidP="000840F3">
            <w:pPr>
              <w:spacing w:after="0"/>
              <w:jc w:val="both"/>
              <w:rPr>
                <w:b/>
                <w:sz w:val="18"/>
                <w:szCs w:val="18"/>
              </w:rPr>
            </w:pPr>
            <w:r w:rsidRPr="00EE1A30">
              <w:rPr>
                <w:b/>
                <w:sz w:val="18"/>
                <w:szCs w:val="18"/>
              </w:rPr>
              <w:t>Designation of mixing zones and exceedances</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4911CE2" w14:textId="77777777" w:rsidR="00BA4795" w:rsidRDefault="00AB7C1F" w:rsidP="000840F3">
            <w:pPr>
              <w:spacing w:after="0"/>
              <w:jc w:val="both"/>
              <w:rPr>
                <w:sz w:val="18"/>
                <w:szCs w:val="18"/>
              </w:rPr>
            </w:pPr>
            <w:r w:rsidRPr="00EE1A30">
              <w:rPr>
                <w:sz w:val="18"/>
                <w:szCs w:val="18"/>
              </w:rPr>
              <w:t>Chart/</w:t>
            </w:r>
          </w:p>
          <w:p w14:paraId="7E0DF8B1" w14:textId="77777777" w:rsidR="006C2522" w:rsidRDefault="00AB7C1F" w:rsidP="000840F3">
            <w:pPr>
              <w:spacing w:after="0"/>
              <w:jc w:val="both"/>
              <w:rPr>
                <w:sz w:val="18"/>
                <w:szCs w:val="18"/>
              </w:rPr>
            </w:pPr>
            <w:r w:rsidRPr="00EE1A30">
              <w:rPr>
                <w:sz w:val="18"/>
                <w:szCs w:val="18"/>
              </w:rPr>
              <w:t>Table</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90AA265" w14:textId="77777777" w:rsidR="00BA4795" w:rsidRDefault="00AB7C1F" w:rsidP="000840F3">
            <w:pPr>
              <w:spacing w:after="0"/>
              <w:jc w:val="both"/>
              <w:rPr>
                <w:sz w:val="18"/>
                <w:szCs w:val="18"/>
              </w:rPr>
            </w:pPr>
            <w:r w:rsidRPr="00EE1A30">
              <w:rPr>
                <w:sz w:val="18"/>
                <w:szCs w:val="18"/>
              </w:rPr>
              <w:t>EU/MS/RBD/</w:t>
            </w:r>
          </w:p>
          <w:p w14:paraId="280505E3" w14:textId="77777777" w:rsidR="006C2522" w:rsidRDefault="00AB7C1F" w:rsidP="000840F3">
            <w:pPr>
              <w:spacing w:after="0"/>
              <w:jc w:val="both"/>
              <w:rPr>
                <w:sz w:val="18"/>
                <w:szCs w:val="18"/>
              </w:rPr>
            </w:pPr>
            <w:r w:rsidRPr="00EE1A30">
              <w:rPr>
                <w:sz w:val="18"/>
                <w:szCs w:val="18"/>
              </w:rPr>
              <w:t>SU</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3BF9F6B" w14:textId="77777777" w:rsidR="006C2522" w:rsidRDefault="00AB7C1F" w:rsidP="000840F3">
            <w:pPr>
              <w:spacing w:after="120"/>
              <w:jc w:val="both"/>
              <w:rPr>
                <w:sz w:val="18"/>
                <w:szCs w:val="18"/>
              </w:rPr>
            </w:pPr>
            <w:r w:rsidRPr="00EE1A30">
              <w:rPr>
                <w:sz w:val="18"/>
                <w:szCs w:val="18"/>
              </w:rPr>
              <w:t>Number of Mixing Zones designated.</w:t>
            </w:r>
          </w:p>
          <w:p w14:paraId="4953B06D" w14:textId="77777777" w:rsidR="00AB7C1F" w:rsidRPr="00EE1A30" w:rsidRDefault="00AB7C1F" w:rsidP="000840F3">
            <w:pPr>
              <w:spacing w:after="120"/>
              <w:jc w:val="both"/>
              <w:rPr>
                <w:sz w:val="18"/>
                <w:szCs w:val="18"/>
              </w:rPr>
            </w:pPr>
            <w:r w:rsidRPr="00EE1A30">
              <w:rPr>
                <w:sz w:val="18"/>
                <w:szCs w:val="18"/>
              </w:rPr>
              <w:t>Percentage of Mixing Zones in relation to the whole length/area of surface water bodies (where information available).</w:t>
            </w:r>
          </w:p>
          <w:p w14:paraId="2AA4164C" w14:textId="77777777" w:rsidR="00AB7C1F" w:rsidRPr="00EE1A30" w:rsidRDefault="00AB7C1F" w:rsidP="000840F3">
            <w:pPr>
              <w:spacing w:after="0"/>
              <w:jc w:val="both"/>
              <w:rPr>
                <w:sz w:val="18"/>
                <w:szCs w:val="18"/>
              </w:rPr>
            </w:pPr>
            <w:r w:rsidRPr="00EE1A30">
              <w:rPr>
                <w:sz w:val="18"/>
                <w:szCs w:val="18"/>
              </w:rPr>
              <w:t>Substances showing or predicted to show exceedances in the Mixing Zones.</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3F82D22" w14:textId="77777777" w:rsidR="006C2522" w:rsidRDefault="00AB7C1F" w:rsidP="000840F3">
            <w:pPr>
              <w:spacing w:after="0"/>
              <w:jc w:val="both"/>
              <w:rPr>
                <w:sz w:val="18"/>
                <w:szCs w:val="18"/>
              </w:rPr>
            </w:pPr>
            <w:r w:rsidRPr="00EE1A30">
              <w:rPr>
                <w:sz w:val="18"/>
                <w:szCs w:val="18"/>
              </w:rPr>
              <w:t>Aggregation of information reported at water body level.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2E87527" w14:textId="77777777" w:rsidR="006C2522" w:rsidRDefault="00AB7C1F" w:rsidP="000840F3">
            <w:pPr>
              <w:spacing w:after="0"/>
              <w:jc w:val="both"/>
              <w:rPr>
                <w:sz w:val="18"/>
                <w:szCs w:val="18"/>
              </w:rPr>
            </w:pPr>
            <w:r w:rsidRPr="00EE1A30">
              <w:rPr>
                <w:sz w:val="18"/>
                <w:szCs w:val="18"/>
              </w:rPr>
              <w:t>It was not possible to produce (necessary information was not included in reporting requirements)</w:t>
            </w:r>
          </w:p>
        </w:tc>
      </w:tr>
    </w:tbl>
    <w:p w14:paraId="765445FC" w14:textId="77777777" w:rsidR="00E53C99" w:rsidRPr="00EE1A30" w:rsidRDefault="00E53C99" w:rsidP="000840F3">
      <w:pPr>
        <w:jc w:val="both"/>
        <w:rPr>
          <w:sz w:val="20"/>
        </w:rPr>
      </w:pPr>
      <w:r w:rsidRPr="00EE1A30">
        <w:rPr>
          <w:b/>
          <w:sz w:val="20"/>
        </w:rPr>
        <w:t>Notes:</w:t>
      </w:r>
      <w:r w:rsidRPr="00EE1A30">
        <w:rPr>
          <w:sz w:val="20"/>
        </w:rPr>
        <w:t xml:space="preserve"> * Scale of information: EU = European; MS = National, Member State; RBD = River Basin District; SU = Sub-unit; WB = water body</w:t>
      </w:r>
    </w:p>
    <w:p w14:paraId="1A0DD700" w14:textId="77777777" w:rsidR="0031760E" w:rsidRPr="00EE1A30" w:rsidRDefault="006F25ED" w:rsidP="0010226A">
      <w:pPr>
        <w:pStyle w:val="Heading3"/>
      </w:pPr>
      <w:r w:rsidRPr="006F25ED">
        <w:t>Contents of the 2016 reporting</w:t>
      </w:r>
      <w:bookmarkEnd w:id="153"/>
    </w:p>
    <w:p w14:paraId="1FFDD79F" w14:textId="77777777" w:rsidR="00B03338" w:rsidRDefault="0031760E" w:rsidP="000840F3">
      <w:pPr>
        <w:pStyle w:val="Heading4"/>
      </w:pPr>
      <w:r w:rsidRPr="00EE1A30">
        <w:t xml:space="preserve">Schema </w:t>
      </w:r>
      <w:r w:rsidR="00AF3BE8" w:rsidRPr="00EE1A30">
        <w:t>s</w:t>
      </w:r>
      <w:r w:rsidRPr="00EE1A30">
        <w:t>ketch</w:t>
      </w:r>
    </w:p>
    <w:p w14:paraId="6845A036" w14:textId="77777777" w:rsidR="00EB1235" w:rsidRPr="00EB1235" w:rsidRDefault="00EB1235" w:rsidP="000840F3">
      <w:pPr>
        <w:jc w:val="both"/>
      </w:pPr>
      <w:r>
        <w:t>See Annex 10.2.</w:t>
      </w:r>
    </w:p>
    <w:p w14:paraId="52203353" w14:textId="77777777" w:rsidR="00B03338" w:rsidRPr="00EE1A30" w:rsidRDefault="0021402E" w:rsidP="000840F3">
      <w:pPr>
        <w:pStyle w:val="Heading4"/>
      </w:pPr>
      <w:bookmarkStart w:id="154" w:name="_Ref382297954"/>
      <w:r w:rsidRPr="00EE1A30">
        <w:t>Information and data to be reported using the schemas</w:t>
      </w:r>
      <w:bookmarkEnd w:id="154"/>
    </w:p>
    <w:p w14:paraId="385DCCB9" w14:textId="77777777" w:rsidR="00CF7FCB" w:rsidRPr="00EE1A30" w:rsidRDefault="00CF7FCB" w:rsidP="000840F3">
      <w:pPr>
        <w:jc w:val="both"/>
      </w:pPr>
      <w:r w:rsidRPr="00EE1A30">
        <w:t>Information regarding the chemical status of surface water bodies should be reported at surface water body level according to the schema SWB.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E05898" w:rsidRPr="00EE1A30" w14:paraId="309D9689" w14:textId="77777777" w:rsidTr="00E05898">
        <w:tc>
          <w:tcPr>
            <w:tcW w:w="9853" w:type="dxa"/>
            <w:shd w:val="clear" w:color="auto" w:fill="auto"/>
          </w:tcPr>
          <w:p w14:paraId="01839952" w14:textId="77777777" w:rsidR="00E05898" w:rsidRPr="00EE1A30" w:rsidRDefault="00E05898" w:rsidP="000840F3">
            <w:pPr>
              <w:spacing w:after="120"/>
              <w:jc w:val="both"/>
              <w:rPr>
                <w:b/>
                <w:szCs w:val="24"/>
              </w:rPr>
            </w:pPr>
            <w:r w:rsidRPr="00EE1A30">
              <w:rPr>
                <w:b/>
                <w:szCs w:val="24"/>
              </w:rPr>
              <w:t>Schema: SWB</w:t>
            </w:r>
            <w:r w:rsidR="00AA11E4">
              <w:rPr>
                <w:b/>
                <w:szCs w:val="24"/>
              </w:rPr>
              <w:t xml:space="preserve"> (continued)</w:t>
            </w:r>
          </w:p>
        </w:tc>
      </w:tr>
      <w:tr w:rsidR="00AA11E4" w:rsidRPr="00EE1A30" w14:paraId="5F494EA2" w14:textId="77777777" w:rsidTr="00E05898">
        <w:tc>
          <w:tcPr>
            <w:tcW w:w="9853" w:type="dxa"/>
            <w:shd w:val="clear" w:color="auto" w:fill="auto"/>
          </w:tcPr>
          <w:p w14:paraId="28A4E502" w14:textId="77777777" w:rsidR="00AA11E4" w:rsidRDefault="00AA11E4" w:rsidP="000840F3">
            <w:pPr>
              <w:spacing w:after="120"/>
              <w:jc w:val="both"/>
              <w:rPr>
                <w:b/>
                <w:i/>
                <w:szCs w:val="24"/>
              </w:rPr>
            </w:pPr>
            <w:r>
              <w:rPr>
                <w:b/>
                <w:i/>
                <w:szCs w:val="24"/>
              </w:rPr>
              <w:t>Class: SurfaceWaterBody (continued)</w:t>
            </w:r>
          </w:p>
          <w:p w14:paraId="58F23788" w14:textId="77777777" w:rsidR="00AA11E4" w:rsidRPr="00EE1A30" w:rsidRDefault="00AA11E4" w:rsidP="000840F3">
            <w:pPr>
              <w:spacing w:after="120"/>
              <w:jc w:val="both"/>
              <w:rPr>
                <w:b/>
                <w:i/>
                <w:szCs w:val="24"/>
              </w:rPr>
            </w:pPr>
            <w:r>
              <w:rPr>
                <w:b/>
                <w:i/>
                <w:szCs w:val="24"/>
              </w:rPr>
              <w:t xml:space="preserve">Properties: </w:t>
            </w:r>
            <w:r w:rsidRPr="00577CB2">
              <w:rPr>
                <w:i/>
                <w:szCs w:val="24"/>
              </w:rPr>
              <w:t>maxOccur: unbounded</w:t>
            </w:r>
            <w:r>
              <w:rPr>
                <w:i/>
                <w:szCs w:val="24"/>
              </w:rPr>
              <w:t xml:space="preserve"> minOccur: 1</w:t>
            </w:r>
          </w:p>
        </w:tc>
      </w:tr>
      <w:tr w:rsidR="00E05898" w:rsidRPr="00EE1A30" w14:paraId="5847E969" w14:textId="77777777" w:rsidTr="00E05898">
        <w:tc>
          <w:tcPr>
            <w:tcW w:w="9853" w:type="dxa"/>
            <w:shd w:val="clear" w:color="auto" w:fill="auto"/>
          </w:tcPr>
          <w:p w14:paraId="1A5A8681" w14:textId="77777777" w:rsidR="00E05898" w:rsidRDefault="00E05898"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B667A2">
              <w:rPr>
                <w:szCs w:val="24"/>
              </w:rPr>
              <w:t>swChemicalStatusValue</w:t>
            </w:r>
          </w:p>
          <w:p w14:paraId="1DE6BAB0" w14:textId="2FEC6AD9" w:rsidR="00E05898" w:rsidRDefault="00E05898" w:rsidP="000840F3">
            <w:pPr>
              <w:spacing w:after="120"/>
              <w:jc w:val="both"/>
              <w:rPr>
                <w:szCs w:val="24"/>
              </w:rPr>
            </w:pPr>
            <w:r>
              <w:rPr>
                <w:b/>
                <w:szCs w:val="24"/>
              </w:rPr>
              <w:t xml:space="preserve">Field type / facets: </w:t>
            </w:r>
            <w:r w:rsidRPr="00B667A2">
              <w:rPr>
                <w:szCs w:val="24"/>
              </w:rPr>
              <w:t>StatusCode_Enum</w:t>
            </w:r>
            <w:r w:rsidR="009646BE">
              <w:rPr>
                <w:szCs w:val="24"/>
              </w:rPr>
              <w:t>:</w:t>
            </w:r>
            <w:r w:rsidR="00AA11E4">
              <w:rPr>
                <w:szCs w:val="24"/>
              </w:rPr>
              <w:t xml:space="preserve"> </w:t>
            </w:r>
            <w:r w:rsidRPr="00EE1A30">
              <w:rPr>
                <w:szCs w:val="24"/>
              </w:rPr>
              <w:t>2</w:t>
            </w:r>
            <w:r w:rsidR="00AA11E4">
              <w:rPr>
                <w:szCs w:val="24"/>
              </w:rPr>
              <w:t xml:space="preserve">, </w:t>
            </w:r>
            <w:r w:rsidRPr="00EE1A30">
              <w:rPr>
                <w:szCs w:val="24"/>
              </w:rPr>
              <w:t>3</w:t>
            </w:r>
            <w:r w:rsidR="00AA11E4">
              <w:rPr>
                <w:szCs w:val="24"/>
              </w:rPr>
              <w:t xml:space="preserve">, </w:t>
            </w:r>
            <w:r w:rsidRPr="00EE1A30">
              <w:rPr>
                <w:szCs w:val="24"/>
              </w:rPr>
              <w:t>U</w:t>
            </w:r>
            <w:del w:id="155" w:author="CAPITAO Joaquim (ENV)" w:date="2016-03-18T16:30:00Z">
              <w:r w:rsidR="00AA11E4" w:rsidDel="00FE34E0">
                <w:rPr>
                  <w:szCs w:val="24"/>
                </w:rPr>
                <w:delText>nknown</w:delText>
              </w:r>
            </w:del>
          </w:p>
          <w:p w14:paraId="3794B1C7" w14:textId="77777777" w:rsidR="00E05898" w:rsidRPr="00EE1A30" w:rsidRDefault="006F25ED" w:rsidP="000840F3">
            <w:pPr>
              <w:spacing w:after="120"/>
              <w:jc w:val="both"/>
              <w:rPr>
                <w:szCs w:val="24"/>
              </w:rPr>
            </w:pPr>
            <w:r w:rsidRPr="006F25ED">
              <w:rPr>
                <w:b/>
                <w:szCs w:val="24"/>
              </w:rPr>
              <w:t>Properties</w:t>
            </w:r>
            <w:r w:rsidR="00E05898" w:rsidRPr="00EF6A1D">
              <w:rPr>
                <w:szCs w:val="24"/>
              </w:rPr>
              <w:t>:</w:t>
            </w:r>
            <w:r w:rsidR="00780B8B">
              <w:rPr>
                <w:szCs w:val="24"/>
              </w:rPr>
              <w:t xml:space="preserve"> </w:t>
            </w:r>
            <w:r w:rsidR="00E05898" w:rsidRPr="00EF6A1D">
              <w:rPr>
                <w:szCs w:val="24"/>
              </w:rPr>
              <w:t>maxOccurs =1</w:t>
            </w:r>
            <w:r w:rsidR="00780B8B">
              <w:rPr>
                <w:szCs w:val="24"/>
              </w:rPr>
              <w:t xml:space="preserve"> </w:t>
            </w:r>
            <w:r w:rsidR="00E05898" w:rsidRPr="00EF6A1D">
              <w:rPr>
                <w:szCs w:val="24"/>
              </w:rPr>
              <w:t>minOccurs = 1</w:t>
            </w:r>
          </w:p>
          <w:p w14:paraId="5E74EFD7" w14:textId="77777777" w:rsidR="00E05898" w:rsidRDefault="00E05898" w:rsidP="000840F3">
            <w:pPr>
              <w:spacing w:after="120"/>
              <w:jc w:val="both"/>
              <w:rPr>
                <w:szCs w:val="24"/>
              </w:rPr>
            </w:pPr>
            <w:r w:rsidRPr="00EE1A30">
              <w:rPr>
                <w:b/>
                <w:szCs w:val="24"/>
              </w:rPr>
              <w:t>Guidance on completion of schema element</w:t>
            </w:r>
            <w:r w:rsidRPr="00EE1A30">
              <w:rPr>
                <w:szCs w:val="24"/>
              </w:rPr>
              <w:t xml:space="preserve">: </w:t>
            </w:r>
          </w:p>
          <w:p w14:paraId="4721EF0F" w14:textId="77777777" w:rsidR="00E05898" w:rsidRPr="00EE1A30" w:rsidRDefault="00E05898" w:rsidP="000840F3">
            <w:pPr>
              <w:spacing w:after="120"/>
              <w:jc w:val="both"/>
              <w:rPr>
                <w:szCs w:val="24"/>
              </w:rPr>
            </w:pPr>
            <w:r w:rsidRPr="00EE1A30">
              <w:rPr>
                <w:szCs w:val="24"/>
              </w:rPr>
              <w:t>Required. Indicate the chemical status of the water body.</w:t>
            </w:r>
          </w:p>
          <w:p w14:paraId="7BDCF820" w14:textId="77777777" w:rsidR="00E05898" w:rsidRPr="00EE1A30" w:rsidRDefault="00E05898" w:rsidP="000840F3">
            <w:pPr>
              <w:spacing w:after="120"/>
              <w:jc w:val="both"/>
              <w:rPr>
                <w:szCs w:val="24"/>
              </w:rPr>
            </w:pPr>
            <w:r w:rsidRPr="00EE1A30">
              <w:rPr>
                <w:szCs w:val="24"/>
              </w:rPr>
              <w:lastRenderedPageBreak/>
              <w:t>‘2’ = Good status.</w:t>
            </w:r>
          </w:p>
          <w:p w14:paraId="6727D01E" w14:textId="77777777" w:rsidR="00E05898" w:rsidRPr="00EE1A30" w:rsidRDefault="00E05898" w:rsidP="000840F3">
            <w:pPr>
              <w:spacing w:after="120"/>
              <w:jc w:val="both"/>
              <w:rPr>
                <w:szCs w:val="24"/>
              </w:rPr>
            </w:pPr>
            <w:r w:rsidRPr="00EE1A30">
              <w:rPr>
                <w:szCs w:val="24"/>
              </w:rPr>
              <w:t xml:space="preserve">‘3’ = </w:t>
            </w:r>
            <w:r w:rsidR="0016655D">
              <w:rPr>
                <w:szCs w:val="24"/>
              </w:rPr>
              <w:t>Poor</w:t>
            </w:r>
            <w:r w:rsidRPr="00EE1A30">
              <w:rPr>
                <w:szCs w:val="24"/>
              </w:rPr>
              <w:t xml:space="preserve"> status.</w:t>
            </w:r>
          </w:p>
          <w:p w14:paraId="7D680FB2" w14:textId="1BCBE5EB" w:rsidR="00E05898" w:rsidRPr="00EE1A30" w:rsidRDefault="00E05898" w:rsidP="000840F3">
            <w:pPr>
              <w:spacing w:after="120"/>
              <w:jc w:val="both"/>
              <w:rPr>
                <w:szCs w:val="24"/>
              </w:rPr>
            </w:pPr>
            <w:r w:rsidRPr="00EE1A30">
              <w:rPr>
                <w:szCs w:val="24"/>
              </w:rPr>
              <w:t>‘U</w:t>
            </w:r>
            <w:del w:id="156" w:author="CAPITAO Joaquim (ENV)" w:date="2016-03-18T16:30:00Z">
              <w:r w:rsidR="00AA11E4" w:rsidDel="00FE34E0">
                <w:rPr>
                  <w:szCs w:val="24"/>
                </w:rPr>
                <w:delText>nknown</w:delText>
              </w:r>
            </w:del>
            <w:r w:rsidRPr="00EE1A30">
              <w:rPr>
                <w:szCs w:val="24"/>
              </w:rPr>
              <w:t>’ = Unknown status.</w:t>
            </w:r>
          </w:p>
          <w:p w14:paraId="1C2F2916" w14:textId="77777777" w:rsidR="00E05898" w:rsidRPr="005D6D00" w:rsidRDefault="00E05898" w:rsidP="000840F3">
            <w:pPr>
              <w:spacing w:after="120"/>
              <w:jc w:val="both"/>
              <w:rPr>
                <w:szCs w:val="24"/>
              </w:rPr>
            </w:pPr>
            <w:r w:rsidRPr="00EE1A30">
              <w:rPr>
                <w:szCs w:val="24"/>
              </w:rPr>
              <w:t xml:space="preserve">With the exception of the AA-EQS for naphthalene in transitional waters, coastal waters and territorial waters, this should be based on the standards laid down in EQS Directive 2008/105/EC (version in force on 13 January 2009). </w:t>
            </w:r>
          </w:p>
        </w:tc>
      </w:tr>
      <w:tr w:rsidR="00E05898" w:rsidRPr="00EE1A30" w14:paraId="422B7929" w14:textId="77777777" w:rsidTr="00E05898">
        <w:tc>
          <w:tcPr>
            <w:tcW w:w="9853" w:type="dxa"/>
            <w:shd w:val="clear" w:color="auto" w:fill="auto"/>
          </w:tcPr>
          <w:p w14:paraId="59D258BB" w14:textId="77777777" w:rsidR="006C2522" w:rsidRDefault="00E05898"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Pr="00816E3E">
              <w:rPr>
                <w:szCs w:val="24"/>
              </w:rPr>
              <w:t>swChemicalAssessmentYear</w:t>
            </w:r>
          </w:p>
          <w:p w14:paraId="75A2D3E0" w14:textId="77777777" w:rsidR="00E05898" w:rsidRDefault="00E05898" w:rsidP="000840F3">
            <w:pPr>
              <w:spacing w:after="120"/>
              <w:jc w:val="both"/>
              <w:rPr>
                <w:szCs w:val="24"/>
              </w:rPr>
            </w:pPr>
            <w:r>
              <w:rPr>
                <w:b/>
                <w:szCs w:val="24"/>
              </w:rPr>
              <w:t xml:space="preserve">Field type / facets: </w:t>
            </w:r>
            <w:r w:rsidR="00172EAC">
              <w:rPr>
                <w:szCs w:val="24"/>
              </w:rPr>
              <w:t>YearRange</w:t>
            </w:r>
            <w:r w:rsidR="00172EAC" w:rsidRPr="00816E3E">
              <w:rPr>
                <w:szCs w:val="24"/>
              </w:rPr>
              <w:t>Type</w:t>
            </w:r>
          </w:p>
          <w:p w14:paraId="02A71F55" w14:textId="77777777" w:rsidR="00E05898" w:rsidRPr="00EE1A30" w:rsidRDefault="006F25ED" w:rsidP="000840F3">
            <w:pPr>
              <w:spacing w:after="120"/>
              <w:jc w:val="both"/>
              <w:rPr>
                <w:szCs w:val="24"/>
              </w:rPr>
            </w:pPr>
            <w:r w:rsidRPr="006F25ED">
              <w:rPr>
                <w:b/>
                <w:szCs w:val="24"/>
              </w:rPr>
              <w:t>Properties</w:t>
            </w:r>
            <w:r w:rsidR="00E05898" w:rsidRPr="00816E3E">
              <w:rPr>
                <w:szCs w:val="24"/>
              </w:rPr>
              <w:t>:</w:t>
            </w:r>
            <w:r w:rsidR="00780B8B">
              <w:rPr>
                <w:szCs w:val="24"/>
              </w:rPr>
              <w:t xml:space="preserve"> </w:t>
            </w:r>
            <w:r w:rsidR="00E05898" w:rsidRPr="00816E3E">
              <w:rPr>
                <w:szCs w:val="24"/>
              </w:rPr>
              <w:t>maxOccurs =1</w:t>
            </w:r>
            <w:r w:rsidR="00780B8B">
              <w:rPr>
                <w:szCs w:val="24"/>
              </w:rPr>
              <w:t xml:space="preserve"> </w:t>
            </w:r>
            <w:r w:rsidR="00E05898" w:rsidRPr="00816E3E">
              <w:rPr>
                <w:szCs w:val="24"/>
              </w:rPr>
              <w:t>minOccurs = 1</w:t>
            </w:r>
          </w:p>
          <w:p w14:paraId="6069A305" w14:textId="77777777" w:rsidR="00E05898" w:rsidRDefault="00E05898" w:rsidP="000840F3">
            <w:pPr>
              <w:spacing w:after="120"/>
              <w:jc w:val="both"/>
              <w:rPr>
                <w:szCs w:val="24"/>
              </w:rPr>
            </w:pPr>
            <w:r w:rsidRPr="00EE1A30">
              <w:rPr>
                <w:b/>
                <w:szCs w:val="24"/>
              </w:rPr>
              <w:t>Guidance on completion of schema element</w:t>
            </w:r>
            <w:r w:rsidRPr="00EE1A30">
              <w:rPr>
                <w:szCs w:val="24"/>
              </w:rPr>
              <w:t xml:space="preserve">: </w:t>
            </w:r>
          </w:p>
          <w:p w14:paraId="4F9FD7ED" w14:textId="77777777" w:rsidR="00E05898" w:rsidRPr="00AA11E4" w:rsidRDefault="00E05898" w:rsidP="000840F3">
            <w:pPr>
              <w:spacing w:after="120"/>
              <w:jc w:val="both"/>
              <w:rPr>
                <w:szCs w:val="24"/>
              </w:rPr>
            </w:pPr>
            <w:r w:rsidRPr="00EE1A30">
              <w:rPr>
                <w:szCs w:val="24"/>
              </w:rPr>
              <w:t>Required. Provide the year on which the assessment of status is based. This may be the year that the surface water body was monitored. In case of grouping this may be the year in which monitoring took place in the surface water bodies within a group that are used to extrapolate results to non-monitored surface water bodies within the same group. A period is possible (e.g. 2011</w:t>
            </w:r>
            <w:r w:rsidR="00332810">
              <w:rPr>
                <w:szCs w:val="24"/>
              </w:rPr>
              <w:t>-</w:t>
            </w:r>
            <w:r w:rsidRPr="00EE1A30">
              <w:rPr>
                <w:szCs w:val="24"/>
              </w:rPr>
              <w:t>-2013).</w:t>
            </w:r>
          </w:p>
        </w:tc>
      </w:tr>
      <w:tr w:rsidR="00E05898" w:rsidRPr="00EE1A30" w14:paraId="06A70A0F" w14:textId="77777777" w:rsidTr="00E05898">
        <w:tc>
          <w:tcPr>
            <w:tcW w:w="9853" w:type="dxa"/>
            <w:shd w:val="clear" w:color="auto" w:fill="auto"/>
          </w:tcPr>
          <w:p w14:paraId="18D40079" w14:textId="77777777" w:rsidR="006C2522" w:rsidRDefault="00E05898"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696843">
              <w:rPr>
                <w:szCs w:val="24"/>
              </w:rPr>
              <w:t>swChemicalAssessmentConfidence</w:t>
            </w:r>
          </w:p>
          <w:p w14:paraId="1822EEFC" w14:textId="77777777" w:rsidR="00E05898" w:rsidRPr="00EE1A30" w:rsidRDefault="00E05898" w:rsidP="000840F3">
            <w:pPr>
              <w:spacing w:after="120"/>
              <w:jc w:val="both"/>
              <w:rPr>
                <w:szCs w:val="24"/>
              </w:rPr>
            </w:pPr>
            <w:r>
              <w:rPr>
                <w:b/>
                <w:szCs w:val="24"/>
              </w:rPr>
              <w:t xml:space="preserve">Field type / facets: </w:t>
            </w:r>
            <w:r w:rsidR="006F25ED" w:rsidRPr="006F25ED">
              <w:rPr>
                <w:szCs w:val="24"/>
              </w:rPr>
              <w:t>Confidence_Enum</w:t>
            </w:r>
            <w:r>
              <w:rPr>
                <w:szCs w:val="24"/>
              </w:rPr>
              <w:t>:</w:t>
            </w:r>
            <w:r w:rsidR="00AA11E4">
              <w:rPr>
                <w:szCs w:val="24"/>
              </w:rPr>
              <w:t xml:space="preserve"> </w:t>
            </w:r>
            <w:r w:rsidRPr="00EE1A30">
              <w:rPr>
                <w:szCs w:val="24"/>
              </w:rPr>
              <w:t>0</w:t>
            </w:r>
            <w:r w:rsidR="00AA11E4">
              <w:rPr>
                <w:szCs w:val="24"/>
              </w:rPr>
              <w:t xml:space="preserve">, </w:t>
            </w:r>
            <w:r w:rsidRPr="00EE1A30">
              <w:rPr>
                <w:szCs w:val="24"/>
              </w:rPr>
              <w:t>1</w:t>
            </w:r>
            <w:r w:rsidR="00AA11E4">
              <w:rPr>
                <w:szCs w:val="24"/>
              </w:rPr>
              <w:t xml:space="preserve">, </w:t>
            </w:r>
            <w:r w:rsidRPr="00EE1A30">
              <w:rPr>
                <w:szCs w:val="24"/>
              </w:rPr>
              <w:t>2</w:t>
            </w:r>
            <w:r w:rsidR="00AA11E4">
              <w:rPr>
                <w:szCs w:val="24"/>
              </w:rPr>
              <w:t xml:space="preserve">, </w:t>
            </w:r>
            <w:r w:rsidRPr="00EE1A30">
              <w:rPr>
                <w:szCs w:val="24"/>
              </w:rPr>
              <w:t>3</w:t>
            </w:r>
          </w:p>
          <w:p w14:paraId="0F3708E6" w14:textId="77777777" w:rsidR="00E05898" w:rsidRPr="00E05898" w:rsidRDefault="00E05898" w:rsidP="000840F3">
            <w:pPr>
              <w:spacing w:after="120"/>
              <w:jc w:val="both"/>
              <w:rPr>
                <w:szCs w:val="24"/>
              </w:rPr>
            </w:pPr>
            <w:r w:rsidRPr="004D7079">
              <w:rPr>
                <w:b/>
                <w:szCs w:val="24"/>
              </w:rPr>
              <w:t>Properties</w:t>
            </w:r>
            <w:r w:rsidRPr="00D25382">
              <w:rPr>
                <w:szCs w:val="24"/>
              </w:rPr>
              <w:t>:</w:t>
            </w:r>
            <w:r w:rsidR="00780B8B">
              <w:rPr>
                <w:szCs w:val="24"/>
              </w:rPr>
              <w:t xml:space="preserve"> </w:t>
            </w:r>
            <w:r w:rsidRPr="00D25382">
              <w:rPr>
                <w:szCs w:val="24"/>
              </w:rPr>
              <w:t>maxOccurs =1</w:t>
            </w:r>
            <w:r w:rsidR="00780B8B">
              <w:rPr>
                <w:szCs w:val="24"/>
              </w:rPr>
              <w:t xml:space="preserve"> </w:t>
            </w:r>
            <w:r w:rsidRPr="00D25382">
              <w:rPr>
                <w:szCs w:val="24"/>
              </w:rPr>
              <w:t>minOccurs = 1</w:t>
            </w:r>
          </w:p>
          <w:p w14:paraId="4D5D20BE" w14:textId="77777777" w:rsidR="00E05898" w:rsidRPr="00EE1A30" w:rsidRDefault="00E05898" w:rsidP="000840F3">
            <w:pPr>
              <w:spacing w:after="120"/>
              <w:jc w:val="both"/>
              <w:rPr>
                <w:szCs w:val="24"/>
              </w:rPr>
            </w:pPr>
            <w:r w:rsidRPr="00EE1A30">
              <w:rPr>
                <w:b/>
                <w:szCs w:val="24"/>
              </w:rPr>
              <w:t>Guidance on completion of schema element</w:t>
            </w:r>
            <w:r w:rsidRPr="00EE1A30">
              <w:rPr>
                <w:szCs w:val="24"/>
              </w:rPr>
              <w:t>: Required. Indicate the confidence on the chemical status assigned.</w:t>
            </w:r>
          </w:p>
          <w:p w14:paraId="08BDF3EA" w14:textId="77777777" w:rsidR="00E05898" w:rsidRPr="00EE1A30" w:rsidRDefault="00E05898" w:rsidP="000840F3">
            <w:pPr>
              <w:spacing w:after="120"/>
              <w:jc w:val="both"/>
              <w:rPr>
                <w:szCs w:val="24"/>
              </w:rPr>
            </w:pPr>
            <w:r w:rsidRPr="00EE1A30">
              <w:rPr>
                <w:szCs w:val="24"/>
              </w:rPr>
              <w:t>‘0’ = No information.</w:t>
            </w:r>
          </w:p>
          <w:p w14:paraId="7A431825" w14:textId="77777777" w:rsidR="00E05898" w:rsidRPr="00EE1A30" w:rsidRDefault="00E05898" w:rsidP="000840F3">
            <w:pPr>
              <w:spacing w:after="120"/>
              <w:jc w:val="both"/>
              <w:rPr>
                <w:szCs w:val="24"/>
              </w:rPr>
            </w:pPr>
            <w:r w:rsidRPr="00EE1A30">
              <w:rPr>
                <w:szCs w:val="24"/>
              </w:rPr>
              <w:t>‘1’ = Low confidence.</w:t>
            </w:r>
          </w:p>
          <w:p w14:paraId="7B022FDC" w14:textId="77777777" w:rsidR="00E05898" w:rsidRPr="00EE1A30" w:rsidRDefault="00E05898" w:rsidP="000840F3">
            <w:pPr>
              <w:spacing w:after="120"/>
              <w:jc w:val="both"/>
              <w:rPr>
                <w:szCs w:val="24"/>
              </w:rPr>
            </w:pPr>
            <w:r w:rsidRPr="00EE1A30">
              <w:rPr>
                <w:szCs w:val="24"/>
              </w:rPr>
              <w:t>‘2’ = Medium confidence.</w:t>
            </w:r>
          </w:p>
          <w:p w14:paraId="1DF304D5" w14:textId="77777777" w:rsidR="00E05898" w:rsidRPr="00EE1A30" w:rsidRDefault="00E05898" w:rsidP="000840F3">
            <w:pPr>
              <w:spacing w:after="120"/>
              <w:jc w:val="both"/>
              <w:rPr>
                <w:szCs w:val="24"/>
              </w:rPr>
            </w:pPr>
            <w:r w:rsidRPr="00EE1A30">
              <w:rPr>
                <w:szCs w:val="24"/>
              </w:rPr>
              <w:t>‘3’ = High confidence.</w:t>
            </w:r>
          </w:p>
          <w:p w14:paraId="0F0D273D" w14:textId="77777777" w:rsidR="00E05898" w:rsidRPr="00EE1A30" w:rsidRDefault="00E05898" w:rsidP="000840F3">
            <w:pPr>
              <w:spacing w:after="120"/>
              <w:jc w:val="both"/>
              <w:rPr>
                <w:szCs w:val="24"/>
              </w:rPr>
            </w:pPr>
            <w:r w:rsidRPr="00EE1A30">
              <w:rPr>
                <w:szCs w:val="24"/>
              </w:rPr>
              <w:t>The criteria used by Member States to assess confidence vary considerably, but general guidance may be: Low = no monitoring data; Medium = limited or insufficiently robust monitoring data for some or all Priority Substances that are discharged in the RBD; High = good data for all Priority Substances that are discharged in the RBD.</w:t>
            </w:r>
          </w:p>
        </w:tc>
      </w:tr>
      <w:tr w:rsidR="00E05898" w:rsidRPr="00EE1A30" w14:paraId="577C7955" w14:textId="77777777" w:rsidTr="00E05898">
        <w:tc>
          <w:tcPr>
            <w:tcW w:w="9853" w:type="dxa"/>
            <w:shd w:val="clear" w:color="auto" w:fill="auto"/>
          </w:tcPr>
          <w:p w14:paraId="51398C15" w14:textId="77777777" w:rsidR="006C2522" w:rsidRDefault="00E05898"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F97748">
              <w:rPr>
                <w:szCs w:val="24"/>
              </w:rPr>
              <w:t>swChemicalMonitoringResults</w:t>
            </w:r>
          </w:p>
          <w:p w14:paraId="27BFE908" w14:textId="77777777" w:rsidR="00E05898" w:rsidRDefault="00E05898" w:rsidP="000840F3">
            <w:pPr>
              <w:spacing w:after="120"/>
              <w:jc w:val="both"/>
              <w:rPr>
                <w:szCs w:val="24"/>
              </w:rPr>
            </w:pPr>
            <w:r>
              <w:rPr>
                <w:b/>
                <w:szCs w:val="24"/>
              </w:rPr>
              <w:t xml:space="preserve">Field type / facets: </w:t>
            </w:r>
            <w:r w:rsidR="006D4FC4">
              <w:rPr>
                <w:szCs w:val="24"/>
              </w:rPr>
              <w:t>MonitoringResults_Enum: Monitoring, Grouping, Expert judgement</w:t>
            </w:r>
          </w:p>
          <w:p w14:paraId="085BA4DD" w14:textId="77777777" w:rsidR="00E05898" w:rsidRDefault="006F25ED" w:rsidP="000840F3">
            <w:pPr>
              <w:spacing w:after="120"/>
              <w:jc w:val="both"/>
              <w:rPr>
                <w:szCs w:val="24"/>
              </w:rPr>
            </w:pPr>
            <w:r w:rsidRPr="006F25ED">
              <w:rPr>
                <w:b/>
                <w:szCs w:val="24"/>
              </w:rPr>
              <w:t>Properties</w:t>
            </w:r>
            <w:r w:rsidR="00E05898" w:rsidRPr="00F97748">
              <w:rPr>
                <w:szCs w:val="24"/>
              </w:rPr>
              <w:t>:</w:t>
            </w:r>
            <w:r w:rsidR="00780B8B">
              <w:rPr>
                <w:szCs w:val="24"/>
              </w:rPr>
              <w:t xml:space="preserve"> </w:t>
            </w:r>
            <w:r w:rsidR="00E05898" w:rsidRPr="00F97748">
              <w:rPr>
                <w:szCs w:val="24"/>
              </w:rPr>
              <w:t>maxOccurs =1</w:t>
            </w:r>
            <w:r w:rsidR="00780B8B">
              <w:rPr>
                <w:szCs w:val="24"/>
              </w:rPr>
              <w:t xml:space="preserve"> </w:t>
            </w:r>
            <w:r w:rsidR="00E05898" w:rsidRPr="00F97748">
              <w:rPr>
                <w:szCs w:val="24"/>
              </w:rPr>
              <w:t xml:space="preserve">minOccurs = </w:t>
            </w:r>
            <w:r w:rsidR="006D4FC4">
              <w:rPr>
                <w:szCs w:val="24"/>
              </w:rPr>
              <w:t>0</w:t>
            </w:r>
          </w:p>
          <w:p w14:paraId="3ED0544E" w14:textId="77777777" w:rsidR="006D4FC4" w:rsidRPr="006D4FC4" w:rsidRDefault="00E05898" w:rsidP="000840F3">
            <w:pPr>
              <w:spacing w:after="120"/>
              <w:jc w:val="both"/>
              <w:rPr>
                <w:szCs w:val="24"/>
              </w:rPr>
            </w:pPr>
            <w:r w:rsidRPr="00EE1A30">
              <w:rPr>
                <w:b/>
                <w:szCs w:val="24"/>
              </w:rPr>
              <w:t>Guidance on completion of schema element</w:t>
            </w:r>
            <w:r w:rsidRPr="00EE1A30">
              <w:rPr>
                <w:szCs w:val="24"/>
              </w:rPr>
              <w:t xml:space="preserve">: </w:t>
            </w:r>
            <w:r w:rsidR="006D4FC4" w:rsidRPr="006D4FC4">
              <w:rPr>
                <w:szCs w:val="24"/>
              </w:rPr>
              <w:t xml:space="preserve">Conditional. </w:t>
            </w:r>
            <w:r w:rsidR="005F6E10">
              <w:rPr>
                <w:szCs w:val="24"/>
              </w:rPr>
              <w:t>I</w:t>
            </w:r>
            <w:r w:rsidR="006D4FC4" w:rsidRPr="006D4FC4">
              <w:rPr>
                <w:szCs w:val="24"/>
              </w:rPr>
              <w:t xml:space="preserve">ndicate on what basis the status classification was derived: </w:t>
            </w:r>
          </w:p>
          <w:p w14:paraId="593EF9A5" w14:textId="77777777" w:rsidR="006D4FC4" w:rsidRPr="006D4FC4" w:rsidRDefault="006D4FC4" w:rsidP="000840F3">
            <w:pPr>
              <w:spacing w:after="120"/>
              <w:jc w:val="both"/>
              <w:rPr>
                <w:szCs w:val="24"/>
              </w:rPr>
            </w:pPr>
            <w:r w:rsidRPr="006D4FC4">
              <w:rPr>
                <w:szCs w:val="24"/>
              </w:rPr>
              <w:t xml:space="preserve">'Monitoring': there is monitoring data available from this water body and this is used for classfication. </w:t>
            </w:r>
          </w:p>
          <w:p w14:paraId="5FFC0974" w14:textId="77777777" w:rsidR="006D4FC4" w:rsidRPr="006D4FC4" w:rsidRDefault="006D4FC4" w:rsidP="000840F3">
            <w:pPr>
              <w:spacing w:after="120"/>
              <w:jc w:val="both"/>
              <w:rPr>
                <w:szCs w:val="24"/>
              </w:rPr>
            </w:pPr>
            <w:r w:rsidRPr="006D4FC4">
              <w:rPr>
                <w:szCs w:val="24"/>
              </w:rPr>
              <w:t xml:space="preserve">‘Grouping’: there is no monitoring data available from this water body. Monitoring from other similar water bodies was used as a basis for classification, as described in the methodology for classification. </w:t>
            </w:r>
          </w:p>
          <w:p w14:paraId="6303912A" w14:textId="77777777" w:rsidR="00E05898" w:rsidRPr="00EE1A30" w:rsidRDefault="006D4FC4" w:rsidP="000840F3">
            <w:pPr>
              <w:spacing w:after="120"/>
              <w:jc w:val="both"/>
              <w:rPr>
                <w:szCs w:val="24"/>
              </w:rPr>
            </w:pPr>
            <w:r w:rsidRPr="006D4FC4">
              <w:rPr>
                <w:szCs w:val="24"/>
              </w:rPr>
              <w:lastRenderedPageBreak/>
              <w:t>'Expert judgement': there is no monitoring data available in this surface water body. Results from other similar water bodies were not used. The status is mainly based on expert judgement.</w:t>
            </w:r>
          </w:p>
          <w:p w14:paraId="1AE4D2EC" w14:textId="78402F1A" w:rsidR="00E05898" w:rsidRPr="00EE1A30" w:rsidRDefault="00E05898" w:rsidP="00FE34E0">
            <w:pPr>
              <w:spacing w:after="120"/>
              <w:jc w:val="both"/>
              <w:rPr>
                <w:b/>
                <w:szCs w:val="24"/>
              </w:rPr>
            </w:pPr>
            <w:r w:rsidRPr="00EE1A30">
              <w:rPr>
                <w:b/>
                <w:szCs w:val="24"/>
              </w:rPr>
              <w:t>Quality checks</w:t>
            </w:r>
            <w:r w:rsidRPr="00EE1A30">
              <w:rPr>
                <w:szCs w:val="24"/>
              </w:rPr>
              <w:t xml:space="preserve">: </w:t>
            </w:r>
            <w:r w:rsidR="006D4FC4" w:rsidRPr="006D4FC4">
              <w:rPr>
                <w:szCs w:val="24"/>
              </w:rPr>
              <w:t>Quality checks: Conditional check: Report if element swChemicalStatusValue is ‘2’ or ‘3’ (i.e. not 'U</w:t>
            </w:r>
            <w:del w:id="157" w:author="CAPITAO Joaquim (ENV)" w:date="2016-03-18T16:31:00Z">
              <w:r w:rsidR="006D4FC4" w:rsidDel="00FE34E0">
                <w:rPr>
                  <w:szCs w:val="24"/>
                </w:rPr>
                <w:delText>nknown</w:delText>
              </w:r>
            </w:del>
            <w:r w:rsidR="006D4FC4" w:rsidRPr="006D4FC4">
              <w:rPr>
                <w:szCs w:val="24"/>
              </w:rPr>
              <w:t>').</w:t>
            </w:r>
          </w:p>
        </w:tc>
      </w:tr>
      <w:tr w:rsidR="00E05898" w:rsidRPr="00EE1A30" w14:paraId="61DC8C1C" w14:textId="77777777" w:rsidTr="00E05898">
        <w:tc>
          <w:tcPr>
            <w:tcW w:w="9853" w:type="dxa"/>
            <w:shd w:val="clear" w:color="auto" w:fill="auto"/>
          </w:tcPr>
          <w:p w14:paraId="5D47844C" w14:textId="77777777" w:rsidR="00E05898" w:rsidRPr="00EE1A30" w:rsidRDefault="006F25ED" w:rsidP="000840F3">
            <w:pPr>
              <w:spacing w:after="120"/>
              <w:jc w:val="both"/>
              <w:rPr>
                <w:b/>
                <w:szCs w:val="24"/>
              </w:rPr>
            </w:pPr>
            <w:r w:rsidRPr="006F25ED">
              <w:rPr>
                <w:b/>
                <w:szCs w:val="24"/>
              </w:rPr>
              <w:lastRenderedPageBreak/>
              <w:t>Schema element</w:t>
            </w:r>
            <w:r w:rsidRPr="006F25ED">
              <w:rPr>
                <w:szCs w:val="24"/>
              </w:rPr>
              <w:t>:</w:t>
            </w:r>
            <w:r w:rsidRPr="006F25ED">
              <w:rPr>
                <w:b/>
                <w:szCs w:val="24"/>
              </w:rPr>
              <w:t xml:space="preserve"> </w:t>
            </w:r>
            <w:r w:rsidR="00E05898" w:rsidRPr="00955E53">
              <w:rPr>
                <w:szCs w:val="24"/>
              </w:rPr>
              <w:t>swChemicalStatusGrouping</w:t>
            </w:r>
          </w:p>
          <w:p w14:paraId="1BAB5052" w14:textId="77777777" w:rsidR="00E05898" w:rsidRDefault="00E05898" w:rsidP="000840F3">
            <w:pPr>
              <w:spacing w:after="120"/>
              <w:jc w:val="both"/>
              <w:rPr>
                <w:szCs w:val="24"/>
              </w:rPr>
            </w:pPr>
            <w:r>
              <w:rPr>
                <w:b/>
                <w:szCs w:val="24"/>
              </w:rPr>
              <w:t xml:space="preserve">Field type / facets: </w:t>
            </w:r>
            <w:r w:rsidR="008C6172" w:rsidRPr="008C0443">
              <w:rPr>
                <w:rFonts w:ascii="Calibri" w:hAnsi="Calibri" w:cs="Calibri"/>
                <w:sz w:val="22"/>
                <w:szCs w:val="22"/>
              </w:rPr>
              <w:t>FeatureUniqueEUCodeType</w:t>
            </w:r>
          </w:p>
          <w:p w14:paraId="1635252B" w14:textId="77777777" w:rsidR="00E05898" w:rsidRDefault="006F25ED" w:rsidP="000840F3">
            <w:pPr>
              <w:spacing w:after="120"/>
              <w:jc w:val="both"/>
              <w:rPr>
                <w:szCs w:val="24"/>
              </w:rPr>
            </w:pPr>
            <w:r w:rsidRPr="006F25ED">
              <w:rPr>
                <w:b/>
                <w:szCs w:val="24"/>
              </w:rPr>
              <w:t>Properties</w:t>
            </w:r>
            <w:r w:rsidR="00E05898" w:rsidRPr="00992E66">
              <w:rPr>
                <w:szCs w:val="24"/>
              </w:rPr>
              <w:t>:</w:t>
            </w:r>
            <w:r w:rsidR="00780B8B">
              <w:rPr>
                <w:szCs w:val="24"/>
              </w:rPr>
              <w:t xml:space="preserve"> </w:t>
            </w:r>
            <w:r w:rsidR="00E05898" w:rsidRPr="00992E66">
              <w:rPr>
                <w:szCs w:val="24"/>
              </w:rPr>
              <w:t>maxOccurs =unbounded</w:t>
            </w:r>
            <w:r w:rsidR="00780B8B">
              <w:rPr>
                <w:szCs w:val="24"/>
              </w:rPr>
              <w:t xml:space="preserve"> </w:t>
            </w:r>
            <w:r w:rsidR="00E05898" w:rsidRPr="00992E66">
              <w:rPr>
                <w:szCs w:val="24"/>
              </w:rPr>
              <w:t>minOccurs = 0</w:t>
            </w:r>
          </w:p>
          <w:p w14:paraId="0FDFB220" w14:textId="77777777" w:rsidR="00E05898" w:rsidRDefault="00E05898" w:rsidP="000840F3">
            <w:pPr>
              <w:spacing w:after="120"/>
              <w:jc w:val="both"/>
              <w:rPr>
                <w:szCs w:val="24"/>
              </w:rPr>
            </w:pPr>
            <w:r w:rsidRPr="00EE1A30">
              <w:rPr>
                <w:b/>
                <w:szCs w:val="24"/>
              </w:rPr>
              <w:t>Guidance on completion of schema element</w:t>
            </w:r>
            <w:r w:rsidRPr="00EE1A30">
              <w:rPr>
                <w:szCs w:val="24"/>
              </w:rPr>
              <w:t xml:space="preserve">: </w:t>
            </w:r>
            <w:r w:rsidRPr="001B577E">
              <w:rPr>
                <w:szCs w:val="24"/>
              </w:rPr>
              <w:t xml:space="preserve">Conditional. If no monitoring data is available for this surface water body and status has been derived through grouping by extrapolating monitoring data from other surface water bodies, indicate the codes of the surface water bodies which have been monitored and used in grouping. </w:t>
            </w:r>
          </w:p>
          <w:p w14:paraId="13C11E64" w14:textId="77777777" w:rsidR="002901D3" w:rsidRDefault="00E05898" w:rsidP="000840F3">
            <w:pPr>
              <w:spacing w:after="120"/>
              <w:jc w:val="both"/>
              <w:rPr>
                <w:szCs w:val="24"/>
              </w:rPr>
            </w:pPr>
            <w:r w:rsidRPr="001B577E">
              <w:rPr>
                <w:szCs w:val="24"/>
              </w:rPr>
              <w:t xml:space="preserve">For example if the status of surface water body A has been determined by extrapolating monitoring data from surface water bodies B and C, then the </w:t>
            </w:r>
            <w:r>
              <w:rPr>
                <w:szCs w:val="24"/>
              </w:rPr>
              <w:t>euSurfaceWaterBodyCode</w:t>
            </w:r>
            <w:r w:rsidRPr="001B577E">
              <w:rPr>
                <w:szCs w:val="24"/>
              </w:rPr>
              <w:t xml:space="preserve"> for surface water bodies B and C should be reported in this element.</w:t>
            </w:r>
          </w:p>
          <w:p w14:paraId="72B78E9C" w14:textId="77777777" w:rsidR="00E05898" w:rsidRDefault="00E05898" w:rsidP="000840F3">
            <w:pPr>
              <w:spacing w:after="120"/>
              <w:jc w:val="both"/>
              <w:rPr>
                <w:szCs w:val="24"/>
              </w:rPr>
            </w:pPr>
            <w:r w:rsidRPr="00EE1A30">
              <w:rPr>
                <w:b/>
                <w:szCs w:val="24"/>
              </w:rPr>
              <w:t>Quality checks</w:t>
            </w:r>
            <w:r w:rsidRPr="00EE1A30">
              <w:rPr>
                <w:szCs w:val="24"/>
              </w:rPr>
              <w:t xml:space="preserve">: </w:t>
            </w:r>
            <w:r w:rsidRPr="001B577E">
              <w:rPr>
                <w:szCs w:val="24"/>
              </w:rPr>
              <w:t>Conditional check: Report if swChemicalMonitoringResults is ‘</w:t>
            </w:r>
            <w:r w:rsidR="00AA11E4">
              <w:rPr>
                <w:szCs w:val="24"/>
              </w:rPr>
              <w:t>Grouping</w:t>
            </w:r>
            <w:r w:rsidRPr="001B577E">
              <w:rPr>
                <w:szCs w:val="24"/>
              </w:rPr>
              <w:t xml:space="preserve">’. </w:t>
            </w:r>
          </w:p>
          <w:p w14:paraId="06E6DDED" w14:textId="77777777" w:rsidR="00E05898" w:rsidRPr="00EE1A30" w:rsidRDefault="00E05898" w:rsidP="000840F3">
            <w:pPr>
              <w:spacing w:after="120"/>
              <w:jc w:val="both"/>
              <w:rPr>
                <w:b/>
                <w:szCs w:val="24"/>
              </w:rPr>
            </w:pPr>
            <w:r w:rsidRPr="001B577E">
              <w:rPr>
                <w:szCs w:val="24"/>
              </w:rPr>
              <w:t xml:space="preserve">Within-schema check: </w:t>
            </w:r>
            <w:r>
              <w:rPr>
                <w:szCs w:val="24"/>
              </w:rPr>
              <w:t>euSurfaceWaterBodyCode</w:t>
            </w:r>
            <w:r w:rsidRPr="001B577E">
              <w:rPr>
                <w:szCs w:val="24"/>
              </w:rPr>
              <w:t xml:space="preserve"> reported in swChemicalStatusGrouping must be consistent with codes reported in SWB/SurfaceWaterBody/</w:t>
            </w:r>
            <w:r>
              <w:rPr>
                <w:szCs w:val="24"/>
              </w:rPr>
              <w:t>euSurfaceWaterBodyCode.</w:t>
            </w:r>
          </w:p>
        </w:tc>
      </w:tr>
      <w:tr w:rsidR="00E05898" w:rsidRPr="00EE1A30" w14:paraId="2E30E5BE" w14:textId="77777777" w:rsidTr="00E05898">
        <w:tc>
          <w:tcPr>
            <w:tcW w:w="9853" w:type="dxa"/>
            <w:shd w:val="clear" w:color="auto" w:fill="auto"/>
          </w:tcPr>
          <w:p w14:paraId="64F80528" w14:textId="77777777" w:rsidR="006C2522" w:rsidRDefault="00E05898"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696843">
              <w:rPr>
                <w:szCs w:val="24"/>
              </w:rPr>
              <w:t>swChemicalStatusExpectedGoodIn2015</w:t>
            </w:r>
          </w:p>
          <w:p w14:paraId="19EABA75" w14:textId="77777777" w:rsidR="00E05898" w:rsidRDefault="00E05898" w:rsidP="000840F3">
            <w:pPr>
              <w:spacing w:after="120"/>
              <w:jc w:val="both"/>
              <w:rPr>
                <w:szCs w:val="24"/>
              </w:rPr>
            </w:pPr>
            <w:r>
              <w:rPr>
                <w:b/>
                <w:szCs w:val="24"/>
              </w:rPr>
              <w:t xml:space="preserve">Field type / facets: </w:t>
            </w:r>
            <w:r w:rsidRPr="00F05738">
              <w:rPr>
                <w:szCs w:val="24"/>
              </w:rPr>
              <w:t>YesNoCode_Enum</w:t>
            </w:r>
            <w:r>
              <w:rPr>
                <w:szCs w:val="24"/>
              </w:rPr>
              <w:t>:</w:t>
            </w:r>
            <w:r w:rsidR="00FA1BFD">
              <w:rPr>
                <w:szCs w:val="24"/>
              </w:rPr>
              <w:t xml:space="preserve"> </w:t>
            </w:r>
            <w:r w:rsidRPr="00EE1A30">
              <w:rPr>
                <w:szCs w:val="24"/>
              </w:rPr>
              <w:t>Yes</w:t>
            </w:r>
            <w:r w:rsidR="00FA1BFD">
              <w:rPr>
                <w:szCs w:val="24"/>
              </w:rPr>
              <w:t xml:space="preserve">, </w:t>
            </w:r>
            <w:r w:rsidRPr="00EE1A30">
              <w:rPr>
                <w:szCs w:val="24"/>
              </w:rPr>
              <w:t>No</w:t>
            </w:r>
          </w:p>
          <w:p w14:paraId="5CFFD5B2" w14:textId="77777777" w:rsidR="00FA1BFD" w:rsidRDefault="006F25ED" w:rsidP="000840F3">
            <w:pPr>
              <w:spacing w:after="120"/>
              <w:jc w:val="both"/>
              <w:rPr>
                <w:szCs w:val="24"/>
              </w:rPr>
            </w:pPr>
            <w:r w:rsidRPr="006F25ED">
              <w:rPr>
                <w:b/>
                <w:szCs w:val="24"/>
              </w:rPr>
              <w:t>Properties</w:t>
            </w:r>
            <w:r w:rsidR="00E05898" w:rsidRPr="00F05738">
              <w:rPr>
                <w:szCs w:val="24"/>
              </w:rPr>
              <w:t>:</w:t>
            </w:r>
            <w:r w:rsidR="00780B8B">
              <w:rPr>
                <w:szCs w:val="24"/>
              </w:rPr>
              <w:t xml:space="preserve"> </w:t>
            </w:r>
            <w:r w:rsidR="00E05898" w:rsidRPr="00F05738">
              <w:rPr>
                <w:szCs w:val="24"/>
              </w:rPr>
              <w:t>maxOccurs =1</w:t>
            </w:r>
            <w:r w:rsidR="00780B8B">
              <w:rPr>
                <w:szCs w:val="24"/>
              </w:rPr>
              <w:t xml:space="preserve"> </w:t>
            </w:r>
            <w:r w:rsidR="00E05898" w:rsidRPr="00F05738">
              <w:rPr>
                <w:szCs w:val="24"/>
              </w:rPr>
              <w:t>minOccurs = 1</w:t>
            </w:r>
          </w:p>
          <w:p w14:paraId="5DB5FA89" w14:textId="77777777" w:rsidR="00E05898" w:rsidRDefault="00E05898" w:rsidP="000840F3">
            <w:pPr>
              <w:spacing w:after="120"/>
              <w:jc w:val="both"/>
              <w:rPr>
                <w:szCs w:val="24"/>
              </w:rPr>
            </w:pPr>
            <w:r w:rsidRPr="00EE1A30">
              <w:rPr>
                <w:b/>
                <w:szCs w:val="24"/>
              </w:rPr>
              <w:t>Guidance on completion of schema element</w:t>
            </w:r>
            <w:r w:rsidRPr="00EE1A30">
              <w:rPr>
                <w:szCs w:val="24"/>
              </w:rPr>
              <w:t>:</w:t>
            </w:r>
            <w:r>
              <w:t xml:space="preserve"> </w:t>
            </w:r>
            <w:r w:rsidRPr="00F05738">
              <w:rPr>
                <w:szCs w:val="24"/>
              </w:rPr>
              <w:t xml:space="preserve">Required. Indicate whether it is expected that this surface water body will achieve good chemical status by the end of 2015. </w:t>
            </w:r>
          </w:p>
          <w:p w14:paraId="295930B0" w14:textId="77777777" w:rsidR="00E05898" w:rsidRDefault="00E05898" w:rsidP="000840F3">
            <w:pPr>
              <w:spacing w:after="120"/>
              <w:jc w:val="both"/>
              <w:rPr>
                <w:szCs w:val="24"/>
              </w:rPr>
            </w:pPr>
            <w:r w:rsidRPr="00F05738">
              <w:rPr>
                <w:szCs w:val="24"/>
              </w:rPr>
              <w:t>This may differ from the data reported under swChemicalStatusValue because the assessment of status included in the second RBMP will most likely be based on monitoring data from the period 2010-2014, given that the second RBMP will be prepared in 2014 for public consultation. Therefore, the status communicated in the second RBMP may not necessarily reflect the expected status in 2015. The methodology of this assessment should be clearly explained in the RBMP or background documents (reference reported under classification methodologies (see Section 7.</w:t>
            </w:r>
            <w:r w:rsidR="00061E4F">
              <w:rPr>
                <w:szCs w:val="24"/>
              </w:rPr>
              <w:t>4</w:t>
            </w:r>
            <w:r w:rsidRPr="00F05738">
              <w:rPr>
                <w:szCs w:val="24"/>
              </w:rPr>
              <w:t xml:space="preserve">)). </w:t>
            </w:r>
          </w:p>
          <w:p w14:paraId="5DAD9E63" w14:textId="77777777" w:rsidR="00E05898" w:rsidRPr="00587683" w:rsidRDefault="00E05898" w:rsidP="000840F3">
            <w:pPr>
              <w:spacing w:after="120"/>
              <w:jc w:val="both"/>
              <w:rPr>
                <w:szCs w:val="24"/>
              </w:rPr>
            </w:pPr>
            <w:r w:rsidRPr="00F05738">
              <w:rPr>
                <w:szCs w:val="24"/>
              </w:rPr>
              <w:t>If an Article 4(4) or 4(5) exemption for chemical status is applied then 'No' should be selected.</w:t>
            </w:r>
          </w:p>
          <w:p w14:paraId="68A21C9F" w14:textId="77777777" w:rsidR="00E05898" w:rsidRPr="00EE1A30" w:rsidRDefault="00E05898" w:rsidP="000840F3">
            <w:pPr>
              <w:tabs>
                <w:tab w:val="left" w:pos="4113"/>
              </w:tabs>
              <w:spacing w:after="120"/>
              <w:jc w:val="both"/>
              <w:rPr>
                <w:szCs w:val="24"/>
              </w:rPr>
            </w:pPr>
            <w:r w:rsidRPr="00EE1A30">
              <w:rPr>
                <w:b/>
                <w:szCs w:val="24"/>
              </w:rPr>
              <w:t>Quality checks</w:t>
            </w:r>
            <w:r w:rsidRPr="00EE1A30">
              <w:rPr>
                <w:szCs w:val="24"/>
              </w:rPr>
              <w:t xml:space="preserve">: </w:t>
            </w:r>
            <w:r w:rsidRPr="00F05738">
              <w:rPr>
                <w:szCs w:val="24"/>
              </w:rPr>
              <w:t>Within-schema check: If swChemicalExemptionType for any of the substances reported as exceeding is 'Article 4(4)…' or ‘Article 4(5)…</w:t>
            </w:r>
            <w:proofErr w:type="gramStart"/>
            <w:r w:rsidRPr="00F05738">
              <w:rPr>
                <w:szCs w:val="24"/>
              </w:rPr>
              <w:t>’,</w:t>
            </w:r>
            <w:proofErr w:type="gramEnd"/>
            <w:r w:rsidRPr="00F05738">
              <w:rPr>
                <w:szCs w:val="24"/>
              </w:rPr>
              <w:t xml:space="preserve"> the option ‘No’ must be selected from the enumeration list</w:t>
            </w:r>
            <w:r w:rsidR="00FA1BFD">
              <w:rPr>
                <w:szCs w:val="24"/>
              </w:rPr>
              <w:t>.</w:t>
            </w:r>
          </w:p>
        </w:tc>
      </w:tr>
      <w:tr w:rsidR="00E05898" w:rsidRPr="00EE1A30" w14:paraId="1457CCC8" w14:textId="77777777" w:rsidTr="009646BE">
        <w:tc>
          <w:tcPr>
            <w:tcW w:w="9853" w:type="dxa"/>
            <w:shd w:val="clear" w:color="auto" w:fill="auto"/>
          </w:tcPr>
          <w:p w14:paraId="24EA65AB" w14:textId="77777777" w:rsidR="006C2522" w:rsidRDefault="00E05898" w:rsidP="000840F3">
            <w:pPr>
              <w:spacing w:after="120"/>
              <w:jc w:val="both"/>
              <w:rPr>
                <w:b/>
                <w:szCs w:val="24"/>
              </w:rPr>
            </w:pPr>
            <w:r w:rsidRPr="00EE1A30">
              <w:rPr>
                <w:b/>
                <w:szCs w:val="24"/>
              </w:rPr>
              <w:t>Schema element</w:t>
            </w:r>
            <w:r w:rsidRPr="00EE1A30">
              <w:rPr>
                <w:szCs w:val="24"/>
              </w:rPr>
              <w:t xml:space="preserve">: </w:t>
            </w:r>
            <w:r w:rsidR="00696843">
              <w:rPr>
                <w:szCs w:val="24"/>
              </w:rPr>
              <w:t>swChemicalStatusExpectedAchievementDate</w:t>
            </w:r>
          </w:p>
          <w:p w14:paraId="4F4B1B13" w14:textId="77777777" w:rsidR="004A2C64" w:rsidRDefault="00E05898" w:rsidP="000840F3">
            <w:pPr>
              <w:spacing w:after="120"/>
              <w:jc w:val="both"/>
              <w:rPr>
                <w:szCs w:val="24"/>
              </w:rPr>
            </w:pPr>
            <w:r>
              <w:rPr>
                <w:b/>
                <w:szCs w:val="24"/>
              </w:rPr>
              <w:t xml:space="preserve">Field type / facets: </w:t>
            </w:r>
            <w:r w:rsidRPr="00F33783">
              <w:rPr>
                <w:szCs w:val="24"/>
              </w:rPr>
              <w:t>GoodStatus_Enum</w:t>
            </w:r>
            <w:r>
              <w:rPr>
                <w:szCs w:val="24"/>
              </w:rPr>
              <w:t>:</w:t>
            </w:r>
          </w:p>
          <w:p w14:paraId="0F5A8C76" w14:textId="77777777" w:rsidR="00E05898" w:rsidRPr="00EE1A30" w:rsidRDefault="00E05898" w:rsidP="000840F3">
            <w:pPr>
              <w:spacing w:after="120"/>
              <w:jc w:val="both"/>
              <w:rPr>
                <w:szCs w:val="24"/>
              </w:rPr>
            </w:pPr>
            <w:r w:rsidRPr="00EE1A30">
              <w:rPr>
                <w:szCs w:val="24"/>
              </w:rPr>
              <w:t>2016-</w:t>
            </w:r>
            <w:r w:rsidR="00332810">
              <w:rPr>
                <w:szCs w:val="24"/>
              </w:rPr>
              <w:t>-</w:t>
            </w:r>
            <w:r w:rsidRPr="00EE1A30">
              <w:rPr>
                <w:szCs w:val="24"/>
              </w:rPr>
              <w:t>2021</w:t>
            </w:r>
          </w:p>
          <w:p w14:paraId="1FCB3534" w14:textId="77777777" w:rsidR="00E05898" w:rsidRPr="00EE1A30" w:rsidRDefault="00E05898" w:rsidP="000840F3">
            <w:pPr>
              <w:spacing w:after="120"/>
              <w:jc w:val="both"/>
              <w:rPr>
                <w:szCs w:val="24"/>
              </w:rPr>
            </w:pPr>
            <w:r w:rsidRPr="00EE1A30">
              <w:rPr>
                <w:szCs w:val="24"/>
              </w:rPr>
              <w:t>2022-</w:t>
            </w:r>
            <w:r w:rsidR="00332810">
              <w:rPr>
                <w:szCs w:val="24"/>
              </w:rPr>
              <w:t>-</w:t>
            </w:r>
            <w:r w:rsidRPr="00EE1A30">
              <w:rPr>
                <w:szCs w:val="24"/>
              </w:rPr>
              <w:t>2027</w:t>
            </w:r>
          </w:p>
          <w:p w14:paraId="51C4D76B" w14:textId="77777777" w:rsidR="00E05898" w:rsidRPr="00EE1A30" w:rsidRDefault="00E05898" w:rsidP="000840F3">
            <w:pPr>
              <w:spacing w:after="120"/>
              <w:jc w:val="both"/>
              <w:rPr>
                <w:szCs w:val="24"/>
              </w:rPr>
            </w:pPr>
            <w:r w:rsidRPr="00EE1A30">
              <w:rPr>
                <w:szCs w:val="24"/>
              </w:rPr>
              <w:t>Beyond 2027</w:t>
            </w:r>
          </w:p>
          <w:p w14:paraId="0789014F" w14:textId="77777777" w:rsidR="00E05898" w:rsidRPr="00EE1A30" w:rsidRDefault="00E05898" w:rsidP="000840F3">
            <w:pPr>
              <w:spacing w:after="120"/>
              <w:jc w:val="both"/>
              <w:rPr>
                <w:szCs w:val="24"/>
              </w:rPr>
            </w:pPr>
            <w:r w:rsidRPr="00EE1A30">
              <w:rPr>
                <w:szCs w:val="24"/>
              </w:rPr>
              <w:t>Unknown</w:t>
            </w:r>
          </w:p>
          <w:p w14:paraId="2E03FA95" w14:textId="77777777" w:rsidR="00FA1BFD" w:rsidRDefault="00E05898" w:rsidP="000840F3">
            <w:pPr>
              <w:spacing w:after="120"/>
              <w:jc w:val="both"/>
              <w:rPr>
                <w:szCs w:val="24"/>
              </w:rPr>
            </w:pPr>
            <w:r w:rsidRPr="00EE1A30">
              <w:rPr>
                <w:szCs w:val="24"/>
              </w:rPr>
              <w:lastRenderedPageBreak/>
              <w:t>Less stringent objectives already achieved</w:t>
            </w:r>
          </w:p>
          <w:p w14:paraId="69B0F986" w14:textId="77777777" w:rsidR="00E05898" w:rsidRPr="00EE1A30" w:rsidRDefault="006F25ED" w:rsidP="000840F3">
            <w:pPr>
              <w:spacing w:after="120"/>
              <w:jc w:val="both"/>
              <w:rPr>
                <w:szCs w:val="24"/>
              </w:rPr>
            </w:pPr>
            <w:r w:rsidRPr="006F25ED">
              <w:rPr>
                <w:b/>
                <w:szCs w:val="24"/>
              </w:rPr>
              <w:t>Properties</w:t>
            </w:r>
            <w:r w:rsidR="00E05898" w:rsidRPr="00E05898">
              <w:rPr>
                <w:szCs w:val="24"/>
              </w:rPr>
              <w:t>:</w:t>
            </w:r>
            <w:r w:rsidR="00780B8B">
              <w:rPr>
                <w:szCs w:val="24"/>
              </w:rPr>
              <w:t xml:space="preserve"> </w:t>
            </w:r>
            <w:r w:rsidR="00E05898" w:rsidRPr="00E05898">
              <w:rPr>
                <w:szCs w:val="24"/>
              </w:rPr>
              <w:t>maxOccurs =1</w:t>
            </w:r>
            <w:r w:rsidR="00780B8B">
              <w:rPr>
                <w:szCs w:val="24"/>
              </w:rPr>
              <w:t xml:space="preserve"> </w:t>
            </w:r>
            <w:r w:rsidR="00E05898" w:rsidRPr="00E05898">
              <w:rPr>
                <w:szCs w:val="24"/>
              </w:rPr>
              <w:t xml:space="preserve">minOccurs = </w:t>
            </w:r>
            <w:r w:rsidR="000D0B84">
              <w:rPr>
                <w:szCs w:val="24"/>
              </w:rPr>
              <w:t>0</w:t>
            </w:r>
          </w:p>
          <w:p w14:paraId="456169E3" w14:textId="77777777" w:rsidR="00E05898" w:rsidRDefault="00E05898" w:rsidP="000840F3">
            <w:pPr>
              <w:spacing w:after="120"/>
              <w:jc w:val="both"/>
              <w:rPr>
                <w:szCs w:val="24"/>
              </w:rPr>
            </w:pPr>
            <w:r w:rsidRPr="00EE1A30">
              <w:rPr>
                <w:b/>
                <w:szCs w:val="24"/>
              </w:rPr>
              <w:t>Guidance on completion of schema element</w:t>
            </w:r>
            <w:r w:rsidRPr="00EE1A30">
              <w:rPr>
                <w:szCs w:val="24"/>
              </w:rPr>
              <w:t xml:space="preserve">: </w:t>
            </w:r>
            <w:r w:rsidRPr="00F33783">
              <w:rPr>
                <w:szCs w:val="24"/>
              </w:rPr>
              <w:t>Conditional. If good chemical status will NOT be achieved by 2015 (</w:t>
            </w:r>
            <w:r w:rsidR="00696843">
              <w:rPr>
                <w:szCs w:val="24"/>
              </w:rPr>
              <w:t>swChemicalStatusExpectedGoodIn2015</w:t>
            </w:r>
            <w:r w:rsidRPr="00F33783">
              <w:rPr>
                <w:szCs w:val="24"/>
              </w:rPr>
              <w:t xml:space="preserve"> is No), report the date by which it is expected that it will be achieved in full. The methodology of this assessment should be clearly explained in the RBMP or background documents (reference reported under classification methodologies). </w:t>
            </w:r>
          </w:p>
          <w:p w14:paraId="45280BFF" w14:textId="77777777" w:rsidR="00E05898" w:rsidRDefault="00E05898" w:rsidP="000840F3">
            <w:pPr>
              <w:spacing w:after="120"/>
              <w:jc w:val="both"/>
              <w:rPr>
                <w:szCs w:val="24"/>
              </w:rPr>
            </w:pPr>
            <w:r w:rsidRPr="00F33783">
              <w:rPr>
                <w:szCs w:val="24"/>
              </w:rPr>
              <w:t xml:space="preserve">If good chemical status will not be achieved by 2015, exemptions should be applied. Please report the date by which it is expected that good chemical status will be achieved in full, not the date relating to individual exemptions. However, please note the following: </w:t>
            </w:r>
          </w:p>
          <w:p w14:paraId="2C610A02" w14:textId="77777777" w:rsidR="00E05898" w:rsidRDefault="00E05898" w:rsidP="000840F3">
            <w:pPr>
              <w:spacing w:after="120"/>
              <w:jc w:val="both"/>
              <w:rPr>
                <w:szCs w:val="24"/>
              </w:rPr>
            </w:pPr>
            <w:r w:rsidRPr="00F33783">
              <w:rPr>
                <w:szCs w:val="24"/>
              </w:rPr>
              <w:t>Article 4(4) exemptions relate to the extension of deadlines. According to Article 4(4</w:t>
            </w:r>
            <w:proofErr w:type="gramStart"/>
            <w:r w:rsidRPr="00F33783">
              <w:rPr>
                <w:szCs w:val="24"/>
              </w:rPr>
              <w:t>)c</w:t>
            </w:r>
            <w:proofErr w:type="gramEnd"/>
            <w:r w:rsidRPr="00F33783">
              <w:rPr>
                <w:szCs w:val="24"/>
              </w:rPr>
              <w:t xml:space="preserve"> of the WFD, postponing the achievement of objectives beyond two further updates of the river basin management plan is only possible due to natural conditions. </w:t>
            </w:r>
          </w:p>
          <w:p w14:paraId="21C9B66F" w14:textId="77777777" w:rsidR="00E05898" w:rsidRDefault="00E05898" w:rsidP="000840F3">
            <w:pPr>
              <w:spacing w:after="120"/>
              <w:jc w:val="both"/>
              <w:rPr>
                <w:szCs w:val="24"/>
              </w:rPr>
            </w:pPr>
            <w:r w:rsidRPr="00F33783">
              <w:rPr>
                <w:szCs w:val="24"/>
              </w:rPr>
              <w:t xml:space="preserve">If Article 4(5) exemptions apply, report the date by when the less stringent objective is to be achieved. If the less stringent objective has already been achieved then select 'Less stringent objectives already achieved'. </w:t>
            </w:r>
          </w:p>
          <w:p w14:paraId="526893A5" w14:textId="77777777" w:rsidR="00E05898" w:rsidRDefault="00E05898" w:rsidP="000840F3">
            <w:pPr>
              <w:spacing w:after="120"/>
              <w:jc w:val="both"/>
              <w:rPr>
                <w:szCs w:val="24"/>
              </w:rPr>
            </w:pPr>
            <w:r w:rsidRPr="00F33783">
              <w:rPr>
                <w:szCs w:val="24"/>
              </w:rPr>
              <w:t>If good chemical status will be achieved by 2015 (</w:t>
            </w:r>
            <w:r w:rsidR="00696843">
              <w:rPr>
                <w:szCs w:val="24"/>
              </w:rPr>
              <w:t>swChemicalStatusExpectedGoodIn2015</w:t>
            </w:r>
            <w:r w:rsidRPr="00F33783">
              <w:rPr>
                <w:szCs w:val="24"/>
              </w:rPr>
              <w:t xml:space="preserve"> is Yes) this element should not be reported.</w:t>
            </w:r>
          </w:p>
          <w:p w14:paraId="10F4FA2F" w14:textId="77777777" w:rsidR="002901D3" w:rsidRDefault="00E05898" w:rsidP="000840F3">
            <w:pPr>
              <w:jc w:val="both"/>
              <w:rPr>
                <w:szCs w:val="24"/>
              </w:rPr>
            </w:pPr>
            <w:r w:rsidRPr="00EE1A30">
              <w:rPr>
                <w:b/>
                <w:szCs w:val="24"/>
              </w:rPr>
              <w:t>Quality checks</w:t>
            </w:r>
            <w:r w:rsidRPr="00EE1A30">
              <w:rPr>
                <w:szCs w:val="24"/>
              </w:rPr>
              <w:t>:</w:t>
            </w:r>
            <w:r w:rsidR="002901D3">
              <w:rPr>
                <w:szCs w:val="24"/>
              </w:rPr>
              <w:t xml:space="preserve"> </w:t>
            </w:r>
            <w:r w:rsidR="006F25ED" w:rsidRPr="006F25ED">
              <w:rPr>
                <w:szCs w:val="24"/>
              </w:rPr>
              <w:t xml:space="preserve">Quality checks: Conditional check: Report if </w:t>
            </w:r>
            <w:r w:rsidR="00696843">
              <w:rPr>
                <w:szCs w:val="24"/>
              </w:rPr>
              <w:t>swChemicalStatusExpectedGoodIn2015</w:t>
            </w:r>
            <w:r w:rsidR="006F25ED" w:rsidRPr="006F25ED">
              <w:rPr>
                <w:szCs w:val="24"/>
              </w:rPr>
              <w:t xml:space="preserve"> is ‘No’.</w:t>
            </w:r>
          </w:p>
          <w:p w14:paraId="212E9D5D" w14:textId="77777777" w:rsidR="00E05898" w:rsidRPr="00EE1A30" w:rsidRDefault="006F25ED" w:rsidP="000840F3">
            <w:pPr>
              <w:spacing w:after="120"/>
              <w:jc w:val="both"/>
              <w:rPr>
                <w:szCs w:val="24"/>
              </w:rPr>
            </w:pPr>
            <w:r w:rsidRPr="006F25ED">
              <w:rPr>
                <w:szCs w:val="24"/>
              </w:rPr>
              <w:t>Within-schema check: 'Less stringent objectives already achieved' is only a valid entry if 'Article 4(5)…' is reported under swChemicalExemptionType.</w:t>
            </w:r>
          </w:p>
        </w:tc>
      </w:tr>
      <w:tr w:rsidR="00E05898" w:rsidRPr="00EE1A30" w14:paraId="6AEF1080" w14:textId="77777777" w:rsidTr="009646BE">
        <w:tc>
          <w:tcPr>
            <w:tcW w:w="9853" w:type="dxa"/>
            <w:shd w:val="clear" w:color="auto" w:fill="auto"/>
          </w:tcPr>
          <w:p w14:paraId="0757DFE3" w14:textId="77777777" w:rsidR="006C2522" w:rsidRDefault="00E05898"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696843">
              <w:rPr>
                <w:szCs w:val="24"/>
              </w:rPr>
              <w:t>swMixingZones</w:t>
            </w:r>
          </w:p>
          <w:p w14:paraId="5134C907" w14:textId="77777777" w:rsidR="009646BE" w:rsidRDefault="00E05898" w:rsidP="000840F3">
            <w:pPr>
              <w:spacing w:after="120"/>
              <w:jc w:val="both"/>
              <w:rPr>
                <w:szCs w:val="24"/>
              </w:rPr>
            </w:pPr>
            <w:r>
              <w:rPr>
                <w:b/>
                <w:szCs w:val="24"/>
              </w:rPr>
              <w:t xml:space="preserve">Field type / facets: </w:t>
            </w:r>
            <w:r w:rsidRPr="00507641">
              <w:rPr>
                <w:szCs w:val="24"/>
              </w:rPr>
              <w:t>YesNoCode_Enum</w:t>
            </w:r>
            <w:r w:rsidR="009646BE">
              <w:rPr>
                <w:szCs w:val="24"/>
              </w:rPr>
              <w:t>:</w:t>
            </w:r>
            <w:r w:rsidR="00FA1BFD">
              <w:rPr>
                <w:szCs w:val="24"/>
              </w:rPr>
              <w:t xml:space="preserve"> </w:t>
            </w:r>
            <w:r w:rsidRPr="00EE1A30">
              <w:rPr>
                <w:szCs w:val="24"/>
              </w:rPr>
              <w:t>Yes</w:t>
            </w:r>
            <w:r w:rsidR="00FA1BFD">
              <w:rPr>
                <w:szCs w:val="24"/>
              </w:rPr>
              <w:t xml:space="preserve">, </w:t>
            </w:r>
            <w:r w:rsidRPr="00EE1A30">
              <w:rPr>
                <w:szCs w:val="24"/>
              </w:rPr>
              <w:t>No</w:t>
            </w:r>
          </w:p>
          <w:p w14:paraId="7110E8E8" w14:textId="77777777" w:rsidR="00FA1BFD" w:rsidRDefault="006F25ED" w:rsidP="000840F3">
            <w:pPr>
              <w:spacing w:after="120"/>
              <w:jc w:val="both"/>
              <w:rPr>
                <w:szCs w:val="24"/>
              </w:rPr>
            </w:pPr>
            <w:r w:rsidRPr="006F25ED">
              <w:rPr>
                <w:b/>
                <w:szCs w:val="24"/>
              </w:rPr>
              <w:t>Properties</w:t>
            </w:r>
            <w:r w:rsidR="00E05898" w:rsidRPr="00507641">
              <w:rPr>
                <w:szCs w:val="24"/>
              </w:rPr>
              <w:t>:</w:t>
            </w:r>
            <w:r w:rsidR="00780B8B">
              <w:rPr>
                <w:szCs w:val="24"/>
              </w:rPr>
              <w:t xml:space="preserve"> </w:t>
            </w:r>
            <w:r w:rsidR="00E05898" w:rsidRPr="00507641">
              <w:rPr>
                <w:szCs w:val="24"/>
              </w:rPr>
              <w:t>maxOccurs =1</w:t>
            </w:r>
            <w:r w:rsidR="00780B8B">
              <w:rPr>
                <w:szCs w:val="24"/>
              </w:rPr>
              <w:t xml:space="preserve"> </w:t>
            </w:r>
            <w:r w:rsidR="00E05898" w:rsidRPr="00507641">
              <w:rPr>
                <w:szCs w:val="24"/>
              </w:rPr>
              <w:t>minOccurs = 0</w:t>
            </w:r>
          </w:p>
          <w:p w14:paraId="30C4048B" w14:textId="77777777" w:rsidR="00E05898" w:rsidRPr="00FA1BFD" w:rsidRDefault="00E05898" w:rsidP="000840F3">
            <w:pPr>
              <w:spacing w:after="120"/>
              <w:jc w:val="both"/>
              <w:rPr>
                <w:szCs w:val="24"/>
              </w:rPr>
            </w:pPr>
            <w:r w:rsidRPr="00EE1A30">
              <w:rPr>
                <w:b/>
                <w:szCs w:val="24"/>
              </w:rPr>
              <w:t>Guidance on completion of schema element</w:t>
            </w:r>
            <w:r w:rsidRPr="00EE1A30">
              <w:rPr>
                <w:szCs w:val="24"/>
              </w:rPr>
              <w:t xml:space="preserve">: </w:t>
            </w:r>
            <w:r w:rsidRPr="00507641">
              <w:rPr>
                <w:szCs w:val="24"/>
              </w:rPr>
              <w:t>Optional. Report whether Mixing Zones have been designated in the surface water body.</w:t>
            </w:r>
          </w:p>
        </w:tc>
      </w:tr>
      <w:tr w:rsidR="00E05898" w:rsidRPr="00EE1A30" w14:paraId="459E1CC8" w14:textId="77777777" w:rsidTr="00E05898">
        <w:tc>
          <w:tcPr>
            <w:tcW w:w="9853" w:type="dxa"/>
            <w:shd w:val="clear" w:color="auto" w:fill="auto"/>
          </w:tcPr>
          <w:p w14:paraId="7058EDB1" w14:textId="77777777" w:rsidR="00E05898" w:rsidRPr="00EE1A30"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696843">
              <w:rPr>
                <w:szCs w:val="24"/>
              </w:rPr>
              <w:t>swMixingZonesProportion</w:t>
            </w:r>
          </w:p>
          <w:p w14:paraId="1EA38E6C" w14:textId="77777777" w:rsidR="002901D3" w:rsidRDefault="00E05898" w:rsidP="000840F3">
            <w:pPr>
              <w:spacing w:after="120"/>
              <w:jc w:val="both"/>
              <w:rPr>
                <w:szCs w:val="24"/>
              </w:rPr>
            </w:pPr>
            <w:r>
              <w:rPr>
                <w:b/>
                <w:szCs w:val="24"/>
              </w:rPr>
              <w:t xml:space="preserve">Field type / facets: </w:t>
            </w:r>
            <w:r w:rsidRPr="00297D9F">
              <w:rPr>
                <w:szCs w:val="24"/>
              </w:rPr>
              <w:t>NumberPercentageType</w:t>
            </w:r>
          </w:p>
          <w:p w14:paraId="039B871A" w14:textId="77777777" w:rsidR="00E05898" w:rsidRPr="00587683" w:rsidRDefault="006F25ED" w:rsidP="000840F3">
            <w:pPr>
              <w:spacing w:after="120"/>
              <w:jc w:val="both"/>
              <w:rPr>
                <w:szCs w:val="24"/>
              </w:rPr>
            </w:pPr>
            <w:r w:rsidRPr="006F25ED">
              <w:rPr>
                <w:b/>
                <w:szCs w:val="24"/>
              </w:rPr>
              <w:t>Properties</w:t>
            </w:r>
            <w:r w:rsidR="00E05898" w:rsidRPr="00297D9F">
              <w:rPr>
                <w:szCs w:val="24"/>
              </w:rPr>
              <w:t>:</w:t>
            </w:r>
            <w:r w:rsidR="00780B8B">
              <w:rPr>
                <w:szCs w:val="24"/>
              </w:rPr>
              <w:t xml:space="preserve"> </w:t>
            </w:r>
            <w:r w:rsidR="00E05898" w:rsidRPr="00297D9F">
              <w:rPr>
                <w:szCs w:val="24"/>
              </w:rPr>
              <w:t>maxOccurs =1</w:t>
            </w:r>
            <w:r w:rsidR="00780B8B">
              <w:rPr>
                <w:szCs w:val="24"/>
              </w:rPr>
              <w:t xml:space="preserve"> </w:t>
            </w:r>
            <w:r w:rsidR="00E05898" w:rsidRPr="00297D9F">
              <w:rPr>
                <w:szCs w:val="24"/>
              </w:rPr>
              <w:t>minOccurs = 0</w:t>
            </w:r>
          </w:p>
          <w:p w14:paraId="009A96F6" w14:textId="77777777" w:rsidR="00E05898" w:rsidRPr="00FA1BFD" w:rsidRDefault="00E05898" w:rsidP="000840F3">
            <w:pPr>
              <w:spacing w:after="120"/>
              <w:jc w:val="both"/>
              <w:rPr>
                <w:szCs w:val="24"/>
              </w:rPr>
            </w:pPr>
            <w:r w:rsidRPr="00EE1A30">
              <w:rPr>
                <w:b/>
                <w:szCs w:val="24"/>
              </w:rPr>
              <w:t>Guidance on completion of schema element</w:t>
            </w:r>
            <w:r w:rsidRPr="00EE1A30">
              <w:rPr>
                <w:szCs w:val="24"/>
              </w:rPr>
              <w:t>: Optional. Report the percentage of length or area of the surface water body that has been</w:t>
            </w:r>
            <w:r w:rsidR="00FA1BFD">
              <w:rPr>
                <w:szCs w:val="24"/>
              </w:rPr>
              <w:t xml:space="preserve"> designated as a Mixing Zone. </w:t>
            </w:r>
            <w:r w:rsidRPr="00297D9F">
              <w:rPr>
                <w:szCs w:val="24"/>
              </w:rPr>
              <w:t xml:space="preserve"> </w:t>
            </w:r>
          </w:p>
        </w:tc>
      </w:tr>
    </w:tbl>
    <w:p w14:paraId="5DC2EE16" w14:textId="77777777" w:rsidR="0080523A" w:rsidRPr="00EE1A30" w:rsidRDefault="0080523A" w:rsidP="000840F3">
      <w:pPr>
        <w:jc w:val="both"/>
        <w:rPr>
          <w:b/>
        </w:rPr>
      </w:pPr>
    </w:p>
    <w:p w14:paraId="1A34A799" w14:textId="77777777" w:rsidR="00451607" w:rsidRDefault="00E5475F" w:rsidP="000840F3">
      <w:pPr>
        <w:spacing w:after="120"/>
        <w:jc w:val="both"/>
        <w:rPr>
          <w:szCs w:val="24"/>
        </w:rPr>
      </w:pPr>
      <w:r w:rsidRPr="00E5475F">
        <w:rPr>
          <w:szCs w:val="24"/>
        </w:rPr>
        <w:t xml:space="preserve">The following class </w:t>
      </w:r>
      <w:r w:rsidR="00FA1BFD">
        <w:rPr>
          <w:szCs w:val="24"/>
        </w:rPr>
        <w:t xml:space="preserve">(child of SurfaceWaterBody) </w:t>
      </w:r>
      <w:r w:rsidRPr="00E5475F">
        <w:rPr>
          <w:szCs w:val="24"/>
        </w:rPr>
        <w:t xml:space="preserve">is used to report </w:t>
      </w:r>
      <w:r w:rsidR="00FA1BFD">
        <w:rPr>
          <w:szCs w:val="24"/>
        </w:rPr>
        <w:t xml:space="preserve">information about priority substances </w:t>
      </w:r>
      <w:r w:rsidRPr="00E5475F">
        <w:rPr>
          <w:szCs w:val="24"/>
        </w:rPr>
        <w:t>at water body level</w:t>
      </w:r>
      <w:r w:rsidR="00FA1BFD">
        <w:rPr>
          <w:szCs w:val="24"/>
        </w:rPr>
        <w:t xml:space="preserve">. </w:t>
      </w:r>
      <w:r w:rsidR="00451607">
        <w:rPr>
          <w:szCs w:val="24"/>
        </w:rPr>
        <w:t xml:space="preserve">Report all priority substances for which </w:t>
      </w:r>
      <w:r w:rsidRPr="00E5475F">
        <w:rPr>
          <w:szCs w:val="24"/>
          <w:u w:val="single"/>
        </w:rPr>
        <w:t>one or more</w:t>
      </w:r>
      <w:r w:rsidR="00451607">
        <w:rPr>
          <w:szCs w:val="24"/>
        </w:rPr>
        <w:t xml:space="preserve"> of the following circumstances occur in the relevant water body:</w:t>
      </w:r>
    </w:p>
    <w:p w14:paraId="710E57BE" w14:textId="77777777" w:rsidR="00451607" w:rsidRDefault="00451607" w:rsidP="00463FDD">
      <w:pPr>
        <w:pStyle w:val="ListParagraph"/>
        <w:numPr>
          <w:ilvl w:val="0"/>
          <w:numId w:val="80"/>
        </w:numPr>
        <w:spacing w:after="120"/>
        <w:jc w:val="both"/>
        <w:rPr>
          <w:szCs w:val="24"/>
        </w:rPr>
      </w:pPr>
      <w:r>
        <w:rPr>
          <w:szCs w:val="24"/>
        </w:rPr>
        <w:t xml:space="preserve">The substance is causing failure of chemical status due to exceedance of the relevant EQS (element </w:t>
      </w:r>
      <w:r w:rsidR="00B61BFB">
        <w:t>swPrioritySubstanceCausingFailure and swPrioritySubstanceExceedanceType)</w:t>
      </w:r>
    </w:p>
    <w:p w14:paraId="4E4918F2" w14:textId="77777777" w:rsidR="00451607" w:rsidRDefault="00451607" w:rsidP="00463FDD">
      <w:pPr>
        <w:pStyle w:val="ListParagraph"/>
        <w:numPr>
          <w:ilvl w:val="0"/>
          <w:numId w:val="80"/>
        </w:numPr>
        <w:spacing w:after="120"/>
        <w:jc w:val="both"/>
        <w:rPr>
          <w:szCs w:val="24"/>
        </w:rPr>
      </w:pPr>
      <w:r>
        <w:rPr>
          <w:szCs w:val="24"/>
        </w:rPr>
        <w:lastRenderedPageBreak/>
        <w:t>The priority substance</w:t>
      </w:r>
      <w:r w:rsidRPr="00EE1A30">
        <w:rPr>
          <w:szCs w:val="24"/>
        </w:rPr>
        <w:t xml:space="preserve"> </w:t>
      </w:r>
      <w:r>
        <w:rPr>
          <w:szCs w:val="24"/>
        </w:rPr>
        <w:t xml:space="preserve">has </w:t>
      </w:r>
      <w:r w:rsidRPr="00EE1A30">
        <w:rPr>
          <w:szCs w:val="24"/>
        </w:rPr>
        <w:t>improved from poor to good chemical status since the first RBMP</w:t>
      </w:r>
      <w:r>
        <w:rPr>
          <w:szCs w:val="24"/>
        </w:rPr>
        <w:t xml:space="preserve"> </w:t>
      </w:r>
      <w:r w:rsidR="00B61BFB">
        <w:rPr>
          <w:szCs w:val="24"/>
        </w:rPr>
        <w:t xml:space="preserve">(element </w:t>
      </w:r>
      <w:r w:rsidR="00B61BFB">
        <w:t>swPrioritySubstanceImprovingChemicalStatus</w:t>
      </w:r>
      <w:r w:rsidR="00B61BFB">
        <w:rPr>
          <w:szCs w:val="24"/>
        </w:rPr>
        <w:t>)</w:t>
      </w:r>
    </w:p>
    <w:p w14:paraId="654EDE98" w14:textId="77777777" w:rsidR="008C4753" w:rsidRDefault="00451607" w:rsidP="00463FDD">
      <w:pPr>
        <w:pStyle w:val="ListParagraph"/>
        <w:numPr>
          <w:ilvl w:val="0"/>
          <w:numId w:val="80"/>
        </w:numPr>
        <w:spacing w:after="120"/>
        <w:jc w:val="both"/>
        <w:rPr>
          <w:szCs w:val="24"/>
        </w:rPr>
      </w:pPr>
      <w:r>
        <w:rPr>
          <w:szCs w:val="24"/>
        </w:rPr>
        <w:t>The</w:t>
      </w:r>
      <w:r w:rsidRPr="00451607">
        <w:t xml:space="preserve"> </w:t>
      </w:r>
      <w:r w:rsidRPr="00451607">
        <w:rPr>
          <w:szCs w:val="24"/>
        </w:rPr>
        <w:t>more stringent EQSs adopted in Directive 2013/39/EU caused the status of the surface water body to appear to deteriorate</w:t>
      </w:r>
      <w:r w:rsidR="00B61BFB">
        <w:rPr>
          <w:szCs w:val="24"/>
        </w:rPr>
        <w:t xml:space="preserve"> (element </w:t>
      </w:r>
      <w:r w:rsidR="00B61BFB">
        <w:t>swPrioritySubstanceEffectStatusNewThresholds)</w:t>
      </w:r>
    </w:p>
    <w:p w14:paraId="1DBE4F87" w14:textId="77777777" w:rsidR="006C5F32" w:rsidRDefault="00451607" w:rsidP="00463FDD">
      <w:pPr>
        <w:pStyle w:val="ListParagraph"/>
        <w:numPr>
          <w:ilvl w:val="0"/>
          <w:numId w:val="80"/>
        </w:numPr>
        <w:spacing w:after="120"/>
        <w:jc w:val="both"/>
        <w:rPr>
          <w:szCs w:val="24"/>
        </w:rPr>
      </w:pPr>
      <w:r>
        <w:rPr>
          <w:szCs w:val="24"/>
        </w:rPr>
        <w:t xml:space="preserve">The priority substance </w:t>
      </w:r>
      <w:r w:rsidRPr="00EE1A30">
        <w:rPr>
          <w:szCs w:val="24"/>
        </w:rPr>
        <w:t>exceed</w:t>
      </w:r>
      <w:r>
        <w:rPr>
          <w:szCs w:val="24"/>
        </w:rPr>
        <w:t>s</w:t>
      </w:r>
      <w:r w:rsidRPr="00EE1A30">
        <w:rPr>
          <w:szCs w:val="24"/>
        </w:rPr>
        <w:t xml:space="preserve"> or </w:t>
      </w:r>
      <w:r>
        <w:rPr>
          <w:szCs w:val="24"/>
        </w:rPr>
        <w:t xml:space="preserve">is </w:t>
      </w:r>
      <w:r w:rsidRPr="00EE1A30">
        <w:rPr>
          <w:szCs w:val="24"/>
        </w:rPr>
        <w:t>expected to exceed the E</w:t>
      </w:r>
      <w:r>
        <w:rPr>
          <w:szCs w:val="24"/>
        </w:rPr>
        <w:t xml:space="preserve">QS within the mixing zone (optional element </w:t>
      </w:r>
      <w:r w:rsidR="00B61BFB">
        <w:t>swPrioritySubstanceExceedanceInMixingZone</w:t>
      </w:r>
      <w:r>
        <w:rPr>
          <w:szCs w:val="24"/>
        </w:rPr>
        <w:t xml:space="preserve">)   </w:t>
      </w:r>
    </w:p>
    <w:p w14:paraId="28FDAD82" w14:textId="77777777" w:rsidR="006C5F32" w:rsidRPr="006C5F32" w:rsidRDefault="006C5F32" w:rsidP="000840F3">
      <w:pPr>
        <w:jc w:val="both"/>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E2109F" w:rsidRPr="00E2109F" w14:paraId="4C74BDCE" w14:textId="77777777" w:rsidTr="00FA1BFD">
        <w:tc>
          <w:tcPr>
            <w:tcW w:w="9889" w:type="dxa"/>
            <w:shd w:val="clear" w:color="auto" w:fill="auto"/>
          </w:tcPr>
          <w:p w14:paraId="26F6284C" w14:textId="77777777" w:rsidR="00E2109F" w:rsidRPr="00E2109F" w:rsidRDefault="00E2109F" w:rsidP="000840F3">
            <w:pPr>
              <w:spacing w:after="120"/>
              <w:jc w:val="both"/>
              <w:rPr>
                <w:b/>
              </w:rPr>
            </w:pPr>
            <w:r w:rsidRPr="00E2109F">
              <w:rPr>
                <w:b/>
              </w:rPr>
              <w:t>Schema: SWB</w:t>
            </w:r>
            <w:r w:rsidR="00316E7B">
              <w:rPr>
                <w:b/>
              </w:rPr>
              <w:t xml:space="preserve"> (continued)</w:t>
            </w:r>
          </w:p>
        </w:tc>
      </w:tr>
      <w:tr w:rsidR="00FA1BFD" w:rsidRPr="00E2109F" w14:paraId="6017FA2A" w14:textId="77777777" w:rsidTr="00FA1BFD">
        <w:tc>
          <w:tcPr>
            <w:tcW w:w="9889" w:type="dxa"/>
            <w:shd w:val="clear" w:color="auto" w:fill="auto"/>
          </w:tcPr>
          <w:p w14:paraId="35A26BA4" w14:textId="77777777" w:rsidR="00FA1BFD" w:rsidRPr="00FB114D" w:rsidRDefault="00FA1BFD" w:rsidP="000840F3">
            <w:pPr>
              <w:spacing w:after="120"/>
              <w:jc w:val="both"/>
              <w:rPr>
                <w:b/>
                <w:i/>
                <w:szCs w:val="24"/>
              </w:rPr>
            </w:pPr>
            <w:r w:rsidRPr="00FB114D">
              <w:rPr>
                <w:b/>
                <w:i/>
                <w:szCs w:val="24"/>
              </w:rPr>
              <w:t>Class: SW</w:t>
            </w:r>
            <w:r>
              <w:rPr>
                <w:b/>
                <w:i/>
                <w:szCs w:val="24"/>
              </w:rPr>
              <w:t>PrioritySubstance</w:t>
            </w:r>
          </w:p>
          <w:p w14:paraId="33084A52" w14:textId="77777777" w:rsidR="00FA1BFD" w:rsidRDefault="00FA1BFD" w:rsidP="000840F3">
            <w:pPr>
              <w:spacing w:after="120"/>
              <w:jc w:val="both"/>
              <w:rPr>
                <w:b/>
                <w:i/>
              </w:rPr>
            </w:pPr>
            <w:r w:rsidRPr="00FB114D">
              <w:rPr>
                <w:b/>
                <w:i/>
                <w:szCs w:val="24"/>
              </w:rPr>
              <w:t>Properties</w:t>
            </w:r>
            <w:r w:rsidRPr="00FB114D">
              <w:rPr>
                <w:i/>
                <w:szCs w:val="24"/>
              </w:rPr>
              <w:t xml:space="preserve">; max Occur: unbounded minOccur: </w:t>
            </w:r>
            <w:r w:rsidR="00451607">
              <w:rPr>
                <w:i/>
                <w:szCs w:val="24"/>
              </w:rPr>
              <w:t>0</w:t>
            </w:r>
          </w:p>
        </w:tc>
      </w:tr>
      <w:tr w:rsidR="00E2109F" w:rsidRPr="00E2109F" w14:paraId="06E4BA76" w14:textId="77777777" w:rsidTr="00FA1BFD">
        <w:tc>
          <w:tcPr>
            <w:tcW w:w="9889" w:type="dxa"/>
            <w:shd w:val="clear" w:color="auto" w:fill="auto"/>
          </w:tcPr>
          <w:p w14:paraId="12E4F6F3" w14:textId="77777777" w:rsidR="006C2522" w:rsidRDefault="006F25ED" w:rsidP="000840F3">
            <w:pPr>
              <w:spacing w:after="120"/>
              <w:jc w:val="both"/>
              <w:rPr>
                <w:b/>
              </w:rPr>
            </w:pPr>
            <w:r w:rsidRPr="006F25ED">
              <w:rPr>
                <w:b/>
              </w:rPr>
              <w:t>Schema</w:t>
            </w:r>
            <w:r w:rsidRPr="00B61BFB">
              <w:rPr>
                <w:b/>
              </w:rPr>
              <w:t xml:space="preserve"> </w:t>
            </w:r>
            <w:r w:rsidR="00E5475F" w:rsidRPr="00E5475F">
              <w:rPr>
                <w:b/>
              </w:rPr>
              <w:t>element</w:t>
            </w:r>
            <w:r w:rsidRPr="006F25ED">
              <w:t xml:space="preserve">: </w:t>
            </w:r>
            <w:r w:rsidR="00B61BFB">
              <w:t>swPrioritySubstanceCode</w:t>
            </w:r>
          </w:p>
          <w:p w14:paraId="74E28C02" w14:textId="77777777" w:rsidR="00E2109F" w:rsidRDefault="00E2109F" w:rsidP="000840F3">
            <w:pPr>
              <w:spacing w:after="120"/>
              <w:jc w:val="both"/>
              <w:rPr>
                <w:szCs w:val="24"/>
              </w:rPr>
            </w:pPr>
            <w:r w:rsidRPr="00E2109F">
              <w:rPr>
                <w:b/>
              </w:rPr>
              <w:t>Field type / facets / rel</w:t>
            </w:r>
            <w:r w:rsidRPr="009646BE">
              <w:rPr>
                <w:b/>
              </w:rPr>
              <w:t>ationship</w:t>
            </w:r>
            <w:r w:rsidRPr="009646BE">
              <w:t xml:space="preserve">: </w:t>
            </w:r>
            <w:r w:rsidR="00B61BFB">
              <w:t>PS_Enum</w:t>
            </w:r>
            <w:r w:rsidR="00B61BFB" w:rsidRPr="009646BE">
              <w:t xml:space="preserve"> </w:t>
            </w:r>
            <w:r w:rsidRPr="009646BE">
              <w:rPr>
                <w:szCs w:val="24"/>
              </w:rPr>
              <w:t>(see Annex 8</w:t>
            </w:r>
            <w:r w:rsidR="006C5F32">
              <w:rPr>
                <w:szCs w:val="24"/>
              </w:rPr>
              <w:t>d</w:t>
            </w:r>
            <w:r w:rsidRPr="009646BE">
              <w:rPr>
                <w:szCs w:val="24"/>
              </w:rPr>
              <w:t>)</w:t>
            </w:r>
            <w:r w:rsidRPr="00F70B00">
              <w:rPr>
                <w:szCs w:val="24"/>
              </w:rPr>
              <w:t xml:space="preserve"> </w:t>
            </w:r>
          </w:p>
          <w:p w14:paraId="322230B9" w14:textId="77777777" w:rsidR="00B61BFB" w:rsidRDefault="006F25ED" w:rsidP="000840F3">
            <w:pPr>
              <w:tabs>
                <w:tab w:val="left" w:pos="5925"/>
              </w:tabs>
              <w:spacing w:after="120"/>
              <w:jc w:val="both"/>
            </w:pPr>
            <w:r w:rsidRPr="006F25ED">
              <w:rPr>
                <w:b/>
              </w:rPr>
              <w:t>Properties</w:t>
            </w:r>
            <w:r w:rsidR="009646BE">
              <w:t>:</w:t>
            </w:r>
            <w:r w:rsidR="00780B8B">
              <w:t xml:space="preserve"> </w:t>
            </w:r>
            <w:r w:rsidR="009646BE">
              <w:t>maxOccurs =1</w:t>
            </w:r>
            <w:r w:rsidR="00780B8B">
              <w:t xml:space="preserve"> </w:t>
            </w:r>
            <w:r w:rsidR="009646BE">
              <w:t>minOccurs = 1</w:t>
            </w:r>
          </w:p>
          <w:p w14:paraId="64B3F6C2" w14:textId="77777777" w:rsidR="00B61BFB" w:rsidRPr="00B61BFB" w:rsidRDefault="00E2109F" w:rsidP="000840F3">
            <w:pPr>
              <w:spacing w:after="120"/>
              <w:ind w:left="41"/>
              <w:jc w:val="both"/>
              <w:rPr>
                <w:szCs w:val="24"/>
              </w:rPr>
            </w:pPr>
            <w:r w:rsidRPr="00B61BFB">
              <w:rPr>
                <w:b/>
              </w:rPr>
              <w:t>Guidance on completion of schema element</w:t>
            </w:r>
            <w:r w:rsidRPr="00F70B00">
              <w:t xml:space="preserve">: </w:t>
            </w:r>
            <w:r w:rsidR="00B61BFB">
              <w:t>Required</w:t>
            </w:r>
            <w:r w:rsidR="00C15024">
              <w:rPr>
                <w:rStyle w:val="FootnoteReference"/>
              </w:rPr>
              <w:footnoteReference w:id="35"/>
            </w:r>
            <w:r w:rsidR="00B61BFB">
              <w:t xml:space="preserve">. Select each priority substance </w:t>
            </w:r>
            <w:r w:rsidR="00B61BFB" w:rsidRPr="00B61BFB">
              <w:rPr>
                <w:szCs w:val="24"/>
              </w:rPr>
              <w:t xml:space="preserve">for which </w:t>
            </w:r>
            <w:r w:rsidR="00B61BFB" w:rsidRPr="00B61BFB">
              <w:rPr>
                <w:szCs w:val="24"/>
                <w:u w:val="single"/>
              </w:rPr>
              <w:t>one or more</w:t>
            </w:r>
            <w:r w:rsidR="00B61BFB" w:rsidRPr="00B61BFB">
              <w:rPr>
                <w:szCs w:val="24"/>
              </w:rPr>
              <w:t xml:space="preserve"> of the following circumstances occur in the relevant water body:</w:t>
            </w:r>
          </w:p>
          <w:p w14:paraId="670E4A3D" w14:textId="77777777" w:rsidR="008C4753" w:rsidRDefault="00B61BFB" w:rsidP="000840F3">
            <w:pPr>
              <w:spacing w:after="120"/>
              <w:ind w:left="41"/>
              <w:jc w:val="both"/>
              <w:rPr>
                <w:szCs w:val="24"/>
              </w:rPr>
            </w:pPr>
            <w:r w:rsidRPr="00B61BFB">
              <w:rPr>
                <w:szCs w:val="24"/>
              </w:rPr>
              <w:t>-</w:t>
            </w:r>
            <w:r>
              <w:rPr>
                <w:szCs w:val="24"/>
              </w:rPr>
              <w:t xml:space="preserve"> </w:t>
            </w:r>
            <w:r w:rsidRPr="00B61BFB">
              <w:rPr>
                <w:szCs w:val="24"/>
              </w:rPr>
              <w:t xml:space="preserve">The substance is causing failure of chemical status due to exceedance of the relevant EQS (element </w:t>
            </w:r>
            <w:r>
              <w:t>swPrioritySubstanceCausingFailure and swPrioritySubstanceExceedanceType)</w:t>
            </w:r>
          </w:p>
          <w:p w14:paraId="2A42F73B" w14:textId="77777777" w:rsidR="00B61BFB" w:rsidRPr="00B61BFB" w:rsidRDefault="00B61BFB" w:rsidP="000840F3">
            <w:pPr>
              <w:spacing w:after="120"/>
              <w:ind w:left="41"/>
              <w:jc w:val="both"/>
              <w:rPr>
                <w:szCs w:val="24"/>
              </w:rPr>
            </w:pPr>
            <w:r>
              <w:rPr>
                <w:szCs w:val="24"/>
              </w:rPr>
              <w:t xml:space="preserve">- </w:t>
            </w:r>
            <w:r w:rsidRPr="00B61BFB">
              <w:rPr>
                <w:szCs w:val="24"/>
              </w:rPr>
              <w:t xml:space="preserve">The priority substance has improved from poor to good chemical status since the first RBMP (element </w:t>
            </w:r>
            <w:r>
              <w:t>swPrioritySubstanceImprovingChemicalStatus</w:t>
            </w:r>
            <w:r w:rsidRPr="00B61BFB">
              <w:rPr>
                <w:szCs w:val="24"/>
              </w:rPr>
              <w:t>)</w:t>
            </w:r>
          </w:p>
          <w:p w14:paraId="66134994" w14:textId="77777777" w:rsidR="00B61BFB" w:rsidRPr="00B61BFB" w:rsidRDefault="00B61BFB" w:rsidP="000840F3">
            <w:pPr>
              <w:spacing w:after="120"/>
              <w:ind w:left="41"/>
              <w:jc w:val="both"/>
              <w:rPr>
                <w:szCs w:val="24"/>
              </w:rPr>
            </w:pPr>
            <w:r>
              <w:rPr>
                <w:szCs w:val="24"/>
              </w:rPr>
              <w:t xml:space="preserve">- </w:t>
            </w:r>
            <w:r w:rsidRPr="00B61BFB">
              <w:rPr>
                <w:szCs w:val="24"/>
              </w:rPr>
              <w:t>The</w:t>
            </w:r>
            <w:r w:rsidRPr="00451607">
              <w:t xml:space="preserve"> </w:t>
            </w:r>
            <w:r w:rsidRPr="00B61BFB">
              <w:rPr>
                <w:szCs w:val="24"/>
              </w:rPr>
              <w:t xml:space="preserve">more stringent EQSs adopted in Directive 2013/39/EU caused the status of the surface water body to appear to deteriorate (element </w:t>
            </w:r>
            <w:r>
              <w:t>swPrioritySubstanceEffectStatusNewThresholds)</w:t>
            </w:r>
          </w:p>
          <w:p w14:paraId="0CFAA6FC" w14:textId="77777777" w:rsidR="00E2109F" w:rsidRPr="002459E9" w:rsidRDefault="00B61BFB" w:rsidP="000840F3">
            <w:pPr>
              <w:tabs>
                <w:tab w:val="left" w:pos="5925"/>
              </w:tabs>
              <w:spacing w:after="120"/>
              <w:jc w:val="both"/>
            </w:pPr>
            <w:r>
              <w:rPr>
                <w:szCs w:val="24"/>
              </w:rPr>
              <w:t xml:space="preserve">- The priority substance </w:t>
            </w:r>
            <w:r w:rsidRPr="00EE1A30">
              <w:rPr>
                <w:szCs w:val="24"/>
              </w:rPr>
              <w:t>exceed</w:t>
            </w:r>
            <w:r>
              <w:rPr>
                <w:szCs w:val="24"/>
              </w:rPr>
              <w:t>s</w:t>
            </w:r>
            <w:r w:rsidRPr="00EE1A30">
              <w:rPr>
                <w:szCs w:val="24"/>
              </w:rPr>
              <w:t xml:space="preserve"> or </w:t>
            </w:r>
            <w:r>
              <w:rPr>
                <w:szCs w:val="24"/>
              </w:rPr>
              <w:t xml:space="preserve">is </w:t>
            </w:r>
            <w:r w:rsidRPr="00EE1A30">
              <w:rPr>
                <w:szCs w:val="24"/>
              </w:rPr>
              <w:t>expected to exceed the E</w:t>
            </w:r>
            <w:r>
              <w:rPr>
                <w:szCs w:val="24"/>
              </w:rPr>
              <w:t xml:space="preserve">QS within the mixing zone (optional element </w:t>
            </w:r>
            <w:r>
              <w:t>swPrioritySubstanceExceedanceInMixingZone</w:t>
            </w:r>
            <w:r>
              <w:rPr>
                <w:szCs w:val="24"/>
              </w:rPr>
              <w:t>)</w:t>
            </w:r>
          </w:p>
        </w:tc>
      </w:tr>
      <w:tr w:rsidR="00B61BFB" w:rsidRPr="00E2109F" w14:paraId="32807993" w14:textId="77777777" w:rsidTr="00FA1BFD">
        <w:tc>
          <w:tcPr>
            <w:tcW w:w="9889" w:type="dxa"/>
            <w:shd w:val="clear" w:color="auto" w:fill="auto"/>
          </w:tcPr>
          <w:p w14:paraId="0FD1FB17" w14:textId="77777777" w:rsidR="00B61BFB" w:rsidRDefault="00B61BFB" w:rsidP="000840F3">
            <w:pPr>
              <w:spacing w:after="120"/>
              <w:jc w:val="both"/>
              <w:rPr>
                <w:b/>
              </w:rPr>
            </w:pPr>
            <w:r w:rsidRPr="006F25ED">
              <w:rPr>
                <w:b/>
              </w:rPr>
              <w:t>Schema</w:t>
            </w:r>
            <w:r w:rsidRPr="00B61BFB">
              <w:rPr>
                <w:b/>
              </w:rPr>
              <w:t xml:space="preserve"> </w:t>
            </w:r>
            <w:r w:rsidR="00E5475F" w:rsidRPr="00E5475F">
              <w:rPr>
                <w:b/>
              </w:rPr>
              <w:t>element</w:t>
            </w:r>
            <w:r w:rsidRPr="006F25ED">
              <w:t xml:space="preserve">: </w:t>
            </w:r>
            <w:r>
              <w:t>swPrioritySubstanceCausingFailure</w:t>
            </w:r>
          </w:p>
          <w:p w14:paraId="059A5A01" w14:textId="77777777" w:rsidR="00B61BFB" w:rsidRDefault="00B61BFB" w:rsidP="000840F3">
            <w:pPr>
              <w:spacing w:after="120"/>
              <w:jc w:val="both"/>
              <w:rPr>
                <w:szCs w:val="24"/>
              </w:rPr>
            </w:pPr>
            <w:r w:rsidRPr="00E2109F">
              <w:rPr>
                <w:b/>
              </w:rPr>
              <w:t>Field type / facets / rel</w:t>
            </w:r>
            <w:r w:rsidRPr="009646BE">
              <w:rPr>
                <w:b/>
              </w:rPr>
              <w:t>ationship</w:t>
            </w:r>
            <w:r w:rsidRPr="009646BE">
              <w:t xml:space="preserve">: </w:t>
            </w:r>
            <w:r>
              <w:t>YesNoCode_Enum: Yes, No</w:t>
            </w:r>
            <w:r w:rsidRPr="00F70B00">
              <w:rPr>
                <w:szCs w:val="24"/>
              </w:rPr>
              <w:t xml:space="preserve"> </w:t>
            </w:r>
          </w:p>
          <w:p w14:paraId="0D7B9821" w14:textId="77777777" w:rsidR="00B61BFB" w:rsidRDefault="00B61BFB" w:rsidP="000840F3">
            <w:pPr>
              <w:tabs>
                <w:tab w:val="left" w:pos="5925"/>
              </w:tabs>
              <w:spacing w:after="120"/>
              <w:jc w:val="both"/>
            </w:pPr>
            <w:r w:rsidRPr="006F25ED">
              <w:rPr>
                <w:b/>
              </w:rPr>
              <w:t>Properties</w:t>
            </w:r>
            <w:r>
              <w:t>: maxOccurs =1 minOccurs = 1</w:t>
            </w:r>
          </w:p>
          <w:p w14:paraId="5987F391" w14:textId="77777777" w:rsidR="008C4753" w:rsidRDefault="00B61BFB" w:rsidP="000840F3">
            <w:pPr>
              <w:spacing w:after="120"/>
              <w:ind w:left="41"/>
              <w:jc w:val="both"/>
              <w:rPr>
                <w:szCs w:val="24"/>
              </w:rPr>
            </w:pPr>
            <w:r w:rsidRPr="00B61BFB">
              <w:rPr>
                <w:b/>
              </w:rPr>
              <w:t>Guidance on completion of schema element</w:t>
            </w:r>
            <w:r w:rsidRPr="00F70B00">
              <w:t xml:space="preserve">: </w:t>
            </w:r>
            <w:r>
              <w:t>Required</w:t>
            </w:r>
            <w:r w:rsidRPr="00F70B00">
              <w:rPr>
                <w:szCs w:val="24"/>
              </w:rPr>
              <w:t xml:space="preserve">. Indicate </w:t>
            </w:r>
            <w:r>
              <w:rPr>
                <w:szCs w:val="24"/>
              </w:rPr>
              <w:t>if the p</w:t>
            </w:r>
            <w:r w:rsidRPr="00F70B00">
              <w:rPr>
                <w:szCs w:val="24"/>
              </w:rPr>
              <w:t xml:space="preserve">riority </w:t>
            </w:r>
            <w:r>
              <w:rPr>
                <w:szCs w:val="24"/>
              </w:rPr>
              <w:t>s</w:t>
            </w:r>
            <w:r w:rsidRPr="00F70B00">
              <w:rPr>
                <w:szCs w:val="24"/>
              </w:rPr>
              <w:t>ubstance</w:t>
            </w:r>
            <w:r>
              <w:rPr>
                <w:szCs w:val="24"/>
              </w:rPr>
              <w:t xml:space="preserve"> is</w:t>
            </w:r>
            <w:r w:rsidRPr="00F70B00">
              <w:rPr>
                <w:szCs w:val="24"/>
              </w:rPr>
              <w:t xml:space="preserve"> causing failure to achieve good chemical status.</w:t>
            </w:r>
          </w:p>
          <w:p w14:paraId="4F97E9C0" w14:textId="77777777" w:rsidR="00B61BFB" w:rsidRDefault="00B61BFB" w:rsidP="000840F3">
            <w:pPr>
              <w:tabs>
                <w:tab w:val="left" w:pos="5925"/>
              </w:tabs>
              <w:spacing w:after="120"/>
              <w:jc w:val="both"/>
              <w:rPr>
                <w:szCs w:val="24"/>
              </w:rPr>
            </w:pPr>
            <w:r w:rsidRPr="00F70B00">
              <w:rPr>
                <w:szCs w:val="24"/>
              </w:rPr>
              <w:t>Information on exceedances from ubiquitous substances should be reported.</w:t>
            </w:r>
          </w:p>
          <w:p w14:paraId="11EF500E" w14:textId="4BF14702" w:rsidR="00B61BFB" w:rsidRDefault="00B61BFB" w:rsidP="000840F3">
            <w:pPr>
              <w:tabs>
                <w:tab w:val="left" w:pos="5925"/>
              </w:tabs>
              <w:spacing w:after="120"/>
              <w:jc w:val="both"/>
              <w:rPr>
                <w:szCs w:val="24"/>
              </w:rPr>
            </w:pPr>
            <w:r w:rsidRPr="002459E9">
              <w:rPr>
                <w:szCs w:val="24"/>
              </w:rPr>
              <w:t xml:space="preserve">For substances for which EQS were made more stringent in the 2013 amendment of the EQS Directive (Anthracene, Brominated diphenylethers, Fluoranthene, Lead and its compounds, Naphthalene, Nickel and its compounds and Polyaromatic hydrocarbons (PAH)), exceedances of either the 2008 EQS or the 2013 EQS, or both, should be reported here. Exceedances of the latter should be reported even when swChemicalStatusValue is good on the basis of the less stringent </w:t>
            </w:r>
            <w:r w:rsidRPr="002459E9">
              <w:rPr>
                <w:szCs w:val="24"/>
              </w:rPr>
              <w:lastRenderedPageBreak/>
              <w:t xml:space="preserve">2008 standards, in order to enable the reporting of </w:t>
            </w:r>
            <w:r w:rsidR="008F2D82">
              <w:t>swPrioritySubstanceExceedanceType</w:t>
            </w:r>
            <w:r w:rsidRPr="002459E9">
              <w:rPr>
                <w:szCs w:val="24"/>
              </w:rPr>
              <w:t xml:space="preserve"> and, if appropriate, of swChemicalExemptionType and swChemicalExemptionPressure. The substances causing exceedances to the 2013 EQSs but not to the 2008 EQSs should also be reported under schema element swEffectStatusNewThresholds. See table at the end of this section of the guidance on different scenarios for these substances and the corresponding reporting values. </w:t>
            </w:r>
          </w:p>
          <w:p w14:paraId="24DEF2BE" w14:textId="77777777" w:rsidR="00B61BFB" w:rsidRDefault="00B61BFB" w:rsidP="000840F3">
            <w:pPr>
              <w:spacing w:after="120"/>
              <w:jc w:val="both"/>
              <w:rPr>
                <w:szCs w:val="24"/>
              </w:rPr>
            </w:pPr>
            <w:r w:rsidRPr="001119DA">
              <w:rPr>
                <w:b/>
              </w:rPr>
              <w:t>Quality checks</w:t>
            </w:r>
            <w:r w:rsidRPr="001119DA">
              <w:t xml:space="preserve">: </w:t>
            </w:r>
            <w:r w:rsidRPr="00F70B00">
              <w:rPr>
                <w:szCs w:val="24"/>
              </w:rPr>
              <w:t>If swChemicalS</w:t>
            </w:r>
            <w:r>
              <w:rPr>
                <w:szCs w:val="24"/>
              </w:rPr>
              <w:t xml:space="preserve">tatusValue is ‘3’, </w:t>
            </w:r>
            <w:r w:rsidRPr="00F70B00">
              <w:rPr>
                <w:szCs w:val="24"/>
              </w:rPr>
              <w:t>at least 1 substance</w:t>
            </w:r>
            <w:r>
              <w:rPr>
                <w:szCs w:val="24"/>
              </w:rPr>
              <w:t xml:space="preserve"> should be reported as ‘Yes’ in </w:t>
            </w:r>
            <w:r>
              <w:t>swPrioritySubstanceCausingFailure</w:t>
            </w:r>
            <w:r w:rsidRPr="00F70B00">
              <w:rPr>
                <w:szCs w:val="24"/>
              </w:rPr>
              <w:t xml:space="preserve">. </w:t>
            </w:r>
          </w:p>
          <w:p w14:paraId="18132BB5" w14:textId="77777777" w:rsidR="00B61BFB" w:rsidRPr="006F25ED" w:rsidRDefault="00B61BFB" w:rsidP="000840F3">
            <w:pPr>
              <w:spacing w:after="120"/>
              <w:jc w:val="both"/>
              <w:rPr>
                <w:b/>
              </w:rPr>
            </w:pPr>
            <w:r w:rsidRPr="00F70B00">
              <w:rPr>
                <w:szCs w:val="24"/>
              </w:rPr>
              <w:t>The substances reported under swEffectStatusNewThresholds must be reported here as exceedances.</w:t>
            </w:r>
            <w:r w:rsidRPr="002459E9">
              <w:t xml:space="preserve"> </w:t>
            </w:r>
          </w:p>
        </w:tc>
      </w:tr>
      <w:tr w:rsidR="00B61BFB" w:rsidRPr="00E2109F" w14:paraId="473A0E92" w14:textId="77777777" w:rsidTr="00FA1BFD">
        <w:tc>
          <w:tcPr>
            <w:tcW w:w="9889" w:type="dxa"/>
            <w:shd w:val="clear" w:color="auto" w:fill="auto"/>
          </w:tcPr>
          <w:p w14:paraId="05C4C66F" w14:textId="77777777" w:rsidR="00B61BFB" w:rsidRDefault="00B61BFB" w:rsidP="000840F3">
            <w:pPr>
              <w:spacing w:after="120"/>
              <w:jc w:val="both"/>
              <w:rPr>
                <w:b/>
              </w:rPr>
            </w:pPr>
            <w:r w:rsidRPr="006F25ED">
              <w:rPr>
                <w:b/>
              </w:rPr>
              <w:lastRenderedPageBreak/>
              <w:t>Schema element</w:t>
            </w:r>
            <w:r w:rsidRPr="006F25ED">
              <w:t xml:space="preserve">: </w:t>
            </w:r>
            <w:r w:rsidR="0009374A">
              <w:t>swPrioritySubstanceExceedanceType</w:t>
            </w:r>
          </w:p>
          <w:p w14:paraId="68FD557B" w14:textId="77777777" w:rsidR="00B61BFB" w:rsidRPr="009646BE" w:rsidRDefault="00B61BFB" w:rsidP="000840F3">
            <w:pPr>
              <w:spacing w:after="120"/>
              <w:jc w:val="both"/>
              <w:rPr>
                <w:szCs w:val="24"/>
              </w:rPr>
            </w:pPr>
            <w:r w:rsidRPr="00E2109F">
              <w:rPr>
                <w:b/>
              </w:rPr>
              <w:t>Field type / facets / relatio</w:t>
            </w:r>
            <w:r w:rsidRPr="009646BE">
              <w:rPr>
                <w:b/>
              </w:rPr>
              <w:t>nship</w:t>
            </w:r>
            <w:r w:rsidRPr="009646BE">
              <w:t>:</w:t>
            </w:r>
            <w:r w:rsidRPr="006F25ED">
              <w:t xml:space="preserve"> </w:t>
            </w:r>
            <w:r w:rsidRPr="009646BE">
              <w:t xml:space="preserve"> </w:t>
            </w:r>
            <w:r w:rsidR="00EF1D39">
              <w:t>EQStandardType</w:t>
            </w:r>
            <w:r w:rsidRPr="009646BE">
              <w:t>_Enum</w:t>
            </w:r>
            <w:r>
              <w:t>:</w:t>
            </w:r>
          </w:p>
          <w:p w14:paraId="59C5429F" w14:textId="77777777" w:rsidR="00B61BFB" w:rsidRPr="00271FAC" w:rsidRDefault="00B61BFB" w:rsidP="000840F3">
            <w:pPr>
              <w:spacing w:after="120"/>
              <w:jc w:val="both"/>
              <w:rPr>
                <w:szCs w:val="24"/>
              </w:rPr>
            </w:pPr>
            <w:r w:rsidRPr="00271FAC">
              <w:rPr>
                <w:szCs w:val="24"/>
              </w:rPr>
              <w:t>AA EQS</w:t>
            </w:r>
          </w:p>
          <w:p w14:paraId="7F99C006" w14:textId="77777777" w:rsidR="00B61BFB" w:rsidRPr="001C09CF" w:rsidRDefault="00B61BFB" w:rsidP="000840F3">
            <w:pPr>
              <w:spacing w:after="120"/>
              <w:jc w:val="both"/>
              <w:rPr>
                <w:szCs w:val="24"/>
              </w:rPr>
            </w:pPr>
            <w:r w:rsidRPr="001C09CF">
              <w:rPr>
                <w:szCs w:val="24"/>
              </w:rPr>
              <w:t>MAC EQS</w:t>
            </w:r>
          </w:p>
          <w:p w14:paraId="4868A675" w14:textId="77777777" w:rsidR="00B61BFB" w:rsidRDefault="00B61BFB" w:rsidP="000840F3">
            <w:pPr>
              <w:spacing w:after="120"/>
              <w:jc w:val="both"/>
              <w:rPr>
                <w:szCs w:val="24"/>
              </w:rPr>
            </w:pPr>
            <w:r w:rsidRPr="00F10B4B">
              <w:rPr>
                <w:szCs w:val="24"/>
              </w:rPr>
              <w:t>Both</w:t>
            </w:r>
          </w:p>
          <w:p w14:paraId="71C6AF24" w14:textId="77777777" w:rsidR="00B61BFB" w:rsidRPr="00F70B00" w:rsidRDefault="00B61BFB" w:rsidP="000840F3">
            <w:pPr>
              <w:spacing w:after="120"/>
              <w:jc w:val="both"/>
            </w:pPr>
            <w:r w:rsidRPr="006F25ED">
              <w:rPr>
                <w:b/>
              </w:rPr>
              <w:t>Properties</w:t>
            </w:r>
            <w:r>
              <w:t xml:space="preserve">: maxOccurs =1 minOccurs = </w:t>
            </w:r>
            <w:r w:rsidR="0009374A">
              <w:t>0</w:t>
            </w:r>
          </w:p>
          <w:p w14:paraId="6E39F3B5" w14:textId="77777777" w:rsidR="00B61BFB" w:rsidRPr="00453434" w:rsidRDefault="00B61BFB" w:rsidP="000840F3">
            <w:pPr>
              <w:tabs>
                <w:tab w:val="left" w:pos="5925"/>
              </w:tabs>
              <w:spacing w:after="120"/>
              <w:jc w:val="both"/>
              <w:rPr>
                <w:szCs w:val="24"/>
              </w:rPr>
            </w:pPr>
            <w:r w:rsidRPr="00453434">
              <w:rPr>
                <w:b/>
              </w:rPr>
              <w:t>Guidance on completion of schema element</w:t>
            </w:r>
            <w:r w:rsidRPr="00453434">
              <w:t>:</w:t>
            </w:r>
            <w:r w:rsidRPr="00412A7B">
              <w:t xml:space="preserve"> </w:t>
            </w:r>
            <w:r w:rsidR="0009374A">
              <w:t>Conditional</w:t>
            </w:r>
            <w:r w:rsidRPr="00453434">
              <w:rPr>
                <w:szCs w:val="24"/>
              </w:rPr>
              <w:t>. For each Priority Substance exceeding EQS, indicate which EQS is exceeded.</w:t>
            </w:r>
          </w:p>
          <w:p w14:paraId="40475BB8" w14:textId="77777777" w:rsidR="00B61BFB" w:rsidRPr="00DC21A4" w:rsidRDefault="00B61BFB" w:rsidP="000840F3">
            <w:pPr>
              <w:tabs>
                <w:tab w:val="left" w:pos="5925"/>
              </w:tabs>
              <w:spacing w:after="120"/>
              <w:jc w:val="both"/>
              <w:rPr>
                <w:szCs w:val="24"/>
              </w:rPr>
            </w:pPr>
            <w:r w:rsidRPr="00DC21A4">
              <w:rPr>
                <w:szCs w:val="24"/>
              </w:rPr>
              <w:t>‘AA EQS’ = Annual Average of the EQS.</w:t>
            </w:r>
          </w:p>
          <w:p w14:paraId="0C966A27" w14:textId="77777777" w:rsidR="00B61BFB" w:rsidRPr="002459E9" w:rsidRDefault="00B61BFB" w:rsidP="000840F3">
            <w:pPr>
              <w:tabs>
                <w:tab w:val="left" w:pos="5925"/>
              </w:tabs>
              <w:spacing w:after="120"/>
              <w:jc w:val="both"/>
              <w:rPr>
                <w:szCs w:val="24"/>
              </w:rPr>
            </w:pPr>
            <w:r w:rsidRPr="002459E9">
              <w:rPr>
                <w:szCs w:val="24"/>
              </w:rPr>
              <w:t>‘MAC EQS’ = Maximum Allowable Concentration of the EQS.</w:t>
            </w:r>
          </w:p>
          <w:p w14:paraId="01731883" w14:textId="77777777" w:rsidR="00B61BFB" w:rsidRPr="001119DA" w:rsidRDefault="00B61BFB" w:rsidP="000840F3">
            <w:pPr>
              <w:tabs>
                <w:tab w:val="left" w:pos="5925"/>
              </w:tabs>
              <w:spacing w:after="120"/>
              <w:jc w:val="both"/>
              <w:rPr>
                <w:szCs w:val="24"/>
              </w:rPr>
            </w:pPr>
            <w:r w:rsidRPr="001119DA">
              <w:rPr>
                <w:szCs w:val="24"/>
              </w:rPr>
              <w:t>‘Both’ = Both.</w:t>
            </w:r>
          </w:p>
          <w:p w14:paraId="378011DD" w14:textId="77777777" w:rsidR="00B61BFB" w:rsidRPr="003C2BED" w:rsidRDefault="00B61BFB" w:rsidP="000840F3">
            <w:pPr>
              <w:spacing w:after="120"/>
              <w:jc w:val="both"/>
              <w:rPr>
                <w:b/>
              </w:rPr>
            </w:pPr>
            <w:r w:rsidRPr="001119DA">
              <w:rPr>
                <w:b/>
              </w:rPr>
              <w:t>Quality checks</w:t>
            </w:r>
            <w:r w:rsidRPr="001119DA">
              <w:t xml:space="preserve">: </w:t>
            </w:r>
            <w:r w:rsidR="0009374A" w:rsidRPr="00F70B00">
              <w:rPr>
                <w:szCs w:val="24"/>
              </w:rPr>
              <w:t>Conditional check:</w:t>
            </w:r>
            <w:r w:rsidR="0009374A">
              <w:rPr>
                <w:szCs w:val="24"/>
              </w:rPr>
              <w:t xml:space="preserve"> report if ‘</w:t>
            </w:r>
            <w:r w:rsidR="0009374A">
              <w:t>swPrioritySubstanceCausingFailure</w:t>
            </w:r>
            <w:r w:rsidR="0009374A">
              <w:rPr>
                <w:szCs w:val="24"/>
              </w:rPr>
              <w:t>’ is ‘Yes’</w:t>
            </w:r>
          </w:p>
        </w:tc>
      </w:tr>
      <w:tr w:rsidR="00B61BFB" w:rsidRPr="00EE1A30" w14:paraId="3317E040" w14:textId="77777777" w:rsidTr="00B61BFB">
        <w:tc>
          <w:tcPr>
            <w:tcW w:w="9889" w:type="dxa"/>
            <w:shd w:val="clear" w:color="auto" w:fill="auto"/>
          </w:tcPr>
          <w:p w14:paraId="194DE0B1" w14:textId="77777777" w:rsidR="00B61BFB" w:rsidRPr="00EE1A30" w:rsidRDefault="00B61BFB"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316E7B">
              <w:t>swPrioritySubstanceImprovingChemicalStatus</w:t>
            </w:r>
          </w:p>
          <w:p w14:paraId="5BB19E1F" w14:textId="77777777" w:rsidR="00B61BFB" w:rsidRDefault="00B61BFB" w:rsidP="000840F3">
            <w:pPr>
              <w:spacing w:after="120"/>
              <w:jc w:val="both"/>
              <w:rPr>
                <w:szCs w:val="24"/>
              </w:rPr>
            </w:pPr>
            <w:r>
              <w:rPr>
                <w:b/>
                <w:szCs w:val="24"/>
              </w:rPr>
              <w:t xml:space="preserve">Field type / facets: </w:t>
            </w:r>
            <w:r w:rsidR="00346BC0">
              <w:t>YesNoCode_Enum: Yes, No</w:t>
            </w:r>
          </w:p>
          <w:p w14:paraId="480BF177" w14:textId="77777777" w:rsidR="00B61BFB" w:rsidRDefault="00B61BFB" w:rsidP="000840F3">
            <w:pPr>
              <w:spacing w:after="120"/>
              <w:jc w:val="both"/>
              <w:rPr>
                <w:szCs w:val="24"/>
              </w:rPr>
            </w:pPr>
            <w:r w:rsidRPr="006F25ED">
              <w:rPr>
                <w:b/>
                <w:szCs w:val="24"/>
              </w:rPr>
              <w:t>Properties</w:t>
            </w:r>
            <w:r w:rsidRPr="001B577E">
              <w:rPr>
                <w:szCs w:val="24"/>
              </w:rPr>
              <w:t>:</w:t>
            </w:r>
            <w:r>
              <w:rPr>
                <w:szCs w:val="24"/>
              </w:rPr>
              <w:t xml:space="preserve"> </w:t>
            </w:r>
            <w:r w:rsidR="0022624F">
              <w:rPr>
                <w:szCs w:val="24"/>
              </w:rPr>
              <w:t>maxOccurs =</w:t>
            </w:r>
            <w:r w:rsidR="00346BC0">
              <w:rPr>
                <w:szCs w:val="24"/>
              </w:rPr>
              <w:t xml:space="preserve"> 1</w:t>
            </w:r>
            <w:r>
              <w:rPr>
                <w:szCs w:val="24"/>
              </w:rPr>
              <w:t xml:space="preserve"> </w:t>
            </w:r>
            <w:r w:rsidR="0022624F">
              <w:rPr>
                <w:szCs w:val="24"/>
              </w:rPr>
              <w:t>minOccurs =</w:t>
            </w:r>
            <w:r w:rsidR="00346BC0">
              <w:rPr>
                <w:szCs w:val="24"/>
              </w:rPr>
              <w:t xml:space="preserve"> </w:t>
            </w:r>
            <w:r>
              <w:rPr>
                <w:szCs w:val="24"/>
              </w:rPr>
              <w:t>1</w:t>
            </w:r>
          </w:p>
          <w:p w14:paraId="0D3B32C8" w14:textId="77777777" w:rsidR="00B61BFB" w:rsidRPr="00316E7B" w:rsidRDefault="00B61BFB" w:rsidP="000840F3">
            <w:pPr>
              <w:spacing w:after="120"/>
              <w:jc w:val="both"/>
              <w:rPr>
                <w:szCs w:val="24"/>
              </w:rPr>
            </w:pPr>
            <w:r w:rsidRPr="00EE1A30">
              <w:rPr>
                <w:b/>
                <w:szCs w:val="24"/>
              </w:rPr>
              <w:t>Guidance on completion of schema element</w:t>
            </w:r>
            <w:r w:rsidRPr="00EE1A30">
              <w:rPr>
                <w:szCs w:val="24"/>
              </w:rPr>
              <w:t xml:space="preserve">: Required. </w:t>
            </w:r>
            <w:r w:rsidR="00346BC0">
              <w:rPr>
                <w:szCs w:val="24"/>
              </w:rPr>
              <w:t xml:space="preserve">Report </w:t>
            </w:r>
            <w:r w:rsidR="00BA4795">
              <w:rPr>
                <w:szCs w:val="24"/>
              </w:rPr>
              <w:t xml:space="preserve">whether </w:t>
            </w:r>
            <w:r w:rsidR="00346BC0">
              <w:rPr>
                <w:szCs w:val="24"/>
              </w:rPr>
              <w:t>the Priority Substance</w:t>
            </w:r>
            <w:r w:rsidRPr="00EE1A30">
              <w:rPr>
                <w:szCs w:val="24"/>
              </w:rPr>
              <w:t xml:space="preserve"> improved from poor to good chemical status since the first RBMP. For the Priority Substances for which the EQSs have changed in the 2013 amendment of the EQS Directive (2013/39/EU), the improvement should refer to the 2008 EQS.</w:t>
            </w:r>
          </w:p>
        </w:tc>
      </w:tr>
      <w:tr w:rsidR="00B61BFB" w:rsidRPr="00EE1A30" w14:paraId="7E404CAE" w14:textId="77777777" w:rsidTr="00B61BFB">
        <w:tc>
          <w:tcPr>
            <w:tcW w:w="9889" w:type="dxa"/>
            <w:shd w:val="clear" w:color="auto" w:fill="auto"/>
          </w:tcPr>
          <w:p w14:paraId="3602B691" w14:textId="77777777" w:rsidR="00B61BFB" w:rsidRPr="00EE1A30" w:rsidRDefault="00B61BFB"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346BC0">
              <w:t>swPrioritySubstanceEffectStatusNewThresholds</w:t>
            </w:r>
          </w:p>
          <w:p w14:paraId="21229ED0" w14:textId="77777777" w:rsidR="00B61BFB" w:rsidRDefault="00346BC0" w:rsidP="000840F3">
            <w:pPr>
              <w:spacing w:after="120"/>
              <w:jc w:val="both"/>
              <w:rPr>
                <w:szCs w:val="24"/>
              </w:rPr>
            </w:pPr>
            <w:r>
              <w:rPr>
                <w:b/>
                <w:szCs w:val="24"/>
              </w:rPr>
              <w:t>Field type / facets</w:t>
            </w:r>
            <w:r w:rsidR="00B61BFB">
              <w:rPr>
                <w:szCs w:val="24"/>
              </w:rPr>
              <w:t>:</w:t>
            </w:r>
            <w:r>
              <w:rPr>
                <w:szCs w:val="24"/>
              </w:rPr>
              <w:t xml:space="preserve"> YesNoNotApplicable</w:t>
            </w:r>
            <w:r w:rsidR="005A019F">
              <w:rPr>
                <w:szCs w:val="24"/>
              </w:rPr>
              <w:t>_</w:t>
            </w:r>
            <w:r w:rsidR="00B7771E">
              <w:rPr>
                <w:szCs w:val="24"/>
              </w:rPr>
              <w:t>Union_</w:t>
            </w:r>
            <w:r>
              <w:rPr>
                <w:szCs w:val="24"/>
              </w:rPr>
              <w:t>Enum: Yes, No, Not applicable</w:t>
            </w:r>
          </w:p>
          <w:p w14:paraId="483345A3" w14:textId="77777777" w:rsidR="00B61BFB" w:rsidRDefault="00B61BFB" w:rsidP="000840F3">
            <w:pPr>
              <w:spacing w:after="120"/>
              <w:jc w:val="both"/>
              <w:rPr>
                <w:szCs w:val="24"/>
              </w:rPr>
            </w:pPr>
            <w:r w:rsidRPr="006F25ED">
              <w:rPr>
                <w:b/>
                <w:szCs w:val="24"/>
              </w:rPr>
              <w:t>Properties</w:t>
            </w:r>
            <w:r w:rsidRPr="00705F9F">
              <w:rPr>
                <w:szCs w:val="24"/>
              </w:rPr>
              <w:t>:</w:t>
            </w:r>
            <w:r>
              <w:rPr>
                <w:szCs w:val="24"/>
              </w:rPr>
              <w:t xml:space="preserve"> </w:t>
            </w:r>
            <w:r w:rsidR="0022624F">
              <w:rPr>
                <w:szCs w:val="24"/>
              </w:rPr>
              <w:t>maxOccurs =</w:t>
            </w:r>
            <w:r w:rsidR="00346BC0">
              <w:rPr>
                <w:szCs w:val="24"/>
              </w:rPr>
              <w:t xml:space="preserve"> 1</w:t>
            </w:r>
            <w:r>
              <w:rPr>
                <w:szCs w:val="24"/>
              </w:rPr>
              <w:t xml:space="preserve"> </w:t>
            </w:r>
            <w:r w:rsidR="0022624F">
              <w:rPr>
                <w:szCs w:val="24"/>
              </w:rPr>
              <w:t>minOccurs =</w:t>
            </w:r>
            <w:r w:rsidR="00346BC0">
              <w:rPr>
                <w:szCs w:val="24"/>
              </w:rPr>
              <w:t xml:space="preserve"> 1</w:t>
            </w:r>
          </w:p>
          <w:p w14:paraId="72036144" w14:textId="77777777" w:rsidR="00B61BFB" w:rsidRPr="00EE1A30" w:rsidRDefault="00B61BFB" w:rsidP="000840F3">
            <w:pPr>
              <w:spacing w:after="120"/>
              <w:jc w:val="both"/>
              <w:rPr>
                <w:szCs w:val="24"/>
              </w:rPr>
            </w:pPr>
            <w:r w:rsidRPr="00EE1A30">
              <w:rPr>
                <w:b/>
                <w:szCs w:val="24"/>
              </w:rPr>
              <w:t>Guidance on completion of schema element</w:t>
            </w:r>
            <w:r w:rsidRPr="00EE1A30">
              <w:rPr>
                <w:szCs w:val="24"/>
              </w:rPr>
              <w:t xml:space="preserve">: Required. If </w:t>
            </w:r>
            <w:r w:rsidR="00346BC0">
              <w:rPr>
                <w:szCs w:val="24"/>
              </w:rPr>
              <w:t>the priority substance is one of the seven for</w:t>
            </w:r>
            <w:r w:rsidRPr="00EE1A30">
              <w:rPr>
                <w:szCs w:val="24"/>
              </w:rPr>
              <w:t xml:space="preserve"> which more stringent EQSs </w:t>
            </w:r>
            <w:r w:rsidR="00346BC0">
              <w:rPr>
                <w:szCs w:val="24"/>
              </w:rPr>
              <w:t xml:space="preserve">were </w:t>
            </w:r>
            <w:r w:rsidRPr="00EE1A30">
              <w:rPr>
                <w:szCs w:val="24"/>
              </w:rPr>
              <w:t>adopted in Directive 2013/39/EU</w:t>
            </w:r>
            <w:r w:rsidR="00346BC0">
              <w:rPr>
                <w:szCs w:val="24"/>
              </w:rPr>
              <w:t>, indicate if</w:t>
            </w:r>
            <w:r w:rsidRPr="00EE1A30">
              <w:rPr>
                <w:szCs w:val="24"/>
              </w:rPr>
              <w:t xml:space="preserve"> the </w:t>
            </w:r>
            <w:r w:rsidR="00346BC0">
              <w:rPr>
                <w:szCs w:val="24"/>
              </w:rPr>
              <w:t xml:space="preserve">new standard caused the </w:t>
            </w:r>
            <w:r w:rsidRPr="00EE1A30">
              <w:rPr>
                <w:szCs w:val="24"/>
              </w:rPr>
              <w:t>status of the surface water body to appear to deteriorate.</w:t>
            </w:r>
            <w:r w:rsidR="00346BC0">
              <w:rPr>
                <w:szCs w:val="24"/>
              </w:rPr>
              <w:t xml:space="preserve"> If not one of the seven report ‘Not applicable’.</w:t>
            </w:r>
          </w:p>
          <w:p w14:paraId="06B772DB" w14:textId="77777777" w:rsidR="00B61BFB" w:rsidRPr="00EE1A30" w:rsidRDefault="00B61BFB" w:rsidP="000840F3">
            <w:pPr>
              <w:spacing w:after="120"/>
              <w:jc w:val="both"/>
              <w:rPr>
                <w:szCs w:val="24"/>
              </w:rPr>
            </w:pPr>
            <w:r w:rsidRPr="00EE1A30">
              <w:rPr>
                <w:szCs w:val="24"/>
              </w:rPr>
              <w:t>The assessment of failure according to the new, more stringent standards is relevant for the purpose of meeting the 2021 good chemical status objective as set in Article 3 paragraph 1a(i) of EQS Directive 2008/105/EC as amended by Directive 2013/39/EU.</w:t>
            </w:r>
          </w:p>
          <w:p w14:paraId="46BDE67E" w14:textId="77777777" w:rsidR="00346BC0" w:rsidRPr="00EE1A30" w:rsidRDefault="00B61BFB" w:rsidP="000840F3">
            <w:pPr>
              <w:spacing w:after="120"/>
              <w:jc w:val="both"/>
              <w:rPr>
                <w:szCs w:val="24"/>
              </w:rPr>
            </w:pPr>
            <w:r w:rsidRPr="00EE1A30">
              <w:rPr>
                <w:b/>
                <w:szCs w:val="24"/>
              </w:rPr>
              <w:lastRenderedPageBreak/>
              <w:t>Quality checks</w:t>
            </w:r>
            <w:r w:rsidRPr="00EE1A30">
              <w:rPr>
                <w:szCs w:val="24"/>
              </w:rPr>
              <w:t xml:space="preserve">: </w:t>
            </w:r>
            <w:r w:rsidR="00346BC0">
              <w:rPr>
                <w:szCs w:val="24"/>
              </w:rPr>
              <w:t xml:space="preserve">The options ‘Yes’ and ‘No’ are only valid for the following seven priority substances: </w:t>
            </w:r>
            <w:r w:rsidR="00346BC0" w:rsidRPr="00EE1A30">
              <w:rPr>
                <w:szCs w:val="24"/>
              </w:rPr>
              <w:t>Anthracene</w:t>
            </w:r>
            <w:r w:rsidR="00346BC0">
              <w:rPr>
                <w:szCs w:val="24"/>
              </w:rPr>
              <w:t xml:space="preserve">, </w:t>
            </w:r>
            <w:r w:rsidR="00346BC0" w:rsidRPr="00EE1A30">
              <w:rPr>
                <w:szCs w:val="24"/>
              </w:rPr>
              <w:t>Brominated diphenylethers</w:t>
            </w:r>
            <w:r w:rsidR="00346BC0">
              <w:rPr>
                <w:szCs w:val="24"/>
              </w:rPr>
              <w:t xml:space="preserve">, </w:t>
            </w:r>
            <w:r w:rsidR="00346BC0" w:rsidRPr="00EE1A30">
              <w:rPr>
                <w:szCs w:val="24"/>
              </w:rPr>
              <w:t>Fluoranthene</w:t>
            </w:r>
            <w:r w:rsidR="00346BC0">
              <w:rPr>
                <w:szCs w:val="24"/>
              </w:rPr>
              <w:t xml:space="preserve">, </w:t>
            </w:r>
            <w:r w:rsidR="00346BC0" w:rsidRPr="00EE1A30">
              <w:rPr>
                <w:szCs w:val="24"/>
              </w:rPr>
              <w:t>Lead and its compounds</w:t>
            </w:r>
            <w:r w:rsidR="00346BC0">
              <w:rPr>
                <w:szCs w:val="24"/>
              </w:rPr>
              <w:t xml:space="preserve">, </w:t>
            </w:r>
            <w:r w:rsidR="00346BC0" w:rsidRPr="00EE1A30">
              <w:rPr>
                <w:szCs w:val="24"/>
              </w:rPr>
              <w:t>Naphthalene</w:t>
            </w:r>
            <w:r w:rsidR="00346BC0">
              <w:rPr>
                <w:szCs w:val="24"/>
              </w:rPr>
              <w:t xml:space="preserve">, </w:t>
            </w:r>
            <w:r w:rsidR="00346BC0" w:rsidRPr="00EE1A30">
              <w:rPr>
                <w:szCs w:val="24"/>
              </w:rPr>
              <w:t>Nickel and its compounds</w:t>
            </w:r>
            <w:r w:rsidR="00346BC0">
              <w:rPr>
                <w:szCs w:val="24"/>
              </w:rPr>
              <w:t xml:space="preserve">, </w:t>
            </w:r>
            <w:r w:rsidR="00346BC0" w:rsidRPr="00EE1A30">
              <w:rPr>
                <w:szCs w:val="24"/>
              </w:rPr>
              <w:t>Polyaromatic hydrocarbons (PAH)</w:t>
            </w:r>
            <w:r w:rsidR="00346BC0">
              <w:rPr>
                <w:szCs w:val="24"/>
              </w:rPr>
              <w:t xml:space="preserve">. For all other priority substances the option ‘Not applicable’ must be reported. </w:t>
            </w:r>
          </w:p>
        </w:tc>
      </w:tr>
      <w:tr w:rsidR="00B61BFB" w:rsidRPr="00EE1A30" w14:paraId="536E6647" w14:textId="77777777" w:rsidTr="00B61BFB">
        <w:tc>
          <w:tcPr>
            <w:tcW w:w="9889" w:type="dxa"/>
            <w:shd w:val="clear" w:color="auto" w:fill="auto"/>
          </w:tcPr>
          <w:p w14:paraId="03CAB869" w14:textId="77777777" w:rsidR="00B61BFB" w:rsidRDefault="00B61BFB"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346BC0">
              <w:t>swPrioritySubstanceExceedanceInMixingZone</w:t>
            </w:r>
          </w:p>
          <w:p w14:paraId="131137BD" w14:textId="77777777" w:rsidR="00B61BFB" w:rsidRDefault="00B61BFB" w:rsidP="000840F3">
            <w:pPr>
              <w:spacing w:after="120"/>
              <w:jc w:val="both"/>
              <w:rPr>
                <w:szCs w:val="24"/>
              </w:rPr>
            </w:pPr>
            <w:r>
              <w:rPr>
                <w:b/>
                <w:szCs w:val="24"/>
              </w:rPr>
              <w:t xml:space="preserve">Field type / facets: </w:t>
            </w:r>
            <w:r w:rsidR="00346BC0">
              <w:t>YesNoCode_Enum: Yes, No</w:t>
            </w:r>
          </w:p>
          <w:p w14:paraId="16940BDA" w14:textId="77777777" w:rsidR="00B61BFB" w:rsidRPr="00EE1A30" w:rsidRDefault="00B61BFB" w:rsidP="000840F3">
            <w:pPr>
              <w:spacing w:after="120"/>
              <w:jc w:val="both"/>
              <w:rPr>
                <w:szCs w:val="24"/>
              </w:rPr>
            </w:pPr>
            <w:r w:rsidRPr="006F25ED">
              <w:rPr>
                <w:b/>
                <w:szCs w:val="24"/>
              </w:rPr>
              <w:t>Properties</w:t>
            </w:r>
            <w:r w:rsidRPr="00393E4E">
              <w:rPr>
                <w:szCs w:val="24"/>
              </w:rPr>
              <w:t>:</w:t>
            </w:r>
            <w:r>
              <w:rPr>
                <w:szCs w:val="24"/>
              </w:rPr>
              <w:t xml:space="preserve"> </w:t>
            </w:r>
            <w:r w:rsidR="0022624F">
              <w:rPr>
                <w:szCs w:val="24"/>
              </w:rPr>
              <w:t>maxOccurs =</w:t>
            </w:r>
            <w:r w:rsidR="00346BC0">
              <w:rPr>
                <w:szCs w:val="24"/>
              </w:rPr>
              <w:t xml:space="preserve"> 1</w:t>
            </w:r>
            <w:r>
              <w:rPr>
                <w:szCs w:val="24"/>
              </w:rPr>
              <w:t xml:space="preserve"> </w:t>
            </w:r>
            <w:r w:rsidR="0022624F">
              <w:rPr>
                <w:szCs w:val="24"/>
              </w:rPr>
              <w:t>minOccurs =</w:t>
            </w:r>
            <w:r w:rsidR="00346BC0">
              <w:rPr>
                <w:szCs w:val="24"/>
              </w:rPr>
              <w:t xml:space="preserve"> 0</w:t>
            </w:r>
          </w:p>
          <w:p w14:paraId="48977AE5" w14:textId="77777777" w:rsidR="00B61BFB" w:rsidRPr="00EE1A30" w:rsidRDefault="00B61BFB" w:rsidP="000840F3">
            <w:pPr>
              <w:spacing w:after="120"/>
              <w:jc w:val="both"/>
              <w:rPr>
                <w:szCs w:val="24"/>
              </w:rPr>
            </w:pPr>
            <w:r w:rsidRPr="00EE1A30">
              <w:rPr>
                <w:b/>
                <w:szCs w:val="24"/>
              </w:rPr>
              <w:t>Guidance on completion of schema element</w:t>
            </w:r>
            <w:r w:rsidRPr="00EE1A30">
              <w:rPr>
                <w:szCs w:val="24"/>
              </w:rPr>
              <w:t xml:space="preserve">: Optional. Report </w:t>
            </w:r>
            <w:r w:rsidR="00BA4795">
              <w:rPr>
                <w:szCs w:val="24"/>
              </w:rPr>
              <w:t xml:space="preserve">whether </w:t>
            </w:r>
            <w:r w:rsidR="00346BC0">
              <w:rPr>
                <w:szCs w:val="24"/>
              </w:rPr>
              <w:t>the</w:t>
            </w:r>
            <w:r w:rsidRPr="00EE1A30">
              <w:rPr>
                <w:szCs w:val="24"/>
              </w:rPr>
              <w:t xml:space="preserve"> Priority Substance exceed</w:t>
            </w:r>
            <w:r w:rsidR="00346BC0">
              <w:rPr>
                <w:szCs w:val="24"/>
              </w:rPr>
              <w:t>s</w:t>
            </w:r>
            <w:r w:rsidRPr="00EE1A30">
              <w:rPr>
                <w:szCs w:val="24"/>
              </w:rPr>
              <w:t xml:space="preserve"> or </w:t>
            </w:r>
            <w:r w:rsidR="00346BC0">
              <w:rPr>
                <w:szCs w:val="24"/>
              </w:rPr>
              <w:t>is</w:t>
            </w:r>
            <w:r w:rsidRPr="00EE1A30">
              <w:rPr>
                <w:szCs w:val="24"/>
              </w:rPr>
              <w:t xml:space="preserve"> expected to exceed the EQS within the Mixing Zone in the surface water body.</w:t>
            </w:r>
          </w:p>
          <w:p w14:paraId="76526EB7" w14:textId="77777777" w:rsidR="00B61BFB" w:rsidRPr="00EE1A30" w:rsidRDefault="00B61BFB" w:rsidP="000840F3">
            <w:pPr>
              <w:spacing w:after="120"/>
              <w:jc w:val="both"/>
              <w:rPr>
                <w:b/>
                <w:i/>
                <w:szCs w:val="24"/>
              </w:rPr>
            </w:pPr>
            <w:r w:rsidRPr="00EE1A30">
              <w:rPr>
                <w:b/>
                <w:szCs w:val="24"/>
              </w:rPr>
              <w:t>Quality checks</w:t>
            </w:r>
            <w:r w:rsidRPr="00EE1A30">
              <w:rPr>
                <w:szCs w:val="24"/>
              </w:rPr>
              <w:t xml:space="preserve">: </w:t>
            </w:r>
            <w:r w:rsidR="00346BC0">
              <w:rPr>
                <w:szCs w:val="24"/>
              </w:rPr>
              <w:t>Reporting is possible only if ‘swMixingZones’ is ‘Yes’,</w:t>
            </w:r>
          </w:p>
        </w:tc>
      </w:tr>
    </w:tbl>
    <w:p w14:paraId="4D569F1D" w14:textId="77777777" w:rsidR="0021402E" w:rsidRDefault="0021402E" w:rsidP="000840F3">
      <w:pPr>
        <w:jc w:val="both"/>
      </w:pPr>
    </w:p>
    <w:p w14:paraId="0F22F5E7" w14:textId="77777777" w:rsidR="0009374A" w:rsidRDefault="004D35C6" w:rsidP="000840F3">
      <w:pPr>
        <w:jc w:val="both"/>
      </w:pPr>
      <w:r>
        <w:t xml:space="preserve">The following class (child of SWPrioritySubstances) is used to report exemptions at priority substance level.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316E7B" w:rsidRPr="00E2109F" w14:paraId="7DFBFA7B" w14:textId="77777777" w:rsidTr="00DB24FF">
        <w:tc>
          <w:tcPr>
            <w:tcW w:w="9889" w:type="dxa"/>
            <w:shd w:val="clear" w:color="auto" w:fill="auto"/>
          </w:tcPr>
          <w:p w14:paraId="4B4054A4" w14:textId="77777777" w:rsidR="00316E7B" w:rsidRPr="00E2109F" w:rsidRDefault="00316E7B" w:rsidP="000840F3">
            <w:pPr>
              <w:spacing w:after="120"/>
              <w:jc w:val="both"/>
              <w:rPr>
                <w:b/>
              </w:rPr>
            </w:pPr>
            <w:r>
              <w:rPr>
                <w:b/>
              </w:rPr>
              <w:t>Schema: SWB (continued)</w:t>
            </w:r>
          </w:p>
        </w:tc>
      </w:tr>
      <w:tr w:rsidR="00316E7B" w:rsidRPr="00E2109F" w14:paraId="5452A997" w14:textId="77777777" w:rsidTr="00DB24FF">
        <w:tc>
          <w:tcPr>
            <w:tcW w:w="9889" w:type="dxa"/>
            <w:shd w:val="clear" w:color="auto" w:fill="auto"/>
          </w:tcPr>
          <w:p w14:paraId="46C537E5" w14:textId="77777777" w:rsidR="00316E7B" w:rsidRPr="00FB114D" w:rsidRDefault="00316E7B" w:rsidP="000840F3">
            <w:pPr>
              <w:spacing w:after="120"/>
              <w:jc w:val="both"/>
              <w:rPr>
                <w:b/>
                <w:i/>
                <w:szCs w:val="24"/>
              </w:rPr>
            </w:pPr>
            <w:r w:rsidRPr="00FB114D">
              <w:rPr>
                <w:b/>
                <w:i/>
                <w:szCs w:val="24"/>
              </w:rPr>
              <w:t>Class: SW</w:t>
            </w:r>
            <w:r>
              <w:rPr>
                <w:b/>
                <w:i/>
                <w:szCs w:val="24"/>
              </w:rPr>
              <w:t>ChemicalExemptionType</w:t>
            </w:r>
          </w:p>
          <w:p w14:paraId="16FE25BC" w14:textId="77777777" w:rsidR="00316E7B" w:rsidRDefault="00316E7B" w:rsidP="000840F3">
            <w:pPr>
              <w:spacing w:after="120"/>
              <w:jc w:val="both"/>
              <w:rPr>
                <w:i/>
                <w:szCs w:val="24"/>
              </w:rPr>
            </w:pPr>
            <w:r w:rsidRPr="00FB114D">
              <w:rPr>
                <w:b/>
                <w:i/>
                <w:szCs w:val="24"/>
              </w:rPr>
              <w:t>Properties</w:t>
            </w:r>
            <w:r w:rsidRPr="00FB114D">
              <w:rPr>
                <w:i/>
                <w:szCs w:val="24"/>
              </w:rPr>
              <w:t>; max Occur: unbounded minOccur:</w:t>
            </w:r>
            <w:r>
              <w:rPr>
                <w:i/>
                <w:szCs w:val="24"/>
              </w:rPr>
              <w:t xml:space="preserve"> 0</w:t>
            </w:r>
          </w:p>
          <w:p w14:paraId="2EFA5319" w14:textId="77777777" w:rsidR="00316E7B" w:rsidRPr="00E2109F" w:rsidRDefault="00316E7B" w:rsidP="000840F3">
            <w:pPr>
              <w:spacing w:after="120"/>
              <w:jc w:val="both"/>
              <w:rPr>
                <w:b/>
              </w:rPr>
            </w:pPr>
            <w:r>
              <w:rPr>
                <w:i/>
                <w:szCs w:val="24"/>
              </w:rPr>
              <w:t>Conditional: report if ‘</w:t>
            </w:r>
            <w:r w:rsidRPr="00316E7B">
              <w:rPr>
                <w:i/>
                <w:szCs w:val="24"/>
              </w:rPr>
              <w:t>swPrioritySubstanceCausingFailure</w:t>
            </w:r>
            <w:r>
              <w:rPr>
                <w:i/>
                <w:szCs w:val="24"/>
              </w:rPr>
              <w:t>’ is ‘Yes’.</w:t>
            </w:r>
          </w:p>
        </w:tc>
      </w:tr>
      <w:tr w:rsidR="00316E7B" w:rsidRPr="00E2109F" w14:paraId="1EFDDA39" w14:textId="77777777" w:rsidTr="00DB24FF">
        <w:tc>
          <w:tcPr>
            <w:tcW w:w="9889" w:type="dxa"/>
            <w:shd w:val="clear" w:color="auto" w:fill="auto"/>
          </w:tcPr>
          <w:p w14:paraId="0240F8F3" w14:textId="77777777" w:rsidR="00316E7B" w:rsidRDefault="00316E7B" w:rsidP="000840F3">
            <w:pPr>
              <w:spacing w:after="120"/>
              <w:jc w:val="both"/>
              <w:rPr>
                <w:b/>
              </w:rPr>
            </w:pPr>
            <w:r w:rsidRPr="00E2109F">
              <w:rPr>
                <w:b/>
              </w:rPr>
              <w:t>Schema element</w:t>
            </w:r>
            <w:r w:rsidRPr="00E2109F">
              <w:t xml:space="preserve">: </w:t>
            </w:r>
            <w:r w:rsidRPr="002459E9">
              <w:t xml:space="preserve">swChemicalExemptionType </w:t>
            </w:r>
          </w:p>
          <w:p w14:paraId="119B35C2" w14:textId="77777777" w:rsidR="00316E7B" w:rsidRDefault="00316E7B" w:rsidP="000840F3">
            <w:pPr>
              <w:spacing w:after="120"/>
              <w:jc w:val="both"/>
              <w:rPr>
                <w:szCs w:val="24"/>
              </w:rPr>
            </w:pPr>
            <w:r w:rsidRPr="00DC21A4">
              <w:rPr>
                <w:b/>
              </w:rPr>
              <w:t xml:space="preserve">Field type / facets: </w:t>
            </w:r>
            <w:r>
              <w:rPr>
                <w:szCs w:val="24"/>
              </w:rPr>
              <w:t>Exemption</w:t>
            </w:r>
            <w:r w:rsidRPr="006C2522">
              <w:rPr>
                <w:szCs w:val="24"/>
              </w:rPr>
              <w:t>Type_Enum</w:t>
            </w:r>
            <w:r w:rsidRPr="009646BE">
              <w:rPr>
                <w:szCs w:val="24"/>
              </w:rPr>
              <w:t xml:space="preserve"> (see Annex 8</w:t>
            </w:r>
            <w:r w:rsidR="005D6D00">
              <w:rPr>
                <w:szCs w:val="24"/>
              </w:rPr>
              <w:t>g</w:t>
            </w:r>
            <w:r w:rsidRPr="009646BE">
              <w:rPr>
                <w:szCs w:val="24"/>
              </w:rPr>
              <w:t xml:space="preserve">) </w:t>
            </w:r>
            <w:r w:rsidRPr="00DC21A4">
              <w:rPr>
                <w:szCs w:val="24"/>
              </w:rPr>
              <w:t xml:space="preserve"> </w:t>
            </w:r>
          </w:p>
          <w:p w14:paraId="0A69FECB" w14:textId="77777777" w:rsidR="00316E7B" w:rsidRDefault="00316E7B" w:rsidP="000840F3">
            <w:pPr>
              <w:spacing w:after="120"/>
              <w:jc w:val="both"/>
            </w:pPr>
            <w:r w:rsidRPr="002459E9">
              <w:rPr>
                <w:b/>
              </w:rPr>
              <w:t>Properties:</w:t>
            </w:r>
            <w:r>
              <w:rPr>
                <w:b/>
              </w:rPr>
              <w:t xml:space="preserve"> </w:t>
            </w:r>
            <w:r w:rsidR="0022624F">
              <w:t>maxOccurs =</w:t>
            </w:r>
            <w:r w:rsidR="0069571B">
              <w:t xml:space="preserve"> </w:t>
            </w:r>
            <w:r w:rsidRPr="006F25ED">
              <w:t>1</w:t>
            </w:r>
            <w:r>
              <w:t xml:space="preserve"> </w:t>
            </w:r>
            <w:r w:rsidR="0022624F">
              <w:t>minOccurs =</w:t>
            </w:r>
            <w:r w:rsidRPr="006F25ED">
              <w:t xml:space="preserve"> 1</w:t>
            </w:r>
          </w:p>
          <w:p w14:paraId="1F60556A" w14:textId="77777777" w:rsidR="00316E7B" w:rsidRDefault="00316E7B" w:rsidP="000840F3">
            <w:pPr>
              <w:spacing w:after="120"/>
              <w:jc w:val="both"/>
              <w:rPr>
                <w:szCs w:val="24"/>
              </w:rPr>
            </w:pPr>
            <w:r w:rsidRPr="00DC21A4">
              <w:rPr>
                <w:b/>
              </w:rPr>
              <w:t>Guidance on completion of schema element</w:t>
            </w:r>
            <w:r w:rsidRPr="00DC21A4">
              <w:t>: Required. Report</w:t>
            </w:r>
            <w:r w:rsidRPr="00DC21A4">
              <w:rPr>
                <w:szCs w:val="24"/>
              </w:rPr>
              <w:t xml:space="preserve"> which type(s) of exemption(s) apply</w:t>
            </w:r>
            <w:r w:rsidRPr="00DC21A4" w:rsidDel="00E53220">
              <w:t xml:space="preserve"> </w:t>
            </w:r>
            <w:r w:rsidRPr="00DC21A4">
              <w:t>if good chemical status is not expected to be achieved by 2015</w:t>
            </w:r>
            <w:r>
              <w:t xml:space="preserve"> for that priority substance</w:t>
            </w:r>
            <w:r w:rsidRPr="00DC21A4">
              <w:t xml:space="preserve">. If there are exceedances of the EQSs made more stringent in 2013 (for substances </w:t>
            </w:r>
            <w:r w:rsidRPr="002459E9">
              <w:rPr>
                <w:szCs w:val="24"/>
              </w:rPr>
              <w:t>Anthracene, Brominated diphenylethers, Fluoranthene, Lead and its compounds, Naphthalene, Nickel and its compounds and Polyaromatic hydrocarbons (PAH)</w:t>
            </w:r>
            <w:r w:rsidRPr="001119DA">
              <w:t>), report</w:t>
            </w:r>
            <w:r w:rsidRPr="001119DA">
              <w:rPr>
                <w:szCs w:val="24"/>
              </w:rPr>
              <w:t xml:space="preserve"> which type(s) of exemption(s) apply</w:t>
            </w:r>
            <w:r w:rsidRPr="001119DA" w:rsidDel="00E53220">
              <w:t xml:space="preserve"> </w:t>
            </w:r>
            <w:r w:rsidRPr="001119DA">
              <w:t xml:space="preserve">if good chemical status is not expected to be achieved by 2021. </w:t>
            </w:r>
            <w:r w:rsidRPr="001119DA">
              <w:rPr>
                <w:szCs w:val="24"/>
              </w:rPr>
              <w:t>More than one exemption may apply to a surface water body.</w:t>
            </w:r>
          </w:p>
          <w:p w14:paraId="4DB988AB" w14:textId="77777777" w:rsidR="0069571B" w:rsidRPr="002459E9" w:rsidRDefault="0069571B" w:rsidP="000840F3">
            <w:pPr>
              <w:spacing w:after="120"/>
              <w:jc w:val="both"/>
              <w:rPr>
                <w:szCs w:val="24"/>
              </w:rPr>
            </w:pPr>
            <w:r w:rsidRPr="002459E9">
              <w:rPr>
                <w:szCs w:val="24"/>
              </w:rPr>
              <w:t xml:space="preserve">Article 4(6) exemptions can also be </w:t>
            </w:r>
            <w:r>
              <w:rPr>
                <w:szCs w:val="24"/>
              </w:rPr>
              <w:t xml:space="preserve">reported </w:t>
            </w:r>
            <w:r w:rsidRPr="002459E9">
              <w:rPr>
                <w:szCs w:val="24"/>
              </w:rPr>
              <w:t>if relevant for chemical status (e.g. accidents).</w:t>
            </w:r>
          </w:p>
          <w:p w14:paraId="61BCD4B2" w14:textId="77777777" w:rsidR="0069571B" w:rsidRPr="001119DA" w:rsidRDefault="0069571B" w:rsidP="000840F3">
            <w:pPr>
              <w:spacing w:after="120"/>
              <w:jc w:val="both"/>
              <w:rPr>
                <w:szCs w:val="24"/>
              </w:rPr>
            </w:pPr>
            <w:r w:rsidRPr="001119DA">
              <w:rPr>
                <w:szCs w:val="24"/>
              </w:rPr>
              <w:t xml:space="preserve">Article 4(7) exemptions are not relevant for good chemical status and therefore cannot be </w:t>
            </w:r>
            <w:r>
              <w:rPr>
                <w:szCs w:val="24"/>
              </w:rPr>
              <w:t>reported.</w:t>
            </w:r>
          </w:p>
          <w:p w14:paraId="2438A2EF" w14:textId="77777777" w:rsidR="00316E7B" w:rsidRPr="00DC21A4" w:rsidRDefault="00316E7B" w:rsidP="000840F3">
            <w:pPr>
              <w:spacing w:after="120"/>
              <w:jc w:val="both"/>
            </w:pPr>
            <w:r w:rsidRPr="003C2BED">
              <w:rPr>
                <w:b/>
              </w:rPr>
              <w:t>Quality checks</w:t>
            </w:r>
            <w:r w:rsidRPr="003C2BED">
              <w:t>:</w:t>
            </w:r>
            <w:r w:rsidRPr="003C2BED">
              <w:rPr>
                <w:b/>
              </w:rPr>
              <w:t xml:space="preserve"> </w:t>
            </w:r>
          </w:p>
          <w:p w14:paraId="2BCF5E60" w14:textId="77777777" w:rsidR="00316E7B" w:rsidRDefault="00316E7B" w:rsidP="000840F3">
            <w:pPr>
              <w:spacing w:after="120"/>
              <w:jc w:val="both"/>
            </w:pPr>
            <w:r w:rsidRPr="002459E9">
              <w:t>Within-schema check: The option 'No exemption' is not compatible with any other.</w:t>
            </w:r>
            <w:r w:rsidR="00713E52">
              <w:t xml:space="preserve"> Therefore, if reported, no more instances of ‘swChemicalExemptionType’ should be reported. </w:t>
            </w:r>
          </w:p>
          <w:p w14:paraId="4D646184" w14:textId="77777777" w:rsidR="00713E52" w:rsidRPr="002459E9" w:rsidRDefault="00713E52" w:rsidP="000840F3">
            <w:pPr>
              <w:spacing w:after="120"/>
              <w:jc w:val="both"/>
            </w:pPr>
            <w:r>
              <w:t xml:space="preserve">The options </w:t>
            </w:r>
            <w:proofErr w:type="gramStart"/>
            <w:r>
              <w:t>‘Article4(</w:t>
            </w:r>
            <w:proofErr w:type="gramEnd"/>
            <w:r>
              <w:t>7) - New modification’ and ‘Article4(7) - Sustainable human development’ are not valid for chemical status</w:t>
            </w:r>
            <w:r w:rsidR="0069571B">
              <w:t xml:space="preserve"> and therefore cannot be reported</w:t>
            </w:r>
            <w:r>
              <w:t>.</w:t>
            </w:r>
          </w:p>
        </w:tc>
      </w:tr>
      <w:tr w:rsidR="00316E7B" w:rsidRPr="00EE1A30" w14:paraId="00B8E130" w14:textId="77777777" w:rsidTr="00DB24FF">
        <w:tc>
          <w:tcPr>
            <w:tcW w:w="9889" w:type="dxa"/>
            <w:shd w:val="clear" w:color="auto" w:fill="auto"/>
          </w:tcPr>
          <w:p w14:paraId="0BA98B4F" w14:textId="77777777" w:rsidR="00316E7B" w:rsidRDefault="00316E7B" w:rsidP="000840F3">
            <w:pPr>
              <w:spacing w:after="120"/>
              <w:jc w:val="both"/>
              <w:rPr>
                <w:szCs w:val="24"/>
              </w:rPr>
            </w:pPr>
            <w:r w:rsidRPr="006F25ED">
              <w:rPr>
                <w:b/>
              </w:rPr>
              <w:t>Schema element</w:t>
            </w:r>
            <w:r w:rsidRPr="006F25ED">
              <w:t>:</w:t>
            </w:r>
            <w:r w:rsidRPr="006F25ED">
              <w:rPr>
                <w:b/>
              </w:rPr>
              <w:t xml:space="preserve"> </w:t>
            </w:r>
            <w:r w:rsidRPr="002459E9">
              <w:t>swChemicalExemptionPressure</w:t>
            </w:r>
          </w:p>
          <w:p w14:paraId="02521DEF" w14:textId="77777777" w:rsidR="00316E7B" w:rsidRPr="00F70B00" w:rsidRDefault="0069571B" w:rsidP="000840F3">
            <w:pPr>
              <w:spacing w:after="120"/>
              <w:jc w:val="both"/>
            </w:pPr>
            <w:r>
              <w:rPr>
                <w:b/>
              </w:rPr>
              <w:t>Field type / facets</w:t>
            </w:r>
            <w:r w:rsidR="00316E7B" w:rsidRPr="006F25ED">
              <w:t xml:space="preserve">: </w:t>
            </w:r>
            <w:r w:rsidR="000219C7">
              <w:t>SignificantPressureType_Enum</w:t>
            </w:r>
            <w:r w:rsidRPr="0069571B">
              <w:t xml:space="preserve"> </w:t>
            </w:r>
            <w:r w:rsidR="00316E7B" w:rsidRPr="00281EDF">
              <w:t xml:space="preserve">(see Annex </w:t>
            </w:r>
            <w:r w:rsidR="005D6D00">
              <w:t>1a</w:t>
            </w:r>
            <w:r>
              <w:t>)</w:t>
            </w:r>
            <w:r w:rsidR="00316E7B">
              <w:t xml:space="preserve"> </w:t>
            </w:r>
          </w:p>
          <w:p w14:paraId="23531133" w14:textId="77777777" w:rsidR="0069571B" w:rsidRDefault="00316E7B" w:rsidP="000840F3">
            <w:pPr>
              <w:spacing w:after="120"/>
              <w:jc w:val="both"/>
            </w:pPr>
            <w:r w:rsidRPr="002459E9">
              <w:rPr>
                <w:b/>
              </w:rPr>
              <w:lastRenderedPageBreak/>
              <w:t>Properties:</w:t>
            </w:r>
            <w:r>
              <w:rPr>
                <w:b/>
              </w:rPr>
              <w:t xml:space="preserve"> </w:t>
            </w:r>
            <w:r w:rsidR="0022624F">
              <w:t>maxOccurs =</w:t>
            </w:r>
            <w:r w:rsidR="0069571B">
              <w:t xml:space="preserve"> </w:t>
            </w:r>
            <w:r w:rsidRPr="006F25ED">
              <w:t>unbounded</w:t>
            </w:r>
            <w:r>
              <w:t xml:space="preserve"> </w:t>
            </w:r>
            <w:r w:rsidR="0022624F">
              <w:t>minOccurs =</w:t>
            </w:r>
            <w:r w:rsidRPr="006F25ED">
              <w:t xml:space="preserve"> 0</w:t>
            </w:r>
          </w:p>
          <w:p w14:paraId="44C78DEC" w14:textId="77777777" w:rsidR="00316E7B" w:rsidRPr="00DC21A4" w:rsidRDefault="00316E7B" w:rsidP="000840F3">
            <w:pPr>
              <w:spacing w:after="120"/>
              <w:jc w:val="both"/>
              <w:rPr>
                <w:szCs w:val="24"/>
              </w:rPr>
            </w:pPr>
            <w:r w:rsidRPr="00F70B00">
              <w:rPr>
                <w:b/>
              </w:rPr>
              <w:t>Guidance on completion of schema element</w:t>
            </w:r>
            <w:r w:rsidRPr="00F70B00">
              <w:t xml:space="preserve">: Conditional. If any Article 4(4) or 4(5) exemptions apply to this surface water body for chemical status, report the significant </w:t>
            </w:r>
            <w:r w:rsidRPr="00453434">
              <w:rPr>
                <w:szCs w:val="24"/>
              </w:rPr>
              <w:t xml:space="preserve">pressure(s) that </w:t>
            </w:r>
            <w:r w:rsidRPr="00DC21A4">
              <w:rPr>
                <w:szCs w:val="24"/>
              </w:rPr>
              <w:t xml:space="preserve">are causing failure in order to justify the exemption(s). </w:t>
            </w:r>
          </w:p>
          <w:p w14:paraId="369C70A6" w14:textId="77777777" w:rsidR="00316E7B" w:rsidRDefault="00316E7B" w:rsidP="000840F3">
            <w:pPr>
              <w:spacing w:after="120"/>
              <w:jc w:val="both"/>
            </w:pPr>
            <w:r w:rsidRPr="001119DA">
              <w:rPr>
                <w:b/>
              </w:rPr>
              <w:t>Quality checks</w:t>
            </w:r>
            <w:r w:rsidRPr="001119DA">
              <w:t>:</w:t>
            </w:r>
            <w:r w:rsidRPr="001119DA">
              <w:rPr>
                <w:b/>
              </w:rPr>
              <w:t xml:space="preserve"> </w:t>
            </w:r>
            <w:r w:rsidRPr="006F25ED">
              <w:t xml:space="preserve">Conditional check: If swChemicalExemptionType is not ‘No exemption’, at least one significant pressure type must be selected from the enumeration list. </w:t>
            </w:r>
          </w:p>
          <w:p w14:paraId="2A9A68F2" w14:textId="77777777" w:rsidR="0069571B" w:rsidRPr="00EE1A30" w:rsidRDefault="0069571B" w:rsidP="000840F3">
            <w:pPr>
              <w:spacing w:after="120"/>
              <w:jc w:val="both"/>
            </w:pPr>
            <w:r>
              <w:t xml:space="preserve">The options ‘No significant pressure’ and ‘Not </w:t>
            </w:r>
            <w:r w:rsidR="00F61F20">
              <w:t xml:space="preserve">applicable’ </w:t>
            </w:r>
            <w:r>
              <w:t>are not valid.</w:t>
            </w:r>
          </w:p>
        </w:tc>
      </w:tr>
    </w:tbl>
    <w:p w14:paraId="4FA396AC" w14:textId="77777777" w:rsidR="0009374A" w:rsidRDefault="0009374A" w:rsidP="000840F3">
      <w:pPr>
        <w:jc w:val="both"/>
      </w:pPr>
    </w:p>
    <w:p w14:paraId="51D83314" w14:textId="77777777" w:rsidR="00FB68F7" w:rsidRPr="00EE1A30" w:rsidRDefault="00FB68F7" w:rsidP="000840F3">
      <w:pPr>
        <w:jc w:val="both"/>
      </w:pPr>
      <w:r w:rsidRPr="00EE1A30">
        <w:t>For substance</w:t>
      </w:r>
      <w:r w:rsidR="0097793E" w:rsidRPr="00EE1A30">
        <w:t>s</w:t>
      </w:r>
      <w:r w:rsidRPr="00EE1A30">
        <w:t xml:space="preserve"> XYZ</w:t>
      </w:r>
      <w:r w:rsidR="00BC10B9" w:rsidRPr="00EE1A30">
        <w:t xml:space="preserve"> (</w:t>
      </w:r>
      <w:r w:rsidR="00BC10B9" w:rsidRPr="00EE1A30">
        <w:rPr>
          <w:szCs w:val="24"/>
        </w:rPr>
        <w:t>Anthracene, Brominated diphenylethers, Fluoranthene, Lead and its compounds, Naphthalene, Nickel and its compounds and Polyaromatic hydrocarbons (PAH)</w:t>
      </w:r>
      <w:r w:rsidR="00BC10B9" w:rsidRPr="00EE1A30">
        <w:t>)</w:t>
      </w:r>
      <w:r w:rsidR="00F852D0" w:rsidRPr="00EE1A30">
        <w:rPr>
          <w:szCs w:val="24"/>
        </w:rPr>
        <w:t xml:space="preserve"> </w:t>
      </w:r>
      <w:r w:rsidR="00F852D0" w:rsidRPr="00EE1A30">
        <w:t xml:space="preserve">for which EQS </w:t>
      </w:r>
      <w:r w:rsidR="0097793E" w:rsidRPr="00EE1A30">
        <w:t>were made more stringent</w:t>
      </w:r>
      <w:r w:rsidR="00F852D0" w:rsidRPr="00EE1A30">
        <w:t xml:space="preserve"> in the 2013 amendment of the EQS Directive, the following scenarios are possible. The table indicates the </w:t>
      </w:r>
      <w:r w:rsidR="00A1529B" w:rsidRPr="00EE1A30">
        <w:t xml:space="preserve">appropriate </w:t>
      </w:r>
      <w:r w:rsidR="00F852D0" w:rsidRPr="00EE1A30">
        <w:t>values for selected schema elements</w:t>
      </w:r>
      <w:r w:rsidR="00A1529B" w:rsidRPr="00EE1A30">
        <w:t>, according to each scenario</w:t>
      </w:r>
      <w:r w:rsidRPr="00EE1A30">
        <w:t>:</w:t>
      </w:r>
    </w:p>
    <w:tbl>
      <w:tblPr>
        <w:tblStyle w:val="TableGrid"/>
        <w:tblW w:w="5000" w:type="pct"/>
        <w:tblLook w:val="04A0" w:firstRow="1" w:lastRow="0" w:firstColumn="1" w:lastColumn="0" w:noHBand="0" w:noVBand="1"/>
      </w:tblPr>
      <w:tblGrid>
        <w:gridCol w:w="2691"/>
        <w:gridCol w:w="1793"/>
        <w:gridCol w:w="1793"/>
        <w:gridCol w:w="1793"/>
        <w:gridCol w:w="1783"/>
      </w:tblGrid>
      <w:tr w:rsidR="00FB68F7" w:rsidRPr="00EE1A30" w14:paraId="0D54B43F" w14:textId="77777777" w:rsidTr="00161274">
        <w:tc>
          <w:tcPr>
            <w:tcW w:w="1365" w:type="pct"/>
            <w:shd w:val="clear" w:color="auto" w:fill="BFBFBF" w:themeFill="background1" w:themeFillShade="BF"/>
          </w:tcPr>
          <w:p w14:paraId="6E2C6F76" w14:textId="77777777" w:rsidR="00FB68F7" w:rsidRPr="00EE1A30" w:rsidRDefault="00FB68F7" w:rsidP="000840F3">
            <w:pPr>
              <w:spacing w:after="0"/>
              <w:jc w:val="both"/>
              <w:rPr>
                <w:b/>
                <w:sz w:val="22"/>
                <w:szCs w:val="22"/>
              </w:rPr>
            </w:pPr>
            <w:r w:rsidRPr="00EE1A30">
              <w:rPr>
                <w:b/>
                <w:sz w:val="22"/>
                <w:szCs w:val="22"/>
              </w:rPr>
              <w:t>Scenarios</w:t>
            </w:r>
          </w:p>
        </w:tc>
        <w:tc>
          <w:tcPr>
            <w:tcW w:w="910" w:type="pct"/>
            <w:shd w:val="clear" w:color="auto" w:fill="BFBFBF" w:themeFill="background1" w:themeFillShade="BF"/>
          </w:tcPr>
          <w:p w14:paraId="39BD02F8" w14:textId="77777777" w:rsidR="00FB68F7" w:rsidRPr="00EE1A30" w:rsidRDefault="00FB68F7" w:rsidP="000840F3">
            <w:pPr>
              <w:spacing w:after="0"/>
              <w:jc w:val="both"/>
              <w:rPr>
                <w:sz w:val="22"/>
                <w:szCs w:val="22"/>
              </w:rPr>
            </w:pPr>
            <w:r w:rsidRPr="00EE1A30">
              <w:rPr>
                <w:sz w:val="22"/>
                <w:szCs w:val="22"/>
              </w:rPr>
              <w:t>Scenario 1:</w:t>
            </w:r>
          </w:p>
          <w:p w14:paraId="2327BCBC" w14:textId="77777777" w:rsidR="00FB68F7" w:rsidRPr="00EE1A30" w:rsidRDefault="00FB68F7" w:rsidP="000840F3">
            <w:pPr>
              <w:spacing w:after="0"/>
              <w:jc w:val="both"/>
              <w:rPr>
                <w:sz w:val="22"/>
                <w:szCs w:val="22"/>
              </w:rPr>
            </w:pPr>
            <w:r w:rsidRPr="00EE1A30">
              <w:rPr>
                <w:sz w:val="22"/>
                <w:szCs w:val="22"/>
              </w:rPr>
              <w:t>GCS is expected to be achieved in 2015 on the basis of both the 2008 and the 2013 EQSs</w:t>
            </w:r>
          </w:p>
        </w:tc>
        <w:tc>
          <w:tcPr>
            <w:tcW w:w="910" w:type="pct"/>
            <w:shd w:val="clear" w:color="auto" w:fill="BFBFBF" w:themeFill="background1" w:themeFillShade="BF"/>
          </w:tcPr>
          <w:p w14:paraId="46804D91" w14:textId="77777777" w:rsidR="00FB68F7" w:rsidRPr="00EE1A30" w:rsidRDefault="00FB68F7" w:rsidP="000840F3">
            <w:pPr>
              <w:spacing w:after="0"/>
              <w:jc w:val="both"/>
              <w:rPr>
                <w:sz w:val="22"/>
                <w:szCs w:val="22"/>
              </w:rPr>
            </w:pPr>
            <w:r w:rsidRPr="00EE1A30">
              <w:rPr>
                <w:sz w:val="22"/>
                <w:szCs w:val="22"/>
              </w:rPr>
              <w:t>Scenario 2:</w:t>
            </w:r>
          </w:p>
          <w:p w14:paraId="432C8247" w14:textId="77777777" w:rsidR="00FB68F7" w:rsidRPr="00EE1A30" w:rsidRDefault="00FB68F7" w:rsidP="000840F3">
            <w:pPr>
              <w:spacing w:after="0"/>
              <w:jc w:val="both"/>
              <w:rPr>
                <w:sz w:val="22"/>
                <w:szCs w:val="22"/>
              </w:rPr>
            </w:pPr>
            <w:r w:rsidRPr="00EE1A30">
              <w:rPr>
                <w:sz w:val="22"/>
                <w:szCs w:val="22"/>
              </w:rPr>
              <w:t xml:space="preserve">GCS is expected to be achieved in 2015 on the basis of the 2008 EQS but </w:t>
            </w:r>
            <w:r w:rsidRPr="00EE1A30">
              <w:rPr>
                <w:sz w:val="22"/>
                <w:szCs w:val="22"/>
                <w:u w:val="single"/>
              </w:rPr>
              <w:t>not</w:t>
            </w:r>
            <w:r w:rsidRPr="00EE1A30">
              <w:rPr>
                <w:sz w:val="22"/>
                <w:szCs w:val="22"/>
              </w:rPr>
              <w:t xml:space="preserve"> on the basis of the 2013 EQS, which will be achieved </w:t>
            </w:r>
            <w:r w:rsidRPr="00EE1A30">
              <w:rPr>
                <w:sz w:val="22"/>
                <w:szCs w:val="22"/>
                <w:u w:val="single"/>
              </w:rPr>
              <w:t>only in 2021</w:t>
            </w:r>
            <w:r w:rsidRPr="00EE1A30">
              <w:rPr>
                <w:sz w:val="22"/>
                <w:szCs w:val="22"/>
              </w:rPr>
              <w:t>.</w:t>
            </w:r>
          </w:p>
        </w:tc>
        <w:tc>
          <w:tcPr>
            <w:tcW w:w="910" w:type="pct"/>
            <w:shd w:val="clear" w:color="auto" w:fill="BFBFBF" w:themeFill="background1" w:themeFillShade="BF"/>
          </w:tcPr>
          <w:p w14:paraId="1D8EA607" w14:textId="77777777" w:rsidR="00FB68F7" w:rsidRPr="00EE1A30" w:rsidRDefault="00FB68F7" w:rsidP="000840F3">
            <w:pPr>
              <w:spacing w:after="0"/>
              <w:jc w:val="both"/>
              <w:rPr>
                <w:sz w:val="22"/>
                <w:szCs w:val="22"/>
              </w:rPr>
            </w:pPr>
            <w:r w:rsidRPr="00EE1A30">
              <w:rPr>
                <w:sz w:val="22"/>
                <w:szCs w:val="22"/>
              </w:rPr>
              <w:t>Scenario 3:</w:t>
            </w:r>
          </w:p>
          <w:p w14:paraId="048411EB" w14:textId="77777777" w:rsidR="00FB68F7" w:rsidRPr="00EE1A30" w:rsidRDefault="00FB68F7" w:rsidP="000840F3">
            <w:pPr>
              <w:spacing w:after="0"/>
              <w:jc w:val="both"/>
              <w:rPr>
                <w:sz w:val="22"/>
                <w:szCs w:val="22"/>
              </w:rPr>
            </w:pPr>
            <w:r w:rsidRPr="00EE1A30">
              <w:rPr>
                <w:sz w:val="22"/>
                <w:szCs w:val="22"/>
              </w:rPr>
              <w:t xml:space="preserve">GCS is expected to be achieved in 2015 on the basis of the 2008 EQS but </w:t>
            </w:r>
            <w:r w:rsidRPr="00EE1A30">
              <w:rPr>
                <w:sz w:val="22"/>
                <w:szCs w:val="22"/>
                <w:u w:val="single"/>
              </w:rPr>
              <w:t>not</w:t>
            </w:r>
            <w:r w:rsidRPr="00EE1A30">
              <w:rPr>
                <w:sz w:val="22"/>
                <w:szCs w:val="22"/>
              </w:rPr>
              <w:t xml:space="preserve"> on the basis of the 2013 EQS, which will be achieved </w:t>
            </w:r>
            <w:r w:rsidRPr="00EE1A30">
              <w:rPr>
                <w:sz w:val="22"/>
                <w:szCs w:val="22"/>
                <w:u w:val="single"/>
              </w:rPr>
              <w:t>only after 2021</w:t>
            </w:r>
            <w:r w:rsidRPr="00EE1A30">
              <w:rPr>
                <w:sz w:val="22"/>
                <w:szCs w:val="22"/>
              </w:rPr>
              <w:t>.</w:t>
            </w:r>
          </w:p>
        </w:tc>
        <w:tc>
          <w:tcPr>
            <w:tcW w:w="906" w:type="pct"/>
            <w:shd w:val="clear" w:color="auto" w:fill="BFBFBF" w:themeFill="background1" w:themeFillShade="BF"/>
          </w:tcPr>
          <w:p w14:paraId="59B020C3" w14:textId="77777777" w:rsidR="00FB68F7" w:rsidRPr="00EE1A30" w:rsidRDefault="00FB68F7" w:rsidP="000840F3">
            <w:pPr>
              <w:spacing w:after="0"/>
              <w:jc w:val="both"/>
              <w:rPr>
                <w:sz w:val="22"/>
                <w:szCs w:val="22"/>
              </w:rPr>
            </w:pPr>
            <w:r w:rsidRPr="00EE1A30">
              <w:rPr>
                <w:sz w:val="22"/>
                <w:szCs w:val="22"/>
              </w:rPr>
              <w:t>Scenario 4:</w:t>
            </w:r>
          </w:p>
          <w:p w14:paraId="54E5C21D" w14:textId="77777777" w:rsidR="00FB68F7" w:rsidRPr="00EE1A30" w:rsidRDefault="00FB68F7" w:rsidP="000840F3">
            <w:pPr>
              <w:spacing w:after="0"/>
              <w:jc w:val="both"/>
              <w:rPr>
                <w:sz w:val="22"/>
                <w:szCs w:val="22"/>
              </w:rPr>
            </w:pPr>
            <w:r w:rsidRPr="00EE1A30">
              <w:rPr>
                <w:sz w:val="22"/>
                <w:szCs w:val="22"/>
              </w:rPr>
              <w:t xml:space="preserve">GCS is </w:t>
            </w:r>
            <w:r w:rsidRPr="00EE1A30">
              <w:rPr>
                <w:sz w:val="22"/>
                <w:szCs w:val="22"/>
                <w:u w:val="single"/>
              </w:rPr>
              <w:t>not</w:t>
            </w:r>
            <w:r w:rsidRPr="00EE1A30">
              <w:rPr>
                <w:sz w:val="22"/>
                <w:szCs w:val="22"/>
              </w:rPr>
              <w:t xml:space="preserve"> achieved in 2015, neither on the basis of 2008 nor 2013 EQS and it is expected to be achieved </w:t>
            </w:r>
            <w:r w:rsidRPr="00EE1A30">
              <w:rPr>
                <w:sz w:val="22"/>
                <w:szCs w:val="22"/>
                <w:u w:val="single"/>
              </w:rPr>
              <w:t>only after 2021</w:t>
            </w:r>
            <w:r w:rsidRPr="00EE1A30">
              <w:rPr>
                <w:sz w:val="22"/>
                <w:szCs w:val="22"/>
              </w:rPr>
              <w:t>.</w:t>
            </w:r>
          </w:p>
        </w:tc>
      </w:tr>
      <w:tr w:rsidR="00FB68F7" w:rsidRPr="00EE1A30" w14:paraId="4E88ADD7" w14:textId="77777777" w:rsidTr="00161274">
        <w:tc>
          <w:tcPr>
            <w:tcW w:w="1365" w:type="pct"/>
          </w:tcPr>
          <w:p w14:paraId="059382F9" w14:textId="77777777" w:rsidR="00FB68F7" w:rsidRPr="00EE1A30" w:rsidRDefault="00FB68F7" w:rsidP="000840F3">
            <w:pPr>
              <w:spacing w:after="0"/>
              <w:jc w:val="both"/>
              <w:rPr>
                <w:sz w:val="22"/>
                <w:szCs w:val="22"/>
              </w:rPr>
            </w:pPr>
            <w:r w:rsidRPr="00EE1A30">
              <w:rPr>
                <w:sz w:val="22"/>
                <w:szCs w:val="22"/>
              </w:rPr>
              <w:t>Is GCS expected to be achieved in 2015 on the basis of 2008 EQSs?</w:t>
            </w:r>
          </w:p>
        </w:tc>
        <w:tc>
          <w:tcPr>
            <w:tcW w:w="910" w:type="pct"/>
          </w:tcPr>
          <w:p w14:paraId="071432C6" w14:textId="77777777" w:rsidR="006C2522" w:rsidRDefault="00FB68F7" w:rsidP="000840F3">
            <w:pPr>
              <w:spacing w:after="0"/>
              <w:jc w:val="both"/>
              <w:rPr>
                <w:sz w:val="22"/>
                <w:szCs w:val="22"/>
              </w:rPr>
            </w:pPr>
            <w:r w:rsidRPr="00EE1A30">
              <w:rPr>
                <w:sz w:val="22"/>
                <w:szCs w:val="22"/>
              </w:rPr>
              <w:t>Yes</w:t>
            </w:r>
          </w:p>
        </w:tc>
        <w:tc>
          <w:tcPr>
            <w:tcW w:w="910" w:type="pct"/>
          </w:tcPr>
          <w:p w14:paraId="2CEC7EC4" w14:textId="77777777" w:rsidR="006C2522" w:rsidRDefault="00FB68F7" w:rsidP="000840F3">
            <w:pPr>
              <w:spacing w:after="0"/>
              <w:jc w:val="both"/>
              <w:rPr>
                <w:sz w:val="22"/>
                <w:szCs w:val="22"/>
              </w:rPr>
            </w:pPr>
            <w:r w:rsidRPr="00EE1A30">
              <w:rPr>
                <w:sz w:val="22"/>
                <w:szCs w:val="22"/>
              </w:rPr>
              <w:t>Yes</w:t>
            </w:r>
          </w:p>
        </w:tc>
        <w:tc>
          <w:tcPr>
            <w:tcW w:w="910" w:type="pct"/>
          </w:tcPr>
          <w:p w14:paraId="07C7FED2" w14:textId="77777777" w:rsidR="006C2522" w:rsidRDefault="00FB68F7" w:rsidP="000840F3">
            <w:pPr>
              <w:spacing w:after="0"/>
              <w:jc w:val="both"/>
              <w:rPr>
                <w:sz w:val="22"/>
                <w:szCs w:val="22"/>
              </w:rPr>
            </w:pPr>
            <w:r w:rsidRPr="00EE1A30">
              <w:rPr>
                <w:sz w:val="22"/>
                <w:szCs w:val="22"/>
              </w:rPr>
              <w:t>Yes</w:t>
            </w:r>
          </w:p>
        </w:tc>
        <w:tc>
          <w:tcPr>
            <w:tcW w:w="906" w:type="pct"/>
          </w:tcPr>
          <w:p w14:paraId="1E877B0F" w14:textId="77777777" w:rsidR="006C2522" w:rsidRDefault="00FB68F7" w:rsidP="000840F3">
            <w:pPr>
              <w:spacing w:after="0"/>
              <w:jc w:val="both"/>
              <w:rPr>
                <w:sz w:val="22"/>
                <w:szCs w:val="22"/>
              </w:rPr>
            </w:pPr>
            <w:r w:rsidRPr="00EE1A30">
              <w:rPr>
                <w:sz w:val="22"/>
                <w:szCs w:val="22"/>
              </w:rPr>
              <w:t>No</w:t>
            </w:r>
          </w:p>
        </w:tc>
      </w:tr>
      <w:tr w:rsidR="00FB68F7" w:rsidRPr="00EE1A30" w14:paraId="48BFC0F3" w14:textId="77777777" w:rsidTr="00161274">
        <w:tc>
          <w:tcPr>
            <w:tcW w:w="1365" w:type="pct"/>
          </w:tcPr>
          <w:p w14:paraId="6C81DE34" w14:textId="77777777" w:rsidR="006C2522" w:rsidRDefault="00FB68F7" w:rsidP="000840F3">
            <w:pPr>
              <w:spacing w:after="0"/>
              <w:jc w:val="both"/>
              <w:rPr>
                <w:sz w:val="22"/>
                <w:szCs w:val="22"/>
              </w:rPr>
            </w:pPr>
            <w:r w:rsidRPr="00EE1A30">
              <w:rPr>
                <w:sz w:val="22"/>
                <w:szCs w:val="22"/>
              </w:rPr>
              <w:t>Is GCS expected to be achieved in 2015 on the basis of 2013 EQSs?</w:t>
            </w:r>
          </w:p>
        </w:tc>
        <w:tc>
          <w:tcPr>
            <w:tcW w:w="910" w:type="pct"/>
          </w:tcPr>
          <w:p w14:paraId="4D366D92" w14:textId="77777777" w:rsidR="006C2522" w:rsidRDefault="00FB68F7" w:rsidP="000840F3">
            <w:pPr>
              <w:spacing w:after="0"/>
              <w:jc w:val="both"/>
              <w:rPr>
                <w:sz w:val="22"/>
                <w:szCs w:val="22"/>
              </w:rPr>
            </w:pPr>
            <w:r w:rsidRPr="00EE1A30">
              <w:rPr>
                <w:sz w:val="22"/>
                <w:szCs w:val="22"/>
              </w:rPr>
              <w:t>Yes</w:t>
            </w:r>
          </w:p>
        </w:tc>
        <w:tc>
          <w:tcPr>
            <w:tcW w:w="910" w:type="pct"/>
          </w:tcPr>
          <w:p w14:paraId="3C165D78" w14:textId="77777777" w:rsidR="006C2522" w:rsidRDefault="00FB68F7" w:rsidP="000840F3">
            <w:pPr>
              <w:spacing w:after="0"/>
              <w:jc w:val="both"/>
              <w:rPr>
                <w:sz w:val="22"/>
                <w:szCs w:val="22"/>
              </w:rPr>
            </w:pPr>
            <w:r w:rsidRPr="00EE1A30">
              <w:rPr>
                <w:sz w:val="22"/>
                <w:szCs w:val="22"/>
              </w:rPr>
              <w:t>No</w:t>
            </w:r>
          </w:p>
        </w:tc>
        <w:tc>
          <w:tcPr>
            <w:tcW w:w="910" w:type="pct"/>
          </w:tcPr>
          <w:p w14:paraId="410C9FDB" w14:textId="77777777" w:rsidR="006C2522" w:rsidRDefault="00FB68F7" w:rsidP="000840F3">
            <w:pPr>
              <w:spacing w:after="0"/>
              <w:jc w:val="both"/>
              <w:rPr>
                <w:sz w:val="22"/>
                <w:szCs w:val="22"/>
              </w:rPr>
            </w:pPr>
            <w:r w:rsidRPr="00EE1A30">
              <w:rPr>
                <w:sz w:val="22"/>
                <w:szCs w:val="22"/>
              </w:rPr>
              <w:t xml:space="preserve">No </w:t>
            </w:r>
          </w:p>
        </w:tc>
        <w:tc>
          <w:tcPr>
            <w:tcW w:w="906" w:type="pct"/>
          </w:tcPr>
          <w:p w14:paraId="1C5D778B" w14:textId="77777777" w:rsidR="006C2522" w:rsidRDefault="00FB68F7" w:rsidP="000840F3">
            <w:pPr>
              <w:spacing w:after="0"/>
              <w:jc w:val="both"/>
              <w:rPr>
                <w:sz w:val="22"/>
                <w:szCs w:val="22"/>
              </w:rPr>
            </w:pPr>
            <w:r w:rsidRPr="00EE1A30">
              <w:rPr>
                <w:sz w:val="22"/>
                <w:szCs w:val="22"/>
              </w:rPr>
              <w:t>No</w:t>
            </w:r>
          </w:p>
        </w:tc>
      </w:tr>
      <w:tr w:rsidR="00FB68F7" w:rsidRPr="00EE1A30" w14:paraId="51241E64" w14:textId="77777777" w:rsidTr="00161274">
        <w:tc>
          <w:tcPr>
            <w:tcW w:w="1365" w:type="pct"/>
          </w:tcPr>
          <w:p w14:paraId="7F59FF9E" w14:textId="77777777" w:rsidR="006C2522" w:rsidRDefault="00FB68F7" w:rsidP="000840F3">
            <w:pPr>
              <w:spacing w:after="0"/>
              <w:jc w:val="both"/>
              <w:rPr>
                <w:sz w:val="22"/>
                <w:szCs w:val="22"/>
              </w:rPr>
            </w:pPr>
            <w:r w:rsidRPr="00EE1A30">
              <w:rPr>
                <w:sz w:val="22"/>
                <w:szCs w:val="22"/>
              </w:rPr>
              <w:t>Is GCS expected to be achieved in 2021 on the basis of the 2013 EQSs?</w:t>
            </w:r>
          </w:p>
        </w:tc>
        <w:tc>
          <w:tcPr>
            <w:tcW w:w="910" w:type="pct"/>
          </w:tcPr>
          <w:p w14:paraId="3AB04C55" w14:textId="77777777" w:rsidR="006C2522" w:rsidRDefault="00FB68F7" w:rsidP="000840F3">
            <w:pPr>
              <w:spacing w:after="0"/>
              <w:jc w:val="both"/>
              <w:rPr>
                <w:sz w:val="22"/>
                <w:szCs w:val="22"/>
              </w:rPr>
            </w:pPr>
            <w:r w:rsidRPr="00EE1A30">
              <w:rPr>
                <w:sz w:val="22"/>
                <w:szCs w:val="22"/>
              </w:rPr>
              <w:t>Yes</w:t>
            </w:r>
          </w:p>
        </w:tc>
        <w:tc>
          <w:tcPr>
            <w:tcW w:w="910" w:type="pct"/>
          </w:tcPr>
          <w:p w14:paraId="186D1CFE" w14:textId="77777777" w:rsidR="006C2522" w:rsidRDefault="00FB68F7" w:rsidP="000840F3">
            <w:pPr>
              <w:spacing w:after="0"/>
              <w:jc w:val="both"/>
              <w:rPr>
                <w:sz w:val="22"/>
                <w:szCs w:val="22"/>
              </w:rPr>
            </w:pPr>
            <w:r w:rsidRPr="00EE1A30">
              <w:rPr>
                <w:sz w:val="22"/>
                <w:szCs w:val="22"/>
              </w:rPr>
              <w:t>Yes</w:t>
            </w:r>
          </w:p>
        </w:tc>
        <w:tc>
          <w:tcPr>
            <w:tcW w:w="910" w:type="pct"/>
          </w:tcPr>
          <w:p w14:paraId="2CFDF406" w14:textId="77777777" w:rsidR="006C2522" w:rsidRDefault="00FB68F7" w:rsidP="000840F3">
            <w:pPr>
              <w:spacing w:after="0"/>
              <w:jc w:val="both"/>
              <w:rPr>
                <w:sz w:val="22"/>
                <w:szCs w:val="22"/>
              </w:rPr>
            </w:pPr>
            <w:r w:rsidRPr="00EE1A30">
              <w:rPr>
                <w:sz w:val="22"/>
                <w:szCs w:val="22"/>
              </w:rPr>
              <w:t>No</w:t>
            </w:r>
          </w:p>
        </w:tc>
        <w:tc>
          <w:tcPr>
            <w:tcW w:w="906" w:type="pct"/>
          </w:tcPr>
          <w:p w14:paraId="2587430D" w14:textId="77777777" w:rsidR="006C2522" w:rsidRDefault="00FB68F7" w:rsidP="000840F3">
            <w:pPr>
              <w:spacing w:after="0"/>
              <w:jc w:val="both"/>
              <w:rPr>
                <w:sz w:val="22"/>
                <w:szCs w:val="22"/>
              </w:rPr>
            </w:pPr>
            <w:r w:rsidRPr="00EE1A30">
              <w:rPr>
                <w:sz w:val="22"/>
                <w:szCs w:val="22"/>
              </w:rPr>
              <w:t>No</w:t>
            </w:r>
          </w:p>
        </w:tc>
      </w:tr>
      <w:tr w:rsidR="00FB68F7" w:rsidRPr="00EE1A30" w14:paraId="0277B6A8" w14:textId="77777777" w:rsidTr="00161274">
        <w:tc>
          <w:tcPr>
            <w:tcW w:w="1365" w:type="pct"/>
            <w:shd w:val="clear" w:color="auto" w:fill="BFBFBF" w:themeFill="background1" w:themeFillShade="BF"/>
          </w:tcPr>
          <w:p w14:paraId="71AEC5E8" w14:textId="77777777" w:rsidR="006C2522" w:rsidRDefault="00347B66" w:rsidP="000840F3">
            <w:pPr>
              <w:spacing w:after="0"/>
              <w:jc w:val="both"/>
              <w:rPr>
                <w:b/>
                <w:sz w:val="22"/>
                <w:szCs w:val="22"/>
              </w:rPr>
            </w:pPr>
            <w:r w:rsidRPr="00EE1A30">
              <w:rPr>
                <w:b/>
                <w:sz w:val="22"/>
                <w:szCs w:val="22"/>
              </w:rPr>
              <w:t>Selected s</w:t>
            </w:r>
            <w:r w:rsidR="00FB68F7" w:rsidRPr="00EE1A30">
              <w:rPr>
                <w:b/>
                <w:sz w:val="22"/>
                <w:szCs w:val="22"/>
              </w:rPr>
              <w:t>chema element values</w:t>
            </w:r>
          </w:p>
        </w:tc>
        <w:tc>
          <w:tcPr>
            <w:tcW w:w="910" w:type="pct"/>
            <w:shd w:val="clear" w:color="auto" w:fill="BFBFBF" w:themeFill="background1" w:themeFillShade="BF"/>
          </w:tcPr>
          <w:p w14:paraId="58EB3E7B" w14:textId="77777777" w:rsidR="00FB68F7" w:rsidRPr="00EE1A30" w:rsidRDefault="00FB68F7" w:rsidP="000840F3">
            <w:pPr>
              <w:spacing w:after="0"/>
              <w:jc w:val="both"/>
              <w:rPr>
                <w:sz w:val="22"/>
                <w:szCs w:val="22"/>
              </w:rPr>
            </w:pPr>
          </w:p>
        </w:tc>
        <w:tc>
          <w:tcPr>
            <w:tcW w:w="910" w:type="pct"/>
            <w:shd w:val="clear" w:color="auto" w:fill="BFBFBF" w:themeFill="background1" w:themeFillShade="BF"/>
          </w:tcPr>
          <w:p w14:paraId="53C8CF6C" w14:textId="77777777" w:rsidR="00FB68F7" w:rsidRPr="00EE1A30" w:rsidRDefault="00FB68F7" w:rsidP="000840F3">
            <w:pPr>
              <w:spacing w:after="0"/>
              <w:jc w:val="both"/>
              <w:rPr>
                <w:sz w:val="22"/>
                <w:szCs w:val="22"/>
              </w:rPr>
            </w:pPr>
          </w:p>
        </w:tc>
        <w:tc>
          <w:tcPr>
            <w:tcW w:w="910" w:type="pct"/>
            <w:shd w:val="clear" w:color="auto" w:fill="BFBFBF" w:themeFill="background1" w:themeFillShade="BF"/>
          </w:tcPr>
          <w:p w14:paraId="59CA3ACC" w14:textId="77777777" w:rsidR="00FB68F7" w:rsidRPr="00EE1A30" w:rsidRDefault="00FB68F7" w:rsidP="000840F3">
            <w:pPr>
              <w:spacing w:after="0"/>
              <w:jc w:val="both"/>
              <w:rPr>
                <w:sz w:val="22"/>
                <w:szCs w:val="22"/>
              </w:rPr>
            </w:pPr>
          </w:p>
        </w:tc>
        <w:tc>
          <w:tcPr>
            <w:tcW w:w="906" w:type="pct"/>
            <w:shd w:val="clear" w:color="auto" w:fill="BFBFBF" w:themeFill="background1" w:themeFillShade="BF"/>
          </w:tcPr>
          <w:p w14:paraId="3E3E98C6" w14:textId="77777777" w:rsidR="00FB68F7" w:rsidRPr="00EE1A30" w:rsidRDefault="00FB68F7" w:rsidP="000840F3">
            <w:pPr>
              <w:spacing w:after="0"/>
              <w:jc w:val="both"/>
              <w:rPr>
                <w:sz w:val="22"/>
                <w:szCs w:val="22"/>
              </w:rPr>
            </w:pPr>
          </w:p>
        </w:tc>
      </w:tr>
      <w:tr w:rsidR="00FB68F7" w:rsidRPr="00EE1A30" w14:paraId="0EDE8010" w14:textId="77777777" w:rsidTr="00161274">
        <w:tc>
          <w:tcPr>
            <w:tcW w:w="1365" w:type="pct"/>
          </w:tcPr>
          <w:p w14:paraId="45A6EC86" w14:textId="77777777" w:rsidR="006C2522" w:rsidRDefault="0069571B" w:rsidP="000840F3">
            <w:pPr>
              <w:spacing w:after="0"/>
              <w:jc w:val="both"/>
              <w:rPr>
                <w:sz w:val="22"/>
                <w:szCs w:val="22"/>
              </w:rPr>
            </w:pPr>
            <w:r>
              <w:rPr>
                <w:sz w:val="22"/>
                <w:szCs w:val="22"/>
              </w:rPr>
              <w:t>sw</w:t>
            </w:r>
            <w:r w:rsidR="00FB68F7" w:rsidRPr="00EE1A30">
              <w:rPr>
                <w:sz w:val="22"/>
                <w:szCs w:val="22"/>
              </w:rPr>
              <w:t>Chemical StatusValue</w:t>
            </w:r>
          </w:p>
        </w:tc>
        <w:tc>
          <w:tcPr>
            <w:tcW w:w="910" w:type="pct"/>
          </w:tcPr>
          <w:p w14:paraId="2FCCB1F1" w14:textId="77777777" w:rsidR="006C2522" w:rsidRDefault="00FB68F7" w:rsidP="000840F3">
            <w:pPr>
              <w:spacing w:after="0"/>
              <w:jc w:val="both"/>
              <w:rPr>
                <w:sz w:val="22"/>
                <w:szCs w:val="22"/>
              </w:rPr>
            </w:pPr>
            <w:r w:rsidRPr="00EE1A30">
              <w:rPr>
                <w:sz w:val="22"/>
                <w:szCs w:val="22"/>
              </w:rPr>
              <w:t>=2 (good)</w:t>
            </w:r>
            <w:r w:rsidR="00BC10B9" w:rsidRPr="00EE1A30">
              <w:rPr>
                <w:sz w:val="22"/>
                <w:szCs w:val="22"/>
              </w:rPr>
              <w:t>*</w:t>
            </w:r>
          </w:p>
        </w:tc>
        <w:tc>
          <w:tcPr>
            <w:tcW w:w="910" w:type="pct"/>
          </w:tcPr>
          <w:p w14:paraId="5AD32C30" w14:textId="77777777" w:rsidR="006C2522" w:rsidRDefault="00FB68F7" w:rsidP="000840F3">
            <w:pPr>
              <w:spacing w:after="0"/>
              <w:jc w:val="both"/>
              <w:rPr>
                <w:sz w:val="22"/>
                <w:szCs w:val="22"/>
              </w:rPr>
            </w:pPr>
            <w:r w:rsidRPr="00EE1A30">
              <w:rPr>
                <w:sz w:val="22"/>
                <w:szCs w:val="22"/>
              </w:rPr>
              <w:t>=2 (good)</w:t>
            </w:r>
          </w:p>
        </w:tc>
        <w:tc>
          <w:tcPr>
            <w:tcW w:w="910" w:type="pct"/>
          </w:tcPr>
          <w:p w14:paraId="72530BC5" w14:textId="77777777" w:rsidR="006C2522" w:rsidRDefault="00FB68F7" w:rsidP="000840F3">
            <w:pPr>
              <w:spacing w:after="0"/>
              <w:jc w:val="both"/>
              <w:rPr>
                <w:sz w:val="22"/>
                <w:szCs w:val="22"/>
              </w:rPr>
            </w:pPr>
            <w:r w:rsidRPr="00EE1A30">
              <w:rPr>
                <w:sz w:val="22"/>
                <w:szCs w:val="22"/>
              </w:rPr>
              <w:t>=2 (good)</w:t>
            </w:r>
          </w:p>
        </w:tc>
        <w:tc>
          <w:tcPr>
            <w:tcW w:w="906" w:type="pct"/>
          </w:tcPr>
          <w:p w14:paraId="76F778B4" w14:textId="77777777" w:rsidR="006C2522" w:rsidRDefault="00FB68F7" w:rsidP="000840F3">
            <w:pPr>
              <w:spacing w:after="0"/>
              <w:jc w:val="both"/>
              <w:rPr>
                <w:sz w:val="22"/>
                <w:szCs w:val="22"/>
              </w:rPr>
            </w:pPr>
            <w:r w:rsidRPr="00EE1A30">
              <w:rPr>
                <w:sz w:val="22"/>
                <w:szCs w:val="22"/>
              </w:rPr>
              <w:t>=3 (poor)</w:t>
            </w:r>
          </w:p>
        </w:tc>
      </w:tr>
      <w:tr w:rsidR="00FB68F7" w:rsidRPr="00EE1A30" w14:paraId="43E0B706" w14:textId="77777777" w:rsidTr="00161274">
        <w:tc>
          <w:tcPr>
            <w:tcW w:w="1365" w:type="pct"/>
          </w:tcPr>
          <w:p w14:paraId="08E3A43B" w14:textId="77777777" w:rsidR="0069571B" w:rsidRDefault="0069571B" w:rsidP="000840F3">
            <w:pPr>
              <w:spacing w:after="0"/>
              <w:jc w:val="both"/>
              <w:rPr>
                <w:sz w:val="22"/>
                <w:szCs w:val="22"/>
              </w:rPr>
            </w:pPr>
            <w:r w:rsidRPr="0069571B">
              <w:rPr>
                <w:sz w:val="22"/>
                <w:szCs w:val="22"/>
              </w:rPr>
              <w:t>swChemicalStatus</w:t>
            </w:r>
          </w:p>
          <w:p w14:paraId="20202AAD" w14:textId="77777777" w:rsidR="006C2522" w:rsidRDefault="0069571B" w:rsidP="000840F3">
            <w:pPr>
              <w:spacing w:after="0"/>
              <w:jc w:val="both"/>
              <w:rPr>
                <w:sz w:val="22"/>
                <w:szCs w:val="22"/>
              </w:rPr>
            </w:pPr>
            <w:r w:rsidRPr="0069571B">
              <w:rPr>
                <w:sz w:val="22"/>
                <w:szCs w:val="22"/>
              </w:rPr>
              <w:t>ExpectedGoodIn2015</w:t>
            </w:r>
            <w:r>
              <w:rPr>
                <w:sz w:val="22"/>
                <w:szCs w:val="22"/>
              </w:rPr>
              <w:t xml:space="preserve"> </w:t>
            </w:r>
          </w:p>
        </w:tc>
        <w:tc>
          <w:tcPr>
            <w:tcW w:w="910" w:type="pct"/>
          </w:tcPr>
          <w:p w14:paraId="0D11EE04" w14:textId="77777777" w:rsidR="006C2522" w:rsidRDefault="00FB68F7" w:rsidP="000840F3">
            <w:pPr>
              <w:spacing w:after="0"/>
              <w:jc w:val="both"/>
              <w:rPr>
                <w:sz w:val="22"/>
                <w:szCs w:val="22"/>
              </w:rPr>
            </w:pPr>
            <w:r w:rsidRPr="00EE1A30">
              <w:rPr>
                <w:sz w:val="22"/>
                <w:szCs w:val="22"/>
              </w:rPr>
              <w:t>Yes</w:t>
            </w:r>
          </w:p>
        </w:tc>
        <w:tc>
          <w:tcPr>
            <w:tcW w:w="910" w:type="pct"/>
          </w:tcPr>
          <w:p w14:paraId="03E4C7A7" w14:textId="77777777" w:rsidR="006C2522" w:rsidRDefault="00FB68F7" w:rsidP="000840F3">
            <w:pPr>
              <w:spacing w:after="0"/>
              <w:jc w:val="both"/>
              <w:rPr>
                <w:sz w:val="22"/>
                <w:szCs w:val="22"/>
              </w:rPr>
            </w:pPr>
            <w:r w:rsidRPr="00EE1A30">
              <w:rPr>
                <w:sz w:val="22"/>
                <w:szCs w:val="22"/>
              </w:rPr>
              <w:t>Yes</w:t>
            </w:r>
          </w:p>
        </w:tc>
        <w:tc>
          <w:tcPr>
            <w:tcW w:w="910" w:type="pct"/>
          </w:tcPr>
          <w:p w14:paraId="7ACC0DFB" w14:textId="77777777" w:rsidR="006C2522" w:rsidRDefault="00FB68F7" w:rsidP="000840F3">
            <w:pPr>
              <w:spacing w:after="0"/>
              <w:jc w:val="both"/>
              <w:rPr>
                <w:sz w:val="22"/>
                <w:szCs w:val="22"/>
              </w:rPr>
            </w:pPr>
            <w:r w:rsidRPr="00EE1A30">
              <w:rPr>
                <w:sz w:val="22"/>
                <w:szCs w:val="22"/>
              </w:rPr>
              <w:t>Yes</w:t>
            </w:r>
          </w:p>
        </w:tc>
        <w:tc>
          <w:tcPr>
            <w:tcW w:w="906" w:type="pct"/>
          </w:tcPr>
          <w:p w14:paraId="01415EDB" w14:textId="77777777" w:rsidR="006C2522" w:rsidRDefault="00FB68F7" w:rsidP="000840F3">
            <w:pPr>
              <w:spacing w:after="0"/>
              <w:jc w:val="both"/>
              <w:rPr>
                <w:sz w:val="22"/>
                <w:szCs w:val="22"/>
              </w:rPr>
            </w:pPr>
            <w:r w:rsidRPr="00EE1A30">
              <w:rPr>
                <w:sz w:val="22"/>
                <w:szCs w:val="22"/>
              </w:rPr>
              <w:t>No</w:t>
            </w:r>
          </w:p>
        </w:tc>
      </w:tr>
      <w:tr w:rsidR="00161274" w:rsidRPr="00EE1A30" w14:paraId="4280DC4B" w14:textId="77777777" w:rsidTr="00161274">
        <w:tc>
          <w:tcPr>
            <w:tcW w:w="1365" w:type="pct"/>
          </w:tcPr>
          <w:p w14:paraId="1EDA3541" w14:textId="77777777" w:rsidR="00161274" w:rsidRDefault="00161274" w:rsidP="000840F3">
            <w:pPr>
              <w:spacing w:after="0"/>
              <w:jc w:val="both"/>
              <w:rPr>
                <w:sz w:val="22"/>
                <w:szCs w:val="22"/>
              </w:rPr>
            </w:pPr>
            <w:r w:rsidRPr="00161274">
              <w:rPr>
                <w:sz w:val="22"/>
                <w:szCs w:val="22"/>
              </w:rPr>
              <w:t>swPrioritySubstance</w:t>
            </w:r>
            <w:r>
              <w:rPr>
                <w:sz w:val="22"/>
                <w:szCs w:val="22"/>
              </w:rPr>
              <w:t xml:space="preserve"> </w:t>
            </w:r>
            <w:r w:rsidRPr="00161274">
              <w:rPr>
                <w:sz w:val="22"/>
                <w:szCs w:val="22"/>
              </w:rPr>
              <w:t>EffectStatusNewThresholds</w:t>
            </w:r>
          </w:p>
        </w:tc>
        <w:tc>
          <w:tcPr>
            <w:tcW w:w="910" w:type="pct"/>
          </w:tcPr>
          <w:p w14:paraId="3439B5E9" w14:textId="77777777" w:rsidR="00161274" w:rsidRDefault="00161274" w:rsidP="000840F3">
            <w:pPr>
              <w:spacing w:after="0"/>
              <w:jc w:val="both"/>
              <w:rPr>
                <w:sz w:val="22"/>
                <w:szCs w:val="22"/>
              </w:rPr>
            </w:pPr>
            <w:r>
              <w:rPr>
                <w:sz w:val="22"/>
                <w:szCs w:val="22"/>
              </w:rPr>
              <w:t>No</w:t>
            </w:r>
          </w:p>
        </w:tc>
        <w:tc>
          <w:tcPr>
            <w:tcW w:w="910" w:type="pct"/>
          </w:tcPr>
          <w:p w14:paraId="2504876F" w14:textId="77777777" w:rsidR="00161274" w:rsidRDefault="00161274" w:rsidP="000840F3">
            <w:pPr>
              <w:spacing w:after="0"/>
              <w:jc w:val="both"/>
              <w:rPr>
                <w:sz w:val="22"/>
                <w:szCs w:val="22"/>
              </w:rPr>
            </w:pPr>
            <w:r>
              <w:rPr>
                <w:sz w:val="22"/>
                <w:szCs w:val="22"/>
              </w:rPr>
              <w:t>Yes</w:t>
            </w:r>
          </w:p>
        </w:tc>
        <w:tc>
          <w:tcPr>
            <w:tcW w:w="910" w:type="pct"/>
          </w:tcPr>
          <w:p w14:paraId="39CC745B" w14:textId="77777777" w:rsidR="00161274" w:rsidRDefault="00161274" w:rsidP="000840F3">
            <w:pPr>
              <w:spacing w:after="0"/>
              <w:jc w:val="both"/>
              <w:rPr>
                <w:sz w:val="22"/>
                <w:szCs w:val="22"/>
              </w:rPr>
            </w:pPr>
            <w:r>
              <w:rPr>
                <w:sz w:val="22"/>
                <w:szCs w:val="22"/>
              </w:rPr>
              <w:t>Yes</w:t>
            </w:r>
          </w:p>
        </w:tc>
        <w:tc>
          <w:tcPr>
            <w:tcW w:w="906" w:type="pct"/>
          </w:tcPr>
          <w:p w14:paraId="7398A863" w14:textId="77777777" w:rsidR="00161274" w:rsidRDefault="00161274" w:rsidP="000840F3">
            <w:pPr>
              <w:spacing w:after="0"/>
              <w:jc w:val="both"/>
              <w:rPr>
                <w:sz w:val="22"/>
                <w:szCs w:val="22"/>
              </w:rPr>
            </w:pPr>
            <w:r>
              <w:rPr>
                <w:sz w:val="22"/>
                <w:szCs w:val="22"/>
              </w:rPr>
              <w:t>No</w:t>
            </w:r>
          </w:p>
        </w:tc>
      </w:tr>
      <w:tr w:rsidR="00161274" w:rsidRPr="00EE1A30" w14:paraId="0A3BE697" w14:textId="77777777" w:rsidTr="00161274">
        <w:tc>
          <w:tcPr>
            <w:tcW w:w="1365" w:type="pct"/>
          </w:tcPr>
          <w:p w14:paraId="64900C86" w14:textId="77777777" w:rsidR="00161274" w:rsidRDefault="00161274" w:rsidP="000840F3">
            <w:pPr>
              <w:spacing w:after="0"/>
              <w:jc w:val="both"/>
              <w:rPr>
                <w:sz w:val="22"/>
                <w:szCs w:val="22"/>
              </w:rPr>
            </w:pPr>
            <w:r w:rsidRPr="0069571B">
              <w:rPr>
                <w:sz w:val="22"/>
                <w:szCs w:val="22"/>
              </w:rPr>
              <w:t>swPrioritySubstance</w:t>
            </w:r>
            <w:r>
              <w:rPr>
                <w:sz w:val="22"/>
                <w:szCs w:val="22"/>
              </w:rPr>
              <w:t xml:space="preserve"> </w:t>
            </w:r>
            <w:r w:rsidRPr="0069571B">
              <w:rPr>
                <w:sz w:val="22"/>
                <w:szCs w:val="22"/>
              </w:rPr>
              <w:t>CausingFailure</w:t>
            </w:r>
          </w:p>
        </w:tc>
        <w:tc>
          <w:tcPr>
            <w:tcW w:w="910" w:type="pct"/>
          </w:tcPr>
          <w:p w14:paraId="053D645F" w14:textId="3D44F70C" w:rsidR="00161274" w:rsidRDefault="00937B19" w:rsidP="000840F3">
            <w:pPr>
              <w:spacing w:after="0"/>
              <w:jc w:val="both"/>
              <w:rPr>
                <w:sz w:val="22"/>
                <w:szCs w:val="22"/>
              </w:rPr>
            </w:pPr>
            <w:r>
              <w:rPr>
                <w:sz w:val="22"/>
                <w:szCs w:val="22"/>
              </w:rPr>
              <w:t>No*</w:t>
            </w:r>
          </w:p>
        </w:tc>
        <w:tc>
          <w:tcPr>
            <w:tcW w:w="910" w:type="pct"/>
          </w:tcPr>
          <w:p w14:paraId="1F405560" w14:textId="77777777" w:rsidR="00161274" w:rsidRDefault="00161274" w:rsidP="000840F3">
            <w:pPr>
              <w:spacing w:after="0"/>
              <w:jc w:val="both"/>
              <w:rPr>
                <w:sz w:val="22"/>
                <w:szCs w:val="22"/>
              </w:rPr>
            </w:pPr>
            <w:r>
              <w:rPr>
                <w:sz w:val="22"/>
                <w:szCs w:val="22"/>
              </w:rPr>
              <w:t>Yes</w:t>
            </w:r>
          </w:p>
        </w:tc>
        <w:tc>
          <w:tcPr>
            <w:tcW w:w="910" w:type="pct"/>
          </w:tcPr>
          <w:p w14:paraId="0217F495" w14:textId="77777777" w:rsidR="00161274" w:rsidRDefault="00161274" w:rsidP="000840F3">
            <w:pPr>
              <w:spacing w:after="0"/>
              <w:jc w:val="both"/>
              <w:rPr>
                <w:sz w:val="22"/>
                <w:szCs w:val="22"/>
              </w:rPr>
            </w:pPr>
            <w:r>
              <w:rPr>
                <w:sz w:val="22"/>
                <w:szCs w:val="22"/>
              </w:rPr>
              <w:t>Yes</w:t>
            </w:r>
          </w:p>
        </w:tc>
        <w:tc>
          <w:tcPr>
            <w:tcW w:w="906" w:type="pct"/>
          </w:tcPr>
          <w:p w14:paraId="6C0EAE26" w14:textId="77777777" w:rsidR="00161274" w:rsidRDefault="00161274" w:rsidP="000840F3">
            <w:pPr>
              <w:spacing w:after="0"/>
              <w:jc w:val="both"/>
              <w:rPr>
                <w:sz w:val="22"/>
                <w:szCs w:val="22"/>
              </w:rPr>
            </w:pPr>
            <w:r>
              <w:rPr>
                <w:sz w:val="22"/>
                <w:szCs w:val="22"/>
              </w:rPr>
              <w:t>Yes</w:t>
            </w:r>
          </w:p>
        </w:tc>
      </w:tr>
      <w:tr w:rsidR="00FB68F7" w:rsidRPr="00EE1A30" w14:paraId="60EA06E0" w14:textId="77777777" w:rsidTr="00161274">
        <w:tc>
          <w:tcPr>
            <w:tcW w:w="1365" w:type="pct"/>
          </w:tcPr>
          <w:p w14:paraId="3709DFC9" w14:textId="77777777" w:rsidR="006C2522" w:rsidRDefault="00161274" w:rsidP="000840F3">
            <w:pPr>
              <w:spacing w:after="0"/>
              <w:jc w:val="both"/>
              <w:rPr>
                <w:sz w:val="22"/>
                <w:szCs w:val="22"/>
              </w:rPr>
            </w:pPr>
            <w:r>
              <w:rPr>
                <w:sz w:val="22"/>
                <w:szCs w:val="22"/>
              </w:rPr>
              <w:t>sw</w:t>
            </w:r>
            <w:r w:rsidR="00FB68F7" w:rsidRPr="00EE1A30">
              <w:rPr>
                <w:sz w:val="22"/>
                <w:szCs w:val="22"/>
              </w:rPr>
              <w:t>Chemical ExemptionType</w:t>
            </w:r>
          </w:p>
        </w:tc>
        <w:tc>
          <w:tcPr>
            <w:tcW w:w="910" w:type="pct"/>
          </w:tcPr>
          <w:p w14:paraId="10DAECF3" w14:textId="77777777" w:rsidR="006C2522" w:rsidRDefault="00FB68F7" w:rsidP="000840F3">
            <w:pPr>
              <w:spacing w:after="0"/>
              <w:jc w:val="both"/>
              <w:rPr>
                <w:sz w:val="22"/>
                <w:szCs w:val="22"/>
              </w:rPr>
            </w:pPr>
            <w:r w:rsidRPr="00EE1A30">
              <w:rPr>
                <w:sz w:val="22"/>
                <w:szCs w:val="22"/>
              </w:rPr>
              <w:t>No exemption</w:t>
            </w:r>
          </w:p>
        </w:tc>
        <w:tc>
          <w:tcPr>
            <w:tcW w:w="910" w:type="pct"/>
          </w:tcPr>
          <w:p w14:paraId="39C0F255" w14:textId="77777777" w:rsidR="006C2522" w:rsidRDefault="00FB68F7" w:rsidP="000840F3">
            <w:pPr>
              <w:spacing w:after="0"/>
              <w:jc w:val="both"/>
              <w:rPr>
                <w:sz w:val="22"/>
                <w:szCs w:val="22"/>
              </w:rPr>
            </w:pPr>
            <w:r w:rsidRPr="00EE1A30">
              <w:rPr>
                <w:sz w:val="22"/>
                <w:szCs w:val="22"/>
              </w:rPr>
              <w:t>No exemption</w:t>
            </w:r>
          </w:p>
        </w:tc>
        <w:tc>
          <w:tcPr>
            <w:tcW w:w="910" w:type="pct"/>
          </w:tcPr>
          <w:p w14:paraId="3A1D685E" w14:textId="77777777" w:rsidR="006C2522" w:rsidRDefault="00FB68F7" w:rsidP="000840F3">
            <w:pPr>
              <w:spacing w:after="0"/>
              <w:jc w:val="both"/>
              <w:rPr>
                <w:sz w:val="22"/>
                <w:szCs w:val="22"/>
              </w:rPr>
            </w:pPr>
            <w:r w:rsidRPr="00EE1A30">
              <w:rPr>
                <w:sz w:val="22"/>
                <w:szCs w:val="22"/>
              </w:rPr>
              <w:t>Select exemption type</w:t>
            </w:r>
          </w:p>
        </w:tc>
        <w:tc>
          <w:tcPr>
            <w:tcW w:w="906" w:type="pct"/>
          </w:tcPr>
          <w:p w14:paraId="1539AE8D" w14:textId="77777777" w:rsidR="006C2522" w:rsidRDefault="00FB68F7" w:rsidP="000840F3">
            <w:pPr>
              <w:spacing w:after="0"/>
              <w:jc w:val="both"/>
              <w:rPr>
                <w:sz w:val="22"/>
                <w:szCs w:val="22"/>
              </w:rPr>
            </w:pPr>
            <w:r w:rsidRPr="00EE1A30">
              <w:rPr>
                <w:sz w:val="22"/>
                <w:szCs w:val="22"/>
              </w:rPr>
              <w:t>Select exemption type</w:t>
            </w:r>
          </w:p>
        </w:tc>
      </w:tr>
    </w:tbl>
    <w:p w14:paraId="0D16AD4C" w14:textId="77777777" w:rsidR="00FB68F7" w:rsidRPr="00EE1A30" w:rsidRDefault="00FB68F7" w:rsidP="000840F3">
      <w:pPr>
        <w:spacing w:after="0"/>
        <w:jc w:val="both"/>
        <w:rPr>
          <w:sz w:val="22"/>
          <w:szCs w:val="22"/>
        </w:rPr>
      </w:pPr>
    </w:p>
    <w:p w14:paraId="3A0301FE" w14:textId="77777777" w:rsidR="00FB68F7" w:rsidRPr="00EE1A30" w:rsidRDefault="00FB68F7" w:rsidP="000840F3">
      <w:pPr>
        <w:spacing w:after="0"/>
        <w:jc w:val="both"/>
        <w:rPr>
          <w:sz w:val="22"/>
          <w:szCs w:val="22"/>
        </w:rPr>
      </w:pPr>
      <w:r w:rsidRPr="00EE1A30">
        <w:rPr>
          <w:sz w:val="22"/>
          <w:szCs w:val="22"/>
        </w:rPr>
        <w:t>GCS means Good Chemical Status</w:t>
      </w:r>
      <w:r w:rsidR="00BC10B9" w:rsidRPr="00EE1A30">
        <w:rPr>
          <w:sz w:val="22"/>
          <w:szCs w:val="22"/>
        </w:rPr>
        <w:t>.</w:t>
      </w:r>
    </w:p>
    <w:p w14:paraId="20704EC2" w14:textId="77777777" w:rsidR="00347B66" w:rsidRPr="00EE1A30" w:rsidRDefault="00347B66" w:rsidP="000840F3">
      <w:pPr>
        <w:spacing w:after="0"/>
        <w:jc w:val="both"/>
        <w:rPr>
          <w:sz w:val="22"/>
          <w:szCs w:val="22"/>
        </w:rPr>
      </w:pPr>
      <w:r w:rsidRPr="00EE1A30">
        <w:rPr>
          <w:sz w:val="22"/>
          <w:szCs w:val="22"/>
        </w:rPr>
        <w:lastRenderedPageBreak/>
        <w:t xml:space="preserve">Please note that this table </w:t>
      </w:r>
      <w:r w:rsidR="00A1529B" w:rsidRPr="00EE1A30">
        <w:rPr>
          <w:sz w:val="22"/>
          <w:szCs w:val="22"/>
        </w:rPr>
        <w:t xml:space="preserve">includes </w:t>
      </w:r>
      <w:r w:rsidRPr="00EE1A30">
        <w:rPr>
          <w:sz w:val="22"/>
          <w:szCs w:val="22"/>
        </w:rPr>
        <w:t xml:space="preserve">only a selection of </w:t>
      </w:r>
      <w:r w:rsidR="00A1529B" w:rsidRPr="00EE1A30">
        <w:rPr>
          <w:sz w:val="22"/>
          <w:szCs w:val="22"/>
        </w:rPr>
        <w:t xml:space="preserve">the </w:t>
      </w:r>
      <w:r w:rsidRPr="00EE1A30">
        <w:rPr>
          <w:sz w:val="22"/>
          <w:szCs w:val="22"/>
        </w:rPr>
        <w:t xml:space="preserve">elements in this part of the schema. The schema elements not </w:t>
      </w:r>
      <w:r w:rsidR="00A1529B" w:rsidRPr="00EE1A30">
        <w:rPr>
          <w:sz w:val="22"/>
          <w:szCs w:val="22"/>
        </w:rPr>
        <w:t>included</w:t>
      </w:r>
      <w:r w:rsidRPr="00EE1A30">
        <w:rPr>
          <w:sz w:val="22"/>
          <w:szCs w:val="22"/>
        </w:rPr>
        <w:t xml:space="preserve"> are to be reported in all scenarios if appropriate, according to the guidance provided. </w:t>
      </w:r>
    </w:p>
    <w:p w14:paraId="0F8A2805" w14:textId="77777777" w:rsidR="00FB68F7" w:rsidRPr="006C5F32" w:rsidRDefault="00BC10B9" w:rsidP="000840F3">
      <w:pPr>
        <w:spacing w:after="0"/>
        <w:jc w:val="both"/>
        <w:rPr>
          <w:sz w:val="20"/>
          <w:szCs w:val="22"/>
        </w:rPr>
      </w:pPr>
      <w:r w:rsidRPr="00EE1A30">
        <w:rPr>
          <w:sz w:val="22"/>
          <w:szCs w:val="22"/>
        </w:rPr>
        <w:t xml:space="preserve">* In some cases </w:t>
      </w:r>
      <w:r w:rsidR="00161274">
        <w:rPr>
          <w:sz w:val="22"/>
          <w:szCs w:val="22"/>
        </w:rPr>
        <w:t>sw</w:t>
      </w:r>
      <w:r w:rsidRPr="00EE1A30">
        <w:rPr>
          <w:sz w:val="22"/>
          <w:szCs w:val="22"/>
        </w:rPr>
        <w:t xml:space="preserve">ChemicalStatusValue </w:t>
      </w:r>
      <w:r w:rsidR="00A1529B" w:rsidRPr="00EE1A30">
        <w:rPr>
          <w:sz w:val="22"/>
          <w:szCs w:val="22"/>
        </w:rPr>
        <w:t>could</w:t>
      </w:r>
      <w:r w:rsidRPr="00EE1A30">
        <w:rPr>
          <w:sz w:val="22"/>
          <w:szCs w:val="22"/>
        </w:rPr>
        <w:t xml:space="preserve"> be 3 (poor)</w:t>
      </w:r>
      <w:r w:rsidR="00A1529B" w:rsidRPr="00EE1A30">
        <w:rPr>
          <w:sz w:val="22"/>
          <w:szCs w:val="22"/>
        </w:rPr>
        <w:t>,</w:t>
      </w:r>
      <w:r w:rsidRPr="00EE1A30">
        <w:rPr>
          <w:sz w:val="22"/>
          <w:szCs w:val="22"/>
        </w:rPr>
        <w:t xml:space="preserve"> </w:t>
      </w:r>
      <w:r w:rsidR="00A1529B" w:rsidRPr="00EE1A30">
        <w:rPr>
          <w:sz w:val="22"/>
          <w:szCs w:val="22"/>
        </w:rPr>
        <w:t>with</w:t>
      </w:r>
      <w:r w:rsidRPr="00EE1A30">
        <w:rPr>
          <w:sz w:val="22"/>
          <w:szCs w:val="22"/>
        </w:rPr>
        <w:t xml:space="preserve"> GCS </w:t>
      </w:r>
      <w:r w:rsidR="00A1529B" w:rsidRPr="00EE1A30">
        <w:rPr>
          <w:sz w:val="22"/>
          <w:szCs w:val="22"/>
        </w:rPr>
        <w:t xml:space="preserve">expected </w:t>
      </w:r>
      <w:r w:rsidRPr="00EE1A30">
        <w:rPr>
          <w:sz w:val="22"/>
          <w:szCs w:val="22"/>
        </w:rPr>
        <w:t xml:space="preserve">in 2015. See Guidance on completion of schema element </w:t>
      </w:r>
      <w:r w:rsidR="00BA4795">
        <w:rPr>
          <w:sz w:val="22"/>
          <w:szCs w:val="24"/>
        </w:rPr>
        <w:t>s</w:t>
      </w:r>
      <w:r w:rsidR="00BA4795" w:rsidRPr="00E5475F">
        <w:rPr>
          <w:sz w:val="22"/>
          <w:szCs w:val="24"/>
        </w:rPr>
        <w:t>wChemicalStatusExpectedGoodIn2015</w:t>
      </w:r>
      <w:r w:rsidR="00E5475F" w:rsidRPr="00E5475F">
        <w:rPr>
          <w:sz w:val="22"/>
          <w:szCs w:val="24"/>
        </w:rPr>
        <w:t>.</w:t>
      </w:r>
      <w:r w:rsidR="00E5475F" w:rsidRPr="00E5475F">
        <w:rPr>
          <w:sz w:val="20"/>
          <w:szCs w:val="22"/>
        </w:rPr>
        <w:t xml:space="preserve"> </w:t>
      </w:r>
    </w:p>
    <w:p w14:paraId="422DFC7E" w14:textId="77777777" w:rsidR="00FB68F7" w:rsidRPr="00EE1A30" w:rsidRDefault="00FB68F7" w:rsidP="000840F3">
      <w:pPr>
        <w:jc w:val="both"/>
      </w:pPr>
    </w:p>
    <w:p w14:paraId="793C3BD8" w14:textId="77777777" w:rsidR="004D0678" w:rsidRPr="00EE1A30" w:rsidRDefault="006F25ED" w:rsidP="000840F3">
      <w:pPr>
        <w:pStyle w:val="Heading1"/>
        <w:jc w:val="both"/>
      </w:pPr>
      <w:bookmarkStart w:id="158" w:name="_Toc400669376"/>
      <w:bookmarkStart w:id="159" w:name="_Toc400669842"/>
      <w:bookmarkStart w:id="160" w:name="_Toc400670181"/>
      <w:bookmarkStart w:id="161" w:name="_Toc400670518"/>
      <w:bookmarkStart w:id="162" w:name="_Toc400670853"/>
      <w:bookmarkStart w:id="163" w:name="_Toc400671158"/>
      <w:bookmarkStart w:id="164" w:name="_Toc400671470"/>
      <w:bookmarkStart w:id="165" w:name="_Toc400671765"/>
      <w:bookmarkStart w:id="166" w:name="_Toc400714633"/>
      <w:bookmarkStart w:id="167" w:name="_Toc400714862"/>
      <w:bookmarkStart w:id="168" w:name="_Toc400715088"/>
      <w:bookmarkStart w:id="169" w:name="_Toc400715312"/>
      <w:bookmarkStart w:id="170" w:name="_Toc400715532"/>
      <w:bookmarkStart w:id="171" w:name="_Toc400715749"/>
      <w:bookmarkStart w:id="172" w:name="_Toc400715960"/>
      <w:bookmarkStart w:id="173" w:name="_Toc400716171"/>
      <w:bookmarkStart w:id="174" w:name="_Toc400716372"/>
      <w:bookmarkStart w:id="175" w:name="_Toc400716577"/>
      <w:bookmarkStart w:id="176" w:name="_Toc400716776"/>
      <w:bookmarkStart w:id="177" w:name="_Toc400716961"/>
      <w:bookmarkStart w:id="178" w:name="_Toc400717141"/>
      <w:bookmarkStart w:id="179" w:name="_Toc400717314"/>
      <w:bookmarkStart w:id="180" w:name="_Toc400717489"/>
      <w:bookmarkStart w:id="181" w:name="_Toc400717658"/>
      <w:bookmarkStart w:id="182" w:name="_Toc400717808"/>
      <w:bookmarkStart w:id="183" w:name="_Toc400717940"/>
      <w:bookmarkStart w:id="184" w:name="_Toc400720334"/>
      <w:bookmarkStart w:id="185" w:name="_Toc375220056"/>
      <w:bookmarkStart w:id="186" w:name="_Toc386464217"/>
      <w:bookmarkStart w:id="187" w:name="_Toc425522044"/>
      <w:bookmarkStart w:id="188" w:name="_Toc430961552"/>
      <w:bookmarkStart w:id="189" w:name="_Toc43380797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sidRPr="006F25ED">
        <w:t>Reporting at groundwater body level (schema GWB)</w:t>
      </w:r>
      <w:bookmarkEnd w:id="185"/>
      <w:bookmarkEnd w:id="186"/>
      <w:bookmarkEnd w:id="187"/>
      <w:bookmarkEnd w:id="188"/>
      <w:bookmarkEnd w:id="189"/>
    </w:p>
    <w:p w14:paraId="16D0D804" w14:textId="77777777" w:rsidR="00107F7A" w:rsidRPr="00EE1A30" w:rsidRDefault="006F25ED" w:rsidP="000840F3">
      <w:pPr>
        <w:pStyle w:val="Heading2"/>
        <w:jc w:val="both"/>
      </w:pPr>
      <w:bookmarkStart w:id="190" w:name="_Toc425522045"/>
      <w:bookmarkStart w:id="191" w:name="_Toc430961553"/>
      <w:bookmarkStart w:id="192" w:name="_Toc433807978"/>
      <w:r w:rsidRPr="006F25ED">
        <w:t>Overview of the structure of the 2016 reporting contents</w:t>
      </w:r>
      <w:bookmarkEnd w:id="190"/>
      <w:bookmarkEnd w:id="191"/>
      <w:bookmarkEnd w:id="192"/>
    </w:p>
    <w:p w14:paraId="64FBBF62" w14:textId="77777777" w:rsidR="00DC19FE" w:rsidRDefault="008436F6" w:rsidP="000840F3">
      <w:pPr>
        <w:jc w:val="both"/>
      </w:pPr>
      <w:r w:rsidRPr="00EE1A30">
        <w:t xml:space="preserve">Reporting at groundwater body level is done for each RBD. </w:t>
      </w:r>
      <w:r w:rsidR="00706249">
        <w:t xml:space="preserve">For the purpose of presentation in this guidance, the </w:t>
      </w:r>
      <w:r w:rsidRPr="00EE1A30">
        <w:t>contents of reporting are structured according to the following</w:t>
      </w:r>
      <w:r w:rsidR="00706249">
        <w:t xml:space="preserve"> sub-chapters</w:t>
      </w:r>
      <w:r w:rsidR="003B41CA" w:rsidRPr="00EE1A30">
        <w:t>:</w:t>
      </w:r>
    </w:p>
    <w:p w14:paraId="28E9F9B4" w14:textId="77777777" w:rsidR="008C4753" w:rsidRDefault="00706249" w:rsidP="00463FDD">
      <w:pPr>
        <w:pStyle w:val="ListParagraph"/>
        <w:numPr>
          <w:ilvl w:val="0"/>
          <w:numId w:val="81"/>
        </w:numPr>
        <w:jc w:val="both"/>
      </w:pPr>
      <w:r>
        <w:t>Groundwater body characterisation</w:t>
      </w:r>
    </w:p>
    <w:p w14:paraId="331D45D5" w14:textId="77777777" w:rsidR="008C4753" w:rsidRDefault="00706249" w:rsidP="00463FDD">
      <w:pPr>
        <w:pStyle w:val="ListParagraph"/>
        <w:numPr>
          <w:ilvl w:val="0"/>
          <w:numId w:val="81"/>
        </w:numPr>
        <w:jc w:val="both"/>
      </w:pPr>
      <w:r>
        <w:t>Pressures and impacts on groundwater bodies</w:t>
      </w:r>
    </w:p>
    <w:p w14:paraId="050CD53F" w14:textId="77777777" w:rsidR="008C4753" w:rsidRDefault="00706249" w:rsidP="00463FDD">
      <w:pPr>
        <w:pStyle w:val="ListParagraph"/>
        <w:numPr>
          <w:ilvl w:val="0"/>
          <w:numId w:val="81"/>
        </w:numPr>
        <w:jc w:val="both"/>
      </w:pPr>
      <w:r>
        <w:t>Quantitative status of groundwater bodies</w:t>
      </w:r>
    </w:p>
    <w:p w14:paraId="585D95B2" w14:textId="77777777" w:rsidR="008C4753" w:rsidRDefault="00706249" w:rsidP="00463FDD">
      <w:pPr>
        <w:pStyle w:val="ListParagraph"/>
        <w:numPr>
          <w:ilvl w:val="0"/>
          <w:numId w:val="81"/>
        </w:numPr>
        <w:jc w:val="both"/>
      </w:pPr>
      <w:r>
        <w:t>Chemical status of groundwater bodies</w:t>
      </w:r>
    </w:p>
    <w:p w14:paraId="1944B644" w14:textId="77777777" w:rsidR="00DC19FE" w:rsidRPr="00EE1A30" w:rsidRDefault="00706249" w:rsidP="000840F3">
      <w:pPr>
        <w:jc w:val="both"/>
      </w:pPr>
      <w:r>
        <w:t>The following sections describe the contents of reporting. The UML diagram of the GWB schema is found in Annex 10.3.</w:t>
      </w:r>
    </w:p>
    <w:p w14:paraId="7C11180E" w14:textId="77777777" w:rsidR="00372501" w:rsidRPr="00EE1A30" w:rsidRDefault="006F25ED" w:rsidP="000840F3">
      <w:pPr>
        <w:pStyle w:val="Heading2"/>
        <w:jc w:val="both"/>
      </w:pPr>
      <w:bookmarkStart w:id="193" w:name="_Toc375220057"/>
      <w:bookmarkStart w:id="194" w:name="_Toc375294159"/>
      <w:bookmarkStart w:id="195" w:name="_Toc386464218"/>
      <w:bookmarkStart w:id="196" w:name="_Toc425522046"/>
      <w:bookmarkStart w:id="197" w:name="_Toc430961554"/>
      <w:bookmarkStart w:id="198" w:name="_Toc433807979"/>
      <w:r w:rsidRPr="006F25ED">
        <w:t>Characterisation</w:t>
      </w:r>
      <w:bookmarkEnd w:id="193"/>
      <w:bookmarkEnd w:id="194"/>
      <w:r w:rsidRPr="006F25ED">
        <w:t xml:space="preserve"> of groundwater</w:t>
      </w:r>
      <w:bookmarkEnd w:id="195"/>
      <w:bookmarkEnd w:id="196"/>
      <w:bookmarkEnd w:id="197"/>
      <w:bookmarkEnd w:id="198"/>
    </w:p>
    <w:p w14:paraId="36D4CA9F" w14:textId="77777777" w:rsidR="00372501" w:rsidRPr="00EE1A30" w:rsidRDefault="006F25ED" w:rsidP="0010226A">
      <w:pPr>
        <w:pStyle w:val="Heading3"/>
      </w:pPr>
      <w:r w:rsidRPr="006F25ED">
        <w:t>Introduction</w:t>
      </w:r>
    </w:p>
    <w:p w14:paraId="1C6E0111" w14:textId="77777777" w:rsidR="00372501" w:rsidRPr="00EE1A30" w:rsidRDefault="00372501" w:rsidP="000840F3">
      <w:pPr>
        <w:pStyle w:val="Text3"/>
        <w:tabs>
          <w:tab w:val="clear" w:pos="2302"/>
        </w:tabs>
        <w:ind w:left="0"/>
        <w:jc w:val="both"/>
      </w:pPr>
      <w:r w:rsidRPr="00EE1A30">
        <w:t>Article 5 and Annex II of the WFD requires M</w:t>
      </w:r>
      <w:r w:rsidR="00C55D36" w:rsidRPr="00EE1A30">
        <w:t xml:space="preserve">ember </w:t>
      </w:r>
      <w:r w:rsidRPr="00EE1A30">
        <w:t>S</w:t>
      </w:r>
      <w:r w:rsidR="00C55D36" w:rsidRPr="00EE1A30">
        <w:t>tates</w:t>
      </w:r>
      <w:r w:rsidRPr="00EE1A30">
        <w:t xml:space="preserve"> to identify the location and boundaries of groundwater bodies.</w:t>
      </w:r>
    </w:p>
    <w:p w14:paraId="432BB1B5" w14:textId="77777777" w:rsidR="00372501" w:rsidRPr="00EE1A30" w:rsidRDefault="006F25ED" w:rsidP="0010226A">
      <w:pPr>
        <w:pStyle w:val="Heading3"/>
      </w:pPr>
      <w:r w:rsidRPr="006F25ED">
        <w:t>How will the European Commission and the EEA use the information reported?</w:t>
      </w:r>
    </w:p>
    <w:p w14:paraId="7E4D3FFF" w14:textId="77777777" w:rsidR="00372501" w:rsidRPr="00EE1A30" w:rsidRDefault="006F25ED" w:rsidP="000840F3">
      <w:pPr>
        <w:pStyle w:val="BodyText"/>
        <w:jc w:val="both"/>
      </w:pPr>
      <w:r w:rsidRPr="006F25ED">
        <w:t>The European Commission will use the information provided on the level of subdivision of groundwater to ensure that this is adequate to describe the status of groundwater bodies. The information will also be used to assess whether and how Member States have implemented the key obligations of the WFD. Statistics and information will be provided to the European Parliament at EU level. Information will be provided to the public through WISE.</w:t>
      </w:r>
    </w:p>
    <w:p w14:paraId="749D1245" w14:textId="77777777" w:rsidR="00A25DBD" w:rsidRPr="00EE1A30" w:rsidRDefault="00372501" w:rsidP="000840F3">
      <w:pPr>
        <w:pStyle w:val="Heading4"/>
      </w:pPr>
      <w:r w:rsidRPr="00EE1A30">
        <w:t>Products from reporting</w:t>
      </w:r>
    </w:p>
    <w:p w14:paraId="48D2CBD7" w14:textId="77777777" w:rsidR="00A25DBD" w:rsidRPr="00EE1A30" w:rsidRDefault="00A25DBD" w:rsidP="000840F3">
      <w:pPr>
        <w:jc w:val="both"/>
      </w:pPr>
      <w:r w:rsidRPr="00EE1A30">
        <w:t>The following products will be produced by the European Commission or the EEA from the data and information reported by Member States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496"/>
        <w:gridCol w:w="850"/>
        <w:gridCol w:w="1276"/>
        <w:gridCol w:w="2127"/>
        <w:gridCol w:w="1984"/>
        <w:gridCol w:w="1701"/>
      </w:tblGrid>
      <w:tr w:rsidR="00372501" w:rsidRPr="00EE1A30" w14:paraId="6EA452CD" w14:textId="77777777" w:rsidTr="00053ACF">
        <w:trPr>
          <w:cantSplit/>
          <w:tblHeader/>
        </w:trPr>
        <w:tc>
          <w:tcPr>
            <w:tcW w:w="455" w:type="dxa"/>
            <w:shd w:val="clear" w:color="auto" w:fill="auto"/>
          </w:tcPr>
          <w:p w14:paraId="59E2CACD" w14:textId="77777777" w:rsidR="00372501" w:rsidRPr="00EE1A30" w:rsidRDefault="00372501" w:rsidP="000840F3">
            <w:pPr>
              <w:spacing w:after="0"/>
              <w:jc w:val="both"/>
              <w:rPr>
                <w:b/>
                <w:sz w:val="18"/>
                <w:szCs w:val="18"/>
              </w:rPr>
            </w:pPr>
            <w:r w:rsidRPr="00EE1A30">
              <w:rPr>
                <w:b/>
                <w:sz w:val="18"/>
                <w:szCs w:val="18"/>
              </w:rPr>
              <w:t>Nb</w:t>
            </w:r>
          </w:p>
        </w:tc>
        <w:tc>
          <w:tcPr>
            <w:tcW w:w="1496" w:type="dxa"/>
            <w:shd w:val="clear" w:color="auto" w:fill="auto"/>
          </w:tcPr>
          <w:p w14:paraId="6C8AF030" w14:textId="77777777" w:rsidR="00372501" w:rsidRPr="00EE1A30" w:rsidRDefault="00372501" w:rsidP="000840F3">
            <w:pPr>
              <w:spacing w:after="0"/>
              <w:jc w:val="both"/>
              <w:rPr>
                <w:b/>
                <w:sz w:val="18"/>
                <w:szCs w:val="18"/>
              </w:rPr>
            </w:pPr>
            <w:r w:rsidRPr="00EE1A30">
              <w:rPr>
                <w:b/>
                <w:sz w:val="18"/>
                <w:szCs w:val="18"/>
              </w:rPr>
              <w:t>Name of product</w:t>
            </w:r>
          </w:p>
        </w:tc>
        <w:tc>
          <w:tcPr>
            <w:tcW w:w="850" w:type="dxa"/>
            <w:shd w:val="clear" w:color="auto" w:fill="auto"/>
          </w:tcPr>
          <w:p w14:paraId="292D59D9" w14:textId="77777777" w:rsidR="00372501" w:rsidRPr="00EE1A30" w:rsidRDefault="00372501" w:rsidP="000840F3">
            <w:pPr>
              <w:spacing w:after="0"/>
              <w:jc w:val="both"/>
              <w:rPr>
                <w:b/>
                <w:sz w:val="18"/>
                <w:szCs w:val="18"/>
              </w:rPr>
            </w:pPr>
            <w:r w:rsidRPr="00EE1A30">
              <w:rPr>
                <w:b/>
                <w:sz w:val="18"/>
                <w:szCs w:val="18"/>
              </w:rPr>
              <w:t>Type of product</w:t>
            </w:r>
          </w:p>
        </w:tc>
        <w:tc>
          <w:tcPr>
            <w:tcW w:w="1276" w:type="dxa"/>
            <w:shd w:val="clear" w:color="auto" w:fill="auto"/>
          </w:tcPr>
          <w:p w14:paraId="4BDCAFC6" w14:textId="77777777" w:rsidR="00372501" w:rsidRPr="00EE1A30" w:rsidRDefault="00372501" w:rsidP="000840F3">
            <w:pPr>
              <w:spacing w:after="0"/>
              <w:jc w:val="both"/>
              <w:rPr>
                <w:b/>
                <w:sz w:val="18"/>
                <w:szCs w:val="18"/>
              </w:rPr>
            </w:pPr>
            <w:r w:rsidRPr="00EE1A30">
              <w:rPr>
                <w:b/>
                <w:sz w:val="18"/>
                <w:szCs w:val="18"/>
              </w:rPr>
              <w:t>Scale of information*</w:t>
            </w:r>
          </w:p>
        </w:tc>
        <w:tc>
          <w:tcPr>
            <w:tcW w:w="2127" w:type="dxa"/>
            <w:shd w:val="clear" w:color="auto" w:fill="auto"/>
          </w:tcPr>
          <w:p w14:paraId="6C5025E1" w14:textId="77777777" w:rsidR="00372501" w:rsidRPr="00EE1A30" w:rsidRDefault="00372501" w:rsidP="000840F3">
            <w:pPr>
              <w:spacing w:after="0"/>
              <w:jc w:val="both"/>
              <w:rPr>
                <w:b/>
                <w:sz w:val="18"/>
                <w:szCs w:val="18"/>
              </w:rPr>
            </w:pPr>
            <w:r w:rsidRPr="00EE1A30">
              <w:rPr>
                <w:b/>
                <w:sz w:val="18"/>
                <w:szCs w:val="18"/>
              </w:rPr>
              <w:t>Detailed information displayed</w:t>
            </w:r>
          </w:p>
        </w:tc>
        <w:tc>
          <w:tcPr>
            <w:tcW w:w="1984" w:type="dxa"/>
            <w:shd w:val="clear" w:color="auto" w:fill="auto"/>
          </w:tcPr>
          <w:p w14:paraId="59CA189B" w14:textId="77777777" w:rsidR="00372501" w:rsidRPr="00EE1A30" w:rsidRDefault="00372501" w:rsidP="000840F3">
            <w:pPr>
              <w:spacing w:after="0"/>
              <w:jc w:val="both"/>
              <w:rPr>
                <w:b/>
                <w:sz w:val="18"/>
                <w:szCs w:val="18"/>
              </w:rPr>
            </w:pPr>
            <w:r w:rsidRPr="00EE1A30">
              <w:rPr>
                <w:b/>
                <w:sz w:val="18"/>
                <w:szCs w:val="18"/>
              </w:rPr>
              <w:t>Source of detailed information and aggregation rule</w:t>
            </w:r>
          </w:p>
        </w:tc>
        <w:tc>
          <w:tcPr>
            <w:tcW w:w="1701" w:type="dxa"/>
            <w:shd w:val="clear" w:color="auto" w:fill="auto"/>
          </w:tcPr>
          <w:p w14:paraId="391ED37E" w14:textId="77777777" w:rsidR="00372501" w:rsidRPr="00EE1A30" w:rsidRDefault="00372501" w:rsidP="000840F3">
            <w:pPr>
              <w:spacing w:after="0"/>
              <w:jc w:val="both"/>
              <w:rPr>
                <w:b/>
                <w:sz w:val="18"/>
                <w:szCs w:val="18"/>
              </w:rPr>
            </w:pPr>
            <w:r w:rsidRPr="00EE1A30">
              <w:rPr>
                <w:b/>
                <w:sz w:val="18"/>
                <w:szCs w:val="18"/>
              </w:rPr>
              <w:t>Used in 2012 reports?*</w:t>
            </w:r>
          </w:p>
        </w:tc>
      </w:tr>
      <w:tr w:rsidR="00372501" w:rsidRPr="00EE1A30" w14:paraId="7C60DA94" w14:textId="77777777" w:rsidTr="00053ACF">
        <w:trPr>
          <w:cantSplit/>
        </w:trPr>
        <w:tc>
          <w:tcPr>
            <w:tcW w:w="455" w:type="dxa"/>
            <w:shd w:val="clear" w:color="auto" w:fill="auto"/>
          </w:tcPr>
          <w:p w14:paraId="31096DFF" w14:textId="77777777" w:rsidR="00372501" w:rsidRPr="00EE1A30" w:rsidRDefault="00372501" w:rsidP="000840F3">
            <w:pPr>
              <w:spacing w:after="0"/>
              <w:jc w:val="both"/>
              <w:rPr>
                <w:sz w:val="18"/>
                <w:szCs w:val="18"/>
              </w:rPr>
            </w:pPr>
            <w:r w:rsidRPr="00EE1A30">
              <w:rPr>
                <w:sz w:val="18"/>
                <w:szCs w:val="18"/>
              </w:rPr>
              <w:t>1</w:t>
            </w:r>
          </w:p>
        </w:tc>
        <w:tc>
          <w:tcPr>
            <w:tcW w:w="1496" w:type="dxa"/>
            <w:shd w:val="clear" w:color="auto" w:fill="auto"/>
          </w:tcPr>
          <w:p w14:paraId="51CD9C4A" w14:textId="77777777" w:rsidR="006C2522" w:rsidRDefault="00372501" w:rsidP="000840F3">
            <w:pPr>
              <w:spacing w:after="0"/>
              <w:jc w:val="both"/>
              <w:rPr>
                <w:b/>
                <w:sz w:val="18"/>
                <w:szCs w:val="18"/>
              </w:rPr>
            </w:pPr>
            <w:r w:rsidRPr="00EE1A30">
              <w:rPr>
                <w:b/>
                <w:sz w:val="18"/>
                <w:szCs w:val="18"/>
              </w:rPr>
              <w:t>Number and average size of groundwater</w:t>
            </w:r>
            <w:r w:rsidR="00C55D36" w:rsidRPr="00EE1A30">
              <w:rPr>
                <w:b/>
                <w:sz w:val="18"/>
                <w:szCs w:val="18"/>
              </w:rPr>
              <w:t xml:space="preserve"> bodies</w:t>
            </w:r>
          </w:p>
        </w:tc>
        <w:tc>
          <w:tcPr>
            <w:tcW w:w="850" w:type="dxa"/>
            <w:shd w:val="clear" w:color="auto" w:fill="auto"/>
          </w:tcPr>
          <w:p w14:paraId="57F195C1" w14:textId="77777777" w:rsidR="006C2522" w:rsidRDefault="00372501" w:rsidP="000840F3">
            <w:pPr>
              <w:spacing w:after="0"/>
              <w:jc w:val="both"/>
              <w:rPr>
                <w:sz w:val="18"/>
                <w:szCs w:val="18"/>
              </w:rPr>
            </w:pPr>
            <w:r w:rsidRPr="00EE1A30">
              <w:rPr>
                <w:sz w:val="18"/>
                <w:szCs w:val="18"/>
              </w:rPr>
              <w:t>Table</w:t>
            </w:r>
          </w:p>
        </w:tc>
        <w:tc>
          <w:tcPr>
            <w:tcW w:w="1276" w:type="dxa"/>
            <w:shd w:val="clear" w:color="auto" w:fill="auto"/>
          </w:tcPr>
          <w:p w14:paraId="6A0AE2E7" w14:textId="77777777" w:rsidR="006C2522" w:rsidRDefault="00372501" w:rsidP="000840F3">
            <w:pPr>
              <w:spacing w:after="0"/>
              <w:jc w:val="both"/>
              <w:rPr>
                <w:sz w:val="18"/>
                <w:szCs w:val="18"/>
              </w:rPr>
            </w:pPr>
            <w:r w:rsidRPr="00EE1A30">
              <w:rPr>
                <w:sz w:val="18"/>
                <w:szCs w:val="18"/>
              </w:rPr>
              <w:t>EU/</w:t>
            </w:r>
            <w:r w:rsidR="00C55D36" w:rsidRPr="00EE1A30">
              <w:rPr>
                <w:sz w:val="18"/>
                <w:szCs w:val="18"/>
              </w:rPr>
              <w:t>MS</w:t>
            </w:r>
            <w:r w:rsidRPr="00EE1A30">
              <w:rPr>
                <w:sz w:val="18"/>
                <w:szCs w:val="18"/>
              </w:rPr>
              <w:t>/ RBD/</w:t>
            </w:r>
          </w:p>
          <w:p w14:paraId="3EAFB74C" w14:textId="77777777" w:rsidR="00372501" w:rsidRPr="00EE1A30" w:rsidRDefault="00C55D36" w:rsidP="000840F3">
            <w:pPr>
              <w:spacing w:after="0"/>
              <w:jc w:val="both"/>
              <w:rPr>
                <w:sz w:val="18"/>
                <w:szCs w:val="18"/>
              </w:rPr>
            </w:pPr>
            <w:r w:rsidRPr="00EE1A30">
              <w:rPr>
                <w:sz w:val="18"/>
                <w:szCs w:val="18"/>
              </w:rPr>
              <w:t>SU</w:t>
            </w:r>
          </w:p>
        </w:tc>
        <w:tc>
          <w:tcPr>
            <w:tcW w:w="2127" w:type="dxa"/>
            <w:shd w:val="clear" w:color="auto" w:fill="auto"/>
          </w:tcPr>
          <w:p w14:paraId="7617B05A" w14:textId="77777777" w:rsidR="006C2522" w:rsidRDefault="00372501" w:rsidP="000840F3">
            <w:pPr>
              <w:spacing w:after="120"/>
              <w:jc w:val="both"/>
              <w:rPr>
                <w:sz w:val="18"/>
                <w:szCs w:val="18"/>
              </w:rPr>
            </w:pPr>
            <w:r w:rsidRPr="00EE1A30">
              <w:rPr>
                <w:sz w:val="18"/>
                <w:szCs w:val="18"/>
              </w:rPr>
              <w:t xml:space="preserve">Number and size (area) of </w:t>
            </w:r>
            <w:r w:rsidR="00C55D36" w:rsidRPr="00EE1A30">
              <w:rPr>
                <w:sz w:val="18"/>
                <w:szCs w:val="18"/>
              </w:rPr>
              <w:t>ground</w:t>
            </w:r>
            <w:r w:rsidRPr="00EE1A30">
              <w:rPr>
                <w:sz w:val="18"/>
                <w:szCs w:val="18"/>
              </w:rPr>
              <w:t>water bodies</w:t>
            </w:r>
            <w:r w:rsidR="00C55D36" w:rsidRPr="00EE1A30">
              <w:rPr>
                <w:sz w:val="18"/>
                <w:szCs w:val="18"/>
              </w:rPr>
              <w:t>.</w:t>
            </w:r>
          </w:p>
          <w:p w14:paraId="05D5736C" w14:textId="77777777" w:rsidR="00C55D36" w:rsidRPr="00EE1A30" w:rsidRDefault="00FA44F5" w:rsidP="000840F3">
            <w:pPr>
              <w:spacing w:after="120"/>
              <w:jc w:val="both"/>
              <w:rPr>
                <w:sz w:val="18"/>
                <w:szCs w:val="18"/>
              </w:rPr>
            </w:pPr>
            <w:r w:rsidRPr="00EE1A30">
              <w:rPr>
                <w:sz w:val="18"/>
                <w:szCs w:val="18"/>
              </w:rPr>
              <w:t>T</w:t>
            </w:r>
            <w:r w:rsidR="00372501" w:rsidRPr="00EE1A30">
              <w:rPr>
                <w:sz w:val="18"/>
                <w:szCs w:val="18"/>
              </w:rPr>
              <w:t xml:space="preserve">otal area </w:t>
            </w:r>
            <w:r w:rsidR="00C55D36" w:rsidRPr="00EE1A30">
              <w:rPr>
                <w:sz w:val="18"/>
                <w:szCs w:val="18"/>
              </w:rPr>
              <w:t>of groundwater bodies.</w:t>
            </w:r>
          </w:p>
          <w:p w14:paraId="68B999F9" w14:textId="77777777" w:rsidR="00372501" w:rsidRPr="00EE1A30" w:rsidRDefault="00372501" w:rsidP="000840F3">
            <w:pPr>
              <w:spacing w:after="0"/>
              <w:jc w:val="both"/>
              <w:rPr>
                <w:sz w:val="18"/>
                <w:szCs w:val="18"/>
              </w:rPr>
            </w:pPr>
            <w:r w:rsidRPr="00EE1A30">
              <w:rPr>
                <w:sz w:val="18"/>
                <w:szCs w:val="18"/>
              </w:rPr>
              <w:t xml:space="preserve">Average size of </w:t>
            </w:r>
            <w:r w:rsidR="00C55D36" w:rsidRPr="00EE1A30">
              <w:rPr>
                <w:sz w:val="18"/>
                <w:szCs w:val="18"/>
              </w:rPr>
              <w:t>ground</w:t>
            </w:r>
            <w:r w:rsidRPr="00EE1A30">
              <w:rPr>
                <w:sz w:val="18"/>
                <w:szCs w:val="18"/>
              </w:rPr>
              <w:t>water bodies</w:t>
            </w:r>
            <w:r w:rsidR="00C55D36" w:rsidRPr="00EE1A30">
              <w:rPr>
                <w:sz w:val="18"/>
                <w:szCs w:val="18"/>
              </w:rPr>
              <w:t>.</w:t>
            </w:r>
          </w:p>
        </w:tc>
        <w:tc>
          <w:tcPr>
            <w:tcW w:w="1984" w:type="dxa"/>
            <w:shd w:val="clear" w:color="auto" w:fill="auto"/>
          </w:tcPr>
          <w:p w14:paraId="3354D7F3" w14:textId="77777777" w:rsidR="006C2522" w:rsidRDefault="00372501" w:rsidP="000840F3">
            <w:pPr>
              <w:spacing w:after="0"/>
              <w:jc w:val="both"/>
              <w:rPr>
                <w:sz w:val="18"/>
                <w:szCs w:val="18"/>
              </w:rPr>
            </w:pPr>
            <w:r w:rsidRPr="00EE1A30">
              <w:rPr>
                <w:sz w:val="18"/>
                <w:szCs w:val="18"/>
              </w:rPr>
              <w:t xml:space="preserve">Average: sum </w:t>
            </w:r>
            <w:r w:rsidR="00C55D36" w:rsidRPr="00EE1A30">
              <w:rPr>
                <w:sz w:val="18"/>
                <w:szCs w:val="18"/>
              </w:rPr>
              <w:t xml:space="preserve">of </w:t>
            </w:r>
            <w:r w:rsidRPr="00EE1A30">
              <w:rPr>
                <w:sz w:val="18"/>
                <w:szCs w:val="18"/>
              </w:rPr>
              <w:t xml:space="preserve">area of all </w:t>
            </w:r>
            <w:r w:rsidR="00C55D36" w:rsidRPr="00EE1A30">
              <w:rPr>
                <w:sz w:val="18"/>
                <w:szCs w:val="18"/>
              </w:rPr>
              <w:t>ground</w:t>
            </w:r>
            <w:r w:rsidRPr="00EE1A30">
              <w:rPr>
                <w:sz w:val="18"/>
                <w:szCs w:val="18"/>
              </w:rPr>
              <w:t xml:space="preserve">water bodies divided by the number of </w:t>
            </w:r>
            <w:r w:rsidR="00C55D36" w:rsidRPr="00EE1A30">
              <w:rPr>
                <w:sz w:val="18"/>
                <w:szCs w:val="18"/>
              </w:rPr>
              <w:t>ground</w:t>
            </w:r>
            <w:r w:rsidRPr="00EE1A30">
              <w:rPr>
                <w:sz w:val="18"/>
                <w:szCs w:val="18"/>
              </w:rPr>
              <w:t>water bodies</w:t>
            </w:r>
            <w:r w:rsidR="00C55D36" w:rsidRPr="00EE1A30">
              <w:rPr>
                <w:sz w:val="18"/>
                <w:szCs w:val="18"/>
              </w:rPr>
              <w:t>.</w:t>
            </w:r>
          </w:p>
          <w:p w14:paraId="58ED4DBB" w14:textId="77777777" w:rsidR="00372501" w:rsidRPr="00EE1A30" w:rsidRDefault="00372501" w:rsidP="000840F3">
            <w:pPr>
              <w:spacing w:after="0"/>
              <w:jc w:val="both"/>
              <w:rPr>
                <w:sz w:val="18"/>
                <w:szCs w:val="18"/>
              </w:rPr>
            </w:pPr>
            <w:r w:rsidRPr="00EE1A30">
              <w:rPr>
                <w:sz w:val="18"/>
                <w:szCs w:val="18"/>
              </w:rPr>
              <w:t>Aggregation on the basis of the information reported at water body level</w:t>
            </w:r>
            <w:r w:rsidR="00C55D36" w:rsidRPr="00EE1A30">
              <w:rPr>
                <w:sz w:val="18"/>
                <w:szCs w:val="18"/>
              </w:rPr>
              <w:t>.</w:t>
            </w:r>
          </w:p>
        </w:tc>
        <w:tc>
          <w:tcPr>
            <w:tcW w:w="1701" w:type="dxa"/>
            <w:shd w:val="clear" w:color="auto" w:fill="auto"/>
          </w:tcPr>
          <w:p w14:paraId="22CBF193" w14:textId="77777777" w:rsidR="006C2522" w:rsidRDefault="00372501" w:rsidP="000840F3">
            <w:pPr>
              <w:spacing w:after="0"/>
              <w:jc w:val="both"/>
              <w:rPr>
                <w:sz w:val="18"/>
                <w:szCs w:val="18"/>
              </w:rPr>
            </w:pPr>
            <w:r w:rsidRPr="00EE1A30">
              <w:rPr>
                <w:sz w:val="18"/>
                <w:szCs w:val="18"/>
              </w:rPr>
              <w:t>SWD pg 71</w:t>
            </w:r>
          </w:p>
          <w:p w14:paraId="04FF6ACC" w14:textId="77777777" w:rsidR="00372501" w:rsidRPr="00EE1A30" w:rsidRDefault="00372501" w:rsidP="000840F3">
            <w:pPr>
              <w:spacing w:after="0"/>
              <w:jc w:val="both"/>
              <w:rPr>
                <w:sz w:val="18"/>
                <w:szCs w:val="18"/>
              </w:rPr>
            </w:pPr>
            <w:r w:rsidRPr="00EE1A30">
              <w:rPr>
                <w:sz w:val="18"/>
                <w:szCs w:val="18"/>
              </w:rPr>
              <w:t>EEA1 pg 19</w:t>
            </w:r>
          </w:p>
          <w:p w14:paraId="55B0D825" w14:textId="77777777" w:rsidR="00372501" w:rsidRPr="00EE1A30" w:rsidRDefault="00372501" w:rsidP="000840F3">
            <w:pPr>
              <w:spacing w:after="0"/>
              <w:jc w:val="both"/>
              <w:rPr>
                <w:sz w:val="18"/>
                <w:szCs w:val="18"/>
              </w:rPr>
            </w:pPr>
            <w:r w:rsidRPr="00EE1A30">
              <w:rPr>
                <w:sz w:val="18"/>
                <w:szCs w:val="18"/>
              </w:rPr>
              <w:t>WISE WFD database</w:t>
            </w:r>
          </w:p>
        </w:tc>
      </w:tr>
      <w:tr w:rsidR="00372501" w:rsidRPr="00EE1A30" w14:paraId="72E362E2" w14:textId="77777777" w:rsidTr="00053ACF">
        <w:trPr>
          <w:cantSplit/>
        </w:trPr>
        <w:tc>
          <w:tcPr>
            <w:tcW w:w="455" w:type="dxa"/>
            <w:shd w:val="clear" w:color="auto" w:fill="auto"/>
          </w:tcPr>
          <w:p w14:paraId="2AAE697C" w14:textId="77777777" w:rsidR="006C2522" w:rsidRDefault="00AA03BA" w:rsidP="000840F3">
            <w:pPr>
              <w:spacing w:after="0"/>
              <w:jc w:val="both"/>
              <w:rPr>
                <w:sz w:val="18"/>
                <w:szCs w:val="18"/>
              </w:rPr>
            </w:pPr>
            <w:r>
              <w:rPr>
                <w:sz w:val="18"/>
                <w:szCs w:val="18"/>
              </w:rPr>
              <w:lastRenderedPageBreak/>
              <w:t>2</w:t>
            </w:r>
          </w:p>
        </w:tc>
        <w:tc>
          <w:tcPr>
            <w:tcW w:w="1496" w:type="dxa"/>
            <w:shd w:val="clear" w:color="auto" w:fill="auto"/>
          </w:tcPr>
          <w:p w14:paraId="00118E58" w14:textId="77777777" w:rsidR="006C2522" w:rsidRDefault="00372501" w:rsidP="000840F3">
            <w:pPr>
              <w:spacing w:after="0"/>
              <w:jc w:val="both"/>
              <w:rPr>
                <w:b/>
                <w:sz w:val="18"/>
                <w:szCs w:val="18"/>
              </w:rPr>
            </w:pPr>
            <w:r w:rsidRPr="00EE1A30">
              <w:rPr>
                <w:b/>
                <w:sz w:val="18"/>
                <w:szCs w:val="18"/>
              </w:rPr>
              <w:t>Spatial reference layer of groundwater bodies</w:t>
            </w:r>
          </w:p>
        </w:tc>
        <w:tc>
          <w:tcPr>
            <w:tcW w:w="850" w:type="dxa"/>
            <w:shd w:val="clear" w:color="auto" w:fill="auto"/>
          </w:tcPr>
          <w:p w14:paraId="3C8E86B5" w14:textId="77777777" w:rsidR="006C2522" w:rsidRDefault="00C05388" w:rsidP="000840F3">
            <w:pPr>
              <w:spacing w:after="0"/>
              <w:jc w:val="both"/>
              <w:rPr>
                <w:sz w:val="18"/>
                <w:szCs w:val="18"/>
              </w:rPr>
            </w:pPr>
            <w:r>
              <w:rPr>
                <w:sz w:val="18"/>
                <w:szCs w:val="18"/>
              </w:rPr>
              <w:t>Spatial dataset</w:t>
            </w:r>
          </w:p>
        </w:tc>
        <w:tc>
          <w:tcPr>
            <w:tcW w:w="1276" w:type="dxa"/>
            <w:shd w:val="clear" w:color="auto" w:fill="auto"/>
          </w:tcPr>
          <w:p w14:paraId="42D2A532" w14:textId="77777777" w:rsidR="006C2522" w:rsidRDefault="00372501" w:rsidP="000840F3">
            <w:pPr>
              <w:spacing w:after="0"/>
              <w:jc w:val="both"/>
              <w:rPr>
                <w:sz w:val="18"/>
                <w:szCs w:val="18"/>
              </w:rPr>
            </w:pPr>
            <w:r w:rsidRPr="00EE1A30">
              <w:rPr>
                <w:sz w:val="18"/>
                <w:szCs w:val="18"/>
              </w:rPr>
              <w:t>WB</w:t>
            </w:r>
          </w:p>
        </w:tc>
        <w:tc>
          <w:tcPr>
            <w:tcW w:w="2127" w:type="dxa"/>
            <w:shd w:val="clear" w:color="auto" w:fill="auto"/>
          </w:tcPr>
          <w:p w14:paraId="261855AB" w14:textId="77777777" w:rsidR="006C2522" w:rsidRDefault="00372501" w:rsidP="000840F3">
            <w:pPr>
              <w:spacing w:after="0"/>
              <w:jc w:val="both"/>
              <w:rPr>
                <w:sz w:val="18"/>
                <w:szCs w:val="18"/>
              </w:rPr>
            </w:pPr>
            <w:r w:rsidRPr="00EE1A30">
              <w:rPr>
                <w:sz w:val="18"/>
                <w:szCs w:val="18"/>
              </w:rPr>
              <w:t>Mapping of all groundwater bodies</w:t>
            </w:r>
            <w:r w:rsidR="00C55D36" w:rsidRPr="00EE1A30">
              <w:rPr>
                <w:sz w:val="18"/>
                <w:szCs w:val="18"/>
              </w:rPr>
              <w:t>.</w:t>
            </w:r>
          </w:p>
        </w:tc>
        <w:tc>
          <w:tcPr>
            <w:tcW w:w="1984" w:type="dxa"/>
            <w:shd w:val="clear" w:color="auto" w:fill="auto"/>
          </w:tcPr>
          <w:p w14:paraId="0E9B472F" w14:textId="77777777" w:rsidR="006C2522" w:rsidRDefault="00C05388" w:rsidP="000840F3">
            <w:pPr>
              <w:spacing w:after="0"/>
              <w:jc w:val="both"/>
              <w:rPr>
                <w:sz w:val="18"/>
                <w:szCs w:val="18"/>
              </w:rPr>
            </w:pPr>
            <w:r>
              <w:rPr>
                <w:sz w:val="18"/>
                <w:szCs w:val="18"/>
              </w:rPr>
              <w:t>Spatial dataset</w:t>
            </w:r>
            <w:r w:rsidR="00372501" w:rsidRPr="00EE1A30">
              <w:rPr>
                <w:sz w:val="18"/>
                <w:szCs w:val="18"/>
              </w:rPr>
              <w:t xml:space="preserve"> including all groundwater bodies</w:t>
            </w:r>
            <w:r w:rsidR="00C55D36" w:rsidRPr="00EE1A30">
              <w:rPr>
                <w:sz w:val="18"/>
                <w:szCs w:val="18"/>
              </w:rPr>
              <w:t>.</w:t>
            </w:r>
          </w:p>
        </w:tc>
        <w:tc>
          <w:tcPr>
            <w:tcW w:w="1701" w:type="dxa"/>
            <w:shd w:val="clear" w:color="auto" w:fill="auto"/>
          </w:tcPr>
          <w:p w14:paraId="7606832E" w14:textId="77777777" w:rsidR="006C2522" w:rsidRDefault="00053ACF" w:rsidP="000840F3">
            <w:pPr>
              <w:spacing w:after="0"/>
              <w:jc w:val="both"/>
              <w:rPr>
                <w:sz w:val="18"/>
                <w:szCs w:val="18"/>
              </w:rPr>
            </w:pPr>
            <w:r>
              <w:rPr>
                <w:sz w:val="18"/>
                <w:szCs w:val="18"/>
              </w:rPr>
              <w:t>Yes</w:t>
            </w:r>
          </w:p>
        </w:tc>
      </w:tr>
    </w:tbl>
    <w:p w14:paraId="18557CF4" w14:textId="77777777" w:rsidR="00C55D36" w:rsidRPr="00EE1A30" w:rsidRDefault="00C55D36" w:rsidP="000840F3">
      <w:pPr>
        <w:jc w:val="both"/>
        <w:rPr>
          <w:sz w:val="20"/>
        </w:rPr>
      </w:pPr>
      <w:r w:rsidRPr="00EE1A30">
        <w:rPr>
          <w:b/>
          <w:sz w:val="20"/>
        </w:rPr>
        <w:t>Notes:</w:t>
      </w:r>
      <w:r w:rsidRPr="00EE1A30">
        <w:rPr>
          <w:sz w:val="20"/>
        </w:rPr>
        <w:t xml:space="preserve"> * Scale of information: EU = European; MS = National, Member State; RBD = River Basin District; SU = Sub-unit; WB = water body</w:t>
      </w:r>
    </w:p>
    <w:p w14:paraId="22A75211" w14:textId="77777777" w:rsidR="00372501" w:rsidRPr="00EE1A30" w:rsidRDefault="006F25ED" w:rsidP="0010226A">
      <w:pPr>
        <w:pStyle w:val="Heading3"/>
      </w:pPr>
      <w:r w:rsidRPr="006F25ED">
        <w:t>Contents of 2016 reporting</w:t>
      </w:r>
    </w:p>
    <w:p w14:paraId="08041D36" w14:textId="77777777" w:rsidR="00372501" w:rsidRDefault="00372501" w:rsidP="000840F3">
      <w:pPr>
        <w:pStyle w:val="Heading4"/>
      </w:pPr>
      <w:r w:rsidRPr="00EE1A30">
        <w:t xml:space="preserve">Schema </w:t>
      </w:r>
      <w:r w:rsidR="00AF3BE8" w:rsidRPr="00EE1A30">
        <w:t>s</w:t>
      </w:r>
      <w:r w:rsidRPr="00EE1A30">
        <w:t>ketch</w:t>
      </w:r>
    </w:p>
    <w:p w14:paraId="20E15B97" w14:textId="77777777" w:rsidR="00706249" w:rsidRPr="00706249" w:rsidRDefault="00706249" w:rsidP="000840F3">
      <w:pPr>
        <w:jc w:val="both"/>
      </w:pPr>
      <w:r>
        <w:t>See Annex 10.3.</w:t>
      </w:r>
    </w:p>
    <w:p w14:paraId="00836176" w14:textId="77777777" w:rsidR="00372501" w:rsidRPr="00EE1A30" w:rsidRDefault="00372501" w:rsidP="000840F3">
      <w:pPr>
        <w:pStyle w:val="Heading4"/>
      </w:pPr>
      <w:bookmarkStart w:id="199" w:name="_Ref382298138"/>
      <w:r w:rsidRPr="00EE1A30">
        <w:t>Information and data to be reported using the schemas</w:t>
      </w:r>
      <w:bookmarkEnd w:id="199"/>
    </w:p>
    <w:p w14:paraId="4B3EA8C9" w14:textId="77777777" w:rsidR="00CF7FCB" w:rsidRPr="00EE1A30" w:rsidRDefault="00CF7FCB" w:rsidP="000840F3">
      <w:pPr>
        <w:jc w:val="both"/>
      </w:pPr>
      <w:r w:rsidRPr="00EE1A30">
        <w:t>Information regarding the delineation and characterisation of groundwater bodies should be reported at groundwater body level according to the schema GWB.</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C55D36" w:rsidRPr="00EE1A30" w14:paraId="06F3CAA9" w14:textId="77777777" w:rsidTr="00C765A9">
        <w:tc>
          <w:tcPr>
            <w:tcW w:w="9889" w:type="dxa"/>
            <w:tcBorders>
              <w:top w:val="single" w:sz="4" w:space="0" w:color="auto"/>
              <w:left w:val="single" w:sz="4" w:space="0" w:color="auto"/>
              <w:bottom w:val="single" w:sz="4" w:space="0" w:color="auto"/>
              <w:right w:val="single" w:sz="4" w:space="0" w:color="auto"/>
            </w:tcBorders>
            <w:shd w:val="clear" w:color="auto" w:fill="auto"/>
          </w:tcPr>
          <w:p w14:paraId="3DDDF459" w14:textId="77777777" w:rsidR="00C55D36" w:rsidRPr="00EE1A30" w:rsidRDefault="00C55D36" w:rsidP="000840F3">
            <w:pPr>
              <w:spacing w:after="120"/>
              <w:jc w:val="both"/>
              <w:rPr>
                <w:b/>
                <w:szCs w:val="24"/>
              </w:rPr>
            </w:pPr>
            <w:r w:rsidRPr="00EE1A30">
              <w:rPr>
                <w:b/>
                <w:szCs w:val="24"/>
              </w:rPr>
              <w:t>Schema: GWB</w:t>
            </w:r>
          </w:p>
        </w:tc>
      </w:tr>
      <w:tr w:rsidR="00F601DE" w:rsidRPr="00EE1A30" w14:paraId="441AF6B5" w14:textId="77777777" w:rsidTr="009625B0">
        <w:tc>
          <w:tcPr>
            <w:tcW w:w="9889" w:type="dxa"/>
            <w:tcBorders>
              <w:top w:val="single" w:sz="4" w:space="0" w:color="auto"/>
              <w:left w:val="single" w:sz="4" w:space="0" w:color="auto"/>
              <w:bottom w:val="single" w:sz="4" w:space="0" w:color="auto"/>
              <w:right w:val="single" w:sz="4" w:space="0" w:color="auto"/>
            </w:tcBorders>
            <w:shd w:val="clear" w:color="auto" w:fill="auto"/>
          </w:tcPr>
          <w:p w14:paraId="51B25E14" w14:textId="77777777" w:rsidR="00F601DE" w:rsidRDefault="00706249" w:rsidP="000840F3">
            <w:pPr>
              <w:spacing w:after="120"/>
              <w:jc w:val="both"/>
              <w:rPr>
                <w:b/>
                <w:i/>
                <w:szCs w:val="24"/>
              </w:rPr>
            </w:pPr>
            <w:r>
              <w:rPr>
                <w:b/>
                <w:i/>
                <w:szCs w:val="24"/>
              </w:rPr>
              <w:t>Class: GroundWaterBody</w:t>
            </w:r>
          </w:p>
          <w:p w14:paraId="42D0174E" w14:textId="77777777" w:rsidR="00706249" w:rsidRPr="00EE1A30" w:rsidRDefault="00706249" w:rsidP="000840F3">
            <w:pPr>
              <w:spacing w:after="120"/>
              <w:jc w:val="both"/>
              <w:rPr>
                <w:b/>
                <w:i/>
                <w:szCs w:val="24"/>
              </w:rPr>
            </w:pPr>
            <w:r>
              <w:rPr>
                <w:b/>
                <w:i/>
                <w:szCs w:val="24"/>
              </w:rPr>
              <w:t xml:space="preserve">Properties: </w:t>
            </w:r>
            <w:r w:rsidRPr="00577CB2">
              <w:rPr>
                <w:i/>
                <w:szCs w:val="24"/>
              </w:rPr>
              <w:t>maxOccur: unbounded</w:t>
            </w:r>
            <w:r>
              <w:rPr>
                <w:i/>
                <w:szCs w:val="24"/>
              </w:rPr>
              <w:t xml:space="preserve"> minOccur: 1</w:t>
            </w:r>
          </w:p>
        </w:tc>
      </w:tr>
      <w:tr w:rsidR="00372501" w:rsidRPr="00EE1A30" w14:paraId="24B1ED1B" w14:textId="77777777" w:rsidTr="00C765A9">
        <w:tc>
          <w:tcPr>
            <w:tcW w:w="9889" w:type="dxa"/>
            <w:tcBorders>
              <w:top w:val="single" w:sz="4" w:space="0" w:color="auto"/>
              <w:left w:val="single" w:sz="4" w:space="0" w:color="auto"/>
              <w:bottom w:val="single" w:sz="4" w:space="0" w:color="auto"/>
              <w:right w:val="single" w:sz="4" w:space="0" w:color="auto"/>
            </w:tcBorders>
            <w:shd w:val="clear" w:color="auto" w:fill="auto"/>
          </w:tcPr>
          <w:p w14:paraId="597762C2" w14:textId="77777777" w:rsidR="006C2522" w:rsidRDefault="00372501"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AE700E" w:rsidRPr="00AE700E">
              <w:rPr>
                <w:szCs w:val="24"/>
              </w:rPr>
              <w:t>euGroundWaterBodyCode</w:t>
            </w:r>
          </w:p>
          <w:p w14:paraId="5414809F" w14:textId="77777777" w:rsidR="00372501" w:rsidRDefault="006B17DF" w:rsidP="000840F3">
            <w:pPr>
              <w:tabs>
                <w:tab w:val="left" w:pos="2415"/>
              </w:tabs>
              <w:spacing w:after="120"/>
              <w:jc w:val="both"/>
              <w:rPr>
                <w:szCs w:val="24"/>
              </w:rPr>
            </w:pPr>
            <w:r>
              <w:rPr>
                <w:b/>
                <w:szCs w:val="24"/>
              </w:rPr>
              <w:t xml:space="preserve">Field type / facets: </w:t>
            </w:r>
            <w:r w:rsidR="00AE700E" w:rsidRPr="00AE700E">
              <w:rPr>
                <w:szCs w:val="24"/>
              </w:rPr>
              <w:t>FeatureUniqueEUCodeType</w:t>
            </w:r>
          </w:p>
          <w:p w14:paraId="31972CED" w14:textId="77777777" w:rsidR="00803686" w:rsidRPr="00EE1A30" w:rsidRDefault="006F25ED" w:rsidP="000840F3">
            <w:pPr>
              <w:tabs>
                <w:tab w:val="left" w:pos="2415"/>
              </w:tabs>
              <w:spacing w:after="120"/>
              <w:jc w:val="both"/>
              <w:rPr>
                <w:szCs w:val="24"/>
              </w:rPr>
            </w:pPr>
            <w:r w:rsidRPr="006F25ED">
              <w:rPr>
                <w:b/>
                <w:szCs w:val="24"/>
              </w:rPr>
              <w:t>Properties</w:t>
            </w:r>
            <w:r w:rsidR="00803686" w:rsidRPr="00803686">
              <w:rPr>
                <w:szCs w:val="24"/>
              </w:rPr>
              <w:t>:</w:t>
            </w:r>
            <w:r w:rsidR="00F8441E">
              <w:rPr>
                <w:szCs w:val="24"/>
              </w:rPr>
              <w:t xml:space="preserve"> </w:t>
            </w:r>
            <w:r w:rsidR="00803686" w:rsidRPr="00803686">
              <w:rPr>
                <w:szCs w:val="24"/>
              </w:rPr>
              <w:t>maxOccurs =1</w:t>
            </w:r>
            <w:r w:rsidR="00F8441E">
              <w:rPr>
                <w:szCs w:val="24"/>
              </w:rPr>
              <w:t xml:space="preserve"> </w:t>
            </w:r>
            <w:r w:rsidR="00803686" w:rsidRPr="00803686">
              <w:rPr>
                <w:szCs w:val="24"/>
              </w:rPr>
              <w:t>minOccurs = 1</w:t>
            </w:r>
          </w:p>
          <w:p w14:paraId="0FA35FC9" w14:textId="77777777" w:rsidR="00372501" w:rsidRPr="00DD6DEC" w:rsidRDefault="00372501" w:rsidP="000840F3">
            <w:pPr>
              <w:spacing w:after="120"/>
              <w:jc w:val="both"/>
              <w:rPr>
                <w:szCs w:val="24"/>
              </w:rPr>
            </w:pPr>
            <w:r w:rsidRPr="00EE1A30">
              <w:rPr>
                <w:b/>
                <w:szCs w:val="24"/>
              </w:rPr>
              <w:t>Guidance</w:t>
            </w:r>
            <w:r w:rsidR="00C55D36" w:rsidRPr="00EE1A30">
              <w:rPr>
                <w:b/>
                <w:szCs w:val="24"/>
              </w:rPr>
              <w:t xml:space="preserve"> on completion of schema element</w:t>
            </w:r>
            <w:r w:rsidRPr="00EE1A30">
              <w:rPr>
                <w:szCs w:val="24"/>
              </w:rPr>
              <w:t xml:space="preserve">: </w:t>
            </w:r>
            <w:r w:rsidR="0010296C" w:rsidRPr="00EE1A30">
              <w:rPr>
                <w:szCs w:val="24"/>
              </w:rPr>
              <w:t xml:space="preserve">Required. Unique EU code </w:t>
            </w:r>
            <w:r w:rsidR="008901F6" w:rsidRPr="00EE1A30">
              <w:rPr>
                <w:szCs w:val="24"/>
              </w:rPr>
              <w:t xml:space="preserve">of </w:t>
            </w:r>
            <w:r w:rsidR="0010296C" w:rsidRPr="00EE1A30">
              <w:rPr>
                <w:szCs w:val="24"/>
              </w:rPr>
              <w:t xml:space="preserve">the </w:t>
            </w:r>
            <w:r w:rsidR="00A25DBD" w:rsidRPr="00EE1A30">
              <w:rPr>
                <w:szCs w:val="24"/>
              </w:rPr>
              <w:t>groundw</w:t>
            </w:r>
            <w:r w:rsidR="0010296C" w:rsidRPr="00EE1A30">
              <w:rPr>
                <w:szCs w:val="24"/>
              </w:rPr>
              <w:t xml:space="preserve">ater </w:t>
            </w:r>
            <w:r w:rsidR="00A25DBD" w:rsidRPr="00EE1A30">
              <w:rPr>
                <w:szCs w:val="24"/>
              </w:rPr>
              <w:t>b</w:t>
            </w:r>
            <w:r w:rsidR="0010296C" w:rsidRPr="00EE1A30">
              <w:rPr>
                <w:szCs w:val="24"/>
              </w:rPr>
              <w:t xml:space="preserve">ody. </w:t>
            </w:r>
            <w:r w:rsidR="00E5739E" w:rsidRPr="00EE1A30">
              <w:rPr>
                <w:szCs w:val="24"/>
              </w:rPr>
              <w:t xml:space="preserve">Prefix </w:t>
            </w:r>
            <w:r w:rsidR="0010296C" w:rsidRPr="00EE1A30">
              <w:rPr>
                <w:szCs w:val="24"/>
              </w:rPr>
              <w:t xml:space="preserve">the </w:t>
            </w:r>
            <w:r w:rsidR="00E5739E" w:rsidRPr="00EE1A30">
              <w:rPr>
                <w:szCs w:val="24"/>
              </w:rPr>
              <w:t xml:space="preserve">groundwater body’s national, unique code with the </w:t>
            </w:r>
            <w:r w:rsidR="00A25DBD" w:rsidRPr="00EE1A30">
              <w:rPr>
                <w:szCs w:val="24"/>
              </w:rPr>
              <w:t xml:space="preserve">Member State’s </w:t>
            </w:r>
            <w:r w:rsidR="007878CC" w:rsidRPr="00EE1A30">
              <w:rPr>
                <w:szCs w:val="24"/>
              </w:rPr>
              <w:t>2</w:t>
            </w:r>
            <w:r w:rsidR="0010296C" w:rsidRPr="00EE1A30">
              <w:rPr>
                <w:szCs w:val="24"/>
              </w:rPr>
              <w:t>-</w:t>
            </w:r>
            <w:r w:rsidR="00A25DBD" w:rsidRPr="00EE1A30">
              <w:rPr>
                <w:szCs w:val="24"/>
              </w:rPr>
              <w:t xml:space="preserve">alpha character </w:t>
            </w:r>
            <w:r w:rsidR="0010296C" w:rsidRPr="00EE1A30">
              <w:rPr>
                <w:szCs w:val="24"/>
              </w:rPr>
              <w:t xml:space="preserve">ISO </w:t>
            </w:r>
            <w:r w:rsidR="00A25DBD" w:rsidRPr="00EE1A30">
              <w:rPr>
                <w:szCs w:val="24"/>
              </w:rPr>
              <w:t>c</w:t>
            </w:r>
            <w:r w:rsidR="0010296C" w:rsidRPr="00EE1A30">
              <w:rPr>
                <w:szCs w:val="24"/>
              </w:rPr>
              <w:t>ountry code</w:t>
            </w:r>
            <w:r w:rsidR="002F138E" w:rsidRPr="00EE1A30">
              <w:rPr>
                <w:rStyle w:val="FootnoteReference"/>
                <w:szCs w:val="24"/>
              </w:rPr>
              <w:footnoteReference w:id="36"/>
            </w:r>
            <w:r w:rsidR="00A25DBD" w:rsidRPr="00EE1A30">
              <w:rPr>
                <w:szCs w:val="24"/>
              </w:rPr>
              <w:t>.</w:t>
            </w:r>
          </w:p>
          <w:p w14:paraId="099E53C7" w14:textId="77777777" w:rsidR="00882BB9" w:rsidRDefault="00372501" w:rsidP="000840F3">
            <w:pPr>
              <w:spacing w:after="120"/>
              <w:jc w:val="both"/>
              <w:rPr>
                <w:szCs w:val="24"/>
              </w:rPr>
            </w:pPr>
            <w:r w:rsidRPr="00851B21">
              <w:rPr>
                <w:b/>
                <w:szCs w:val="24"/>
              </w:rPr>
              <w:t>Quality check</w:t>
            </w:r>
            <w:r w:rsidR="00C55D36" w:rsidRPr="00896C74">
              <w:rPr>
                <w:b/>
                <w:szCs w:val="24"/>
              </w:rPr>
              <w:t>s</w:t>
            </w:r>
            <w:r w:rsidRPr="00896C74">
              <w:rPr>
                <w:szCs w:val="24"/>
              </w:rPr>
              <w:t>:</w:t>
            </w:r>
            <w:r w:rsidR="00A52E4F" w:rsidRPr="0071782C">
              <w:rPr>
                <w:szCs w:val="24"/>
              </w:rPr>
              <w:t xml:space="preserve"> </w:t>
            </w:r>
            <w:r w:rsidR="00AE700E" w:rsidRPr="00AE700E">
              <w:rPr>
                <w:szCs w:val="24"/>
              </w:rPr>
              <w:t xml:space="preserve">Element check: First 2 characters must be Member State’s 2-alpha character ISO country code. </w:t>
            </w:r>
          </w:p>
          <w:p w14:paraId="1A009DC9" w14:textId="77777777" w:rsidR="0094390F" w:rsidRPr="00EE1A30" w:rsidRDefault="00AE700E" w:rsidP="000840F3">
            <w:pPr>
              <w:spacing w:after="120"/>
              <w:jc w:val="both"/>
              <w:rPr>
                <w:szCs w:val="24"/>
              </w:rPr>
            </w:pPr>
            <w:r w:rsidRPr="00AE700E">
              <w:rPr>
                <w:szCs w:val="24"/>
              </w:rPr>
              <w:t>Within-schema check: euGroundWaterBodyCode must be unique.</w:t>
            </w:r>
          </w:p>
        </w:tc>
      </w:tr>
      <w:tr w:rsidR="00372501" w:rsidRPr="00EE1A30" w14:paraId="5869B876" w14:textId="77777777" w:rsidTr="00C765A9">
        <w:tc>
          <w:tcPr>
            <w:tcW w:w="9889" w:type="dxa"/>
            <w:tcBorders>
              <w:top w:val="single" w:sz="4" w:space="0" w:color="auto"/>
              <w:left w:val="single" w:sz="4" w:space="0" w:color="auto"/>
              <w:bottom w:val="single" w:sz="4" w:space="0" w:color="auto"/>
              <w:right w:val="single" w:sz="4" w:space="0" w:color="auto"/>
            </w:tcBorders>
            <w:shd w:val="clear" w:color="auto" w:fill="auto"/>
          </w:tcPr>
          <w:p w14:paraId="58E1EA6A" w14:textId="77777777" w:rsidR="00372501" w:rsidRPr="00EE1A30"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895B6E" w:rsidRPr="00895B6E">
              <w:rPr>
                <w:szCs w:val="24"/>
              </w:rPr>
              <w:t>groundwaterBodyName</w:t>
            </w:r>
          </w:p>
          <w:p w14:paraId="6DEADAE4" w14:textId="77777777" w:rsidR="00372501" w:rsidRDefault="006B17DF" w:rsidP="000840F3">
            <w:pPr>
              <w:spacing w:after="120"/>
              <w:jc w:val="both"/>
              <w:rPr>
                <w:szCs w:val="24"/>
              </w:rPr>
            </w:pPr>
            <w:r>
              <w:rPr>
                <w:b/>
                <w:szCs w:val="24"/>
              </w:rPr>
              <w:t xml:space="preserve">Field type / facets: </w:t>
            </w:r>
            <w:r w:rsidR="00895B6E" w:rsidRPr="00895B6E">
              <w:rPr>
                <w:szCs w:val="24"/>
              </w:rPr>
              <w:t>String250Type</w:t>
            </w:r>
          </w:p>
          <w:p w14:paraId="65DC5CBB" w14:textId="77777777" w:rsidR="00895B6E" w:rsidRPr="00587683" w:rsidRDefault="006F25ED" w:rsidP="000840F3">
            <w:pPr>
              <w:spacing w:after="120"/>
              <w:jc w:val="both"/>
              <w:rPr>
                <w:szCs w:val="24"/>
              </w:rPr>
            </w:pPr>
            <w:r w:rsidRPr="006F25ED">
              <w:rPr>
                <w:b/>
                <w:szCs w:val="24"/>
              </w:rPr>
              <w:t>Properties</w:t>
            </w:r>
            <w:r w:rsidR="00895B6E" w:rsidRPr="00895B6E">
              <w:rPr>
                <w:szCs w:val="24"/>
              </w:rPr>
              <w:t>:</w:t>
            </w:r>
            <w:r w:rsidR="00F8441E">
              <w:rPr>
                <w:szCs w:val="24"/>
              </w:rPr>
              <w:t xml:space="preserve"> </w:t>
            </w:r>
            <w:r w:rsidR="00895B6E" w:rsidRPr="00895B6E">
              <w:rPr>
                <w:szCs w:val="24"/>
              </w:rPr>
              <w:t>maxOccurs =1</w:t>
            </w:r>
            <w:r w:rsidR="00F8441E">
              <w:rPr>
                <w:szCs w:val="24"/>
              </w:rPr>
              <w:t xml:space="preserve"> </w:t>
            </w:r>
            <w:r w:rsidR="00895B6E" w:rsidRPr="00895B6E">
              <w:rPr>
                <w:szCs w:val="24"/>
              </w:rPr>
              <w:t>minOccurs = 1</w:t>
            </w:r>
          </w:p>
          <w:p w14:paraId="51DE4E2B" w14:textId="77777777" w:rsidR="00372501" w:rsidRPr="00EE1A30" w:rsidRDefault="00372501" w:rsidP="000840F3">
            <w:pPr>
              <w:spacing w:after="120"/>
              <w:jc w:val="both"/>
              <w:rPr>
                <w:b/>
                <w:szCs w:val="24"/>
              </w:rPr>
            </w:pPr>
            <w:r w:rsidRPr="00EE1A30">
              <w:rPr>
                <w:b/>
                <w:szCs w:val="24"/>
              </w:rPr>
              <w:t>Guidance</w:t>
            </w:r>
            <w:r w:rsidR="00C55D36" w:rsidRPr="00EE1A30">
              <w:rPr>
                <w:b/>
                <w:szCs w:val="24"/>
              </w:rPr>
              <w:t xml:space="preserve"> on completion of schema element</w:t>
            </w:r>
            <w:r w:rsidRPr="00EE1A30">
              <w:rPr>
                <w:szCs w:val="24"/>
              </w:rPr>
              <w:t>:</w:t>
            </w:r>
            <w:r w:rsidR="002A0678" w:rsidRPr="002A0678">
              <w:rPr>
                <w:szCs w:val="24"/>
              </w:rPr>
              <w:t xml:space="preserve"> Required. Readily understandable name of the groundwater body in English that is meaningful outside of the RBD or Member State. </w:t>
            </w:r>
            <w:r w:rsidR="00AC7974" w:rsidRPr="00EE1A30">
              <w:rPr>
                <w:szCs w:val="24"/>
              </w:rPr>
              <w:t xml:space="preserve"> </w:t>
            </w:r>
          </w:p>
        </w:tc>
      </w:tr>
      <w:tr w:rsidR="00EA6FE7" w:rsidRPr="00EE1A30" w14:paraId="508F5386" w14:textId="77777777" w:rsidTr="00C765A9">
        <w:tc>
          <w:tcPr>
            <w:tcW w:w="9889" w:type="dxa"/>
            <w:tcBorders>
              <w:top w:val="single" w:sz="4" w:space="0" w:color="auto"/>
              <w:left w:val="single" w:sz="4" w:space="0" w:color="auto"/>
              <w:bottom w:val="single" w:sz="4" w:space="0" w:color="auto"/>
              <w:right w:val="single" w:sz="4" w:space="0" w:color="auto"/>
            </w:tcBorders>
            <w:shd w:val="clear" w:color="auto" w:fill="auto"/>
          </w:tcPr>
          <w:p w14:paraId="6AD675D5" w14:textId="77777777" w:rsidR="006C2522" w:rsidRDefault="00EA6FE7"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2A0678" w:rsidRPr="002A0678">
              <w:rPr>
                <w:szCs w:val="24"/>
              </w:rPr>
              <w:t xml:space="preserve">layered </w:t>
            </w:r>
          </w:p>
          <w:p w14:paraId="40736CF5" w14:textId="77777777" w:rsidR="00EA6FE7" w:rsidRDefault="006B17DF" w:rsidP="000840F3">
            <w:pPr>
              <w:spacing w:after="120"/>
              <w:jc w:val="both"/>
              <w:rPr>
                <w:szCs w:val="24"/>
              </w:rPr>
            </w:pPr>
            <w:r>
              <w:rPr>
                <w:b/>
                <w:szCs w:val="24"/>
              </w:rPr>
              <w:t xml:space="preserve">Field type / facets: </w:t>
            </w:r>
            <w:r w:rsidR="002A0678" w:rsidRPr="002A0678">
              <w:rPr>
                <w:szCs w:val="24"/>
              </w:rPr>
              <w:t>YesNoNoInformation_Union_Enum</w:t>
            </w:r>
            <w:r w:rsidR="002A0678">
              <w:rPr>
                <w:szCs w:val="24"/>
              </w:rPr>
              <w:t>:</w:t>
            </w:r>
            <w:r w:rsidR="00805ABA">
              <w:rPr>
                <w:szCs w:val="24"/>
              </w:rPr>
              <w:t xml:space="preserve"> </w:t>
            </w:r>
            <w:r w:rsidR="00EA6FE7" w:rsidRPr="00EE1A30">
              <w:rPr>
                <w:szCs w:val="24"/>
              </w:rPr>
              <w:t>Yes</w:t>
            </w:r>
            <w:r w:rsidR="00805ABA">
              <w:rPr>
                <w:szCs w:val="24"/>
              </w:rPr>
              <w:t xml:space="preserve">, </w:t>
            </w:r>
            <w:r w:rsidR="00EA6FE7" w:rsidRPr="00EE1A30">
              <w:rPr>
                <w:szCs w:val="24"/>
              </w:rPr>
              <w:t>No</w:t>
            </w:r>
            <w:r w:rsidR="00805ABA">
              <w:rPr>
                <w:szCs w:val="24"/>
              </w:rPr>
              <w:t xml:space="preserve">, </w:t>
            </w:r>
            <w:r w:rsidR="00EA6FE7" w:rsidRPr="00EE1A30">
              <w:rPr>
                <w:szCs w:val="24"/>
              </w:rPr>
              <w:t>No information</w:t>
            </w:r>
          </w:p>
          <w:p w14:paraId="2727C128" w14:textId="77777777" w:rsidR="002A0678" w:rsidRPr="00EE1A30" w:rsidRDefault="006F25ED" w:rsidP="000840F3">
            <w:pPr>
              <w:spacing w:after="120"/>
              <w:jc w:val="both"/>
              <w:rPr>
                <w:szCs w:val="24"/>
              </w:rPr>
            </w:pPr>
            <w:r w:rsidRPr="006F25ED">
              <w:rPr>
                <w:b/>
                <w:szCs w:val="24"/>
              </w:rPr>
              <w:lastRenderedPageBreak/>
              <w:t>Properties</w:t>
            </w:r>
            <w:r w:rsidR="002A0678" w:rsidRPr="002A0678">
              <w:rPr>
                <w:szCs w:val="24"/>
              </w:rPr>
              <w:t>:</w:t>
            </w:r>
            <w:r w:rsidR="00F8441E">
              <w:rPr>
                <w:szCs w:val="24"/>
              </w:rPr>
              <w:t xml:space="preserve"> </w:t>
            </w:r>
            <w:r w:rsidR="002A0678" w:rsidRPr="002A0678">
              <w:rPr>
                <w:szCs w:val="24"/>
              </w:rPr>
              <w:t>maxOccurs =1</w:t>
            </w:r>
            <w:r w:rsidR="00F8441E">
              <w:rPr>
                <w:szCs w:val="24"/>
              </w:rPr>
              <w:t xml:space="preserve"> </w:t>
            </w:r>
            <w:r w:rsidR="002A0678" w:rsidRPr="002A0678">
              <w:rPr>
                <w:szCs w:val="24"/>
              </w:rPr>
              <w:t>minOccurs = 1</w:t>
            </w:r>
          </w:p>
          <w:p w14:paraId="3B29E051" w14:textId="77777777" w:rsidR="00EA6FE7" w:rsidRPr="00805ABA" w:rsidRDefault="00EA6FE7" w:rsidP="000840F3">
            <w:pPr>
              <w:spacing w:after="120"/>
              <w:jc w:val="both"/>
              <w:rPr>
                <w:szCs w:val="24"/>
              </w:rPr>
            </w:pPr>
            <w:r w:rsidRPr="00EE1A30">
              <w:rPr>
                <w:b/>
                <w:szCs w:val="24"/>
              </w:rPr>
              <w:t>Guidance on completion of schema element</w:t>
            </w:r>
            <w:r w:rsidRPr="00EE1A30">
              <w:rPr>
                <w:szCs w:val="24"/>
              </w:rPr>
              <w:t xml:space="preserve">: </w:t>
            </w:r>
            <w:r w:rsidR="002A0678" w:rsidRPr="002A0678">
              <w:rPr>
                <w:szCs w:val="24"/>
              </w:rPr>
              <w:t>Required. Indicate whether the groundwater body is layered.</w:t>
            </w:r>
          </w:p>
        </w:tc>
      </w:tr>
      <w:tr w:rsidR="00EA6FE7" w:rsidRPr="00EE1A30" w14:paraId="1EDD431F" w14:textId="77777777" w:rsidTr="00C765A9">
        <w:tc>
          <w:tcPr>
            <w:tcW w:w="9889" w:type="dxa"/>
            <w:shd w:val="clear" w:color="auto" w:fill="auto"/>
          </w:tcPr>
          <w:p w14:paraId="25841C30" w14:textId="77777777" w:rsidR="006C2522" w:rsidRDefault="00EA6FE7"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AA7CB5" w:rsidRPr="001D64DE">
              <w:rPr>
                <w:szCs w:val="24"/>
              </w:rPr>
              <w:t>linkSurfaceWaterBod</w:t>
            </w:r>
            <w:r w:rsidR="00AA7CB5">
              <w:rPr>
                <w:szCs w:val="24"/>
              </w:rPr>
              <w:t>y</w:t>
            </w:r>
          </w:p>
          <w:p w14:paraId="583A357A" w14:textId="77777777" w:rsidR="00EA6FE7" w:rsidRDefault="006B17DF" w:rsidP="000840F3">
            <w:pPr>
              <w:spacing w:after="120"/>
              <w:jc w:val="both"/>
              <w:rPr>
                <w:szCs w:val="24"/>
              </w:rPr>
            </w:pPr>
            <w:r>
              <w:rPr>
                <w:b/>
                <w:szCs w:val="24"/>
              </w:rPr>
              <w:t xml:space="preserve">Field type / facets: </w:t>
            </w:r>
            <w:r w:rsidR="001D64DE" w:rsidRPr="001D64DE">
              <w:rPr>
                <w:szCs w:val="24"/>
              </w:rPr>
              <w:t>YesNoCode_Enum</w:t>
            </w:r>
            <w:r w:rsidR="001D64DE">
              <w:rPr>
                <w:szCs w:val="24"/>
              </w:rPr>
              <w:t>:</w:t>
            </w:r>
            <w:r w:rsidR="00805ABA">
              <w:rPr>
                <w:szCs w:val="24"/>
              </w:rPr>
              <w:t xml:space="preserve"> </w:t>
            </w:r>
            <w:r w:rsidR="00EA6FE7" w:rsidRPr="00EE1A30">
              <w:rPr>
                <w:szCs w:val="24"/>
              </w:rPr>
              <w:t>Yes</w:t>
            </w:r>
            <w:r w:rsidR="00805ABA">
              <w:rPr>
                <w:szCs w:val="24"/>
              </w:rPr>
              <w:t xml:space="preserve">, </w:t>
            </w:r>
            <w:r w:rsidR="00EA6FE7" w:rsidRPr="00EE1A30">
              <w:rPr>
                <w:szCs w:val="24"/>
              </w:rPr>
              <w:t>No</w:t>
            </w:r>
          </w:p>
          <w:p w14:paraId="4C227391" w14:textId="77777777" w:rsidR="001D64DE" w:rsidRPr="00EE1A30" w:rsidRDefault="006F25ED" w:rsidP="000840F3">
            <w:pPr>
              <w:spacing w:after="120"/>
              <w:jc w:val="both"/>
              <w:rPr>
                <w:szCs w:val="24"/>
              </w:rPr>
            </w:pPr>
            <w:r w:rsidRPr="006F25ED">
              <w:rPr>
                <w:b/>
                <w:szCs w:val="24"/>
              </w:rPr>
              <w:t>Properties:</w:t>
            </w:r>
            <w:r w:rsidR="00F8441E">
              <w:rPr>
                <w:b/>
                <w:szCs w:val="24"/>
              </w:rPr>
              <w:t xml:space="preserve"> </w:t>
            </w:r>
            <w:r w:rsidR="001D64DE" w:rsidRPr="001D64DE">
              <w:rPr>
                <w:szCs w:val="24"/>
              </w:rPr>
              <w:t>maxOccurs =1</w:t>
            </w:r>
            <w:r w:rsidR="00F8441E">
              <w:rPr>
                <w:szCs w:val="24"/>
              </w:rPr>
              <w:t xml:space="preserve"> </w:t>
            </w:r>
            <w:r w:rsidR="001D64DE" w:rsidRPr="001D64DE">
              <w:rPr>
                <w:szCs w:val="24"/>
              </w:rPr>
              <w:t>minOccurs = 1</w:t>
            </w:r>
          </w:p>
          <w:p w14:paraId="60B8713E" w14:textId="77777777" w:rsidR="00EA6FE7" w:rsidRPr="00805ABA" w:rsidRDefault="00EA6FE7" w:rsidP="000840F3">
            <w:pPr>
              <w:spacing w:after="120"/>
              <w:jc w:val="both"/>
              <w:rPr>
                <w:szCs w:val="24"/>
              </w:rPr>
            </w:pPr>
            <w:r w:rsidRPr="00EE1A30">
              <w:rPr>
                <w:b/>
                <w:szCs w:val="24"/>
              </w:rPr>
              <w:t>Guidance on completion of schema element</w:t>
            </w:r>
            <w:r w:rsidRPr="00EE1A30">
              <w:rPr>
                <w:szCs w:val="24"/>
              </w:rPr>
              <w:t>: Required. Indicate whether the groundwater body is associated with one or more surface water bodies.</w:t>
            </w:r>
          </w:p>
        </w:tc>
      </w:tr>
      <w:tr w:rsidR="00EA6FE7" w:rsidRPr="00EE1A30" w14:paraId="732305FF" w14:textId="77777777" w:rsidTr="00C765A9">
        <w:tc>
          <w:tcPr>
            <w:tcW w:w="9889" w:type="dxa"/>
            <w:shd w:val="clear" w:color="auto" w:fill="auto"/>
          </w:tcPr>
          <w:p w14:paraId="2964CFCF" w14:textId="77777777" w:rsidR="00EA6FE7" w:rsidRPr="00EE1A30"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AA7CB5" w:rsidRPr="001774CB">
              <w:rPr>
                <w:szCs w:val="24"/>
              </w:rPr>
              <w:t>linkSurfaceWaterBod</w:t>
            </w:r>
            <w:r w:rsidR="00AA7CB5">
              <w:rPr>
                <w:szCs w:val="24"/>
              </w:rPr>
              <w:t>y</w:t>
            </w:r>
            <w:r w:rsidR="00AA7CB5" w:rsidRPr="001774CB">
              <w:rPr>
                <w:szCs w:val="24"/>
              </w:rPr>
              <w:t>Code</w:t>
            </w:r>
          </w:p>
          <w:p w14:paraId="1B84FFFC" w14:textId="77777777" w:rsidR="00EA6FE7" w:rsidRDefault="006B17DF" w:rsidP="000840F3">
            <w:pPr>
              <w:spacing w:after="120"/>
              <w:jc w:val="both"/>
              <w:rPr>
                <w:szCs w:val="24"/>
              </w:rPr>
            </w:pPr>
            <w:r>
              <w:rPr>
                <w:b/>
                <w:szCs w:val="24"/>
              </w:rPr>
              <w:t xml:space="preserve">Field type / facets: </w:t>
            </w:r>
            <w:r w:rsidR="001774CB" w:rsidRPr="001774CB">
              <w:rPr>
                <w:szCs w:val="24"/>
              </w:rPr>
              <w:t>FeatureUniqueEUCodeType</w:t>
            </w:r>
          </w:p>
          <w:p w14:paraId="585D1A79" w14:textId="77777777" w:rsidR="001774CB" w:rsidRPr="00587683" w:rsidRDefault="006F25ED" w:rsidP="000840F3">
            <w:pPr>
              <w:spacing w:after="120"/>
              <w:jc w:val="both"/>
              <w:rPr>
                <w:szCs w:val="24"/>
              </w:rPr>
            </w:pPr>
            <w:r w:rsidRPr="006F25ED">
              <w:rPr>
                <w:b/>
                <w:szCs w:val="24"/>
              </w:rPr>
              <w:t>Properties</w:t>
            </w:r>
            <w:r w:rsidR="001774CB" w:rsidRPr="001774CB">
              <w:rPr>
                <w:szCs w:val="24"/>
              </w:rPr>
              <w:t>:</w:t>
            </w:r>
            <w:r w:rsidR="00F8441E">
              <w:rPr>
                <w:szCs w:val="24"/>
              </w:rPr>
              <w:t xml:space="preserve"> </w:t>
            </w:r>
            <w:r w:rsidR="001774CB" w:rsidRPr="001774CB">
              <w:rPr>
                <w:szCs w:val="24"/>
              </w:rPr>
              <w:t>maxOccurs =unbounded</w:t>
            </w:r>
            <w:r w:rsidR="00F8441E">
              <w:rPr>
                <w:szCs w:val="24"/>
              </w:rPr>
              <w:t xml:space="preserve"> </w:t>
            </w:r>
            <w:r w:rsidR="001774CB" w:rsidRPr="001774CB">
              <w:rPr>
                <w:szCs w:val="24"/>
              </w:rPr>
              <w:t>minOccurs = 0</w:t>
            </w:r>
          </w:p>
          <w:p w14:paraId="06CD6914" w14:textId="77777777" w:rsidR="00805ABA" w:rsidRDefault="00EA6FE7" w:rsidP="000840F3">
            <w:pPr>
              <w:spacing w:after="120"/>
              <w:jc w:val="both"/>
            </w:pPr>
            <w:r w:rsidRPr="00EE1A30">
              <w:rPr>
                <w:b/>
                <w:szCs w:val="24"/>
              </w:rPr>
              <w:t>Guidance on completion of schema element</w:t>
            </w:r>
            <w:r w:rsidRPr="00EE1A30">
              <w:rPr>
                <w:szCs w:val="24"/>
              </w:rPr>
              <w:t>: Conditional. If the groundwater body is associated with one or more surface water bodies, report the surface water body codes of the associated surface water bodies.</w:t>
            </w:r>
            <w:r w:rsidR="004146F3">
              <w:t xml:space="preserve"> </w:t>
            </w:r>
          </w:p>
          <w:p w14:paraId="1144E4EF" w14:textId="77777777" w:rsidR="00BD10DC" w:rsidRDefault="00EA6FE7" w:rsidP="000840F3">
            <w:pPr>
              <w:spacing w:after="120"/>
              <w:jc w:val="both"/>
              <w:rPr>
                <w:szCs w:val="24"/>
              </w:rPr>
            </w:pPr>
            <w:r w:rsidRPr="00EE1A30">
              <w:rPr>
                <w:b/>
                <w:szCs w:val="24"/>
              </w:rPr>
              <w:t>Quality checks</w:t>
            </w:r>
            <w:r w:rsidRPr="00EE1A30">
              <w:rPr>
                <w:szCs w:val="24"/>
              </w:rPr>
              <w:t xml:space="preserve">: </w:t>
            </w:r>
            <w:r w:rsidR="004146F3" w:rsidRPr="004146F3">
              <w:rPr>
                <w:szCs w:val="24"/>
              </w:rPr>
              <w:t xml:space="preserve">Element check: First 2 characters must be the Member State’s 2-alpha character ISO country code. </w:t>
            </w:r>
          </w:p>
          <w:p w14:paraId="1B0F4EF0" w14:textId="77777777" w:rsidR="004146F3" w:rsidRDefault="004146F3" w:rsidP="000840F3">
            <w:pPr>
              <w:spacing w:after="120"/>
              <w:jc w:val="both"/>
              <w:rPr>
                <w:szCs w:val="24"/>
              </w:rPr>
            </w:pPr>
            <w:r w:rsidRPr="004146F3">
              <w:rPr>
                <w:szCs w:val="24"/>
              </w:rPr>
              <w:t xml:space="preserve">Conditional check: Report if linkSurfaceWaterBodies is ‘Yes’. </w:t>
            </w:r>
          </w:p>
          <w:p w14:paraId="355403D0" w14:textId="77777777" w:rsidR="00EA6FE7" w:rsidRPr="00EE1A30" w:rsidRDefault="004146F3" w:rsidP="000840F3">
            <w:pPr>
              <w:spacing w:after="120"/>
              <w:jc w:val="both"/>
              <w:rPr>
                <w:b/>
                <w:szCs w:val="24"/>
              </w:rPr>
            </w:pPr>
            <w:r w:rsidRPr="004146F3">
              <w:rPr>
                <w:szCs w:val="24"/>
              </w:rPr>
              <w:t>Cross-schema check: The reported linkSurfaceWaterBodiesCodes must be consistent with the codes reported in SWB/SurfaceWaterBody/euSurfaceWaterBodyCode.</w:t>
            </w:r>
          </w:p>
        </w:tc>
      </w:tr>
      <w:tr w:rsidR="00EA6FE7" w:rsidRPr="00EE1A30" w14:paraId="0C3BE77E" w14:textId="77777777" w:rsidTr="00C765A9">
        <w:tc>
          <w:tcPr>
            <w:tcW w:w="9889" w:type="dxa"/>
            <w:shd w:val="clear" w:color="auto" w:fill="auto"/>
          </w:tcPr>
          <w:p w14:paraId="21A9F3C3" w14:textId="77777777" w:rsidR="00EA6FE7" w:rsidRPr="00EE1A30"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257328" w:rsidRPr="00257328">
              <w:rPr>
                <w:szCs w:val="24"/>
              </w:rPr>
              <w:t>linkTerrestrialEcosystem</w:t>
            </w:r>
          </w:p>
          <w:p w14:paraId="0FF93784" w14:textId="77777777" w:rsidR="00EA6FE7" w:rsidRDefault="006B17DF" w:rsidP="000840F3">
            <w:pPr>
              <w:tabs>
                <w:tab w:val="left" w:pos="2835"/>
              </w:tabs>
              <w:spacing w:after="120"/>
              <w:jc w:val="both"/>
              <w:rPr>
                <w:szCs w:val="24"/>
              </w:rPr>
            </w:pPr>
            <w:r>
              <w:rPr>
                <w:b/>
                <w:szCs w:val="24"/>
              </w:rPr>
              <w:t xml:space="preserve">Field type / facets: </w:t>
            </w:r>
            <w:r w:rsidR="00257328" w:rsidRPr="00257328">
              <w:rPr>
                <w:szCs w:val="24"/>
              </w:rPr>
              <w:t>YesNoCode_Enum</w:t>
            </w:r>
            <w:r w:rsidR="00257328">
              <w:rPr>
                <w:szCs w:val="24"/>
              </w:rPr>
              <w:t>:</w:t>
            </w:r>
            <w:r w:rsidR="00805ABA">
              <w:rPr>
                <w:szCs w:val="24"/>
              </w:rPr>
              <w:t xml:space="preserve"> </w:t>
            </w:r>
            <w:r w:rsidR="00EA6FE7" w:rsidRPr="00EE1A30">
              <w:rPr>
                <w:szCs w:val="24"/>
              </w:rPr>
              <w:t>Yes</w:t>
            </w:r>
            <w:r w:rsidR="00805ABA">
              <w:rPr>
                <w:szCs w:val="24"/>
              </w:rPr>
              <w:t xml:space="preserve">, </w:t>
            </w:r>
            <w:r w:rsidR="00EA6FE7" w:rsidRPr="00EE1A30">
              <w:rPr>
                <w:szCs w:val="24"/>
              </w:rPr>
              <w:t>No</w:t>
            </w:r>
          </w:p>
          <w:p w14:paraId="66D374DA" w14:textId="77777777" w:rsidR="00257328" w:rsidRPr="00EE1A30" w:rsidRDefault="006F25ED" w:rsidP="000840F3">
            <w:pPr>
              <w:tabs>
                <w:tab w:val="left" w:pos="2835"/>
              </w:tabs>
              <w:spacing w:after="120"/>
              <w:jc w:val="both"/>
              <w:rPr>
                <w:szCs w:val="24"/>
              </w:rPr>
            </w:pPr>
            <w:r w:rsidRPr="006F25ED">
              <w:rPr>
                <w:b/>
                <w:szCs w:val="24"/>
              </w:rPr>
              <w:t>Properties:</w:t>
            </w:r>
            <w:r w:rsidR="00F8441E">
              <w:rPr>
                <w:b/>
                <w:szCs w:val="24"/>
              </w:rPr>
              <w:t xml:space="preserve"> </w:t>
            </w:r>
            <w:r w:rsidR="00257328" w:rsidRPr="00257328">
              <w:rPr>
                <w:szCs w:val="24"/>
              </w:rPr>
              <w:t>maxOccurs =1</w:t>
            </w:r>
            <w:r w:rsidR="00F8441E">
              <w:rPr>
                <w:szCs w:val="24"/>
              </w:rPr>
              <w:t xml:space="preserve"> </w:t>
            </w:r>
            <w:r w:rsidR="00257328" w:rsidRPr="00257328">
              <w:rPr>
                <w:szCs w:val="24"/>
              </w:rPr>
              <w:t>minOccurs = 1</w:t>
            </w:r>
          </w:p>
          <w:p w14:paraId="5936CE59" w14:textId="77777777" w:rsidR="00EA6FE7" w:rsidRPr="00EE1A30" w:rsidRDefault="00EA6FE7" w:rsidP="000840F3">
            <w:pPr>
              <w:spacing w:after="120"/>
              <w:jc w:val="both"/>
              <w:rPr>
                <w:szCs w:val="24"/>
              </w:rPr>
            </w:pPr>
            <w:r w:rsidRPr="00EE1A30">
              <w:rPr>
                <w:b/>
                <w:szCs w:val="24"/>
              </w:rPr>
              <w:t>Guidance on completion of schema element</w:t>
            </w:r>
            <w:r w:rsidRPr="00EE1A30">
              <w:rPr>
                <w:szCs w:val="24"/>
              </w:rPr>
              <w:t>:</w:t>
            </w:r>
            <w:r w:rsidR="00422EDF">
              <w:rPr>
                <w:szCs w:val="24"/>
              </w:rPr>
              <w:t xml:space="preserve"> </w:t>
            </w:r>
            <w:r w:rsidRPr="00EE1A30">
              <w:rPr>
                <w:szCs w:val="24"/>
              </w:rPr>
              <w:t>Required. Indicate whether a terrestrial ecosystem is directly dependent on the groundwater body.</w:t>
            </w:r>
          </w:p>
          <w:p w14:paraId="26970F8A" w14:textId="77777777" w:rsidR="00EA6FE7" w:rsidRPr="00805ABA" w:rsidRDefault="00EA6FE7" w:rsidP="000840F3">
            <w:pPr>
              <w:spacing w:after="120"/>
              <w:jc w:val="both"/>
              <w:rPr>
                <w:szCs w:val="24"/>
              </w:rPr>
            </w:pPr>
            <w:r w:rsidRPr="00EE1A30">
              <w:rPr>
                <w:szCs w:val="24"/>
              </w:rPr>
              <w:t xml:space="preserve">In order for terrestrial ecosystems to be considered as part of the classification for groundwater bodies, they need to be ‘directly dependent’ on the groundwater body. This means that the groundwater body should provide quantity (flow, level) or quality of water needed to sustain the ecosystems which are the reasons for the significance of the groundwater dependent terrestrial ecosystem. This critical dependence upon a groundwater body is most likely to occur where groundwater supplies the groundwater dependent terrestrial ecosystem for a significant part of, or a significant time period during, the year. For more information see </w:t>
            </w:r>
            <w:r w:rsidR="00490BFE" w:rsidRPr="00C85500">
              <w:t>Technical Report No. 6 Technical Report on Groundwater - Dependent Terrestrial Ecosystems</w:t>
            </w:r>
            <w:r w:rsidRPr="00851B21">
              <w:rPr>
                <w:rStyle w:val="FootnoteReference"/>
                <w:noProof/>
                <w:szCs w:val="24"/>
              </w:rPr>
              <w:footnoteReference w:id="37"/>
            </w:r>
            <w:r w:rsidRPr="00EE1A30">
              <w:rPr>
                <w:noProof/>
                <w:szCs w:val="24"/>
              </w:rPr>
              <w:t>.</w:t>
            </w:r>
          </w:p>
        </w:tc>
      </w:tr>
      <w:tr w:rsidR="00EA6FE7" w:rsidRPr="00EE1A30" w14:paraId="73C3EA65" w14:textId="77777777" w:rsidTr="00C765A9">
        <w:tc>
          <w:tcPr>
            <w:tcW w:w="9889" w:type="dxa"/>
            <w:shd w:val="clear" w:color="auto" w:fill="auto"/>
          </w:tcPr>
          <w:p w14:paraId="712C95C0" w14:textId="77777777" w:rsidR="006C2522" w:rsidRDefault="00EA6FE7"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737DE9" w:rsidRPr="00737DE9">
              <w:rPr>
                <w:szCs w:val="24"/>
              </w:rPr>
              <w:t>geologicalFormation</w:t>
            </w:r>
          </w:p>
          <w:p w14:paraId="5679E3CE" w14:textId="77777777" w:rsidR="00EA6FE7" w:rsidRPr="00EE1A30" w:rsidRDefault="006B17DF" w:rsidP="000840F3">
            <w:pPr>
              <w:spacing w:after="120"/>
              <w:jc w:val="both"/>
              <w:rPr>
                <w:szCs w:val="24"/>
              </w:rPr>
            </w:pPr>
            <w:r>
              <w:rPr>
                <w:b/>
                <w:szCs w:val="24"/>
              </w:rPr>
              <w:t xml:space="preserve">Field type / facets: </w:t>
            </w:r>
            <w:r w:rsidR="00737DE9" w:rsidRPr="00737DE9">
              <w:rPr>
                <w:szCs w:val="24"/>
              </w:rPr>
              <w:t>GeologicalFormation_Enum</w:t>
            </w:r>
            <w:r w:rsidR="00737DE9">
              <w:rPr>
                <w:szCs w:val="24"/>
              </w:rPr>
              <w:t>:</w:t>
            </w:r>
          </w:p>
          <w:p w14:paraId="1D2535D2" w14:textId="77777777" w:rsidR="00EA6FE7" w:rsidRPr="00EE1A30" w:rsidRDefault="00EA6FE7" w:rsidP="000840F3">
            <w:pPr>
              <w:spacing w:after="120"/>
              <w:jc w:val="both"/>
              <w:rPr>
                <w:szCs w:val="24"/>
              </w:rPr>
            </w:pPr>
            <w:r w:rsidRPr="00EE1A30">
              <w:rPr>
                <w:szCs w:val="24"/>
              </w:rPr>
              <w:t>Porous - highly productive</w:t>
            </w:r>
          </w:p>
          <w:p w14:paraId="378E86EA" w14:textId="77777777" w:rsidR="00EA6FE7" w:rsidRPr="00EE1A30" w:rsidRDefault="00EA6FE7" w:rsidP="000840F3">
            <w:pPr>
              <w:spacing w:after="120"/>
              <w:jc w:val="both"/>
              <w:rPr>
                <w:szCs w:val="24"/>
              </w:rPr>
            </w:pPr>
            <w:r w:rsidRPr="00EE1A30">
              <w:rPr>
                <w:szCs w:val="24"/>
              </w:rPr>
              <w:lastRenderedPageBreak/>
              <w:t>Porous - moderately productive</w:t>
            </w:r>
          </w:p>
          <w:p w14:paraId="71DA9FBD" w14:textId="77777777" w:rsidR="00EA6FE7" w:rsidRPr="00EE1A30" w:rsidRDefault="00EA6FE7" w:rsidP="000840F3">
            <w:pPr>
              <w:spacing w:after="120"/>
              <w:jc w:val="both"/>
              <w:rPr>
                <w:szCs w:val="24"/>
              </w:rPr>
            </w:pPr>
            <w:r w:rsidRPr="00EE1A30">
              <w:rPr>
                <w:szCs w:val="24"/>
              </w:rPr>
              <w:t>Fissured aquifers including karst - highly productive</w:t>
            </w:r>
          </w:p>
          <w:p w14:paraId="6B2F029B" w14:textId="77777777" w:rsidR="00EA6FE7" w:rsidRPr="00EE1A30" w:rsidRDefault="00EA6FE7" w:rsidP="000840F3">
            <w:pPr>
              <w:spacing w:after="120"/>
              <w:jc w:val="both"/>
              <w:rPr>
                <w:szCs w:val="24"/>
              </w:rPr>
            </w:pPr>
            <w:r w:rsidRPr="00EE1A30">
              <w:rPr>
                <w:szCs w:val="24"/>
              </w:rPr>
              <w:t>Fissured aquifers including karst - moderately productive</w:t>
            </w:r>
          </w:p>
          <w:p w14:paraId="0583D233" w14:textId="77777777" w:rsidR="00EA6FE7" w:rsidRPr="00EE1A30" w:rsidRDefault="00EA6FE7" w:rsidP="000840F3">
            <w:pPr>
              <w:spacing w:after="120"/>
              <w:jc w:val="both"/>
              <w:rPr>
                <w:szCs w:val="24"/>
              </w:rPr>
            </w:pPr>
            <w:r w:rsidRPr="00EE1A30">
              <w:rPr>
                <w:szCs w:val="24"/>
              </w:rPr>
              <w:t xml:space="preserve">Fractured aquifers </w:t>
            </w:r>
            <w:r w:rsidR="00EB3C2A">
              <w:rPr>
                <w:szCs w:val="24"/>
              </w:rPr>
              <w:t>-</w:t>
            </w:r>
            <w:r w:rsidR="00EB3C2A" w:rsidRPr="00EE1A30">
              <w:rPr>
                <w:szCs w:val="24"/>
              </w:rPr>
              <w:t xml:space="preserve"> </w:t>
            </w:r>
            <w:r w:rsidRPr="00EE1A30">
              <w:rPr>
                <w:szCs w:val="24"/>
              </w:rPr>
              <w:t>highly productive</w:t>
            </w:r>
          </w:p>
          <w:p w14:paraId="2D239292" w14:textId="77777777" w:rsidR="00EA6FE7" w:rsidRPr="00EE1A30" w:rsidRDefault="00EA6FE7" w:rsidP="000840F3">
            <w:pPr>
              <w:spacing w:after="120"/>
              <w:jc w:val="both"/>
              <w:rPr>
                <w:szCs w:val="24"/>
              </w:rPr>
            </w:pPr>
            <w:r w:rsidRPr="00EE1A30">
              <w:rPr>
                <w:szCs w:val="24"/>
              </w:rPr>
              <w:t xml:space="preserve">Fractured aquifers </w:t>
            </w:r>
            <w:r w:rsidR="00EB3C2A">
              <w:rPr>
                <w:szCs w:val="24"/>
              </w:rPr>
              <w:t>-</w:t>
            </w:r>
            <w:r w:rsidRPr="00EE1A30">
              <w:rPr>
                <w:szCs w:val="24"/>
              </w:rPr>
              <w:t xml:space="preserve"> moderately productive</w:t>
            </w:r>
          </w:p>
          <w:p w14:paraId="48BAACAD" w14:textId="77777777" w:rsidR="00EA6FE7" w:rsidRPr="00EE1A30" w:rsidRDefault="00EA6FE7" w:rsidP="000840F3">
            <w:pPr>
              <w:spacing w:after="120"/>
              <w:jc w:val="both"/>
              <w:rPr>
                <w:szCs w:val="24"/>
              </w:rPr>
            </w:pPr>
            <w:r w:rsidRPr="00EE1A30">
              <w:rPr>
                <w:szCs w:val="24"/>
              </w:rPr>
              <w:t>Insignificant aquifers - local and limited groundwater</w:t>
            </w:r>
          </w:p>
          <w:p w14:paraId="3C7F472F" w14:textId="77777777" w:rsidR="00EA6FE7" w:rsidRPr="00EE1A30" w:rsidRDefault="00EA6FE7" w:rsidP="000840F3">
            <w:pPr>
              <w:spacing w:after="120"/>
              <w:jc w:val="both"/>
              <w:rPr>
                <w:szCs w:val="24"/>
              </w:rPr>
            </w:pPr>
            <w:r w:rsidRPr="00EE1A30">
              <w:rPr>
                <w:szCs w:val="24"/>
              </w:rPr>
              <w:t>Not available</w:t>
            </w:r>
          </w:p>
          <w:p w14:paraId="79DAA3D9" w14:textId="77777777" w:rsidR="00EA6FE7" w:rsidRDefault="00EA6FE7" w:rsidP="000840F3">
            <w:pPr>
              <w:spacing w:after="120"/>
              <w:jc w:val="both"/>
              <w:rPr>
                <w:szCs w:val="24"/>
              </w:rPr>
            </w:pPr>
            <w:r w:rsidRPr="00EE1A30">
              <w:rPr>
                <w:szCs w:val="24"/>
              </w:rPr>
              <w:t>Unknown</w:t>
            </w:r>
          </w:p>
          <w:p w14:paraId="53CCAA80" w14:textId="77777777" w:rsidR="00737DE9" w:rsidRPr="00EE1A30" w:rsidRDefault="006F25ED" w:rsidP="000840F3">
            <w:pPr>
              <w:spacing w:after="120"/>
              <w:jc w:val="both"/>
              <w:rPr>
                <w:szCs w:val="24"/>
              </w:rPr>
            </w:pPr>
            <w:r w:rsidRPr="006F25ED">
              <w:rPr>
                <w:b/>
                <w:szCs w:val="24"/>
              </w:rPr>
              <w:t>Properties:</w:t>
            </w:r>
            <w:r w:rsidR="00F8441E">
              <w:rPr>
                <w:b/>
                <w:szCs w:val="24"/>
              </w:rPr>
              <w:t xml:space="preserve"> </w:t>
            </w:r>
            <w:r w:rsidR="00737DE9" w:rsidRPr="00737DE9">
              <w:rPr>
                <w:szCs w:val="24"/>
              </w:rPr>
              <w:t>maxOccurs =1</w:t>
            </w:r>
            <w:r w:rsidR="00F8441E">
              <w:rPr>
                <w:szCs w:val="24"/>
              </w:rPr>
              <w:t xml:space="preserve"> </w:t>
            </w:r>
            <w:r w:rsidR="00737DE9" w:rsidRPr="00737DE9">
              <w:rPr>
                <w:szCs w:val="24"/>
              </w:rPr>
              <w:t>minOccurs = 1</w:t>
            </w:r>
          </w:p>
          <w:p w14:paraId="6DB5D547" w14:textId="77777777" w:rsidR="00EA6FE7" w:rsidRPr="00805ABA" w:rsidRDefault="00EA6FE7" w:rsidP="000840F3">
            <w:pPr>
              <w:spacing w:after="120"/>
              <w:jc w:val="both"/>
              <w:rPr>
                <w:szCs w:val="24"/>
              </w:rPr>
            </w:pPr>
            <w:r w:rsidRPr="00EE1A30">
              <w:rPr>
                <w:b/>
                <w:szCs w:val="24"/>
              </w:rPr>
              <w:t>Guidance on completion of schema element</w:t>
            </w:r>
            <w:r w:rsidRPr="00EE1A30">
              <w:rPr>
                <w:szCs w:val="24"/>
              </w:rPr>
              <w:t>: Required. Describe the main geological formation of the aquifer type.</w:t>
            </w:r>
          </w:p>
        </w:tc>
      </w:tr>
      <w:tr w:rsidR="003E6DEC" w:rsidRPr="00EE1A30" w14:paraId="707226B8" w14:textId="77777777" w:rsidTr="00C765A9">
        <w:tc>
          <w:tcPr>
            <w:tcW w:w="9889" w:type="dxa"/>
            <w:shd w:val="clear" w:color="auto" w:fill="auto"/>
          </w:tcPr>
          <w:p w14:paraId="3E040A38" w14:textId="77777777" w:rsidR="003E6DEC" w:rsidRPr="00EE1A30" w:rsidRDefault="006F25ED" w:rsidP="000840F3">
            <w:pPr>
              <w:spacing w:after="120"/>
              <w:jc w:val="both"/>
              <w:rPr>
                <w:b/>
                <w:szCs w:val="24"/>
              </w:rPr>
            </w:pPr>
            <w:r w:rsidRPr="006F25ED">
              <w:rPr>
                <w:b/>
                <w:szCs w:val="24"/>
              </w:rPr>
              <w:lastRenderedPageBreak/>
              <w:t>Schema element</w:t>
            </w:r>
            <w:r w:rsidRPr="006F25ED">
              <w:rPr>
                <w:szCs w:val="24"/>
              </w:rPr>
              <w:t>:</w:t>
            </w:r>
            <w:r w:rsidRPr="006F25ED">
              <w:rPr>
                <w:b/>
                <w:szCs w:val="24"/>
              </w:rPr>
              <w:t xml:space="preserve"> </w:t>
            </w:r>
            <w:r w:rsidR="00737DE9" w:rsidRPr="00737DE9">
              <w:rPr>
                <w:szCs w:val="24"/>
              </w:rPr>
              <w:t>groundwaterBodyTransboundary</w:t>
            </w:r>
          </w:p>
          <w:p w14:paraId="3C08E4FB" w14:textId="77777777" w:rsidR="00737DE9" w:rsidRDefault="006B17DF" w:rsidP="000840F3">
            <w:pPr>
              <w:spacing w:after="120"/>
              <w:jc w:val="both"/>
              <w:rPr>
                <w:szCs w:val="24"/>
              </w:rPr>
            </w:pPr>
            <w:r>
              <w:rPr>
                <w:b/>
                <w:szCs w:val="24"/>
              </w:rPr>
              <w:t xml:space="preserve">Field type / facets: </w:t>
            </w:r>
            <w:r w:rsidR="00737DE9" w:rsidRPr="00737DE9">
              <w:rPr>
                <w:szCs w:val="24"/>
              </w:rPr>
              <w:t>YesNoCode_Enum</w:t>
            </w:r>
            <w:r w:rsidR="00737DE9">
              <w:rPr>
                <w:szCs w:val="24"/>
              </w:rPr>
              <w:t>:</w:t>
            </w:r>
            <w:r w:rsidR="00805ABA">
              <w:rPr>
                <w:szCs w:val="24"/>
              </w:rPr>
              <w:t xml:space="preserve"> </w:t>
            </w:r>
            <w:r w:rsidR="003E6DEC" w:rsidRPr="00EE1A30">
              <w:rPr>
                <w:szCs w:val="24"/>
              </w:rPr>
              <w:t>Yes</w:t>
            </w:r>
            <w:r w:rsidR="00805ABA">
              <w:rPr>
                <w:szCs w:val="24"/>
              </w:rPr>
              <w:t xml:space="preserve">, </w:t>
            </w:r>
            <w:r w:rsidR="003E6DEC" w:rsidRPr="00EE1A30">
              <w:rPr>
                <w:szCs w:val="24"/>
              </w:rPr>
              <w:t>No</w:t>
            </w:r>
          </w:p>
          <w:p w14:paraId="3C453478" w14:textId="77777777" w:rsidR="00753BD0" w:rsidRPr="00EE1A30" w:rsidRDefault="006F25ED" w:rsidP="000840F3">
            <w:pPr>
              <w:spacing w:after="120"/>
              <w:jc w:val="both"/>
              <w:rPr>
                <w:szCs w:val="24"/>
              </w:rPr>
            </w:pPr>
            <w:r w:rsidRPr="006F25ED">
              <w:rPr>
                <w:b/>
                <w:szCs w:val="24"/>
              </w:rPr>
              <w:t>Properties:</w:t>
            </w:r>
            <w:r w:rsidR="00F8441E">
              <w:rPr>
                <w:b/>
                <w:szCs w:val="24"/>
              </w:rPr>
              <w:t xml:space="preserve"> </w:t>
            </w:r>
            <w:r w:rsidR="00753BD0" w:rsidRPr="00753BD0">
              <w:rPr>
                <w:szCs w:val="24"/>
              </w:rPr>
              <w:t>maxOccurs =1</w:t>
            </w:r>
            <w:r w:rsidR="00F8441E">
              <w:rPr>
                <w:szCs w:val="24"/>
              </w:rPr>
              <w:t xml:space="preserve"> </w:t>
            </w:r>
            <w:r w:rsidR="00753BD0" w:rsidRPr="00753BD0">
              <w:rPr>
                <w:szCs w:val="24"/>
              </w:rPr>
              <w:t>minOccurs = 1</w:t>
            </w:r>
          </w:p>
          <w:p w14:paraId="45FABDC7" w14:textId="77777777" w:rsidR="00B24240" w:rsidRPr="00950573" w:rsidRDefault="003E6DEC" w:rsidP="000840F3">
            <w:pPr>
              <w:spacing w:after="120"/>
              <w:jc w:val="both"/>
              <w:rPr>
                <w:szCs w:val="24"/>
              </w:rPr>
            </w:pPr>
            <w:r w:rsidRPr="00EE1A30">
              <w:rPr>
                <w:b/>
                <w:szCs w:val="24"/>
              </w:rPr>
              <w:t>Guidance on completion of schema element</w:t>
            </w:r>
            <w:r w:rsidRPr="00EE1A30">
              <w:rPr>
                <w:szCs w:val="24"/>
              </w:rPr>
              <w:t xml:space="preserve">: </w:t>
            </w:r>
            <w:r w:rsidR="00B24240" w:rsidRPr="00950573">
              <w:rPr>
                <w:szCs w:val="24"/>
              </w:rPr>
              <w:t>Required.</w:t>
            </w:r>
          </w:p>
          <w:p w14:paraId="3F4F617F" w14:textId="77777777" w:rsidR="00B24240" w:rsidRPr="00950573" w:rsidRDefault="00B24240" w:rsidP="000840F3">
            <w:pPr>
              <w:spacing w:after="120"/>
              <w:jc w:val="both"/>
              <w:rPr>
                <w:szCs w:val="24"/>
              </w:rPr>
            </w:pPr>
            <w:r w:rsidRPr="00950573">
              <w:rPr>
                <w:szCs w:val="24"/>
              </w:rPr>
              <w:t>The Directive requires coordination among Member Sta</w:t>
            </w:r>
            <w:r>
              <w:rPr>
                <w:szCs w:val="24"/>
              </w:rPr>
              <w:t>tes for the management of trans</w:t>
            </w:r>
            <w:r w:rsidRPr="00950573">
              <w:rPr>
                <w:szCs w:val="24"/>
              </w:rPr>
              <w:t xml:space="preserve">boundary Water Bodies. Transboundary water bodies are those crossing the border between countries or constituting part of the border between two countries for </w:t>
            </w:r>
            <w:r>
              <w:rPr>
                <w:szCs w:val="24"/>
              </w:rPr>
              <w:t xml:space="preserve">a </w:t>
            </w:r>
            <w:r w:rsidRPr="00950573">
              <w:rPr>
                <w:szCs w:val="24"/>
              </w:rPr>
              <w:t xml:space="preserve">certain length. </w:t>
            </w:r>
          </w:p>
          <w:p w14:paraId="635C15AF" w14:textId="77777777" w:rsidR="00B24240" w:rsidRPr="00950573" w:rsidRDefault="00B24240" w:rsidP="000840F3">
            <w:pPr>
              <w:spacing w:after="120"/>
              <w:jc w:val="both"/>
              <w:rPr>
                <w:szCs w:val="24"/>
              </w:rPr>
            </w:pPr>
            <w:r w:rsidRPr="00950573">
              <w:rPr>
                <w:szCs w:val="24"/>
              </w:rPr>
              <w:t xml:space="preserve">For reporting purposes in the case of water bodies </w:t>
            </w:r>
            <w:r>
              <w:rPr>
                <w:szCs w:val="24"/>
              </w:rPr>
              <w:t>that cross</w:t>
            </w:r>
            <w:r w:rsidRPr="00950573">
              <w:rPr>
                <w:szCs w:val="24"/>
              </w:rPr>
              <w:t xml:space="preserve"> the border between countries, and for the sake of clarity, each Member State should report on its own part of these trans-boundary Water Bodies. Geographic information should therefore be provided for the part of the Water Body within the reporting Member State and likewise for all elements which have a clear geographical reference (e.g. size, monitoring stations). Each Member State should also report on all elements that apply to the whole water body (status, pressures, etc). For the latter the Commission expects that the information provided by each of the Member States concerned will be identical, as a result of the coordinated management required by the Directive.</w:t>
            </w:r>
          </w:p>
          <w:p w14:paraId="5EB8BE87" w14:textId="77777777" w:rsidR="003E6DEC" w:rsidRPr="00805ABA" w:rsidRDefault="003E6DEC" w:rsidP="000840F3">
            <w:pPr>
              <w:spacing w:after="120"/>
              <w:jc w:val="both"/>
              <w:rPr>
                <w:szCs w:val="24"/>
              </w:rPr>
            </w:pPr>
          </w:p>
        </w:tc>
      </w:tr>
      <w:tr w:rsidR="0052001F" w:rsidRPr="00EE1A30" w14:paraId="19761B87" w14:textId="77777777" w:rsidTr="00696B8C">
        <w:tc>
          <w:tcPr>
            <w:tcW w:w="9889" w:type="dxa"/>
            <w:shd w:val="clear" w:color="auto" w:fill="auto"/>
          </w:tcPr>
          <w:p w14:paraId="66444D57" w14:textId="77777777" w:rsidR="0052001F" w:rsidRPr="00DD6DEC" w:rsidRDefault="0052001F" w:rsidP="000840F3">
            <w:pPr>
              <w:spacing w:after="120"/>
              <w:jc w:val="both"/>
              <w:rPr>
                <w:b/>
                <w:szCs w:val="24"/>
              </w:rPr>
            </w:pPr>
            <w:r w:rsidRPr="006F25ED">
              <w:rPr>
                <w:b/>
                <w:szCs w:val="24"/>
              </w:rPr>
              <w:t>Schema element</w:t>
            </w:r>
            <w:r w:rsidRPr="006F25ED">
              <w:rPr>
                <w:szCs w:val="24"/>
              </w:rPr>
              <w:t xml:space="preserve">: </w:t>
            </w:r>
            <w:r w:rsidRPr="001028AC">
              <w:rPr>
                <w:szCs w:val="24"/>
              </w:rPr>
              <w:t>gwAssociatedProtectedArea</w:t>
            </w:r>
          </w:p>
          <w:p w14:paraId="6557DD0B" w14:textId="77777777" w:rsidR="0052001F" w:rsidRDefault="0052001F" w:rsidP="000840F3">
            <w:pPr>
              <w:spacing w:after="120"/>
              <w:jc w:val="both"/>
              <w:rPr>
                <w:szCs w:val="24"/>
              </w:rPr>
            </w:pPr>
            <w:r>
              <w:rPr>
                <w:b/>
                <w:szCs w:val="24"/>
              </w:rPr>
              <w:t xml:space="preserve">Field type / facets: </w:t>
            </w:r>
            <w:r w:rsidRPr="001028AC">
              <w:rPr>
                <w:szCs w:val="24"/>
              </w:rPr>
              <w:t>YesNoCode_Enum</w:t>
            </w:r>
            <w:r>
              <w:rPr>
                <w:szCs w:val="24"/>
              </w:rPr>
              <w:t xml:space="preserve">: </w:t>
            </w:r>
            <w:r w:rsidRPr="00EE1A30">
              <w:rPr>
                <w:szCs w:val="24"/>
              </w:rPr>
              <w:t>Yes</w:t>
            </w:r>
            <w:r>
              <w:rPr>
                <w:szCs w:val="24"/>
              </w:rPr>
              <w:t xml:space="preserve">, </w:t>
            </w:r>
            <w:r w:rsidRPr="00EE1A30">
              <w:rPr>
                <w:szCs w:val="24"/>
              </w:rPr>
              <w:t>No</w:t>
            </w:r>
          </w:p>
          <w:p w14:paraId="76C7D20C" w14:textId="77777777" w:rsidR="0052001F" w:rsidRPr="00EE1A30" w:rsidRDefault="0052001F" w:rsidP="000840F3">
            <w:pPr>
              <w:spacing w:after="120"/>
              <w:jc w:val="both"/>
              <w:rPr>
                <w:szCs w:val="24"/>
              </w:rPr>
            </w:pPr>
            <w:r w:rsidRPr="006F25ED">
              <w:rPr>
                <w:b/>
                <w:szCs w:val="24"/>
              </w:rPr>
              <w:t>Properties</w:t>
            </w:r>
            <w:r w:rsidRPr="001028AC">
              <w:rPr>
                <w:szCs w:val="24"/>
              </w:rPr>
              <w:t>:</w:t>
            </w:r>
            <w:r>
              <w:rPr>
                <w:szCs w:val="24"/>
              </w:rPr>
              <w:t xml:space="preserve"> </w:t>
            </w:r>
            <w:r w:rsidRPr="001028AC">
              <w:rPr>
                <w:szCs w:val="24"/>
              </w:rPr>
              <w:t>maxOccurs =1</w:t>
            </w:r>
            <w:r>
              <w:rPr>
                <w:szCs w:val="24"/>
              </w:rPr>
              <w:t xml:space="preserve"> </w:t>
            </w:r>
            <w:r w:rsidRPr="001028AC">
              <w:rPr>
                <w:szCs w:val="24"/>
              </w:rPr>
              <w:t>minOccurs = 1</w:t>
            </w:r>
          </w:p>
          <w:p w14:paraId="6AD21B81" w14:textId="77777777" w:rsidR="0052001F" w:rsidRPr="0052001F" w:rsidDel="00364C0A" w:rsidRDefault="0052001F" w:rsidP="000840F3">
            <w:pPr>
              <w:spacing w:after="120"/>
              <w:jc w:val="both"/>
              <w:rPr>
                <w:szCs w:val="24"/>
              </w:rPr>
            </w:pPr>
            <w:r w:rsidRPr="00EE1A30">
              <w:rPr>
                <w:b/>
                <w:szCs w:val="24"/>
              </w:rPr>
              <w:t>Guidance on completion of schema element</w:t>
            </w:r>
            <w:r w:rsidRPr="00EE1A30">
              <w:rPr>
                <w:szCs w:val="24"/>
              </w:rPr>
              <w:t>: Required. Indicate whether the groundwater body is associated to any protected area.</w:t>
            </w:r>
          </w:p>
        </w:tc>
      </w:tr>
    </w:tbl>
    <w:p w14:paraId="630AC0AA" w14:textId="77777777" w:rsidR="00372501" w:rsidRPr="00EE1A30" w:rsidRDefault="00372501" w:rsidP="000840F3">
      <w:pPr>
        <w:jc w:val="both"/>
      </w:pPr>
    </w:p>
    <w:p w14:paraId="2E8E238F" w14:textId="77777777" w:rsidR="00372501" w:rsidRPr="00EE1A30" w:rsidRDefault="00372501" w:rsidP="000840F3">
      <w:pPr>
        <w:pStyle w:val="Heading4"/>
      </w:pPr>
      <w:bookmarkStart w:id="200" w:name="_Ref382295724"/>
      <w:r w:rsidRPr="00EE1A30">
        <w:t>GIS information</w:t>
      </w:r>
      <w:bookmarkEnd w:id="200"/>
    </w:p>
    <w:p w14:paraId="1DF6EAB6" w14:textId="77777777" w:rsidR="00372501" w:rsidRDefault="00372501" w:rsidP="000840F3">
      <w:pPr>
        <w:jc w:val="both"/>
      </w:pPr>
      <w:r w:rsidRPr="00EE1A30">
        <w:t xml:space="preserve">GIS information </w:t>
      </w:r>
      <w:r w:rsidR="009625B0" w:rsidRPr="00EE1A30">
        <w:t xml:space="preserve">should be reported in </w:t>
      </w:r>
      <w:r w:rsidR="00E95666" w:rsidRPr="00EE1A30">
        <w:t>GML</w:t>
      </w:r>
      <w:r w:rsidR="009625B0" w:rsidRPr="00EE1A30">
        <w:t xml:space="preserve"> file format </w:t>
      </w:r>
      <w:r w:rsidR="00E95666" w:rsidRPr="00EE1A30">
        <w:t xml:space="preserve">(see Annex 5 for further information) </w:t>
      </w:r>
      <w:r w:rsidRPr="00DD6DEC">
        <w:t xml:space="preserve">for </w:t>
      </w:r>
      <w:r w:rsidRPr="00851B21">
        <w:rPr>
          <w:b/>
        </w:rPr>
        <w:t>all groundwater bodies</w:t>
      </w:r>
      <w:r w:rsidRPr="00896C74">
        <w:t xml:space="preserve">, </w:t>
      </w:r>
      <w:r w:rsidR="009625B0" w:rsidRPr="00A8624D">
        <w:t xml:space="preserve">not just </w:t>
      </w:r>
      <w:r w:rsidRPr="0071782C">
        <w:t>those larger than 100 km</w:t>
      </w:r>
      <w:r w:rsidRPr="00587683">
        <w:rPr>
          <w:vertAlign w:val="superscript"/>
        </w:rPr>
        <w:t>2</w:t>
      </w:r>
      <w:r w:rsidR="00805ABA">
        <w:t xml:space="preserve"> as was the case in 2010.</w:t>
      </w:r>
    </w:p>
    <w:p w14:paraId="2496FFB7" w14:textId="77777777" w:rsidR="00805ABA" w:rsidRPr="00587683" w:rsidRDefault="00805ABA" w:rsidP="000840F3">
      <w:pPr>
        <w:jc w:val="both"/>
      </w:pPr>
      <w:r w:rsidRPr="00EE1A30">
        <w:lastRenderedPageBreak/>
        <w:t>For further information and specifications on the reporting of GIS data</w:t>
      </w:r>
      <w:r>
        <w:t xml:space="preserve"> </w:t>
      </w:r>
      <w:r w:rsidRPr="00EE1A30">
        <w:t>please refer to Annex 5 (GIS guidance).</w:t>
      </w:r>
    </w:p>
    <w:p w14:paraId="4FDCE0C7" w14:textId="77777777" w:rsidR="00372501" w:rsidRPr="00EE1A30" w:rsidRDefault="006F25ED" w:rsidP="000840F3">
      <w:pPr>
        <w:pStyle w:val="Heading2"/>
        <w:jc w:val="both"/>
      </w:pPr>
      <w:bookmarkStart w:id="201" w:name="_Toc400669379"/>
      <w:bookmarkStart w:id="202" w:name="_Toc400669845"/>
      <w:bookmarkStart w:id="203" w:name="_Toc400670184"/>
      <w:bookmarkStart w:id="204" w:name="_Toc400670521"/>
      <w:bookmarkStart w:id="205" w:name="_Toc400670856"/>
      <w:bookmarkStart w:id="206" w:name="_Toc400671161"/>
      <w:bookmarkStart w:id="207" w:name="_Toc400671473"/>
      <w:bookmarkStart w:id="208" w:name="_Toc400671768"/>
      <w:bookmarkStart w:id="209" w:name="_Toc400720337"/>
      <w:bookmarkStart w:id="210" w:name="_Toc375220060"/>
      <w:bookmarkStart w:id="211" w:name="_Toc375294160"/>
      <w:bookmarkStart w:id="212" w:name="_Toc386464219"/>
      <w:bookmarkStart w:id="213" w:name="_Toc425522047"/>
      <w:bookmarkStart w:id="214" w:name="_Toc430961555"/>
      <w:bookmarkStart w:id="215" w:name="_Toc433807980"/>
      <w:bookmarkEnd w:id="201"/>
      <w:bookmarkEnd w:id="202"/>
      <w:bookmarkEnd w:id="203"/>
      <w:bookmarkEnd w:id="204"/>
      <w:bookmarkEnd w:id="205"/>
      <w:bookmarkEnd w:id="206"/>
      <w:bookmarkEnd w:id="207"/>
      <w:bookmarkEnd w:id="208"/>
      <w:bookmarkEnd w:id="209"/>
      <w:r w:rsidRPr="006F25ED">
        <w:t>Pressures and impacts</w:t>
      </w:r>
      <w:bookmarkEnd w:id="210"/>
      <w:bookmarkEnd w:id="211"/>
      <w:r w:rsidRPr="006F25ED">
        <w:t xml:space="preserve"> on groundwater</w:t>
      </w:r>
      <w:bookmarkEnd w:id="212"/>
      <w:bookmarkEnd w:id="213"/>
      <w:bookmarkEnd w:id="214"/>
      <w:bookmarkEnd w:id="215"/>
    </w:p>
    <w:p w14:paraId="67A80F34" w14:textId="77777777" w:rsidR="00372501" w:rsidRPr="00EE1A30" w:rsidRDefault="006F25ED" w:rsidP="0010226A">
      <w:pPr>
        <w:pStyle w:val="Heading3"/>
      </w:pPr>
      <w:r w:rsidRPr="006F25ED">
        <w:t>Introduction</w:t>
      </w:r>
    </w:p>
    <w:p w14:paraId="355C20B9" w14:textId="77777777" w:rsidR="00372501" w:rsidRPr="00EE1A30" w:rsidRDefault="006F25ED" w:rsidP="000840F3">
      <w:pPr>
        <w:pStyle w:val="BodyText"/>
        <w:jc w:val="both"/>
        <w:rPr>
          <w:szCs w:val="24"/>
        </w:rPr>
      </w:pPr>
      <w:r w:rsidRPr="006F25ED">
        <w:t xml:space="preserve">Article 5 of the WFD requires Member States to identify the </w:t>
      </w:r>
      <w:r w:rsidRPr="006F25ED">
        <w:rPr>
          <w:szCs w:val="24"/>
        </w:rPr>
        <w:t>significant</w:t>
      </w:r>
      <w:r w:rsidRPr="006F25ED">
        <w:t xml:space="preserve"> pressures present in the RBD likely to cause groundwater bodies to be of less than good status. It also requires Member States to assess the impacts on groundwater bodies to support the determination of status.</w:t>
      </w:r>
    </w:p>
    <w:p w14:paraId="2A602317" w14:textId="77777777" w:rsidR="006037F2" w:rsidRPr="00EE1A30" w:rsidRDefault="006F25ED" w:rsidP="000840F3">
      <w:pPr>
        <w:pStyle w:val="BodyText"/>
        <w:jc w:val="both"/>
        <w:rPr>
          <w:szCs w:val="24"/>
        </w:rPr>
      </w:pPr>
      <w:r w:rsidRPr="006F25ED">
        <w:rPr>
          <w:szCs w:val="24"/>
        </w:rPr>
        <w:t>See section on pressures and impacts for surface water bodies for further background information.</w:t>
      </w:r>
    </w:p>
    <w:p w14:paraId="452EE094" w14:textId="77777777" w:rsidR="00372501" w:rsidRPr="00EE1A30" w:rsidRDefault="006F25ED" w:rsidP="0010226A">
      <w:pPr>
        <w:pStyle w:val="Heading3"/>
      </w:pPr>
      <w:r w:rsidRPr="006F25ED">
        <w:t>How will the European Commission and the EEA use the information reported?</w:t>
      </w:r>
    </w:p>
    <w:p w14:paraId="326A6296" w14:textId="77777777" w:rsidR="00372501" w:rsidRPr="00EE1A30" w:rsidRDefault="006F25ED" w:rsidP="000840F3">
      <w:pPr>
        <w:pStyle w:val="BodyText"/>
        <w:jc w:val="both"/>
      </w:pPr>
      <w:r w:rsidRPr="006F25ED">
        <w:t>The purpose of the collection of the information is to identify the main pressures within the RBD. The summary information will be used to compile maps at a European level of relevant pressures and to ensure that relevant pressures have been identified at RBD level. Statistics and information will be provided to the European Parliament at EU wide level. Information will be provided to the public through WISE.</w:t>
      </w:r>
    </w:p>
    <w:p w14:paraId="3654DFA5" w14:textId="77777777" w:rsidR="00372501" w:rsidRPr="00EE1A30" w:rsidRDefault="00372501" w:rsidP="000840F3">
      <w:pPr>
        <w:pStyle w:val="Heading4"/>
      </w:pPr>
      <w:bookmarkStart w:id="216" w:name="_Toc375220062"/>
      <w:r w:rsidRPr="00EE1A30">
        <w:t>Products from reporting</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496"/>
        <w:gridCol w:w="850"/>
        <w:gridCol w:w="1276"/>
        <w:gridCol w:w="2127"/>
        <w:gridCol w:w="1984"/>
        <w:gridCol w:w="1701"/>
      </w:tblGrid>
      <w:tr w:rsidR="00372501" w:rsidRPr="00EE1A30" w14:paraId="0C18EE9A" w14:textId="77777777" w:rsidTr="00A452AD">
        <w:trPr>
          <w:cantSplit/>
          <w:tblHeader/>
        </w:trPr>
        <w:tc>
          <w:tcPr>
            <w:tcW w:w="455" w:type="dxa"/>
            <w:shd w:val="clear" w:color="auto" w:fill="auto"/>
          </w:tcPr>
          <w:p w14:paraId="71149DE5" w14:textId="77777777" w:rsidR="00372501" w:rsidRPr="00EE1A30" w:rsidRDefault="00372501" w:rsidP="000840F3">
            <w:pPr>
              <w:spacing w:after="0"/>
              <w:jc w:val="both"/>
              <w:rPr>
                <w:b/>
                <w:sz w:val="18"/>
                <w:szCs w:val="18"/>
              </w:rPr>
            </w:pPr>
            <w:r w:rsidRPr="00EE1A30">
              <w:rPr>
                <w:b/>
                <w:sz w:val="18"/>
                <w:szCs w:val="18"/>
              </w:rPr>
              <w:t>Nb</w:t>
            </w:r>
          </w:p>
        </w:tc>
        <w:tc>
          <w:tcPr>
            <w:tcW w:w="1496" w:type="dxa"/>
            <w:shd w:val="clear" w:color="auto" w:fill="auto"/>
          </w:tcPr>
          <w:p w14:paraId="3EFA5C0B" w14:textId="77777777" w:rsidR="00372501" w:rsidRPr="00EE1A30" w:rsidRDefault="00372501" w:rsidP="000840F3">
            <w:pPr>
              <w:spacing w:after="0"/>
              <w:jc w:val="both"/>
              <w:rPr>
                <w:b/>
                <w:sz w:val="18"/>
                <w:szCs w:val="18"/>
              </w:rPr>
            </w:pPr>
            <w:r w:rsidRPr="00EE1A30">
              <w:rPr>
                <w:b/>
                <w:sz w:val="18"/>
                <w:szCs w:val="18"/>
              </w:rPr>
              <w:t>Name of product</w:t>
            </w:r>
          </w:p>
        </w:tc>
        <w:tc>
          <w:tcPr>
            <w:tcW w:w="850" w:type="dxa"/>
            <w:shd w:val="clear" w:color="auto" w:fill="auto"/>
          </w:tcPr>
          <w:p w14:paraId="25A9E398" w14:textId="77777777" w:rsidR="00372501" w:rsidRPr="00EE1A30" w:rsidRDefault="00372501" w:rsidP="000840F3">
            <w:pPr>
              <w:spacing w:after="0"/>
              <w:jc w:val="both"/>
              <w:rPr>
                <w:b/>
                <w:sz w:val="18"/>
                <w:szCs w:val="18"/>
              </w:rPr>
            </w:pPr>
            <w:r w:rsidRPr="00EE1A30">
              <w:rPr>
                <w:b/>
                <w:sz w:val="18"/>
                <w:szCs w:val="18"/>
              </w:rPr>
              <w:t>Type of product</w:t>
            </w:r>
          </w:p>
        </w:tc>
        <w:tc>
          <w:tcPr>
            <w:tcW w:w="1276" w:type="dxa"/>
            <w:shd w:val="clear" w:color="auto" w:fill="auto"/>
          </w:tcPr>
          <w:p w14:paraId="018D10A5" w14:textId="77777777" w:rsidR="00372501" w:rsidRPr="00EE1A30" w:rsidRDefault="00372501" w:rsidP="000840F3">
            <w:pPr>
              <w:spacing w:after="0"/>
              <w:jc w:val="both"/>
              <w:rPr>
                <w:b/>
                <w:sz w:val="18"/>
                <w:szCs w:val="18"/>
              </w:rPr>
            </w:pPr>
            <w:r w:rsidRPr="00EE1A30">
              <w:rPr>
                <w:b/>
                <w:sz w:val="18"/>
                <w:szCs w:val="18"/>
              </w:rPr>
              <w:t>Scale of information*</w:t>
            </w:r>
          </w:p>
        </w:tc>
        <w:tc>
          <w:tcPr>
            <w:tcW w:w="2127" w:type="dxa"/>
            <w:shd w:val="clear" w:color="auto" w:fill="auto"/>
          </w:tcPr>
          <w:p w14:paraId="1BC435ED" w14:textId="77777777" w:rsidR="00372501" w:rsidRPr="00EE1A30" w:rsidRDefault="00372501" w:rsidP="000840F3">
            <w:pPr>
              <w:spacing w:after="0"/>
              <w:jc w:val="both"/>
              <w:rPr>
                <w:b/>
                <w:sz w:val="18"/>
                <w:szCs w:val="18"/>
              </w:rPr>
            </w:pPr>
            <w:r w:rsidRPr="00EE1A30">
              <w:rPr>
                <w:b/>
                <w:sz w:val="18"/>
                <w:szCs w:val="18"/>
              </w:rPr>
              <w:t>Detailed information displayed</w:t>
            </w:r>
          </w:p>
        </w:tc>
        <w:tc>
          <w:tcPr>
            <w:tcW w:w="1984" w:type="dxa"/>
            <w:shd w:val="clear" w:color="auto" w:fill="auto"/>
          </w:tcPr>
          <w:p w14:paraId="5155907A" w14:textId="77777777" w:rsidR="00372501" w:rsidRPr="00EE1A30" w:rsidRDefault="00372501" w:rsidP="000840F3">
            <w:pPr>
              <w:spacing w:after="0"/>
              <w:jc w:val="both"/>
              <w:rPr>
                <w:b/>
                <w:sz w:val="18"/>
                <w:szCs w:val="18"/>
              </w:rPr>
            </w:pPr>
            <w:r w:rsidRPr="00EE1A30">
              <w:rPr>
                <w:b/>
                <w:sz w:val="18"/>
                <w:szCs w:val="18"/>
              </w:rPr>
              <w:t>Source of detailed information and aggregation rule</w:t>
            </w:r>
          </w:p>
        </w:tc>
        <w:tc>
          <w:tcPr>
            <w:tcW w:w="1701" w:type="dxa"/>
            <w:shd w:val="clear" w:color="auto" w:fill="auto"/>
          </w:tcPr>
          <w:p w14:paraId="5A947352" w14:textId="77777777" w:rsidR="00372501" w:rsidRPr="00EE1A30" w:rsidRDefault="00372501" w:rsidP="000840F3">
            <w:pPr>
              <w:spacing w:after="0"/>
              <w:jc w:val="both"/>
              <w:rPr>
                <w:b/>
                <w:sz w:val="18"/>
                <w:szCs w:val="18"/>
              </w:rPr>
            </w:pPr>
            <w:r w:rsidRPr="00EE1A30">
              <w:rPr>
                <w:b/>
                <w:sz w:val="18"/>
                <w:szCs w:val="18"/>
              </w:rPr>
              <w:t>Used in 2012 reports?*</w:t>
            </w:r>
          </w:p>
        </w:tc>
      </w:tr>
      <w:tr w:rsidR="00372501" w:rsidRPr="00EE1A30" w14:paraId="34C4D27D" w14:textId="77777777" w:rsidTr="00A452AD">
        <w:trPr>
          <w:cantSplit/>
        </w:trPr>
        <w:tc>
          <w:tcPr>
            <w:tcW w:w="455" w:type="dxa"/>
            <w:shd w:val="clear" w:color="auto" w:fill="auto"/>
          </w:tcPr>
          <w:p w14:paraId="33864D4F" w14:textId="77777777" w:rsidR="00372501" w:rsidRPr="00EE1A30" w:rsidRDefault="00A452AD" w:rsidP="000840F3">
            <w:pPr>
              <w:spacing w:after="0"/>
              <w:jc w:val="both"/>
              <w:rPr>
                <w:sz w:val="18"/>
                <w:szCs w:val="18"/>
              </w:rPr>
            </w:pPr>
            <w:r>
              <w:rPr>
                <w:sz w:val="18"/>
                <w:szCs w:val="18"/>
              </w:rPr>
              <w:t>1</w:t>
            </w:r>
          </w:p>
        </w:tc>
        <w:tc>
          <w:tcPr>
            <w:tcW w:w="1496" w:type="dxa"/>
            <w:shd w:val="clear" w:color="auto" w:fill="auto"/>
          </w:tcPr>
          <w:p w14:paraId="42508E7D" w14:textId="77777777" w:rsidR="006C2522" w:rsidRDefault="003023CB" w:rsidP="000840F3">
            <w:pPr>
              <w:spacing w:after="0"/>
              <w:jc w:val="both"/>
              <w:rPr>
                <w:sz w:val="18"/>
                <w:szCs w:val="18"/>
              </w:rPr>
            </w:pPr>
            <w:r w:rsidRPr="00EE1A30">
              <w:rPr>
                <w:sz w:val="18"/>
                <w:szCs w:val="18"/>
              </w:rPr>
              <w:t>Significant p</w:t>
            </w:r>
            <w:r w:rsidR="00372501" w:rsidRPr="00EE1A30">
              <w:rPr>
                <w:sz w:val="18"/>
                <w:szCs w:val="18"/>
              </w:rPr>
              <w:t xml:space="preserve">ressures affecting groundwater bodies </w:t>
            </w:r>
            <w:r w:rsidR="009625B0" w:rsidRPr="00EE1A30">
              <w:rPr>
                <w:sz w:val="18"/>
                <w:szCs w:val="18"/>
              </w:rPr>
              <w:t xml:space="preserve">of </w:t>
            </w:r>
            <w:r w:rsidR="00372501" w:rsidRPr="00EE1A30">
              <w:rPr>
                <w:sz w:val="18"/>
                <w:szCs w:val="18"/>
              </w:rPr>
              <w:t>poor status</w:t>
            </w:r>
          </w:p>
        </w:tc>
        <w:tc>
          <w:tcPr>
            <w:tcW w:w="850" w:type="dxa"/>
            <w:shd w:val="clear" w:color="auto" w:fill="auto"/>
          </w:tcPr>
          <w:p w14:paraId="2777337E" w14:textId="77777777" w:rsidR="006C2522" w:rsidRDefault="00372501" w:rsidP="000840F3">
            <w:pPr>
              <w:spacing w:after="0"/>
              <w:jc w:val="both"/>
              <w:rPr>
                <w:sz w:val="18"/>
                <w:szCs w:val="18"/>
              </w:rPr>
            </w:pPr>
            <w:r w:rsidRPr="00EE1A30">
              <w:rPr>
                <w:sz w:val="18"/>
                <w:szCs w:val="18"/>
              </w:rPr>
              <w:t>Chart</w:t>
            </w:r>
          </w:p>
        </w:tc>
        <w:tc>
          <w:tcPr>
            <w:tcW w:w="1276" w:type="dxa"/>
            <w:shd w:val="clear" w:color="auto" w:fill="auto"/>
          </w:tcPr>
          <w:p w14:paraId="22FF39B3" w14:textId="77777777" w:rsidR="006C2522" w:rsidRDefault="00372501" w:rsidP="000840F3">
            <w:pPr>
              <w:spacing w:after="0"/>
              <w:jc w:val="both"/>
              <w:rPr>
                <w:sz w:val="18"/>
                <w:szCs w:val="18"/>
              </w:rPr>
            </w:pPr>
            <w:r w:rsidRPr="00EE1A30">
              <w:rPr>
                <w:sz w:val="18"/>
                <w:szCs w:val="18"/>
              </w:rPr>
              <w:t>EU/</w:t>
            </w:r>
            <w:r w:rsidR="009625B0" w:rsidRPr="00EE1A30">
              <w:rPr>
                <w:sz w:val="18"/>
                <w:szCs w:val="18"/>
              </w:rPr>
              <w:t>MS</w:t>
            </w:r>
            <w:r w:rsidRPr="00EE1A30">
              <w:rPr>
                <w:sz w:val="18"/>
                <w:szCs w:val="18"/>
              </w:rPr>
              <w:t>/ RBD/</w:t>
            </w:r>
          </w:p>
          <w:p w14:paraId="34554219" w14:textId="77777777" w:rsidR="00372501" w:rsidRPr="00EE1A30" w:rsidRDefault="009625B0" w:rsidP="000840F3">
            <w:pPr>
              <w:spacing w:after="0"/>
              <w:jc w:val="both"/>
              <w:rPr>
                <w:sz w:val="18"/>
                <w:szCs w:val="18"/>
              </w:rPr>
            </w:pPr>
            <w:r w:rsidRPr="00EE1A30">
              <w:rPr>
                <w:sz w:val="18"/>
                <w:szCs w:val="18"/>
              </w:rPr>
              <w:t>SU</w:t>
            </w:r>
          </w:p>
        </w:tc>
        <w:tc>
          <w:tcPr>
            <w:tcW w:w="2127" w:type="dxa"/>
            <w:shd w:val="clear" w:color="auto" w:fill="auto"/>
          </w:tcPr>
          <w:p w14:paraId="45D58A28" w14:textId="77777777" w:rsidR="006C2522" w:rsidRDefault="00372501" w:rsidP="000840F3">
            <w:pPr>
              <w:spacing w:after="0"/>
              <w:jc w:val="both"/>
              <w:rPr>
                <w:sz w:val="18"/>
                <w:szCs w:val="18"/>
              </w:rPr>
            </w:pPr>
            <w:r w:rsidRPr="00EE1A30">
              <w:rPr>
                <w:sz w:val="18"/>
                <w:szCs w:val="18"/>
              </w:rPr>
              <w:t xml:space="preserve">Pressures affecting groundwater bodies </w:t>
            </w:r>
            <w:r w:rsidR="009625B0" w:rsidRPr="00EE1A30">
              <w:rPr>
                <w:sz w:val="18"/>
                <w:szCs w:val="18"/>
              </w:rPr>
              <w:t>of</w:t>
            </w:r>
            <w:r w:rsidRPr="00EE1A30">
              <w:rPr>
                <w:sz w:val="18"/>
                <w:szCs w:val="18"/>
              </w:rPr>
              <w:t xml:space="preserve"> poor quantitative status</w:t>
            </w:r>
            <w:r w:rsidR="009625B0" w:rsidRPr="00EE1A30">
              <w:rPr>
                <w:sz w:val="18"/>
                <w:szCs w:val="18"/>
              </w:rPr>
              <w:t>.</w:t>
            </w:r>
          </w:p>
        </w:tc>
        <w:tc>
          <w:tcPr>
            <w:tcW w:w="1984" w:type="dxa"/>
            <w:shd w:val="clear" w:color="auto" w:fill="auto"/>
          </w:tcPr>
          <w:p w14:paraId="2C21E88A" w14:textId="77777777" w:rsidR="006C2522" w:rsidRDefault="00372501" w:rsidP="000840F3">
            <w:pPr>
              <w:spacing w:after="0"/>
              <w:jc w:val="both"/>
              <w:rPr>
                <w:sz w:val="18"/>
                <w:szCs w:val="18"/>
              </w:rPr>
            </w:pPr>
            <w:r w:rsidRPr="00EE1A30">
              <w:rPr>
                <w:sz w:val="18"/>
                <w:szCs w:val="18"/>
              </w:rPr>
              <w:t>Aggregation on the basis of the information reported at water body level</w:t>
            </w:r>
            <w:r w:rsidR="009625B0" w:rsidRPr="00EE1A30">
              <w:rPr>
                <w:sz w:val="18"/>
                <w:szCs w:val="18"/>
              </w:rPr>
              <w:t>.</w:t>
            </w:r>
          </w:p>
        </w:tc>
        <w:tc>
          <w:tcPr>
            <w:tcW w:w="1701" w:type="dxa"/>
            <w:shd w:val="clear" w:color="auto" w:fill="auto"/>
          </w:tcPr>
          <w:p w14:paraId="2BE2BEF7" w14:textId="77777777" w:rsidR="006C2522" w:rsidRDefault="00A452AD" w:rsidP="000840F3">
            <w:pPr>
              <w:spacing w:after="0"/>
              <w:jc w:val="both"/>
              <w:rPr>
                <w:sz w:val="18"/>
                <w:szCs w:val="18"/>
              </w:rPr>
            </w:pPr>
            <w:r>
              <w:rPr>
                <w:sz w:val="18"/>
                <w:szCs w:val="18"/>
              </w:rPr>
              <w:t>Yes</w:t>
            </w:r>
          </w:p>
        </w:tc>
      </w:tr>
      <w:tr w:rsidR="00372501" w:rsidRPr="00EE1A30" w14:paraId="607CE324" w14:textId="77777777" w:rsidTr="00A452AD">
        <w:trPr>
          <w:cantSplit/>
        </w:trPr>
        <w:tc>
          <w:tcPr>
            <w:tcW w:w="455" w:type="dxa"/>
            <w:shd w:val="clear" w:color="auto" w:fill="auto"/>
          </w:tcPr>
          <w:p w14:paraId="7DCBC732" w14:textId="77777777" w:rsidR="006C2522" w:rsidRDefault="00A452AD" w:rsidP="000840F3">
            <w:pPr>
              <w:spacing w:after="0"/>
              <w:jc w:val="both"/>
              <w:rPr>
                <w:sz w:val="18"/>
                <w:szCs w:val="18"/>
              </w:rPr>
            </w:pPr>
            <w:r>
              <w:rPr>
                <w:sz w:val="18"/>
                <w:szCs w:val="18"/>
              </w:rPr>
              <w:t>2</w:t>
            </w:r>
          </w:p>
        </w:tc>
        <w:tc>
          <w:tcPr>
            <w:tcW w:w="1496" w:type="dxa"/>
            <w:shd w:val="clear" w:color="auto" w:fill="auto"/>
          </w:tcPr>
          <w:p w14:paraId="0DA5B570" w14:textId="77777777" w:rsidR="006C2522" w:rsidRDefault="00372501" w:rsidP="000840F3">
            <w:pPr>
              <w:spacing w:after="0"/>
              <w:jc w:val="both"/>
              <w:rPr>
                <w:sz w:val="18"/>
                <w:szCs w:val="18"/>
              </w:rPr>
            </w:pPr>
            <w:r w:rsidRPr="00EE1A30">
              <w:rPr>
                <w:sz w:val="18"/>
                <w:szCs w:val="18"/>
              </w:rPr>
              <w:t>Pollutants causing risk / TV exceedance / poor status</w:t>
            </w:r>
          </w:p>
        </w:tc>
        <w:tc>
          <w:tcPr>
            <w:tcW w:w="850" w:type="dxa"/>
            <w:shd w:val="clear" w:color="auto" w:fill="auto"/>
          </w:tcPr>
          <w:p w14:paraId="292E4F4C" w14:textId="77777777" w:rsidR="006C2522" w:rsidRDefault="00372501" w:rsidP="000840F3">
            <w:pPr>
              <w:spacing w:after="0"/>
              <w:jc w:val="both"/>
              <w:rPr>
                <w:sz w:val="18"/>
                <w:szCs w:val="18"/>
              </w:rPr>
            </w:pPr>
            <w:r w:rsidRPr="00EE1A30">
              <w:rPr>
                <w:sz w:val="18"/>
                <w:szCs w:val="18"/>
              </w:rPr>
              <w:t>Table</w:t>
            </w:r>
          </w:p>
        </w:tc>
        <w:tc>
          <w:tcPr>
            <w:tcW w:w="1276" w:type="dxa"/>
            <w:shd w:val="clear" w:color="auto" w:fill="auto"/>
          </w:tcPr>
          <w:p w14:paraId="70A4E6A1" w14:textId="77777777" w:rsidR="006C2522" w:rsidRDefault="00372501" w:rsidP="000840F3">
            <w:pPr>
              <w:spacing w:after="0"/>
              <w:jc w:val="both"/>
              <w:rPr>
                <w:sz w:val="18"/>
                <w:szCs w:val="18"/>
              </w:rPr>
            </w:pPr>
            <w:r w:rsidRPr="00EE1A30">
              <w:rPr>
                <w:sz w:val="18"/>
                <w:szCs w:val="18"/>
              </w:rPr>
              <w:t>EU/</w:t>
            </w:r>
            <w:r w:rsidR="009625B0" w:rsidRPr="00EE1A30">
              <w:rPr>
                <w:sz w:val="18"/>
                <w:szCs w:val="18"/>
              </w:rPr>
              <w:t>MS</w:t>
            </w:r>
            <w:r w:rsidRPr="00EE1A30">
              <w:rPr>
                <w:sz w:val="18"/>
                <w:szCs w:val="18"/>
              </w:rPr>
              <w:t>/ RBD/</w:t>
            </w:r>
          </w:p>
          <w:p w14:paraId="0130AE65" w14:textId="77777777" w:rsidR="00372501" w:rsidRPr="00EE1A30" w:rsidRDefault="009625B0" w:rsidP="000840F3">
            <w:pPr>
              <w:spacing w:after="0"/>
              <w:jc w:val="both"/>
              <w:rPr>
                <w:sz w:val="18"/>
                <w:szCs w:val="18"/>
              </w:rPr>
            </w:pPr>
            <w:r w:rsidRPr="00EE1A30">
              <w:rPr>
                <w:sz w:val="18"/>
                <w:szCs w:val="18"/>
              </w:rPr>
              <w:t>SU</w:t>
            </w:r>
          </w:p>
        </w:tc>
        <w:tc>
          <w:tcPr>
            <w:tcW w:w="2127" w:type="dxa"/>
            <w:shd w:val="clear" w:color="auto" w:fill="auto"/>
          </w:tcPr>
          <w:p w14:paraId="439F0E91" w14:textId="77777777" w:rsidR="006C2522" w:rsidRDefault="00372501" w:rsidP="000840F3">
            <w:pPr>
              <w:spacing w:after="0"/>
              <w:jc w:val="both"/>
              <w:rPr>
                <w:sz w:val="18"/>
                <w:szCs w:val="18"/>
              </w:rPr>
            </w:pPr>
            <w:r w:rsidRPr="00EE1A30">
              <w:rPr>
                <w:sz w:val="18"/>
                <w:szCs w:val="18"/>
              </w:rPr>
              <w:t xml:space="preserve">Pollutants causing risk in </w:t>
            </w:r>
            <w:r w:rsidR="009625B0" w:rsidRPr="00EE1A30">
              <w:rPr>
                <w:sz w:val="18"/>
                <w:szCs w:val="18"/>
              </w:rPr>
              <w:t>groundwater bodies.</w:t>
            </w:r>
          </w:p>
        </w:tc>
        <w:tc>
          <w:tcPr>
            <w:tcW w:w="1984" w:type="dxa"/>
            <w:shd w:val="clear" w:color="auto" w:fill="auto"/>
          </w:tcPr>
          <w:p w14:paraId="47FE9B28" w14:textId="77777777" w:rsidR="006C2522" w:rsidRDefault="00372501" w:rsidP="000840F3">
            <w:pPr>
              <w:spacing w:after="0"/>
              <w:jc w:val="both"/>
              <w:rPr>
                <w:sz w:val="18"/>
                <w:szCs w:val="18"/>
              </w:rPr>
            </w:pPr>
            <w:r w:rsidRPr="00EE1A30">
              <w:rPr>
                <w:sz w:val="18"/>
                <w:szCs w:val="18"/>
              </w:rPr>
              <w:t>Aggregation on the basis of the information reported at water body level</w:t>
            </w:r>
            <w:r w:rsidR="009625B0" w:rsidRPr="00EE1A30">
              <w:rPr>
                <w:sz w:val="18"/>
                <w:szCs w:val="18"/>
              </w:rPr>
              <w:t>.</w:t>
            </w:r>
          </w:p>
        </w:tc>
        <w:tc>
          <w:tcPr>
            <w:tcW w:w="1701" w:type="dxa"/>
            <w:shd w:val="clear" w:color="auto" w:fill="auto"/>
          </w:tcPr>
          <w:p w14:paraId="0D93219B" w14:textId="77777777" w:rsidR="006C2522" w:rsidRDefault="00A452AD" w:rsidP="000840F3">
            <w:pPr>
              <w:spacing w:after="0"/>
              <w:jc w:val="both"/>
              <w:rPr>
                <w:sz w:val="18"/>
                <w:szCs w:val="18"/>
              </w:rPr>
            </w:pPr>
            <w:r>
              <w:rPr>
                <w:sz w:val="18"/>
                <w:szCs w:val="18"/>
              </w:rPr>
              <w:t>No</w:t>
            </w:r>
          </w:p>
        </w:tc>
      </w:tr>
    </w:tbl>
    <w:p w14:paraId="3222BFE2" w14:textId="77777777" w:rsidR="00372501" w:rsidRPr="00EE1A30" w:rsidRDefault="00372501" w:rsidP="000840F3">
      <w:pPr>
        <w:jc w:val="both"/>
      </w:pPr>
    </w:p>
    <w:p w14:paraId="7A2818D7" w14:textId="77777777" w:rsidR="00372501" w:rsidRPr="00EE1A30" w:rsidRDefault="006F25ED" w:rsidP="0010226A">
      <w:pPr>
        <w:pStyle w:val="Heading3"/>
      </w:pPr>
      <w:r w:rsidRPr="006F25ED">
        <w:t>Contents of 2016 reporting</w:t>
      </w:r>
      <w:bookmarkEnd w:id="216"/>
    </w:p>
    <w:p w14:paraId="6F4DE4D7" w14:textId="77777777" w:rsidR="00372501" w:rsidRDefault="00372501" w:rsidP="000840F3">
      <w:pPr>
        <w:pStyle w:val="Heading4"/>
      </w:pPr>
      <w:r w:rsidRPr="00EE1A30">
        <w:t xml:space="preserve">Schema </w:t>
      </w:r>
      <w:r w:rsidR="00AF3BE8" w:rsidRPr="00EE1A30">
        <w:t>s</w:t>
      </w:r>
      <w:r w:rsidRPr="00EE1A30">
        <w:t>ketch</w:t>
      </w:r>
    </w:p>
    <w:p w14:paraId="1A510C29" w14:textId="77777777" w:rsidR="00706249" w:rsidRPr="00706249" w:rsidRDefault="00706249" w:rsidP="000840F3">
      <w:pPr>
        <w:jc w:val="both"/>
      </w:pPr>
      <w:r>
        <w:t>See Annex 10.3.</w:t>
      </w:r>
    </w:p>
    <w:p w14:paraId="324C44B5" w14:textId="77777777" w:rsidR="00372501" w:rsidRPr="00EE1A30" w:rsidRDefault="00372501" w:rsidP="000840F3">
      <w:pPr>
        <w:pStyle w:val="Heading4"/>
      </w:pPr>
      <w:r w:rsidRPr="00EE1A30">
        <w:t>Information and data to be reported using the schemas</w:t>
      </w:r>
    </w:p>
    <w:p w14:paraId="32F495FE" w14:textId="77777777" w:rsidR="00CF7FCB" w:rsidRPr="00EE1A30" w:rsidRDefault="00CF7FCB" w:rsidP="000840F3">
      <w:pPr>
        <w:jc w:val="both"/>
      </w:pPr>
      <w:r w:rsidRPr="00EE1A30">
        <w:t>Information regarding the pressures and impacts on groundwater bodies should be reported at groundwater body level according to the schema GWB.</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B44102" w:rsidRPr="00EE1A30" w14:paraId="47DDC5A9" w14:textId="77777777" w:rsidTr="00FB79A2">
        <w:tc>
          <w:tcPr>
            <w:tcW w:w="9889" w:type="dxa"/>
            <w:tcBorders>
              <w:top w:val="single" w:sz="4" w:space="0" w:color="auto"/>
              <w:left w:val="single" w:sz="4" w:space="0" w:color="auto"/>
              <w:bottom w:val="single" w:sz="4" w:space="0" w:color="auto"/>
              <w:right w:val="single" w:sz="4" w:space="0" w:color="auto"/>
            </w:tcBorders>
            <w:shd w:val="clear" w:color="auto" w:fill="auto"/>
          </w:tcPr>
          <w:p w14:paraId="6C2AFAA0" w14:textId="77777777" w:rsidR="00B44102" w:rsidRPr="00EE1A30" w:rsidRDefault="00B44102" w:rsidP="000840F3">
            <w:pPr>
              <w:spacing w:after="120"/>
              <w:jc w:val="both"/>
              <w:rPr>
                <w:b/>
              </w:rPr>
            </w:pPr>
            <w:r w:rsidRPr="00EE1A30">
              <w:rPr>
                <w:b/>
              </w:rPr>
              <w:t>Schema: GWB</w:t>
            </w:r>
            <w:r w:rsidR="00805ABA">
              <w:rPr>
                <w:b/>
              </w:rPr>
              <w:t xml:space="preserve"> (continued)</w:t>
            </w:r>
          </w:p>
        </w:tc>
      </w:tr>
      <w:tr w:rsidR="00F601DE" w:rsidRPr="00EE1A30" w14:paraId="38D7F732" w14:textId="77777777" w:rsidTr="00FB79A2">
        <w:tc>
          <w:tcPr>
            <w:tcW w:w="9889" w:type="dxa"/>
            <w:tcBorders>
              <w:top w:val="single" w:sz="4" w:space="0" w:color="auto"/>
              <w:left w:val="single" w:sz="4" w:space="0" w:color="auto"/>
              <w:bottom w:val="single" w:sz="4" w:space="0" w:color="auto"/>
              <w:right w:val="single" w:sz="4" w:space="0" w:color="auto"/>
            </w:tcBorders>
            <w:shd w:val="clear" w:color="auto" w:fill="auto"/>
          </w:tcPr>
          <w:p w14:paraId="21F4AFB3" w14:textId="77777777" w:rsidR="00F601DE" w:rsidRDefault="00805ABA" w:rsidP="000840F3">
            <w:pPr>
              <w:spacing w:after="120"/>
              <w:jc w:val="both"/>
              <w:rPr>
                <w:b/>
                <w:i/>
              </w:rPr>
            </w:pPr>
            <w:r>
              <w:rPr>
                <w:b/>
                <w:i/>
              </w:rPr>
              <w:t>Class: GroundWaterBody (Continued)</w:t>
            </w:r>
          </w:p>
          <w:p w14:paraId="43052E8F" w14:textId="77777777" w:rsidR="00805ABA" w:rsidRPr="00EE1A30" w:rsidRDefault="00805ABA" w:rsidP="000840F3">
            <w:pPr>
              <w:spacing w:after="120"/>
              <w:jc w:val="both"/>
              <w:rPr>
                <w:b/>
                <w:i/>
              </w:rPr>
            </w:pPr>
            <w:r>
              <w:rPr>
                <w:b/>
                <w:i/>
                <w:szCs w:val="24"/>
              </w:rPr>
              <w:t xml:space="preserve">Properties: </w:t>
            </w:r>
            <w:r w:rsidRPr="00577CB2">
              <w:rPr>
                <w:i/>
                <w:szCs w:val="24"/>
              </w:rPr>
              <w:t>maxOccur: unbounded</w:t>
            </w:r>
            <w:r>
              <w:rPr>
                <w:i/>
                <w:szCs w:val="24"/>
              </w:rPr>
              <w:t xml:space="preserve"> minOccur: 1</w:t>
            </w:r>
          </w:p>
        </w:tc>
      </w:tr>
      <w:tr w:rsidR="00372501" w:rsidRPr="00EE1A30" w14:paraId="1C3F86BC" w14:textId="77777777" w:rsidTr="00FB79A2">
        <w:tc>
          <w:tcPr>
            <w:tcW w:w="9889" w:type="dxa"/>
            <w:tcBorders>
              <w:top w:val="single" w:sz="4" w:space="0" w:color="auto"/>
              <w:left w:val="single" w:sz="4" w:space="0" w:color="auto"/>
              <w:bottom w:val="single" w:sz="4" w:space="0" w:color="auto"/>
              <w:right w:val="single" w:sz="4" w:space="0" w:color="auto"/>
            </w:tcBorders>
            <w:shd w:val="clear" w:color="auto" w:fill="auto"/>
          </w:tcPr>
          <w:p w14:paraId="50330B6F" w14:textId="77777777" w:rsidR="006C2522" w:rsidRDefault="00372501" w:rsidP="000840F3">
            <w:pPr>
              <w:spacing w:after="120"/>
              <w:jc w:val="both"/>
              <w:rPr>
                <w:b/>
              </w:rPr>
            </w:pPr>
            <w:r w:rsidRPr="00EE1A30">
              <w:rPr>
                <w:b/>
              </w:rPr>
              <w:lastRenderedPageBreak/>
              <w:t>Schema element</w:t>
            </w:r>
            <w:r w:rsidRPr="00EE1A30">
              <w:t>:</w:t>
            </w:r>
            <w:r w:rsidRPr="00EE1A30">
              <w:rPr>
                <w:b/>
              </w:rPr>
              <w:t xml:space="preserve"> </w:t>
            </w:r>
            <w:r w:rsidR="00EF1D76" w:rsidRPr="00EF1D76">
              <w:t>gwSignificantPressureType</w:t>
            </w:r>
          </w:p>
          <w:p w14:paraId="514A8C19" w14:textId="77777777" w:rsidR="00372501" w:rsidRDefault="006B17DF" w:rsidP="000840F3">
            <w:pPr>
              <w:spacing w:after="120"/>
              <w:jc w:val="both"/>
            </w:pPr>
            <w:r>
              <w:rPr>
                <w:b/>
              </w:rPr>
              <w:t xml:space="preserve">Field type / facets: </w:t>
            </w:r>
            <w:r w:rsidR="000219C7">
              <w:t>SignificantPressureType_Enum</w:t>
            </w:r>
            <w:r w:rsidR="00805ABA">
              <w:t xml:space="preserve"> (see Annex </w:t>
            </w:r>
            <w:r w:rsidR="005D6D00">
              <w:t>1a</w:t>
            </w:r>
            <w:r w:rsidR="00805ABA">
              <w:t>)</w:t>
            </w:r>
          </w:p>
          <w:p w14:paraId="33ED6EB4" w14:textId="77777777" w:rsidR="00DF37BE" w:rsidRPr="00DF37BE" w:rsidRDefault="00DF37BE" w:rsidP="000840F3">
            <w:pPr>
              <w:spacing w:after="120"/>
              <w:jc w:val="both"/>
            </w:pPr>
            <w:r w:rsidRPr="00DF37BE">
              <w:rPr>
                <w:b/>
              </w:rPr>
              <w:t>Properties:</w:t>
            </w:r>
            <w:r w:rsidR="00662B92">
              <w:rPr>
                <w:b/>
              </w:rPr>
              <w:t xml:space="preserve"> </w:t>
            </w:r>
            <w:r w:rsidR="006F25ED" w:rsidRPr="006F25ED">
              <w:t>maxOccurs =unbounded</w:t>
            </w:r>
            <w:r w:rsidR="00662B92">
              <w:t xml:space="preserve"> </w:t>
            </w:r>
            <w:r w:rsidR="006F25ED" w:rsidRPr="006F25ED">
              <w:t>minOccurs = 1</w:t>
            </w:r>
          </w:p>
          <w:p w14:paraId="36BCBE24" w14:textId="77777777" w:rsidR="009625B0" w:rsidRPr="00A466CC" w:rsidRDefault="00372501" w:rsidP="000840F3">
            <w:pPr>
              <w:spacing w:after="120"/>
              <w:jc w:val="both"/>
            </w:pPr>
            <w:r w:rsidRPr="00EE1A30">
              <w:rPr>
                <w:b/>
              </w:rPr>
              <w:t>Guidance</w:t>
            </w:r>
            <w:r w:rsidR="00B44102" w:rsidRPr="00EE1A30">
              <w:rPr>
                <w:b/>
                <w:szCs w:val="24"/>
              </w:rPr>
              <w:t xml:space="preserve"> on completion of schema element</w:t>
            </w:r>
            <w:r w:rsidRPr="00EE1A30">
              <w:t xml:space="preserve">: </w:t>
            </w:r>
            <w:r w:rsidR="005C14E6" w:rsidRPr="00EE1A30">
              <w:t>Required</w:t>
            </w:r>
            <w:r w:rsidR="00233034" w:rsidRPr="00EE1A30">
              <w:t xml:space="preserve">. </w:t>
            </w:r>
            <w:r w:rsidR="00233034" w:rsidRPr="00EE1A30">
              <w:rPr>
                <w:szCs w:val="24"/>
              </w:rPr>
              <w:t xml:space="preserve">Indicate the significant pressure type(s) from the </w:t>
            </w:r>
            <w:r w:rsidR="00614626" w:rsidRPr="00EE1A30">
              <w:t xml:space="preserve">enumeration </w:t>
            </w:r>
            <w:r w:rsidR="00233034" w:rsidRPr="00EE1A30">
              <w:rPr>
                <w:szCs w:val="24"/>
              </w:rPr>
              <w:t>list.</w:t>
            </w:r>
          </w:p>
          <w:p w14:paraId="01D74140" w14:textId="77777777" w:rsidR="009625B0" w:rsidRPr="00EE1A30" w:rsidRDefault="009625B0" w:rsidP="000840F3">
            <w:pPr>
              <w:spacing w:after="120"/>
              <w:jc w:val="both"/>
              <w:rPr>
                <w:szCs w:val="24"/>
              </w:rPr>
            </w:pPr>
            <w:r w:rsidRPr="00EE1A30">
              <w:rPr>
                <w:szCs w:val="24"/>
              </w:rPr>
              <w:t>If a combination of pressure-driver is not significant on its own but it is in combination with others, select all the relevant pressures of that type that are present which make the overall pressure significant (e.g. if abstraction from industry or agriculture is not relevant on their own but they are relevant in combination, select both).</w:t>
            </w:r>
          </w:p>
          <w:p w14:paraId="39EEE361" w14:textId="77777777" w:rsidR="00A615F1" w:rsidRPr="00EE1A30" w:rsidRDefault="00A615F1" w:rsidP="000840F3">
            <w:pPr>
              <w:spacing w:after="120"/>
              <w:jc w:val="both"/>
            </w:pPr>
            <w:r w:rsidRPr="00EE1A30">
              <w:t>If the quantitative status of the groundwater body is poor, at least one significant pressure type must be reported. The option ‘No significant pressure’ is not valid.</w:t>
            </w:r>
          </w:p>
          <w:p w14:paraId="1C95E3BF" w14:textId="77777777" w:rsidR="00A615F1" w:rsidRPr="00EE1A30" w:rsidRDefault="00A615F1" w:rsidP="000840F3">
            <w:pPr>
              <w:spacing w:after="120"/>
              <w:jc w:val="both"/>
            </w:pPr>
            <w:r w:rsidRPr="00EE1A30">
              <w:t>If the chemical status of the groundwater body is poor, at least one significant pressure type must be reported. The option ‘No significant pressure’ is not valid.</w:t>
            </w:r>
          </w:p>
          <w:p w14:paraId="3D4EE942" w14:textId="77777777" w:rsidR="009625B0" w:rsidRPr="006D65E5" w:rsidRDefault="009625B0" w:rsidP="000840F3">
            <w:pPr>
              <w:spacing w:after="120"/>
              <w:jc w:val="both"/>
            </w:pPr>
            <w:r w:rsidRPr="00EE1A30">
              <w:rPr>
                <w:b/>
              </w:rPr>
              <w:t>Quality checks</w:t>
            </w:r>
            <w:r w:rsidRPr="00EE1A30">
              <w:t xml:space="preserve">: </w:t>
            </w:r>
          </w:p>
          <w:p w14:paraId="17575EC6" w14:textId="77777777" w:rsidR="00E95666" w:rsidRPr="00EE1A30" w:rsidRDefault="00E95666" w:rsidP="000840F3">
            <w:pPr>
              <w:spacing w:after="120"/>
              <w:jc w:val="both"/>
            </w:pPr>
            <w:r w:rsidRPr="00EE1A30">
              <w:t>Within-schema check: the option ‘No significant pressure’ is not compatible with any other.</w:t>
            </w:r>
          </w:p>
          <w:p w14:paraId="0DDB8496" w14:textId="77777777" w:rsidR="00372501" w:rsidRDefault="000742FA" w:rsidP="000840F3">
            <w:pPr>
              <w:spacing w:after="120"/>
              <w:jc w:val="both"/>
            </w:pPr>
            <w:r w:rsidRPr="00EE1A30">
              <w:t xml:space="preserve">Within-schema </w:t>
            </w:r>
            <w:r w:rsidR="00A615F1" w:rsidRPr="00EE1A30">
              <w:t xml:space="preserve">check: </w:t>
            </w:r>
            <w:r w:rsidR="00A466CC" w:rsidRPr="00A466CC">
              <w:t>If</w:t>
            </w:r>
            <w:r w:rsidR="00BD10DC">
              <w:t xml:space="preserve"> </w:t>
            </w:r>
            <w:r w:rsidR="00A466CC" w:rsidRPr="00A466CC">
              <w:t xml:space="preserve">GroundWaterBody/gwQuantitativeStatusValue is ‘3’, at least one significant pressure type must be selected from the enumeration list (can include ‘8 Unknown pressures’). The option ‘No significant pressure’ is not a valid selection. </w:t>
            </w:r>
          </w:p>
          <w:p w14:paraId="397A19E0" w14:textId="77777777" w:rsidR="00D3754F" w:rsidRPr="00EE1A30" w:rsidRDefault="00D3754F" w:rsidP="000840F3">
            <w:pPr>
              <w:spacing w:after="120"/>
              <w:jc w:val="both"/>
            </w:pPr>
            <w:proofErr w:type="gramStart"/>
            <w:r>
              <w:rPr>
                <w:szCs w:val="24"/>
              </w:rPr>
              <w:t>The option ‘</w:t>
            </w:r>
            <w:r w:rsidRPr="000568F4">
              <w:rPr>
                <w:szCs w:val="24"/>
              </w:rPr>
              <w:t xml:space="preserve">Not </w:t>
            </w:r>
            <w:r w:rsidR="00F61F20">
              <w:rPr>
                <w:szCs w:val="24"/>
              </w:rPr>
              <w:t xml:space="preserve">applicable’ </w:t>
            </w:r>
            <w:r>
              <w:rPr>
                <w:szCs w:val="24"/>
              </w:rPr>
              <w:t>is not valid.</w:t>
            </w:r>
            <w:proofErr w:type="gramEnd"/>
          </w:p>
        </w:tc>
      </w:tr>
      <w:tr w:rsidR="00372501" w:rsidRPr="00EE1A30" w14:paraId="4AD38B0E" w14:textId="77777777" w:rsidTr="00FB79A2">
        <w:tc>
          <w:tcPr>
            <w:tcW w:w="9889" w:type="dxa"/>
            <w:tcBorders>
              <w:top w:val="single" w:sz="4" w:space="0" w:color="auto"/>
              <w:left w:val="single" w:sz="4" w:space="0" w:color="auto"/>
              <w:bottom w:val="single" w:sz="4" w:space="0" w:color="auto"/>
              <w:right w:val="single" w:sz="4" w:space="0" w:color="auto"/>
            </w:tcBorders>
            <w:shd w:val="clear" w:color="auto" w:fill="auto"/>
          </w:tcPr>
          <w:p w14:paraId="4C20A467" w14:textId="77777777" w:rsidR="006C2522" w:rsidRDefault="00372501" w:rsidP="000840F3">
            <w:pPr>
              <w:spacing w:after="120"/>
              <w:jc w:val="both"/>
              <w:rPr>
                <w:b/>
              </w:rPr>
            </w:pPr>
            <w:r w:rsidRPr="00EE1A30">
              <w:rPr>
                <w:b/>
              </w:rPr>
              <w:t>Schema element</w:t>
            </w:r>
            <w:r w:rsidRPr="00EE1A30">
              <w:t>:</w:t>
            </w:r>
            <w:r w:rsidRPr="00EE1A30">
              <w:rPr>
                <w:b/>
              </w:rPr>
              <w:t xml:space="preserve"> </w:t>
            </w:r>
            <w:r w:rsidR="00B75EEB">
              <w:t>gwSignificantPressureOther</w:t>
            </w:r>
          </w:p>
          <w:p w14:paraId="1B4FCF8C" w14:textId="77777777" w:rsidR="00372501" w:rsidRDefault="006B17DF" w:rsidP="000840F3">
            <w:pPr>
              <w:spacing w:after="120"/>
              <w:jc w:val="both"/>
            </w:pPr>
            <w:r>
              <w:rPr>
                <w:b/>
              </w:rPr>
              <w:t xml:space="preserve">Field type / facets: </w:t>
            </w:r>
            <w:r w:rsidR="00FE282A" w:rsidRPr="00FE282A">
              <w:t>String1000Type</w:t>
            </w:r>
          </w:p>
          <w:p w14:paraId="5FD9F650" w14:textId="77777777" w:rsidR="00FE282A" w:rsidRPr="00EE1A30" w:rsidRDefault="006F25ED" w:rsidP="000840F3">
            <w:pPr>
              <w:spacing w:after="120"/>
              <w:jc w:val="both"/>
            </w:pPr>
            <w:r w:rsidRPr="006F25ED">
              <w:rPr>
                <w:b/>
              </w:rPr>
              <w:t>Properties</w:t>
            </w:r>
            <w:r w:rsidR="00FE282A">
              <w:t>:</w:t>
            </w:r>
            <w:r w:rsidR="00662B92">
              <w:t xml:space="preserve"> </w:t>
            </w:r>
            <w:r w:rsidR="00FE282A">
              <w:t>maxOccurs =1</w:t>
            </w:r>
            <w:r w:rsidR="00662B92">
              <w:t xml:space="preserve"> </w:t>
            </w:r>
            <w:r w:rsidR="00FE282A">
              <w:t>minOccurs = 0</w:t>
            </w:r>
          </w:p>
          <w:p w14:paraId="47CB4DB4" w14:textId="77777777" w:rsidR="00372501" w:rsidRPr="00EE1A30" w:rsidRDefault="00372501" w:rsidP="000840F3">
            <w:pPr>
              <w:spacing w:after="120"/>
              <w:jc w:val="both"/>
            </w:pPr>
            <w:r w:rsidRPr="00EE1A30">
              <w:rPr>
                <w:b/>
              </w:rPr>
              <w:t>Guidance</w:t>
            </w:r>
            <w:r w:rsidR="00B44102" w:rsidRPr="00EE1A30">
              <w:rPr>
                <w:b/>
                <w:szCs w:val="24"/>
              </w:rPr>
              <w:t xml:space="preserve"> on completion of schema element</w:t>
            </w:r>
            <w:r w:rsidRPr="00EE1A30">
              <w:t xml:space="preserve">: </w:t>
            </w:r>
            <w:r w:rsidR="00FE282A" w:rsidRPr="00FE282A">
              <w:t>Conditional. If ‘</w:t>
            </w:r>
            <w:r w:rsidR="00541F9E" w:rsidRPr="003E4A2B">
              <w:rPr>
                <w:rFonts w:ascii="Calibri" w:hAnsi="Calibri" w:cs="Calibri"/>
                <w:color w:val="000000"/>
                <w:sz w:val="22"/>
                <w:szCs w:val="22"/>
                <w:lang w:eastAsia="en-GB"/>
              </w:rPr>
              <w:t>7 – Anthropogenic pressure - Other</w:t>
            </w:r>
            <w:r w:rsidR="00FE282A" w:rsidRPr="00FE282A">
              <w:t xml:space="preserve">’ is selected from the enumeration list and reported under gwSignificantPressureType, provide details of any other anthropogenic pressures which are relevant in this element. This element should only be reported if the pressure type is not included in the enumeration list under gwSignificantPressureType. </w:t>
            </w:r>
          </w:p>
          <w:p w14:paraId="5D70C8C8" w14:textId="77777777" w:rsidR="00B44102" w:rsidRPr="00EE1A30" w:rsidRDefault="00372501" w:rsidP="000840F3">
            <w:pPr>
              <w:spacing w:after="120"/>
              <w:jc w:val="both"/>
              <w:rPr>
                <w:szCs w:val="24"/>
              </w:rPr>
            </w:pPr>
            <w:r w:rsidRPr="00EE1A30">
              <w:rPr>
                <w:b/>
              </w:rPr>
              <w:t>Quality check</w:t>
            </w:r>
            <w:r w:rsidR="00B44102" w:rsidRPr="00EE1A30">
              <w:rPr>
                <w:b/>
              </w:rPr>
              <w:t>s</w:t>
            </w:r>
            <w:r w:rsidRPr="00EE1A30">
              <w:t>:</w:t>
            </w:r>
            <w:r w:rsidR="00233034" w:rsidRPr="00EE1A30">
              <w:t xml:space="preserve"> </w:t>
            </w:r>
            <w:r w:rsidR="00FE282A" w:rsidRPr="00FE282A">
              <w:t>Conditional check: Report if ‘</w:t>
            </w:r>
            <w:r w:rsidR="00541F9E" w:rsidRPr="003E4A2B">
              <w:rPr>
                <w:rFonts w:ascii="Calibri" w:hAnsi="Calibri" w:cs="Calibri"/>
                <w:color w:val="000000"/>
                <w:sz w:val="22"/>
                <w:szCs w:val="22"/>
                <w:lang w:eastAsia="en-GB"/>
              </w:rPr>
              <w:t>7 – Anthropogenic pressure - Other</w:t>
            </w:r>
            <w:r w:rsidR="00FE282A" w:rsidRPr="00FE282A">
              <w:t>’ is selected from the enumeration list under gwSignificantPressureType.</w:t>
            </w:r>
          </w:p>
        </w:tc>
      </w:tr>
      <w:tr w:rsidR="00372501" w:rsidRPr="00EE1A30" w14:paraId="7BEFA53E" w14:textId="77777777" w:rsidTr="00FB79A2">
        <w:tc>
          <w:tcPr>
            <w:tcW w:w="9889" w:type="dxa"/>
            <w:tcBorders>
              <w:top w:val="single" w:sz="4" w:space="0" w:color="auto"/>
              <w:left w:val="single" w:sz="4" w:space="0" w:color="auto"/>
              <w:bottom w:val="single" w:sz="4" w:space="0" w:color="auto"/>
              <w:right w:val="single" w:sz="4" w:space="0" w:color="auto"/>
            </w:tcBorders>
            <w:shd w:val="clear" w:color="auto" w:fill="auto"/>
          </w:tcPr>
          <w:p w14:paraId="308A6F3B" w14:textId="77777777" w:rsidR="006C2522" w:rsidRDefault="00372501" w:rsidP="000840F3">
            <w:pPr>
              <w:tabs>
                <w:tab w:val="left" w:pos="2400"/>
              </w:tabs>
              <w:spacing w:after="120"/>
              <w:jc w:val="both"/>
              <w:rPr>
                <w:b/>
              </w:rPr>
            </w:pPr>
            <w:r w:rsidRPr="00EE1A30">
              <w:rPr>
                <w:b/>
              </w:rPr>
              <w:t>Schema element</w:t>
            </w:r>
            <w:r w:rsidRPr="00EE1A30">
              <w:t>:</w:t>
            </w:r>
            <w:r w:rsidRPr="00EE1A30">
              <w:rPr>
                <w:b/>
              </w:rPr>
              <w:t xml:space="preserve"> </w:t>
            </w:r>
            <w:r w:rsidR="00FC7955" w:rsidRPr="00FC7955">
              <w:t>gwSignificantImpactType</w:t>
            </w:r>
          </w:p>
          <w:p w14:paraId="49D9E76D" w14:textId="77777777" w:rsidR="00233034" w:rsidRDefault="006B17DF" w:rsidP="000840F3">
            <w:pPr>
              <w:spacing w:after="120"/>
              <w:jc w:val="both"/>
              <w:rPr>
                <w:szCs w:val="24"/>
              </w:rPr>
            </w:pPr>
            <w:r>
              <w:rPr>
                <w:b/>
              </w:rPr>
              <w:t xml:space="preserve">Field type / facets: </w:t>
            </w:r>
            <w:r w:rsidR="00FC7955" w:rsidRPr="00FC7955">
              <w:t>SignificantImpactType_Enum</w:t>
            </w:r>
            <w:r w:rsidR="00B75EEB">
              <w:t xml:space="preserve"> (see Annex </w:t>
            </w:r>
            <w:r w:rsidR="006C5F32">
              <w:t>1b</w:t>
            </w:r>
            <w:r w:rsidR="00B75EEB">
              <w:t xml:space="preserve">) </w:t>
            </w:r>
          </w:p>
          <w:p w14:paraId="479014E4" w14:textId="77777777" w:rsidR="00FC7955" w:rsidRPr="00EE1A30" w:rsidRDefault="006F25ED" w:rsidP="000840F3">
            <w:pPr>
              <w:spacing w:after="120"/>
              <w:jc w:val="both"/>
              <w:rPr>
                <w:szCs w:val="24"/>
              </w:rPr>
            </w:pPr>
            <w:r w:rsidRPr="006F25ED">
              <w:rPr>
                <w:b/>
                <w:szCs w:val="24"/>
              </w:rPr>
              <w:t>Properties:</w:t>
            </w:r>
            <w:r w:rsidR="00662B92">
              <w:rPr>
                <w:b/>
                <w:szCs w:val="24"/>
              </w:rPr>
              <w:t xml:space="preserve"> </w:t>
            </w:r>
            <w:r w:rsidR="00FC7955" w:rsidRPr="00FC7955">
              <w:rPr>
                <w:szCs w:val="24"/>
              </w:rPr>
              <w:t>maxOccurs =unbounded</w:t>
            </w:r>
            <w:r w:rsidR="00662B92">
              <w:rPr>
                <w:szCs w:val="24"/>
              </w:rPr>
              <w:t xml:space="preserve"> </w:t>
            </w:r>
            <w:r w:rsidR="00FC7955" w:rsidRPr="00FC7955">
              <w:rPr>
                <w:szCs w:val="24"/>
              </w:rPr>
              <w:t>minOccurs = 1</w:t>
            </w:r>
          </w:p>
          <w:p w14:paraId="7D7E55ED" w14:textId="77777777" w:rsidR="00B44102" w:rsidRPr="00EE1A30" w:rsidRDefault="00372501" w:rsidP="000840F3">
            <w:pPr>
              <w:spacing w:after="120"/>
              <w:jc w:val="both"/>
              <w:rPr>
                <w:szCs w:val="24"/>
              </w:rPr>
            </w:pPr>
            <w:r w:rsidRPr="00EE1A30">
              <w:rPr>
                <w:b/>
              </w:rPr>
              <w:t>Guidance</w:t>
            </w:r>
            <w:r w:rsidR="00B44102" w:rsidRPr="00EE1A30">
              <w:rPr>
                <w:b/>
                <w:szCs w:val="24"/>
              </w:rPr>
              <w:t xml:space="preserve"> on completion of schema element</w:t>
            </w:r>
            <w:r w:rsidRPr="00EE1A30">
              <w:t>:</w:t>
            </w:r>
            <w:r w:rsidR="00A60AE0">
              <w:t xml:space="preserve"> </w:t>
            </w:r>
            <w:r w:rsidR="005C14E6" w:rsidRPr="00EE1A30">
              <w:rPr>
                <w:szCs w:val="24"/>
              </w:rPr>
              <w:t>Required</w:t>
            </w:r>
            <w:r w:rsidR="00B44102" w:rsidRPr="00EE1A30">
              <w:rPr>
                <w:szCs w:val="24"/>
              </w:rPr>
              <w:t>.</w:t>
            </w:r>
            <w:r w:rsidRPr="00EE1A30">
              <w:rPr>
                <w:szCs w:val="24"/>
              </w:rPr>
              <w:t xml:space="preserve"> </w:t>
            </w:r>
            <w:r w:rsidR="00F94BC7" w:rsidRPr="00EE1A30">
              <w:rPr>
                <w:szCs w:val="24"/>
              </w:rPr>
              <w:t xml:space="preserve">Indicate the </w:t>
            </w:r>
            <w:r w:rsidR="00B44102" w:rsidRPr="00EE1A30">
              <w:rPr>
                <w:szCs w:val="24"/>
              </w:rPr>
              <w:t>i</w:t>
            </w:r>
            <w:r w:rsidR="00F94BC7" w:rsidRPr="00EE1A30">
              <w:rPr>
                <w:szCs w:val="24"/>
              </w:rPr>
              <w:t xml:space="preserve">mpact </w:t>
            </w:r>
            <w:r w:rsidR="00B44102" w:rsidRPr="00EE1A30">
              <w:rPr>
                <w:szCs w:val="24"/>
              </w:rPr>
              <w:t>t</w:t>
            </w:r>
            <w:r w:rsidR="00F94BC7" w:rsidRPr="00EE1A30">
              <w:rPr>
                <w:szCs w:val="24"/>
              </w:rPr>
              <w:t xml:space="preserve">ype(s) from the </w:t>
            </w:r>
            <w:r w:rsidR="00614626" w:rsidRPr="00EE1A30">
              <w:t xml:space="preserve">enumeration </w:t>
            </w:r>
            <w:r w:rsidR="00F94BC7" w:rsidRPr="00EE1A30">
              <w:rPr>
                <w:szCs w:val="24"/>
              </w:rPr>
              <w:t>list.</w:t>
            </w:r>
          </w:p>
          <w:p w14:paraId="72B362E6" w14:textId="77777777" w:rsidR="00A615F1" w:rsidRPr="00EE1A30" w:rsidRDefault="00A615F1" w:rsidP="000840F3">
            <w:pPr>
              <w:spacing w:after="120"/>
              <w:jc w:val="both"/>
            </w:pPr>
            <w:r w:rsidRPr="00EE1A30">
              <w:t>If the quantitative status of the groundwater body is poor, at least one significant impact type or the option ‘</w:t>
            </w:r>
            <w:r w:rsidR="00541F9E" w:rsidRPr="00CD61ED">
              <w:rPr>
                <w:rFonts w:ascii="Calibri" w:hAnsi="Calibri" w:cs="Calibri"/>
                <w:color w:val="000000"/>
                <w:sz w:val="22"/>
                <w:szCs w:val="22"/>
                <w:lang w:eastAsia="en-GB"/>
              </w:rPr>
              <w:t>UNKN - Unknown impact type</w:t>
            </w:r>
            <w:r w:rsidRPr="00EE1A30">
              <w:t>’ must be reported. The option ‘</w:t>
            </w:r>
            <w:r w:rsidR="00541F9E" w:rsidRPr="00CD61ED">
              <w:rPr>
                <w:rFonts w:ascii="Calibri" w:hAnsi="Calibri" w:cs="Calibri"/>
                <w:color w:val="000000"/>
                <w:sz w:val="22"/>
                <w:szCs w:val="22"/>
                <w:lang w:eastAsia="en-GB"/>
              </w:rPr>
              <w:t>NOSI - No significant impact</w:t>
            </w:r>
            <w:r w:rsidRPr="00EE1A30">
              <w:t>’ is not valid.</w:t>
            </w:r>
          </w:p>
          <w:p w14:paraId="66E610DB" w14:textId="77777777" w:rsidR="00A615F1" w:rsidRPr="00EE1A30" w:rsidRDefault="00A615F1" w:rsidP="000840F3">
            <w:pPr>
              <w:spacing w:after="120"/>
              <w:jc w:val="both"/>
            </w:pPr>
            <w:r w:rsidRPr="00EE1A30">
              <w:t>If the chemical status of the groundwater body is poor, at least one significant impact type or the option ‘</w:t>
            </w:r>
            <w:r w:rsidR="00541F9E" w:rsidRPr="00CD61ED">
              <w:rPr>
                <w:rFonts w:ascii="Calibri" w:hAnsi="Calibri" w:cs="Calibri"/>
                <w:color w:val="000000"/>
                <w:sz w:val="22"/>
                <w:szCs w:val="22"/>
                <w:lang w:eastAsia="en-GB"/>
              </w:rPr>
              <w:t>UNKN - Unknown impact type</w:t>
            </w:r>
            <w:r w:rsidRPr="00EE1A30">
              <w:t>’ must be reported. The option ‘</w:t>
            </w:r>
            <w:r w:rsidR="00541F9E" w:rsidRPr="00CD61ED">
              <w:rPr>
                <w:rFonts w:ascii="Calibri" w:hAnsi="Calibri" w:cs="Calibri"/>
                <w:color w:val="000000"/>
                <w:sz w:val="22"/>
                <w:szCs w:val="22"/>
                <w:lang w:eastAsia="en-GB"/>
              </w:rPr>
              <w:t>NOSI - No significant impact</w:t>
            </w:r>
            <w:r w:rsidRPr="00EE1A30">
              <w:t xml:space="preserve">’ is </w:t>
            </w:r>
            <w:r w:rsidRPr="00EE1A30">
              <w:lastRenderedPageBreak/>
              <w:t>not valid.</w:t>
            </w:r>
          </w:p>
          <w:p w14:paraId="232192C7" w14:textId="77777777" w:rsidR="00B44102" w:rsidRPr="006D65E5" w:rsidRDefault="00372501" w:rsidP="000840F3">
            <w:pPr>
              <w:spacing w:after="120"/>
              <w:jc w:val="both"/>
            </w:pPr>
            <w:r w:rsidRPr="00EE1A30">
              <w:rPr>
                <w:b/>
              </w:rPr>
              <w:t>Quality check</w:t>
            </w:r>
            <w:r w:rsidR="00B44102" w:rsidRPr="00EE1A30">
              <w:rPr>
                <w:b/>
              </w:rPr>
              <w:t>s</w:t>
            </w:r>
            <w:r w:rsidRPr="00EE1A30">
              <w:t>:</w:t>
            </w:r>
            <w:r w:rsidR="00B44102" w:rsidRPr="00EE1A30">
              <w:t xml:space="preserve"> </w:t>
            </w:r>
          </w:p>
          <w:p w14:paraId="5A08A160" w14:textId="77777777" w:rsidR="00107F7A" w:rsidRDefault="00E465BC" w:rsidP="000840F3">
            <w:pPr>
              <w:spacing w:after="120"/>
              <w:jc w:val="both"/>
            </w:pPr>
            <w:r w:rsidRPr="00EE1A30">
              <w:t>Within-schema check: the option ‘</w:t>
            </w:r>
            <w:r w:rsidR="00541F9E" w:rsidRPr="00CD61ED">
              <w:rPr>
                <w:rFonts w:ascii="Calibri" w:hAnsi="Calibri" w:cs="Calibri"/>
                <w:color w:val="000000"/>
                <w:sz w:val="22"/>
                <w:szCs w:val="22"/>
                <w:lang w:eastAsia="en-GB"/>
              </w:rPr>
              <w:t>NOSI - No significant impact</w:t>
            </w:r>
            <w:r w:rsidRPr="00EE1A30">
              <w:t>’ is not compatible with any other.</w:t>
            </w:r>
          </w:p>
          <w:p w14:paraId="1823CBD9" w14:textId="77777777" w:rsidR="00E67B7B" w:rsidRDefault="00E67B7B" w:rsidP="000840F3">
            <w:pPr>
              <w:spacing w:after="120"/>
              <w:jc w:val="both"/>
            </w:pPr>
            <w:r w:rsidRPr="00A60AE0">
              <w:t>Within-schema check: If GroundWaterBody/gwQuantitativeStatusValue is ‘3’, at least one significant impact type or the option ‘</w:t>
            </w:r>
            <w:r w:rsidR="00541F9E" w:rsidRPr="00CD61ED">
              <w:rPr>
                <w:rFonts w:ascii="Calibri" w:hAnsi="Calibri" w:cs="Calibri"/>
                <w:color w:val="000000"/>
                <w:sz w:val="22"/>
                <w:szCs w:val="22"/>
                <w:lang w:eastAsia="en-GB"/>
              </w:rPr>
              <w:t>UNKN - Unknown impact type</w:t>
            </w:r>
            <w:r w:rsidRPr="00A60AE0">
              <w:t>’ must be selected from the enumeration list. The option ‘</w:t>
            </w:r>
            <w:r w:rsidR="00541F9E" w:rsidRPr="00CD61ED">
              <w:rPr>
                <w:rFonts w:ascii="Calibri" w:hAnsi="Calibri" w:cs="Calibri"/>
                <w:color w:val="000000"/>
                <w:sz w:val="22"/>
                <w:szCs w:val="22"/>
                <w:lang w:eastAsia="en-GB"/>
              </w:rPr>
              <w:t>NOSI - No significant impact</w:t>
            </w:r>
            <w:r w:rsidRPr="00A60AE0">
              <w:t xml:space="preserve">’ is not a valid selection. </w:t>
            </w:r>
          </w:p>
          <w:p w14:paraId="305013DB" w14:textId="77777777" w:rsidR="00B44102" w:rsidRDefault="00E67B7B" w:rsidP="000840F3">
            <w:pPr>
              <w:spacing w:after="120"/>
              <w:jc w:val="both"/>
            </w:pPr>
            <w:r w:rsidRPr="00A60AE0">
              <w:t>Within-schema check: If GroundWaterBody/gwChemicalStatusValue is ‘3’, at least one significant impact type or the option ‘</w:t>
            </w:r>
            <w:r w:rsidR="00541F9E" w:rsidRPr="00CD61ED">
              <w:rPr>
                <w:rFonts w:ascii="Calibri" w:hAnsi="Calibri" w:cs="Calibri"/>
                <w:color w:val="000000"/>
                <w:sz w:val="22"/>
                <w:szCs w:val="22"/>
                <w:lang w:eastAsia="en-GB"/>
              </w:rPr>
              <w:t>UNKN - Unknown impact type</w:t>
            </w:r>
            <w:r w:rsidRPr="00A60AE0">
              <w:t>’ must be selected from the enumeration list. The option ‘</w:t>
            </w:r>
            <w:r w:rsidR="00541F9E" w:rsidRPr="00CD61ED">
              <w:rPr>
                <w:rFonts w:ascii="Calibri" w:hAnsi="Calibri" w:cs="Calibri"/>
                <w:color w:val="000000"/>
                <w:sz w:val="22"/>
                <w:szCs w:val="22"/>
                <w:lang w:eastAsia="en-GB"/>
              </w:rPr>
              <w:t>NOSI - No significant impact</w:t>
            </w:r>
            <w:r w:rsidRPr="00A60AE0">
              <w:t>’ is not a valid selection.</w:t>
            </w:r>
          </w:p>
          <w:p w14:paraId="0B16921A" w14:textId="17D9BAA7" w:rsidR="00F72899" w:rsidRPr="00EE1A30" w:rsidRDefault="00F72899" w:rsidP="00106AD1">
            <w:pPr>
              <w:spacing w:after="120"/>
              <w:jc w:val="both"/>
              <w:rPr>
                <w:b/>
                <w:sz w:val="20"/>
              </w:rPr>
            </w:pPr>
            <w:r>
              <w:t xml:space="preserve">The </w:t>
            </w:r>
            <w:proofErr w:type="gramStart"/>
            <w:r>
              <w:t xml:space="preserve">option </w:t>
            </w:r>
            <w:r w:rsidR="00E17FF8">
              <w:t>’</w:t>
            </w:r>
            <w:proofErr w:type="gramEnd"/>
            <w:r w:rsidR="00E17FF8" w:rsidRPr="00CD61ED">
              <w:rPr>
                <w:rFonts w:ascii="Calibri" w:hAnsi="Calibri" w:cs="Calibri"/>
                <w:color w:val="000000"/>
                <w:sz w:val="22"/>
                <w:szCs w:val="22"/>
                <w:lang w:eastAsia="en-GB"/>
              </w:rPr>
              <w:t xml:space="preserve"> NOTA - Not applicable</w:t>
            </w:r>
            <w:r w:rsidR="00E17FF8">
              <w:rPr>
                <w:rFonts w:ascii="Calibri" w:hAnsi="Calibri" w:cs="Calibri"/>
                <w:color w:val="000000"/>
                <w:sz w:val="22"/>
                <w:szCs w:val="22"/>
                <w:lang w:eastAsia="en-GB"/>
              </w:rPr>
              <w:t>’</w:t>
            </w:r>
            <w:r>
              <w:t xml:space="preserve"> is not valid.</w:t>
            </w:r>
          </w:p>
        </w:tc>
      </w:tr>
      <w:tr w:rsidR="00372501" w:rsidRPr="00EE1A30" w14:paraId="1D59CD74" w14:textId="77777777" w:rsidTr="00FB79A2">
        <w:tc>
          <w:tcPr>
            <w:tcW w:w="9889" w:type="dxa"/>
            <w:tcBorders>
              <w:top w:val="single" w:sz="4" w:space="0" w:color="auto"/>
              <w:left w:val="single" w:sz="4" w:space="0" w:color="auto"/>
              <w:bottom w:val="single" w:sz="4" w:space="0" w:color="auto"/>
              <w:right w:val="single" w:sz="4" w:space="0" w:color="auto"/>
            </w:tcBorders>
            <w:shd w:val="clear" w:color="auto" w:fill="auto"/>
          </w:tcPr>
          <w:p w14:paraId="33A32566" w14:textId="77777777" w:rsidR="006C2522" w:rsidRDefault="00372501" w:rsidP="000840F3">
            <w:pPr>
              <w:spacing w:after="120"/>
              <w:jc w:val="both"/>
              <w:rPr>
                <w:b/>
              </w:rPr>
            </w:pPr>
            <w:r w:rsidRPr="00EE1A30">
              <w:rPr>
                <w:b/>
              </w:rPr>
              <w:lastRenderedPageBreak/>
              <w:t>Schema element</w:t>
            </w:r>
            <w:r w:rsidRPr="00EE1A30">
              <w:t>:</w:t>
            </w:r>
            <w:r w:rsidRPr="00EE1A30">
              <w:rPr>
                <w:b/>
              </w:rPr>
              <w:t xml:space="preserve"> </w:t>
            </w:r>
            <w:r w:rsidR="006861B4" w:rsidRPr="006861B4">
              <w:t>gw</w:t>
            </w:r>
            <w:r w:rsidR="00B75EEB">
              <w:t>Significant</w:t>
            </w:r>
            <w:r w:rsidR="006861B4" w:rsidRPr="006861B4">
              <w:t>Impact</w:t>
            </w:r>
            <w:r w:rsidR="00B75EEB">
              <w:t>Other</w:t>
            </w:r>
          </w:p>
          <w:p w14:paraId="14DE86DC" w14:textId="77777777" w:rsidR="00372501" w:rsidRDefault="006B17DF" w:rsidP="000840F3">
            <w:pPr>
              <w:spacing w:after="120"/>
              <w:jc w:val="both"/>
            </w:pPr>
            <w:r>
              <w:rPr>
                <w:b/>
              </w:rPr>
              <w:t xml:space="preserve">Field type / facets: </w:t>
            </w:r>
            <w:r w:rsidR="006861B4" w:rsidRPr="006861B4">
              <w:t>String1000Type</w:t>
            </w:r>
          </w:p>
          <w:p w14:paraId="37E8605E" w14:textId="77777777" w:rsidR="006861B4" w:rsidRPr="00EE1A30" w:rsidRDefault="006F25ED" w:rsidP="000840F3">
            <w:pPr>
              <w:spacing w:after="120"/>
              <w:jc w:val="both"/>
            </w:pPr>
            <w:r w:rsidRPr="006F25ED">
              <w:rPr>
                <w:b/>
              </w:rPr>
              <w:t>Properties</w:t>
            </w:r>
            <w:r w:rsidR="006861B4">
              <w:t>:</w:t>
            </w:r>
            <w:r w:rsidR="00662B92">
              <w:t xml:space="preserve"> </w:t>
            </w:r>
            <w:r w:rsidR="006861B4">
              <w:t>maxOccurs =1</w:t>
            </w:r>
            <w:r w:rsidR="00662B92">
              <w:t xml:space="preserve"> </w:t>
            </w:r>
            <w:r w:rsidR="006861B4">
              <w:t>minOccurs = 0</w:t>
            </w:r>
          </w:p>
          <w:p w14:paraId="68C5C3B2" w14:textId="77777777" w:rsidR="00372501" w:rsidRPr="00EE1A30" w:rsidRDefault="00372501" w:rsidP="000840F3">
            <w:pPr>
              <w:tabs>
                <w:tab w:val="left" w:pos="4740"/>
              </w:tabs>
              <w:spacing w:after="120"/>
              <w:jc w:val="both"/>
            </w:pPr>
            <w:r w:rsidRPr="00EE1A30">
              <w:rPr>
                <w:b/>
              </w:rPr>
              <w:t>Guidance</w:t>
            </w:r>
            <w:r w:rsidR="00B44102" w:rsidRPr="00EE1A30">
              <w:rPr>
                <w:b/>
                <w:szCs w:val="24"/>
              </w:rPr>
              <w:t xml:space="preserve"> on completion of schema element</w:t>
            </w:r>
            <w:r w:rsidRPr="00EE1A30">
              <w:t>:</w:t>
            </w:r>
            <w:r w:rsidR="002901D3">
              <w:t xml:space="preserve"> </w:t>
            </w:r>
            <w:r w:rsidR="00815C21" w:rsidRPr="00815C21">
              <w:t xml:space="preserve">Conditional. </w:t>
            </w:r>
            <w:proofErr w:type="gramStart"/>
            <w:r w:rsidR="00815C21" w:rsidRPr="00815C21">
              <w:t xml:space="preserve">If </w:t>
            </w:r>
            <w:r w:rsidR="00D472A3">
              <w:t>’</w:t>
            </w:r>
            <w:proofErr w:type="gramEnd"/>
            <w:r w:rsidR="00D472A3" w:rsidRPr="00CD61ED">
              <w:rPr>
                <w:rFonts w:ascii="Calibri" w:hAnsi="Calibri" w:cs="Calibri"/>
                <w:color w:val="000000"/>
                <w:sz w:val="22"/>
                <w:szCs w:val="22"/>
                <w:lang w:eastAsia="en-GB"/>
              </w:rPr>
              <w:t xml:space="preserve"> OTHE - Other significant impact type</w:t>
            </w:r>
            <w:r w:rsidR="00D472A3">
              <w:rPr>
                <w:rFonts w:ascii="Calibri" w:hAnsi="Calibri" w:cs="Calibri"/>
                <w:color w:val="000000"/>
                <w:sz w:val="22"/>
                <w:szCs w:val="22"/>
                <w:lang w:eastAsia="en-GB"/>
              </w:rPr>
              <w:t>’</w:t>
            </w:r>
            <w:r w:rsidR="00815C21" w:rsidRPr="00815C21">
              <w:t xml:space="preserve"> is selected from the enumeration list under gwSignificantImpactType, provide details of any other impact types which are relevant in this element. This element should only be reported if the impact type is not included in the enumeration list under gwSignificantImpactType. </w:t>
            </w:r>
          </w:p>
          <w:p w14:paraId="05F183CC" w14:textId="77777777" w:rsidR="00372501" w:rsidRPr="00EE1A30" w:rsidRDefault="00372501" w:rsidP="000840F3">
            <w:pPr>
              <w:spacing w:after="120"/>
              <w:jc w:val="both"/>
              <w:rPr>
                <w:b/>
                <w:sz w:val="20"/>
              </w:rPr>
            </w:pPr>
            <w:r w:rsidRPr="00EE1A30">
              <w:rPr>
                <w:b/>
              </w:rPr>
              <w:t>Quality check</w:t>
            </w:r>
            <w:r w:rsidR="00B44102" w:rsidRPr="00EE1A30">
              <w:rPr>
                <w:b/>
              </w:rPr>
              <w:t>s</w:t>
            </w:r>
            <w:r w:rsidRPr="00EE1A30">
              <w:t>:</w:t>
            </w:r>
            <w:r w:rsidR="00F94BC7" w:rsidRPr="00EE1A30">
              <w:t xml:space="preserve"> </w:t>
            </w:r>
            <w:r w:rsidR="00815C21">
              <w:t xml:space="preserve">Conditional check: Report </w:t>
            </w:r>
            <w:proofErr w:type="gramStart"/>
            <w:r w:rsidR="00815C21">
              <w:t xml:space="preserve">if </w:t>
            </w:r>
            <w:r w:rsidR="00D472A3">
              <w:t>’</w:t>
            </w:r>
            <w:proofErr w:type="gramEnd"/>
            <w:r w:rsidR="00D472A3" w:rsidRPr="00CD61ED">
              <w:rPr>
                <w:rFonts w:ascii="Calibri" w:hAnsi="Calibri" w:cs="Calibri"/>
                <w:color w:val="000000"/>
                <w:sz w:val="22"/>
                <w:szCs w:val="22"/>
                <w:lang w:eastAsia="en-GB"/>
              </w:rPr>
              <w:t xml:space="preserve"> OTHE - Other significant impact type</w:t>
            </w:r>
            <w:r w:rsidR="00D472A3">
              <w:rPr>
                <w:rFonts w:ascii="Calibri" w:hAnsi="Calibri" w:cs="Calibri"/>
                <w:color w:val="000000"/>
                <w:sz w:val="22"/>
                <w:szCs w:val="22"/>
                <w:lang w:eastAsia="en-GB"/>
              </w:rPr>
              <w:t>’</w:t>
            </w:r>
            <w:r w:rsidR="00815C21">
              <w:t xml:space="preserve"> is selected from the enumeration list under gwSignificantImpactType.</w:t>
            </w:r>
          </w:p>
        </w:tc>
      </w:tr>
    </w:tbl>
    <w:p w14:paraId="192B924A" w14:textId="77777777" w:rsidR="007A3584" w:rsidRPr="00EE1A30" w:rsidRDefault="007A3584" w:rsidP="000840F3">
      <w:pPr>
        <w:jc w:val="both"/>
      </w:pPr>
      <w:bookmarkStart w:id="217" w:name="_Ref375222358"/>
    </w:p>
    <w:p w14:paraId="3797EEBC" w14:textId="77777777" w:rsidR="00805ABA" w:rsidRPr="00EE1A30" w:rsidRDefault="00805ABA" w:rsidP="000840F3">
      <w:pPr>
        <w:pStyle w:val="Heading4"/>
      </w:pPr>
      <w:r w:rsidRPr="00EE1A30">
        <w:t>Glossary: clarification of terms and reporting requirements</w:t>
      </w:r>
    </w:p>
    <w:p w14:paraId="5AAE7192" w14:textId="77777777" w:rsidR="00805ABA" w:rsidRPr="00EE1A30" w:rsidRDefault="00805ABA" w:rsidP="000840F3">
      <w:pPr>
        <w:jc w:val="both"/>
      </w:pPr>
      <w:r w:rsidRPr="00EE1A30">
        <w:t xml:space="preserve">Some Member States which have a large number of groundwater bodies with low pressures </w:t>
      </w:r>
      <w:r w:rsidRPr="00EE1A30">
        <w:rPr>
          <w:b/>
        </w:rPr>
        <w:t>group groundwater bodies</w:t>
      </w:r>
      <w:r w:rsidRPr="00EE1A30">
        <w:t xml:space="preserve"> for the assessment of pressures and status. The information reported for the groundwater bodies belonging to a group will therefore be identical.</w:t>
      </w:r>
    </w:p>
    <w:p w14:paraId="7147CE9E" w14:textId="77777777" w:rsidR="00372501" w:rsidRPr="00EE1A30" w:rsidRDefault="006F25ED" w:rsidP="000840F3">
      <w:pPr>
        <w:pStyle w:val="Heading2"/>
        <w:jc w:val="both"/>
      </w:pPr>
      <w:bookmarkStart w:id="218" w:name="_Toc375220063"/>
      <w:bookmarkStart w:id="219" w:name="_Toc375294161"/>
      <w:bookmarkStart w:id="220" w:name="_Toc386464220"/>
      <w:bookmarkStart w:id="221" w:name="_Toc425522048"/>
      <w:bookmarkStart w:id="222" w:name="_Toc430961556"/>
      <w:bookmarkStart w:id="223" w:name="_Toc433807981"/>
      <w:bookmarkEnd w:id="217"/>
      <w:r w:rsidRPr="006F25ED">
        <w:t>Quantitative status</w:t>
      </w:r>
      <w:bookmarkEnd w:id="218"/>
      <w:bookmarkEnd w:id="219"/>
      <w:r w:rsidRPr="006F25ED">
        <w:t xml:space="preserve"> of groundwater</w:t>
      </w:r>
      <w:bookmarkEnd w:id="220"/>
      <w:r w:rsidR="00E56092">
        <w:t xml:space="preserve"> and exemptions</w:t>
      </w:r>
      <w:bookmarkEnd w:id="221"/>
      <w:bookmarkEnd w:id="222"/>
      <w:bookmarkEnd w:id="223"/>
    </w:p>
    <w:p w14:paraId="6ACE88C5" w14:textId="77777777" w:rsidR="00372501" w:rsidRPr="00EE1A30" w:rsidRDefault="006F25ED" w:rsidP="0010226A">
      <w:pPr>
        <w:pStyle w:val="Heading3"/>
      </w:pPr>
      <w:bookmarkStart w:id="224" w:name="_Toc375220064"/>
      <w:r w:rsidRPr="006F25ED">
        <w:t>Introduction</w:t>
      </w:r>
    </w:p>
    <w:p w14:paraId="1061D3B2" w14:textId="77777777" w:rsidR="00372501" w:rsidRPr="00EE1A30" w:rsidRDefault="00372501" w:rsidP="000840F3">
      <w:pPr>
        <w:spacing w:after="120"/>
        <w:jc w:val="both"/>
        <w:rPr>
          <w:bCs/>
          <w:lang w:eastAsia="en-GB"/>
        </w:rPr>
      </w:pPr>
      <w:r w:rsidRPr="00EE1A30">
        <w:rPr>
          <w:lang w:eastAsia="en-GB"/>
        </w:rPr>
        <w:t xml:space="preserve">Annex V </w:t>
      </w:r>
      <w:r w:rsidR="006C7812" w:rsidRPr="00EE1A30">
        <w:rPr>
          <w:lang w:eastAsia="en-GB"/>
        </w:rPr>
        <w:t xml:space="preserve">and Article 4 </w:t>
      </w:r>
      <w:r w:rsidRPr="00EE1A30">
        <w:rPr>
          <w:lang w:eastAsia="en-GB"/>
        </w:rPr>
        <w:t>of the WFD specif</w:t>
      </w:r>
      <w:r w:rsidR="006C7812" w:rsidRPr="00EE1A30">
        <w:rPr>
          <w:lang w:eastAsia="en-GB"/>
        </w:rPr>
        <w:t>y</w:t>
      </w:r>
      <w:r w:rsidRPr="00EE1A30">
        <w:rPr>
          <w:lang w:eastAsia="en-GB"/>
        </w:rPr>
        <w:t xml:space="preserve"> how Member States are to monitor groundwater</w:t>
      </w:r>
      <w:r w:rsidR="006C7812" w:rsidRPr="00EE1A30">
        <w:rPr>
          <w:lang w:eastAsia="en-GB"/>
        </w:rPr>
        <w:t>,</w:t>
      </w:r>
      <w:r w:rsidRPr="00EE1A30">
        <w:rPr>
          <w:lang w:eastAsia="en-GB"/>
        </w:rPr>
        <w:t xml:space="preserve"> and present </w:t>
      </w:r>
      <w:r w:rsidR="006C7812" w:rsidRPr="00EE1A30">
        <w:rPr>
          <w:lang w:eastAsia="en-GB"/>
        </w:rPr>
        <w:t xml:space="preserve">and report </w:t>
      </w:r>
      <w:r w:rsidR="001E5452" w:rsidRPr="00EE1A30">
        <w:rPr>
          <w:lang w:eastAsia="en-GB"/>
        </w:rPr>
        <w:t xml:space="preserve">the results of the </w:t>
      </w:r>
      <w:r w:rsidRPr="00EE1A30">
        <w:rPr>
          <w:lang w:eastAsia="en-GB"/>
        </w:rPr>
        <w:t xml:space="preserve">quantitative status </w:t>
      </w:r>
      <w:r w:rsidR="001E5452" w:rsidRPr="00EE1A30">
        <w:rPr>
          <w:lang w:eastAsia="en-GB"/>
        </w:rPr>
        <w:t>assessment</w:t>
      </w:r>
      <w:r w:rsidR="006C7812" w:rsidRPr="00EE1A30">
        <w:rPr>
          <w:lang w:eastAsia="en-GB"/>
        </w:rPr>
        <w:t xml:space="preserve"> </w:t>
      </w:r>
      <w:r w:rsidRPr="00EE1A30">
        <w:rPr>
          <w:bCs/>
          <w:lang w:eastAsia="en-GB"/>
        </w:rPr>
        <w:t>and the methodology used to classify groundwater bodies</w:t>
      </w:r>
      <w:r w:rsidR="006037F2" w:rsidRPr="00EE1A30">
        <w:rPr>
          <w:bCs/>
          <w:lang w:eastAsia="en-GB"/>
        </w:rPr>
        <w:t>.</w:t>
      </w:r>
    </w:p>
    <w:p w14:paraId="14031D52" w14:textId="77777777" w:rsidR="006C7812" w:rsidRPr="00EE1A30" w:rsidRDefault="00372501" w:rsidP="000840F3">
      <w:pPr>
        <w:jc w:val="both"/>
      </w:pPr>
      <w:r w:rsidRPr="00EE1A30">
        <w:t>Article 4(4-9) of the WFD allows M</w:t>
      </w:r>
      <w:r w:rsidR="001E5452" w:rsidRPr="00EE1A30">
        <w:t xml:space="preserve">ember </w:t>
      </w:r>
      <w:r w:rsidRPr="00EE1A30">
        <w:t>S</w:t>
      </w:r>
      <w:r w:rsidR="001E5452" w:rsidRPr="00EE1A30">
        <w:t>tates</w:t>
      </w:r>
      <w:r w:rsidRPr="00EE1A30">
        <w:t xml:space="preserve"> to extend the deadlines for the achievement of good status</w:t>
      </w:r>
      <w:r w:rsidR="001E5452" w:rsidRPr="00EE1A30">
        <w:t xml:space="preserve"> </w:t>
      </w:r>
      <w:r w:rsidRPr="00EE1A30">
        <w:t>or to set other</w:t>
      </w:r>
      <w:r w:rsidR="006C7812" w:rsidRPr="00EE1A30">
        <w:t>, less stringent</w:t>
      </w:r>
      <w:r w:rsidRPr="00EE1A30">
        <w:t xml:space="preserve"> objectives under certain specified circumstances. Additional information can be found in the CIS </w:t>
      </w:r>
      <w:r w:rsidR="00490BFE">
        <w:t>Guidance Document No. 20: Guidance Document on Exemptions to the Environmental Objectives</w:t>
      </w:r>
      <w:r w:rsidR="00490BFE">
        <w:rPr>
          <w:rStyle w:val="FootnoteReference"/>
        </w:rPr>
        <w:footnoteReference w:id="38"/>
      </w:r>
      <w:r w:rsidR="00490BFE" w:rsidRPr="00EE1A30" w:rsidDel="00490BFE">
        <w:t xml:space="preserve"> </w:t>
      </w:r>
      <w:r w:rsidRPr="00EE1A30">
        <w:t>.</w:t>
      </w:r>
      <w:r w:rsidR="006C7812" w:rsidRPr="00EE1A30">
        <w:t xml:space="preserve"> </w:t>
      </w:r>
      <w:r w:rsidRPr="00EE1A30">
        <w:t>Article 4(4-9) goes on to require M</w:t>
      </w:r>
      <w:r w:rsidR="006C7812" w:rsidRPr="00EE1A30">
        <w:t xml:space="preserve">ember </w:t>
      </w:r>
      <w:r w:rsidRPr="00EE1A30">
        <w:lastRenderedPageBreak/>
        <w:t>S</w:t>
      </w:r>
      <w:r w:rsidR="006C7812" w:rsidRPr="00EE1A30">
        <w:t>tates</w:t>
      </w:r>
      <w:r w:rsidRPr="00EE1A30">
        <w:t xml:space="preserve"> to provide information regarding such extensions or other objectives</w:t>
      </w:r>
      <w:r w:rsidR="006C7812" w:rsidRPr="00EE1A30">
        <w:t>,</w:t>
      </w:r>
      <w:r w:rsidRPr="00EE1A30">
        <w:t xml:space="preserve"> and reasons</w:t>
      </w:r>
      <w:r w:rsidR="006C7812" w:rsidRPr="00EE1A30">
        <w:t>,</w:t>
      </w:r>
      <w:r w:rsidRPr="00EE1A30">
        <w:t xml:space="preserve"> in the River Basin Management Plan</w:t>
      </w:r>
      <w:r w:rsidR="00A953CC">
        <w:t>s</w:t>
      </w:r>
      <w:r w:rsidRPr="00EE1A30">
        <w:t>.</w:t>
      </w:r>
    </w:p>
    <w:bookmarkEnd w:id="224"/>
    <w:p w14:paraId="56889B78" w14:textId="77777777" w:rsidR="00372501" w:rsidRPr="00EE1A30" w:rsidRDefault="006F25ED" w:rsidP="0010226A">
      <w:pPr>
        <w:pStyle w:val="Heading3"/>
      </w:pPr>
      <w:r w:rsidRPr="006F25ED">
        <w:t>How will the European Commission and the EEA use the information reported?</w:t>
      </w:r>
    </w:p>
    <w:p w14:paraId="51C12BC6" w14:textId="77777777" w:rsidR="006C7812" w:rsidRPr="00EE1A30" w:rsidRDefault="006C7812" w:rsidP="000840F3">
      <w:pPr>
        <w:spacing w:after="120"/>
        <w:jc w:val="both"/>
      </w:pPr>
      <w:r w:rsidRPr="00EE1A30">
        <w:t>K</w:t>
      </w:r>
      <w:r w:rsidR="00372501" w:rsidRPr="00EE1A30">
        <w:t>ey indicator</w:t>
      </w:r>
      <w:r w:rsidRPr="00EE1A30">
        <w:t>s</w:t>
      </w:r>
      <w:r w:rsidR="00372501" w:rsidRPr="00EE1A30">
        <w:t xml:space="preserve"> of the level of compliance with the WFD will be the proportion of </w:t>
      </w:r>
      <w:r w:rsidRPr="00EE1A30">
        <w:t>ground</w:t>
      </w:r>
      <w:r w:rsidR="0006297A" w:rsidRPr="00EE1A30">
        <w:t xml:space="preserve">water bodies in good quantitative status </w:t>
      </w:r>
      <w:r w:rsidR="00372501" w:rsidRPr="00EE1A30">
        <w:t xml:space="preserve">in the RBD or Sub-unit, together with the number of groundwater bodies at risk of failing good </w:t>
      </w:r>
      <w:r w:rsidR="0006297A" w:rsidRPr="00EE1A30">
        <w:t xml:space="preserve">quantitative </w:t>
      </w:r>
      <w:r w:rsidR="00372501" w:rsidRPr="00EE1A30">
        <w:t>status.</w:t>
      </w:r>
    </w:p>
    <w:p w14:paraId="7AB93B52" w14:textId="77777777" w:rsidR="00372501" w:rsidRPr="00EE1A30" w:rsidRDefault="00372501" w:rsidP="000840F3">
      <w:pPr>
        <w:spacing w:after="120"/>
        <w:jc w:val="both"/>
      </w:pPr>
      <w:r w:rsidRPr="00EE1A30">
        <w:t xml:space="preserve">The </w:t>
      </w:r>
      <w:r w:rsidR="006C7812" w:rsidRPr="00EE1A30">
        <w:t xml:space="preserve">majority </w:t>
      </w:r>
      <w:r w:rsidRPr="00EE1A30">
        <w:t xml:space="preserve">of the </w:t>
      </w:r>
      <w:r w:rsidR="006C7812" w:rsidRPr="00EE1A30">
        <w:t xml:space="preserve">data and information </w:t>
      </w:r>
      <w:r w:rsidRPr="00EE1A30">
        <w:t>reported</w:t>
      </w:r>
      <w:r w:rsidR="006C7812" w:rsidRPr="00EE1A30">
        <w:t xml:space="preserve"> by Member States </w:t>
      </w:r>
      <w:r w:rsidRPr="00EE1A30">
        <w:t xml:space="preserve">will be used for visualisation </w:t>
      </w:r>
      <w:r w:rsidR="006C7812" w:rsidRPr="00EE1A30">
        <w:t xml:space="preserve">in maps, graphs and charts, </w:t>
      </w:r>
      <w:r w:rsidRPr="00EE1A30">
        <w:t xml:space="preserve">and for providing information to the public through WISE. Furthermore, the data and maps will provide a comparison of current status with the baseline status reported in the first RBMPs (e.g. answering the question: has </w:t>
      </w:r>
      <w:r w:rsidR="00F86F0A" w:rsidRPr="00EE1A30">
        <w:t xml:space="preserve">quantitative status improved since </w:t>
      </w:r>
      <w:r w:rsidRPr="00EE1A30">
        <w:t xml:space="preserve">the </w:t>
      </w:r>
      <w:r w:rsidR="00F86F0A" w:rsidRPr="00EE1A30">
        <w:t>P</w:t>
      </w:r>
      <w:r w:rsidRPr="00EE1A30">
        <w:t xml:space="preserve">rogramme of </w:t>
      </w:r>
      <w:r w:rsidR="00F86F0A" w:rsidRPr="00EE1A30">
        <w:t>M</w:t>
      </w:r>
      <w:r w:rsidRPr="00EE1A30">
        <w:t>easures required by the WFD was implemented?) This means that the requested data and maps will be essential for trend analys</w:t>
      </w:r>
      <w:r w:rsidR="00F86F0A" w:rsidRPr="00EE1A30">
        <w:t>e</w:t>
      </w:r>
      <w:r w:rsidRPr="00EE1A30">
        <w:t>s, for policy development and for the assessment of policy effectiveness.</w:t>
      </w:r>
    </w:p>
    <w:p w14:paraId="2F25A450" w14:textId="77777777" w:rsidR="00372501" w:rsidRPr="00EE1A30" w:rsidRDefault="001506F8" w:rsidP="000840F3">
      <w:pPr>
        <w:pStyle w:val="Heading4"/>
        <w:numPr>
          <w:ilvl w:val="0"/>
          <w:numId w:val="0"/>
        </w:numPr>
      </w:pPr>
      <w:r w:rsidRPr="00EE1A30">
        <w:t>Statistics and information will be provided to the European Parliament at EU level. Information will be provided to the public through WISE.</w:t>
      </w:r>
      <w:r w:rsidR="009467CC" w:rsidRPr="00EE1A30">
        <w:t xml:space="preserve"> </w:t>
      </w:r>
    </w:p>
    <w:p w14:paraId="521D5DB7" w14:textId="77777777" w:rsidR="00A953CC" w:rsidRPr="00EE1A30" w:rsidRDefault="00A953CC" w:rsidP="000840F3">
      <w:pPr>
        <w:pStyle w:val="Heading4"/>
      </w:pPr>
      <w:r w:rsidRPr="00EE1A30">
        <w:t>Products from reporting</w:t>
      </w:r>
    </w:p>
    <w:p w14:paraId="4BA1085A" w14:textId="77777777" w:rsidR="00F94BC7" w:rsidRPr="00EE1A30" w:rsidRDefault="00F94BC7" w:rsidP="000840F3">
      <w:pPr>
        <w:jc w:val="both"/>
      </w:pPr>
      <w:r w:rsidRPr="00EE1A30">
        <w:t xml:space="preserve">Note: for all relevant products, information on </w:t>
      </w:r>
      <w:r w:rsidR="000447E0" w:rsidRPr="00EE1A30">
        <w:t>ground</w:t>
      </w:r>
      <w:r w:rsidRPr="00EE1A30">
        <w:t xml:space="preserve">water bodies </w:t>
      </w:r>
      <w:r w:rsidR="00F86F0A" w:rsidRPr="00EE1A30">
        <w:t xml:space="preserve">will </w:t>
      </w:r>
      <w:r w:rsidRPr="00EE1A30">
        <w:t xml:space="preserve">be presented by number of </w:t>
      </w:r>
      <w:r w:rsidR="000447E0" w:rsidRPr="00EE1A30">
        <w:t>ground</w:t>
      </w:r>
      <w:r w:rsidRPr="00EE1A30">
        <w:t>water bodies and by size (area)</w:t>
      </w:r>
      <w:r w:rsidR="00F86F0A" w:rsidRPr="00EE1A30">
        <w:t xml:space="preserve"> as well as percentage</w:t>
      </w:r>
      <w:r w:rsidRPr="00EE1A30">
        <w:t>.</w:t>
      </w:r>
    </w:p>
    <w:tbl>
      <w:tblPr>
        <w:tblpPr w:leftFromText="180" w:rightFromText="180" w:vertAnchor="text"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496"/>
        <w:gridCol w:w="850"/>
        <w:gridCol w:w="1276"/>
        <w:gridCol w:w="2127"/>
        <w:gridCol w:w="1984"/>
        <w:gridCol w:w="1701"/>
      </w:tblGrid>
      <w:tr w:rsidR="00AB7C1F" w:rsidRPr="00EE1A30" w14:paraId="4B051BCC" w14:textId="77777777" w:rsidTr="00A452AD">
        <w:trPr>
          <w:cantSplit/>
        </w:trPr>
        <w:tc>
          <w:tcPr>
            <w:tcW w:w="455" w:type="dxa"/>
            <w:shd w:val="clear" w:color="auto" w:fill="auto"/>
          </w:tcPr>
          <w:p w14:paraId="7BCA3A7C" w14:textId="77777777" w:rsidR="00AB7C1F" w:rsidRPr="00EE1A30" w:rsidRDefault="00AB7C1F" w:rsidP="000840F3">
            <w:pPr>
              <w:spacing w:after="0"/>
              <w:jc w:val="both"/>
              <w:rPr>
                <w:b/>
                <w:sz w:val="18"/>
                <w:szCs w:val="18"/>
              </w:rPr>
            </w:pPr>
            <w:r w:rsidRPr="00EE1A30">
              <w:rPr>
                <w:b/>
                <w:sz w:val="18"/>
                <w:szCs w:val="18"/>
              </w:rPr>
              <w:t>Nb</w:t>
            </w:r>
          </w:p>
        </w:tc>
        <w:tc>
          <w:tcPr>
            <w:tcW w:w="1496" w:type="dxa"/>
            <w:shd w:val="clear" w:color="auto" w:fill="auto"/>
          </w:tcPr>
          <w:p w14:paraId="1832A66D" w14:textId="77777777" w:rsidR="00AB7C1F" w:rsidRPr="00EE1A30" w:rsidRDefault="00AB7C1F" w:rsidP="000840F3">
            <w:pPr>
              <w:spacing w:after="0"/>
              <w:jc w:val="both"/>
              <w:rPr>
                <w:b/>
                <w:sz w:val="18"/>
                <w:szCs w:val="18"/>
              </w:rPr>
            </w:pPr>
            <w:r w:rsidRPr="00EE1A30">
              <w:rPr>
                <w:b/>
                <w:sz w:val="18"/>
                <w:szCs w:val="18"/>
              </w:rPr>
              <w:t>Name of product</w:t>
            </w:r>
          </w:p>
        </w:tc>
        <w:tc>
          <w:tcPr>
            <w:tcW w:w="850" w:type="dxa"/>
            <w:shd w:val="clear" w:color="auto" w:fill="auto"/>
          </w:tcPr>
          <w:p w14:paraId="6A277558" w14:textId="77777777" w:rsidR="00AB7C1F" w:rsidRPr="00EE1A30" w:rsidRDefault="00AB7C1F" w:rsidP="000840F3">
            <w:pPr>
              <w:spacing w:after="0"/>
              <w:jc w:val="both"/>
              <w:rPr>
                <w:b/>
                <w:sz w:val="18"/>
                <w:szCs w:val="18"/>
              </w:rPr>
            </w:pPr>
            <w:r w:rsidRPr="00EE1A30">
              <w:rPr>
                <w:b/>
                <w:sz w:val="18"/>
                <w:szCs w:val="18"/>
              </w:rPr>
              <w:t>Type of product</w:t>
            </w:r>
          </w:p>
        </w:tc>
        <w:tc>
          <w:tcPr>
            <w:tcW w:w="1276" w:type="dxa"/>
            <w:shd w:val="clear" w:color="auto" w:fill="auto"/>
          </w:tcPr>
          <w:p w14:paraId="06CD9155" w14:textId="77777777" w:rsidR="00AB7C1F" w:rsidRPr="00EE1A30" w:rsidRDefault="00AB7C1F" w:rsidP="000840F3">
            <w:pPr>
              <w:spacing w:after="0"/>
              <w:jc w:val="both"/>
              <w:rPr>
                <w:b/>
                <w:sz w:val="18"/>
                <w:szCs w:val="18"/>
              </w:rPr>
            </w:pPr>
            <w:r w:rsidRPr="00EE1A30">
              <w:rPr>
                <w:b/>
                <w:sz w:val="18"/>
                <w:szCs w:val="18"/>
              </w:rPr>
              <w:t>Scale of information*</w:t>
            </w:r>
          </w:p>
        </w:tc>
        <w:tc>
          <w:tcPr>
            <w:tcW w:w="2127" w:type="dxa"/>
            <w:shd w:val="clear" w:color="auto" w:fill="auto"/>
          </w:tcPr>
          <w:p w14:paraId="174D0D9F" w14:textId="77777777" w:rsidR="00AB7C1F" w:rsidRPr="00EE1A30" w:rsidRDefault="00AB7C1F" w:rsidP="000840F3">
            <w:pPr>
              <w:spacing w:after="0"/>
              <w:jc w:val="both"/>
              <w:rPr>
                <w:b/>
                <w:sz w:val="18"/>
                <w:szCs w:val="18"/>
              </w:rPr>
            </w:pPr>
            <w:r w:rsidRPr="00EE1A30">
              <w:rPr>
                <w:b/>
                <w:sz w:val="18"/>
                <w:szCs w:val="18"/>
              </w:rPr>
              <w:t>Detailed information displayed</w:t>
            </w:r>
          </w:p>
        </w:tc>
        <w:tc>
          <w:tcPr>
            <w:tcW w:w="1984" w:type="dxa"/>
            <w:shd w:val="clear" w:color="auto" w:fill="auto"/>
          </w:tcPr>
          <w:p w14:paraId="021058E5" w14:textId="77777777" w:rsidR="00AB7C1F" w:rsidRPr="00EE1A30" w:rsidRDefault="00AB7C1F" w:rsidP="000840F3">
            <w:pPr>
              <w:spacing w:after="0"/>
              <w:jc w:val="both"/>
              <w:rPr>
                <w:b/>
                <w:sz w:val="18"/>
                <w:szCs w:val="18"/>
              </w:rPr>
            </w:pPr>
            <w:r w:rsidRPr="00EE1A30">
              <w:rPr>
                <w:b/>
                <w:sz w:val="18"/>
                <w:szCs w:val="18"/>
              </w:rPr>
              <w:t>Source of detailed information and aggregation rule</w:t>
            </w:r>
          </w:p>
        </w:tc>
        <w:tc>
          <w:tcPr>
            <w:tcW w:w="1701" w:type="dxa"/>
            <w:shd w:val="clear" w:color="auto" w:fill="auto"/>
          </w:tcPr>
          <w:p w14:paraId="482EEB49" w14:textId="77777777" w:rsidR="00AB7C1F" w:rsidRPr="00EE1A30" w:rsidRDefault="00AB7C1F" w:rsidP="000840F3">
            <w:pPr>
              <w:spacing w:after="0"/>
              <w:jc w:val="both"/>
              <w:rPr>
                <w:b/>
                <w:sz w:val="18"/>
                <w:szCs w:val="18"/>
              </w:rPr>
            </w:pPr>
            <w:r w:rsidRPr="00EE1A30">
              <w:rPr>
                <w:b/>
                <w:sz w:val="18"/>
                <w:szCs w:val="18"/>
              </w:rPr>
              <w:t>Used in 2012 reports?*</w:t>
            </w:r>
          </w:p>
        </w:tc>
      </w:tr>
      <w:tr w:rsidR="00AB7C1F" w:rsidRPr="00EE1A30" w14:paraId="46494D45" w14:textId="77777777" w:rsidTr="00A452AD">
        <w:trPr>
          <w:cantSplit/>
        </w:trPr>
        <w:tc>
          <w:tcPr>
            <w:tcW w:w="455" w:type="dxa"/>
            <w:shd w:val="clear" w:color="auto" w:fill="auto"/>
          </w:tcPr>
          <w:p w14:paraId="1E084E82" w14:textId="77777777" w:rsidR="00AB7C1F" w:rsidRPr="00EE1A30" w:rsidRDefault="00A452AD" w:rsidP="000840F3">
            <w:pPr>
              <w:spacing w:after="0"/>
              <w:jc w:val="both"/>
              <w:rPr>
                <w:sz w:val="18"/>
                <w:szCs w:val="18"/>
              </w:rPr>
            </w:pPr>
            <w:r>
              <w:rPr>
                <w:sz w:val="18"/>
                <w:szCs w:val="18"/>
              </w:rPr>
              <w:t>1</w:t>
            </w:r>
          </w:p>
        </w:tc>
        <w:tc>
          <w:tcPr>
            <w:tcW w:w="1496" w:type="dxa"/>
            <w:shd w:val="clear" w:color="auto" w:fill="auto"/>
          </w:tcPr>
          <w:p w14:paraId="3FB88C32" w14:textId="77777777" w:rsidR="006C2522" w:rsidRDefault="00AB7C1F" w:rsidP="000840F3">
            <w:pPr>
              <w:spacing w:after="0"/>
              <w:jc w:val="both"/>
              <w:rPr>
                <w:b/>
                <w:sz w:val="18"/>
                <w:szCs w:val="18"/>
              </w:rPr>
            </w:pPr>
            <w:r w:rsidRPr="00EE1A30">
              <w:rPr>
                <w:b/>
                <w:sz w:val="18"/>
                <w:szCs w:val="18"/>
              </w:rPr>
              <w:t>Number, area and percentage of groundwater bodies of good quantitative status and expected improvement</w:t>
            </w:r>
          </w:p>
        </w:tc>
        <w:tc>
          <w:tcPr>
            <w:tcW w:w="850" w:type="dxa"/>
            <w:shd w:val="clear" w:color="auto" w:fill="auto"/>
          </w:tcPr>
          <w:p w14:paraId="25E73222" w14:textId="77777777" w:rsidR="006C2522" w:rsidRDefault="00AB7C1F" w:rsidP="000840F3">
            <w:pPr>
              <w:spacing w:after="0"/>
              <w:jc w:val="both"/>
              <w:rPr>
                <w:sz w:val="18"/>
                <w:szCs w:val="18"/>
              </w:rPr>
            </w:pPr>
            <w:r w:rsidRPr="00EE1A30">
              <w:rPr>
                <w:sz w:val="18"/>
                <w:szCs w:val="18"/>
              </w:rPr>
              <w:t>Table</w:t>
            </w:r>
          </w:p>
        </w:tc>
        <w:tc>
          <w:tcPr>
            <w:tcW w:w="1276" w:type="dxa"/>
            <w:shd w:val="clear" w:color="auto" w:fill="auto"/>
          </w:tcPr>
          <w:p w14:paraId="317AFF45" w14:textId="77777777" w:rsidR="006C2522" w:rsidRDefault="00AB7C1F" w:rsidP="000840F3">
            <w:pPr>
              <w:spacing w:after="0"/>
              <w:jc w:val="both"/>
              <w:rPr>
                <w:sz w:val="18"/>
                <w:szCs w:val="18"/>
              </w:rPr>
            </w:pPr>
            <w:r w:rsidRPr="00EE1A30">
              <w:rPr>
                <w:sz w:val="18"/>
                <w:szCs w:val="18"/>
              </w:rPr>
              <w:t>WB</w:t>
            </w:r>
          </w:p>
        </w:tc>
        <w:tc>
          <w:tcPr>
            <w:tcW w:w="2127" w:type="dxa"/>
            <w:shd w:val="clear" w:color="auto" w:fill="auto"/>
          </w:tcPr>
          <w:p w14:paraId="569FC764" w14:textId="77777777" w:rsidR="00AB7C1F" w:rsidRPr="00EE1A30" w:rsidRDefault="00AB7C1F" w:rsidP="000840F3">
            <w:pPr>
              <w:spacing w:after="0"/>
              <w:jc w:val="both"/>
              <w:rPr>
                <w:sz w:val="18"/>
                <w:szCs w:val="18"/>
              </w:rPr>
            </w:pPr>
            <w:r w:rsidRPr="00EE1A30">
              <w:rPr>
                <w:sz w:val="18"/>
                <w:szCs w:val="18"/>
              </w:rPr>
              <w:t>Number, area and percentage of groundwater bodies of good quantitative status and expected improvement since the first RBMPs.</w:t>
            </w:r>
          </w:p>
        </w:tc>
        <w:tc>
          <w:tcPr>
            <w:tcW w:w="1984" w:type="dxa"/>
            <w:shd w:val="clear" w:color="auto" w:fill="auto"/>
          </w:tcPr>
          <w:p w14:paraId="4AB1328D" w14:textId="77777777" w:rsidR="006C2522" w:rsidRDefault="00AB7C1F" w:rsidP="000840F3">
            <w:pPr>
              <w:spacing w:after="0"/>
              <w:jc w:val="both"/>
              <w:rPr>
                <w:sz w:val="18"/>
                <w:szCs w:val="18"/>
              </w:rPr>
            </w:pPr>
            <w:r w:rsidRPr="00EE1A30">
              <w:rPr>
                <w:sz w:val="18"/>
                <w:szCs w:val="18"/>
              </w:rPr>
              <w:t>Aggregation on the basis of the information provided at water body level.</w:t>
            </w:r>
          </w:p>
        </w:tc>
        <w:tc>
          <w:tcPr>
            <w:tcW w:w="1701" w:type="dxa"/>
            <w:shd w:val="clear" w:color="auto" w:fill="auto"/>
          </w:tcPr>
          <w:p w14:paraId="0AED224B" w14:textId="77777777" w:rsidR="006C2522" w:rsidRDefault="00A452AD" w:rsidP="000840F3">
            <w:pPr>
              <w:spacing w:after="0"/>
              <w:jc w:val="both"/>
              <w:rPr>
                <w:sz w:val="18"/>
                <w:szCs w:val="18"/>
              </w:rPr>
            </w:pPr>
            <w:r>
              <w:rPr>
                <w:sz w:val="18"/>
                <w:szCs w:val="18"/>
              </w:rPr>
              <w:t>Yes</w:t>
            </w:r>
          </w:p>
        </w:tc>
      </w:tr>
      <w:tr w:rsidR="00AB7C1F" w:rsidRPr="00EE1A30" w14:paraId="3929D12C" w14:textId="77777777" w:rsidTr="00A452AD">
        <w:trPr>
          <w:cantSplit/>
        </w:trPr>
        <w:tc>
          <w:tcPr>
            <w:tcW w:w="455" w:type="dxa"/>
            <w:shd w:val="clear" w:color="auto" w:fill="auto"/>
          </w:tcPr>
          <w:p w14:paraId="0526287C" w14:textId="77777777" w:rsidR="006C2522" w:rsidRDefault="00A452AD" w:rsidP="000840F3">
            <w:pPr>
              <w:spacing w:after="0"/>
              <w:jc w:val="both"/>
              <w:rPr>
                <w:sz w:val="18"/>
                <w:szCs w:val="18"/>
              </w:rPr>
            </w:pPr>
            <w:r>
              <w:rPr>
                <w:sz w:val="18"/>
                <w:szCs w:val="18"/>
              </w:rPr>
              <w:t>2</w:t>
            </w:r>
          </w:p>
        </w:tc>
        <w:tc>
          <w:tcPr>
            <w:tcW w:w="1496" w:type="dxa"/>
            <w:shd w:val="clear" w:color="auto" w:fill="auto"/>
          </w:tcPr>
          <w:p w14:paraId="23EBDD6A" w14:textId="77777777" w:rsidR="006C2522" w:rsidRDefault="00AB7C1F" w:rsidP="000840F3">
            <w:pPr>
              <w:spacing w:after="0"/>
              <w:jc w:val="both"/>
              <w:rPr>
                <w:b/>
                <w:sz w:val="18"/>
                <w:szCs w:val="18"/>
              </w:rPr>
            </w:pPr>
            <w:r w:rsidRPr="00EE1A30">
              <w:rPr>
                <w:b/>
                <w:sz w:val="18"/>
                <w:szCs w:val="18"/>
              </w:rPr>
              <w:t>Drivers responsible for failure of good quantitative status</w:t>
            </w:r>
          </w:p>
        </w:tc>
        <w:tc>
          <w:tcPr>
            <w:tcW w:w="850" w:type="dxa"/>
            <w:shd w:val="clear" w:color="auto" w:fill="auto"/>
          </w:tcPr>
          <w:p w14:paraId="2A99E01C" w14:textId="77777777" w:rsidR="006C2522" w:rsidRDefault="00AB7C1F" w:rsidP="000840F3">
            <w:pPr>
              <w:spacing w:after="0"/>
              <w:jc w:val="both"/>
              <w:rPr>
                <w:sz w:val="18"/>
                <w:szCs w:val="18"/>
              </w:rPr>
            </w:pPr>
            <w:r w:rsidRPr="00EE1A30">
              <w:rPr>
                <w:sz w:val="18"/>
                <w:szCs w:val="18"/>
              </w:rPr>
              <w:t>Table</w:t>
            </w:r>
          </w:p>
        </w:tc>
        <w:tc>
          <w:tcPr>
            <w:tcW w:w="1276" w:type="dxa"/>
            <w:shd w:val="clear" w:color="auto" w:fill="auto"/>
          </w:tcPr>
          <w:p w14:paraId="6C375947" w14:textId="77777777" w:rsidR="006C2522" w:rsidRDefault="00AB7C1F" w:rsidP="000840F3">
            <w:pPr>
              <w:spacing w:after="0"/>
              <w:jc w:val="both"/>
              <w:rPr>
                <w:sz w:val="18"/>
                <w:szCs w:val="18"/>
              </w:rPr>
            </w:pPr>
            <w:r w:rsidRPr="00EE1A30">
              <w:rPr>
                <w:sz w:val="18"/>
                <w:szCs w:val="18"/>
              </w:rPr>
              <w:t>RBD</w:t>
            </w:r>
          </w:p>
        </w:tc>
        <w:tc>
          <w:tcPr>
            <w:tcW w:w="2127" w:type="dxa"/>
            <w:shd w:val="clear" w:color="auto" w:fill="auto"/>
          </w:tcPr>
          <w:p w14:paraId="2268E118" w14:textId="77777777" w:rsidR="006C2522" w:rsidRDefault="00AB7C1F" w:rsidP="000840F3">
            <w:pPr>
              <w:spacing w:after="120"/>
              <w:jc w:val="both"/>
              <w:rPr>
                <w:sz w:val="18"/>
                <w:szCs w:val="18"/>
              </w:rPr>
            </w:pPr>
            <w:r w:rsidRPr="00EE1A30">
              <w:rPr>
                <w:sz w:val="18"/>
                <w:szCs w:val="18"/>
              </w:rPr>
              <w:t>Number and area of groundwater bodies failing good quantitative status due to each driver.</w:t>
            </w:r>
          </w:p>
          <w:p w14:paraId="2C902991" w14:textId="77777777" w:rsidR="00AB7C1F" w:rsidRPr="00EE1A30" w:rsidRDefault="00AB7C1F" w:rsidP="000840F3">
            <w:pPr>
              <w:spacing w:after="0"/>
              <w:jc w:val="both"/>
              <w:rPr>
                <w:sz w:val="18"/>
                <w:szCs w:val="18"/>
              </w:rPr>
            </w:pPr>
            <w:r w:rsidRPr="00EE1A30">
              <w:rPr>
                <w:sz w:val="18"/>
                <w:szCs w:val="18"/>
              </w:rPr>
              <w:t>Percentage of groundwater bodies failing good status due to each driver in relation to total number of groundwater bodies failing good status.</w:t>
            </w:r>
          </w:p>
        </w:tc>
        <w:tc>
          <w:tcPr>
            <w:tcW w:w="1984" w:type="dxa"/>
            <w:shd w:val="clear" w:color="auto" w:fill="auto"/>
          </w:tcPr>
          <w:p w14:paraId="31975CF8" w14:textId="77777777" w:rsidR="006C2522" w:rsidRDefault="00AB7C1F" w:rsidP="000840F3">
            <w:pPr>
              <w:spacing w:after="0"/>
              <w:jc w:val="both"/>
              <w:rPr>
                <w:sz w:val="18"/>
                <w:szCs w:val="18"/>
              </w:rPr>
            </w:pPr>
            <w:r w:rsidRPr="00EE1A30">
              <w:rPr>
                <w:sz w:val="18"/>
                <w:szCs w:val="18"/>
              </w:rPr>
              <w:t xml:space="preserve">Aggregation on the basis of the information on pressures provided at water body level </w:t>
            </w:r>
          </w:p>
        </w:tc>
        <w:tc>
          <w:tcPr>
            <w:tcW w:w="1701" w:type="dxa"/>
            <w:shd w:val="clear" w:color="auto" w:fill="auto"/>
          </w:tcPr>
          <w:p w14:paraId="16D65FE7" w14:textId="77777777" w:rsidR="006C2522" w:rsidRDefault="00AB7C1F" w:rsidP="000840F3">
            <w:pPr>
              <w:spacing w:after="0"/>
              <w:jc w:val="both"/>
              <w:rPr>
                <w:sz w:val="18"/>
                <w:szCs w:val="18"/>
              </w:rPr>
            </w:pPr>
            <w:r w:rsidRPr="00EE1A30">
              <w:rPr>
                <w:sz w:val="18"/>
                <w:szCs w:val="18"/>
              </w:rPr>
              <w:t>It was not possible to produce (drivers were not reported unless linked to pressures reported at detailed level, which was optional)</w:t>
            </w:r>
          </w:p>
        </w:tc>
      </w:tr>
      <w:tr w:rsidR="00AB7C1F" w:rsidRPr="00EE1A30" w14:paraId="2710F6A4" w14:textId="77777777" w:rsidTr="00A452AD">
        <w:trPr>
          <w:cantSplit/>
        </w:trPr>
        <w:tc>
          <w:tcPr>
            <w:tcW w:w="455" w:type="dxa"/>
            <w:shd w:val="clear" w:color="auto" w:fill="auto"/>
          </w:tcPr>
          <w:p w14:paraId="144A5DED" w14:textId="77777777" w:rsidR="00AB7C1F" w:rsidRPr="00EE1A30" w:rsidRDefault="00A452AD" w:rsidP="000840F3">
            <w:pPr>
              <w:spacing w:after="0"/>
              <w:jc w:val="both"/>
              <w:rPr>
                <w:sz w:val="18"/>
                <w:szCs w:val="18"/>
              </w:rPr>
            </w:pPr>
            <w:r>
              <w:rPr>
                <w:sz w:val="18"/>
                <w:szCs w:val="18"/>
              </w:rPr>
              <w:t>3</w:t>
            </w:r>
          </w:p>
        </w:tc>
        <w:tc>
          <w:tcPr>
            <w:tcW w:w="1496" w:type="dxa"/>
            <w:shd w:val="clear" w:color="auto" w:fill="auto"/>
          </w:tcPr>
          <w:p w14:paraId="040217E1" w14:textId="77777777" w:rsidR="006C2522" w:rsidRDefault="00AB7C1F" w:rsidP="000840F3">
            <w:pPr>
              <w:spacing w:after="0"/>
              <w:jc w:val="both"/>
              <w:rPr>
                <w:b/>
                <w:sz w:val="18"/>
                <w:szCs w:val="18"/>
              </w:rPr>
            </w:pPr>
            <w:r w:rsidRPr="00EE1A30">
              <w:rPr>
                <w:b/>
                <w:sz w:val="18"/>
                <w:szCs w:val="18"/>
              </w:rPr>
              <w:t>Quantitative status of groundwater bodies</w:t>
            </w:r>
          </w:p>
        </w:tc>
        <w:tc>
          <w:tcPr>
            <w:tcW w:w="850" w:type="dxa"/>
            <w:shd w:val="clear" w:color="auto" w:fill="auto"/>
          </w:tcPr>
          <w:p w14:paraId="5F5AD0DA" w14:textId="77777777" w:rsidR="006C2522" w:rsidRDefault="00AB7C1F" w:rsidP="000840F3">
            <w:pPr>
              <w:spacing w:after="0"/>
              <w:jc w:val="both"/>
              <w:rPr>
                <w:sz w:val="18"/>
                <w:szCs w:val="18"/>
              </w:rPr>
            </w:pPr>
            <w:r w:rsidRPr="00EE1A30">
              <w:rPr>
                <w:sz w:val="18"/>
                <w:szCs w:val="18"/>
              </w:rPr>
              <w:t>Chart</w:t>
            </w:r>
          </w:p>
        </w:tc>
        <w:tc>
          <w:tcPr>
            <w:tcW w:w="1276" w:type="dxa"/>
            <w:shd w:val="clear" w:color="auto" w:fill="auto"/>
          </w:tcPr>
          <w:p w14:paraId="3A0B2B4A" w14:textId="77777777" w:rsidR="006C2522" w:rsidRDefault="00AB7C1F" w:rsidP="000840F3">
            <w:pPr>
              <w:spacing w:after="0"/>
              <w:jc w:val="both"/>
              <w:rPr>
                <w:sz w:val="18"/>
                <w:szCs w:val="18"/>
              </w:rPr>
            </w:pPr>
            <w:r w:rsidRPr="00EE1A30">
              <w:rPr>
                <w:sz w:val="18"/>
                <w:szCs w:val="18"/>
              </w:rPr>
              <w:t>National</w:t>
            </w:r>
          </w:p>
        </w:tc>
        <w:tc>
          <w:tcPr>
            <w:tcW w:w="2127" w:type="dxa"/>
            <w:shd w:val="clear" w:color="auto" w:fill="auto"/>
          </w:tcPr>
          <w:p w14:paraId="59888588" w14:textId="77777777" w:rsidR="006C2522" w:rsidRDefault="00AB7C1F" w:rsidP="000840F3">
            <w:pPr>
              <w:spacing w:after="0"/>
              <w:jc w:val="both"/>
              <w:rPr>
                <w:sz w:val="18"/>
                <w:szCs w:val="18"/>
              </w:rPr>
            </w:pPr>
            <w:r w:rsidRPr="00EE1A30">
              <w:rPr>
                <w:sz w:val="18"/>
                <w:szCs w:val="18"/>
              </w:rPr>
              <w:t xml:space="preserve">Percentage of groundwater bodies of poor and good quantitative status by area. </w:t>
            </w:r>
          </w:p>
        </w:tc>
        <w:tc>
          <w:tcPr>
            <w:tcW w:w="1984" w:type="dxa"/>
            <w:shd w:val="clear" w:color="auto" w:fill="auto"/>
          </w:tcPr>
          <w:p w14:paraId="65778F77" w14:textId="77777777" w:rsidR="006C2522" w:rsidRDefault="00AB7C1F"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36C7B900" w14:textId="77777777" w:rsidR="00AB7C1F" w:rsidRPr="00EE1A30" w:rsidRDefault="00A452AD" w:rsidP="000840F3">
            <w:pPr>
              <w:spacing w:after="0"/>
              <w:jc w:val="both"/>
              <w:rPr>
                <w:sz w:val="18"/>
                <w:szCs w:val="18"/>
              </w:rPr>
            </w:pPr>
            <w:r>
              <w:rPr>
                <w:sz w:val="18"/>
                <w:szCs w:val="18"/>
              </w:rPr>
              <w:t>No</w:t>
            </w:r>
          </w:p>
        </w:tc>
      </w:tr>
      <w:tr w:rsidR="00AB7C1F" w:rsidRPr="00EE1A30" w14:paraId="4719FAD5" w14:textId="77777777" w:rsidTr="00A452AD">
        <w:trPr>
          <w:cantSplit/>
        </w:trPr>
        <w:tc>
          <w:tcPr>
            <w:tcW w:w="455" w:type="dxa"/>
            <w:shd w:val="clear" w:color="auto" w:fill="auto"/>
          </w:tcPr>
          <w:p w14:paraId="50D2A98D" w14:textId="77777777" w:rsidR="006C2522" w:rsidRDefault="00A452AD" w:rsidP="000840F3">
            <w:pPr>
              <w:spacing w:after="0"/>
              <w:jc w:val="both"/>
              <w:rPr>
                <w:sz w:val="18"/>
                <w:szCs w:val="18"/>
              </w:rPr>
            </w:pPr>
            <w:r>
              <w:rPr>
                <w:sz w:val="18"/>
                <w:szCs w:val="18"/>
              </w:rPr>
              <w:lastRenderedPageBreak/>
              <w:t>4</w:t>
            </w:r>
          </w:p>
        </w:tc>
        <w:tc>
          <w:tcPr>
            <w:tcW w:w="1496" w:type="dxa"/>
            <w:shd w:val="clear" w:color="auto" w:fill="auto"/>
          </w:tcPr>
          <w:p w14:paraId="3CBF5400" w14:textId="77777777" w:rsidR="006C2522" w:rsidRDefault="00AB7C1F" w:rsidP="000840F3">
            <w:pPr>
              <w:spacing w:after="0"/>
              <w:jc w:val="both"/>
              <w:rPr>
                <w:b/>
                <w:sz w:val="18"/>
                <w:szCs w:val="18"/>
              </w:rPr>
            </w:pPr>
            <w:r w:rsidRPr="00EE1A30">
              <w:rPr>
                <w:b/>
                <w:sz w:val="18"/>
                <w:szCs w:val="18"/>
              </w:rPr>
              <w:t>Quantitative status of groundwater bodies</w:t>
            </w:r>
          </w:p>
        </w:tc>
        <w:tc>
          <w:tcPr>
            <w:tcW w:w="850" w:type="dxa"/>
            <w:shd w:val="clear" w:color="auto" w:fill="auto"/>
          </w:tcPr>
          <w:p w14:paraId="13064C4F" w14:textId="77777777" w:rsidR="006C2522" w:rsidRDefault="00AB7C1F" w:rsidP="000840F3">
            <w:pPr>
              <w:spacing w:after="0"/>
              <w:jc w:val="both"/>
              <w:rPr>
                <w:sz w:val="18"/>
                <w:szCs w:val="18"/>
              </w:rPr>
            </w:pPr>
            <w:r w:rsidRPr="00EE1A30">
              <w:rPr>
                <w:sz w:val="18"/>
                <w:szCs w:val="18"/>
              </w:rPr>
              <w:t>Map</w:t>
            </w:r>
          </w:p>
        </w:tc>
        <w:tc>
          <w:tcPr>
            <w:tcW w:w="1276" w:type="dxa"/>
            <w:shd w:val="clear" w:color="auto" w:fill="auto"/>
          </w:tcPr>
          <w:p w14:paraId="73AA3109" w14:textId="77777777" w:rsidR="006C2522" w:rsidRDefault="00AB7C1F" w:rsidP="000840F3">
            <w:pPr>
              <w:spacing w:after="0"/>
              <w:jc w:val="both"/>
              <w:rPr>
                <w:sz w:val="18"/>
                <w:szCs w:val="18"/>
              </w:rPr>
            </w:pPr>
            <w:r w:rsidRPr="00EE1A30">
              <w:rPr>
                <w:sz w:val="18"/>
                <w:szCs w:val="18"/>
              </w:rPr>
              <w:t>RBD</w:t>
            </w:r>
          </w:p>
        </w:tc>
        <w:tc>
          <w:tcPr>
            <w:tcW w:w="2127" w:type="dxa"/>
            <w:shd w:val="clear" w:color="auto" w:fill="auto"/>
          </w:tcPr>
          <w:p w14:paraId="63282B44" w14:textId="77777777" w:rsidR="006C2522" w:rsidRDefault="00AB7C1F" w:rsidP="000840F3">
            <w:pPr>
              <w:spacing w:after="0"/>
              <w:jc w:val="both"/>
              <w:rPr>
                <w:sz w:val="18"/>
                <w:szCs w:val="18"/>
              </w:rPr>
            </w:pPr>
            <w:r w:rsidRPr="00EE1A30">
              <w:rPr>
                <w:sz w:val="18"/>
                <w:szCs w:val="18"/>
              </w:rPr>
              <w:t>Percentage of groundwater bodies not achieving good quantitative status by area.</w:t>
            </w:r>
          </w:p>
        </w:tc>
        <w:tc>
          <w:tcPr>
            <w:tcW w:w="1984" w:type="dxa"/>
            <w:shd w:val="clear" w:color="auto" w:fill="auto"/>
          </w:tcPr>
          <w:p w14:paraId="1710B96E" w14:textId="77777777" w:rsidR="006C2522" w:rsidRDefault="00AB7C1F" w:rsidP="000840F3">
            <w:pPr>
              <w:spacing w:after="0"/>
              <w:jc w:val="both"/>
              <w:rPr>
                <w:sz w:val="18"/>
                <w:szCs w:val="18"/>
              </w:rPr>
            </w:pPr>
            <w:r w:rsidRPr="00EE1A30">
              <w:rPr>
                <w:sz w:val="18"/>
                <w:szCs w:val="18"/>
              </w:rPr>
              <w:t>Aggregation on the basis of the information reported at water body level – water bodies with unknown status not included.</w:t>
            </w:r>
          </w:p>
        </w:tc>
        <w:tc>
          <w:tcPr>
            <w:tcW w:w="1701" w:type="dxa"/>
            <w:shd w:val="clear" w:color="auto" w:fill="auto"/>
          </w:tcPr>
          <w:p w14:paraId="77A66FBF" w14:textId="77777777" w:rsidR="006C2522" w:rsidRDefault="00A452AD" w:rsidP="000840F3">
            <w:pPr>
              <w:spacing w:after="0"/>
              <w:jc w:val="both"/>
              <w:rPr>
                <w:sz w:val="18"/>
                <w:szCs w:val="18"/>
              </w:rPr>
            </w:pPr>
            <w:r>
              <w:rPr>
                <w:sz w:val="18"/>
                <w:szCs w:val="18"/>
              </w:rPr>
              <w:t>Yes</w:t>
            </w:r>
          </w:p>
        </w:tc>
      </w:tr>
      <w:tr w:rsidR="00AB7C1F" w:rsidRPr="00EE1A30" w14:paraId="6C852812" w14:textId="77777777" w:rsidTr="00A452AD">
        <w:trPr>
          <w:cantSplit/>
        </w:trPr>
        <w:tc>
          <w:tcPr>
            <w:tcW w:w="455" w:type="dxa"/>
            <w:shd w:val="clear" w:color="auto" w:fill="auto"/>
          </w:tcPr>
          <w:p w14:paraId="4AB88E60" w14:textId="77777777" w:rsidR="006C2522" w:rsidRDefault="00A452AD" w:rsidP="000840F3">
            <w:pPr>
              <w:spacing w:after="0"/>
              <w:jc w:val="both"/>
              <w:rPr>
                <w:sz w:val="18"/>
                <w:szCs w:val="18"/>
              </w:rPr>
            </w:pPr>
            <w:r>
              <w:rPr>
                <w:sz w:val="18"/>
                <w:szCs w:val="18"/>
              </w:rPr>
              <w:t>5</w:t>
            </w:r>
          </w:p>
        </w:tc>
        <w:tc>
          <w:tcPr>
            <w:tcW w:w="1496" w:type="dxa"/>
            <w:shd w:val="clear" w:color="auto" w:fill="auto"/>
          </w:tcPr>
          <w:p w14:paraId="253AE047" w14:textId="77777777" w:rsidR="006C2522" w:rsidRDefault="00AB7C1F" w:rsidP="000840F3">
            <w:pPr>
              <w:spacing w:after="0"/>
              <w:jc w:val="both"/>
              <w:rPr>
                <w:b/>
                <w:sz w:val="18"/>
                <w:szCs w:val="18"/>
              </w:rPr>
            </w:pPr>
            <w:r w:rsidRPr="00EE1A30">
              <w:rPr>
                <w:b/>
                <w:sz w:val="18"/>
                <w:szCs w:val="18"/>
              </w:rPr>
              <w:t xml:space="preserve">Aggregation tables: Quantitative and chemical status of groundwater bodies </w:t>
            </w:r>
          </w:p>
        </w:tc>
        <w:tc>
          <w:tcPr>
            <w:tcW w:w="850" w:type="dxa"/>
            <w:shd w:val="clear" w:color="auto" w:fill="auto"/>
          </w:tcPr>
          <w:p w14:paraId="5EBAD0BE" w14:textId="77777777" w:rsidR="006C2522" w:rsidRDefault="00AB7C1F" w:rsidP="000840F3">
            <w:pPr>
              <w:spacing w:after="0"/>
              <w:jc w:val="both"/>
              <w:rPr>
                <w:sz w:val="18"/>
                <w:szCs w:val="18"/>
              </w:rPr>
            </w:pPr>
            <w:r w:rsidRPr="00EE1A30">
              <w:rPr>
                <w:sz w:val="18"/>
                <w:szCs w:val="18"/>
              </w:rPr>
              <w:t>Table</w:t>
            </w:r>
          </w:p>
        </w:tc>
        <w:tc>
          <w:tcPr>
            <w:tcW w:w="1276" w:type="dxa"/>
            <w:shd w:val="clear" w:color="auto" w:fill="auto"/>
          </w:tcPr>
          <w:p w14:paraId="3FE6F7C5" w14:textId="77777777" w:rsidR="006C2522" w:rsidRDefault="00AB7C1F" w:rsidP="000840F3">
            <w:pPr>
              <w:spacing w:after="0"/>
              <w:jc w:val="both"/>
              <w:rPr>
                <w:sz w:val="18"/>
                <w:szCs w:val="18"/>
              </w:rPr>
            </w:pPr>
            <w:r w:rsidRPr="00EE1A30">
              <w:rPr>
                <w:sz w:val="18"/>
                <w:szCs w:val="18"/>
              </w:rPr>
              <w:t>MS/RBD</w:t>
            </w:r>
          </w:p>
        </w:tc>
        <w:tc>
          <w:tcPr>
            <w:tcW w:w="2127" w:type="dxa"/>
            <w:shd w:val="clear" w:color="auto" w:fill="auto"/>
          </w:tcPr>
          <w:p w14:paraId="1ABC05E1" w14:textId="77777777" w:rsidR="006C2522" w:rsidRDefault="00AB7C1F" w:rsidP="000840F3">
            <w:pPr>
              <w:spacing w:after="0"/>
              <w:jc w:val="both"/>
              <w:rPr>
                <w:sz w:val="18"/>
                <w:szCs w:val="18"/>
              </w:rPr>
            </w:pPr>
            <w:r w:rsidRPr="00EE1A30">
              <w:rPr>
                <w:sz w:val="18"/>
                <w:szCs w:val="18"/>
              </w:rPr>
              <w:t>Number and size (area) of groundwater bodies by quantitative status class.</w:t>
            </w:r>
          </w:p>
        </w:tc>
        <w:tc>
          <w:tcPr>
            <w:tcW w:w="1984" w:type="dxa"/>
            <w:shd w:val="clear" w:color="auto" w:fill="auto"/>
          </w:tcPr>
          <w:p w14:paraId="3A3A3CE4" w14:textId="77777777" w:rsidR="006C2522" w:rsidRDefault="00AB7C1F"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673EBA7C" w14:textId="77777777" w:rsidR="006C2522" w:rsidRDefault="00A452AD" w:rsidP="000840F3">
            <w:pPr>
              <w:spacing w:after="0"/>
              <w:jc w:val="both"/>
              <w:rPr>
                <w:sz w:val="18"/>
                <w:szCs w:val="18"/>
              </w:rPr>
            </w:pPr>
            <w:r>
              <w:rPr>
                <w:sz w:val="18"/>
                <w:szCs w:val="18"/>
              </w:rPr>
              <w:t>Yes</w:t>
            </w:r>
          </w:p>
        </w:tc>
      </w:tr>
      <w:tr w:rsidR="00AB7C1F" w:rsidRPr="00EE1A30" w14:paraId="768563CE" w14:textId="77777777" w:rsidTr="00A452AD">
        <w:trPr>
          <w:cantSplit/>
        </w:trPr>
        <w:tc>
          <w:tcPr>
            <w:tcW w:w="455" w:type="dxa"/>
            <w:shd w:val="clear" w:color="auto" w:fill="auto"/>
          </w:tcPr>
          <w:p w14:paraId="4B5F3280" w14:textId="77777777" w:rsidR="006C2522" w:rsidRDefault="00A452AD" w:rsidP="000840F3">
            <w:pPr>
              <w:spacing w:after="0"/>
              <w:jc w:val="both"/>
              <w:rPr>
                <w:sz w:val="18"/>
                <w:szCs w:val="18"/>
              </w:rPr>
            </w:pPr>
            <w:r>
              <w:rPr>
                <w:sz w:val="18"/>
                <w:szCs w:val="18"/>
              </w:rPr>
              <w:t>6</w:t>
            </w:r>
          </w:p>
        </w:tc>
        <w:tc>
          <w:tcPr>
            <w:tcW w:w="1496" w:type="dxa"/>
            <w:shd w:val="clear" w:color="auto" w:fill="auto"/>
          </w:tcPr>
          <w:p w14:paraId="1E212B00" w14:textId="77777777" w:rsidR="006C2522" w:rsidRDefault="00AB7C1F" w:rsidP="000840F3">
            <w:pPr>
              <w:spacing w:after="0"/>
              <w:jc w:val="both"/>
              <w:rPr>
                <w:b/>
                <w:sz w:val="18"/>
                <w:szCs w:val="18"/>
              </w:rPr>
            </w:pPr>
            <w:r w:rsidRPr="00EE1A30">
              <w:rPr>
                <w:b/>
                <w:sz w:val="18"/>
                <w:szCs w:val="18"/>
              </w:rPr>
              <w:t>Progress in achieving good quantitative status since the first RBMP</w:t>
            </w:r>
          </w:p>
        </w:tc>
        <w:tc>
          <w:tcPr>
            <w:tcW w:w="850" w:type="dxa"/>
            <w:shd w:val="clear" w:color="auto" w:fill="auto"/>
          </w:tcPr>
          <w:p w14:paraId="797B51F3" w14:textId="77777777" w:rsidR="006C2522" w:rsidRDefault="00AB7C1F" w:rsidP="000840F3">
            <w:pPr>
              <w:spacing w:after="0"/>
              <w:jc w:val="both"/>
              <w:rPr>
                <w:sz w:val="18"/>
                <w:szCs w:val="18"/>
              </w:rPr>
            </w:pPr>
            <w:r w:rsidRPr="00EE1A30">
              <w:rPr>
                <w:sz w:val="18"/>
                <w:szCs w:val="18"/>
              </w:rPr>
              <w:t>Map/ Chart</w:t>
            </w:r>
          </w:p>
        </w:tc>
        <w:tc>
          <w:tcPr>
            <w:tcW w:w="1276" w:type="dxa"/>
            <w:shd w:val="clear" w:color="auto" w:fill="auto"/>
          </w:tcPr>
          <w:p w14:paraId="0B03C4E7" w14:textId="77777777" w:rsidR="006C2522" w:rsidRDefault="00AB7C1F" w:rsidP="000840F3">
            <w:pPr>
              <w:spacing w:after="0"/>
              <w:jc w:val="both"/>
              <w:rPr>
                <w:sz w:val="18"/>
                <w:szCs w:val="18"/>
              </w:rPr>
            </w:pPr>
            <w:r w:rsidRPr="00EE1A30">
              <w:rPr>
                <w:sz w:val="18"/>
                <w:szCs w:val="18"/>
              </w:rPr>
              <w:t>MS/RBD</w:t>
            </w:r>
          </w:p>
        </w:tc>
        <w:tc>
          <w:tcPr>
            <w:tcW w:w="2127" w:type="dxa"/>
            <w:shd w:val="clear" w:color="auto" w:fill="auto"/>
          </w:tcPr>
          <w:p w14:paraId="2AA57B81" w14:textId="77777777" w:rsidR="006C2522" w:rsidRDefault="00AB7C1F" w:rsidP="000840F3">
            <w:pPr>
              <w:spacing w:after="0"/>
              <w:jc w:val="both"/>
              <w:rPr>
                <w:sz w:val="18"/>
                <w:szCs w:val="18"/>
              </w:rPr>
            </w:pPr>
            <w:r w:rsidRPr="00EE1A30">
              <w:rPr>
                <w:sz w:val="18"/>
                <w:szCs w:val="18"/>
              </w:rPr>
              <w:t>Number, area and percentage of groundwater bodies which have achieved good quantitative status since the first RBMPs.</w:t>
            </w:r>
          </w:p>
        </w:tc>
        <w:tc>
          <w:tcPr>
            <w:tcW w:w="1984" w:type="dxa"/>
            <w:shd w:val="clear" w:color="auto" w:fill="auto"/>
          </w:tcPr>
          <w:p w14:paraId="297FD670" w14:textId="77777777" w:rsidR="006C2522" w:rsidRDefault="00AB7C1F" w:rsidP="000840F3">
            <w:pPr>
              <w:spacing w:after="0"/>
              <w:jc w:val="both"/>
              <w:rPr>
                <w:sz w:val="18"/>
                <w:szCs w:val="18"/>
              </w:rPr>
            </w:pPr>
            <w:r w:rsidRPr="00EE1A30">
              <w:rPr>
                <w:sz w:val="18"/>
                <w:szCs w:val="18"/>
              </w:rPr>
              <w:t>Aggregation on the basis of the information reported at groundwater body level.</w:t>
            </w:r>
          </w:p>
        </w:tc>
        <w:tc>
          <w:tcPr>
            <w:tcW w:w="1701" w:type="dxa"/>
            <w:shd w:val="clear" w:color="auto" w:fill="auto"/>
          </w:tcPr>
          <w:p w14:paraId="2852409C" w14:textId="77777777" w:rsidR="006C2522" w:rsidRDefault="00AB7C1F" w:rsidP="000840F3">
            <w:pPr>
              <w:spacing w:after="0"/>
              <w:jc w:val="both"/>
              <w:rPr>
                <w:sz w:val="18"/>
                <w:szCs w:val="18"/>
              </w:rPr>
            </w:pPr>
            <w:r w:rsidRPr="00EE1A30">
              <w:rPr>
                <w:sz w:val="18"/>
                <w:szCs w:val="18"/>
              </w:rPr>
              <w:t>Not relevant in 2010 reporting</w:t>
            </w:r>
          </w:p>
        </w:tc>
      </w:tr>
      <w:tr w:rsidR="00AB7C1F" w:rsidRPr="00EE1A30" w14:paraId="796D5F20" w14:textId="77777777" w:rsidTr="00A452AD">
        <w:trPr>
          <w:cantSplit/>
        </w:trPr>
        <w:tc>
          <w:tcPr>
            <w:tcW w:w="455" w:type="dxa"/>
            <w:shd w:val="clear" w:color="auto" w:fill="auto"/>
          </w:tcPr>
          <w:p w14:paraId="7652CC72" w14:textId="77777777" w:rsidR="00AB7C1F" w:rsidRPr="00EE1A30" w:rsidRDefault="00A452AD" w:rsidP="000840F3">
            <w:pPr>
              <w:spacing w:after="0"/>
              <w:jc w:val="both"/>
              <w:rPr>
                <w:sz w:val="18"/>
                <w:szCs w:val="18"/>
              </w:rPr>
            </w:pPr>
            <w:r>
              <w:rPr>
                <w:sz w:val="18"/>
                <w:szCs w:val="18"/>
              </w:rPr>
              <w:t>7</w:t>
            </w:r>
          </w:p>
        </w:tc>
        <w:tc>
          <w:tcPr>
            <w:tcW w:w="1496" w:type="dxa"/>
            <w:shd w:val="clear" w:color="auto" w:fill="auto"/>
          </w:tcPr>
          <w:p w14:paraId="617A1FEE" w14:textId="77777777" w:rsidR="006C2522" w:rsidRDefault="00AB7C1F" w:rsidP="000840F3">
            <w:pPr>
              <w:spacing w:after="0"/>
              <w:jc w:val="both"/>
              <w:rPr>
                <w:b/>
                <w:sz w:val="18"/>
                <w:szCs w:val="18"/>
              </w:rPr>
            </w:pPr>
            <w:r w:rsidRPr="00EE1A30">
              <w:rPr>
                <w:b/>
                <w:sz w:val="18"/>
                <w:szCs w:val="18"/>
              </w:rPr>
              <w:t xml:space="preserve">Improvement in quantitative status since the first RBMP </w:t>
            </w:r>
          </w:p>
        </w:tc>
        <w:tc>
          <w:tcPr>
            <w:tcW w:w="850" w:type="dxa"/>
            <w:shd w:val="clear" w:color="auto" w:fill="auto"/>
          </w:tcPr>
          <w:p w14:paraId="2527EAAB" w14:textId="77777777" w:rsidR="006C2522" w:rsidRDefault="00AB7C1F" w:rsidP="000840F3">
            <w:pPr>
              <w:spacing w:after="0"/>
              <w:jc w:val="both"/>
              <w:rPr>
                <w:sz w:val="18"/>
                <w:szCs w:val="18"/>
              </w:rPr>
            </w:pPr>
            <w:r w:rsidRPr="00EE1A30">
              <w:rPr>
                <w:sz w:val="18"/>
                <w:szCs w:val="18"/>
              </w:rPr>
              <w:t>Map/ Chart</w:t>
            </w:r>
          </w:p>
        </w:tc>
        <w:tc>
          <w:tcPr>
            <w:tcW w:w="1276" w:type="dxa"/>
            <w:shd w:val="clear" w:color="auto" w:fill="auto"/>
          </w:tcPr>
          <w:p w14:paraId="0762699B" w14:textId="77777777" w:rsidR="00AB7C1F" w:rsidRPr="00EE1A30" w:rsidDel="00F86F0A" w:rsidRDefault="00AB7C1F" w:rsidP="000840F3">
            <w:pPr>
              <w:spacing w:after="0"/>
              <w:jc w:val="both"/>
              <w:rPr>
                <w:sz w:val="18"/>
                <w:szCs w:val="18"/>
              </w:rPr>
            </w:pPr>
            <w:r w:rsidRPr="00EE1A30">
              <w:rPr>
                <w:sz w:val="18"/>
                <w:szCs w:val="18"/>
              </w:rPr>
              <w:t>National/ RBD</w:t>
            </w:r>
          </w:p>
        </w:tc>
        <w:tc>
          <w:tcPr>
            <w:tcW w:w="2127" w:type="dxa"/>
            <w:shd w:val="clear" w:color="auto" w:fill="auto"/>
          </w:tcPr>
          <w:p w14:paraId="657A1DB9" w14:textId="77777777" w:rsidR="006C2522" w:rsidRDefault="00AB7C1F" w:rsidP="000840F3">
            <w:pPr>
              <w:spacing w:after="0"/>
              <w:jc w:val="both"/>
              <w:rPr>
                <w:sz w:val="18"/>
                <w:szCs w:val="18"/>
              </w:rPr>
            </w:pPr>
            <w:r w:rsidRPr="00EE1A30">
              <w:rPr>
                <w:sz w:val="18"/>
                <w:szCs w:val="18"/>
              </w:rPr>
              <w:t xml:space="preserve">Percentage of water bodies which have improved quantitative status since the first RBMP </w:t>
            </w:r>
          </w:p>
        </w:tc>
        <w:tc>
          <w:tcPr>
            <w:tcW w:w="1984" w:type="dxa"/>
            <w:shd w:val="clear" w:color="auto" w:fill="auto"/>
          </w:tcPr>
          <w:p w14:paraId="18D327D0" w14:textId="77777777" w:rsidR="006C2522" w:rsidRDefault="00AB7C1F"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77AB15B9" w14:textId="77777777" w:rsidR="006C2522" w:rsidRDefault="00AB7C1F" w:rsidP="000840F3">
            <w:pPr>
              <w:spacing w:after="0"/>
              <w:jc w:val="both"/>
              <w:rPr>
                <w:sz w:val="18"/>
                <w:szCs w:val="18"/>
              </w:rPr>
            </w:pPr>
            <w:r w:rsidRPr="00EE1A30">
              <w:rPr>
                <w:sz w:val="18"/>
                <w:szCs w:val="18"/>
              </w:rPr>
              <w:t>Not relevant in 2010 reporting</w:t>
            </w:r>
          </w:p>
        </w:tc>
      </w:tr>
      <w:tr w:rsidR="00AB7C1F" w:rsidRPr="00EE1A30" w14:paraId="77F1C8C8" w14:textId="77777777" w:rsidTr="00A452AD">
        <w:trPr>
          <w:cantSplit/>
        </w:trPr>
        <w:tc>
          <w:tcPr>
            <w:tcW w:w="455" w:type="dxa"/>
            <w:shd w:val="clear" w:color="auto" w:fill="auto"/>
          </w:tcPr>
          <w:p w14:paraId="73E757AA" w14:textId="77777777" w:rsidR="006C2522" w:rsidRDefault="00A452AD" w:rsidP="000840F3">
            <w:pPr>
              <w:spacing w:after="0"/>
              <w:jc w:val="both"/>
              <w:rPr>
                <w:sz w:val="18"/>
                <w:szCs w:val="18"/>
              </w:rPr>
            </w:pPr>
            <w:r>
              <w:rPr>
                <w:sz w:val="18"/>
                <w:szCs w:val="18"/>
              </w:rPr>
              <w:t>8</w:t>
            </w:r>
          </w:p>
        </w:tc>
        <w:tc>
          <w:tcPr>
            <w:tcW w:w="1496" w:type="dxa"/>
            <w:shd w:val="clear" w:color="auto" w:fill="auto"/>
          </w:tcPr>
          <w:p w14:paraId="0D1B1D81" w14:textId="77777777" w:rsidR="006C2522" w:rsidRDefault="00AB7C1F" w:rsidP="000840F3">
            <w:pPr>
              <w:spacing w:after="0"/>
              <w:jc w:val="both"/>
              <w:rPr>
                <w:b/>
                <w:sz w:val="18"/>
                <w:szCs w:val="18"/>
              </w:rPr>
            </w:pPr>
            <w:r w:rsidRPr="00EE1A30">
              <w:rPr>
                <w:b/>
                <w:sz w:val="18"/>
                <w:szCs w:val="18"/>
              </w:rPr>
              <w:t>Reasons behind Article 4(4) exemptions</w:t>
            </w:r>
          </w:p>
        </w:tc>
        <w:tc>
          <w:tcPr>
            <w:tcW w:w="850" w:type="dxa"/>
            <w:shd w:val="clear" w:color="auto" w:fill="auto"/>
          </w:tcPr>
          <w:p w14:paraId="6447A45E" w14:textId="77777777" w:rsidR="006C2522" w:rsidRDefault="00AB7C1F" w:rsidP="000840F3">
            <w:pPr>
              <w:spacing w:after="0"/>
              <w:jc w:val="both"/>
              <w:rPr>
                <w:sz w:val="18"/>
                <w:szCs w:val="18"/>
              </w:rPr>
            </w:pPr>
            <w:r w:rsidRPr="00EE1A30">
              <w:rPr>
                <w:sz w:val="18"/>
                <w:szCs w:val="18"/>
              </w:rPr>
              <w:t>Chart</w:t>
            </w:r>
          </w:p>
        </w:tc>
        <w:tc>
          <w:tcPr>
            <w:tcW w:w="1276" w:type="dxa"/>
            <w:shd w:val="clear" w:color="auto" w:fill="auto"/>
          </w:tcPr>
          <w:p w14:paraId="2B79A76E" w14:textId="77777777" w:rsidR="006C2522" w:rsidRDefault="00AB7C1F" w:rsidP="000840F3">
            <w:pPr>
              <w:spacing w:after="0"/>
              <w:jc w:val="both"/>
              <w:rPr>
                <w:sz w:val="18"/>
                <w:szCs w:val="18"/>
              </w:rPr>
            </w:pPr>
            <w:r w:rsidRPr="00EE1A30">
              <w:rPr>
                <w:sz w:val="18"/>
                <w:szCs w:val="18"/>
              </w:rPr>
              <w:t>MS</w:t>
            </w:r>
          </w:p>
        </w:tc>
        <w:tc>
          <w:tcPr>
            <w:tcW w:w="2127" w:type="dxa"/>
            <w:shd w:val="clear" w:color="auto" w:fill="auto"/>
          </w:tcPr>
          <w:p w14:paraId="7518F568" w14:textId="77777777" w:rsidR="006C2522" w:rsidRDefault="00AB7C1F" w:rsidP="000840F3">
            <w:pPr>
              <w:spacing w:after="0"/>
              <w:jc w:val="both"/>
              <w:rPr>
                <w:sz w:val="18"/>
                <w:szCs w:val="18"/>
              </w:rPr>
            </w:pPr>
            <w:r w:rsidRPr="00EE1A30">
              <w:rPr>
                <w:sz w:val="18"/>
                <w:szCs w:val="18"/>
              </w:rPr>
              <w:t>Exemptions reported by Member States to extend the deadline of the achievement of good quantitative status beyond 2015 and reasons given (natural condition, technical feasibility, disproportionate costs or combinations).</w:t>
            </w:r>
          </w:p>
        </w:tc>
        <w:tc>
          <w:tcPr>
            <w:tcW w:w="1984" w:type="dxa"/>
            <w:shd w:val="clear" w:color="auto" w:fill="auto"/>
          </w:tcPr>
          <w:p w14:paraId="598B9DCD" w14:textId="77777777" w:rsidR="006C2522" w:rsidRDefault="00AB7C1F"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5C31A773" w14:textId="77777777" w:rsidR="006C2522" w:rsidRDefault="00A452AD" w:rsidP="000840F3">
            <w:pPr>
              <w:spacing w:after="0"/>
              <w:jc w:val="both"/>
              <w:rPr>
                <w:sz w:val="18"/>
                <w:szCs w:val="18"/>
                <w:lang w:val="da-DK"/>
              </w:rPr>
            </w:pPr>
            <w:r>
              <w:rPr>
                <w:sz w:val="18"/>
                <w:szCs w:val="18"/>
              </w:rPr>
              <w:t>Yes</w:t>
            </w:r>
          </w:p>
        </w:tc>
      </w:tr>
      <w:tr w:rsidR="00AB7C1F" w:rsidRPr="00EE1A30" w14:paraId="4B2ACFE9" w14:textId="77777777" w:rsidTr="00A452AD">
        <w:trPr>
          <w:cantSplit/>
        </w:trPr>
        <w:tc>
          <w:tcPr>
            <w:tcW w:w="455" w:type="dxa"/>
            <w:shd w:val="clear" w:color="auto" w:fill="auto"/>
          </w:tcPr>
          <w:p w14:paraId="11B090FA" w14:textId="77777777" w:rsidR="006C2522" w:rsidRDefault="00A452AD" w:rsidP="000840F3">
            <w:pPr>
              <w:spacing w:after="0"/>
              <w:jc w:val="both"/>
              <w:rPr>
                <w:sz w:val="18"/>
                <w:szCs w:val="18"/>
              </w:rPr>
            </w:pPr>
            <w:r>
              <w:rPr>
                <w:sz w:val="18"/>
                <w:szCs w:val="18"/>
              </w:rPr>
              <w:t>9</w:t>
            </w:r>
          </w:p>
        </w:tc>
        <w:tc>
          <w:tcPr>
            <w:tcW w:w="1496" w:type="dxa"/>
            <w:shd w:val="clear" w:color="auto" w:fill="auto"/>
          </w:tcPr>
          <w:p w14:paraId="3DB68516" w14:textId="77777777" w:rsidR="006C2522" w:rsidRDefault="00AB7C1F" w:rsidP="000840F3">
            <w:pPr>
              <w:spacing w:after="0"/>
              <w:jc w:val="both"/>
              <w:rPr>
                <w:b/>
                <w:sz w:val="18"/>
                <w:szCs w:val="18"/>
              </w:rPr>
            </w:pPr>
            <w:r w:rsidRPr="00EE1A30">
              <w:rPr>
                <w:b/>
                <w:sz w:val="18"/>
                <w:szCs w:val="18"/>
              </w:rPr>
              <w:t>Percentage of groundwater bodies expected to be of good quantitative status in 2015</w:t>
            </w:r>
          </w:p>
        </w:tc>
        <w:tc>
          <w:tcPr>
            <w:tcW w:w="850" w:type="dxa"/>
            <w:shd w:val="clear" w:color="auto" w:fill="auto"/>
          </w:tcPr>
          <w:p w14:paraId="1E1C74A9" w14:textId="77777777" w:rsidR="006C2522" w:rsidRDefault="00AB7C1F" w:rsidP="000840F3">
            <w:pPr>
              <w:spacing w:after="0"/>
              <w:jc w:val="both"/>
              <w:rPr>
                <w:sz w:val="18"/>
                <w:szCs w:val="18"/>
              </w:rPr>
            </w:pPr>
            <w:r w:rsidRPr="00EE1A30">
              <w:rPr>
                <w:sz w:val="18"/>
                <w:szCs w:val="18"/>
              </w:rPr>
              <w:t>Map/</w:t>
            </w:r>
            <w:r w:rsidR="00490BFE">
              <w:rPr>
                <w:sz w:val="18"/>
                <w:szCs w:val="18"/>
              </w:rPr>
              <w:t xml:space="preserve"> </w:t>
            </w:r>
            <w:r w:rsidRPr="00EE1A30">
              <w:rPr>
                <w:sz w:val="18"/>
                <w:szCs w:val="18"/>
              </w:rPr>
              <w:t>Chart/</w:t>
            </w:r>
            <w:r w:rsidR="00490BFE">
              <w:rPr>
                <w:sz w:val="18"/>
                <w:szCs w:val="18"/>
              </w:rPr>
              <w:t xml:space="preserve"> </w:t>
            </w:r>
            <w:r w:rsidRPr="00EE1A30">
              <w:rPr>
                <w:sz w:val="18"/>
                <w:szCs w:val="18"/>
              </w:rPr>
              <w:t>Table</w:t>
            </w:r>
          </w:p>
        </w:tc>
        <w:tc>
          <w:tcPr>
            <w:tcW w:w="1276" w:type="dxa"/>
            <w:shd w:val="clear" w:color="auto" w:fill="auto"/>
          </w:tcPr>
          <w:p w14:paraId="44B43ECD" w14:textId="77777777" w:rsidR="00AB7C1F" w:rsidRPr="00EE1A30" w:rsidRDefault="00AB7C1F" w:rsidP="000840F3">
            <w:pPr>
              <w:spacing w:after="0"/>
              <w:jc w:val="both"/>
              <w:rPr>
                <w:sz w:val="18"/>
                <w:szCs w:val="18"/>
              </w:rPr>
            </w:pPr>
            <w:r w:rsidRPr="00EE1A30">
              <w:rPr>
                <w:sz w:val="18"/>
                <w:szCs w:val="18"/>
              </w:rPr>
              <w:t>EU/MS/ RBD</w:t>
            </w:r>
          </w:p>
        </w:tc>
        <w:tc>
          <w:tcPr>
            <w:tcW w:w="2127" w:type="dxa"/>
            <w:shd w:val="clear" w:color="auto" w:fill="auto"/>
          </w:tcPr>
          <w:p w14:paraId="51DA1C48" w14:textId="77777777" w:rsidR="006C2522" w:rsidRDefault="00AB7C1F" w:rsidP="000840F3">
            <w:pPr>
              <w:spacing w:after="0"/>
              <w:jc w:val="both"/>
              <w:rPr>
                <w:sz w:val="18"/>
                <w:szCs w:val="18"/>
              </w:rPr>
            </w:pPr>
            <w:r w:rsidRPr="00EE1A30">
              <w:rPr>
                <w:sz w:val="18"/>
                <w:szCs w:val="18"/>
              </w:rPr>
              <w:t>Number, area and percentage of groundwater bodies expected to be of good quantitative status in 2015.</w:t>
            </w:r>
          </w:p>
        </w:tc>
        <w:tc>
          <w:tcPr>
            <w:tcW w:w="1984" w:type="dxa"/>
            <w:shd w:val="clear" w:color="auto" w:fill="auto"/>
          </w:tcPr>
          <w:p w14:paraId="377BDFE2" w14:textId="77777777" w:rsidR="006C2522" w:rsidRDefault="00AB7C1F"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26489FE5" w14:textId="77777777" w:rsidR="006C2522" w:rsidRDefault="00A452AD" w:rsidP="000840F3">
            <w:pPr>
              <w:spacing w:after="0"/>
              <w:jc w:val="both"/>
              <w:rPr>
                <w:sz w:val="18"/>
                <w:szCs w:val="18"/>
              </w:rPr>
            </w:pPr>
            <w:r>
              <w:rPr>
                <w:sz w:val="18"/>
                <w:szCs w:val="18"/>
              </w:rPr>
              <w:t>No</w:t>
            </w:r>
          </w:p>
        </w:tc>
      </w:tr>
    </w:tbl>
    <w:p w14:paraId="4476EE91" w14:textId="77777777" w:rsidR="00980A85" w:rsidRPr="00EE1A30" w:rsidRDefault="00980A85" w:rsidP="000840F3">
      <w:pPr>
        <w:jc w:val="both"/>
        <w:rPr>
          <w:sz w:val="20"/>
        </w:rPr>
      </w:pPr>
      <w:r w:rsidRPr="00EE1A30">
        <w:rPr>
          <w:b/>
          <w:sz w:val="20"/>
        </w:rPr>
        <w:t>Notes:</w:t>
      </w:r>
      <w:r w:rsidRPr="00EE1A30">
        <w:rPr>
          <w:sz w:val="20"/>
        </w:rPr>
        <w:t xml:space="preserve"> * Scale of information: EU = European; MS = National, Member State; RBD = River Basin District; SU = Sub-unit; WB = water body</w:t>
      </w:r>
    </w:p>
    <w:p w14:paraId="21AB111C" w14:textId="77777777" w:rsidR="00372501" w:rsidRPr="00EE1A30" w:rsidRDefault="006F25ED" w:rsidP="0010226A">
      <w:pPr>
        <w:pStyle w:val="Heading3"/>
      </w:pPr>
      <w:bookmarkStart w:id="225" w:name="_Toc375220065"/>
      <w:r w:rsidRPr="006F25ED">
        <w:t>Contents of the 2016 reporting</w:t>
      </w:r>
      <w:bookmarkEnd w:id="225"/>
    </w:p>
    <w:p w14:paraId="3ABC303F" w14:textId="77777777" w:rsidR="00372501" w:rsidRDefault="00372501" w:rsidP="000840F3">
      <w:pPr>
        <w:pStyle w:val="Heading4"/>
      </w:pPr>
      <w:bookmarkStart w:id="226" w:name="_Ref375222476"/>
      <w:r w:rsidRPr="00EE1A30">
        <w:t xml:space="preserve">Schema </w:t>
      </w:r>
      <w:r w:rsidR="00AF3BE8" w:rsidRPr="00EE1A30">
        <w:t>s</w:t>
      </w:r>
      <w:r w:rsidRPr="00EE1A30">
        <w:t>ketch</w:t>
      </w:r>
    </w:p>
    <w:p w14:paraId="6093A8E4" w14:textId="77777777" w:rsidR="00706249" w:rsidRPr="00706249" w:rsidRDefault="00706249" w:rsidP="000840F3">
      <w:pPr>
        <w:jc w:val="both"/>
      </w:pPr>
      <w:r>
        <w:t>See Annex 10.3.</w:t>
      </w:r>
    </w:p>
    <w:p w14:paraId="1BC32206" w14:textId="77777777" w:rsidR="00372501" w:rsidRPr="00EE1A30" w:rsidRDefault="00372501" w:rsidP="000840F3">
      <w:pPr>
        <w:pStyle w:val="Heading4"/>
      </w:pPr>
      <w:bookmarkStart w:id="227" w:name="_Ref382298467"/>
      <w:bookmarkEnd w:id="226"/>
      <w:r w:rsidRPr="00EE1A30">
        <w:t>Information and data to be reported using the schemas</w:t>
      </w:r>
      <w:bookmarkEnd w:id="227"/>
    </w:p>
    <w:p w14:paraId="27FD08F0" w14:textId="77777777" w:rsidR="00CF7FCB" w:rsidRPr="00EE1A30" w:rsidRDefault="00CF7FCB" w:rsidP="000840F3">
      <w:pPr>
        <w:jc w:val="both"/>
      </w:pPr>
      <w:r w:rsidRPr="00EE1A30">
        <w:t>Information regarding the quantitative status of groundwater bodies should be reported at groundwater body level according to the schema GWB.</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CF7FCB" w:rsidRPr="00EE1A30" w14:paraId="63C85CBA" w14:textId="77777777" w:rsidTr="00627858">
        <w:tc>
          <w:tcPr>
            <w:tcW w:w="9889" w:type="dxa"/>
            <w:shd w:val="clear" w:color="auto" w:fill="auto"/>
          </w:tcPr>
          <w:p w14:paraId="314CA0FA" w14:textId="77777777" w:rsidR="00CF7FCB" w:rsidRPr="00EE1A30" w:rsidRDefault="00CF7FCB" w:rsidP="000840F3">
            <w:pPr>
              <w:spacing w:after="120"/>
              <w:jc w:val="both"/>
              <w:rPr>
                <w:b/>
                <w:szCs w:val="24"/>
              </w:rPr>
            </w:pPr>
            <w:r w:rsidRPr="00EE1A30">
              <w:rPr>
                <w:b/>
                <w:szCs w:val="24"/>
              </w:rPr>
              <w:t>Schema: GWB</w:t>
            </w:r>
            <w:r w:rsidR="00B75EEB">
              <w:rPr>
                <w:b/>
                <w:szCs w:val="24"/>
              </w:rPr>
              <w:t xml:space="preserve"> (continued)</w:t>
            </w:r>
          </w:p>
        </w:tc>
      </w:tr>
      <w:tr w:rsidR="00F601DE" w:rsidRPr="00EE1A30" w14:paraId="3B1B20F7" w14:textId="77777777" w:rsidTr="00627858">
        <w:tc>
          <w:tcPr>
            <w:tcW w:w="9889" w:type="dxa"/>
            <w:shd w:val="clear" w:color="auto" w:fill="auto"/>
          </w:tcPr>
          <w:p w14:paraId="189A3778" w14:textId="77777777" w:rsidR="00F601DE" w:rsidRDefault="00B75EEB" w:rsidP="000840F3">
            <w:pPr>
              <w:spacing w:after="120"/>
              <w:jc w:val="both"/>
              <w:rPr>
                <w:b/>
                <w:i/>
                <w:szCs w:val="24"/>
              </w:rPr>
            </w:pPr>
            <w:r>
              <w:rPr>
                <w:b/>
                <w:i/>
                <w:szCs w:val="24"/>
              </w:rPr>
              <w:t xml:space="preserve">Class: GroundWaterBody (continued) </w:t>
            </w:r>
          </w:p>
          <w:p w14:paraId="6F4EBFA5" w14:textId="77777777" w:rsidR="00B75EEB" w:rsidRPr="00B75EEB" w:rsidRDefault="00B75EEB" w:rsidP="000840F3">
            <w:pPr>
              <w:spacing w:after="120"/>
              <w:jc w:val="both"/>
              <w:rPr>
                <w:i/>
                <w:szCs w:val="24"/>
              </w:rPr>
            </w:pPr>
            <w:r>
              <w:rPr>
                <w:b/>
                <w:i/>
                <w:szCs w:val="24"/>
              </w:rPr>
              <w:t xml:space="preserve">Properties: </w:t>
            </w:r>
            <w:r w:rsidR="0022624F">
              <w:rPr>
                <w:i/>
                <w:szCs w:val="24"/>
              </w:rPr>
              <w:t>maxOccurs =</w:t>
            </w:r>
            <w:r>
              <w:rPr>
                <w:i/>
                <w:szCs w:val="24"/>
              </w:rPr>
              <w:t xml:space="preserve"> unbounded </w:t>
            </w:r>
            <w:r w:rsidR="0022624F">
              <w:rPr>
                <w:i/>
                <w:szCs w:val="24"/>
              </w:rPr>
              <w:t>minOccurs =</w:t>
            </w:r>
            <w:r>
              <w:rPr>
                <w:i/>
                <w:szCs w:val="24"/>
              </w:rPr>
              <w:t xml:space="preserve"> 1</w:t>
            </w:r>
          </w:p>
        </w:tc>
      </w:tr>
      <w:tr w:rsidR="00F6388F" w:rsidRPr="00EE1A30" w14:paraId="1E8238BD" w14:textId="77777777" w:rsidTr="00627858">
        <w:tc>
          <w:tcPr>
            <w:tcW w:w="9889" w:type="dxa"/>
            <w:shd w:val="clear" w:color="auto" w:fill="auto"/>
          </w:tcPr>
          <w:p w14:paraId="1ACC7F85" w14:textId="77777777" w:rsidR="00F6388F" w:rsidRPr="00EE1A30" w:rsidRDefault="006F25ED" w:rsidP="000840F3">
            <w:pPr>
              <w:spacing w:after="120"/>
              <w:jc w:val="both"/>
              <w:rPr>
                <w:szCs w:val="24"/>
              </w:rPr>
            </w:pPr>
            <w:r w:rsidRPr="006F25ED">
              <w:rPr>
                <w:b/>
                <w:szCs w:val="24"/>
              </w:rPr>
              <w:t xml:space="preserve">Schema element: </w:t>
            </w:r>
            <w:r w:rsidR="00191AC6" w:rsidRPr="00191AC6">
              <w:rPr>
                <w:szCs w:val="24"/>
              </w:rPr>
              <w:t>gwAtRiskQuantitative</w:t>
            </w:r>
          </w:p>
          <w:p w14:paraId="3244D859" w14:textId="77777777" w:rsidR="00F6388F" w:rsidRDefault="006B17DF" w:rsidP="000840F3">
            <w:pPr>
              <w:spacing w:after="120"/>
              <w:jc w:val="both"/>
              <w:rPr>
                <w:szCs w:val="24"/>
              </w:rPr>
            </w:pPr>
            <w:r>
              <w:rPr>
                <w:b/>
                <w:szCs w:val="24"/>
              </w:rPr>
              <w:lastRenderedPageBreak/>
              <w:t xml:space="preserve">Field type / facets: </w:t>
            </w:r>
            <w:r w:rsidR="00191AC6" w:rsidRPr="00191AC6">
              <w:rPr>
                <w:szCs w:val="24"/>
              </w:rPr>
              <w:t>YesNoCode_Enum</w:t>
            </w:r>
            <w:r w:rsidR="00191AC6">
              <w:rPr>
                <w:szCs w:val="24"/>
              </w:rPr>
              <w:t>:</w:t>
            </w:r>
            <w:r w:rsidR="00975B11">
              <w:rPr>
                <w:szCs w:val="24"/>
              </w:rPr>
              <w:t xml:space="preserve"> </w:t>
            </w:r>
            <w:r w:rsidR="00F6388F" w:rsidRPr="00EE1A30">
              <w:rPr>
                <w:szCs w:val="24"/>
              </w:rPr>
              <w:t>Yes</w:t>
            </w:r>
            <w:r w:rsidR="00975B11">
              <w:rPr>
                <w:szCs w:val="24"/>
              </w:rPr>
              <w:t xml:space="preserve">, </w:t>
            </w:r>
            <w:r w:rsidR="00F6388F" w:rsidRPr="00EE1A30">
              <w:rPr>
                <w:szCs w:val="24"/>
              </w:rPr>
              <w:t>No</w:t>
            </w:r>
          </w:p>
          <w:p w14:paraId="162CAFAB" w14:textId="77777777" w:rsidR="00191AC6" w:rsidRPr="00EE1A30" w:rsidRDefault="006F25ED" w:rsidP="000840F3">
            <w:pPr>
              <w:spacing w:after="120"/>
              <w:jc w:val="both"/>
              <w:rPr>
                <w:szCs w:val="24"/>
              </w:rPr>
            </w:pPr>
            <w:r w:rsidRPr="006F25ED">
              <w:rPr>
                <w:b/>
                <w:szCs w:val="24"/>
              </w:rPr>
              <w:t>Properties</w:t>
            </w:r>
            <w:r w:rsidR="00191AC6" w:rsidRPr="00191AC6">
              <w:rPr>
                <w:szCs w:val="24"/>
              </w:rPr>
              <w:t>:</w:t>
            </w:r>
            <w:r w:rsidR="00662B92">
              <w:rPr>
                <w:szCs w:val="24"/>
              </w:rPr>
              <w:t xml:space="preserve"> </w:t>
            </w:r>
            <w:r w:rsidR="00191AC6" w:rsidRPr="00191AC6">
              <w:rPr>
                <w:szCs w:val="24"/>
              </w:rPr>
              <w:t>maxOccurs =1</w:t>
            </w:r>
            <w:r w:rsidR="00662B92">
              <w:rPr>
                <w:szCs w:val="24"/>
              </w:rPr>
              <w:t xml:space="preserve"> </w:t>
            </w:r>
            <w:r w:rsidR="00191AC6" w:rsidRPr="00191AC6">
              <w:rPr>
                <w:szCs w:val="24"/>
              </w:rPr>
              <w:t>minOccurs = 1</w:t>
            </w:r>
          </w:p>
          <w:p w14:paraId="4B5BE4B9" w14:textId="77777777" w:rsidR="002F1984" w:rsidRPr="00EE1A30" w:rsidRDefault="00F6388F" w:rsidP="000840F3">
            <w:pPr>
              <w:tabs>
                <w:tab w:val="center" w:pos="4153"/>
              </w:tabs>
              <w:spacing w:after="120"/>
              <w:jc w:val="both"/>
              <w:rPr>
                <w:szCs w:val="24"/>
              </w:rPr>
            </w:pPr>
            <w:r w:rsidRPr="00EE1A30">
              <w:rPr>
                <w:b/>
                <w:szCs w:val="24"/>
              </w:rPr>
              <w:t>Guidance</w:t>
            </w:r>
            <w:r w:rsidR="009C305B" w:rsidRPr="00EE1A30">
              <w:rPr>
                <w:b/>
                <w:szCs w:val="24"/>
              </w:rPr>
              <w:t xml:space="preserve"> on completion of schema element</w:t>
            </w:r>
            <w:r w:rsidRPr="00EE1A30">
              <w:rPr>
                <w:szCs w:val="24"/>
              </w:rPr>
              <w:t xml:space="preserve">: Required. </w:t>
            </w:r>
            <w:r w:rsidR="002F1984" w:rsidRPr="00EE1A30">
              <w:rPr>
                <w:szCs w:val="24"/>
              </w:rPr>
              <w:t xml:space="preserve">Report whether </w:t>
            </w:r>
            <w:r w:rsidRPr="00EE1A30">
              <w:rPr>
                <w:szCs w:val="24"/>
              </w:rPr>
              <w:t xml:space="preserve">the </w:t>
            </w:r>
            <w:r w:rsidR="002F1984" w:rsidRPr="00EE1A30">
              <w:rPr>
                <w:szCs w:val="24"/>
              </w:rPr>
              <w:t>g</w:t>
            </w:r>
            <w:r w:rsidRPr="00EE1A30">
              <w:rPr>
                <w:szCs w:val="24"/>
              </w:rPr>
              <w:t xml:space="preserve">roundwater </w:t>
            </w:r>
            <w:r w:rsidR="002F1984" w:rsidRPr="00EE1A30">
              <w:rPr>
                <w:szCs w:val="24"/>
              </w:rPr>
              <w:t>b</w:t>
            </w:r>
            <w:r w:rsidRPr="00EE1A30">
              <w:rPr>
                <w:szCs w:val="24"/>
              </w:rPr>
              <w:t xml:space="preserve">ody </w:t>
            </w:r>
            <w:r w:rsidR="002F1984" w:rsidRPr="00EE1A30">
              <w:rPr>
                <w:szCs w:val="24"/>
              </w:rPr>
              <w:t xml:space="preserve">is </w:t>
            </w:r>
            <w:r w:rsidRPr="00EE1A30">
              <w:rPr>
                <w:szCs w:val="24"/>
              </w:rPr>
              <w:t xml:space="preserve">at risk of failing </w:t>
            </w:r>
            <w:r w:rsidR="002F1984" w:rsidRPr="00EE1A30">
              <w:rPr>
                <w:szCs w:val="24"/>
              </w:rPr>
              <w:t>to be</w:t>
            </w:r>
            <w:r w:rsidRPr="00EE1A30">
              <w:rPr>
                <w:szCs w:val="24"/>
              </w:rPr>
              <w:t xml:space="preserve"> of good quantitative status</w:t>
            </w:r>
            <w:r w:rsidR="002F1984" w:rsidRPr="00EE1A30">
              <w:rPr>
                <w:szCs w:val="24"/>
              </w:rPr>
              <w:t>.</w:t>
            </w:r>
          </w:p>
          <w:p w14:paraId="1F62707D" w14:textId="77777777" w:rsidR="00F6388F" w:rsidRPr="00975B11" w:rsidRDefault="002F1984" w:rsidP="000840F3">
            <w:pPr>
              <w:tabs>
                <w:tab w:val="center" w:pos="4153"/>
              </w:tabs>
              <w:spacing w:after="120"/>
              <w:jc w:val="both"/>
              <w:rPr>
                <w:szCs w:val="24"/>
              </w:rPr>
            </w:pPr>
            <w:r w:rsidRPr="00EE1A30">
              <w:rPr>
                <w:szCs w:val="24"/>
              </w:rPr>
              <w:t>P</w:t>
            </w:r>
            <w:r w:rsidR="007869D7" w:rsidRPr="00EE1A30">
              <w:rPr>
                <w:szCs w:val="24"/>
              </w:rPr>
              <w:t xml:space="preserve">lease follow the approach given in the </w:t>
            </w:r>
            <w:r w:rsidRPr="00EE1A30">
              <w:rPr>
                <w:szCs w:val="24"/>
              </w:rPr>
              <w:t>‘</w:t>
            </w:r>
            <w:r w:rsidR="007869D7" w:rsidRPr="00EE1A30">
              <w:rPr>
                <w:szCs w:val="24"/>
              </w:rPr>
              <w:t xml:space="preserve">CIS Guidance </w:t>
            </w:r>
            <w:r w:rsidRPr="00EE1A30">
              <w:rPr>
                <w:szCs w:val="24"/>
              </w:rPr>
              <w:t xml:space="preserve">Document No. </w:t>
            </w:r>
            <w:r w:rsidR="007869D7" w:rsidRPr="00EE1A30">
              <w:rPr>
                <w:szCs w:val="24"/>
              </w:rPr>
              <w:t>26</w:t>
            </w:r>
            <w:r w:rsidRPr="00EE1A30">
              <w:rPr>
                <w:szCs w:val="24"/>
              </w:rPr>
              <w:t>: R</w:t>
            </w:r>
            <w:r w:rsidR="007869D7" w:rsidRPr="00EE1A30">
              <w:rPr>
                <w:szCs w:val="24"/>
              </w:rPr>
              <w:t>isk assessment</w:t>
            </w:r>
            <w:r w:rsidRPr="00EE1A30">
              <w:rPr>
                <w:szCs w:val="24"/>
              </w:rPr>
              <w:t xml:space="preserve"> and the use of conceptual models’</w:t>
            </w:r>
            <w:r w:rsidRPr="00EE1A30">
              <w:rPr>
                <w:rStyle w:val="FootnoteReference"/>
                <w:szCs w:val="24"/>
              </w:rPr>
              <w:footnoteReference w:id="39"/>
            </w:r>
            <w:r w:rsidR="007869D7" w:rsidRPr="00EE1A30">
              <w:rPr>
                <w:szCs w:val="24"/>
              </w:rPr>
              <w:t>.</w:t>
            </w:r>
          </w:p>
        </w:tc>
      </w:tr>
      <w:tr w:rsidR="00F6388F" w:rsidRPr="00EE1A30" w14:paraId="32D193D2" w14:textId="77777777" w:rsidTr="00627858">
        <w:tc>
          <w:tcPr>
            <w:tcW w:w="9889" w:type="dxa"/>
            <w:shd w:val="clear" w:color="auto" w:fill="auto"/>
          </w:tcPr>
          <w:p w14:paraId="04C76F86" w14:textId="77777777" w:rsidR="0039318B" w:rsidRPr="00EE1A30" w:rsidRDefault="006F25ED" w:rsidP="000840F3">
            <w:pPr>
              <w:spacing w:after="120"/>
              <w:jc w:val="both"/>
              <w:rPr>
                <w:b/>
                <w:szCs w:val="24"/>
              </w:rPr>
            </w:pPr>
            <w:r w:rsidRPr="006F25ED">
              <w:rPr>
                <w:b/>
                <w:szCs w:val="24"/>
              </w:rPr>
              <w:lastRenderedPageBreak/>
              <w:t>Schema element</w:t>
            </w:r>
            <w:r w:rsidRPr="006F25ED">
              <w:rPr>
                <w:szCs w:val="24"/>
              </w:rPr>
              <w:t>:</w:t>
            </w:r>
            <w:r w:rsidRPr="006F25ED">
              <w:rPr>
                <w:b/>
                <w:szCs w:val="24"/>
              </w:rPr>
              <w:t xml:space="preserve"> </w:t>
            </w:r>
            <w:r w:rsidR="00E77348" w:rsidRPr="00E77348">
              <w:rPr>
                <w:szCs w:val="24"/>
              </w:rPr>
              <w:t>gwReasonsForRiskQuantitative</w:t>
            </w:r>
          </w:p>
          <w:p w14:paraId="720E1861" w14:textId="77777777" w:rsidR="00F6388F" w:rsidRPr="00587683" w:rsidRDefault="006B17DF" w:rsidP="000840F3">
            <w:pPr>
              <w:spacing w:after="120"/>
              <w:jc w:val="both"/>
              <w:rPr>
                <w:szCs w:val="24"/>
              </w:rPr>
            </w:pPr>
            <w:r>
              <w:rPr>
                <w:b/>
                <w:szCs w:val="24"/>
              </w:rPr>
              <w:t xml:space="preserve">Field type / facets: </w:t>
            </w:r>
            <w:r w:rsidR="00E77348" w:rsidRPr="00E77348">
              <w:rPr>
                <w:szCs w:val="24"/>
              </w:rPr>
              <w:t>QuantitativeFailure_Enum</w:t>
            </w:r>
            <w:r w:rsidR="00E77348">
              <w:rPr>
                <w:szCs w:val="24"/>
              </w:rPr>
              <w:t>:</w:t>
            </w:r>
          </w:p>
          <w:p w14:paraId="21CA43FE" w14:textId="77777777" w:rsidR="003023CB" w:rsidRPr="00EE1A30" w:rsidRDefault="003023CB" w:rsidP="000840F3">
            <w:pPr>
              <w:spacing w:after="120"/>
              <w:jc w:val="both"/>
              <w:rPr>
                <w:szCs w:val="24"/>
              </w:rPr>
            </w:pPr>
            <w:r w:rsidRPr="00EE1A30">
              <w:rPr>
                <w:szCs w:val="24"/>
              </w:rPr>
              <w:t>Water balance</w:t>
            </w:r>
          </w:p>
          <w:p w14:paraId="679F1966" w14:textId="77777777" w:rsidR="003023CB" w:rsidRPr="00EE1A30" w:rsidRDefault="003023CB" w:rsidP="000840F3">
            <w:pPr>
              <w:spacing w:after="120"/>
              <w:jc w:val="both"/>
              <w:rPr>
                <w:szCs w:val="24"/>
              </w:rPr>
            </w:pPr>
            <w:r w:rsidRPr="00EE1A30">
              <w:rPr>
                <w:szCs w:val="24"/>
              </w:rPr>
              <w:t>Surface water</w:t>
            </w:r>
          </w:p>
          <w:p w14:paraId="5D9E4BC0" w14:textId="77777777" w:rsidR="003023CB" w:rsidRPr="00EE1A30" w:rsidRDefault="003023CB" w:rsidP="000840F3">
            <w:pPr>
              <w:spacing w:after="120"/>
              <w:jc w:val="both"/>
              <w:rPr>
                <w:szCs w:val="24"/>
              </w:rPr>
            </w:pPr>
            <w:r w:rsidRPr="00EE1A30">
              <w:rPr>
                <w:szCs w:val="24"/>
              </w:rPr>
              <w:t>Groundwater dependent terrestrial ecosystems</w:t>
            </w:r>
          </w:p>
          <w:p w14:paraId="1CCCDB98" w14:textId="77777777" w:rsidR="003023CB" w:rsidRDefault="003023CB" w:rsidP="000840F3">
            <w:pPr>
              <w:spacing w:after="120"/>
              <w:jc w:val="both"/>
              <w:rPr>
                <w:szCs w:val="24"/>
              </w:rPr>
            </w:pPr>
            <w:r w:rsidRPr="00EE1A30">
              <w:rPr>
                <w:szCs w:val="24"/>
              </w:rPr>
              <w:t>Saline or other intrusion</w:t>
            </w:r>
          </w:p>
          <w:p w14:paraId="7A111DB2" w14:textId="77777777" w:rsidR="00E77348" w:rsidRPr="00EE1A30" w:rsidRDefault="006F25ED" w:rsidP="000840F3">
            <w:pPr>
              <w:spacing w:after="120"/>
              <w:jc w:val="both"/>
              <w:rPr>
                <w:szCs w:val="24"/>
              </w:rPr>
            </w:pPr>
            <w:r w:rsidRPr="006F25ED">
              <w:rPr>
                <w:b/>
                <w:szCs w:val="24"/>
              </w:rPr>
              <w:t>Properties</w:t>
            </w:r>
            <w:r w:rsidR="00E77348" w:rsidRPr="00E77348">
              <w:rPr>
                <w:szCs w:val="24"/>
              </w:rPr>
              <w:t>:</w:t>
            </w:r>
            <w:r w:rsidR="00662B92">
              <w:rPr>
                <w:szCs w:val="24"/>
              </w:rPr>
              <w:t xml:space="preserve"> </w:t>
            </w:r>
            <w:r w:rsidR="00E77348" w:rsidRPr="00E77348">
              <w:rPr>
                <w:szCs w:val="24"/>
              </w:rPr>
              <w:t>maxOccurs =unbounded</w:t>
            </w:r>
            <w:r w:rsidR="00662B92">
              <w:rPr>
                <w:szCs w:val="24"/>
              </w:rPr>
              <w:t xml:space="preserve"> </w:t>
            </w:r>
            <w:r w:rsidR="00E77348" w:rsidRPr="00E77348">
              <w:rPr>
                <w:szCs w:val="24"/>
              </w:rPr>
              <w:t>minOccurs = 0</w:t>
            </w:r>
          </w:p>
          <w:p w14:paraId="7DAD40CD" w14:textId="77777777" w:rsidR="00F6388F" w:rsidRPr="00EE1A30" w:rsidRDefault="00F6388F" w:rsidP="000840F3">
            <w:pPr>
              <w:spacing w:after="120"/>
              <w:jc w:val="both"/>
              <w:rPr>
                <w:szCs w:val="24"/>
              </w:rPr>
            </w:pPr>
            <w:r w:rsidRPr="00EE1A30">
              <w:rPr>
                <w:b/>
                <w:szCs w:val="24"/>
              </w:rPr>
              <w:t>Guidance</w:t>
            </w:r>
            <w:r w:rsidR="009C305B" w:rsidRPr="00EE1A30">
              <w:rPr>
                <w:b/>
                <w:szCs w:val="24"/>
              </w:rPr>
              <w:t xml:space="preserve"> on completion of schema element</w:t>
            </w:r>
            <w:r w:rsidRPr="00EE1A30">
              <w:rPr>
                <w:szCs w:val="24"/>
              </w:rPr>
              <w:t>: Conditional</w:t>
            </w:r>
            <w:r w:rsidR="00E940C7" w:rsidRPr="00EE1A30">
              <w:rPr>
                <w:szCs w:val="24"/>
              </w:rPr>
              <w:t>. I</w:t>
            </w:r>
            <w:r w:rsidRPr="00EE1A30">
              <w:rPr>
                <w:szCs w:val="24"/>
              </w:rPr>
              <w:t>f</w:t>
            </w:r>
            <w:r w:rsidR="00E940C7" w:rsidRPr="00EE1A30">
              <w:rPr>
                <w:szCs w:val="24"/>
              </w:rPr>
              <w:t xml:space="preserve"> the g</w:t>
            </w:r>
            <w:r w:rsidRPr="00EE1A30">
              <w:rPr>
                <w:szCs w:val="24"/>
              </w:rPr>
              <w:t xml:space="preserve">roundwater </w:t>
            </w:r>
            <w:r w:rsidR="00E940C7" w:rsidRPr="00EE1A30">
              <w:rPr>
                <w:szCs w:val="24"/>
              </w:rPr>
              <w:t>b</w:t>
            </w:r>
            <w:r w:rsidRPr="00EE1A30">
              <w:rPr>
                <w:szCs w:val="24"/>
              </w:rPr>
              <w:t xml:space="preserve">ody is at risk of failing </w:t>
            </w:r>
            <w:r w:rsidR="00906283" w:rsidRPr="00EE1A30">
              <w:rPr>
                <w:szCs w:val="24"/>
              </w:rPr>
              <w:t xml:space="preserve">to be of good </w:t>
            </w:r>
            <w:r w:rsidRPr="00EE1A30">
              <w:rPr>
                <w:szCs w:val="24"/>
              </w:rPr>
              <w:t xml:space="preserve">quantitative </w:t>
            </w:r>
            <w:r w:rsidR="00E940C7" w:rsidRPr="00EE1A30">
              <w:rPr>
                <w:szCs w:val="24"/>
              </w:rPr>
              <w:t>s</w:t>
            </w:r>
            <w:r w:rsidRPr="00EE1A30">
              <w:rPr>
                <w:szCs w:val="24"/>
              </w:rPr>
              <w:t>tatus</w:t>
            </w:r>
            <w:r w:rsidR="00E940C7" w:rsidRPr="00EE1A30">
              <w:rPr>
                <w:szCs w:val="24"/>
              </w:rPr>
              <w:t xml:space="preserve">, </w:t>
            </w:r>
            <w:r w:rsidRPr="00EE1A30">
              <w:rPr>
                <w:szCs w:val="24"/>
              </w:rPr>
              <w:t xml:space="preserve">select reasons from the </w:t>
            </w:r>
            <w:r w:rsidR="00614626" w:rsidRPr="00EE1A30">
              <w:rPr>
                <w:szCs w:val="24"/>
              </w:rPr>
              <w:t xml:space="preserve">enumeration </w:t>
            </w:r>
            <w:r w:rsidRPr="00EE1A30">
              <w:rPr>
                <w:szCs w:val="24"/>
              </w:rPr>
              <w:t>list</w:t>
            </w:r>
            <w:r w:rsidR="00F178B4" w:rsidRPr="00EE1A30">
              <w:rPr>
                <w:szCs w:val="24"/>
              </w:rPr>
              <w:t>.</w:t>
            </w:r>
          </w:p>
          <w:p w14:paraId="7A9C0483" w14:textId="77777777" w:rsidR="00E940C7" w:rsidRPr="00EE1A30" w:rsidRDefault="00E940C7" w:rsidP="000840F3">
            <w:pPr>
              <w:spacing w:after="120"/>
              <w:jc w:val="both"/>
              <w:rPr>
                <w:szCs w:val="24"/>
              </w:rPr>
            </w:pPr>
            <w:r w:rsidRPr="00EE1A30">
              <w:rPr>
                <w:szCs w:val="24"/>
              </w:rPr>
              <w:t xml:space="preserve">‘Water balance’ = </w:t>
            </w:r>
            <w:r w:rsidR="00F6388F" w:rsidRPr="00EE1A30">
              <w:rPr>
                <w:szCs w:val="24"/>
              </w:rPr>
              <w:t>Exceedance of available groundwater resource by long-term annual average rate of abstraction that may result in a decrease of groundwater levels</w:t>
            </w:r>
            <w:r w:rsidRPr="00EE1A30">
              <w:rPr>
                <w:szCs w:val="24"/>
              </w:rPr>
              <w:t>.</w:t>
            </w:r>
          </w:p>
          <w:p w14:paraId="4E660229" w14:textId="77777777" w:rsidR="00E940C7" w:rsidRPr="00EE1A30" w:rsidRDefault="00E940C7" w:rsidP="000840F3">
            <w:pPr>
              <w:spacing w:after="120"/>
              <w:jc w:val="both"/>
              <w:rPr>
                <w:szCs w:val="24"/>
              </w:rPr>
            </w:pPr>
            <w:r w:rsidRPr="00EE1A30">
              <w:rPr>
                <w:szCs w:val="24"/>
              </w:rPr>
              <w:t xml:space="preserve">‘Surface water’ = </w:t>
            </w:r>
            <w:r w:rsidR="00F6388F" w:rsidRPr="00EE1A30">
              <w:rPr>
                <w:szCs w:val="24"/>
              </w:rPr>
              <w:t xml:space="preserve">Failure to achieve </w:t>
            </w:r>
            <w:r w:rsidR="00C912E5" w:rsidRPr="00EE1A30">
              <w:rPr>
                <w:szCs w:val="24"/>
              </w:rPr>
              <w:t>Environmental Objective</w:t>
            </w:r>
            <w:r w:rsidR="00F6388F" w:rsidRPr="00EE1A30">
              <w:rPr>
                <w:szCs w:val="24"/>
              </w:rPr>
              <w:t>s (Article 4 WFD) for associated surface water bodies resulting from anthropogenic water level alteration or change in flow conditions</w:t>
            </w:r>
            <w:r w:rsidR="00B61B95" w:rsidRPr="00EE1A30">
              <w:rPr>
                <w:szCs w:val="24"/>
              </w:rPr>
              <w:t>; significant diminution of the status of surface waters resulting from anthropogenic water level alteration or change in flow conditions</w:t>
            </w:r>
            <w:r w:rsidRPr="00EE1A30">
              <w:rPr>
                <w:szCs w:val="24"/>
              </w:rPr>
              <w:t>.</w:t>
            </w:r>
          </w:p>
          <w:p w14:paraId="3A6DC060" w14:textId="77777777" w:rsidR="00F6388F" w:rsidRPr="00EE1A30" w:rsidRDefault="00E940C7" w:rsidP="000840F3">
            <w:pPr>
              <w:spacing w:after="120"/>
              <w:jc w:val="both"/>
              <w:rPr>
                <w:szCs w:val="24"/>
              </w:rPr>
            </w:pPr>
            <w:r w:rsidRPr="00EE1A30">
              <w:rPr>
                <w:szCs w:val="24"/>
              </w:rPr>
              <w:t xml:space="preserve">‘Groundwater dependent terrestrial ecosystems’ = </w:t>
            </w:r>
            <w:r w:rsidR="00F6388F" w:rsidRPr="00EE1A30">
              <w:rPr>
                <w:szCs w:val="24"/>
              </w:rPr>
              <w:t>Significant damage to groundwater dependent terrestrial ecosystems resulting from an anthropogenic water level alteration</w:t>
            </w:r>
            <w:r w:rsidR="007E3F07" w:rsidRPr="00EE1A30">
              <w:rPr>
                <w:szCs w:val="24"/>
              </w:rPr>
              <w:t>.</w:t>
            </w:r>
          </w:p>
          <w:p w14:paraId="1F7A08C8" w14:textId="77777777" w:rsidR="00F6388F" w:rsidRPr="00EE1A30" w:rsidRDefault="007E3F07" w:rsidP="000840F3">
            <w:pPr>
              <w:spacing w:after="120"/>
              <w:jc w:val="both"/>
              <w:rPr>
                <w:szCs w:val="24"/>
              </w:rPr>
            </w:pPr>
            <w:r w:rsidRPr="00EE1A30">
              <w:rPr>
                <w:szCs w:val="24"/>
              </w:rPr>
              <w:t xml:space="preserve">‘Saline or other intrusion’ = </w:t>
            </w:r>
            <w:r w:rsidR="006C2466" w:rsidRPr="00EE1A30">
              <w:rPr>
                <w:szCs w:val="24"/>
              </w:rPr>
              <w:t>Regional s</w:t>
            </w:r>
            <w:r w:rsidR="00F6388F" w:rsidRPr="00EE1A30">
              <w:rPr>
                <w:szCs w:val="24"/>
              </w:rPr>
              <w:t>aline or other intrusions resulting from anthropogenically induced sustained changes in flow direction</w:t>
            </w:r>
            <w:r w:rsidRPr="00EE1A30">
              <w:rPr>
                <w:szCs w:val="24"/>
              </w:rPr>
              <w:t>.</w:t>
            </w:r>
          </w:p>
          <w:p w14:paraId="27AF9555" w14:textId="77777777" w:rsidR="00F6388F" w:rsidRPr="00EE1A30" w:rsidRDefault="00F6388F" w:rsidP="000840F3">
            <w:pPr>
              <w:spacing w:after="120"/>
              <w:jc w:val="both"/>
              <w:rPr>
                <w:szCs w:val="24"/>
              </w:rPr>
            </w:pPr>
            <w:r w:rsidRPr="00EE1A30">
              <w:rPr>
                <w:szCs w:val="24"/>
              </w:rPr>
              <w:t xml:space="preserve">Further guidance can be found in </w:t>
            </w:r>
            <w:r w:rsidR="006F74BE" w:rsidRPr="00C85500">
              <w:t>CIS Guidance Document 18: Groundwater Status and Trends Assessment</w:t>
            </w:r>
            <w:r w:rsidR="007E3F07" w:rsidRPr="00CB79D2">
              <w:rPr>
                <w:rStyle w:val="FootnoteReference"/>
                <w:noProof/>
                <w:szCs w:val="24"/>
              </w:rPr>
              <w:footnoteReference w:id="40"/>
            </w:r>
            <w:r w:rsidRPr="00EE1A30">
              <w:rPr>
                <w:szCs w:val="24"/>
              </w:rPr>
              <w:t>.</w:t>
            </w:r>
          </w:p>
          <w:p w14:paraId="1600ABF5" w14:textId="77777777" w:rsidR="00F6388F" w:rsidRPr="00EE1A30" w:rsidRDefault="00F6388F" w:rsidP="000840F3">
            <w:pPr>
              <w:spacing w:after="120"/>
              <w:jc w:val="both"/>
              <w:rPr>
                <w:b/>
                <w:szCs w:val="24"/>
              </w:rPr>
            </w:pPr>
            <w:r w:rsidRPr="00DD6DEC">
              <w:rPr>
                <w:b/>
                <w:szCs w:val="24"/>
              </w:rPr>
              <w:t>Quality check</w:t>
            </w:r>
            <w:r w:rsidR="009C305B" w:rsidRPr="00851B21">
              <w:rPr>
                <w:b/>
                <w:szCs w:val="24"/>
              </w:rPr>
              <w:t>s</w:t>
            </w:r>
            <w:r w:rsidRPr="00A8624D">
              <w:rPr>
                <w:szCs w:val="24"/>
              </w:rPr>
              <w:t xml:space="preserve">: </w:t>
            </w:r>
            <w:r w:rsidR="00496AFB" w:rsidRPr="00496AFB">
              <w:rPr>
                <w:szCs w:val="24"/>
              </w:rPr>
              <w:t>Conditional check: Report if gwAtRiskQuantitative is ‘Yes’.</w:t>
            </w:r>
          </w:p>
        </w:tc>
      </w:tr>
      <w:tr w:rsidR="00F6388F" w:rsidRPr="00EE1A30" w14:paraId="7BF76748" w14:textId="77777777" w:rsidTr="00627858">
        <w:tc>
          <w:tcPr>
            <w:tcW w:w="9889" w:type="dxa"/>
            <w:shd w:val="clear" w:color="auto" w:fill="auto"/>
          </w:tcPr>
          <w:p w14:paraId="2D20B383" w14:textId="77777777" w:rsidR="00F6388F" w:rsidRPr="00EE1A30"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09029D" w:rsidRPr="0009029D">
              <w:rPr>
                <w:szCs w:val="24"/>
              </w:rPr>
              <w:t>gwEORiskQuantitative</w:t>
            </w:r>
          </w:p>
          <w:p w14:paraId="5A93625C" w14:textId="77777777" w:rsidR="00975B11" w:rsidRDefault="006B17DF" w:rsidP="000840F3">
            <w:pPr>
              <w:spacing w:after="120"/>
              <w:jc w:val="both"/>
              <w:rPr>
                <w:szCs w:val="24"/>
              </w:rPr>
            </w:pPr>
            <w:r>
              <w:rPr>
                <w:b/>
                <w:szCs w:val="24"/>
              </w:rPr>
              <w:t xml:space="preserve">Field type / facets: </w:t>
            </w:r>
            <w:r w:rsidR="0009029D" w:rsidRPr="0009029D">
              <w:rPr>
                <w:szCs w:val="24"/>
              </w:rPr>
              <w:t>GWEORiskQuantitative_Enum</w:t>
            </w:r>
            <w:r w:rsidR="0009029D">
              <w:rPr>
                <w:szCs w:val="24"/>
              </w:rPr>
              <w:t>:</w:t>
            </w:r>
          </w:p>
          <w:p w14:paraId="63313EFC" w14:textId="77777777" w:rsidR="00542C71" w:rsidRPr="00EE1A30" w:rsidRDefault="00F6388F" w:rsidP="000840F3">
            <w:pPr>
              <w:spacing w:after="120"/>
              <w:jc w:val="both"/>
              <w:rPr>
                <w:szCs w:val="24"/>
              </w:rPr>
            </w:pPr>
            <w:r w:rsidRPr="00EE1A30">
              <w:rPr>
                <w:szCs w:val="24"/>
              </w:rPr>
              <w:t xml:space="preserve">Uses or </w:t>
            </w:r>
            <w:r w:rsidR="009C305B" w:rsidRPr="00EE1A30">
              <w:rPr>
                <w:szCs w:val="24"/>
              </w:rPr>
              <w:t>f</w:t>
            </w:r>
            <w:r w:rsidRPr="00EE1A30">
              <w:rPr>
                <w:szCs w:val="24"/>
              </w:rPr>
              <w:t>unctions</w:t>
            </w:r>
          </w:p>
          <w:p w14:paraId="734A2209" w14:textId="77777777" w:rsidR="00542C71" w:rsidRPr="00EE1A30" w:rsidRDefault="00F6388F" w:rsidP="000840F3">
            <w:pPr>
              <w:spacing w:after="120"/>
              <w:jc w:val="both"/>
              <w:rPr>
                <w:szCs w:val="24"/>
              </w:rPr>
            </w:pPr>
            <w:r w:rsidRPr="00EE1A30">
              <w:rPr>
                <w:szCs w:val="24"/>
              </w:rPr>
              <w:lastRenderedPageBreak/>
              <w:t xml:space="preserve">Surface </w:t>
            </w:r>
            <w:r w:rsidR="009C305B" w:rsidRPr="00EE1A30">
              <w:rPr>
                <w:szCs w:val="24"/>
              </w:rPr>
              <w:t>w</w:t>
            </w:r>
            <w:r w:rsidRPr="00EE1A30">
              <w:rPr>
                <w:szCs w:val="24"/>
              </w:rPr>
              <w:t>aters</w:t>
            </w:r>
            <w:r w:rsidR="009C305B" w:rsidRPr="00EE1A30">
              <w:rPr>
                <w:szCs w:val="24"/>
              </w:rPr>
              <w:t xml:space="preserve"> </w:t>
            </w:r>
            <w:r w:rsidRPr="00EE1A30">
              <w:rPr>
                <w:szCs w:val="24"/>
              </w:rPr>
              <w:t>/</w:t>
            </w:r>
            <w:r w:rsidR="009C305B" w:rsidRPr="00EE1A30">
              <w:rPr>
                <w:szCs w:val="24"/>
              </w:rPr>
              <w:t xml:space="preserve"> t</w:t>
            </w:r>
            <w:r w:rsidRPr="00EE1A30">
              <w:rPr>
                <w:szCs w:val="24"/>
              </w:rPr>
              <w:t xml:space="preserve">errestrial </w:t>
            </w:r>
            <w:r w:rsidR="009C305B" w:rsidRPr="00EE1A30">
              <w:rPr>
                <w:szCs w:val="24"/>
              </w:rPr>
              <w:t>e</w:t>
            </w:r>
            <w:r w:rsidRPr="00EE1A30">
              <w:rPr>
                <w:szCs w:val="24"/>
              </w:rPr>
              <w:t>cosystems</w:t>
            </w:r>
          </w:p>
          <w:p w14:paraId="7E08A0F6" w14:textId="77777777" w:rsidR="00F6388F" w:rsidRDefault="009C305B" w:rsidP="000840F3">
            <w:pPr>
              <w:spacing w:after="120"/>
              <w:jc w:val="both"/>
              <w:rPr>
                <w:szCs w:val="24"/>
              </w:rPr>
            </w:pPr>
            <w:r w:rsidRPr="00EE1A30">
              <w:rPr>
                <w:szCs w:val="24"/>
              </w:rPr>
              <w:t>B</w:t>
            </w:r>
            <w:r w:rsidR="00721C97" w:rsidRPr="00EE1A30">
              <w:rPr>
                <w:szCs w:val="24"/>
              </w:rPr>
              <w:t>oth</w:t>
            </w:r>
          </w:p>
          <w:p w14:paraId="2C13FA93" w14:textId="77777777" w:rsidR="0009029D" w:rsidRPr="00EE1A30" w:rsidRDefault="006F25ED" w:rsidP="000840F3">
            <w:pPr>
              <w:spacing w:after="120"/>
              <w:jc w:val="both"/>
              <w:rPr>
                <w:szCs w:val="24"/>
              </w:rPr>
            </w:pPr>
            <w:r w:rsidRPr="006F25ED">
              <w:rPr>
                <w:b/>
                <w:szCs w:val="24"/>
              </w:rPr>
              <w:t>Properties</w:t>
            </w:r>
            <w:r w:rsidR="0009029D" w:rsidRPr="0009029D">
              <w:rPr>
                <w:szCs w:val="24"/>
              </w:rPr>
              <w:t>:</w:t>
            </w:r>
            <w:r w:rsidR="00662B92">
              <w:rPr>
                <w:szCs w:val="24"/>
              </w:rPr>
              <w:t xml:space="preserve"> </w:t>
            </w:r>
            <w:r w:rsidR="0009029D" w:rsidRPr="0009029D">
              <w:rPr>
                <w:szCs w:val="24"/>
              </w:rPr>
              <w:t>maxOccurs =1</w:t>
            </w:r>
            <w:r w:rsidR="00662B92">
              <w:rPr>
                <w:szCs w:val="24"/>
              </w:rPr>
              <w:t xml:space="preserve"> </w:t>
            </w:r>
            <w:r w:rsidR="0009029D" w:rsidRPr="0009029D">
              <w:rPr>
                <w:szCs w:val="24"/>
              </w:rPr>
              <w:t>minOccurs = 0</w:t>
            </w:r>
          </w:p>
          <w:p w14:paraId="1580A0F6" w14:textId="77777777" w:rsidR="00F6388F" w:rsidRPr="00EE1A30" w:rsidRDefault="00F6388F" w:rsidP="000840F3">
            <w:pPr>
              <w:tabs>
                <w:tab w:val="center" w:pos="4153"/>
              </w:tabs>
              <w:spacing w:after="120"/>
              <w:jc w:val="both"/>
              <w:rPr>
                <w:szCs w:val="24"/>
              </w:rPr>
            </w:pPr>
            <w:r w:rsidRPr="00EE1A30">
              <w:rPr>
                <w:b/>
                <w:szCs w:val="24"/>
              </w:rPr>
              <w:t>Guidance</w:t>
            </w:r>
            <w:r w:rsidR="009C305B" w:rsidRPr="00EE1A30">
              <w:rPr>
                <w:b/>
                <w:szCs w:val="24"/>
              </w:rPr>
              <w:t xml:space="preserve"> on completion of schema element</w:t>
            </w:r>
            <w:r w:rsidRPr="00EE1A30">
              <w:rPr>
                <w:szCs w:val="24"/>
              </w:rPr>
              <w:t>: Conditional</w:t>
            </w:r>
            <w:r w:rsidR="00542C71" w:rsidRPr="00EE1A30">
              <w:rPr>
                <w:szCs w:val="24"/>
              </w:rPr>
              <w:t>. I</w:t>
            </w:r>
            <w:r w:rsidRPr="00EE1A30">
              <w:rPr>
                <w:szCs w:val="24"/>
              </w:rPr>
              <w:t xml:space="preserve">f </w:t>
            </w:r>
            <w:r w:rsidR="00542C71" w:rsidRPr="00EE1A30">
              <w:rPr>
                <w:szCs w:val="24"/>
              </w:rPr>
              <w:t>the g</w:t>
            </w:r>
            <w:r w:rsidRPr="00EE1A30">
              <w:rPr>
                <w:szCs w:val="24"/>
              </w:rPr>
              <w:t xml:space="preserve">roundwater </w:t>
            </w:r>
            <w:r w:rsidR="00542C71" w:rsidRPr="00EE1A30">
              <w:rPr>
                <w:szCs w:val="24"/>
              </w:rPr>
              <w:t>b</w:t>
            </w:r>
            <w:r w:rsidRPr="00EE1A30">
              <w:rPr>
                <w:szCs w:val="24"/>
              </w:rPr>
              <w:t xml:space="preserve">ody is at risk of failing </w:t>
            </w:r>
            <w:r w:rsidR="00906283" w:rsidRPr="00EE1A30">
              <w:rPr>
                <w:szCs w:val="24"/>
              </w:rPr>
              <w:t xml:space="preserve">to be of good </w:t>
            </w:r>
            <w:r w:rsidRPr="00EE1A30">
              <w:rPr>
                <w:szCs w:val="24"/>
              </w:rPr>
              <w:t xml:space="preserve">quantitative </w:t>
            </w:r>
            <w:r w:rsidR="00542C71" w:rsidRPr="00EE1A30">
              <w:rPr>
                <w:szCs w:val="24"/>
              </w:rPr>
              <w:t>s</w:t>
            </w:r>
            <w:r w:rsidRPr="00EE1A30">
              <w:rPr>
                <w:szCs w:val="24"/>
              </w:rPr>
              <w:t>tatus</w:t>
            </w:r>
            <w:r w:rsidR="00542C71" w:rsidRPr="00EE1A30">
              <w:rPr>
                <w:szCs w:val="24"/>
              </w:rPr>
              <w:t>,</w:t>
            </w:r>
            <w:r w:rsidRPr="00EE1A30">
              <w:rPr>
                <w:szCs w:val="24"/>
              </w:rPr>
              <w:t xml:space="preserve"> select the Environmental Objective </w:t>
            </w:r>
            <w:r w:rsidR="00061F52" w:rsidRPr="00EE1A30">
              <w:rPr>
                <w:szCs w:val="24"/>
              </w:rPr>
              <w:t xml:space="preserve">related </w:t>
            </w:r>
            <w:r w:rsidRPr="00EE1A30">
              <w:rPr>
                <w:szCs w:val="24"/>
              </w:rPr>
              <w:t xml:space="preserve">to the risk </w:t>
            </w:r>
            <w:r w:rsidR="00542C71" w:rsidRPr="00EE1A30">
              <w:rPr>
                <w:szCs w:val="24"/>
              </w:rPr>
              <w:t xml:space="preserve">from the </w:t>
            </w:r>
            <w:r w:rsidR="00614626" w:rsidRPr="00EE1A30">
              <w:rPr>
                <w:szCs w:val="24"/>
              </w:rPr>
              <w:t xml:space="preserve">enumeration </w:t>
            </w:r>
            <w:r w:rsidR="00542C71" w:rsidRPr="00EE1A30">
              <w:rPr>
                <w:szCs w:val="24"/>
              </w:rPr>
              <w:t>list</w:t>
            </w:r>
            <w:r w:rsidR="00061F52" w:rsidRPr="00EE1A30">
              <w:rPr>
                <w:szCs w:val="24"/>
              </w:rPr>
              <w:t>.</w:t>
            </w:r>
          </w:p>
          <w:p w14:paraId="02ABC2C1" w14:textId="77777777" w:rsidR="00542C71" w:rsidRPr="00EE1A30" w:rsidRDefault="00542C71" w:rsidP="000840F3">
            <w:pPr>
              <w:spacing w:after="120"/>
              <w:jc w:val="both"/>
              <w:rPr>
                <w:szCs w:val="24"/>
              </w:rPr>
            </w:pPr>
            <w:r w:rsidRPr="00EE1A30">
              <w:rPr>
                <w:szCs w:val="24"/>
              </w:rPr>
              <w:t xml:space="preserve">‘Uses or functions’ = </w:t>
            </w:r>
            <w:r w:rsidR="00F6388F" w:rsidRPr="00EE1A30">
              <w:rPr>
                <w:szCs w:val="24"/>
              </w:rPr>
              <w:t xml:space="preserve">The actual or potential legitimate uses or functions of the </w:t>
            </w:r>
            <w:r w:rsidRPr="00EE1A30">
              <w:rPr>
                <w:szCs w:val="24"/>
              </w:rPr>
              <w:t>groundwater body.</w:t>
            </w:r>
          </w:p>
          <w:p w14:paraId="125B213C" w14:textId="77777777" w:rsidR="00F6388F" w:rsidRPr="00EE1A30" w:rsidRDefault="00542C71" w:rsidP="000840F3">
            <w:pPr>
              <w:spacing w:after="120"/>
              <w:jc w:val="both"/>
              <w:rPr>
                <w:szCs w:val="24"/>
              </w:rPr>
            </w:pPr>
            <w:r w:rsidRPr="00EE1A30">
              <w:rPr>
                <w:szCs w:val="24"/>
              </w:rPr>
              <w:t xml:space="preserve">‘Surface waters / terrestrial ecosystems’ = </w:t>
            </w:r>
            <w:r w:rsidR="00F6388F" w:rsidRPr="00EE1A30">
              <w:rPr>
                <w:szCs w:val="24"/>
              </w:rPr>
              <w:t xml:space="preserve">The relationship between </w:t>
            </w:r>
            <w:r w:rsidRPr="00EE1A30">
              <w:rPr>
                <w:szCs w:val="24"/>
              </w:rPr>
              <w:t xml:space="preserve">groundwater bodies </w:t>
            </w:r>
            <w:r w:rsidR="00F6388F" w:rsidRPr="00EE1A30">
              <w:rPr>
                <w:szCs w:val="24"/>
              </w:rPr>
              <w:t>and the associated surface waters and directly dependent terrestrial ecosystems</w:t>
            </w:r>
            <w:r w:rsidRPr="00EE1A30">
              <w:rPr>
                <w:szCs w:val="24"/>
              </w:rPr>
              <w:t>.</w:t>
            </w:r>
          </w:p>
          <w:p w14:paraId="4D16BA57" w14:textId="77777777" w:rsidR="00F6388F" w:rsidRPr="00EE1A30" w:rsidRDefault="00F6388F" w:rsidP="000840F3">
            <w:pPr>
              <w:spacing w:after="120"/>
              <w:jc w:val="both"/>
              <w:rPr>
                <w:b/>
                <w:szCs w:val="24"/>
              </w:rPr>
            </w:pPr>
            <w:r w:rsidRPr="00EE1A30">
              <w:rPr>
                <w:b/>
                <w:szCs w:val="24"/>
              </w:rPr>
              <w:t>Quality check</w:t>
            </w:r>
            <w:r w:rsidR="009C305B" w:rsidRPr="00EE1A30">
              <w:rPr>
                <w:b/>
                <w:szCs w:val="24"/>
              </w:rPr>
              <w:t>s</w:t>
            </w:r>
            <w:r w:rsidRPr="00EE1A30">
              <w:rPr>
                <w:szCs w:val="24"/>
              </w:rPr>
              <w:t>:</w:t>
            </w:r>
            <w:r w:rsidR="0009029D">
              <w:rPr>
                <w:szCs w:val="24"/>
              </w:rPr>
              <w:t xml:space="preserve"> </w:t>
            </w:r>
            <w:r w:rsidR="0009029D" w:rsidRPr="0009029D">
              <w:rPr>
                <w:szCs w:val="24"/>
              </w:rPr>
              <w:t>Conditional check: Report if gwAtRiskQuantitative is ‘Yes’</w:t>
            </w:r>
            <w:r w:rsidR="002901D3">
              <w:rPr>
                <w:szCs w:val="24"/>
              </w:rPr>
              <w:t>.</w:t>
            </w:r>
          </w:p>
        </w:tc>
      </w:tr>
      <w:tr w:rsidR="00372501" w:rsidRPr="00EE1A30" w14:paraId="50E4E97C" w14:textId="77777777" w:rsidTr="00627858">
        <w:tc>
          <w:tcPr>
            <w:tcW w:w="9889" w:type="dxa"/>
            <w:shd w:val="clear" w:color="auto" w:fill="auto"/>
          </w:tcPr>
          <w:p w14:paraId="5D422087" w14:textId="77777777" w:rsidR="00372501" w:rsidRPr="00EE1A30" w:rsidRDefault="006F25ED" w:rsidP="000840F3">
            <w:pPr>
              <w:spacing w:after="120"/>
              <w:jc w:val="both"/>
              <w:rPr>
                <w:b/>
                <w:szCs w:val="24"/>
              </w:rPr>
            </w:pPr>
            <w:r w:rsidRPr="006F25ED">
              <w:rPr>
                <w:b/>
                <w:szCs w:val="24"/>
              </w:rPr>
              <w:lastRenderedPageBreak/>
              <w:t>Schema element</w:t>
            </w:r>
            <w:r w:rsidRPr="006F25ED">
              <w:rPr>
                <w:szCs w:val="24"/>
              </w:rPr>
              <w:t>:</w:t>
            </w:r>
            <w:r w:rsidRPr="006F25ED">
              <w:rPr>
                <w:b/>
                <w:szCs w:val="24"/>
              </w:rPr>
              <w:t xml:space="preserve"> </w:t>
            </w:r>
            <w:r w:rsidR="00DC5110" w:rsidRPr="00DC5110">
              <w:rPr>
                <w:szCs w:val="24"/>
              </w:rPr>
              <w:t>gwQuantitativeStatusValue</w:t>
            </w:r>
          </w:p>
          <w:p w14:paraId="4CE6C01F" w14:textId="77777777" w:rsidR="00372501" w:rsidRDefault="006B17DF" w:rsidP="000840F3">
            <w:pPr>
              <w:spacing w:after="120"/>
              <w:jc w:val="both"/>
              <w:rPr>
                <w:szCs w:val="24"/>
              </w:rPr>
            </w:pPr>
            <w:r>
              <w:rPr>
                <w:b/>
                <w:szCs w:val="24"/>
              </w:rPr>
              <w:t xml:space="preserve">Field type / facets: </w:t>
            </w:r>
            <w:r w:rsidR="00DC5110" w:rsidRPr="00DC5110">
              <w:rPr>
                <w:szCs w:val="24"/>
              </w:rPr>
              <w:t>StatusCode_Enum</w:t>
            </w:r>
            <w:r w:rsidR="00DC5110">
              <w:rPr>
                <w:szCs w:val="24"/>
              </w:rPr>
              <w:t>:</w:t>
            </w:r>
            <w:r w:rsidR="00975B11">
              <w:rPr>
                <w:szCs w:val="24"/>
              </w:rPr>
              <w:t xml:space="preserve"> </w:t>
            </w:r>
            <w:r w:rsidR="00372501" w:rsidRPr="00EE1A30">
              <w:rPr>
                <w:szCs w:val="24"/>
              </w:rPr>
              <w:t>2</w:t>
            </w:r>
            <w:r w:rsidR="00975B11">
              <w:rPr>
                <w:szCs w:val="24"/>
              </w:rPr>
              <w:t xml:space="preserve">, </w:t>
            </w:r>
            <w:r w:rsidR="00372501" w:rsidRPr="00EE1A30">
              <w:rPr>
                <w:szCs w:val="24"/>
              </w:rPr>
              <w:t>3</w:t>
            </w:r>
            <w:r w:rsidR="00975B11">
              <w:rPr>
                <w:szCs w:val="24"/>
              </w:rPr>
              <w:t xml:space="preserve">, </w:t>
            </w:r>
            <w:r w:rsidR="00372501" w:rsidRPr="00EE1A30">
              <w:rPr>
                <w:szCs w:val="24"/>
              </w:rPr>
              <w:t>U</w:t>
            </w:r>
          </w:p>
          <w:p w14:paraId="4B654060" w14:textId="77777777" w:rsidR="00DC5110" w:rsidRPr="00EE1A30" w:rsidRDefault="006F25ED" w:rsidP="000840F3">
            <w:pPr>
              <w:spacing w:after="120"/>
              <w:jc w:val="both"/>
              <w:rPr>
                <w:szCs w:val="24"/>
              </w:rPr>
            </w:pPr>
            <w:r w:rsidRPr="006F25ED">
              <w:rPr>
                <w:b/>
                <w:szCs w:val="24"/>
              </w:rPr>
              <w:t>Properties</w:t>
            </w:r>
            <w:r w:rsidR="00DC5110" w:rsidRPr="00DC5110">
              <w:rPr>
                <w:szCs w:val="24"/>
              </w:rPr>
              <w:t>:</w:t>
            </w:r>
            <w:r w:rsidR="00662B92">
              <w:rPr>
                <w:szCs w:val="24"/>
              </w:rPr>
              <w:t xml:space="preserve"> </w:t>
            </w:r>
            <w:r w:rsidR="00DC5110" w:rsidRPr="00DC5110">
              <w:rPr>
                <w:szCs w:val="24"/>
              </w:rPr>
              <w:t>maxOccurs =1</w:t>
            </w:r>
            <w:r w:rsidR="00662B92">
              <w:rPr>
                <w:szCs w:val="24"/>
              </w:rPr>
              <w:t xml:space="preserve"> </w:t>
            </w:r>
            <w:r w:rsidR="00DC5110" w:rsidRPr="00DC5110">
              <w:rPr>
                <w:szCs w:val="24"/>
              </w:rPr>
              <w:t>minOccurs = 1</w:t>
            </w:r>
          </w:p>
          <w:p w14:paraId="066377EC" w14:textId="77777777" w:rsidR="00372501" w:rsidRPr="00EE1A30" w:rsidRDefault="00372501" w:rsidP="000840F3">
            <w:pPr>
              <w:spacing w:after="120"/>
              <w:jc w:val="both"/>
              <w:rPr>
                <w:szCs w:val="24"/>
              </w:rPr>
            </w:pPr>
            <w:r w:rsidRPr="00EE1A30">
              <w:rPr>
                <w:b/>
                <w:szCs w:val="24"/>
              </w:rPr>
              <w:t>Guidance</w:t>
            </w:r>
            <w:r w:rsidR="00374083" w:rsidRPr="00EE1A30">
              <w:rPr>
                <w:b/>
                <w:szCs w:val="24"/>
              </w:rPr>
              <w:t xml:space="preserve"> on completion of schema element</w:t>
            </w:r>
            <w:r w:rsidRPr="00EE1A30">
              <w:rPr>
                <w:szCs w:val="24"/>
              </w:rPr>
              <w:t xml:space="preserve">: </w:t>
            </w:r>
            <w:r w:rsidR="00F94BC7" w:rsidRPr="00EE1A30">
              <w:rPr>
                <w:szCs w:val="24"/>
              </w:rPr>
              <w:t>Required. Indicate the quantitative status of the groundwater body</w:t>
            </w:r>
            <w:r w:rsidR="00061F52" w:rsidRPr="00EE1A30">
              <w:rPr>
                <w:szCs w:val="24"/>
              </w:rPr>
              <w:t>, based on the most recently assessed status of the groundwater body.</w:t>
            </w:r>
          </w:p>
          <w:p w14:paraId="30FC526E" w14:textId="77777777" w:rsidR="00542C71" w:rsidRPr="00EE1A30" w:rsidRDefault="00542C71" w:rsidP="000840F3">
            <w:pPr>
              <w:spacing w:after="120"/>
              <w:jc w:val="both"/>
              <w:rPr>
                <w:szCs w:val="24"/>
              </w:rPr>
            </w:pPr>
            <w:r w:rsidRPr="00EE1A30">
              <w:rPr>
                <w:szCs w:val="24"/>
              </w:rPr>
              <w:t>‘2’ = Good status.</w:t>
            </w:r>
          </w:p>
          <w:p w14:paraId="5AF31A8E" w14:textId="77777777" w:rsidR="00542C71" w:rsidRPr="00EE1A30" w:rsidRDefault="00542C71" w:rsidP="000840F3">
            <w:pPr>
              <w:spacing w:after="120"/>
              <w:jc w:val="both"/>
              <w:rPr>
                <w:szCs w:val="24"/>
              </w:rPr>
            </w:pPr>
            <w:r w:rsidRPr="00EE1A30">
              <w:rPr>
                <w:szCs w:val="24"/>
              </w:rPr>
              <w:t>‘3’ = Poor status.</w:t>
            </w:r>
          </w:p>
          <w:p w14:paraId="3B4E9633" w14:textId="77777777" w:rsidR="00372501" w:rsidRPr="00EE1A30" w:rsidRDefault="00542C71" w:rsidP="000840F3">
            <w:pPr>
              <w:spacing w:after="120"/>
              <w:jc w:val="both"/>
              <w:rPr>
                <w:szCs w:val="24"/>
              </w:rPr>
            </w:pPr>
            <w:r w:rsidRPr="00EE1A30">
              <w:rPr>
                <w:szCs w:val="24"/>
              </w:rPr>
              <w:t>‘U’ = Unknown status.</w:t>
            </w:r>
          </w:p>
        </w:tc>
      </w:tr>
      <w:tr w:rsidR="00372501" w:rsidRPr="00EE1A30" w14:paraId="69D5A3F4" w14:textId="77777777" w:rsidTr="00627858">
        <w:tc>
          <w:tcPr>
            <w:tcW w:w="9889" w:type="dxa"/>
            <w:shd w:val="clear" w:color="auto" w:fill="auto"/>
          </w:tcPr>
          <w:p w14:paraId="78DE1468" w14:textId="77777777" w:rsidR="00372501" w:rsidRPr="00AA03BA" w:rsidRDefault="006F25ED" w:rsidP="000840F3">
            <w:pPr>
              <w:spacing w:after="120"/>
              <w:jc w:val="both"/>
              <w:rPr>
                <w:b/>
              </w:rPr>
            </w:pPr>
            <w:r w:rsidRPr="00AA03BA">
              <w:rPr>
                <w:b/>
              </w:rPr>
              <w:t>Schema element</w:t>
            </w:r>
            <w:r w:rsidRPr="00AA03BA">
              <w:t>:</w:t>
            </w:r>
            <w:r w:rsidRPr="00AA03BA">
              <w:rPr>
                <w:b/>
              </w:rPr>
              <w:t xml:space="preserve"> </w:t>
            </w:r>
            <w:r w:rsidR="006B7A43" w:rsidRPr="00AA03BA">
              <w:t>gwQuantitativeReasonsForFailure</w:t>
            </w:r>
          </w:p>
          <w:p w14:paraId="7AC1DC3A" w14:textId="77777777" w:rsidR="00F94BC7" w:rsidRPr="00AA03BA" w:rsidRDefault="006B17DF" w:rsidP="000840F3">
            <w:pPr>
              <w:spacing w:after="120"/>
              <w:jc w:val="both"/>
            </w:pPr>
            <w:r w:rsidRPr="00AA03BA">
              <w:rPr>
                <w:b/>
              </w:rPr>
              <w:t xml:space="preserve">Field type / facets: </w:t>
            </w:r>
            <w:r w:rsidR="006B7A43" w:rsidRPr="00AA03BA">
              <w:t>QuantitativeFailure_Enum:</w:t>
            </w:r>
          </w:p>
          <w:p w14:paraId="7A2AA669" w14:textId="77777777" w:rsidR="00604C43" w:rsidRPr="00EE1A30" w:rsidRDefault="00604C43" w:rsidP="000840F3">
            <w:pPr>
              <w:spacing w:after="120"/>
              <w:jc w:val="both"/>
              <w:rPr>
                <w:szCs w:val="24"/>
              </w:rPr>
            </w:pPr>
            <w:r w:rsidRPr="00EE1A30">
              <w:rPr>
                <w:szCs w:val="24"/>
              </w:rPr>
              <w:t>Water balance</w:t>
            </w:r>
          </w:p>
          <w:p w14:paraId="513F0866" w14:textId="77777777" w:rsidR="00604C43" w:rsidRPr="00EE1A30" w:rsidRDefault="00604C43" w:rsidP="000840F3">
            <w:pPr>
              <w:spacing w:after="120"/>
              <w:jc w:val="both"/>
              <w:rPr>
                <w:szCs w:val="24"/>
              </w:rPr>
            </w:pPr>
            <w:r w:rsidRPr="00EE1A30">
              <w:rPr>
                <w:szCs w:val="24"/>
              </w:rPr>
              <w:t>Surface water</w:t>
            </w:r>
          </w:p>
          <w:p w14:paraId="7A320D70" w14:textId="77777777" w:rsidR="00604C43" w:rsidRPr="00EE1A30" w:rsidRDefault="00604C43" w:rsidP="000840F3">
            <w:pPr>
              <w:spacing w:after="120"/>
              <w:jc w:val="both"/>
              <w:rPr>
                <w:szCs w:val="24"/>
              </w:rPr>
            </w:pPr>
            <w:r w:rsidRPr="00EE1A30">
              <w:rPr>
                <w:szCs w:val="24"/>
              </w:rPr>
              <w:t>Groundwater dependent terrestrial ecosystems</w:t>
            </w:r>
          </w:p>
          <w:p w14:paraId="6D3A8077" w14:textId="77777777" w:rsidR="00372501" w:rsidRDefault="00604C43" w:rsidP="000840F3">
            <w:pPr>
              <w:spacing w:after="120"/>
              <w:jc w:val="both"/>
              <w:rPr>
                <w:szCs w:val="24"/>
              </w:rPr>
            </w:pPr>
            <w:r w:rsidRPr="00EE1A30">
              <w:rPr>
                <w:szCs w:val="24"/>
              </w:rPr>
              <w:t xml:space="preserve">Saline or other </w:t>
            </w:r>
            <w:r w:rsidR="00372501" w:rsidRPr="00EE1A30">
              <w:rPr>
                <w:szCs w:val="24"/>
              </w:rPr>
              <w:t>intrusion</w:t>
            </w:r>
          </w:p>
          <w:p w14:paraId="785F3BF4" w14:textId="77777777" w:rsidR="00115D77" w:rsidRPr="00EE1A30" w:rsidRDefault="006F25ED" w:rsidP="000840F3">
            <w:pPr>
              <w:spacing w:after="120"/>
              <w:jc w:val="both"/>
              <w:rPr>
                <w:szCs w:val="24"/>
              </w:rPr>
            </w:pPr>
            <w:r w:rsidRPr="006F25ED">
              <w:rPr>
                <w:b/>
                <w:szCs w:val="24"/>
              </w:rPr>
              <w:t>Properties:</w:t>
            </w:r>
            <w:r w:rsidR="00662B92">
              <w:rPr>
                <w:b/>
                <w:szCs w:val="24"/>
              </w:rPr>
              <w:t xml:space="preserve"> </w:t>
            </w:r>
            <w:r w:rsidR="00115D77" w:rsidRPr="00115D77">
              <w:rPr>
                <w:szCs w:val="24"/>
              </w:rPr>
              <w:t>maxOccurs =unbounded</w:t>
            </w:r>
            <w:r w:rsidR="00662B92">
              <w:rPr>
                <w:szCs w:val="24"/>
              </w:rPr>
              <w:t xml:space="preserve"> </w:t>
            </w:r>
            <w:r w:rsidR="00115D77" w:rsidRPr="00115D77">
              <w:rPr>
                <w:szCs w:val="24"/>
              </w:rPr>
              <w:t>minOccurs = 0</w:t>
            </w:r>
          </w:p>
          <w:p w14:paraId="788C010A" w14:textId="77777777" w:rsidR="00372501" w:rsidRPr="00EE1A30" w:rsidRDefault="00372501" w:rsidP="000840F3">
            <w:pPr>
              <w:spacing w:after="120"/>
              <w:jc w:val="both"/>
              <w:rPr>
                <w:szCs w:val="24"/>
              </w:rPr>
            </w:pPr>
            <w:r w:rsidRPr="00EE1A30">
              <w:rPr>
                <w:b/>
                <w:szCs w:val="24"/>
              </w:rPr>
              <w:t>Guidance</w:t>
            </w:r>
            <w:r w:rsidR="009C305B" w:rsidRPr="00EE1A30">
              <w:rPr>
                <w:b/>
                <w:szCs w:val="24"/>
              </w:rPr>
              <w:t xml:space="preserve"> on completion of schema element</w:t>
            </w:r>
            <w:r w:rsidRPr="00EE1A30">
              <w:rPr>
                <w:szCs w:val="24"/>
              </w:rPr>
              <w:t xml:space="preserve">: </w:t>
            </w:r>
            <w:r w:rsidR="00F94BC7" w:rsidRPr="00EE1A30">
              <w:rPr>
                <w:szCs w:val="24"/>
              </w:rPr>
              <w:t>Conditional</w:t>
            </w:r>
            <w:r w:rsidR="00542C71" w:rsidRPr="00EE1A30">
              <w:rPr>
                <w:szCs w:val="24"/>
              </w:rPr>
              <w:t>. I</w:t>
            </w:r>
            <w:r w:rsidRPr="00EE1A30">
              <w:rPr>
                <w:szCs w:val="24"/>
              </w:rPr>
              <w:t xml:space="preserve">f </w:t>
            </w:r>
            <w:r w:rsidR="00542C71" w:rsidRPr="00EE1A30">
              <w:rPr>
                <w:szCs w:val="24"/>
              </w:rPr>
              <w:t>the g</w:t>
            </w:r>
            <w:r w:rsidRPr="00EE1A30">
              <w:rPr>
                <w:szCs w:val="24"/>
              </w:rPr>
              <w:t xml:space="preserve">roundwater </w:t>
            </w:r>
            <w:r w:rsidR="00542C71" w:rsidRPr="00EE1A30">
              <w:rPr>
                <w:szCs w:val="24"/>
              </w:rPr>
              <w:t>b</w:t>
            </w:r>
            <w:r w:rsidRPr="00EE1A30">
              <w:rPr>
                <w:szCs w:val="24"/>
              </w:rPr>
              <w:t xml:space="preserve">ody is of </w:t>
            </w:r>
            <w:r w:rsidR="0075343D" w:rsidRPr="00EE1A30">
              <w:rPr>
                <w:szCs w:val="24"/>
              </w:rPr>
              <w:t>p</w:t>
            </w:r>
            <w:r w:rsidRPr="00EE1A30">
              <w:rPr>
                <w:szCs w:val="24"/>
              </w:rPr>
              <w:t xml:space="preserve">oor </w:t>
            </w:r>
            <w:r w:rsidR="00F94BC7" w:rsidRPr="00EE1A30">
              <w:rPr>
                <w:szCs w:val="24"/>
              </w:rPr>
              <w:t xml:space="preserve">quantitative </w:t>
            </w:r>
            <w:r w:rsidR="00542C71" w:rsidRPr="00EE1A30">
              <w:rPr>
                <w:szCs w:val="24"/>
              </w:rPr>
              <w:t>s</w:t>
            </w:r>
            <w:r w:rsidRPr="00EE1A30">
              <w:rPr>
                <w:szCs w:val="24"/>
              </w:rPr>
              <w:t>tatus</w:t>
            </w:r>
            <w:r w:rsidR="00542C71" w:rsidRPr="00EE1A30">
              <w:rPr>
                <w:szCs w:val="24"/>
              </w:rPr>
              <w:t>,</w:t>
            </w:r>
            <w:r w:rsidRPr="00EE1A30">
              <w:rPr>
                <w:szCs w:val="24"/>
              </w:rPr>
              <w:t xml:space="preserve"> select reasons from the </w:t>
            </w:r>
            <w:r w:rsidR="00614626" w:rsidRPr="00EE1A30">
              <w:rPr>
                <w:szCs w:val="24"/>
              </w:rPr>
              <w:t xml:space="preserve">enumeration </w:t>
            </w:r>
            <w:r w:rsidR="00542C71" w:rsidRPr="00EE1A30">
              <w:rPr>
                <w:szCs w:val="24"/>
              </w:rPr>
              <w:t>list:</w:t>
            </w:r>
          </w:p>
          <w:p w14:paraId="2E10D126" w14:textId="77777777" w:rsidR="00542C71" w:rsidRPr="00EE1A30" w:rsidRDefault="00542C71" w:rsidP="000840F3">
            <w:pPr>
              <w:spacing w:after="120"/>
              <w:jc w:val="both"/>
              <w:rPr>
                <w:szCs w:val="24"/>
              </w:rPr>
            </w:pPr>
            <w:r w:rsidRPr="00EE1A30">
              <w:rPr>
                <w:szCs w:val="24"/>
              </w:rPr>
              <w:t xml:space="preserve">‘Water balance’ = </w:t>
            </w:r>
            <w:r w:rsidR="00372501" w:rsidRPr="00EE1A30">
              <w:rPr>
                <w:szCs w:val="24"/>
              </w:rPr>
              <w:t>Exceedance of available groundwater resource by long-term annual average rate of abstraction that may result in a decrease of groundwater levels</w:t>
            </w:r>
            <w:r w:rsidRPr="00EE1A30">
              <w:rPr>
                <w:szCs w:val="24"/>
              </w:rPr>
              <w:t>.</w:t>
            </w:r>
          </w:p>
          <w:p w14:paraId="563463AA" w14:textId="77777777" w:rsidR="00372501" w:rsidRPr="00EE1A30" w:rsidRDefault="00542C71" w:rsidP="000840F3">
            <w:pPr>
              <w:spacing w:after="120"/>
              <w:jc w:val="both"/>
              <w:rPr>
                <w:szCs w:val="24"/>
              </w:rPr>
            </w:pPr>
            <w:r w:rsidRPr="00EE1A30">
              <w:rPr>
                <w:szCs w:val="24"/>
              </w:rPr>
              <w:t xml:space="preserve">‘Surface water’ = </w:t>
            </w:r>
            <w:r w:rsidR="00372501" w:rsidRPr="00EE1A30">
              <w:rPr>
                <w:szCs w:val="24"/>
              </w:rPr>
              <w:t xml:space="preserve">Failure to achieve </w:t>
            </w:r>
            <w:r w:rsidR="006E20DD" w:rsidRPr="00EE1A30">
              <w:rPr>
                <w:szCs w:val="24"/>
              </w:rPr>
              <w:t>E</w:t>
            </w:r>
            <w:r w:rsidR="00372501" w:rsidRPr="00EE1A30">
              <w:rPr>
                <w:szCs w:val="24"/>
              </w:rPr>
              <w:t xml:space="preserve">nvironmental </w:t>
            </w:r>
            <w:r w:rsidR="006E20DD" w:rsidRPr="00EE1A30">
              <w:rPr>
                <w:szCs w:val="24"/>
              </w:rPr>
              <w:t>O</w:t>
            </w:r>
            <w:r w:rsidR="00372501" w:rsidRPr="00EE1A30">
              <w:rPr>
                <w:szCs w:val="24"/>
              </w:rPr>
              <w:t xml:space="preserve">bjectives (Article 4 WFD) for associated surface water bodies resulting from anthropogenic water level alteration or change in flow conditions; </w:t>
            </w:r>
            <w:r w:rsidR="00B61B95" w:rsidRPr="00EE1A30">
              <w:rPr>
                <w:szCs w:val="24"/>
              </w:rPr>
              <w:t>s</w:t>
            </w:r>
            <w:r w:rsidR="00372501" w:rsidRPr="00EE1A30">
              <w:rPr>
                <w:szCs w:val="24"/>
              </w:rPr>
              <w:t>ignificant diminution of the status of surface waters resulting from anthropogenic water level alteration or change in flow conditions</w:t>
            </w:r>
            <w:r w:rsidRPr="00EE1A30">
              <w:rPr>
                <w:szCs w:val="24"/>
              </w:rPr>
              <w:t>.</w:t>
            </w:r>
          </w:p>
          <w:p w14:paraId="32E047D3" w14:textId="77777777" w:rsidR="00372501" w:rsidRPr="00EE1A30" w:rsidRDefault="00B61B95" w:rsidP="000840F3">
            <w:pPr>
              <w:spacing w:after="120"/>
              <w:jc w:val="both"/>
              <w:rPr>
                <w:szCs w:val="24"/>
              </w:rPr>
            </w:pPr>
            <w:r w:rsidRPr="00EE1A30">
              <w:rPr>
                <w:szCs w:val="24"/>
              </w:rPr>
              <w:t xml:space="preserve">‘Groundwater dependent terrestrial ecosystems’ = </w:t>
            </w:r>
            <w:r w:rsidR="00372501" w:rsidRPr="00EE1A30">
              <w:rPr>
                <w:szCs w:val="24"/>
              </w:rPr>
              <w:t>Significant damage to groundwater dependent terrestrial ecosystems resulting from an anthropogenic water level alteration</w:t>
            </w:r>
            <w:r w:rsidRPr="00EE1A30">
              <w:rPr>
                <w:szCs w:val="24"/>
              </w:rPr>
              <w:t>.</w:t>
            </w:r>
          </w:p>
          <w:p w14:paraId="6130460A" w14:textId="77777777" w:rsidR="00372501" w:rsidRPr="00EE1A30" w:rsidRDefault="00B61B95" w:rsidP="000840F3">
            <w:pPr>
              <w:spacing w:after="120"/>
              <w:jc w:val="both"/>
              <w:rPr>
                <w:szCs w:val="24"/>
              </w:rPr>
            </w:pPr>
            <w:r w:rsidRPr="00EE1A30">
              <w:rPr>
                <w:szCs w:val="24"/>
              </w:rPr>
              <w:t xml:space="preserve">‘Saline or other intrusion’ = </w:t>
            </w:r>
            <w:r w:rsidR="006C2466" w:rsidRPr="00EE1A30">
              <w:rPr>
                <w:szCs w:val="24"/>
              </w:rPr>
              <w:t>Regional s</w:t>
            </w:r>
            <w:r w:rsidR="00372501" w:rsidRPr="00EE1A30">
              <w:rPr>
                <w:szCs w:val="24"/>
              </w:rPr>
              <w:t>aline or other intrusions resulting from anthropogenically induced sustained changes in flow direction</w:t>
            </w:r>
            <w:r w:rsidRPr="00EE1A30">
              <w:rPr>
                <w:szCs w:val="24"/>
              </w:rPr>
              <w:t>.</w:t>
            </w:r>
          </w:p>
          <w:p w14:paraId="13FBC60D" w14:textId="77777777" w:rsidR="00542C71" w:rsidRPr="00EE1A30" w:rsidRDefault="00372501" w:rsidP="000840F3">
            <w:pPr>
              <w:spacing w:after="120"/>
              <w:jc w:val="both"/>
              <w:rPr>
                <w:szCs w:val="24"/>
              </w:rPr>
            </w:pPr>
            <w:r w:rsidRPr="00EE1A30">
              <w:rPr>
                <w:szCs w:val="24"/>
              </w:rPr>
              <w:lastRenderedPageBreak/>
              <w:t xml:space="preserve">Further guidance can be found in </w:t>
            </w:r>
            <w:r w:rsidR="006F74BE" w:rsidRPr="00C85500">
              <w:t>CIS Guidance Document 18 on the Groundwater Status and Trends Assessment</w:t>
            </w:r>
            <w:r w:rsidR="00542C71" w:rsidRPr="00DC0A33">
              <w:rPr>
                <w:rStyle w:val="FootnoteReference"/>
                <w:noProof/>
                <w:szCs w:val="24"/>
              </w:rPr>
              <w:footnoteReference w:id="41"/>
            </w:r>
            <w:r w:rsidR="00542C71" w:rsidRPr="00EE1A30">
              <w:rPr>
                <w:szCs w:val="24"/>
              </w:rPr>
              <w:t>.</w:t>
            </w:r>
          </w:p>
          <w:p w14:paraId="3CE9A116" w14:textId="77777777" w:rsidR="00372501" w:rsidRPr="00EE1A30" w:rsidRDefault="00372501" w:rsidP="000840F3">
            <w:pPr>
              <w:spacing w:after="120"/>
              <w:jc w:val="both"/>
              <w:rPr>
                <w:szCs w:val="24"/>
              </w:rPr>
            </w:pPr>
            <w:r w:rsidRPr="00DD6DEC">
              <w:rPr>
                <w:b/>
                <w:szCs w:val="24"/>
              </w:rPr>
              <w:t>Quality check</w:t>
            </w:r>
            <w:r w:rsidR="009C305B" w:rsidRPr="00851B21">
              <w:rPr>
                <w:b/>
                <w:szCs w:val="24"/>
              </w:rPr>
              <w:t>s</w:t>
            </w:r>
            <w:r w:rsidRPr="00A8624D">
              <w:rPr>
                <w:szCs w:val="24"/>
              </w:rPr>
              <w:t xml:space="preserve">: </w:t>
            </w:r>
            <w:r w:rsidR="007A7073" w:rsidRPr="007A7073">
              <w:rPr>
                <w:szCs w:val="24"/>
              </w:rPr>
              <w:t>Conditional check: Report if gwQuantitativeStatusValue is ‘3’.</w:t>
            </w:r>
          </w:p>
        </w:tc>
      </w:tr>
      <w:tr w:rsidR="00F94BC7" w:rsidRPr="00EE1A30" w14:paraId="3B7C0BCB" w14:textId="77777777" w:rsidTr="00627858">
        <w:tc>
          <w:tcPr>
            <w:tcW w:w="9889" w:type="dxa"/>
            <w:shd w:val="clear" w:color="auto" w:fill="auto"/>
          </w:tcPr>
          <w:p w14:paraId="43FFB51C" w14:textId="77777777" w:rsidR="00F94BC7" w:rsidRPr="00EE1A30" w:rsidRDefault="006F25ED" w:rsidP="000840F3">
            <w:pPr>
              <w:spacing w:after="120"/>
              <w:jc w:val="both"/>
              <w:rPr>
                <w:b/>
                <w:szCs w:val="24"/>
              </w:rPr>
            </w:pPr>
            <w:r w:rsidRPr="006F25ED">
              <w:rPr>
                <w:b/>
                <w:szCs w:val="24"/>
              </w:rPr>
              <w:lastRenderedPageBreak/>
              <w:t>Schema element</w:t>
            </w:r>
            <w:r w:rsidRPr="006F25ED">
              <w:rPr>
                <w:szCs w:val="24"/>
              </w:rPr>
              <w:t>:</w:t>
            </w:r>
            <w:r w:rsidRPr="006F25ED">
              <w:rPr>
                <w:b/>
                <w:szCs w:val="24"/>
              </w:rPr>
              <w:t xml:space="preserve"> </w:t>
            </w:r>
            <w:r w:rsidR="007A7073" w:rsidRPr="007A7073">
              <w:rPr>
                <w:szCs w:val="24"/>
              </w:rPr>
              <w:t>gwQuantitativeAssessmentYear</w:t>
            </w:r>
          </w:p>
          <w:p w14:paraId="43D3DB79" w14:textId="77777777" w:rsidR="00F94BC7" w:rsidRDefault="006B17DF" w:rsidP="000840F3">
            <w:pPr>
              <w:spacing w:after="120"/>
              <w:jc w:val="both"/>
              <w:rPr>
                <w:szCs w:val="24"/>
              </w:rPr>
            </w:pPr>
            <w:r>
              <w:rPr>
                <w:b/>
                <w:szCs w:val="24"/>
              </w:rPr>
              <w:t xml:space="preserve">Field type / facets: </w:t>
            </w:r>
            <w:r w:rsidR="00172EAC">
              <w:rPr>
                <w:szCs w:val="24"/>
              </w:rPr>
              <w:t>YearRange</w:t>
            </w:r>
            <w:r w:rsidR="00172EAC" w:rsidRPr="007A7073">
              <w:rPr>
                <w:szCs w:val="24"/>
              </w:rPr>
              <w:t>Type</w:t>
            </w:r>
          </w:p>
          <w:p w14:paraId="319784CE" w14:textId="77777777" w:rsidR="00D42F36" w:rsidRPr="00EE1A30" w:rsidRDefault="006F25ED" w:rsidP="000840F3">
            <w:pPr>
              <w:spacing w:after="120"/>
              <w:jc w:val="both"/>
              <w:rPr>
                <w:szCs w:val="24"/>
              </w:rPr>
            </w:pPr>
            <w:r w:rsidRPr="006F25ED">
              <w:rPr>
                <w:b/>
                <w:szCs w:val="24"/>
              </w:rPr>
              <w:t>Properties</w:t>
            </w:r>
            <w:r w:rsidR="00D42F36" w:rsidRPr="00D42F36">
              <w:rPr>
                <w:szCs w:val="24"/>
              </w:rPr>
              <w:t>:</w:t>
            </w:r>
            <w:r w:rsidR="00662B92">
              <w:rPr>
                <w:szCs w:val="24"/>
              </w:rPr>
              <w:t xml:space="preserve"> </w:t>
            </w:r>
            <w:r w:rsidR="00D42F36" w:rsidRPr="00D42F36">
              <w:rPr>
                <w:szCs w:val="24"/>
              </w:rPr>
              <w:t>maxOccurs =1</w:t>
            </w:r>
            <w:r w:rsidR="00662B92">
              <w:rPr>
                <w:szCs w:val="24"/>
              </w:rPr>
              <w:t xml:space="preserve"> </w:t>
            </w:r>
            <w:r w:rsidR="00D42F36" w:rsidRPr="00D42F36">
              <w:rPr>
                <w:szCs w:val="24"/>
              </w:rPr>
              <w:t>minOccurs = 1</w:t>
            </w:r>
          </w:p>
          <w:p w14:paraId="1CCE9021" w14:textId="77777777" w:rsidR="00F94BC7" w:rsidRPr="00975B11" w:rsidRDefault="00F94BC7" w:rsidP="000840F3">
            <w:pPr>
              <w:spacing w:after="120"/>
              <w:jc w:val="both"/>
              <w:rPr>
                <w:szCs w:val="24"/>
              </w:rPr>
            </w:pPr>
            <w:r w:rsidRPr="00EE1A30">
              <w:rPr>
                <w:b/>
                <w:szCs w:val="24"/>
              </w:rPr>
              <w:t>Guidance</w:t>
            </w:r>
            <w:r w:rsidR="009C305B" w:rsidRPr="00EE1A30">
              <w:rPr>
                <w:b/>
                <w:szCs w:val="24"/>
              </w:rPr>
              <w:t xml:space="preserve"> on completion of schema element</w:t>
            </w:r>
            <w:r w:rsidRPr="00EE1A30">
              <w:rPr>
                <w:szCs w:val="24"/>
              </w:rPr>
              <w:t xml:space="preserve">: Required. Provide the year on which the assessment of status is based. </w:t>
            </w:r>
            <w:r w:rsidR="00061F52" w:rsidRPr="00EE1A30">
              <w:rPr>
                <w:szCs w:val="24"/>
              </w:rPr>
              <w:t>This may be the year that the groundwater body was monitored</w:t>
            </w:r>
            <w:r w:rsidR="00EF1430" w:rsidRPr="00EE1A30">
              <w:rPr>
                <w:szCs w:val="24"/>
              </w:rPr>
              <w:t>. In case of grouping this may be the year in which monitoring took place in the groundwater bodies within a group that are used to extrapolate results</w:t>
            </w:r>
            <w:r w:rsidR="00061F52" w:rsidRPr="00EE1A30">
              <w:rPr>
                <w:szCs w:val="24"/>
              </w:rPr>
              <w:t xml:space="preserve"> to non-monitored groundwater bodies within the same group. </w:t>
            </w:r>
            <w:r w:rsidRPr="00EE1A30">
              <w:rPr>
                <w:szCs w:val="24"/>
              </w:rPr>
              <w:t>A period is possible (e.g. 2011</w:t>
            </w:r>
            <w:r w:rsidR="00EB3C2A">
              <w:rPr>
                <w:szCs w:val="24"/>
              </w:rPr>
              <w:t>-</w:t>
            </w:r>
            <w:r w:rsidRPr="00EE1A30">
              <w:rPr>
                <w:szCs w:val="24"/>
              </w:rPr>
              <w:t>-2013)</w:t>
            </w:r>
            <w:r w:rsidR="00374083" w:rsidRPr="00EE1A30">
              <w:rPr>
                <w:szCs w:val="24"/>
              </w:rPr>
              <w:t>.</w:t>
            </w:r>
          </w:p>
        </w:tc>
      </w:tr>
      <w:tr w:rsidR="00F94BC7" w:rsidRPr="00EE1A30" w14:paraId="3CEEDB19" w14:textId="77777777" w:rsidTr="00627858">
        <w:tc>
          <w:tcPr>
            <w:tcW w:w="9889" w:type="dxa"/>
            <w:shd w:val="clear" w:color="auto" w:fill="auto"/>
          </w:tcPr>
          <w:p w14:paraId="20DD415E" w14:textId="77777777" w:rsidR="00F94BC7" w:rsidRPr="00EE1A30" w:rsidRDefault="006F25ED" w:rsidP="000840F3">
            <w:pPr>
              <w:spacing w:after="120"/>
              <w:jc w:val="both"/>
              <w:rPr>
                <w:b/>
                <w:szCs w:val="24"/>
              </w:rPr>
            </w:pPr>
            <w:r w:rsidRPr="006F25ED">
              <w:rPr>
                <w:b/>
                <w:szCs w:val="24"/>
              </w:rPr>
              <w:t>Schema element</w:t>
            </w:r>
            <w:r w:rsidRPr="006F25ED">
              <w:rPr>
                <w:szCs w:val="24"/>
              </w:rPr>
              <w:t xml:space="preserve">: </w:t>
            </w:r>
            <w:r w:rsidR="00D42F36" w:rsidRPr="00D42F36">
              <w:rPr>
                <w:szCs w:val="24"/>
              </w:rPr>
              <w:t>gwQuantitative</w:t>
            </w:r>
            <w:r w:rsidR="00975B11">
              <w:rPr>
                <w:szCs w:val="24"/>
              </w:rPr>
              <w:t>Assessment</w:t>
            </w:r>
            <w:r w:rsidR="00D42F36" w:rsidRPr="00D42F36">
              <w:rPr>
                <w:szCs w:val="24"/>
              </w:rPr>
              <w:t>Confidence</w:t>
            </w:r>
          </w:p>
          <w:p w14:paraId="632165B9" w14:textId="77777777" w:rsidR="00F94BC7" w:rsidRDefault="006B17DF" w:rsidP="000840F3">
            <w:pPr>
              <w:spacing w:after="120"/>
              <w:jc w:val="both"/>
              <w:rPr>
                <w:szCs w:val="24"/>
              </w:rPr>
            </w:pPr>
            <w:r>
              <w:rPr>
                <w:b/>
                <w:szCs w:val="24"/>
              </w:rPr>
              <w:t xml:space="preserve">Field type / facets: </w:t>
            </w:r>
            <w:r w:rsidR="00D42F36" w:rsidRPr="00D42F36">
              <w:rPr>
                <w:szCs w:val="24"/>
              </w:rPr>
              <w:t>Confidence_Enum</w:t>
            </w:r>
            <w:r w:rsidR="00D42F36">
              <w:rPr>
                <w:szCs w:val="24"/>
              </w:rPr>
              <w:t>:</w:t>
            </w:r>
            <w:r w:rsidR="00975B11">
              <w:rPr>
                <w:szCs w:val="24"/>
              </w:rPr>
              <w:t xml:space="preserve"> </w:t>
            </w:r>
            <w:r w:rsidR="00F94BC7" w:rsidRPr="00EE1A30">
              <w:rPr>
                <w:szCs w:val="24"/>
              </w:rPr>
              <w:t>0</w:t>
            </w:r>
            <w:r w:rsidR="00975B11">
              <w:rPr>
                <w:szCs w:val="24"/>
              </w:rPr>
              <w:t xml:space="preserve">, </w:t>
            </w:r>
            <w:r w:rsidR="00F94BC7" w:rsidRPr="00EE1A30">
              <w:rPr>
                <w:szCs w:val="24"/>
              </w:rPr>
              <w:t>1</w:t>
            </w:r>
            <w:r w:rsidR="00975B11">
              <w:rPr>
                <w:szCs w:val="24"/>
              </w:rPr>
              <w:t xml:space="preserve">, </w:t>
            </w:r>
            <w:r w:rsidR="00F94BC7" w:rsidRPr="00EE1A30">
              <w:rPr>
                <w:szCs w:val="24"/>
              </w:rPr>
              <w:t>2</w:t>
            </w:r>
            <w:r w:rsidR="00975B11">
              <w:rPr>
                <w:szCs w:val="24"/>
              </w:rPr>
              <w:t xml:space="preserve">, </w:t>
            </w:r>
            <w:r w:rsidR="00F94BC7" w:rsidRPr="00EE1A30">
              <w:rPr>
                <w:szCs w:val="24"/>
              </w:rPr>
              <w:t>3</w:t>
            </w:r>
          </w:p>
          <w:p w14:paraId="13485B5A" w14:textId="77777777" w:rsidR="00D42F36" w:rsidRPr="00EE1A30" w:rsidRDefault="006F25ED" w:rsidP="000840F3">
            <w:pPr>
              <w:spacing w:after="120"/>
              <w:jc w:val="both"/>
              <w:rPr>
                <w:szCs w:val="24"/>
              </w:rPr>
            </w:pPr>
            <w:r w:rsidRPr="006F25ED">
              <w:rPr>
                <w:b/>
                <w:szCs w:val="24"/>
              </w:rPr>
              <w:t>Properties</w:t>
            </w:r>
            <w:r w:rsidR="00D42F36" w:rsidRPr="00D42F36">
              <w:rPr>
                <w:szCs w:val="24"/>
              </w:rPr>
              <w:t>:</w:t>
            </w:r>
            <w:r w:rsidR="00662B92">
              <w:rPr>
                <w:szCs w:val="24"/>
              </w:rPr>
              <w:t xml:space="preserve"> </w:t>
            </w:r>
            <w:r w:rsidR="00D42F36" w:rsidRPr="00D42F36">
              <w:rPr>
                <w:szCs w:val="24"/>
              </w:rPr>
              <w:t>maxOccurs =1</w:t>
            </w:r>
            <w:r w:rsidR="00662B92">
              <w:rPr>
                <w:szCs w:val="24"/>
              </w:rPr>
              <w:t xml:space="preserve"> </w:t>
            </w:r>
            <w:r w:rsidR="00D42F36" w:rsidRPr="00D42F36">
              <w:rPr>
                <w:szCs w:val="24"/>
              </w:rPr>
              <w:t>minOccurs = 1</w:t>
            </w:r>
          </w:p>
          <w:p w14:paraId="59E549CF" w14:textId="77777777" w:rsidR="00374083" w:rsidRPr="00EE1A30" w:rsidRDefault="00F94BC7" w:rsidP="000840F3">
            <w:pPr>
              <w:autoSpaceDE w:val="0"/>
              <w:autoSpaceDN w:val="0"/>
              <w:adjustRightInd w:val="0"/>
              <w:spacing w:after="120"/>
              <w:jc w:val="both"/>
              <w:rPr>
                <w:szCs w:val="24"/>
              </w:rPr>
            </w:pPr>
            <w:r w:rsidRPr="00EE1A30">
              <w:rPr>
                <w:b/>
                <w:szCs w:val="24"/>
              </w:rPr>
              <w:t>Guidance</w:t>
            </w:r>
            <w:r w:rsidR="00374083" w:rsidRPr="00EE1A30">
              <w:rPr>
                <w:b/>
                <w:szCs w:val="24"/>
              </w:rPr>
              <w:t xml:space="preserve"> on completion of schema element</w:t>
            </w:r>
            <w:r w:rsidRPr="00EE1A30">
              <w:rPr>
                <w:szCs w:val="24"/>
              </w:rPr>
              <w:t>:</w:t>
            </w:r>
            <w:r w:rsidR="006F74BE">
              <w:rPr>
                <w:szCs w:val="24"/>
              </w:rPr>
              <w:t xml:space="preserve"> </w:t>
            </w:r>
            <w:r w:rsidR="00F74FDF" w:rsidRPr="00EE1A30">
              <w:rPr>
                <w:szCs w:val="24"/>
              </w:rPr>
              <w:t>Required</w:t>
            </w:r>
            <w:r w:rsidR="00374083" w:rsidRPr="00EE1A30">
              <w:rPr>
                <w:szCs w:val="24"/>
              </w:rPr>
              <w:t xml:space="preserve">. </w:t>
            </w:r>
            <w:r w:rsidRPr="00EE1A30">
              <w:rPr>
                <w:szCs w:val="24"/>
              </w:rPr>
              <w:t xml:space="preserve">Indicate the confidence on the </w:t>
            </w:r>
            <w:r w:rsidR="00374083" w:rsidRPr="00EE1A30">
              <w:rPr>
                <w:szCs w:val="24"/>
              </w:rPr>
              <w:t>q</w:t>
            </w:r>
            <w:r w:rsidRPr="00EE1A30">
              <w:rPr>
                <w:szCs w:val="24"/>
              </w:rPr>
              <w:t>uantitative status assigned</w:t>
            </w:r>
            <w:r w:rsidR="00061F52" w:rsidRPr="00EE1A30">
              <w:rPr>
                <w:szCs w:val="24"/>
              </w:rPr>
              <w:t>.</w:t>
            </w:r>
          </w:p>
          <w:p w14:paraId="4C4D7A4B" w14:textId="77777777" w:rsidR="00374083" w:rsidRPr="00EE1A30" w:rsidRDefault="00374083" w:rsidP="000840F3">
            <w:pPr>
              <w:autoSpaceDE w:val="0"/>
              <w:autoSpaceDN w:val="0"/>
              <w:adjustRightInd w:val="0"/>
              <w:spacing w:after="120"/>
              <w:jc w:val="both"/>
              <w:rPr>
                <w:szCs w:val="24"/>
              </w:rPr>
            </w:pPr>
            <w:r w:rsidRPr="00EE1A30">
              <w:rPr>
                <w:szCs w:val="24"/>
              </w:rPr>
              <w:t>‘</w:t>
            </w:r>
            <w:r w:rsidR="00F94BC7" w:rsidRPr="00EE1A30">
              <w:rPr>
                <w:szCs w:val="24"/>
              </w:rPr>
              <w:t>0</w:t>
            </w:r>
            <w:r w:rsidRPr="00EE1A30">
              <w:rPr>
                <w:szCs w:val="24"/>
              </w:rPr>
              <w:t xml:space="preserve">’ </w:t>
            </w:r>
            <w:r w:rsidR="00F94BC7" w:rsidRPr="00EE1A30">
              <w:rPr>
                <w:szCs w:val="24"/>
              </w:rPr>
              <w:t>=</w:t>
            </w:r>
            <w:r w:rsidRPr="00EE1A30">
              <w:rPr>
                <w:szCs w:val="24"/>
              </w:rPr>
              <w:t xml:space="preserve"> N</w:t>
            </w:r>
            <w:r w:rsidR="00F94BC7" w:rsidRPr="00EE1A30">
              <w:rPr>
                <w:szCs w:val="24"/>
              </w:rPr>
              <w:t>o information</w:t>
            </w:r>
            <w:r w:rsidRPr="00EE1A30">
              <w:rPr>
                <w:szCs w:val="24"/>
              </w:rPr>
              <w:t>.</w:t>
            </w:r>
          </w:p>
          <w:p w14:paraId="53595EE5" w14:textId="77777777" w:rsidR="00374083" w:rsidRPr="00EE1A30" w:rsidRDefault="00374083" w:rsidP="000840F3">
            <w:pPr>
              <w:autoSpaceDE w:val="0"/>
              <w:autoSpaceDN w:val="0"/>
              <w:adjustRightInd w:val="0"/>
              <w:spacing w:after="120"/>
              <w:jc w:val="both"/>
              <w:rPr>
                <w:szCs w:val="24"/>
              </w:rPr>
            </w:pPr>
            <w:r w:rsidRPr="00EE1A30">
              <w:rPr>
                <w:szCs w:val="24"/>
              </w:rPr>
              <w:t>‘</w:t>
            </w:r>
            <w:r w:rsidR="00F94BC7" w:rsidRPr="00EE1A30">
              <w:rPr>
                <w:szCs w:val="24"/>
              </w:rPr>
              <w:t>1</w:t>
            </w:r>
            <w:r w:rsidRPr="00EE1A30">
              <w:rPr>
                <w:szCs w:val="24"/>
              </w:rPr>
              <w:t>’</w:t>
            </w:r>
            <w:r w:rsidR="00F94BC7" w:rsidRPr="00EE1A30">
              <w:rPr>
                <w:szCs w:val="24"/>
              </w:rPr>
              <w:t xml:space="preserve"> = </w:t>
            </w:r>
            <w:r w:rsidRPr="00EE1A30">
              <w:rPr>
                <w:szCs w:val="24"/>
              </w:rPr>
              <w:t>L</w:t>
            </w:r>
            <w:r w:rsidR="00F94BC7" w:rsidRPr="00EE1A30">
              <w:rPr>
                <w:szCs w:val="24"/>
              </w:rPr>
              <w:t>ow confidence</w:t>
            </w:r>
            <w:r w:rsidR="00906283" w:rsidRPr="00EE1A30">
              <w:rPr>
                <w:szCs w:val="24"/>
              </w:rPr>
              <w:t xml:space="preserve"> (e.g. no monitoring data, or no conceptual model or understanding of the system)</w:t>
            </w:r>
            <w:r w:rsidRPr="00EE1A30">
              <w:rPr>
                <w:szCs w:val="24"/>
              </w:rPr>
              <w:t>.</w:t>
            </w:r>
          </w:p>
          <w:p w14:paraId="269A5441" w14:textId="77777777" w:rsidR="00374083" w:rsidRPr="00EE1A30" w:rsidRDefault="00374083" w:rsidP="000840F3">
            <w:pPr>
              <w:autoSpaceDE w:val="0"/>
              <w:autoSpaceDN w:val="0"/>
              <w:adjustRightInd w:val="0"/>
              <w:spacing w:after="120"/>
              <w:jc w:val="both"/>
              <w:rPr>
                <w:szCs w:val="24"/>
              </w:rPr>
            </w:pPr>
            <w:r w:rsidRPr="00EE1A30">
              <w:rPr>
                <w:szCs w:val="24"/>
              </w:rPr>
              <w:t>‘</w:t>
            </w:r>
            <w:r w:rsidR="00F94BC7" w:rsidRPr="00EE1A30">
              <w:rPr>
                <w:szCs w:val="24"/>
              </w:rPr>
              <w:t>2</w:t>
            </w:r>
            <w:r w:rsidRPr="00EE1A30">
              <w:rPr>
                <w:szCs w:val="24"/>
              </w:rPr>
              <w:t>’</w:t>
            </w:r>
            <w:r w:rsidR="00F94BC7" w:rsidRPr="00EE1A30">
              <w:rPr>
                <w:szCs w:val="24"/>
              </w:rPr>
              <w:t xml:space="preserve"> = </w:t>
            </w:r>
            <w:r w:rsidRPr="00EE1A30">
              <w:rPr>
                <w:szCs w:val="24"/>
              </w:rPr>
              <w:t>M</w:t>
            </w:r>
            <w:r w:rsidR="00F94BC7" w:rsidRPr="00EE1A30">
              <w:rPr>
                <w:szCs w:val="24"/>
              </w:rPr>
              <w:t>edium confidence</w:t>
            </w:r>
            <w:r w:rsidR="00906283" w:rsidRPr="00EE1A30">
              <w:rPr>
                <w:szCs w:val="24"/>
              </w:rPr>
              <w:t xml:space="preserve"> (e.g. limited or insufficiently robust monitoring data and expert judgment plays a significant role in assessment of status)</w:t>
            </w:r>
            <w:r w:rsidRPr="00EE1A30">
              <w:rPr>
                <w:szCs w:val="24"/>
              </w:rPr>
              <w:t>.</w:t>
            </w:r>
          </w:p>
          <w:p w14:paraId="099F0C05" w14:textId="77777777" w:rsidR="00374083" w:rsidRPr="00EE1A30" w:rsidRDefault="00374083" w:rsidP="000840F3">
            <w:pPr>
              <w:autoSpaceDE w:val="0"/>
              <w:autoSpaceDN w:val="0"/>
              <w:adjustRightInd w:val="0"/>
              <w:spacing w:after="120"/>
              <w:jc w:val="both"/>
              <w:rPr>
                <w:szCs w:val="24"/>
              </w:rPr>
            </w:pPr>
            <w:r w:rsidRPr="00EE1A30">
              <w:rPr>
                <w:szCs w:val="24"/>
              </w:rPr>
              <w:t>‘</w:t>
            </w:r>
            <w:r w:rsidR="00F94BC7" w:rsidRPr="00EE1A30">
              <w:rPr>
                <w:szCs w:val="24"/>
              </w:rPr>
              <w:t>3</w:t>
            </w:r>
            <w:r w:rsidRPr="00EE1A30">
              <w:rPr>
                <w:szCs w:val="24"/>
              </w:rPr>
              <w:t>’</w:t>
            </w:r>
            <w:r w:rsidR="00F94BC7" w:rsidRPr="00EE1A30">
              <w:rPr>
                <w:szCs w:val="24"/>
              </w:rPr>
              <w:t xml:space="preserve"> = </w:t>
            </w:r>
            <w:r w:rsidRPr="00EE1A30">
              <w:rPr>
                <w:szCs w:val="24"/>
              </w:rPr>
              <w:t>H</w:t>
            </w:r>
            <w:r w:rsidR="00F94BC7" w:rsidRPr="00EE1A30">
              <w:rPr>
                <w:szCs w:val="24"/>
              </w:rPr>
              <w:t>igh confidence</w:t>
            </w:r>
            <w:r w:rsidR="00906283" w:rsidRPr="00EE1A30">
              <w:rPr>
                <w:szCs w:val="24"/>
              </w:rPr>
              <w:t xml:space="preserve"> (e.g. good monitoring data, and a good </w:t>
            </w:r>
            <w:r w:rsidR="00906283" w:rsidRPr="00EE1A30">
              <w:rPr>
                <w:bCs/>
                <w:szCs w:val="24"/>
                <w:lang w:eastAsia="en-GB"/>
              </w:rPr>
              <w:t>conceptual model or understanding of the system based on information on its natural characteristics and its pressures)</w:t>
            </w:r>
            <w:r w:rsidR="00F94BC7" w:rsidRPr="00EE1A30">
              <w:rPr>
                <w:szCs w:val="24"/>
              </w:rPr>
              <w:t>.</w:t>
            </w:r>
          </w:p>
          <w:p w14:paraId="359CDD74" w14:textId="77777777" w:rsidR="00374083" w:rsidRPr="00EE1A30" w:rsidRDefault="0001582E" w:rsidP="000840F3">
            <w:pPr>
              <w:autoSpaceDE w:val="0"/>
              <w:autoSpaceDN w:val="0"/>
              <w:adjustRightInd w:val="0"/>
              <w:spacing w:after="120"/>
              <w:jc w:val="both"/>
              <w:rPr>
                <w:bCs/>
                <w:szCs w:val="24"/>
                <w:lang w:eastAsia="en-GB"/>
              </w:rPr>
            </w:pPr>
            <w:r w:rsidRPr="00EE1A30">
              <w:rPr>
                <w:szCs w:val="24"/>
              </w:rPr>
              <w:t>The criteria used by M</w:t>
            </w:r>
            <w:r w:rsidR="00374083" w:rsidRPr="00EE1A30">
              <w:rPr>
                <w:szCs w:val="24"/>
              </w:rPr>
              <w:t xml:space="preserve">ember </w:t>
            </w:r>
            <w:r w:rsidRPr="00EE1A30">
              <w:rPr>
                <w:szCs w:val="24"/>
              </w:rPr>
              <w:t>S</w:t>
            </w:r>
            <w:r w:rsidR="00374083" w:rsidRPr="00EE1A30">
              <w:rPr>
                <w:szCs w:val="24"/>
              </w:rPr>
              <w:t>tate</w:t>
            </w:r>
            <w:r w:rsidRPr="00EE1A30">
              <w:rPr>
                <w:szCs w:val="24"/>
              </w:rPr>
              <w:t xml:space="preserve">s to assess confidence vary considerably, but </w:t>
            </w:r>
            <w:r w:rsidR="00906283" w:rsidRPr="00EE1A30">
              <w:rPr>
                <w:szCs w:val="24"/>
              </w:rPr>
              <w:t xml:space="preserve">the above examples provide some </w:t>
            </w:r>
            <w:r w:rsidRPr="00EE1A30">
              <w:rPr>
                <w:szCs w:val="24"/>
              </w:rPr>
              <w:t>general guidance</w:t>
            </w:r>
            <w:r w:rsidR="00906283" w:rsidRPr="00EE1A30">
              <w:rPr>
                <w:szCs w:val="24"/>
              </w:rPr>
              <w:t>.</w:t>
            </w:r>
          </w:p>
          <w:p w14:paraId="5DE88979" w14:textId="77777777" w:rsidR="00F94BC7" w:rsidRPr="00975B11" w:rsidRDefault="00374083" w:rsidP="000840F3">
            <w:pPr>
              <w:autoSpaceDE w:val="0"/>
              <w:autoSpaceDN w:val="0"/>
              <w:adjustRightInd w:val="0"/>
              <w:spacing w:after="120"/>
              <w:jc w:val="both"/>
              <w:rPr>
                <w:b/>
                <w:bCs/>
                <w:szCs w:val="24"/>
                <w:lang w:eastAsia="en-GB"/>
              </w:rPr>
            </w:pPr>
            <w:r w:rsidRPr="00EE1A30">
              <w:rPr>
                <w:bCs/>
                <w:szCs w:val="24"/>
                <w:lang w:eastAsia="en-GB"/>
              </w:rPr>
              <w:t>For further information, p</w:t>
            </w:r>
            <w:r w:rsidR="007869D7" w:rsidRPr="00EE1A30">
              <w:rPr>
                <w:szCs w:val="24"/>
              </w:rPr>
              <w:t xml:space="preserve">lease see </w:t>
            </w:r>
            <w:r w:rsidRPr="00EE1A30">
              <w:rPr>
                <w:szCs w:val="24"/>
              </w:rPr>
              <w:t>‘</w:t>
            </w:r>
            <w:r w:rsidR="007869D7" w:rsidRPr="00EE1A30">
              <w:rPr>
                <w:szCs w:val="24"/>
              </w:rPr>
              <w:t xml:space="preserve">CIS Guidance </w:t>
            </w:r>
            <w:r w:rsidRPr="00EE1A30">
              <w:rPr>
                <w:szCs w:val="24"/>
              </w:rPr>
              <w:t xml:space="preserve">Document No. </w:t>
            </w:r>
            <w:r w:rsidR="007869D7" w:rsidRPr="00EE1A30">
              <w:rPr>
                <w:szCs w:val="24"/>
              </w:rPr>
              <w:t>7</w:t>
            </w:r>
            <w:r w:rsidRPr="00EE1A30">
              <w:rPr>
                <w:szCs w:val="24"/>
              </w:rPr>
              <w:t>:</w:t>
            </w:r>
            <w:r w:rsidR="007869D7" w:rsidRPr="00EE1A30">
              <w:rPr>
                <w:szCs w:val="24"/>
              </w:rPr>
              <w:t xml:space="preserve"> </w:t>
            </w:r>
            <w:r w:rsidRPr="00EE1A30">
              <w:rPr>
                <w:szCs w:val="24"/>
              </w:rPr>
              <w:t>M</w:t>
            </w:r>
            <w:r w:rsidR="007869D7" w:rsidRPr="00EE1A30">
              <w:rPr>
                <w:szCs w:val="24"/>
              </w:rPr>
              <w:t xml:space="preserve">onitoring </w:t>
            </w:r>
            <w:r w:rsidRPr="00EE1A30">
              <w:rPr>
                <w:szCs w:val="24"/>
              </w:rPr>
              <w:t>under the Water Framework Directive’</w:t>
            </w:r>
            <w:r w:rsidRPr="00EE1A30">
              <w:rPr>
                <w:rStyle w:val="FootnoteReference"/>
                <w:szCs w:val="24"/>
              </w:rPr>
              <w:footnoteReference w:id="42"/>
            </w:r>
            <w:r w:rsidRPr="00EE1A30">
              <w:rPr>
                <w:szCs w:val="24"/>
              </w:rPr>
              <w:t xml:space="preserve"> </w:t>
            </w:r>
            <w:r w:rsidR="007869D7" w:rsidRPr="00DD6DEC">
              <w:rPr>
                <w:szCs w:val="24"/>
              </w:rPr>
              <w:t>and</w:t>
            </w:r>
            <w:r w:rsidRPr="00851B21">
              <w:rPr>
                <w:szCs w:val="24"/>
              </w:rPr>
              <w:t xml:space="preserve"> ‘CIS Guidance Document No. </w:t>
            </w:r>
            <w:r w:rsidR="007869D7" w:rsidRPr="00A8624D">
              <w:rPr>
                <w:szCs w:val="24"/>
              </w:rPr>
              <w:t>15</w:t>
            </w:r>
            <w:r w:rsidRPr="0071782C">
              <w:rPr>
                <w:szCs w:val="24"/>
              </w:rPr>
              <w:t>: G</w:t>
            </w:r>
            <w:r w:rsidR="007869D7" w:rsidRPr="00587683">
              <w:rPr>
                <w:szCs w:val="24"/>
              </w:rPr>
              <w:t>roundwater monitoring</w:t>
            </w:r>
            <w:r w:rsidRPr="00587683">
              <w:rPr>
                <w:szCs w:val="24"/>
              </w:rPr>
              <w:t>’</w:t>
            </w:r>
            <w:r w:rsidRPr="00EE1A30">
              <w:rPr>
                <w:rStyle w:val="FootnoteReference"/>
                <w:szCs w:val="24"/>
              </w:rPr>
              <w:footnoteReference w:id="43"/>
            </w:r>
            <w:r w:rsidR="007869D7" w:rsidRPr="00EE1A30">
              <w:rPr>
                <w:szCs w:val="24"/>
              </w:rPr>
              <w:t>.</w:t>
            </w:r>
          </w:p>
        </w:tc>
      </w:tr>
      <w:tr w:rsidR="00AC3277" w:rsidRPr="00EE1A30" w14:paraId="5BCA0F20" w14:textId="77777777" w:rsidTr="00627858">
        <w:tc>
          <w:tcPr>
            <w:tcW w:w="9889" w:type="dxa"/>
            <w:shd w:val="clear" w:color="auto" w:fill="auto"/>
          </w:tcPr>
          <w:p w14:paraId="32581664" w14:textId="77777777" w:rsidR="006C2522" w:rsidRDefault="00AC3277"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975B11">
              <w:rPr>
                <w:szCs w:val="24"/>
              </w:rPr>
              <w:t>gwQuantitativeStatusExpectedGoodIn2015</w:t>
            </w:r>
          </w:p>
          <w:p w14:paraId="785FB8AA" w14:textId="77777777" w:rsidR="00AC3277" w:rsidRDefault="006B17DF" w:rsidP="000840F3">
            <w:pPr>
              <w:spacing w:after="120"/>
              <w:jc w:val="both"/>
              <w:rPr>
                <w:szCs w:val="24"/>
              </w:rPr>
            </w:pPr>
            <w:r>
              <w:rPr>
                <w:b/>
                <w:szCs w:val="24"/>
              </w:rPr>
              <w:t xml:space="preserve">Field type / facets: </w:t>
            </w:r>
            <w:r w:rsidR="001D2BD0" w:rsidRPr="001D2BD0">
              <w:rPr>
                <w:szCs w:val="24"/>
              </w:rPr>
              <w:t>YesNoCode_Enum</w:t>
            </w:r>
            <w:r w:rsidR="001D2BD0">
              <w:rPr>
                <w:szCs w:val="24"/>
              </w:rPr>
              <w:t>:</w:t>
            </w:r>
            <w:r w:rsidR="00975B11">
              <w:rPr>
                <w:szCs w:val="24"/>
              </w:rPr>
              <w:t xml:space="preserve"> </w:t>
            </w:r>
            <w:r w:rsidR="00AC3277" w:rsidRPr="00EE1A30">
              <w:rPr>
                <w:szCs w:val="24"/>
              </w:rPr>
              <w:t>Yes</w:t>
            </w:r>
            <w:r w:rsidR="00975B11">
              <w:rPr>
                <w:szCs w:val="24"/>
              </w:rPr>
              <w:t xml:space="preserve">, </w:t>
            </w:r>
            <w:r w:rsidR="00AC3277" w:rsidRPr="00EE1A30">
              <w:rPr>
                <w:szCs w:val="24"/>
              </w:rPr>
              <w:t>No</w:t>
            </w:r>
          </w:p>
          <w:p w14:paraId="0B3C56C2" w14:textId="77777777" w:rsidR="001D2BD0" w:rsidRPr="00EE1A30" w:rsidRDefault="006F25ED" w:rsidP="000840F3">
            <w:pPr>
              <w:spacing w:after="120"/>
              <w:jc w:val="both"/>
              <w:rPr>
                <w:szCs w:val="24"/>
              </w:rPr>
            </w:pPr>
            <w:r w:rsidRPr="006F25ED">
              <w:rPr>
                <w:b/>
                <w:szCs w:val="24"/>
              </w:rPr>
              <w:t>Properties:</w:t>
            </w:r>
            <w:r w:rsidR="00662B92">
              <w:rPr>
                <w:b/>
                <w:szCs w:val="24"/>
              </w:rPr>
              <w:t xml:space="preserve"> </w:t>
            </w:r>
            <w:r w:rsidR="001D2BD0" w:rsidRPr="001D2BD0">
              <w:rPr>
                <w:szCs w:val="24"/>
              </w:rPr>
              <w:t>maxOccurs =1</w:t>
            </w:r>
            <w:r w:rsidR="00662B92">
              <w:rPr>
                <w:szCs w:val="24"/>
              </w:rPr>
              <w:t xml:space="preserve"> </w:t>
            </w:r>
            <w:r w:rsidR="001D2BD0" w:rsidRPr="001D2BD0">
              <w:rPr>
                <w:szCs w:val="24"/>
              </w:rPr>
              <w:t>minOccurs = 1</w:t>
            </w:r>
          </w:p>
          <w:p w14:paraId="24D913D7" w14:textId="77777777" w:rsidR="00991C6E" w:rsidRDefault="00AC3277" w:rsidP="000840F3">
            <w:pPr>
              <w:spacing w:after="120"/>
              <w:jc w:val="both"/>
              <w:rPr>
                <w:szCs w:val="24"/>
              </w:rPr>
            </w:pPr>
            <w:r w:rsidRPr="00EE1A30">
              <w:rPr>
                <w:b/>
                <w:szCs w:val="24"/>
              </w:rPr>
              <w:lastRenderedPageBreak/>
              <w:t>Guidance</w:t>
            </w:r>
            <w:r w:rsidR="009C305B" w:rsidRPr="00EE1A30">
              <w:rPr>
                <w:b/>
                <w:szCs w:val="24"/>
              </w:rPr>
              <w:t xml:space="preserve"> on completion of schema element</w:t>
            </w:r>
            <w:r w:rsidRPr="00EE1A30">
              <w:rPr>
                <w:szCs w:val="24"/>
              </w:rPr>
              <w:t>:</w:t>
            </w:r>
            <w:r w:rsidR="00991C6E">
              <w:rPr>
                <w:szCs w:val="24"/>
              </w:rPr>
              <w:t xml:space="preserve">  </w:t>
            </w:r>
          </w:p>
          <w:p w14:paraId="36DADDE5" w14:textId="77777777" w:rsidR="00590664" w:rsidRPr="00EE1A30" w:rsidRDefault="00AC3277" w:rsidP="000840F3">
            <w:pPr>
              <w:spacing w:after="120"/>
              <w:jc w:val="both"/>
              <w:rPr>
                <w:szCs w:val="24"/>
              </w:rPr>
            </w:pPr>
            <w:r w:rsidRPr="00EE1A30">
              <w:rPr>
                <w:szCs w:val="24"/>
              </w:rPr>
              <w:t xml:space="preserve">Required. Indicate whether </w:t>
            </w:r>
            <w:r w:rsidR="00590664" w:rsidRPr="00EE1A30">
              <w:rPr>
                <w:szCs w:val="24"/>
              </w:rPr>
              <w:t>it is expected that this groundwater body will ac</w:t>
            </w:r>
            <w:r w:rsidRPr="00EE1A30">
              <w:rPr>
                <w:szCs w:val="24"/>
              </w:rPr>
              <w:t>hieve good quantitative status by the end of 2015.</w:t>
            </w:r>
          </w:p>
          <w:p w14:paraId="057F7C47" w14:textId="77777777" w:rsidR="00E465BC" w:rsidRPr="00851B21" w:rsidRDefault="00991C6E" w:rsidP="000840F3">
            <w:pPr>
              <w:spacing w:after="120"/>
              <w:jc w:val="both"/>
              <w:rPr>
                <w:szCs w:val="24"/>
              </w:rPr>
            </w:pPr>
            <w:r w:rsidRPr="00991C6E">
              <w:rPr>
                <w:szCs w:val="24"/>
              </w:rPr>
              <w:t xml:space="preserve">This may differ from the data reported under gwQuantitativeStatusValue because the assessment of status included in the second RBMP will most likely be based on monitoring data from the period 2010-2014, given that the second RBMP will be prepared in 2014 for public consultation. Therefore, the status communicated in the second RBMP may not necessarily reflect the expected status in 2015. The methodology of this assessment should be clearly explained in the RBMP or background documents (reference reported under classification methodologies). </w:t>
            </w:r>
            <w:r w:rsidR="00E465BC" w:rsidRPr="00DD6DEC">
              <w:rPr>
                <w:szCs w:val="24"/>
              </w:rPr>
              <w:t>If an Article 4(5) exemption for quantitative status is applied then 'No' should be selected.</w:t>
            </w:r>
          </w:p>
          <w:p w14:paraId="06CF5A5B" w14:textId="77777777" w:rsidR="00E465BC" w:rsidRPr="00EE1A30" w:rsidRDefault="00AC3277" w:rsidP="000840F3">
            <w:pPr>
              <w:spacing w:after="120"/>
              <w:jc w:val="both"/>
              <w:rPr>
                <w:szCs w:val="24"/>
              </w:rPr>
            </w:pPr>
            <w:r w:rsidRPr="00A8624D">
              <w:rPr>
                <w:b/>
                <w:szCs w:val="24"/>
              </w:rPr>
              <w:t>Quality check</w:t>
            </w:r>
            <w:r w:rsidR="009C305B" w:rsidRPr="0071782C">
              <w:rPr>
                <w:b/>
                <w:szCs w:val="24"/>
              </w:rPr>
              <w:t>s</w:t>
            </w:r>
            <w:r w:rsidRPr="00587683">
              <w:rPr>
                <w:szCs w:val="24"/>
              </w:rPr>
              <w:t xml:space="preserve">: </w:t>
            </w:r>
            <w:r w:rsidR="00991C6E" w:rsidRPr="00991C6E">
              <w:rPr>
                <w:szCs w:val="24"/>
              </w:rPr>
              <w:t>Within-schema check: If gwQuantitativeExemptionType is ‘Article 4(4)...' or Article 4(5)…</w:t>
            </w:r>
            <w:proofErr w:type="gramStart"/>
            <w:r w:rsidR="00991C6E" w:rsidRPr="00991C6E">
              <w:rPr>
                <w:szCs w:val="24"/>
              </w:rPr>
              <w:t>’,</w:t>
            </w:r>
            <w:proofErr w:type="gramEnd"/>
            <w:r w:rsidR="00991C6E" w:rsidRPr="00991C6E">
              <w:rPr>
                <w:szCs w:val="24"/>
              </w:rPr>
              <w:t xml:space="preserve"> the option ‘No’ must be selected from the enumeration list.</w:t>
            </w:r>
          </w:p>
        </w:tc>
      </w:tr>
      <w:tr w:rsidR="00AC3277" w:rsidRPr="00EE1A30" w14:paraId="6F51C298" w14:textId="77777777" w:rsidTr="00627858">
        <w:tc>
          <w:tcPr>
            <w:tcW w:w="9889" w:type="dxa"/>
            <w:shd w:val="clear" w:color="auto" w:fill="auto"/>
          </w:tcPr>
          <w:p w14:paraId="71B3360F" w14:textId="77777777" w:rsidR="006C2522" w:rsidRDefault="00AC3277"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E56092">
              <w:rPr>
                <w:szCs w:val="24"/>
              </w:rPr>
              <w:t>gwQuant</w:t>
            </w:r>
            <w:r w:rsidR="00AD1904">
              <w:rPr>
                <w:szCs w:val="24"/>
              </w:rPr>
              <w:t>i</w:t>
            </w:r>
            <w:r w:rsidR="00E56092">
              <w:rPr>
                <w:szCs w:val="24"/>
              </w:rPr>
              <w:t>t</w:t>
            </w:r>
            <w:r w:rsidR="00AD1904">
              <w:rPr>
                <w:szCs w:val="24"/>
              </w:rPr>
              <w:t>ati</w:t>
            </w:r>
            <w:r w:rsidR="00E56092">
              <w:rPr>
                <w:szCs w:val="24"/>
              </w:rPr>
              <w:t>veStatusExpectedAchievementDate</w:t>
            </w:r>
          </w:p>
          <w:p w14:paraId="032DCBD3" w14:textId="77777777" w:rsidR="00AC3277" w:rsidRPr="00EE1A30" w:rsidRDefault="006B17DF" w:rsidP="000840F3">
            <w:pPr>
              <w:spacing w:after="120"/>
              <w:jc w:val="both"/>
              <w:rPr>
                <w:szCs w:val="24"/>
              </w:rPr>
            </w:pPr>
            <w:r>
              <w:rPr>
                <w:b/>
                <w:szCs w:val="24"/>
              </w:rPr>
              <w:t xml:space="preserve">Field type / facets: </w:t>
            </w:r>
            <w:r w:rsidR="00991C6E" w:rsidRPr="00991C6E">
              <w:rPr>
                <w:szCs w:val="24"/>
              </w:rPr>
              <w:t>GoodStatus_Enum</w:t>
            </w:r>
            <w:r w:rsidR="00991C6E">
              <w:rPr>
                <w:szCs w:val="24"/>
              </w:rPr>
              <w:t>:</w:t>
            </w:r>
          </w:p>
          <w:p w14:paraId="0EF10033" w14:textId="77777777" w:rsidR="00E4172D" w:rsidRPr="00EE1A30" w:rsidRDefault="007869D7" w:rsidP="000840F3">
            <w:pPr>
              <w:spacing w:after="120"/>
              <w:jc w:val="both"/>
              <w:rPr>
                <w:szCs w:val="24"/>
              </w:rPr>
            </w:pPr>
            <w:r w:rsidRPr="00EE1A30">
              <w:rPr>
                <w:szCs w:val="24"/>
              </w:rPr>
              <w:t>2016-</w:t>
            </w:r>
            <w:r w:rsidR="00EB3C2A">
              <w:rPr>
                <w:szCs w:val="24"/>
              </w:rPr>
              <w:t>-</w:t>
            </w:r>
            <w:r w:rsidR="00AC3277" w:rsidRPr="00EE1A30">
              <w:rPr>
                <w:szCs w:val="24"/>
              </w:rPr>
              <w:t>2021</w:t>
            </w:r>
          </w:p>
          <w:p w14:paraId="4EA14DE4" w14:textId="77777777" w:rsidR="00E4172D" w:rsidRPr="00EE1A30" w:rsidRDefault="00AC3277" w:rsidP="000840F3">
            <w:pPr>
              <w:spacing w:after="120"/>
              <w:jc w:val="both"/>
              <w:rPr>
                <w:szCs w:val="24"/>
              </w:rPr>
            </w:pPr>
            <w:r w:rsidRPr="00EE1A30">
              <w:rPr>
                <w:szCs w:val="24"/>
              </w:rPr>
              <w:t>2022</w:t>
            </w:r>
            <w:r w:rsidR="00EB3C2A">
              <w:rPr>
                <w:szCs w:val="24"/>
              </w:rPr>
              <w:t>-</w:t>
            </w:r>
            <w:r w:rsidR="007869D7" w:rsidRPr="00EE1A30">
              <w:rPr>
                <w:szCs w:val="24"/>
              </w:rPr>
              <w:t>-</w:t>
            </w:r>
            <w:r w:rsidRPr="00EE1A30">
              <w:rPr>
                <w:szCs w:val="24"/>
              </w:rPr>
              <w:t>2027</w:t>
            </w:r>
          </w:p>
          <w:p w14:paraId="1D35F880" w14:textId="77777777" w:rsidR="00E4172D" w:rsidRPr="00EE1A30" w:rsidRDefault="00E4172D" w:rsidP="000840F3">
            <w:pPr>
              <w:spacing w:after="120"/>
              <w:jc w:val="both"/>
              <w:rPr>
                <w:szCs w:val="24"/>
              </w:rPr>
            </w:pPr>
            <w:r w:rsidRPr="00EE1A30">
              <w:rPr>
                <w:szCs w:val="24"/>
              </w:rPr>
              <w:t>B</w:t>
            </w:r>
            <w:r w:rsidR="00AC3277" w:rsidRPr="00EE1A30">
              <w:rPr>
                <w:szCs w:val="24"/>
              </w:rPr>
              <w:t>eyond 2027</w:t>
            </w:r>
          </w:p>
          <w:p w14:paraId="3A8B03B8" w14:textId="77777777" w:rsidR="00E4172D" w:rsidRPr="00EE1A30" w:rsidRDefault="00E4172D" w:rsidP="000840F3">
            <w:pPr>
              <w:spacing w:after="120"/>
              <w:jc w:val="both"/>
              <w:rPr>
                <w:szCs w:val="24"/>
              </w:rPr>
            </w:pPr>
            <w:r w:rsidRPr="00EE1A30">
              <w:rPr>
                <w:szCs w:val="24"/>
              </w:rPr>
              <w:t>U</w:t>
            </w:r>
            <w:r w:rsidR="00AC3277" w:rsidRPr="00EE1A30">
              <w:rPr>
                <w:szCs w:val="24"/>
              </w:rPr>
              <w:t>nknown</w:t>
            </w:r>
          </w:p>
          <w:p w14:paraId="021A6CAF" w14:textId="77777777" w:rsidR="003848E4" w:rsidRDefault="003848E4" w:rsidP="000840F3">
            <w:pPr>
              <w:spacing w:after="120"/>
              <w:jc w:val="both"/>
              <w:rPr>
                <w:szCs w:val="24"/>
              </w:rPr>
            </w:pPr>
            <w:r w:rsidRPr="00EE1A30">
              <w:rPr>
                <w:szCs w:val="24"/>
              </w:rPr>
              <w:t>Less stringent objectives already achieved</w:t>
            </w:r>
          </w:p>
          <w:p w14:paraId="4AC829F3" w14:textId="77777777" w:rsidR="00991C6E" w:rsidRPr="00EE1A30" w:rsidRDefault="006F25ED" w:rsidP="000840F3">
            <w:pPr>
              <w:spacing w:after="120"/>
              <w:jc w:val="both"/>
              <w:rPr>
                <w:szCs w:val="24"/>
              </w:rPr>
            </w:pPr>
            <w:r w:rsidRPr="006F25ED">
              <w:rPr>
                <w:b/>
                <w:szCs w:val="24"/>
              </w:rPr>
              <w:t>Properties</w:t>
            </w:r>
            <w:r w:rsidR="00991C6E" w:rsidRPr="00991C6E">
              <w:rPr>
                <w:szCs w:val="24"/>
              </w:rPr>
              <w:t>:</w:t>
            </w:r>
            <w:r w:rsidR="00662B92">
              <w:rPr>
                <w:szCs w:val="24"/>
              </w:rPr>
              <w:t xml:space="preserve"> </w:t>
            </w:r>
            <w:r w:rsidR="00991C6E" w:rsidRPr="00991C6E">
              <w:rPr>
                <w:szCs w:val="24"/>
              </w:rPr>
              <w:t>maxOccurs =1</w:t>
            </w:r>
            <w:r w:rsidR="00662B92">
              <w:rPr>
                <w:szCs w:val="24"/>
              </w:rPr>
              <w:t xml:space="preserve"> </w:t>
            </w:r>
            <w:r w:rsidR="00991C6E" w:rsidRPr="00991C6E">
              <w:rPr>
                <w:szCs w:val="24"/>
              </w:rPr>
              <w:t>minOccurs = 0</w:t>
            </w:r>
          </w:p>
          <w:p w14:paraId="7BFE27D7" w14:textId="77777777" w:rsidR="00E4172D" w:rsidRPr="00EE1A30" w:rsidRDefault="00E4172D" w:rsidP="000840F3">
            <w:pPr>
              <w:spacing w:after="120"/>
              <w:jc w:val="both"/>
              <w:rPr>
                <w:szCs w:val="24"/>
              </w:rPr>
            </w:pPr>
            <w:r w:rsidRPr="00EE1A30">
              <w:rPr>
                <w:b/>
                <w:szCs w:val="24"/>
              </w:rPr>
              <w:t>Guidance on completion of schema element</w:t>
            </w:r>
            <w:r w:rsidRPr="00EE1A30">
              <w:rPr>
                <w:szCs w:val="24"/>
              </w:rPr>
              <w:t xml:space="preserve">: </w:t>
            </w:r>
            <w:r w:rsidR="00991C6E" w:rsidRPr="00991C6E">
              <w:rPr>
                <w:szCs w:val="24"/>
              </w:rPr>
              <w:t>Conditional. If good quantitative status will not be achieved by 2015 (</w:t>
            </w:r>
            <w:r w:rsidR="00E56092">
              <w:rPr>
                <w:szCs w:val="24"/>
              </w:rPr>
              <w:t>gwQuantitativeStatusExpectedGoodIn2015</w:t>
            </w:r>
            <w:r w:rsidR="006F74BE">
              <w:rPr>
                <w:szCs w:val="24"/>
              </w:rPr>
              <w:t xml:space="preserve"> </w:t>
            </w:r>
            <w:r w:rsidR="00991C6E" w:rsidRPr="00991C6E">
              <w:rPr>
                <w:szCs w:val="24"/>
              </w:rPr>
              <w:t xml:space="preserve">is No), report the date by which it is expected that it will be achieved in full. The methodology of this assessment should be clearly explained in the RBMP or background documents (reference reported under classification methodologies). </w:t>
            </w:r>
          </w:p>
          <w:p w14:paraId="604B6EC5" w14:textId="77777777" w:rsidR="00E4172D" w:rsidRPr="00EE1A30" w:rsidRDefault="00E4172D" w:rsidP="000840F3">
            <w:pPr>
              <w:spacing w:after="120"/>
              <w:jc w:val="both"/>
              <w:rPr>
                <w:szCs w:val="24"/>
              </w:rPr>
            </w:pPr>
            <w:r w:rsidRPr="00EE1A30">
              <w:rPr>
                <w:szCs w:val="24"/>
              </w:rPr>
              <w:t>If good quantitative status will not be achieved by 2015, exemptions should be applied. Please report the date by which it is expected that good quantitative status will be achieved in full, not the date relating to individual exemptions. However, please note the following:</w:t>
            </w:r>
          </w:p>
          <w:p w14:paraId="48E56B95" w14:textId="77777777" w:rsidR="00E4172D" w:rsidRPr="00EE1A30" w:rsidRDefault="00E4172D" w:rsidP="000840F3">
            <w:pPr>
              <w:spacing w:after="120"/>
              <w:jc w:val="both"/>
              <w:rPr>
                <w:szCs w:val="24"/>
              </w:rPr>
            </w:pPr>
            <w:r w:rsidRPr="00EE1A30">
              <w:rPr>
                <w:szCs w:val="24"/>
              </w:rPr>
              <w:t>Article 4(4) exemption</w:t>
            </w:r>
            <w:r w:rsidR="00B3365E" w:rsidRPr="00EE1A30">
              <w:rPr>
                <w:szCs w:val="24"/>
              </w:rPr>
              <w:t>s</w:t>
            </w:r>
            <w:r w:rsidRPr="00EE1A30">
              <w:rPr>
                <w:szCs w:val="24"/>
              </w:rPr>
              <w:t xml:space="preserve"> relate to the extension of deadlines. According to Article 4(4</w:t>
            </w:r>
            <w:proofErr w:type="gramStart"/>
            <w:r w:rsidRPr="00EE1A30">
              <w:rPr>
                <w:szCs w:val="24"/>
              </w:rPr>
              <w:t>)c</w:t>
            </w:r>
            <w:proofErr w:type="gramEnd"/>
            <w:r w:rsidRPr="00EE1A30">
              <w:rPr>
                <w:szCs w:val="24"/>
              </w:rPr>
              <w:t xml:space="preserve"> of the WFD, </w:t>
            </w:r>
            <w:r w:rsidR="00CB317E" w:rsidRPr="00EE1A30">
              <w:rPr>
                <w:szCs w:val="24"/>
              </w:rPr>
              <w:t xml:space="preserve">postponing </w:t>
            </w:r>
            <w:r w:rsidRPr="00EE1A30">
              <w:rPr>
                <w:szCs w:val="24"/>
              </w:rPr>
              <w:t xml:space="preserve">the achievement of objectives beyond 2027 is only possible due to natural conditions. </w:t>
            </w:r>
          </w:p>
          <w:p w14:paraId="245D222D" w14:textId="77777777" w:rsidR="00E4172D" w:rsidRPr="00EE1A30" w:rsidRDefault="00E4172D" w:rsidP="000840F3">
            <w:pPr>
              <w:spacing w:after="120"/>
              <w:jc w:val="both"/>
              <w:rPr>
                <w:szCs w:val="24"/>
              </w:rPr>
            </w:pPr>
            <w:r w:rsidRPr="00EE1A30">
              <w:rPr>
                <w:szCs w:val="24"/>
              </w:rPr>
              <w:t xml:space="preserve">If Article 4(5) exemptions apply, report the date by when the less stringent objective is to be achieved. If the less stringent objective has already been achieved then select </w:t>
            </w:r>
            <w:r w:rsidR="003848E4" w:rsidRPr="00EE1A30">
              <w:rPr>
                <w:szCs w:val="24"/>
              </w:rPr>
              <w:t>'Less stringent objectives already achieved'</w:t>
            </w:r>
            <w:r w:rsidRPr="00EE1A30">
              <w:rPr>
                <w:szCs w:val="24"/>
              </w:rPr>
              <w:t>.</w:t>
            </w:r>
          </w:p>
          <w:p w14:paraId="23F4D32B" w14:textId="77777777" w:rsidR="00991C6E" w:rsidRDefault="00991C6E" w:rsidP="000840F3">
            <w:pPr>
              <w:spacing w:after="120"/>
              <w:jc w:val="both"/>
              <w:rPr>
                <w:szCs w:val="24"/>
              </w:rPr>
            </w:pPr>
            <w:r w:rsidRPr="00991C6E">
              <w:rPr>
                <w:szCs w:val="24"/>
              </w:rPr>
              <w:t>If good quantitative status will be achived by 2015 (</w:t>
            </w:r>
            <w:r w:rsidR="00E56092">
              <w:rPr>
                <w:szCs w:val="24"/>
              </w:rPr>
              <w:t>gwQuantitativeStatusExpectedGoodIn2015</w:t>
            </w:r>
            <w:r w:rsidRPr="00991C6E">
              <w:rPr>
                <w:szCs w:val="24"/>
              </w:rPr>
              <w:t>is Yes) this element should not be reported.</w:t>
            </w:r>
          </w:p>
          <w:p w14:paraId="0255E2A8" w14:textId="77777777" w:rsidR="00991C6E" w:rsidRDefault="00E4172D" w:rsidP="000840F3">
            <w:pPr>
              <w:spacing w:after="120"/>
              <w:jc w:val="both"/>
              <w:rPr>
                <w:szCs w:val="24"/>
              </w:rPr>
            </w:pPr>
            <w:r w:rsidRPr="00EE1A30">
              <w:rPr>
                <w:b/>
                <w:szCs w:val="24"/>
              </w:rPr>
              <w:t>Quality checks</w:t>
            </w:r>
            <w:r w:rsidRPr="00EE1A30">
              <w:rPr>
                <w:szCs w:val="24"/>
              </w:rPr>
              <w:t xml:space="preserve">: </w:t>
            </w:r>
            <w:r w:rsidR="00991C6E" w:rsidRPr="00991C6E">
              <w:rPr>
                <w:szCs w:val="24"/>
              </w:rPr>
              <w:t xml:space="preserve">Conditional check: Report if </w:t>
            </w:r>
            <w:r w:rsidR="00975B11">
              <w:rPr>
                <w:szCs w:val="24"/>
              </w:rPr>
              <w:t>gwQuantitativeStatusExpectedGoodIn2015</w:t>
            </w:r>
            <w:r w:rsidR="00991C6E" w:rsidRPr="00991C6E">
              <w:rPr>
                <w:szCs w:val="24"/>
              </w:rPr>
              <w:t xml:space="preserve"> is ‘No’. </w:t>
            </w:r>
          </w:p>
          <w:p w14:paraId="33E4E5D4" w14:textId="77777777" w:rsidR="003848E4" w:rsidRPr="00EE1A30" w:rsidRDefault="00991C6E" w:rsidP="000840F3">
            <w:pPr>
              <w:spacing w:after="120"/>
              <w:jc w:val="both"/>
              <w:rPr>
                <w:szCs w:val="24"/>
              </w:rPr>
            </w:pPr>
            <w:r w:rsidRPr="00991C6E">
              <w:rPr>
                <w:szCs w:val="24"/>
              </w:rPr>
              <w:t>Within-schema check: 'Less stringent objectives already achieved' is only a valid entry if 'Article 4(5)…' is reported under gwQuantitativeExemptionType.</w:t>
            </w:r>
          </w:p>
        </w:tc>
      </w:tr>
      <w:tr w:rsidR="00F94BC7" w:rsidRPr="00EE1A30" w14:paraId="6EE01288" w14:textId="77777777" w:rsidTr="00627858">
        <w:tc>
          <w:tcPr>
            <w:tcW w:w="9889" w:type="dxa"/>
            <w:shd w:val="clear" w:color="auto" w:fill="auto"/>
          </w:tcPr>
          <w:p w14:paraId="2EA32420" w14:textId="77777777" w:rsidR="006C2522"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7E4757" w:rsidRPr="007E4757">
              <w:rPr>
                <w:szCs w:val="24"/>
              </w:rPr>
              <w:t>gwQuantitativeExemptionType</w:t>
            </w:r>
          </w:p>
          <w:p w14:paraId="43ADB079" w14:textId="77777777" w:rsidR="00F94BC7" w:rsidRDefault="006B17DF" w:rsidP="000840F3">
            <w:pPr>
              <w:spacing w:after="120"/>
              <w:jc w:val="both"/>
              <w:rPr>
                <w:szCs w:val="24"/>
              </w:rPr>
            </w:pPr>
            <w:r>
              <w:rPr>
                <w:b/>
                <w:szCs w:val="24"/>
              </w:rPr>
              <w:lastRenderedPageBreak/>
              <w:t xml:space="preserve">Field type / facets: </w:t>
            </w:r>
            <w:r w:rsidR="007E4757" w:rsidRPr="007E4757">
              <w:rPr>
                <w:szCs w:val="24"/>
              </w:rPr>
              <w:t>ExemptionType_Enum</w:t>
            </w:r>
            <w:r w:rsidR="00E56092">
              <w:rPr>
                <w:szCs w:val="24"/>
              </w:rPr>
              <w:t xml:space="preserve"> (see Annex 8</w:t>
            </w:r>
            <w:r w:rsidR="005D6D00">
              <w:rPr>
                <w:szCs w:val="24"/>
              </w:rPr>
              <w:t>g</w:t>
            </w:r>
            <w:r w:rsidR="00E56092">
              <w:rPr>
                <w:szCs w:val="24"/>
              </w:rPr>
              <w:t xml:space="preserve">) </w:t>
            </w:r>
          </w:p>
          <w:p w14:paraId="7957EB6B" w14:textId="77777777" w:rsidR="007E4757" w:rsidRPr="00EE1A30" w:rsidRDefault="006F25ED" w:rsidP="000840F3">
            <w:pPr>
              <w:spacing w:after="120"/>
              <w:jc w:val="both"/>
              <w:rPr>
                <w:szCs w:val="24"/>
              </w:rPr>
            </w:pPr>
            <w:r w:rsidRPr="006F25ED">
              <w:rPr>
                <w:b/>
                <w:szCs w:val="24"/>
              </w:rPr>
              <w:t>Properties:</w:t>
            </w:r>
            <w:r w:rsidR="00662B92">
              <w:rPr>
                <w:b/>
                <w:szCs w:val="24"/>
              </w:rPr>
              <w:t xml:space="preserve"> </w:t>
            </w:r>
            <w:r w:rsidR="007E4757" w:rsidRPr="007E4757">
              <w:rPr>
                <w:szCs w:val="24"/>
              </w:rPr>
              <w:t>maxOccurs =unbounded</w:t>
            </w:r>
            <w:r w:rsidR="00662B92">
              <w:rPr>
                <w:szCs w:val="24"/>
              </w:rPr>
              <w:t xml:space="preserve"> </w:t>
            </w:r>
            <w:r w:rsidR="007E4757" w:rsidRPr="007E4757">
              <w:rPr>
                <w:szCs w:val="24"/>
              </w:rPr>
              <w:t>minOccurs = 1</w:t>
            </w:r>
          </w:p>
          <w:p w14:paraId="3CEF636E" w14:textId="77777777" w:rsidR="00F94BC7" w:rsidRPr="00EE1A30" w:rsidRDefault="00F94BC7" w:rsidP="000840F3">
            <w:pPr>
              <w:spacing w:after="120"/>
              <w:jc w:val="both"/>
              <w:rPr>
                <w:szCs w:val="24"/>
              </w:rPr>
            </w:pPr>
            <w:r w:rsidRPr="00EE1A30">
              <w:rPr>
                <w:b/>
                <w:szCs w:val="24"/>
              </w:rPr>
              <w:t>Guidance</w:t>
            </w:r>
            <w:r w:rsidR="009C305B" w:rsidRPr="00EE1A30">
              <w:rPr>
                <w:b/>
                <w:szCs w:val="24"/>
              </w:rPr>
              <w:t xml:space="preserve"> on completion of schema element</w:t>
            </w:r>
            <w:r w:rsidRPr="00EE1A30">
              <w:rPr>
                <w:szCs w:val="24"/>
              </w:rPr>
              <w:t xml:space="preserve">: </w:t>
            </w:r>
            <w:r w:rsidR="00E465BC" w:rsidRPr="00EE1A30">
              <w:rPr>
                <w:szCs w:val="24"/>
              </w:rPr>
              <w:t>Required</w:t>
            </w:r>
            <w:r w:rsidR="00A766CA" w:rsidRPr="00EE1A30">
              <w:rPr>
                <w:szCs w:val="24"/>
              </w:rPr>
              <w:t>.</w:t>
            </w:r>
            <w:r w:rsidR="00AC3277" w:rsidRPr="00EE1A30">
              <w:rPr>
                <w:szCs w:val="24"/>
              </w:rPr>
              <w:t xml:space="preserve"> </w:t>
            </w:r>
            <w:r w:rsidR="00A766CA" w:rsidRPr="00EE1A30">
              <w:rPr>
                <w:szCs w:val="24"/>
              </w:rPr>
              <w:t>R</w:t>
            </w:r>
            <w:r w:rsidR="00AC3277" w:rsidRPr="00EE1A30">
              <w:rPr>
                <w:szCs w:val="24"/>
              </w:rPr>
              <w:t>eport which type(s) of exemption</w:t>
            </w:r>
            <w:r w:rsidR="00590664" w:rsidRPr="00EE1A30">
              <w:rPr>
                <w:szCs w:val="24"/>
              </w:rPr>
              <w:t>(s)</w:t>
            </w:r>
            <w:r w:rsidR="00AC3277" w:rsidRPr="00EE1A30">
              <w:rPr>
                <w:szCs w:val="24"/>
              </w:rPr>
              <w:t xml:space="preserve"> apply</w:t>
            </w:r>
            <w:r w:rsidR="00590664" w:rsidRPr="00EE1A30">
              <w:rPr>
                <w:szCs w:val="24"/>
              </w:rPr>
              <w:t xml:space="preserve"> if good quantitative status is not expected to be achieved by 2015</w:t>
            </w:r>
            <w:r w:rsidR="00AC3277" w:rsidRPr="00EE1A30">
              <w:rPr>
                <w:szCs w:val="24"/>
              </w:rPr>
              <w:t xml:space="preserve">. More than one exemption may apply to a </w:t>
            </w:r>
            <w:r w:rsidR="00590664" w:rsidRPr="00EE1A30">
              <w:rPr>
                <w:szCs w:val="24"/>
              </w:rPr>
              <w:t>groundw</w:t>
            </w:r>
            <w:r w:rsidR="00AC3277" w:rsidRPr="00EE1A30">
              <w:rPr>
                <w:szCs w:val="24"/>
              </w:rPr>
              <w:t xml:space="preserve">ater </w:t>
            </w:r>
            <w:r w:rsidR="00590664" w:rsidRPr="00EE1A30">
              <w:rPr>
                <w:szCs w:val="24"/>
              </w:rPr>
              <w:t>b</w:t>
            </w:r>
            <w:r w:rsidR="00AC3277" w:rsidRPr="00EE1A30">
              <w:rPr>
                <w:szCs w:val="24"/>
              </w:rPr>
              <w:t>ody.</w:t>
            </w:r>
            <w:r w:rsidR="00006782" w:rsidRPr="00006782">
              <w:rPr>
                <w:szCs w:val="24"/>
              </w:rPr>
              <w:t xml:space="preserve"> </w:t>
            </w:r>
          </w:p>
          <w:p w14:paraId="46C63AAB" w14:textId="77777777" w:rsidR="00590664" w:rsidRPr="00EE1A30" w:rsidRDefault="00F94BC7" w:rsidP="000840F3">
            <w:pPr>
              <w:spacing w:after="120"/>
              <w:jc w:val="both"/>
              <w:rPr>
                <w:szCs w:val="24"/>
              </w:rPr>
            </w:pPr>
            <w:r w:rsidRPr="00EE1A30">
              <w:rPr>
                <w:b/>
                <w:szCs w:val="24"/>
              </w:rPr>
              <w:t>Quality check</w:t>
            </w:r>
            <w:r w:rsidR="009C305B" w:rsidRPr="00EE1A30">
              <w:rPr>
                <w:b/>
                <w:szCs w:val="24"/>
              </w:rPr>
              <w:t>s</w:t>
            </w:r>
            <w:r w:rsidRPr="00EE1A30">
              <w:rPr>
                <w:szCs w:val="24"/>
              </w:rPr>
              <w:t xml:space="preserve">: </w:t>
            </w:r>
          </w:p>
          <w:p w14:paraId="3DC58571" w14:textId="77777777" w:rsidR="00E465BC" w:rsidRPr="00EE1A30" w:rsidRDefault="00E465BC" w:rsidP="000840F3">
            <w:pPr>
              <w:spacing w:after="120"/>
              <w:jc w:val="both"/>
              <w:rPr>
                <w:szCs w:val="24"/>
              </w:rPr>
            </w:pPr>
            <w:r w:rsidRPr="00EE1A30">
              <w:rPr>
                <w:szCs w:val="24"/>
              </w:rPr>
              <w:t>Within-schema check: 'No exemption' is not compatible with any other option.</w:t>
            </w:r>
          </w:p>
          <w:p w14:paraId="5D9D194A" w14:textId="77777777" w:rsidR="00F94BC7" w:rsidRPr="00EE1A30" w:rsidRDefault="00006782" w:rsidP="000840F3">
            <w:pPr>
              <w:spacing w:after="120"/>
              <w:jc w:val="both"/>
              <w:rPr>
                <w:szCs w:val="24"/>
              </w:rPr>
            </w:pPr>
            <w:r w:rsidRPr="00006782">
              <w:rPr>
                <w:szCs w:val="24"/>
              </w:rPr>
              <w:t xml:space="preserve">Within-schema check: if </w:t>
            </w:r>
            <w:r w:rsidR="00E56092">
              <w:rPr>
                <w:szCs w:val="24"/>
              </w:rPr>
              <w:t>gwQuantitativeStatusExpectedGoodIn2015</w:t>
            </w:r>
            <w:r w:rsidRPr="00006782">
              <w:rPr>
                <w:szCs w:val="24"/>
              </w:rPr>
              <w:t>is ‘No’ then the option 'No exemption' is not possible. One or more of the other options must be selected.</w:t>
            </w:r>
          </w:p>
        </w:tc>
      </w:tr>
      <w:tr w:rsidR="00AC3277" w:rsidRPr="00EE1A30" w14:paraId="7D738156" w14:textId="77777777" w:rsidTr="00B9457B">
        <w:tc>
          <w:tcPr>
            <w:tcW w:w="9889" w:type="dxa"/>
            <w:tcBorders>
              <w:top w:val="single" w:sz="4" w:space="0" w:color="auto"/>
              <w:left w:val="single" w:sz="4" w:space="0" w:color="auto"/>
              <w:bottom w:val="single" w:sz="4" w:space="0" w:color="auto"/>
              <w:right w:val="single" w:sz="4" w:space="0" w:color="auto"/>
            </w:tcBorders>
            <w:shd w:val="clear" w:color="auto" w:fill="auto"/>
          </w:tcPr>
          <w:p w14:paraId="2533E5C4" w14:textId="77777777" w:rsidR="00AC3277" w:rsidRPr="00EE1A30" w:rsidRDefault="006F25ED" w:rsidP="000840F3">
            <w:pPr>
              <w:spacing w:after="120"/>
              <w:jc w:val="both"/>
              <w:rPr>
                <w:b/>
                <w:szCs w:val="24"/>
              </w:rPr>
            </w:pPr>
            <w:r w:rsidRPr="006F25ED">
              <w:rPr>
                <w:b/>
                <w:szCs w:val="24"/>
              </w:rPr>
              <w:lastRenderedPageBreak/>
              <w:t>Schema element</w:t>
            </w:r>
            <w:r w:rsidRPr="006F25ED">
              <w:rPr>
                <w:szCs w:val="24"/>
              </w:rPr>
              <w:t>:</w:t>
            </w:r>
            <w:r w:rsidRPr="006F25ED">
              <w:rPr>
                <w:b/>
                <w:szCs w:val="24"/>
              </w:rPr>
              <w:t xml:space="preserve"> </w:t>
            </w:r>
            <w:r w:rsidR="00006782" w:rsidRPr="00006782">
              <w:rPr>
                <w:szCs w:val="24"/>
              </w:rPr>
              <w:t>gwQuantitativeExemptionPressure</w:t>
            </w:r>
          </w:p>
          <w:p w14:paraId="53025B81" w14:textId="77777777" w:rsidR="00AC3277" w:rsidRDefault="006B17DF" w:rsidP="000840F3">
            <w:pPr>
              <w:spacing w:after="120"/>
              <w:jc w:val="both"/>
              <w:rPr>
                <w:szCs w:val="24"/>
              </w:rPr>
            </w:pPr>
            <w:r>
              <w:rPr>
                <w:b/>
                <w:szCs w:val="24"/>
              </w:rPr>
              <w:t xml:space="preserve">Field type / facets: </w:t>
            </w:r>
            <w:r w:rsidR="00E56092" w:rsidRPr="000568F4">
              <w:rPr>
                <w:szCs w:val="24"/>
              </w:rPr>
              <w:t xml:space="preserve"> </w:t>
            </w:r>
            <w:r w:rsidR="000219C7">
              <w:rPr>
                <w:szCs w:val="24"/>
              </w:rPr>
              <w:t>SignificantPressureType_Enum</w:t>
            </w:r>
            <w:r w:rsidR="00E56092">
              <w:rPr>
                <w:szCs w:val="24"/>
              </w:rPr>
              <w:t xml:space="preserve"> (see Annex </w:t>
            </w:r>
            <w:r w:rsidR="005D6D00">
              <w:rPr>
                <w:szCs w:val="24"/>
              </w:rPr>
              <w:t>1a</w:t>
            </w:r>
            <w:r w:rsidR="00E56092">
              <w:rPr>
                <w:szCs w:val="24"/>
              </w:rPr>
              <w:t>)</w:t>
            </w:r>
          </w:p>
          <w:p w14:paraId="1C7D52C2" w14:textId="77777777" w:rsidR="00006782" w:rsidRPr="00EE1A30" w:rsidRDefault="006F25ED" w:rsidP="000840F3">
            <w:pPr>
              <w:spacing w:after="120"/>
              <w:jc w:val="both"/>
              <w:rPr>
                <w:szCs w:val="24"/>
              </w:rPr>
            </w:pPr>
            <w:r w:rsidRPr="006F25ED">
              <w:rPr>
                <w:b/>
                <w:szCs w:val="24"/>
              </w:rPr>
              <w:t>Properties</w:t>
            </w:r>
            <w:r w:rsidR="00006782" w:rsidRPr="00006782">
              <w:rPr>
                <w:szCs w:val="24"/>
              </w:rPr>
              <w:t>:</w:t>
            </w:r>
            <w:r w:rsidR="00662B92">
              <w:rPr>
                <w:szCs w:val="24"/>
              </w:rPr>
              <w:t xml:space="preserve"> </w:t>
            </w:r>
            <w:r w:rsidR="00006782" w:rsidRPr="00006782">
              <w:rPr>
                <w:szCs w:val="24"/>
              </w:rPr>
              <w:t>maxOccurs =unbounded</w:t>
            </w:r>
            <w:r w:rsidR="00662B92">
              <w:rPr>
                <w:szCs w:val="24"/>
              </w:rPr>
              <w:t xml:space="preserve"> </w:t>
            </w:r>
            <w:r w:rsidR="00006782" w:rsidRPr="00006782">
              <w:rPr>
                <w:szCs w:val="24"/>
              </w:rPr>
              <w:t>minOccurs = 0</w:t>
            </w:r>
          </w:p>
          <w:p w14:paraId="0EDCAFBA" w14:textId="77777777" w:rsidR="002901D3" w:rsidRPr="00EE1A30" w:rsidRDefault="00AC3277" w:rsidP="000840F3">
            <w:pPr>
              <w:spacing w:after="120"/>
              <w:jc w:val="both"/>
              <w:rPr>
                <w:szCs w:val="24"/>
              </w:rPr>
            </w:pPr>
            <w:r w:rsidRPr="00EE1A30">
              <w:rPr>
                <w:b/>
                <w:szCs w:val="24"/>
              </w:rPr>
              <w:t>Guidance</w:t>
            </w:r>
            <w:r w:rsidR="009C305B" w:rsidRPr="00EE1A30">
              <w:rPr>
                <w:b/>
                <w:szCs w:val="24"/>
              </w:rPr>
              <w:t xml:space="preserve"> on completion of schema element</w:t>
            </w:r>
            <w:r w:rsidRPr="00EE1A30">
              <w:rPr>
                <w:szCs w:val="24"/>
              </w:rPr>
              <w:t>: Conditional</w:t>
            </w:r>
            <w:r w:rsidR="00D65423" w:rsidRPr="00EE1A30">
              <w:rPr>
                <w:szCs w:val="24"/>
              </w:rPr>
              <w:t>. I</w:t>
            </w:r>
            <w:r w:rsidRPr="00EE1A30">
              <w:rPr>
                <w:szCs w:val="24"/>
              </w:rPr>
              <w:t xml:space="preserve">f any </w:t>
            </w:r>
            <w:r w:rsidR="00D65423" w:rsidRPr="00EE1A30">
              <w:rPr>
                <w:szCs w:val="24"/>
              </w:rPr>
              <w:t xml:space="preserve">Article </w:t>
            </w:r>
            <w:r w:rsidRPr="00EE1A30">
              <w:rPr>
                <w:szCs w:val="24"/>
              </w:rPr>
              <w:t xml:space="preserve">4(4), </w:t>
            </w:r>
            <w:r w:rsidR="00D65423" w:rsidRPr="00EE1A30">
              <w:rPr>
                <w:szCs w:val="24"/>
              </w:rPr>
              <w:t xml:space="preserve">Article </w:t>
            </w:r>
            <w:r w:rsidRPr="00EE1A30">
              <w:rPr>
                <w:szCs w:val="24"/>
              </w:rPr>
              <w:t>4(5)</w:t>
            </w:r>
            <w:r w:rsidR="00D02714" w:rsidRPr="00EE1A30">
              <w:rPr>
                <w:szCs w:val="24"/>
              </w:rPr>
              <w:t>, Article 4(6)</w:t>
            </w:r>
            <w:r w:rsidRPr="00EE1A30">
              <w:rPr>
                <w:szCs w:val="24"/>
              </w:rPr>
              <w:t xml:space="preserve"> and/or </w:t>
            </w:r>
            <w:r w:rsidR="00D65423" w:rsidRPr="00EE1A30">
              <w:rPr>
                <w:szCs w:val="24"/>
              </w:rPr>
              <w:t xml:space="preserve">Article </w:t>
            </w:r>
            <w:r w:rsidRPr="00EE1A30">
              <w:rPr>
                <w:szCs w:val="24"/>
              </w:rPr>
              <w:t>4(7) exemption</w:t>
            </w:r>
            <w:r w:rsidR="00D65423" w:rsidRPr="00EE1A30">
              <w:rPr>
                <w:szCs w:val="24"/>
              </w:rPr>
              <w:t>s</w:t>
            </w:r>
            <w:r w:rsidRPr="00EE1A30">
              <w:rPr>
                <w:szCs w:val="24"/>
              </w:rPr>
              <w:t xml:space="preserve"> appl</w:t>
            </w:r>
            <w:r w:rsidR="00D65423" w:rsidRPr="00EE1A30">
              <w:rPr>
                <w:szCs w:val="24"/>
              </w:rPr>
              <w:t>y</w:t>
            </w:r>
            <w:r w:rsidRPr="00EE1A30">
              <w:rPr>
                <w:szCs w:val="24"/>
              </w:rPr>
              <w:t xml:space="preserve"> to this </w:t>
            </w:r>
            <w:r w:rsidR="00D65423" w:rsidRPr="00EE1A30">
              <w:rPr>
                <w:szCs w:val="24"/>
              </w:rPr>
              <w:t>ground</w:t>
            </w:r>
            <w:r w:rsidRPr="00EE1A30">
              <w:rPr>
                <w:szCs w:val="24"/>
              </w:rPr>
              <w:t>water body</w:t>
            </w:r>
            <w:r w:rsidR="00E465BC" w:rsidRPr="00EE1A30">
              <w:rPr>
                <w:szCs w:val="24"/>
              </w:rPr>
              <w:t xml:space="preserve"> for quantitative status</w:t>
            </w:r>
            <w:r w:rsidRPr="00EE1A30">
              <w:rPr>
                <w:szCs w:val="24"/>
              </w:rPr>
              <w:t xml:space="preserve">, report the </w:t>
            </w:r>
            <w:r w:rsidR="00D65423" w:rsidRPr="00EE1A30">
              <w:rPr>
                <w:szCs w:val="24"/>
              </w:rPr>
              <w:t xml:space="preserve">significant </w:t>
            </w:r>
            <w:r w:rsidR="00FE5008" w:rsidRPr="00EE1A30">
              <w:rPr>
                <w:szCs w:val="24"/>
              </w:rPr>
              <w:t>pressure</w:t>
            </w:r>
            <w:r w:rsidR="00D65423" w:rsidRPr="00EE1A30">
              <w:rPr>
                <w:szCs w:val="24"/>
              </w:rPr>
              <w:t>(</w:t>
            </w:r>
            <w:r w:rsidR="00FE5008" w:rsidRPr="00EE1A30">
              <w:rPr>
                <w:szCs w:val="24"/>
              </w:rPr>
              <w:t>s</w:t>
            </w:r>
            <w:r w:rsidR="00D65423" w:rsidRPr="00EE1A30">
              <w:rPr>
                <w:szCs w:val="24"/>
              </w:rPr>
              <w:t xml:space="preserve">) that are </w:t>
            </w:r>
            <w:r w:rsidRPr="00EE1A30">
              <w:rPr>
                <w:szCs w:val="24"/>
              </w:rPr>
              <w:t>causing failure</w:t>
            </w:r>
            <w:r w:rsidR="00AC4664" w:rsidRPr="00EE1A30">
              <w:rPr>
                <w:szCs w:val="24"/>
              </w:rPr>
              <w:t xml:space="preserve"> in order</w:t>
            </w:r>
            <w:r w:rsidRPr="00EE1A30">
              <w:rPr>
                <w:szCs w:val="24"/>
              </w:rPr>
              <w:t xml:space="preserve"> </w:t>
            </w:r>
            <w:r w:rsidR="00D65423" w:rsidRPr="00EE1A30">
              <w:rPr>
                <w:szCs w:val="24"/>
              </w:rPr>
              <w:t xml:space="preserve">to </w:t>
            </w:r>
            <w:r w:rsidRPr="00EE1A30">
              <w:rPr>
                <w:szCs w:val="24"/>
              </w:rPr>
              <w:t>justify the exemption(s)</w:t>
            </w:r>
            <w:r w:rsidR="00D65423" w:rsidRPr="00EE1A30">
              <w:rPr>
                <w:szCs w:val="24"/>
              </w:rPr>
              <w:t>.</w:t>
            </w:r>
          </w:p>
          <w:p w14:paraId="434E1E7A" w14:textId="77777777" w:rsidR="00D65423" w:rsidRDefault="00AC3277" w:rsidP="000840F3">
            <w:pPr>
              <w:spacing w:after="120"/>
              <w:jc w:val="both"/>
              <w:rPr>
                <w:szCs w:val="24"/>
              </w:rPr>
            </w:pPr>
            <w:r w:rsidRPr="00EE1A30">
              <w:rPr>
                <w:b/>
                <w:szCs w:val="24"/>
              </w:rPr>
              <w:t>Quality check</w:t>
            </w:r>
            <w:r w:rsidR="009C305B" w:rsidRPr="00EE1A30">
              <w:rPr>
                <w:b/>
                <w:szCs w:val="24"/>
              </w:rPr>
              <w:t>s</w:t>
            </w:r>
            <w:r w:rsidRPr="00EE1A30">
              <w:rPr>
                <w:szCs w:val="24"/>
              </w:rPr>
              <w:t xml:space="preserve">: </w:t>
            </w:r>
            <w:r w:rsidR="00006782" w:rsidRPr="00006782">
              <w:rPr>
                <w:szCs w:val="24"/>
              </w:rPr>
              <w:t>Conditional check: If gwQuantitativeExemptionType is not ‘No exemption’, at least one significant pressure type must be selected from the enumeration list.</w:t>
            </w:r>
          </w:p>
          <w:p w14:paraId="26F41918" w14:textId="77777777" w:rsidR="00D3754F" w:rsidRPr="00EE1A30" w:rsidRDefault="00D3754F" w:rsidP="000840F3">
            <w:pPr>
              <w:spacing w:after="120"/>
              <w:jc w:val="both"/>
              <w:rPr>
                <w:b/>
                <w:szCs w:val="24"/>
              </w:rPr>
            </w:pPr>
            <w:r>
              <w:rPr>
                <w:szCs w:val="24"/>
              </w:rPr>
              <w:t>The options ‘No significant pressure’ and ‘</w:t>
            </w:r>
            <w:r w:rsidRPr="000568F4">
              <w:rPr>
                <w:szCs w:val="24"/>
              </w:rPr>
              <w:t xml:space="preserve">Not </w:t>
            </w:r>
            <w:r w:rsidR="00F61F20">
              <w:rPr>
                <w:szCs w:val="24"/>
              </w:rPr>
              <w:t xml:space="preserve">applicable’ </w:t>
            </w:r>
            <w:r>
              <w:rPr>
                <w:szCs w:val="24"/>
              </w:rPr>
              <w:t>are not valid.</w:t>
            </w:r>
          </w:p>
        </w:tc>
      </w:tr>
    </w:tbl>
    <w:p w14:paraId="5335B55B" w14:textId="77777777" w:rsidR="00372501" w:rsidRPr="00EE1A30" w:rsidRDefault="00372501" w:rsidP="000840F3">
      <w:pPr>
        <w:jc w:val="both"/>
      </w:pPr>
    </w:p>
    <w:p w14:paraId="4E7B3A4D" w14:textId="77777777" w:rsidR="00372501" w:rsidRPr="00EE1A30" w:rsidRDefault="006F25ED" w:rsidP="000840F3">
      <w:pPr>
        <w:pStyle w:val="Heading2"/>
        <w:jc w:val="both"/>
      </w:pPr>
      <w:bookmarkStart w:id="228" w:name="_Toc375220066"/>
      <w:bookmarkStart w:id="229" w:name="_Toc375294162"/>
      <w:bookmarkStart w:id="230" w:name="_Toc386464221"/>
      <w:bookmarkStart w:id="231" w:name="_Toc425522049"/>
      <w:bookmarkStart w:id="232" w:name="_Toc430961557"/>
      <w:bookmarkStart w:id="233" w:name="_Toc433807982"/>
      <w:r w:rsidRPr="006F25ED">
        <w:t>Chemical status of groundwater and exemptions</w:t>
      </w:r>
      <w:bookmarkEnd w:id="228"/>
      <w:bookmarkEnd w:id="229"/>
      <w:bookmarkEnd w:id="230"/>
      <w:bookmarkEnd w:id="231"/>
      <w:bookmarkEnd w:id="232"/>
      <w:bookmarkEnd w:id="233"/>
      <w:r w:rsidRPr="006F25ED">
        <w:t xml:space="preserve"> </w:t>
      </w:r>
    </w:p>
    <w:p w14:paraId="6878786F" w14:textId="77777777" w:rsidR="00372501" w:rsidRPr="00EE1A30" w:rsidRDefault="006F25ED" w:rsidP="0010226A">
      <w:pPr>
        <w:pStyle w:val="Heading3"/>
      </w:pPr>
      <w:bookmarkStart w:id="234" w:name="_Toc375220067"/>
      <w:r w:rsidRPr="006F25ED">
        <w:t>Introduction</w:t>
      </w:r>
    </w:p>
    <w:p w14:paraId="70B119B5" w14:textId="77777777" w:rsidR="00372501" w:rsidRPr="00DD6DEC" w:rsidRDefault="00372501" w:rsidP="000840F3">
      <w:pPr>
        <w:spacing w:after="120"/>
        <w:jc w:val="both"/>
      </w:pPr>
      <w:r w:rsidRPr="00EE1A30">
        <w:t>Annex V of the W</w:t>
      </w:r>
      <w:r w:rsidR="00A215D1" w:rsidRPr="00EE1A30">
        <w:t>FD</w:t>
      </w:r>
      <w:r w:rsidRPr="00EE1A30">
        <w:t xml:space="preserve"> specifies how Member States are to monitor groundwater and present </w:t>
      </w:r>
      <w:r w:rsidR="00B1668E" w:rsidRPr="00EE1A30">
        <w:t xml:space="preserve">chemical </w:t>
      </w:r>
      <w:r w:rsidRPr="00EE1A30">
        <w:t>status classification results. The detailed provisions and criteria for status assessments are laid down in the Grou</w:t>
      </w:r>
      <w:r w:rsidR="006037F2" w:rsidRPr="00EE1A30">
        <w:t>ndwater Directive</w:t>
      </w:r>
      <w:r w:rsidR="00A215D1" w:rsidRPr="00EE1A30">
        <w:t xml:space="preserve"> (GWD) (2006/118/EC)</w:t>
      </w:r>
      <w:r w:rsidR="00A215D1" w:rsidRPr="00EE1A30">
        <w:rPr>
          <w:rStyle w:val="FootnoteReference"/>
        </w:rPr>
        <w:footnoteReference w:id="44"/>
      </w:r>
      <w:r w:rsidR="006037F2" w:rsidRPr="00EE1A30">
        <w:t>.</w:t>
      </w:r>
    </w:p>
    <w:p w14:paraId="5534175C" w14:textId="77777777" w:rsidR="00372501" w:rsidRPr="00EE1A30" w:rsidRDefault="00372501" w:rsidP="000840F3">
      <w:pPr>
        <w:spacing w:after="120"/>
        <w:jc w:val="both"/>
      </w:pPr>
      <w:r w:rsidRPr="00851B21">
        <w:t>In addition to the reporting requirements</w:t>
      </w:r>
      <w:r w:rsidR="00A215D1" w:rsidRPr="00A8624D">
        <w:t xml:space="preserve"> of the WFD</w:t>
      </w:r>
      <w:r w:rsidRPr="0071782C">
        <w:t>, the G</w:t>
      </w:r>
      <w:r w:rsidR="00A215D1" w:rsidRPr="00587683">
        <w:t>WD</w:t>
      </w:r>
      <w:r w:rsidRPr="00587683">
        <w:t xml:space="preserve"> introduces several additional reporting requirements to ensure that groundwater body status has been defined according to </w:t>
      </w:r>
      <w:r w:rsidR="00A215D1" w:rsidRPr="00EE1A30">
        <w:t xml:space="preserve">its </w:t>
      </w:r>
      <w:proofErr w:type="gramStart"/>
      <w:r w:rsidRPr="00EE1A30">
        <w:t>provisions,</w:t>
      </w:r>
      <w:proofErr w:type="gramEnd"/>
      <w:r w:rsidRPr="00EE1A30">
        <w:t xml:space="preserve"> and in a consistent and comparable way across the EU.</w:t>
      </w:r>
    </w:p>
    <w:p w14:paraId="4A70FFC2" w14:textId="77777777" w:rsidR="00372501" w:rsidRPr="00EE1A30" w:rsidRDefault="00A215D1" w:rsidP="000840F3">
      <w:pPr>
        <w:spacing w:after="120"/>
        <w:jc w:val="both"/>
      </w:pPr>
      <w:r w:rsidRPr="00EE1A30">
        <w:t>Both t</w:t>
      </w:r>
      <w:r w:rsidR="00372501" w:rsidRPr="00EE1A30">
        <w:t xml:space="preserve">he </w:t>
      </w:r>
      <w:r w:rsidRPr="00EE1A30">
        <w:t xml:space="preserve">WFD and </w:t>
      </w:r>
      <w:r w:rsidR="00372501" w:rsidRPr="00EE1A30">
        <w:t xml:space="preserve">GWD require that the results of the </w:t>
      </w:r>
      <w:r w:rsidR="001011C9" w:rsidRPr="00EE1A30">
        <w:t xml:space="preserve">chemical </w:t>
      </w:r>
      <w:r w:rsidR="00372501" w:rsidRPr="00EE1A30">
        <w:t>status assessment and the methodology used to classify groundwater bodies are reported. The requirements are laid down in WFD Annex V, GWD Article 4, and Annex III (reporting requirements in GWD Article 4.4 and Annex III point 5).</w:t>
      </w:r>
    </w:p>
    <w:p w14:paraId="6C109F6C" w14:textId="77777777" w:rsidR="00372501" w:rsidRPr="00DD6DEC" w:rsidRDefault="00372501" w:rsidP="000840F3">
      <w:pPr>
        <w:spacing w:after="120"/>
        <w:jc w:val="both"/>
      </w:pPr>
      <w:r w:rsidRPr="00EE1A30">
        <w:t>Article</w:t>
      </w:r>
      <w:r w:rsidR="00754DE2" w:rsidRPr="00EE1A30">
        <w:t>s</w:t>
      </w:r>
      <w:r w:rsidRPr="00EE1A30">
        <w:t xml:space="preserve"> 4(4</w:t>
      </w:r>
      <w:r w:rsidR="00754DE2" w:rsidRPr="00EE1A30">
        <w:t>) to 4(</w:t>
      </w:r>
      <w:r w:rsidRPr="00EE1A30">
        <w:t>9) of the WFD allow M</w:t>
      </w:r>
      <w:r w:rsidR="00754DE2" w:rsidRPr="00EE1A30">
        <w:t xml:space="preserve">ember </w:t>
      </w:r>
      <w:r w:rsidRPr="00EE1A30">
        <w:t>S</w:t>
      </w:r>
      <w:r w:rsidR="00754DE2" w:rsidRPr="00EE1A30">
        <w:t>tates</w:t>
      </w:r>
      <w:r w:rsidRPr="00EE1A30">
        <w:t xml:space="preserve"> to extend the deadlines for the achievement of good status or to set other objectives under certain specified circumstances. Additional </w:t>
      </w:r>
      <w:r w:rsidRPr="00EE1A30">
        <w:lastRenderedPageBreak/>
        <w:t xml:space="preserve">information can be found in the </w:t>
      </w:r>
      <w:r w:rsidR="00754DE2" w:rsidRPr="00EE1A30">
        <w:rPr>
          <w:szCs w:val="24"/>
        </w:rPr>
        <w:t>CIS Guidance Document No. 20: Exemptions to the Environmental Objectives</w:t>
      </w:r>
      <w:r w:rsidR="00754DE2" w:rsidRPr="00EE1A30">
        <w:rPr>
          <w:rStyle w:val="FootnoteReference"/>
          <w:szCs w:val="24"/>
        </w:rPr>
        <w:footnoteReference w:id="45"/>
      </w:r>
      <w:r w:rsidR="00754DE2" w:rsidRPr="00EE1A30">
        <w:rPr>
          <w:szCs w:val="24"/>
        </w:rPr>
        <w:t xml:space="preserve"> </w:t>
      </w:r>
      <w:r w:rsidRPr="00DD6DEC">
        <w:t>agreed in 2005.</w:t>
      </w:r>
    </w:p>
    <w:p w14:paraId="54C0EC4B" w14:textId="77777777" w:rsidR="00372501" w:rsidRPr="00EE1A30" w:rsidRDefault="00372501" w:rsidP="000840F3">
      <w:pPr>
        <w:spacing w:after="120"/>
        <w:jc w:val="both"/>
      </w:pPr>
      <w:r w:rsidRPr="00851B21">
        <w:t>Article</w:t>
      </w:r>
      <w:r w:rsidR="00754DE2" w:rsidRPr="00A8624D">
        <w:t>s</w:t>
      </w:r>
      <w:r w:rsidRPr="0071782C">
        <w:t xml:space="preserve"> 4(4</w:t>
      </w:r>
      <w:r w:rsidR="00754DE2" w:rsidRPr="00587683">
        <w:t>) to 4(</w:t>
      </w:r>
      <w:r w:rsidRPr="00587683">
        <w:t>9) go on to require M</w:t>
      </w:r>
      <w:r w:rsidR="00754DE2" w:rsidRPr="00587683">
        <w:t xml:space="preserve">ember </w:t>
      </w:r>
      <w:r w:rsidRPr="00587683">
        <w:t>S</w:t>
      </w:r>
      <w:r w:rsidR="00754DE2" w:rsidRPr="00EE1A30">
        <w:t>tates</w:t>
      </w:r>
      <w:r w:rsidRPr="00EE1A30">
        <w:t xml:space="preserve"> to provide information </w:t>
      </w:r>
      <w:r w:rsidR="00754DE2" w:rsidRPr="00EE1A30">
        <w:t xml:space="preserve">in the RBMP </w:t>
      </w:r>
      <w:r w:rsidRPr="00EE1A30">
        <w:t>regarding such extensions or other objectives and the</w:t>
      </w:r>
      <w:r w:rsidR="00754DE2" w:rsidRPr="00EE1A30">
        <w:t>ir</w:t>
      </w:r>
      <w:r w:rsidRPr="00EE1A30">
        <w:t xml:space="preserve"> reasons.</w:t>
      </w:r>
    </w:p>
    <w:bookmarkEnd w:id="234"/>
    <w:p w14:paraId="0835CF0B" w14:textId="77777777" w:rsidR="00372501" w:rsidRPr="00EE1A30" w:rsidRDefault="006F25ED" w:rsidP="0010226A">
      <w:pPr>
        <w:pStyle w:val="Heading3"/>
      </w:pPr>
      <w:r w:rsidRPr="006F25ED">
        <w:t>How will the European Commission and the EEA use the information reported?</w:t>
      </w:r>
    </w:p>
    <w:p w14:paraId="13548BA7" w14:textId="77777777" w:rsidR="00372501" w:rsidRPr="00EE1A30" w:rsidRDefault="006F25ED" w:rsidP="000840F3">
      <w:pPr>
        <w:pStyle w:val="BodyText"/>
        <w:jc w:val="both"/>
      </w:pPr>
      <w:r w:rsidRPr="006F25ED">
        <w:t xml:space="preserve">The information reported by Member States will be used to establish the key indicator on the proportion of groundwater bodies of good chemical status in the River Basin District or Sub-unit, together with the number of groundwater bodies at risk of not achieving good chemical status. The majority of the reported information will be used for visualisation purposes and for providing information to the public through WISE. Furthermore, the data and maps will provide a comparison of current status with the baseline status reported in the first RBMP enabling the question ‘how has the water quality improved since the Programme of Measures required by the WFD was implemented?’ to be answered. This means that the requested data and maps will be essential for trend analysis, for policy development and for the assessment of policy effectiveness. </w:t>
      </w:r>
    </w:p>
    <w:p w14:paraId="2D7E310E" w14:textId="77777777" w:rsidR="00372501" w:rsidRPr="00EE1A30" w:rsidRDefault="001506F8" w:rsidP="000840F3">
      <w:pPr>
        <w:pStyle w:val="Heading4"/>
        <w:numPr>
          <w:ilvl w:val="0"/>
          <w:numId w:val="0"/>
        </w:numPr>
      </w:pPr>
      <w:r w:rsidRPr="00EE1A30">
        <w:t>Statistics and information will be provided to the European Parliament at EU level. Information will be provided to the public through WISE.</w:t>
      </w:r>
      <w:r w:rsidR="009467CC" w:rsidRPr="00EE1A30">
        <w:t xml:space="preserve"> </w:t>
      </w:r>
    </w:p>
    <w:p w14:paraId="5D2CA014" w14:textId="77777777" w:rsidR="00E44F0D" w:rsidRPr="00EE1A30" w:rsidRDefault="00E44F0D" w:rsidP="000840F3">
      <w:pPr>
        <w:pStyle w:val="Heading4"/>
      </w:pPr>
      <w:r w:rsidRPr="00EE1A30">
        <w:t>Products from reporting</w:t>
      </w:r>
    </w:p>
    <w:p w14:paraId="14060FBC" w14:textId="77777777" w:rsidR="0006297A" w:rsidRPr="00EE1A30" w:rsidRDefault="0006297A" w:rsidP="000840F3">
      <w:pPr>
        <w:jc w:val="both"/>
      </w:pPr>
      <w:r w:rsidRPr="00EE1A30">
        <w:t xml:space="preserve">Note: for all relevant products, information on </w:t>
      </w:r>
      <w:r w:rsidR="000447E0" w:rsidRPr="00EE1A30">
        <w:t>ground</w:t>
      </w:r>
      <w:r w:rsidRPr="00EE1A30">
        <w:t xml:space="preserve">water bodies </w:t>
      </w:r>
      <w:r w:rsidR="000447E0" w:rsidRPr="00EE1A30">
        <w:t xml:space="preserve">will </w:t>
      </w:r>
      <w:r w:rsidRPr="00EE1A30">
        <w:t xml:space="preserve">be presented by number of </w:t>
      </w:r>
      <w:r w:rsidR="000447E0" w:rsidRPr="00EE1A30">
        <w:t>ground</w:t>
      </w:r>
      <w:r w:rsidRPr="00EE1A30">
        <w:t>water bodies and by size (area)</w:t>
      </w:r>
      <w:r w:rsidR="000447E0" w:rsidRPr="00EE1A30">
        <w:t xml:space="preserve"> as well as percentage</w:t>
      </w:r>
      <w:r w:rsidRPr="00EE1A30">
        <w:t>.</w:t>
      </w: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732"/>
        <w:gridCol w:w="850"/>
        <w:gridCol w:w="1276"/>
        <w:gridCol w:w="2127"/>
        <w:gridCol w:w="1984"/>
        <w:gridCol w:w="1701"/>
      </w:tblGrid>
      <w:tr w:rsidR="00980A85" w:rsidRPr="00EE1A30" w14:paraId="2CF54D5A" w14:textId="77777777" w:rsidTr="00A452AD">
        <w:trPr>
          <w:cantSplit/>
        </w:trPr>
        <w:tc>
          <w:tcPr>
            <w:tcW w:w="455" w:type="dxa"/>
            <w:shd w:val="clear" w:color="auto" w:fill="auto"/>
          </w:tcPr>
          <w:p w14:paraId="47966B6D" w14:textId="77777777" w:rsidR="00980A85" w:rsidRPr="00EE1A30" w:rsidRDefault="00980A85" w:rsidP="000840F3">
            <w:pPr>
              <w:spacing w:after="0"/>
              <w:jc w:val="both"/>
              <w:rPr>
                <w:b/>
                <w:sz w:val="18"/>
                <w:szCs w:val="18"/>
              </w:rPr>
            </w:pPr>
            <w:r w:rsidRPr="00EE1A30">
              <w:rPr>
                <w:b/>
                <w:sz w:val="18"/>
                <w:szCs w:val="18"/>
              </w:rPr>
              <w:t>Nb</w:t>
            </w:r>
          </w:p>
        </w:tc>
        <w:tc>
          <w:tcPr>
            <w:tcW w:w="1732" w:type="dxa"/>
            <w:shd w:val="clear" w:color="auto" w:fill="auto"/>
          </w:tcPr>
          <w:p w14:paraId="70A3FD0D" w14:textId="77777777" w:rsidR="00980A85" w:rsidRPr="00EE1A30" w:rsidRDefault="00980A85" w:rsidP="000840F3">
            <w:pPr>
              <w:spacing w:after="0"/>
              <w:jc w:val="both"/>
              <w:rPr>
                <w:b/>
                <w:sz w:val="18"/>
                <w:szCs w:val="18"/>
              </w:rPr>
            </w:pPr>
            <w:r w:rsidRPr="00EE1A30">
              <w:rPr>
                <w:b/>
                <w:sz w:val="18"/>
                <w:szCs w:val="18"/>
              </w:rPr>
              <w:t>Name of product</w:t>
            </w:r>
          </w:p>
        </w:tc>
        <w:tc>
          <w:tcPr>
            <w:tcW w:w="850" w:type="dxa"/>
            <w:shd w:val="clear" w:color="auto" w:fill="auto"/>
          </w:tcPr>
          <w:p w14:paraId="5E2FCE5D" w14:textId="77777777" w:rsidR="00980A85" w:rsidRPr="00EE1A30" w:rsidRDefault="00980A85" w:rsidP="000840F3">
            <w:pPr>
              <w:spacing w:after="0"/>
              <w:jc w:val="both"/>
              <w:rPr>
                <w:b/>
                <w:sz w:val="18"/>
                <w:szCs w:val="18"/>
              </w:rPr>
            </w:pPr>
            <w:r w:rsidRPr="00EE1A30">
              <w:rPr>
                <w:b/>
                <w:sz w:val="18"/>
                <w:szCs w:val="18"/>
              </w:rPr>
              <w:t>Type of product</w:t>
            </w:r>
          </w:p>
        </w:tc>
        <w:tc>
          <w:tcPr>
            <w:tcW w:w="1276" w:type="dxa"/>
            <w:shd w:val="clear" w:color="auto" w:fill="auto"/>
          </w:tcPr>
          <w:p w14:paraId="6B0C9C2D" w14:textId="77777777" w:rsidR="00980A85" w:rsidRPr="00EE1A30" w:rsidRDefault="00980A85" w:rsidP="000840F3">
            <w:pPr>
              <w:spacing w:after="0"/>
              <w:jc w:val="both"/>
              <w:rPr>
                <w:b/>
                <w:sz w:val="18"/>
                <w:szCs w:val="18"/>
              </w:rPr>
            </w:pPr>
            <w:r w:rsidRPr="00EE1A30">
              <w:rPr>
                <w:b/>
                <w:sz w:val="18"/>
                <w:szCs w:val="18"/>
              </w:rPr>
              <w:t>Scale of information*</w:t>
            </w:r>
          </w:p>
        </w:tc>
        <w:tc>
          <w:tcPr>
            <w:tcW w:w="2127" w:type="dxa"/>
            <w:shd w:val="clear" w:color="auto" w:fill="auto"/>
          </w:tcPr>
          <w:p w14:paraId="5DD054BF" w14:textId="77777777" w:rsidR="00980A85" w:rsidRPr="00EE1A30" w:rsidRDefault="00980A85" w:rsidP="000840F3">
            <w:pPr>
              <w:spacing w:after="0"/>
              <w:jc w:val="both"/>
              <w:rPr>
                <w:b/>
                <w:sz w:val="18"/>
                <w:szCs w:val="18"/>
              </w:rPr>
            </w:pPr>
            <w:r w:rsidRPr="00EE1A30">
              <w:rPr>
                <w:b/>
                <w:sz w:val="18"/>
                <w:szCs w:val="18"/>
              </w:rPr>
              <w:t>Detailed information displayed</w:t>
            </w:r>
          </w:p>
        </w:tc>
        <w:tc>
          <w:tcPr>
            <w:tcW w:w="1984" w:type="dxa"/>
            <w:shd w:val="clear" w:color="auto" w:fill="auto"/>
          </w:tcPr>
          <w:p w14:paraId="1C4FFA88" w14:textId="77777777" w:rsidR="00980A85" w:rsidRPr="00EE1A30" w:rsidRDefault="00980A85" w:rsidP="000840F3">
            <w:pPr>
              <w:spacing w:after="0"/>
              <w:jc w:val="both"/>
              <w:rPr>
                <w:b/>
                <w:sz w:val="18"/>
                <w:szCs w:val="18"/>
              </w:rPr>
            </w:pPr>
            <w:r w:rsidRPr="00EE1A30">
              <w:rPr>
                <w:b/>
                <w:sz w:val="18"/>
                <w:szCs w:val="18"/>
              </w:rPr>
              <w:t>Source of detailed information and aggregation rule</w:t>
            </w:r>
          </w:p>
        </w:tc>
        <w:tc>
          <w:tcPr>
            <w:tcW w:w="1701" w:type="dxa"/>
            <w:shd w:val="clear" w:color="auto" w:fill="auto"/>
          </w:tcPr>
          <w:p w14:paraId="434AF066" w14:textId="77777777" w:rsidR="00980A85" w:rsidRPr="00EE1A30" w:rsidRDefault="00980A85" w:rsidP="000840F3">
            <w:pPr>
              <w:spacing w:after="0"/>
              <w:jc w:val="both"/>
              <w:rPr>
                <w:b/>
                <w:sz w:val="18"/>
                <w:szCs w:val="18"/>
              </w:rPr>
            </w:pPr>
            <w:r w:rsidRPr="00EE1A30">
              <w:rPr>
                <w:b/>
                <w:sz w:val="18"/>
                <w:szCs w:val="18"/>
              </w:rPr>
              <w:t>Used in 2012 reports?*</w:t>
            </w:r>
          </w:p>
        </w:tc>
      </w:tr>
      <w:tr w:rsidR="00980A85" w:rsidRPr="00EE1A30" w14:paraId="3754019C" w14:textId="77777777" w:rsidTr="00A452AD">
        <w:trPr>
          <w:cantSplit/>
        </w:trPr>
        <w:tc>
          <w:tcPr>
            <w:tcW w:w="455" w:type="dxa"/>
            <w:shd w:val="clear" w:color="auto" w:fill="auto"/>
          </w:tcPr>
          <w:p w14:paraId="59A5366F" w14:textId="77777777" w:rsidR="00980A85" w:rsidRPr="00EE1A30" w:rsidRDefault="00A452AD" w:rsidP="000840F3">
            <w:pPr>
              <w:spacing w:after="0"/>
              <w:jc w:val="both"/>
              <w:rPr>
                <w:sz w:val="18"/>
                <w:szCs w:val="18"/>
              </w:rPr>
            </w:pPr>
            <w:r>
              <w:rPr>
                <w:sz w:val="18"/>
                <w:szCs w:val="18"/>
              </w:rPr>
              <w:t>1</w:t>
            </w:r>
          </w:p>
        </w:tc>
        <w:tc>
          <w:tcPr>
            <w:tcW w:w="1732" w:type="dxa"/>
            <w:shd w:val="clear" w:color="auto" w:fill="auto"/>
          </w:tcPr>
          <w:p w14:paraId="322617C4" w14:textId="77777777" w:rsidR="006C2522" w:rsidRDefault="00980A85" w:rsidP="000840F3">
            <w:pPr>
              <w:spacing w:after="0"/>
              <w:jc w:val="both"/>
              <w:rPr>
                <w:b/>
                <w:sz w:val="18"/>
                <w:szCs w:val="18"/>
              </w:rPr>
            </w:pPr>
            <w:r w:rsidRPr="00EE1A30">
              <w:rPr>
                <w:b/>
                <w:sz w:val="18"/>
                <w:szCs w:val="18"/>
              </w:rPr>
              <w:t>Number, area and percentage of groundwater bodies of good chemical status and expected improvement</w:t>
            </w:r>
          </w:p>
        </w:tc>
        <w:tc>
          <w:tcPr>
            <w:tcW w:w="850" w:type="dxa"/>
            <w:shd w:val="clear" w:color="auto" w:fill="auto"/>
          </w:tcPr>
          <w:p w14:paraId="7A6A9311" w14:textId="77777777" w:rsidR="006C2522" w:rsidRDefault="00980A85" w:rsidP="000840F3">
            <w:pPr>
              <w:spacing w:after="0"/>
              <w:jc w:val="both"/>
              <w:rPr>
                <w:sz w:val="18"/>
                <w:szCs w:val="18"/>
              </w:rPr>
            </w:pPr>
            <w:r w:rsidRPr="00EE1A30">
              <w:rPr>
                <w:sz w:val="18"/>
                <w:szCs w:val="18"/>
              </w:rPr>
              <w:t>Table</w:t>
            </w:r>
          </w:p>
        </w:tc>
        <w:tc>
          <w:tcPr>
            <w:tcW w:w="1276" w:type="dxa"/>
            <w:shd w:val="clear" w:color="auto" w:fill="auto"/>
          </w:tcPr>
          <w:p w14:paraId="6598DD59" w14:textId="77777777" w:rsidR="006C2522" w:rsidRDefault="00980A85" w:rsidP="000840F3">
            <w:pPr>
              <w:spacing w:after="0"/>
              <w:jc w:val="both"/>
              <w:rPr>
                <w:sz w:val="18"/>
                <w:szCs w:val="18"/>
              </w:rPr>
            </w:pPr>
            <w:r w:rsidRPr="00EE1A30">
              <w:rPr>
                <w:sz w:val="18"/>
                <w:szCs w:val="18"/>
              </w:rPr>
              <w:t>WB</w:t>
            </w:r>
          </w:p>
        </w:tc>
        <w:tc>
          <w:tcPr>
            <w:tcW w:w="2127" w:type="dxa"/>
            <w:shd w:val="clear" w:color="auto" w:fill="auto"/>
          </w:tcPr>
          <w:p w14:paraId="34708802" w14:textId="77777777" w:rsidR="006C2522" w:rsidRDefault="00980A85" w:rsidP="000840F3">
            <w:pPr>
              <w:spacing w:after="0"/>
              <w:jc w:val="both"/>
              <w:rPr>
                <w:sz w:val="18"/>
                <w:szCs w:val="18"/>
              </w:rPr>
            </w:pPr>
            <w:r w:rsidRPr="00EE1A30">
              <w:rPr>
                <w:sz w:val="18"/>
                <w:szCs w:val="18"/>
              </w:rPr>
              <w:t>Number, area and percentage of groundwater bodies of good chemical status and expected improvement since the first RBMPs.</w:t>
            </w:r>
          </w:p>
        </w:tc>
        <w:tc>
          <w:tcPr>
            <w:tcW w:w="1984" w:type="dxa"/>
            <w:shd w:val="clear" w:color="auto" w:fill="auto"/>
          </w:tcPr>
          <w:p w14:paraId="5C1E850C" w14:textId="77777777" w:rsidR="006C2522" w:rsidRDefault="00980A85" w:rsidP="000840F3">
            <w:pPr>
              <w:spacing w:after="0"/>
              <w:jc w:val="both"/>
              <w:rPr>
                <w:sz w:val="18"/>
                <w:szCs w:val="18"/>
              </w:rPr>
            </w:pPr>
            <w:r w:rsidRPr="00EE1A30">
              <w:rPr>
                <w:sz w:val="18"/>
                <w:szCs w:val="18"/>
              </w:rPr>
              <w:t>Aggregation on the basis of the information provided at water body level.</w:t>
            </w:r>
          </w:p>
        </w:tc>
        <w:tc>
          <w:tcPr>
            <w:tcW w:w="1701" w:type="dxa"/>
            <w:shd w:val="clear" w:color="auto" w:fill="auto"/>
          </w:tcPr>
          <w:p w14:paraId="19E312C6" w14:textId="77777777" w:rsidR="006C2522" w:rsidRDefault="00A452AD" w:rsidP="000840F3">
            <w:pPr>
              <w:spacing w:after="0"/>
              <w:jc w:val="both"/>
              <w:rPr>
                <w:sz w:val="18"/>
                <w:szCs w:val="18"/>
              </w:rPr>
            </w:pPr>
            <w:r>
              <w:rPr>
                <w:sz w:val="18"/>
                <w:szCs w:val="18"/>
              </w:rPr>
              <w:t>Yes</w:t>
            </w:r>
          </w:p>
        </w:tc>
      </w:tr>
      <w:tr w:rsidR="00980A85" w:rsidRPr="00EE1A30" w14:paraId="00780A05" w14:textId="77777777" w:rsidTr="00A452AD">
        <w:trPr>
          <w:cantSplit/>
        </w:trPr>
        <w:tc>
          <w:tcPr>
            <w:tcW w:w="455" w:type="dxa"/>
            <w:shd w:val="clear" w:color="auto" w:fill="auto"/>
          </w:tcPr>
          <w:p w14:paraId="2CCE82AF" w14:textId="77777777" w:rsidR="006C2522" w:rsidRDefault="00A452AD" w:rsidP="000840F3">
            <w:pPr>
              <w:spacing w:after="0"/>
              <w:jc w:val="both"/>
              <w:rPr>
                <w:sz w:val="18"/>
                <w:szCs w:val="18"/>
              </w:rPr>
            </w:pPr>
            <w:r>
              <w:rPr>
                <w:sz w:val="18"/>
                <w:szCs w:val="18"/>
              </w:rPr>
              <w:t>2</w:t>
            </w:r>
          </w:p>
        </w:tc>
        <w:tc>
          <w:tcPr>
            <w:tcW w:w="1732" w:type="dxa"/>
            <w:shd w:val="clear" w:color="auto" w:fill="auto"/>
          </w:tcPr>
          <w:p w14:paraId="09783238" w14:textId="77777777" w:rsidR="006C2522" w:rsidRDefault="00980A85" w:rsidP="000840F3">
            <w:pPr>
              <w:spacing w:after="0"/>
              <w:jc w:val="both"/>
              <w:rPr>
                <w:b/>
                <w:sz w:val="18"/>
                <w:szCs w:val="18"/>
              </w:rPr>
            </w:pPr>
            <w:r w:rsidRPr="00EE1A30">
              <w:rPr>
                <w:b/>
                <w:sz w:val="18"/>
                <w:szCs w:val="18"/>
              </w:rPr>
              <w:t>Drivers responsible for failure of good chemical status</w:t>
            </w:r>
          </w:p>
        </w:tc>
        <w:tc>
          <w:tcPr>
            <w:tcW w:w="850" w:type="dxa"/>
            <w:shd w:val="clear" w:color="auto" w:fill="auto"/>
          </w:tcPr>
          <w:p w14:paraId="632B3C20" w14:textId="77777777" w:rsidR="006C2522" w:rsidRDefault="00980A85" w:rsidP="000840F3">
            <w:pPr>
              <w:spacing w:after="0"/>
              <w:jc w:val="both"/>
              <w:rPr>
                <w:sz w:val="18"/>
                <w:szCs w:val="18"/>
              </w:rPr>
            </w:pPr>
            <w:r w:rsidRPr="00EE1A30">
              <w:rPr>
                <w:sz w:val="18"/>
                <w:szCs w:val="18"/>
              </w:rPr>
              <w:t>Table</w:t>
            </w:r>
          </w:p>
        </w:tc>
        <w:tc>
          <w:tcPr>
            <w:tcW w:w="1276" w:type="dxa"/>
            <w:shd w:val="clear" w:color="auto" w:fill="auto"/>
          </w:tcPr>
          <w:p w14:paraId="0CAE70CB" w14:textId="77777777" w:rsidR="006C2522" w:rsidRDefault="00980A85" w:rsidP="000840F3">
            <w:pPr>
              <w:spacing w:after="0"/>
              <w:jc w:val="both"/>
              <w:rPr>
                <w:sz w:val="18"/>
                <w:szCs w:val="18"/>
              </w:rPr>
            </w:pPr>
            <w:r w:rsidRPr="00EE1A30">
              <w:rPr>
                <w:sz w:val="18"/>
                <w:szCs w:val="18"/>
              </w:rPr>
              <w:t>RBD/SU</w:t>
            </w:r>
          </w:p>
        </w:tc>
        <w:tc>
          <w:tcPr>
            <w:tcW w:w="2127" w:type="dxa"/>
            <w:shd w:val="clear" w:color="auto" w:fill="auto"/>
          </w:tcPr>
          <w:p w14:paraId="1B29D512" w14:textId="77777777" w:rsidR="006C2522" w:rsidRDefault="00980A85" w:rsidP="000840F3">
            <w:pPr>
              <w:spacing w:after="120"/>
              <w:jc w:val="both"/>
              <w:rPr>
                <w:sz w:val="18"/>
                <w:szCs w:val="18"/>
              </w:rPr>
            </w:pPr>
            <w:r w:rsidRPr="00EE1A30">
              <w:rPr>
                <w:sz w:val="18"/>
                <w:szCs w:val="18"/>
              </w:rPr>
              <w:t>Number and area of groundwater bodies failing good chemical status due to each driver.</w:t>
            </w:r>
          </w:p>
          <w:p w14:paraId="2EDFC54B" w14:textId="77777777" w:rsidR="00980A85" w:rsidRPr="00EE1A30" w:rsidRDefault="00980A85" w:rsidP="000840F3">
            <w:pPr>
              <w:spacing w:after="0"/>
              <w:jc w:val="both"/>
              <w:rPr>
                <w:sz w:val="18"/>
                <w:szCs w:val="18"/>
              </w:rPr>
            </w:pPr>
            <w:r w:rsidRPr="00EE1A30">
              <w:rPr>
                <w:sz w:val="18"/>
                <w:szCs w:val="18"/>
              </w:rPr>
              <w:t>Percentage of groundwater bodies failing good chemical status due to each driver in relation to total number of groundwater bodies failing good status.</w:t>
            </w:r>
          </w:p>
        </w:tc>
        <w:tc>
          <w:tcPr>
            <w:tcW w:w="1984" w:type="dxa"/>
            <w:shd w:val="clear" w:color="auto" w:fill="auto"/>
          </w:tcPr>
          <w:p w14:paraId="59A09919" w14:textId="77777777" w:rsidR="006C2522" w:rsidRDefault="00980A85" w:rsidP="000840F3">
            <w:pPr>
              <w:spacing w:after="0"/>
              <w:jc w:val="both"/>
              <w:rPr>
                <w:sz w:val="18"/>
                <w:szCs w:val="18"/>
              </w:rPr>
            </w:pPr>
            <w:r w:rsidRPr="00EE1A30">
              <w:rPr>
                <w:sz w:val="18"/>
                <w:szCs w:val="18"/>
              </w:rPr>
              <w:t>Aggregation on the basis of the information on pressures provided at water body level.</w:t>
            </w:r>
          </w:p>
        </w:tc>
        <w:tc>
          <w:tcPr>
            <w:tcW w:w="1701" w:type="dxa"/>
            <w:shd w:val="clear" w:color="auto" w:fill="auto"/>
          </w:tcPr>
          <w:p w14:paraId="011E3F89" w14:textId="77777777" w:rsidR="006C2522" w:rsidRDefault="00980A85" w:rsidP="000840F3">
            <w:pPr>
              <w:spacing w:after="0"/>
              <w:jc w:val="both"/>
              <w:rPr>
                <w:sz w:val="18"/>
                <w:szCs w:val="18"/>
              </w:rPr>
            </w:pPr>
            <w:r w:rsidRPr="00EE1A30">
              <w:rPr>
                <w:sz w:val="18"/>
                <w:szCs w:val="18"/>
              </w:rPr>
              <w:t>It was not possible to produce (drivers were not reported unless linked to pressures reported at detailed level, which was optional)</w:t>
            </w:r>
          </w:p>
        </w:tc>
      </w:tr>
      <w:tr w:rsidR="00980A85" w:rsidRPr="00EE1A30" w14:paraId="03A6FBC1" w14:textId="77777777" w:rsidTr="00A452AD">
        <w:trPr>
          <w:cantSplit/>
        </w:trPr>
        <w:tc>
          <w:tcPr>
            <w:tcW w:w="455" w:type="dxa"/>
            <w:shd w:val="clear" w:color="auto" w:fill="auto"/>
          </w:tcPr>
          <w:p w14:paraId="18250B7B" w14:textId="77777777" w:rsidR="006C2522" w:rsidRDefault="00A452AD" w:rsidP="000840F3">
            <w:pPr>
              <w:spacing w:after="0"/>
              <w:jc w:val="both"/>
              <w:rPr>
                <w:sz w:val="18"/>
                <w:szCs w:val="18"/>
              </w:rPr>
            </w:pPr>
            <w:r>
              <w:rPr>
                <w:sz w:val="18"/>
                <w:szCs w:val="18"/>
              </w:rPr>
              <w:lastRenderedPageBreak/>
              <w:t>3</w:t>
            </w:r>
          </w:p>
        </w:tc>
        <w:tc>
          <w:tcPr>
            <w:tcW w:w="1732" w:type="dxa"/>
            <w:shd w:val="clear" w:color="auto" w:fill="auto"/>
          </w:tcPr>
          <w:p w14:paraId="60362C5B" w14:textId="77777777" w:rsidR="006C2522" w:rsidRDefault="00980A85" w:rsidP="000840F3">
            <w:pPr>
              <w:spacing w:after="0"/>
              <w:jc w:val="both"/>
              <w:rPr>
                <w:b/>
                <w:sz w:val="18"/>
                <w:szCs w:val="18"/>
              </w:rPr>
            </w:pPr>
            <w:r w:rsidRPr="00EE1A30">
              <w:rPr>
                <w:b/>
                <w:sz w:val="18"/>
                <w:szCs w:val="18"/>
              </w:rPr>
              <w:t>Chemical status of groundwater bodies</w:t>
            </w:r>
          </w:p>
        </w:tc>
        <w:tc>
          <w:tcPr>
            <w:tcW w:w="850" w:type="dxa"/>
            <w:shd w:val="clear" w:color="auto" w:fill="auto"/>
          </w:tcPr>
          <w:p w14:paraId="1950993B" w14:textId="77777777" w:rsidR="006C2522" w:rsidRDefault="00980A85" w:rsidP="000840F3">
            <w:pPr>
              <w:spacing w:after="0"/>
              <w:jc w:val="both"/>
              <w:rPr>
                <w:sz w:val="18"/>
                <w:szCs w:val="18"/>
              </w:rPr>
            </w:pPr>
            <w:r w:rsidRPr="00EE1A30">
              <w:rPr>
                <w:sz w:val="18"/>
                <w:szCs w:val="18"/>
              </w:rPr>
              <w:t>Chart</w:t>
            </w:r>
          </w:p>
        </w:tc>
        <w:tc>
          <w:tcPr>
            <w:tcW w:w="1276" w:type="dxa"/>
            <w:shd w:val="clear" w:color="auto" w:fill="auto"/>
          </w:tcPr>
          <w:p w14:paraId="44133976" w14:textId="77777777" w:rsidR="006C2522" w:rsidRDefault="00980A85" w:rsidP="000840F3">
            <w:pPr>
              <w:spacing w:after="0"/>
              <w:jc w:val="both"/>
              <w:rPr>
                <w:sz w:val="18"/>
                <w:szCs w:val="18"/>
              </w:rPr>
            </w:pPr>
            <w:r w:rsidRPr="00EE1A30">
              <w:rPr>
                <w:sz w:val="18"/>
                <w:szCs w:val="18"/>
              </w:rPr>
              <w:t>MS</w:t>
            </w:r>
          </w:p>
        </w:tc>
        <w:tc>
          <w:tcPr>
            <w:tcW w:w="2127" w:type="dxa"/>
            <w:shd w:val="clear" w:color="auto" w:fill="auto"/>
          </w:tcPr>
          <w:p w14:paraId="30903338" w14:textId="77777777" w:rsidR="006C2522" w:rsidRDefault="00980A85" w:rsidP="000840F3">
            <w:pPr>
              <w:spacing w:after="0"/>
              <w:jc w:val="both"/>
              <w:rPr>
                <w:sz w:val="18"/>
                <w:szCs w:val="18"/>
              </w:rPr>
            </w:pPr>
            <w:r w:rsidRPr="00EE1A30">
              <w:rPr>
                <w:sz w:val="18"/>
                <w:szCs w:val="18"/>
              </w:rPr>
              <w:t xml:space="preserve">Percentage of groundwater bodies of poor and good chemical status by area. </w:t>
            </w:r>
          </w:p>
        </w:tc>
        <w:tc>
          <w:tcPr>
            <w:tcW w:w="1984" w:type="dxa"/>
            <w:shd w:val="clear" w:color="auto" w:fill="auto"/>
          </w:tcPr>
          <w:p w14:paraId="2709AC89" w14:textId="77777777" w:rsidR="006C2522" w:rsidRDefault="00980A85" w:rsidP="000840F3">
            <w:pPr>
              <w:spacing w:after="0"/>
              <w:jc w:val="both"/>
              <w:rPr>
                <w:sz w:val="18"/>
                <w:szCs w:val="18"/>
              </w:rPr>
            </w:pPr>
            <w:r w:rsidRPr="00EE1A30">
              <w:rPr>
                <w:sz w:val="18"/>
                <w:szCs w:val="18"/>
              </w:rPr>
              <w:t>Aggregation on the basis of the information reported at water body level – water bodies with unknown status not included</w:t>
            </w:r>
          </w:p>
        </w:tc>
        <w:tc>
          <w:tcPr>
            <w:tcW w:w="1701" w:type="dxa"/>
            <w:shd w:val="clear" w:color="auto" w:fill="auto"/>
          </w:tcPr>
          <w:p w14:paraId="392CB84C" w14:textId="77777777" w:rsidR="006C2522" w:rsidRDefault="00A452AD" w:rsidP="000840F3">
            <w:pPr>
              <w:spacing w:after="0"/>
              <w:jc w:val="both"/>
              <w:rPr>
                <w:sz w:val="18"/>
                <w:szCs w:val="18"/>
              </w:rPr>
            </w:pPr>
            <w:r>
              <w:rPr>
                <w:sz w:val="18"/>
                <w:szCs w:val="18"/>
              </w:rPr>
              <w:t>Yes</w:t>
            </w:r>
          </w:p>
        </w:tc>
      </w:tr>
      <w:tr w:rsidR="00980A85" w:rsidRPr="00EE1A30" w14:paraId="71BB6517" w14:textId="77777777" w:rsidTr="00A452AD">
        <w:trPr>
          <w:cantSplit/>
        </w:trPr>
        <w:tc>
          <w:tcPr>
            <w:tcW w:w="455" w:type="dxa"/>
            <w:shd w:val="clear" w:color="auto" w:fill="auto"/>
          </w:tcPr>
          <w:p w14:paraId="3814BACF" w14:textId="77777777" w:rsidR="006C2522" w:rsidRDefault="00A452AD" w:rsidP="000840F3">
            <w:pPr>
              <w:spacing w:after="0"/>
              <w:jc w:val="both"/>
              <w:rPr>
                <w:sz w:val="18"/>
                <w:szCs w:val="18"/>
              </w:rPr>
            </w:pPr>
            <w:r>
              <w:rPr>
                <w:sz w:val="18"/>
                <w:szCs w:val="18"/>
              </w:rPr>
              <w:t>4</w:t>
            </w:r>
          </w:p>
        </w:tc>
        <w:tc>
          <w:tcPr>
            <w:tcW w:w="1732" w:type="dxa"/>
            <w:shd w:val="clear" w:color="auto" w:fill="auto"/>
          </w:tcPr>
          <w:p w14:paraId="0E4F6AAC" w14:textId="77777777" w:rsidR="006C2522" w:rsidRDefault="00980A85" w:rsidP="000840F3">
            <w:pPr>
              <w:spacing w:after="0"/>
              <w:jc w:val="both"/>
              <w:rPr>
                <w:b/>
                <w:sz w:val="18"/>
                <w:szCs w:val="18"/>
              </w:rPr>
            </w:pPr>
            <w:r w:rsidRPr="00EE1A30">
              <w:rPr>
                <w:b/>
                <w:sz w:val="18"/>
                <w:szCs w:val="18"/>
              </w:rPr>
              <w:t>Chemical status of groundwater bodies</w:t>
            </w:r>
          </w:p>
        </w:tc>
        <w:tc>
          <w:tcPr>
            <w:tcW w:w="850" w:type="dxa"/>
            <w:shd w:val="clear" w:color="auto" w:fill="auto"/>
          </w:tcPr>
          <w:p w14:paraId="17BC094D" w14:textId="77777777" w:rsidR="006C2522" w:rsidRDefault="00980A85" w:rsidP="000840F3">
            <w:pPr>
              <w:spacing w:after="0"/>
              <w:jc w:val="both"/>
              <w:rPr>
                <w:sz w:val="18"/>
                <w:szCs w:val="18"/>
              </w:rPr>
            </w:pPr>
            <w:r w:rsidRPr="00EE1A30">
              <w:rPr>
                <w:sz w:val="18"/>
                <w:szCs w:val="18"/>
              </w:rPr>
              <w:t>Map</w:t>
            </w:r>
          </w:p>
        </w:tc>
        <w:tc>
          <w:tcPr>
            <w:tcW w:w="1276" w:type="dxa"/>
            <w:shd w:val="clear" w:color="auto" w:fill="auto"/>
          </w:tcPr>
          <w:p w14:paraId="23BD8705" w14:textId="77777777" w:rsidR="006C2522" w:rsidRDefault="00980A85" w:rsidP="000840F3">
            <w:pPr>
              <w:spacing w:after="0"/>
              <w:jc w:val="both"/>
              <w:rPr>
                <w:sz w:val="18"/>
                <w:szCs w:val="18"/>
              </w:rPr>
            </w:pPr>
            <w:r w:rsidRPr="00EE1A30">
              <w:rPr>
                <w:sz w:val="18"/>
                <w:szCs w:val="18"/>
              </w:rPr>
              <w:t>RBD</w:t>
            </w:r>
          </w:p>
        </w:tc>
        <w:tc>
          <w:tcPr>
            <w:tcW w:w="2127" w:type="dxa"/>
            <w:shd w:val="clear" w:color="auto" w:fill="auto"/>
          </w:tcPr>
          <w:p w14:paraId="38F19F90" w14:textId="77777777" w:rsidR="006C2522" w:rsidRDefault="00980A85" w:rsidP="000840F3">
            <w:pPr>
              <w:spacing w:after="0"/>
              <w:jc w:val="both"/>
              <w:rPr>
                <w:sz w:val="18"/>
                <w:szCs w:val="18"/>
              </w:rPr>
            </w:pPr>
            <w:r w:rsidRPr="00EE1A30">
              <w:rPr>
                <w:sz w:val="18"/>
                <w:szCs w:val="18"/>
              </w:rPr>
              <w:t>Percentage of groundwater area not achieving good chemical status.</w:t>
            </w:r>
          </w:p>
        </w:tc>
        <w:tc>
          <w:tcPr>
            <w:tcW w:w="1984" w:type="dxa"/>
            <w:shd w:val="clear" w:color="auto" w:fill="auto"/>
          </w:tcPr>
          <w:p w14:paraId="28831B80" w14:textId="77777777" w:rsidR="006C2522" w:rsidRDefault="00980A85" w:rsidP="000840F3">
            <w:pPr>
              <w:spacing w:after="0"/>
              <w:jc w:val="both"/>
              <w:rPr>
                <w:sz w:val="18"/>
                <w:szCs w:val="18"/>
              </w:rPr>
            </w:pPr>
            <w:r w:rsidRPr="00EE1A30">
              <w:rPr>
                <w:sz w:val="18"/>
                <w:szCs w:val="18"/>
              </w:rPr>
              <w:t>Aggregation on the basis of the information reported at water body level – water bodies with unknown status not included.</w:t>
            </w:r>
          </w:p>
        </w:tc>
        <w:tc>
          <w:tcPr>
            <w:tcW w:w="1701" w:type="dxa"/>
            <w:shd w:val="clear" w:color="auto" w:fill="auto"/>
          </w:tcPr>
          <w:p w14:paraId="48C2BC37" w14:textId="77777777" w:rsidR="006C2522" w:rsidRDefault="00A452AD" w:rsidP="000840F3">
            <w:pPr>
              <w:spacing w:after="0"/>
              <w:jc w:val="both"/>
              <w:rPr>
                <w:sz w:val="18"/>
                <w:szCs w:val="18"/>
              </w:rPr>
            </w:pPr>
            <w:r>
              <w:rPr>
                <w:sz w:val="18"/>
                <w:szCs w:val="18"/>
              </w:rPr>
              <w:t>Yes</w:t>
            </w:r>
          </w:p>
        </w:tc>
      </w:tr>
      <w:tr w:rsidR="00980A85" w:rsidRPr="00EE1A30" w14:paraId="4C5FBE36" w14:textId="77777777" w:rsidTr="00A452AD">
        <w:trPr>
          <w:cantSplit/>
        </w:trPr>
        <w:tc>
          <w:tcPr>
            <w:tcW w:w="455" w:type="dxa"/>
            <w:shd w:val="clear" w:color="auto" w:fill="auto"/>
          </w:tcPr>
          <w:p w14:paraId="3D221EC3" w14:textId="77777777" w:rsidR="006C2522" w:rsidRDefault="00A452AD" w:rsidP="000840F3">
            <w:pPr>
              <w:spacing w:after="0"/>
              <w:jc w:val="both"/>
              <w:rPr>
                <w:sz w:val="18"/>
                <w:szCs w:val="18"/>
              </w:rPr>
            </w:pPr>
            <w:r>
              <w:rPr>
                <w:sz w:val="18"/>
                <w:szCs w:val="18"/>
              </w:rPr>
              <w:t>5</w:t>
            </w:r>
          </w:p>
        </w:tc>
        <w:tc>
          <w:tcPr>
            <w:tcW w:w="1732" w:type="dxa"/>
            <w:shd w:val="clear" w:color="auto" w:fill="auto"/>
          </w:tcPr>
          <w:p w14:paraId="6102FEF9" w14:textId="77777777" w:rsidR="006C2522" w:rsidRDefault="00980A85" w:rsidP="000840F3">
            <w:pPr>
              <w:spacing w:after="0"/>
              <w:jc w:val="both"/>
              <w:rPr>
                <w:b/>
                <w:sz w:val="18"/>
                <w:szCs w:val="18"/>
              </w:rPr>
            </w:pPr>
            <w:r w:rsidRPr="00EE1A30">
              <w:rPr>
                <w:b/>
                <w:sz w:val="18"/>
                <w:szCs w:val="18"/>
              </w:rPr>
              <w:t>Percentage of groundwater bodies not achieving good chemical status due to nitrate</w:t>
            </w:r>
          </w:p>
        </w:tc>
        <w:tc>
          <w:tcPr>
            <w:tcW w:w="850" w:type="dxa"/>
            <w:shd w:val="clear" w:color="auto" w:fill="auto"/>
          </w:tcPr>
          <w:p w14:paraId="4AFC7205" w14:textId="77777777" w:rsidR="006C2522" w:rsidRDefault="00980A85" w:rsidP="000840F3">
            <w:pPr>
              <w:spacing w:after="0"/>
              <w:jc w:val="both"/>
              <w:rPr>
                <w:sz w:val="18"/>
                <w:szCs w:val="18"/>
              </w:rPr>
            </w:pPr>
            <w:r w:rsidRPr="00EE1A30">
              <w:rPr>
                <w:sz w:val="18"/>
                <w:szCs w:val="18"/>
              </w:rPr>
              <w:t>Map</w:t>
            </w:r>
          </w:p>
        </w:tc>
        <w:tc>
          <w:tcPr>
            <w:tcW w:w="1276" w:type="dxa"/>
            <w:shd w:val="clear" w:color="auto" w:fill="auto"/>
          </w:tcPr>
          <w:p w14:paraId="51AF024E" w14:textId="77777777" w:rsidR="006C2522" w:rsidRDefault="00980A85" w:rsidP="000840F3">
            <w:pPr>
              <w:spacing w:after="0"/>
              <w:jc w:val="both"/>
              <w:rPr>
                <w:sz w:val="18"/>
                <w:szCs w:val="18"/>
              </w:rPr>
            </w:pPr>
            <w:r w:rsidRPr="00EE1A30">
              <w:rPr>
                <w:sz w:val="18"/>
                <w:szCs w:val="18"/>
              </w:rPr>
              <w:t>RBD</w:t>
            </w:r>
          </w:p>
        </w:tc>
        <w:tc>
          <w:tcPr>
            <w:tcW w:w="2127" w:type="dxa"/>
            <w:shd w:val="clear" w:color="auto" w:fill="auto"/>
          </w:tcPr>
          <w:p w14:paraId="41F85808" w14:textId="77777777" w:rsidR="006C2522" w:rsidRDefault="00980A85" w:rsidP="000840F3">
            <w:pPr>
              <w:spacing w:after="0"/>
              <w:jc w:val="both"/>
              <w:rPr>
                <w:sz w:val="18"/>
                <w:szCs w:val="18"/>
              </w:rPr>
            </w:pPr>
            <w:r w:rsidRPr="00EE1A30">
              <w:rPr>
                <w:sz w:val="18"/>
                <w:szCs w:val="18"/>
              </w:rPr>
              <w:t>Percentage of groundwater body area not achieving good chemical status due to nitrate</w:t>
            </w:r>
          </w:p>
        </w:tc>
        <w:tc>
          <w:tcPr>
            <w:tcW w:w="1984" w:type="dxa"/>
            <w:shd w:val="clear" w:color="auto" w:fill="auto"/>
          </w:tcPr>
          <w:p w14:paraId="6F5601BF" w14:textId="77777777" w:rsidR="006C2522" w:rsidRDefault="00980A85" w:rsidP="000840F3">
            <w:pPr>
              <w:spacing w:after="0"/>
              <w:jc w:val="both"/>
              <w:rPr>
                <w:sz w:val="18"/>
                <w:szCs w:val="18"/>
              </w:rPr>
            </w:pPr>
            <w:r w:rsidRPr="00EE1A30">
              <w:rPr>
                <w:sz w:val="18"/>
                <w:szCs w:val="18"/>
              </w:rPr>
              <w:t>Aggregation on the basis of the information reported at water body level – water bodies with unknown status not included.</w:t>
            </w:r>
          </w:p>
        </w:tc>
        <w:tc>
          <w:tcPr>
            <w:tcW w:w="1701" w:type="dxa"/>
            <w:shd w:val="clear" w:color="auto" w:fill="auto"/>
          </w:tcPr>
          <w:p w14:paraId="518DEA3B" w14:textId="77777777" w:rsidR="006C2522" w:rsidRDefault="00A452AD" w:rsidP="000840F3">
            <w:pPr>
              <w:spacing w:after="0"/>
              <w:jc w:val="both"/>
              <w:rPr>
                <w:sz w:val="18"/>
                <w:szCs w:val="18"/>
              </w:rPr>
            </w:pPr>
            <w:r>
              <w:rPr>
                <w:sz w:val="18"/>
                <w:szCs w:val="18"/>
              </w:rPr>
              <w:t>Yes</w:t>
            </w:r>
          </w:p>
        </w:tc>
      </w:tr>
      <w:tr w:rsidR="00980A85" w:rsidRPr="00EE1A30" w14:paraId="67CEA1EE" w14:textId="77777777" w:rsidTr="00A452AD">
        <w:trPr>
          <w:cantSplit/>
        </w:trPr>
        <w:tc>
          <w:tcPr>
            <w:tcW w:w="455" w:type="dxa"/>
            <w:shd w:val="clear" w:color="auto" w:fill="auto"/>
          </w:tcPr>
          <w:p w14:paraId="10110339" w14:textId="77777777" w:rsidR="006C2522" w:rsidRDefault="00A452AD" w:rsidP="000840F3">
            <w:pPr>
              <w:spacing w:after="0"/>
              <w:jc w:val="both"/>
              <w:rPr>
                <w:sz w:val="18"/>
                <w:szCs w:val="18"/>
              </w:rPr>
            </w:pPr>
            <w:r>
              <w:rPr>
                <w:sz w:val="18"/>
                <w:szCs w:val="18"/>
              </w:rPr>
              <w:t>6</w:t>
            </w:r>
          </w:p>
        </w:tc>
        <w:tc>
          <w:tcPr>
            <w:tcW w:w="1732" w:type="dxa"/>
            <w:shd w:val="clear" w:color="auto" w:fill="auto"/>
          </w:tcPr>
          <w:p w14:paraId="77B560DE" w14:textId="77777777" w:rsidR="006C2522" w:rsidRDefault="00980A85" w:rsidP="000840F3">
            <w:pPr>
              <w:spacing w:after="0"/>
              <w:jc w:val="both"/>
              <w:rPr>
                <w:b/>
                <w:sz w:val="18"/>
                <w:szCs w:val="18"/>
              </w:rPr>
            </w:pPr>
            <w:r w:rsidRPr="00EE1A30">
              <w:rPr>
                <w:b/>
                <w:sz w:val="18"/>
                <w:szCs w:val="18"/>
              </w:rPr>
              <w:t xml:space="preserve">Aggregation tables: Quantitative and chemical status of groundwater bodies </w:t>
            </w:r>
          </w:p>
        </w:tc>
        <w:tc>
          <w:tcPr>
            <w:tcW w:w="850" w:type="dxa"/>
            <w:shd w:val="clear" w:color="auto" w:fill="auto"/>
          </w:tcPr>
          <w:p w14:paraId="04522993" w14:textId="77777777" w:rsidR="006C2522" w:rsidRDefault="00980A85" w:rsidP="000840F3">
            <w:pPr>
              <w:spacing w:after="0"/>
              <w:jc w:val="both"/>
              <w:rPr>
                <w:sz w:val="18"/>
                <w:szCs w:val="18"/>
              </w:rPr>
            </w:pPr>
            <w:r w:rsidRPr="00EE1A30">
              <w:rPr>
                <w:sz w:val="18"/>
                <w:szCs w:val="18"/>
              </w:rPr>
              <w:t>Table</w:t>
            </w:r>
          </w:p>
        </w:tc>
        <w:tc>
          <w:tcPr>
            <w:tcW w:w="1276" w:type="dxa"/>
            <w:shd w:val="clear" w:color="auto" w:fill="auto"/>
          </w:tcPr>
          <w:p w14:paraId="5F11A8B8" w14:textId="77777777" w:rsidR="006C2522" w:rsidRDefault="00980A85" w:rsidP="000840F3">
            <w:pPr>
              <w:spacing w:after="0"/>
              <w:jc w:val="both"/>
              <w:rPr>
                <w:sz w:val="18"/>
                <w:szCs w:val="18"/>
              </w:rPr>
            </w:pPr>
            <w:r w:rsidRPr="00EE1A30">
              <w:rPr>
                <w:sz w:val="18"/>
                <w:szCs w:val="18"/>
              </w:rPr>
              <w:t>MS/ RBD/SU</w:t>
            </w:r>
          </w:p>
        </w:tc>
        <w:tc>
          <w:tcPr>
            <w:tcW w:w="2127" w:type="dxa"/>
            <w:shd w:val="clear" w:color="auto" w:fill="auto"/>
          </w:tcPr>
          <w:p w14:paraId="43827D26" w14:textId="77777777" w:rsidR="006C2522" w:rsidRDefault="00980A85" w:rsidP="000840F3">
            <w:pPr>
              <w:spacing w:after="0"/>
              <w:jc w:val="both"/>
              <w:rPr>
                <w:sz w:val="18"/>
                <w:szCs w:val="18"/>
              </w:rPr>
            </w:pPr>
            <w:r w:rsidRPr="00EE1A30">
              <w:rPr>
                <w:sz w:val="18"/>
                <w:szCs w:val="18"/>
              </w:rPr>
              <w:t>Number and size (area) of groundwater bodies by chemical status class.</w:t>
            </w:r>
          </w:p>
        </w:tc>
        <w:tc>
          <w:tcPr>
            <w:tcW w:w="1984" w:type="dxa"/>
            <w:shd w:val="clear" w:color="auto" w:fill="auto"/>
          </w:tcPr>
          <w:p w14:paraId="000800A3" w14:textId="77777777" w:rsidR="006C2522" w:rsidRDefault="00980A85"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4E0D1AEC" w14:textId="77777777" w:rsidR="006C2522" w:rsidRDefault="00A452AD" w:rsidP="000840F3">
            <w:pPr>
              <w:spacing w:after="0"/>
              <w:jc w:val="both"/>
              <w:rPr>
                <w:sz w:val="18"/>
                <w:szCs w:val="18"/>
              </w:rPr>
            </w:pPr>
            <w:r>
              <w:rPr>
                <w:sz w:val="18"/>
                <w:szCs w:val="18"/>
              </w:rPr>
              <w:t>Yes</w:t>
            </w:r>
          </w:p>
        </w:tc>
      </w:tr>
      <w:tr w:rsidR="00980A85" w:rsidRPr="00EE1A30" w14:paraId="36007F4C" w14:textId="77777777" w:rsidTr="00A452AD">
        <w:trPr>
          <w:cantSplit/>
        </w:trPr>
        <w:tc>
          <w:tcPr>
            <w:tcW w:w="455" w:type="dxa"/>
            <w:shd w:val="clear" w:color="auto" w:fill="auto"/>
          </w:tcPr>
          <w:p w14:paraId="7D2718E6" w14:textId="77777777" w:rsidR="006C2522" w:rsidRDefault="00A452AD" w:rsidP="000840F3">
            <w:pPr>
              <w:spacing w:after="0"/>
              <w:jc w:val="both"/>
              <w:rPr>
                <w:sz w:val="18"/>
                <w:szCs w:val="18"/>
              </w:rPr>
            </w:pPr>
            <w:r>
              <w:rPr>
                <w:sz w:val="18"/>
                <w:szCs w:val="18"/>
              </w:rPr>
              <w:t>7</w:t>
            </w:r>
          </w:p>
        </w:tc>
        <w:tc>
          <w:tcPr>
            <w:tcW w:w="1732" w:type="dxa"/>
            <w:shd w:val="clear" w:color="auto" w:fill="auto"/>
          </w:tcPr>
          <w:p w14:paraId="5FF32FE8" w14:textId="77777777" w:rsidR="006C2522" w:rsidRDefault="00980A85" w:rsidP="000840F3">
            <w:pPr>
              <w:spacing w:after="0"/>
              <w:jc w:val="both"/>
              <w:rPr>
                <w:b/>
                <w:sz w:val="18"/>
                <w:szCs w:val="18"/>
              </w:rPr>
            </w:pPr>
            <w:r w:rsidRPr="00EE1A30">
              <w:rPr>
                <w:b/>
                <w:sz w:val="18"/>
                <w:szCs w:val="18"/>
              </w:rPr>
              <w:t>Progress in achieving good chemical status since the first RBMP</w:t>
            </w:r>
          </w:p>
        </w:tc>
        <w:tc>
          <w:tcPr>
            <w:tcW w:w="850" w:type="dxa"/>
            <w:shd w:val="clear" w:color="auto" w:fill="auto"/>
          </w:tcPr>
          <w:p w14:paraId="0F81B6F8" w14:textId="77777777" w:rsidR="006C2522" w:rsidRDefault="00980A85" w:rsidP="000840F3">
            <w:pPr>
              <w:spacing w:after="0"/>
              <w:jc w:val="both"/>
              <w:rPr>
                <w:sz w:val="18"/>
                <w:szCs w:val="18"/>
              </w:rPr>
            </w:pPr>
            <w:r w:rsidRPr="00EE1A30">
              <w:rPr>
                <w:sz w:val="18"/>
                <w:szCs w:val="18"/>
              </w:rPr>
              <w:t>Map/ Chart</w:t>
            </w:r>
          </w:p>
        </w:tc>
        <w:tc>
          <w:tcPr>
            <w:tcW w:w="1276" w:type="dxa"/>
            <w:shd w:val="clear" w:color="auto" w:fill="auto"/>
          </w:tcPr>
          <w:p w14:paraId="7E54F9D8" w14:textId="77777777" w:rsidR="006C2522" w:rsidRDefault="00980A85" w:rsidP="000840F3">
            <w:pPr>
              <w:spacing w:after="0"/>
              <w:jc w:val="both"/>
              <w:rPr>
                <w:sz w:val="18"/>
                <w:szCs w:val="18"/>
              </w:rPr>
            </w:pPr>
            <w:r w:rsidRPr="00EE1A30">
              <w:rPr>
                <w:sz w:val="18"/>
                <w:szCs w:val="18"/>
              </w:rPr>
              <w:t>MS/ RBD/SU</w:t>
            </w:r>
          </w:p>
        </w:tc>
        <w:tc>
          <w:tcPr>
            <w:tcW w:w="2127" w:type="dxa"/>
            <w:shd w:val="clear" w:color="auto" w:fill="auto"/>
          </w:tcPr>
          <w:p w14:paraId="1D01C4B0" w14:textId="77777777" w:rsidR="006C2522" w:rsidRDefault="00980A85" w:rsidP="000840F3">
            <w:pPr>
              <w:spacing w:after="0"/>
              <w:jc w:val="both"/>
              <w:rPr>
                <w:sz w:val="18"/>
                <w:szCs w:val="18"/>
              </w:rPr>
            </w:pPr>
            <w:r w:rsidRPr="00EE1A30">
              <w:rPr>
                <w:sz w:val="18"/>
                <w:szCs w:val="18"/>
              </w:rPr>
              <w:t>Number, area and percentage of water bodies which have achieved good chemical status since the first RBMPs.</w:t>
            </w:r>
          </w:p>
        </w:tc>
        <w:tc>
          <w:tcPr>
            <w:tcW w:w="1984" w:type="dxa"/>
            <w:shd w:val="clear" w:color="auto" w:fill="auto"/>
          </w:tcPr>
          <w:p w14:paraId="67E35918" w14:textId="77777777" w:rsidR="006C2522" w:rsidRDefault="00980A85"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17DDE0A9" w14:textId="77777777" w:rsidR="006C2522" w:rsidRDefault="00980A85" w:rsidP="000840F3">
            <w:pPr>
              <w:spacing w:after="0"/>
              <w:jc w:val="both"/>
              <w:rPr>
                <w:sz w:val="18"/>
                <w:szCs w:val="18"/>
              </w:rPr>
            </w:pPr>
            <w:r w:rsidRPr="00EE1A30">
              <w:rPr>
                <w:sz w:val="18"/>
                <w:szCs w:val="18"/>
              </w:rPr>
              <w:t>Not relevant in 2010 reporting</w:t>
            </w:r>
          </w:p>
        </w:tc>
      </w:tr>
      <w:tr w:rsidR="00980A85" w:rsidRPr="00EE1A30" w14:paraId="05EB40C4" w14:textId="77777777" w:rsidTr="00A452AD">
        <w:trPr>
          <w:cantSplit/>
        </w:trPr>
        <w:tc>
          <w:tcPr>
            <w:tcW w:w="455" w:type="dxa"/>
            <w:shd w:val="clear" w:color="auto" w:fill="auto"/>
          </w:tcPr>
          <w:p w14:paraId="4C206086" w14:textId="77777777" w:rsidR="006C2522" w:rsidRDefault="00A452AD" w:rsidP="000840F3">
            <w:pPr>
              <w:spacing w:after="0"/>
              <w:jc w:val="both"/>
              <w:rPr>
                <w:sz w:val="18"/>
                <w:szCs w:val="18"/>
              </w:rPr>
            </w:pPr>
            <w:r>
              <w:rPr>
                <w:sz w:val="18"/>
                <w:szCs w:val="18"/>
              </w:rPr>
              <w:t>8</w:t>
            </w:r>
          </w:p>
        </w:tc>
        <w:tc>
          <w:tcPr>
            <w:tcW w:w="1732" w:type="dxa"/>
            <w:shd w:val="clear" w:color="auto" w:fill="auto"/>
          </w:tcPr>
          <w:p w14:paraId="1123CD53" w14:textId="77777777" w:rsidR="006C2522" w:rsidRDefault="00980A85" w:rsidP="000840F3">
            <w:pPr>
              <w:spacing w:after="0"/>
              <w:jc w:val="both"/>
              <w:rPr>
                <w:b/>
                <w:sz w:val="18"/>
                <w:szCs w:val="18"/>
              </w:rPr>
            </w:pPr>
            <w:r w:rsidRPr="00EE1A30">
              <w:rPr>
                <w:b/>
                <w:sz w:val="18"/>
                <w:szCs w:val="18"/>
              </w:rPr>
              <w:t xml:space="preserve">Improvement in chemical status since the first RBMP </w:t>
            </w:r>
          </w:p>
        </w:tc>
        <w:tc>
          <w:tcPr>
            <w:tcW w:w="850" w:type="dxa"/>
            <w:shd w:val="clear" w:color="auto" w:fill="auto"/>
          </w:tcPr>
          <w:p w14:paraId="2588980F" w14:textId="77777777" w:rsidR="006C2522" w:rsidRDefault="00980A85" w:rsidP="000840F3">
            <w:pPr>
              <w:spacing w:after="0"/>
              <w:jc w:val="both"/>
              <w:rPr>
                <w:sz w:val="18"/>
                <w:szCs w:val="18"/>
              </w:rPr>
            </w:pPr>
            <w:r w:rsidRPr="00EE1A30">
              <w:rPr>
                <w:sz w:val="18"/>
                <w:szCs w:val="18"/>
              </w:rPr>
              <w:t>Map/ Chart</w:t>
            </w:r>
          </w:p>
        </w:tc>
        <w:tc>
          <w:tcPr>
            <w:tcW w:w="1276" w:type="dxa"/>
            <w:shd w:val="clear" w:color="auto" w:fill="auto"/>
          </w:tcPr>
          <w:p w14:paraId="043E460E" w14:textId="77777777" w:rsidR="006C2522" w:rsidRDefault="00980A85" w:rsidP="000840F3">
            <w:pPr>
              <w:spacing w:after="0"/>
              <w:jc w:val="both"/>
              <w:rPr>
                <w:sz w:val="18"/>
                <w:szCs w:val="18"/>
              </w:rPr>
            </w:pPr>
            <w:r w:rsidRPr="00EE1A30">
              <w:rPr>
                <w:sz w:val="18"/>
                <w:szCs w:val="18"/>
              </w:rPr>
              <w:t>MS/ RBD/SU</w:t>
            </w:r>
          </w:p>
        </w:tc>
        <w:tc>
          <w:tcPr>
            <w:tcW w:w="2127" w:type="dxa"/>
            <w:shd w:val="clear" w:color="auto" w:fill="auto"/>
          </w:tcPr>
          <w:p w14:paraId="641228F4" w14:textId="77777777" w:rsidR="006C2522" w:rsidRDefault="00980A85" w:rsidP="000840F3">
            <w:pPr>
              <w:spacing w:after="0"/>
              <w:jc w:val="both"/>
              <w:rPr>
                <w:sz w:val="18"/>
                <w:szCs w:val="18"/>
              </w:rPr>
            </w:pPr>
            <w:r w:rsidRPr="00EE1A30">
              <w:rPr>
                <w:sz w:val="18"/>
                <w:szCs w:val="18"/>
              </w:rPr>
              <w:t xml:space="preserve">Percentage of water bodies which have improved status since the first RBMP </w:t>
            </w:r>
          </w:p>
        </w:tc>
        <w:tc>
          <w:tcPr>
            <w:tcW w:w="1984" w:type="dxa"/>
            <w:shd w:val="clear" w:color="auto" w:fill="auto"/>
          </w:tcPr>
          <w:p w14:paraId="27B9F661" w14:textId="77777777" w:rsidR="006C2522" w:rsidRDefault="00980A85"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242DA3A2" w14:textId="77777777" w:rsidR="006C2522" w:rsidRDefault="00980A85" w:rsidP="000840F3">
            <w:pPr>
              <w:spacing w:after="0"/>
              <w:jc w:val="both"/>
              <w:rPr>
                <w:sz w:val="18"/>
                <w:szCs w:val="18"/>
              </w:rPr>
            </w:pPr>
            <w:r w:rsidRPr="00EE1A30">
              <w:rPr>
                <w:sz w:val="18"/>
                <w:szCs w:val="18"/>
              </w:rPr>
              <w:t>Not relevant in 2010 reporting</w:t>
            </w:r>
          </w:p>
        </w:tc>
      </w:tr>
      <w:tr w:rsidR="00980A85" w:rsidRPr="00EE1A30" w14:paraId="08D4E4E3" w14:textId="77777777" w:rsidTr="00A452AD">
        <w:trPr>
          <w:cantSplit/>
        </w:trPr>
        <w:tc>
          <w:tcPr>
            <w:tcW w:w="455" w:type="dxa"/>
            <w:shd w:val="clear" w:color="auto" w:fill="auto"/>
          </w:tcPr>
          <w:p w14:paraId="2D205A8C" w14:textId="77777777" w:rsidR="006C2522" w:rsidRDefault="00A452AD" w:rsidP="000840F3">
            <w:pPr>
              <w:spacing w:after="0"/>
              <w:jc w:val="both"/>
              <w:rPr>
                <w:sz w:val="18"/>
                <w:szCs w:val="18"/>
              </w:rPr>
            </w:pPr>
            <w:r>
              <w:rPr>
                <w:sz w:val="18"/>
                <w:szCs w:val="18"/>
              </w:rPr>
              <w:t>9</w:t>
            </w:r>
          </w:p>
        </w:tc>
        <w:tc>
          <w:tcPr>
            <w:tcW w:w="1732" w:type="dxa"/>
            <w:shd w:val="clear" w:color="auto" w:fill="auto"/>
          </w:tcPr>
          <w:p w14:paraId="4D3E814E" w14:textId="77777777" w:rsidR="006C2522" w:rsidRDefault="00980A85" w:rsidP="000840F3">
            <w:pPr>
              <w:spacing w:after="0"/>
              <w:jc w:val="both"/>
              <w:rPr>
                <w:b/>
                <w:sz w:val="18"/>
                <w:szCs w:val="18"/>
              </w:rPr>
            </w:pPr>
            <w:r w:rsidRPr="00EE1A30">
              <w:rPr>
                <w:b/>
                <w:sz w:val="18"/>
                <w:szCs w:val="18"/>
              </w:rPr>
              <w:t>Reasons behind Article 4(4) exemption</w:t>
            </w:r>
            <w:r w:rsidR="00B3365E" w:rsidRPr="00EE1A30">
              <w:rPr>
                <w:b/>
                <w:sz w:val="18"/>
                <w:szCs w:val="18"/>
              </w:rPr>
              <w:t>s</w:t>
            </w:r>
          </w:p>
        </w:tc>
        <w:tc>
          <w:tcPr>
            <w:tcW w:w="850" w:type="dxa"/>
            <w:shd w:val="clear" w:color="auto" w:fill="auto"/>
          </w:tcPr>
          <w:p w14:paraId="71F35C02" w14:textId="77777777" w:rsidR="006C2522" w:rsidRDefault="00980A85" w:rsidP="000840F3">
            <w:pPr>
              <w:spacing w:after="0"/>
              <w:jc w:val="both"/>
              <w:rPr>
                <w:sz w:val="18"/>
                <w:szCs w:val="18"/>
              </w:rPr>
            </w:pPr>
            <w:r w:rsidRPr="00EE1A30">
              <w:rPr>
                <w:sz w:val="18"/>
                <w:szCs w:val="18"/>
              </w:rPr>
              <w:t>Chart</w:t>
            </w:r>
          </w:p>
        </w:tc>
        <w:tc>
          <w:tcPr>
            <w:tcW w:w="1276" w:type="dxa"/>
            <w:shd w:val="clear" w:color="auto" w:fill="auto"/>
          </w:tcPr>
          <w:p w14:paraId="201DAE4B" w14:textId="77777777" w:rsidR="006C2522" w:rsidRDefault="00980A85" w:rsidP="000840F3">
            <w:pPr>
              <w:spacing w:after="0"/>
              <w:jc w:val="both"/>
              <w:rPr>
                <w:sz w:val="18"/>
                <w:szCs w:val="18"/>
              </w:rPr>
            </w:pPr>
            <w:r w:rsidRPr="00EE1A30">
              <w:rPr>
                <w:sz w:val="18"/>
                <w:szCs w:val="18"/>
              </w:rPr>
              <w:t>MS</w:t>
            </w:r>
          </w:p>
        </w:tc>
        <w:tc>
          <w:tcPr>
            <w:tcW w:w="2127" w:type="dxa"/>
            <w:shd w:val="clear" w:color="auto" w:fill="auto"/>
          </w:tcPr>
          <w:p w14:paraId="2DB42693" w14:textId="77777777" w:rsidR="006C2522" w:rsidRDefault="00980A85" w:rsidP="000840F3">
            <w:pPr>
              <w:spacing w:after="0"/>
              <w:jc w:val="both"/>
              <w:rPr>
                <w:sz w:val="18"/>
                <w:szCs w:val="18"/>
              </w:rPr>
            </w:pPr>
            <w:r w:rsidRPr="00EE1A30">
              <w:rPr>
                <w:sz w:val="18"/>
                <w:szCs w:val="18"/>
              </w:rPr>
              <w:t>Exemptions reported by Member States to extend the deadline of the achievement of good status beyond 2015 and reasons given (natural condition, technical feasibility, disproportionate costs or combinations).</w:t>
            </w:r>
          </w:p>
        </w:tc>
        <w:tc>
          <w:tcPr>
            <w:tcW w:w="1984" w:type="dxa"/>
            <w:shd w:val="clear" w:color="auto" w:fill="auto"/>
          </w:tcPr>
          <w:p w14:paraId="73389922" w14:textId="77777777" w:rsidR="006C2522" w:rsidRDefault="00980A85"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5D57B558" w14:textId="77777777" w:rsidR="00980A85" w:rsidRPr="00EE1A30" w:rsidRDefault="00A452AD" w:rsidP="000840F3">
            <w:pPr>
              <w:spacing w:after="0"/>
              <w:jc w:val="both"/>
              <w:rPr>
                <w:sz w:val="18"/>
                <w:szCs w:val="18"/>
              </w:rPr>
            </w:pPr>
            <w:r>
              <w:rPr>
                <w:sz w:val="18"/>
                <w:szCs w:val="18"/>
              </w:rPr>
              <w:t>No</w:t>
            </w:r>
          </w:p>
        </w:tc>
      </w:tr>
      <w:tr w:rsidR="00980A85" w:rsidRPr="00EE1A30" w14:paraId="383C5A41" w14:textId="77777777" w:rsidTr="00A452AD">
        <w:trPr>
          <w:cantSplit/>
        </w:trPr>
        <w:tc>
          <w:tcPr>
            <w:tcW w:w="455" w:type="dxa"/>
            <w:shd w:val="clear" w:color="auto" w:fill="auto"/>
          </w:tcPr>
          <w:p w14:paraId="6A5D8BDD" w14:textId="77777777" w:rsidR="006C2522" w:rsidRDefault="00A452AD" w:rsidP="000840F3">
            <w:pPr>
              <w:spacing w:after="0"/>
              <w:jc w:val="both"/>
              <w:rPr>
                <w:sz w:val="18"/>
                <w:szCs w:val="18"/>
              </w:rPr>
            </w:pPr>
            <w:r>
              <w:rPr>
                <w:sz w:val="18"/>
                <w:szCs w:val="18"/>
              </w:rPr>
              <w:t>10</w:t>
            </w:r>
          </w:p>
        </w:tc>
        <w:tc>
          <w:tcPr>
            <w:tcW w:w="1732" w:type="dxa"/>
            <w:shd w:val="clear" w:color="auto" w:fill="auto"/>
          </w:tcPr>
          <w:p w14:paraId="21CB8E5B" w14:textId="77777777" w:rsidR="006C2522" w:rsidRDefault="00980A85" w:rsidP="000840F3">
            <w:pPr>
              <w:spacing w:after="0"/>
              <w:jc w:val="both"/>
              <w:rPr>
                <w:b/>
                <w:sz w:val="18"/>
                <w:szCs w:val="18"/>
              </w:rPr>
            </w:pPr>
            <w:r w:rsidRPr="00EE1A30">
              <w:rPr>
                <w:b/>
                <w:sz w:val="18"/>
                <w:szCs w:val="18"/>
              </w:rPr>
              <w:t>Instances where Article 4(2)c of the Groundwater Directive has been applied</w:t>
            </w:r>
          </w:p>
        </w:tc>
        <w:tc>
          <w:tcPr>
            <w:tcW w:w="850" w:type="dxa"/>
            <w:shd w:val="clear" w:color="auto" w:fill="auto"/>
          </w:tcPr>
          <w:p w14:paraId="1920F035" w14:textId="77777777" w:rsidR="006C2522" w:rsidRDefault="00980A85" w:rsidP="000840F3">
            <w:pPr>
              <w:spacing w:after="0"/>
              <w:jc w:val="both"/>
              <w:rPr>
                <w:sz w:val="18"/>
                <w:szCs w:val="18"/>
              </w:rPr>
            </w:pPr>
            <w:r w:rsidRPr="00EE1A30">
              <w:rPr>
                <w:sz w:val="18"/>
                <w:szCs w:val="18"/>
              </w:rPr>
              <w:t>Chart</w:t>
            </w:r>
          </w:p>
        </w:tc>
        <w:tc>
          <w:tcPr>
            <w:tcW w:w="1276" w:type="dxa"/>
            <w:shd w:val="clear" w:color="auto" w:fill="auto"/>
          </w:tcPr>
          <w:p w14:paraId="1FABEF1B" w14:textId="77777777" w:rsidR="006C2522" w:rsidRDefault="00980A85" w:rsidP="000840F3">
            <w:pPr>
              <w:spacing w:after="0"/>
              <w:jc w:val="both"/>
              <w:rPr>
                <w:sz w:val="18"/>
                <w:szCs w:val="18"/>
              </w:rPr>
            </w:pPr>
            <w:r w:rsidRPr="00EE1A30">
              <w:rPr>
                <w:sz w:val="18"/>
                <w:szCs w:val="18"/>
              </w:rPr>
              <w:t>MS/ RBD/SU</w:t>
            </w:r>
          </w:p>
        </w:tc>
        <w:tc>
          <w:tcPr>
            <w:tcW w:w="2127" w:type="dxa"/>
            <w:shd w:val="clear" w:color="auto" w:fill="auto"/>
          </w:tcPr>
          <w:p w14:paraId="2200AE16" w14:textId="77777777" w:rsidR="006C2522" w:rsidRDefault="00980A85" w:rsidP="000840F3">
            <w:pPr>
              <w:spacing w:after="0"/>
              <w:jc w:val="both"/>
              <w:rPr>
                <w:sz w:val="18"/>
                <w:szCs w:val="18"/>
              </w:rPr>
            </w:pPr>
            <w:r w:rsidRPr="00EE1A30">
              <w:rPr>
                <w:sz w:val="18"/>
                <w:szCs w:val="18"/>
              </w:rPr>
              <w:t>Number of groundwater bodies in which exceedances of quality standards and/or threshold values do not result in a failure of good chemical status</w:t>
            </w:r>
          </w:p>
        </w:tc>
        <w:tc>
          <w:tcPr>
            <w:tcW w:w="1984" w:type="dxa"/>
            <w:shd w:val="clear" w:color="auto" w:fill="auto"/>
          </w:tcPr>
          <w:p w14:paraId="0F233C37" w14:textId="77777777" w:rsidR="006C2522" w:rsidRDefault="00980A85"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55C9C2A0" w14:textId="77777777" w:rsidR="006C2522" w:rsidRDefault="00A452AD" w:rsidP="000840F3">
            <w:pPr>
              <w:spacing w:after="0"/>
              <w:jc w:val="both"/>
              <w:rPr>
                <w:sz w:val="18"/>
                <w:szCs w:val="18"/>
              </w:rPr>
            </w:pPr>
            <w:r>
              <w:rPr>
                <w:sz w:val="18"/>
                <w:szCs w:val="18"/>
              </w:rPr>
              <w:t>No</w:t>
            </w:r>
          </w:p>
        </w:tc>
      </w:tr>
      <w:tr w:rsidR="00980A85" w:rsidRPr="00EE1A30" w14:paraId="3AE81C9B" w14:textId="77777777" w:rsidTr="00A452AD">
        <w:trPr>
          <w:cantSplit/>
        </w:trPr>
        <w:tc>
          <w:tcPr>
            <w:tcW w:w="455" w:type="dxa"/>
            <w:shd w:val="clear" w:color="auto" w:fill="auto"/>
          </w:tcPr>
          <w:p w14:paraId="7E5F3930" w14:textId="77777777" w:rsidR="006C2522" w:rsidRDefault="00A452AD" w:rsidP="000840F3">
            <w:pPr>
              <w:spacing w:after="0"/>
              <w:jc w:val="both"/>
              <w:rPr>
                <w:sz w:val="18"/>
                <w:szCs w:val="18"/>
              </w:rPr>
            </w:pPr>
            <w:r>
              <w:rPr>
                <w:sz w:val="18"/>
                <w:szCs w:val="18"/>
              </w:rPr>
              <w:t>11</w:t>
            </w:r>
          </w:p>
        </w:tc>
        <w:tc>
          <w:tcPr>
            <w:tcW w:w="1732" w:type="dxa"/>
            <w:shd w:val="clear" w:color="auto" w:fill="auto"/>
          </w:tcPr>
          <w:p w14:paraId="2621F4E1" w14:textId="77777777" w:rsidR="006C2522" w:rsidRDefault="00980A85" w:rsidP="000840F3">
            <w:pPr>
              <w:spacing w:after="0"/>
              <w:jc w:val="both"/>
              <w:rPr>
                <w:b/>
                <w:sz w:val="18"/>
                <w:szCs w:val="18"/>
              </w:rPr>
            </w:pPr>
            <w:r w:rsidRPr="00EE1A30">
              <w:rPr>
                <w:b/>
                <w:sz w:val="18"/>
                <w:szCs w:val="18"/>
              </w:rPr>
              <w:t>Percentage of groundwater bodies expected to be of good chemical status in 2015</w:t>
            </w:r>
          </w:p>
        </w:tc>
        <w:tc>
          <w:tcPr>
            <w:tcW w:w="850" w:type="dxa"/>
            <w:shd w:val="clear" w:color="auto" w:fill="auto"/>
          </w:tcPr>
          <w:p w14:paraId="7FBC1AC0" w14:textId="77777777" w:rsidR="006C2522" w:rsidRDefault="00980A85" w:rsidP="000840F3">
            <w:pPr>
              <w:spacing w:after="0"/>
              <w:jc w:val="both"/>
              <w:rPr>
                <w:sz w:val="18"/>
                <w:szCs w:val="18"/>
              </w:rPr>
            </w:pPr>
            <w:r w:rsidRPr="00EE1A30">
              <w:rPr>
                <w:sz w:val="18"/>
                <w:szCs w:val="18"/>
              </w:rPr>
              <w:t>Map/</w:t>
            </w:r>
            <w:r w:rsidR="006F74BE">
              <w:rPr>
                <w:sz w:val="18"/>
                <w:szCs w:val="18"/>
              </w:rPr>
              <w:t xml:space="preserve"> </w:t>
            </w:r>
            <w:r w:rsidRPr="00EE1A30">
              <w:rPr>
                <w:sz w:val="18"/>
                <w:szCs w:val="18"/>
              </w:rPr>
              <w:t>Chart/</w:t>
            </w:r>
            <w:r w:rsidR="006F74BE">
              <w:rPr>
                <w:sz w:val="18"/>
                <w:szCs w:val="18"/>
              </w:rPr>
              <w:t xml:space="preserve"> </w:t>
            </w:r>
            <w:r w:rsidRPr="00EE1A30">
              <w:rPr>
                <w:sz w:val="18"/>
                <w:szCs w:val="18"/>
              </w:rPr>
              <w:t>Table</w:t>
            </w:r>
          </w:p>
        </w:tc>
        <w:tc>
          <w:tcPr>
            <w:tcW w:w="1276" w:type="dxa"/>
            <w:shd w:val="clear" w:color="auto" w:fill="auto"/>
          </w:tcPr>
          <w:p w14:paraId="6E5B2EBC" w14:textId="77777777" w:rsidR="006C2522" w:rsidRDefault="00980A85" w:rsidP="000840F3">
            <w:pPr>
              <w:spacing w:after="0"/>
              <w:jc w:val="both"/>
              <w:rPr>
                <w:sz w:val="18"/>
                <w:szCs w:val="18"/>
              </w:rPr>
            </w:pPr>
            <w:r w:rsidRPr="00EE1A30">
              <w:rPr>
                <w:sz w:val="18"/>
                <w:szCs w:val="18"/>
              </w:rPr>
              <w:t>EU/MS/RBD/</w:t>
            </w:r>
          </w:p>
          <w:p w14:paraId="3B1CCD38" w14:textId="77777777" w:rsidR="00980A85" w:rsidRPr="00EE1A30" w:rsidRDefault="00980A85" w:rsidP="000840F3">
            <w:pPr>
              <w:spacing w:after="0"/>
              <w:jc w:val="both"/>
              <w:rPr>
                <w:sz w:val="18"/>
                <w:szCs w:val="18"/>
              </w:rPr>
            </w:pPr>
            <w:r w:rsidRPr="00EE1A30">
              <w:rPr>
                <w:sz w:val="18"/>
                <w:szCs w:val="18"/>
              </w:rPr>
              <w:t>SU</w:t>
            </w:r>
          </w:p>
        </w:tc>
        <w:tc>
          <w:tcPr>
            <w:tcW w:w="2127" w:type="dxa"/>
            <w:shd w:val="clear" w:color="auto" w:fill="auto"/>
          </w:tcPr>
          <w:p w14:paraId="5AF9BEF9" w14:textId="77777777" w:rsidR="006C2522" w:rsidRDefault="00980A85" w:rsidP="000840F3">
            <w:pPr>
              <w:spacing w:after="0"/>
              <w:jc w:val="both"/>
              <w:rPr>
                <w:sz w:val="18"/>
                <w:szCs w:val="18"/>
              </w:rPr>
            </w:pPr>
            <w:r w:rsidRPr="00EE1A30">
              <w:rPr>
                <w:sz w:val="18"/>
                <w:szCs w:val="18"/>
              </w:rPr>
              <w:t>Number, area and percentage of groundwater bodies expected to be of good chemical status in 2015.</w:t>
            </w:r>
          </w:p>
        </w:tc>
        <w:tc>
          <w:tcPr>
            <w:tcW w:w="1984" w:type="dxa"/>
            <w:shd w:val="clear" w:color="auto" w:fill="auto"/>
          </w:tcPr>
          <w:p w14:paraId="3A204A4C" w14:textId="77777777" w:rsidR="006C2522" w:rsidRDefault="00980A85"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03CF1869" w14:textId="77777777" w:rsidR="006C2522" w:rsidRDefault="00A452AD" w:rsidP="000840F3">
            <w:pPr>
              <w:spacing w:after="0"/>
              <w:jc w:val="both"/>
              <w:rPr>
                <w:sz w:val="18"/>
                <w:szCs w:val="18"/>
              </w:rPr>
            </w:pPr>
            <w:r>
              <w:rPr>
                <w:sz w:val="18"/>
                <w:szCs w:val="18"/>
              </w:rPr>
              <w:t>No</w:t>
            </w:r>
          </w:p>
        </w:tc>
      </w:tr>
      <w:tr w:rsidR="00980A85" w:rsidRPr="00EE1A30" w14:paraId="53AF4D08" w14:textId="77777777" w:rsidTr="00A452AD">
        <w:trPr>
          <w:cantSplit/>
        </w:trPr>
        <w:tc>
          <w:tcPr>
            <w:tcW w:w="455" w:type="dxa"/>
            <w:shd w:val="clear" w:color="auto" w:fill="auto"/>
          </w:tcPr>
          <w:p w14:paraId="759E4371" w14:textId="77777777" w:rsidR="00980A85" w:rsidRPr="00EE1A30" w:rsidRDefault="00A452AD" w:rsidP="000840F3">
            <w:pPr>
              <w:spacing w:after="0"/>
              <w:jc w:val="both"/>
              <w:rPr>
                <w:sz w:val="18"/>
                <w:szCs w:val="18"/>
              </w:rPr>
            </w:pPr>
            <w:r>
              <w:rPr>
                <w:sz w:val="18"/>
                <w:szCs w:val="18"/>
              </w:rPr>
              <w:t>12</w:t>
            </w:r>
          </w:p>
        </w:tc>
        <w:tc>
          <w:tcPr>
            <w:tcW w:w="1732" w:type="dxa"/>
            <w:shd w:val="clear" w:color="auto" w:fill="auto"/>
          </w:tcPr>
          <w:p w14:paraId="538E3DC9" w14:textId="77777777" w:rsidR="006C2522" w:rsidRDefault="00980A85" w:rsidP="000840F3">
            <w:pPr>
              <w:spacing w:after="0"/>
              <w:jc w:val="both"/>
              <w:rPr>
                <w:b/>
                <w:sz w:val="18"/>
                <w:szCs w:val="18"/>
              </w:rPr>
            </w:pPr>
            <w:r w:rsidRPr="00EE1A30">
              <w:rPr>
                <w:b/>
                <w:sz w:val="18"/>
                <w:szCs w:val="18"/>
              </w:rPr>
              <w:t>Percentage of groundwater bodies at risk</w:t>
            </w:r>
          </w:p>
        </w:tc>
        <w:tc>
          <w:tcPr>
            <w:tcW w:w="850" w:type="dxa"/>
            <w:shd w:val="clear" w:color="auto" w:fill="auto"/>
          </w:tcPr>
          <w:p w14:paraId="12E52BE7" w14:textId="77777777" w:rsidR="006C2522" w:rsidRDefault="00980A85" w:rsidP="000840F3">
            <w:pPr>
              <w:spacing w:after="0"/>
              <w:jc w:val="both"/>
              <w:rPr>
                <w:sz w:val="18"/>
                <w:szCs w:val="18"/>
              </w:rPr>
            </w:pPr>
            <w:r w:rsidRPr="00EE1A30">
              <w:rPr>
                <w:sz w:val="18"/>
                <w:szCs w:val="18"/>
              </w:rPr>
              <w:t>Map/</w:t>
            </w:r>
            <w:r w:rsidR="006F74BE">
              <w:rPr>
                <w:sz w:val="18"/>
                <w:szCs w:val="18"/>
              </w:rPr>
              <w:t xml:space="preserve"> </w:t>
            </w:r>
            <w:r w:rsidRPr="00EE1A30">
              <w:rPr>
                <w:sz w:val="18"/>
                <w:szCs w:val="18"/>
              </w:rPr>
              <w:t>Chart/</w:t>
            </w:r>
            <w:r w:rsidR="006F74BE">
              <w:rPr>
                <w:sz w:val="18"/>
                <w:szCs w:val="18"/>
              </w:rPr>
              <w:t xml:space="preserve"> </w:t>
            </w:r>
            <w:r w:rsidRPr="00EE1A30">
              <w:rPr>
                <w:sz w:val="18"/>
                <w:szCs w:val="18"/>
              </w:rPr>
              <w:t>Table</w:t>
            </w:r>
          </w:p>
        </w:tc>
        <w:tc>
          <w:tcPr>
            <w:tcW w:w="1276" w:type="dxa"/>
            <w:shd w:val="clear" w:color="auto" w:fill="auto"/>
          </w:tcPr>
          <w:p w14:paraId="7CD1F543" w14:textId="77777777" w:rsidR="006C2522" w:rsidRDefault="00980A85" w:rsidP="000840F3">
            <w:pPr>
              <w:spacing w:after="0"/>
              <w:jc w:val="both"/>
              <w:rPr>
                <w:sz w:val="18"/>
                <w:szCs w:val="18"/>
              </w:rPr>
            </w:pPr>
            <w:r w:rsidRPr="00EE1A30">
              <w:rPr>
                <w:sz w:val="18"/>
                <w:szCs w:val="18"/>
              </w:rPr>
              <w:t>EU/MS/RBD/</w:t>
            </w:r>
            <w:r w:rsidR="006F74BE">
              <w:rPr>
                <w:sz w:val="18"/>
                <w:szCs w:val="18"/>
              </w:rPr>
              <w:t xml:space="preserve"> </w:t>
            </w:r>
            <w:r w:rsidRPr="00EE1A30">
              <w:rPr>
                <w:sz w:val="18"/>
                <w:szCs w:val="18"/>
              </w:rPr>
              <w:t>SU</w:t>
            </w:r>
          </w:p>
        </w:tc>
        <w:tc>
          <w:tcPr>
            <w:tcW w:w="2127" w:type="dxa"/>
            <w:shd w:val="clear" w:color="auto" w:fill="auto"/>
          </w:tcPr>
          <w:p w14:paraId="1DBAFBF6" w14:textId="77777777" w:rsidR="006C2522" w:rsidRDefault="00980A85" w:rsidP="000840F3">
            <w:pPr>
              <w:spacing w:after="0"/>
              <w:jc w:val="both"/>
              <w:rPr>
                <w:sz w:val="18"/>
                <w:szCs w:val="18"/>
              </w:rPr>
            </w:pPr>
            <w:r w:rsidRPr="00EE1A30">
              <w:rPr>
                <w:sz w:val="18"/>
                <w:szCs w:val="18"/>
              </w:rPr>
              <w:t>Percentage of groundwater bodies at risk.</w:t>
            </w:r>
          </w:p>
        </w:tc>
        <w:tc>
          <w:tcPr>
            <w:tcW w:w="1984" w:type="dxa"/>
            <w:shd w:val="clear" w:color="auto" w:fill="auto"/>
          </w:tcPr>
          <w:p w14:paraId="2960C025" w14:textId="77777777" w:rsidR="006C2522" w:rsidRDefault="00980A85"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7FB8129F" w14:textId="77777777" w:rsidR="00980A85" w:rsidRPr="00EE1A30" w:rsidRDefault="00A452AD" w:rsidP="000840F3">
            <w:pPr>
              <w:spacing w:after="0"/>
              <w:jc w:val="both"/>
              <w:rPr>
                <w:sz w:val="18"/>
                <w:szCs w:val="18"/>
              </w:rPr>
            </w:pPr>
            <w:r>
              <w:rPr>
                <w:sz w:val="18"/>
                <w:szCs w:val="18"/>
              </w:rPr>
              <w:t>No</w:t>
            </w:r>
          </w:p>
        </w:tc>
      </w:tr>
      <w:tr w:rsidR="00980A85" w:rsidRPr="00EE1A30" w14:paraId="63891360" w14:textId="77777777" w:rsidTr="00A452AD">
        <w:trPr>
          <w:cantSplit/>
        </w:trPr>
        <w:tc>
          <w:tcPr>
            <w:tcW w:w="455" w:type="dxa"/>
            <w:shd w:val="clear" w:color="auto" w:fill="auto"/>
          </w:tcPr>
          <w:p w14:paraId="072AFBB5" w14:textId="77777777" w:rsidR="00980A85" w:rsidRPr="00EE1A30" w:rsidRDefault="00A452AD" w:rsidP="000840F3">
            <w:pPr>
              <w:spacing w:after="0"/>
              <w:jc w:val="both"/>
              <w:rPr>
                <w:sz w:val="18"/>
                <w:szCs w:val="18"/>
              </w:rPr>
            </w:pPr>
            <w:r>
              <w:rPr>
                <w:sz w:val="18"/>
                <w:szCs w:val="18"/>
              </w:rPr>
              <w:lastRenderedPageBreak/>
              <w:t>13</w:t>
            </w:r>
          </w:p>
        </w:tc>
        <w:tc>
          <w:tcPr>
            <w:tcW w:w="1732" w:type="dxa"/>
            <w:shd w:val="clear" w:color="auto" w:fill="auto"/>
          </w:tcPr>
          <w:p w14:paraId="17071364" w14:textId="77777777" w:rsidR="006C2522" w:rsidRDefault="00980A85" w:rsidP="000840F3">
            <w:pPr>
              <w:spacing w:after="0"/>
              <w:jc w:val="both"/>
              <w:rPr>
                <w:b/>
                <w:sz w:val="18"/>
                <w:szCs w:val="18"/>
              </w:rPr>
            </w:pPr>
            <w:r w:rsidRPr="00EE1A30">
              <w:rPr>
                <w:b/>
                <w:sz w:val="18"/>
                <w:szCs w:val="18"/>
              </w:rPr>
              <w:t>Percentage of groundwater bodies subject to an environmentally significant and sustained anthropogenically induced upward trend</w:t>
            </w:r>
          </w:p>
        </w:tc>
        <w:tc>
          <w:tcPr>
            <w:tcW w:w="850" w:type="dxa"/>
            <w:shd w:val="clear" w:color="auto" w:fill="auto"/>
          </w:tcPr>
          <w:p w14:paraId="057FA57E" w14:textId="77777777" w:rsidR="006C2522" w:rsidRDefault="00980A85" w:rsidP="000840F3">
            <w:pPr>
              <w:spacing w:after="0"/>
              <w:jc w:val="both"/>
              <w:rPr>
                <w:sz w:val="18"/>
                <w:szCs w:val="18"/>
              </w:rPr>
            </w:pPr>
            <w:r w:rsidRPr="00EE1A30">
              <w:rPr>
                <w:sz w:val="18"/>
                <w:szCs w:val="18"/>
              </w:rPr>
              <w:t>Map/</w:t>
            </w:r>
            <w:r w:rsidR="006F74BE">
              <w:rPr>
                <w:sz w:val="18"/>
                <w:szCs w:val="18"/>
              </w:rPr>
              <w:t xml:space="preserve"> </w:t>
            </w:r>
            <w:r w:rsidRPr="00EE1A30">
              <w:rPr>
                <w:sz w:val="18"/>
                <w:szCs w:val="18"/>
              </w:rPr>
              <w:t>Chart/</w:t>
            </w:r>
            <w:r w:rsidR="006F74BE">
              <w:rPr>
                <w:sz w:val="18"/>
                <w:szCs w:val="18"/>
              </w:rPr>
              <w:t xml:space="preserve"> </w:t>
            </w:r>
            <w:r w:rsidRPr="00EE1A30">
              <w:rPr>
                <w:sz w:val="18"/>
                <w:szCs w:val="18"/>
              </w:rPr>
              <w:t>Table</w:t>
            </w:r>
          </w:p>
        </w:tc>
        <w:tc>
          <w:tcPr>
            <w:tcW w:w="1276" w:type="dxa"/>
            <w:shd w:val="clear" w:color="auto" w:fill="auto"/>
          </w:tcPr>
          <w:p w14:paraId="0CFC952A" w14:textId="77777777" w:rsidR="006C2522" w:rsidRDefault="00980A85" w:rsidP="000840F3">
            <w:pPr>
              <w:spacing w:after="0"/>
              <w:jc w:val="both"/>
              <w:rPr>
                <w:sz w:val="18"/>
                <w:szCs w:val="18"/>
              </w:rPr>
            </w:pPr>
            <w:r w:rsidRPr="00EE1A30">
              <w:rPr>
                <w:sz w:val="18"/>
                <w:szCs w:val="18"/>
              </w:rPr>
              <w:t>EU/MS/RBD/</w:t>
            </w:r>
            <w:r w:rsidR="006F74BE">
              <w:rPr>
                <w:sz w:val="18"/>
                <w:szCs w:val="18"/>
              </w:rPr>
              <w:t xml:space="preserve"> </w:t>
            </w:r>
            <w:r w:rsidRPr="00EE1A30">
              <w:rPr>
                <w:sz w:val="18"/>
                <w:szCs w:val="18"/>
              </w:rPr>
              <w:t>SU</w:t>
            </w:r>
          </w:p>
        </w:tc>
        <w:tc>
          <w:tcPr>
            <w:tcW w:w="2127" w:type="dxa"/>
            <w:shd w:val="clear" w:color="auto" w:fill="auto"/>
          </w:tcPr>
          <w:p w14:paraId="50F31D2F" w14:textId="77777777" w:rsidR="006C2522" w:rsidRDefault="00980A85" w:rsidP="000840F3">
            <w:pPr>
              <w:spacing w:after="0"/>
              <w:jc w:val="both"/>
              <w:rPr>
                <w:sz w:val="18"/>
                <w:szCs w:val="18"/>
              </w:rPr>
            </w:pPr>
            <w:r w:rsidRPr="00EE1A30">
              <w:rPr>
                <w:sz w:val="18"/>
                <w:szCs w:val="18"/>
              </w:rPr>
              <w:t xml:space="preserve">Percentage of groundwater bodies </w:t>
            </w:r>
            <w:r w:rsidR="006453BB" w:rsidRPr="00EE1A30">
              <w:rPr>
                <w:sz w:val="18"/>
                <w:szCs w:val="18"/>
              </w:rPr>
              <w:t>showing a significant and sustained anthropogenically induced upward trend</w:t>
            </w:r>
          </w:p>
        </w:tc>
        <w:tc>
          <w:tcPr>
            <w:tcW w:w="1984" w:type="dxa"/>
            <w:shd w:val="clear" w:color="auto" w:fill="auto"/>
          </w:tcPr>
          <w:p w14:paraId="19B3855E" w14:textId="77777777" w:rsidR="006C2522" w:rsidRDefault="00980A85"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17103334" w14:textId="77777777" w:rsidR="00980A85" w:rsidRPr="00EE1A30" w:rsidRDefault="00A452AD" w:rsidP="000840F3">
            <w:pPr>
              <w:spacing w:after="0"/>
              <w:jc w:val="both"/>
              <w:rPr>
                <w:sz w:val="18"/>
                <w:szCs w:val="18"/>
              </w:rPr>
            </w:pPr>
            <w:r>
              <w:rPr>
                <w:sz w:val="18"/>
                <w:szCs w:val="18"/>
              </w:rPr>
              <w:t>No</w:t>
            </w:r>
          </w:p>
        </w:tc>
      </w:tr>
    </w:tbl>
    <w:p w14:paraId="1CB940A4" w14:textId="77777777" w:rsidR="00A12F5C" w:rsidRPr="00EE1A30" w:rsidRDefault="00A12F5C" w:rsidP="000840F3">
      <w:pPr>
        <w:jc w:val="both"/>
        <w:rPr>
          <w:sz w:val="20"/>
        </w:rPr>
      </w:pPr>
      <w:r w:rsidRPr="00EE1A30">
        <w:rPr>
          <w:b/>
          <w:sz w:val="20"/>
        </w:rPr>
        <w:t>Notes:</w:t>
      </w:r>
      <w:r w:rsidRPr="00EE1A30">
        <w:rPr>
          <w:sz w:val="20"/>
        </w:rPr>
        <w:t xml:space="preserve"> * Scale of information: EU = European; MS = National, Member State; RBD = River Basin District; SU = Sub-unit; WB = water body; Site = monitoring site</w:t>
      </w:r>
    </w:p>
    <w:p w14:paraId="09F1833C" w14:textId="77777777" w:rsidR="00372501" w:rsidRPr="00EE1A30" w:rsidRDefault="006F25ED" w:rsidP="0010226A">
      <w:pPr>
        <w:pStyle w:val="Heading3"/>
      </w:pPr>
      <w:bookmarkStart w:id="235" w:name="_Toc375220068"/>
      <w:r w:rsidRPr="006F25ED">
        <w:t>Proposed contents of the 2016 reporting</w:t>
      </w:r>
      <w:bookmarkEnd w:id="235"/>
    </w:p>
    <w:p w14:paraId="11445C5B" w14:textId="77777777" w:rsidR="00372501" w:rsidRDefault="00372501" w:rsidP="000840F3">
      <w:pPr>
        <w:pStyle w:val="Heading4"/>
      </w:pPr>
      <w:bookmarkStart w:id="236" w:name="_Ref375222490"/>
      <w:r w:rsidRPr="00EE1A30">
        <w:t xml:space="preserve">Schema </w:t>
      </w:r>
      <w:r w:rsidR="00AF3BE8" w:rsidRPr="00EE1A30">
        <w:t>s</w:t>
      </w:r>
      <w:r w:rsidRPr="00EE1A30">
        <w:t>ketch</w:t>
      </w:r>
    </w:p>
    <w:p w14:paraId="0697D472" w14:textId="77777777" w:rsidR="00706249" w:rsidRPr="00706249" w:rsidRDefault="00706249" w:rsidP="000840F3">
      <w:pPr>
        <w:jc w:val="both"/>
      </w:pPr>
      <w:r>
        <w:t>See Annex 10.3.</w:t>
      </w:r>
    </w:p>
    <w:p w14:paraId="09BDD489" w14:textId="77777777" w:rsidR="00372501" w:rsidRPr="00EE1A30" w:rsidRDefault="00372501" w:rsidP="000840F3">
      <w:pPr>
        <w:pStyle w:val="Heading4"/>
      </w:pPr>
      <w:bookmarkStart w:id="237" w:name="_Ref382298477"/>
      <w:bookmarkEnd w:id="236"/>
      <w:r w:rsidRPr="00EE1A30">
        <w:t>Information and data to be reported using the schemas</w:t>
      </w:r>
      <w:bookmarkEnd w:id="237"/>
    </w:p>
    <w:p w14:paraId="528F4B4F" w14:textId="77777777" w:rsidR="00CF7FCB" w:rsidRPr="00EE1A30" w:rsidRDefault="00CF7FCB" w:rsidP="000840F3">
      <w:pPr>
        <w:jc w:val="both"/>
      </w:pPr>
      <w:r w:rsidRPr="00EE1A30">
        <w:t>Information regarding the chemical status of groundwater bodies should be reported at groundwater body level according to the schema GWB.</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CF7FCB" w:rsidRPr="00EE1A30" w14:paraId="2F4850BD" w14:textId="77777777" w:rsidTr="00AA03BA">
        <w:tc>
          <w:tcPr>
            <w:tcW w:w="9889" w:type="dxa"/>
            <w:shd w:val="clear" w:color="auto" w:fill="auto"/>
          </w:tcPr>
          <w:p w14:paraId="5E48F0BC" w14:textId="77777777" w:rsidR="00CF7FCB" w:rsidRPr="00EE1A30" w:rsidRDefault="00CF7FCB" w:rsidP="000840F3">
            <w:pPr>
              <w:spacing w:after="120"/>
              <w:jc w:val="both"/>
              <w:rPr>
                <w:b/>
                <w:szCs w:val="24"/>
              </w:rPr>
            </w:pPr>
            <w:r w:rsidRPr="00EE1A30">
              <w:rPr>
                <w:b/>
                <w:szCs w:val="24"/>
              </w:rPr>
              <w:t>Schema: GWB</w:t>
            </w:r>
            <w:r w:rsidR="00E56092">
              <w:rPr>
                <w:b/>
                <w:szCs w:val="24"/>
              </w:rPr>
              <w:t xml:space="preserve"> (continued)</w:t>
            </w:r>
          </w:p>
        </w:tc>
      </w:tr>
      <w:tr w:rsidR="00F601DE" w:rsidRPr="00EE1A30" w14:paraId="028DDA45" w14:textId="77777777" w:rsidTr="00AA03BA">
        <w:tc>
          <w:tcPr>
            <w:tcW w:w="9889" w:type="dxa"/>
            <w:shd w:val="clear" w:color="auto" w:fill="auto"/>
          </w:tcPr>
          <w:p w14:paraId="044E207B" w14:textId="77777777" w:rsidR="00F601DE" w:rsidRDefault="00E56092" w:rsidP="000840F3">
            <w:pPr>
              <w:spacing w:after="120"/>
              <w:jc w:val="both"/>
              <w:rPr>
                <w:b/>
                <w:i/>
                <w:szCs w:val="24"/>
              </w:rPr>
            </w:pPr>
            <w:r>
              <w:rPr>
                <w:b/>
                <w:i/>
                <w:szCs w:val="24"/>
              </w:rPr>
              <w:t>Class: GroundWaterBody (continued)</w:t>
            </w:r>
          </w:p>
          <w:p w14:paraId="4440BC8A" w14:textId="77777777" w:rsidR="00E56092" w:rsidRPr="00E56092" w:rsidRDefault="00E56092" w:rsidP="000840F3">
            <w:pPr>
              <w:spacing w:after="120"/>
              <w:jc w:val="both"/>
              <w:rPr>
                <w:i/>
                <w:szCs w:val="24"/>
              </w:rPr>
            </w:pPr>
            <w:r>
              <w:rPr>
                <w:b/>
                <w:i/>
                <w:szCs w:val="24"/>
              </w:rPr>
              <w:t>Properties:</w:t>
            </w:r>
            <w:r>
              <w:rPr>
                <w:i/>
                <w:szCs w:val="24"/>
              </w:rPr>
              <w:t xml:space="preserve"> </w:t>
            </w:r>
            <w:r w:rsidR="0022624F">
              <w:rPr>
                <w:i/>
                <w:szCs w:val="24"/>
              </w:rPr>
              <w:t>maxOccurs =</w:t>
            </w:r>
            <w:r>
              <w:rPr>
                <w:i/>
                <w:szCs w:val="24"/>
              </w:rPr>
              <w:t xml:space="preserve"> unbounded </w:t>
            </w:r>
            <w:r w:rsidR="0022624F">
              <w:rPr>
                <w:i/>
                <w:szCs w:val="24"/>
              </w:rPr>
              <w:t>minOccurs =</w:t>
            </w:r>
            <w:r>
              <w:rPr>
                <w:i/>
                <w:szCs w:val="24"/>
              </w:rPr>
              <w:t xml:space="preserve"> 1</w:t>
            </w:r>
          </w:p>
        </w:tc>
      </w:tr>
      <w:tr w:rsidR="00B55F54" w:rsidRPr="00EE1A30" w14:paraId="0B9746CA" w14:textId="77777777" w:rsidTr="00AA03BA">
        <w:tc>
          <w:tcPr>
            <w:tcW w:w="9889" w:type="dxa"/>
            <w:shd w:val="clear" w:color="auto" w:fill="auto"/>
          </w:tcPr>
          <w:p w14:paraId="16FB3E45" w14:textId="77777777" w:rsidR="00B55F54" w:rsidRPr="00EE1A30" w:rsidRDefault="006F25ED" w:rsidP="000840F3">
            <w:pPr>
              <w:spacing w:after="120"/>
              <w:jc w:val="both"/>
              <w:rPr>
                <w:szCs w:val="24"/>
              </w:rPr>
            </w:pPr>
            <w:r w:rsidRPr="006F25ED">
              <w:rPr>
                <w:b/>
                <w:szCs w:val="24"/>
              </w:rPr>
              <w:t>Schema element</w:t>
            </w:r>
            <w:r w:rsidRPr="006F25ED">
              <w:rPr>
                <w:szCs w:val="24"/>
              </w:rPr>
              <w:t xml:space="preserve">: </w:t>
            </w:r>
            <w:r w:rsidR="00F814CB" w:rsidRPr="00F814CB">
              <w:rPr>
                <w:szCs w:val="24"/>
              </w:rPr>
              <w:t>gwAtRiskChemical</w:t>
            </w:r>
          </w:p>
          <w:p w14:paraId="3F908F32" w14:textId="77777777" w:rsidR="00B55F54" w:rsidRDefault="006B17DF" w:rsidP="000840F3">
            <w:pPr>
              <w:spacing w:after="120"/>
              <w:jc w:val="both"/>
              <w:rPr>
                <w:szCs w:val="24"/>
              </w:rPr>
            </w:pPr>
            <w:r>
              <w:rPr>
                <w:b/>
                <w:szCs w:val="24"/>
              </w:rPr>
              <w:t xml:space="preserve">Field type / facets: </w:t>
            </w:r>
            <w:r w:rsidR="00F814CB" w:rsidRPr="00F814CB">
              <w:rPr>
                <w:szCs w:val="24"/>
              </w:rPr>
              <w:t>YesNoCode_Enum</w:t>
            </w:r>
            <w:r w:rsidR="00901979">
              <w:rPr>
                <w:szCs w:val="24"/>
              </w:rPr>
              <w:t xml:space="preserve">: </w:t>
            </w:r>
            <w:r w:rsidR="00B55F54" w:rsidRPr="00EE1A30">
              <w:rPr>
                <w:szCs w:val="24"/>
              </w:rPr>
              <w:t>Yes</w:t>
            </w:r>
            <w:r w:rsidR="00901979">
              <w:rPr>
                <w:szCs w:val="24"/>
              </w:rPr>
              <w:t xml:space="preserve">, </w:t>
            </w:r>
            <w:r w:rsidR="00B55F54" w:rsidRPr="00EE1A30">
              <w:rPr>
                <w:szCs w:val="24"/>
              </w:rPr>
              <w:t>No</w:t>
            </w:r>
          </w:p>
          <w:p w14:paraId="27D24F80" w14:textId="77777777" w:rsidR="00F814CB" w:rsidRPr="00EE1A30" w:rsidRDefault="006F25ED" w:rsidP="000840F3">
            <w:pPr>
              <w:spacing w:after="120"/>
              <w:jc w:val="both"/>
              <w:rPr>
                <w:szCs w:val="24"/>
              </w:rPr>
            </w:pPr>
            <w:r w:rsidRPr="006F25ED">
              <w:rPr>
                <w:b/>
                <w:szCs w:val="24"/>
              </w:rPr>
              <w:t>Properties</w:t>
            </w:r>
            <w:r w:rsidR="00F814CB" w:rsidRPr="00F814CB">
              <w:rPr>
                <w:szCs w:val="24"/>
              </w:rPr>
              <w:t>:</w:t>
            </w:r>
            <w:r w:rsidR="00662B92">
              <w:rPr>
                <w:szCs w:val="24"/>
              </w:rPr>
              <w:t xml:space="preserve"> </w:t>
            </w:r>
            <w:r w:rsidR="00F814CB" w:rsidRPr="00F814CB">
              <w:rPr>
                <w:szCs w:val="24"/>
              </w:rPr>
              <w:t>maxOccurs =1</w:t>
            </w:r>
            <w:r w:rsidR="00662B92">
              <w:rPr>
                <w:szCs w:val="24"/>
              </w:rPr>
              <w:t xml:space="preserve"> </w:t>
            </w:r>
            <w:r w:rsidR="00F814CB" w:rsidRPr="00F814CB">
              <w:rPr>
                <w:szCs w:val="24"/>
              </w:rPr>
              <w:t>minOccurs = 1</w:t>
            </w:r>
          </w:p>
          <w:p w14:paraId="4A40AF46" w14:textId="77777777" w:rsidR="00B55F54" w:rsidRPr="00EE1A30" w:rsidRDefault="00B55F54" w:rsidP="000840F3">
            <w:pPr>
              <w:tabs>
                <w:tab w:val="center" w:pos="4153"/>
              </w:tabs>
              <w:spacing w:after="120"/>
              <w:jc w:val="both"/>
              <w:rPr>
                <w:szCs w:val="24"/>
              </w:rPr>
            </w:pPr>
            <w:r w:rsidRPr="00EE1A30">
              <w:rPr>
                <w:b/>
                <w:szCs w:val="24"/>
              </w:rPr>
              <w:t>Guidance</w:t>
            </w:r>
            <w:r w:rsidR="001F35D6" w:rsidRPr="00EE1A30">
              <w:rPr>
                <w:b/>
                <w:szCs w:val="24"/>
              </w:rPr>
              <w:t xml:space="preserve"> on completion of schema element</w:t>
            </w:r>
            <w:r w:rsidRPr="00EE1A30">
              <w:rPr>
                <w:szCs w:val="24"/>
              </w:rPr>
              <w:t xml:space="preserve">: Required. </w:t>
            </w:r>
            <w:r w:rsidR="00B879F4" w:rsidRPr="00EE1A30">
              <w:rPr>
                <w:szCs w:val="24"/>
              </w:rPr>
              <w:t xml:space="preserve">Report whether </w:t>
            </w:r>
            <w:r w:rsidRPr="00EE1A30">
              <w:rPr>
                <w:szCs w:val="24"/>
              </w:rPr>
              <w:t xml:space="preserve">the </w:t>
            </w:r>
            <w:r w:rsidR="00B879F4" w:rsidRPr="00EE1A30">
              <w:rPr>
                <w:szCs w:val="24"/>
              </w:rPr>
              <w:t>g</w:t>
            </w:r>
            <w:r w:rsidRPr="00EE1A30">
              <w:rPr>
                <w:szCs w:val="24"/>
              </w:rPr>
              <w:t xml:space="preserve">roundwater </w:t>
            </w:r>
            <w:r w:rsidR="00B879F4" w:rsidRPr="00EE1A30">
              <w:rPr>
                <w:szCs w:val="24"/>
              </w:rPr>
              <w:t>b</w:t>
            </w:r>
            <w:r w:rsidRPr="00EE1A30">
              <w:rPr>
                <w:szCs w:val="24"/>
              </w:rPr>
              <w:t xml:space="preserve">ody </w:t>
            </w:r>
            <w:r w:rsidR="00B879F4" w:rsidRPr="00EE1A30">
              <w:rPr>
                <w:szCs w:val="24"/>
              </w:rPr>
              <w:t xml:space="preserve">is </w:t>
            </w:r>
            <w:r w:rsidRPr="00EE1A30">
              <w:rPr>
                <w:szCs w:val="24"/>
              </w:rPr>
              <w:t>at risk of failing to be of good chemical status</w:t>
            </w:r>
            <w:r w:rsidR="00B879F4" w:rsidRPr="00EE1A30">
              <w:rPr>
                <w:szCs w:val="24"/>
              </w:rPr>
              <w:t>.</w:t>
            </w:r>
          </w:p>
          <w:p w14:paraId="2E90FF1A" w14:textId="77777777" w:rsidR="00B55F54" w:rsidRPr="00901979" w:rsidRDefault="00CD34EA" w:rsidP="000840F3">
            <w:pPr>
              <w:tabs>
                <w:tab w:val="center" w:pos="4153"/>
              </w:tabs>
              <w:spacing w:after="120"/>
              <w:jc w:val="both"/>
              <w:rPr>
                <w:szCs w:val="24"/>
              </w:rPr>
            </w:pPr>
            <w:r w:rsidRPr="00EE1A30">
              <w:rPr>
                <w:szCs w:val="24"/>
              </w:rPr>
              <w:t>Please follow the approach given in the ‘CIS Guidance Document No. 26: Risk assessment and the use of conceptual models’</w:t>
            </w:r>
            <w:r w:rsidRPr="00EE1A30">
              <w:rPr>
                <w:rStyle w:val="FootnoteReference"/>
                <w:szCs w:val="24"/>
              </w:rPr>
              <w:footnoteReference w:id="46"/>
            </w:r>
            <w:r w:rsidRPr="00EE1A30">
              <w:rPr>
                <w:szCs w:val="24"/>
              </w:rPr>
              <w:t>.</w:t>
            </w:r>
          </w:p>
        </w:tc>
      </w:tr>
      <w:tr w:rsidR="00B55F54" w:rsidRPr="00EE1A30" w14:paraId="60C34561" w14:textId="77777777" w:rsidTr="00AA03BA">
        <w:tc>
          <w:tcPr>
            <w:tcW w:w="9889" w:type="dxa"/>
            <w:shd w:val="clear" w:color="auto" w:fill="auto"/>
          </w:tcPr>
          <w:p w14:paraId="45836BA7" w14:textId="77777777" w:rsidR="00B55F54" w:rsidRPr="00EE1A30"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411A52" w:rsidRPr="00411A52">
              <w:rPr>
                <w:szCs w:val="24"/>
              </w:rPr>
              <w:t>gwEORiskChemical</w:t>
            </w:r>
          </w:p>
          <w:p w14:paraId="5DC5CF51" w14:textId="77777777" w:rsidR="00A13CF3" w:rsidRDefault="006B17DF" w:rsidP="000840F3">
            <w:pPr>
              <w:spacing w:after="120"/>
              <w:jc w:val="both"/>
              <w:rPr>
                <w:szCs w:val="24"/>
              </w:rPr>
            </w:pPr>
            <w:r>
              <w:rPr>
                <w:b/>
                <w:szCs w:val="24"/>
              </w:rPr>
              <w:t xml:space="preserve">Field type / facets: </w:t>
            </w:r>
            <w:r w:rsidR="00411A52" w:rsidRPr="00411A52">
              <w:rPr>
                <w:szCs w:val="24"/>
              </w:rPr>
              <w:t>EQORiskChemical_Enum</w:t>
            </w:r>
            <w:r w:rsidR="00411A52">
              <w:rPr>
                <w:szCs w:val="24"/>
              </w:rPr>
              <w:t>:</w:t>
            </w:r>
            <w:r w:rsidR="00411A52" w:rsidRPr="00411A52" w:rsidDel="00411A52">
              <w:rPr>
                <w:szCs w:val="24"/>
              </w:rPr>
              <w:t xml:space="preserve"> </w:t>
            </w:r>
          </w:p>
          <w:p w14:paraId="08AF349D" w14:textId="77777777" w:rsidR="00EB61E8" w:rsidRPr="00EE1A30" w:rsidRDefault="00B55F54" w:rsidP="000840F3">
            <w:pPr>
              <w:spacing w:after="120"/>
              <w:jc w:val="both"/>
              <w:rPr>
                <w:szCs w:val="24"/>
              </w:rPr>
            </w:pPr>
            <w:r w:rsidRPr="00EE1A30">
              <w:rPr>
                <w:szCs w:val="24"/>
              </w:rPr>
              <w:t xml:space="preserve">Uses or </w:t>
            </w:r>
            <w:r w:rsidR="00EB61E8" w:rsidRPr="00EE1A30">
              <w:rPr>
                <w:szCs w:val="24"/>
              </w:rPr>
              <w:t>f</w:t>
            </w:r>
            <w:r w:rsidRPr="00EE1A30">
              <w:rPr>
                <w:szCs w:val="24"/>
              </w:rPr>
              <w:t>unctions</w:t>
            </w:r>
          </w:p>
          <w:p w14:paraId="44822AE0" w14:textId="77777777" w:rsidR="00EB61E8" w:rsidRPr="00EE1A30" w:rsidRDefault="00B55F54" w:rsidP="000840F3">
            <w:pPr>
              <w:spacing w:after="120"/>
              <w:jc w:val="both"/>
              <w:rPr>
                <w:szCs w:val="24"/>
              </w:rPr>
            </w:pPr>
            <w:r w:rsidRPr="00EE1A30">
              <w:rPr>
                <w:szCs w:val="24"/>
              </w:rPr>
              <w:t xml:space="preserve">Surface </w:t>
            </w:r>
            <w:r w:rsidR="00EB61E8" w:rsidRPr="00EE1A30">
              <w:rPr>
                <w:szCs w:val="24"/>
              </w:rPr>
              <w:t>w</w:t>
            </w:r>
            <w:r w:rsidRPr="00EE1A30">
              <w:rPr>
                <w:szCs w:val="24"/>
              </w:rPr>
              <w:t>aters</w:t>
            </w:r>
            <w:r w:rsidR="00EB61E8" w:rsidRPr="00EE1A30">
              <w:rPr>
                <w:szCs w:val="24"/>
              </w:rPr>
              <w:t xml:space="preserve"> </w:t>
            </w:r>
            <w:r w:rsidRPr="00EE1A30">
              <w:rPr>
                <w:szCs w:val="24"/>
              </w:rPr>
              <w:t>/</w:t>
            </w:r>
            <w:r w:rsidR="00EB61E8" w:rsidRPr="00EE1A30">
              <w:rPr>
                <w:szCs w:val="24"/>
              </w:rPr>
              <w:t xml:space="preserve"> t</w:t>
            </w:r>
            <w:r w:rsidRPr="00EE1A30">
              <w:rPr>
                <w:szCs w:val="24"/>
              </w:rPr>
              <w:t xml:space="preserve">errestrial </w:t>
            </w:r>
            <w:r w:rsidR="00EB61E8" w:rsidRPr="00EE1A30">
              <w:rPr>
                <w:szCs w:val="24"/>
              </w:rPr>
              <w:t>e</w:t>
            </w:r>
            <w:r w:rsidRPr="00EE1A30">
              <w:rPr>
                <w:szCs w:val="24"/>
              </w:rPr>
              <w:t>cosystems</w:t>
            </w:r>
          </w:p>
          <w:p w14:paraId="50B3A3EC" w14:textId="77777777" w:rsidR="00B55F54" w:rsidRDefault="00EB61E8" w:rsidP="000840F3">
            <w:pPr>
              <w:spacing w:after="120"/>
              <w:jc w:val="both"/>
              <w:rPr>
                <w:szCs w:val="24"/>
              </w:rPr>
            </w:pPr>
            <w:r w:rsidRPr="00EE1A30">
              <w:rPr>
                <w:szCs w:val="24"/>
              </w:rPr>
              <w:t>B</w:t>
            </w:r>
            <w:r w:rsidR="00721C97" w:rsidRPr="00EE1A30">
              <w:rPr>
                <w:szCs w:val="24"/>
              </w:rPr>
              <w:t>oth</w:t>
            </w:r>
          </w:p>
          <w:p w14:paraId="16A478B1" w14:textId="77777777" w:rsidR="006C5F32" w:rsidRDefault="006F25ED" w:rsidP="000840F3">
            <w:pPr>
              <w:tabs>
                <w:tab w:val="center" w:pos="4153"/>
              </w:tabs>
              <w:spacing w:after="120"/>
              <w:jc w:val="both"/>
              <w:rPr>
                <w:szCs w:val="24"/>
              </w:rPr>
            </w:pPr>
            <w:r w:rsidRPr="006F25ED">
              <w:rPr>
                <w:b/>
                <w:szCs w:val="24"/>
              </w:rPr>
              <w:t>Properties</w:t>
            </w:r>
            <w:r w:rsidR="00411A52" w:rsidRPr="00411A52">
              <w:rPr>
                <w:szCs w:val="24"/>
              </w:rPr>
              <w:t>:</w:t>
            </w:r>
            <w:r w:rsidR="00662B92">
              <w:rPr>
                <w:szCs w:val="24"/>
              </w:rPr>
              <w:t xml:space="preserve"> </w:t>
            </w:r>
            <w:r w:rsidR="00411A52" w:rsidRPr="00411A52">
              <w:rPr>
                <w:szCs w:val="24"/>
              </w:rPr>
              <w:t>maxOccurs =1</w:t>
            </w:r>
            <w:r w:rsidR="00662B92">
              <w:rPr>
                <w:szCs w:val="24"/>
              </w:rPr>
              <w:t xml:space="preserve"> </w:t>
            </w:r>
            <w:r w:rsidR="00411A52" w:rsidRPr="00411A52">
              <w:rPr>
                <w:szCs w:val="24"/>
              </w:rPr>
              <w:t>minOccurs = 0</w:t>
            </w:r>
            <w:r w:rsidR="00411A52" w:rsidRPr="00411A52" w:rsidDel="00411A52">
              <w:rPr>
                <w:szCs w:val="24"/>
              </w:rPr>
              <w:t xml:space="preserve"> </w:t>
            </w:r>
          </w:p>
          <w:p w14:paraId="3EB6DD9E" w14:textId="77777777" w:rsidR="00B55F54" w:rsidRPr="00EE1A30" w:rsidRDefault="00B55F54" w:rsidP="000840F3">
            <w:pPr>
              <w:tabs>
                <w:tab w:val="center" w:pos="4153"/>
              </w:tabs>
              <w:spacing w:after="120"/>
              <w:jc w:val="both"/>
              <w:rPr>
                <w:szCs w:val="24"/>
              </w:rPr>
            </w:pPr>
            <w:r w:rsidRPr="00EE1A30">
              <w:rPr>
                <w:b/>
                <w:szCs w:val="24"/>
              </w:rPr>
              <w:t>Guidance</w:t>
            </w:r>
            <w:r w:rsidR="001F35D6" w:rsidRPr="00EE1A30">
              <w:rPr>
                <w:b/>
                <w:szCs w:val="24"/>
              </w:rPr>
              <w:t xml:space="preserve"> on completion of schema element</w:t>
            </w:r>
            <w:r w:rsidRPr="00EE1A30">
              <w:rPr>
                <w:szCs w:val="24"/>
              </w:rPr>
              <w:t xml:space="preserve">: </w:t>
            </w:r>
            <w:r w:rsidR="00721C97" w:rsidRPr="00EE1A30">
              <w:rPr>
                <w:szCs w:val="24"/>
              </w:rPr>
              <w:t>Conditional</w:t>
            </w:r>
            <w:r w:rsidR="00EB61E8" w:rsidRPr="00EE1A30">
              <w:rPr>
                <w:szCs w:val="24"/>
              </w:rPr>
              <w:t>. I</w:t>
            </w:r>
            <w:r w:rsidR="00721C97" w:rsidRPr="00EE1A30">
              <w:rPr>
                <w:szCs w:val="24"/>
              </w:rPr>
              <w:t xml:space="preserve">f </w:t>
            </w:r>
            <w:r w:rsidR="00EB61E8" w:rsidRPr="00EE1A30">
              <w:rPr>
                <w:szCs w:val="24"/>
              </w:rPr>
              <w:t>the g</w:t>
            </w:r>
            <w:r w:rsidR="00721C97" w:rsidRPr="00EE1A30">
              <w:rPr>
                <w:szCs w:val="24"/>
              </w:rPr>
              <w:t xml:space="preserve">roundwater </w:t>
            </w:r>
            <w:r w:rsidR="00EB61E8" w:rsidRPr="00EE1A30">
              <w:rPr>
                <w:szCs w:val="24"/>
              </w:rPr>
              <w:t>b</w:t>
            </w:r>
            <w:r w:rsidR="00721C97" w:rsidRPr="00EE1A30">
              <w:rPr>
                <w:szCs w:val="24"/>
              </w:rPr>
              <w:t xml:space="preserve">ody is at risk of </w:t>
            </w:r>
            <w:r w:rsidR="00721C97" w:rsidRPr="00EE1A30">
              <w:rPr>
                <w:szCs w:val="24"/>
              </w:rPr>
              <w:lastRenderedPageBreak/>
              <w:t xml:space="preserve">failing </w:t>
            </w:r>
            <w:r w:rsidR="0075169C" w:rsidRPr="00EE1A30">
              <w:rPr>
                <w:szCs w:val="24"/>
              </w:rPr>
              <w:t xml:space="preserve">to be of good </w:t>
            </w:r>
            <w:r w:rsidR="00721C97" w:rsidRPr="00EE1A30">
              <w:rPr>
                <w:szCs w:val="24"/>
              </w:rPr>
              <w:t>chemical status</w:t>
            </w:r>
            <w:r w:rsidR="00EB61E8" w:rsidRPr="00EE1A30">
              <w:rPr>
                <w:szCs w:val="24"/>
              </w:rPr>
              <w:t>,</w:t>
            </w:r>
            <w:r w:rsidR="00721C97" w:rsidRPr="00EE1A30">
              <w:rPr>
                <w:szCs w:val="24"/>
              </w:rPr>
              <w:t xml:space="preserve"> s</w:t>
            </w:r>
            <w:r w:rsidRPr="00EE1A30">
              <w:rPr>
                <w:szCs w:val="24"/>
              </w:rPr>
              <w:t>elect the Environmental Objective</w:t>
            </w:r>
            <w:r w:rsidR="00EB61E8" w:rsidRPr="00EE1A30">
              <w:rPr>
                <w:szCs w:val="24"/>
              </w:rPr>
              <w:t xml:space="preserve"> </w:t>
            </w:r>
            <w:r w:rsidRPr="00EE1A30">
              <w:rPr>
                <w:szCs w:val="24"/>
              </w:rPr>
              <w:t>to which the risk is related</w:t>
            </w:r>
            <w:r w:rsidR="00EB61E8" w:rsidRPr="00EE1A30">
              <w:rPr>
                <w:szCs w:val="24"/>
              </w:rPr>
              <w:t xml:space="preserve"> from the </w:t>
            </w:r>
            <w:r w:rsidR="00614626" w:rsidRPr="00EE1A30">
              <w:rPr>
                <w:szCs w:val="24"/>
              </w:rPr>
              <w:t xml:space="preserve">enumeration </w:t>
            </w:r>
            <w:r w:rsidR="00EB61E8" w:rsidRPr="00EE1A30">
              <w:rPr>
                <w:szCs w:val="24"/>
              </w:rPr>
              <w:t>list</w:t>
            </w:r>
            <w:r w:rsidRPr="00EE1A30">
              <w:rPr>
                <w:szCs w:val="24"/>
              </w:rPr>
              <w:t>:</w:t>
            </w:r>
          </w:p>
          <w:p w14:paraId="0860BC89" w14:textId="77777777" w:rsidR="00EB61E8" w:rsidRPr="00EE1A30" w:rsidRDefault="00EB61E8" w:rsidP="000840F3">
            <w:pPr>
              <w:spacing w:after="120"/>
              <w:jc w:val="both"/>
              <w:rPr>
                <w:szCs w:val="24"/>
              </w:rPr>
            </w:pPr>
            <w:r w:rsidRPr="00EE1A30">
              <w:rPr>
                <w:szCs w:val="24"/>
              </w:rPr>
              <w:t>‘Uses or functions’ = The actual or potential legitimate uses or functions of the groundwater body.</w:t>
            </w:r>
          </w:p>
          <w:p w14:paraId="022D87D9" w14:textId="77777777" w:rsidR="00EB61E8" w:rsidRPr="00EE1A30" w:rsidRDefault="00EB61E8" w:rsidP="000840F3">
            <w:pPr>
              <w:spacing w:after="120"/>
              <w:jc w:val="both"/>
              <w:rPr>
                <w:szCs w:val="24"/>
              </w:rPr>
            </w:pPr>
            <w:r w:rsidRPr="00EE1A30">
              <w:rPr>
                <w:szCs w:val="24"/>
              </w:rPr>
              <w:t>‘Surface waters / terrestrial ecosystems’ = The relationship between groundwater bodies and the associated surface waters and directly dependent terrestrial ecosystems.</w:t>
            </w:r>
          </w:p>
          <w:p w14:paraId="27C14C87" w14:textId="77777777" w:rsidR="00EB61E8" w:rsidRPr="00EE1A30" w:rsidRDefault="00EB61E8" w:rsidP="000840F3">
            <w:pPr>
              <w:spacing w:after="120"/>
              <w:jc w:val="both"/>
              <w:rPr>
                <w:szCs w:val="24"/>
              </w:rPr>
            </w:pPr>
            <w:r w:rsidRPr="00EE1A30">
              <w:rPr>
                <w:szCs w:val="24"/>
              </w:rPr>
              <w:t>‘Both’ = Both.</w:t>
            </w:r>
          </w:p>
          <w:p w14:paraId="3DA18F77" w14:textId="77777777" w:rsidR="00EB61E8" w:rsidRPr="00EE1A30" w:rsidRDefault="00EB61E8" w:rsidP="000840F3">
            <w:pPr>
              <w:spacing w:after="120"/>
              <w:jc w:val="both"/>
              <w:rPr>
                <w:szCs w:val="24"/>
              </w:rPr>
            </w:pPr>
            <w:r w:rsidRPr="00EE1A30">
              <w:rPr>
                <w:szCs w:val="24"/>
              </w:rPr>
              <w:t xml:space="preserve">Further guidance can be found in </w:t>
            </w:r>
            <w:r w:rsidR="006F74BE" w:rsidRPr="00C85500">
              <w:t>CIS Guidance Document 18: Groundwater Status and Trends Assessment</w:t>
            </w:r>
            <w:r w:rsidRPr="008C0443">
              <w:rPr>
                <w:rStyle w:val="FootnoteReference"/>
                <w:noProof/>
                <w:szCs w:val="24"/>
              </w:rPr>
              <w:footnoteReference w:id="47"/>
            </w:r>
            <w:r w:rsidRPr="00EE1A30">
              <w:rPr>
                <w:szCs w:val="24"/>
              </w:rPr>
              <w:t>.</w:t>
            </w:r>
          </w:p>
          <w:p w14:paraId="7A09B074" w14:textId="77777777" w:rsidR="00B55F54" w:rsidRPr="00EE1A30" w:rsidRDefault="00B55F54" w:rsidP="000840F3">
            <w:pPr>
              <w:spacing w:after="120"/>
              <w:jc w:val="both"/>
              <w:rPr>
                <w:b/>
                <w:szCs w:val="24"/>
              </w:rPr>
            </w:pPr>
            <w:r w:rsidRPr="00DD6DEC">
              <w:rPr>
                <w:b/>
                <w:szCs w:val="24"/>
              </w:rPr>
              <w:t>Quality check</w:t>
            </w:r>
            <w:r w:rsidR="001F35D6" w:rsidRPr="00851B21">
              <w:rPr>
                <w:b/>
                <w:szCs w:val="24"/>
              </w:rPr>
              <w:t>s</w:t>
            </w:r>
            <w:r w:rsidR="00721C97" w:rsidRPr="00A8624D">
              <w:rPr>
                <w:b/>
                <w:szCs w:val="24"/>
              </w:rPr>
              <w:t xml:space="preserve">: </w:t>
            </w:r>
            <w:r w:rsidR="00411A52" w:rsidRPr="00411A52">
              <w:rPr>
                <w:szCs w:val="24"/>
              </w:rPr>
              <w:t>Conditional check: Report if gwAtRiskChemical is ‘Yes’.</w:t>
            </w:r>
          </w:p>
        </w:tc>
      </w:tr>
      <w:tr w:rsidR="00372501" w:rsidRPr="00EE1A30" w14:paraId="5672ECA2" w14:textId="77777777" w:rsidTr="00AA03BA">
        <w:tc>
          <w:tcPr>
            <w:tcW w:w="9889" w:type="dxa"/>
            <w:shd w:val="clear" w:color="auto" w:fill="auto"/>
          </w:tcPr>
          <w:p w14:paraId="3E498204" w14:textId="77777777" w:rsidR="006C2522" w:rsidRDefault="00372501" w:rsidP="000840F3">
            <w:pPr>
              <w:spacing w:after="120"/>
              <w:jc w:val="both"/>
              <w:rPr>
                <w:szCs w:val="24"/>
              </w:rPr>
            </w:pPr>
            <w:r w:rsidRPr="00EE1A30">
              <w:rPr>
                <w:b/>
                <w:szCs w:val="24"/>
              </w:rPr>
              <w:lastRenderedPageBreak/>
              <w:t>Schema element</w:t>
            </w:r>
            <w:r w:rsidRPr="00EE1A30">
              <w:rPr>
                <w:szCs w:val="24"/>
              </w:rPr>
              <w:t>:</w:t>
            </w:r>
            <w:r w:rsidRPr="00EE1A30">
              <w:rPr>
                <w:b/>
                <w:szCs w:val="24"/>
              </w:rPr>
              <w:t xml:space="preserve"> </w:t>
            </w:r>
            <w:r w:rsidR="00FE4E21" w:rsidRPr="00FE4E21">
              <w:rPr>
                <w:szCs w:val="24"/>
              </w:rPr>
              <w:t>gwChemicalStatusValue</w:t>
            </w:r>
          </w:p>
          <w:p w14:paraId="250D9CE3" w14:textId="77777777" w:rsidR="00372501" w:rsidRDefault="006B17DF" w:rsidP="000840F3">
            <w:pPr>
              <w:spacing w:after="120"/>
              <w:jc w:val="both"/>
              <w:rPr>
                <w:szCs w:val="24"/>
              </w:rPr>
            </w:pPr>
            <w:r>
              <w:rPr>
                <w:b/>
                <w:szCs w:val="24"/>
              </w:rPr>
              <w:t xml:space="preserve">Field type / facets: </w:t>
            </w:r>
            <w:r w:rsidR="00FE4E21" w:rsidRPr="00FE4E21">
              <w:rPr>
                <w:szCs w:val="24"/>
              </w:rPr>
              <w:t>StatusCode_Enum</w:t>
            </w:r>
            <w:r w:rsidR="00FE4E21">
              <w:rPr>
                <w:szCs w:val="24"/>
              </w:rPr>
              <w:t>:</w:t>
            </w:r>
            <w:r w:rsidR="00A84204">
              <w:rPr>
                <w:szCs w:val="24"/>
              </w:rPr>
              <w:t xml:space="preserve"> </w:t>
            </w:r>
            <w:r w:rsidR="00372501" w:rsidRPr="00EE1A30">
              <w:rPr>
                <w:szCs w:val="24"/>
              </w:rPr>
              <w:t>2</w:t>
            </w:r>
            <w:r w:rsidR="00A84204">
              <w:rPr>
                <w:szCs w:val="24"/>
              </w:rPr>
              <w:t xml:space="preserve">, </w:t>
            </w:r>
            <w:r w:rsidR="00372501" w:rsidRPr="00EE1A30">
              <w:rPr>
                <w:szCs w:val="24"/>
              </w:rPr>
              <w:t>3</w:t>
            </w:r>
            <w:r w:rsidR="00A84204">
              <w:rPr>
                <w:szCs w:val="24"/>
              </w:rPr>
              <w:t xml:space="preserve">, </w:t>
            </w:r>
            <w:r w:rsidR="00372501" w:rsidRPr="00EE1A30">
              <w:rPr>
                <w:szCs w:val="24"/>
              </w:rPr>
              <w:t>U</w:t>
            </w:r>
          </w:p>
          <w:p w14:paraId="1648643E" w14:textId="77777777" w:rsidR="00FE4E21" w:rsidRPr="00EE1A30" w:rsidRDefault="006F25ED" w:rsidP="000840F3">
            <w:pPr>
              <w:spacing w:after="120"/>
              <w:jc w:val="both"/>
              <w:rPr>
                <w:szCs w:val="24"/>
              </w:rPr>
            </w:pPr>
            <w:r w:rsidRPr="006F25ED">
              <w:rPr>
                <w:b/>
                <w:szCs w:val="24"/>
              </w:rPr>
              <w:t>Properties</w:t>
            </w:r>
            <w:r w:rsidR="00FE4E21" w:rsidRPr="00FE4E21">
              <w:rPr>
                <w:szCs w:val="24"/>
              </w:rPr>
              <w:t>:</w:t>
            </w:r>
            <w:r w:rsidR="00662B92">
              <w:rPr>
                <w:szCs w:val="24"/>
              </w:rPr>
              <w:t xml:space="preserve"> </w:t>
            </w:r>
            <w:r w:rsidR="00FE4E21" w:rsidRPr="00FE4E21">
              <w:rPr>
                <w:szCs w:val="24"/>
              </w:rPr>
              <w:t>maxOccurs =1</w:t>
            </w:r>
            <w:r w:rsidR="00662B92">
              <w:rPr>
                <w:szCs w:val="24"/>
              </w:rPr>
              <w:t xml:space="preserve"> </w:t>
            </w:r>
            <w:r w:rsidR="00FE4E21" w:rsidRPr="00FE4E21">
              <w:rPr>
                <w:szCs w:val="24"/>
              </w:rPr>
              <w:t>minOccurs = 1</w:t>
            </w:r>
          </w:p>
          <w:p w14:paraId="723A65B4" w14:textId="77777777" w:rsidR="00906283" w:rsidRPr="00EE1A30" w:rsidRDefault="00372501" w:rsidP="000840F3">
            <w:pPr>
              <w:spacing w:after="120"/>
              <w:jc w:val="both"/>
              <w:rPr>
                <w:szCs w:val="24"/>
              </w:rPr>
            </w:pPr>
            <w:r w:rsidRPr="00EE1A30">
              <w:rPr>
                <w:b/>
                <w:szCs w:val="24"/>
              </w:rPr>
              <w:t>Guidance</w:t>
            </w:r>
            <w:r w:rsidR="001F35D6" w:rsidRPr="00EE1A30">
              <w:rPr>
                <w:b/>
                <w:szCs w:val="24"/>
              </w:rPr>
              <w:t xml:space="preserve"> on completion of schema element</w:t>
            </w:r>
            <w:r w:rsidRPr="00EE1A30">
              <w:rPr>
                <w:szCs w:val="24"/>
              </w:rPr>
              <w:t xml:space="preserve">: </w:t>
            </w:r>
            <w:r w:rsidR="0006297A" w:rsidRPr="00EE1A30">
              <w:rPr>
                <w:szCs w:val="24"/>
              </w:rPr>
              <w:t xml:space="preserve">Required. Indicate the chemical status of the </w:t>
            </w:r>
            <w:r w:rsidR="00906283" w:rsidRPr="00EE1A30">
              <w:rPr>
                <w:szCs w:val="24"/>
              </w:rPr>
              <w:t>groundw</w:t>
            </w:r>
            <w:r w:rsidR="0006297A" w:rsidRPr="00EE1A30">
              <w:rPr>
                <w:szCs w:val="24"/>
              </w:rPr>
              <w:t xml:space="preserve">ater </w:t>
            </w:r>
            <w:r w:rsidR="00906283" w:rsidRPr="00EE1A30">
              <w:rPr>
                <w:szCs w:val="24"/>
              </w:rPr>
              <w:t>b</w:t>
            </w:r>
            <w:r w:rsidR="0006297A" w:rsidRPr="00EE1A30">
              <w:rPr>
                <w:szCs w:val="24"/>
              </w:rPr>
              <w:t>ody</w:t>
            </w:r>
            <w:r w:rsidR="00CD34EA" w:rsidRPr="00EE1A30">
              <w:rPr>
                <w:szCs w:val="24"/>
              </w:rPr>
              <w:t>, based on the most recently assessed status of the groundwater body.</w:t>
            </w:r>
          </w:p>
          <w:p w14:paraId="455C99A9" w14:textId="77777777" w:rsidR="00906283" w:rsidRPr="00EE1A30" w:rsidRDefault="00906283" w:rsidP="000840F3">
            <w:pPr>
              <w:spacing w:after="120"/>
              <w:jc w:val="both"/>
              <w:rPr>
                <w:szCs w:val="24"/>
              </w:rPr>
            </w:pPr>
            <w:r w:rsidRPr="00EE1A30">
              <w:rPr>
                <w:szCs w:val="24"/>
              </w:rPr>
              <w:t>‘</w:t>
            </w:r>
            <w:r w:rsidR="0006297A" w:rsidRPr="00EE1A30">
              <w:rPr>
                <w:szCs w:val="24"/>
              </w:rPr>
              <w:t>2</w:t>
            </w:r>
            <w:r w:rsidRPr="00EE1A30">
              <w:rPr>
                <w:szCs w:val="24"/>
              </w:rPr>
              <w:t xml:space="preserve">’ </w:t>
            </w:r>
            <w:r w:rsidR="0006297A" w:rsidRPr="00EE1A30">
              <w:rPr>
                <w:szCs w:val="24"/>
              </w:rPr>
              <w:t>=</w:t>
            </w:r>
            <w:r w:rsidRPr="00EE1A30">
              <w:rPr>
                <w:szCs w:val="24"/>
              </w:rPr>
              <w:t xml:space="preserve"> G</w:t>
            </w:r>
            <w:r w:rsidR="0006297A" w:rsidRPr="00EE1A30">
              <w:rPr>
                <w:szCs w:val="24"/>
              </w:rPr>
              <w:t>ood</w:t>
            </w:r>
            <w:r w:rsidRPr="00EE1A30">
              <w:rPr>
                <w:szCs w:val="24"/>
              </w:rPr>
              <w:t xml:space="preserve"> status.</w:t>
            </w:r>
          </w:p>
          <w:p w14:paraId="0C7FB832" w14:textId="77777777" w:rsidR="00906283" w:rsidRPr="00EE1A30" w:rsidRDefault="00906283" w:rsidP="000840F3">
            <w:pPr>
              <w:spacing w:after="120"/>
              <w:jc w:val="both"/>
              <w:rPr>
                <w:szCs w:val="24"/>
              </w:rPr>
            </w:pPr>
            <w:r w:rsidRPr="00EE1A30">
              <w:rPr>
                <w:szCs w:val="24"/>
              </w:rPr>
              <w:t>‘</w:t>
            </w:r>
            <w:r w:rsidR="0006297A" w:rsidRPr="00EE1A30">
              <w:rPr>
                <w:szCs w:val="24"/>
              </w:rPr>
              <w:t>3</w:t>
            </w:r>
            <w:r w:rsidRPr="00EE1A30">
              <w:rPr>
                <w:szCs w:val="24"/>
              </w:rPr>
              <w:t xml:space="preserve">’ </w:t>
            </w:r>
            <w:r w:rsidR="0006297A" w:rsidRPr="00EE1A30">
              <w:rPr>
                <w:szCs w:val="24"/>
              </w:rPr>
              <w:t>=</w:t>
            </w:r>
            <w:r w:rsidRPr="00EE1A30">
              <w:rPr>
                <w:szCs w:val="24"/>
              </w:rPr>
              <w:t xml:space="preserve"> </w:t>
            </w:r>
            <w:r w:rsidR="0075169C" w:rsidRPr="00EE1A30">
              <w:rPr>
                <w:szCs w:val="24"/>
              </w:rPr>
              <w:t xml:space="preserve">Poor </w:t>
            </w:r>
            <w:r w:rsidRPr="00EE1A30">
              <w:rPr>
                <w:szCs w:val="24"/>
              </w:rPr>
              <w:t>status.</w:t>
            </w:r>
          </w:p>
          <w:p w14:paraId="1ACA1ACD" w14:textId="77777777" w:rsidR="00372501" w:rsidRPr="00EE1A30" w:rsidRDefault="00906283" w:rsidP="000840F3">
            <w:pPr>
              <w:spacing w:after="120"/>
              <w:jc w:val="both"/>
              <w:rPr>
                <w:szCs w:val="24"/>
              </w:rPr>
            </w:pPr>
            <w:r w:rsidRPr="00EE1A30">
              <w:rPr>
                <w:szCs w:val="24"/>
              </w:rPr>
              <w:t>‘</w:t>
            </w:r>
            <w:r w:rsidR="0006297A" w:rsidRPr="00EE1A30">
              <w:rPr>
                <w:szCs w:val="24"/>
              </w:rPr>
              <w:t>U</w:t>
            </w:r>
            <w:r w:rsidRPr="00EE1A30">
              <w:rPr>
                <w:szCs w:val="24"/>
              </w:rPr>
              <w:t xml:space="preserve">’ </w:t>
            </w:r>
            <w:r w:rsidR="0006297A" w:rsidRPr="00EE1A30">
              <w:rPr>
                <w:szCs w:val="24"/>
              </w:rPr>
              <w:t>=</w:t>
            </w:r>
            <w:r w:rsidRPr="00EE1A30">
              <w:rPr>
                <w:szCs w:val="24"/>
              </w:rPr>
              <w:t xml:space="preserve"> U</w:t>
            </w:r>
            <w:r w:rsidR="0006297A" w:rsidRPr="00EE1A30">
              <w:rPr>
                <w:szCs w:val="24"/>
              </w:rPr>
              <w:t xml:space="preserve">nknown </w:t>
            </w:r>
            <w:r w:rsidRPr="00EE1A30">
              <w:rPr>
                <w:szCs w:val="24"/>
              </w:rPr>
              <w:t>status.</w:t>
            </w:r>
            <w:r w:rsidR="0006297A" w:rsidRPr="00EE1A30" w:rsidDel="0006297A">
              <w:rPr>
                <w:szCs w:val="24"/>
              </w:rPr>
              <w:t xml:space="preserve"> </w:t>
            </w:r>
            <w:r w:rsidR="00372501" w:rsidRPr="00EE1A30">
              <w:rPr>
                <w:szCs w:val="24"/>
              </w:rPr>
              <w:t xml:space="preserve"> </w:t>
            </w:r>
          </w:p>
        </w:tc>
      </w:tr>
      <w:tr w:rsidR="00372501" w:rsidRPr="00EE1A30" w14:paraId="4B83BFCB" w14:textId="77777777" w:rsidTr="00AA03BA">
        <w:tc>
          <w:tcPr>
            <w:tcW w:w="9889" w:type="dxa"/>
            <w:shd w:val="clear" w:color="auto" w:fill="auto"/>
          </w:tcPr>
          <w:p w14:paraId="11ECEB9B" w14:textId="77777777" w:rsidR="00372501" w:rsidRPr="00EE1A30"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FD71B4" w:rsidRPr="00FD71B4">
              <w:rPr>
                <w:szCs w:val="24"/>
              </w:rPr>
              <w:t>gwChemicalReasonsForFailure</w:t>
            </w:r>
          </w:p>
          <w:p w14:paraId="49174A3D" w14:textId="77777777" w:rsidR="0006297A" w:rsidRPr="00EE1A30" w:rsidRDefault="006B17DF" w:rsidP="000840F3">
            <w:pPr>
              <w:spacing w:after="120"/>
              <w:jc w:val="both"/>
              <w:rPr>
                <w:szCs w:val="24"/>
              </w:rPr>
            </w:pPr>
            <w:r>
              <w:rPr>
                <w:b/>
                <w:szCs w:val="24"/>
              </w:rPr>
              <w:t xml:space="preserve">Field type / facets: </w:t>
            </w:r>
            <w:r w:rsidR="00FD71B4" w:rsidRPr="00FD71B4">
              <w:rPr>
                <w:szCs w:val="24"/>
              </w:rPr>
              <w:t>ReasonsForFailure_Enum</w:t>
            </w:r>
            <w:r w:rsidR="00FD71B4">
              <w:rPr>
                <w:szCs w:val="24"/>
              </w:rPr>
              <w:t>:</w:t>
            </w:r>
          </w:p>
          <w:p w14:paraId="1D87D117" w14:textId="77777777" w:rsidR="00906283" w:rsidRPr="00EE1A30" w:rsidRDefault="00906283" w:rsidP="000840F3">
            <w:pPr>
              <w:spacing w:after="120"/>
              <w:jc w:val="both"/>
              <w:rPr>
                <w:szCs w:val="24"/>
              </w:rPr>
            </w:pPr>
            <w:r w:rsidRPr="00EE1A30">
              <w:rPr>
                <w:szCs w:val="24"/>
              </w:rPr>
              <w:t>Surface water</w:t>
            </w:r>
          </w:p>
          <w:p w14:paraId="7E6D2B67" w14:textId="77777777" w:rsidR="00906283" w:rsidRPr="00EE1A30" w:rsidRDefault="00906283" w:rsidP="000840F3">
            <w:pPr>
              <w:spacing w:after="120"/>
              <w:jc w:val="both"/>
              <w:rPr>
                <w:szCs w:val="24"/>
              </w:rPr>
            </w:pPr>
            <w:r w:rsidRPr="00EE1A30">
              <w:rPr>
                <w:szCs w:val="24"/>
              </w:rPr>
              <w:t>Groundwater dependent terrestrial ecosystems</w:t>
            </w:r>
          </w:p>
          <w:p w14:paraId="3D271CA2" w14:textId="77777777" w:rsidR="00906283" w:rsidRPr="00EE1A30" w:rsidRDefault="00906283" w:rsidP="000840F3">
            <w:pPr>
              <w:spacing w:after="120"/>
              <w:jc w:val="both"/>
              <w:rPr>
                <w:szCs w:val="24"/>
              </w:rPr>
            </w:pPr>
            <w:r w:rsidRPr="00EE1A30">
              <w:rPr>
                <w:szCs w:val="24"/>
              </w:rPr>
              <w:t>Saline or other intrusion</w:t>
            </w:r>
          </w:p>
          <w:p w14:paraId="20824340" w14:textId="77777777" w:rsidR="00604C43" w:rsidRPr="00EE1A30" w:rsidRDefault="00906283" w:rsidP="000840F3">
            <w:pPr>
              <w:spacing w:after="120"/>
              <w:jc w:val="both"/>
              <w:rPr>
                <w:szCs w:val="24"/>
              </w:rPr>
            </w:pPr>
            <w:r w:rsidRPr="00EE1A30">
              <w:rPr>
                <w:szCs w:val="24"/>
              </w:rPr>
              <w:t>D</w:t>
            </w:r>
            <w:r w:rsidR="00604C43" w:rsidRPr="00EE1A30">
              <w:rPr>
                <w:szCs w:val="24"/>
              </w:rPr>
              <w:t xml:space="preserve">rinking </w:t>
            </w:r>
            <w:r w:rsidRPr="00EE1A30">
              <w:rPr>
                <w:szCs w:val="24"/>
              </w:rPr>
              <w:t>W</w:t>
            </w:r>
            <w:r w:rsidR="00604C43" w:rsidRPr="00EE1A30">
              <w:rPr>
                <w:szCs w:val="24"/>
              </w:rPr>
              <w:t xml:space="preserve">ater </w:t>
            </w:r>
            <w:r w:rsidRPr="00EE1A30">
              <w:rPr>
                <w:szCs w:val="24"/>
              </w:rPr>
              <w:t>P</w:t>
            </w:r>
            <w:r w:rsidR="00604C43" w:rsidRPr="00EE1A30">
              <w:rPr>
                <w:szCs w:val="24"/>
              </w:rPr>
              <w:t xml:space="preserve">rotected </w:t>
            </w:r>
            <w:r w:rsidRPr="00EE1A30">
              <w:rPr>
                <w:szCs w:val="24"/>
              </w:rPr>
              <w:t>A</w:t>
            </w:r>
            <w:r w:rsidR="00604C43" w:rsidRPr="00EE1A30">
              <w:rPr>
                <w:szCs w:val="24"/>
              </w:rPr>
              <w:t>rea</w:t>
            </w:r>
          </w:p>
          <w:p w14:paraId="405AC445" w14:textId="77777777" w:rsidR="00604C43" w:rsidRDefault="00906283" w:rsidP="000840F3">
            <w:pPr>
              <w:spacing w:after="120"/>
              <w:jc w:val="both"/>
              <w:rPr>
                <w:szCs w:val="24"/>
              </w:rPr>
            </w:pPr>
            <w:r w:rsidRPr="00EE1A30">
              <w:rPr>
                <w:szCs w:val="24"/>
              </w:rPr>
              <w:t>G</w:t>
            </w:r>
            <w:r w:rsidR="00604C43" w:rsidRPr="00EE1A30">
              <w:rPr>
                <w:szCs w:val="24"/>
              </w:rPr>
              <w:t>eneral water quality assessment</w:t>
            </w:r>
          </w:p>
          <w:p w14:paraId="7528529F" w14:textId="77777777" w:rsidR="00EF05A0" w:rsidRPr="00EE1A30" w:rsidRDefault="006F25ED" w:rsidP="000840F3">
            <w:pPr>
              <w:spacing w:after="120"/>
              <w:jc w:val="both"/>
              <w:rPr>
                <w:szCs w:val="24"/>
              </w:rPr>
            </w:pPr>
            <w:r w:rsidRPr="006F25ED">
              <w:rPr>
                <w:b/>
                <w:szCs w:val="24"/>
              </w:rPr>
              <w:t>Properties</w:t>
            </w:r>
            <w:r w:rsidR="00EF05A0" w:rsidRPr="00EF05A0">
              <w:rPr>
                <w:szCs w:val="24"/>
              </w:rPr>
              <w:t>:</w:t>
            </w:r>
            <w:r w:rsidR="00662B92">
              <w:rPr>
                <w:szCs w:val="24"/>
              </w:rPr>
              <w:t xml:space="preserve"> </w:t>
            </w:r>
            <w:r w:rsidR="00EF05A0" w:rsidRPr="00EF05A0">
              <w:rPr>
                <w:szCs w:val="24"/>
              </w:rPr>
              <w:t>maxOccurs =unbounded</w:t>
            </w:r>
            <w:r w:rsidR="00662B92">
              <w:rPr>
                <w:szCs w:val="24"/>
              </w:rPr>
              <w:t xml:space="preserve"> </w:t>
            </w:r>
            <w:r w:rsidR="00EF05A0" w:rsidRPr="00EF05A0">
              <w:rPr>
                <w:szCs w:val="24"/>
              </w:rPr>
              <w:t>minOccurs = 0</w:t>
            </w:r>
          </w:p>
          <w:p w14:paraId="26F68983" w14:textId="77777777" w:rsidR="00372501" w:rsidRPr="00EE1A30" w:rsidRDefault="00372501" w:rsidP="000840F3">
            <w:pPr>
              <w:spacing w:after="120"/>
              <w:jc w:val="both"/>
              <w:rPr>
                <w:szCs w:val="24"/>
              </w:rPr>
            </w:pPr>
            <w:r w:rsidRPr="00EE1A30">
              <w:rPr>
                <w:b/>
                <w:szCs w:val="24"/>
              </w:rPr>
              <w:t>Guidance</w:t>
            </w:r>
            <w:r w:rsidR="001F35D6" w:rsidRPr="00EE1A30">
              <w:rPr>
                <w:b/>
                <w:szCs w:val="24"/>
              </w:rPr>
              <w:t xml:space="preserve"> on completion of schema element</w:t>
            </w:r>
            <w:r w:rsidRPr="00EE1A30">
              <w:rPr>
                <w:szCs w:val="24"/>
              </w:rPr>
              <w:t xml:space="preserve">: </w:t>
            </w:r>
            <w:r w:rsidR="00B55F54" w:rsidRPr="00EE1A30">
              <w:rPr>
                <w:szCs w:val="24"/>
              </w:rPr>
              <w:t>Conditional</w:t>
            </w:r>
            <w:r w:rsidR="00906283" w:rsidRPr="00EE1A30">
              <w:rPr>
                <w:szCs w:val="24"/>
              </w:rPr>
              <w:t>. I</w:t>
            </w:r>
            <w:r w:rsidRPr="00EE1A30">
              <w:rPr>
                <w:szCs w:val="24"/>
              </w:rPr>
              <w:t xml:space="preserve">f the </w:t>
            </w:r>
            <w:r w:rsidR="00906283" w:rsidRPr="00EE1A30">
              <w:rPr>
                <w:szCs w:val="24"/>
              </w:rPr>
              <w:t>g</w:t>
            </w:r>
            <w:r w:rsidRPr="00EE1A30">
              <w:rPr>
                <w:szCs w:val="24"/>
              </w:rPr>
              <w:t xml:space="preserve">roundwater </w:t>
            </w:r>
            <w:r w:rsidR="00906283" w:rsidRPr="00EE1A30">
              <w:rPr>
                <w:szCs w:val="24"/>
              </w:rPr>
              <w:t>b</w:t>
            </w:r>
            <w:r w:rsidRPr="00EE1A30">
              <w:rPr>
                <w:szCs w:val="24"/>
              </w:rPr>
              <w:t xml:space="preserve">ody is </w:t>
            </w:r>
            <w:r w:rsidR="0075169C" w:rsidRPr="00EE1A30">
              <w:rPr>
                <w:szCs w:val="24"/>
              </w:rPr>
              <w:t xml:space="preserve">of poor </w:t>
            </w:r>
            <w:r w:rsidR="0075343D" w:rsidRPr="00EE1A30">
              <w:rPr>
                <w:szCs w:val="24"/>
              </w:rPr>
              <w:t xml:space="preserve">chemical </w:t>
            </w:r>
            <w:r w:rsidR="0075169C" w:rsidRPr="00EE1A30">
              <w:rPr>
                <w:szCs w:val="24"/>
              </w:rPr>
              <w:t>st</w:t>
            </w:r>
            <w:r w:rsidR="00906283" w:rsidRPr="00EE1A30">
              <w:rPr>
                <w:szCs w:val="24"/>
              </w:rPr>
              <w:t xml:space="preserve">atus, </w:t>
            </w:r>
            <w:r w:rsidRPr="00EE1A30">
              <w:rPr>
                <w:szCs w:val="24"/>
              </w:rPr>
              <w:t xml:space="preserve">select </w:t>
            </w:r>
            <w:r w:rsidR="00906283" w:rsidRPr="00EE1A30">
              <w:rPr>
                <w:szCs w:val="24"/>
              </w:rPr>
              <w:t xml:space="preserve">reasons </w:t>
            </w:r>
            <w:r w:rsidRPr="00EE1A30">
              <w:rPr>
                <w:szCs w:val="24"/>
              </w:rPr>
              <w:t xml:space="preserve">from the </w:t>
            </w:r>
            <w:r w:rsidR="00614626" w:rsidRPr="00EE1A30">
              <w:rPr>
                <w:szCs w:val="24"/>
              </w:rPr>
              <w:t xml:space="preserve">enumeration </w:t>
            </w:r>
            <w:r w:rsidRPr="00EE1A30">
              <w:rPr>
                <w:szCs w:val="24"/>
              </w:rPr>
              <w:t>list</w:t>
            </w:r>
            <w:r w:rsidR="00906283" w:rsidRPr="00EE1A30">
              <w:rPr>
                <w:szCs w:val="24"/>
              </w:rPr>
              <w:t>:</w:t>
            </w:r>
          </w:p>
          <w:p w14:paraId="5B0621B5" w14:textId="77777777" w:rsidR="00EC6561" w:rsidRPr="00EE1A30" w:rsidRDefault="0075169C" w:rsidP="000840F3">
            <w:pPr>
              <w:spacing w:after="120"/>
              <w:jc w:val="both"/>
              <w:rPr>
                <w:szCs w:val="24"/>
              </w:rPr>
            </w:pPr>
            <w:r w:rsidRPr="00EE1A30">
              <w:rPr>
                <w:szCs w:val="24"/>
              </w:rPr>
              <w:t xml:space="preserve">‘Surface water’ = Failure to achieve </w:t>
            </w:r>
            <w:r w:rsidR="00C912E5" w:rsidRPr="00EE1A30">
              <w:rPr>
                <w:szCs w:val="24"/>
              </w:rPr>
              <w:t>Environmental Objective</w:t>
            </w:r>
            <w:r w:rsidRPr="00EE1A30">
              <w:rPr>
                <w:szCs w:val="24"/>
              </w:rPr>
              <w:t>s (Article 4 WFD) in associated surface water bodies or significant diminution of the ecological or chemical status of such surface water bodies.</w:t>
            </w:r>
          </w:p>
          <w:p w14:paraId="154802A9" w14:textId="77777777" w:rsidR="0075169C" w:rsidRPr="00EE1A30" w:rsidRDefault="0075169C" w:rsidP="000840F3">
            <w:pPr>
              <w:spacing w:after="120"/>
              <w:jc w:val="both"/>
              <w:rPr>
                <w:szCs w:val="24"/>
              </w:rPr>
            </w:pPr>
            <w:r w:rsidRPr="00EE1A30">
              <w:rPr>
                <w:szCs w:val="24"/>
              </w:rPr>
              <w:t>‘Groundwater dependent terrestrial ecosystems’ = Significant damage to terrestrial ecosystems which depend directly on the groundwater body.</w:t>
            </w:r>
          </w:p>
          <w:p w14:paraId="069AC213" w14:textId="77777777" w:rsidR="0075169C" w:rsidRPr="00EE1A30" w:rsidRDefault="0075169C" w:rsidP="000840F3">
            <w:pPr>
              <w:spacing w:after="120"/>
              <w:jc w:val="both"/>
              <w:rPr>
                <w:szCs w:val="24"/>
              </w:rPr>
            </w:pPr>
            <w:r w:rsidRPr="00EE1A30">
              <w:rPr>
                <w:szCs w:val="24"/>
              </w:rPr>
              <w:t xml:space="preserve">‘Saline or other intrusion’ = Regional saline or other intrusions resulting from anthropogenically </w:t>
            </w:r>
            <w:r w:rsidRPr="00EE1A30">
              <w:rPr>
                <w:szCs w:val="24"/>
              </w:rPr>
              <w:lastRenderedPageBreak/>
              <w:t>induced sustained changes in flow direction.</w:t>
            </w:r>
          </w:p>
          <w:p w14:paraId="7A13FA9C" w14:textId="77777777" w:rsidR="0075169C" w:rsidRPr="00EE1A30" w:rsidRDefault="0075169C" w:rsidP="000840F3">
            <w:pPr>
              <w:spacing w:after="120"/>
              <w:jc w:val="both"/>
              <w:rPr>
                <w:szCs w:val="24"/>
              </w:rPr>
            </w:pPr>
            <w:r w:rsidRPr="00EE1A30">
              <w:rPr>
                <w:szCs w:val="24"/>
              </w:rPr>
              <w:t>‘Drinking Water Protected Area’ = Deterioration in quality of waters for human consumption.</w:t>
            </w:r>
          </w:p>
          <w:p w14:paraId="6B823D36" w14:textId="77777777" w:rsidR="0075169C" w:rsidRPr="00EE1A30" w:rsidRDefault="0075169C" w:rsidP="000840F3">
            <w:pPr>
              <w:spacing w:after="120"/>
              <w:jc w:val="both"/>
              <w:rPr>
                <w:szCs w:val="24"/>
              </w:rPr>
            </w:pPr>
            <w:r w:rsidRPr="00EE1A30">
              <w:rPr>
                <w:szCs w:val="24"/>
              </w:rPr>
              <w:t>‘General water quality assessment’ = Significant impairment of human uses; significant environmental risk from pollutants across the groundwater body.</w:t>
            </w:r>
          </w:p>
          <w:p w14:paraId="7E733B45" w14:textId="77777777" w:rsidR="0075169C" w:rsidRPr="00EE1A30" w:rsidRDefault="0075169C" w:rsidP="000840F3">
            <w:pPr>
              <w:spacing w:after="120"/>
              <w:jc w:val="both"/>
              <w:rPr>
                <w:szCs w:val="24"/>
              </w:rPr>
            </w:pPr>
            <w:r w:rsidRPr="00EE1A30">
              <w:rPr>
                <w:szCs w:val="24"/>
              </w:rPr>
              <w:t xml:space="preserve">Further guidance can be found in </w:t>
            </w:r>
            <w:r w:rsidR="006F74BE" w:rsidRPr="00C85500">
              <w:t>CIS Guidance Document 18 on the Groundwater Status and Trends Assessment</w:t>
            </w:r>
            <w:r w:rsidRPr="008C0443">
              <w:rPr>
                <w:rStyle w:val="FootnoteReference"/>
                <w:noProof/>
                <w:szCs w:val="24"/>
              </w:rPr>
              <w:footnoteReference w:id="48"/>
            </w:r>
            <w:r w:rsidRPr="00EE1A30">
              <w:rPr>
                <w:szCs w:val="24"/>
              </w:rPr>
              <w:t>.</w:t>
            </w:r>
          </w:p>
          <w:p w14:paraId="25B5D39C" w14:textId="77777777" w:rsidR="00372501" w:rsidRPr="00EE1A30" w:rsidRDefault="00372501" w:rsidP="000840F3">
            <w:pPr>
              <w:spacing w:after="120"/>
              <w:jc w:val="both"/>
              <w:rPr>
                <w:szCs w:val="24"/>
              </w:rPr>
            </w:pPr>
            <w:r w:rsidRPr="00DD6DEC">
              <w:rPr>
                <w:b/>
                <w:szCs w:val="24"/>
              </w:rPr>
              <w:t>Qual</w:t>
            </w:r>
            <w:r w:rsidRPr="00851B21">
              <w:rPr>
                <w:b/>
                <w:szCs w:val="24"/>
              </w:rPr>
              <w:t>ity check</w:t>
            </w:r>
            <w:r w:rsidR="001F35D6" w:rsidRPr="00A8624D">
              <w:rPr>
                <w:b/>
                <w:szCs w:val="24"/>
              </w:rPr>
              <w:t>s</w:t>
            </w:r>
            <w:r w:rsidRPr="0071782C">
              <w:rPr>
                <w:szCs w:val="24"/>
              </w:rPr>
              <w:t xml:space="preserve">: </w:t>
            </w:r>
            <w:r w:rsidR="00EC6561" w:rsidRPr="00EC6561">
              <w:rPr>
                <w:szCs w:val="24"/>
              </w:rPr>
              <w:t>Conditional check: Report if gwChemicalStatusValue is ‘3’.</w:t>
            </w:r>
          </w:p>
        </w:tc>
      </w:tr>
      <w:tr w:rsidR="0075169C" w:rsidRPr="00EE1A30" w14:paraId="66585362" w14:textId="77777777" w:rsidTr="00AA03BA">
        <w:tc>
          <w:tcPr>
            <w:tcW w:w="9889" w:type="dxa"/>
            <w:shd w:val="clear" w:color="auto" w:fill="auto"/>
          </w:tcPr>
          <w:p w14:paraId="1861AA76" w14:textId="77777777" w:rsidR="0075169C" w:rsidRPr="00EE1A30" w:rsidRDefault="006F25ED" w:rsidP="000840F3">
            <w:pPr>
              <w:spacing w:after="120"/>
              <w:jc w:val="both"/>
              <w:rPr>
                <w:szCs w:val="24"/>
              </w:rPr>
            </w:pPr>
            <w:r w:rsidRPr="006F25ED">
              <w:rPr>
                <w:b/>
                <w:szCs w:val="24"/>
              </w:rPr>
              <w:lastRenderedPageBreak/>
              <w:t>Schema element</w:t>
            </w:r>
            <w:r w:rsidRPr="006F25ED">
              <w:rPr>
                <w:szCs w:val="24"/>
              </w:rPr>
              <w:t>:</w:t>
            </w:r>
            <w:r w:rsidRPr="006F25ED">
              <w:rPr>
                <w:b/>
                <w:szCs w:val="24"/>
              </w:rPr>
              <w:t xml:space="preserve"> </w:t>
            </w:r>
            <w:r w:rsidR="007B2775" w:rsidRPr="007B2775">
              <w:rPr>
                <w:szCs w:val="24"/>
              </w:rPr>
              <w:t>gwChemicalAssessmentYear</w:t>
            </w:r>
          </w:p>
          <w:p w14:paraId="75D530EE" w14:textId="77777777" w:rsidR="002618F3" w:rsidRDefault="006B17DF" w:rsidP="000840F3">
            <w:pPr>
              <w:spacing w:after="120"/>
              <w:jc w:val="both"/>
              <w:rPr>
                <w:szCs w:val="24"/>
              </w:rPr>
            </w:pPr>
            <w:r>
              <w:rPr>
                <w:b/>
                <w:szCs w:val="24"/>
              </w:rPr>
              <w:t xml:space="preserve">Field type / facets: </w:t>
            </w:r>
            <w:r w:rsidR="00172EAC">
              <w:rPr>
                <w:szCs w:val="24"/>
              </w:rPr>
              <w:t>YearRange</w:t>
            </w:r>
            <w:r w:rsidR="00172EAC" w:rsidRPr="007B2775">
              <w:rPr>
                <w:szCs w:val="24"/>
              </w:rPr>
              <w:t>Type</w:t>
            </w:r>
          </w:p>
          <w:p w14:paraId="0EC2FFEB" w14:textId="77777777" w:rsidR="00D95004" w:rsidRPr="00587683" w:rsidRDefault="006F25ED" w:rsidP="000840F3">
            <w:pPr>
              <w:spacing w:after="120"/>
              <w:jc w:val="both"/>
              <w:rPr>
                <w:szCs w:val="24"/>
              </w:rPr>
            </w:pPr>
            <w:r w:rsidRPr="006F25ED">
              <w:rPr>
                <w:b/>
                <w:szCs w:val="24"/>
              </w:rPr>
              <w:t>Properties</w:t>
            </w:r>
            <w:r w:rsidR="00D95004" w:rsidRPr="00D95004">
              <w:rPr>
                <w:szCs w:val="24"/>
              </w:rPr>
              <w:t>:</w:t>
            </w:r>
            <w:r w:rsidR="00662B92">
              <w:rPr>
                <w:szCs w:val="24"/>
              </w:rPr>
              <w:t xml:space="preserve"> </w:t>
            </w:r>
            <w:r w:rsidR="00D95004" w:rsidRPr="00D95004">
              <w:rPr>
                <w:szCs w:val="24"/>
              </w:rPr>
              <w:t>maxOccurs =1</w:t>
            </w:r>
            <w:r w:rsidR="00662B92">
              <w:rPr>
                <w:szCs w:val="24"/>
              </w:rPr>
              <w:t xml:space="preserve"> </w:t>
            </w:r>
            <w:r w:rsidR="00D95004" w:rsidRPr="00D95004">
              <w:rPr>
                <w:szCs w:val="24"/>
              </w:rPr>
              <w:t>minOccurs = 1</w:t>
            </w:r>
          </w:p>
          <w:p w14:paraId="69E08B99" w14:textId="77777777" w:rsidR="0075169C" w:rsidRPr="00EE1A30" w:rsidRDefault="0075169C" w:rsidP="000840F3">
            <w:pPr>
              <w:spacing w:after="120"/>
              <w:jc w:val="both"/>
              <w:rPr>
                <w:b/>
                <w:szCs w:val="24"/>
              </w:rPr>
            </w:pPr>
            <w:r w:rsidRPr="00EE1A30">
              <w:rPr>
                <w:b/>
                <w:szCs w:val="24"/>
              </w:rPr>
              <w:t>Guidance on completion of schema element</w:t>
            </w:r>
            <w:r w:rsidRPr="00EE1A30">
              <w:rPr>
                <w:szCs w:val="24"/>
              </w:rPr>
              <w:t xml:space="preserve">: Required. Provide the year on which the assessment of status is based. </w:t>
            </w:r>
            <w:r w:rsidR="00DB16A7" w:rsidRPr="00EE1A30">
              <w:rPr>
                <w:szCs w:val="24"/>
              </w:rPr>
              <w:t>This may be the year that the groundwater body was monitored</w:t>
            </w:r>
            <w:r w:rsidR="00EF1430" w:rsidRPr="00EE1A30">
              <w:rPr>
                <w:szCs w:val="24"/>
              </w:rPr>
              <w:t>. In case of grouping this may be the year in which monitoring took place in the surface water bodies within a group that are used to extrapolate results</w:t>
            </w:r>
            <w:r w:rsidR="00DB16A7" w:rsidRPr="00EE1A30">
              <w:rPr>
                <w:szCs w:val="24"/>
              </w:rPr>
              <w:t xml:space="preserve"> to non-monitored groundwater bodies within the same group. </w:t>
            </w:r>
            <w:r w:rsidRPr="00EE1A30">
              <w:rPr>
                <w:szCs w:val="24"/>
              </w:rPr>
              <w:t>A period is possible (e.g. 2011-</w:t>
            </w:r>
            <w:r w:rsidR="00EB3C2A">
              <w:rPr>
                <w:szCs w:val="24"/>
              </w:rPr>
              <w:t>-</w:t>
            </w:r>
            <w:r w:rsidRPr="00EE1A30">
              <w:rPr>
                <w:szCs w:val="24"/>
              </w:rPr>
              <w:t>2013)</w:t>
            </w:r>
            <w:r w:rsidR="0098030A" w:rsidRPr="00EE1A30">
              <w:rPr>
                <w:szCs w:val="24"/>
              </w:rPr>
              <w:t xml:space="preserve">. </w:t>
            </w:r>
          </w:p>
        </w:tc>
      </w:tr>
      <w:tr w:rsidR="00162C2E" w:rsidRPr="00EE1A30" w14:paraId="13E378DA" w14:textId="77777777" w:rsidTr="00AA03BA">
        <w:tc>
          <w:tcPr>
            <w:tcW w:w="9889" w:type="dxa"/>
            <w:shd w:val="clear" w:color="auto" w:fill="auto"/>
          </w:tcPr>
          <w:p w14:paraId="6583B888" w14:textId="77777777" w:rsidR="00162C2E" w:rsidRPr="00EE1A30" w:rsidRDefault="006F25ED" w:rsidP="000840F3">
            <w:pPr>
              <w:spacing w:after="120"/>
              <w:jc w:val="both"/>
              <w:rPr>
                <w:b/>
                <w:szCs w:val="24"/>
              </w:rPr>
            </w:pPr>
            <w:r w:rsidRPr="006F25ED">
              <w:rPr>
                <w:b/>
                <w:szCs w:val="24"/>
              </w:rPr>
              <w:t>Schema element</w:t>
            </w:r>
            <w:r w:rsidRPr="006F25ED">
              <w:rPr>
                <w:szCs w:val="24"/>
              </w:rPr>
              <w:t xml:space="preserve">: </w:t>
            </w:r>
            <w:r w:rsidR="00D95004" w:rsidRPr="00D95004">
              <w:rPr>
                <w:szCs w:val="24"/>
              </w:rPr>
              <w:t>gwChemical</w:t>
            </w:r>
            <w:r w:rsidR="004A2C64">
              <w:rPr>
                <w:szCs w:val="24"/>
              </w:rPr>
              <w:t>Assessment</w:t>
            </w:r>
            <w:r w:rsidR="00D95004" w:rsidRPr="00D95004">
              <w:rPr>
                <w:szCs w:val="24"/>
              </w:rPr>
              <w:t>Confidence</w:t>
            </w:r>
          </w:p>
          <w:p w14:paraId="094B22C2" w14:textId="77777777" w:rsidR="00162C2E" w:rsidRDefault="006B17DF" w:rsidP="000840F3">
            <w:pPr>
              <w:spacing w:after="120"/>
              <w:jc w:val="both"/>
              <w:rPr>
                <w:szCs w:val="24"/>
              </w:rPr>
            </w:pPr>
            <w:r>
              <w:rPr>
                <w:b/>
                <w:szCs w:val="24"/>
              </w:rPr>
              <w:t xml:space="preserve">Field type / facets: </w:t>
            </w:r>
            <w:r w:rsidR="00D95004" w:rsidRPr="00D95004">
              <w:rPr>
                <w:szCs w:val="24"/>
              </w:rPr>
              <w:t>Confidence_Enum</w:t>
            </w:r>
            <w:r w:rsidR="00D95004">
              <w:rPr>
                <w:szCs w:val="24"/>
              </w:rPr>
              <w:t>:</w:t>
            </w:r>
            <w:r w:rsidR="0088520D">
              <w:rPr>
                <w:szCs w:val="24"/>
              </w:rPr>
              <w:t xml:space="preserve"> </w:t>
            </w:r>
            <w:r w:rsidR="00162C2E" w:rsidRPr="00EE1A30">
              <w:rPr>
                <w:szCs w:val="24"/>
              </w:rPr>
              <w:t>0</w:t>
            </w:r>
            <w:r w:rsidR="0088520D">
              <w:rPr>
                <w:szCs w:val="24"/>
              </w:rPr>
              <w:t xml:space="preserve">, </w:t>
            </w:r>
            <w:r w:rsidR="00162C2E" w:rsidRPr="00EE1A30">
              <w:rPr>
                <w:szCs w:val="24"/>
              </w:rPr>
              <w:t>1</w:t>
            </w:r>
            <w:r w:rsidR="0088520D">
              <w:rPr>
                <w:szCs w:val="24"/>
              </w:rPr>
              <w:t xml:space="preserve">, </w:t>
            </w:r>
            <w:r w:rsidR="00162C2E" w:rsidRPr="00EE1A30">
              <w:rPr>
                <w:szCs w:val="24"/>
              </w:rPr>
              <w:t>2</w:t>
            </w:r>
            <w:r w:rsidR="0088520D">
              <w:rPr>
                <w:szCs w:val="24"/>
              </w:rPr>
              <w:t xml:space="preserve">, </w:t>
            </w:r>
            <w:r w:rsidR="00162C2E" w:rsidRPr="00EE1A30">
              <w:rPr>
                <w:szCs w:val="24"/>
              </w:rPr>
              <w:t>3</w:t>
            </w:r>
          </w:p>
          <w:p w14:paraId="22812ECA" w14:textId="77777777" w:rsidR="00D95004" w:rsidRPr="00EE1A30" w:rsidRDefault="006F25ED" w:rsidP="000840F3">
            <w:pPr>
              <w:spacing w:after="120"/>
              <w:jc w:val="both"/>
              <w:rPr>
                <w:szCs w:val="24"/>
              </w:rPr>
            </w:pPr>
            <w:r w:rsidRPr="006F25ED">
              <w:rPr>
                <w:b/>
                <w:szCs w:val="24"/>
              </w:rPr>
              <w:t>Properties</w:t>
            </w:r>
            <w:r w:rsidR="00D95004" w:rsidRPr="00D95004">
              <w:rPr>
                <w:szCs w:val="24"/>
              </w:rPr>
              <w:t>:</w:t>
            </w:r>
            <w:r w:rsidR="00662B92">
              <w:rPr>
                <w:szCs w:val="24"/>
              </w:rPr>
              <w:t xml:space="preserve"> </w:t>
            </w:r>
            <w:r w:rsidR="00D95004" w:rsidRPr="00D95004">
              <w:rPr>
                <w:szCs w:val="24"/>
              </w:rPr>
              <w:t>maxOccurs =1</w:t>
            </w:r>
            <w:r w:rsidR="00662B92">
              <w:rPr>
                <w:szCs w:val="24"/>
              </w:rPr>
              <w:t xml:space="preserve"> </w:t>
            </w:r>
            <w:r w:rsidR="00D95004" w:rsidRPr="00D95004">
              <w:rPr>
                <w:szCs w:val="24"/>
              </w:rPr>
              <w:t>minOccurs = 1</w:t>
            </w:r>
          </w:p>
          <w:p w14:paraId="50ECCBB5" w14:textId="77777777" w:rsidR="006F74BE" w:rsidRDefault="00162C2E" w:rsidP="000840F3">
            <w:pPr>
              <w:autoSpaceDE w:val="0"/>
              <w:autoSpaceDN w:val="0"/>
              <w:adjustRightInd w:val="0"/>
              <w:spacing w:after="120"/>
              <w:jc w:val="both"/>
              <w:rPr>
                <w:szCs w:val="24"/>
              </w:rPr>
            </w:pPr>
            <w:r w:rsidRPr="00EE1A30">
              <w:rPr>
                <w:b/>
                <w:szCs w:val="24"/>
              </w:rPr>
              <w:t>Guidance</w:t>
            </w:r>
            <w:r w:rsidR="001F35D6" w:rsidRPr="00EE1A30">
              <w:rPr>
                <w:b/>
                <w:szCs w:val="24"/>
              </w:rPr>
              <w:t xml:space="preserve"> on completion of schema element</w:t>
            </w:r>
            <w:r w:rsidRPr="00EE1A30">
              <w:rPr>
                <w:szCs w:val="24"/>
              </w:rPr>
              <w:t xml:space="preserve">: Required. Indicate the confidence on the </w:t>
            </w:r>
            <w:r w:rsidR="0098030A" w:rsidRPr="00EE1A30">
              <w:rPr>
                <w:szCs w:val="24"/>
              </w:rPr>
              <w:t>c</w:t>
            </w:r>
            <w:r w:rsidRPr="00EE1A30">
              <w:rPr>
                <w:szCs w:val="24"/>
              </w:rPr>
              <w:t>hemical status assigned</w:t>
            </w:r>
            <w:r w:rsidR="0098030A" w:rsidRPr="00EE1A30">
              <w:rPr>
                <w:szCs w:val="24"/>
              </w:rPr>
              <w:t>.</w:t>
            </w:r>
          </w:p>
          <w:p w14:paraId="274FADCE" w14:textId="77777777" w:rsidR="0098030A" w:rsidRPr="00EE1A30" w:rsidRDefault="0098030A" w:rsidP="000840F3">
            <w:pPr>
              <w:autoSpaceDE w:val="0"/>
              <w:autoSpaceDN w:val="0"/>
              <w:adjustRightInd w:val="0"/>
              <w:spacing w:after="120"/>
              <w:jc w:val="both"/>
              <w:rPr>
                <w:szCs w:val="24"/>
              </w:rPr>
            </w:pPr>
            <w:r w:rsidRPr="00EE1A30">
              <w:rPr>
                <w:szCs w:val="24"/>
              </w:rPr>
              <w:t>‘</w:t>
            </w:r>
            <w:r w:rsidR="00162C2E" w:rsidRPr="00EE1A30">
              <w:rPr>
                <w:szCs w:val="24"/>
              </w:rPr>
              <w:t>0</w:t>
            </w:r>
            <w:r w:rsidRPr="00EE1A30">
              <w:rPr>
                <w:szCs w:val="24"/>
              </w:rPr>
              <w:t xml:space="preserve">’ </w:t>
            </w:r>
            <w:r w:rsidR="00162C2E" w:rsidRPr="00EE1A30">
              <w:rPr>
                <w:szCs w:val="24"/>
              </w:rPr>
              <w:t>=</w:t>
            </w:r>
            <w:r w:rsidRPr="00EE1A30">
              <w:rPr>
                <w:szCs w:val="24"/>
              </w:rPr>
              <w:t xml:space="preserve"> N</w:t>
            </w:r>
            <w:r w:rsidR="00162C2E" w:rsidRPr="00EE1A30">
              <w:rPr>
                <w:szCs w:val="24"/>
              </w:rPr>
              <w:t>o information</w:t>
            </w:r>
            <w:r w:rsidRPr="00EE1A30">
              <w:rPr>
                <w:szCs w:val="24"/>
              </w:rPr>
              <w:t>.</w:t>
            </w:r>
          </w:p>
          <w:p w14:paraId="36CB8384" w14:textId="77777777" w:rsidR="0098030A" w:rsidRPr="00EE1A30" w:rsidRDefault="0098030A" w:rsidP="000840F3">
            <w:pPr>
              <w:autoSpaceDE w:val="0"/>
              <w:autoSpaceDN w:val="0"/>
              <w:adjustRightInd w:val="0"/>
              <w:spacing w:after="120"/>
              <w:jc w:val="both"/>
              <w:rPr>
                <w:szCs w:val="24"/>
              </w:rPr>
            </w:pPr>
            <w:r w:rsidRPr="00EE1A30">
              <w:rPr>
                <w:szCs w:val="24"/>
              </w:rPr>
              <w:t>‘</w:t>
            </w:r>
            <w:r w:rsidR="00162C2E" w:rsidRPr="00EE1A30">
              <w:rPr>
                <w:szCs w:val="24"/>
              </w:rPr>
              <w:t>1</w:t>
            </w:r>
            <w:r w:rsidRPr="00EE1A30">
              <w:rPr>
                <w:szCs w:val="24"/>
              </w:rPr>
              <w:t>’</w:t>
            </w:r>
            <w:r w:rsidR="00162C2E" w:rsidRPr="00EE1A30">
              <w:rPr>
                <w:szCs w:val="24"/>
              </w:rPr>
              <w:t xml:space="preserve"> = </w:t>
            </w:r>
            <w:r w:rsidRPr="00EE1A30">
              <w:rPr>
                <w:szCs w:val="24"/>
              </w:rPr>
              <w:t>L</w:t>
            </w:r>
            <w:r w:rsidR="00162C2E" w:rsidRPr="00EE1A30">
              <w:rPr>
                <w:szCs w:val="24"/>
              </w:rPr>
              <w:t>ow confidence</w:t>
            </w:r>
            <w:r w:rsidRPr="00EE1A30">
              <w:rPr>
                <w:szCs w:val="24"/>
              </w:rPr>
              <w:t xml:space="preserve"> (e.g. no monitoring data, or no conceptual model or understanding of the system).</w:t>
            </w:r>
          </w:p>
          <w:p w14:paraId="388123F6" w14:textId="77777777" w:rsidR="0098030A" w:rsidRPr="00EE1A30" w:rsidRDefault="0098030A" w:rsidP="000840F3">
            <w:pPr>
              <w:autoSpaceDE w:val="0"/>
              <w:autoSpaceDN w:val="0"/>
              <w:adjustRightInd w:val="0"/>
              <w:spacing w:after="120"/>
              <w:jc w:val="both"/>
              <w:rPr>
                <w:szCs w:val="24"/>
              </w:rPr>
            </w:pPr>
            <w:r w:rsidRPr="00EE1A30">
              <w:rPr>
                <w:szCs w:val="24"/>
              </w:rPr>
              <w:t>‘</w:t>
            </w:r>
            <w:r w:rsidR="00162C2E" w:rsidRPr="00EE1A30">
              <w:rPr>
                <w:szCs w:val="24"/>
              </w:rPr>
              <w:t>2</w:t>
            </w:r>
            <w:r w:rsidRPr="00EE1A30">
              <w:rPr>
                <w:szCs w:val="24"/>
              </w:rPr>
              <w:t>’</w:t>
            </w:r>
            <w:r w:rsidR="00162C2E" w:rsidRPr="00EE1A30">
              <w:rPr>
                <w:szCs w:val="24"/>
              </w:rPr>
              <w:t xml:space="preserve"> = </w:t>
            </w:r>
            <w:r w:rsidRPr="00EE1A30">
              <w:rPr>
                <w:szCs w:val="24"/>
              </w:rPr>
              <w:t>M</w:t>
            </w:r>
            <w:r w:rsidR="00162C2E" w:rsidRPr="00EE1A30">
              <w:rPr>
                <w:szCs w:val="24"/>
              </w:rPr>
              <w:t>edium confidence</w:t>
            </w:r>
            <w:r w:rsidRPr="00EE1A30">
              <w:rPr>
                <w:szCs w:val="24"/>
              </w:rPr>
              <w:t xml:space="preserve"> (e.g. limited or insufficiently robust monitoring data and expert judgment plays a significant role in assessment of status).</w:t>
            </w:r>
          </w:p>
          <w:p w14:paraId="4D4D795F" w14:textId="77777777" w:rsidR="0098030A" w:rsidRPr="00EE1A30" w:rsidRDefault="0098030A" w:rsidP="000840F3">
            <w:pPr>
              <w:autoSpaceDE w:val="0"/>
              <w:autoSpaceDN w:val="0"/>
              <w:adjustRightInd w:val="0"/>
              <w:spacing w:after="120"/>
              <w:jc w:val="both"/>
              <w:rPr>
                <w:szCs w:val="24"/>
              </w:rPr>
            </w:pPr>
            <w:r w:rsidRPr="00EE1A30">
              <w:rPr>
                <w:szCs w:val="24"/>
              </w:rPr>
              <w:t>‘</w:t>
            </w:r>
            <w:r w:rsidR="00162C2E" w:rsidRPr="00EE1A30">
              <w:rPr>
                <w:szCs w:val="24"/>
              </w:rPr>
              <w:t>3</w:t>
            </w:r>
            <w:r w:rsidRPr="00EE1A30">
              <w:rPr>
                <w:szCs w:val="24"/>
              </w:rPr>
              <w:t>’</w:t>
            </w:r>
            <w:r w:rsidR="00162C2E" w:rsidRPr="00EE1A30">
              <w:rPr>
                <w:szCs w:val="24"/>
              </w:rPr>
              <w:t xml:space="preserve"> = </w:t>
            </w:r>
            <w:r w:rsidRPr="00EE1A30">
              <w:rPr>
                <w:szCs w:val="24"/>
              </w:rPr>
              <w:t>H</w:t>
            </w:r>
            <w:r w:rsidR="00162C2E" w:rsidRPr="00EE1A30">
              <w:rPr>
                <w:szCs w:val="24"/>
              </w:rPr>
              <w:t>igh confidence</w:t>
            </w:r>
            <w:r w:rsidRPr="00EE1A30">
              <w:rPr>
                <w:szCs w:val="24"/>
              </w:rPr>
              <w:t xml:space="preserve"> (e.g. good monitoring data, and a good </w:t>
            </w:r>
            <w:r w:rsidRPr="00EE1A30">
              <w:rPr>
                <w:bCs/>
                <w:szCs w:val="24"/>
                <w:lang w:eastAsia="en-GB"/>
              </w:rPr>
              <w:t>conceptual model or understanding of the system based on information on its natural characteristics and its pressures)</w:t>
            </w:r>
            <w:r w:rsidRPr="00EE1A30">
              <w:rPr>
                <w:szCs w:val="24"/>
              </w:rPr>
              <w:t>.</w:t>
            </w:r>
          </w:p>
          <w:p w14:paraId="303605A8" w14:textId="77777777" w:rsidR="0098030A" w:rsidRPr="00EE1A30" w:rsidRDefault="007C2256" w:rsidP="000840F3">
            <w:pPr>
              <w:autoSpaceDE w:val="0"/>
              <w:autoSpaceDN w:val="0"/>
              <w:adjustRightInd w:val="0"/>
              <w:spacing w:after="120"/>
              <w:jc w:val="both"/>
              <w:rPr>
                <w:szCs w:val="24"/>
              </w:rPr>
            </w:pPr>
            <w:r w:rsidRPr="00EE1A30">
              <w:rPr>
                <w:szCs w:val="24"/>
              </w:rPr>
              <w:t>The criteria used by M</w:t>
            </w:r>
            <w:r w:rsidR="0098030A" w:rsidRPr="00EE1A30">
              <w:rPr>
                <w:szCs w:val="24"/>
              </w:rPr>
              <w:t xml:space="preserve">ember </w:t>
            </w:r>
            <w:r w:rsidRPr="00EE1A30">
              <w:rPr>
                <w:szCs w:val="24"/>
              </w:rPr>
              <w:t>S</w:t>
            </w:r>
            <w:r w:rsidR="0098030A" w:rsidRPr="00EE1A30">
              <w:rPr>
                <w:szCs w:val="24"/>
              </w:rPr>
              <w:t>tate</w:t>
            </w:r>
            <w:r w:rsidRPr="00EE1A30">
              <w:rPr>
                <w:szCs w:val="24"/>
              </w:rPr>
              <w:t xml:space="preserve">s to assess confidence vary considerably, but </w:t>
            </w:r>
            <w:r w:rsidR="0098030A" w:rsidRPr="00EE1A30">
              <w:rPr>
                <w:szCs w:val="24"/>
              </w:rPr>
              <w:t xml:space="preserve">the above examples provide some </w:t>
            </w:r>
            <w:r w:rsidRPr="00EE1A30">
              <w:rPr>
                <w:szCs w:val="24"/>
              </w:rPr>
              <w:t>general guidance</w:t>
            </w:r>
            <w:r w:rsidR="0098030A" w:rsidRPr="00EE1A30">
              <w:rPr>
                <w:szCs w:val="24"/>
              </w:rPr>
              <w:t>.</w:t>
            </w:r>
          </w:p>
          <w:p w14:paraId="2383D733" w14:textId="77777777" w:rsidR="008C4753" w:rsidRDefault="0098030A" w:rsidP="000840F3">
            <w:pPr>
              <w:autoSpaceDE w:val="0"/>
              <w:autoSpaceDN w:val="0"/>
              <w:adjustRightInd w:val="0"/>
              <w:spacing w:after="120"/>
              <w:jc w:val="both"/>
              <w:rPr>
                <w:szCs w:val="24"/>
              </w:rPr>
            </w:pPr>
            <w:r w:rsidRPr="00EE1A30">
              <w:rPr>
                <w:bCs/>
                <w:szCs w:val="24"/>
                <w:lang w:eastAsia="en-GB"/>
              </w:rPr>
              <w:t>For further information, p</w:t>
            </w:r>
            <w:r w:rsidRPr="00EE1A30">
              <w:rPr>
                <w:szCs w:val="24"/>
              </w:rPr>
              <w:t>lease see ‘CIS Guidance Document No. 7: Monitoring under the Water Framework Directive’</w:t>
            </w:r>
            <w:r w:rsidRPr="00EE1A30">
              <w:rPr>
                <w:rStyle w:val="FootnoteReference"/>
                <w:szCs w:val="24"/>
              </w:rPr>
              <w:footnoteReference w:id="49"/>
            </w:r>
            <w:r w:rsidRPr="00EE1A30">
              <w:rPr>
                <w:szCs w:val="24"/>
              </w:rPr>
              <w:t xml:space="preserve"> and ‘CIS Guidance Document No. 15: Groundwater monitoring’</w:t>
            </w:r>
            <w:r w:rsidRPr="00EE1A30">
              <w:rPr>
                <w:rStyle w:val="FootnoteReference"/>
                <w:szCs w:val="24"/>
              </w:rPr>
              <w:footnoteReference w:id="50"/>
            </w:r>
            <w:r w:rsidRPr="00EE1A30">
              <w:rPr>
                <w:szCs w:val="24"/>
              </w:rPr>
              <w:t>.</w:t>
            </w:r>
            <w:r w:rsidRPr="00587683">
              <w:rPr>
                <w:szCs w:val="24"/>
              </w:rPr>
              <w:t xml:space="preserve"> </w:t>
            </w:r>
          </w:p>
        </w:tc>
      </w:tr>
      <w:tr w:rsidR="00162C2E" w:rsidRPr="00EE1A30" w14:paraId="5FC5F448" w14:textId="77777777" w:rsidTr="00AA03BA">
        <w:tc>
          <w:tcPr>
            <w:tcW w:w="9889" w:type="dxa"/>
            <w:shd w:val="clear" w:color="auto" w:fill="auto"/>
          </w:tcPr>
          <w:p w14:paraId="189FF4F3" w14:textId="77777777" w:rsidR="006C2522" w:rsidRDefault="00162C2E"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D95004" w:rsidRPr="00D95004">
              <w:rPr>
                <w:szCs w:val="24"/>
              </w:rPr>
              <w:t>gwChemicalStatus</w:t>
            </w:r>
            <w:r w:rsidR="00AA03BA" w:rsidRPr="00D95004">
              <w:rPr>
                <w:szCs w:val="24"/>
              </w:rPr>
              <w:t>ExpectedGood</w:t>
            </w:r>
            <w:r w:rsidR="00AA03BA">
              <w:rPr>
                <w:szCs w:val="24"/>
              </w:rPr>
              <w:t>In</w:t>
            </w:r>
            <w:r w:rsidR="00AA03BA" w:rsidRPr="00D95004">
              <w:rPr>
                <w:szCs w:val="24"/>
              </w:rPr>
              <w:t>2015</w:t>
            </w:r>
          </w:p>
          <w:p w14:paraId="4B84D921" w14:textId="77777777" w:rsidR="00162C2E" w:rsidRDefault="006B17DF" w:rsidP="000840F3">
            <w:pPr>
              <w:spacing w:after="120"/>
              <w:jc w:val="both"/>
              <w:rPr>
                <w:szCs w:val="24"/>
              </w:rPr>
            </w:pPr>
            <w:r>
              <w:rPr>
                <w:b/>
                <w:szCs w:val="24"/>
              </w:rPr>
              <w:t xml:space="preserve">Field type / facets: </w:t>
            </w:r>
            <w:r w:rsidR="00D95004" w:rsidRPr="00D95004">
              <w:rPr>
                <w:szCs w:val="24"/>
              </w:rPr>
              <w:t>YesNoCode_Enum</w:t>
            </w:r>
            <w:r w:rsidR="00D95004">
              <w:rPr>
                <w:szCs w:val="24"/>
              </w:rPr>
              <w:t>:</w:t>
            </w:r>
            <w:r w:rsidR="0088520D">
              <w:rPr>
                <w:szCs w:val="24"/>
              </w:rPr>
              <w:t xml:space="preserve"> </w:t>
            </w:r>
            <w:r w:rsidR="00162C2E" w:rsidRPr="00EE1A30">
              <w:rPr>
                <w:szCs w:val="24"/>
              </w:rPr>
              <w:t>Yes</w:t>
            </w:r>
            <w:r w:rsidR="0088520D">
              <w:rPr>
                <w:szCs w:val="24"/>
              </w:rPr>
              <w:t xml:space="preserve">, </w:t>
            </w:r>
            <w:r w:rsidR="00162C2E" w:rsidRPr="00EE1A30">
              <w:rPr>
                <w:szCs w:val="24"/>
              </w:rPr>
              <w:t>No</w:t>
            </w:r>
          </w:p>
          <w:p w14:paraId="428AB270" w14:textId="77777777" w:rsidR="00D95004" w:rsidRPr="00EE1A30" w:rsidRDefault="006F25ED" w:rsidP="000840F3">
            <w:pPr>
              <w:spacing w:after="120"/>
              <w:jc w:val="both"/>
              <w:rPr>
                <w:szCs w:val="24"/>
              </w:rPr>
            </w:pPr>
            <w:r w:rsidRPr="006F25ED">
              <w:rPr>
                <w:b/>
                <w:szCs w:val="24"/>
              </w:rPr>
              <w:t>Properties</w:t>
            </w:r>
            <w:r w:rsidR="00D95004" w:rsidRPr="00D95004">
              <w:rPr>
                <w:szCs w:val="24"/>
              </w:rPr>
              <w:t>:</w:t>
            </w:r>
            <w:r w:rsidR="00662B92">
              <w:rPr>
                <w:szCs w:val="24"/>
              </w:rPr>
              <w:t xml:space="preserve"> </w:t>
            </w:r>
            <w:r w:rsidR="00D95004" w:rsidRPr="00D95004">
              <w:rPr>
                <w:szCs w:val="24"/>
              </w:rPr>
              <w:t>maxOccurs =1</w:t>
            </w:r>
            <w:r w:rsidR="00662B92">
              <w:rPr>
                <w:szCs w:val="24"/>
              </w:rPr>
              <w:t xml:space="preserve"> </w:t>
            </w:r>
            <w:r w:rsidR="00D95004" w:rsidRPr="00D95004">
              <w:rPr>
                <w:szCs w:val="24"/>
              </w:rPr>
              <w:t>minOccurs = 1</w:t>
            </w:r>
          </w:p>
          <w:p w14:paraId="5DEC384B" w14:textId="77777777" w:rsidR="0075343D" w:rsidRPr="00EE1A30" w:rsidRDefault="00162C2E" w:rsidP="000840F3">
            <w:pPr>
              <w:spacing w:after="120"/>
              <w:jc w:val="both"/>
              <w:rPr>
                <w:szCs w:val="24"/>
              </w:rPr>
            </w:pPr>
            <w:r w:rsidRPr="00EE1A30">
              <w:rPr>
                <w:b/>
                <w:szCs w:val="24"/>
              </w:rPr>
              <w:t>Guidance</w:t>
            </w:r>
            <w:r w:rsidR="001F35D6" w:rsidRPr="00EE1A30">
              <w:rPr>
                <w:b/>
                <w:szCs w:val="24"/>
              </w:rPr>
              <w:t xml:space="preserve"> on completion of schema element</w:t>
            </w:r>
            <w:r w:rsidRPr="00EE1A30">
              <w:rPr>
                <w:szCs w:val="24"/>
              </w:rPr>
              <w:t xml:space="preserve">: Required. Indicate whether </w:t>
            </w:r>
            <w:r w:rsidR="0075343D" w:rsidRPr="00EE1A30">
              <w:rPr>
                <w:szCs w:val="24"/>
              </w:rPr>
              <w:t>it is expected that this groundwater body will</w:t>
            </w:r>
            <w:r w:rsidRPr="00EE1A30">
              <w:rPr>
                <w:szCs w:val="24"/>
              </w:rPr>
              <w:t xml:space="preserve"> achieve good chemical status by the end of 2015.</w:t>
            </w:r>
          </w:p>
          <w:p w14:paraId="4A388BA2" w14:textId="77777777" w:rsidR="00162C2E" w:rsidRPr="00EE1A30" w:rsidRDefault="00162C2E" w:rsidP="000840F3">
            <w:pPr>
              <w:spacing w:after="120"/>
              <w:jc w:val="both"/>
              <w:rPr>
                <w:szCs w:val="24"/>
              </w:rPr>
            </w:pPr>
            <w:r w:rsidRPr="00EE1A30">
              <w:rPr>
                <w:szCs w:val="24"/>
              </w:rPr>
              <w:t>This may differ from</w:t>
            </w:r>
            <w:r w:rsidR="0075343D" w:rsidRPr="00EE1A30">
              <w:rPr>
                <w:szCs w:val="24"/>
              </w:rPr>
              <w:t xml:space="preserve"> the data reported under </w:t>
            </w:r>
            <w:r w:rsidRPr="00EE1A30">
              <w:rPr>
                <w:szCs w:val="24"/>
              </w:rPr>
              <w:t xml:space="preserve">GWChemicalStatusValue because the assessment of status contained in the RBMP will most likely be based </w:t>
            </w:r>
            <w:r w:rsidR="0075343D" w:rsidRPr="00EE1A30">
              <w:rPr>
                <w:szCs w:val="24"/>
              </w:rPr>
              <w:t>o</w:t>
            </w:r>
            <w:r w:rsidRPr="00EE1A30">
              <w:rPr>
                <w:szCs w:val="24"/>
              </w:rPr>
              <w:t xml:space="preserve">n monitoring data from the period 2010-2014, given that the RBMP will be prepared in 2014 for public consultation. Therefore, the status communicated in the </w:t>
            </w:r>
            <w:r w:rsidR="0075343D" w:rsidRPr="00EE1A30">
              <w:rPr>
                <w:szCs w:val="24"/>
              </w:rPr>
              <w:t xml:space="preserve">second </w:t>
            </w:r>
            <w:r w:rsidRPr="00EE1A30">
              <w:rPr>
                <w:szCs w:val="24"/>
              </w:rPr>
              <w:t xml:space="preserve">RBMP </w:t>
            </w:r>
            <w:r w:rsidR="0075343D" w:rsidRPr="00EE1A30">
              <w:rPr>
                <w:szCs w:val="24"/>
              </w:rPr>
              <w:t xml:space="preserve">may </w:t>
            </w:r>
            <w:r w:rsidRPr="00EE1A30">
              <w:rPr>
                <w:szCs w:val="24"/>
              </w:rPr>
              <w:t>not necessarily reflect the expected status in 2015.</w:t>
            </w:r>
            <w:r w:rsidR="0075343D" w:rsidRPr="00EE1A30">
              <w:rPr>
                <w:szCs w:val="24"/>
              </w:rPr>
              <w:t xml:space="preserve"> Methodology of this assessment should be clearly explained in background documents (reference reported under classification methodologies).</w:t>
            </w:r>
          </w:p>
          <w:p w14:paraId="76519F63" w14:textId="77777777" w:rsidR="0088520D" w:rsidRDefault="00F435EA" w:rsidP="000840F3">
            <w:pPr>
              <w:spacing w:after="120"/>
              <w:jc w:val="both"/>
              <w:rPr>
                <w:szCs w:val="24"/>
              </w:rPr>
            </w:pPr>
            <w:r w:rsidRPr="00DD6DEC">
              <w:rPr>
                <w:szCs w:val="24"/>
              </w:rPr>
              <w:t xml:space="preserve">If an </w:t>
            </w:r>
            <w:r w:rsidR="00662B92">
              <w:rPr>
                <w:szCs w:val="24"/>
              </w:rPr>
              <w:t xml:space="preserve">Article 4(4) or </w:t>
            </w:r>
            <w:r w:rsidRPr="00DD6DEC">
              <w:rPr>
                <w:szCs w:val="24"/>
              </w:rPr>
              <w:t>Article 4(5) exemption for chemical status is applied then 'No' should be selected.</w:t>
            </w:r>
          </w:p>
          <w:p w14:paraId="345C9B7E" w14:textId="77777777" w:rsidR="00F435EA" w:rsidRPr="00EE1A30" w:rsidRDefault="00162C2E" w:rsidP="000840F3">
            <w:pPr>
              <w:spacing w:after="120"/>
              <w:jc w:val="both"/>
              <w:rPr>
                <w:szCs w:val="24"/>
              </w:rPr>
            </w:pPr>
            <w:r w:rsidRPr="00A8624D">
              <w:rPr>
                <w:b/>
                <w:szCs w:val="24"/>
              </w:rPr>
              <w:t>Quality check</w:t>
            </w:r>
            <w:r w:rsidR="001F35D6" w:rsidRPr="0071782C">
              <w:rPr>
                <w:b/>
                <w:szCs w:val="24"/>
              </w:rPr>
              <w:t>s</w:t>
            </w:r>
            <w:r w:rsidRPr="00587683">
              <w:rPr>
                <w:szCs w:val="24"/>
              </w:rPr>
              <w:t xml:space="preserve">: </w:t>
            </w:r>
            <w:r w:rsidR="00D95004" w:rsidRPr="00D95004">
              <w:rPr>
                <w:szCs w:val="24"/>
              </w:rPr>
              <w:t>Within-schema check: If gwChemicalExemptionType is ‘</w:t>
            </w:r>
            <w:r w:rsidR="006F25ED" w:rsidRPr="0088520D">
              <w:rPr>
                <w:szCs w:val="24"/>
              </w:rPr>
              <w:t>Article 4(4)...</w:t>
            </w:r>
            <w:r w:rsidR="00D95004" w:rsidRPr="00D95004">
              <w:rPr>
                <w:szCs w:val="24"/>
              </w:rPr>
              <w:t>' or 'Article 4(5)…</w:t>
            </w:r>
            <w:proofErr w:type="gramStart"/>
            <w:r w:rsidR="00D95004" w:rsidRPr="00D95004">
              <w:rPr>
                <w:szCs w:val="24"/>
              </w:rPr>
              <w:t>’ ,</w:t>
            </w:r>
            <w:proofErr w:type="gramEnd"/>
            <w:r w:rsidR="00D95004">
              <w:rPr>
                <w:szCs w:val="24"/>
              </w:rPr>
              <w:t xml:space="preserve"> </w:t>
            </w:r>
            <w:r w:rsidR="00D95004" w:rsidRPr="00D95004">
              <w:rPr>
                <w:szCs w:val="24"/>
              </w:rPr>
              <w:t>the option ‘No’ must be selected from the enumeration list.</w:t>
            </w:r>
          </w:p>
        </w:tc>
      </w:tr>
      <w:tr w:rsidR="00162C2E" w:rsidRPr="00EE1A30" w14:paraId="49F571D1" w14:textId="77777777" w:rsidTr="00AA03BA">
        <w:tc>
          <w:tcPr>
            <w:tcW w:w="9889" w:type="dxa"/>
            <w:shd w:val="clear" w:color="auto" w:fill="auto"/>
          </w:tcPr>
          <w:p w14:paraId="4839613F" w14:textId="77777777" w:rsidR="006C2522" w:rsidRDefault="00162C2E"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D95004" w:rsidRPr="00D95004">
              <w:rPr>
                <w:szCs w:val="24"/>
              </w:rPr>
              <w:t>gwChemicalStatus</w:t>
            </w:r>
            <w:r w:rsidR="00AA03BA">
              <w:rPr>
                <w:szCs w:val="24"/>
              </w:rPr>
              <w:t>Expected</w:t>
            </w:r>
            <w:r w:rsidR="00D95004" w:rsidRPr="00D95004">
              <w:rPr>
                <w:szCs w:val="24"/>
              </w:rPr>
              <w:t>AchievementDate</w:t>
            </w:r>
          </w:p>
          <w:p w14:paraId="5C5487B9" w14:textId="77777777" w:rsidR="00162C2E" w:rsidRPr="00EE1A30" w:rsidRDefault="006B17DF" w:rsidP="000840F3">
            <w:pPr>
              <w:spacing w:after="120"/>
              <w:jc w:val="both"/>
              <w:rPr>
                <w:szCs w:val="24"/>
              </w:rPr>
            </w:pPr>
            <w:r>
              <w:rPr>
                <w:b/>
                <w:szCs w:val="24"/>
              </w:rPr>
              <w:t xml:space="preserve">Field type / facets: </w:t>
            </w:r>
            <w:r w:rsidR="00D95004" w:rsidRPr="00D95004">
              <w:rPr>
                <w:szCs w:val="24"/>
              </w:rPr>
              <w:t>GoodStatus_Enum</w:t>
            </w:r>
            <w:r w:rsidR="00D95004">
              <w:rPr>
                <w:szCs w:val="24"/>
              </w:rPr>
              <w:t>:</w:t>
            </w:r>
          </w:p>
          <w:p w14:paraId="31E7BC3E" w14:textId="77777777" w:rsidR="006E20DD" w:rsidRPr="00EE1A30" w:rsidRDefault="00C97BD0" w:rsidP="000840F3">
            <w:pPr>
              <w:spacing w:after="120"/>
              <w:jc w:val="both"/>
              <w:rPr>
                <w:szCs w:val="24"/>
              </w:rPr>
            </w:pPr>
            <w:r w:rsidRPr="00EE1A30">
              <w:rPr>
                <w:szCs w:val="24"/>
              </w:rPr>
              <w:t>2016-</w:t>
            </w:r>
            <w:r w:rsidR="00EB3C2A">
              <w:rPr>
                <w:szCs w:val="24"/>
              </w:rPr>
              <w:t>-</w:t>
            </w:r>
            <w:r w:rsidR="00162C2E" w:rsidRPr="00EE1A30">
              <w:rPr>
                <w:szCs w:val="24"/>
              </w:rPr>
              <w:t>2021</w:t>
            </w:r>
          </w:p>
          <w:p w14:paraId="222D6FEA" w14:textId="77777777" w:rsidR="006E20DD" w:rsidRPr="00EE1A30" w:rsidRDefault="00C97BD0" w:rsidP="000840F3">
            <w:pPr>
              <w:spacing w:after="120"/>
              <w:jc w:val="both"/>
              <w:rPr>
                <w:szCs w:val="24"/>
              </w:rPr>
            </w:pPr>
            <w:r w:rsidRPr="00EE1A30">
              <w:rPr>
                <w:szCs w:val="24"/>
              </w:rPr>
              <w:t>2022-</w:t>
            </w:r>
            <w:r w:rsidR="00EB3C2A">
              <w:rPr>
                <w:szCs w:val="24"/>
              </w:rPr>
              <w:t>-</w:t>
            </w:r>
            <w:r w:rsidR="00162C2E" w:rsidRPr="00EE1A30">
              <w:rPr>
                <w:szCs w:val="24"/>
              </w:rPr>
              <w:t>2027</w:t>
            </w:r>
          </w:p>
          <w:p w14:paraId="442B323C" w14:textId="77777777" w:rsidR="006E20DD" w:rsidRPr="00EE1A30" w:rsidRDefault="006E20DD" w:rsidP="000840F3">
            <w:pPr>
              <w:spacing w:after="120"/>
              <w:jc w:val="both"/>
              <w:rPr>
                <w:szCs w:val="24"/>
              </w:rPr>
            </w:pPr>
            <w:r w:rsidRPr="00EE1A30">
              <w:rPr>
                <w:szCs w:val="24"/>
              </w:rPr>
              <w:t>B</w:t>
            </w:r>
            <w:r w:rsidR="00162C2E" w:rsidRPr="00EE1A30">
              <w:rPr>
                <w:szCs w:val="24"/>
              </w:rPr>
              <w:t>eyond 2027</w:t>
            </w:r>
          </w:p>
          <w:p w14:paraId="4832F38D" w14:textId="77777777" w:rsidR="006E20DD" w:rsidRPr="00EE1A30" w:rsidRDefault="006E20DD" w:rsidP="000840F3">
            <w:pPr>
              <w:spacing w:after="120"/>
              <w:jc w:val="both"/>
              <w:rPr>
                <w:szCs w:val="24"/>
              </w:rPr>
            </w:pPr>
            <w:r w:rsidRPr="00EE1A30">
              <w:rPr>
                <w:szCs w:val="24"/>
              </w:rPr>
              <w:t>U</w:t>
            </w:r>
            <w:r w:rsidR="00162C2E" w:rsidRPr="00EE1A30">
              <w:rPr>
                <w:szCs w:val="24"/>
              </w:rPr>
              <w:t>nknown</w:t>
            </w:r>
          </w:p>
          <w:p w14:paraId="65B63433" w14:textId="77777777" w:rsidR="003848E4" w:rsidRDefault="003848E4" w:rsidP="000840F3">
            <w:pPr>
              <w:spacing w:after="120"/>
              <w:jc w:val="both"/>
              <w:rPr>
                <w:szCs w:val="24"/>
              </w:rPr>
            </w:pPr>
            <w:r w:rsidRPr="00EE1A30">
              <w:rPr>
                <w:szCs w:val="24"/>
              </w:rPr>
              <w:t>Less stringent objectives already achieved</w:t>
            </w:r>
          </w:p>
          <w:p w14:paraId="19FD696A" w14:textId="77777777" w:rsidR="00121D9F" w:rsidRPr="00EE1A30" w:rsidRDefault="006F25ED" w:rsidP="000840F3">
            <w:pPr>
              <w:spacing w:after="120"/>
              <w:jc w:val="both"/>
              <w:rPr>
                <w:szCs w:val="24"/>
              </w:rPr>
            </w:pPr>
            <w:r w:rsidRPr="006F25ED">
              <w:rPr>
                <w:b/>
                <w:szCs w:val="24"/>
              </w:rPr>
              <w:t>Properties</w:t>
            </w:r>
            <w:r w:rsidR="00121D9F" w:rsidRPr="00121D9F">
              <w:rPr>
                <w:szCs w:val="24"/>
              </w:rPr>
              <w:t>:</w:t>
            </w:r>
            <w:r w:rsidR="00662B92">
              <w:rPr>
                <w:szCs w:val="24"/>
              </w:rPr>
              <w:t xml:space="preserve"> </w:t>
            </w:r>
            <w:r w:rsidR="00121D9F" w:rsidRPr="00121D9F">
              <w:rPr>
                <w:szCs w:val="24"/>
              </w:rPr>
              <w:t>maxOccurs =1</w:t>
            </w:r>
            <w:r w:rsidR="00662B92">
              <w:rPr>
                <w:szCs w:val="24"/>
              </w:rPr>
              <w:t xml:space="preserve"> </w:t>
            </w:r>
            <w:r w:rsidR="00121D9F" w:rsidRPr="00121D9F">
              <w:rPr>
                <w:szCs w:val="24"/>
              </w:rPr>
              <w:t xml:space="preserve">minOccurs = </w:t>
            </w:r>
            <w:r w:rsidR="00B403EA">
              <w:rPr>
                <w:szCs w:val="24"/>
              </w:rPr>
              <w:t>0</w:t>
            </w:r>
          </w:p>
          <w:p w14:paraId="29C1B5AA" w14:textId="77777777" w:rsidR="006E20DD" w:rsidRPr="00EE1A30" w:rsidRDefault="00162C2E" w:rsidP="000840F3">
            <w:pPr>
              <w:spacing w:after="120"/>
              <w:jc w:val="both"/>
              <w:rPr>
                <w:szCs w:val="24"/>
              </w:rPr>
            </w:pPr>
            <w:r w:rsidRPr="00EE1A30">
              <w:rPr>
                <w:b/>
                <w:szCs w:val="24"/>
              </w:rPr>
              <w:t>Guidance</w:t>
            </w:r>
            <w:r w:rsidR="006E20DD" w:rsidRPr="00EE1A30">
              <w:rPr>
                <w:b/>
                <w:szCs w:val="24"/>
              </w:rPr>
              <w:t xml:space="preserve"> on completion of schema element</w:t>
            </w:r>
            <w:r w:rsidRPr="00EE1A30">
              <w:rPr>
                <w:szCs w:val="24"/>
              </w:rPr>
              <w:t xml:space="preserve">: </w:t>
            </w:r>
            <w:r w:rsidR="00121D9F" w:rsidRPr="00121D9F">
              <w:rPr>
                <w:szCs w:val="24"/>
              </w:rPr>
              <w:t>Conditional. If good chemical status will NOT be achieved by 2015 (</w:t>
            </w:r>
            <w:r w:rsidR="00320F30" w:rsidRPr="00D95004">
              <w:rPr>
                <w:szCs w:val="24"/>
              </w:rPr>
              <w:t>gwChemicalStatusExpectedGood</w:t>
            </w:r>
            <w:r w:rsidR="00320F30">
              <w:rPr>
                <w:szCs w:val="24"/>
              </w:rPr>
              <w:t>In</w:t>
            </w:r>
            <w:r w:rsidR="00320F30" w:rsidRPr="00D95004">
              <w:rPr>
                <w:szCs w:val="24"/>
              </w:rPr>
              <w:t>2015</w:t>
            </w:r>
            <w:r w:rsidR="00121D9F" w:rsidRPr="00121D9F">
              <w:rPr>
                <w:szCs w:val="24"/>
              </w:rPr>
              <w:t xml:space="preserve"> is No), report the date by which it is expected that it will be achieved in full. The methodology of this assessment should be clearly explained in the RBMP or background documents (reference reported under classification methodologies). </w:t>
            </w:r>
            <w:r w:rsidR="006E20DD" w:rsidRPr="00EE1A30">
              <w:rPr>
                <w:szCs w:val="24"/>
              </w:rPr>
              <w:t>If good chemical status will not be achieved by 2015, exemptions should be applied. Please report the date by which it is expected that good chemical status will be achieved in full, not the date relating to individual exemptions. However, please note the following:</w:t>
            </w:r>
          </w:p>
          <w:p w14:paraId="07631068" w14:textId="77777777" w:rsidR="002E34D4" w:rsidRPr="00EE1A30" w:rsidRDefault="006E20DD" w:rsidP="000840F3">
            <w:pPr>
              <w:spacing w:after="120"/>
              <w:jc w:val="both"/>
              <w:rPr>
                <w:szCs w:val="24"/>
              </w:rPr>
            </w:pPr>
            <w:r w:rsidRPr="00EE1A30">
              <w:rPr>
                <w:szCs w:val="24"/>
              </w:rPr>
              <w:t>Article 4(4) exemption</w:t>
            </w:r>
            <w:r w:rsidR="00B3365E" w:rsidRPr="00EE1A30">
              <w:rPr>
                <w:szCs w:val="24"/>
              </w:rPr>
              <w:t>s</w:t>
            </w:r>
            <w:r w:rsidRPr="00EE1A30">
              <w:rPr>
                <w:szCs w:val="24"/>
              </w:rPr>
              <w:t xml:space="preserve"> relate to the extension of deadlines. According to Article 4(4</w:t>
            </w:r>
            <w:proofErr w:type="gramStart"/>
            <w:r w:rsidRPr="00EE1A30">
              <w:rPr>
                <w:szCs w:val="24"/>
              </w:rPr>
              <w:t>)c</w:t>
            </w:r>
            <w:proofErr w:type="gramEnd"/>
            <w:r w:rsidRPr="00EE1A30">
              <w:rPr>
                <w:szCs w:val="24"/>
              </w:rPr>
              <w:t xml:space="preserve"> of the WFD, </w:t>
            </w:r>
            <w:r w:rsidR="00CB317E" w:rsidRPr="00EE1A30">
              <w:rPr>
                <w:szCs w:val="24"/>
              </w:rPr>
              <w:t xml:space="preserve">postponing </w:t>
            </w:r>
            <w:r w:rsidRPr="00EE1A30">
              <w:rPr>
                <w:szCs w:val="24"/>
              </w:rPr>
              <w:t>the achievement of objectives beyond 2027 is only possible due to natural conditions.</w:t>
            </w:r>
          </w:p>
          <w:p w14:paraId="7E790A7E" w14:textId="77777777" w:rsidR="002618F3" w:rsidRPr="00EE1A30" w:rsidRDefault="006E20DD" w:rsidP="000840F3">
            <w:pPr>
              <w:spacing w:after="120"/>
              <w:jc w:val="both"/>
              <w:rPr>
                <w:szCs w:val="24"/>
              </w:rPr>
            </w:pPr>
            <w:r w:rsidRPr="00EE1A30">
              <w:rPr>
                <w:szCs w:val="24"/>
              </w:rPr>
              <w:t xml:space="preserve">If Article 4(5) exemptions apply, report the date by when the less stringent objective is to be achieved. If the less stringent objective has already been achieved then select </w:t>
            </w:r>
            <w:r w:rsidR="003848E4" w:rsidRPr="00EE1A30">
              <w:rPr>
                <w:szCs w:val="24"/>
              </w:rPr>
              <w:t>'Less stringent objectives already achieved'</w:t>
            </w:r>
            <w:r w:rsidRPr="00EE1A30">
              <w:rPr>
                <w:szCs w:val="24"/>
              </w:rPr>
              <w:t>.</w:t>
            </w:r>
          </w:p>
          <w:p w14:paraId="04948421" w14:textId="77777777" w:rsidR="00121D9F" w:rsidRDefault="00162C2E" w:rsidP="000840F3">
            <w:pPr>
              <w:spacing w:after="120"/>
              <w:jc w:val="both"/>
              <w:rPr>
                <w:szCs w:val="24"/>
              </w:rPr>
            </w:pPr>
            <w:r w:rsidRPr="00EE1A30">
              <w:rPr>
                <w:b/>
                <w:szCs w:val="24"/>
              </w:rPr>
              <w:t>Quality check</w:t>
            </w:r>
            <w:r w:rsidR="006E20DD" w:rsidRPr="00EE1A30">
              <w:rPr>
                <w:b/>
                <w:szCs w:val="24"/>
              </w:rPr>
              <w:t>s</w:t>
            </w:r>
            <w:r w:rsidRPr="00EE1A30">
              <w:rPr>
                <w:szCs w:val="24"/>
              </w:rPr>
              <w:t xml:space="preserve">: </w:t>
            </w:r>
            <w:r w:rsidR="00121D9F" w:rsidRPr="00121D9F">
              <w:rPr>
                <w:szCs w:val="24"/>
              </w:rPr>
              <w:t xml:space="preserve">Conditional check: report if </w:t>
            </w:r>
            <w:r w:rsidR="00320F30" w:rsidRPr="00D95004">
              <w:rPr>
                <w:szCs w:val="24"/>
              </w:rPr>
              <w:t>gwChemicalStatusExpectedGood</w:t>
            </w:r>
            <w:r w:rsidR="00320F30">
              <w:rPr>
                <w:szCs w:val="24"/>
              </w:rPr>
              <w:t>In</w:t>
            </w:r>
            <w:r w:rsidR="00320F30" w:rsidRPr="00D95004">
              <w:rPr>
                <w:szCs w:val="24"/>
              </w:rPr>
              <w:t>2015</w:t>
            </w:r>
            <w:r w:rsidR="00121D9F" w:rsidRPr="00121D9F">
              <w:rPr>
                <w:szCs w:val="24"/>
              </w:rPr>
              <w:t xml:space="preserve"> is ‘No’. </w:t>
            </w:r>
          </w:p>
          <w:p w14:paraId="509D9F4F" w14:textId="77777777" w:rsidR="003848E4" w:rsidRPr="00EE1A30" w:rsidRDefault="00121D9F" w:rsidP="000840F3">
            <w:pPr>
              <w:spacing w:after="120"/>
              <w:jc w:val="both"/>
              <w:rPr>
                <w:szCs w:val="24"/>
              </w:rPr>
            </w:pPr>
            <w:r w:rsidRPr="00121D9F">
              <w:rPr>
                <w:szCs w:val="24"/>
              </w:rPr>
              <w:t>Within-schema check: 'Less stringent objectives already achieved' is only a valid entry if 'Article 4(5)…' is reported under gwChemicalExemptionType</w:t>
            </w:r>
            <w:r>
              <w:rPr>
                <w:szCs w:val="24"/>
              </w:rPr>
              <w:t>.</w:t>
            </w:r>
          </w:p>
        </w:tc>
      </w:tr>
    </w:tbl>
    <w:p w14:paraId="681C29C7" w14:textId="77777777" w:rsidR="00EE2E87" w:rsidRPr="00EE1A30" w:rsidRDefault="00EE2E87" w:rsidP="000840F3">
      <w:pPr>
        <w:jc w:val="both"/>
        <w:rPr>
          <w:b/>
        </w:rPr>
      </w:pPr>
    </w:p>
    <w:p w14:paraId="1B7BA2BE" w14:textId="77777777" w:rsidR="00DB24FF" w:rsidRDefault="00DB24FF" w:rsidP="000840F3">
      <w:pPr>
        <w:spacing w:after="120"/>
        <w:jc w:val="both"/>
        <w:rPr>
          <w:szCs w:val="24"/>
        </w:rPr>
      </w:pPr>
      <w:r w:rsidRPr="00BD12C0">
        <w:rPr>
          <w:szCs w:val="24"/>
        </w:rPr>
        <w:lastRenderedPageBreak/>
        <w:t xml:space="preserve">The following class </w:t>
      </w:r>
      <w:r>
        <w:rPr>
          <w:szCs w:val="24"/>
        </w:rPr>
        <w:t xml:space="preserve">(child of GroundWaterBody) </w:t>
      </w:r>
      <w:r w:rsidRPr="00BD12C0">
        <w:rPr>
          <w:szCs w:val="24"/>
        </w:rPr>
        <w:t xml:space="preserve">is used to report </w:t>
      </w:r>
      <w:r>
        <w:rPr>
          <w:szCs w:val="24"/>
        </w:rPr>
        <w:t xml:space="preserve">information about relevant pollutants </w:t>
      </w:r>
      <w:r w:rsidRPr="00BD12C0">
        <w:rPr>
          <w:szCs w:val="24"/>
        </w:rPr>
        <w:t>at water body level</w:t>
      </w:r>
      <w:r>
        <w:rPr>
          <w:szCs w:val="24"/>
        </w:rPr>
        <w:t xml:space="preserve">. Report all pollutants and indicators for which </w:t>
      </w:r>
      <w:r w:rsidRPr="00BD12C0">
        <w:rPr>
          <w:szCs w:val="24"/>
          <w:u w:val="single"/>
        </w:rPr>
        <w:t>one or more</w:t>
      </w:r>
      <w:r>
        <w:rPr>
          <w:szCs w:val="24"/>
        </w:rPr>
        <w:t xml:space="preserve"> of the following circumstances occur in the relevant water body:</w:t>
      </w:r>
    </w:p>
    <w:p w14:paraId="711F18A1" w14:textId="77777777" w:rsidR="00DB24FF" w:rsidRPr="00DB24FF" w:rsidRDefault="00DB24FF" w:rsidP="00463FDD">
      <w:pPr>
        <w:pStyle w:val="ListParagraph"/>
        <w:numPr>
          <w:ilvl w:val="0"/>
          <w:numId w:val="82"/>
        </w:numPr>
        <w:spacing w:after="120"/>
        <w:jc w:val="both"/>
        <w:rPr>
          <w:szCs w:val="24"/>
        </w:rPr>
      </w:pPr>
      <w:r>
        <w:rPr>
          <w:szCs w:val="24"/>
        </w:rPr>
        <w:t xml:space="preserve">The pollutant or indicator is causing risk of failure of chemical status (element </w:t>
      </w:r>
      <w:r>
        <w:t>gwPollutantCausingRisk)</w:t>
      </w:r>
    </w:p>
    <w:p w14:paraId="5100CEE0" w14:textId="77777777" w:rsidR="008C4753" w:rsidRDefault="00DB24FF" w:rsidP="00463FDD">
      <w:pPr>
        <w:pStyle w:val="ListParagraph"/>
        <w:numPr>
          <w:ilvl w:val="0"/>
          <w:numId w:val="82"/>
        </w:numPr>
        <w:spacing w:after="120"/>
        <w:jc w:val="both"/>
        <w:rPr>
          <w:szCs w:val="24"/>
        </w:rPr>
      </w:pPr>
      <w:r>
        <w:rPr>
          <w:szCs w:val="24"/>
        </w:rPr>
        <w:t xml:space="preserve">The pollutant or indicator is causing failure of chemical status due to exceedance of the relevant EQS or threshold value (element </w:t>
      </w:r>
      <w:r>
        <w:t>gwPollutantCausingFailure)</w:t>
      </w:r>
    </w:p>
    <w:p w14:paraId="270D40EB" w14:textId="77777777" w:rsidR="008C4753" w:rsidRDefault="00DB24FF" w:rsidP="00463FDD">
      <w:pPr>
        <w:pStyle w:val="ListParagraph"/>
        <w:numPr>
          <w:ilvl w:val="0"/>
          <w:numId w:val="82"/>
        </w:numPr>
        <w:spacing w:after="120"/>
        <w:jc w:val="both"/>
        <w:rPr>
          <w:szCs w:val="24"/>
        </w:rPr>
      </w:pPr>
      <w:r>
        <w:t>The pollutant or indicator is showing an upward trend (element gwPollutantUpwardTrend )</w:t>
      </w:r>
    </w:p>
    <w:p w14:paraId="42802D2B" w14:textId="77777777" w:rsidR="008C4753" w:rsidRDefault="00DB24FF" w:rsidP="00463FDD">
      <w:pPr>
        <w:pStyle w:val="ListParagraph"/>
        <w:numPr>
          <w:ilvl w:val="0"/>
          <w:numId w:val="82"/>
        </w:numPr>
        <w:spacing w:after="120"/>
        <w:jc w:val="both"/>
        <w:rPr>
          <w:szCs w:val="24"/>
        </w:rPr>
      </w:pPr>
      <w:r>
        <w:t>The pollutant or indicator is showing a trend reversal (element gwPollutantTrendReversal )</w:t>
      </w:r>
    </w:p>
    <w:p w14:paraId="4A51B47F" w14:textId="77777777" w:rsidR="008C4753" w:rsidRDefault="00DB24FF" w:rsidP="00463FDD">
      <w:pPr>
        <w:pStyle w:val="ListParagraph"/>
        <w:numPr>
          <w:ilvl w:val="0"/>
          <w:numId w:val="82"/>
        </w:numPr>
        <w:spacing w:after="120"/>
        <w:jc w:val="both"/>
        <w:rPr>
          <w:szCs w:val="24"/>
        </w:rPr>
      </w:pPr>
      <w:r>
        <w:t xml:space="preserve">The pollutant or indicator is showing exceedance(s) of the EQS or threshold value but </w:t>
      </w:r>
      <w:r w:rsidR="00BA3B82">
        <w:t xml:space="preserve">after </w:t>
      </w:r>
      <w:r>
        <w:t xml:space="preserve">an appropriate investigation according to Article 4(2)(c) and Annex III of the Groundwater Directive </w:t>
      </w:r>
      <w:r w:rsidR="00BA3B82">
        <w:t>the Member States considers that this does not result in a failure of chemical status (element gwPollutantExcedancesNotCounted)</w:t>
      </w:r>
    </w:p>
    <w:p w14:paraId="3B8638DD" w14:textId="77777777" w:rsidR="008C4753" w:rsidRDefault="00BA3B82" w:rsidP="00463FDD">
      <w:pPr>
        <w:pStyle w:val="ListParagraph"/>
        <w:numPr>
          <w:ilvl w:val="0"/>
          <w:numId w:val="82"/>
        </w:numPr>
        <w:spacing w:after="120"/>
        <w:jc w:val="both"/>
        <w:rPr>
          <w:szCs w:val="24"/>
        </w:rPr>
      </w:pPr>
      <w:r>
        <w:t>Background levels have been set for the pollutant or indicator (elements gwPollutantBackgroundLevelSet, gwPollutantBackgroundLevelValue and</w:t>
      </w:r>
      <w:r w:rsidRPr="00BA3B82">
        <w:t xml:space="preserve"> </w:t>
      </w:r>
      <w:r>
        <w:t>gwPollutantBackgroundLevelUnit)</w:t>
      </w:r>
    </w:p>
    <w:p w14:paraId="27405020" w14:textId="77777777" w:rsidR="00DB24FF" w:rsidRDefault="00DB24FF" w:rsidP="000840F3">
      <w:pPr>
        <w:jc w:val="both"/>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BB25F6" w:rsidRPr="00EE1A30" w14:paraId="0A5B1601" w14:textId="77777777" w:rsidTr="003F2ECC">
        <w:tc>
          <w:tcPr>
            <w:tcW w:w="9889" w:type="dxa"/>
          </w:tcPr>
          <w:p w14:paraId="694EAD4B" w14:textId="77777777" w:rsidR="00BB25F6" w:rsidRPr="00EE1A30" w:rsidRDefault="00BB25F6" w:rsidP="000840F3">
            <w:pPr>
              <w:tabs>
                <w:tab w:val="left" w:pos="2700"/>
              </w:tabs>
              <w:spacing w:after="120"/>
              <w:jc w:val="both"/>
              <w:rPr>
                <w:b/>
              </w:rPr>
            </w:pPr>
            <w:r w:rsidRPr="00EE1A30">
              <w:rPr>
                <w:b/>
              </w:rPr>
              <w:t>Schema: GWB</w:t>
            </w:r>
          </w:p>
        </w:tc>
      </w:tr>
      <w:tr w:rsidR="00BB25F6" w:rsidRPr="00EE1A30" w14:paraId="047DA2A2" w14:textId="77777777" w:rsidTr="003F2ECC">
        <w:tc>
          <w:tcPr>
            <w:tcW w:w="9889" w:type="dxa"/>
          </w:tcPr>
          <w:p w14:paraId="6367CC39" w14:textId="77777777" w:rsidR="00BB25F6" w:rsidRDefault="00BA3B82" w:rsidP="000840F3">
            <w:pPr>
              <w:tabs>
                <w:tab w:val="left" w:pos="2700"/>
              </w:tabs>
              <w:spacing w:after="120"/>
              <w:jc w:val="both"/>
              <w:rPr>
                <w:b/>
                <w:i/>
              </w:rPr>
            </w:pPr>
            <w:r>
              <w:rPr>
                <w:b/>
                <w:i/>
              </w:rPr>
              <w:t>Class: GWPollutant</w:t>
            </w:r>
          </w:p>
          <w:p w14:paraId="201298D3" w14:textId="77777777" w:rsidR="00BA3B82" w:rsidRPr="00BA3B82" w:rsidRDefault="00BA3B82" w:rsidP="000840F3">
            <w:pPr>
              <w:tabs>
                <w:tab w:val="left" w:pos="2700"/>
              </w:tabs>
              <w:spacing w:after="120"/>
              <w:jc w:val="both"/>
              <w:rPr>
                <w:i/>
              </w:rPr>
            </w:pPr>
            <w:r>
              <w:rPr>
                <w:b/>
                <w:i/>
              </w:rPr>
              <w:t>Properties</w:t>
            </w:r>
            <w:r>
              <w:rPr>
                <w:i/>
              </w:rPr>
              <w:t xml:space="preserve">: </w:t>
            </w:r>
            <w:r w:rsidR="0022624F">
              <w:rPr>
                <w:i/>
              </w:rPr>
              <w:t>maxOccurs =</w:t>
            </w:r>
            <w:r>
              <w:rPr>
                <w:i/>
              </w:rPr>
              <w:t xml:space="preserve">unbounded </w:t>
            </w:r>
            <w:r w:rsidR="0022624F">
              <w:rPr>
                <w:i/>
              </w:rPr>
              <w:t>minOccurs =</w:t>
            </w:r>
            <w:r>
              <w:rPr>
                <w:i/>
              </w:rPr>
              <w:t xml:space="preserve"> 0</w:t>
            </w:r>
          </w:p>
        </w:tc>
      </w:tr>
      <w:tr w:rsidR="00BA3B82" w:rsidRPr="00EE1A30" w:rsidDel="00BA3B82" w14:paraId="6E34CBDD" w14:textId="77777777" w:rsidTr="003F2ECC">
        <w:tc>
          <w:tcPr>
            <w:tcW w:w="9889" w:type="dxa"/>
          </w:tcPr>
          <w:p w14:paraId="62D4DB5E" w14:textId="77777777" w:rsidR="00BA3B82" w:rsidRPr="00CA54CB" w:rsidRDefault="00A162E0" w:rsidP="000840F3">
            <w:pPr>
              <w:spacing w:after="120"/>
              <w:jc w:val="both"/>
              <w:rPr>
                <w:b/>
              </w:rPr>
            </w:pPr>
            <w:r w:rsidRPr="00CA54CB">
              <w:rPr>
                <w:b/>
              </w:rPr>
              <w:t xml:space="preserve">Schema element: </w:t>
            </w:r>
            <w:r w:rsidRPr="00CA54CB">
              <w:t>gwPollutantCode</w:t>
            </w:r>
          </w:p>
          <w:p w14:paraId="1AF0A009" w14:textId="77777777" w:rsidR="00BA3B82" w:rsidRPr="00BA3B82" w:rsidRDefault="00BA3B82" w:rsidP="000840F3">
            <w:pPr>
              <w:spacing w:after="120"/>
              <w:jc w:val="both"/>
              <w:rPr>
                <w:szCs w:val="24"/>
              </w:rPr>
            </w:pPr>
            <w:r w:rsidRPr="00BA3B82">
              <w:rPr>
                <w:b/>
              </w:rPr>
              <w:t>Field type / facets</w:t>
            </w:r>
            <w:r w:rsidRPr="00BA3B82">
              <w:t xml:space="preserve">: </w:t>
            </w:r>
            <w:r w:rsidR="00495E77">
              <w:t>ChemicalSubstances</w:t>
            </w:r>
            <w:r w:rsidRPr="00BA3B82">
              <w:t>_</w:t>
            </w:r>
            <w:r w:rsidR="00794322">
              <w:t>Union_</w:t>
            </w:r>
            <w:r w:rsidRPr="00BA3B82">
              <w:t>Enum</w:t>
            </w:r>
            <w:r w:rsidR="00E5475F" w:rsidRPr="00E5475F">
              <w:t xml:space="preserve"> (see Annex 8</w:t>
            </w:r>
            <w:r w:rsidR="0099108F">
              <w:t>e</w:t>
            </w:r>
            <w:r w:rsidR="00E5475F" w:rsidRPr="00E5475F">
              <w:t>)</w:t>
            </w:r>
          </w:p>
          <w:p w14:paraId="1C38288D" w14:textId="77777777" w:rsidR="00BA3B82" w:rsidRPr="006A1393" w:rsidRDefault="00BA3B82" w:rsidP="000840F3">
            <w:pPr>
              <w:spacing w:after="120"/>
              <w:jc w:val="both"/>
            </w:pPr>
            <w:r w:rsidRPr="006F25ED">
              <w:rPr>
                <w:b/>
              </w:rPr>
              <w:t>Properties</w:t>
            </w:r>
            <w:r>
              <w:t xml:space="preserve">: </w:t>
            </w:r>
            <w:r w:rsidR="0022624F">
              <w:t>maxOccurs =</w:t>
            </w:r>
            <w:r>
              <w:t xml:space="preserve"> </w:t>
            </w:r>
            <w:r w:rsidR="00C15024">
              <w:t>1</w:t>
            </w:r>
            <w:r>
              <w:t xml:space="preserve"> </w:t>
            </w:r>
            <w:r w:rsidR="0022624F">
              <w:t>minOccurs =</w:t>
            </w:r>
            <w:r>
              <w:t xml:space="preserve"> </w:t>
            </w:r>
            <w:r w:rsidR="00C15024">
              <w:t>1</w:t>
            </w:r>
          </w:p>
          <w:p w14:paraId="3178744D" w14:textId="77777777" w:rsidR="00C15024" w:rsidRDefault="00BA3B82" w:rsidP="000840F3">
            <w:pPr>
              <w:spacing w:after="120"/>
              <w:jc w:val="both"/>
            </w:pPr>
            <w:r w:rsidRPr="006A1393">
              <w:rPr>
                <w:b/>
              </w:rPr>
              <w:t>Guidance</w:t>
            </w:r>
            <w:r w:rsidRPr="0033281D">
              <w:rPr>
                <w:b/>
                <w:szCs w:val="24"/>
              </w:rPr>
              <w:t xml:space="preserve"> on completion of schema element</w:t>
            </w:r>
            <w:r w:rsidRPr="008D68D8">
              <w:t xml:space="preserve">: </w:t>
            </w:r>
            <w:r w:rsidR="00C15024">
              <w:t>Required</w:t>
            </w:r>
            <w:r w:rsidR="00C15024">
              <w:rPr>
                <w:rStyle w:val="FootnoteReference"/>
              </w:rPr>
              <w:footnoteReference w:id="51"/>
            </w:r>
            <w:r w:rsidRPr="008D68D8">
              <w:t xml:space="preserve">. </w:t>
            </w:r>
            <w:r w:rsidR="00C15024">
              <w:t>Select each pollutant and indicator for which one or more of the following circumstances occur in the relevant water body:</w:t>
            </w:r>
          </w:p>
          <w:p w14:paraId="751287F5" w14:textId="77777777" w:rsidR="00C15024" w:rsidRDefault="00C15024" w:rsidP="00463FDD">
            <w:pPr>
              <w:pStyle w:val="ListParagraph"/>
              <w:numPr>
                <w:ilvl w:val="0"/>
                <w:numId w:val="83"/>
              </w:numPr>
              <w:spacing w:after="120"/>
              <w:jc w:val="both"/>
            </w:pPr>
            <w:r>
              <w:t>The pollutant or indicator is causing risk of failure of chemical status (element gwPollutantCausingRisk)</w:t>
            </w:r>
          </w:p>
          <w:p w14:paraId="62F6C7F9" w14:textId="77777777" w:rsidR="00C15024" w:rsidRDefault="00C15024" w:rsidP="00463FDD">
            <w:pPr>
              <w:pStyle w:val="ListParagraph"/>
              <w:numPr>
                <w:ilvl w:val="0"/>
                <w:numId w:val="83"/>
              </w:numPr>
              <w:spacing w:after="120"/>
              <w:jc w:val="both"/>
            </w:pPr>
            <w:r>
              <w:t>The pollutant or indicator is causing failure of chemical status due to exceedance of the relevant EQS or threshold value (element gwPollutantCausingFailure)</w:t>
            </w:r>
          </w:p>
          <w:p w14:paraId="306292F8" w14:textId="77777777" w:rsidR="00C15024" w:rsidRDefault="00C15024" w:rsidP="00463FDD">
            <w:pPr>
              <w:pStyle w:val="ListParagraph"/>
              <w:numPr>
                <w:ilvl w:val="0"/>
                <w:numId w:val="83"/>
              </w:numPr>
              <w:spacing w:after="120"/>
              <w:jc w:val="both"/>
            </w:pPr>
            <w:r>
              <w:t>The pollutant or indicator is showing an upward trend (element gwPollutantUpwardTrend)</w:t>
            </w:r>
          </w:p>
          <w:p w14:paraId="50AD0311" w14:textId="77777777" w:rsidR="00C15024" w:rsidRDefault="00C15024" w:rsidP="00463FDD">
            <w:pPr>
              <w:pStyle w:val="ListParagraph"/>
              <w:numPr>
                <w:ilvl w:val="0"/>
                <w:numId w:val="83"/>
              </w:numPr>
              <w:spacing w:after="120"/>
              <w:jc w:val="both"/>
            </w:pPr>
            <w:r>
              <w:t>The pollutant or indicator is showing a trend reversal (element gwPollutantTrendReversal)</w:t>
            </w:r>
          </w:p>
          <w:p w14:paraId="185B8E40" w14:textId="77777777" w:rsidR="00C15024" w:rsidRDefault="00C15024" w:rsidP="00463FDD">
            <w:pPr>
              <w:pStyle w:val="ListParagraph"/>
              <w:numPr>
                <w:ilvl w:val="0"/>
                <w:numId w:val="83"/>
              </w:numPr>
              <w:spacing w:after="120"/>
              <w:jc w:val="both"/>
            </w:pPr>
            <w:r>
              <w:t>The pollutant or indicator is showing exceedance(s) of the EQS or threshold value but after an appropriate investigation according to Article 4(2)(c) and Annex III of the Groundwater Directive the Member States considers that this does not result in a failure of chemical status (element gwPollutantExcedancesNotCounted)</w:t>
            </w:r>
          </w:p>
          <w:p w14:paraId="0B6CF662" w14:textId="77777777" w:rsidR="008C4753" w:rsidRDefault="00C15024" w:rsidP="00463FDD">
            <w:pPr>
              <w:pStyle w:val="ListParagraph"/>
              <w:numPr>
                <w:ilvl w:val="0"/>
                <w:numId w:val="83"/>
              </w:numPr>
              <w:spacing w:after="120"/>
              <w:jc w:val="both"/>
            </w:pPr>
            <w:r>
              <w:t>Background levels have been set for the pollutant or indicator (elements gwPollutantBackgroundLevelSet, gwPollutantBackgroundLevelValue and gwPollutantBackgroundLevelUnit)</w:t>
            </w:r>
          </w:p>
        </w:tc>
      </w:tr>
      <w:tr w:rsidR="00C15024" w:rsidRPr="00EE1A30" w:rsidDel="00BA3B82" w14:paraId="4A3689A5" w14:textId="77777777" w:rsidTr="003F2ECC">
        <w:tc>
          <w:tcPr>
            <w:tcW w:w="9889" w:type="dxa"/>
          </w:tcPr>
          <w:p w14:paraId="7A7DDB50" w14:textId="77777777" w:rsidR="00C15024" w:rsidRPr="00C15024" w:rsidRDefault="00E5475F" w:rsidP="000840F3">
            <w:pPr>
              <w:spacing w:after="120"/>
              <w:jc w:val="both"/>
              <w:rPr>
                <w:b/>
              </w:rPr>
            </w:pPr>
            <w:r w:rsidRPr="00E5475F">
              <w:rPr>
                <w:b/>
              </w:rPr>
              <w:lastRenderedPageBreak/>
              <w:t xml:space="preserve">Schema element: </w:t>
            </w:r>
            <w:r w:rsidRPr="00E5475F">
              <w:t>gwPollutant</w:t>
            </w:r>
            <w:r w:rsidR="00C15024">
              <w:t>Other</w:t>
            </w:r>
          </w:p>
          <w:p w14:paraId="495379D5" w14:textId="77777777" w:rsidR="00C15024" w:rsidRPr="00BA3B82" w:rsidRDefault="00C15024" w:rsidP="000840F3">
            <w:pPr>
              <w:spacing w:after="120"/>
              <w:jc w:val="both"/>
              <w:rPr>
                <w:szCs w:val="24"/>
              </w:rPr>
            </w:pPr>
            <w:r w:rsidRPr="00BA3B82">
              <w:rPr>
                <w:b/>
              </w:rPr>
              <w:t>Field type / facets</w:t>
            </w:r>
            <w:r w:rsidRPr="00BA3B82">
              <w:t xml:space="preserve">: </w:t>
            </w:r>
            <w:r>
              <w:t>string250Type</w:t>
            </w:r>
          </w:p>
          <w:p w14:paraId="2275BE44" w14:textId="77777777" w:rsidR="00C15024" w:rsidRPr="006A1393" w:rsidRDefault="00C15024" w:rsidP="000840F3">
            <w:pPr>
              <w:spacing w:after="120"/>
              <w:jc w:val="both"/>
            </w:pPr>
            <w:r w:rsidRPr="006F25ED">
              <w:rPr>
                <w:b/>
              </w:rPr>
              <w:t>Properties</w:t>
            </w:r>
            <w:r>
              <w:t xml:space="preserve">: </w:t>
            </w:r>
            <w:r w:rsidR="0022624F">
              <w:t>maxOccurs =</w:t>
            </w:r>
            <w:r>
              <w:t xml:space="preserve"> </w:t>
            </w:r>
            <w:r w:rsidR="00F43B88">
              <w:t xml:space="preserve">1 </w:t>
            </w:r>
            <w:r w:rsidR="0022624F">
              <w:t>minOccurs =</w:t>
            </w:r>
            <w:r>
              <w:t xml:space="preserve"> 0</w:t>
            </w:r>
          </w:p>
          <w:p w14:paraId="1A110109" w14:textId="77777777" w:rsidR="00F43B88" w:rsidRDefault="00C15024" w:rsidP="000840F3">
            <w:pPr>
              <w:spacing w:after="120"/>
              <w:jc w:val="both"/>
            </w:pPr>
            <w:r w:rsidRPr="006A1393">
              <w:rPr>
                <w:b/>
              </w:rPr>
              <w:t>Guidance</w:t>
            </w:r>
            <w:r w:rsidRPr="0033281D">
              <w:rPr>
                <w:b/>
                <w:szCs w:val="24"/>
              </w:rPr>
              <w:t xml:space="preserve"> on completion of schema element</w:t>
            </w:r>
            <w:r w:rsidRPr="008D68D8">
              <w:t xml:space="preserve">: </w:t>
            </w:r>
            <w:r>
              <w:t>Conditional</w:t>
            </w:r>
            <w:r w:rsidRPr="008D68D8">
              <w:t xml:space="preserve">. </w:t>
            </w:r>
            <w:r w:rsidR="00F43B88">
              <w:t>If ‘gwPollutantCode’ is ‘</w:t>
            </w:r>
            <w:r w:rsidR="00EB3C2A">
              <w:t xml:space="preserve">EEA_00-00-0 </w:t>
            </w:r>
            <w:r w:rsidR="00F43B88">
              <w:t>Other</w:t>
            </w:r>
            <w:r w:rsidR="00EB3C2A">
              <w:t xml:space="preserve"> chemical parameter</w:t>
            </w:r>
            <w:r w:rsidR="00F43B88">
              <w:t>’ please indicate in this field the CAS number (if relevant) and the name of the pollutant or indicator.</w:t>
            </w:r>
          </w:p>
          <w:p w14:paraId="196170F1" w14:textId="77777777" w:rsidR="00C15024" w:rsidRPr="00C15024" w:rsidRDefault="00F43B88" w:rsidP="000840F3">
            <w:pPr>
              <w:spacing w:after="120"/>
              <w:jc w:val="both"/>
              <w:rPr>
                <w:b/>
              </w:rPr>
            </w:pPr>
            <w:r>
              <w:rPr>
                <w:b/>
              </w:rPr>
              <w:t>Quality check</w:t>
            </w:r>
            <w:r>
              <w:t>: Conditional check: report if ‘gwPollutantCode’ is ‘</w:t>
            </w:r>
            <w:r w:rsidR="00790E43">
              <w:t>EEA_00-00-0 Other chemical parameter</w:t>
            </w:r>
            <w:r>
              <w:t xml:space="preserve">’.  </w:t>
            </w:r>
          </w:p>
        </w:tc>
      </w:tr>
      <w:tr w:rsidR="00F43B88" w:rsidRPr="00EE1A30" w14:paraId="1AF0A3C5" w14:textId="77777777" w:rsidTr="003F2ECC">
        <w:tc>
          <w:tcPr>
            <w:tcW w:w="9889" w:type="dxa"/>
            <w:shd w:val="clear" w:color="auto" w:fill="auto"/>
          </w:tcPr>
          <w:p w14:paraId="294B4C58" w14:textId="77777777" w:rsidR="00F43B88" w:rsidRPr="00EE1A30" w:rsidRDefault="00F43B88" w:rsidP="000840F3">
            <w:pPr>
              <w:spacing w:after="120"/>
              <w:jc w:val="both"/>
              <w:rPr>
                <w:b/>
                <w:szCs w:val="24"/>
              </w:rPr>
            </w:pPr>
            <w:r w:rsidRPr="006F25ED">
              <w:rPr>
                <w:b/>
                <w:szCs w:val="24"/>
              </w:rPr>
              <w:t>Schema element</w:t>
            </w:r>
            <w:r w:rsidRPr="006F25ED">
              <w:rPr>
                <w:szCs w:val="24"/>
              </w:rPr>
              <w:t xml:space="preserve">: </w:t>
            </w:r>
            <w:r w:rsidRPr="00D82C91">
              <w:rPr>
                <w:szCs w:val="24"/>
              </w:rPr>
              <w:t>gwPollutantCausingRisk</w:t>
            </w:r>
          </w:p>
          <w:p w14:paraId="48BC97CC" w14:textId="77777777" w:rsidR="00F43B88" w:rsidRDefault="00F43B88" w:rsidP="000840F3">
            <w:pPr>
              <w:spacing w:after="120"/>
              <w:jc w:val="both"/>
              <w:rPr>
                <w:szCs w:val="24"/>
              </w:rPr>
            </w:pPr>
            <w:r>
              <w:rPr>
                <w:b/>
                <w:szCs w:val="24"/>
              </w:rPr>
              <w:t xml:space="preserve">Field type / facets: </w:t>
            </w:r>
            <w:r w:rsidR="003F2ECC" w:rsidRPr="0033281D">
              <w:rPr>
                <w:szCs w:val="24"/>
              </w:rPr>
              <w:t>YesNoUnknownUnclear_Union_Enum</w:t>
            </w:r>
            <w:r w:rsidR="003F2ECC">
              <w:rPr>
                <w:szCs w:val="24"/>
              </w:rPr>
              <w:t xml:space="preserve">: </w:t>
            </w:r>
            <w:r w:rsidR="003F2ECC" w:rsidRPr="00EE1A30">
              <w:rPr>
                <w:szCs w:val="24"/>
              </w:rPr>
              <w:t>Yes</w:t>
            </w:r>
            <w:r w:rsidR="003F2ECC">
              <w:rPr>
                <w:szCs w:val="24"/>
              </w:rPr>
              <w:t xml:space="preserve">, </w:t>
            </w:r>
            <w:r w:rsidR="003F2ECC" w:rsidRPr="00EE1A30">
              <w:rPr>
                <w:szCs w:val="24"/>
              </w:rPr>
              <w:t>No</w:t>
            </w:r>
            <w:r w:rsidR="003F2ECC">
              <w:rPr>
                <w:szCs w:val="24"/>
              </w:rPr>
              <w:t xml:space="preserve">, </w:t>
            </w:r>
            <w:r w:rsidR="003F2ECC" w:rsidRPr="00EE1A30">
              <w:rPr>
                <w:szCs w:val="24"/>
              </w:rPr>
              <w:t>Unknown/unclear</w:t>
            </w:r>
            <w:r w:rsidR="003F2ECC" w:rsidRPr="00D82C91" w:rsidDel="00F43B88">
              <w:rPr>
                <w:szCs w:val="24"/>
              </w:rPr>
              <w:t xml:space="preserve"> </w:t>
            </w:r>
          </w:p>
          <w:p w14:paraId="0618400F" w14:textId="77777777" w:rsidR="00F43B88" w:rsidRPr="00EE1A30" w:rsidRDefault="00F43B88" w:rsidP="000840F3">
            <w:pPr>
              <w:spacing w:after="120"/>
              <w:jc w:val="both"/>
              <w:rPr>
                <w:szCs w:val="24"/>
              </w:rPr>
            </w:pPr>
            <w:r w:rsidRPr="006F25ED">
              <w:rPr>
                <w:b/>
                <w:szCs w:val="24"/>
              </w:rPr>
              <w:t>Properties:</w:t>
            </w:r>
            <w:r>
              <w:rPr>
                <w:b/>
                <w:szCs w:val="24"/>
              </w:rPr>
              <w:t xml:space="preserve"> </w:t>
            </w:r>
            <w:r>
              <w:t>maxOccurs =1 minOccurs = 1</w:t>
            </w:r>
          </w:p>
          <w:p w14:paraId="6B5E35D8" w14:textId="77777777" w:rsidR="00F43B88" w:rsidRPr="00EE1A30" w:rsidRDefault="00F43B88" w:rsidP="000840F3">
            <w:pPr>
              <w:spacing w:after="120"/>
              <w:jc w:val="both"/>
              <w:rPr>
                <w:szCs w:val="24"/>
              </w:rPr>
            </w:pPr>
            <w:r w:rsidRPr="00EE1A30">
              <w:rPr>
                <w:b/>
                <w:szCs w:val="24"/>
              </w:rPr>
              <w:t>Guidance on completion of schema element</w:t>
            </w:r>
            <w:r w:rsidRPr="00EE1A30">
              <w:rPr>
                <w:szCs w:val="24"/>
              </w:rPr>
              <w:t xml:space="preserve">: </w:t>
            </w:r>
            <w:r w:rsidR="006D23EB">
              <w:rPr>
                <w:szCs w:val="24"/>
              </w:rPr>
              <w:t>Required</w:t>
            </w:r>
            <w:r w:rsidRPr="00EE1A30">
              <w:rPr>
                <w:szCs w:val="24"/>
              </w:rPr>
              <w:t xml:space="preserve">. </w:t>
            </w:r>
            <w:r w:rsidR="006D23EB">
              <w:rPr>
                <w:szCs w:val="24"/>
              </w:rPr>
              <w:t>Indicate i</w:t>
            </w:r>
            <w:r w:rsidRPr="00EE1A30">
              <w:rPr>
                <w:szCs w:val="24"/>
              </w:rPr>
              <w:t xml:space="preserve">f </w:t>
            </w:r>
            <w:r w:rsidR="006D23EB">
              <w:rPr>
                <w:szCs w:val="24"/>
              </w:rPr>
              <w:t xml:space="preserve">the pollutant or indicator </w:t>
            </w:r>
            <w:r w:rsidRPr="00EE1A30">
              <w:rPr>
                <w:szCs w:val="24"/>
              </w:rPr>
              <w:t xml:space="preserve">is </w:t>
            </w:r>
            <w:r w:rsidR="006D23EB">
              <w:rPr>
                <w:szCs w:val="24"/>
              </w:rPr>
              <w:t xml:space="preserve">casing </w:t>
            </w:r>
            <w:r w:rsidRPr="00EE1A30">
              <w:rPr>
                <w:szCs w:val="24"/>
              </w:rPr>
              <w:t>risk of failing to be of good chemical status</w:t>
            </w:r>
            <w:r w:rsidR="006D23EB">
              <w:rPr>
                <w:szCs w:val="24"/>
              </w:rPr>
              <w:t xml:space="preserve"> in the relevant water body.</w:t>
            </w:r>
          </w:p>
          <w:p w14:paraId="18449ABB" w14:textId="77777777" w:rsidR="00F43B88" w:rsidRPr="00EE1A30" w:rsidRDefault="00F43B88" w:rsidP="000840F3">
            <w:pPr>
              <w:spacing w:after="120"/>
              <w:jc w:val="both"/>
              <w:rPr>
                <w:szCs w:val="24"/>
              </w:rPr>
            </w:pPr>
            <w:r w:rsidRPr="00EE1A30">
              <w:rPr>
                <w:b/>
                <w:szCs w:val="24"/>
              </w:rPr>
              <w:t>Quality checks</w:t>
            </w:r>
            <w:r w:rsidRPr="00EE1A30">
              <w:rPr>
                <w:szCs w:val="24"/>
              </w:rPr>
              <w:t xml:space="preserve">: </w:t>
            </w:r>
            <w:r w:rsidR="006D23EB">
              <w:rPr>
                <w:szCs w:val="24"/>
              </w:rPr>
              <w:t xml:space="preserve">If </w:t>
            </w:r>
            <w:r w:rsidRPr="002248E6">
              <w:rPr>
                <w:szCs w:val="24"/>
              </w:rPr>
              <w:t>gwAtRiskChemical is ‘Yes’</w:t>
            </w:r>
            <w:r w:rsidR="006D23EB">
              <w:rPr>
                <w:szCs w:val="24"/>
              </w:rPr>
              <w:t xml:space="preserve"> then at least one pollutant or indicator should be reported as ‘Yes’ in </w:t>
            </w:r>
            <w:r w:rsidR="006D23EB" w:rsidRPr="00D82C91">
              <w:rPr>
                <w:szCs w:val="24"/>
              </w:rPr>
              <w:t>gwPollutantCausingRisk</w:t>
            </w:r>
            <w:r w:rsidRPr="002248E6">
              <w:rPr>
                <w:szCs w:val="24"/>
              </w:rPr>
              <w:t>.</w:t>
            </w:r>
          </w:p>
        </w:tc>
      </w:tr>
      <w:tr w:rsidR="006D23EB" w:rsidRPr="00EE1A30" w14:paraId="07E185C0" w14:textId="77777777" w:rsidTr="003F2ECC">
        <w:tc>
          <w:tcPr>
            <w:tcW w:w="9889" w:type="dxa"/>
          </w:tcPr>
          <w:p w14:paraId="1CC77A03" w14:textId="77777777" w:rsidR="006D23EB" w:rsidRPr="00EE1A30" w:rsidRDefault="006D23EB"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Pr="008B098C">
              <w:rPr>
                <w:szCs w:val="24"/>
              </w:rPr>
              <w:t>gwPollutantCausingFailure</w:t>
            </w:r>
          </w:p>
          <w:p w14:paraId="2BA07678" w14:textId="77777777" w:rsidR="006D23EB" w:rsidRDefault="006D23EB" w:rsidP="000840F3">
            <w:pPr>
              <w:spacing w:after="120"/>
              <w:jc w:val="both"/>
              <w:rPr>
                <w:szCs w:val="24"/>
              </w:rPr>
            </w:pPr>
            <w:r>
              <w:rPr>
                <w:b/>
                <w:szCs w:val="24"/>
              </w:rPr>
              <w:t xml:space="preserve">Field type / facets: </w:t>
            </w:r>
            <w:r>
              <w:t>YesNoCode_Enum: Yes, No</w:t>
            </w:r>
          </w:p>
          <w:p w14:paraId="45EDA7F8" w14:textId="77777777" w:rsidR="006D23EB" w:rsidRPr="00EE1A30" w:rsidRDefault="006D23EB" w:rsidP="000840F3">
            <w:pPr>
              <w:spacing w:after="120"/>
              <w:jc w:val="both"/>
              <w:rPr>
                <w:szCs w:val="24"/>
              </w:rPr>
            </w:pPr>
            <w:r w:rsidRPr="006F25ED">
              <w:rPr>
                <w:b/>
                <w:szCs w:val="24"/>
              </w:rPr>
              <w:t>Properties</w:t>
            </w:r>
            <w:r w:rsidRPr="008B098C">
              <w:rPr>
                <w:szCs w:val="24"/>
              </w:rPr>
              <w:t>:</w:t>
            </w:r>
            <w:r>
              <w:rPr>
                <w:szCs w:val="24"/>
              </w:rPr>
              <w:t xml:space="preserve"> </w:t>
            </w:r>
            <w:r w:rsidRPr="008B098C">
              <w:rPr>
                <w:szCs w:val="24"/>
              </w:rPr>
              <w:t>maxOccurs =1</w:t>
            </w:r>
            <w:r>
              <w:rPr>
                <w:szCs w:val="24"/>
              </w:rPr>
              <w:t xml:space="preserve"> </w:t>
            </w:r>
            <w:r w:rsidRPr="008B098C">
              <w:rPr>
                <w:szCs w:val="24"/>
              </w:rPr>
              <w:t>minOccurs = 1</w:t>
            </w:r>
          </w:p>
          <w:p w14:paraId="4951AEC8" w14:textId="77777777" w:rsidR="006D23EB" w:rsidRPr="00EE1A30" w:rsidRDefault="006D23EB" w:rsidP="000840F3">
            <w:pPr>
              <w:spacing w:after="120"/>
              <w:jc w:val="both"/>
              <w:rPr>
                <w:szCs w:val="24"/>
              </w:rPr>
            </w:pPr>
            <w:r w:rsidRPr="00EE1A30">
              <w:rPr>
                <w:b/>
                <w:szCs w:val="24"/>
              </w:rPr>
              <w:t>Guidance on completion of schema element</w:t>
            </w:r>
            <w:r w:rsidRPr="00EE1A30">
              <w:rPr>
                <w:szCs w:val="24"/>
              </w:rPr>
              <w:t xml:space="preserve">: </w:t>
            </w:r>
            <w:r>
              <w:rPr>
                <w:szCs w:val="24"/>
              </w:rPr>
              <w:t>Required</w:t>
            </w:r>
            <w:r w:rsidRPr="00EE1A30">
              <w:rPr>
                <w:szCs w:val="24"/>
              </w:rPr>
              <w:t>.</w:t>
            </w:r>
            <w:r>
              <w:rPr>
                <w:szCs w:val="24"/>
              </w:rPr>
              <w:t xml:space="preserve"> </w:t>
            </w:r>
            <w:r w:rsidRPr="00F70B00">
              <w:rPr>
                <w:szCs w:val="24"/>
              </w:rPr>
              <w:t xml:space="preserve">Indicate </w:t>
            </w:r>
            <w:r>
              <w:rPr>
                <w:szCs w:val="24"/>
              </w:rPr>
              <w:t>if the pollutant or indicator is</w:t>
            </w:r>
            <w:r w:rsidRPr="00F70B00">
              <w:rPr>
                <w:szCs w:val="24"/>
              </w:rPr>
              <w:t xml:space="preserve"> causing failure to achieve good chemical status.</w:t>
            </w:r>
            <w:r w:rsidRPr="00EE1A30">
              <w:rPr>
                <w:szCs w:val="24"/>
              </w:rPr>
              <w:t xml:space="preserve"> </w:t>
            </w:r>
          </w:p>
          <w:p w14:paraId="5DAB18C1" w14:textId="77777777" w:rsidR="006D23EB" w:rsidRPr="00EE1A30" w:rsidRDefault="006D23EB" w:rsidP="000840F3">
            <w:pPr>
              <w:spacing w:after="120"/>
              <w:jc w:val="both"/>
              <w:rPr>
                <w:b/>
                <w:szCs w:val="24"/>
              </w:rPr>
            </w:pPr>
            <w:r w:rsidRPr="00EE1A30">
              <w:rPr>
                <w:b/>
                <w:szCs w:val="24"/>
              </w:rPr>
              <w:t>Quality checks</w:t>
            </w:r>
            <w:r w:rsidRPr="00EE1A30">
              <w:rPr>
                <w:szCs w:val="24"/>
              </w:rPr>
              <w:t>:</w:t>
            </w:r>
            <w:r>
              <w:rPr>
                <w:szCs w:val="24"/>
              </w:rPr>
              <w:t xml:space="preserve"> If ‘gwChemicalStatusValue’ is ‘3’ at least 1 pollutant or indicator should be reported as ‘Yes’ in ‘</w:t>
            </w:r>
            <w:r w:rsidRPr="008B098C">
              <w:rPr>
                <w:szCs w:val="24"/>
              </w:rPr>
              <w:t>gwPollutantCausingFailure</w:t>
            </w:r>
            <w:r>
              <w:rPr>
                <w:szCs w:val="24"/>
              </w:rPr>
              <w:t>’.</w:t>
            </w:r>
          </w:p>
        </w:tc>
      </w:tr>
      <w:tr w:rsidR="006D23EB" w:rsidRPr="00EE1A30" w14:paraId="2946580F" w14:textId="77777777" w:rsidTr="003F2ECC">
        <w:tc>
          <w:tcPr>
            <w:tcW w:w="9889" w:type="dxa"/>
          </w:tcPr>
          <w:p w14:paraId="71D4BDDC" w14:textId="77777777" w:rsidR="006D23EB" w:rsidRDefault="006D23EB" w:rsidP="000840F3">
            <w:pPr>
              <w:spacing w:after="120"/>
              <w:jc w:val="both"/>
              <w:rPr>
                <w:szCs w:val="24"/>
              </w:rPr>
            </w:pPr>
            <w:r w:rsidRPr="00EE1A30">
              <w:rPr>
                <w:b/>
                <w:szCs w:val="24"/>
              </w:rPr>
              <w:t>Schema element</w:t>
            </w:r>
            <w:r w:rsidRPr="00EE1A30">
              <w:rPr>
                <w:szCs w:val="24"/>
              </w:rPr>
              <w:t xml:space="preserve">: </w:t>
            </w:r>
            <w:r>
              <w:t>gwPollutantUpwardTrend</w:t>
            </w:r>
          </w:p>
          <w:p w14:paraId="09849A16" w14:textId="77777777" w:rsidR="006D23EB" w:rsidRDefault="006D23EB" w:rsidP="000840F3">
            <w:pPr>
              <w:spacing w:after="120"/>
              <w:jc w:val="both"/>
              <w:rPr>
                <w:szCs w:val="24"/>
              </w:rPr>
            </w:pPr>
            <w:r>
              <w:rPr>
                <w:b/>
                <w:szCs w:val="24"/>
              </w:rPr>
              <w:t xml:space="preserve">Field type / facets: </w:t>
            </w:r>
            <w:r w:rsidRPr="0033281D">
              <w:rPr>
                <w:szCs w:val="24"/>
              </w:rPr>
              <w:t>YesNoUnknownUnclear_Union_Enum</w:t>
            </w:r>
            <w:r>
              <w:rPr>
                <w:szCs w:val="24"/>
              </w:rPr>
              <w:t xml:space="preserve">: </w:t>
            </w:r>
            <w:r w:rsidRPr="00EE1A30">
              <w:rPr>
                <w:szCs w:val="24"/>
              </w:rPr>
              <w:t>Yes</w:t>
            </w:r>
            <w:r w:rsidR="00C01026">
              <w:rPr>
                <w:szCs w:val="24"/>
              </w:rPr>
              <w:t xml:space="preserve">, </w:t>
            </w:r>
            <w:r w:rsidRPr="00EE1A30">
              <w:rPr>
                <w:szCs w:val="24"/>
              </w:rPr>
              <w:t>No</w:t>
            </w:r>
            <w:r w:rsidR="00C01026">
              <w:rPr>
                <w:szCs w:val="24"/>
              </w:rPr>
              <w:t xml:space="preserve">, </w:t>
            </w:r>
            <w:r w:rsidRPr="00EE1A30">
              <w:rPr>
                <w:szCs w:val="24"/>
              </w:rPr>
              <w:t>Unknown/unclear</w:t>
            </w:r>
          </w:p>
          <w:p w14:paraId="3F17E687" w14:textId="77777777" w:rsidR="006D23EB" w:rsidRPr="00EE1A30" w:rsidRDefault="006D23EB" w:rsidP="000840F3">
            <w:pPr>
              <w:spacing w:after="120"/>
              <w:jc w:val="both"/>
              <w:rPr>
                <w:szCs w:val="24"/>
              </w:rPr>
            </w:pPr>
            <w:r w:rsidRPr="006F25ED">
              <w:rPr>
                <w:b/>
                <w:szCs w:val="24"/>
              </w:rPr>
              <w:t>Properties</w:t>
            </w:r>
            <w:r w:rsidRPr="0033281D">
              <w:rPr>
                <w:szCs w:val="24"/>
              </w:rPr>
              <w:t>:</w:t>
            </w:r>
            <w:r>
              <w:rPr>
                <w:szCs w:val="24"/>
              </w:rPr>
              <w:t xml:space="preserve"> </w:t>
            </w:r>
            <w:r w:rsidRPr="0033281D">
              <w:rPr>
                <w:szCs w:val="24"/>
              </w:rPr>
              <w:t>maxOccurs =1</w:t>
            </w:r>
            <w:r>
              <w:rPr>
                <w:szCs w:val="24"/>
              </w:rPr>
              <w:t xml:space="preserve"> </w:t>
            </w:r>
            <w:r w:rsidRPr="0033281D">
              <w:rPr>
                <w:szCs w:val="24"/>
              </w:rPr>
              <w:t>minOccurs = 1</w:t>
            </w:r>
          </w:p>
          <w:p w14:paraId="12F3AD26" w14:textId="77777777" w:rsidR="006D23EB" w:rsidRPr="00EE1A30" w:rsidRDefault="006D23EB" w:rsidP="000840F3">
            <w:pPr>
              <w:spacing w:after="120"/>
              <w:jc w:val="both"/>
              <w:rPr>
                <w:szCs w:val="24"/>
              </w:rPr>
            </w:pPr>
            <w:r w:rsidRPr="00EE1A30">
              <w:rPr>
                <w:b/>
                <w:szCs w:val="24"/>
              </w:rPr>
              <w:t>Guidance on completion of schema element:</w:t>
            </w:r>
            <w:r w:rsidRPr="00EE1A30">
              <w:rPr>
                <w:szCs w:val="24"/>
              </w:rPr>
              <w:t xml:space="preserve"> </w:t>
            </w:r>
            <w:r w:rsidRPr="002037B5">
              <w:rPr>
                <w:szCs w:val="24"/>
              </w:rPr>
              <w:t>Required. Indicate whether there is a significant and sustained upward trend in the concentration of pollutant(s) or indicator(s) of pollution.</w:t>
            </w:r>
          </w:p>
        </w:tc>
      </w:tr>
      <w:tr w:rsidR="003F2ECC" w:rsidRPr="00EE1A30" w14:paraId="6593D268" w14:textId="77777777" w:rsidTr="003F2ECC">
        <w:tc>
          <w:tcPr>
            <w:tcW w:w="9889" w:type="dxa"/>
          </w:tcPr>
          <w:p w14:paraId="0AACF558" w14:textId="77777777" w:rsidR="003F2ECC" w:rsidRDefault="003F2ECC" w:rsidP="000840F3">
            <w:pPr>
              <w:spacing w:after="120"/>
              <w:jc w:val="both"/>
              <w:rPr>
                <w:b/>
              </w:rPr>
            </w:pPr>
            <w:r w:rsidRPr="00EE1A30">
              <w:rPr>
                <w:b/>
              </w:rPr>
              <w:t>Schema element</w:t>
            </w:r>
            <w:r w:rsidRPr="00EE1A30">
              <w:t xml:space="preserve">: </w:t>
            </w:r>
            <w:r w:rsidR="00271F2B">
              <w:t>gwPollutantTrendReversal</w:t>
            </w:r>
          </w:p>
          <w:p w14:paraId="284CE5CC" w14:textId="77777777" w:rsidR="003F2ECC" w:rsidRPr="00EE1A30" w:rsidRDefault="003F2ECC" w:rsidP="000840F3">
            <w:pPr>
              <w:spacing w:after="120"/>
              <w:jc w:val="both"/>
              <w:rPr>
                <w:szCs w:val="24"/>
              </w:rPr>
            </w:pPr>
            <w:r>
              <w:rPr>
                <w:b/>
              </w:rPr>
              <w:t xml:space="preserve">Field type / facets: </w:t>
            </w:r>
            <w:r>
              <w:t>Yes</w:t>
            </w:r>
            <w:r w:rsidR="007D09FF">
              <w:t>NoUnknownNotApplicableCode</w:t>
            </w:r>
            <w:r>
              <w:t xml:space="preserve">_Enum: Yes, No, Unknown, Not applicable </w:t>
            </w:r>
          </w:p>
          <w:p w14:paraId="291878C2" w14:textId="77777777" w:rsidR="003F2ECC" w:rsidRDefault="003F2ECC" w:rsidP="000840F3">
            <w:pPr>
              <w:spacing w:after="120"/>
              <w:jc w:val="both"/>
            </w:pPr>
            <w:r w:rsidRPr="006F25ED">
              <w:rPr>
                <w:b/>
              </w:rPr>
              <w:t>Properties</w:t>
            </w:r>
            <w:r>
              <w:t xml:space="preserve">: maxOccurs =1 minOccurs = 1 </w:t>
            </w:r>
          </w:p>
          <w:p w14:paraId="2ADD866A" w14:textId="77777777" w:rsidR="00A6531D" w:rsidRDefault="003F2ECC" w:rsidP="000840F3">
            <w:pPr>
              <w:spacing w:after="120"/>
              <w:jc w:val="both"/>
            </w:pPr>
            <w:r w:rsidRPr="00EE1A30">
              <w:rPr>
                <w:b/>
              </w:rPr>
              <w:t>Guidance</w:t>
            </w:r>
            <w:r w:rsidRPr="00EE1A30">
              <w:rPr>
                <w:b/>
                <w:szCs w:val="24"/>
              </w:rPr>
              <w:t xml:space="preserve"> on completion of schema element</w:t>
            </w:r>
            <w:r w:rsidRPr="00EE1A30">
              <w:t>: Required. Indicate whether there is a trend reversal in the concentration of the pollutant(s) or indicator(s) of pollution.</w:t>
            </w:r>
            <w:r>
              <w:t xml:space="preserve"> </w:t>
            </w:r>
          </w:p>
          <w:p w14:paraId="0F7A657B" w14:textId="77777777" w:rsidR="003F2ECC" w:rsidRPr="00EE1A30" w:rsidRDefault="003F2ECC" w:rsidP="000840F3">
            <w:pPr>
              <w:spacing w:after="120"/>
              <w:jc w:val="both"/>
            </w:pPr>
            <w:r w:rsidRPr="00EE1A30">
              <w:rPr>
                <w:b/>
              </w:rPr>
              <w:t>Quality checks:</w:t>
            </w:r>
            <w:r w:rsidRPr="00EE1A30">
              <w:t xml:space="preserve"> </w:t>
            </w:r>
            <w:r w:rsidRPr="004C6A58">
              <w:t>Within-schema check: the option 'Not applicable' is only valid if the element 'upwardTrend' is 'No'.</w:t>
            </w:r>
          </w:p>
        </w:tc>
      </w:tr>
      <w:tr w:rsidR="003F2ECC" w:rsidRPr="00EE1A30" w14:paraId="7F6E5AC9" w14:textId="77777777" w:rsidTr="003F0806">
        <w:tc>
          <w:tcPr>
            <w:tcW w:w="9889" w:type="dxa"/>
            <w:shd w:val="clear" w:color="auto" w:fill="auto"/>
          </w:tcPr>
          <w:p w14:paraId="72FBDEDB" w14:textId="77777777" w:rsidR="003F2ECC" w:rsidRPr="00EE1A30" w:rsidRDefault="003F2ECC"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Pr="00121D9F">
              <w:rPr>
                <w:szCs w:val="24"/>
              </w:rPr>
              <w:t>gwPollutantsExceedancesNotCounted</w:t>
            </w:r>
          </w:p>
          <w:p w14:paraId="43A17A29" w14:textId="77777777" w:rsidR="003F2ECC" w:rsidRDefault="003F2ECC" w:rsidP="000840F3">
            <w:pPr>
              <w:spacing w:after="120"/>
              <w:jc w:val="both"/>
              <w:rPr>
                <w:szCs w:val="24"/>
              </w:rPr>
            </w:pPr>
            <w:r>
              <w:rPr>
                <w:b/>
                <w:szCs w:val="24"/>
              </w:rPr>
              <w:t xml:space="preserve">Field type / facets: </w:t>
            </w:r>
            <w:r>
              <w:t>YesNoCode_Enum: Yes, No</w:t>
            </w:r>
          </w:p>
          <w:p w14:paraId="24D84173" w14:textId="77777777" w:rsidR="003F2ECC" w:rsidRPr="00EE1A30" w:rsidRDefault="003F2ECC" w:rsidP="000840F3">
            <w:pPr>
              <w:spacing w:after="120"/>
              <w:jc w:val="both"/>
              <w:rPr>
                <w:szCs w:val="24"/>
              </w:rPr>
            </w:pPr>
            <w:r w:rsidRPr="006F25ED">
              <w:rPr>
                <w:b/>
                <w:szCs w:val="24"/>
              </w:rPr>
              <w:lastRenderedPageBreak/>
              <w:t>Properties</w:t>
            </w:r>
            <w:r w:rsidRPr="00121D9F">
              <w:rPr>
                <w:szCs w:val="24"/>
              </w:rPr>
              <w:t>:</w:t>
            </w:r>
            <w:r>
              <w:rPr>
                <w:szCs w:val="24"/>
              </w:rPr>
              <w:t xml:space="preserve"> </w:t>
            </w:r>
            <w:r w:rsidRPr="00121D9F">
              <w:rPr>
                <w:szCs w:val="24"/>
              </w:rPr>
              <w:t>maxOccurs =</w:t>
            </w:r>
            <w:r>
              <w:rPr>
                <w:szCs w:val="24"/>
              </w:rPr>
              <w:t xml:space="preserve">1 </w:t>
            </w:r>
            <w:r w:rsidRPr="00121D9F">
              <w:rPr>
                <w:szCs w:val="24"/>
              </w:rPr>
              <w:t>minOccurs = 1</w:t>
            </w:r>
          </w:p>
          <w:p w14:paraId="1753A85B" w14:textId="77777777" w:rsidR="003F2ECC" w:rsidRPr="00EE1A30" w:rsidRDefault="003F2ECC" w:rsidP="000840F3">
            <w:pPr>
              <w:spacing w:after="120"/>
              <w:jc w:val="both"/>
              <w:rPr>
                <w:szCs w:val="24"/>
              </w:rPr>
            </w:pPr>
            <w:r w:rsidRPr="00EE1A30">
              <w:rPr>
                <w:b/>
                <w:szCs w:val="24"/>
              </w:rPr>
              <w:t>Guidance on completion of schema element</w:t>
            </w:r>
            <w:r w:rsidRPr="00EE1A30">
              <w:rPr>
                <w:szCs w:val="24"/>
              </w:rPr>
              <w:t xml:space="preserve">: Required. </w:t>
            </w:r>
            <w:r>
              <w:rPr>
                <w:szCs w:val="24"/>
              </w:rPr>
              <w:t xml:space="preserve">Indicate if there </w:t>
            </w:r>
            <w:r w:rsidRPr="00EE1A30">
              <w:rPr>
                <w:szCs w:val="24"/>
              </w:rPr>
              <w:t xml:space="preserve">are exceedances </w:t>
            </w:r>
            <w:r>
              <w:rPr>
                <w:szCs w:val="24"/>
              </w:rPr>
              <w:t xml:space="preserve">of the pollutant or indicator </w:t>
            </w:r>
            <w:r w:rsidRPr="00EE1A30">
              <w:rPr>
                <w:szCs w:val="24"/>
              </w:rPr>
              <w:t>which are not considered as failures to achieving good chemical status (cases in which Article 4(2</w:t>
            </w:r>
            <w:proofErr w:type="gramStart"/>
            <w:r w:rsidRPr="00EE1A30">
              <w:rPr>
                <w:szCs w:val="24"/>
              </w:rPr>
              <w:t>)c</w:t>
            </w:r>
            <w:proofErr w:type="gramEnd"/>
            <w:r w:rsidRPr="00EE1A30">
              <w:rPr>
                <w:szCs w:val="24"/>
              </w:rPr>
              <w:t xml:space="preserve"> of the GWD applies).</w:t>
            </w:r>
          </w:p>
        </w:tc>
      </w:tr>
      <w:tr w:rsidR="00997332" w:rsidRPr="00EE1A30" w14:paraId="4A1B0484" w14:textId="77777777" w:rsidTr="003F2ECC">
        <w:tc>
          <w:tcPr>
            <w:tcW w:w="9889" w:type="dxa"/>
          </w:tcPr>
          <w:p w14:paraId="479DC5E8" w14:textId="77777777" w:rsidR="00997332" w:rsidRPr="006A1393" w:rsidRDefault="006F25ED" w:rsidP="000840F3">
            <w:pPr>
              <w:spacing w:after="120"/>
              <w:jc w:val="both"/>
              <w:rPr>
                <w:b/>
              </w:rPr>
            </w:pPr>
            <w:r w:rsidRPr="006F25ED">
              <w:rPr>
                <w:b/>
              </w:rPr>
              <w:lastRenderedPageBreak/>
              <w:t xml:space="preserve">Schema element: </w:t>
            </w:r>
            <w:r w:rsidR="00DE4686">
              <w:t>gwPollutantBackgroundLevelSet</w:t>
            </w:r>
          </w:p>
          <w:p w14:paraId="0ABE3CE9" w14:textId="77777777" w:rsidR="00997332" w:rsidRDefault="0039318B" w:rsidP="000840F3">
            <w:pPr>
              <w:spacing w:after="120"/>
              <w:jc w:val="both"/>
              <w:rPr>
                <w:szCs w:val="24"/>
              </w:rPr>
            </w:pPr>
            <w:r w:rsidRPr="006A1393">
              <w:rPr>
                <w:b/>
              </w:rPr>
              <w:t>Field type / facets</w:t>
            </w:r>
            <w:r w:rsidRPr="006A1393">
              <w:t xml:space="preserve">: </w:t>
            </w:r>
            <w:r w:rsidR="006A1393" w:rsidRPr="006A1393">
              <w:rPr>
                <w:szCs w:val="24"/>
              </w:rPr>
              <w:t>YesNoCode_Enum</w:t>
            </w:r>
            <w:r w:rsidR="00695C74">
              <w:rPr>
                <w:szCs w:val="24"/>
              </w:rPr>
              <w:t xml:space="preserve">: </w:t>
            </w:r>
            <w:r w:rsidR="00997332" w:rsidRPr="006A1393">
              <w:rPr>
                <w:szCs w:val="24"/>
              </w:rPr>
              <w:t>Yes</w:t>
            </w:r>
            <w:r w:rsidR="00695C74">
              <w:rPr>
                <w:szCs w:val="24"/>
              </w:rPr>
              <w:t xml:space="preserve">, </w:t>
            </w:r>
            <w:r w:rsidR="00997332" w:rsidRPr="008D68D8">
              <w:rPr>
                <w:szCs w:val="24"/>
              </w:rPr>
              <w:t>No</w:t>
            </w:r>
          </w:p>
          <w:p w14:paraId="3F337223" w14:textId="77777777" w:rsidR="006A1393" w:rsidRPr="006A1393" w:rsidRDefault="006F25ED" w:rsidP="000840F3">
            <w:pPr>
              <w:spacing w:after="120"/>
              <w:jc w:val="both"/>
            </w:pPr>
            <w:r w:rsidRPr="006F25ED">
              <w:rPr>
                <w:b/>
              </w:rPr>
              <w:t>Properties</w:t>
            </w:r>
            <w:r w:rsidR="006A1393">
              <w:t>:</w:t>
            </w:r>
            <w:r w:rsidR="00137DB7">
              <w:t xml:space="preserve"> </w:t>
            </w:r>
            <w:r w:rsidR="006A1393">
              <w:t>maxOccurs =1</w:t>
            </w:r>
            <w:r w:rsidR="00137DB7">
              <w:t xml:space="preserve"> </w:t>
            </w:r>
            <w:r w:rsidR="006A1393">
              <w:t>minOccurs = 1</w:t>
            </w:r>
          </w:p>
          <w:p w14:paraId="33AE8B19" w14:textId="77777777" w:rsidR="00997332" w:rsidRPr="006A1393" w:rsidRDefault="00997332" w:rsidP="000840F3">
            <w:pPr>
              <w:spacing w:after="120"/>
              <w:jc w:val="both"/>
              <w:rPr>
                <w:b/>
              </w:rPr>
            </w:pPr>
            <w:r w:rsidRPr="006A1393">
              <w:rPr>
                <w:b/>
              </w:rPr>
              <w:t>Guidance</w:t>
            </w:r>
            <w:r w:rsidRPr="0033281D">
              <w:rPr>
                <w:b/>
                <w:szCs w:val="24"/>
              </w:rPr>
              <w:t xml:space="preserve"> on completion of schema element</w:t>
            </w:r>
            <w:r w:rsidRPr="008D68D8">
              <w:t>: Required. Indicate whether a background level of natural substances has been set.</w:t>
            </w:r>
          </w:p>
        </w:tc>
      </w:tr>
      <w:tr w:rsidR="002B4E13" w:rsidRPr="00EE1A30" w14:paraId="6385B649" w14:textId="77777777" w:rsidTr="003F2ECC">
        <w:tc>
          <w:tcPr>
            <w:tcW w:w="9889" w:type="dxa"/>
          </w:tcPr>
          <w:p w14:paraId="09890BE8" w14:textId="77777777" w:rsidR="002B4E13" w:rsidRPr="00EE1A30" w:rsidRDefault="006F25ED" w:rsidP="000840F3">
            <w:pPr>
              <w:spacing w:after="120"/>
              <w:jc w:val="both"/>
              <w:rPr>
                <w:b/>
              </w:rPr>
            </w:pPr>
            <w:r w:rsidRPr="006F25ED">
              <w:rPr>
                <w:b/>
              </w:rPr>
              <w:t>Schema element</w:t>
            </w:r>
            <w:r w:rsidRPr="006F25ED">
              <w:t>:</w:t>
            </w:r>
            <w:r w:rsidRPr="006F25ED">
              <w:rPr>
                <w:b/>
              </w:rPr>
              <w:t xml:space="preserve"> </w:t>
            </w:r>
            <w:r w:rsidR="00DE4686">
              <w:t>gwPollutantBackgroundLevelValue</w:t>
            </w:r>
          </w:p>
          <w:p w14:paraId="699A6F7D" w14:textId="77777777" w:rsidR="002B4E13" w:rsidRDefault="006B17DF" w:rsidP="000840F3">
            <w:pPr>
              <w:spacing w:after="120"/>
              <w:jc w:val="both"/>
              <w:rPr>
                <w:szCs w:val="24"/>
              </w:rPr>
            </w:pPr>
            <w:r>
              <w:rPr>
                <w:b/>
              </w:rPr>
              <w:t xml:space="preserve">Field type / facets: </w:t>
            </w:r>
            <w:r w:rsidR="000B151F" w:rsidRPr="000B151F">
              <w:rPr>
                <w:szCs w:val="24"/>
              </w:rPr>
              <w:t>String100Type</w:t>
            </w:r>
          </w:p>
          <w:p w14:paraId="64B3EEB1" w14:textId="77777777" w:rsidR="000B151F" w:rsidRPr="00EE1A30" w:rsidRDefault="000B151F" w:rsidP="000840F3">
            <w:pPr>
              <w:spacing w:after="120"/>
              <w:jc w:val="both"/>
            </w:pPr>
            <w:r>
              <w:t>Properties:</w:t>
            </w:r>
            <w:r w:rsidR="00137DB7">
              <w:t xml:space="preserve"> </w:t>
            </w:r>
            <w:r>
              <w:t>maxOccurs =1</w:t>
            </w:r>
            <w:r w:rsidR="00137DB7">
              <w:t xml:space="preserve"> </w:t>
            </w:r>
            <w:r>
              <w:t xml:space="preserve">minOccurs = </w:t>
            </w:r>
            <w:r w:rsidR="00DE4686">
              <w:t>0</w:t>
            </w:r>
          </w:p>
          <w:p w14:paraId="65D8E5CC" w14:textId="77777777" w:rsidR="002B4E13" w:rsidRPr="00EE1A30" w:rsidRDefault="002B4E13" w:rsidP="000840F3">
            <w:pPr>
              <w:spacing w:after="120"/>
              <w:jc w:val="both"/>
            </w:pPr>
            <w:r w:rsidRPr="00EE1A30">
              <w:rPr>
                <w:b/>
              </w:rPr>
              <w:t>Guidance</w:t>
            </w:r>
            <w:r w:rsidRPr="00EE1A30">
              <w:rPr>
                <w:b/>
                <w:szCs w:val="24"/>
              </w:rPr>
              <w:t xml:space="preserve"> on completion of schema element</w:t>
            </w:r>
            <w:r w:rsidRPr="00EE1A30">
              <w:t xml:space="preserve">: </w:t>
            </w:r>
            <w:r w:rsidR="00DE4686">
              <w:t>Conditional</w:t>
            </w:r>
            <w:r w:rsidRPr="00EE1A30">
              <w:t>. If a background level is set, report the</w:t>
            </w:r>
            <w:r w:rsidRPr="00EE1A30">
              <w:rPr>
                <w:szCs w:val="24"/>
              </w:rPr>
              <w:t xml:space="preserve"> numeric value or range of the natural background level.</w:t>
            </w:r>
            <w:r w:rsidR="000B151F">
              <w:t xml:space="preserve"> </w:t>
            </w:r>
          </w:p>
          <w:p w14:paraId="4CF4B9B8" w14:textId="77777777" w:rsidR="002B4E13" w:rsidRPr="00EE1A30" w:rsidRDefault="002B4E13" w:rsidP="000840F3">
            <w:pPr>
              <w:spacing w:after="120"/>
              <w:jc w:val="both"/>
            </w:pPr>
            <w:r w:rsidRPr="00EE1A30">
              <w:rPr>
                <w:b/>
              </w:rPr>
              <w:t>Quality checks</w:t>
            </w:r>
            <w:r w:rsidRPr="00EE1A30">
              <w:t xml:space="preserve">: </w:t>
            </w:r>
            <w:r w:rsidR="00DE4686">
              <w:t>Conditional check: report if ‘gwPollutantBackgroundLevelSet’ is ‘Yes’.</w:t>
            </w:r>
          </w:p>
        </w:tc>
      </w:tr>
      <w:tr w:rsidR="002B4E13" w:rsidRPr="00EE1A30" w14:paraId="22736CD0" w14:textId="77777777" w:rsidTr="003F2ECC">
        <w:tc>
          <w:tcPr>
            <w:tcW w:w="9889" w:type="dxa"/>
          </w:tcPr>
          <w:p w14:paraId="1BAF04AF" w14:textId="77777777" w:rsidR="002B4E13" w:rsidRPr="00EE1A30" w:rsidRDefault="006F25ED" w:rsidP="000840F3">
            <w:pPr>
              <w:spacing w:after="120"/>
              <w:jc w:val="both"/>
              <w:rPr>
                <w:b/>
              </w:rPr>
            </w:pPr>
            <w:r w:rsidRPr="006F25ED">
              <w:rPr>
                <w:b/>
              </w:rPr>
              <w:t>Schema element</w:t>
            </w:r>
            <w:r w:rsidRPr="006F25ED">
              <w:t>:</w:t>
            </w:r>
            <w:r w:rsidRPr="006F25ED">
              <w:rPr>
                <w:b/>
              </w:rPr>
              <w:t xml:space="preserve"> </w:t>
            </w:r>
            <w:r w:rsidR="00DE4686">
              <w:t>gwPollutantBackgroundLevelUnit</w:t>
            </w:r>
          </w:p>
          <w:p w14:paraId="24537236" w14:textId="77777777" w:rsidR="00CA54CB" w:rsidRDefault="006B17DF" w:rsidP="000840F3">
            <w:pPr>
              <w:spacing w:after="120"/>
              <w:jc w:val="both"/>
              <w:rPr>
                <w:szCs w:val="24"/>
              </w:rPr>
            </w:pPr>
            <w:r>
              <w:rPr>
                <w:b/>
              </w:rPr>
              <w:t xml:space="preserve">Field type / facets: </w:t>
            </w:r>
            <w:r w:rsidR="00DE4686">
              <w:t>Unit</w:t>
            </w:r>
            <w:r w:rsidR="00D503F1">
              <w:t>OfMeasure</w:t>
            </w:r>
            <w:r w:rsidR="00DE4686">
              <w:t>_Enum (see Annex 8</w:t>
            </w:r>
            <w:r w:rsidR="00F5365D">
              <w:t>f</w:t>
            </w:r>
            <w:r w:rsidR="00DE4686">
              <w:t>)</w:t>
            </w:r>
          </w:p>
          <w:p w14:paraId="305143C8" w14:textId="77777777" w:rsidR="009F029C" w:rsidRPr="00EE1A30" w:rsidRDefault="006F25ED" w:rsidP="000840F3">
            <w:pPr>
              <w:spacing w:after="120"/>
              <w:jc w:val="both"/>
            </w:pPr>
            <w:r w:rsidRPr="006F25ED">
              <w:rPr>
                <w:b/>
              </w:rPr>
              <w:t>Properties</w:t>
            </w:r>
            <w:r w:rsidR="009F029C">
              <w:t>:</w:t>
            </w:r>
            <w:r w:rsidR="00137DB7">
              <w:t xml:space="preserve"> </w:t>
            </w:r>
            <w:r w:rsidR="009F029C">
              <w:t>maxOccurs =1</w:t>
            </w:r>
            <w:r w:rsidR="00137DB7">
              <w:t xml:space="preserve"> </w:t>
            </w:r>
            <w:r w:rsidR="009F029C">
              <w:t xml:space="preserve">minOccurs = </w:t>
            </w:r>
            <w:r w:rsidR="00DE4686">
              <w:t>0</w:t>
            </w:r>
          </w:p>
          <w:p w14:paraId="38A2120B" w14:textId="77777777" w:rsidR="002618F3" w:rsidRPr="00EE1A30" w:rsidRDefault="002B4E13" w:rsidP="000840F3">
            <w:pPr>
              <w:spacing w:after="120"/>
              <w:jc w:val="both"/>
            </w:pPr>
            <w:r w:rsidRPr="00EE1A30">
              <w:rPr>
                <w:b/>
              </w:rPr>
              <w:t>Guidance</w:t>
            </w:r>
            <w:r w:rsidR="00EA1B53" w:rsidRPr="00EE1A30">
              <w:rPr>
                <w:b/>
                <w:szCs w:val="24"/>
              </w:rPr>
              <w:t xml:space="preserve"> on completion of schema element</w:t>
            </w:r>
            <w:r w:rsidR="00EA1B53" w:rsidRPr="00EE1A30">
              <w:t xml:space="preserve">: </w:t>
            </w:r>
            <w:r w:rsidR="00DE4686">
              <w:t>Conditional</w:t>
            </w:r>
            <w:r w:rsidRPr="00EE1A30">
              <w:t xml:space="preserve">. If a background level is set, </w:t>
            </w:r>
            <w:r w:rsidRPr="00EE1A30">
              <w:rPr>
                <w:szCs w:val="24"/>
              </w:rPr>
              <w:t xml:space="preserve">select the relevant units for the natural background concentrations or levels (the reporting unit of Conductivity is milli Siemens per </w:t>
            </w:r>
            <w:r w:rsidR="00DE4686">
              <w:rPr>
                <w:szCs w:val="24"/>
              </w:rPr>
              <w:t>metre</w:t>
            </w:r>
            <w:r w:rsidRPr="00EE1A30">
              <w:rPr>
                <w:szCs w:val="24"/>
              </w:rPr>
              <w:t>).</w:t>
            </w:r>
            <w:r w:rsidR="009F029C">
              <w:t xml:space="preserve"> </w:t>
            </w:r>
          </w:p>
          <w:p w14:paraId="3C9B074A" w14:textId="77777777" w:rsidR="002B4E13" w:rsidRPr="00EE1A30" w:rsidRDefault="002B4E13" w:rsidP="000840F3">
            <w:pPr>
              <w:spacing w:after="120"/>
              <w:jc w:val="both"/>
              <w:rPr>
                <w:b/>
              </w:rPr>
            </w:pPr>
            <w:r w:rsidRPr="00EE1A30">
              <w:rPr>
                <w:b/>
              </w:rPr>
              <w:t>Quality checks</w:t>
            </w:r>
            <w:r w:rsidRPr="00EE1A30">
              <w:t xml:space="preserve">: </w:t>
            </w:r>
            <w:r w:rsidR="00DE4686">
              <w:t>Conditional check: report if ‘gwPollutantBackgroundLevelSet’ is ‘Yes’.</w:t>
            </w:r>
          </w:p>
        </w:tc>
      </w:tr>
    </w:tbl>
    <w:p w14:paraId="4122339D" w14:textId="77777777" w:rsidR="002B4E13" w:rsidRPr="00EE1A30" w:rsidRDefault="002B4E13" w:rsidP="000840F3">
      <w:pPr>
        <w:jc w:val="both"/>
      </w:pPr>
    </w:p>
    <w:p w14:paraId="5822F5E2" w14:textId="77777777" w:rsidR="00F5365D" w:rsidRDefault="000220DD" w:rsidP="000840F3">
      <w:pPr>
        <w:spacing w:after="120"/>
        <w:jc w:val="both"/>
      </w:pPr>
      <w:r>
        <w:t xml:space="preserve">The following class (child of GWPollutant) is used to report exemptions at pollutant level. </w:t>
      </w:r>
    </w:p>
    <w:p w14:paraId="503FD5DD" w14:textId="77777777" w:rsidR="00F5365D" w:rsidRDefault="00F5365D" w:rsidP="000840F3">
      <w:pPr>
        <w:spacing w:after="120"/>
        <w:jc w:val="both"/>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F5365D" w:rsidRPr="00E2109F" w14:paraId="5A6158E4" w14:textId="77777777" w:rsidTr="003F0806">
        <w:tc>
          <w:tcPr>
            <w:tcW w:w="9889" w:type="dxa"/>
            <w:shd w:val="clear" w:color="auto" w:fill="auto"/>
          </w:tcPr>
          <w:p w14:paraId="3BFC554E" w14:textId="77777777" w:rsidR="00F5365D" w:rsidRPr="00F5365D" w:rsidRDefault="00F5365D" w:rsidP="000840F3">
            <w:pPr>
              <w:spacing w:after="120"/>
              <w:jc w:val="both"/>
              <w:rPr>
                <w:b/>
              </w:rPr>
            </w:pPr>
            <w:r>
              <w:rPr>
                <w:b/>
              </w:rPr>
              <w:t>Schema: GWB (continued)</w:t>
            </w:r>
          </w:p>
        </w:tc>
      </w:tr>
      <w:tr w:rsidR="008A731E" w:rsidRPr="00E2109F" w14:paraId="7ECEA366" w14:textId="77777777" w:rsidTr="003F0806">
        <w:tc>
          <w:tcPr>
            <w:tcW w:w="9889" w:type="dxa"/>
            <w:shd w:val="clear" w:color="auto" w:fill="auto"/>
          </w:tcPr>
          <w:p w14:paraId="639C0E93" w14:textId="77777777" w:rsidR="008A731E" w:rsidRPr="00FB114D" w:rsidRDefault="008A731E" w:rsidP="000840F3">
            <w:pPr>
              <w:spacing w:after="120"/>
              <w:jc w:val="both"/>
              <w:rPr>
                <w:b/>
                <w:i/>
                <w:szCs w:val="24"/>
              </w:rPr>
            </w:pPr>
            <w:r>
              <w:rPr>
                <w:b/>
                <w:i/>
                <w:szCs w:val="24"/>
              </w:rPr>
              <w:t>Class: G</w:t>
            </w:r>
            <w:r w:rsidRPr="00FB114D">
              <w:rPr>
                <w:b/>
                <w:i/>
                <w:szCs w:val="24"/>
              </w:rPr>
              <w:t>W</w:t>
            </w:r>
            <w:r>
              <w:rPr>
                <w:b/>
                <w:i/>
                <w:szCs w:val="24"/>
              </w:rPr>
              <w:t>ChemicalExemptionType</w:t>
            </w:r>
          </w:p>
          <w:p w14:paraId="74E7FEE2" w14:textId="77777777" w:rsidR="008A731E" w:rsidRDefault="008A731E" w:rsidP="000840F3">
            <w:pPr>
              <w:spacing w:after="120"/>
              <w:jc w:val="both"/>
              <w:rPr>
                <w:i/>
                <w:szCs w:val="24"/>
              </w:rPr>
            </w:pPr>
            <w:r w:rsidRPr="00FB114D">
              <w:rPr>
                <w:b/>
                <w:i/>
                <w:szCs w:val="24"/>
              </w:rPr>
              <w:t>Properties</w:t>
            </w:r>
            <w:r w:rsidRPr="00FB114D">
              <w:rPr>
                <w:i/>
                <w:szCs w:val="24"/>
              </w:rPr>
              <w:t>; max Occur: unbounded minOccur:</w:t>
            </w:r>
            <w:r>
              <w:rPr>
                <w:i/>
                <w:szCs w:val="24"/>
              </w:rPr>
              <w:t xml:space="preserve"> 0</w:t>
            </w:r>
          </w:p>
          <w:p w14:paraId="032A0A02" w14:textId="77777777" w:rsidR="008A731E" w:rsidRPr="00E2109F" w:rsidRDefault="008A731E" w:rsidP="000840F3">
            <w:pPr>
              <w:spacing w:after="120"/>
              <w:jc w:val="both"/>
              <w:rPr>
                <w:b/>
              </w:rPr>
            </w:pPr>
            <w:r>
              <w:rPr>
                <w:i/>
                <w:szCs w:val="24"/>
              </w:rPr>
              <w:t>Conditional: report if ‘g</w:t>
            </w:r>
            <w:r w:rsidRPr="00316E7B">
              <w:rPr>
                <w:i/>
                <w:szCs w:val="24"/>
              </w:rPr>
              <w:t>w</w:t>
            </w:r>
            <w:r>
              <w:rPr>
                <w:i/>
                <w:szCs w:val="24"/>
              </w:rPr>
              <w:t>Pollutant</w:t>
            </w:r>
            <w:r w:rsidRPr="00316E7B">
              <w:rPr>
                <w:i/>
                <w:szCs w:val="24"/>
              </w:rPr>
              <w:t>CausingFailure</w:t>
            </w:r>
            <w:r>
              <w:rPr>
                <w:i/>
                <w:szCs w:val="24"/>
              </w:rPr>
              <w:t>’ is ‘Yes’.</w:t>
            </w:r>
          </w:p>
        </w:tc>
      </w:tr>
      <w:tr w:rsidR="008A731E" w:rsidRPr="00E2109F" w14:paraId="5B8D9307" w14:textId="77777777" w:rsidTr="003F0806">
        <w:tc>
          <w:tcPr>
            <w:tcW w:w="9889" w:type="dxa"/>
            <w:shd w:val="clear" w:color="auto" w:fill="auto"/>
          </w:tcPr>
          <w:p w14:paraId="585F747F" w14:textId="77777777" w:rsidR="008A731E" w:rsidRDefault="008A731E" w:rsidP="000840F3">
            <w:pPr>
              <w:spacing w:after="120"/>
              <w:jc w:val="both"/>
              <w:rPr>
                <w:b/>
              </w:rPr>
            </w:pPr>
            <w:r w:rsidRPr="00E2109F">
              <w:rPr>
                <w:b/>
              </w:rPr>
              <w:t>Schema element</w:t>
            </w:r>
            <w:r w:rsidRPr="00E2109F">
              <w:t xml:space="preserve">: </w:t>
            </w:r>
            <w:r>
              <w:t>g</w:t>
            </w:r>
            <w:r w:rsidRPr="002459E9">
              <w:t xml:space="preserve">wChemicalExemptionType </w:t>
            </w:r>
          </w:p>
          <w:p w14:paraId="610500E1" w14:textId="77777777" w:rsidR="008A731E" w:rsidRDefault="008A731E" w:rsidP="000840F3">
            <w:pPr>
              <w:spacing w:after="120"/>
              <w:jc w:val="both"/>
              <w:rPr>
                <w:szCs w:val="24"/>
              </w:rPr>
            </w:pPr>
            <w:r w:rsidRPr="00DC21A4">
              <w:rPr>
                <w:b/>
              </w:rPr>
              <w:t>Field type / facets:</w:t>
            </w:r>
            <w:r w:rsidR="00E5475F" w:rsidRPr="00E5475F">
              <w:t xml:space="preserve"> GWChemicalExemptionType_Union_Enum</w:t>
            </w:r>
            <w:r>
              <w:t xml:space="preserve"> (see Annex 8</w:t>
            </w:r>
            <w:r w:rsidR="005D6D00">
              <w:t>g</w:t>
            </w:r>
            <w:r>
              <w:t>)</w:t>
            </w:r>
            <w:r w:rsidRPr="009646BE">
              <w:rPr>
                <w:szCs w:val="24"/>
              </w:rPr>
              <w:t xml:space="preserve"> </w:t>
            </w:r>
            <w:r w:rsidRPr="00DC21A4">
              <w:rPr>
                <w:szCs w:val="24"/>
              </w:rPr>
              <w:t xml:space="preserve"> </w:t>
            </w:r>
          </w:p>
          <w:p w14:paraId="17FFA24A" w14:textId="77777777" w:rsidR="008A731E" w:rsidRDefault="008A731E" w:rsidP="000840F3">
            <w:pPr>
              <w:spacing w:after="120"/>
              <w:jc w:val="both"/>
            </w:pPr>
            <w:r w:rsidRPr="002459E9">
              <w:rPr>
                <w:b/>
              </w:rPr>
              <w:t>Properties:</w:t>
            </w:r>
            <w:r>
              <w:rPr>
                <w:b/>
              </w:rPr>
              <w:t xml:space="preserve"> </w:t>
            </w:r>
            <w:r w:rsidR="0022624F">
              <w:t>maxOccurs =</w:t>
            </w:r>
            <w:r>
              <w:t xml:space="preserve"> </w:t>
            </w:r>
            <w:r w:rsidRPr="006F25ED">
              <w:t>1</w:t>
            </w:r>
            <w:r>
              <w:t xml:space="preserve"> </w:t>
            </w:r>
            <w:r w:rsidR="0022624F">
              <w:t>minOccurs =</w:t>
            </w:r>
            <w:r w:rsidRPr="006F25ED">
              <w:t xml:space="preserve"> 1</w:t>
            </w:r>
          </w:p>
          <w:p w14:paraId="4501AF99" w14:textId="77777777" w:rsidR="008A731E" w:rsidRPr="001119DA" w:rsidRDefault="008A731E" w:rsidP="000840F3">
            <w:pPr>
              <w:spacing w:after="120"/>
              <w:jc w:val="both"/>
              <w:rPr>
                <w:szCs w:val="24"/>
              </w:rPr>
            </w:pPr>
            <w:r w:rsidRPr="00DC21A4">
              <w:rPr>
                <w:b/>
              </w:rPr>
              <w:t>Guidance on completion of schema element</w:t>
            </w:r>
            <w:r w:rsidRPr="00DC21A4">
              <w:t>: Required. Report</w:t>
            </w:r>
            <w:r w:rsidRPr="00DC21A4">
              <w:rPr>
                <w:szCs w:val="24"/>
              </w:rPr>
              <w:t xml:space="preserve"> which type(s) of exemption(s) apply</w:t>
            </w:r>
            <w:r w:rsidRPr="00DC21A4" w:rsidDel="00E53220">
              <w:t xml:space="preserve"> </w:t>
            </w:r>
            <w:r w:rsidRPr="00DC21A4">
              <w:t>if good chemical status is not expected to be achieved by 2015</w:t>
            </w:r>
            <w:r>
              <w:t xml:space="preserve"> for that </w:t>
            </w:r>
            <w:r w:rsidR="008E1A27">
              <w:t xml:space="preserve">pollutant or indicator. </w:t>
            </w:r>
          </w:p>
          <w:p w14:paraId="6CBA5BB1" w14:textId="77777777" w:rsidR="008A731E" w:rsidRPr="00DC21A4" w:rsidRDefault="008A731E" w:rsidP="000840F3">
            <w:pPr>
              <w:spacing w:after="120"/>
              <w:jc w:val="both"/>
            </w:pPr>
            <w:r w:rsidRPr="003C2BED">
              <w:rPr>
                <w:b/>
              </w:rPr>
              <w:t>Quality checks</w:t>
            </w:r>
            <w:r w:rsidRPr="003C2BED">
              <w:t>:</w:t>
            </w:r>
            <w:r w:rsidRPr="003C2BED">
              <w:rPr>
                <w:b/>
              </w:rPr>
              <w:t xml:space="preserve"> </w:t>
            </w:r>
          </w:p>
          <w:p w14:paraId="445C90B5" w14:textId="77777777" w:rsidR="008A731E" w:rsidRDefault="008A731E" w:rsidP="000840F3">
            <w:pPr>
              <w:spacing w:after="120"/>
              <w:jc w:val="both"/>
            </w:pPr>
            <w:r w:rsidRPr="002459E9">
              <w:lastRenderedPageBreak/>
              <w:t>Within-schema check: The option 'No exemption' is not compatible with any other.</w:t>
            </w:r>
            <w:r>
              <w:t xml:space="preserve"> Therefore, if reported, no more instances of ‘</w:t>
            </w:r>
            <w:r w:rsidR="008E1A27">
              <w:t>g</w:t>
            </w:r>
            <w:r>
              <w:t xml:space="preserve">wChemicalExemptionType’ should be reported. </w:t>
            </w:r>
          </w:p>
          <w:p w14:paraId="2E284FE3" w14:textId="77777777" w:rsidR="008A731E" w:rsidRPr="002459E9" w:rsidRDefault="008A731E" w:rsidP="000840F3">
            <w:pPr>
              <w:spacing w:after="120"/>
              <w:jc w:val="both"/>
            </w:pPr>
            <w:r>
              <w:t xml:space="preserve">The options </w:t>
            </w:r>
            <w:proofErr w:type="gramStart"/>
            <w:r>
              <w:t>‘Article4(</w:t>
            </w:r>
            <w:proofErr w:type="gramEnd"/>
            <w:r>
              <w:t xml:space="preserve">7) - New modification’ and ‘Article4(7) - Sustainable human development’ are not valid for </w:t>
            </w:r>
            <w:r w:rsidR="008E1A27">
              <w:t xml:space="preserve">groundwater </w:t>
            </w:r>
            <w:r>
              <w:t>chemical status and therefore cannot be reported.</w:t>
            </w:r>
          </w:p>
        </w:tc>
      </w:tr>
      <w:tr w:rsidR="008A731E" w:rsidRPr="00EE1A30" w14:paraId="6FCCB408" w14:textId="77777777" w:rsidTr="003F0806">
        <w:tc>
          <w:tcPr>
            <w:tcW w:w="9889" w:type="dxa"/>
            <w:shd w:val="clear" w:color="auto" w:fill="auto"/>
          </w:tcPr>
          <w:p w14:paraId="614E4C08" w14:textId="77777777" w:rsidR="008A731E" w:rsidRDefault="008A731E" w:rsidP="000840F3">
            <w:pPr>
              <w:spacing w:after="120"/>
              <w:jc w:val="both"/>
              <w:rPr>
                <w:szCs w:val="24"/>
              </w:rPr>
            </w:pPr>
            <w:r w:rsidRPr="006F25ED">
              <w:rPr>
                <w:b/>
              </w:rPr>
              <w:lastRenderedPageBreak/>
              <w:t>Schema element</w:t>
            </w:r>
            <w:r w:rsidRPr="006F25ED">
              <w:t>:</w:t>
            </w:r>
            <w:r w:rsidRPr="006F25ED">
              <w:rPr>
                <w:b/>
              </w:rPr>
              <w:t xml:space="preserve"> </w:t>
            </w:r>
            <w:r w:rsidR="00860DC8">
              <w:t>g</w:t>
            </w:r>
            <w:r w:rsidRPr="002459E9">
              <w:t>wChemicalExemptionPressure</w:t>
            </w:r>
          </w:p>
          <w:p w14:paraId="13C7BC9B" w14:textId="77777777" w:rsidR="008A731E" w:rsidRPr="00F70B00" w:rsidRDefault="008A731E" w:rsidP="000840F3">
            <w:pPr>
              <w:spacing w:after="120"/>
              <w:jc w:val="both"/>
            </w:pPr>
            <w:r>
              <w:rPr>
                <w:b/>
              </w:rPr>
              <w:t>Field type / facets</w:t>
            </w:r>
            <w:r w:rsidRPr="006F25ED">
              <w:t xml:space="preserve">: </w:t>
            </w:r>
            <w:r w:rsidR="000219C7">
              <w:t>SignificantPressureType_Enum</w:t>
            </w:r>
            <w:r w:rsidRPr="0069571B">
              <w:t xml:space="preserve"> </w:t>
            </w:r>
            <w:r w:rsidRPr="00281EDF">
              <w:t xml:space="preserve">(see Annex </w:t>
            </w:r>
            <w:r w:rsidR="005D6D00">
              <w:t>1a</w:t>
            </w:r>
            <w:r>
              <w:t xml:space="preserve">) </w:t>
            </w:r>
          </w:p>
          <w:p w14:paraId="709B36C9" w14:textId="77777777" w:rsidR="008A731E" w:rsidRDefault="008A731E" w:rsidP="000840F3">
            <w:pPr>
              <w:spacing w:after="120"/>
              <w:jc w:val="both"/>
            </w:pPr>
            <w:r w:rsidRPr="002459E9">
              <w:rPr>
                <w:b/>
              </w:rPr>
              <w:t>Properties:</w:t>
            </w:r>
            <w:r>
              <w:rPr>
                <w:b/>
              </w:rPr>
              <w:t xml:space="preserve"> </w:t>
            </w:r>
            <w:r w:rsidR="0022624F">
              <w:t>maxOccurs =</w:t>
            </w:r>
            <w:r>
              <w:t xml:space="preserve"> </w:t>
            </w:r>
            <w:r w:rsidRPr="006F25ED">
              <w:t>unbounded</w:t>
            </w:r>
            <w:r>
              <w:t xml:space="preserve"> </w:t>
            </w:r>
            <w:r w:rsidR="0022624F">
              <w:t>minOccurs =</w:t>
            </w:r>
            <w:r w:rsidRPr="006F25ED">
              <w:t xml:space="preserve"> 0</w:t>
            </w:r>
          </w:p>
          <w:p w14:paraId="0D91AADE" w14:textId="77777777" w:rsidR="008A731E" w:rsidRPr="00DC21A4" w:rsidRDefault="008A731E" w:rsidP="000840F3">
            <w:pPr>
              <w:spacing w:after="120"/>
              <w:jc w:val="both"/>
              <w:rPr>
                <w:szCs w:val="24"/>
              </w:rPr>
            </w:pPr>
            <w:r w:rsidRPr="00F70B00">
              <w:rPr>
                <w:b/>
              </w:rPr>
              <w:t>Guidance on completion of schema element</w:t>
            </w:r>
            <w:r w:rsidRPr="00F70B00">
              <w:t xml:space="preserve">: Conditional. If any </w:t>
            </w:r>
            <w:r w:rsidR="00860DC8">
              <w:t xml:space="preserve">GWD Article 6(3) or WFD </w:t>
            </w:r>
            <w:r w:rsidRPr="00F70B00">
              <w:t xml:space="preserve">Article 4(4) or 4(5) exemptions apply to this </w:t>
            </w:r>
            <w:r w:rsidR="00860DC8">
              <w:t>ground</w:t>
            </w:r>
            <w:r w:rsidRPr="00F70B00">
              <w:t xml:space="preserve">water body for chemical status, report the significant </w:t>
            </w:r>
            <w:r w:rsidRPr="00453434">
              <w:rPr>
                <w:szCs w:val="24"/>
              </w:rPr>
              <w:t xml:space="preserve">pressure(s) that </w:t>
            </w:r>
            <w:r w:rsidRPr="00DC21A4">
              <w:rPr>
                <w:szCs w:val="24"/>
              </w:rPr>
              <w:t xml:space="preserve">are causing failure in order to justify the exemption(s). </w:t>
            </w:r>
          </w:p>
          <w:p w14:paraId="2854C511" w14:textId="77777777" w:rsidR="008A731E" w:rsidRDefault="008A731E" w:rsidP="000840F3">
            <w:pPr>
              <w:spacing w:after="120"/>
              <w:jc w:val="both"/>
            </w:pPr>
            <w:r w:rsidRPr="001119DA">
              <w:rPr>
                <w:b/>
              </w:rPr>
              <w:t>Quality checks</w:t>
            </w:r>
            <w:r w:rsidRPr="001119DA">
              <w:t>:</w:t>
            </w:r>
            <w:r w:rsidRPr="001119DA">
              <w:rPr>
                <w:b/>
              </w:rPr>
              <w:t xml:space="preserve"> </w:t>
            </w:r>
            <w:r w:rsidR="00860DC8">
              <w:t>Conditional check: If g</w:t>
            </w:r>
            <w:r w:rsidRPr="006F25ED">
              <w:t xml:space="preserve">wChemicalExemptionType is not ‘No exemption’, at least one significant pressure type must be selected from the enumeration list. </w:t>
            </w:r>
          </w:p>
          <w:p w14:paraId="5718DC6A" w14:textId="77777777" w:rsidR="008A731E" w:rsidRPr="00EE1A30" w:rsidRDefault="008A731E" w:rsidP="000840F3">
            <w:pPr>
              <w:spacing w:after="120"/>
              <w:jc w:val="both"/>
            </w:pPr>
            <w:r>
              <w:t xml:space="preserve">The options ‘No significant pressure’ and ‘Not </w:t>
            </w:r>
            <w:r w:rsidR="00F61F20">
              <w:t xml:space="preserve">applicable’ </w:t>
            </w:r>
            <w:r>
              <w:t>are not valid.</w:t>
            </w:r>
          </w:p>
        </w:tc>
      </w:tr>
    </w:tbl>
    <w:p w14:paraId="1B239BD5" w14:textId="77777777" w:rsidR="008A731E" w:rsidRDefault="008A731E" w:rsidP="000840F3">
      <w:pPr>
        <w:jc w:val="both"/>
      </w:pPr>
    </w:p>
    <w:p w14:paraId="401DF6B2" w14:textId="77777777" w:rsidR="00B03338" w:rsidRPr="00EE1A30" w:rsidRDefault="006F25ED" w:rsidP="000840F3">
      <w:pPr>
        <w:pStyle w:val="Heading1"/>
        <w:jc w:val="both"/>
      </w:pPr>
      <w:bookmarkStart w:id="238" w:name="_Toc400669450"/>
      <w:bookmarkStart w:id="239" w:name="_Toc400669916"/>
      <w:bookmarkStart w:id="240" w:name="_Toc400670254"/>
      <w:bookmarkStart w:id="241" w:name="_Toc400670588"/>
      <w:bookmarkStart w:id="242" w:name="_Toc400670920"/>
      <w:bookmarkStart w:id="243" w:name="_Toc400671224"/>
      <w:bookmarkStart w:id="244" w:name="_Toc400671530"/>
      <w:bookmarkStart w:id="245" w:name="_Toc400671824"/>
      <w:bookmarkStart w:id="246" w:name="_Toc375220069"/>
      <w:bookmarkStart w:id="247" w:name="_Toc386464222"/>
      <w:bookmarkStart w:id="248" w:name="_Ref403725964"/>
      <w:bookmarkStart w:id="249" w:name="_Toc425522050"/>
      <w:bookmarkStart w:id="250" w:name="_Toc430961558"/>
      <w:bookmarkStart w:id="251" w:name="_Toc433807983"/>
      <w:bookmarkEnd w:id="238"/>
      <w:bookmarkEnd w:id="239"/>
      <w:bookmarkEnd w:id="240"/>
      <w:bookmarkEnd w:id="241"/>
      <w:bookmarkEnd w:id="242"/>
      <w:bookmarkEnd w:id="243"/>
      <w:bookmarkEnd w:id="244"/>
      <w:bookmarkEnd w:id="245"/>
      <w:r w:rsidRPr="006F25ED">
        <w:t>Monitoring (schema monitoring)</w:t>
      </w:r>
      <w:bookmarkEnd w:id="246"/>
      <w:bookmarkEnd w:id="247"/>
      <w:bookmarkEnd w:id="248"/>
      <w:bookmarkEnd w:id="249"/>
      <w:bookmarkEnd w:id="250"/>
      <w:bookmarkEnd w:id="251"/>
    </w:p>
    <w:p w14:paraId="588DECF8" w14:textId="77777777" w:rsidR="00F85990" w:rsidRPr="00EE1A30" w:rsidRDefault="006F25ED" w:rsidP="000840F3">
      <w:pPr>
        <w:pStyle w:val="Heading2"/>
        <w:jc w:val="both"/>
      </w:pPr>
      <w:bookmarkStart w:id="252" w:name="_Toc386464223"/>
      <w:bookmarkStart w:id="253" w:name="_Toc425522051"/>
      <w:bookmarkStart w:id="254" w:name="_Toc430961559"/>
      <w:bookmarkStart w:id="255" w:name="_Toc433807984"/>
      <w:bookmarkStart w:id="256" w:name="_Toc375220070"/>
      <w:r w:rsidRPr="006F25ED">
        <w:t>Introduction</w:t>
      </w:r>
      <w:bookmarkEnd w:id="252"/>
      <w:bookmarkEnd w:id="253"/>
      <w:bookmarkEnd w:id="254"/>
      <w:bookmarkEnd w:id="255"/>
    </w:p>
    <w:p w14:paraId="57C8CBEC" w14:textId="77777777" w:rsidR="00F85990" w:rsidRPr="00EE1A30" w:rsidRDefault="00F85990" w:rsidP="000840F3">
      <w:pPr>
        <w:pStyle w:val="Text4"/>
        <w:tabs>
          <w:tab w:val="clear" w:pos="2302"/>
        </w:tabs>
        <w:ind w:left="0"/>
        <w:jc w:val="both"/>
      </w:pPr>
      <w:r w:rsidRPr="00EE1A30">
        <w:t xml:space="preserve">Article 8.1 of the WFD requires Member States to establish monitoring programmes for the assessment of the status of surface water and of groundwater in order to provide a coherent and comprehensive overview of water status within each RBD. These requirements include monitoring of </w:t>
      </w:r>
      <w:r w:rsidR="0088671D" w:rsidRPr="00EE1A30">
        <w:t>P</w:t>
      </w:r>
      <w:r w:rsidRPr="00EE1A30">
        <w:t xml:space="preserve">rotected </w:t>
      </w:r>
      <w:r w:rsidR="0088671D" w:rsidRPr="00EE1A30">
        <w:t>A</w:t>
      </w:r>
      <w:r w:rsidRPr="00EE1A30">
        <w:t xml:space="preserve">reas as far as the status of surface water and groundwater is concerned. The results of monitoring play a key role in determining whether water bodies are </w:t>
      </w:r>
      <w:r w:rsidR="0088671D" w:rsidRPr="00EE1A30">
        <w:t xml:space="preserve">of </w:t>
      </w:r>
      <w:r w:rsidRPr="00EE1A30">
        <w:t>good status and what measures need to be included in the RBMP</w:t>
      </w:r>
      <w:r w:rsidR="0088671D" w:rsidRPr="00EE1A30">
        <w:t>s</w:t>
      </w:r>
      <w:r w:rsidRPr="00EE1A30">
        <w:t xml:space="preserve"> in order to reach good status by 2015. Precise and reliable monitoring results are therefore a prerequisite for sound planning of investments in the </w:t>
      </w:r>
      <w:r w:rsidR="0088671D" w:rsidRPr="00EE1A30">
        <w:t>P</w:t>
      </w:r>
      <w:r w:rsidRPr="00EE1A30">
        <w:t>rogramme</w:t>
      </w:r>
      <w:r w:rsidR="0088671D" w:rsidRPr="00EE1A30">
        <w:t>s</w:t>
      </w:r>
      <w:r w:rsidRPr="00EE1A30">
        <w:t xml:space="preserve"> of </w:t>
      </w:r>
      <w:r w:rsidR="0088671D" w:rsidRPr="00EE1A30">
        <w:t>M</w:t>
      </w:r>
      <w:r w:rsidRPr="00EE1A30">
        <w:t>easures</w:t>
      </w:r>
      <w:r w:rsidR="0088671D" w:rsidRPr="00EE1A30">
        <w:t xml:space="preserve"> (PoMs)</w:t>
      </w:r>
      <w:r w:rsidRPr="00EE1A30">
        <w:t>.</w:t>
      </w:r>
    </w:p>
    <w:p w14:paraId="4D43F0CE" w14:textId="77777777" w:rsidR="009551E9" w:rsidRPr="00EE1A30" w:rsidRDefault="009551E9" w:rsidP="000840F3">
      <w:pPr>
        <w:pStyle w:val="Text4"/>
        <w:tabs>
          <w:tab w:val="clear" w:pos="2302"/>
        </w:tabs>
        <w:ind w:left="0"/>
        <w:jc w:val="both"/>
      </w:pPr>
      <w:r w:rsidRPr="00EE1A30">
        <w:t>The WFD implementation report</w:t>
      </w:r>
      <w:r w:rsidR="0088671D" w:rsidRPr="00EE1A30">
        <w:t>s</w:t>
      </w:r>
      <w:r w:rsidRPr="00EE1A30">
        <w:t xml:space="preserve"> required by Article 18 of the WFD </w:t>
      </w:r>
      <w:r w:rsidR="00291A42" w:rsidRPr="00EE1A30">
        <w:t>should</w:t>
      </w:r>
      <w:r w:rsidRPr="00EE1A30">
        <w:t xml:space="preserve"> include</w:t>
      </w:r>
      <w:r w:rsidR="0088671D" w:rsidRPr="00EE1A30">
        <w:t>,</w:t>
      </w:r>
      <w:r w:rsidRPr="00EE1A30">
        <w:t xml:space="preserve"> among other</w:t>
      </w:r>
      <w:r w:rsidR="0088671D" w:rsidRPr="00EE1A30">
        <w:t xml:space="preserve"> aspect</w:t>
      </w:r>
      <w:r w:rsidRPr="00EE1A30">
        <w:t>s</w:t>
      </w:r>
      <w:r w:rsidR="0088671D" w:rsidRPr="00EE1A30">
        <w:t>,</w:t>
      </w:r>
      <w:r w:rsidRPr="00EE1A30">
        <w:t xml:space="preserve"> </w:t>
      </w:r>
      <w:r w:rsidR="0088671D" w:rsidRPr="00EE1A30">
        <w:t>‘</w:t>
      </w:r>
      <w:r w:rsidRPr="00EE1A30">
        <w:t>a review of the status of surface water and groundwater in the Community undertaken in co</w:t>
      </w:r>
      <w:r w:rsidR="0088671D" w:rsidRPr="00EE1A30">
        <w:t>-</w:t>
      </w:r>
      <w:r w:rsidRPr="00EE1A30">
        <w:t>ordination with the European Environment Agency</w:t>
      </w:r>
      <w:r w:rsidR="0088671D" w:rsidRPr="00EE1A30">
        <w:t>’</w:t>
      </w:r>
      <w:r w:rsidRPr="00EE1A30">
        <w:t>. In the first implementation report</w:t>
      </w:r>
      <w:r w:rsidR="0088671D" w:rsidRPr="00EE1A30">
        <w:t>,</w:t>
      </w:r>
      <w:r w:rsidRPr="00EE1A30">
        <w:t xml:space="preserve"> this review was based on both the State of </w:t>
      </w:r>
      <w:r w:rsidR="0088671D" w:rsidRPr="00EE1A30">
        <w:t xml:space="preserve">the </w:t>
      </w:r>
      <w:r w:rsidRPr="00EE1A30">
        <w:t>Environment (SoE) information provided by EEA Member Countries</w:t>
      </w:r>
      <w:r w:rsidRPr="00EE1A30">
        <w:rPr>
          <w:rStyle w:val="FootnoteReference"/>
        </w:rPr>
        <w:footnoteReference w:id="52"/>
      </w:r>
      <w:r w:rsidRPr="00EE1A30">
        <w:t xml:space="preserve"> through the EIONET reporting </w:t>
      </w:r>
      <w:r w:rsidR="0088671D" w:rsidRPr="00EE1A30">
        <w:t xml:space="preserve">process, </w:t>
      </w:r>
      <w:r w:rsidRPr="00EE1A30">
        <w:t>and the status and pressure results reported at water body level (chapter 2 and 3 of this guidance)</w:t>
      </w:r>
      <w:r w:rsidR="0088671D" w:rsidRPr="00DD6DEC">
        <w:t xml:space="preserve"> by Member </w:t>
      </w:r>
      <w:r w:rsidR="0088671D" w:rsidRPr="00851B21">
        <w:t>States</w:t>
      </w:r>
      <w:r w:rsidRPr="00A8624D">
        <w:t xml:space="preserve">. </w:t>
      </w:r>
      <w:r w:rsidR="007778CC" w:rsidRPr="0071782C">
        <w:t>B</w:t>
      </w:r>
      <w:r w:rsidRPr="00587683">
        <w:t>etter streamlining between WFD and SoE reporting is still needed</w:t>
      </w:r>
      <w:r w:rsidR="007778CC" w:rsidRPr="00EE1A30">
        <w:t xml:space="preserve"> to ensure the most beneficial outcome of this two-level approach</w:t>
      </w:r>
      <w:r w:rsidRPr="00EE1A30">
        <w:t>. For the second</w:t>
      </w:r>
      <w:r w:rsidR="007778CC" w:rsidRPr="00EE1A30">
        <w:t xml:space="preserve"> RBMPs, </w:t>
      </w:r>
      <w:r w:rsidRPr="00EE1A30">
        <w:t xml:space="preserve">the review of status </w:t>
      </w:r>
      <w:r w:rsidR="007778CC" w:rsidRPr="00EE1A30">
        <w:t xml:space="preserve">under Article 18 </w:t>
      </w:r>
      <w:r w:rsidRPr="00EE1A30">
        <w:t xml:space="preserve">could </w:t>
      </w:r>
      <w:r w:rsidR="007778CC" w:rsidRPr="00EE1A30">
        <w:t xml:space="preserve">significantly </w:t>
      </w:r>
      <w:r w:rsidRPr="00EE1A30">
        <w:t xml:space="preserve">benefit from </w:t>
      </w:r>
      <w:r w:rsidR="007778CC" w:rsidRPr="00EE1A30">
        <w:t xml:space="preserve">the </w:t>
      </w:r>
      <w:r w:rsidRPr="00EE1A30">
        <w:t>inclu</w:t>
      </w:r>
      <w:r w:rsidR="007778CC" w:rsidRPr="00EE1A30">
        <w:t>sion</w:t>
      </w:r>
      <w:r w:rsidR="009467CC" w:rsidRPr="00EE1A30">
        <w:t xml:space="preserve"> </w:t>
      </w:r>
      <w:r w:rsidR="007778CC" w:rsidRPr="00EE1A30">
        <w:t xml:space="preserve">of </w:t>
      </w:r>
      <w:r w:rsidRPr="00EE1A30">
        <w:t>the WFD monitoring results</w:t>
      </w:r>
      <w:r w:rsidR="007778CC" w:rsidRPr="00EE1A30">
        <w:t xml:space="preserve"> on </w:t>
      </w:r>
      <w:r w:rsidRPr="00EE1A30">
        <w:t>water quality data and biological data into the overall status assessment</w:t>
      </w:r>
      <w:r w:rsidR="007778CC" w:rsidRPr="00EE1A30">
        <w:t>. D</w:t>
      </w:r>
      <w:r w:rsidRPr="00EE1A30">
        <w:t xml:space="preserve">etails </w:t>
      </w:r>
      <w:r w:rsidR="007778CC" w:rsidRPr="00EE1A30">
        <w:t xml:space="preserve">could be included </w:t>
      </w:r>
      <w:r w:rsidRPr="00EE1A30">
        <w:t xml:space="preserve">on the development of progress </w:t>
      </w:r>
      <w:r w:rsidR="007778CC" w:rsidRPr="00EE1A30">
        <w:t xml:space="preserve">made since the first RBMPs, for example </w:t>
      </w:r>
      <w:r w:rsidRPr="00EE1A30">
        <w:t>in the trends of status, pressures and impacts</w:t>
      </w:r>
      <w:r w:rsidR="007778CC" w:rsidRPr="00EE1A30">
        <w:t xml:space="preserve">, and </w:t>
      </w:r>
      <w:r w:rsidRPr="00EE1A30">
        <w:t xml:space="preserve">where objectives </w:t>
      </w:r>
      <w:r w:rsidR="007778CC" w:rsidRPr="00EE1A30">
        <w:t xml:space="preserve">have </w:t>
      </w:r>
      <w:r w:rsidRPr="00EE1A30">
        <w:t xml:space="preserve">not </w:t>
      </w:r>
      <w:r w:rsidR="007778CC" w:rsidRPr="00EE1A30">
        <w:t xml:space="preserve">been </w:t>
      </w:r>
      <w:r w:rsidRPr="00EE1A30">
        <w:t>fully met.</w:t>
      </w:r>
    </w:p>
    <w:p w14:paraId="4279E108" w14:textId="77777777" w:rsidR="000B0EC1" w:rsidRPr="00EE1A30" w:rsidRDefault="000B0EC1" w:rsidP="000840F3">
      <w:pPr>
        <w:pStyle w:val="Text4"/>
        <w:tabs>
          <w:tab w:val="clear" w:pos="2302"/>
        </w:tabs>
        <w:ind w:left="0"/>
        <w:jc w:val="both"/>
      </w:pPr>
      <w:r w:rsidRPr="00EE1A30">
        <w:rPr>
          <w:b/>
        </w:rPr>
        <w:lastRenderedPageBreak/>
        <w:t xml:space="preserve">Reporting should reflect the monitoring carried out </w:t>
      </w:r>
      <w:r w:rsidR="007778CC" w:rsidRPr="00EE1A30">
        <w:rPr>
          <w:b/>
        </w:rPr>
        <w:t xml:space="preserve">that has </w:t>
      </w:r>
      <w:r w:rsidRPr="00EE1A30">
        <w:rPr>
          <w:b/>
        </w:rPr>
        <w:t>inform</w:t>
      </w:r>
      <w:r w:rsidR="007778CC" w:rsidRPr="00EE1A30">
        <w:rPr>
          <w:b/>
        </w:rPr>
        <w:t>ed</w:t>
      </w:r>
      <w:r w:rsidRPr="00EE1A30">
        <w:rPr>
          <w:b/>
        </w:rPr>
        <w:t xml:space="preserve"> the </w:t>
      </w:r>
      <w:r w:rsidR="007778CC" w:rsidRPr="00EE1A30">
        <w:rPr>
          <w:b/>
        </w:rPr>
        <w:t>second</w:t>
      </w:r>
      <w:r w:rsidRPr="00EE1A30">
        <w:rPr>
          <w:b/>
        </w:rPr>
        <w:t xml:space="preserve"> RBMP</w:t>
      </w:r>
      <w:r w:rsidR="007778CC" w:rsidRPr="00EE1A30">
        <w:rPr>
          <w:b/>
        </w:rPr>
        <w:t>s</w:t>
      </w:r>
      <w:r w:rsidRPr="00EE1A30">
        <w:rPr>
          <w:b/>
        </w:rPr>
        <w:t xml:space="preserve">. </w:t>
      </w:r>
      <w:r w:rsidRPr="00EE1A30">
        <w:t>Given that monitoring programmes are usually dynamic and multi</w:t>
      </w:r>
      <w:r w:rsidR="007778CC" w:rsidRPr="00EE1A30">
        <w:t>-</w:t>
      </w:r>
      <w:r w:rsidRPr="00EE1A30">
        <w:t>annual (i.e. in the cases of quality elements with lower frequencies of monitoring), reporting should reflect</w:t>
      </w:r>
      <w:r w:rsidR="007778CC" w:rsidRPr="00EE1A30">
        <w:t>,</w:t>
      </w:r>
      <w:r w:rsidRPr="00EE1A30">
        <w:t xml:space="preserve"> as accurately as possible</w:t>
      </w:r>
      <w:r w:rsidR="007778CC" w:rsidRPr="00EE1A30">
        <w:t>,</w:t>
      </w:r>
      <w:r w:rsidRPr="00EE1A30">
        <w:t xml:space="preserve"> the monitoring that has informed the preparation of the </w:t>
      </w:r>
      <w:r w:rsidR="007778CC" w:rsidRPr="00EE1A30">
        <w:t xml:space="preserve">second </w:t>
      </w:r>
      <w:r w:rsidRPr="00EE1A30">
        <w:t>RBMP</w:t>
      </w:r>
      <w:r w:rsidR="007778CC" w:rsidRPr="00EE1A30">
        <w:t>s</w:t>
      </w:r>
      <w:r w:rsidRPr="00EE1A30">
        <w:t xml:space="preserve">. </w:t>
      </w:r>
      <w:r w:rsidRPr="00EE1A30">
        <w:rPr>
          <w:b/>
        </w:rPr>
        <w:t xml:space="preserve">Reporting is not intended to </w:t>
      </w:r>
      <w:r w:rsidR="007778CC" w:rsidRPr="00EE1A30">
        <w:rPr>
          <w:b/>
        </w:rPr>
        <w:t xml:space="preserve">include information regarding </w:t>
      </w:r>
      <w:r w:rsidRPr="00EE1A30">
        <w:rPr>
          <w:b/>
        </w:rPr>
        <w:t>future monitoring programmes</w:t>
      </w:r>
      <w:r w:rsidR="007778CC" w:rsidRPr="00EE1A30">
        <w:rPr>
          <w:b/>
        </w:rPr>
        <w:t xml:space="preserve"> or planned changes</w:t>
      </w:r>
      <w:r w:rsidRPr="00EE1A30">
        <w:t>.</w:t>
      </w:r>
    </w:p>
    <w:p w14:paraId="58BAD3B6" w14:textId="77777777" w:rsidR="00F85990" w:rsidRPr="00EE1A30" w:rsidRDefault="00F85990" w:rsidP="000840F3">
      <w:pPr>
        <w:pStyle w:val="Text4"/>
        <w:tabs>
          <w:tab w:val="clear" w:pos="2302"/>
        </w:tabs>
        <w:ind w:left="0"/>
        <w:jc w:val="both"/>
      </w:pPr>
      <w:r w:rsidRPr="00EE1A30">
        <w:t xml:space="preserve">The selection of the quality elements </w:t>
      </w:r>
      <w:r w:rsidR="003F1407" w:rsidRPr="00EE1A30">
        <w:t xml:space="preserve">(QEs) </w:t>
      </w:r>
      <w:r w:rsidRPr="00EE1A30">
        <w:t>and parameters to be monitored should enable the detection of all significant pressures on water bodies. This is particularly important where the pressures and impact</w:t>
      </w:r>
      <w:r w:rsidR="007778CC" w:rsidRPr="00EE1A30">
        <w:t>s</w:t>
      </w:r>
      <w:r w:rsidRPr="00EE1A30">
        <w:t xml:space="preserve"> assessment</w:t>
      </w:r>
      <w:r w:rsidR="007778CC" w:rsidRPr="00EE1A30">
        <w:t>s</w:t>
      </w:r>
      <w:r w:rsidRPr="00EE1A30">
        <w:t xml:space="preserve"> may not have been adequate enough to identify all potential pressures and impacts in the RBD</w:t>
      </w:r>
      <w:r w:rsidR="007778CC" w:rsidRPr="00EE1A30">
        <w:t>,</w:t>
      </w:r>
      <w:r w:rsidRPr="00EE1A30">
        <w:t xml:space="preserve"> perhaps because of </w:t>
      </w:r>
      <w:r w:rsidR="007778CC" w:rsidRPr="00EE1A30">
        <w:t xml:space="preserve">the </w:t>
      </w:r>
      <w:r w:rsidRPr="00EE1A30">
        <w:t>lack of information or methods</w:t>
      </w:r>
      <w:r w:rsidR="007778CC" w:rsidRPr="00EE1A30">
        <w:t>,</w:t>
      </w:r>
      <w:r w:rsidRPr="00EE1A30">
        <w:t xml:space="preserve"> or because of unexpected, anthropogenic activities within the RBD.</w:t>
      </w:r>
    </w:p>
    <w:p w14:paraId="1258C4DD" w14:textId="77777777" w:rsidR="00F85990" w:rsidRPr="00EE1A30" w:rsidRDefault="00F85990" w:rsidP="000840F3">
      <w:pPr>
        <w:pStyle w:val="Text4"/>
        <w:tabs>
          <w:tab w:val="clear" w:pos="2302"/>
        </w:tabs>
        <w:ind w:left="0"/>
        <w:jc w:val="both"/>
      </w:pPr>
      <w:r w:rsidRPr="00EE1A30">
        <w:t>The results of surveillance monitoring should ensure that the potential impacts of all pressures on water bodies in the RBD</w:t>
      </w:r>
      <w:r w:rsidR="007778CC" w:rsidRPr="00EE1A30">
        <w:t>s</w:t>
      </w:r>
      <w:r w:rsidRPr="00EE1A30">
        <w:t xml:space="preserve"> are detected. Incomplete coverage of </w:t>
      </w:r>
      <w:r w:rsidR="003F1407" w:rsidRPr="00EE1A30">
        <w:t>QEs</w:t>
      </w:r>
      <w:r w:rsidRPr="00EE1A30">
        <w:t xml:space="preserve"> and water bodies in surveillance monitoring could lead to the non-detection of significant pressures, the incorrect classification of water status</w:t>
      </w:r>
      <w:r w:rsidR="007778CC" w:rsidRPr="00EE1A30">
        <w:t>,</w:t>
      </w:r>
      <w:r w:rsidRPr="00EE1A30">
        <w:t xml:space="preserve"> and inappropriate targeting of measures. Surveillance monitoring must also be able to detect long-term natural changes and those arising from anthropogenic pressures.</w:t>
      </w:r>
    </w:p>
    <w:p w14:paraId="7284FA4B" w14:textId="77777777" w:rsidR="00F85990" w:rsidRPr="00EE1A30" w:rsidRDefault="00F85990" w:rsidP="000840F3">
      <w:pPr>
        <w:pStyle w:val="Text4"/>
        <w:tabs>
          <w:tab w:val="clear" w:pos="2302"/>
        </w:tabs>
        <w:ind w:left="0"/>
        <w:jc w:val="both"/>
      </w:pPr>
      <w:r w:rsidRPr="00EE1A30">
        <w:t>The selection of biological quality elements (BQEs) for operational monitoring should focus on those most sensitive to the identified pressures and impacts on water bodies. The results of operational monitoring are used (</w:t>
      </w:r>
      <w:r w:rsidR="003F1407" w:rsidRPr="00EE1A30">
        <w:t xml:space="preserve">together </w:t>
      </w:r>
      <w:r w:rsidRPr="00EE1A30">
        <w:t>with the results of surveillance monitoring) in the classification of water bodies and to monitor progress of implemented measures in achieving the objectives of the Directive.</w:t>
      </w:r>
    </w:p>
    <w:p w14:paraId="72830F4C" w14:textId="77777777" w:rsidR="00F85990" w:rsidRPr="00EE1A30" w:rsidRDefault="00F85990" w:rsidP="000840F3">
      <w:pPr>
        <w:pStyle w:val="Text4"/>
        <w:tabs>
          <w:tab w:val="clear" w:pos="2302"/>
        </w:tabs>
        <w:ind w:left="0"/>
        <w:jc w:val="both"/>
      </w:pPr>
      <w:r w:rsidRPr="00EE1A30">
        <w:t xml:space="preserve">The results of monitoring are used in the assessment and classification of the status of water bodies (ecological and chemical for surface waters, chemical and quantitative for groundwater). The amount of monitoring undertaken in terms of </w:t>
      </w:r>
      <w:r w:rsidR="003F1407" w:rsidRPr="00EE1A30">
        <w:t>QEs</w:t>
      </w:r>
      <w:r w:rsidRPr="00EE1A30">
        <w:t xml:space="preserve">, parameters, frequency and numbers of </w:t>
      </w:r>
      <w:r w:rsidR="003F1407" w:rsidRPr="00EE1A30">
        <w:t xml:space="preserve">monitoring </w:t>
      </w:r>
      <w:r w:rsidRPr="00EE1A30">
        <w:t>sites should be sufficient to obtain a reliable and robust assessment of the status of all water bodies in the RBD</w:t>
      </w:r>
      <w:r w:rsidR="003F1407" w:rsidRPr="00EE1A30">
        <w:t>s</w:t>
      </w:r>
      <w:r w:rsidRPr="00EE1A30">
        <w:t>. Insufficient monitoring leads to a low confidence in the classification of water bodies and</w:t>
      </w:r>
      <w:r w:rsidR="003F1407" w:rsidRPr="00EE1A30">
        <w:t>,</w:t>
      </w:r>
      <w:r w:rsidRPr="00EE1A30">
        <w:t xml:space="preserve"> as a result</w:t>
      </w:r>
      <w:r w:rsidR="003F1407" w:rsidRPr="00EE1A30">
        <w:t>,</w:t>
      </w:r>
      <w:r w:rsidRPr="00EE1A30">
        <w:t xml:space="preserve"> the (expensive) measures required to achieve objectives may be incorrectly targeted, and</w:t>
      </w:r>
      <w:r w:rsidR="003F1407" w:rsidRPr="00EE1A30">
        <w:t>/or</w:t>
      </w:r>
      <w:r w:rsidRPr="00EE1A30">
        <w:t xml:space="preserve"> objectives such as</w:t>
      </w:r>
      <w:r w:rsidR="003F1407" w:rsidRPr="00EE1A30">
        <w:t xml:space="preserve"> the</w:t>
      </w:r>
      <w:r w:rsidRPr="00EE1A30">
        <w:t xml:space="preserve"> restoration of water bodies to good status may not be achieved.</w:t>
      </w:r>
    </w:p>
    <w:p w14:paraId="28EEC0C9" w14:textId="77777777" w:rsidR="00F85990" w:rsidRPr="00EE1A30" w:rsidRDefault="00F85990" w:rsidP="000840F3">
      <w:pPr>
        <w:pStyle w:val="Text4"/>
        <w:tabs>
          <w:tab w:val="clear" w:pos="2302"/>
        </w:tabs>
        <w:ind w:left="0"/>
        <w:jc w:val="both"/>
      </w:pPr>
      <w:r w:rsidRPr="00EE1A30">
        <w:t>Directive 2009/90</w:t>
      </w:r>
      <w:r w:rsidR="000B0EC1" w:rsidRPr="00EE1A30">
        <w:t>/EC</w:t>
      </w:r>
      <w:r w:rsidR="003F1407" w:rsidRPr="00EE1A30">
        <w:rPr>
          <w:rStyle w:val="FootnoteReference"/>
        </w:rPr>
        <w:footnoteReference w:id="53"/>
      </w:r>
      <w:r w:rsidRPr="00EE1A30">
        <w:t xml:space="preserve"> lays down technical specifications for </w:t>
      </w:r>
      <w:r w:rsidR="003F1407" w:rsidRPr="00EE1A30">
        <w:t xml:space="preserve">the </w:t>
      </w:r>
      <w:r w:rsidRPr="00EE1A30">
        <w:t>chemical analysis and monitoring of water status with the aim of improving the quality and comparability of monitoring results by establishing minimum performance criteria for methods of analysis to be applied by Member States when monitoring water status, sediment and biota, as well as rules for demonstrating the quality of analytical results.</w:t>
      </w:r>
    </w:p>
    <w:p w14:paraId="6A66A154" w14:textId="77777777" w:rsidR="00F85990" w:rsidRPr="00EE1A30" w:rsidRDefault="006F25ED" w:rsidP="0010226A">
      <w:pPr>
        <w:pStyle w:val="Heading3"/>
      </w:pPr>
      <w:bookmarkStart w:id="257" w:name="_Toc386464224"/>
      <w:r w:rsidRPr="006F25ED">
        <w:t>How will the European Commission and the EEA use the information reported</w:t>
      </w:r>
      <w:bookmarkEnd w:id="257"/>
      <w:r w:rsidRPr="006F25ED">
        <w:t>?</w:t>
      </w:r>
    </w:p>
    <w:p w14:paraId="7E480A33" w14:textId="77777777" w:rsidR="00F85990" w:rsidRPr="00EE1A30" w:rsidRDefault="000227D0" w:rsidP="000840F3">
      <w:pPr>
        <w:pStyle w:val="Text4"/>
        <w:tabs>
          <w:tab w:val="clear" w:pos="2302"/>
        </w:tabs>
        <w:ind w:left="0"/>
        <w:jc w:val="both"/>
      </w:pPr>
      <w:r w:rsidRPr="00EE1A30">
        <w:t xml:space="preserve">The </w:t>
      </w:r>
      <w:r w:rsidR="003F1407" w:rsidRPr="00EE1A30">
        <w:t xml:space="preserve">European </w:t>
      </w:r>
      <w:r w:rsidRPr="00EE1A30">
        <w:t>Commission will check comparability of the monitoring programmes between Member States</w:t>
      </w:r>
      <w:r w:rsidR="003F1407" w:rsidRPr="00EE1A30">
        <w:t>,</w:t>
      </w:r>
      <w:r w:rsidRPr="00EE1A30">
        <w:t xml:space="preserve"> and consistency with the requirements of Annex V </w:t>
      </w:r>
      <w:r w:rsidR="003F1407" w:rsidRPr="00EE1A30">
        <w:t xml:space="preserve">of the </w:t>
      </w:r>
      <w:r w:rsidRPr="00EE1A30">
        <w:t xml:space="preserve">WFD and the outcome of the Article 5 analysis. Moreover, the </w:t>
      </w:r>
      <w:r w:rsidR="003F1407" w:rsidRPr="00EE1A30">
        <w:t xml:space="preserve">European </w:t>
      </w:r>
      <w:r w:rsidRPr="00EE1A30">
        <w:t xml:space="preserve">Commission will use this information to inform </w:t>
      </w:r>
      <w:r w:rsidRPr="00EE1A30">
        <w:lastRenderedPageBreak/>
        <w:t xml:space="preserve">the European Parliament and the public about </w:t>
      </w:r>
      <w:r w:rsidR="0019215B" w:rsidRPr="00EE1A30">
        <w:t xml:space="preserve">progress in </w:t>
      </w:r>
      <w:r w:rsidRPr="00EE1A30">
        <w:t xml:space="preserve">the </w:t>
      </w:r>
      <w:r w:rsidR="0019215B" w:rsidRPr="00EE1A30">
        <w:t xml:space="preserve">Member States in the </w:t>
      </w:r>
      <w:r w:rsidRPr="00EE1A30">
        <w:t xml:space="preserve">implementation </w:t>
      </w:r>
      <w:r w:rsidR="0019215B" w:rsidRPr="00EE1A30">
        <w:t>of the WFD</w:t>
      </w:r>
      <w:r w:rsidRPr="00EE1A30">
        <w:t xml:space="preserve">. Finally, some of the base data are necessary to update a reference dataset with which monitoring results can be related and exchanged between the Member States and the European </w:t>
      </w:r>
      <w:r w:rsidR="0019215B" w:rsidRPr="00EE1A30">
        <w:t>institutions</w:t>
      </w:r>
      <w:r w:rsidRPr="00EE1A30">
        <w:t xml:space="preserve"> more easily at a later stage.</w:t>
      </w:r>
    </w:p>
    <w:p w14:paraId="2CBC3BF1" w14:textId="77777777" w:rsidR="00F81686" w:rsidRPr="00EE1A30" w:rsidRDefault="0019215B" w:rsidP="000840F3">
      <w:pPr>
        <w:pStyle w:val="Text4"/>
        <w:tabs>
          <w:tab w:val="clear" w:pos="2302"/>
        </w:tabs>
        <w:ind w:left="0"/>
        <w:jc w:val="both"/>
      </w:pPr>
      <w:r w:rsidRPr="00EE1A30">
        <w:t>Data</w:t>
      </w:r>
      <w:r w:rsidR="009551E9" w:rsidRPr="00EE1A30">
        <w:t xml:space="preserve"> on water quality</w:t>
      </w:r>
      <w:r w:rsidR="00291A42" w:rsidRPr="00EE1A30">
        <w:t>,</w:t>
      </w:r>
      <w:r w:rsidR="009551E9" w:rsidRPr="00EE1A30">
        <w:t xml:space="preserve"> including </w:t>
      </w:r>
      <w:r w:rsidR="00291A42" w:rsidRPr="00EE1A30">
        <w:t xml:space="preserve">from monitoring </w:t>
      </w:r>
      <w:r w:rsidRPr="00EE1A30">
        <w:t>BQEs</w:t>
      </w:r>
      <w:r w:rsidR="00291A42" w:rsidRPr="00EE1A30">
        <w:t xml:space="preserve"> and </w:t>
      </w:r>
      <w:r w:rsidRPr="00EE1A30">
        <w:t>P</w:t>
      </w:r>
      <w:r w:rsidR="009551E9" w:rsidRPr="00EE1A30">
        <w:t xml:space="preserve">riority </w:t>
      </w:r>
      <w:r w:rsidRPr="00EE1A30">
        <w:t>S</w:t>
      </w:r>
      <w:r w:rsidR="009551E9" w:rsidRPr="00EE1A30">
        <w:t>ubstances</w:t>
      </w:r>
      <w:r w:rsidR="00291A42" w:rsidRPr="00EE1A30">
        <w:t>,</w:t>
      </w:r>
      <w:r w:rsidR="009551E9" w:rsidRPr="00EE1A30">
        <w:t xml:space="preserve"> </w:t>
      </w:r>
      <w:r w:rsidR="003B5D94" w:rsidRPr="00EE1A30">
        <w:t xml:space="preserve">will be used by </w:t>
      </w:r>
      <w:r w:rsidR="009551E9" w:rsidRPr="00EE1A30">
        <w:t xml:space="preserve">the EEA </w:t>
      </w:r>
      <w:r w:rsidRPr="00EE1A30">
        <w:t xml:space="preserve">in producing </w:t>
      </w:r>
      <w:r w:rsidR="009551E9" w:rsidRPr="00EE1A30">
        <w:t>trend assessment</w:t>
      </w:r>
      <w:r w:rsidRPr="00EE1A30">
        <w:t>s</w:t>
      </w:r>
      <w:r w:rsidR="009551E9" w:rsidRPr="00EE1A30">
        <w:t xml:space="preserve"> and overview</w:t>
      </w:r>
      <w:r w:rsidRPr="00EE1A30">
        <w:t>s</w:t>
      </w:r>
      <w:r w:rsidR="009551E9" w:rsidRPr="00EE1A30">
        <w:t xml:space="preserve"> of the status of</w:t>
      </w:r>
      <w:r w:rsidR="00BC1DD6" w:rsidRPr="00EE1A30">
        <w:t>,</w:t>
      </w:r>
      <w:r w:rsidR="009551E9" w:rsidRPr="00EE1A30">
        <w:t xml:space="preserve"> and pressures affecting</w:t>
      </w:r>
      <w:r w:rsidR="00BC1DD6" w:rsidRPr="00EE1A30">
        <w:t>,</w:t>
      </w:r>
      <w:r w:rsidR="009551E9" w:rsidRPr="00EE1A30">
        <w:t xml:space="preserve"> </w:t>
      </w:r>
      <w:r w:rsidR="00BC1DD6" w:rsidRPr="00EE1A30">
        <w:t xml:space="preserve">Europe’s </w:t>
      </w:r>
      <w:r w:rsidR="009551E9" w:rsidRPr="00EE1A30">
        <w:t xml:space="preserve">surface waters and groundwater. </w:t>
      </w:r>
      <w:r w:rsidRPr="00EE1A30">
        <w:t xml:space="preserve">The </w:t>
      </w:r>
      <w:r w:rsidR="009551E9" w:rsidRPr="00EE1A30">
        <w:t xml:space="preserve">assessment of </w:t>
      </w:r>
      <w:r w:rsidRPr="00EE1A30">
        <w:t xml:space="preserve">information reported in </w:t>
      </w:r>
      <w:r w:rsidR="009551E9" w:rsidRPr="00EE1A30">
        <w:t>the second RB</w:t>
      </w:r>
      <w:r w:rsidR="00B1766E" w:rsidRPr="00EE1A30">
        <w:t>MP</w:t>
      </w:r>
      <w:r w:rsidR="009551E9" w:rsidRPr="00EE1A30">
        <w:t xml:space="preserve">s </w:t>
      </w:r>
      <w:r w:rsidRPr="00EE1A30">
        <w:t xml:space="preserve">will </w:t>
      </w:r>
      <w:r w:rsidR="009551E9" w:rsidRPr="00EE1A30">
        <w:t>focus on illustrating improvement in status</w:t>
      </w:r>
      <w:r w:rsidR="003C0F8F" w:rsidRPr="00EE1A30">
        <w:t>,</w:t>
      </w:r>
      <w:r w:rsidR="009551E9" w:rsidRPr="00EE1A30">
        <w:t xml:space="preserve"> and progress </w:t>
      </w:r>
      <w:r w:rsidRPr="00EE1A30">
        <w:t xml:space="preserve">made </w:t>
      </w:r>
      <w:r w:rsidR="009551E9" w:rsidRPr="00EE1A30">
        <w:t>in reducing pressures.</w:t>
      </w:r>
    </w:p>
    <w:p w14:paraId="4C54584E" w14:textId="77777777" w:rsidR="009551E9" w:rsidRPr="00EE1A30" w:rsidRDefault="003C0F8F" w:rsidP="000840F3">
      <w:pPr>
        <w:pStyle w:val="Text4"/>
        <w:tabs>
          <w:tab w:val="clear" w:pos="2302"/>
        </w:tabs>
        <w:ind w:left="0"/>
        <w:jc w:val="both"/>
      </w:pPr>
      <w:r w:rsidRPr="00EE1A30">
        <w:t xml:space="preserve">The </w:t>
      </w:r>
      <w:r w:rsidR="009551E9" w:rsidRPr="00EE1A30">
        <w:t xml:space="preserve">wealth of information already reported by EEA </w:t>
      </w:r>
      <w:r w:rsidR="00993CFA" w:rsidRPr="00EE1A30">
        <w:t>M</w:t>
      </w:r>
      <w:r w:rsidR="009551E9" w:rsidRPr="00EE1A30">
        <w:t xml:space="preserve">ember </w:t>
      </w:r>
      <w:r w:rsidR="00993CFA" w:rsidRPr="00EE1A30">
        <w:t>C</w:t>
      </w:r>
      <w:r w:rsidR="009551E9" w:rsidRPr="00EE1A30">
        <w:t xml:space="preserve">ountries </w:t>
      </w:r>
      <w:r w:rsidR="00993CFA" w:rsidRPr="00EE1A30">
        <w:t>(</w:t>
      </w:r>
      <w:r w:rsidR="009551E9" w:rsidRPr="00EE1A30">
        <w:t>including EU Member States</w:t>
      </w:r>
      <w:r w:rsidR="00993CFA" w:rsidRPr="00EE1A30">
        <w:t>)</w:t>
      </w:r>
      <w:r w:rsidRPr="00EE1A30">
        <w:t xml:space="preserve"> </w:t>
      </w:r>
      <w:r w:rsidR="00D6344C" w:rsidRPr="00EE1A30">
        <w:t xml:space="preserve">on water quality and BQEs </w:t>
      </w:r>
      <w:r w:rsidRPr="00EE1A30">
        <w:t xml:space="preserve">via the EIONET </w:t>
      </w:r>
      <w:r w:rsidR="00D6344C" w:rsidRPr="00EE1A30">
        <w:t xml:space="preserve">water </w:t>
      </w:r>
      <w:r w:rsidRPr="00EE1A30">
        <w:t xml:space="preserve">priority data flows (WISE-SoE) </w:t>
      </w:r>
      <w:r w:rsidR="009551E9" w:rsidRPr="00EE1A30">
        <w:t>can be</w:t>
      </w:r>
      <w:r w:rsidRPr="00EE1A30">
        <w:t xml:space="preserve"> most effectively</w:t>
      </w:r>
      <w:r w:rsidR="009551E9" w:rsidRPr="00EE1A30">
        <w:t xml:space="preserve"> interpreted when streamlined with the WFD reporting. In the context of the implementation of the SEIS principles</w:t>
      </w:r>
      <w:r w:rsidR="009551E9" w:rsidRPr="00EE1A30">
        <w:rPr>
          <w:rStyle w:val="FootnoteReference"/>
        </w:rPr>
        <w:footnoteReference w:id="54"/>
      </w:r>
      <w:r w:rsidR="003B5D94" w:rsidRPr="00EE1A30">
        <w:t xml:space="preserve">, </w:t>
      </w:r>
      <w:r w:rsidR="00D6344C" w:rsidRPr="00EE1A30">
        <w:t xml:space="preserve">monitoring </w:t>
      </w:r>
      <w:r w:rsidR="009551E9" w:rsidRPr="00EE1A30">
        <w:t xml:space="preserve">results from the EIONET water monitoring </w:t>
      </w:r>
      <w:r w:rsidR="002F2826" w:rsidRPr="00EE1A30">
        <w:t>sites</w:t>
      </w:r>
      <w:r w:rsidR="009551E9" w:rsidRPr="00EE1A30">
        <w:t xml:space="preserve"> which are</w:t>
      </w:r>
      <w:r w:rsidR="00D6344C" w:rsidRPr="00EE1A30">
        <w:t xml:space="preserve"> also,</w:t>
      </w:r>
      <w:r w:rsidR="009551E9" w:rsidRPr="00EE1A30">
        <w:t xml:space="preserve"> in the ma</w:t>
      </w:r>
      <w:r w:rsidR="00D6344C" w:rsidRPr="00EE1A30">
        <w:t xml:space="preserve">in, </w:t>
      </w:r>
      <w:r w:rsidR="009551E9" w:rsidRPr="00EE1A30">
        <w:t xml:space="preserve">WFD </w:t>
      </w:r>
      <w:r w:rsidR="003B5D94" w:rsidRPr="00EE1A30">
        <w:t xml:space="preserve">surveillance </w:t>
      </w:r>
      <w:r w:rsidR="009551E9" w:rsidRPr="00EE1A30">
        <w:t xml:space="preserve">monitoring </w:t>
      </w:r>
      <w:r w:rsidR="002F2826" w:rsidRPr="00EE1A30">
        <w:t>sites</w:t>
      </w:r>
      <w:r w:rsidR="0049545A">
        <w:t>,</w:t>
      </w:r>
      <w:r w:rsidR="009551E9" w:rsidRPr="00EE1A30">
        <w:t xml:space="preserve"> can be used in the mutual </w:t>
      </w:r>
      <w:r w:rsidR="00291A42" w:rsidRPr="00EE1A30">
        <w:t xml:space="preserve">exchange of </w:t>
      </w:r>
      <w:r w:rsidR="009551E9" w:rsidRPr="00EE1A30">
        <w:t xml:space="preserve">information between the SoE and WFD assessments and </w:t>
      </w:r>
      <w:r w:rsidR="00D6344C" w:rsidRPr="00EE1A30">
        <w:t>provide a</w:t>
      </w:r>
      <w:r w:rsidR="009551E9" w:rsidRPr="00EE1A30">
        <w:t xml:space="preserve"> common basis for </w:t>
      </w:r>
      <w:r w:rsidR="00D6344C" w:rsidRPr="00EE1A30">
        <w:t xml:space="preserve">the </w:t>
      </w:r>
      <w:r w:rsidR="009551E9" w:rsidRPr="00EE1A30">
        <w:t>assessment of status and pressures.</w:t>
      </w:r>
      <w:r w:rsidR="003B5D94" w:rsidRPr="00EE1A30">
        <w:t xml:space="preserve"> The SoE assessments would be further enhanced with monitoring results from WFD operational monitoring </w:t>
      </w:r>
      <w:r w:rsidR="002F2826" w:rsidRPr="00EE1A30">
        <w:t>sites</w:t>
      </w:r>
      <w:r w:rsidR="003B5D94" w:rsidRPr="00EE1A30">
        <w:t>.</w:t>
      </w:r>
    </w:p>
    <w:p w14:paraId="5ACC7450" w14:textId="77777777" w:rsidR="006A6FF8" w:rsidRPr="00EE1A30" w:rsidRDefault="006A6FF8" w:rsidP="000840F3">
      <w:pPr>
        <w:pStyle w:val="Text4"/>
        <w:tabs>
          <w:tab w:val="clear" w:pos="2302"/>
        </w:tabs>
        <w:ind w:left="0"/>
        <w:jc w:val="both"/>
      </w:pPr>
      <w:r w:rsidRPr="00EE1A30">
        <w:t>Statistics and information will be provided to the European Parliament at EU level. Information will be provided to the public through WISE.</w:t>
      </w:r>
    </w:p>
    <w:p w14:paraId="709701F1" w14:textId="77777777" w:rsidR="000227D0" w:rsidRPr="00EE1A30" w:rsidRDefault="006F25ED" w:rsidP="000840F3">
      <w:pPr>
        <w:pStyle w:val="Heading2"/>
        <w:jc w:val="both"/>
      </w:pPr>
      <w:bookmarkStart w:id="258" w:name="_Toc386464225"/>
      <w:bookmarkStart w:id="259" w:name="_Toc425522052"/>
      <w:bookmarkStart w:id="260" w:name="_Toc430961560"/>
      <w:bookmarkStart w:id="261" w:name="_Toc433807985"/>
      <w:r w:rsidRPr="006F25ED">
        <w:t>Products from reporting</w:t>
      </w:r>
      <w:bookmarkEnd w:id="258"/>
      <w:bookmarkEnd w:id="259"/>
      <w:bookmarkEnd w:id="260"/>
      <w:bookmarkEnd w:id="261"/>
    </w:p>
    <w:tbl>
      <w:tblPr>
        <w:tblW w:w="891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1257"/>
        <w:gridCol w:w="708"/>
        <w:gridCol w:w="747"/>
        <w:gridCol w:w="2372"/>
        <w:gridCol w:w="2268"/>
        <w:gridCol w:w="1115"/>
      </w:tblGrid>
      <w:tr w:rsidR="006C7078" w:rsidRPr="00EE1A30" w14:paraId="0E831BAF" w14:textId="77777777" w:rsidTr="00A1031A">
        <w:trPr>
          <w:cantSplit/>
          <w:trHeight w:val="8"/>
        </w:trPr>
        <w:tc>
          <w:tcPr>
            <w:tcW w:w="445" w:type="dxa"/>
            <w:shd w:val="clear" w:color="auto" w:fill="auto"/>
          </w:tcPr>
          <w:p w14:paraId="6C32756E" w14:textId="77777777" w:rsidR="006C7078" w:rsidRPr="00EE1A30" w:rsidRDefault="006C7078" w:rsidP="000840F3">
            <w:pPr>
              <w:spacing w:after="0"/>
              <w:jc w:val="both"/>
              <w:rPr>
                <w:b/>
                <w:sz w:val="18"/>
                <w:szCs w:val="18"/>
              </w:rPr>
            </w:pPr>
            <w:r w:rsidRPr="00EE1A30">
              <w:rPr>
                <w:b/>
                <w:sz w:val="18"/>
                <w:szCs w:val="18"/>
              </w:rPr>
              <w:t>Nb</w:t>
            </w:r>
          </w:p>
        </w:tc>
        <w:tc>
          <w:tcPr>
            <w:tcW w:w="1257" w:type="dxa"/>
          </w:tcPr>
          <w:p w14:paraId="66CFF8F7" w14:textId="77777777" w:rsidR="006C7078" w:rsidRDefault="006C7078" w:rsidP="000840F3">
            <w:pPr>
              <w:spacing w:after="0"/>
              <w:jc w:val="both"/>
              <w:rPr>
                <w:b/>
                <w:sz w:val="18"/>
                <w:szCs w:val="18"/>
              </w:rPr>
            </w:pPr>
            <w:r>
              <w:rPr>
                <w:b/>
                <w:sz w:val="18"/>
                <w:szCs w:val="18"/>
              </w:rPr>
              <w:t>Name of product</w:t>
            </w:r>
          </w:p>
        </w:tc>
        <w:tc>
          <w:tcPr>
            <w:tcW w:w="708" w:type="dxa"/>
            <w:shd w:val="clear" w:color="auto" w:fill="auto"/>
          </w:tcPr>
          <w:p w14:paraId="538F0D3F" w14:textId="77777777" w:rsidR="006C7078" w:rsidRPr="00EE1A30" w:rsidRDefault="006C7078" w:rsidP="000840F3">
            <w:pPr>
              <w:spacing w:after="0"/>
              <w:jc w:val="both"/>
              <w:rPr>
                <w:b/>
                <w:sz w:val="18"/>
                <w:szCs w:val="18"/>
              </w:rPr>
            </w:pPr>
            <w:r>
              <w:rPr>
                <w:b/>
                <w:sz w:val="18"/>
                <w:szCs w:val="18"/>
              </w:rPr>
              <w:t>Type of pro</w:t>
            </w:r>
            <w:r w:rsidR="00180330">
              <w:rPr>
                <w:b/>
                <w:sz w:val="18"/>
                <w:szCs w:val="18"/>
              </w:rPr>
              <w:t>-</w:t>
            </w:r>
            <w:r>
              <w:rPr>
                <w:b/>
                <w:sz w:val="18"/>
                <w:szCs w:val="18"/>
              </w:rPr>
              <w:t>duc</w:t>
            </w:r>
            <w:r w:rsidRPr="00EE1A30">
              <w:rPr>
                <w:b/>
                <w:sz w:val="18"/>
                <w:szCs w:val="18"/>
              </w:rPr>
              <w:t>t</w:t>
            </w:r>
          </w:p>
        </w:tc>
        <w:tc>
          <w:tcPr>
            <w:tcW w:w="747" w:type="dxa"/>
            <w:shd w:val="clear" w:color="auto" w:fill="auto"/>
          </w:tcPr>
          <w:p w14:paraId="31FC0AD8" w14:textId="77777777" w:rsidR="006C7078" w:rsidRPr="00EE1A30" w:rsidRDefault="006C7078" w:rsidP="000840F3">
            <w:pPr>
              <w:spacing w:after="0"/>
              <w:jc w:val="both"/>
              <w:rPr>
                <w:b/>
                <w:sz w:val="18"/>
                <w:szCs w:val="18"/>
              </w:rPr>
            </w:pPr>
            <w:r w:rsidRPr="00EE1A30">
              <w:rPr>
                <w:b/>
                <w:sz w:val="18"/>
                <w:szCs w:val="18"/>
              </w:rPr>
              <w:t>Scale of infor</w:t>
            </w:r>
            <w:r w:rsidR="00F95D95">
              <w:rPr>
                <w:b/>
                <w:sz w:val="18"/>
                <w:szCs w:val="18"/>
              </w:rPr>
              <w:t>-</w:t>
            </w:r>
            <w:r w:rsidR="00180330">
              <w:rPr>
                <w:b/>
                <w:sz w:val="18"/>
                <w:szCs w:val="18"/>
              </w:rPr>
              <w:t>ma</w:t>
            </w:r>
            <w:r w:rsidR="00F95D95">
              <w:rPr>
                <w:b/>
                <w:sz w:val="18"/>
                <w:szCs w:val="18"/>
              </w:rPr>
              <w:t>-</w:t>
            </w:r>
            <w:r w:rsidR="00180330">
              <w:rPr>
                <w:b/>
                <w:sz w:val="18"/>
                <w:szCs w:val="18"/>
              </w:rPr>
              <w:t>tio</w:t>
            </w:r>
            <w:r w:rsidRPr="00EE1A30">
              <w:rPr>
                <w:b/>
                <w:sz w:val="18"/>
                <w:szCs w:val="18"/>
              </w:rPr>
              <w:t>n*</w:t>
            </w:r>
          </w:p>
        </w:tc>
        <w:tc>
          <w:tcPr>
            <w:tcW w:w="2372" w:type="dxa"/>
            <w:shd w:val="clear" w:color="auto" w:fill="auto"/>
          </w:tcPr>
          <w:p w14:paraId="2D38DBF5" w14:textId="77777777" w:rsidR="006C7078" w:rsidRPr="00EE1A30" w:rsidRDefault="006C7078" w:rsidP="000840F3">
            <w:pPr>
              <w:spacing w:after="0"/>
              <w:jc w:val="both"/>
              <w:rPr>
                <w:b/>
                <w:sz w:val="18"/>
                <w:szCs w:val="18"/>
              </w:rPr>
            </w:pPr>
            <w:r w:rsidRPr="00EE1A30">
              <w:rPr>
                <w:b/>
                <w:sz w:val="18"/>
                <w:szCs w:val="18"/>
              </w:rPr>
              <w:t>Detailed information displayed</w:t>
            </w:r>
          </w:p>
        </w:tc>
        <w:tc>
          <w:tcPr>
            <w:tcW w:w="2268" w:type="dxa"/>
            <w:shd w:val="clear" w:color="auto" w:fill="auto"/>
          </w:tcPr>
          <w:p w14:paraId="795B1786" w14:textId="77777777" w:rsidR="006C7078" w:rsidRPr="00EE1A30" w:rsidRDefault="006C7078" w:rsidP="000840F3">
            <w:pPr>
              <w:spacing w:after="0"/>
              <w:jc w:val="both"/>
              <w:rPr>
                <w:b/>
                <w:sz w:val="18"/>
                <w:szCs w:val="18"/>
              </w:rPr>
            </w:pPr>
            <w:r w:rsidRPr="00EE1A30">
              <w:rPr>
                <w:b/>
                <w:sz w:val="18"/>
                <w:szCs w:val="18"/>
              </w:rPr>
              <w:t>Source of detailed information and aggregation rule</w:t>
            </w:r>
          </w:p>
        </w:tc>
        <w:tc>
          <w:tcPr>
            <w:tcW w:w="1115" w:type="dxa"/>
            <w:shd w:val="clear" w:color="auto" w:fill="auto"/>
          </w:tcPr>
          <w:p w14:paraId="36A2617F" w14:textId="77777777" w:rsidR="006C7078" w:rsidRPr="00A1031A" w:rsidRDefault="006C7078" w:rsidP="000840F3">
            <w:pPr>
              <w:spacing w:after="0"/>
              <w:jc w:val="both"/>
              <w:rPr>
                <w:b/>
                <w:sz w:val="18"/>
                <w:szCs w:val="18"/>
              </w:rPr>
            </w:pPr>
            <w:r w:rsidRPr="00A1031A">
              <w:rPr>
                <w:b/>
                <w:sz w:val="18"/>
                <w:szCs w:val="18"/>
              </w:rPr>
              <w:t>Used in 2012 reports?*</w:t>
            </w:r>
          </w:p>
        </w:tc>
      </w:tr>
      <w:tr w:rsidR="006C7078" w:rsidRPr="00EE1A30" w14:paraId="0B96B08D" w14:textId="77777777" w:rsidTr="00A1031A">
        <w:trPr>
          <w:cantSplit/>
          <w:trHeight w:val="8"/>
        </w:trPr>
        <w:tc>
          <w:tcPr>
            <w:tcW w:w="445" w:type="dxa"/>
            <w:shd w:val="clear" w:color="auto" w:fill="auto"/>
          </w:tcPr>
          <w:p w14:paraId="56C9B42E" w14:textId="77777777" w:rsidR="006C7078" w:rsidRPr="00EE1A30" w:rsidRDefault="006C7078" w:rsidP="000840F3">
            <w:pPr>
              <w:spacing w:after="0"/>
              <w:jc w:val="both"/>
              <w:rPr>
                <w:sz w:val="18"/>
                <w:szCs w:val="18"/>
              </w:rPr>
            </w:pPr>
            <w:r>
              <w:rPr>
                <w:sz w:val="18"/>
                <w:szCs w:val="18"/>
              </w:rPr>
              <w:t>1</w:t>
            </w:r>
          </w:p>
        </w:tc>
        <w:tc>
          <w:tcPr>
            <w:tcW w:w="1257" w:type="dxa"/>
          </w:tcPr>
          <w:p w14:paraId="13123DFA" w14:textId="77777777" w:rsidR="006C7078" w:rsidRPr="00EE1A30" w:rsidRDefault="006C7078" w:rsidP="000840F3">
            <w:pPr>
              <w:spacing w:after="0"/>
              <w:jc w:val="both"/>
              <w:rPr>
                <w:sz w:val="18"/>
                <w:szCs w:val="18"/>
              </w:rPr>
            </w:pPr>
            <w:r w:rsidRPr="006C7078">
              <w:rPr>
                <w:sz w:val="18"/>
                <w:szCs w:val="18"/>
              </w:rPr>
              <w:t>Surface water monitoring sites</w:t>
            </w:r>
          </w:p>
        </w:tc>
        <w:tc>
          <w:tcPr>
            <w:tcW w:w="708" w:type="dxa"/>
            <w:shd w:val="clear" w:color="auto" w:fill="auto"/>
          </w:tcPr>
          <w:p w14:paraId="3DE05D90" w14:textId="77777777" w:rsidR="006C7078" w:rsidRDefault="006C7078" w:rsidP="000840F3">
            <w:pPr>
              <w:spacing w:after="0"/>
              <w:jc w:val="both"/>
              <w:rPr>
                <w:sz w:val="18"/>
                <w:szCs w:val="18"/>
              </w:rPr>
            </w:pPr>
            <w:r w:rsidRPr="00EE1A30">
              <w:rPr>
                <w:sz w:val="18"/>
                <w:szCs w:val="18"/>
              </w:rPr>
              <w:t>Map</w:t>
            </w:r>
          </w:p>
        </w:tc>
        <w:tc>
          <w:tcPr>
            <w:tcW w:w="747" w:type="dxa"/>
            <w:shd w:val="clear" w:color="auto" w:fill="auto"/>
          </w:tcPr>
          <w:p w14:paraId="63722A90" w14:textId="77777777" w:rsidR="006C7078" w:rsidRDefault="006C7078" w:rsidP="000840F3">
            <w:pPr>
              <w:spacing w:after="0"/>
              <w:jc w:val="both"/>
              <w:rPr>
                <w:sz w:val="18"/>
                <w:szCs w:val="18"/>
              </w:rPr>
            </w:pPr>
            <w:r w:rsidRPr="00EE1A30">
              <w:rPr>
                <w:sz w:val="18"/>
                <w:szCs w:val="18"/>
              </w:rPr>
              <w:t>Site</w:t>
            </w:r>
          </w:p>
        </w:tc>
        <w:tc>
          <w:tcPr>
            <w:tcW w:w="2372" w:type="dxa"/>
            <w:shd w:val="clear" w:color="auto" w:fill="auto"/>
          </w:tcPr>
          <w:p w14:paraId="2DD7BA91" w14:textId="77777777" w:rsidR="006C7078" w:rsidRDefault="006C7078" w:rsidP="000840F3">
            <w:pPr>
              <w:spacing w:after="0"/>
              <w:jc w:val="both"/>
              <w:rPr>
                <w:sz w:val="18"/>
                <w:szCs w:val="18"/>
              </w:rPr>
            </w:pPr>
            <w:r w:rsidRPr="00EE1A30">
              <w:rPr>
                <w:sz w:val="18"/>
                <w:szCs w:val="18"/>
              </w:rPr>
              <w:t>Map of surface water monitoring sites by Category.</w:t>
            </w:r>
          </w:p>
        </w:tc>
        <w:tc>
          <w:tcPr>
            <w:tcW w:w="2268" w:type="dxa"/>
            <w:shd w:val="clear" w:color="auto" w:fill="auto"/>
          </w:tcPr>
          <w:p w14:paraId="481D27DD" w14:textId="77777777" w:rsidR="006C7078" w:rsidRDefault="006C7078" w:rsidP="000840F3">
            <w:pPr>
              <w:spacing w:after="0"/>
              <w:jc w:val="both"/>
              <w:rPr>
                <w:sz w:val="18"/>
                <w:szCs w:val="18"/>
              </w:rPr>
            </w:pPr>
            <w:r w:rsidRPr="00EE1A30">
              <w:rPr>
                <w:sz w:val="18"/>
                <w:szCs w:val="18"/>
              </w:rPr>
              <w:t>Geographical location of monitoring sites as reported.</w:t>
            </w:r>
          </w:p>
        </w:tc>
        <w:tc>
          <w:tcPr>
            <w:tcW w:w="1115" w:type="dxa"/>
            <w:shd w:val="clear" w:color="auto" w:fill="auto"/>
          </w:tcPr>
          <w:p w14:paraId="218F254D" w14:textId="77777777" w:rsidR="006C7078" w:rsidRDefault="006C7078" w:rsidP="000840F3">
            <w:pPr>
              <w:spacing w:after="0"/>
              <w:jc w:val="both"/>
              <w:rPr>
                <w:sz w:val="18"/>
                <w:szCs w:val="18"/>
              </w:rPr>
            </w:pPr>
            <w:r>
              <w:rPr>
                <w:sz w:val="18"/>
                <w:szCs w:val="18"/>
              </w:rPr>
              <w:t>Yes</w:t>
            </w:r>
          </w:p>
        </w:tc>
      </w:tr>
      <w:tr w:rsidR="006C7078" w:rsidRPr="00EE1A30" w14:paraId="18CA71E7" w14:textId="77777777" w:rsidTr="00A1031A">
        <w:trPr>
          <w:cantSplit/>
          <w:trHeight w:val="8"/>
        </w:trPr>
        <w:tc>
          <w:tcPr>
            <w:tcW w:w="445" w:type="dxa"/>
            <w:shd w:val="clear" w:color="auto" w:fill="auto"/>
          </w:tcPr>
          <w:p w14:paraId="2EFFBFD4" w14:textId="77777777" w:rsidR="006C7078" w:rsidRDefault="006C7078" w:rsidP="000840F3">
            <w:pPr>
              <w:spacing w:after="0"/>
              <w:jc w:val="both"/>
              <w:rPr>
                <w:sz w:val="18"/>
                <w:szCs w:val="18"/>
              </w:rPr>
            </w:pPr>
            <w:r>
              <w:rPr>
                <w:sz w:val="18"/>
                <w:szCs w:val="18"/>
              </w:rPr>
              <w:t>2</w:t>
            </w:r>
          </w:p>
        </w:tc>
        <w:tc>
          <w:tcPr>
            <w:tcW w:w="1257" w:type="dxa"/>
          </w:tcPr>
          <w:p w14:paraId="246F011B" w14:textId="77777777" w:rsidR="006C7078" w:rsidRPr="00EE1A30" w:rsidRDefault="006C7078" w:rsidP="000840F3">
            <w:pPr>
              <w:spacing w:after="0"/>
              <w:jc w:val="both"/>
              <w:rPr>
                <w:sz w:val="18"/>
                <w:szCs w:val="18"/>
              </w:rPr>
            </w:pPr>
            <w:r>
              <w:rPr>
                <w:sz w:val="18"/>
                <w:szCs w:val="18"/>
              </w:rPr>
              <w:t>N</w:t>
            </w:r>
            <w:r w:rsidRPr="006C7078">
              <w:rPr>
                <w:sz w:val="18"/>
                <w:szCs w:val="18"/>
              </w:rPr>
              <w:t>umber of surveillance, operational and total monitoring sites by water category</w:t>
            </w:r>
          </w:p>
        </w:tc>
        <w:tc>
          <w:tcPr>
            <w:tcW w:w="708" w:type="dxa"/>
            <w:shd w:val="clear" w:color="auto" w:fill="auto"/>
          </w:tcPr>
          <w:p w14:paraId="518A4186" w14:textId="77777777" w:rsidR="006C7078" w:rsidRDefault="006C7078" w:rsidP="000840F3">
            <w:pPr>
              <w:spacing w:after="0"/>
              <w:jc w:val="both"/>
              <w:rPr>
                <w:sz w:val="18"/>
                <w:szCs w:val="18"/>
              </w:rPr>
            </w:pPr>
            <w:r w:rsidRPr="00EE1A30">
              <w:rPr>
                <w:sz w:val="18"/>
                <w:szCs w:val="18"/>
              </w:rPr>
              <w:t>Table</w:t>
            </w:r>
          </w:p>
        </w:tc>
        <w:tc>
          <w:tcPr>
            <w:tcW w:w="747" w:type="dxa"/>
            <w:shd w:val="clear" w:color="auto" w:fill="auto"/>
          </w:tcPr>
          <w:p w14:paraId="40008DEB" w14:textId="77777777" w:rsidR="006C7078" w:rsidRDefault="006C7078" w:rsidP="000840F3">
            <w:pPr>
              <w:spacing w:after="0"/>
              <w:jc w:val="both"/>
              <w:rPr>
                <w:sz w:val="18"/>
                <w:szCs w:val="18"/>
              </w:rPr>
            </w:pPr>
            <w:r w:rsidRPr="00EE1A30">
              <w:rPr>
                <w:sz w:val="18"/>
                <w:szCs w:val="18"/>
              </w:rPr>
              <w:t>MS</w:t>
            </w:r>
          </w:p>
        </w:tc>
        <w:tc>
          <w:tcPr>
            <w:tcW w:w="2372" w:type="dxa"/>
            <w:shd w:val="clear" w:color="auto" w:fill="auto"/>
          </w:tcPr>
          <w:p w14:paraId="70513AD9" w14:textId="77777777" w:rsidR="006C7078" w:rsidRDefault="006C7078" w:rsidP="000840F3">
            <w:pPr>
              <w:spacing w:after="0"/>
              <w:jc w:val="both"/>
              <w:rPr>
                <w:sz w:val="18"/>
                <w:szCs w:val="18"/>
              </w:rPr>
            </w:pPr>
            <w:r w:rsidRPr="00EE1A30">
              <w:rPr>
                <w:sz w:val="18"/>
                <w:szCs w:val="18"/>
              </w:rPr>
              <w:t>Number of surveillance, operational and total monitoring sites per surface water Category.</w:t>
            </w:r>
          </w:p>
          <w:p w14:paraId="774B85CC" w14:textId="77777777" w:rsidR="006C7078" w:rsidRPr="00EE1A30" w:rsidRDefault="006C7078" w:rsidP="000840F3">
            <w:pPr>
              <w:spacing w:after="0"/>
              <w:jc w:val="both"/>
              <w:rPr>
                <w:sz w:val="18"/>
                <w:szCs w:val="18"/>
              </w:rPr>
            </w:pPr>
            <w:r w:rsidRPr="00EE1A30">
              <w:rPr>
                <w:sz w:val="18"/>
                <w:szCs w:val="18"/>
              </w:rPr>
              <w:t>Number of surveillance, operational and quantitative monitoring sites for groundwater.</w:t>
            </w:r>
          </w:p>
        </w:tc>
        <w:tc>
          <w:tcPr>
            <w:tcW w:w="2268" w:type="dxa"/>
            <w:shd w:val="clear" w:color="auto" w:fill="auto"/>
          </w:tcPr>
          <w:p w14:paraId="2758E3C3" w14:textId="77777777" w:rsidR="006C7078" w:rsidRDefault="006C7078" w:rsidP="000840F3">
            <w:pPr>
              <w:spacing w:after="0"/>
              <w:jc w:val="both"/>
              <w:rPr>
                <w:sz w:val="18"/>
                <w:szCs w:val="18"/>
              </w:rPr>
            </w:pPr>
            <w:r w:rsidRPr="00EE1A30">
              <w:rPr>
                <w:sz w:val="18"/>
                <w:szCs w:val="18"/>
              </w:rPr>
              <w:t>Aggregation on the basis of the information reported at monitoring site level.</w:t>
            </w:r>
          </w:p>
        </w:tc>
        <w:tc>
          <w:tcPr>
            <w:tcW w:w="1115" w:type="dxa"/>
            <w:shd w:val="clear" w:color="auto" w:fill="auto"/>
          </w:tcPr>
          <w:p w14:paraId="18268509" w14:textId="77777777" w:rsidR="006C7078" w:rsidRDefault="006C7078" w:rsidP="000840F3">
            <w:pPr>
              <w:spacing w:after="0"/>
              <w:jc w:val="both"/>
              <w:rPr>
                <w:sz w:val="18"/>
                <w:szCs w:val="18"/>
              </w:rPr>
            </w:pPr>
            <w:r>
              <w:rPr>
                <w:sz w:val="18"/>
                <w:szCs w:val="18"/>
              </w:rPr>
              <w:t>Yes</w:t>
            </w:r>
          </w:p>
        </w:tc>
      </w:tr>
      <w:tr w:rsidR="006C7078" w:rsidRPr="00EE1A30" w14:paraId="166D592A" w14:textId="77777777" w:rsidTr="00A1031A">
        <w:trPr>
          <w:cantSplit/>
          <w:trHeight w:val="70"/>
        </w:trPr>
        <w:tc>
          <w:tcPr>
            <w:tcW w:w="445" w:type="dxa"/>
            <w:shd w:val="clear" w:color="auto" w:fill="auto"/>
          </w:tcPr>
          <w:p w14:paraId="29807746" w14:textId="77777777" w:rsidR="006C7078" w:rsidRDefault="006C7078" w:rsidP="000840F3">
            <w:pPr>
              <w:spacing w:after="0"/>
              <w:jc w:val="both"/>
              <w:rPr>
                <w:sz w:val="18"/>
                <w:szCs w:val="18"/>
              </w:rPr>
            </w:pPr>
            <w:r>
              <w:rPr>
                <w:sz w:val="18"/>
                <w:szCs w:val="18"/>
              </w:rPr>
              <w:t>3</w:t>
            </w:r>
          </w:p>
        </w:tc>
        <w:tc>
          <w:tcPr>
            <w:tcW w:w="1257" w:type="dxa"/>
          </w:tcPr>
          <w:p w14:paraId="406C6F6D" w14:textId="77777777" w:rsidR="006C7078" w:rsidRPr="00EE1A30" w:rsidRDefault="006C7078" w:rsidP="000840F3">
            <w:pPr>
              <w:spacing w:after="0"/>
              <w:jc w:val="both"/>
              <w:rPr>
                <w:sz w:val="18"/>
                <w:szCs w:val="18"/>
              </w:rPr>
            </w:pPr>
            <w:r w:rsidRPr="006C7078">
              <w:rPr>
                <w:sz w:val="18"/>
                <w:szCs w:val="18"/>
              </w:rPr>
              <w:t>Number of surveillance and operational monitoring sites per 1000 km2</w:t>
            </w:r>
          </w:p>
        </w:tc>
        <w:tc>
          <w:tcPr>
            <w:tcW w:w="708" w:type="dxa"/>
            <w:shd w:val="clear" w:color="auto" w:fill="auto"/>
          </w:tcPr>
          <w:p w14:paraId="1AFB8EE1" w14:textId="77777777" w:rsidR="006C7078" w:rsidRDefault="006C7078" w:rsidP="000840F3">
            <w:pPr>
              <w:spacing w:after="0"/>
              <w:jc w:val="both"/>
              <w:rPr>
                <w:sz w:val="18"/>
                <w:szCs w:val="18"/>
              </w:rPr>
            </w:pPr>
            <w:r w:rsidRPr="00EE1A30">
              <w:rPr>
                <w:sz w:val="18"/>
                <w:szCs w:val="18"/>
              </w:rPr>
              <w:t>Chart</w:t>
            </w:r>
          </w:p>
        </w:tc>
        <w:tc>
          <w:tcPr>
            <w:tcW w:w="747" w:type="dxa"/>
            <w:shd w:val="clear" w:color="auto" w:fill="auto"/>
          </w:tcPr>
          <w:p w14:paraId="3FA4FEE4" w14:textId="77777777" w:rsidR="006C7078" w:rsidRDefault="006C7078" w:rsidP="000840F3">
            <w:pPr>
              <w:spacing w:after="0"/>
              <w:jc w:val="both"/>
              <w:rPr>
                <w:sz w:val="18"/>
                <w:szCs w:val="18"/>
              </w:rPr>
            </w:pPr>
            <w:r w:rsidRPr="00EE1A30">
              <w:rPr>
                <w:sz w:val="18"/>
                <w:szCs w:val="18"/>
              </w:rPr>
              <w:t>MS</w:t>
            </w:r>
          </w:p>
        </w:tc>
        <w:tc>
          <w:tcPr>
            <w:tcW w:w="2372" w:type="dxa"/>
            <w:shd w:val="clear" w:color="auto" w:fill="auto"/>
          </w:tcPr>
          <w:p w14:paraId="37D350AA" w14:textId="77777777" w:rsidR="006C7078" w:rsidRDefault="006C7078" w:rsidP="000840F3">
            <w:pPr>
              <w:spacing w:after="0"/>
              <w:jc w:val="both"/>
              <w:rPr>
                <w:sz w:val="18"/>
                <w:szCs w:val="18"/>
              </w:rPr>
            </w:pPr>
            <w:r w:rsidRPr="00EE1A30">
              <w:rPr>
                <w:sz w:val="18"/>
                <w:szCs w:val="18"/>
              </w:rPr>
              <w:t>Number of surveillance and operational monitoring sites per 1000 km</w:t>
            </w:r>
            <w:r w:rsidRPr="00EE1A30">
              <w:rPr>
                <w:sz w:val="18"/>
                <w:szCs w:val="18"/>
                <w:vertAlign w:val="superscript"/>
              </w:rPr>
              <w:t>2</w:t>
            </w:r>
          </w:p>
        </w:tc>
        <w:tc>
          <w:tcPr>
            <w:tcW w:w="2268" w:type="dxa"/>
            <w:shd w:val="clear" w:color="auto" w:fill="auto"/>
          </w:tcPr>
          <w:p w14:paraId="40CA4972" w14:textId="77777777" w:rsidR="006C7078" w:rsidRDefault="006C7078" w:rsidP="000840F3">
            <w:pPr>
              <w:spacing w:after="0"/>
              <w:jc w:val="both"/>
              <w:rPr>
                <w:sz w:val="18"/>
                <w:szCs w:val="18"/>
              </w:rPr>
            </w:pPr>
            <w:r w:rsidRPr="00EE1A30">
              <w:rPr>
                <w:sz w:val="18"/>
                <w:szCs w:val="18"/>
              </w:rPr>
              <w:t>Aggregation on the basis of the information reported at monitoring site level and total surface area of the RBD.</w:t>
            </w:r>
          </w:p>
        </w:tc>
        <w:tc>
          <w:tcPr>
            <w:tcW w:w="1115" w:type="dxa"/>
            <w:shd w:val="clear" w:color="auto" w:fill="auto"/>
          </w:tcPr>
          <w:p w14:paraId="2B708364" w14:textId="77777777" w:rsidR="006C7078" w:rsidRDefault="006C7078" w:rsidP="000840F3">
            <w:pPr>
              <w:spacing w:after="0"/>
              <w:jc w:val="both"/>
              <w:rPr>
                <w:sz w:val="18"/>
                <w:szCs w:val="18"/>
              </w:rPr>
            </w:pPr>
            <w:r>
              <w:rPr>
                <w:sz w:val="18"/>
                <w:szCs w:val="18"/>
              </w:rPr>
              <w:t>Yes</w:t>
            </w:r>
          </w:p>
        </w:tc>
      </w:tr>
      <w:tr w:rsidR="006C7078" w:rsidRPr="00EE1A30" w14:paraId="118C36B3" w14:textId="77777777" w:rsidTr="00A1031A">
        <w:trPr>
          <w:cantSplit/>
          <w:trHeight w:val="8"/>
        </w:trPr>
        <w:tc>
          <w:tcPr>
            <w:tcW w:w="445" w:type="dxa"/>
            <w:shd w:val="clear" w:color="auto" w:fill="auto"/>
          </w:tcPr>
          <w:p w14:paraId="7C025ED2" w14:textId="77777777" w:rsidR="006C7078" w:rsidRDefault="006C7078" w:rsidP="000840F3">
            <w:pPr>
              <w:spacing w:after="0"/>
              <w:jc w:val="both"/>
              <w:rPr>
                <w:sz w:val="18"/>
                <w:szCs w:val="18"/>
              </w:rPr>
            </w:pPr>
            <w:r>
              <w:rPr>
                <w:sz w:val="18"/>
                <w:szCs w:val="18"/>
              </w:rPr>
              <w:lastRenderedPageBreak/>
              <w:t>4</w:t>
            </w:r>
          </w:p>
        </w:tc>
        <w:tc>
          <w:tcPr>
            <w:tcW w:w="1257" w:type="dxa"/>
          </w:tcPr>
          <w:p w14:paraId="01FC91D5" w14:textId="77777777" w:rsidR="006C7078" w:rsidRPr="00EE1A30" w:rsidRDefault="006C7078" w:rsidP="000840F3">
            <w:pPr>
              <w:spacing w:after="0"/>
              <w:jc w:val="both"/>
              <w:rPr>
                <w:sz w:val="18"/>
                <w:szCs w:val="18"/>
              </w:rPr>
            </w:pPr>
            <w:r w:rsidRPr="006C7078">
              <w:rPr>
                <w:sz w:val="18"/>
                <w:szCs w:val="18"/>
              </w:rPr>
              <w:t>Number of monitoring sites in surface waters used for monitoring the different types of quality elements</w:t>
            </w:r>
          </w:p>
        </w:tc>
        <w:tc>
          <w:tcPr>
            <w:tcW w:w="708" w:type="dxa"/>
            <w:shd w:val="clear" w:color="auto" w:fill="auto"/>
          </w:tcPr>
          <w:p w14:paraId="51734F4D" w14:textId="77777777" w:rsidR="006C7078" w:rsidRDefault="006C7078" w:rsidP="000840F3">
            <w:pPr>
              <w:spacing w:after="0"/>
              <w:jc w:val="both"/>
              <w:rPr>
                <w:sz w:val="18"/>
                <w:szCs w:val="18"/>
              </w:rPr>
            </w:pPr>
            <w:r w:rsidRPr="00EE1A30">
              <w:rPr>
                <w:sz w:val="18"/>
                <w:szCs w:val="18"/>
              </w:rPr>
              <w:t>Table</w:t>
            </w:r>
          </w:p>
        </w:tc>
        <w:tc>
          <w:tcPr>
            <w:tcW w:w="747" w:type="dxa"/>
            <w:shd w:val="clear" w:color="auto" w:fill="auto"/>
          </w:tcPr>
          <w:p w14:paraId="4FB61C48" w14:textId="77777777" w:rsidR="006C7078" w:rsidRDefault="006C7078" w:rsidP="000840F3">
            <w:pPr>
              <w:spacing w:after="0"/>
              <w:jc w:val="both"/>
              <w:rPr>
                <w:sz w:val="18"/>
                <w:szCs w:val="18"/>
              </w:rPr>
            </w:pPr>
            <w:r w:rsidRPr="00EE1A30">
              <w:rPr>
                <w:sz w:val="18"/>
                <w:szCs w:val="18"/>
              </w:rPr>
              <w:t>MS</w:t>
            </w:r>
          </w:p>
        </w:tc>
        <w:tc>
          <w:tcPr>
            <w:tcW w:w="2372" w:type="dxa"/>
            <w:shd w:val="clear" w:color="auto" w:fill="auto"/>
          </w:tcPr>
          <w:p w14:paraId="1867E8CD" w14:textId="77777777" w:rsidR="006C7078" w:rsidRDefault="006C7078" w:rsidP="000840F3">
            <w:pPr>
              <w:spacing w:after="0"/>
              <w:jc w:val="both"/>
              <w:rPr>
                <w:sz w:val="18"/>
                <w:szCs w:val="18"/>
              </w:rPr>
            </w:pPr>
            <w:r w:rsidRPr="00EE1A30">
              <w:rPr>
                <w:sz w:val="18"/>
                <w:szCs w:val="18"/>
              </w:rPr>
              <w:t>Number of monitoring sites in surface waters used for monitoring the different types of quality elements (biological; hydromorphological; physico-chemical including non-priority specific pollutants; Priority Substances).</w:t>
            </w:r>
          </w:p>
        </w:tc>
        <w:tc>
          <w:tcPr>
            <w:tcW w:w="2268" w:type="dxa"/>
            <w:shd w:val="clear" w:color="auto" w:fill="auto"/>
          </w:tcPr>
          <w:p w14:paraId="655AB080" w14:textId="77777777" w:rsidR="006C7078" w:rsidRDefault="006C7078" w:rsidP="000840F3">
            <w:pPr>
              <w:spacing w:after="0"/>
              <w:jc w:val="both"/>
              <w:rPr>
                <w:sz w:val="18"/>
                <w:szCs w:val="18"/>
              </w:rPr>
            </w:pPr>
            <w:r w:rsidRPr="00EE1A30">
              <w:rPr>
                <w:sz w:val="18"/>
                <w:szCs w:val="18"/>
              </w:rPr>
              <w:t>Aggregation on the basis of the information reported at monitoring site level.</w:t>
            </w:r>
          </w:p>
        </w:tc>
        <w:tc>
          <w:tcPr>
            <w:tcW w:w="1115" w:type="dxa"/>
            <w:shd w:val="clear" w:color="auto" w:fill="auto"/>
          </w:tcPr>
          <w:p w14:paraId="633208E5" w14:textId="77777777" w:rsidR="006C7078" w:rsidRDefault="006C7078" w:rsidP="000840F3">
            <w:pPr>
              <w:spacing w:after="0"/>
              <w:jc w:val="both"/>
              <w:rPr>
                <w:sz w:val="18"/>
                <w:szCs w:val="18"/>
              </w:rPr>
            </w:pPr>
            <w:r>
              <w:rPr>
                <w:sz w:val="18"/>
                <w:szCs w:val="18"/>
              </w:rPr>
              <w:t>Yes</w:t>
            </w:r>
          </w:p>
        </w:tc>
      </w:tr>
      <w:tr w:rsidR="006C7078" w:rsidRPr="00EE1A30" w14:paraId="09B4C43A" w14:textId="77777777" w:rsidTr="00A1031A">
        <w:trPr>
          <w:cantSplit/>
          <w:trHeight w:val="808"/>
        </w:trPr>
        <w:tc>
          <w:tcPr>
            <w:tcW w:w="445" w:type="dxa"/>
            <w:shd w:val="clear" w:color="auto" w:fill="auto"/>
          </w:tcPr>
          <w:p w14:paraId="4B1B2E05" w14:textId="77777777" w:rsidR="006C7078" w:rsidRDefault="006C7078" w:rsidP="000840F3">
            <w:pPr>
              <w:spacing w:after="0"/>
              <w:jc w:val="both"/>
              <w:rPr>
                <w:sz w:val="18"/>
                <w:szCs w:val="18"/>
              </w:rPr>
            </w:pPr>
            <w:r>
              <w:rPr>
                <w:sz w:val="18"/>
                <w:szCs w:val="18"/>
              </w:rPr>
              <w:t>5</w:t>
            </w:r>
          </w:p>
        </w:tc>
        <w:tc>
          <w:tcPr>
            <w:tcW w:w="1257" w:type="dxa"/>
          </w:tcPr>
          <w:p w14:paraId="6CC14A1C" w14:textId="77777777" w:rsidR="006C7078" w:rsidRPr="00EE1A30" w:rsidRDefault="006C7078" w:rsidP="000840F3">
            <w:pPr>
              <w:spacing w:after="0"/>
              <w:jc w:val="both"/>
              <w:rPr>
                <w:sz w:val="18"/>
                <w:szCs w:val="18"/>
              </w:rPr>
            </w:pPr>
            <w:r w:rsidRPr="006C7078">
              <w:rPr>
                <w:sz w:val="18"/>
                <w:szCs w:val="18"/>
              </w:rPr>
              <w:t>Percentage of surface water bodies included in surveillance monitoring compared to total number of surface water bodies</w:t>
            </w:r>
          </w:p>
        </w:tc>
        <w:tc>
          <w:tcPr>
            <w:tcW w:w="708" w:type="dxa"/>
            <w:shd w:val="clear" w:color="auto" w:fill="auto"/>
          </w:tcPr>
          <w:p w14:paraId="4E44FB46" w14:textId="77777777" w:rsidR="006C7078" w:rsidRDefault="006C7078" w:rsidP="000840F3">
            <w:pPr>
              <w:spacing w:after="0"/>
              <w:jc w:val="both"/>
              <w:rPr>
                <w:sz w:val="18"/>
                <w:szCs w:val="18"/>
              </w:rPr>
            </w:pPr>
            <w:r w:rsidRPr="00EE1A30">
              <w:rPr>
                <w:sz w:val="18"/>
                <w:szCs w:val="18"/>
              </w:rPr>
              <w:t>Chart</w:t>
            </w:r>
          </w:p>
        </w:tc>
        <w:tc>
          <w:tcPr>
            <w:tcW w:w="747" w:type="dxa"/>
            <w:shd w:val="clear" w:color="auto" w:fill="auto"/>
          </w:tcPr>
          <w:p w14:paraId="476883DF" w14:textId="77777777" w:rsidR="006C7078" w:rsidRDefault="006C7078" w:rsidP="000840F3">
            <w:pPr>
              <w:spacing w:after="0"/>
              <w:jc w:val="both"/>
              <w:rPr>
                <w:sz w:val="18"/>
                <w:szCs w:val="18"/>
              </w:rPr>
            </w:pPr>
            <w:r w:rsidRPr="00EE1A30">
              <w:rPr>
                <w:sz w:val="18"/>
                <w:szCs w:val="18"/>
              </w:rPr>
              <w:t>MS</w:t>
            </w:r>
          </w:p>
        </w:tc>
        <w:tc>
          <w:tcPr>
            <w:tcW w:w="2372" w:type="dxa"/>
            <w:shd w:val="clear" w:color="auto" w:fill="auto"/>
          </w:tcPr>
          <w:p w14:paraId="0F97DAE1" w14:textId="77777777" w:rsidR="006C7078" w:rsidRDefault="006C7078" w:rsidP="000840F3">
            <w:pPr>
              <w:spacing w:after="0"/>
              <w:jc w:val="both"/>
              <w:rPr>
                <w:sz w:val="18"/>
                <w:szCs w:val="18"/>
              </w:rPr>
            </w:pPr>
            <w:r w:rsidRPr="00EE1A30">
              <w:rPr>
                <w:sz w:val="18"/>
                <w:szCs w:val="18"/>
              </w:rPr>
              <w:t>Percentage of surface water bodies included in surveillance monitoring compared to total number of surface water bodies.</w:t>
            </w:r>
          </w:p>
        </w:tc>
        <w:tc>
          <w:tcPr>
            <w:tcW w:w="2268" w:type="dxa"/>
            <w:shd w:val="clear" w:color="auto" w:fill="auto"/>
          </w:tcPr>
          <w:p w14:paraId="4FB4AD8C" w14:textId="77777777" w:rsidR="006C7078" w:rsidRDefault="006C7078" w:rsidP="000840F3">
            <w:pPr>
              <w:spacing w:after="0"/>
              <w:jc w:val="both"/>
              <w:rPr>
                <w:sz w:val="18"/>
                <w:szCs w:val="18"/>
              </w:rPr>
            </w:pPr>
            <w:r w:rsidRPr="00EE1A30">
              <w:rPr>
                <w:sz w:val="18"/>
                <w:szCs w:val="18"/>
              </w:rPr>
              <w:t>Aggregation on the basis of the water body information reported at monitoring site level.</w:t>
            </w:r>
          </w:p>
        </w:tc>
        <w:tc>
          <w:tcPr>
            <w:tcW w:w="1115" w:type="dxa"/>
            <w:shd w:val="clear" w:color="auto" w:fill="auto"/>
          </w:tcPr>
          <w:p w14:paraId="6172BC75" w14:textId="77777777" w:rsidR="006C7078" w:rsidRDefault="006C7078" w:rsidP="000840F3">
            <w:pPr>
              <w:spacing w:after="0"/>
              <w:jc w:val="both"/>
              <w:rPr>
                <w:sz w:val="18"/>
                <w:szCs w:val="18"/>
              </w:rPr>
            </w:pPr>
            <w:r>
              <w:rPr>
                <w:sz w:val="18"/>
                <w:szCs w:val="18"/>
              </w:rPr>
              <w:t>Yes</w:t>
            </w:r>
          </w:p>
        </w:tc>
      </w:tr>
      <w:tr w:rsidR="006C7078" w:rsidRPr="00EE1A30" w14:paraId="34D3F387" w14:textId="77777777" w:rsidTr="00A1031A">
        <w:trPr>
          <w:cantSplit/>
          <w:trHeight w:val="8"/>
        </w:trPr>
        <w:tc>
          <w:tcPr>
            <w:tcW w:w="445" w:type="dxa"/>
            <w:shd w:val="clear" w:color="auto" w:fill="auto"/>
          </w:tcPr>
          <w:p w14:paraId="76D891E0" w14:textId="77777777" w:rsidR="006C7078" w:rsidRDefault="006C7078" w:rsidP="000840F3">
            <w:pPr>
              <w:spacing w:after="0"/>
              <w:jc w:val="both"/>
              <w:rPr>
                <w:sz w:val="18"/>
                <w:szCs w:val="18"/>
              </w:rPr>
            </w:pPr>
            <w:r>
              <w:rPr>
                <w:sz w:val="18"/>
                <w:szCs w:val="18"/>
              </w:rPr>
              <w:t>6</w:t>
            </w:r>
          </w:p>
        </w:tc>
        <w:tc>
          <w:tcPr>
            <w:tcW w:w="1257" w:type="dxa"/>
          </w:tcPr>
          <w:p w14:paraId="6D61300A" w14:textId="77777777" w:rsidR="006C7078" w:rsidRPr="00EE1A30" w:rsidRDefault="006C7078" w:rsidP="000840F3">
            <w:pPr>
              <w:spacing w:after="0"/>
              <w:jc w:val="both"/>
              <w:rPr>
                <w:sz w:val="18"/>
                <w:szCs w:val="18"/>
              </w:rPr>
            </w:pPr>
            <w:r w:rsidRPr="006C7078">
              <w:rPr>
                <w:sz w:val="18"/>
                <w:szCs w:val="18"/>
              </w:rPr>
              <w:t>Number of river water bodies included in surveillance monitoring</w:t>
            </w:r>
          </w:p>
        </w:tc>
        <w:tc>
          <w:tcPr>
            <w:tcW w:w="708" w:type="dxa"/>
            <w:shd w:val="clear" w:color="auto" w:fill="auto"/>
          </w:tcPr>
          <w:p w14:paraId="447CDE9A" w14:textId="77777777" w:rsidR="006C7078" w:rsidRDefault="006C7078" w:rsidP="000840F3">
            <w:pPr>
              <w:spacing w:after="0"/>
              <w:jc w:val="both"/>
              <w:rPr>
                <w:sz w:val="18"/>
                <w:szCs w:val="18"/>
              </w:rPr>
            </w:pPr>
            <w:r w:rsidRPr="00EE1A30">
              <w:rPr>
                <w:sz w:val="18"/>
                <w:szCs w:val="18"/>
              </w:rPr>
              <w:t>Chart</w:t>
            </w:r>
          </w:p>
        </w:tc>
        <w:tc>
          <w:tcPr>
            <w:tcW w:w="747" w:type="dxa"/>
            <w:shd w:val="clear" w:color="auto" w:fill="auto"/>
          </w:tcPr>
          <w:p w14:paraId="0574943D" w14:textId="77777777" w:rsidR="006C7078" w:rsidRDefault="006C7078" w:rsidP="000840F3">
            <w:pPr>
              <w:spacing w:after="0"/>
              <w:jc w:val="both"/>
              <w:rPr>
                <w:sz w:val="18"/>
                <w:szCs w:val="18"/>
              </w:rPr>
            </w:pPr>
            <w:r w:rsidRPr="00EE1A30">
              <w:rPr>
                <w:sz w:val="18"/>
                <w:szCs w:val="18"/>
              </w:rPr>
              <w:t>MS</w:t>
            </w:r>
          </w:p>
        </w:tc>
        <w:tc>
          <w:tcPr>
            <w:tcW w:w="2372" w:type="dxa"/>
            <w:shd w:val="clear" w:color="auto" w:fill="auto"/>
          </w:tcPr>
          <w:p w14:paraId="646796EA" w14:textId="77777777" w:rsidR="006C7078" w:rsidRDefault="006C7078" w:rsidP="000840F3">
            <w:pPr>
              <w:spacing w:after="0"/>
              <w:jc w:val="both"/>
              <w:rPr>
                <w:sz w:val="18"/>
                <w:szCs w:val="18"/>
              </w:rPr>
            </w:pPr>
            <w:r w:rsidRPr="00EE1A30">
              <w:rPr>
                <w:sz w:val="18"/>
                <w:szCs w:val="18"/>
              </w:rPr>
              <w:t>Number of river water bodies included in surveillance monitoring, benchmarked to criteria in WFD Annex V Section 1.3.1.</w:t>
            </w:r>
          </w:p>
        </w:tc>
        <w:tc>
          <w:tcPr>
            <w:tcW w:w="2268" w:type="dxa"/>
            <w:shd w:val="clear" w:color="auto" w:fill="auto"/>
          </w:tcPr>
          <w:p w14:paraId="75157608" w14:textId="77777777" w:rsidR="006C7078" w:rsidRDefault="006C7078" w:rsidP="000840F3">
            <w:pPr>
              <w:spacing w:after="0"/>
              <w:jc w:val="both"/>
              <w:rPr>
                <w:sz w:val="18"/>
                <w:szCs w:val="18"/>
              </w:rPr>
            </w:pPr>
            <w:r w:rsidRPr="00EE1A30">
              <w:rPr>
                <w:sz w:val="18"/>
                <w:szCs w:val="18"/>
              </w:rPr>
              <w:t>Aggregation on the basis of the water body information reported at monitoring site level.</w:t>
            </w:r>
          </w:p>
          <w:p w14:paraId="535E07BE" w14:textId="77777777" w:rsidR="006C7078" w:rsidRPr="00EE1A30" w:rsidRDefault="006C7078" w:rsidP="000840F3">
            <w:pPr>
              <w:spacing w:after="0"/>
              <w:jc w:val="both"/>
              <w:rPr>
                <w:sz w:val="18"/>
                <w:szCs w:val="18"/>
              </w:rPr>
            </w:pPr>
            <w:r w:rsidRPr="00EE1A30">
              <w:rPr>
                <w:sz w:val="18"/>
                <w:szCs w:val="18"/>
              </w:rPr>
              <w:t>Benchmark is MS land area divided by 2500 km</w:t>
            </w:r>
            <w:r w:rsidRPr="00EE1A30">
              <w:rPr>
                <w:sz w:val="18"/>
                <w:szCs w:val="18"/>
                <w:vertAlign w:val="superscript"/>
              </w:rPr>
              <w:t>2</w:t>
            </w:r>
            <w:r w:rsidRPr="00EE1A30">
              <w:rPr>
                <w:sz w:val="18"/>
                <w:szCs w:val="18"/>
              </w:rPr>
              <w:t>.</w:t>
            </w:r>
          </w:p>
        </w:tc>
        <w:tc>
          <w:tcPr>
            <w:tcW w:w="1115" w:type="dxa"/>
            <w:shd w:val="clear" w:color="auto" w:fill="auto"/>
          </w:tcPr>
          <w:p w14:paraId="595BE102" w14:textId="77777777" w:rsidR="006C7078" w:rsidRDefault="006C7078" w:rsidP="000840F3">
            <w:pPr>
              <w:spacing w:after="0"/>
              <w:jc w:val="both"/>
              <w:rPr>
                <w:sz w:val="18"/>
                <w:szCs w:val="18"/>
              </w:rPr>
            </w:pPr>
            <w:r>
              <w:rPr>
                <w:sz w:val="18"/>
                <w:szCs w:val="18"/>
              </w:rPr>
              <w:t>Yes</w:t>
            </w:r>
          </w:p>
        </w:tc>
      </w:tr>
      <w:tr w:rsidR="006C7078" w:rsidRPr="00EE1A30" w14:paraId="1F7469FD" w14:textId="77777777" w:rsidTr="00A1031A">
        <w:trPr>
          <w:cantSplit/>
          <w:trHeight w:val="8"/>
        </w:trPr>
        <w:tc>
          <w:tcPr>
            <w:tcW w:w="445" w:type="dxa"/>
            <w:shd w:val="clear" w:color="auto" w:fill="auto"/>
          </w:tcPr>
          <w:p w14:paraId="423247CD" w14:textId="77777777" w:rsidR="006C7078" w:rsidRDefault="006C7078" w:rsidP="000840F3">
            <w:pPr>
              <w:spacing w:after="0"/>
              <w:jc w:val="both"/>
              <w:rPr>
                <w:sz w:val="18"/>
                <w:szCs w:val="18"/>
              </w:rPr>
            </w:pPr>
            <w:r>
              <w:rPr>
                <w:sz w:val="18"/>
                <w:szCs w:val="18"/>
              </w:rPr>
              <w:t>7</w:t>
            </w:r>
          </w:p>
        </w:tc>
        <w:tc>
          <w:tcPr>
            <w:tcW w:w="1257" w:type="dxa"/>
          </w:tcPr>
          <w:p w14:paraId="1DF9616F" w14:textId="77777777" w:rsidR="006C7078" w:rsidRPr="00EE1A30" w:rsidRDefault="00993CB5" w:rsidP="000840F3">
            <w:pPr>
              <w:spacing w:after="0"/>
              <w:jc w:val="both"/>
              <w:rPr>
                <w:sz w:val="18"/>
                <w:szCs w:val="18"/>
              </w:rPr>
            </w:pPr>
            <w:r w:rsidRPr="00993CB5">
              <w:rPr>
                <w:sz w:val="18"/>
                <w:szCs w:val="18"/>
              </w:rPr>
              <w:t>Percentage of surface water bodies in surveillance monitoring in which all relevant biological quality elements are monitored</w:t>
            </w:r>
          </w:p>
        </w:tc>
        <w:tc>
          <w:tcPr>
            <w:tcW w:w="708" w:type="dxa"/>
            <w:shd w:val="clear" w:color="auto" w:fill="auto"/>
          </w:tcPr>
          <w:p w14:paraId="031BB0A0" w14:textId="77777777" w:rsidR="006C7078" w:rsidRDefault="006C7078" w:rsidP="000840F3">
            <w:pPr>
              <w:spacing w:after="0"/>
              <w:jc w:val="both"/>
              <w:rPr>
                <w:sz w:val="18"/>
                <w:szCs w:val="18"/>
              </w:rPr>
            </w:pPr>
            <w:r w:rsidRPr="00EE1A30">
              <w:rPr>
                <w:sz w:val="18"/>
                <w:szCs w:val="18"/>
              </w:rPr>
              <w:t>Chart</w:t>
            </w:r>
          </w:p>
        </w:tc>
        <w:tc>
          <w:tcPr>
            <w:tcW w:w="747" w:type="dxa"/>
            <w:shd w:val="clear" w:color="auto" w:fill="auto"/>
          </w:tcPr>
          <w:p w14:paraId="5853A0AC" w14:textId="77777777" w:rsidR="006C7078" w:rsidRDefault="006C7078" w:rsidP="000840F3">
            <w:pPr>
              <w:spacing w:after="0"/>
              <w:jc w:val="both"/>
              <w:rPr>
                <w:sz w:val="18"/>
                <w:szCs w:val="18"/>
              </w:rPr>
            </w:pPr>
            <w:r w:rsidRPr="00EE1A30">
              <w:rPr>
                <w:sz w:val="18"/>
                <w:szCs w:val="18"/>
              </w:rPr>
              <w:t>MS</w:t>
            </w:r>
          </w:p>
        </w:tc>
        <w:tc>
          <w:tcPr>
            <w:tcW w:w="2372" w:type="dxa"/>
            <w:shd w:val="clear" w:color="auto" w:fill="auto"/>
          </w:tcPr>
          <w:p w14:paraId="1B47C952" w14:textId="77777777" w:rsidR="006C7078" w:rsidRDefault="006C7078" w:rsidP="000840F3">
            <w:pPr>
              <w:spacing w:after="0"/>
              <w:jc w:val="both"/>
              <w:rPr>
                <w:sz w:val="18"/>
                <w:szCs w:val="18"/>
              </w:rPr>
            </w:pPr>
            <w:r w:rsidRPr="00EE1A30">
              <w:rPr>
                <w:sz w:val="18"/>
                <w:szCs w:val="18"/>
              </w:rPr>
              <w:t>Percentage of surface water bodies in surveillance monitoring in which all relevant biological quality elements are monitored.</w:t>
            </w:r>
          </w:p>
        </w:tc>
        <w:tc>
          <w:tcPr>
            <w:tcW w:w="2268" w:type="dxa"/>
            <w:shd w:val="clear" w:color="auto" w:fill="auto"/>
          </w:tcPr>
          <w:p w14:paraId="2C03094F" w14:textId="77777777" w:rsidR="006C7078" w:rsidRDefault="006C7078" w:rsidP="000840F3">
            <w:pPr>
              <w:spacing w:after="0"/>
              <w:jc w:val="both"/>
              <w:rPr>
                <w:sz w:val="18"/>
                <w:szCs w:val="18"/>
              </w:rPr>
            </w:pPr>
            <w:r w:rsidRPr="00EE1A30">
              <w:rPr>
                <w:sz w:val="18"/>
                <w:szCs w:val="18"/>
              </w:rPr>
              <w:t>Aggregation on the basis of the water body information reported at monitoring site level.</w:t>
            </w:r>
          </w:p>
        </w:tc>
        <w:tc>
          <w:tcPr>
            <w:tcW w:w="1115" w:type="dxa"/>
            <w:shd w:val="clear" w:color="auto" w:fill="auto"/>
          </w:tcPr>
          <w:p w14:paraId="0B88F039" w14:textId="77777777" w:rsidR="006C7078" w:rsidRDefault="006C7078" w:rsidP="000840F3">
            <w:pPr>
              <w:spacing w:after="0"/>
              <w:jc w:val="both"/>
              <w:rPr>
                <w:sz w:val="18"/>
                <w:szCs w:val="18"/>
              </w:rPr>
            </w:pPr>
            <w:r>
              <w:rPr>
                <w:sz w:val="18"/>
                <w:szCs w:val="18"/>
              </w:rPr>
              <w:t>Yes</w:t>
            </w:r>
          </w:p>
        </w:tc>
      </w:tr>
      <w:tr w:rsidR="006C7078" w:rsidRPr="00EE1A30" w14:paraId="1E43532D" w14:textId="77777777" w:rsidTr="00A1031A">
        <w:trPr>
          <w:cantSplit/>
          <w:trHeight w:val="8"/>
        </w:trPr>
        <w:tc>
          <w:tcPr>
            <w:tcW w:w="445" w:type="dxa"/>
            <w:shd w:val="clear" w:color="auto" w:fill="auto"/>
          </w:tcPr>
          <w:p w14:paraId="5012D9FD" w14:textId="77777777" w:rsidR="006C7078" w:rsidRDefault="006C7078" w:rsidP="000840F3">
            <w:pPr>
              <w:spacing w:after="0"/>
              <w:jc w:val="both"/>
              <w:rPr>
                <w:sz w:val="18"/>
                <w:szCs w:val="18"/>
              </w:rPr>
            </w:pPr>
            <w:r>
              <w:rPr>
                <w:sz w:val="18"/>
                <w:szCs w:val="18"/>
              </w:rPr>
              <w:t>8</w:t>
            </w:r>
          </w:p>
        </w:tc>
        <w:tc>
          <w:tcPr>
            <w:tcW w:w="1257" w:type="dxa"/>
          </w:tcPr>
          <w:p w14:paraId="7E4198E5" w14:textId="77777777" w:rsidR="006C7078" w:rsidRPr="00EE1A30" w:rsidRDefault="00993CB5" w:rsidP="000840F3">
            <w:pPr>
              <w:spacing w:after="0"/>
              <w:jc w:val="both"/>
              <w:rPr>
                <w:sz w:val="18"/>
                <w:szCs w:val="18"/>
              </w:rPr>
            </w:pPr>
            <w:r w:rsidRPr="00993CB5">
              <w:rPr>
                <w:sz w:val="18"/>
                <w:szCs w:val="18"/>
              </w:rPr>
              <w:t>Percentage of surface water bodies included in operational monitoring compared to surface water bodies with significant pressures</w:t>
            </w:r>
          </w:p>
        </w:tc>
        <w:tc>
          <w:tcPr>
            <w:tcW w:w="708" w:type="dxa"/>
            <w:shd w:val="clear" w:color="auto" w:fill="auto"/>
          </w:tcPr>
          <w:p w14:paraId="35938F2A" w14:textId="77777777" w:rsidR="006C7078" w:rsidRDefault="006C7078" w:rsidP="000840F3">
            <w:pPr>
              <w:spacing w:after="0"/>
              <w:jc w:val="both"/>
              <w:rPr>
                <w:sz w:val="18"/>
                <w:szCs w:val="18"/>
              </w:rPr>
            </w:pPr>
            <w:r w:rsidRPr="00EE1A30">
              <w:rPr>
                <w:sz w:val="18"/>
                <w:szCs w:val="18"/>
              </w:rPr>
              <w:t>Chart</w:t>
            </w:r>
          </w:p>
        </w:tc>
        <w:tc>
          <w:tcPr>
            <w:tcW w:w="747" w:type="dxa"/>
            <w:shd w:val="clear" w:color="auto" w:fill="auto"/>
          </w:tcPr>
          <w:p w14:paraId="78E80F67" w14:textId="77777777" w:rsidR="006C7078" w:rsidRDefault="006C7078" w:rsidP="000840F3">
            <w:pPr>
              <w:spacing w:after="0"/>
              <w:jc w:val="both"/>
              <w:rPr>
                <w:sz w:val="18"/>
                <w:szCs w:val="18"/>
              </w:rPr>
            </w:pPr>
            <w:r w:rsidRPr="00EE1A30">
              <w:rPr>
                <w:sz w:val="18"/>
                <w:szCs w:val="18"/>
              </w:rPr>
              <w:t>MS</w:t>
            </w:r>
          </w:p>
        </w:tc>
        <w:tc>
          <w:tcPr>
            <w:tcW w:w="2372" w:type="dxa"/>
            <w:shd w:val="clear" w:color="auto" w:fill="auto"/>
          </w:tcPr>
          <w:p w14:paraId="79A3D7C1" w14:textId="77777777" w:rsidR="006C7078" w:rsidRDefault="006C7078" w:rsidP="000840F3">
            <w:pPr>
              <w:spacing w:after="0"/>
              <w:jc w:val="both"/>
              <w:rPr>
                <w:sz w:val="18"/>
                <w:szCs w:val="18"/>
              </w:rPr>
            </w:pPr>
            <w:r w:rsidRPr="00EE1A30">
              <w:rPr>
                <w:sz w:val="18"/>
                <w:szCs w:val="18"/>
              </w:rPr>
              <w:t>Percentage of surface water bodies included in operational monitoring and compared to surface water bodies with significant pressures.</w:t>
            </w:r>
          </w:p>
        </w:tc>
        <w:tc>
          <w:tcPr>
            <w:tcW w:w="2268" w:type="dxa"/>
            <w:shd w:val="clear" w:color="auto" w:fill="auto"/>
          </w:tcPr>
          <w:p w14:paraId="1D98F230" w14:textId="77777777" w:rsidR="006C7078" w:rsidRDefault="006C7078" w:rsidP="000840F3">
            <w:pPr>
              <w:spacing w:after="0"/>
              <w:jc w:val="both"/>
              <w:rPr>
                <w:sz w:val="18"/>
                <w:szCs w:val="18"/>
              </w:rPr>
            </w:pPr>
            <w:r w:rsidRPr="00EE1A30">
              <w:rPr>
                <w:sz w:val="18"/>
                <w:szCs w:val="18"/>
              </w:rPr>
              <w:t>Aggregation on the basis of the water body information reported at monitoring site level.</w:t>
            </w:r>
          </w:p>
        </w:tc>
        <w:tc>
          <w:tcPr>
            <w:tcW w:w="1115" w:type="dxa"/>
            <w:shd w:val="clear" w:color="auto" w:fill="auto"/>
          </w:tcPr>
          <w:p w14:paraId="0F8FE4A5" w14:textId="77777777" w:rsidR="006C7078" w:rsidRDefault="006C7078" w:rsidP="000840F3">
            <w:pPr>
              <w:spacing w:after="0"/>
              <w:jc w:val="both"/>
              <w:rPr>
                <w:sz w:val="18"/>
                <w:szCs w:val="18"/>
              </w:rPr>
            </w:pPr>
            <w:r>
              <w:rPr>
                <w:sz w:val="18"/>
                <w:szCs w:val="18"/>
              </w:rPr>
              <w:t>Yes</w:t>
            </w:r>
          </w:p>
        </w:tc>
      </w:tr>
      <w:tr w:rsidR="006C7078" w:rsidRPr="00EE1A30" w14:paraId="650638A3" w14:textId="77777777" w:rsidTr="00A1031A">
        <w:trPr>
          <w:cantSplit/>
          <w:trHeight w:val="8"/>
        </w:trPr>
        <w:tc>
          <w:tcPr>
            <w:tcW w:w="445" w:type="dxa"/>
            <w:shd w:val="clear" w:color="auto" w:fill="auto"/>
          </w:tcPr>
          <w:p w14:paraId="17DAB8E5" w14:textId="77777777" w:rsidR="006C7078" w:rsidRDefault="006C7078" w:rsidP="000840F3">
            <w:pPr>
              <w:spacing w:after="0"/>
              <w:jc w:val="both"/>
              <w:rPr>
                <w:sz w:val="18"/>
                <w:szCs w:val="18"/>
              </w:rPr>
            </w:pPr>
            <w:r>
              <w:rPr>
                <w:sz w:val="18"/>
                <w:szCs w:val="18"/>
              </w:rPr>
              <w:t>9</w:t>
            </w:r>
          </w:p>
        </w:tc>
        <w:tc>
          <w:tcPr>
            <w:tcW w:w="1257" w:type="dxa"/>
          </w:tcPr>
          <w:p w14:paraId="3CF3F0F9" w14:textId="77777777" w:rsidR="006C7078" w:rsidRPr="00EE1A30" w:rsidRDefault="00993CB5" w:rsidP="000840F3">
            <w:pPr>
              <w:spacing w:after="0"/>
              <w:jc w:val="both"/>
              <w:rPr>
                <w:sz w:val="18"/>
                <w:szCs w:val="18"/>
              </w:rPr>
            </w:pPr>
            <w:r w:rsidRPr="00993CB5">
              <w:rPr>
                <w:sz w:val="18"/>
                <w:szCs w:val="18"/>
              </w:rPr>
              <w:t>Percentage of surface water bodies included in operational monitoring compared to total failing good ecological status</w:t>
            </w:r>
          </w:p>
        </w:tc>
        <w:tc>
          <w:tcPr>
            <w:tcW w:w="708" w:type="dxa"/>
            <w:shd w:val="clear" w:color="auto" w:fill="auto"/>
          </w:tcPr>
          <w:p w14:paraId="75705ABE" w14:textId="77777777" w:rsidR="006C7078" w:rsidRDefault="006C7078" w:rsidP="000840F3">
            <w:pPr>
              <w:spacing w:after="0"/>
              <w:jc w:val="both"/>
              <w:rPr>
                <w:sz w:val="18"/>
                <w:szCs w:val="18"/>
              </w:rPr>
            </w:pPr>
            <w:r w:rsidRPr="00EE1A30">
              <w:rPr>
                <w:sz w:val="18"/>
                <w:szCs w:val="18"/>
              </w:rPr>
              <w:t>Chart</w:t>
            </w:r>
          </w:p>
        </w:tc>
        <w:tc>
          <w:tcPr>
            <w:tcW w:w="747" w:type="dxa"/>
            <w:shd w:val="clear" w:color="auto" w:fill="auto"/>
          </w:tcPr>
          <w:p w14:paraId="72562681" w14:textId="77777777" w:rsidR="006C7078" w:rsidRDefault="006C7078" w:rsidP="000840F3">
            <w:pPr>
              <w:spacing w:after="0"/>
              <w:jc w:val="both"/>
              <w:rPr>
                <w:sz w:val="18"/>
                <w:szCs w:val="18"/>
              </w:rPr>
            </w:pPr>
            <w:r w:rsidRPr="00EE1A30">
              <w:rPr>
                <w:sz w:val="18"/>
                <w:szCs w:val="18"/>
              </w:rPr>
              <w:t>MS</w:t>
            </w:r>
          </w:p>
        </w:tc>
        <w:tc>
          <w:tcPr>
            <w:tcW w:w="2372" w:type="dxa"/>
            <w:shd w:val="clear" w:color="auto" w:fill="auto"/>
          </w:tcPr>
          <w:p w14:paraId="6E1009E3" w14:textId="77777777" w:rsidR="006C7078" w:rsidRDefault="006C7078" w:rsidP="000840F3">
            <w:pPr>
              <w:spacing w:after="0"/>
              <w:jc w:val="both"/>
              <w:rPr>
                <w:sz w:val="18"/>
                <w:szCs w:val="18"/>
              </w:rPr>
            </w:pPr>
            <w:r w:rsidRPr="00EE1A30">
              <w:rPr>
                <w:sz w:val="18"/>
                <w:szCs w:val="18"/>
              </w:rPr>
              <w:t>Percentage of surface water bodies included in operational monitoring compared to total number of surface water bodies failing to achieve good ecological status.</w:t>
            </w:r>
          </w:p>
        </w:tc>
        <w:tc>
          <w:tcPr>
            <w:tcW w:w="2268" w:type="dxa"/>
            <w:shd w:val="clear" w:color="auto" w:fill="auto"/>
          </w:tcPr>
          <w:p w14:paraId="7858405F" w14:textId="77777777" w:rsidR="006C7078" w:rsidRDefault="006C7078" w:rsidP="000840F3">
            <w:pPr>
              <w:spacing w:after="0"/>
              <w:jc w:val="both"/>
              <w:rPr>
                <w:sz w:val="18"/>
                <w:szCs w:val="18"/>
              </w:rPr>
            </w:pPr>
            <w:r w:rsidRPr="00EE1A30">
              <w:rPr>
                <w:sz w:val="18"/>
                <w:szCs w:val="18"/>
              </w:rPr>
              <w:t>Aggregation on the basis of the water body information reported at monitoring site and at water body level.</w:t>
            </w:r>
          </w:p>
        </w:tc>
        <w:tc>
          <w:tcPr>
            <w:tcW w:w="1115" w:type="dxa"/>
            <w:shd w:val="clear" w:color="auto" w:fill="auto"/>
          </w:tcPr>
          <w:p w14:paraId="6CAA86E7" w14:textId="77777777" w:rsidR="006C7078" w:rsidRDefault="006C7078" w:rsidP="000840F3">
            <w:pPr>
              <w:spacing w:after="0"/>
              <w:jc w:val="both"/>
              <w:rPr>
                <w:sz w:val="18"/>
                <w:szCs w:val="18"/>
              </w:rPr>
            </w:pPr>
            <w:r>
              <w:rPr>
                <w:sz w:val="18"/>
                <w:szCs w:val="18"/>
              </w:rPr>
              <w:t>No</w:t>
            </w:r>
          </w:p>
        </w:tc>
      </w:tr>
      <w:tr w:rsidR="006C7078" w:rsidRPr="00EE1A30" w14:paraId="73CD5EAD" w14:textId="77777777" w:rsidTr="00A1031A">
        <w:trPr>
          <w:cantSplit/>
          <w:trHeight w:val="8"/>
        </w:trPr>
        <w:tc>
          <w:tcPr>
            <w:tcW w:w="445" w:type="dxa"/>
            <w:shd w:val="clear" w:color="auto" w:fill="auto"/>
          </w:tcPr>
          <w:p w14:paraId="3AB7B4A2" w14:textId="77777777" w:rsidR="006C7078" w:rsidRDefault="006C7078" w:rsidP="000840F3">
            <w:pPr>
              <w:spacing w:after="0"/>
              <w:jc w:val="both"/>
              <w:rPr>
                <w:sz w:val="18"/>
                <w:szCs w:val="18"/>
              </w:rPr>
            </w:pPr>
            <w:r>
              <w:rPr>
                <w:sz w:val="18"/>
                <w:szCs w:val="18"/>
              </w:rPr>
              <w:lastRenderedPageBreak/>
              <w:t>10</w:t>
            </w:r>
          </w:p>
        </w:tc>
        <w:tc>
          <w:tcPr>
            <w:tcW w:w="1257" w:type="dxa"/>
          </w:tcPr>
          <w:p w14:paraId="34998883" w14:textId="77777777" w:rsidR="006C7078" w:rsidRPr="00EE1A30" w:rsidRDefault="00993CB5" w:rsidP="000840F3">
            <w:pPr>
              <w:spacing w:after="0"/>
              <w:jc w:val="both"/>
              <w:rPr>
                <w:sz w:val="18"/>
                <w:szCs w:val="18"/>
              </w:rPr>
            </w:pPr>
            <w:r w:rsidRPr="00993CB5">
              <w:rPr>
                <w:sz w:val="18"/>
                <w:szCs w:val="18"/>
              </w:rPr>
              <w:t>Number of operational sites in relation to the population density of the Member State</w:t>
            </w:r>
          </w:p>
        </w:tc>
        <w:tc>
          <w:tcPr>
            <w:tcW w:w="708" w:type="dxa"/>
            <w:shd w:val="clear" w:color="auto" w:fill="auto"/>
          </w:tcPr>
          <w:p w14:paraId="0116E562" w14:textId="77777777" w:rsidR="006C7078" w:rsidRDefault="006C7078" w:rsidP="000840F3">
            <w:pPr>
              <w:spacing w:after="0"/>
              <w:jc w:val="both"/>
              <w:rPr>
                <w:sz w:val="18"/>
                <w:szCs w:val="18"/>
              </w:rPr>
            </w:pPr>
            <w:r w:rsidRPr="00EE1A30">
              <w:rPr>
                <w:sz w:val="18"/>
                <w:szCs w:val="18"/>
              </w:rPr>
              <w:t>Chart</w:t>
            </w:r>
          </w:p>
        </w:tc>
        <w:tc>
          <w:tcPr>
            <w:tcW w:w="747" w:type="dxa"/>
            <w:shd w:val="clear" w:color="auto" w:fill="auto"/>
          </w:tcPr>
          <w:p w14:paraId="666A8145" w14:textId="77777777" w:rsidR="006C7078" w:rsidRDefault="006C7078" w:rsidP="000840F3">
            <w:pPr>
              <w:spacing w:after="0"/>
              <w:jc w:val="both"/>
              <w:rPr>
                <w:sz w:val="18"/>
                <w:szCs w:val="18"/>
              </w:rPr>
            </w:pPr>
            <w:r w:rsidRPr="00EE1A30">
              <w:rPr>
                <w:sz w:val="18"/>
                <w:szCs w:val="18"/>
              </w:rPr>
              <w:t>MS</w:t>
            </w:r>
          </w:p>
        </w:tc>
        <w:tc>
          <w:tcPr>
            <w:tcW w:w="2372" w:type="dxa"/>
            <w:shd w:val="clear" w:color="auto" w:fill="auto"/>
          </w:tcPr>
          <w:p w14:paraId="1EEE1567" w14:textId="77777777" w:rsidR="006C7078" w:rsidRDefault="006C7078" w:rsidP="000840F3">
            <w:pPr>
              <w:spacing w:after="0"/>
              <w:jc w:val="both"/>
              <w:rPr>
                <w:sz w:val="18"/>
                <w:szCs w:val="18"/>
              </w:rPr>
            </w:pPr>
            <w:r w:rsidRPr="00EE1A30">
              <w:rPr>
                <w:sz w:val="18"/>
                <w:szCs w:val="18"/>
              </w:rPr>
              <w:t>Number of operational sites in relation to the population density of the Member State; population density is used as an indicator of the amount of potential pressure from human activity.</w:t>
            </w:r>
          </w:p>
        </w:tc>
        <w:tc>
          <w:tcPr>
            <w:tcW w:w="2268" w:type="dxa"/>
            <w:shd w:val="clear" w:color="auto" w:fill="auto"/>
          </w:tcPr>
          <w:p w14:paraId="2EB7CD7C" w14:textId="77777777" w:rsidR="006C7078" w:rsidRDefault="006C7078" w:rsidP="000840F3">
            <w:pPr>
              <w:spacing w:after="0"/>
              <w:jc w:val="both"/>
              <w:rPr>
                <w:sz w:val="18"/>
                <w:szCs w:val="18"/>
              </w:rPr>
            </w:pPr>
            <w:r w:rsidRPr="00EE1A30">
              <w:rPr>
                <w:sz w:val="18"/>
                <w:szCs w:val="18"/>
              </w:rPr>
              <w:t>Aggregation on the basis of the water body information reported at monitoring site level.</w:t>
            </w:r>
          </w:p>
        </w:tc>
        <w:tc>
          <w:tcPr>
            <w:tcW w:w="1115" w:type="dxa"/>
            <w:shd w:val="clear" w:color="auto" w:fill="auto"/>
          </w:tcPr>
          <w:p w14:paraId="5C52E94F" w14:textId="77777777" w:rsidR="006C7078" w:rsidRDefault="006C7078" w:rsidP="000840F3">
            <w:pPr>
              <w:spacing w:after="0"/>
              <w:jc w:val="both"/>
              <w:rPr>
                <w:sz w:val="18"/>
                <w:szCs w:val="18"/>
              </w:rPr>
            </w:pPr>
            <w:r>
              <w:rPr>
                <w:sz w:val="18"/>
                <w:szCs w:val="18"/>
              </w:rPr>
              <w:t>Yes</w:t>
            </w:r>
          </w:p>
        </w:tc>
      </w:tr>
      <w:tr w:rsidR="006C7078" w:rsidRPr="00EE1A30" w14:paraId="1199838D" w14:textId="77777777" w:rsidTr="00A1031A">
        <w:trPr>
          <w:cantSplit/>
          <w:trHeight w:val="8"/>
        </w:trPr>
        <w:tc>
          <w:tcPr>
            <w:tcW w:w="445" w:type="dxa"/>
            <w:shd w:val="clear" w:color="auto" w:fill="auto"/>
          </w:tcPr>
          <w:p w14:paraId="28B61107" w14:textId="77777777" w:rsidR="006C7078" w:rsidRDefault="006C7078" w:rsidP="000840F3">
            <w:pPr>
              <w:spacing w:after="0"/>
              <w:jc w:val="both"/>
              <w:rPr>
                <w:sz w:val="18"/>
                <w:szCs w:val="18"/>
              </w:rPr>
            </w:pPr>
            <w:r>
              <w:rPr>
                <w:sz w:val="18"/>
                <w:szCs w:val="18"/>
              </w:rPr>
              <w:t>11</w:t>
            </w:r>
          </w:p>
        </w:tc>
        <w:tc>
          <w:tcPr>
            <w:tcW w:w="1257" w:type="dxa"/>
          </w:tcPr>
          <w:p w14:paraId="6BB80EE2" w14:textId="77777777" w:rsidR="006C7078" w:rsidRPr="00EE1A30" w:rsidRDefault="00993CB5" w:rsidP="000840F3">
            <w:pPr>
              <w:spacing w:after="0"/>
              <w:jc w:val="both"/>
              <w:rPr>
                <w:sz w:val="18"/>
                <w:szCs w:val="18"/>
              </w:rPr>
            </w:pPr>
            <w:r w:rsidRPr="00993CB5">
              <w:rPr>
                <w:sz w:val="18"/>
                <w:szCs w:val="18"/>
              </w:rPr>
              <w:t>Percentage of surface water bodies included in operational monitoring in which each biological quality element is measured</w:t>
            </w:r>
          </w:p>
        </w:tc>
        <w:tc>
          <w:tcPr>
            <w:tcW w:w="708" w:type="dxa"/>
            <w:shd w:val="clear" w:color="auto" w:fill="auto"/>
          </w:tcPr>
          <w:p w14:paraId="0F1FF009" w14:textId="77777777" w:rsidR="006C7078" w:rsidRDefault="006C7078" w:rsidP="000840F3">
            <w:pPr>
              <w:spacing w:after="0"/>
              <w:jc w:val="both"/>
              <w:rPr>
                <w:sz w:val="18"/>
                <w:szCs w:val="18"/>
              </w:rPr>
            </w:pPr>
            <w:r w:rsidRPr="00EE1A30">
              <w:rPr>
                <w:sz w:val="18"/>
                <w:szCs w:val="18"/>
              </w:rPr>
              <w:t>Chart</w:t>
            </w:r>
          </w:p>
        </w:tc>
        <w:tc>
          <w:tcPr>
            <w:tcW w:w="747" w:type="dxa"/>
            <w:shd w:val="clear" w:color="auto" w:fill="auto"/>
          </w:tcPr>
          <w:p w14:paraId="57484D61" w14:textId="77777777" w:rsidR="006C7078" w:rsidRDefault="006C7078" w:rsidP="000840F3">
            <w:pPr>
              <w:spacing w:after="0"/>
              <w:jc w:val="both"/>
              <w:rPr>
                <w:sz w:val="18"/>
                <w:szCs w:val="18"/>
              </w:rPr>
            </w:pPr>
            <w:r w:rsidRPr="00EE1A30">
              <w:rPr>
                <w:sz w:val="18"/>
                <w:szCs w:val="18"/>
              </w:rPr>
              <w:t>MS</w:t>
            </w:r>
          </w:p>
        </w:tc>
        <w:tc>
          <w:tcPr>
            <w:tcW w:w="2372" w:type="dxa"/>
            <w:shd w:val="clear" w:color="auto" w:fill="auto"/>
          </w:tcPr>
          <w:p w14:paraId="0BCD605A" w14:textId="77777777" w:rsidR="006C7078" w:rsidRDefault="006C7078" w:rsidP="000840F3">
            <w:pPr>
              <w:spacing w:after="0"/>
              <w:jc w:val="both"/>
              <w:rPr>
                <w:sz w:val="18"/>
                <w:szCs w:val="18"/>
              </w:rPr>
            </w:pPr>
            <w:r w:rsidRPr="00EE1A30">
              <w:rPr>
                <w:sz w:val="18"/>
                <w:szCs w:val="18"/>
              </w:rPr>
              <w:t>Percentage of surface water bodies included in operational monitoring in which phytoplankton, other aquatic flora, macroinvertebrates and fish are monitored.</w:t>
            </w:r>
          </w:p>
        </w:tc>
        <w:tc>
          <w:tcPr>
            <w:tcW w:w="2268" w:type="dxa"/>
            <w:shd w:val="clear" w:color="auto" w:fill="auto"/>
          </w:tcPr>
          <w:p w14:paraId="60F61590" w14:textId="77777777" w:rsidR="006C7078" w:rsidRDefault="006C7078" w:rsidP="000840F3">
            <w:pPr>
              <w:spacing w:after="0"/>
              <w:jc w:val="both"/>
              <w:rPr>
                <w:sz w:val="18"/>
                <w:szCs w:val="18"/>
              </w:rPr>
            </w:pPr>
            <w:r w:rsidRPr="00EE1A30">
              <w:rPr>
                <w:sz w:val="18"/>
                <w:szCs w:val="18"/>
              </w:rPr>
              <w:t>Aggregation on the basis of the water body information reported at monitoring site level.</w:t>
            </w:r>
          </w:p>
        </w:tc>
        <w:tc>
          <w:tcPr>
            <w:tcW w:w="1115" w:type="dxa"/>
            <w:shd w:val="clear" w:color="auto" w:fill="auto"/>
          </w:tcPr>
          <w:p w14:paraId="5BA63058" w14:textId="77777777" w:rsidR="006C7078" w:rsidRDefault="006C7078" w:rsidP="000840F3">
            <w:pPr>
              <w:spacing w:after="0"/>
              <w:jc w:val="both"/>
              <w:rPr>
                <w:sz w:val="18"/>
                <w:szCs w:val="18"/>
              </w:rPr>
            </w:pPr>
            <w:r>
              <w:rPr>
                <w:sz w:val="18"/>
                <w:szCs w:val="18"/>
              </w:rPr>
              <w:t>Yes</w:t>
            </w:r>
          </w:p>
        </w:tc>
      </w:tr>
      <w:tr w:rsidR="006C7078" w:rsidRPr="00EE1A30" w14:paraId="477D9932" w14:textId="77777777" w:rsidTr="00A1031A">
        <w:trPr>
          <w:cantSplit/>
          <w:trHeight w:val="8"/>
        </w:trPr>
        <w:tc>
          <w:tcPr>
            <w:tcW w:w="445" w:type="dxa"/>
            <w:shd w:val="clear" w:color="auto" w:fill="auto"/>
          </w:tcPr>
          <w:p w14:paraId="49587B0F" w14:textId="77777777" w:rsidR="006C7078" w:rsidRDefault="006C7078" w:rsidP="000840F3">
            <w:pPr>
              <w:spacing w:after="0"/>
              <w:jc w:val="both"/>
              <w:rPr>
                <w:sz w:val="18"/>
                <w:szCs w:val="18"/>
              </w:rPr>
            </w:pPr>
            <w:r>
              <w:rPr>
                <w:sz w:val="18"/>
                <w:szCs w:val="18"/>
              </w:rPr>
              <w:t>12</w:t>
            </w:r>
          </w:p>
        </w:tc>
        <w:tc>
          <w:tcPr>
            <w:tcW w:w="1257" w:type="dxa"/>
          </w:tcPr>
          <w:p w14:paraId="6275C930" w14:textId="77777777" w:rsidR="006C7078" w:rsidRPr="00EE1A30" w:rsidRDefault="00993CB5" w:rsidP="000840F3">
            <w:pPr>
              <w:spacing w:after="0"/>
              <w:jc w:val="both"/>
              <w:rPr>
                <w:sz w:val="18"/>
                <w:szCs w:val="18"/>
              </w:rPr>
            </w:pPr>
            <w:r w:rsidRPr="00993CB5">
              <w:rPr>
                <w:sz w:val="18"/>
                <w:szCs w:val="18"/>
              </w:rPr>
              <w:t>Percentage of surface water bodies monitored and classified (on the basis of monitoring or extrapolation) for chemical status</w:t>
            </w:r>
          </w:p>
        </w:tc>
        <w:tc>
          <w:tcPr>
            <w:tcW w:w="708" w:type="dxa"/>
            <w:shd w:val="clear" w:color="auto" w:fill="auto"/>
          </w:tcPr>
          <w:p w14:paraId="5BB40F00" w14:textId="77777777" w:rsidR="006C7078" w:rsidRDefault="006C7078" w:rsidP="000840F3">
            <w:pPr>
              <w:spacing w:after="0"/>
              <w:jc w:val="both"/>
              <w:rPr>
                <w:sz w:val="18"/>
                <w:szCs w:val="18"/>
              </w:rPr>
            </w:pPr>
            <w:r w:rsidRPr="00EE1A30">
              <w:rPr>
                <w:sz w:val="18"/>
                <w:szCs w:val="18"/>
              </w:rPr>
              <w:t>Chart</w:t>
            </w:r>
          </w:p>
        </w:tc>
        <w:tc>
          <w:tcPr>
            <w:tcW w:w="747" w:type="dxa"/>
            <w:shd w:val="clear" w:color="auto" w:fill="auto"/>
          </w:tcPr>
          <w:p w14:paraId="25B067AA" w14:textId="77777777" w:rsidR="006C7078" w:rsidRDefault="006C7078" w:rsidP="000840F3">
            <w:pPr>
              <w:spacing w:after="0"/>
              <w:jc w:val="both"/>
              <w:rPr>
                <w:sz w:val="18"/>
                <w:szCs w:val="18"/>
              </w:rPr>
            </w:pPr>
            <w:r w:rsidRPr="00EE1A30">
              <w:rPr>
                <w:sz w:val="18"/>
                <w:szCs w:val="18"/>
              </w:rPr>
              <w:t>MS</w:t>
            </w:r>
          </w:p>
        </w:tc>
        <w:tc>
          <w:tcPr>
            <w:tcW w:w="2372" w:type="dxa"/>
            <w:shd w:val="clear" w:color="auto" w:fill="auto"/>
          </w:tcPr>
          <w:p w14:paraId="7B85B77A" w14:textId="77777777" w:rsidR="006C7078" w:rsidRDefault="006C7078" w:rsidP="000840F3">
            <w:pPr>
              <w:spacing w:after="0"/>
              <w:jc w:val="both"/>
              <w:rPr>
                <w:sz w:val="18"/>
                <w:szCs w:val="18"/>
              </w:rPr>
            </w:pPr>
            <w:r w:rsidRPr="00EE1A30">
              <w:rPr>
                <w:sz w:val="18"/>
                <w:szCs w:val="18"/>
              </w:rPr>
              <w:t>Percentage of surface water bodies classified for chemical status compared to the percentage of water bodies monitored for Priority Substances.</w:t>
            </w:r>
          </w:p>
        </w:tc>
        <w:tc>
          <w:tcPr>
            <w:tcW w:w="2268" w:type="dxa"/>
            <w:shd w:val="clear" w:color="auto" w:fill="auto"/>
          </w:tcPr>
          <w:p w14:paraId="53DCB18A" w14:textId="77777777" w:rsidR="006C7078" w:rsidRDefault="006C7078" w:rsidP="000840F3">
            <w:pPr>
              <w:spacing w:after="0"/>
              <w:jc w:val="both"/>
              <w:rPr>
                <w:sz w:val="18"/>
                <w:szCs w:val="18"/>
              </w:rPr>
            </w:pPr>
            <w:r w:rsidRPr="00EE1A30">
              <w:rPr>
                <w:sz w:val="18"/>
                <w:szCs w:val="18"/>
              </w:rPr>
              <w:t>Aggregation on the basis of information reported at water body and monitoring site levels.</w:t>
            </w:r>
          </w:p>
        </w:tc>
        <w:tc>
          <w:tcPr>
            <w:tcW w:w="1115" w:type="dxa"/>
            <w:shd w:val="clear" w:color="auto" w:fill="auto"/>
          </w:tcPr>
          <w:p w14:paraId="5493DC77" w14:textId="77777777" w:rsidR="006C7078" w:rsidRDefault="006C7078" w:rsidP="000840F3">
            <w:pPr>
              <w:spacing w:after="0"/>
              <w:jc w:val="both"/>
              <w:rPr>
                <w:sz w:val="18"/>
                <w:szCs w:val="18"/>
              </w:rPr>
            </w:pPr>
            <w:r>
              <w:rPr>
                <w:sz w:val="18"/>
                <w:szCs w:val="18"/>
              </w:rPr>
              <w:t>Yes</w:t>
            </w:r>
          </w:p>
        </w:tc>
      </w:tr>
      <w:tr w:rsidR="006C7078" w:rsidRPr="00EE1A30" w14:paraId="1BB0E12C" w14:textId="77777777" w:rsidTr="00A1031A">
        <w:trPr>
          <w:cantSplit/>
          <w:trHeight w:val="212"/>
        </w:trPr>
        <w:tc>
          <w:tcPr>
            <w:tcW w:w="445" w:type="dxa"/>
            <w:shd w:val="clear" w:color="auto" w:fill="auto"/>
          </w:tcPr>
          <w:p w14:paraId="386AF672" w14:textId="77777777" w:rsidR="006C7078" w:rsidRDefault="006C7078" w:rsidP="000840F3">
            <w:pPr>
              <w:spacing w:after="0"/>
              <w:jc w:val="both"/>
              <w:rPr>
                <w:sz w:val="18"/>
                <w:szCs w:val="18"/>
              </w:rPr>
            </w:pPr>
            <w:r>
              <w:rPr>
                <w:sz w:val="18"/>
                <w:szCs w:val="18"/>
              </w:rPr>
              <w:t>13</w:t>
            </w:r>
          </w:p>
        </w:tc>
        <w:tc>
          <w:tcPr>
            <w:tcW w:w="1257" w:type="dxa"/>
          </w:tcPr>
          <w:p w14:paraId="7A7D40BD" w14:textId="77777777" w:rsidR="006C7078" w:rsidRPr="00EE1A30" w:rsidRDefault="00993CB5" w:rsidP="000840F3">
            <w:pPr>
              <w:spacing w:after="0"/>
              <w:jc w:val="both"/>
              <w:rPr>
                <w:sz w:val="18"/>
                <w:szCs w:val="18"/>
              </w:rPr>
            </w:pPr>
            <w:r w:rsidRPr="00993CB5">
              <w:rPr>
                <w:sz w:val="18"/>
                <w:szCs w:val="18"/>
              </w:rPr>
              <w:t>Percentage of surface water bodies in which each Priority Substance is monitored</w:t>
            </w:r>
          </w:p>
        </w:tc>
        <w:tc>
          <w:tcPr>
            <w:tcW w:w="708" w:type="dxa"/>
            <w:shd w:val="clear" w:color="auto" w:fill="auto"/>
          </w:tcPr>
          <w:p w14:paraId="32297DE2" w14:textId="77777777" w:rsidR="006C7078" w:rsidRDefault="006C7078" w:rsidP="000840F3">
            <w:pPr>
              <w:spacing w:after="0"/>
              <w:jc w:val="both"/>
              <w:rPr>
                <w:sz w:val="18"/>
                <w:szCs w:val="18"/>
              </w:rPr>
            </w:pPr>
            <w:r w:rsidRPr="00EE1A30">
              <w:rPr>
                <w:sz w:val="18"/>
                <w:szCs w:val="18"/>
              </w:rPr>
              <w:t>Chart</w:t>
            </w:r>
          </w:p>
        </w:tc>
        <w:tc>
          <w:tcPr>
            <w:tcW w:w="747" w:type="dxa"/>
            <w:shd w:val="clear" w:color="auto" w:fill="auto"/>
          </w:tcPr>
          <w:p w14:paraId="7CCF1E3D" w14:textId="77777777" w:rsidR="006C7078" w:rsidRDefault="006C7078" w:rsidP="000840F3">
            <w:pPr>
              <w:spacing w:after="0"/>
              <w:jc w:val="both"/>
              <w:rPr>
                <w:sz w:val="18"/>
                <w:szCs w:val="18"/>
              </w:rPr>
            </w:pPr>
            <w:r w:rsidRPr="00EE1A30">
              <w:rPr>
                <w:sz w:val="18"/>
                <w:szCs w:val="18"/>
              </w:rPr>
              <w:t>MS</w:t>
            </w:r>
          </w:p>
        </w:tc>
        <w:tc>
          <w:tcPr>
            <w:tcW w:w="2372" w:type="dxa"/>
            <w:shd w:val="clear" w:color="auto" w:fill="auto"/>
          </w:tcPr>
          <w:p w14:paraId="30C813E1" w14:textId="77777777" w:rsidR="006C7078" w:rsidRDefault="006C7078" w:rsidP="000840F3">
            <w:pPr>
              <w:spacing w:after="0"/>
              <w:jc w:val="both"/>
              <w:rPr>
                <w:sz w:val="18"/>
                <w:szCs w:val="18"/>
              </w:rPr>
            </w:pPr>
            <w:r w:rsidRPr="00EE1A30">
              <w:rPr>
                <w:sz w:val="18"/>
                <w:szCs w:val="18"/>
              </w:rPr>
              <w:t>Percentage of surface water bodies in which each Priority Substance is monitored.</w:t>
            </w:r>
          </w:p>
        </w:tc>
        <w:tc>
          <w:tcPr>
            <w:tcW w:w="2268" w:type="dxa"/>
            <w:shd w:val="clear" w:color="auto" w:fill="auto"/>
          </w:tcPr>
          <w:p w14:paraId="06AF7309" w14:textId="77777777" w:rsidR="006C7078" w:rsidRDefault="006C7078" w:rsidP="000840F3">
            <w:pPr>
              <w:spacing w:after="0"/>
              <w:jc w:val="both"/>
              <w:rPr>
                <w:sz w:val="18"/>
                <w:szCs w:val="18"/>
              </w:rPr>
            </w:pPr>
            <w:r w:rsidRPr="00EE1A30">
              <w:rPr>
                <w:sz w:val="18"/>
                <w:szCs w:val="18"/>
              </w:rPr>
              <w:t>Aggregation on the basis of information reported at water body and monitoring site levels.</w:t>
            </w:r>
          </w:p>
        </w:tc>
        <w:tc>
          <w:tcPr>
            <w:tcW w:w="1115" w:type="dxa"/>
            <w:shd w:val="clear" w:color="auto" w:fill="auto"/>
          </w:tcPr>
          <w:p w14:paraId="13DCE103" w14:textId="77777777" w:rsidR="006C7078" w:rsidRDefault="006C7078" w:rsidP="000840F3">
            <w:pPr>
              <w:spacing w:after="0"/>
              <w:jc w:val="both"/>
              <w:rPr>
                <w:sz w:val="18"/>
                <w:szCs w:val="18"/>
              </w:rPr>
            </w:pPr>
            <w:r w:rsidRPr="00EE1A30">
              <w:rPr>
                <w:sz w:val="18"/>
                <w:szCs w:val="18"/>
              </w:rPr>
              <w:t>It was not possible to produce (reporting of individual priority substances was optional; in addition in many cases information was not available in RBMP or background documents; generally very poor reporting of chemical status reflecting implementation gaps)</w:t>
            </w:r>
          </w:p>
        </w:tc>
      </w:tr>
      <w:tr w:rsidR="006C7078" w:rsidRPr="00EE1A30" w14:paraId="72E41010" w14:textId="77777777" w:rsidTr="00A1031A">
        <w:trPr>
          <w:cantSplit/>
          <w:trHeight w:val="4"/>
        </w:trPr>
        <w:tc>
          <w:tcPr>
            <w:tcW w:w="445" w:type="dxa"/>
            <w:shd w:val="clear" w:color="auto" w:fill="auto"/>
          </w:tcPr>
          <w:p w14:paraId="6BBB077C" w14:textId="77777777" w:rsidR="006C7078" w:rsidRDefault="006C7078" w:rsidP="000840F3">
            <w:pPr>
              <w:spacing w:after="0"/>
              <w:jc w:val="both"/>
              <w:rPr>
                <w:sz w:val="18"/>
                <w:szCs w:val="18"/>
              </w:rPr>
            </w:pPr>
            <w:r>
              <w:rPr>
                <w:sz w:val="18"/>
                <w:szCs w:val="18"/>
              </w:rPr>
              <w:t>14</w:t>
            </w:r>
          </w:p>
        </w:tc>
        <w:tc>
          <w:tcPr>
            <w:tcW w:w="1257" w:type="dxa"/>
          </w:tcPr>
          <w:p w14:paraId="011B0A39" w14:textId="77777777" w:rsidR="006C7078" w:rsidRPr="00EE1A30" w:rsidRDefault="00993CB5" w:rsidP="000840F3">
            <w:pPr>
              <w:spacing w:after="0"/>
              <w:jc w:val="both"/>
              <w:rPr>
                <w:sz w:val="18"/>
                <w:szCs w:val="18"/>
              </w:rPr>
            </w:pPr>
            <w:r w:rsidRPr="00993CB5">
              <w:rPr>
                <w:sz w:val="18"/>
                <w:szCs w:val="18"/>
              </w:rPr>
              <w:t>Number of surface water monitoring sites per Priority Substance</w:t>
            </w:r>
          </w:p>
        </w:tc>
        <w:tc>
          <w:tcPr>
            <w:tcW w:w="708" w:type="dxa"/>
            <w:shd w:val="clear" w:color="auto" w:fill="auto"/>
          </w:tcPr>
          <w:p w14:paraId="0563EF06" w14:textId="77777777" w:rsidR="006C7078" w:rsidRDefault="006C7078" w:rsidP="000840F3">
            <w:pPr>
              <w:spacing w:after="0"/>
              <w:jc w:val="both"/>
              <w:rPr>
                <w:sz w:val="18"/>
                <w:szCs w:val="18"/>
              </w:rPr>
            </w:pPr>
            <w:r w:rsidRPr="00EE1A30">
              <w:rPr>
                <w:sz w:val="18"/>
                <w:szCs w:val="18"/>
              </w:rPr>
              <w:t>Chart or table</w:t>
            </w:r>
          </w:p>
        </w:tc>
        <w:tc>
          <w:tcPr>
            <w:tcW w:w="747" w:type="dxa"/>
            <w:shd w:val="clear" w:color="auto" w:fill="auto"/>
          </w:tcPr>
          <w:p w14:paraId="65D56324" w14:textId="77777777" w:rsidR="006C7078" w:rsidRDefault="006C7078" w:rsidP="000840F3">
            <w:pPr>
              <w:spacing w:after="0"/>
              <w:jc w:val="both"/>
              <w:rPr>
                <w:sz w:val="18"/>
                <w:szCs w:val="18"/>
              </w:rPr>
            </w:pPr>
            <w:r w:rsidRPr="00EE1A30">
              <w:rPr>
                <w:sz w:val="18"/>
                <w:szCs w:val="18"/>
              </w:rPr>
              <w:t>EU/MS/ RBD/SU</w:t>
            </w:r>
          </w:p>
        </w:tc>
        <w:tc>
          <w:tcPr>
            <w:tcW w:w="2372" w:type="dxa"/>
            <w:shd w:val="clear" w:color="auto" w:fill="auto"/>
          </w:tcPr>
          <w:p w14:paraId="464936A1" w14:textId="77777777" w:rsidR="006C7078" w:rsidRDefault="006C7078" w:rsidP="000840F3">
            <w:pPr>
              <w:spacing w:after="0"/>
              <w:jc w:val="both"/>
              <w:rPr>
                <w:sz w:val="18"/>
                <w:szCs w:val="18"/>
              </w:rPr>
            </w:pPr>
            <w:r w:rsidRPr="00EE1A30">
              <w:rPr>
                <w:sz w:val="18"/>
                <w:szCs w:val="18"/>
              </w:rPr>
              <w:t>Number of monitoring sites per Priority Substance differentiating matrix and purpose (status and trend).</w:t>
            </w:r>
          </w:p>
        </w:tc>
        <w:tc>
          <w:tcPr>
            <w:tcW w:w="2268" w:type="dxa"/>
            <w:shd w:val="clear" w:color="auto" w:fill="auto"/>
          </w:tcPr>
          <w:p w14:paraId="01C198DB" w14:textId="77777777" w:rsidR="006C7078" w:rsidRDefault="006C7078" w:rsidP="000840F3">
            <w:pPr>
              <w:spacing w:after="0"/>
              <w:jc w:val="both"/>
              <w:rPr>
                <w:sz w:val="18"/>
                <w:szCs w:val="18"/>
              </w:rPr>
            </w:pPr>
            <w:r w:rsidRPr="00EE1A30">
              <w:rPr>
                <w:sz w:val="18"/>
                <w:szCs w:val="18"/>
              </w:rPr>
              <w:t>Aggregation on the basis of the water body information reported at monitoring site level.</w:t>
            </w:r>
          </w:p>
        </w:tc>
        <w:tc>
          <w:tcPr>
            <w:tcW w:w="1115" w:type="dxa"/>
            <w:shd w:val="clear" w:color="auto" w:fill="auto"/>
          </w:tcPr>
          <w:p w14:paraId="7B11BF47" w14:textId="77777777" w:rsidR="006C7078" w:rsidRDefault="006C7078" w:rsidP="000840F3">
            <w:pPr>
              <w:spacing w:after="0"/>
              <w:jc w:val="both"/>
              <w:rPr>
                <w:sz w:val="18"/>
                <w:szCs w:val="18"/>
              </w:rPr>
            </w:pPr>
            <w:r>
              <w:rPr>
                <w:sz w:val="18"/>
                <w:szCs w:val="18"/>
              </w:rPr>
              <w:t>No</w:t>
            </w:r>
          </w:p>
        </w:tc>
      </w:tr>
      <w:tr w:rsidR="006C7078" w:rsidRPr="00EE1A30" w14:paraId="1CBB62F6" w14:textId="77777777" w:rsidTr="00A1031A">
        <w:trPr>
          <w:cantSplit/>
          <w:trHeight w:val="8"/>
        </w:trPr>
        <w:tc>
          <w:tcPr>
            <w:tcW w:w="445" w:type="dxa"/>
            <w:shd w:val="clear" w:color="auto" w:fill="auto"/>
          </w:tcPr>
          <w:p w14:paraId="32491D97" w14:textId="77777777" w:rsidR="006C7078" w:rsidRDefault="006C7078" w:rsidP="000840F3">
            <w:pPr>
              <w:spacing w:after="0"/>
              <w:jc w:val="both"/>
              <w:rPr>
                <w:sz w:val="18"/>
                <w:szCs w:val="18"/>
              </w:rPr>
            </w:pPr>
            <w:r>
              <w:rPr>
                <w:sz w:val="18"/>
                <w:szCs w:val="18"/>
              </w:rPr>
              <w:lastRenderedPageBreak/>
              <w:t>15</w:t>
            </w:r>
          </w:p>
        </w:tc>
        <w:tc>
          <w:tcPr>
            <w:tcW w:w="1257" w:type="dxa"/>
          </w:tcPr>
          <w:p w14:paraId="3A00F35C" w14:textId="77777777" w:rsidR="006C7078" w:rsidRPr="00EE1A30" w:rsidRDefault="00993CB5" w:rsidP="000840F3">
            <w:pPr>
              <w:spacing w:after="0"/>
              <w:jc w:val="both"/>
              <w:rPr>
                <w:sz w:val="18"/>
                <w:szCs w:val="18"/>
              </w:rPr>
            </w:pPr>
            <w:r w:rsidRPr="00993CB5">
              <w:rPr>
                <w:sz w:val="18"/>
                <w:szCs w:val="18"/>
              </w:rPr>
              <w:t>Number of Priority Substances reliably monitored in surveillance and/or operational monitoring</w:t>
            </w:r>
          </w:p>
        </w:tc>
        <w:tc>
          <w:tcPr>
            <w:tcW w:w="708" w:type="dxa"/>
            <w:shd w:val="clear" w:color="auto" w:fill="auto"/>
          </w:tcPr>
          <w:p w14:paraId="5184F187" w14:textId="77777777" w:rsidR="006C7078" w:rsidRDefault="006C7078" w:rsidP="000840F3">
            <w:pPr>
              <w:spacing w:after="0"/>
              <w:jc w:val="both"/>
              <w:rPr>
                <w:sz w:val="18"/>
                <w:szCs w:val="18"/>
              </w:rPr>
            </w:pPr>
            <w:r w:rsidRPr="00EE1A30">
              <w:rPr>
                <w:sz w:val="18"/>
                <w:szCs w:val="18"/>
              </w:rPr>
              <w:t>Chart</w:t>
            </w:r>
          </w:p>
        </w:tc>
        <w:tc>
          <w:tcPr>
            <w:tcW w:w="747" w:type="dxa"/>
            <w:shd w:val="clear" w:color="auto" w:fill="auto"/>
          </w:tcPr>
          <w:p w14:paraId="7432B177" w14:textId="77777777" w:rsidR="006C7078" w:rsidRDefault="006C7078" w:rsidP="000840F3">
            <w:pPr>
              <w:spacing w:after="0"/>
              <w:jc w:val="both"/>
              <w:rPr>
                <w:sz w:val="18"/>
                <w:szCs w:val="18"/>
              </w:rPr>
            </w:pPr>
            <w:r w:rsidRPr="00EE1A30">
              <w:rPr>
                <w:sz w:val="18"/>
                <w:szCs w:val="18"/>
              </w:rPr>
              <w:t>MS</w:t>
            </w:r>
          </w:p>
        </w:tc>
        <w:tc>
          <w:tcPr>
            <w:tcW w:w="2372" w:type="dxa"/>
            <w:shd w:val="clear" w:color="auto" w:fill="auto"/>
          </w:tcPr>
          <w:p w14:paraId="57CF11DF" w14:textId="77777777" w:rsidR="006C7078" w:rsidRDefault="006C7078" w:rsidP="000840F3">
            <w:pPr>
              <w:spacing w:after="0"/>
              <w:jc w:val="both"/>
              <w:rPr>
                <w:sz w:val="18"/>
                <w:szCs w:val="18"/>
              </w:rPr>
            </w:pPr>
            <w:r w:rsidRPr="00EE1A30">
              <w:rPr>
                <w:sz w:val="18"/>
                <w:szCs w:val="18"/>
              </w:rPr>
              <w:t>Number of Priority Substances monitored in accordance with QA/QC Directive performance requirements in surveillance and/or operational monitoring.</w:t>
            </w:r>
          </w:p>
        </w:tc>
        <w:tc>
          <w:tcPr>
            <w:tcW w:w="2268" w:type="dxa"/>
            <w:shd w:val="clear" w:color="auto" w:fill="auto"/>
          </w:tcPr>
          <w:p w14:paraId="3DED8A94" w14:textId="77777777" w:rsidR="006C7078" w:rsidRDefault="006C7078" w:rsidP="000840F3">
            <w:pPr>
              <w:spacing w:after="0"/>
              <w:jc w:val="both"/>
              <w:rPr>
                <w:sz w:val="18"/>
                <w:szCs w:val="18"/>
              </w:rPr>
            </w:pPr>
            <w:r w:rsidRPr="00EE1A30">
              <w:rPr>
                <w:sz w:val="18"/>
                <w:szCs w:val="18"/>
              </w:rPr>
              <w:t>Aggregation of information reported at RBD level.</w:t>
            </w:r>
          </w:p>
        </w:tc>
        <w:tc>
          <w:tcPr>
            <w:tcW w:w="1115" w:type="dxa"/>
            <w:shd w:val="clear" w:color="auto" w:fill="auto"/>
          </w:tcPr>
          <w:p w14:paraId="5CEA1F30" w14:textId="77777777" w:rsidR="006C7078" w:rsidRDefault="006C7078" w:rsidP="000840F3">
            <w:pPr>
              <w:spacing w:after="0"/>
              <w:jc w:val="both"/>
              <w:rPr>
                <w:sz w:val="18"/>
                <w:szCs w:val="18"/>
              </w:rPr>
            </w:pPr>
            <w:r w:rsidRPr="00EE1A30">
              <w:rPr>
                <w:sz w:val="18"/>
                <w:szCs w:val="18"/>
              </w:rPr>
              <w:t>It was not possible to produce (necessary information on QA/QC Directive implementation was not included in reporting requirements because not yet implemented)</w:t>
            </w:r>
          </w:p>
        </w:tc>
      </w:tr>
      <w:tr w:rsidR="006C7078" w:rsidRPr="00EE1A30" w14:paraId="1DB9A748" w14:textId="77777777" w:rsidTr="00A1031A">
        <w:trPr>
          <w:cantSplit/>
          <w:trHeight w:val="8"/>
        </w:trPr>
        <w:tc>
          <w:tcPr>
            <w:tcW w:w="445" w:type="dxa"/>
            <w:shd w:val="clear" w:color="auto" w:fill="auto"/>
          </w:tcPr>
          <w:p w14:paraId="5BD027C5" w14:textId="77777777" w:rsidR="006C7078" w:rsidRDefault="006C7078" w:rsidP="000840F3">
            <w:pPr>
              <w:spacing w:after="0"/>
              <w:jc w:val="both"/>
              <w:rPr>
                <w:sz w:val="18"/>
                <w:szCs w:val="18"/>
              </w:rPr>
            </w:pPr>
            <w:r>
              <w:rPr>
                <w:sz w:val="18"/>
                <w:szCs w:val="18"/>
              </w:rPr>
              <w:t>16</w:t>
            </w:r>
          </w:p>
        </w:tc>
        <w:tc>
          <w:tcPr>
            <w:tcW w:w="1257" w:type="dxa"/>
          </w:tcPr>
          <w:p w14:paraId="5B929771" w14:textId="77777777" w:rsidR="006C7078" w:rsidRPr="00EE1A30" w:rsidRDefault="00993CB5" w:rsidP="000840F3">
            <w:pPr>
              <w:spacing w:after="0"/>
              <w:jc w:val="both"/>
              <w:rPr>
                <w:sz w:val="18"/>
                <w:szCs w:val="18"/>
              </w:rPr>
            </w:pPr>
            <w:r w:rsidRPr="00993CB5">
              <w:rPr>
                <w:sz w:val="18"/>
                <w:szCs w:val="18"/>
              </w:rPr>
              <w:t>Priority Substances subjected to trend monitoring in sediment</w:t>
            </w:r>
          </w:p>
        </w:tc>
        <w:tc>
          <w:tcPr>
            <w:tcW w:w="708" w:type="dxa"/>
            <w:shd w:val="clear" w:color="auto" w:fill="auto"/>
          </w:tcPr>
          <w:p w14:paraId="21C8B2F4" w14:textId="77777777" w:rsidR="006C7078" w:rsidRDefault="006C7078" w:rsidP="000840F3">
            <w:pPr>
              <w:spacing w:after="0"/>
              <w:jc w:val="both"/>
              <w:rPr>
                <w:sz w:val="18"/>
                <w:szCs w:val="18"/>
              </w:rPr>
            </w:pPr>
            <w:r w:rsidRPr="00EE1A30">
              <w:rPr>
                <w:sz w:val="18"/>
                <w:szCs w:val="18"/>
              </w:rPr>
              <w:t>Table</w:t>
            </w:r>
          </w:p>
        </w:tc>
        <w:tc>
          <w:tcPr>
            <w:tcW w:w="747" w:type="dxa"/>
            <w:shd w:val="clear" w:color="auto" w:fill="auto"/>
          </w:tcPr>
          <w:p w14:paraId="2B85F982" w14:textId="77777777" w:rsidR="006C7078" w:rsidRDefault="006C7078" w:rsidP="000840F3">
            <w:pPr>
              <w:spacing w:after="0"/>
              <w:jc w:val="both"/>
              <w:rPr>
                <w:sz w:val="18"/>
                <w:szCs w:val="18"/>
              </w:rPr>
            </w:pPr>
            <w:r w:rsidRPr="00EE1A30">
              <w:rPr>
                <w:sz w:val="18"/>
                <w:szCs w:val="18"/>
              </w:rPr>
              <w:t>MS</w:t>
            </w:r>
          </w:p>
        </w:tc>
        <w:tc>
          <w:tcPr>
            <w:tcW w:w="2372" w:type="dxa"/>
            <w:shd w:val="clear" w:color="auto" w:fill="auto"/>
          </w:tcPr>
          <w:p w14:paraId="4DC1B2EA" w14:textId="77777777" w:rsidR="006C7078" w:rsidRDefault="006C7078" w:rsidP="000840F3">
            <w:pPr>
              <w:spacing w:after="0"/>
              <w:jc w:val="both"/>
              <w:rPr>
                <w:sz w:val="18"/>
                <w:szCs w:val="18"/>
              </w:rPr>
            </w:pPr>
            <w:r w:rsidRPr="00EE1A30">
              <w:rPr>
                <w:sz w:val="18"/>
                <w:szCs w:val="18"/>
              </w:rPr>
              <w:t>Priority substances subjected to trend monitoring in sediment.</w:t>
            </w:r>
          </w:p>
        </w:tc>
        <w:tc>
          <w:tcPr>
            <w:tcW w:w="2268" w:type="dxa"/>
            <w:shd w:val="clear" w:color="auto" w:fill="auto"/>
          </w:tcPr>
          <w:p w14:paraId="1AF987D0" w14:textId="77777777" w:rsidR="006C7078" w:rsidRDefault="006C7078" w:rsidP="000840F3">
            <w:pPr>
              <w:spacing w:after="0"/>
              <w:jc w:val="both"/>
              <w:rPr>
                <w:sz w:val="18"/>
                <w:szCs w:val="18"/>
              </w:rPr>
            </w:pPr>
            <w:r w:rsidRPr="00EE1A30">
              <w:rPr>
                <w:sz w:val="18"/>
                <w:szCs w:val="18"/>
              </w:rPr>
              <w:t>Aggregation of information reported at water body level.</w:t>
            </w:r>
          </w:p>
        </w:tc>
        <w:tc>
          <w:tcPr>
            <w:tcW w:w="1115" w:type="dxa"/>
            <w:shd w:val="clear" w:color="auto" w:fill="auto"/>
          </w:tcPr>
          <w:p w14:paraId="71DBF101" w14:textId="77777777" w:rsidR="006C7078" w:rsidRDefault="006C7078" w:rsidP="000840F3">
            <w:pPr>
              <w:spacing w:after="0"/>
              <w:jc w:val="both"/>
              <w:rPr>
                <w:sz w:val="18"/>
                <w:szCs w:val="18"/>
              </w:rPr>
            </w:pPr>
            <w:r w:rsidRPr="00EE1A30">
              <w:rPr>
                <w:sz w:val="18"/>
                <w:szCs w:val="18"/>
              </w:rPr>
              <w:t>It was not possible to produce (necessary information was not included in reporting requirements)</w:t>
            </w:r>
          </w:p>
        </w:tc>
      </w:tr>
      <w:tr w:rsidR="006C7078" w:rsidRPr="00EE1A30" w14:paraId="01ED5811" w14:textId="77777777" w:rsidTr="00A1031A">
        <w:trPr>
          <w:cantSplit/>
          <w:trHeight w:val="8"/>
        </w:trPr>
        <w:tc>
          <w:tcPr>
            <w:tcW w:w="445" w:type="dxa"/>
            <w:shd w:val="clear" w:color="auto" w:fill="auto"/>
          </w:tcPr>
          <w:p w14:paraId="765328A1" w14:textId="77777777" w:rsidR="006C7078" w:rsidRDefault="006C7078" w:rsidP="000840F3">
            <w:pPr>
              <w:spacing w:after="0"/>
              <w:jc w:val="both"/>
              <w:rPr>
                <w:sz w:val="18"/>
                <w:szCs w:val="18"/>
              </w:rPr>
            </w:pPr>
            <w:r>
              <w:rPr>
                <w:sz w:val="18"/>
                <w:szCs w:val="18"/>
              </w:rPr>
              <w:t>17</w:t>
            </w:r>
          </w:p>
        </w:tc>
        <w:tc>
          <w:tcPr>
            <w:tcW w:w="1257" w:type="dxa"/>
          </w:tcPr>
          <w:p w14:paraId="6F4AA085" w14:textId="77777777" w:rsidR="006C7078" w:rsidRPr="00EE1A30" w:rsidRDefault="00993CB5" w:rsidP="000840F3">
            <w:pPr>
              <w:spacing w:after="0"/>
              <w:jc w:val="both"/>
              <w:rPr>
                <w:sz w:val="18"/>
                <w:szCs w:val="18"/>
              </w:rPr>
            </w:pPr>
            <w:r w:rsidRPr="00993CB5">
              <w:rPr>
                <w:sz w:val="18"/>
                <w:szCs w:val="18"/>
              </w:rPr>
              <w:t>Priority Substances subjected to trend monitoring in biota</w:t>
            </w:r>
          </w:p>
        </w:tc>
        <w:tc>
          <w:tcPr>
            <w:tcW w:w="708" w:type="dxa"/>
            <w:shd w:val="clear" w:color="auto" w:fill="auto"/>
          </w:tcPr>
          <w:p w14:paraId="1CFD0E12" w14:textId="77777777" w:rsidR="006C7078" w:rsidRDefault="006C7078" w:rsidP="000840F3">
            <w:pPr>
              <w:spacing w:after="0"/>
              <w:jc w:val="both"/>
              <w:rPr>
                <w:sz w:val="18"/>
                <w:szCs w:val="18"/>
              </w:rPr>
            </w:pPr>
            <w:r w:rsidRPr="00EE1A30">
              <w:rPr>
                <w:sz w:val="18"/>
                <w:szCs w:val="18"/>
              </w:rPr>
              <w:t>Table</w:t>
            </w:r>
          </w:p>
        </w:tc>
        <w:tc>
          <w:tcPr>
            <w:tcW w:w="747" w:type="dxa"/>
            <w:shd w:val="clear" w:color="auto" w:fill="auto"/>
          </w:tcPr>
          <w:p w14:paraId="331196D7" w14:textId="77777777" w:rsidR="006C7078" w:rsidRDefault="006C7078" w:rsidP="000840F3">
            <w:pPr>
              <w:spacing w:after="0"/>
              <w:jc w:val="both"/>
              <w:rPr>
                <w:sz w:val="18"/>
                <w:szCs w:val="18"/>
              </w:rPr>
            </w:pPr>
            <w:r w:rsidRPr="00EE1A30">
              <w:rPr>
                <w:sz w:val="18"/>
                <w:szCs w:val="18"/>
              </w:rPr>
              <w:t>MS</w:t>
            </w:r>
          </w:p>
        </w:tc>
        <w:tc>
          <w:tcPr>
            <w:tcW w:w="2372" w:type="dxa"/>
            <w:shd w:val="clear" w:color="auto" w:fill="auto"/>
          </w:tcPr>
          <w:p w14:paraId="44D488D4" w14:textId="77777777" w:rsidR="006C7078" w:rsidRDefault="006C7078" w:rsidP="000840F3">
            <w:pPr>
              <w:spacing w:after="0"/>
              <w:jc w:val="both"/>
              <w:rPr>
                <w:sz w:val="18"/>
                <w:szCs w:val="18"/>
              </w:rPr>
            </w:pPr>
            <w:r w:rsidRPr="00EE1A30">
              <w:rPr>
                <w:sz w:val="18"/>
                <w:szCs w:val="18"/>
              </w:rPr>
              <w:t>Priority Substances subjected to trend monitoring in biota (by MS)</w:t>
            </w:r>
          </w:p>
        </w:tc>
        <w:tc>
          <w:tcPr>
            <w:tcW w:w="2268" w:type="dxa"/>
            <w:shd w:val="clear" w:color="auto" w:fill="auto"/>
          </w:tcPr>
          <w:p w14:paraId="2891F4E0" w14:textId="77777777" w:rsidR="006C7078" w:rsidRDefault="006C7078" w:rsidP="000840F3">
            <w:pPr>
              <w:spacing w:after="0"/>
              <w:jc w:val="both"/>
              <w:rPr>
                <w:sz w:val="18"/>
                <w:szCs w:val="18"/>
              </w:rPr>
            </w:pPr>
            <w:r w:rsidRPr="00EE1A30">
              <w:rPr>
                <w:sz w:val="18"/>
                <w:szCs w:val="18"/>
              </w:rPr>
              <w:t>Aggregation of information reported at water body level.</w:t>
            </w:r>
          </w:p>
        </w:tc>
        <w:tc>
          <w:tcPr>
            <w:tcW w:w="1115" w:type="dxa"/>
            <w:shd w:val="clear" w:color="auto" w:fill="auto"/>
          </w:tcPr>
          <w:p w14:paraId="026BF046" w14:textId="77777777" w:rsidR="006C7078" w:rsidRDefault="006C7078" w:rsidP="000840F3">
            <w:pPr>
              <w:spacing w:after="0"/>
              <w:jc w:val="both"/>
              <w:rPr>
                <w:sz w:val="18"/>
                <w:szCs w:val="18"/>
              </w:rPr>
            </w:pPr>
            <w:r w:rsidRPr="00EE1A30">
              <w:rPr>
                <w:sz w:val="18"/>
                <w:szCs w:val="18"/>
              </w:rPr>
              <w:t>It was not possible to produce (necessary information was not included in reporting requirements)</w:t>
            </w:r>
          </w:p>
        </w:tc>
      </w:tr>
      <w:tr w:rsidR="006C7078" w:rsidRPr="00EE1A30" w14:paraId="5E391C2F" w14:textId="77777777" w:rsidTr="00A1031A">
        <w:trPr>
          <w:cantSplit/>
          <w:trHeight w:val="8"/>
        </w:trPr>
        <w:tc>
          <w:tcPr>
            <w:tcW w:w="445" w:type="dxa"/>
            <w:shd w:val="clear" w:color="auto" w:fill="auto"/>
          </w:tcPr>
          <w:p w14:paraId="09584538" w14:textId="77777777" w:rsidR="006C7078" w:rsidRDefault="006C7078" w:rsidP="000840F3">
            <w:pPr>
              <w:spacing w:after="0"/>
              <w:jc w:val="both"/>
              <w:rPr>
                <w:sz w:val="18"/>
                <w:szCs w:val="18"/>
              </w:rPr>
            </w:pPr>
            <w:r>
              <w:rPr>
                <w:sz w:val="18"/>
                <w:szCs w:val="18"/>
              </w:rPr>
              <w:t>18</w:t>
            </w:r>
          </w:p>
        </w:tc>
        <w:tc>
          <w:tcPr>
            <w:tcW w:w="1257" w:type="dxa"/>
          </w:tcPr>
          <w:p w14:paraId="1A6432EF" w14:textId="77777777" w:rsidR="006C7078" w:rsidRPr="00EE1A30" w:rsidRDefault="00993CB5" w:rsidP="000840F3">
            <w:pPr>
              <w:spacing w:after="0"/>
              <w:jc w:val="both"/>
              <w:rPr>
                <w:sz w:val="18"/>
                <w:szCs w:val="18"/>
              </w:rPr>
            </w:pPr>
            <w:r w:rsidRPr="00993CB5">
              <w:rPr>
                <w:sz w:val="18"/>
                <w:szCs w:val="18"/>
              </w:rPr>
              <w:t>Priority Substances showing upward trend in biota or sediment</w:t>
            </w:r>
          </w:p>
        </w:tc>
        <w:tc>
          <w:tcPr>
            <w:tcW w:w="708" w:type="dxa"/>
            <w:shd w:val="clear" w:color="auto" w:fill="auto"/>
          </w:tcPr>
          <w:p w14:paraId="1102B285" w14:textId="77777777" w:rsidR="006C7078" w:rsidRDefault="006C7078" w:rsidP="000840F3">
            <w:pPr>
              <w:spacing w:after="0"/>
              <w:jc w:val="both"/>
              <w:rPr>
                <w:sz w:val="18"/>
                <w:szCs w:val="18"/>
              </w:rPr>
            </w:pPr>
            <w:r w:rsidRPr="00EE1A30">
              <w:rPr>
                <w:sz w:val="18"/>
                <w:szCs w:val="18"/>
              </w:rPr>
              <w:t>Table</w:t>
            </w:r>
          </w:p>
        </w:tc>
        <w:tc>
          <w:tcPr>
            <w:tcW w:w="747" w:type="dxa"/>
            <w:shd w:val="clear" w:color="auto" w:fill="auto"/>
          </w:tcPr>
          <w:p w14:paraId="2F87425F" w14:textId="77777777" w:rsidR="006C7078" w:rsidRDefault="006C7078" w:rsidP="000840F3">
            <w:pPr>
              <w:spacing w:after="0"/>
              <w:jc w:val="both"/>
              <w:rPr>
                <w:sz w:val="18"/>
                <w:szCs w:val="18"/>
              </w:rPr>
            </w:pPr>
            <w:r w:rsidRPr="00EE1A30">
              <w:rPr>
                <w:sz w:val="18"/>
                <w:szCs w:val="18"/>
              </w:rPr>
              <w:t>MS</w:t>
            </w:r>
          </w:p>
        </w:tc>
        <w:tc>
          <w:tcPr>
            <w:tcW w:w="2372" w:type="dxa"/>
            <w:shd w:val="clear" w:color="auto" w:fill="auto"/>
          </w:tcPr>
          <w:p w14:paraId="730A04AE" w14:textId="77777777" w:rsidR="006C7078" w:rsidRDefault="006C7078" w:rsidP="000840F3">
            <w:pPr>
              <w:spacing w:after="0"/>
              <w:jc w:val="both"/>
              <w:rPr>
                <w:sz w:val="18"/>
                <w:szCs w:val="18"/>
              </w:rPr>
            </w:pPr>
            <w:r w:rsidRPr="00EE1A30">
              <w:rPr>
                <w:sz w:val="18"/>
                <w:szCs w:val="18"/>
              </w:rPr>
              <w:t>Priority Substances showing upward trend in biota or sediment, with matrix</w:t>
            </w:r>
          </w:p>
        </w:tc>
        <w:tc>
          <w:tcPr>
            <w:tcW w:w="2268" w:type="dxa"/>
            <w:shd w:val="clear" w:color="auto" w:fill="auto"/>
          </w:tcPr>
          <w:p w14:paraId="62626A87" w14:textId="77777777" w:rsidR="006C7078" w:rsidRDefault="006C7078" w:rsidP="000840F3">
            <w:pPr>
              <w:spacing w:after="0"/>
              <w:jc w:val="both"/>
              <w:rPr>
                <w:sz w:val="18"/>
                <w:szCs w:val="18"/>
              </w:rPr>
            </w:pPr>
            <w:r w:rsidRPr="00EE1A30">
              <w:rPr>
                <w:sz w:val="18"/>
                <w:szCs w:val="18"/>
              </w:rPr>
              <w:t>Aggregation of information reported at water body level.</w:t>
            </w:r>
          </w:p>
        </w:tc>
        <w:tc>
          <w:tcPr>
            <w:tcW w:w="1115" w:type="dxa"/>
            <w:shd w:val="clear" w:color="auto" w:fill="auto"/>
          </w:tcPr>
          <w:p w14:paraId="749DA112" w14:textId="77777777" w:rsidR="006C7078" w:rsidRDefault="006C7078" w:rsidP="000840F3">
            <w:pPr>
              <w:spacing w:after="0"/>
              <w:jc w:val="both"/>
              <w:rPr>
                <w:sz w:val="18"/>
                <w:szCs w:val="18"/>
              </w:rPr>
            </w:pPr>
            <w:r w:rsidRPr="00EE1A30">
              <w:rPr>
                <w:sz w:val="18"/>
                <w:szCs w:val="18"/>
              </w:rPr>
              <w:t>It was not possible to produce (necessary information was not included in reporting requirements)</w:t>
            </w:r>
          </w:p>
        </w:tc>
      </w:tr>
      <w:tr w:rsidR="006C7078" w:rsidRPr="00EE1A30" w14:paraId="3B458900" w14:textId="77777777" w:rsidTr="00A1031A">
        <w:trPr>
          <w:cantSplit/>
          <w:trHeight w:val="8"/>
        </w:trPr>
        <w:tc>
          <w:tcPr>
            <w:tcW w:w="445" w:type="dxa"/>
            <w:shd w:val="clear" w:color="auto" w:fill="auto"/>
          </w:tcPr>
          <w:p w14:paraId="4FFB1F73" w14:textId="77777777" w:rsidR="006C7078" w:rsidRDefault="006C7078" w:rsidP="000840F3">
            <w:pPr>
              <w:spacing w:after="0"/>
              <w:jc w:val="both"/>
              <w:rPr>
                <w:sz w:val="18"/>
                <w:szCs w:val="18"/>
              </w:rPr>
            </w:pPr>
            <w:r>
              <w:rPr>
                <w:sz w:val="18"/>
                <w:szCs w:val="18"/>
              </w:rPr>
              <w:t>19</w:t>
            </w:r>
          </w:p>
        </w:tc>
        <w:tc>
          <w:tcPr>
            <w:tcW w:w="1257" w:type="dxa"/>
          </w:tcPr>
          <w:p w14:paraId="6FF25996" w14:textId="77777777" w:rsidR="006C7078" w:rsidRPr="00EE1A30" w:rsidRDefault="00993CB5" w:rsidP="000840F3">
            <w:pPr>
              <w:spacing w:after="0"/>
              <w:jc w:val="both"/>
              <w:rPr>
                <w:sz w:val="18"/>
                <w:szCs w:val="18"/>
              </w:rPr>
            </w:pPr>
            <w:r w:rsidRPr="00993CB5">
              <w:rPr>
                <w:sz w:val="18"/>
                <w:szCs w:val="18"/>
              </w:rPr>
              <w:t>Groundwater monitoring sites</w:t>
            </w:r>
          </w:p>
        </w:tc>
        <w:tc>
          <w:tcPr>
            <w:tcW w:w="708" w:type="dxa"/>
            <w:shd w:val="clear" w:color="auto" w:fill="auto"/>
          </w:tcPr>
          <w:p w14:paraId="3F63D564" w14:textId="77777777" w:rsidR="006C7078" w:rsidRDefault="006C7078" w:rsidP="000840F3">
            <w:pPr>
              <w:spacing w:after="0"/>
              <w:jc w:val="both"/>
              <w:rPr>
                <w:sz w:val="18"/>
                <w:szCs w:val="18"/>
              </w:rPr>
            </w:pPr>
            <w:r w:rsidRPr="00EE1A30">
              <w:rPr>
                <w:sz w:val="18"/>
                <w:szCs w:val="18"/>
              </w:rPr>
              <w:t>Map</w:t>
            </w:r>
          </w:p>
        </w:tc>
        <w:tc>
          <w:tcPr>
            <w:tcW w:w="747" w:type="dxa"/>
            <w:shd w:val="clear" w:color="auto" w:fill="auto"/>
          </w:tcPr>
          <w:p w14:paraId="73FE2794" w14:textId="77777777" w:rsidR="006C7078" w:rsidRDefault="006C7078" w:rsidP="000840F3">
            <w:pPr>
              <w:spacing w:after="0"/>
              <w:jc w:val="both"/>
              <w:rPr>
                <w:sz w:val="18"/>
                <w:szCs w:val="18"/>
              </w:rPr>
            </w:pPr>
            <w:r w:rsidRPr="00EE1A30">
              <w:rPr>
                <w:sz w:val="18"/>
                <w:szCs w:val="18"/>
              </w:rPr>
              <w:t>Site</w:t>
            </w:r>
          </w:p>
        </w:tc>
        <w:tc>
          <w:tcPr>
            <w:tcW w:w="2372" w:type="dxa"/>
            <w:shd w:val="clear" w:color="auto" w:fill="auto"/>
          </w:tcPr>
          <w:p w14:paraId="78415931" w14:textId="77777777" w:rsidR="006C7078" w:rsidRDefault="006C7078" w:rsidP="000840F3">
            <w:pPr>
              <w:spacing w:after="0"/>
              <w:jc w:val="both"/>
              <w:rPr>
                <w:sz w:val="18"/>
                <w:szCs w:val="18"/>
              </w:rPr>
            </w:pPr>
            <w:r w:rsidRPr="00EE1A30">
              <w:rPr>
                <w:sz w:val="18"/>
                <w:szCs w:val="18"/>
              </w:rPr>
              <w:t>Map of groundwater monitoring sites for quantitative and chemical monitoring.</w:t>
            </w:r>
          </w:p>
        </w:tc>
        <w:tc>
          <w:tcPr>
            <w:tcW w:w="2268" w:type="dxa"/>
            <w:shd w:val="clear" w:color="auto" w:fill="auto"/>
          </w:tcPr>
          <w:p w14:paraId="7E079360" w14:textId="77777777" w:rsidR="006C7078" w:rsidRDefault="006C7078" w:rsidP="000840F3">
            <w:pPr>
              <w:spacing w:after="0"/>
              <w:jc w:val="both"/>
              <w:rPr>
                <w:sz w:val="18"/>
                <w:szCs w:val="18"/>
              </w:rPr>
            </w:pPr>
            <w:r w:rsidRPr="00EE1A30">
              <w:rPr>
                <w:sz w:val="18"/>
                <w:szCs w:val="18"/>
              </w:rPr>
              <w:t>Geographical location of monitoring sites as reported.</w:t>
            </w:r>
          </w:p>
        </w:tc>
        <w:tc>
          <w:tcPr>
            <w:tcW w:w="1115" w:type="dxa"/>
            <w:shd w:val="clear" w:color="auto" w:fill="auto"/>
          </w:tcPr>
          <w:p w14:paraId="03ADBD58" w14:textId="77777777" w:rsidR="006C7078" w:rsidRDefault="006C7078" w:rsidP="000840F3">
            <w:pPr>
              <w:spacing w:after="0"/>
              <w:jc w:val="both"/>
              <w:rPr>
                <w:sz w:val="18"/>
                <w:szCs w:val="18"/>
              </w:rPr>
            </w:pPr>
            <w:r>
              <w:rPr>
                <w:sz w:val="18"/>
                <w:szCs w:val="18"/>
              </w:rPr>
              <w:t>Yes</w:t>
            </w:r>
          </w:p>
        </w:tc>
      </w:tr>
      <w:tr w:rsidR="006C7078" w:rsidRPr="00EE1A30" w14:paraId="6C9F4053" w14:textId="77777777" w:rsidTr="00A1031A">
        <w:trPr>
          <w:cantSplit/>
          <w:trHeight w:val="8"/>
        </w:trPr>
        <w:tc>
          <w:tcPr>
            <w:tcW w:w="445" w:type="dxa"/>
            <w:shd w:val="clear" w:color="auto" w:fill="auto"/>
          </w:tcPr>
          <w:p w14:paraId="75A58908" w14:textId="77777777" w:rsidR="006C7078" w:rsidRDefault="006C7078" w:rsidP="000840F3">
            <w:pPr>
              <w:spacing w:after="0"/>
              <w:jc w:val="both"/>
              <w:rPr>
                <w:sz w:val="18"/>
                <w:szCs w:val="18"/>
              </w:rPr>
            </w:pPr>
            <w:r>
              <w:rPr>
                <w:sz w:val="18"/>
                <w:szCs w:val="18"/>
              </w:rPr>
              <w:t>20</w:t>
            </w:r>
          </w:p>
        </w:tc>
        <w:tc>
          <w:tcPr>
            <w:tcW w:w="1257" w:type="dxa"/>
          </w:tcPr>
          <w:p w14:paraId="6A86F569" w14:textId="77777777" w:rsidR="006C7078" w:rsidRPr="00EE1A30" w:rsidRDefault="00993CB5" w:rsidP="000840F3">
            <w:pPr>
              <w:spacing w:after="0"/>
              <w:jc w:val="both"/>
              <w:rPr>
                <w:sz w:val="18"/>
                <w:szCs w:val="18"/>
              </w:rPr>
            </w:pPr>
            <w:r w:rsidRPr="00993CB5">
              <w:rPr>
                <w:sz w:val="18"/>
                <w:szCs w:val="18"/>
              </w:rPr>
              <w:t>Number of monitoring sites for quantitative and chemical groundwater monitoring</w:t>
            </w:r>
          </w:p>
        </w:tc>
        <w:tc>
          <w:tcPr>
            <w:tcW w:w="708" w:type="dxa"/>
            <w:shd w:val="clear" w:color="auto" w:fill="auto"/>
          </w:tcPr>
          <w:p w14:paraId="5681A093" w14:textId="77777777" w:rsidR="006C7078" w:rsidRDefault="006C7078" w:rsidP="000840F3">
            <w:pPr>
              <w:spacing w:after="0"/>
              <w:jc w:val="both"/>
              <w:rPr>
                <w:sz w:val="18"/>
                <w:szCs w:val="18"/>
              </w:rPr>
            </w:pPr>
            <w:r w:rsidRPr="00EE1A30">
              <w:rPr>
                <w:sz w:val="18"/>
                <w:szCs w:val="18"/>
              </w:rPr>
              <w:t xml:space="preserve">Chart </w:t>
            </w:r>
          </w:p>
        </w:tc>
        <w:tc>
          <w:tcPr>
            <w:tcW w:w="747" w:type="dxa"/>
            <w:shd w:val="clear" w:color="auto" w:fill="auto"/>
          </w:tcPr>
          <w:p w14:paraId="45FA02AA" w14:textId="77777777" w:rsidR="006C7078" w:rsidRDefault="006C7078" w:rsidP="000840F3">
            <w:pPr>
              <w:spacing w:after="0"/>
              <w:jc w:val="both"/>
              <w:rPr>
                <w:sz w:val="18"/>
                <w:szCs w:val="18"/>
              </w:rPr>
            </w:pPr>
            <w:r w:rsidRPr="00EE1A30">
              <w:rPr>
                <w:sz w:val="18"/>
                <w:szCs w:val="18"/>
              </w:rPr>
              <w:t>MS</w:t>
            </w:r>
          </w:p>
        </w:tc>
        <w:tc>
          <w:tcPr>
            <w:tcW w:w="2372" w:type="dxa"/>
            <w:shd w:val="clear" w:color="auto" w:fill="auto"/>
          </w:tcPr>
          <w:p w14:paraId="234516BD" w14:textId="77777777" w:rsidR="006C7078" w:rsidRDefault="006C7078" w:rsidP="000840F3">
            <w:pPr>
              <w:spacing w:after="0"/>
              <w:jc w:val="both"/>
              <w:rPr>
                <w:sz w:val="18"/>
                <w:szCs w:val="18"/>
              </w:rPr>
            </w:pPr>
            <w:r w:rsidRPr="00EE1A30">
              <w:rPr>
                <w:sz w:val="18"/>
                <w:szCs w:val="18"/>
              </w:rPr>
              <w:t>Number of monitoring sites for quantitative and chemical groundwater monitoring.</w:t>
            </w:r>
          </w:p>
        </w:tc>
        <w:tc>
          <w:tcPr>
            <w:tcW w:w="2268" w:type="dxa"/>
            <w:shd w:val="clear" w:color="auto" w:fill="auto"/>
          </w:tcPr>
          <w:p w14:paraId="2C86287A" w14:textId="77777777" w:rsidR="006C7078" w:rsidRDefault="006C7078" w:rsidP="000840F3">
            <w:pPr>
              <w:spacing w:after="0"/>
              <w:jc w:val="both"/>
              <w:rPr>
                <w:sz w:val="18"/>
                <w:szCs w:val="18"/>
              </w:rPr>
            </w:pPr>
            <w:r w:rsidRPr="00EE1A30">
              <w:rPr>
                <w:sz w:val="18"/>
                <w:szCs w:val="18"/>
              </w:rPr>
              <w:t>Aggregation on the basis of the water body information reported at monitoring site level.</w:t>
            </w:r>
          </w:p>
        </w:tc>
        <w:tc>
          <w:tcPr>
            <w:tcW w:w="1115" w:type="dxa"/>
            <w:shd w:val="clear" w:color="auto" w:fill="auto"/>
          </w:tcPr>
          <w:p w14:paraId="31CBA5AA" w14:textId="77777777" w:rsidR="006C7078" w:rsidRDefault="006C7078" w:rsidP="000840F3">
            <w:pPr>
              <w:spacing w:after="0"/>
              <w:jc w:val="both"/>
              <w:rPr>
                <w:sz w:val="18"/>
                <w:szCs w:val="18"/>
              </w:rPr>
            </w:pPr>
            <w:r>
              <w:rPr>
                <w:sz w:val="18"/>
                <w:szCs w:val="18"/>
              </w:rPr>
              <w:t>Yes</w:t>
            </w:r>
          </w:p>
        </w:tc>
      </w:tr>
      <w:tr w:rsidR="006C7078" w:rsidRPr="00EE1A30" w14:paraId="0EAC9654" w14:textId="77777777" w:rsidTr="00A1031A">
        <w:trPr>
          <w:cantSplit/>
          <w:trHeight w:val="8"/>
        </w:trPr>
        <w:tc>
          <w:tcPr>
            <w:tcW w:w="445" w:type="dxa"/>
            <w:shd w:val="clear" w:color="auto" w:fill="auto"/>
          </w:tcPr>
          <w:p w14:paraId="34739AA0" w14:textId="77777777" w:rsidR="006C7078" w:rsidRDefault="006C7078" w:rsidP="000840F3">
            <w:pPr>
              <w:spacing w:after="0"/>
              <w:jc w:val="both"/>
              <w:rPr>
                <w:sz w:val="18"/>
                <w:szCs w:val="18"/>
              </w:rPr>
            </w:pPr>
            <w:r>
              <w:rPr>
                <w:sz w:val="18"/>
                <w:szCs w:val="18"/>
              </w:rPr>
              <w:lastRenderedPageBreak/>
              <w:t>21</w:t>
            </w:r>
          </w:p>
        </w:tc>
        <w:tc>
          <w:tcPr>
            <w:tcW w:w="1257" w:type="dxa"/>
          </w:tcPr>
          <w:p w14:paraId="51FFCA4F" w14:textId="77777777" w:rsidR="006C7078" w:rsidRPr="00EE1A30" w:rsidRDefault="00993CB5" w:rsidP="000840F3">
            <w:pPr>
              <w:spacing w:after="0"/>
              <w:jc w:val="both"/>
              <w:rPr>
                <w:sz w:val="18"/>
                <w:szCs w:val="18"/>
              </w:rPr>
            </w:pPr>
            <w:r w:rsidRPr="00993CB5">
              <w:rPr>
                <w:sz w:val="18"/>
                <w:szCs w:val="18"/>
              </w:rPr>
              <w:t>Density of groundwater monitoring sites for quantitative and chemical monitoring</w:t>
            </w:r>
          </w:p>
        </w:tc>
        <w:tc>
          <w:tcPr>
            <w:tcW w:w="708" w:type="dxa"/>
            <w:shd w:val="clear" w:color="auto" w:fill="auto"/>
          </w:tcPr>
          <w:p w14:paraId="5D011EE6" w14:textId="77777777" w:rsidR="006C7078" w:rsidRDefault="006C7078" w:rsidP="000840F3">
            <w:pPr>
              <w:spacing w:after="0"/>
              <w:jc w:val="both"/>
              <w:rPr>
                <w:sz w:val="18"/>
                <w:szCs w:val="18"/>
              </w:rPr>
            </w:pPr>
            <w:r w:rsidRPr="00EE1A30">
              <w:rPr>
                <w:sz w:val="18"/>
                <w:szCs w:val="18"/>
              </w:rPr>
              <w:t>Chart</w:t>
            </w:r>
          </w:p>
        </w:tc>
        <w:tc>
          <w:tcPr>
            <w:tcW w:w="747" w:type="dxa"/>
            <w:shd w:val="clear" w:color="auto" w:fill="auto"/>
          </w:tcPr>
          <w:p w14:paraId="0F0B5478" w14:textId="77777777" w:rsidR="006C7078" w:rsidRDefault="006C7078" w:rsidP="000840F3">
            <w:pPr>
              <w:spacing w:after="0"/>
              <w:jc w:val="both"/>
              <w:rPr>
                <w:sz w:val="18"/>
                <w:szCs w:val="18"/>
              </w:rPr>
            </w:pPr>
            <w:r w:rsidRPr="00EE1A30">
              <w:rPr>
                <w:sz w:val="18"/>
                <w:szCs w:val="18"/>
              </w:rPr>
              <w:t>MS</w:t>
            </w:r>
          </w:p>
        </w:tc>
        <w:tc>
          <w:tcPr>
            <w:tcW w:w="2372" w:type="dxa"/>
            <w:shd w:val="clear" w:color="auto" w:fill="auto"/>
          </w:tcPr>
          <w:p w14:paraId="40B43D2F" w14:textId="77777777" w:rsidR="006C7078" w:rsidRDefault="006C7078" w:rsidP="000840F3">
            <w:pPr>
              <w:spacing w:after="0"/>
              <w:jc w:val="both"/>
              <w:rPr>
                <w:sz w:val="18"/>
                <w:szCs w:val="18"/>
              </w:rPr>
            </w:pPr>
            <w:r w:rsidRPr="00EE1A30">
              <w:rPr>
                <w:sz w:val="18"/>
                <w:szCs w:val="18"/>
              </w:rPr>
              <w:t>Number of groundwater monitoring sites per 1000km</w:t>
            </w:r>
            <w:r w:rsidRPr="00EE1A30">
              <w:rPr>
                <w:sz w:val="18"/>
                <w:szCs w:val="18"/>
                <w:vertAlign w:val="superscript"/>
              </w:rPr>
              <w:t>2</w:t>
            </w:r>
            <w:r w:rsidRPr="00EE1A30">
              <w:rPr>
                <w:sz w:val="18"/>
                <w:szCs w:val="18"/>
              </w:rPr>
              <w:t xml:space="preserve"> of groundwater area for quantitative and chemical monitoring.</w:t>
            </w:r>
          </w:p>
        </w:tc>
        <w:tc>
          <w:tcPr>
            <w:tcW w:w="2268" w:type="dxa"/>
            <w:shd w:val="clear" w:color="auto" w:fill="auto"/>
          </w:tcPr>
          <w:p w14:paraId="5D9C19C0" w14:textId="77777777" w:rsidR="006C7078" w:rsidRDefault="006C7078" w:rsidP="000840F3">
            <w:pPr>
              <w:spacing w:after="0"/>
              <w:jc w:val="both"/>
              <w:rPr>
                <w:sz w:val="18"/>
                <w:szCs w:val="18"/>
              </w:rPr>
            </w:pPr>
            <w:r w:rsidRPr="00EE1A30">
              <w:rPr>
                <w:sz w:val="18"/>
                <w:szCs w:val="18"/>
              </w:rPr>
              <w:t>Aggregation on the basis of the information reported at monitoring site level and total surface area of the RBD.</w:t>
            </w:r>
          </w:p>
        </w:tc>
        <w:tc>
          <w:tcPr>
            <w:tcW w:w="1115" w:type="dxa"/>
            <w:shd w:val="clear" w:color="auto" w:fill="auto"/>
          </w:tcPr>
          <w:p w14:paraId="4894C73F" w14:textId="77777777" w:rsidR="006C7078" w:rsidRDefault="006C7078" w:rsidP="000840F3">
            <w:pPr>
              <w:spacing w:after="0"/>
              <w:jc w:val="both"/>
              <w:rPr>
                <w:sz w:val="18"/>
                <w:szCs w:val="18"/>
              </w:rPr>
            </w:pPr>
            <w:r>
              <w:rPr>
                <w:sz w:val="18"/>
                <w:szCs w:val="18"/>
              </w:rPr>
              <w:t>Yes</w:t>
            </w:r>
          </w:p>
        </w:tc>
      </w:tr>
      <w:tr w:rsidR="006C7078" w:rsidRPr="00EE1A30" w14:paraId="1D7DECA8" w14:textId="77777777" w:rsidTr="00A1031A">
        <w:trPr>
          <w:cantSplit/>
          <w:trHeight w:val="8"/>
        </w:trPr>
        <w:tc>
          <w:tcPr>
            <w:tcW w:w="445" w:type="dxa"/>
            <w:shd w:val="clear" w:color="auto" w:fill="auto"/>
          </w:tcPr>
          <w:p w14:paraId="0E0FD136" w14:textId="77777777" w:rsidR="006C7078" w:rsidRDefault="006C7078" w:rsidP="000840F3">
            <w:pPr>
              <w:spacing w:after="0"/>
              <w:jc w:val="both"/>
              <w:rPr>
                <w:sz w:val="18"/>
                <w:szCs w:val="18"/>
              </w:rPr>
            </w:pPr>
            <w:r>
              <w:rPr>
                <w:sz w:val="18"/>
                <w:szCs w:val="18"/>
              </w:rPr>
              <w:t>22</w:t>
            </w:r>
          </w:p>
        </w:tc>
        <w:tc>
          <w:tcPr>
            <w:tcW w:w="1257" w:type="dxa"/>
          </w:tcPr>
          <w:p w14:paraId="0FD9BD0B" w14:textId="77777777" w:rsidR="006C7078" w:rsidRPr="00EE1A30" w:rsidRDefault="00993CB5" w:rsidP="000840F3">
            <w:pPr>
              <w:spacing w:after="0"/>
              <w:jc w:val="both"/>
              <w:rPr>
                <w:sz w:val="18"/>
                <w:szCs w:val="18"/>
              </w:rPr>
            </w:pPr>
            <w:r w:rsidRPr="00993CB5">
              <w:rPr>
                <w:sz w:val="18"/>
                <w:szCs w:val="18"/>
              </w:rPr>
              <w:t>Percentage of groundwater bodies in quantitative monitoring</w:t>
            </w:r>
          </w:p>
        </w:tc>
        <w:tc>
          <w:tcPr>
            <w:tcW w:w="708" w:type="dxa"/>
            <w:shd w:val="clear" w:color="auto" w:fill="auto"/>
          </w:tcPr>
          <w:p w14:paraId="2F35F9DB" w14:textId="77777777" w:rsidR="006C7078" w:rsidRDefault="006C7078" w:rsidP="000840F3">
            <w:pPr>
              <w:spacing w:after="0"/>
              <w:jc w:val="both"/>
              <w:rPr>
                <w:sz w:val="18"/>
                <w:szCs w:val="18"/>
              </w:rPr>
            </w:pPr>
            <w:r w:rsidRPr="00EE1A30">
              <w:rPr>
                <w:sz w:val="18"/>
                <w:szCs w:val="18"/>
              </w:rPr>
              <w:t>Chart</w:t>
            </w:r>
          </w:p>
        </w:tc>
        <w:tc>
          <w:tcPr>
            <w:tcW w:w="747" w:type="dxa"/>
            <w:shd w:val="clear" w:color="auto" w:fill="auto"/>
          </w:tcPr>
          <w:p w14:paraId="44BF1C80" w14:textId="77777777" w:rsidR="006C7078" w:rsidRDefault="006C7078" w:rsidP="000840F3">
            <w:pPr>
              <w:spacing w:after="0"/>
              <w:jc w:val="both"/>
              <w:rPr>
                <w:sz w:val="18"/>
                <w:szCs w:val="18"/>
              </w:rPr>
            </w:pPr>
            <w:r w:rsidRPr="00EE1A30">
              <w:rPr>
                <w:sz w:val="18"/>
                <w:szCs w:val="18"/>
              </w:rPr>
              <w:t>MS</w:t>
            </w:r>
          </w:p>
        </w:tc>
        <w:tc>
          <w:tcPr>
            <w:tcW w:w="2372" w:type="dxa"/>
            <w:shd w:val="clear" w:color="auto" w:fill="auto"/>
          </w:tcPr>
          <w:p w14:paraId="72B54173" w14:textId="77777777" w:rsidR="006C7078" w:rsidRDefault="006C7078" w:rsidP="000840F3">
            <w:pPr>
              <w:spacing w:after="0"/>
              <w:jc w:val="both"/>
              <w:rPr>
                <w:sz w:val="18"/>
                <w:szCs w:val="18"/>
              </w:rPr>
            </w:pPr>
            <w:r w:rsidRPr="00EE1A30">
              <w:rPr>
                <w:sz w:val="18"/>
                <w:szCs w:val="18"/>
              </w:rPr>
              <w:t>Percentage of groundwater bodies included in quantitative monitoring.</w:t>
            </w:r>
          </w:p>
        </w:tc>
        <w:tc>
          <w:tcPr>
            <w:tcW w:w="2268" w:type="dxa"/>
            <w:shd w:val="clear" w:color="auto" w:fill="auto"/>
          </w:tcPr>
          <w:p w14:paraId="2E9CC8A6" w14:textId="77777777" w:rsidR="006C7078" w:rsidRDefault="006C7078" w:rsidP="000840F3">
            <w:pPr>
              <w:spacing w:after="0"/>
              <w:jc w:val="both"/>
              <w:rPr>
                <w:sz w:val="18"/>
                <w:szCs w:val="18"/>
              </w:rPr>
            </w:pPr>
            <w:r w:rsidRPr="00EE1A30">
              <w:rPr>
                <w:sz w:val="18"/>
                <w:szCs w:val="18"/>
              </w:rPr>
              <w:t>Aggregation on the basis of the water body information reported at monitoring site level.</w:t>
            </w:r>
          </w:p>
        </w:tc>
        <w:tc>
          <w:tcPr>
            <w:tcW w:w="1115" w:type="dxa"/>
            <w:shd w:val="clear" w:color="auto" w:fill="auto"/>
          </w:tcPr>
          <w:p w14:paraId="4FCA431F" w14:textId="77777777" w:rsidR="006C7078" w:rsidRDefault="006C7078" w:rsidP="000840F3">
            <w:pPr>
              <w:spacing w:after="0"/>
              <w:jc w:val="both"/>
              <w:rPr>
                <w:sz w:val="18"/>
                <w:szCs w:val="18"/>
              </w:rPr>
            </w:pPr>
            <w:r>
              <w:rPr>
                <w:sz w:val="18"/>
                <w:szCs w:val="18"/>
              </w:rPr>
              <w:t>Yes</w:t>
            </w:r>
          </w:p>
        </w:tc>
      </w:tr>
      <w:tr w:rsidR="006C7078" w:rsidRPr="00EE1A30" w14:paraId="53FAD234" w14:textId="77777777" w:rsidTr="00A1031A">
        <w:trPr>
          <w:cantSplit/>
          <w:trHeight w:val="8"/>
        </w:trPr>
        <w:tc>
          <w:tcPr>
            <w:tcW w:w="445" w:type="dxa"/>
            <w:shd w:val="clear" w:color="auto" w:fill="auto"/>
          </w:tcPr>
          <w:p w14:paraId="02ECAE32" w14:textId="77777777" w:rsidR="006C7078" w:rsidRDefault="006C7078" w:rsidP="000840F3">
            <w:pPr>
              <w:spacing w:after="0"/>
              <w:jc w:val="both"/>
              <w:rPr>
                <w:sz w:val="18"/>
                <w:szCs w:val="18"/>
              </w:rPr>
            </w:pPr>
            <w:r>
              <w:rPr>
                <w:sz w:val="18"/>
                <w:szCs w:val="18"/>
              </w:rPr>
              <w:t>23</w:t>
            </w:r>
          </w:p>
        </w:tc>
        <w:tc>
          <w:tcPr>
            <w:tcW w:w="1257" w:type="dxa"/>
          </w:tcPr>
          <w:p w14:paraId="4CE35A61" w14:textId="77777777" w:rsidR="006C7078" w:rsidRPr="00EE1A30" w:rsidRDefault="00993CB5" w:rsidP="000840F3">
            <w:pPr>
              <w:spacing w:after="0"/>
              <w:jc w:val="both"/>
              <w:rPr>
                <w:sz w:val="18"/>
                <w:szCs w:val="18"/>
              </w:rPr>
            </w:pPr>
            <w:r w:rsidRPr="00993CB5">
              <w:rPr>
                <w:sz w:val="18"/>
                <w:szCs w:val="18"/>
              </w:rPr>
              <w:t>Number of monitoring sites per groundwater body for quantitative monitoring</w:t>
            </w:r>
          </w:p>
        </w:tc>
        <w:tc>
          <w:tcPr>
            <w:tcW w:w="708" w:type="dxa"/>
            <w:shd w:val="clear" w:color="auto" w:fill="auto"/>
          </w:tcPr>
          <w:p w14:paraId="490F0725" w14:textId="77777777" w:rsidR="006C7078" w:rsidRDefault="006C7078" w:rsidP="000840F3">
            <w:pPr>
              <w:spacing w:after="0"/>
              <w:jc w:val="both"/>
              <w:rPr>
                <w:sz w:val="18"/>
                <w:szCs w:val="18"/>
              </w:rPr>
            </w:pPr>
            <w:r w:rsidRPr="00EE1A30">
              <w:rPr>
                <w:sz w:val="18"/>
                <w:szCs w:val="18"/>
              </w:rPr>
              <w:t>Chart</w:t>
            </w:r>
          </w:p>
        </w:tc>
        <w:tc>
          <w:tcPr>
            <w:tcW w:w="747" w:type="dxa"/>
            <w:shd w:val="clear" w:color="auto" w:fill="auto"/>
          </w:tcPr>
          <w:p w14:paraId="6091E0FE" w14:textId="77777777" w:rsidR="006C7078" w:rsidRDefault="006C7078" w:rsidP="000840F3">
            <w:pPr>
              <w:spacing w:after="0"/>
              <w:jc w:val="both"/>
              <w:rPr>
                <w:sz w:val="18"/>
                <w:szCs w:val="18"/>
              </w:rPr>
            </w:pPr>
            <w:r w:rsidRPr="00EE1A30">
              <w:rPr>
                <w:sz w:val="18"/>
                <w:szCs w:val="18"/>
              </w:rPr>
              <w:t>EU</w:t>
            </w:r>
          </w:p>
        </w:tc>
        <w:tc>
          <w:tcPr>
            <w:tcW w:w="2372" w:type="dxa"/>
            <w:shd w:val="clear" w:color="auto" w:fill="auto"/>
          </w:tcPr>
          <w:p w14:paraId="57716636" w14:textId="77777777" w:rsidR="006C7078" w:rsidRDefault="006C7078" w:rsidP="000840F3">
            <w:pPr>
              <w:spacing w:after="0"/>
              <w:jc w:val="both"/>
              <w:rPr>
                <w:sz w:val="18"/>
                <w:szCs w:val="18"/>
              </w:rPr>
            </w:pPr>
            <w:r w:rsidRPr="00EE1A30">
              <w:rPr>
                <w:sz w:val="18"/>
                <w:szCs w:val="18"/>
              </w:rPr>
              <w:t>Number of groundwater bodies with 0, 1, 2-5, 6-10, and 11 and more monitoring sites for quantitative monitoring.</w:t>
            </w:r>
          </w:p>
        </w:tc>
        <w:tc>
          <w:tcPr>
            <w:tcW w:w="2268" w:type="dxa"/>
            <w:shd w:val="clear" w:color="auto" w:fill="auto"/>
          </w:tcPr>
          <w:p w14:paraId="346AFBB6" w14:textId="77777777" w:rsidR="006C7078" w:rsidRDefault="006C7078" w:rsidP="000840F3">
            <w:pPr>
              <w:spacing w:after="0"/>
              <w:jc w:val="both"/>
              <w:rPr>
                <w:sz w:val="18"/>
                <w:szCs w:val="18"/>
              </w:rPr>
            </w:pPr>
            <w:r w:rsidRPr="00EE1A30">
              <w:rPr>
                <w:sz w:val="18"/>
                <w:szCs w:val="18"/>
              </w:rPr>
              <w:t>Aggregation on the basis of the water body information reported at monitoring site level.</w:t>
            </w:r>
          </w:p>
        </w:tc>
        <w:tc>
          <w:tcPr>
            <w:tcW w:w="1115" w:type="dxa"/>
            <w:shd w:val="clear" w:color="auto" w:fill="auto"/>
          </w:tcPr>
          <w:p w14:paraId="074743A5" w14:textId="77777777" w:rsidR="006C7078" w:rsidRDefault="006C7078" w:rsidP="000840F3">
            <w:pPr>
              <w:spacing w:after="0"/>
              <w:jc w:val="both"/>
              <w:rPr>
                <w:sz w:val="18"/>
                <w:szCs w:val="18"/>
              </w:rPr>
            </w:pPr>
            <w:r>
              <w:rPr>
                <w:sz w:val="18"/>
                <w:szCs w:val="18"/>
              </w:rPr>
              <w:t>Yes</w:t>
            </w:r>
          </w:p>
        </w:tc>
      </w:tr>
      <w:tr w:rsidR="006C7078" w:rsidRPr="00EE1A30" w14:paraId="15759E64" w14:textId="77777777" w:rsidTr="00A1031A">
        <w:trPr>
          <w:cantSplit/>
          <w:trHeight w:val="8"/>
        </w:trPr>
        <w:tc>
          <w:tcPr>
            <w:tcW w:w="445" w:type="dxa"/>
            <w:shd w:val="clear" w:color="auto" w:fill="auto"/>
          </w:tcPr>
          <w:p w14:paraId="585EF6BF" w14:textId="77777777" w:rsidR="006C7078" w:rsidRDefault="006C7078" w:rsidP="000840F3">
            <w:pPr>
              <w:spacing w:after="0"/>
              <w:jc w:val="both"/>
              <w:rPr>
                <w:sz w:val="18"/>
                <w:szCs w:val="18"/>
              </w:rPr>
            </w:pPr>
            <w:r>
              <w:rPr>
                <w:sz w:val="18"/>
                <w:szCs w:val="18"/>
              </w:rPr>
              <w:t>24</w:t>
            </w:r>
          </w:p>
        </w:tc>
        <w:tc>
          <w:tcPr>
            <w:tcW w:w="1257" w:type="dxa"/>
          </w:tcPr>
          <w:p w14:paraId="4E2CDFC4" w14:textId="77777777" w:rsidR="006C7078" w:rsidRPr="00EE1A30" w:rsidRDefault="00993CB5" w:rsidP="000840F3">
            <w:pPr>
              <w:spacing w:after="0"/>
              <w:jc w:val="both"/>
              <w:rPr>
                <w:sz w:val="18"/>
                <w:szCs w:val="18"/>
              </w:rPr>
            </w:pPr>
            <w:r w:rsidRPr="00993CB5">
              <w:rPr>
                <w:sz w:val="18"/>
                <w:szCs w:val="18"/>
              </w:rPr>
              <w:t>Percentage of groundwater bodies in chemical surveillance monitoring</w:t>
            </w:r>
          </w:p>
        </w:tc>
        <w:tc>
          <w:tcPr>
            <w:tcW w:w="708" w:type="dxa"/>
            <w:shd w:val="clear" w:color="auto" w:fill="auto"/>
          </w:tcPr>
          <w:p w14:paraId="2A914F00" w14:textId="77777777" w:rsidR="006C7078" w:rsidRDefault="006C7078" w:rsidP="000840F3">
            <w:pPr>
              <w:spacing w:after="0"/>
              <w:jc w:val="both"/>
              <w:rPr>
                <w:sz w:val="18"/>
                <w:szCs w:val="18"/>
              </w:rPr>
            </w:pPr>
            <w:r w:rsidRPr="00EE1A30">
              <w:rPr>
                <w:sz w:val="18"/>
                <w:szCs w:val="18"/>
              </w:rPr>
              <w:t>Chart</w:t>
            </w:r>
          </w:p>
        </w:tc>
        <w:tc>
          <w:tcPr>
            <w:tcW w:w="747" w:type="dxa"/>
            <w:shd w:val="clear" w:color="auto" w:fill="auto"/>
          </w:tcPr>
          <w:p w14:paraId="239082F3" w14:textId="77777777" w:rsidR="006C7078" w:rsidRDefault="006C7078" w:rsidP="000840F3">
            <w:pPr>
              <w:spacing w:after="0"/>
              <w:jc w:val="both"/>
              <w:rPr>
                <w:sz w:val="18"/>
                <w:szCs w:val="18"/>
              </w:rPr>
            </w:pPr>
            <w:r w:rsidRPr="00EE1A30">
              <w:rPr>
                <w:sz w:val="18"/>
                <w:szCs w:val="18"/>
              </w:rPr>
              <w:t>MS</w:t>
            </w:r>
          </w:p>
        </w:tc>
        <w:tc>
          <w:tcPr>
            <w:tcW w:w="2372" w:type="dxa"/>
            <w:shd w:val="clear" w:color="auto" w:fill="auto"/>
          </w:tcPr>
          <w:p w14:paraId="79FC76D8" w14:textId="77777777" w:rsidR="006C7078" w:rsidRDefault="006C7078" w:rsidP="000840F3">
            <w:pPr>
              <w:spacing w:after="0"/>
              <w:jc w:val="both"/>
              <w:rPr>
                <w:sz w:val="18"/>
                <w:szCs w:val="18"/>
              </w:rPr>
            </w:pPr>
            <w:r w:rsidRPr="00EE1A30">
              <w:rPr>
                <w:sz w:val="18"/>
                <w:szCs w:val="18"/>
              </w:rPr>
              <w:t>Percentage of groundwater bodies in chemical surveillance monitoring.</w:t>
            </w:r>
          </w:p>
        </w:tc>
        <w:tc>
          <w:tcPr>
            <w:tcW w:w="2268" w:type="dxa"/>
            <w:shd w:val="clear" w:color="auto" w:fill="auto"/>
          </w:tcPr>
          <w:p w14:paraId="6568431D" w14:textId="77777777" w:rsidR="006C7078" w:rsidRDefault="006C7078" w:rsidP="000840F3">
            <w:pPr>
              <w:spacing w:after="0"/>
              <w:jc w:val="both"/>
              <w:rPr>
                <w:sz w:val="18"/>
                <w:szCs w:val="18"/>
              </w:rPr>
            </w:pPr>
            <w:r w:rsidRPr="00EE1A30">
              <w:rPr>
                <w:sz w:val="18"/>
                <w:szCs w:val="18"/>
              </w:rPr>
              <w:t>Aggregation on the basis of the water body information reported at monitoring site level.</w:t>
            </w:r>
          </w:p>
        </w:tc>
        <w:tc>
          <w:tcPr>
            <w:tcW w:w="1115" w:type="dxa"/>
            <w:shd w:val="clear" w:color="auto" w:fill="auto"/>
          </w:tcPr>
          <w:p w14:paraId="6BE3991B" w14:textId="77777777" w:rsidR="006C7078" w:rsidRDefault="006C7078" w:rsidP="000840F3">
            <w:pPr>
              <w:spacing w:after="0"/>
              <w:jc w:val="both"/>
              <w:rPr>
                <w:sz w:val="18"/>
                <w:szCs w:val="18"/>
              </w:rPr>
            </w:pPr>
            <w:r>
              <w:rPr>
                <w:sz w:val="18"/>
                <w:szCs w:val="18"/>
              </w:rPr>
              <w:t>Yes</w:t>
            </w:r>
          </w:p>
        </w:tc>
      </w:tr>
      <w:tr w:rsidR="006C7078" w:rsidRPr="00EE1A30" w14:paraId="1D7D8E48" w14:textId="77777777" w:rsidTr="00A1031A">
        <w:trPr>
          <w:cantSplit/>
          <w:trHeight w:val="8"/>
        </w:trPr>
        <w:tc>
          <w:tcPr>
            <w:tcW w:w="445" w:type="dxa"/>
            <w:shd w:val="clear" w:color="auto" w:fill="auto"/>
          </w:tcPr>
          <w:p w14:paraId="5C4A2649" w14:textId="77777777" w:rsidR="006C7078" w:rsidRDefault="006C7078" w:rsidP="000840F3">
            <w:pPr>
              <w:spacing w:after="0"/>
              <w:jc w:val="both"/>
              <w:rPr>
                <w:sz w:val="18"/>
                <w:szCs w:val="18"/>
              </w:rPr>
            </w:pPr>
            <w:r>
              <w:rPr>
                <w:sz w:val="18"/>
                <w:szCs w:val="18"/>
              </w:rPr>
              <w:t>25</w:t>
            </w:r>
          </w:p>
        </w:tc>
        <w:tc>
          <w:tcPr>
            <w:tcW w:w="1257" w:type="dxa"/>
          </w:tcPr>
          <w:p w14:paraId="23ABB50F" w14:textId="77777777" w:rsidR="006C7078" w:rsidRPr="00EE1A30" w:rsidRDefault="00993CB5" w:rsidP="000840F3">
            <w:pPr>
              <w:spacing w:after="0"/>
              <w:jc w:val="both"/>
              <w:rPr>
                <w:sz w:val="18"/>
                <w:szCs w:val="18"/>
              </w:rPr>
            </w:pPr>
            <w:r w:rsidRPr="00993CB5">
              <w:rPr>
                <w:sz w:val="18"/>
                <w:szCs w:val="18"/>
              </w:rPr>
              <w:t>Groundwater bodies included in chemical surveillance monitoring where all core parameters are monitored</w:t>
            </w:r>
          </w:p>
        </w:tc>
        <w:tc>
          <w:tcPr>
            <w:tcW w:w="708" w:type="dxa"/>
            <w:shd w:val="clear" w:color="auto" w:fill="auto"/>
          </w:tcPr>
          <w:p w14:paraId="0D4DC191" w14:textId="77777777" w:rsidR="006C7078" w:rsidRDefault="006C7078" w:rsidP="000840F3">
            <w:pPr>
              <w:spacing w:after="0"/>
              <w:jc w:val="both"/>
              <w:rPr>
                <w:sz w:val="18"/>
                <w:szCs w:val="18"/>
              </w:rPr>
            </w:pPr>
            <w:r w:rsidRPr="00EE1A30">
              <w:rPr>
                <w:sz w:val="18"/>
                <w:szCs w:val="18"/>
              </w:rPr>
              <w:t>Chart</w:t>
            </w:r>
          </w:p>
        </w:tc>
        <w:tc>
          <w:tcPr>
            <w:tcW w:w="747" w:type="dxa"/>
            <w:shd w:val="clear" w:color="auto" w:fill="auto"/>
          </w:tcPr>
          <w:p w14:paraId="7B07853B" w14:textId="77777777" w:rsidR="006C7078" w:rsidRDefault="006C7078" w:rsidP="000840F3">
            <w:pPr>
              <w:spacing w:after="0"/>
              <w:jc w:val="both"/>
              <w:rPr>
                <w:sz w:val="18"/>
                <w:szCs w:val="18"/>
              </w:rPr>
            </w:pPr>
            <w:r w:rsidRPr="00EE1A30">
              <w:rPr>
                <w:sz w:val="18"/>
                <w:szCs w:val="18"/>
              </w:rPr>
              <w:t>MS</w:t>
            </w:r>
          </w:p>
        </w:tc>
        <w:tc>
          <w:tcPr>
            <w:tcW w:w="2372" w:type="dxa"/>
            <w:shd w:val="clear" w:color="auto" w:fill="auto"/>
          </w:tcPr>
          <w:p w14:paraId="6A8F130E" w14:textId="77777777" w:rsidR="006C7078" w:rsidRDefault="006C7078" w:rsidP="000840F3">
            <w:pPr>
              <w:spacing w:after="0"/>
              <w:jc w:val="both"/>
              <w:rPr>
                <w:sz w:val="18"/>
                <w:szCs w:val="18"/>
              </w:rPr>
            </w:pPr>
            <w:r w:rsidRPr="00EE1A30">
              <w:rPr>
                <w:sz w:val="18"/>
                <w:szCs w:val="18"/>
              </w:rPr>
              <w:t>Percentage of groundwater bodies included in chemical surveillance monitoring where all core parameters are monitored.</w:t>
            </w:r>
          </w:p>
        </w:tc>
        <w:tc>
          <w:tcPr>
            <w:tcW w:w="2268" w:type="dxa"/>
            <w:shd w:val="clear" w:color="auto" w:fill="auto"/>
          </w:tcPr>
          <w:p w14:paraId="0DDAEC36" w14:textId="77777777" w:rsidR="006C7078" w:rsidRDefault="006C7078" w:rsidP="000840F3">
            <w:pPr>
              <w:spacing w:after="0"/>
              <w:jc w:val="both"/>
              <w:rPr>
                <w:sz w:val="18"/>
                <w:szCs w:val="18"/>
              </w:rPr>
            </w:pPr>
            <w:r w:rsidRPr="00EE1A30">
              <w:rPr>
                <w:sz w:val="18"/>
                <w:szCs w:val="18"/>
              </w:rPr>
              <w:t>Aggregation on the basis of the information reported at monitoring site level.</w:t>
            </w:r>
          </w:p>
        </w:tc>
        <w:tc>
          <w:tcPr>
            <w:tcW w:w="1115" w:type="dxa"/>
            <w:shd w:val="clear" w:color="auto" w:fill="auto"/>
          </w:tcPr>
          <w:p w14:paraId="22A48B37" w14:textId="77777777" w:rsidR="006C7078" w:rsidRDefault="006C7078" w:rsidP="000840F3">
            <w:pPr>
              <w:spacing w:after="0"/>
              <w:jc w:val="both"/>
              <w:rPr>
                <w:sz w:val="18"/>
                <w:szCs w:val="18"/>
              </w:rPr>
            </w:pPr>
            <w:r>
              <w:rPr>
                <w:sz w:val="18"/>
                <w:szCs w:val="18"/>
              </w:rPr>
              <w:t>Yes</w:t>
            </w:r>
          </w:p>
        </w:tc>
      </w:tr>
      <w:tr w:rsidR="006C7078" w:rsidRPr="00EE1A30" w14:paraId="3D51BC86" w14:textId="77777777" w:rsidTr="00A1031A">
        <w:trPr>
          <w:cantSplit/>
          <w:trHeight w:val="8"/>
        </w:trPr>
        <w:tc>
          <w:tcPr>
            <w:tcW w:w="445" w:type="dxa"/>
            <w:shd w:val="clear" w:color="auto" w:fill="auto"/>
          </w:tcPr>
          <w:p w14:paraId="74C816B3" w14:textId="77777777" w:rsidR="006C7078" w:rsidRDefault="006C7078" w:rsidP="000840F3">
            <w:pPr>
              <w:spacing w:after="0"/>
              <w:jc w:val="both"/>
              <w:rPr>
                <w:sz w:val="18"/>
                <w:szCs w:val="18"/>
              </w:rPr>
            </w:pPr>
            <w:r>
              <w:rPr>
                <w:sz w:val="18"/>
                <w:szCs w:val="18"/>
              </w:rPr>
              <w:t>26</w:t>
            </w:r>
          </w:p>
        </w:tc>
        <w:tc>
          <w:tcPr>
            <w:tcW w:w="1257" w:type="dxa"/>
          </w:tcPr>
          <w:p w14:paraId="3B1BDA39" w14:textId="77777777" w:rsidR="006C7078" w:rsidRPr="00EE1A30" w:rsidRDefault="00993CB5" w:rsidP="000840F3">
            <w:pPr>
              <w:spacing w:after="0"/>
              <w:jc w:val="both"/>
              <w:rPr>
                <w:sz w:val="18"/>
                <w:szCs w:val="18"/>
              </w:rPr>
            </w:pPr>
            <w:r w:rsidRPr="00993CB5">
              <w:rPr>
                <w:sz w:val="18"/>
                <w:szCs w:val="18"/>
              </w:rPr>
              <w:t>Percentage of groundwater bodies in chemical operational monitoring</w:t>
            </w:r>
          </w:p>
        </w:tc>
        <w:tc>
          <w:tcPr>
            <w:tcW w:w="708" w:type="dxa"/>
            <w:shd w:val="clear" w:color="auto" w:fill="auto"/>
          </w:tcPr>
          <w:p w14:paraId="368F86AA" w14:textId="77777777" w:rsidR="006C7078" w:rsidRDefault="006C7078" w:rsidP="000840F3">
            <w:pPr>
              <w:spacing w:after="0"/>
              <w:jc w:val="both"/>
              <w:rPr>
                <w:sz w:val="18"/>
                <w:szCs w:val="18"/>
              </w:rPr>
            </w:pPr>
            <w:r w:rsidRPr="00EE1A30">
              <w:rPr>
                <w:sz w:val="18"/>
                <w:szCs w:val="18"/>
              </w:rPr>
              <w:t>Chart</w:t>
            </w:r>
          </w:p>
        </w:tc>
        <w:tc>
          <w:tcPr>
            <w:tcW w:w="747" w:type="dxa"/>
            <w:shd w:val="clear" w:color="auto" w:fill="auto"/>
          </w:tcPr>
          <w:p w14:paraId="3B2DE5F3" w14:textId="77777777" w:rsidR="006C7078" w:rsidRDefault="006C7078" w:rsidP="000840F3">
            <w:pPr>
              <w:spacing w:after="0"/>
              <w:jc w:val="both"/>
              <w:rPr>
                <w:sz w:val="18"/>
                <w:szCs w:val="18"/>
              </w:rPr>
            </w:pPr>
            <w:r w:rsidRPr="00EE1A30">
              <w:rPr>
                <w:sz w:val="18"/>
                <w:szCs w:val="18"/>
              </w:rPr>
              <w:t>MS</w:t>
            </w:r>
          </w:p>
        </w:tc>
        <w:tc>
          <w:tcPr>
            <w:tcW w:w="2372" w:type="dxa"/>
            <w:shd w:val="clear" w:color="auto" w:fill="auto"/>
          </w:tcPr>
          <w:p w14:paraId="6ADB6BF9" w14:textId="77777777" w:rsidR="006C7078" w:rsidRDefault="006C7078" w:rsidP="000840F3">
            <w:pPr>
              <w:spacing w:after="0"/>
              <w:jc w:val="both"/>
              <w:rPr>
                <w:sz w:val="18"/>
                <w:szCs w:val="18"/>
              </w:rPr>
            </w:pPr>
            <w:r w:rsidRPr="00EE1A30">
              <w:rPr>
                <w:sz w:val="18"/>
                <w:szCs w:val="18"/>
              </w:rPr>
              <w:t>Percentage of groundwater bodies in chemical operational monitoring.</w:t>
            </w:r>
          </w:p>
        </w:tc>
        <w:tc>
          <w:tcPr>
            <w:tcW w:w="2268" w:type="dxa"/>
            <w:shd w:val="clear" w:color="auto" w:fill="auto"/>
          </w:tcPr>
          <w:p w14:paraId="7ECA2158" w14:textId="77777777" w:rsidR="006C7078" w:rsidRDefault="006C7078" w:rsidP="000840F3">
            <w:pPr>
              <w:spacing w:after="0"/>
              <w:jc w:val="both"/>
              <w:rPr>
                <w:sz w:val="18"/>
                <w:szCs w:val="18"/>
              </w:rPr>
            </w:pPr>
            <w:r w:rsidRPr="00EE1A30">
              <w:rPr>
                <w:sz w:val="18"/>
                <w:szCs w:val="18"/>
              </w:rPr>
              <w:t>Aggregation on the basis of the water body information reported at monitoring site level.</w:t>
            </w:r>
          </w:p>
        </w:tc>
        <w:tc>
          <w:tcPr>
            <w:tcW w:w="1115" w:type="dxa"/>
            <w:shd w:val="clear" w:color="auto" w:fill="auto"/>
          </w:tcPr>
          <w:p w14:paraId="2B6E30C5" w14:textId="77777777" w:rsidR="006C7078" w:rsidRDefault="006C7078" w:rsidP="000840F3">
            <w:pPr>
              <w:spacing w:after="0"/>
              <w:jc w:val="both"/>
              <w:rPr>
                <w:sz w:val="18"/>
                <w:szCs w:val="18"/>
              </w:rPr>
            </w:pPr>
            <w:r>
              <w:rPr>
                <w:sz w:val="18"/>
                <w:szCs w:val="18"/>
              </w:rPr>
              <w:t>Yes</w:t>
            </w:r>
          </w:p>
        </w:tc>
      </w:tr>
      <w:tr w:rsidR="006C7078" w:rsidRPr="00EE1A30" w14:paraId="3D33BFC7" w14:textId="77777777" w:rsidTr="00A1031A">
        <w:trPr>
          <w:cantSplit/>
          <w:trHeight w:val="8"/>
        </w:trPr>
        <w:tc>
          <w:tcPr>
            <w:tcW w:w="445" w:type="dxa"/>
            <w:shd w:val="clear" w:color="auto" w:fill="auto"/>
          </w:tcPr>
          <w:p w14:paraId="03BA3B0C" w14:textId="77777777" w:rsidR="006C7078" w:rsidRDefault="006C7078" w:rsidP="000840F3">
            <w:pPr>
              <w:spacing w:after="0"/>
              <w:jc w:val="both"/>
              <w:rPr>
                <w:sz w:val="18"/>
                <w:szCs w:val="18"/>
              </w:rPr>
            </w:pPr>
            <w:r>
              <w:rPr>
                <w:sz w:val="18"/>
                <w:szCs w:val="18"/>
              </w:rPr>
              <w:t>27</w:t>
            </w:r>
          </w:p>
        </w:tc>
        <w:tc>
          <w:tcPr>
            <w:tcW w:w="1257" w:type="dxa"/>
          </w:tcPr>
          <w:p w14:paraId="1A77F116" w14:textId="77777777" w:rsidR="006C7078" w:rsidRPr="00EE1A30" w:rsidRDefault="00993CB5" w:rsidP="000840F3">
            <w:pPr>
              <w:spacing w:after="0"/>
              <w:jc w:val="both"/>
              <w:rPr>
                <w:sz w:val="18"/>
                <w:szCs w:val="18"/>
              </w:rPr>
            </w:pPr>
            <w:r w:rsidRPr="00993CB5">
              <w:rPr>
                <w:sz w:val="18"/>
                <w:szCs w:val="18"/>
              </w:rPr>
              <w:t>Relative number of groundwater bodies included in operational monitoring and those with significant pressures</w:t>
            </w:r>
          </w:p>
        </w:tc>
        <w:tc>
          <w:tcPr>
            <w:tcW w:w="708" w:type="dxa"/>
            <w:shd w:val="clear" w:color="auto" w:fill="auto"/>
          </w:tcPr>
          <w:p w14:paraId="0668958A" w14:textId="77777777" w:rsidR="006C7078" w:rsidRDefault="006C7078" w:rsidP="000840F3">
            <w:pPr>
              <w:spacing w:after="0"/>
              <w:jc w:val="both"/>
              <w:rPr>
                <w:sz w:val="18"/>
                <w:szCs w:val="18"/>
              </w:rPr>
            </w:pPr>
            <w:r w:rsidRPr="00EE1A30">
              <w:rPr>
                <w:sz w:val="18"/>
                <w:szCs w:val="18"/>
              </w:rPr>
              <w:t>Chart</w:t>
            </w:r>
          </w:p>
        </w:tc>
        <w:tc>
          <w:tcPr>
            <w:tcW w:w="747" w:type="dxa"/>
            <w:shd w:val="clear" w:color="auto" w:fill="auto"/>
          </w:tcPr>
          <w:p w14:paraId="753D799D" w14:textId="77777777" w:rsidR="006C7078" w:rsidRDefault="006C7078" w:rsidP="000840F3">
            <w:pPr>
              <w:spacing w:after="0"/>
              <w:jc w:val="both"/>
              <w:rPr>
                <w:sz w:val="18"/>
                <w:szCs w:val="18"/>
              </w:rPr>
            </w:pPr>
            <w:r w:rsidRPr="00EE1A30">
              <w:rPr>
                <w:sz w:val="18"/>
                <w:szCs w:val="18"/>
              </w:rPr>
              <w:t>MS</w:t>
            </w:r>
          </w:p>
        </w:tc>
        <w:tc>
          <w:tcPr>
            <w:tcW w:w="2372" w:type="dxa"/>
            <w:shd w:val="clear" w:color="auto" w:fill="auto"/>
          </w:tcPr>
          <w:p w14:paraId="526F7BDD" w14:textId="77777777" w:rsidR="006C7078" w:rsidRDefault="006C7078" w:rsidP="000840F3">
            <w:pPr>
              <w:spacing w:after="0"/>
              <w:jc w:val="both"/>
              <w:rPr>
                <w:sz w:val="18"/>
                <w:szCs w:val="18"/>
              </w:rPr>
            </w:pPr>
            <w:r w:rsidRPr="00EE1A30">
              <w:rPr>
                <w:sz w:val="18"/>
                <w:szCs w:val="18"/>
              </w:rPr>
              <w:t>Relative number of groundwater bodies included in operational monitoring and those with significant pressures.</w:t>
            </w:r>
          </w:p>
        </w:tc>
        <w:tc>
          <w:tcPr>
            <w:tcW w:w="2268" w:type="dxa"/>
            <w:shd w:val="clear" w:color="auto" w:fill="auto"/>
          </w:tcPr>
          <w:p w14:paraId="19EFA27B" w14:textId="77777777" w:rsidR="006C7078" w:rsidRDefault="006C7078" w:rsidP="000840F3">
            <w:pPr>
              <w:spacing w:after="0"/>
              <w:jc w:val="both"/>
              <w:rPr>
                <w:sz w:val="18"/>
                <w:szCs w:val="18"/>
              </w:rPr>
            </w:pPr>
            <w:r w:rsidRPr="00EE1A30">
              <w:rPr>
                <w:sz w:val="18"/>
                <w:szCs w:val="18"/>
              </w:rPr>
              <w:t>Aggregation on the basis of the water body information reported at monitoring site level.</w:t>
            </w:r>
          </w:p>
        </w:tc>
        <w:tc>
          <w:tcPr>
            <w:tcW w:w="1115" w:type="dxa"/>
            <w:shd w:val="clear" w:color="auto" w:fill="auto"/>
          </w:tcPr>
          <w:p w14:paraId="19391051" w14:textId="77777777" w:rsidR="006C7078" w:rsidRDefault="006C7078" w:rsidP="000840F3">
            <w:pPr>
              <w:spacing w:after="0"/>
              <w:jc w:val="both"/>
              <w:rPr>
                <w:sz w:val="18"/>
                <w:szCs w:val="18"/>
              </w:rPr>
            </w:pPr>
            <w:r>
              <w:rPr>
                <w:sz w:val="18"/>
                <w:szCs w:val="18"/>
              </w:rPr>
              <w:t>Yes</w:t>
            </w:r>
          </w:p>
        </w:tc>
      </w:tr>
      <w:tr w:rsidR="006C7078" w:rsidRPr="00EE1A30" w14:paraId="18258874" w14:textId="77777777" w:rsidTr="00A1031A">
        <w:trPr>
          <w:cantSplit/>
          <w:trHeight w:val="8"/>
        </w:trPr>
        <w:tc>
          <w:tcPr>
            <w:tcW w:w="445" w:type="dxa"/>
            <w:shd w:val="clear" w:color="auto" w:fill="auto"/>
          </w:tcPr>
          <w:p w14:paraId="055112A8" w14:textId="77777777" w:rsidR="006C7078" w:rsidRDefault="006C7078" w:rsidP="000840F3">
            <w:pPr>
              <w:spacing w:after="0"/>
              <w:jc w:val="both"/>
              <w:rPr>
                <w:sz w:val="18"/>
                <w:szCs w:val="18"/>
              </w:rPr>
            </w:pPr>
            <w:r>
              <w:rPr>
                <w:sz w:val="18"/>
                <w:szCs w:val="18"/>
              </w:rPr>
              <w:t>28</w:t>
            </w:r>
          </w:p>
        </w:tc>
        <w:tc>
          <w:tcPr>
            <w:tcW w:w="1257" w:type="dxa"/>
          </w:tcPr>
          <w:p w14:paraId="124576F3" w14:textId="77777777" w:rsidR="006C7078" w:rsidRPr="00EE1A30" w:rsidRDefault="00993CB5" w:rsidP="000840F3">
            <w:pPr>
              <w:spacing w:after="0"/>
              <w:jc w:val="both"/>
              <w:rPr>
                <w:sz w:val="18"/>
                <w:szCs w:val="18"/>
              </w:rPr>
            </w:pPr>
            <w:r w:rsidRPr="00993CB5">
              <w:rPr>
                <w:sz w:val="18"/>
                <w:szCs w:val="18"/>
              </w:rPr>
              <w:t>Number of monitoring sites per groundwater body for chemical monitoring</w:t>
            </w:r>
          </w:p>
        </w:tc>
        <w:tc>
          <w:tcPr>
            <w:tcW w:w="708" w:type="dxa"/>
            <w:shd w:val="clear" w:color="auto" w:fill="auto"/>
          </w:tcPr>
          <w:p w14:paraId="0DF0F96F" w14:textId="77777777" w:rsidR="006C7078" w:rsidRDefault="006C7078" w:rsidP="000840F3">
            <w:pPr>
              <w:spacing w:after="0"/>
              <w:jc w:val="both"/>
              <w:rPr>
                <w:sz w:val="18"/>
                <w:szCs w:val="18"/>
              </w:rPr>
            </w:pPr>
            <w:r w:rsidRPr="00EE1A30">
              <w:rPr>
                <w:sz w:val="18"/>
                <w:szCs w:val="18"/>
              </w:rPr>
              <w:t>Chart</w:t>
            </w:r>
          </w:p>
        </w:tc>
        <w:tc>
          <w:tcPr>
            <w:tcW w:w="747" w:type="dxa"/>
            <w:shd w:val="clear" w:color="auto" w:fill="auto"/>
          </w:tcPr>
          <w:p w14:paraId="709DD0CB" w14:textId="77777777" w:rsidR="006C7078" w:rsidRDefault="006C7078" w:rsidP="000840F3">
            <w:pPr>
              <w:spacing w:after="0"/>
              <w:jc w:val="both"/>
              <w:rPr>
                <w:sz w:val="18"/>
                <w:szCs w:val="18"/>
              </w:rPr>
            </w:pPr>
            <w:r w:rsidRPr="00EE1A30">
              <w:rPr>
                <w:sz w:val="18"/>
                <w:szCs w:val="18"/>
              </w:rPr>
              <w:t>EU</w:t>
            </w:r>
          </w:p>
        </w:tc>
        <w:tc>
          <w:tcPr>
            <w:tcW w:w="2372" w:type="dxa"/>
            <w:shd w:val="clear" w:color="auto" w:fill="auto"/>
          </w:tcPr>
          <w:p w14:paraId="715FE1CC" w14:textId="77777777" w:rsidR="006C7078" w:rsidRDefault="006C7078" w:rsidP="000840F3">
            <w:pPr>
              <w:spacing w:after="0"/>
              <w:jc w:val="both"/>
              <w:rPr>
                <w:sz w:val="18"/>
                <w:szCs w:val="18"/>
              </w:rPr>
            </w:pPr>
            <w:r w:rsidRPr="00EE1A30">
              <w:rPr>
                <w:sz w:val="18"/>
                <w:szCs w:val="18"/>
              </w:rPr>
              <w:t>Number of groundwater bodies with 0, 1, 2-5, 6-10, and 11 and more monitoring sites for chemical monitoring.</w:t>
            </w:r>
          </w:p>
        </w:tc>
        <w:tc>
          <w:tcPr>
            <w:tcW w:w="2268" w:type="dxa"/>
            <w:shd w:val="clear" w:color="auto" w:fill="auto"/>
          </w:tcPr>
          <w:p w14:paraId="06663816" w14:textId="77777777" w:rsidR="006C7078" w:rsidRDefault="006C7078" w:rsidP="000840F3">
            <w:pPr>
              <w:spacing w:after="0"/>
              <w:jc w:val="both"/>
              <w:rPr>
                <w:sz w:val="18"/>
                <w:szCs w:val="18"/>
              </w:rPr>
            </w:pPr>
            <w:r w:rsidRPr="00EE1A30">
              <w:rPr>
                <w:sz w:val="18"/>
                <w:szCs w:val="18"/>
              </w:rPr>
              <w:t>Aggregation on the basis of the water body information reported at monitoring site level.</w:t>
            </w:r>
          </w:p>
        </w:tc>
        <w:tc>
          <w:tcPr>
            <w:tcW w:w="1115" w:type="dxa"/>
            <w:shd w:val="clear" w:color="auto" w:fill="auto"/>
          </w:tcPr>
          <w:p w14:paraId="1A8269E7" w14:textId="77777777" w:rsidR="006C7078" w:rsidRDefault="006C7078" w:rsidP="000840F3">
            <w:pPr>
              <w:spacing w:after="0"/>
              <w:jc w:val="both"/>
              <w:rPr>
                <w:sz w:val="18"/>
                <w:szCs w:val="18"/>
              </w:rPr>
            </w:pPr>
            <w:r>
              <w:rPr>
                <w:sz w:val="18"/>
                <w:szCs w:val="18"/>
              </w:rPr>
              <w:t>Yes</w:t>
            </w:r>
          </w:p>
        </w:tc>
      </w:tr>
      <w:tr w:rsidR="006C7078" w:rsidRPr="00EE1A30" w14:paraId="0D10D2B0" w14:textId="77777777" w:rsidTr="00A1031A">
        <w:trPr>
          <w:cantSplit/>
          <w:trHeight w:val="3288"/>
        </w:trPr>
        <w:tc>
          <w:tcPr>
            <w:tcW w:w="445" w:type="dxa"/>
            <w:tcBorders>
              <w:top w:val="single" w:sz="4" w:space="0" w:color="auto"/>
              <w:left w:val="single" w:sz="4" w:space="0" w:color="auto"/>
              <w:bottom w:val="single" w:sz="4" w:space="0" w:color="auto"/>
              <w:right w:val="single" w:sz="4" w:space="0" w:color="auto"/>
            </w:tcBorders>
            <w:shd w:val="clear" w:color="auto" w:fill="auto"/>
          </w:tcPr>
          <w:p w14:paraId="72F09331" w14:textId="77777777" w:rsidR="006C7078" w:rsidRDefault="006C7078" w:rsidP="000840F3">
            <w:pPr>
              <w:spacing w:after="0"/>
              <w:jc w:val="both"/>
              <w:rPr>
                <w:sz w:val="18"/>
                <w:szCs w:val="18"/>
              </w:rPr>
            </w:pPr>
            <w:r>
              <w:rPr>
                <w:sz w:val="18"/>
                <w:szCs w:val="18"/>
              </w:rPr>
              <w:lastRenderedPageBreak/>
              <w:t>29</w:t>
            </w:r>
          </w:p>
        </w:tc>
        <w:tc>
          <w:tcPr>
            <w:tcW w:w="1257" w:type="dxa"/>
            <w:tcBorders>
              <w:top w:val="single" w:sz="4" w:space="0" w:color="auto"/>
              <w:left w:val="single" w:sz="4" w:space="0" w:color="auto"/>
              <w:bottom w:val="single" w:sz="4" w:space="0" w:color="auto"/>
              <w:right w:val="single" w:sz="4" w:space="0" w:color="auto"/>
            </w:tcBorders>
          </w:tcPr>
          <w:p w14:paraId="124BC2D4" w14:textId="77777777" w:rsidR="006C7078" w:rsidRPr="00EE1A30" w:rsidRDefault="00A1031A" w:rsidP="000840F3">
            <w:pPr>
              <w:spacing w:after="0"/>
              <w:jc w:val="both"/>
              <w:rPr>
                <w:sz w:val="18"/>
                <w:szCs w:val="18"/>
              </w:rPr>
            </w:pPr>
            <w:r w:rsidRPr="00A1031A">
              <w:rPr>
                <w:sz w:val="18"/>
                <w:szCs w:val="18"/>
              </w:rPr>
              <w:t>Trend in median (a) total ammonium, (b) total phosphorus and (c) nitrate concentration of river water bodies, grouped by ecological status/poten</w:t>
            </w:r>
            <w:r w:rsidR="00CB79D2">
              <w:rPr>
                <w:sz w:val="18"/>
                <w:szCs w:val="18"/>
              </w:rPr>
              <w:t>-</w:t>
            </w:r>
            <w:r w:rsidRPr="00A1031A">
              <w:rPr>
                <w:sz w:val="18"/>
                <w:szCs w:val="18"/>
              </w:rPr>
              <w:t>tial class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F7DF470" w14:textId="77777777" w:rsidR="006C7078" w:rsidRDefault="006C7078" w:rsidP="000840F3">
            <w:pPr>
              <w:spacing w:after="0"/>
              <w:jc w:val="both"/>
              <w:rPr>
                <w:sz w:val="18"/>
                <w:szCs w:val="18"/>
              </w:rPr>
            </w:pPr>
            <w:r w:rsidRPr="00EE1A30">
              <w:rPr>
                <w:sz w:val="18"/>
                <w:szCs w:val="18"/>
              </w:rPr>
              <w:t>Chart</w:t>
            </w:r>
          </w:p>
        </w:tc>
        <w:tc>
          <w:tcPr>
            <w:tcW w:w="747" w:type="dxa"/>
            <w:tcBorders>
              <w:top w:val="single" w:sz="4" w:space="0" w:color="auto"/>
              <w:left w:val="single" w:sz="4" w:space="0" w:color="auto"/>
              <w:bottom w:val="single" w:sz="4" w:space="0" w:color="auto"/>
              <w:right w:val="single" w:sz="4" w:space="0" w:color="auto"/>
            </w:tcBorders>
            <w:shd w:val="clear" w:color="auto" w:fill="auto"/>
          </w:tcPr>
          <w:p w14:paraId="1E175A16" w14:textId="77777777" w:rsidR="006C7078" w:rsidRDefault="006C7078" w:rsidP="000840F3">
            <w:pPr>
              <w:spacing w:after="0"/>
              <w:jc w:val="both"/>
              <w:rPr>
                <w:sz w:val="18"/>
                <w:szCs w:val="18"/>
              </w:rPr>
            </w:pPr>
            <w:r w:rsidRPr="00EE1A30">
              <w:rPr>
                <w:sz w:val="18"/>
                <w:szCs w:val="18"/>
              </w:rPr>
              <w:t>EU</w:t>
            </w: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00E7B8F7" w14:textId="77777777" w:rsidR="006C7078" w:rsidRDefault="006C7078" w:rsidP="000840F3">
            <w:pPr>
              <w:spacing w:after="0"/>
              <w:jc w:val="both"/>
              <w:rPr>
                <w:sz w:val="18"/>
                <w:szCs w:val="18"/>
              </w:rPr>
            </w:pPr>
            <w:r w:rsidRPr="00EE1A30">
              <w:rPr>
                <w:sz w:val="18"/>
                <w:szCs w:val="18"/>
              </w:rPr>
              <w:t>WFD water body information linked with WISE-SoE long time series data on water quality in rivers for (a) total ammonium, (b) total phosphorus and (c) nitrate concentration. The trend in water quality is presented for each ecological class and extrapolated to 2027 to illustrate if water bodies of moderate to poor ecological status will approach high or good ecological status.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4AF8D55" w14:textId="77777777" w:rsidR="006C7078" w:rsidRDefault="006C7078" w:rsidP="000840F3">
            <w:pPr>
              <w:spacing w:after="0"/>
              <w:jc w:val="both"/>
              <w:rPr>
                <w:sz w:val="18"/>
                <w:szCs w:val="18"/>
              </w:rPr>
            </w:pPr>
            <w:r w:rsidRPr="00EE1A30">
              <w:rPr>
                <w:sz w:val="18"/>
                <w:szCs w:val="18"/>
              </w:rPr>
              <w:t>Aggregation on the basis of the information reported at water body level combined with information on river water quality from the WISE-SoE database.</w:t>
            </w:r>
          </w:p>
        </w:tc>
        <w:tc>
          <w:tcPr>
            <w:tcW w:w="1115" w:type="dxa"/>
            <w:tcBorders>
              <w:top w:val="single" w:sz="4" w:space="0" w:color="auto"/>
              <w:left w:val="single" w:sz="4" w:space="0" w:color="auto"/>
              <w:bottom w:val="single" w:sz="4" w:space="0" w:color="auto"/>
              <w:right w:val="single" w:sz="4" w:space="0" w:color="auto"/>
            </w:tcBorders>
            <w:shd w:val="clear" w:color="auto" w:fill="auto"/>
          </w:tcPr>
          <w:p w14:paraId="6DCDD928" w14:textId="77777777" w:rsidR="006C7078" w:rsidRPr="00DD6DEC" w:rsidRDefault="006C7078" w:rsidP="000840F3">
            <w:pPr>
              <w:spacing w:after="0"/>
              <w:jc w:val="both"/>
              <w:rPr>
                <w:sz w:val="18"/>
                <w:szCs w:val="18"/>
              </w:rPr>
            </w:pPr>
            <w:r>
              <w:rPr>
                <w:sz w:val="18"/>
                <w:szCs w:val="18"/>
              </w:rPr>
              <w:t>Yes</w:t>
            </w:r>
          </w:p>
        </w:tc>
      </w:tr>
    </w:tbl>
    <w:p w14:paraId="596F66DA" w14:textId="77777777" w:rsidR="002F2826" w:rsidRPr="00EE1A30" w:rsidRDefault="002F2826" w:rsidP="000840F3">
      <w:pPr>
        <w:jc w:val="both"/>
        <w:rPr>
          <w:sz w:val="20"/>
        </w:rPr>
      </w:pPr>
      <w:r w:rsidRPr="00EE1A30">
        <w:rPr>
          <w:b/>
          <w:sz w:val="20"/>
        </w:rPr>
        <w:t>Notes:</w:t>
      </w:r>
      <w:r w:rsidRPr="00EE1A30">
        <w:rPr>
          <w:sz w:val="20"/>
        </w:rPr>
        <w:t xml:space="preserve"> * Scale of information: EU = European; MS = National, Member State; RBD = River Basin District; SU = Sub-unit; WB = water body; Site = monitoring site</w:t>
      </w:r>
    </w:p>
    <w:p w14:paraId="21C9ACE3" w14:textId="77777777" w:rsidR="009948C0" w:rsidRPr="00A8624D" w:rsidRDefault="009948C0" w:rsidP="000840F3">
      <w:pPr>
        <w:jc w:val="both"/>
      </w:pPr>
      <w:r w:rsidRPr="00EE1A30">
        <w:t>Example o</w:t>
      </w:r>
      <w:r w:rsidR="0049545A">
        <w:t>f</w:t>
      </w:r>
      <w:r w:rsidRPr="00EE1A30">
        <w:t xml:space="preserve"> combining water quality results with information on ecological status and potential – more examples are available in ETC/ICM 2012</w:t>
      </w:r>
      <w:r w:rsidRPr="00DD6DEC">
        <w:rPr>
          <w:rStyle w:val="FootnoteReference"/>
        </w:rPr>
        <w:footnoteReference w:id="55"/>
      </w:r>
      <w:r w:rsidRPr="00DD6DEC">
        <w:t>.</w:t>
      </w:r>
      <w:r w:rsidR="00E7042F" w:rsidRPr="00851B21">
        <w:t xml:space="preserve"> </w:t>
      </w:r>
    </w:p>
    <w:p w14:paraId="50FA4553" w14:textId="77777777" w:rsidR="009948C0" w:rsidRPr="00DD6DEC" w:rsidDel="00DA21CB" w:rsidRDefault="006F25ED" w:rsidP="000840F3">
      <w:pPr>
        <w:pStyle w:val="Caption"/>
        <w:jc w:val="both"/>
      </w:pPr>
      <w:r w:rsidRPr="006F25ED">
        <w:t xml:space="preserve">Figure </w:t>
      </w:r>
      <w:r w:rsidR="00772732" w:rsidRPr="006F25ED" w:rsidDel="00DA21CB">
        <w:fldChar w:fldCharType="begin"/>
      </w:r>
      <w:r w:rsidRPr="006F25ED">
        <w:instrText xml:space="preserve"> SEQ Figure \* ARABIC </w:instrText>
      </w:r>
      <w:r w:rsidR="00772732" w:rsidRPr="006F25ED" w:rsidDel="00DA21CB">
        <w:fldChar w:fldCharType="separate"/>
      </w:r>
      <w:r w:rsidR="00F66939">
        <w:rPr>
          <w:noProof/>
        </w:rPr>
        <w:t>3</w:t>
      </w:r>
      <w:r w:rsidR="00772732" w:rsidRPr="006F25ED" w:rsidDel="00DA21CB">
        <w:rPr>
          <w:noProof/>
        </w:rPr>
        <w:fldChar w:fldCharType="end"/>
      </w:r>
      <w:r w:rsidRPr="006F25ED">
        <w:tab/>
        <w:t>Rivers: Concentration range (1st quartile, median and 3rd quartile) of annual average nutrient concentrations in river water bodies in different classes of ecological status or potential (high to bad)</w:t>
      </w:r>
    </w:p>
    <w:p w14:paraId="2C425838" w14:textId="77777777" w:rsidR="009948C0" w:rsidRPr="00DD6DEC" w:rsidRDefault="006B23D0" w:rsidP="000840F3">
      <w:pPr>
        <w:jc w:val="both"/>
        <w:rPr>
          <w:noProof/>
          <w:lang w:eastAsia="en-GB"/>
        </w:rPr>
      </w:pPr>
      <w:r w:rsidRPr="00DD6DEC">
        <w:rPr>
          <w:noProof/>
          <w:lang w:eastAsia="en-GB"/>
        </w:rPr>
        <w:drawing>
          <wp:inline distT="0" distB="0" distL="0" distR="0" wp14:anchorId="7CF8E8E1" wp14:editId="740AE8B6">
            <wp:extent cx="5724525" cy="227330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4525" cy="2273300"/>
                    </a:xfrm>
                    <a:prstGeom prst="rect">
                      <a:avLst/>
                    </a:prstGeom>
                    <a:noFill/>
                    <a:ln>
                      <a:noFill/>
                    </a:ln>
                  </pic:spPr>
                </pic:pic>
              </a:graphicData>
            </a:graphic>
          </wp:inline>
        </w:drawing>
      </w:r>
    </w:p>
    <w:p w14:paraId="083F38BC" w14:textId="77777777" w:rsidR="009948C0" w:rsidRPr="00EE1A30" w:rsidRDefault="009948C0" w:rsidP="000840F3">
      <w:pPr>
        <w:jc w:val="both"/>
        <w:rPr>
          <w:sz w:val="20"/>
        </w:rPr>
      </w:pPr>
      <w:r w:rsidRPr="00851B21">
        <w:rPr>
          <w:b/>
          <w:sz w:val="20"/>
        </w:rPr>
        <w:t>Notes:</w:t>
      </w:r>
      <w:r w:rsidRPr="00A8624D">
        <w:rPr>
          <w:sz w:val="20"/>
        </w:rPr>
        <w:t xml:space="preserve"> Average of mean annual water quality concentration values over the years 2005-201</w:t>
      </w:r>
      <w:r w:rsidRPr="0071782C">
        <w:rPr>
          <w:sz w:val="20"/>
        </w:rPr>
        <w:t xml:space="preserve">0. Based on results from 3368 </w:t>
      </w:r>
      <w:r w:rsidR="004A489A" w:rsidRPr="00EE1A30">
        <w:rPr>
          <w:sz w:val="20"/>
        </w:rPr>
        <w:t xml:space="preserve">WISE-SoE </w:t>
      </w:r>
      <w:r w:rsidRPr="00EE1A30">
        <w:rPr>
          <w:sz w:val="20"/>
        </w:rPr>
        <w:t xml:space="preserve">river </w:t>
      </w:r>
      <w:r w:rsidR="004A489A" w:rsidRPr="00EE1A30">
        <w:rPr>
          <w:sz w:val="20"/>
        </w:rPr>
        <w:t>monitoring sites</w:t>
      </w:r>
      <w:r w:rsidRPr="00EE1A30">
        <w:rPr>
          <w:sz w:val="20"/>
        </w:rPr>
        <w:t xml:space="preserve"> in 16 Member States, dominated by river </w:t>
      </w:r>
      <w:r w:rsidR="004A489A" w:rsidRPr="00EE1A30">
        <w:rPr>
          <w:sz w:val="20"/>
        </w:rPr>
        <w:t>monitoring sites</w:t>
      </w:r>
      <w:r w:rsidRPr="00EE1A30">
        <w:rPr>
          <w:sz w:val="20"/>
        </w:rPr>
        <w:t xml:space="preserve"> in France (1416 </w:t>
      </w:r>
      <w:r w:rsidR="004A489A" w:rsidRPr="00EE1A30">
        <w:rPr>
          <w:sz w:val="20"/>
        </w:rPr>
        <w:t>sites</w:t>
      </w:r>
      <w:r w:rsidRPr="00EE1A30">
        <w:rPr>
          <w:sz w:val="20"/>
        </w:rPr>
        <w:t xml:space="preserve">) and the UK (555 </w:t>
      </w:r>
      <w:r w:rsidR="004A489A" w:rsidRPr="00EE1A30">
        <w:rPr>
          <w:sz w:val="20"/>
        </w:rPr>
        <w:t>sites</w:t>
      </w:r>
      <w:r w:rsidRPr="00EE1A30">
        <w:rPr>
          <w:sz w:val="20"/>
        </w:rPr>
        <w:t>).</w:t>
      </w:r>
    </w:p>
    <w:p w14:paraId="7C703658" w14:textId="77777777" w:rsidR="00A616F4" w:rsidRPr="00EE1A30" w:rsidRDefault="006F25ED" w:rsidP="000840F3">
      <w:pPr>
        <w:pStyle w:val="Heading2"/>
        <w:jc w:val="both"/>
      </w:pPr>
      <w:bookmarkStart w:id="262" w:name="_Toc386464226"/>
      <w:bookmarkStart w:id="263" w:name="_Toc425522053"/>
      <w:bookmarkStart w:id="264" w:name="_Toc430961561"/>
      <w:bookmarkStart w:id="265" w:name="_Toc433807986"/>
      <w:r w:rsidRPr="006F25ED">
        <w:t>Contents of the 2016 reporting</w:t>
      </w:r>
      <w:bookmarkEnd w:id="256"/>
      <w:bookmarkEnd w:id="262"/>
      <w:bookmarkEnd w:id="263"/>
      <w:bookmarkEnd w:id="264"/>
      <w:bookmarkEnd w:id="265"/>
      <w:r w:rsidRPr="006F25ED">
        <w:t xml:space="preserve"> </w:t>
      </w:r>
    </w:p>
    <w:p w14:paraId="77E1DB0E" w14:textId="77777777" w:rsidR="009948C0" w:rsidRPr="00EE1A30" w:rsidRDefault="009948C0" w:rsidP="000840F3">
      <w:pPr>
        <w:jc w:val="both"/>
      </w:pPr>
      <w:r w:rsidRPr="00EE1A30">
        <w:t xml:space="preserve">The data and information </w:t>
      </w:r>
      <w:r w:rsidR="00CB02C6" w:rsidRPr="00EE1A30">
        <w:t xml:space="preserve">on monitoring </w:t>
      </w:r>
      <w:r w:rsidRPr="00EE1A30">
        <w:t xml:space="preserve">to be reported </w:t>
      </w:r>
      <w:r w:rsidR="00CB02C6" w:rsidRPr="00EE1A30">
        <w:t xml:space="preserve">under Article 8 of the WFD </w:t>
      </w:r>
      <w:r w:rsidR="004A489A" w:rsidRPr="00EE1A30">
        <w:t>include</w:t>
      </w:r>
      <w:r w:rsidRPr="00EE1A30">
        <w:t xml:space="preserve"> a description of the monitoring s</w:t>
      </w:r>
      <w:r w:rsidR="004A489A" w:rsidRPr="00EE1A30">
        <w:t>ites</w:t>
      </w:r>
      <w:r w:rsidR="00CB02C6" w:rsidRPr="00EE1A30">
        <w:t xml:space="preserve">, </w:t>
      </w:r>
      <w:r w:rsidRPr="00EE1A30">
        <w:t>a specification of the different QEs and chemical substances monitored</w:t>
      </w:r>
      <w:r w:rsidR="004A489A" w:rsidRPr="00EE1A30">
        <w:t xml:space="preserve"> </w:t>
      </w:r>
      <w:r w:rsidRPr="00EE1A30">
        <w:t xml:space="preserve">at </w:t>
      </w:r>
      <w:r w:rsidR="004A489A" w:rsidRPr="00EE1A30">
        <w:t>each site</w:t>
      </w:r>
      <w:r w:rsidR="00CB02C6" w:rsidRPr="00EE1A30">
        <w:t>, and information relating to the associated monitoring programmes</w:t>
      </w:r>
      <w:r w:rsidRPr="00EE1A30">
        <w:t>.</w:t>
      </w:r>
    </w:p>
    <w:p w14:paraId="2E9DA97D" w14:textId="77777777" w:rsidR="009948C0" w:rsidRPr="00EE1A30" w:rsidRDefault="00FD7F29" w:rsidP="000840F3">
      <w:pPr>
        <w:jc w:val="both"/>
      </w:pPr>
      <w:r>
        <w:lastRenderedPageBreak/>
        <w:fldChar w:fldCharType="begin"/>
      </w:r>
      <w:r>
        <w:instrText xml:space="preserve"> REF _Ref385340210 \h  \* MERGEFORMAT </w:instrText>
      </w:r>
      <w:r>
        <w:fldChar w:fldCharType="separate"/>
      </w:r>
      <w:r w:rsidR="00F66939" w:rsidRPr="006F25ED">
        <w:t xml:space="preserve">Figure </w:t>
      </w:r>
      <w:r w:rsidR="00F66939">
        <w:t>4</w:t>
      </w:r>
      <w:r>
        <w:fldChar w:fldCharType="end"/>
      </w:r>
      <w:r w:rsidR="009948C0" w:rsidRPr="00DD6DEC">
        <w:t xml:space="preserve"> presents a conceptual overview of </w:t>
      </w:r>
      <w:r w:rsidR="004A489A" w:rsidRPr="00851B21">
        <w:t xml:space="preserve">the monitoring data </w:t>
      </w:r>
      <w:r w:rsidR="009948C0" w:rsidRPr="00A8624D">
        <w:t>report</w:t>
      </w:r>
      <w:r w:rsidR="004A489A" w:rsidRPr="0071782C">
        <w:t>ed under the</w:t>
      </w:r>
      <w:r w:rsidR="009948C0" w:rsidRPr="00587683">
        <w:t xml:space="preserve"> WFD and </w:t>
      </w:r>
      <w:r w:rsidR="004A489A" w:rsidRPr="00587683">
        <w:t xml:space="preserve">the </w:t>
      </w:r>
      <w:r w:rsidR="009948C0" w:rsidRPr="00EE1A30">
        <w:t xml:space="preserve">monitoring results </w:t>
      </w:r>
      <w:r w:rsidR="004A489A" w:rsidRPr="00EE1A30">
        <w:t xml:space="preserve">reported </w:t>
      </w:r>
      <w:r w:rsidR="009948C0" w:rsidRPr="00EE1A30">
        <w:t xml:space="preserve">to </w:t>
      </w:r>
      <w:r w:rsidR="004A489A" w:rsidRPr="00EE1A30">
        <w:t xml:space="preserve">the </w:t>
      </w:r>
      <w:r w:rsidR="009948C0" w:rsidRPr="00EE1A30">
        <w:t xml:space="preserve">EEA </w:t>
      </w:r>
      <w:r w:rsidR="004A489A" w:rsidRPr="00EE1A30">
        <w:t>(</w:t>
      </w:r>
      <w:r w:rsidR="009948C0" w:rsidRPr="00EE1A30">
        <w:t>WISE</w:t>
      </w:r>
      <w:r w:rsidR="004A489A" w:rsidRPr="00EE1A30">
        <w:t>-</w:t>
      </w:r>
      <w:r w:rsidR="009948C0" w:rsidRPr="00EE1A30">
        <w:t>S</w:t>
      </w:r>
      <w:r w:rsidR="004A489A" w:rsidRPr="00EE1A30">
        <w:t>o</w:t>
      </w:r>
      <w:r w:rsidR="009948C0" w:rsidRPr="00EE1A30">
        <w:t>E</w:t>
      </w:r>
      <w:r w:rsidR="004A489A" w:rsidRPr="00EE1A30">
        <w:t>)</w:t>
      </w:r>
      <w:r w:rsidR="009948C0" w:rsidRPr="00EE1A30">
        <w:t>. In both reporting streams</w:t>
      </w:r>
      <w:r w:rsidR="004A489A" w:rsidRPr="00EE1A30">
        <w:t>,</w:t>
      </w:r>
      <w:r w:rsidR="009948C0" w:rsidRPr="00EE1A30">
        <w:t xml:space="preserve"> the monitoring s</w:t>
      </w:r>
      <w:r w:rsidR="004A489A" w:rsidRPr="00EE1A30">
        <w:t>ites</w:t>
      </w:r>
      <w:r w:rsidR="009948C0" w:rsidRPr="00EE1A30">
        <w:t xml:space="preserve"> have </w:t>
      </w:r>
      <w:r w:rsidR="00D11D91">
        <w:t>a</w:t>
      </w:r>
      <w:r w:rsidR="004A489A" w:rsidRPr="00EE1A30">
        <w:t xml:space="preserve"> unique </w:t>
      </w:r>
      <w:r w:rsidR="009948C0" w:rsidRPr="00EE1A30">
        <w:t>s</w:t>
      </w:r>
      <w:r w:rsidR="004A489A" w:rsidRPr="00EE1A30">
        <w:t xml:space="preserve">ite </w:t>
      </w:r>
      <w:r w:rsidR="009948C0" w:rsidRPr="00EE1A30">
        <w:t>code</w:t>
      </w:r>
      <w:r w:rsidR="00D11D91">
        <w:t>, which allows the information to be joined with the spatial data and additional information reported in the common WISE Spatial Data reporting flow.</w:t>
      </w:r>
    </w:p>
    <w:p w14:paraId="717BEE8F" w14:textId="77777777" w:rsidR="009948C0" w:rsidRPr="00DD6DEC" w:rsidRDefault="006F25ED" w:rsidP="000840F3">
      <w:pPr>
        <w:pStyle w:val="Caption"/>
        <w:jc w:val="both"/>
      </w:pPr>
      <w:bookmarkStart w:id="266" w:name="_Ref385340210"/>
      <w:r w:rsidRPr="006F25ED">
        <w:t xml:space="preserve">Figure </w:t>
      </w:r>
      <w:r w:rsidR="00772732">
        <w:fldChar w:fldCharType="begin"/>
      </w:r>
      <w:r w:rsidR="006C7F95">
        <w:instrText xml:space="preserve"> SEQ Figure \* ARABIC </w:instrText>
      </w:r>
      <w:r w:rsidR="00772732">
        <w:fldChar w:fldCharType="separate"/>
      </w:r>
      <w:r w:rsidR="00F66939">
        <w:rPr>
          <w:noProof/>
        </w:rPr>
        <w:t>4</w:t>
      </w:r>
      <w:r w:rsidR="00772732">
        <w:rPr>
          <w:noProof/>
        </w:rPr>
        <w:fldChar w:fldCharType="end"/>
      </w:r>
      <w:bookmarkEnd w:id="266"/>
      <w:r w:rsidRPr="006F25ED">
        <w:t>:</w:t>
      </w:r>
      <w:r w:rsidR="009948C0" w:rsidRPr="00DD6DEC">
        <w:t xml:space="preserve"> Conceptual overview of reporting of WFD monitoring metadata (Article 8) and reporting monitoring results to EEA WISE </w:t>
      </w:r>
      <w:r w:rsidR="00D11D91" w:rsidRPr="00DD6DEC">
        <w:t>S</w:t>
      </w:r>
      <w:r w:rsidR="00D11D91">
        <w:t>o</w:t>
      </w:r>
      <w:r w:rsidR="00D11D91" w:rsidRPr="00DD6DEC">
        <w:t xml:space="preserve">E </w:t>
      </w:r>
    </w:p>
    <w:p w14:paraId="3A7BCF19" w14:textId="77777777" w:rsidR="009948C0" w:rsidRPr="00DD6DEC" w:rsidRDefault="00D11D91" w:rsidP="000840F3">
      <w:pPr>
        <w:pStyle w:val="Caption"/>
        <w:jc w:val="both"/>
      </w:pPr>
      <w:r>
        <w:rPr>
          <w:noProof/>
          <w:lang w:eastAsia="en-GB"/>
        </w:rPr>
        <w:drawing>
          <wp:inline distT="0" distB="0" distL="0" distR="0" wp14:anchorId="565FA6E8" wp14:editId="2E92F0C4">
            <wp:extent cx="6286500" cy="31418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00042" cy="3148637"/>
                    </a:xfrm>
                    <a:prstGeom prst="rect">
                      <a:avLst/>
                    </a:prstGeom>
                    <a:noFill/>
                  </pic:spPr>
                </pic:pic>
              </a:graphicData>
            </a:graphic>
          </wp:inline>
        </w:drawing>
      </w:r>
    </w:p>
    <w:p w14:paraId="3AC4C22E" w14:textId="77777777" w:rsidR="009948C0" w:rsidRPr="00DD6DEC" w:rsidRDefault="009948C0" w:rsidP="000840F3">
      <w:pPr>
        <w:jc w:val="both"/>
        <w:rPr>
          <w:noProof/>
          <w:lang w:eastAsia="en-GB"/>
        </w:rPr>
      </w:pPr>
    </w:p>
    <w:p w14:paraId="295A3F38" w14:textId="77777777" w:rsidR="009948C0" w:rsidRPr="0071782C" w:rsidRDefault="009948C0" w:rsidP="000840F3">
      <w:pPr>
        <w:jc w:val="both"/>
      </w:pPr>
      <w:r w:rsidRPr="00851B21">
        <w:rPr>
          <w:b/>
        </w:rPr>
        <w:t>Member States are expe</w:t>
      </w:r>
      <w:r w:rsidRPr="00A8624D">
        <w:rPr>
          <w:b/>
        </w:rPr>
        <w:t xml:space="preserve">cted to report to EEA </w:t>
      </w:r>
      <w:r w:rsidR="00D11D91">
        <w:rPr>
          <w:b/>
        </w:rPr>
        <w:t>WISE SoE</w:t>
      </w:r>
      <w:r w:rsidRPr="00A8624D">
        <w:rPr>
          <w:b/>
        </w:rPr>
        <w:t>:</w:t>
      </w:r>
    </w:p>
    <w:p w14:paraId="06381F63" w14:textId="77777777" w:rsidR="009948C0" w:rsidRPr="00EE1A30" w:rsidRDefault="009948C0" w:rsidP="000840F3">
      <w:pPr>
        <w:numPr>
          <w:ilvl w:val="0"/>
          <w:numId w:val="3"/>
        </w:numPr>
        <w:jc w:val="both"/>
      </w:pPr>
      <w:r w:rsidRPr="00EE1A30">
        <w:t>Water quality results incl</w:t>
      </w:r>
      <w:r w:rsidR="00E7042F" w:rsidRPr="00EE1A30">
        <w:t>uding P</w:t>
      </w:r>
      <w:r w:rsidRPr="00EE1A30">
        <w:t xml:space="preserve">riority </w:t>
      </w:r>
      <w:r w:rsidR="00E7042F" w:rsidRPr="00EE1A30">
        <w:t>S</w:t>
      </w:r>
      <w:r w:rsidRPr="00EE1A30">
        <w:t xml:space="preserve">ubstances and </w:t>
      </w:r>
      <w:r w:rsidR="00E7042F" w:rsidRPr="00EE1A30">
        <w:t>R</w:t>
      </w:r>
      <w:r w:rsidRPr="00EE1A30">
        <w:t xml:space="preserve">iver </w:t>
      </w:r>
      <w:r w:rsidR="00E7042F" w:rsidRPr="00EE1A30">
        <w:t>B</w:t>
      </w:r>
      <w:r w:rsidRPr="00EE1A30">
        <w:t xml:space="preserve">asin </w:t>
      </w:r>
      <w:r w:rsidR="00E7042F" w:rsidRPr="00EE1A30">
        <w:t>S</w:t>
      </w:r>
      <w:r w:rsidRPr="00EE1A30">
        <w:t xml:space="preserve">pecific </w:t>
      </w:r>
      <w:r w:rsidR="00E7042F" w:rsidRPr="00EE1A30">
        <w:t>P</w:t>
      </w:r>
      <w:r w:rsidRPr="00EE1A30">
        <w:t>ollutants to EEAs Waterbases on groundwater, rivers, lakes, transitional waters and coastal waters</w:t>
      </w:r>
    </w:p>
    <w:p w14:paraId="3218DCDA" w14:textId="77777777" w:rsidR="009948C0" w:rsidRPr="00EE1A30" w:rsidRDefault="009948C0" w:rsidP="000840F3">
      <w:pPr>
        <w:numPr>
          <w:ilvl w:val="0"/>
          <w:numId w:val="3"/>
        </w:numPr>
        <w:jc w:val="both"/>
      </w:pPr>
      <w:r w:rsidRPr="00EE1A30">
        <w:t>Results from monitoring Biological Quality Elements to EEAs Waterbases on rivers, lakes, transitional waters and coastal waters</w:t>
      </w:r>
    </w:p>
    <w:p w14:paraId="7EDD6066" w14:textId="77777777" w:rsidR="009948C0" w:rsidRPr="00EE1A30" w:rsidRDefault="009948C0" w:rsidP="000840F3">
      <w:pPr>
        <w:jc w:val="both"/>
      </w:pPr>
      <w:r w:rsidRPr="00EE1A30">
        <w:t xml:space="preserve">The reporting requirements are further described </w:t>
      </w:r>
      <w:r w:rsidR="00AF2BEF">
        <w:t>in</w:t>
      </w:r>
      <w:r w:rsidR="0049545A">
        <w:t xml:space="preserve"> the Reporting Obligations Database (ROD)</w:t>
      </w:r>
      <w:r w:rsidR="0049545A">
        <w:rPr>
          <w:rStyle w:val="FootnoteReference"/>
        </w:rPr>
        <w:footnoteReference w:id="56"/>
      </w:r>
      <w:r w:rsidR="00AF2BEF">
        <w:t xml:space="preserve"> </w:t>
      </w:r>
    </w:p>
    <w:p w14:paraId="0DC814A8" w14:textId="77777777" w:rsidR="009948C0" w:rsidRPr="00EE1A30" w:rsidRDefault="00A548FF" w:rsidP="000840F3">
      <w:pPr>
        <w:jc w:val="both"/>
      </w:pPr>
      <w:r>
        <w:t xml:space="preserve">The information reported under the WISE Spatial Data flow provides the common reference spatial data sets for monitoring sites and water bodies. This information is shered across thematic data </w:t>
      </w:r>
      <w:r w:rsidR="00BA6A8C" w:rsidRPr="00EE1A30">
        <w:t xml:space="preserve">to ensure </w:t>
      </w:r>
      <w:r w:rsidR="009948C0" w:rsidRPr="00EE1A30">
        <w:t xml:space="preserve">consistency between the different water related directives (WFD, NiD, UWWT, </w:t>
      </w:r>
      <w:proofErr w:type="gramStart"/>
      <w:r w:rsidR="009948C0" w:rsidRPr="00EE1A30">
        <w:t>Bathing</w:t>
      </w:r>
      <w:proofErr w:type="gramEnd"/>
      <w:r w:rsidR="009948C0" w:rsidRPr="00EE1A30">
        <w:t xml:space="preserve"> Water) and WISE</w:t>
      </w:r>
      <w:r w:rsidR="00BA6A8C" w:rsidRPr="00EE1A30">
        <w:t>-</w:t>
      </w:r>
      <w:r w:rsidR="009948C0" w:rsidRPr="00EE1A30">
        <w:t>SoE.</w:t>
      </w:r>
    </w:p>
    <w:p w14:paraId="4FCD1E36" w14:textId="77777777" w:rsidR="00A616F4" w:rsidRDefault="000227D0" w:rsidP="0010226A">
      <w:pPr>
        <w:pStyle w:val="Heading3"/>
      </w:pPr>
      <w:r w:rsidRPr="00EE1A30">
        <w:t xml:space="preserve">Schema </w:t>
      </w:r>
      <w:r w:rsidR="00AF3BE8" w:rsidRPr="00EE1A30">
        <w:t>s</w:t>
      </w:r>
      <w:r w:rsidRPr="00EE1A30">
        <w:t>ketch</w:t>
      </w:r>
    </w:p>
    <w:p w14:paraId="0B0CEBC4" w14:textId="77777777" w:rsidR="00946613" w:rsidRPr="00946613" w:rsidRDefault="00946613" w:rsidP="000840F3">
      <w:pPr>
        <w:jc w:val="both"/>
      </w:pPr>
      <w:r>
        <w:t>See Annex 10.</w:t>
      </w:r>
      <w:r w:rsidR="00695C74">
        <w:t>4.</w:t>
      </w:r>
    </w:p>
    <w:p w14:paraId="09BD7222" w14:textId="77777777" w:rsidR="000227D0" w:rsidRPr="00EE1A30" w:rsidRDefault="000227D0" w:rsidP="0010226A">
      <w:pPr>
        <w:pStyle w:val="Heading3"/>
      </w:pPr>
      <w:bookmarkStart w:id="267" w:name="_Ref382300197"/>
      <w:r w:rsidRPr="00EE1A30">
        <w:lastRenderedPageBreak/>
        <w:t>Data and information to be reported using the schemas</w:t>
      </w:r>
      <w:bookmarkEnd w:id="267"/>
    </w:p>
    <w:p w14:paraId="43D0311B" w14:textId="77777777" w:rsidR="00695C74" w:rsidRPr="00EE1A30" w:rsidRDefault="00695C74" w:rsidP="000840F3">
      <w:pPr>
        <w:jc w:val="both"/>
      </w:pPr>
      <w:r w:rsidRPr="00EE1A30">
        <w:t>Information regarding monitoring programmes should be reported at RBD level.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7"/>
      </w:tblGrid>
      <w:tr w:rsidR="00695C74" w:rsidRPr="00EE1A30" w14:paraId="75E44536" w14:textId="77777777" w:rsidTr="003F0806">
        <w:tc>
          <w:tcPr>
            <w:tcW w:w="9847" w:type="dxa"/>
            <w:shd w:val="clear" w:color="auto" w:fill="auto"/>
          </w:tcPr>
          <w:p w14:paraId="24F8BFD6" w14:textId="77777777" w:rsidR="00695C74" w:rsidRPr="00EE1A30" w:rsidRDefault="00695C74" w:rsidP="000840F3">
            <w:pPr>
              <w:spacing w:after="120"/>
              <w:jc w:val="both"/>
              <w:rPr>
                <w:b/>
                <w:szCs w:val="24"/>
              </w:rPr>
            </w:pPr>
            <w:r>
              <w:rPr>
                <w:b/>
                <w:szCs w:val="24"/>
              </w:rPr>
              <w:t>Schema: Monitoring</w:t>
            </w:r>
          </w:p>
        </w:tc>
      </w:tr>
      <w:tr w:rsidR="00695C74" w:rsidRPr="00EE1A30" w14:paraId="2595E309" w14:textId="77777777" w:rsidTr="003F0806">
        <w:tc>
          <w:tcPr>
            <w:tcW w:w="9847" w:type="dxa"/>
            <w:shd w:val="clear" w:color="auto" w:fill="auto"/>
          </w:tcPr>
          <w:p w14:paraId="51402BF7" w14:textId="77777777" w:rsidR="00695C74" w:rsidRDefault="00695C74" w:rsidP="000840F3">
            <w:pPr>
              <w:spacing w:after="120"/>
              <w:jc w:val="both"/>
              <w:rPr>
                <w:b/>
                <w:i/>
                <w:szCs w:val="24"/>
              </w:rPr>
            </w:pPr>
            <w:r>
              <w:rPr>
                <w:b/>
                <w:i/>
                <w:szCs w:val="24"/>
              </w:rPr>
              <w:t>Class: Programme</w:t>
            </w:r>
          </w:p>
          <w:p w14:paraId="25E38C9B" w14:textId="77777777" w:rsidR="00695C74" w:rsidRPr="00695C74" w:rsidRDefault="00695C74" w:rsidP="000840F3">
            <w:pPr>
              <w:spacing w:after="120"/>
              <w:jc w:val="both"/>
              <w:rPr>
                <w:i/>
                <w:szCs w:val="24"/>
              </w:rPr>
            </w:pPr>
            <w:r>
              <w:rPr>
                <w:b/>
                <w:i/>
                <w:szCs w:val="24"/>
              </w:rPr>
              <w:t>Properties</w:t>
            </w:r>
            <w:r>
              <w:rPr>
                <w:i/>
                <w:szCs w:val="24"/>
              </w:rPr>
              <w:t>: maxOccurs</w:t>
            </w:r>
            <w:r w:rsidR="003042C5">
              <w:rPr>
                <w:i/>
                <w:szCs w:val="24"/>
              </w:rPr>
              <w:t xml:space="preserve"> </w:t>
            </w:r>
            <w:r>
              <w:rPr>
                <w:i/>
                <w:szCs w:val="24"/>
              </w:rPr>
              <w:t>= unbounded minOccurs</w:t>
            </w:r>
            <w:r w:rsidR="003042C5">
              <w:rPr>
                <w:i/>
                <w:szCs w:val="24"/>
              </w:rPr>
              <w:t xml:space="preserve"> </w:t>
            </w:r>
            <w:r>
              <w:rPr>
                <w:i/>
                <w:szCs w:val="24"/>
              </w:rPr>
              <w:t>= 1</w:t>
            </w:r>
          </w:p>
        </w:tc>
      </w:tr>
      <w:tr w:rsidR="00695C74" w:rsidRPr="00EE1A30" w14:paraId="0225933C" w14:textId="77777777" w:rsidTr="003F0806">
        <w:tc>
          <w:tcPr>
            <w:tcW w:w="9847" w:type="dxa"/>
            <w:shd w:val="clear" w:color="auto" w:fill="auto"/>
          </w:tcPr>
          <w:p w14:paraId="0233AA1D" w14:textId="77777777" w:rsidR="00695C74" w:rsidRPr="00EE1A30" w:rsidRDefault="00695C74"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FB69FE">
              <w:rPr>
                <w:szCs w:val="24"/>
              </w:rPr>
              <w:t>euProgrammeCode</w:t>
            </w:r>
          </w:p>
          <w:p w14:paraId="1311C5D9" w14:textId="77777777" w:rsidR="00695C74" w:rsidRDefault="00695C74" w:rsidP="000840F3">
            <w:pPr>
              <w:spacing w:after="120"/>
              <w:jc w:val="both"/>
              <w:rPr>
                <w:szCs w:val="24"/>
              </w:rPr>
            </w:pPr>
            <w:r>
              <w:rPr>
                <w:b/>
                <w:szCs w:val="24"/>
              </w:rPr>
              <w:t xml:space="preserve">Field type / facets: </w:t>
            </w:r>
            <w:r w:rsidRPr="007C0ED8">
              <w:rPr>
                <w:szCs w:val="24"/>
              </w:rPr>
              <w:t>FeatureUniqueEUCodeType</w:t>
            </w:r>
          </w:p>
          <w:p w14:paraId="2BDFC8DD" w14:textId="77777777" w:rsidR="00695C74" w:rsidRPr="00EE1A30" w:rsidRDefault="00695C74" w:rsidP="000840F3">
            <w:pPr>
              <w:spacing w:after="120"/>
              <w:jc w:val="both"/>
              <w:rPr>
                <w:szCs w:val="24"/>
              </w:rPr>
            </w:pPr>
            <w:r w:rsidRPr="006F25ED">
              <w:rPr>
                <w:b/>
                <w:szCs w:val="24"/>
              </w:rPr>
              <w:t>Properties:</w:t>
            </w:r>
            <w:r>
              <w:rPr>
                <w:b/>
                <w:szCs w:val="24"/>
              </w:rPr>
              <w:t xml:space="preserve"> </w:t>
            </w:r>
            <w:r w:rsidRPr="00FB69FE">
              <w:rPr>
                <w:szCs w:val="24"/>
              </w:rPr>
              <w:t>maxOccurs =</w:t>
            </w:r>
            <w:r>
              <w:rPr>
                <w:szCs w:val="24"/>
              </w:rPr>
              <w:t xml:space="preserve"> 1 </w:t>
            </w:r>
            <w:r w:rsidRPr="00FB69FE">
              <w:rPr>
                <w:szCs w:val="24"/>
              </w:rPr>
              <w:t>minOccurs = 1</w:t>
            </w:r>
          </w:p>
          <w:p w14:paraId="43298526" w14:textId="77777777" w:rsidR="00695C74" w:rsidRDefault="00695C74" w:rsidP="000840F3">
            <w:pPr>
              <w:spacing w:after="120"/>
              <w:jc w:val="both"/>
              <w:rPr>
                <w:szCs w:val="24"/>
              </w:rPr>
            </w:pPr>
            <w:r w:rsidRPr="00EE1A30">
              <w:rPr>
                <w:b/>
                <w:szCs w:val="24"/>
              </w:rPr>
              <w:t>Guidance on completion of schema element</w:t>
            </w:r>
            <w:r w:rsidRPr="00EE1A30">
              <w:rPr>
                <w:szCs w:val="24"/>
              </w:rPr>
              <w:t xml:space="preserve">: </w:t>
            </w:r>
            <w:r w:rsidRPr="00551375">
              <w:rPr>
                <w:szCs w:val="24"/>
              </w:rPr>
              <w:t>Required. Unique EU code of the monitoring programme. Prefix the monitoring programme’s national, unique code with the Member State’s 2-alpha character ISO country code. The same code reported in 2007 and 2010 should be used for monitoring programmes still in existence.</w:t>
            </w:r>
          </w:p>
          <w:p w14:paraId="2AE5EBDB" w14:textId="77777777" w:rsidR="00695C74" w:rsidRDefault="00695C74" w:rsidP="000840F3">
            <w:pPr>
              <w:spacing w:after="120"/>
              <w:jc w:val="both"/>
              <w:rPr>
                <w:szCs w:val="24"/>
              </w:rPr>
            </w:pPr>
            <w:r w:rsidRPr="00EE1A30">
              <w:rPr>
                <w:b/>
                <w:szCs w:val="24"/>
              </w:rPr>
              <w:t>Quality checks</w:t>
            </w:r>
            <w:r w:rsidRPr="00EE1A30">
              <w:rPr>
                <w:szCs w:val="24"/>
              </w:rPr>
              <w:t xml:space="preserve">: </w:t>
            </w:r>
            <w:r w:rsidRPr="00FB69FE">
              <w:rPr>
                <w:szCs w:val="24"/>
              </w:rPr>
              <w:t xml:space="preserve">Element check: </w:t>
            </w:r>
            <w:r w:rsidRPr="00551375">
              <w:rPr>
                <w:szCs w:val="24"/>
              </w:rPr>
              <w:t xml:space="preserve">First 2 characters must be the Member State’s 2-alpha character ISO country code. </w:t>
            </w:r>
          </w:p>
          <w:p w14:paraId="5195FD5C" w14:textId="77777777" w:rsidR="00695C74" w:rsidRPr="00EE1A30" w:rsidRDefault="00695C74" w:rsidP="000840F3">
            <w:pPr>
              <w:spacing w:after="120"/>
              <w:jc w:val="both"/>
              <w:rPr>
                <w:b/>
                <w:szCs w:val="24"/>
              </w:rPr>
            </w:pPr>
            <w:r w:rsidRPr="00551375">
              <w:rPr>
                <w:szCs w:val="24"/>
              </w:rPr>
              <w:t xml:space="preserve">Within-schema check: euProgrammeCode must be unique. </w:t>
            </w:r>
          </w:p>
        </w:tc>
      </w:tr>
      <w:tr w:rsidR="00695C74" w:rsidRPr="00EE1A30" w14:paraId="62FAE3DF" w14:textId="77777777" w:rsidTr="003F0806">
        <w:tc>
          <w:tcPr>
            <w:tcW w:w="9847" w:type="dxa"/>
            <w:shd w:val="clear" w:color="auto" w:fill="auto"/>
          </w:tcPr>
          <w:p w14:paraId="768E0BFB" w14:textId="77777777" w:rsidR="00695C74" w:rsidRPr="00DD6DEC" w:rsidRDefault="00695C74"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Pr="00551375">
              <w:rPr>
                <w:szCs w:val="24"/>
              </w:rPr>
              <w:t>programmeName</w:t>
            </w:r>
          </w:p>
          <w:p w14:paraId="426E9C50" w14:textId="77777777" w:rsidR="00695C74" w:rsidRDefault="00695C74" w:rsidP="000840F3">
            <w:pPr>
              <w:spacing w:after="120"/>
              <w:jc w:val="both"/>
              <w:rPr>
                <w:szCs w:val="24"/>
              </w:rPr>
            </w:pPr>
            <w:r>
              <w:rPr>
                <w:b/>
                <w:szCs w:val="24"/>
              </w:rPr>
              <w:t xml:space="preserve">Field type / facets: </w:t>
            </w:r>
            <w:r w:rsidRPr="00551375">
              <w:rPr>
                <w:szCs w:val="24"/>
              </w:rPr>
              <w:t>String250Type</w:t>
            </w:r>
          </w:p>
          <w:p w14:paraId="286F8AB2" w14:textId="77777777" w:rsidR="00695C74" w:rsidRPr="00587683" w:rsidRDefault="00695C74" w:rsidP="000840F3">
            <w:pPr>
              <w:spacing w:after="120"/>
              <w:jc w:val="both"/>
              <w:rPr>
                <w:szCs w:val="24"/>
              </w:rPr>
            </w:pPr>
            <w:r w:rsidRPr="006F25ED">
              <w:rPr>
                <w:b/>
                <w:szCs w:val="24"/>
              </w:rPr>
              <w:t>Properties</w:t>
            </w:r>
            <w:r w:rsidRPr="00551375">
              <w:rPr>
                <w:szCs w:val="24"/>
              </w:rPr>
              <w:t>:</w:t>
            </w:r>
            <w:r>
              <w:rPr>
                <w:szCs w:val="24"/>
              </w:rPr>
              <w:t xml:space="preserve"> </w:t>
            </w:r>
            <w:r w:rsidRPr="00551375">
              <w:rPr>
                <w:szCs w:val="24"/>
              </w:rPr>
              <w:t>maxOccurs =1</w:t>
            </w:r>
            <w:r>
              <w:rPr>
                <w:szCs w:val="24"/>
              </w:rPr>
              <w:t xml:space="preserve"> </w:t>
            </w:r>
            <w:r w:rsidRPr="00551375">
              <w:rPr>
                <w:szCs w:val="24"/>
              </w:rPr>
              <w:t>minOccurs = 1</w:t>
            </w:r>
          </w:p>
          <w:p w14:paraId="5A289C23" w14:textId="77777777" w:rsidR="00695C74" w:rsidRPr="00EE1A30" w:rsidRDefault="00695C74" w:rsidP="000840F3">
            <w:pPr>
              <w:spacing w:after="120"/>
              <w:jc w:val="both"/>
              <w:rPr>
                <w:b/>
                <w:szCs w:val="24"/>
              </w:rPr>
            </w:pPr>
            <w:r w:rsidRPr="00EE1A30">
              <w:rPr>
                <w:b/>
                <w:szCs w:val="24"/>
              </w:rPr>
              <w:t>Guidance on completion of schema element</w:t>
            </w:r>
            <w:r w:rsidRPr="00EE1A30">
              <w:rPr>
                <w:szCs w:val="24"/>
              </w:rPr>
              <w:t>: Required. Readily understandable name of the monitoring programme in English that is meaningful outside of the RBD or Member State. It should reflect its purpose, such as surveillance, operational, investigative or drinking water monitoring programme, and the water categories in which it is undertaken.</w:t>
            </w:r>
          </w:p>
        </w:tc>
      </w:tr>
      <w:tr w:rsidR="003042C5" w:rsidRPr="00EE1A30" w14:paraId="0559735D" w14:textId="77777777" w:rsidTr="003F0806">
        <w:tc>
          <w:tcPr>
            <w:tcW w:w="9847" w:type="dxa"/>
            <w:shd w:val="clear" w:color="auto" w:fill="auto"/>
          </w:tcPr>
          <w:p w14:paraId="4E04D733" w14:textId="77777777" w:rsidR="003042C5" w:rsidRPr="00DD6DEC" w:rsidRDefault="003042C5"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programmeCategoryRW</w:t>
            </w:r>
          </w:p>
          <w:p w14:paraId="2AC09CAA" w14:textId="77777777" w:rsidR="003042C5" w:rsidRDefault="003042C5" w:rsidP="000840F3">
            <w:pPr>
              <w:spacing w:after="120"/>
              <w:jc w:val="both"/>
              <w:rPr>
                <w:szCs w:val="24"/>
              </w:rPr>
            </w:pPr>
            <w:r>
              <w:rPr>
                <w:b/>
                <w:szCs w:val="24"/>
              </w:rPr>
              <w:t xml:space="preserve">Field type / facets: </w:t>
            </w:r>
            <w:r>
              <w:rPr>
                <w:szCs w:val="24"/>
              </w:rPr>
              <w:t>YesNoCode_Enum: Yes, No</w:t>
            </w:r>
          </w:p>
          <w:p w14:paraId="3A46F721" w14:textId="77777777" w:rsidR="003042C5" w:rsidRPr="00587683" w:rsidRDefault="003042C5" w:rsidP="000840F3">
            <w:pPr>
              <w:spacing w:after="120"/>
              <w:jc w:val="both"/>
              <w:rPr>
                <w:szCs w:val="24"/>
              </w:rPr>
            </w:pPr>
            <w:r w:rsidRPr="006F25ED">
              <w:rPr>
                <w:b/>
                <w:szCs w:val="24"/>
              </w:rPr>
              <w:t>Properties</w:t>
            </w:r>
            <w:r w:rsidRPr="00551375">
              <w:rPr>
                <w:szCs w:val="24"/>
              </w:rPr>
              <w:t>:</w:t>
            </w:r>
            <w:r>
              <w:rPr>
                <w:szCs w:val="24"/>
              </w:rPr>
              <w:t xml:space="preserve"> </w:t>
            </w:r>
            <w:r w:rsidRPr="00551375">
              <w:rPr>
                <w:szCs w:val="24"/>
              </w:rPr>
              <w:t>maxOccurs =1</w:t>
            </w:r>
            <w:r>
              <w:rPr>
                <w:szCs w:val="24"/>
              </w:rPr>
              <w:t xml:space="preserve"> </w:t>
            </w:r>
            <w:r w:rsidRPr="00551375">
              <w:rPr>
                <w:szCs w:val="24"/>
              </w:rPr>
              <w:t>minOccurs = 1</w:t>
            </w:r>
          </w:p>
          <w:p w14:paraId="4F8390DE" w14:textId="77777777" w:rsidR="003042C5" w:rsidRPr="006F25ED" w:rsidRDefault="003042C5" w:rsidP="000840F3">
            <w:pPr>
              <w:spacing w:after="120"/>
              <w:jc w:val="both"/>
              <w:rPr>
                <w:b/>
                <w:szCs w:val="24"/>
              </w:rPr>
            </w:pPr>
            <w:r w:rsidRPr="00EE1A30">
              <w:rPr>
                <w:b/>
                <w:szCs w:val="24"/>
              </w:rPr>
              <w:t>Guidance on completion of schema element</w:t>
            </w:r>
            <w:r w:rsidRPr="00EE1A30">
              <w:rPr>
                <w:szCs w:val="24"/>
              </w:rPr>
              <w:t xml:space="preserve">: Required. </w:t>
            </w:r>
            <w:r>
              <w:rPr>
                <w:szCs w:val="24"/>
              </w:rPr>
              <w:t>Indicate if this monitoring programme is used for rivers</w:t>
            </w:r>
            <w:r w:rsidRPr="00EE1A30">
              <w:rPr>
                <w:szCs w:val="24"/>
              </w:rPr>
              <w:t>.</w:t>
            </w:r>
          </w:p>
        </w:tc>
      </w:tr>
      <w:tr w:rsidR="003042C5" w:rsidRPr="00EE1A30" w14:paraId="363AE784" w14:textId="77777777" w:rsidTr="003F0806">
        <w:tc>
          <w:tcPr>
            <w:tcW w:w="9847" w:type="dxa"/>
            <w:shd w:val="clear" w:color="auto" w:fill="auto"/>
          </w:tcPr>
          <w:p w14:paraId="53AB5AAD" w14:textId="77777777" w:rsidR="003042C5" w:rsidRPr="00DD6DEC" w:rsidRDefault="003042C5"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programmeCategoryLW</w:t>
            </w:r>
          </w:p>
          <w:p w14:paraId="6FC278E9" w14:textId="77777777" w:rsidR="003042C5" w:rsidRDefault="003042C5" w:rsidP="000840F3">
            <w:pPr>
              <w:spacing w:after="120"/>
              <w:jc w:val="both"/>
              <w:rPr>
                <w:szCs w:val="24"/>
              </w:rPr>
            </w:pPr>
            <w:r>
              <w:rPr>
                <w:b/>
                <w:szCs w:val="24"/>
              </w:rPr>
              <w:t xml:space="preserve">Field type / facets: </w:t>
            </w:r>
            <w:r>
              <w:rPr>
                <w:szCs w:val="24"/>
              </w:rPr>
              <w:t>YesNoCode_Enum: Yes, No</w:t>
            </w:r>
          </w:p>
          <w:p w14:paraId="12A56939" w14:textId="77777777" w:rsidR="003042C5" w:rsidRPr="00587683" w:rsidRDefault="003042C5" w:rsidP="000840F3">
            <w:pPr>
              <w:spacing w:after="120"/>
              <w:jc w:val="both"/>
              <w:rPr>
                <w:szCs w:val="24"/>
              </w:rPr>
            </w:pPr>
            <w:r w:rsidRPr="006F25ED">
              <w:rPr>
                <w:b/>
                <w:szCs w:val="24"/>
              </w:rPr>
              <w:t>Properties</w:t>
            </w:r>
            <w:r w:rsidRPr="00551375">
              <w:rPr>
                <w:szCs w:val="24"/>
              </w:rPr>
              <w:t>:</w:t>
            </w:r>
            <w:r>
              <w:rPr>
                <w:szCs w:val="24"/>
              </w:rPr>
              <w:t xml:space="preserve"> </w:t>
            </w:r>
            <w:r w:rsidRPr="00551375">
              <w:rPr>
                <w:szCs w:val="24"/>
              </w:rPr>
              <w:t>maxOccurs =1</w:t>
            </w:r>
            <w:r>
              <w:rPr>
                <w:szCs w:val="24"/>
              </w:rPr>
              <w:t xml:space="preserve"> </w:t>
            </w:r>
            <w:r w:rsidRPr="00551375">
              <w:rPr>
                <w:szCs w:val="24"/>
              </w:rPr>
              <w:t>minOccurs = 1</w:t>
            </w:r>
          </w:p>
          <w:p w14:paraId="6EC27CCE" w14:textId="77777777" w:rsidR="003042C5" w:rsidRPr="006F25ED" w:rsidRDefault="003042C5" w:rsidP="000840F3">
            <w:pPr>
              <w:spacing w:after="120"/>
              <w:jc w:val="both"/>
              <w:rPr>
                <w:b/>
                <w:szCs w:val="24"/>
              </w:rPr>
            </w:pPr>
            <w:r w:rsidRPr="00EE1A30">
              <w:rPr>
                <w:b/>
                <w:szCs w:val="24"/>
              </w:rPr>
              <w:t>Guidance on completion of schema element</w:t>
            </w:r>
            <w:r w:rsidRPr="00EE1A30">
              <w:rPr>
                <w:szCs w:val="24"/>
              </w:rPr>
              <w:t xml:space="preserve">: Required. </w:t>
            </w:r>
            <w:r>
              <w:rPr>
                <w:szCs w:val="24"/>
              </w:rPr>
              <w:t>Indicate if this monitoring programme is used for lakes</w:t>
            </w:r>
            <w:r w:rsidRPr="00EE1A30">
              <w:rPr>
                <w:szCs w:val="24"/>
              </w:rPr>
              <w:t>.</w:t>
            </w:r>
          </w:p>
        </w:tc>
      </w:tr>
      <w:tr w:rsidR="003042C5" w:rsidRPr="00EE1A30" w14:paraId="56889CA9" w14:textId="77777777" w:rsidTr="003F0806">
        <w:tc>
          <w:tcPr>
            <w:tcW w:w="9847" w:type="dxa"/>
            <w:shd w:val="clear" w:color="auto" w:fill="auto"/>
          </w:tcPr>
          <w:p w14:paraId="0CD09663" w14:textId="77777777" w:rsidR="003042C5" w:rsidRPr="00DD6DEC" w:rsidRDefault="003042C5"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programmeCategoryTW</w:t>
            </w:r>
          </w:p>
          <w:p w14:paraId="392608DD" w14:textId="77777777" w:rsidR="003042C5" w:rsidRDefault="003042C5" w:rsidP="000840F3">
            <w:pPr>
              <w:spacing w:after="120"/>
              <w:jc w:val="both"/>
              <w:rPr>
                <w:szCs w:val="24"/>
              </w:rPr>
            </w:pPr>
            <w:r>
              <w:rPr>
                <w:b/>
                <w:szCs w:val="24"/>
              </w:rPr>
              <w:t xml:space="preserve">Field type / facets: </w:t>
            </w:r>
            <w:r>
              <w:rPr>
                <w:szCs w:val="24"/>
              </w:rPr>
              <w:t>YesNoCode_Enum: Yes, No</w:t>
            </w:r>
          </w:p>
          <w:p w14:paraId="032EE945" w14:textId="77777777" w:rsidR="003042C5" w:rsidRPr="00587683" w:rsidRDefault="003042C5" w:rsidP="000840F3">
            <w:pPr>
              <w:spacing w:after="120"/>
              <w:jc w:val="both"/>
              <w:rPr>
                <w:szCs w:val="24"/>
              </w:rPr>
            </w:pPr>
            <w:r w:rsidRPr="006F25ED">
              <w:rPr>
                <w:b/>
                <w:szCs w:val="24"/>
              </w:rPr>
              <w:t>Properties</w:t>
            </w:r>
            <w:r w:rsidRPr="00551375">
              <w:rPr>
                <w:szCs w:val="24"/>
              </w:rPr>
              <w:t>:</w:t>
            </w:r>
            <w:r>
              <w:rPr>
                <w:szCs w:val="24"/>
              </w:rPr>
              <w:t xml:space="preserve"> </w:t>
            </w:r>
            <w:r w:rsidRPr="00551375">
              <w:rPr>
                <w:szCs w:val="24"/>
              </w:rPr>
              <w:t>maxOccurs =1</w:t>
            </w:r>
            <w:r>
              <w:rPr>
                <w:szCs w:val="24"/>
              </w:rPr>
              <w:t xml:space="preserve"> </w:t>
            </w:r>
            <w:r w:rsidRPr="00551375">
              <w:rPr>
                <w:szCs w:val="24"/>
              </w:rPr>
              <w:t>minOccurs = 1</w:t>
            </w:r>
          </w:p>
          <w:p w14:paraId="39B7AD85" w14:textId="77777777" w:rsidR="003042C5" w:rsidRPr="006F25ED" w:rsidRDefault="003042C5" w:rsidP="000840F3">
            <w:pPr>
              <w:spacing w:after="120"/>
              <w:jc w:val="both"/>
              <w:rPr>
                <w:b/>
                <w:szCs w:val="24"/>
              </w:rPr>
            </w:pPr>
            <w:r w:rsidRPr="00EE1A30">
              <w:rPr>
                <w:b/>
                <w:szCs w:val="24"/>
              </w:rPr>
              <w:t>Guidance on completion of schema element</w:t>
            </w:r>
            <w:r w:rsidRPr="00EE1A30">
              <w:rPr>
                <w:szCs w:val="24"/>
              </w:rPr>
              <w:t xml:space="preserve">: Required. </w:t>
            </w:r>
            <w:r>
              <w:rPr>
                <w:szCs w:val="24"/>
              </w:rPr>
              <w:t xml:space="preserve">Indicate if this monitoring programme is </w:t>
            </w:r>
            <w:r>
              <w:rPr>
                <w:szCs w:val="24"/>
              </w:rPr>
              <w:lastRenderedPageBreak/>
              <w:t>used for transitional waters</w:t>
            </w:r>
            <w:r w:rsidRPr="00EE1A30">
              <w:rPr>
                <w:szCs w:val="24"/>
              </w:rPr>
              <w:t>.</w:t>
            </w:r>
          </w:p>
        </w:tc>
      </w:tr>
      <w:tr w:rsidR="003042C5" w:rsidRPr="00EE1A30" w14:paraId="7C4D1EEE" w14:textId="77777777" w:rsidTr="003F0806">
        <w:tc>
          <w:tcPr>
            <w:tcW w:w="9847" w:type="dxa"/>
            <w:shd w:val="clear" w:color="auto" w:fill="auto"/>
          </w:tcPr>
          <w:p w14:paraId="51EEEBF7" w14:textId="77777777" w:rsidR="003042C5" w:rsidRPr="00DD6DEC" w:rsidRDefault="003042C5" w:rsidP="000840F3">
            <w:pPr>
              <w:spacing w:after="120"/>
              <w:jc w:val="both"/>
              <w:rPr>
                <w:b/>
                <w:szCs w:val="24"/>
              </w:rPr>
            </w:pPr>
            <w:r w:rsidRPr="006F25ED">
              <w:rPr>
                <w:b/>
                <w:szCs w:val="24"/>
              </w:rPr>
              <w:lastRenderedPageBreak/>
              <w:t>Schema element</w:t>
            </w:r>
            <w:r w:rsidRPr="006F25ED">
              <w:rPr>
                <w:szCs w:val="24"/>
              </w:rPr>
              <w:t>:</w:t>
            </w:r>
            <w:r w:rsidRPr="006F25ED">
              <w:rPr>
                <w:b/>
                <w:szCs w:val="24"/>
              </w:rPr>
              <w:t xml:space="preserve"> </w:t>
            </w:r>
            <w:r>
              <w:rPr>
                <w:szCs w:val="24"/>
              </w:rPr>
              <w:t>programmeCategoryCW</w:t>
            </w:r>
          </w:p>
          <w:p w14:paraId="55DF4423" w14:textId="77777777" w:rsidR="003042C5" w:rsidRDefault="003042C5" w:rsidP="000840F3">
            <w:pPr>
              <w:spacing w:after="120"/>
              <w:jc w:val="both"/>
              <w:rPr>
                <w:szCs w:val="24"/>
              </w:rPr>
            </w:pPr>
            <w:r>
              <w:rPr>
                <w:b/>
                <w:szCs w:val="24"/>
              </w:rPr>
              <w:t xml:space="preserve">Field type / facets: </w:t>
            </w:r>
            <w:r>
              <w:rPr>
                <w:szCs w:val="24"/>
              </w:rPr>
              <w:t>YesNoCode_Enum: Yes, No</w:t>
            </w:r>
          </w:p>
          <w:p w14:paraId="7145D1A5" w14:textId="77777777" w:rsidR="003042C5" w:rsidRPr="00587683" w:rsidRDefault="003042C5" w:rsidP="000840F3">
            <w:pPr>
              <w:spacing w:after="120"/>
              <w:jc w:val="both"/>
              <w:rPr>
                <w:szCs w:val="24"/>
              </w:rPr>
            </w:pPr>
            <w:r w:rsidRPr="006F25ED">
              <w:rPr>
                <w:b/>
                <w:szCs w:val="24"/>
              </w:rPr>
              <w:t>Properties</w:t>
            </w:r>
            <w:r w:rsidRPr="00551375">
              <w:rPr>
                <w:szCs w:val="24"/>
              </w:rPr>
              <w:t>:</w:t>
            </w:r>
            <w:r>
              <w:rPr>
                <w:szCs w:val="24"/>
              </w:rPr>
              <w:t xml:space="preserve"> </w:t>
            </w:r>
            <w:r w:rsidRPr="00551375">
              <w:rPr>
                <w:szCs w:val="24"/>
              </w:rPr>
              <w:t>maxOccurs =1</w:t>
            </w:r>
            <w:r>
              <w:rPr>
                <w:szCs w:val="24"/>
              </w:rPr>
              <w:t xml:space="preserve"> </w:t>
            </w:r>
            <w:r w:rsidRPr="00551375">
              <w:rPr>
                <w:szCs w:val="24"/>
              </w:rPr>
              <w:t>minOccurs = 1</w:t>
            </w:r>
          </w:p>
          <w:p w14:paraId="1E88AC77" w14:textId="77777777" w:rsidR="003042C5" w:rsidRPr="006F25ED" w:rsidRDefault="003042C5" w:rsidP="000840F3">
            <w:pPr>
              <w:spacing w:after="120"/>
              <w:jc w:val="both"/>
              <w:rPr>
                <w:b/>
                <w:szCs w:val="24"/>
              </w:rPr>
            </w:pPr>
            <w:r w:rsidRPr="00EE1A30">
              <w:rPr>
                <w:b/>
                <w:szCs w:val="24"/>
              </w:rPr>
              <w:t>Guidance on completion of schema element</w:t>
            </w:r>
            <w:r w:rsidRPr="00EE1A30">
              <w:rPr>
                <w:szCs w:val="24"/>
              </w:rPr>
              <w:t xml:space="preserve">: Required. </w:t>
            </w:r>
            <w:r>
              <w:rPr>
                <w:szCs w:val="24"/>
              </w:rPr>
              <w:t>Indicate if this monitoring programme is used for coastal waters</w:t>
            </w:r>
            <w:r w:rsidRPr="00EE1A30">
              <w:rPr>
                <w:szCs w:val="24"/>
              </w:rPr>
              <w:t>.</w:t>
            </w:r>
          </w:p>
        </w:tc>
      </w:tr>
      <w:tr w:rsidR="003042C5" w:rsidRPr="00EE1A30" w14:paraId="23F3B5D4" w14:textId="77777777" w:rsidTr="003F0806">
        <w:tc>
          <w:tcPr>
            <w:tcW w:w="9847" w:type="dxa"/>
            <w:shd w:val="clear" w:color="auto" w:fill="auto"/>
          </w:tcPr>
          <w:p w14:paraId="35A8782A" w14:textId="77777777" w:rsidR="003042C5" w:rsidRPr="00DD6DEC" w:rsidRDefault="003042C5"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programmeCategoryTeW</w:t>
            </w:r>
          </w:p>
          <w:p w14:paraId="1B16A5B9" w14:textId="77777777" w:rsidR="003042C5" w:rsidRDefault="003042C5" w:rsidP="000840F3">
            <w:pPr>
              <w:spacing w:after="120"/>
              <w:jc w:val="both"/>
              <w:rPr>
                <w:szCs w:val="24"/>
              </w:rPr>
            </w:pPr>
            <w:r>
              <w:rPr>
                <w:b/>
                <w:szCs w:val="24"/>
              </w:rPr>
              <w:t xml:space="preserve">Field type / facets: </w:t>
            </w:r>
            <w:r>
              <w:rPr>
                <w:szCs w:val="24"/>
              </w:rPr>
              <w:t>YesNoCode_Enum: Yes, No</w:t>
            </w:r>
          </w:p>
          <w:p w14:paraId="4EE0621A" w14:textId="77777777" w:rsidR="003042C5" w:rsidRPr="00587683" w:rsidRDefault="003042C5" w:rsidP="000840F3">
            <w:pPr>
              <w:spacing w:after="120"/>
              <w:jc w:val="both"/>
              <w:rPr>
                <w:szCs w:val="24"/>
              </w:rPr>
            </w:pPr>
            <w:r w:rsidRPr="006F25ED">
              <w:rPr>
                <w:b/>
                <w:szCs w:val="24"/>
              </w:rPr>
              <w:t>Properties</w:t>
            </w:r>
            <w:r w:rsidRPr="00551375">
              <w:rPr>
                <w:szCs w:val="24"/>
              </w:rPr>
              <w:t>:</w:t>
            </w:r>
            <w:r>
              <w:rPr>
                <w:szCs w:val="24"/>
              </w:rPr>
              <w:t xml:space="preserve"> </w:t>
            </w:r>
            <w:r w:rsidRPr="00551375">
              <w:rPr>
                <w:szCs w:val="24"/>
              </w:rPr>
              <w:t>maxOccurs =1</w:t>
            </w:r>
            <w:r>
              <w:rPr>
                <w:szCs w:val="24"/>
              </w:rPr>
              <w:t xml:space="preserve"> </w:t>
            </w:r>
            <w:r w:rsidRPr="00551375">
              <w:rPr>
                <w:szCs w:val="24"/>
              </w:rPr>
              <w:t>minOccurs = 1</w:t>
            </w:r>
          </w:p>
          <w:p w14:paraId="11206C9E" w14:textId="77777777" w:rsidR="003042C5" w:rsidRPr="006F25ED" w:rsidRDefault="003042C5" w:rsidP="000840F3">
            <w:pPr>
              <w:spacing w:after="120"/>
              <w:jc w:val="both"/>
              <w:rPr>
                <w:b/>
                <w:szCs w:val="24"/>
              </w:rPr>
            </w:pPr>
            <w:r w:rsidRPr="00EE1A30">
              <w:rPr>
                <w:b/>
                <w:szCs w:val="24"/>
              </w:rPr>
              <w:t>Guidance on completion of schema element</w:t>
            </w:r>
            <w:r w:rsidRPr="00EE1A30">
              <w:rPr>
                <w:szCs w:val="24"/>
              </w:rPr>
              <w:t xml:space="preserve">: Required. </w:t>
            </w:r>
            <w:r>
              <w:rPr>
                <w:szCs w:val="24"/>
              </w:rPr>
              <w:t>Indicate if this monitoring programme is used for territorial waters</w:t>
            </w:r>
            <w:r w:rsidRPr="00EE1A30">
              <w:rPr>
                <w:szCs w:val="24"/>
              </w:rPr>
              <w:t>.</w:t>
            </w:r>
          </w:p>
        </w:tc>
      </w:tr>
      <w:tr w:rsidR="003042C5" w:rsidRPr="00EE1A30" w14:paraId="3A5DB83A" w14:textId="77777777" w:rsidTr="003F0806">
        <w:tc>
          <w:tcPr>
            <w:tcW w:w="9847" w:type="dxa"/>
            <w:shd w:val="clear" w:color="auto" w:fill="auto"/>
          </w:tcPr>
          <w:p w14:paraId="579343FB" w14:textId="77777777" w:rsidR="003042C5" w:rsidRPr="00DD6DEC" w:rsidRDefault="003042C5"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programmeCategoryGW</w:t>
            </w:r>
          </w:p>
          <w:p w14:paraId="47A3D657" w14:textId="77777777" w:rsidR="003042C5" w:rsidRDefault="003042C5" w:rsidP="000840F3">
            <w:pPr>
              <w:spacing w:after="120"/>
              <w:jc w:val="both"/>
              <w:rPr>
                <w:szCs w:val="24"/>
              </w:rPr>
            </w:pPr>
            <w:r>
              <w:rPr>
                <w:b/>
                <w:szCs w:val="24"/>
              </w:rPr>
              <w:t xml:space="preserve">Field type / facets: </w:t>
            </w:r>
            <w:r>
              <w:rPr>
                <w:szCs w:val="24"/>
              </w:rPr>
              <w:t>YesNoCode_Enum: Yes, No</w:t>
            </w:r>
          </w:p>
          <w:p w14:paraId="73629F7E" w14:textId="77777777" w:rsidR="003042C5" w:rsidRPr="00587683" w:rsidRDefault="003042C5" w:rsidP="000840F3">
            <w:pPr>
              <w:spacing w:after="120"/>
              <w:jc w:val="both"/>
              <w:rPr>
                <w:szCs w:val="24"/>
              </w:rPr>
            </w:pPr>
            <w:r w:rsidRPr="006F25ED">
              <w:rPr>
                <w:b/>
                <w:szCs w:val="24"/>
              </w:rPr>
              <w:t>Properties</w:t>
            </w:r>
            <w:r w:rsidRPr="00551375">
              <w:rPr>
                <w:szCs w:val="24"/>
              </w:rPr>
              <w:t>:</w:t>
            </w:r>
            <w:r>
              <w:rPr>
                <w:szCs w:val="24"/>
              </w:rPr>
              <w:t xml:space="preserve"> </w:t>
            </w:r>
            <w:r w:rsidRPr="00551375">
              <w:rPr>
                <w:szCs w:val="24"/>
              </w:rPr>
              <w:t>maxOccurs =1</w:t>
            </w:r>
            <w:r>
              <w:rPr>
                <w:szCs w:val="24"/>
              </w:rPr>
              <w:t xml:space="preserve"> </w:t>
            </w:r>
            <w:r w:rsidRPr="00551375">
              <w:rPr>
                <w:szCs w:val="24"/>
              </w:rPr>
              <w:t>minOccurs = 1</w:t>
            </w:r>
          </w:p>
          <w:p w14:paraId="298DA773" w14:textId="77777777" w:rsidR="003042C5" w:rsidRPr="006F25ED" w:rsidRDefault="003042C5" w:rsidP="000840F3">
            <w:pPr>
              <w:spacing w:after="120"/>
              <w:jc w:val="both"/>
              <w:rPr>
                <w:b/>
                <w:szCs w:val="24"/>
              </w:rPr>
            </w:pPr>
            <w:r w:rsidRPr="00EE1A30">
              <w:rPr>
                <w:b/>
                <w:szCs w:val="24"/>
              </w:rPr>
              <w:t>Guidance on completion of schema element</w:t>
            </w:r>
            <w:r w:rsidRPr="00EE1A30">
              <w:rPr>
                <w:szCs w:val="24"/>
              </w:rPr>
              <w:t xml:space="preserve">: Required. </w:t>
            </w:r>
            <w:r>
              <w:rPr>
                <w:szCs w:val="24"/>
              </w:rPr>
              <w:t>Indicate if this monitoring programme is used for groundwater</w:t>
            </w:r>
            <w:r w:rsidRPr="00EE1A30">
              <w:rPr>
                <w:szCs w:val="24"/>
              </w:rPr>
              <w:t>.</w:t>
            </w:r>
          </w:p>
        </w:tc>
      </w:tr>
      <w:tr w:rsidR="004C2990" w:rsidRPr="00EE1A30" w14:paraId="1C4209D6" w14:textId="77777777" w:rsidTr="003F0806">
        <w:tc>
          <w:tcPr>
            <w:tcW w:w="9847" w:type="dxa"/>
            <w:shd w:val="clear" w:color="auto" w:fill="auto"/>
          </w:tcPr>
          <w:p w14:paraId="38714D8E" w14:textId="77777777" w:rsidR="004C2990" w:rsidRDefault="004C2990" w:rsidP="000840F3">
            <w:pPr>
              <w:spacing w:after="120"/>
              <w:jc w:val="both"/>
              <w:rPr>
                <w:szCs w:val="24"/>
              </w:rPr>
            </w:pPr>
            <w:r>
              <w:rPr>
                <w:b/>
                <w:szCs w:val="24"/>
              </w:rPr>
              <w:t>Schema element:</w:t>
            </w:r>
            <w:r w:rsidR="00E5475F" w:rsidRPr="00E5475F">
              <w:rPr>
                <w:szCs w:val="24"/>
              </w:rPr>
              <w:t xml:space="preserve"> </w:t>
            </w:r>
            <w:r w:rsidR="00773FBA">
              <w:rPr>
                <w:szCs w:val="24"/>
              </w:rPr>
              <w:t>programme</w:t>
            </w:r>
            <w:r w:rsidR="00773FBA" w:rsidRPr="00E5475F">
              <w:rPr>
                <w:szCs w:val="24"/>
              </w:rPr>
              <w:t>Reference</w:t>
            </w:r>
          </w:p>
          <w:p w14:paraId="6DB91B2C" w14:textId="77777777" w:rsidR="004C2990" w:rsidRDefault="00B72137" w:rsidP="000840F3">
            <w:pPr>
              <w:spacing w:after="120"/>
              <w:jc w:val="both"/>
              <w:rPr>
                <w:szCs w:val="24"/>
              </w:rPr>
            </w:pPr>
            <w:r>
              <w:rPr>
                <w:b/>
                <w:szCs w:val="24"/>
              </w:rPr>
              <w:t>Field type / facets:</w:t>
            </w:r>
            <w:r>
              <w:rPr>
                <w:szCs w:val="24"/>
              </w:rPr>
              <w:t xml:space="preserve"> ReferenceType (see Annex 9)</w:t>
            </w:r>
          </w:p>
          <w:p w14:paraId="715457F9" w14:textId="77777777" w:rsidR="00B72137" w:rsidRDefault="00B72137" w:rsidP="000840F3">
            <w:pPr>
              <w:spacing w:after="120"/>
              <w:jc w:val="both"/>
              <w:rPr>
                <w:szCs w:val="24"/>
              </w:rPr>
            </w:pPr>
            <w:r>
              <w:rPr>
                <w:b/>
                <w:szCs w:val="24"/>
              </w:rPr>
              <w:t>Properties</w:t>
            </w:r>
            <w:r>
              <w:rPr>
                <w:szCs w:val="24"/>
              </w:rPr>
              <w:t>: maxOccurs = unbounded minOccurs = 1</w:t>
            </w:r>
          </w:p>
          <w:p w14:paraId="4BBFE85D" w14:textId="77777777" w:rsidR="004C2990" w:rsidRPr="00B72137" w:rsidRDefault="00B72137" w:rsidP="000840F3">
            <w:pPr>
              <w:spacing w:after="120"/>
              <w:jc w:val="both"/>
              <w:rPr>
                <w:szCs w:val="24"/>
              </w:rPr>
            </w:pPr>
            <w:r>
              <w:rPr>
                <w:b/>
                <w:szCs w:val="24"/>
              </w:rPr>
              <w:t>Guidance on completion of schema element:</w:t>
            </w:r>
            <w:r>
              <w:rPr>
                <w:szCs w:val="24"/>
              </w:rPr>
              <w:t xml:space="preserve"> Required. Provide </w:t>
            </w:r>
            <w:r w:rsidRPr="00EE1A30">
              <w:rPr>
                <w:szCs w:val="24"/>
              </w:rPr>
              <w:t xml:space="preserve">references or hyperlinks to the documents and sections where relevant information relating to the </w:t>
            </w:r>
            <w:r>
              <w:rPr>
                <w:szCs w:val="24"/>
              </w:rPr>
              <w:t xml:space="preserve">monitoring programmes </w:t>
            </w:r>
            <w:r w:rsidRPr="00EE1A30">
              <w:rPr>
                <w:szCs w:val="24"/>
              </w:rPr>
              <w:t xml:space="preserve">can be found.  Guidance on what should be included in this document is provided in Section </w:t>
            </w:r>
            <w:r w:rsidR="00FD7F29">
              <w:fldChar w:fldCharType="begin"/>
            </w:r>
            <w:r w:rsidR="00FD7F29">
              <w:instrText xml:space="preserve"> REF _Ref402950055 \r \h  \* MERGEFORMAT </w:instrText>
            </w:r>
            <w:r w:rsidR="00FD7F29">
              <w:fldChar w:fldCharType="separate"/>
            </w:r>
            <w:r w:rsidR="00F66939" w:rsidRPr="00F66939">
              <w:rPr>
                <w:szCs w:val="24"/>
              </w:rPr>
              <w:t>4.3.4</w:t>
            </w:r>
            <w:r w:rsidR="00FD7F29">
              <w:fldChar w:fldCharType="end"/>
            </w:r>
            <w:r>
              <w:rPr>
                <w:szCs w:val="24"/>
              </w:rPr>
              <w:t xml:space="preserve">. </w:t>
            </w:r>
          </w:p>
        </w:tc>
      </w:tr>
    </w:tbl>
    <w:p w14:paraId="2C800640" w14:textId="77777777" w:rsidR="00695C74" w:rsidRDefault="00695C74" w:rsidP="000840F3">
      <w:pPr>
        <w:jc w:val="both"/>
      </w:pPr>
    </w:p>
    <w:p w14:paraId="467C7EDF" w14:textId="77777777" w:rsidR="00695C74" w:rsidRPr="00EE1A30" w:rsidRDefault="00F5365D" w:rsidP="000840F3">
      <w:pPr>
        <w:jc w:val="both"/>
      </w:pPr>
      <w:r>
        <w:t>The following class is used to provide information on the surface and groundwater monitoring sites.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7"/>
      </w:tblGrid>
      <w:tr w:rsidR="00BA6A8C" w:rsidRPr="00EE1A30" w14:paraId="1A0493F3" w14:textId="77777777" w:rsidTr="00D76067">
        <w:tc>
          <w:tcPr>
            <w:tcW w:w="9847" w:type="dxa"/>
            <w:shd w:val="clear" w:color="auto" w:fill="auto"/>
          </w:tcPr>
          <w:p w14:paraId="311BFEA3" w14:textId="77777777" w:rsidR="00BA6A8C" w:rsidRPr="00DD6DEC" w:rsidRDefault="00BA6A8C" w:rsidP="000840F3">
            <w:pPr>
              <w:spacing w:after="120"/>
              <w:jc w:val="both"/>
              <w:rPr>
                <w:b/>
                <w:szCs w:val="24"/>
              </w:rPr>
            </w:pPr>
            <w:r w:rsidRPr="00EE1A30">
              <w:rPr>
                <w:b/>
                <w:szCs w:val="24"/>
              </w:rPr>
              <w:t>Schema: Mon</w:t>
            </w:r>
            <w:r w:rsidR="006F25ED" w:rsidRPr="006F25ED">
              <w:rPr>
                <w:b/>
                <w:szCs w:val="24"/>
              </w:rPr>
              <w:t>itoring</w:t>
            </w:r>
            <w:r w:rsidR="003042C5">
              <w:rPr>
                <w:b/>
                <w:szCs w:val="24"/>
              </w:rPr>
              <w:t xml:space="preserve"> (continued)</w:t>
            </w:r>
          </w:p>
        </w:tc>
      </w:tr>
      <w:tr w:rsidR="003042C5" w:rsidRPr="00EE1A30" w14:paraId="006DBF88" w14:textId="77777777" w:rsidTr="00D76067">
        <w:tc>
          <w:tcPr>
            <w:tcW w:w="9847" w:type="dxa"/>
            <w:shd w:val="clear" w:color="auto" w:fill="auto"/>
          </w:tcPr>
          <w:p w14:paraId="3CAC97DC" w14:textId="77777777" w:rsidR="003042C5" w:rsidRDefault="00C75E91" w:rsidP="000840F3">
            <w:pPr>
              <w:spacing w:after="120"/>
              <w:jc w:val="both"/>
              <w:rPr>
                <w:b/>
                <w:i/>
                <w:szCs w:val="24"/>
              </w:rPr>
            </w:pPr>
            <w:r>
              <w:rPr>
                <w:b/>
                <w:i/>
                <w:szCs w:val="24"/>
              </w:rPr>
              <w:t>Class: MonitoringSite</w:t>
            </w:r>
          </w:p>
          <w:p w14:paraId="444AB0CF" w14:textId="77777777" w:rsidR="003042C5" w:rsidRPr="003042C5" w:rsidRDefault="003042C5" w:rsidP="000840F3">
            <w:pPr>
              <w:spacing w:after="120"/>
              <w:jc w:val="both"/>
              <w:rPr>
                <w:i/>
                <w:szCs w:val="24"/>
              </w:rPr>
            </w:pPr>
            <w:r>
              <w:rPr>
                <w:b/>
                <w:i/>
                <w:szCs w:val="24"/>
              </w:rPr>
              <w:t>Properties</w:t>
            </w:r>
            <w:r>
              <w:rPr>
                <w:i/>
                <w:szCs w:val="24"/>
              </w:rPr>
              <w:t>: maxOccurs = unbounded minOccurs = 1</w:t>
            </w:r>
          </w:p>
        </w:tc>
      </w:tr>
      <w:tr w:rsidR="000227D0" w:rsidRPr="00EE1A30" w14:paraId="43C82363" w14:textId="77777777" w:rsidTr="00D76067">
        <w:tc>
          <w:tcPr>
            <w:tcW w:w="9847" w:type="dxa"/>
            <w:shd w:val="clear" w:color="auto" w:fill="auto"/>
          </w:tcPr>
          <w:p w14:paraId="0D597F14" w14:textId="77777777" w:rsidR="000227D0"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A219B4" w:rsidRPr="00A219B4">
              <w:rPr>
                <w:szCs w:val="24"/>
              </w:rPr>
              <w:t>euMonitoringSiteCode</w:t>
            </w:r>
          </w:p>
          <w:p w14:paraId="3D6CDE5C" w14:textId="77777777" w:rsidR="000227D0" w:rsidRDefault="006B17DF" w:rsidP="000840F3">
            <w:pPr>
              <w:spacing w:after="120"/>
              <w:jc w:val="both"/>
              <w:rPr>
                <w:szCs w:val="24"/>
              </w:rPr>
            </w:pPr>
            <w:r>
              <w:rPr>
                <w:b/>
                <w:szCs w:val="24"/>
              </w:rPr>
              <w:t xml:space="preserve">Field type / facets: </w:t>
            </w:r>
            <w:r w:rsidR="00A219B4" w:rsidRPr="00A219B4">
              <w:rPr>
                <w:szCs w:val="24"/>
              </w:rPr>
              <w:t>FeatureUniqueEUCodeType</w:t>
            </w:r>
          </w:p>
          <w:p w14:paraId="149B4854" w14:textId="77777777" w:rsidR="00A219B4" w:rsidRPr="00587683" w:rsidRDefault="006F25ED" w:rsidP="000840F3">
            <w:pPr>
              <w:spacing w:after="120"/>
              <w:jc w:val="both"/>
              <w:rPr>
                <w:szCs w:val="24"/>
              </w:rPr>
            </w:pPr>
            <w:r w:rsidRPr="006F25ED">
              <w:rPr>
                <w:b/>
                <w:szCs w:val="24"/>
              </w:rPr>
              <w:lastRenderedPageBreak/>
              <w:t>Properties</w:t>
            </w:r>
            <w:r w:rsidR="00A219B4" w:rsidRPr="00A219B4">
              <w:rPr>
                <w:szCs w:val="24"/>
              </w:rPr>
              <w:t>:</w:t>
            </w:r>
            <w:r w:rsidR="00137DB7">
              <w:rPr>
                <w:szCs w:val="24"/>
              </w:rPr>
              <w:t xml:space="preserve"> </w:t>
            </w:r>
            <w:r w:rsidR="00A219B4" w:rsidRPr="00A219B4">
              <w:rPr>
                <w:szCs w:val="24"/>
              </w:rPr>
              <w:t>maxOccurs =1</w:t>
            </w:r>
            <w:r w:rsidR="00137DB7">
              <w:rPr>
                <w:szCs w:val="24"/>
              </w:rPr>
              <w:t xml:space="preserve"> </w:t>
            </w:r>
            <w:r w:rsidR="00A219B4" w:rsidRPr="00A219B4">
              <w:rPr>
                <w:szCs w:val="24"/>
              </w:rPr>
              <w:t>minOccurs = 1</w:t>
            </w:r>
          </w:p>
          <w:p w14:paraId="243272AB" w14:textId="77777777" w:rsidR="001E21B0" w:rsidRPr="00851B21" w:rsidRDefault="000227D0" w:rsidP="000840F3">
            <w:pPr>
              <w:spacing w:after="120"/>
              <w:jc w:val="both"/>
              <w:rPr>
                <w:szCs w:val="24"/>
              </w:rPr>
            </w:pPr>
            <w:r w:rsidRPr="00EE1A30">
              <w:rPr>
                <w:b/>
                <w:szCs w:val="24"/>
              </w:rPr>
              <w:t>Guidance</w:t>
            </w:r>
            <w:r w:rsidR="007147D3" w:rsidRPr="00EE1A30">
              <w:rPr>
                <w:b/>
                <w:szCs w:val="24"/>
              </w:rPr>
              <w:t xml:space="preserve"> on completion of schema element</w:t>
            </w:r>
            <w:r w:rsidRPr="00EE1A30">
              <w:rPr>
                <w:szCs w:val="24"/>
              </w:rPr>
              <w:t xml:space="preserve">: </w:t>
            </w:r>
            <w:r w:rsidR="0061058A" w:rsidRPr="00EE1A30">
              <w:rPr>
                <w:szCs w:val="24"/>
              </w:rPr>
              <w:t xml:space="preserve">Required. </w:t>
            </w:r>
            <w:r w:rsidR="001E21B0" w:rsidRPr="00EE1A30">
              <w:rPr>
                <w:szCs w:val="24"/>
              </w:rPr>
              <w:t xml:space="preserve">Unique </w:t>
            </w:r>
            <w:r w:rsidR="007147D3" w:rsidRPr="00EE1A30">
              <w:rPr>
                <w:szCs w:val="24"/>
              </w:rPr>
              <w:t>EU c</w:t>
            </w:r>
            <w:r w:rsidR="001E21B0" w:rsidRPr="00EE1A30">
              <w:rPr>
                <w:szCs w:val="24"/>
              </w:rPr>
              <w:t xml:space="preserve">ode </w:t>
            </w:r>
            <w:r w:rsidR="008901F6" w:rsidRPr="00EE1A30">
              <w:rPr>
                <w:szCs w:val="24"/>
              </w:rPr>
              <w:t xml:space="preserve">of </w:t>
            </w:r>
            <w:r w:rsidR="001E21B0" w:rsidRPr="00EE1A30">
              <w:rPr>
                <w:szCs w:val="24"/>
              </w:rPr>
              <w:t xml:space="preserve">the </w:t>
            </w:r>
            <w:r w:rsidR="007147D3" w:rsidRPr="00EE1A30">
              <w:rPr>
                <w:szCs w:val="24"/>
              </w:rPr>
              <w:t>surface water m</w:t>
            </w:r>
            <w:r w:rsidR="001E21B0" w:rsidRPr="00EE1A30">
              <w:rPr>
                <w:szCs w:val="24"/>
              </w:rPr>
              <w:t xml:space="preserve">onitoring </w:t>
            </w:r>
            <w:r w:rsidR="007147D3" w:rsidRPr="00EE1A30">
              <w:rPr>
                <w:szCs w:val="24"/>
              </w:rPr>
              <w:t>site</w:t>
            </w:r>
            <w:r w:rsidR="001E21B0" w:rsidRPr="00EE1A30">
              <w:rPr>
                <w:szCs w:val="24"/>
              </w:rPr>
              <w:t>.</w:t>
            </w:r>
            <w:r w:rsidR="0061058A" w:rsidRPr="00EE1A30">
              <w:rPr>
                <w:szCs w:val="24"/>
              </w:rPr>
              <w:t xml:space="preserve"> </w:t>
            </w:r>
            <w:r w:rsidR="00E5739E" w:rsidRPr="00EE1A30">
              <w:rPr>
                <w:szCs w:val="24"/>
              </w:rPr>
              <w:t>Prefix</w:t>
            </w:r>
            <w:r w:rsidR="007147D3" w:rsidRPr="00EE1A30">
              <w:rPr>
                <w:szCs w:val="24"/>
              </w:rPr>
              <w:t xml:space="preserve"> the </w:t>
            </w:r>
            <w:r w:rsidR="00E5739E" w:rsidRPr="00EE1A30">
              <w:rPr>
                <w:szCs w:val="24"/>
              </w:rPr>
              <w:t xml:space="preserve">surface water monitoring site’s national, unique code with the </w:t>
            </w:r>
            <w:r w:rsidR="007147D3" w:rsidRPr="00EE1A30">
              <w:rPr>
                <w:szCs w:val="24"/>
              </w:rPr>
              <w:t>Member State’s 2-alpha character ISO country code</w:t>
            </w:r>
            <w:r w:rsidR="002F138E" w:rsidRPr="00DD6DEC">
              <w:rPr>
                <w:rStyle w:val="FootnoteReference"/>
                <w:szCs w:val="24"/>
              </w:rPr>
              <w:footnoteReference w:id="57"/>
            </w:r>
            <w:r w:rsidR="007147D3" w:rsidRPr="00DD6DEC">
              <w:rPr>
                <w:szCs w:val="24"/>
              </w:rPr>
              <w:t>.</w:t>
            </w:r>
          </w:p>
          <w:p w14:paraId="3E65CDC8" w14:textId="77777777" w:rsidR="001178E8" w:rsidRDefault="000227D0" w:rsidP="000840F3">
            <w:pPr>
              <w:spacing w:after="120"/>
              <w:jc w:val="both"/>
              <w:rPr>
                <w:szCs w:val="24"/>
              </w:rPr>
            </w:pPr>
            <w:r w:rsidRPr="00A8624D">
              <w:rPr>
                <w:b/>
                <w:szCs w:val="24"/>
              </w:rPr>
              <w:t>Quality check</w:t>
            </w:r>
            <w:r w:rsidR="007147D3" w:rsidRPr="0071782C">
              <w:rPr>
                <w:b/>
                <w:szCs w:val="24"/>
              </w:rPr>
              <w:t>s</w:t>
            </w:r>
            <w:r w:rsidRPr="00587683">
              <w:rPr>
                <w:szCs w:val="24"/>
              </w:rPr>
              <w:t>:</w:t>
            </w:r>
            <w:r w:rsidR="007147D3" w:rsidRPr="00587683">
              <w:rPr>
                <w:szCs w:val="24"/>
              </w:rPr>
              <w:t xml:space="preserve"> </w:t>
            </w:r>
          </w:p>
          <w:p w14:paraId="62944C51" w14:textId="77777777" w:rsidR="001178E8" w:rsidRDefault="006F25ED" w:rsidP="000840F3">
            <w:pPr>
              <w:spacing w:after="120"/>
              <w:jc w:val="both"/>
              <w:rPr>
                <w:szCs w:val="24"/>
              </w:rPr>
            </w:pPr>
            <w:r w:rsidRPr="006F25ED">
              <w:rPr>
                <w:szCs w:val="24"/>
              </w:rPr>
              <w:t xml:space="preserve">Element check: First 2 characters must be the Member State’s 2-alpha character ISO country code. </w:t>
            </w:r>
          </w:p>
          <w:p w14:paraId="6E40B762" w14:textId="77777777" w:rsidR="00A219B4" w:rsidRPr="00A219B4" w:rsidRDefault="006F25ED" w:rsidP="000840F3">
            <w:pPr>
              <w:spacing w:after="120"/>
              <w:jc w:val="both"/>
              <w:rPr>
                <w:szCs w:val="24"/>
              </w:rPr>
            </w:pPr>
            <w:r w:rsidRPr="006F25ED">
              <w:rPr>
                <w:szCs w:val="24"/>
              </w:rPr>
              <w:t>Within-schema check: euMonitoringSiteCode must be unique.</w:t>
            </w:r>
          </w:p>
        </w:tc>
      </w:tr>
      <w:tr w:rsidR="00925309" w:rsidRPr="00EE1A30" w14:paraId="0392FDFB" w14:textId="77777777" w:rsidTr="003F0806">
        <w:tc>
          <w:tcPr>
            <w:tcW w:w="9847" w:type="dxa"/>
            <w:shd w:val="clear" w:color="auto" w:fill="auto"/>
          </w:tcPr>
          <w:p w14:paraId="70025F4F" w14:textId="77777777" w:rsidR="00925309" w:rsidRPr="00DD6DEC" w:rsidRDefault="00925309" w:rsidP="000840F3">
            <w:pPr>
              <w:spacing w:after="120"/>
              <w:jc w:val="both"/>
              <w:rPr>
                <w:b/>
                <w:szCs w:val="24"/>
              </w:rPr>
            </w:pPr>
            <w:r w:rsidRPr="006F25ED">
              <w:rPr>
                <w:b/>
                <w:szCs w:val="24"/>
              </w:rPr>
              <w:lastRenderedPageBreak/>
              <w:t>Schema element</w:t>
            </w:r>
            <w:r w:rsidRPr="006F25ED">
              <w:rPr>
                <w:szCs w:val="24"/>
              </w:rPr>
              <w:t>:</w:t>
            </w:r>
            <w:r w:rsidRPr="006F25ED">
              <w:rPr>
                <w:b/>
                <w:szCs w:val="24"/>
              </w:rPr>
              <w:t xml:space="preserve"> </w:t>
            </w:r>
            <w:r w:rsidR="002F1778">
              <w:rPr>
                <w:szCs w:val="24"/>
              </w:rPr>
              <w:t>eu</w:t>
            </w:r>
            <w:r w:rsidRPr="00075913">
              <w:rPr>
                <w:szCs w:val="24"/>
              </w:rPr>
              <w:t>MonitoringSiteName</w:t>
            </w:r>
          </w:p>
          <w:p w14:paraId="260F4B71" w14:textId="77777777" w:rsidR="00925309" w:rsidRDefault="00925309" w:rsidP="000840F3">
            <w:pPr>
              <w:spacing w:after="120"/>
              <w:jc w:val="both"/>
              <w:rPr>
                <w:szCs w:val="24"/>
              </w:rPr>
            </w:pPr>
            <w:r>
              <w:rPr>
                <w:b/>
                <w:szCs w:val="24"/>
              </w:rPr>
              <w:t xml:space="preserve">Field type / facets: </w:t>
            </w:r>
            <w:r w:rsidRPr="00075913">
              <w:rPr>
                <w:szCs w:val="24"/>
              </w:rPr>
              <w:t>String250Type</w:t>
            </w:r>
          </w:p>
          <w:p w14:paraId="33CDFD8D" w14:textId="77777777" w:rsidR="00925309" w:rsidRPr="00EE1A30" w:rsidRDefault="00925309" w:rsidP="000840F3">
            <w:pPr>
              <w:spacing w:after="120"/>
              <w:jc w:val="both"/>
              <w:rPr>
                <w:szCs w:val="24"/>
              </w:rPr>
            </w:pPr>
            <w:r w:rsidRPr="006F25ED">
              <w:rPr>
                <w:b/>
                <w:szCs w:val="24"/>
              </w:rPr>
              <w:t>Properties:</w:t>
            </w:r>
            <w:r>
              <w:rPr>
                <w:b/>
                <w:szCs w:val="24"/>
              </w:rPr>
              <w:t xml:space="preserve"> </w:t>
            </w:r>
            <w:r w:rsidRPr="00075913">
              <w:rPr>
                <w:szCs w:val="24"/>
              </w:rPr>
              <w:t>maxOccurs =1</w:t>
            </w:r>
            <w:r>
              <w:rPr>
                <w:szCs w:val="24"/>
              </w:rPr>
              <w:t xml:space="preserve"> </w:t>
            </w:r>
            <w:r w:rsidRPr="00075913">
              <w:rPr>
                <w:szCs w:val="24"/>
              </w:rPr>
              <w:t>minOccurs = 1</w:t>
            </w:r>
          </w:p>
          <w:p w14:paraId="0084D95A" w14:textId="77777777" w:rsidR="00925309" w:rsidRPr="00EE1A30" w:rsidRDefault="00925309" w:rsidP="000840F3">
            <w:pPr>
              <w:spacing w:after="120"/>
              <w:jc w:val="both"/>
              <w:rPr>
                <w:b/>
                <w:szCs w:val="24"/>
              </w:rPr>
            </w:pPr>
            <w:r w:rsidRPr="00EE1A30">
              <w:rPr>
                <w:b/>
                <w:szCs w:val="24"/>
              </w:rPr>
              <w:t>Guidance on completion of schema element</w:t>
            </w:r>
            <w:r w:rsidRPr="00EE1A30">
              <w:rPr>
                <w:szCs w:val="24"/>
              </w:rPr>
              <w:t>: Required. Readily understandable name of the monitoring site in English that is meaningful outside of the RBD or Member State.</w:t>
            </w:r>
            <w:r>
              <w:rPr>
                <w:szCs w:val="24"/>
              </w:rPr>
              <w:t xml:space="preserve"> </w:t>
            </w:r>
          </w:p>
        </w:tc>
      </w:tr>
      <w:tr w:rsidR="003A46C6" w:rsidRPr="00EE1A30" w14:paraId="4C8D85F5" w14:textId="77777777" w:rsidTr="003F0806">
        <w:tc>
          <w:tcPr>
            <w:tcW w:w="9847" w:type="dxa"/>
            <w:shd w:val="clear" w:color="auto" w:fill="auto"/>
          </w:tcPr>
          <w:p w14:paraId="39264713" w14:textId="77777777" w:rsidR="003A46C6" w:rsidRDefault="003A46C6"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750095">
              <w:rPr>
                <w:szCs w:val="24"/>
              </w:rPr>
              <w:t>euWaterBodyCode</w:t>
            </w:r>
          </w:p>
          <w:p w14:paraId="0C816E6C" w14:textId="77777777" w:rsidR="003A46C6" w:rsidRDefault="003A46C6" w:rsidP="000840F3">
            <w:pPr>
              <w:spacing w:after="120"/>
              <w:jc w:val="both"/>
              <w:rPr>
                <w:szCs w:val="24"/>
              </w:rPr>
            </w:pPr>
            <w:r>
              <w:rPr>
                <w:b/>
                <w:szCs w:val="24"/>
              </w:rPr>
              <w:t xml:space="preserve">Field type / facets: </w:t>
            </w:r>
            <w:r w:rsidRPr="00750095">
              <w:rPr>
                <w:szCs w:val="24"/>
              </w:rPr>
              <w:t>FeatureUniqueEUCodeType</w:t>
            </w:r>
          </w:p>
          <w:p w14:paraId="5C75DE2E" w14:textId="77777777" w:rsidR="003A46C6" w:rsidRPr="00EE1A30" w:rsidRDefault="003A46C6" w:rsidP="000840F3">
            <w:pPr>
              <w:spacing w:after="120"/>
              <w:jc w:val="both"/>
              <w:rPr>
                <w:szCs w:val="24"/>
              </w:rPr>
            </w:pPr>
            <w:r w:rsidRPr="006F25ED">
              <w:rPr>
                <w:b/>
                <w:szCs w:val="24"/>
              </w:rPr>
              <w:t>Properties</w:t>
            </w:r>
            <w:r w:rsidRPr="00750095">
              <w:rPr>
                <w:szCs w:val="24"/>
              </w:rPr>
              <w:t>:</w:t>
            </w:r>
            <w:r>
              <w:rPr>
                <w:szCs w:val="24"/>
              </w:rPr>
              <w:t xml:space="preserve"> </w:t>
            </w:r>
            <w:r w:rsidRPr="00750095">
              <w:rPr>
                <w:szCs w:val="24"/>
              </w:rPr>
              <w:t>maxOccurs =1</w:t>
            </w:r>
            <w:r>
              <w:rPr>
                <w:szCs w:val="24"/>
              </w:rPr>
              <w:t xml:space="preserve"> </w:t>
            </w:r>
            <w:r w:rsidRPr="00750095">
              <w:rPr>
                <w:szCs w:val="24"/>
              </w:rPr>
              <w:t xml:space="preserve">minOccurs = </w:t>
            </w:r>
            <w:r w:rsidR="00C82035">
              <w:rPr>
                <w:szCs w:val="24"/>
              </w:rPr>
              <w:t>1</w:t>
            </w:r>
          </w:p>
          <w:p w14:paraId="30D96659" w14:textId="77777777" w:rsidR="003A46C6" w:rsidRPr="00EE1A30" w:rsidRDefault="003A46C6" w:rsidP="000840F3">
            <w:pPr>
              <w:spacing w:after="120"/>
              <w:jc w:val="both"/>
              <w:rPr>
                <w:szCs w:val="24"/>
              </w:rPr>
            </w:pPr>
            <w:r w:rsidRPr="00EE1A30">
              <w:rPr>
                <w:b/>
                <w:szCs w:val="24"/>
              </w:rPr>
              <w:t>Guidance on completion of schema element</w:t>
            </w:r>
            <w:r w:rsidRPr="00EE1A30">
              <w:rPr>
                <w:szCs w:val="24"/>
              </w:rPr>
              <w:t xml:space="preserve">: </w:t>
            </w:r>
            <w:r w:rsidR="00C82035">
              <w:rPr>
                <w:szCs w:val="24"/>
              </w:rPr>
              <w:t>Required</w:t>
            </w:r>
            <w:r w:rsidRPr="00EE1A30">
              <w:rPr>
                <w:szCs w:val="24"/>
              </w:rPr>
              <w:t>.</w:t>
            </w:r>
            <w:r>
              <w:rPr>
                <w:szCs w:val="24"/>
              </w:rPr>
              <w:t xml:space="preserve"> </w:t>
            </w:r>
            <w:r w:rsidR="00C82035">
              <w:rPr>
                <w:szCs w:val="24"/>
              </w:rPr>
              <w:t>U</w:t>
            </w:r>
            <w:r w:rsidRPr="00EE1A30">
              <w:rPr>
                <w:szCs w:val="24"/>
              </w:rPr>
              <w:t xml:space="preserve">nique EU code of the surface </w:t>
            </w:r>
            <w:r w:rsidR="00C82035">
              <w:rPr>
                <w:szCs w:val="24"/>
              </w:rPr>
              <w:t>or ground</w:t>
            </w:r>
            <w:r w:rsidRPr="00EE1A30">
              <w:rPr>
                <w:szCs w:val="24"/>
              </w:rPr>
              <w:t xml:space="preserve">water body as reported in the SWB </w:t>
            </w:r>
            <w:r w:rsidR="00C82035">
              <w:rPr>
                <w:szCs w:val="24"/>
              </w:rPr>
              <w:t xml:space="preserve">or GWB </w:t>
            </w:r>
            <w:r w:rsidRPr="00EE1A30">
              <w:rPr>
                <w:szCs w:val="24"/>
              </w:rPr>
              <w:t>schema</w:t>
            </w:r>
            <w:r w:rsidR="00C82035">
              <w:rPr>
                <w:szCs w:val="24"/>
              </w:rPr>
              <w:t>s</w:t>
            </w:r>
            <w:r w:rsidRPr="00EE1A30">
              <w:rPr>
                <w:szCs w:val="24"/>
              </w:rPr>
              <w:t xml:space="preserve"> in which the monitoring site is physically located in or near (in the rare cases where the monitoring site is not physically located in the water body).</w:t>
            </w:r>
            <w:r>
              <w:t xml:space="preserve"> </w:t>
            </w:r>
          </w:p>
          <w:p w14:paraId="1F3843CB" w14:textId="77777777" w:rsidR="003A46C6" w:rsidRPr="00EE1A30" w:rsidRDefault="003A46C6" w:rsidP="000840F3">
            <w:pPr>
              <w:spacing w:after="120"/>
              <w:jc w:val="both"/>
              <w:rPr>
                <w:szCs w:val="24"/>
              </w:rPr>
            </w:pPr>
            <w:r w:rsidRPr="00EE1A30">
              <w:rPr>
                <w:b/>
                <w:szCs w:val="24"/>
              </w:rPr>
              <w:t>Quality checks</w:t>
            </w:r>
            <w:r w:rsidRPr="00EE1A30">
              <w:rPr>
                <w:szCs w:val="24"/>
              </w:rPr>
              <w:t xml:space="preserve">: </w:t>
            </w:r>
            <w:r w:rsidRPr="00750095">
              <w:rPr>
                <w:szCs w:val="24"/>
              </w:rPr>
              <w:t xml:space="preserve">Cross-schema check: The </w:t>
            </w:r>
            <w:r w:rsidR="003F0806">
              <w:rPr>
                <w:szCs w:val="24"/>
              </w:rPr>
              <w:t xml:space="preserve">water body code must be included </w:t>
            </w:r>
            <w:r w:rsidRPr="00750095">
              <w:rPr>
                <w:szCs w:val="24"/>
              </w:rPr>
              <w:t>in SWB/SurfaceWaterBody/euSurfaceWaterBodyCode</w:t>
            </w:r>
            <w:r w:rsidR="00E618A7">
              <w:rPr>
                <w:szCs w:val="24"/>
              </w:rPr>
              <w:t xml:space="preserve"> or in GWB/GroundWaterBody/euGroundWaterBodyCode</w:t>
            </w:r>
            <w:r w:rsidR="003F0806">
              <w:rPr>
                <w:szCs w:val="24"/>
              </w:rPr>
              <w:t>.</w:t>
            </w:r>
          </w:p>
        </w:tc>
      </w:tr>
      <w:tr w:rsidR="003A46C6" w:rsidRPr="00EE1A30" w14:paraId="67A0D473" w14:textId="77777777" w:rsidTr="003F0806">
        <w:tc>
          <w:tcPr>
            <w:tcW w:w="9847" w:type="dxa"/>
            <w:shd w:val="clear" w:color="auto" w:fill="auto"/>
          </w:tcPr>
          <w:p w14:paraId="6C58DF38" w14:textId="77777777" w:rsidR="003A46C6" w:rsidRDefault="003A46C6"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2F1778">
              <w:rPr>
                <w:szCs w:val="24"/>
              </w:rPr>
              <w:t>water</w:t>
            </w:r>
            <w:r w:rsidR="00E618A7">
              <w:rPr>
                <w:szCs w:val="24"/>
              </w:rPr>
              <w:t>Category</w:t>
            </w:r>
          </w:p>
          <w:p w14:paraId="287851AB" w14:textId="77777777" w:rsidR="003A46C6" w:rsidRDefault="003A46C6" w:rsidP="000840F3">
            <w:pPr>
              <w:spacing w:after="120"/>
              <w:jc w:val="both"/>
              <w:rPr>
                <w:szCs w:val="24"/>
              </w:rPr>
            </w:pPr>
            <w:r>
              <w:rPr>
                <w:b/>
                <w:szCs w:val="24"/>
              </w:rPr>
              <w:t xml:space="preserve">Field type / facets: </w:t>
            </w:r>
            <w:r w:rsidR="00830846">
              <w:rPr>
                <w:szCs w:val="24"/>
              </w:rPr>
              <w:t>WaterCategory_Enum: RW, LW, TW, CW, TeW, GW</w:t>
            </w:r>
          </w:p>
          <w:p w14:paraId="2AE1DD5F" w14:textId="77777777" w:rsidR="003A46C6" w:rsidRPr="00EE1A30" w:rsidRDefault="003A46C6" w:rsidP="000840F3">
            <w:pPr>
              <w:spacing w:after="120"/>
              <w:jc w:val="both"/>
              <w:rPr>
                <w:szCs w:val="24"/>
              </w:rPr>
            </w:pPr>
            <w:r w:rsidRPr="006F25ED">
              <w:rPr>
                <w:b/>
                <w:szCs w:val="24"/>
              </w:rPr>
              <w:t>Properties</w:t>
            </w:r>
            <w:r w:rsidRPr="00750095">
              <w:rPr>
                <w:szCs w:val="24"/>
              </w:rPr>
              <w:t>:</w:t>
            </w:r>
            <w:r>
              <w:rPr>
                <w:szCs w:val="24"/>
              </w:rPr>
              <w:t xml:space="preserve"> </w:t>
            </w:r>
            <w:r w:rsidRPr="00750095">
              <w:rPr>
                <w:szCs w:val="24"/>
              </w:rPr>
              <w:t>maxOccurs =1</w:t>
            </w:r>
            <w:r>
              <w:rPr>
                <w:szCs w:val="24"/>
              </w:rPr>
              <w:t xml:space="preserve"> </w:t>
            </w:r>
            <w:r w:rsidRPr="00750095">
              <w:rPr>
                <w:szCs w:val="24"/>
              </w:rPr>
              <w:t xml:space="preserve">minOccurs = </w:t>
            </w:r>
            <w:r w:rsidR="00830846">
              <w:rPr>
                <w:szCs w:val="24"/>
              </w:rPr>
              <w:t>1</w:t>
            </w:r>
          </w:p>
          <w:p w14:paraId="35F64D98" w14:textId="77777777" w:rsidR="003A46C6" w:rsidRPr="00EE1A30" w:rsidRDefault="003A46C6" w:rsidP="000840F3">
            <w:pPr>
              <w:spacing w:after="120"/>
              <w:jc w:val="both"/>
              <w:rPr>
                <w:szCs w:val="24"/>
              </w:rPr>
            </w:pPr>
            <w:r w:rsidRPr="00EE1A30">
              <w:rPr>
                <w:b/>
                <w:szCs w:val="24"/>
              </w:rPr>
              <w:t>Guidance on completion of schema element</w:t>
            </w:r>
            <w:r w:rsidR="003F0806">
              <w:rPr>
                <w:szCs w:val="24"/>
              </w:rPr>
              <w:t>: Required.</w:t>
            </w:r>
            <w:r w:rsidR="00830846">
              <w:rPr>
                <w:szCs w:val="24"/>
              </w:rPr>
              <w:t xml:space="preserve"> Report the water category of the water body that is monitored</w:t>
            </w:r>
            <w:r w:rsidR="003F0806">
              <w:rPr>
                <w:szCs w:val="24"/>
              </w:rPr>
              <w:t xml:space="preserve"> </w:t>
            </w:r>
            <w:r w:rsidR="00830846">
              <w:rPr>
                <w:szCs w:val="24"/>
              </w:rPr>
              <w:t xml:space="preserve">(where the </w:t>
            </w:r>
            <w:r w:rsidRPr="00EE1A30">
              <w:rPr>
                <w:szCs w:val="24"/>
              </w:rPr>
              <w:t>site is physically located in or near</w:t>
            </w:r>
            <w:r w:rsidR="00830846">
              <w:rPr>
                <w:szCs w:val="24"/>
              </w:rPr>
              <w:t>)</w:t>
            </w:r>
            <w:r w:rsidRPr="00EE1A30">
              <w:rPr>
                <w:szCs w:val="24"/>
              </w:rPr>
              <w:t>.</w:t>
            </w:r>
            <w:r>
              <w:t xml:space="preserve"> </w:t>
            </w:r>
          </w:p>
          <w:p w14:paraId="450B9004" w14:textId="77777777" w:rsidR="003A46C6" w:rsidRPr="00830846" w:rsidRDefault="003A46C6" w:rsidP="000840F3">
            <w:pPr>
              <w:spacing w:after="120"/>
              <w:jc w:val="both"/>
              <w:rPr>
                <w:szCs w:val="24"/>
              </w:rPr>
            </w:pPr>
            <w:r w:rsidRPr="00EE1A30">
              <w:rPr>
                <w:b/>
                <w:szCs w:val="24"/>
              </w:rPr>
              <w:t>Quality checks</w:t>
            </w:r>
            <w:r w:rsidRPr="00EE1A30">
              <w:rPr>
                <w:szCs w:val="24"/>
              </w:rPr>
              <w:t xml:space="preserve">: </w:t>
            </w:r>
            <w:r w:rsidR="00830846">
              <w:rPr>
                <w:szCs w:val="24"/>
              </w:rPr>
              <w:t>if ‘</w:t>
            </w:r>
            <w:r w:rsidR="002F1778">
              <w:rPr>
                <w:szCs w:val="24"/>
              </w:rPr>
              <w:t>waterCategory</w:t>
            </w:r>
            <w:r w:rsidR="00830846">
              <w:rPr>
                <w:szCs w:val="24"/>
              </w:rPr>
              <w:t>’ is ‘GW’ then ‘</w:t>
            </w:r>
            <w:r w:rsidR="00830846" w:rsidRPr="00750095">
              <w:rPr>
                <w:szCs w:val="24"/>
              </w:rPr>
              <w:t>euWaterBodyCode</w:t>
            </w:r>
            <w:r w:rsidR="00830846">
              <w:rPr>
                <w:szCs w:val="24"/>
              </w:rPr>
              <w:t xml:space="preserve">’ should be included in GWB/GroundWaterBody/euGroundWaterBodyCode. </w:t>
            </w:r>
          </w:p>
        </w:tc>
      </w:tr>
      <w:tr w:rsidR="006266B1" w:rsidRPr="00EE1A30" w14:paraId="3CB9EE04" w14:textId="77777777" w:rsidTr="003F0806">
        <w:tc>
          <w:tcPr>
            <w:tcW w:w="9847" w:type="dxa"/>
            <w:shd w:val="clear" w:color="auto" w:fill="auto"/>
          </w:tcPr>
          <w:p w14:paraId="2003284E" w14:textId="77777777" w:rsidR="006266B1" w:rsidRPr="00DD6DEC" w:rsidRDefault="006266B1"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ecologicalMonitoring</w:t>
            </w:r>
          </w:p>
          <w:p w14:paraId="342DFAB9" w14:textId="77777777" w:rsidR="006266B1" w:rsidRDefault="006266B1" w:rsidP="000840F3">
            <w:pPr>
              <w:spacing w:after="120"/>
              <w:jc w:val="both"/>
              <w:rPr>
                <w:szCs w:val="24"/>
              </w:rPr>
            </w:pPr>
            <w:r>
              <w:rPr>
                <w:b/>
                <w:szCs w:val="24"/>
              </w:rPr>
              <w:t xml:space="preserve">Field type / facets: </w:t>
            </w:r>
            <w:r w:rsidRPr="00443C76">
              <w:rPr>
                <w:szCs w:val="24"/>
              </w:rPr>
              <w:t>YesNo</w:t>
            </w:r>
            <w:r>
              <w:rPr>
                <w:szCs w:val="24"/>
              </w:rPr>
              <w:t>NotApplicable</w:t>
            </w:r>
            <w:r w:rsidR="005A019F">
              <w:rPr>
                <w:szCs w:val="24"/>
              </w:rPr>
              <w:t>_</w:t>
            </w:r>
            <w:r w:rsidR="00B7771E">
              <w:rPr>
                <w:szCs w:val="24"/>
              </w:rPr>
              <w:t>Union_</w:t>
            </w:r>
            <w:r w:rsidRPr="00443C76">
              <w:rPr>
                <w:szCs w:val="24"/>
              </w:rPr>
              <w:t>Enum</w:t>
            </w:r>
            <w:r>
              <w:rPr>
                <w:szCs w:val="24"/>
              </w:rPr>
              <w:t>: Yes, No, Not applicable</w:t>
            </w:r>
          </w:p>
          <w:p w14:paraId="62F8627F" w14:textId="77777777" w:rsidR="006266B1" w:rsidRPr="00EE1A30" w:rsidRDefault="006266B1" w:rsidP="000840F3">
            <w:pPr>
              <w:spacing w:after="120"/>
              <w:jc w:val="both"/>
              <w:rPr>
                <w:szCs w:val="24"/>
              </w:rPr>
            </w:pPr>
            <w:r w:rsidRPr="006F25ED">
              <w:rPr>
                <w:b/>
                <w:szCs w:val="24"/>
              </w:rPr>
              <w:t>Properties:</w:t>
            </w:r>
            <w:r>
              <w:rPr>
                <w:b/>
                <w:szCs w:val="24"/>
              </w:rPr>
              <w:t xml:space="preserve"> </w:t>
            </w:r>
            <w:r w:rsidRPr="00443C76">
              <w:rPr>
                <w:szCs w:val="24"/>
              </w:rPr>
              <w:t>maxOccurs =1</w:t>
            </w:r>
            <w:r>
              <w:rPr>
                <w:szCs w:val="24"/>
              </w:rPr>
              <w:t xml:space="preserve"> </w:t>
            </w:r>
            <w:r w:rsidRPr="00443C76">
              <w:rPr>
                <w:szCs w:val="24"/>
              </w:rPr>
              <w:t>minOccurs = 1</w:t>
            </w:r>
          </w:p>
          <w:p w14:paraId="6DE7936D" w14:textId="77777777" w:rsidR="006266B1" w:rsidRPr="00EE1A30" w:rsidRDefault="006266B1" w:rsidP="000840F3">
            <w:pPr>
              <w:spacing w:after="120"/>
              <w:jc w:val="both"/>
              <w:rPr>
                <w:szCs w:val="24"/>
              </w:rPr>
            </w:pPr>
            <w:r w:rsidRPr="00EE1A30">
              <w:rPr>
                <w:b/>
                <w:szCs w:val="24"/>
              </w:rPr>
              <w:t>Guidance on completion of schema element</w:t>
            </w:r>
            <w:r w:rsidRPr="00EE1A30">
              <w:rPr>
                <w:szCs w:val="24"/>
              </w:rPr>
              <w:t xml:space="preserve">: Required. Indicate whether the monitoring site is </w:t>
            </w:r>
            <w:r w:rsidRPr="00EE1A30">
              <w:rPr>
                <w:szCs w:val="24"/>
              </w:rPr>
              <w:lastRenderedPageBreak/>
              <w:t xml:space="preserve">used for </w:t>
            </w:r>
            <w:r>
              <w:rPr>
                <w:szCs w:val="24"/>
              </w:rPr>
              <w:t xml:space="preserve">ecological </w:t>
            </w:r>
            <w:r w:rsidRPr="00EE1A30">
              <w:rPr>
                <w:szCs w:val="24"/>
              </w:rPr>
              <w:t>monitoring.</w:t>
            </w:r>
            <w:r>
              <w:rPr>
                <w:szCs w:val="24"/>
              </w:rPr>
              <w:t xml:space="preserve"> For groundwater monitoring sites report ‘Not applicable’</w:t>
            </w:r>
          </w:p>
          <w:p w14:paraId="680FAF03" w14:textId="77777777" w:rsidR="006266B1" w:rsidRPr="006F25ED" w:rsidRDefault="006266B1" w:rsidP="000840F3">
            <w:pPr>
              <w:spacing w:after="120"/>
              <w:jc w:val="both"/>
              <w:rPr>
                <w:b/>
                <w:szCs w:val="24"/>
              </w:rPr>
            </w:pPr>
            <w:r w:rsidRPr="00EE1A30">
              <w:rPr>
                <w:b/>
                <w:szCs w:val="24"/>
              </w:rPr>
              <w:t>Quality checks</w:t>
            </w:r>
            <w:r w:rsidRPr="00EE1A30">
              <w:rPr>
                <w:szCs w:val="24"/>
              </w:rPr>
              <w:t xml:space="preserve">: </w:t>
            </w:r>
            <w:r>
              <w:rPr>
                <w:szCs w:val="24"/>
              </w:rPr>
              <w:t>Within-schema check: ‘Not applicable’ must be selected if ‘</w:t>
            </w:r>
            <w:r w:rsidR="002F1778">
              <w:rPr>
                <w:szCs w:val="24"/>
              </w:rPr>
              <w:t>waterCategory</w:t>
            </w:r>
            <w:r>
              <w:rPr>
                <w:szCs w:val="24"/>
              </w:rPr>
              <w:t>’ is ‘GW’.</w:t>
            </w:r>
          </w:p>
        </w:tc>
      </w:tr>
      <w:tr w:rsidR="006266B1" w:rsidRPr="00EE1A30" w14:paraId="62C02EC0" w14:textId="77777777" w:rsidTr="003F0806">
        <w:tc>
          <w:tcPr>
            <w:tcW w:w="9847" w:type="dxa"/>
            <w:shd w:val="clear" w:color="auto" w:fill="auto"/>
          </w:tcPr>
          <w:p w14:paraId="43ECE6D2" w14:textId="77777777" w:rsidR="006266B1" w:rsidRPr="00DD6DEC" w:rsidRDefault="006266B1" w:rsidP="000840F3">
            <w:pPr>
              <w:spacing w:after="120"/>
              <w:jc w:val="both"/>
              <w:rPr>
                <w:b/>
                <w:szCs w:val="24"/>
              </w:rPr>
            </w:pPr>
            <w:r w:rsidRPr="006F25ED">
              <w:rPr>
                <w:b/>
                <w:szCs w:val="24"/>
              </w:rPr>
              <w:lastRenderedPageBreak/>
              <w:t>Schema element</w:t>
            </w:r>
            <w:r w:rsidRPr="006266B1">
              <w:rPr>
                <w:szCs w:val="24"/>
              </w:rPr>
              <w:t>:</w:t>
            </w:r>
            <w:r w:rsidR="00E5475F" w:rsidRPr="00E5475F">
              <w:rPr>
                <w:szCs w:val="24"/>
              </w:rPr>
              <w:t xml:space="preserve"> chemical</w:t>
            </w:r>
            <w:r>
              <w:rPr>
                <w:szCs w:val="24"/>
              </w:rPr>
              <w:t>Monitoring</w:t>
            </w:r>
          </w:p>
          <w:p w14:paraId="725FD82F" w14:textId="77777777" w:rsidR="006266B1" w:rsidRDefault="006266B1" w:rsidP="000840F3">
            <w:pPr>
              <w:spacing w:after="120"/>
              <w:jc w:val="both"/>
              <w:rPr>
                <w:szCs w:val="24"/>
              </w:rPr>
            </w:pPr>
            <w:r>
              <w:rPr>
                <w:b/>
                <w:szCs w:val="24"/>
              </w:rPr>
              <w:t xml:space="preserve">Field type / facets: </w:t>
            </w:r>
            <w:r w:rsidRPr="00443C76">
              <w:rPr>
                <w:szCs w:val="24"/>
              </w:rPr>
              <w:t>YesNoCode_Enum</w:t>
            </w:r>
            <w:r>
              <w:rPr>
                <w:szCs w:val="24"/>
              </w:rPr>
              <w:t>: Yes, No</w:t>
            </w:r>
          </w:p>
          <w:p w14:paraId="61F5715E" w14:textId="77777777" w:rsidR="006266B1" w:rsidRPr="00EE1A30" w:rsidRDefault="006266B1" w:rsidP="000840F3">
            <w:pPr>
              <w:spacing w:after="120"/>
              <w:jc w:val="both"/>
              <w:rPr>
                <w:szCs w:val="24"/>
              </w:rPr>
            </w:pPr>
            <w:r w:rsidRPr="006F25ED">
              <w:rPr>
                <w:b/>
                <w:szCs w:val="24"/>
              </w:rPr>
              <w:t>Properties:</w:t>
            </w:r>
            <w:r>
              <w:rPr>
                <w:b/>
                <w:szCs w:val="24"/>
              </w:rPr>
              <w:t xml:space="preserve"> </w:t>
            </w:r>
            <w:r w:rsidRPr="00443C76">
              <w:rPr>
                <w:szCs w:val="24"/>
              </w:rPr>
              <w:t>maxOccurs =1</w:t>
            </w:r>
            <w:r>
              <w:rPr>
                <w:szCs w:val="24"/>
              </w:rPr>
              <w:t xml:space="preserve"> </w:t>
            </w:r>
            <w:r w:rsidRPr="00443C76">
              <w:rPr>
                <w:szCs w:val="24"/>
              </w:rPr>
              <w:t>minOccurs = 1</w:t>
            </w:r>
          </w:p>
          <w:p w14:paraId="200B0B60" w14:textId="77777777" w:rsidR="006266B1" w:rsidRPr="006266B1" w:rsidRDefault="006266B1" w:rsidP="000840F3">
            <w:pPr>
              <w:spacing w:after="120"/>
              <w:jc w:val="both"/>
              <w:rPr>
                <w:szCs w:val="24"/>
              </w:rPr>
            </w:pPr>
            <w:r w:rsidRPr="00EE1A30">
              <w:rPr>
                <w:b/>
                <w:szCs w:val="24"/>
              </w:rPr>
              <w:t>Guidance on completion of schema element</w:t>
            </w:r>
            <w:r w:rsidRPr="00EE1A30">
              <w:rPr>
                <w:szCs w:val="24"/>
              </w:rPr>
              <w:t xml:space="preserve">: Required. Indicate whether the </w:t>
            </w:r>
            <w:r>
              <w:rPr>
                <w:szCs w:val="24"/>
              </w:rPr>
              <w:t xml:space="preserve">surface or groundwater </w:t>
            </w:r>
            <w:r w:rsidRPr="00EE1A30">
              <w:rPr>
                <w:szCs w:val="24"/>
              </w:rPr>
              <w:t xml:space="preserve">monitoring site is used for </w:t>
            </w:r>
            <w:r>
              <w:rPr>
                <w:szCs w:val="24"/>
              </w:rPr>
              <w:t xml:space="preserve">chemical </w:t>
            </w:r>
            <w:r w:rsidRPr="00EE1A30">
              <w:rPr>
                <w:szCs w:val="24"/>
              </w:rPr>
              <w:t>monitoring.</w:t>
            </w:r>
            <w:r>
              <w:rPr>
                <w:szCs w:val="24"/>
              </w:rPr>
              <w:t xml:space="preserve"> </w:t>
            </w:r>
          </w:p>
        </w:tc>
      </w:tr>
      <w:tr w:rsidR="006266B1" w:rsidRPr="00EE1A30" w14:paraId="6C9BAED4" w14:textId="77777777" w:rsidTr="003F0806">
        <w:tc>
          <w:tcPr>
            <w:tcW w:w="9847" w:type="dxa"/>
            <w:shd w:val="clear" w:color="auto" w:fill="auto"/>
          </w:tcPr>
          <w:p w14:paraId="01CE6388" w14:textId="77777777" w:rsidR="006266B1" w:rsidRPr="00DD6DEC" w:rsidRDefault="006266B1"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Pr="00443C76">
              <w:rPr>
                <w:szCs w:val="24"/>
              </w:rPr>
              <w:t>quantitative</w:t>
            </w:r>
            <w:r>
              <w:rPr>
                <w:szCs w:val="24"/>
              </w:rPr>
              <w:t>Monitoring</w:t>
            </w:r>
          </w:p>
          <w:p w14:paraId="65CCFB79" w14:textId="77777777" w:rsidR="006266B1" w:rsidRDefault="006266B1" w:rsidP="000840F3">
            <w:pPr>
              <w:spacing w:after="120"/>
              <w:jc w:val="both"/>
              <w:rPr>
                <w:szCs w:val="24"/>
              </w:rPr>
            </w:pPr>
            <w:r>
              <w:rPr>
                <w:b/>
                <w:szCs w:val="24"/>
              </w:rPr>
              <w:t xml:space="preserve">Field type / facets: </w:t>
            </w:r>
            <w:r w:rsidRPr="00443C76">
              <w:rPr>
                <w:szCs w:val="24"/>
              </w:rPr>
              <w:t>YesNo</w:t>
            </w:r>
            <w:r>
              <w:rPr>
                <w:szCs w:val="24"/>
              </w:rPr>
              <w:t>NotApplicable</w:t>
            </w:r>
            <w:r w:rsidRPr="00443C76">
              <w:rPr>
                <w:szCs w:val="24"/>
              </w:rPr>
              <w:t>_</w:t>
            </w:r>
            <w:r w:rsidR="00B7771E">
              <w:rPr>
                <w:szCs w:val="24"/>
              </w:rPr>
              <w:t>Union_</w:t>
            </w:r>
            <w:r w:rsidRPr="00443C76">
              <w:rPr>
                <w:szCs w:val="24"/>
              </w:rPr>
              <w:t>Enum</w:t>
            </w:r>
            <w:r>
              <w:rPr>
                <w:szCs w:val="24"/>
              </w:rPr>
              <w:t>: Yes, No, Not applicable</w:t>
            </w:r>
          </w:p>
          <w:p w14:paraId="03D82B1A" w14:textId="77777777" w:rsidR="006266B1" w:rsidRPr="00EE1A30" w:rsidRDefault="006266B1" w:rsidP="000840F3">
            <w:pPr>
              <w:spacing w:after="120"/>
              <w:jc w:val="both"/>
              <w:rPr>
                <w:szCs w:val="24"/>
              </w:rPr>
            </w:pPr>
            <w:r w:rsidRPr="006F25ED">
              <w:rPr>
                <w:b/>
                <w:szCs w:val="24"/>
              </w:rPr>
              <w:t>Properties:</w:t>
            </w:r>
            <w:r>
              <w:rPr>
                <w:b/>
                <w:szCs w:val="24"/>
              </w:rPr>
              <w:t xml:space="preserve"> </w:t>
            </w:r>
            <w:r w:rsidRPr="00443C76">
              <w:rPr>
                <w:szCs w:val="24"/>
              </w:rPr>
              <w:t>maxOccurs =1</w:t>
            </w:r>
            <w:r>
              <w:rPr>
                <w:szCs w:val="24"/>
              </w:rPr>
              <w:t xml:space="preserve"> </w:t>
            </w:r>
            <w:r w:rsidRPr="00443C76">
              <w:rPr>
                <w:szCs w:val="24"/>
              </w:rPr>
              <w:t>minOccurs = 1</w:t>
            </w:r>
          </w:p>
          <w:p w14:paraId="16FA3C45" w14:textId="77777777" w:rsidR="006266B1" w:rsidRPr="00EE1A30" w:rsidRDefault="006266B1" w:rsidP="000840F3">
            <w:pPr>
              <w:spacing w:after="120"/>
              <w:jc w:val="both"/>
              <w:rPr>
                <w:szCs w:val="24"/>
              </w:rPr>
            </w:pPr>
            <w:r w:rsidRPr="00EE1A30">
              <w:rPr>
                <w:b/>
                <w:szCs w:val="24"/>
              </w:rPr>
              <w:t>Guidance on completion of schema element</w:t>
            </w:r>
            <w:r w:rsidRPr="00EE1A30">
              <w:rPr>
                <w:szCs w:val="24"/>
              </w:rPr>
              <w:t>: Required. Indicate whether the groundwater monitoring site is used for quantitative monitoring.</w:t>
            </w:r>
            <w:r>
              <w:rPr>
                <w:szCs w:val="24"/>
              </w:rPr>
              <w:t xml:space="preserve"> For surface water monitoring sites report ‘Not applicable’</w:t>
            </w:r>
          </w:p>
          <w:p w14:paraId="18E6E2E8" w14:textId="77777777" w:rsidR="006266B1" w:rsidRPr="00EE1A30" w:rsidRDefault="006266B1" w:rsidP="000840F3">
            <w:pPr>
              <w:spacing w:after="120"/>
              <w:jc w:val="both"/>
              <w:rPr>
                <w:b/>
                <w:szCs w:val="24"/>
              </w:rPr>
            </w:pPr>
            <w:r w:rsidRPr="00EE1A30">
              <w:rPr>
                <w:b/>
                <w:szCs w:val="24"/>
              </w:rPr>
              <w:t>Quality checks</w:t>
            </w:r>
            <w:r w:rsidRPr="00EE1A30">
              <w:rPr>
                <w:szCs w:val="24"/>
              </w:rPr>
              <w:t xml:space="preserve">: </w:t>
            </w:r>
            <w:r>
              <w:rPr>
                <w:szCs w:val="24"/>
              </w:rPr>
              <w:t>Within-schema check: ‘Not applicable’ must be selected if ‘</w:t>
            </w:r>
            <w:r w:rsidR="002F1778">
              <w:rPr>
                <w:szCs w:val="24"/>
              </w:rPr>
              <w:t>waterCategory</w:t>
            </w:r>
            <w:r>
              <w:rPr>
                <w:szCs w:val="24"/>
              </w:rPr>
              <w:t>’ is not ‘GW’.</w:t>
            </w:r>
          </w:p>
        </w:tc>
      </w:tr>
      <w:tr w:rsidR="006266B1" w:rsidRPr="00EE1A30" w14:paraId="7B70167B" w14:textId="77777777" w:rsidTr="003F0806">
        <w:tc>
          <w:tcPr>
            <w:tcW w:w="9847" w:type="dxa"/>
            <w:shd w:val="clear" w:color="auto" w:fill="auto"/>
          </w:tcPr>
          <w:p w14:paraId="2B8EDEF9" w14:textId="77777777" w:rsidR="006266B1" w:rsidRPr="00DD6DEC" w:rsidRDefault="006266B1"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Pr="00582805">
              <w:rPr>
                <w:szCs w:val="24"/>
              </w:rPr>
              <w:t>quantitativeFrequency</w:t>
            </w:r>
          </w:p>
          <w:p w14:paraId="230CB5C6" w14:textId="77777777" w:rsidR="006266B1" w:rsidRDefault="006266B1" w:rsidP="000840F3">
            <w:pPr>
              <w:spacing w:after="120"/>
              <w:jc w:val="both"/>
              <w:rPr>
                <w:szCs w:val="24"/>
              </w:rPr>
            </w:pPr>
            <w:r>
              <w:rPr>
                <w:b/>
                <w:szCs w:val="24"/>
              </w:rPr>
              <w:t xml:space="preserve">Field type / facets: </w:t>
            </w:r>
            <w:r w:rsidR="00C4474A">
              <w:rPr>
                <w:szCs w:val="24"/>
              </w:rPr>
              <w:t>nonNegativeInteger</w:t>
            </w:r>
          </w:p>
          <w:p w14:paraId="39A63310" w14:textId="77777777" w:rsidR="006266B1" w:rsidRPr="00587683" w:rsidRDefault="006266B1" w:rsidP="000840F3">
            <w:pPr>
              <w:spacing w:after="120"/>
              <w:jc w:val="both"/>
              <w:rPr>
                <w:szCs w:val="24"/>
              </w:rPr>
            </w:pPr>
            <w:r w:rsidRPr="006F25ED">
              <w:rPr>
                <w:b/>
                <w:szCs w:val="24"/>
              </w:rPr>
              <w:t>Properties:</w:t>
            </w:r>
            <w:r>
              <w:rPr>
                <w:b/>
                <w:szCs w:val="24"/>
              </w:rPr>
              <w:t xml:space="preserve"> </w:t>
            </w:r>
            <w:r w:rsidRPr="00582805">
              <w:rPr>
                <w:szCs w:val="24"/>
              </w:rPr>
              <w:t>maxOccurs =1</w:t>
            </w:r>
            <w:r>
              <w:rPr>
                <w:szCs w:val="24"/>
              </w:rPr>
              <w:t xml:space="preserve"> </w:t>
            </w:r>
            <w:r w:rsidRPr="00582805">
              <w:rPr>
                <w:szCs w:val="24"/>
              </w:rPr>
              <w:t>minOccurs = 0</w:t>
            </w:r>
          </w:p>
          <w:p w14:paraId="3801C740" w14:textId="77777777" w:rsidR="006266B1" w:rsidRPr="00EE1A30" w:rsidRDefault="006266B1" w:rsidP="000840F3">
            <w:pPr>
              <w:spacing w:after="120"/>
              <w:jc w:val="both"/>
              <w:rPr>
                <w:szCs w:val="24"/>
              </w:rPr>
            </w:pPr>
            <w:r w:rsidRPr="00EE1A30">
              <w:rPr>
                <w:b/>
                <w:szCs w:val="24"/>
              </w:rPr>
              <w:t>Guidance on completion of schema element</w:t>
            </w:r>
            <w:r w:rsidRPr="00EE1A30">
              <w:rPr>
                <w:szCs w:val="24"/>
              </w:rPr>
              <w:t>: Conditional. If the groundwater monitoring site is used for quantitative monitoring, report the frequency of monitoring.</w:t>
            </w:r>
          </w:p>
          <w:p w14:paraId="3745C54E" w14:textId="77777777" w:rsidR="006266B1" w:rsidRPr="00EE1A30" w:rsidRDefault="006266B1" w:rsidP="000840F3">
            <w:pPr>
              <w:spacing w:after="120"/>
              <w:jc w:val="both"/>
              <w:rPr>
                <w:szCs w:val="24"/>
              </w:rPr>
            </w:pPr>
            <w:r w:rsidRPr="00EE1A30">
              <w:rPr>
                <w:szCs w:val="24"/>
              </w:rPr>
              <w:t>Further guidance on what should be reported</w:t>
            </w:r>
            <w:r>
              <w:rPr>
                <w:szCs w:val="24"/>
              </w:rPr>
              <w:t xml:space="preserve"> is provided in the glossary in section </w:t>
            </w:r>
            <w:r w:rsidR="00FD7F29">
              <w:fldChar w:fldCharType="begin"/>
            </w:r>
            <w:r w:rsidR="00FD7F29">
              <w:instrText xml:space="preserve"> REF _Ref425176628 \r \h  \* MERGEFORMAT </w:instrText>
            </w:r>
            <w:r w:rsidR="00FD7F29">
              <w:fldChar w:fldCharType="separate"/>
            </w:r>
            <w:r w:rsidR="00F66939" w:rsidRPr="00F66939">
              <w:rPr>
                <w:szCs w:val="24"/>
              </w:rPr>
              <w:t>4.3.5</w:t>
            </w:r>
            <w:r w:rsidR="00FD7F29">
              <w:fldChar w:fldCharType="end"/>
            </w:r>
            <w:r w:rsidRPr="00EE1A30">
              <w:rPr>
                <w:szCs w:val="24"/>
              </w:rPr>
              <w:t>.</w:t>
            </w:r>
            <w:r w:rsidRPr="00582805">
              <w:rPr>
                <w:szCs w:val="24"/>
              </w:rPr>
              <w:t xml:space="preserve"> </w:t>
            </w:r>
          </w:p>
          <w:p w14:paraId="0AAF2020" w14:textId="77777777" w:rsidR="006266B1" w:rsidRPr="00EE1A30" w:rsidRDefault="006266B1" w:rsidP="000840F3">
            <w:pPr>
              <w:spacing w:after="120"/>
              <w:jc w:val="both"/>
              <w:rPr>
                <w:b/>
                <w:szCs w:val="24"/>
              </w:rPr>
            </w:pPr>
            <w:r w:rsidRPr="00EE1A30">
              <w:rPr>
                <w:b/>
                <w:szCs w:val="24"/>
              </w:rPr>
              <w:t>Quality checks</w:t>
            </w:r>
            <w:r w:rsidRPr="00EE1A30">
              <w:rPr>
                <w:szCs w:val="24"/>
              </w:rPr>
              <w:t xml:space="preserve">: </w:t>
            </w:r>
            <w:r w:rsidRPr="00582805">
              <w:rPr>
                <w:szCs w:val="24"/>
              </w:rPr>
              <w:t xml:space="preserve">Conditional check: Report if </w:t>
            </w:r>
            <w:r>
              <w:rPr>
                <w:szCs w:val="24"/>
              </w:rPr>
              <w:t>‘</w:t>
            </w:r>
            <w:r w:rsidRPr="00582805">
              <w:rPr>
                <w:szCs w:val="24"/>
              </w:rPr>
              <w:t>quantitative</w:t>
            </w:r>
            <w:r>
              <w:rPr>
                <w:szCs w:val="24"/>
              </w:rPr>
              <w:t>Monitoring’</w:t>
            </w:r>
            <w:r w:rsidRPr="00582805">
              <w:rPr>
                <w:szCs w:val="24"/>
              </w:rPr>
              <w:t xml:space="preserve"> is ‘Yes’.</w:t>
            </w:r>
          </w:p>
        </w:tc>
      </w:tr>
      <w:tr w:rsidR="003012CA" w:rsidRPr="00EE1A30" w14:paraId="5B175549" w14:textId="77777777" w:rsidTr="003F0806">
        <w:tc>
          <w:tcPr>
            <w:tcW w:w="9847" w:type="dxa"/>
            <w:shd w:val="clear" w:color="auto" w:fill="auto"/>
          </w:tcPr>
          <w:p w14:paraId="161B68FE" w14:textId="77777777" w:rsidR="003012CA" w:rsidRPr="00BF71A2" w:rsidRDefault="003012CA" w:rsidP="000840F3">
            <w:pPr>
              <w:spacing w:after="120"/>
              <w:jc w:val="both"/>
              <w:rPr>
                <w:b/>
              </w:rPr>
            </w:pPr>
            <w:r w:rsidRPr="00BF71A2">
              <w:rPr>
                <w:b/>
              </w:rPr>
              <w:t>Schema element</w:t>
            </w:r>
            <w:r w:rsidRPr="00BF71A2">
              <w:t>:</w:t>
            </w:r>
            <w:r w:rsidRPr="00BF71A2">
              <w:rPr>
                <w:b/>
              </w:rPr>
              <w:t xml:space="preserve"> </w:t>
            </w:r>
            <w:r w:rsidRPr="00BF71A2">
              <w:t>quantitativeCycle</w:t>
            </w:r>
          </w:p>
          <w:p w14:paraId="349798F0" w14:textId="77777777" w:rsidR="00F5365D" w:rsidRPr="00BF71A2" w:rsidRDefault="003012CA" w:rsidP="000840F3">
            <w:pPr>
              <w:spacing w:after="120"/>
              <w:jc w:val="both"/>
            </w:pPr>
            <w:r w:rsidRPr="00BF71A2">
              <w:rPr>
                <w:b/>
              </w:rPr>
              <w:t xml:space="preserve">Field type / facets: </w:t>
            </w:r>
            <w:r w:rsidR="00C4474A">
              <w:t>nonNegativeInteger</w:t>
            </w:r>
          </w:p>
          <w:p w14:paraId="36D2FFA9" w14:textId="77777777" w:rsidR="003012CA" w:rsidRPr="00BF71A2" w:rsidRDefault="003012CA" w:rsidP="000840F3">
            <w:pPr>
              <w:spacing w:after="120"/>
              <w:jc w:val="both"/>
            </w:pPr>
            <w:r w:rsidRPr="00BF71A2">
              <w:rPr>
                <w:b/>
              </w:rPr>
              <w:t>Properties</w:t>
            </w:r>
            <w:r w:rsidRPr="00BF71A2">
              <w:t>: maxOccurs =1 minOccurs = 0</w:t>
            </w:r>
          </w:p>
          <w:p w14:paraId="57A6D361" w14:textId="77777777" w:rsidR="003012CA" w:rsidRPr="00EE1A30" w:rsidRDefault="003012CA" w:rsidP="000840F3">
            <w:pPr>
              <w:spacing w:after="120"/>
              <w:jc w:val="both"/>
              <w:rPr>
                <w:szCs w:val="24"/>
              </w:rPr>
            </w:pPr>
            <w:r w:rsidRPr="00EE1A30">
              <w:rPr>
                <w:b/>
                <w:szCs w:val="24"/>
              </w:rPr>
              <w:t>Guidance on completion of schema element</w:t>
            </w:r>
            <w:r w:rsidRPr="00EE1A30">
              <w:rPr>
                <w:szCs w:val="24"/>
              </w:rPr>
              <w:t>: Conditional. If the groundwater monitoring site is used for quantitative monitoring, report the cycle of monitoring.</w:t>
            </w:r>
          </w:p>
          <w:p w14:paraId="36081A0A" w14:textId="77777777" w:rsidR="003012CA" w:rsidRPr="00EE1A30" w:rsidRDefault="003012CA" w:rsidP="000840F3">
            <w:pPr>
              <w:spacing w:after="120"/>
              <w:jc w:val="both"/>
              <w:rPr>
                <w:szCs w:val="24"/>
              </w:rPr>
            </w:pPr>
            <w:r w:rsidRPr="00EE1A30">
              <w:rPr>
                <w:szCs w:val="24"/>
              </w:rPr>
              <w:t>Further guidance on what should be reported i</w:t>
            </w:r>
            <w:r>
              <w:rPr>
                <w:szCs w:val="24"/>
              </w:rPr>
              <w:t xml:space="preserve">s provided in the glossary in section </w:t>
            </w:r>
            <w:r w:rsidR="00FD7F29">
              <w:fldChar w:fldCharType="begin"/>
            </w:r>
            <w:r w:rsidR="00FD7F29">
              <w:instrText xml:space="preserve"> REF _Ref425176628 \r \h  \* MERGEFORMAT </w:instrText>
            </w:r>
            <w:r w:rsidR="00FD7F29">
              <w:fldChar w:fldCharType="separate"/>
            </w:r>
            <w:r w:rsidR="00F66939" w:rsidRPr="00F66939">
              <w:rPr>
                <w:szCs w:val="24"/>
              </w:rPr>
              <w:t>4.3.5</w:t>
            </w:r>
            <w:r w:rsidR="00FD7F29">
              <w:fldChar w:fldCharType="end"/>
            </w:r>
            <w:r w:rsidRPr="00EE1A30">
              <w:rPr>
                <w:szCs w:val="24"/>
              </w:rPr>
              <w:t>.</w:t>
            </w:r>
            <w:r w:rsidRPr="00C017C6">
              <w:rPr>
                <w:szCs w:val="24"/>
              </w:rPr>
              <w:t xml:space="preserve"> </w:t>
            </w:r>
          </w:p>
          <w:p w14:paraId="6FDBB763" w14:textId="77777777" w:rsidR="003012CA" w:rsidRPr="006F25ED" w:rsidRDefault="003012CA" w:rsidP="000840F3">
            <w:pPr>
              <w:spacing w:after="120"/>
              <w:jc w:val="both"/>
              <w:rPr>
                <w:b/>
                <w:szCs w:val="24"/>
              </w:rPr>
            </w:pPr>
            <w:r w:rsidRPr="00EE1A30">
              <w:rPr>
                <w:b/>
                <w:szCs w:val="24"/>
              </w:rPr>
              <w:t>Quality checks</w:t>
            </w:r>
            <w:r w:rsidRPr="00EE1A30">
              <w:rPr>
                <w:szCs w:val="24"/>
              </w:rPr>
              <w:t xml:space="preserve">: </w:t>
            </w:r>
            <w:r w:rsidRPr="00582805">
              <w:rPr>
                <w:szCs w:val="24"/>
              </w:rPr>
              <w:t xml:space="preserve">Conditional check: Report if </w:t>
            </w:r>
            <w:r>
              <w:rPr>
                <w:szCs w:val="24"/>
              </w:rPr>
              <w:t>‘</w:t>
            </w:r>
            <w:r w:rsidRPr="00582805">
              <w:rPr>
                <w:szCs w:val="24"/>
              </w:rPr>
              <w:t>quantitative</w:t>
            </w:r>
            <w:r>
              <w:rPr>
                <w:szCs w:val="24"/>
              </w:rPr>
              <w:t>Monitoring’</w:t>
            </w:r>
            <w:r w:rsidRPr="00582805">
              <w:rPr>
                <w:szCs w:val="24"/>
              </w:rPr>
              <w:t xml:space="preserve"> is ‘Yes’.</w:t>
            </w:r>
            <w:r w:rsidRPr="00EE1A30">
              <w:rPr>
                <w:szCs w:val="24"/>
              </w:rPr>
              <w:t xml:space="preserve"> </w:t>
            </w:r>
          </w:p>
        </w:tc>
      </w:tr>
      <w:tr w:rsidR="003012CA" w:rsidRPr="00EE1A30" w14:paraId="63D92DF0" w14:textId="77777777" w:rsidTr="003F0806">
        <w:tc>
          <w:tcPr>
            <w:tcW w:w="9847" w:type="dxa"/>
            <w:shd w:val="clear" w:color="auto" w:fill="auto"/>
          </w:tcPr>
          <w:p w14:paraId="292FC92F" w14:textId="77777777" w:rsidR="003012CA" w:rsidRPr="00DD6DEC" w:rsidRDefault="003012CA" w:rsidP="000840F3">
            <w:pPr>
              <w:spacing w:after="120"/>
              <w:jc w:val="both"/>
              <w:rPr>
                <w:b/>
                <w:szCs w:val="24"/>
              </w:rPr>
            </w:pPr>
            <w:r w:rsidRPr="006F25ED">
              <w:rPr>
                <w:b/>
                <w:szCs w:val="24"/>
              </w:rPr>
              <w:t xml:space="preserve">Schema element: </w:t>
            </w:r>
            <w:r w:rsidRPr="00C017C6">
              <w:rPr>
                <w:szCs w:val="24"/>
              </w:rPr>
              <w:t>quantitativeLastMonitored</w:t>
            </w:r>
          </w:p>
          <w:p w14:paraId="2945C6A0" w14:textId="77777777" w:rsidR="003012CA" w:rsidRDefault="003012CA" w:rsidP="000840F3">
            <w:pPr>
              <w:spacing w:after="120"/>
              <w:jc w:val="both"/>
              <w:rPr>
                <w:szCs w:val="24"/>
              </w:rPr>
            </w:pPr>
            <w:r>
              <w:rPr>
                <w:b/>
                <w:szCs w:val="24"/>
              </w:rPr>
              <w:t xml:space="preserve">Field type / facets: </w:t>
            </w:r>
            <w:r w:rsidR="00AF2BEF">
              <w:rPr>
                <w:szCs w:val="24"/>
              </w:rPr>
              <w:t>YearRangeType</w:t>
            </w:r>
          </w:p>
          <w:p w14:paraId="74E1A497" w14:textId="77777777" w:rsidR="003012CA" w:rsidRPr="00587683" w:rsidRDefault="003012CA" w:rsidP="000840F3">
            <w:pPr>
              <w:spacing w:after="120"/>
              <w:jc w:val="both"/>
              <w:rPr>
                <w:szCs w:val="24"/>
              </w:rPr>
            </w:pPr>
            <w:r w:rsidRPr="006F25ED">
              <w:rPr>
                <w:b/>
                <w:szCs w:val="24"/>
              </w:rPr>
              <w:t>Properties:</w:t>
            </w:r>
            <w:r>
              <w:rPr>
                <w:b/>
                <w:szCs w:val="24"/>
              </w:rPr>
              <w:t xml:space="preserve"> </w:t>
            </w:r>
            <w:r w:rsidRPr="00C017C6">
              <w:rPr>
                <w:szCs w:val="24"/>
              </w:rPr>
              <w:t>maxOccurs =1</w:t>
            </w:r>
            <w:r>
              <w:rPr>
                <w:szCs w:val="24"/>
              </w:rPr>
              <w:t xml:space="preserve"> </w:t>
            </w:r>
            <w:r w:rsidRPr="00C017C6">
              <w:rPr>
                <w:szCs w:val="24"/>
              </w:rPr>
              <w:t>minOccurs = 0</w:t>
            </w:r>
          </w:p>
          <w:p w14:paraId="0F74251A" w14:textId="77777777" w:rsidR="003012CA" w:rsidRPr="00EE1A30" w:rsidRDefault="003012CA" w:rsidP="000840F3">
            <w:pPr>
              <w:spacing w:after="120"/>
              <w:jc w:val="both"/>
              <w:rPr>
                <w:color w:val="000000"/>
                <w:szCs w:val="24"/>
              </w:rPr>
            </w:pPr>
            <w:r w:rsidRPr="00EE1A30">
              <w:rPr>
                <w:b/>
                <w:szCs w:val="24"/>
              </w:rPr>
              <w:t>Guidance on completion of schema element</w:t>
            </w:r>
            <w:r w:rsidRPr="00EE1A30">
              <w:rPr>
                <w:szCs w:val="24"/>
              </w:rPr>
              <w:t xml:space="preserve">: </w:t>
            </w:r>
            <w:r>
              <w:rPr>
                <w:szCs w:val="24"/>
              </w:rPr>
              <w:t>Conditional</w:t>
            </w:r>
            <w:r w:rsidRPr="00EE1A30">
              <w:rPr>
                <w:szCs w:val="24"/>
              </w:rPr>
              <w:t xml:space="preserve">. If the groundwater monitoring site is used for quantitative monitoring, report the most recent year in the format YYYY that was monitored. Enter </w:t>
            </w:r>
            <w:r w:rsidR="00AF2BEF">
              <w:rPr>
                <w:szCs w:val="24"/>
              </w:rPr>
              <w:t>9999</w:t>
            </w:r>
            <w:r w:rsidRPr="00EE1A30">
              <w:rPr>
                <w:color w:val="000000"/>
                <w:szCs w:val="24"/>
              </w:rPr>
              <w:t xml:space="preserve"> if parameter has yet to be measured.</w:t>
            </w:r>
            <w:r w:rsidRPr="00EE1A30" w:rsidDel="00536880">
              <w:rPr>
                <w:color w:val="000000"/>
                <w:szCs w:val="24"/>
              </w:rPr>
              <w:t xml:space="preserve"> </w:t>
            </w:r>
          </w:p>
          <w:p w14:paraId="75C00DAA" w14:textId="77777777" w:rsidR="003012CA" w:rsidRPr="006F25ED" w:rsidRDefault="003012CA" w:rsidP="000840F3">
            <w:pPr>
              <w:spacing w:after="120"/>
              <w:jc w:val="both"/>
              <w:rPr>
                <w:b/>
                <w:szCs w:val="24"/>
              </w:rPr>
            </w:pPr>
            <w:r w:rsidRPr="00EE1A30">
              <w:rPr>
                <w:b/>
                <w:szCs w:val="24"/>
              </w:rPr>
              <w:t>Quality checks</w:t>
            </w:r>
            <w:r w:rsidRPr="00EE1A30">
              <w:rPr>
                <w:szCs w:val="24"/>
              </w:rPr>
              <w:t xml:space="preserve">: </w:t>
            </w:r>
            <w:r w:rsidRPr="00582805">
              <w:rPr>
                <w:szCs w:val="24"/>
              </w:rPr>
              <w:t xml:space="preserve">Conditional check: Report if </w:t>
            </w:r>
            <w:r>
              <w:rPr>
                <w:szCs w:val="24"/>
              </w:rPr>
              <w:t>‘</w:t>
            </w:r>
            <w:r w:rsidRPr="00582805">
              <w:rPr>
                <w:szCs w:val="24"/>
              </w:rPr>
              <w:t>quantitative</w:t>
            </w:r>
            <w:r>
              <w:rPr>
                <w:szCs w:val="24"/>
              </w:rPr>
              <w:t>Monitoring’</w:t>
            </w:r>
            <w:r w:rsidRPr="00582805">
              <w:rPr>
                <w:szCs w:val="24"/>
              </w:rPr>
              <w:t xml:space="preserve"> is ‘Yes’.</w:t>
            </w:r>
          </w:p>
        </w:tc>
      </w:tr>
      <w:tr w:rsidR="003012CA" w:rsidRPr="00EE1A30" w14:paraId="30D097EC" w14:textId="77777777" w:rsidTr="003F0806">
        <w:tc>
          <w:tcPr>
            <w:tcW w:w="9847" w:type="dxa"/>
            <w:shd w:val="clear" w:color="auto" w:fill="auto"/>
          </w:tcPr>
          <w:p w14:paraId="1DC441B5" w14:textId="77777777" w:rsidR="003012CA" w:rsidRDefault="003012CA" w:rsidP="000840F3">
            <w:pPr>
              <w:spacing w:after="120"/>
              <w:jc w:val="both"/>
              <w:rPr>
                <w:szCs w:val="24"/>
              </w:rPr>
            </w:pPr>
            <w:r w:rsidRPr="006F25ED" w:rsidDel="00925309">
              <w:rPr>
                <w:b/>
                <w:szCs w:val="24"/>
              </w:rPr>
              <w:lastRenderedPageBreak/>
              <w:t>Schema element</w:t>
            </w:r>
            <w:r w:rsidRPr="006F25ED" w:rsidDel="00925309">
              <w:rPr>
                <w:szCs w:val="24"/>
              </w:rPr>
              <w:t>:</w:t>
            </w:r>
            <w:r w:rsidRPr="006F25ED" w:rsidDel="00925309">
              <w:rPr>
                <w:b/>
                <w:szCs w:val="24"/>
              </w:rPr>
              <w:t xml:space="preserve"> </w:t>
            </w:r>
            <w:r>
              <w:rPr>
                <w:szCs w:val="24"/>
              </w:rPr>
              <w:t>well</w:t>
            </w:r>
            <w:r w:rsidR="00BF71A2">
              <w:rPr>
                <w:szCs w:val="24"/>
              </w:rPr>
              <w:t>S</w:t>
            </w:r>
            <w:r>
              <w:rPr>
                <w:szCs w:val="24"/>
              </w:rPr>
              <w:t>pring</w:t>
            </w:r>
          </w:p>
          <w:p w14:paraId="0D19775A" w14:textId="77777777" w:rsidR="003012CA" w:rsidRDefault="003012CA" w:rsidP="000840F3">
            <w:pPr>
              <w:spacing w:after="120"/>
              <w:jc w:val="both"/>
              <w:rPr>
                <w:szCs w:val="24"/>
              </w:rPr>
            </w:pPr>
            <w:r w:rsidDel="00925309">
              <w:rPr>
                <w:b/>
                <w:szCs w:val="24"/>
              </w:rPr>
              <w:t xml:space="preserve">Field type / facets: </w:t>
            </w:r>
            <w:r w:rsidRPr="00F31EAC" w:rsidDel="00925309">
              <w:rPr>
                <w:szCs w:val="24"/>
              </w:rPr>
              <w:t>WellSpring_Enum</w:t>
            </w:r>
            <w:r w:rsidDel="00925309">
              <w:rPr>
                <w:szCs w:val="24"/>
              </w:rPr>
              <w:t>:</w:t>
            </w:r>
            <w:r w:rsidRPr="00EE1A30" w:rsidDel="00925309">
              <w:rPr>
                <w:szCs w:val="24"/>
              </w:rPr>
              <w:t>Well</w:t>
            </w:r>
            <w:r>
              <w:rPr>
                <w:szCs w:val="24"/>
              </w:rPr>
              <w:t xml:space="preserve">, </w:t>
            </w:r>
            <w:r w:rsidRPr="00EE1A30" w:rsidDel="00925309">
              <w:rPr>
                <w:szCs w:val="24"/>
              </w:rPr>
              <w:t>Spring</w:t>
            </w:r>
            <w:r>
              <w:rPr>
                <w:szCs w:val="24"/>
              </w:rPr>
              <w:t xml:space="preserve">, </w:t>
            </w:r>
            <w:r w:rsidRPr="00EE1A30" w:rsidDel="00925309">
              <w:rPr>
                <w:szCs w:val="24"/>
              </w:rPr>
              <w:t>Other</w:t>
            </w:r>
          </w:p>
          <w:p w14:paraId="25046CD2" w14:textId="77777777" w:rsidR="003012CA" w:rsidRDefault="003012CA" w:rsidP="000840F3">
            <w:pPr>
              <w:spacing w:after="120"/>
              <w:jc w:val="both"/>
              <w:rPr>
                <w:szCs w:val="24"/>
              </w:rPr>
            </w:pPr>
            <w:r w:rsidRPr="006F25ED" w:rsidDel="00925309">
              <w:rPr>
                <w:b/>
                <w:szCs w:val="24"/>
              </w:rPr>
              <w:t>Properties:</w:t>
            </w:r>
            <w:r w:rsidDel="00925309">
              <w:rPr>
                <w:b/>
                <w:szCs w:val="24"/>
              </w:rPr>
              <w:t xml:space="preserve"> </w:t>
            </w:r>
            <w:r w:rsidRPr="00F31EAC" w:rsidDel="00925309">
              <w:rPr>
                <w:szCs w:val="24"/>
              </w:rPr>
              <w:t>maxOccurs =1</w:t>
            </w:r>
            <w:r w:rsidDel="00925309">
              <w:rPr>
                <w:szCs w:val="24"/>
              </w:rPr>
              <w:t xml:space="preserve"> </w:t>
            </w:r>
            <w:r w:rsidRPr="00F31EAC" w:rsidDel="00925309">
              <w:rPr>
                <w:szCs w:val="24"/>
              </w:rPr>
              <w:t xml:space="preserve">minOccurs = </w:t>
            </w:r>
            <w:r>
              <w:rPr>
                <w:szCs w:val="24"/>
              </w:rPr>
              <w:t>0</w:t>
            </w:r>
          </w:p>
          <w:p w14:paraId="35CF85D0" w14:textId="77777777" w:rsidR="003012CA" w:rsidRPr="00EE1A30" w:rsidDel="00925309" w:rsidRDefault="003012CA" w:rsidP="000840F3">
            <w:pPr>
              <w:spacing w:after="120"/>
              <w:jc w:val="both"/>
              <w:rPr>
                <w:szCs w:val="24"/>
              </w:rPr>
            </w:pPr>
            <w:r w:rsidRPr="00EE1A30" w:rsidDel="00925309">
              <w:rPr>
                <w:b/>
                <w:szCs w:val="24"/>
              </w:rPr>
              <w:t>Guidance on completion of schema element</w:t>
            </w:r>
            <w:r w:rsidRPr="00EE1A30" w:rsidDel="00925309">
              <w:rPr>
                <w:szCs w:val="24"/>
              </w:rPr>
              <w:t xml:space="preserve">: </w:t>
            </w:r>
            <w:r>
              <w:rPr>
                <w:szCs w:val="24"/>
              </w:rPr>
              <w:t>Conditional</w:t>
            </w:r>
            <w:r w:rsidRPr="00EE1A30" w:rsidDel="00925309">
              <w:rPr>
                <w:szCs w:val="24"/>
              </w:rPr>
              <w:t xml:space="preserve">. </w:t>
            </w:r>
            <w:r>
              <w:rPr>
                <w:szCs w:val="24"/>
              </w:rPr>
              <w:t>For groundwater sites, i</w:t>
            </w:r>
            <w:r w:rsidRPr="00EE1A30" w:rsidDel="00925309">
              <w:rPr>
                <w:szCs w:val="24"/>
              </w:rPr>
              <w:t>ndicate whether the groundwater monitoring site is a well, spring or other.</w:t>
            </w:r>
          </w:p>
          <w:p w14:paraId="754D4803" w14:textId="77777777" w:rsidR="003012CA" w:rsidRPr="006F25ED" w:rsidRDefault="003012CA" w:rsidP="000840F3">
            <w:pPr>
              <w:spacing w:after="120"/>
              <w:jc w:val="both"/>
              <w:rPr>
                <w:b/>
                <w:szCs w:val="24"/>
              </w:rPr>
            </w:pPr>
            <w:r w:rsidRPr="00EE1A30" w:rsidDel="00925309">
              <w:rPr>
                <w:b/>
                <w:szCs w:val="24"/>
              </w:rPr>
              <w:t>Quality checks</w:t>
            </w:r>
            <w:r w:rsidRPr="00EE1A30" w:rsidDel="00925309">
              <w:rPr>
                <w:szCs w:val="24"/>
              </w:rPr>
              <w:t xml:space="preserve">: </w:t>
            </w:r>
            <w:r w:rsidRPr="006266B1">
              <w:rPr>
                <w:szCs w:val="24"/>
              </w:rPr>
              <w:t>Conditional check</w:t>
            </w:r>
            <w:r>
              <w:rPr>
                <w:szCs w:val="24"/>
              </w:rPr>
              <w:t>: report it ‘waterCategory’ is ‘GW’</w:t>
            </w:r>
            <w:r>
              <w:rPr>
                <w:b/>
                <w:szCs w:val="24"/>
              </w:rPr>
              <w:t xml:space="preserve"> </w:t>
            </w:r>
          </w:p>
        </w:tc>
      </w:tr>
      <w:tr w:rsidR="003012CA" w:rsidRPr="00EE1A30" w14:paraId="3DB05B9F" w14:textId="77777777" w:rsidTr="003F0806">
        <w:tc>
          <w:tcPr>
            <w:tcW w:w="9847" w:type="dxa"/>
            <w:shd w:val="clear" w:color="auto" w:fill="auto"/>
          </w:tcPr>
          <w:p w14:paraId="4D6103BD" w14:textId="77777777" w:rsidR="003012CA" w:rsidRDefault="003012CA" w:rsidP="000840F3">
            <w:pPr>
              <w:spacing w:after="120"/>
              <w:jc w:val="both"/>
              <w:rPr>
                <w:szCs w:val="24"/>
              </w:rPr>
            </w:pPr>
            <w:r w:rsidRPr="006F25ED" w:rsidDel="00925309">
              <w:rPr>
                <w:b/>
                <w:szCs w:val="24"/>
              </w:rPr>
              <w:t>Schema element</w:t>
            </w:r>
            <w:r w:rsidRPr="006F25ED" w:rsidDel="00925309">
              <w:rPr>
                <w:szCs w:val="24"/>
              </w:rPr>
              <w:t>:</w:t>
            </w:r>
            <w:r w:rsidRPr="006F25ED" w:rsidDel="00925309">
              <w:rPr>
                <w:b/>
                <w:szCs w:val="24"/>
              </w:rPr>
              <w:t xml:space="preserve"> </w:t>
            </w:r>
            <w:r w:rsidRPr="00F31EAC" w:rsidDel="00925309">
              <w:rPr>
                <w:szCs w:val="24"/>
              </w:rPr>
              <w:t>depth</w:t>
            </w:r>
          </w:p>
          <w:p w14:paraId="1DD93CAF" w14:textId="77777777" w:rsidR="003012CA" w:rsidRDefault="003012CA" w:rsidP="000840F3">
            <w:pPr>
              <w:spacing w:after="120"/>
              <w:jc w:val="both"/>
              <w:rPr>
                <w:szCs w:val="24"/>
              </w:rPr>
            </w:pPr>
            <w:r w:rsidDel="00925309">
              <w:rPr>
                <w:b/>
                <w:szCs w:val="24"/>
              </w:rPr>
              <w:t xml:space="preserve">Field type / facets: </w:t>
            </w:r>
            <w:r w:rsidRPr="00F31EAC" w:rsidDel="00925309">
              <w:rPr>
                <w:szCs w:val="24"/>
              </w:rPr>
              <w:t>MonitoringDepth_Enum</w:t>
            </w:r>
            <w:r w:rsidDel="00925309">
              <w:rPr>
                <w:szCs w:val="24"/>
              </w:rPr>
              <w:t>:</w:t>
            </w:r>
            <w:r w:rsidRPr="00EE1A30" w:rsidDel="00925309">
              <w:rPr>
                <w:szCs w:val="24"/>
              </w:rPr>
              <w:t>Upper</w:t>
            </w:r>
            <w:r>
              <w:rPr>
                <w:szCs w:val="24"/>
              </w:rPr>
              <w:t xml:space="preserve">, </w:t>
            </w:r>
            <w:r w:rsidRPr="00EE1A30" w:rsidDel="00925309">
              <w:rPr>
                <w:szCs w:val="24"/>
              </w:rPr>
              <w:t>Medium</w:t>
            </w:r>
            <w:r>
              <w:rPr>
                <w:szCs w:val="24"/>
              </w:rPr>
              <w:t xml:space="preserve">, </w:t>
            </w:r>
            <w:r w:rsidRPr="00EE1A30" w:rsidDel="00925309">
              <w:rPr>
                <w:szCs w:val="24"/>
              </w:rPr>
              <w:t>Lower</w:t>
            </w:r>
            <w:r>
              <w:rPr>
                <w:szCs w:val="24"/>
              </w:rPr>
              <w:t xml:space="preserve">, </w:t>
            </w:r>
            <w:r w:rsidRPr="00EE1A30" w:rsidDel="00925309">
              <w:rPr>
                <w:szCs w:val="24"/>
              </w:rPr>
              <w:t>Mixed</w:t>
            </w:r>
          </w:p>
          <w:p w14:paraId="31F9C2F1" w14:textId="77777777" w:rsidR="003012CA" w:rsidRDefault="003012CA" w:rsidP="000840F3">
            <w:pPr>
              <w:spacing w:after="120"/>
              <w:jc w:val="both"/>
              <w:rPr>
                <w:szCs w:val="24"/>
              </w:rPr>
            </w:pPr>
            <w:r w:rsidRPr="006F25ED" w:rsidDel="00925309">
              <w:rPr>
                <w:b/>
                <w:szCs w:val="24"/>
              </w:rPr>
              <w:t>Properties</w:t>
            </w:r>
            <w:r w:rsidRPr="00F31EAC" w:rsidDel="00925309">
              <w:rPr>
                <w:szCs w:val="24"/>
              </w:rPr>
              <w:t>:</w:t>
            </w:r>
            <w:r w:rsidDel="00925309">
              <w:rPr>
                <w:szCs w:val="24"/>
              </w:rPr>
              <w:t xml:space="preserve"> </w:t>
            </w:r>
            <w:r w:rsidRPr="00F31EAC" w:rsidDel="00925309">
              <w:rPr>
                <w:szCs w:val="24"/>
              </w:rPr>
              <w:t>maxOccurs =1</w:t>
            </w:r>
            <w:r w:rsidDel="00925309">
              <w:rPr>
                <w:szCs w:val="24"/>
              </w:rPr>
              <w:t xml:space="preserve"> </w:t>
            </w:r>
            <w:r>
              <w:rPr>
                <w:szCs w:val="24"/>
              </w:rPr>
              <w:t>minOccurs = 0</w:t>
            </w:r>
          </w:p>
          <w:p w14:paraId="55B86853" w14:textId="77777777" w:rsidR="003012CA" w:rsidRDefault="003012CA" w:rsidP="000840F3">
            <w:pPr>
              <w:spacing w:after="120"/>
              <w:jc w:val="both"/>
              <w:rPr>
                <w:szCs w:val="24"/>
              </w:rPr>
            </w:pPr>
            <w:r w:rsidRPr="00EE1A30" w:rsidDel="00925309">
              <w:rPr>
                <w:b/>
                <w:szCs w:val="24"/>
              </w:rPr>
              <w:t>Guidance on completion of schema element</w:t>
            </w:r>
            <w:r w:rsidRPr="00EE1A30" w:rsidDel="00925309">
              <w:rPr>
                <w:szCs w:val="24"/>
              </w:rPr>
              <w:t xml:space="preserve">: </w:t>
            </w:r>
            <w:r>
              <w:rPr>
                <w:szCs w:val="24"/>
              </w:rPr>
              <w:t>Conditional</w:t>
            </w:r>
            <w:r w:rsidRPr="00EE1A30" w:rsidDel="00925309">
              <w:rPr>
                <w:szCs w:val="24"/>
              </w:rPr>
              <w:t xml:space="preserve">. </w:t>
            </w:r>
            <w:r>
              <w:rPr>
                <w:szCs w:val="24"/>
              </w:rPr>
              <w:t>For groundwater monitoring sites, i</w:t>
            </w:r>
            <w:r w:rsidRPr="00EE1A30" w:rsidDel="00925309">
              <w:rPr>
                <w:szCs w:val="24"/>
              </w:rPr>
              <w:t>ndicate the groundwater layer within the groundwater body in which sampling occurs. Please see visualization of multi-layered GWBs in sections 1.3 and 2.3 of Annex 4.</w:t>
            </w:r>
          </w:p>
          <w:p w14:paraId="1E870AA7" w14:textId="77777777" w:rsidR="003012CA" w:rsidRPr="006F25ED" w:rsidRDefault="003012CA" w:rsidP="000840F3">
            <w:pPr>
              <w:spacing w:after="120"/>
              <w:jc w:val="both"/>
              <w:rPr>
                <w:b/>
                <w:szCs w:val="24"/>
              </w:rPr>
            </w:pPr>
            <w:r w:rsidRPr="00EE1A30" w:rsidDel="00925309">
              <w:rPr>
                <w:b/>
                <w:szCs w:val="24"/>
              </w:rPr>
              <w:t>Quality checks</w:t>
            </w:r>
            <w:r w:rsidRPr="00EE1A30" w:rsidDel="00925309">
              <w:rPr>
                <w:szCs w:val="24"/>
              </w:rPr>
              <w:t xml:space="preserve">: </w:t>
            </w:r>
            <w:r w:rsidRPr="00BE46AF">
              <w:rPr>
                <w:szCs w:val="24"/>
              </w:rPr>
              <w:t>Conditional check</w:t>
            </w:r>
            <w:r>
              <w:rPr>
                <w:szCs w:val="24"/>
              </w:rPr>
              <w:t>: report it ‘waterCategory’ is ‘GW’</w:t>
            </w:r>
            <w:r>
              <w:rPr>
                <w:b/>
                <w:szCs w:val="24"/>
              </w:rPr>
              <w:t xml:space="preserve"> </w:t>
            </w:r>
          </w:p>
        </w:tc>
      </w:tr>
    </w:tbl>
    <w:p w14:paraId="31B7AA05" w14:textId="77777777" w:rsidR="0061058A" w:rsidRPr="00EE1A30" w:rsidRDefault="0061058A" w:rsidP="000840F3">
      <w:pPr>
        <w:jc w:val="both"/>
        <w:rPr>
          <w:b/>
        </w:rPr>
      </w:pPr>
    </w:p>
    <w:p w14:paraId="6E0251B0" w14:textId="77777777" w:rsidR="00CE7105" w:rsidRPr="00EE1A30" w:rsidRDefault="00A02FB1" w:rsidP="000840F3">
      <w:pPr>
        <w:jc w:val="both"/>
      </w:pPr>
      <w:r>
        <w:t xml:space="preserve">The following class (child of MonitoringSite) is used to report </w:t>
      </w:r>
      <w:r w:rsidR="00CE7105" w:rsidRPr="00EE1A30">
        <w:t xml:space="preserve">each QE </w:t>
      </w:r>
      <w:r w:rsidR="009F6A03" w:rsidRPr="00EE1A30">
        <w:t>monitored at the surface water monitoring site</w:t>
      </w:r>
      <w:r w:rsidR="00CE7105" w:rsidRPr="00EE1A30">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7"/>
      </w:tblGrid>
      <w:tr w:rsidR="009F6A03" w:rsidRPr="00EE1A30" w14:paraId="531C8865" w14:textId="77777777" w:rsidTr="005B3D2B">
        <w:tc>
          <w:tcPr>
            <w:tcW w:w="9847" w:type="dxa"/>
            <w:shd w:val="clear" w:color="auto" w:fill="auto"/>
          </w:tcPr>
          <w:p w14:paraId="6A04BEE7" w14:textId="77777777" w:rsidR="009F6A03" w:rsidRPr="00DD6DEC" w:rsidRDefault="009F6A03" w:rsidP="000840F3">
            <w:pPr>
              <w:spacing w:after="120"/>
              <w:jc w:val="both"/>
              <w:rPr>
                <w:b/>
                <w:szCs w:val="24"/>
              </w:rPr>
            </w:pPr>
            <w:r w:rsidRPr="00EE1A30">
              <w:rPr>
                <w:b/>
                <w:szCs w:val="24"/>
              </w:rPr>
              <w:t>Schema: Mon</w:t>
            </w:r>
            <w:r w:rsidR="006F25ED" w:rsidRPr="006F25ED">
              <w:rPr>
                <w:b/>
                <w:szCs w:val="24"/>
              </w:rPr>
              <w:t>itoring</w:t>
            </w:r>
            <w:r w:rsidR="00D02DDC">
              <w:rPr>
                <w:b/>
                <w:szCs w:val="24"/>
              </w:rPr>
              <w:t xml:space="preserve"> (continued)</w:t>
            </w:r>
          </w:p>
        </w:tc>
      </w:tr>
      <w:tr w:rsidR="009F6A03" w:rsidRPr="00EE1A30" w14:paraId="67A77E7A" w14:textId="77777777" w:rsidTr="005B3D2B">
        <w:tc>
          <w:tcPr>
            <w:tcW w:w="9847" w:type="dxa"/>
            <w:shd w:val="clear" w:color="auto" w:fill="auto"/>
          </w:tcPr>
          <w:p w14:paraId="08A97ACA" w14:textId="77777777" w:rsidR="009F6A03" w:rsidRDefault="00D02DDC" w:rsidP="000840F3">
            <w:pPr>
              <w:spacing w:after="120"/>
              <w:jc w:val="both"/>
              <w:rPr>
                <w:b/>
                <w:i/>
                <w:szCs w:val="24"/>
              </w:rPr>
            </w:pPr>
            <w:r>
              <w:rPr>
                <w:b/>
                <w:i/>
                <w:szCs w:val="24"/>
              </w:rPr>
              <w:t>Class SWEcological</w:t>
            </w:r>
            <w:r w:rsidR="002F1778">
              <w:rPr>
                <w:b/>
                <w:i/>
                <w:szCs w:val="24"/>
              </w:rPr>
              <w:t>Monitoring</w:t>
            </w:r>
          </w:p>
          <w:p w14:paraId="68D840AB" w14:textId="77777777" w:rsidR="00830846" w:rsidRDefault="00D02DDC" w:rsidP="000840F3">
            <w:pPr>
              <w:spacing w:after="120"/>
              <w:jc w:val="both"/>
              <w:rPr>
                <w:i/>
                <w:szCs w:val="24"/>
              </w:rPr>
            </w:pPr>
            <w:r>
              <w:rPr>
                <w:b/>
                <w:i/>
                <w:szCs w:val="24"/>
              </w:rPr>
              <w:t>Properties:</w:t>
            </w:r>
            <w:r>
              <w:rPr>
                <w:i/>
                <w:szCs w:val="24"/>
              </w:rPr>
              <w:t xml:space="preserve"> maxOccurs = unbounded minOccurs = 0</w:t>
            </w:r>
          </w:p>
          <w:p w14:paraId="4B35BD2F" w14:textId="77777777" w:rsidR="006266B1" w:rsidRPr="00D02DDC" w:rsidRDefault="006266B1" w:rsidP="000840F3">
            <w:pPr>
              <w:spacing w:after="120"/>
              <w:jc w:val="both"/>
              <w:rPr>
                <w:i/>
                <w:szCs w:val="24"/>
              </w:rPr>
            </w:pPr>
            <w:r>
              <w:rPr>
                <w:i/>
                <w:szCs w:val="24"/>
              </w:rPr>
              <w:t>Conditional check: report at least 1 if ecologicalMonitoring is ‘Yes’</w:t>
            </w:r>
          </w:p>
        </w:tc>
      </w:tr>
      <w:tr w:rsidR="005B3D2B" w:rsidRPr="00EE1A30" w14:paraId="7C7457E8" w14:textId="77777777" w:rsidTr="005B3D2B">
        <w:tc>
          <w:tcPr>
            <w:tcW w:w="9847" w:type="dxa"/>
            <w:shd w:val="clear" w:color="auto" w:fill="auto"/>
          </w:tcPr>
          <w:p w14:paraId="1FABF653" w14:textId="77777777" w:rsidR="005B3D2B"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A162E0" w:rsidRPr="002F1778">
              <w:rPr>
                <w:szCs w:val="24"/>
              </w:rPr>
              <w:t>qeCode</w:t>
            </w:r>
          </w:p>
          <w:p w14:paraId="23158620" w14:textId="77777777" w:rsidR="005B3D2B" w:rsidRDefault="006B17DF" w:rsidP="000840F3">
            <w:pPr>
              <w:spacing w:after="120"/>
              <w:jc w:val="both"/>
              <w:rPr>
                <w:szCs w:val="24"/>
              </w:rPr>
            </w:pPr>
            <w:r>
              <w:rPr>
                <w:b/>
                <w:szCs w:val="24"/>
              </w:rPr>
              <w:t xml:space="preserve">Field type / facets: </w:t>
            </w:r>
            <w:r w:rsidR="00511FA4">
              <w:t>QualityElement</w:t>
            </w:r>
            <w:r w:rsidR="002F1778">
              <w:t>_Enum</w:t>
            </w:r>
            <w:r w:rsidR="00D02DDC">
              <w:rPr>
                <w:szCs w:val="24"/>
              </w:rPr>
              <w:t xml:space="preserve"> (see Annex 8</w:t>
            </w:r>
            <w:r w:rsidR="00531CDC">
              <w:rPr>
                <w:szCs w:val="24"/>
              </w:rPr>
              <w:t>h</w:t>
            </w:r>
            <w:r w:rsidR="00D02DDC">
              <w:rPr>
                <w:szCs w:val="24"/>
              </w:rPr>
              <w:t xml:space="preserve">) </w:t>
            </w:r>
          </w:p>
          <w:p w14:paraId="0BC74767" w14:textId="77777777" w:rsidR="005C3A99" w:rsidRPr="00EE1A30" w:rsidRDefault="006F25ED" w:rsidP="000840F3">
            <w:pPr>
              <w:spacing w:after="120"/>
              <w:jc w:val="both"/>
              <w:rPr>
                <w:szCs w:val="24"/>
                <w:lang w:eastAsia="en-GB"/>
              </w:rPr>
            </w:pPr>
            <w:r w:rsidRPr="006F25ED">
              <w:rPr>
                <w:b/>
                <w:szCs w:val="24"/>
                <w:lang w:eastAsia="en-GB"/>
              </w:rPr>
              <w:t>Properties</w:t>
            </w:r>
            <w:r w:rsidR="005C3A99" w:rsidRPr="005C3A99">
              <w:rPr>
                <w:szCs w:val="24"/>
                <w:lang w:eastAsia="en-GB"/>
              </w:rPr>
              <w:t>:</w:t>
            </w:r>
            <w:r w:rsidR="00137DB7">
              <w:rPr>
                <w:szCs w:val="24"/>
                <w:lang w:eastAsia="en-GB"/>
              </w:rPr>
              <w:t xml:space="preserve"> </w:t>
            </w:r>
            <w:r w:rsidR="005C3A99" w:rsidRPr="005C3A99">
              <w:rPr>
                <w:szCs w:val="24"/>
                <w:lang w:eastAsia="en-GB"/>
              </w:rPr>
              <w:t>maxOccurs =1</w:t>
            </w:r>
            <w:r w:rsidR="00137DB7">
              <w:rPr>
                <w:szCs w:val="24"/>
                <w:lang w:eastAsia="en-GB"/>
              </w:rPr>
              <w:t xml:space="preserve"> </w:t>
            </w:r>
            <w:r w:rsidR="005C3A99" w:rsidRPr="005C3A99">
              <w:rPr>
                <w:szCs w:val="24"/>
                <w:lang w:eastAsia="en-GB"/>
              </w:rPr>
              <w:t>minOccurs = 1</w:t>
            </w:r>
          </w:p>
          <w:p w14:paraId="770B02B9" w14:textId="77777777" w:rsidR="005B3D2B" w:rsidRPr="00EE1A30" w:rsidRDefault="005B3D2B" w:rsidP="000840F3">
            <w:pPr>
              <w:spacing w:after="120"/>
              <w:jc w:val="both"/>
              <w:rPr>
                <w:b/>
                <w:szCs w:val="24"/>
              </w:rPr>
            </w:pPr>
            <w:r w:rsidRPr="00EE1A30">
              <w:rPr>
                <w:b/>
                <w:szCs w:val="24"/>
              </w:rPr>
              <w:t>Guidance on completion of schema element</w:t>
            </w:r>
            <w:r w:rsidRPr="00EE1A30">
              <w:rPr>
                <w:szCs w:val="24"/>
              </w:rPr>
              <w:t>: Required</w:t>
            </w:r>
            <w:r w:rsidR="00D02DDC">
              <w:rPr>
                <w:rStyle w:val="FootnoteReference"/>
                <w:szCs w:val="24"/>
              </w:rPr>
              <w:footnoteReference w:id="58"/>
            </w:r>
            <w:r w:rsidRPr="00EE1A30">
              <w:rPr>
                <w:szCs w:val="24"/>
              </w:rPr>
              <w:t xml:space="preserve">. </w:t>
            </w:r>
            <w:r w:rsidR="00A77EFC" w:rsidRPr="00EE1A30">
              <w:rPr>
                <w:szCs w:val="24"/>
              </w:rPr>
              <w:t>S</w:t>
            </w:r>
            <w:r w:rsidRPr="00EE1A30">
              <w:rPr>
                <w:szCs w:val="24"/>
              </w:rPr>
              <w:t>elect all the quality elements (QEs) monitored at this surface water monitoring site from the enumeration list.</w:t>
            </w:r>
            <w:r w:rsidR="005C3A99" w:rsidRPr="00EE1A30" w:rsidDel="005C3A99">
              <w:rPr>
                <w:szCs w:val="24"/>
              </w:rPr>
              <w:t xml:space="preserve"> </w:t>
            </w:r>
          </w:p>
        </w:tc>
      </w:tr>
      <w:tr w:rsidR="005B3D2B" w:rsidRPr="00EE1A30" w14:paraId="2665FC2F" w14:textId="77777777" w:rsidTr="005B3D2B">
        <w:tc>
          <w:tcPr>
            <w:tcW w:w="9847" w:type="dxa"/>
            <w:shd w:val="clear" w:color="auto" w:fill="auto"/>
          </w:tcPr>
          <w:p w14:paraId="165D6448" w14:textId="77777777" w:rsidR="006C2522" w:rsidRDefault="005B3D2B"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2F1778">
              <w:rPr>
                <w:szCs w:val="24"/>
              </w:rPr>
              <w:t>qeDescription</w:t>
            </w:r>
          </w:p>
          <w:p w14:paraId="17DCE185" w14:textId="77777777" w:rsidR="005B3D2B" w:rsidRDefault="006B17DF" w:rsidP="000840F3">
            <w:pPr>
              <w:spacing w:after="120"/>
              <w:jc w:val="both"/>
              <w:rPr>
                <w:szCs w:val="24"/>
              </w:rPr>
            </w:pPr>
            <w:r>
              <w:rPr>
                <w:b/>
                <w:szCs w:val="24"/>
              </w:rPr>
              <w:t xml:space="preserve">Field type / facets: </w:t>
            </w:r>
            <w:r w:rsidR="005C3A99" w:rsidRPr="005C3A99">
              <w:rPr>
                <w:szCs w:val="24"/>
              </w:rPr>
              <w:t>String100Type</w:t>
            </w:r>
          </w:p>
          <w:p w14:paraId="0FC46A1C" w14:textId="77777777" w:rsidR="005C3A99" w:rsidRPr="005C3A99" w:rsidRDefault="005C3A99" w:rsidP="000840F3">
            <w:pPr>
              <w:spacing w:after="120"/>
              <w:jc w:val="both"/>
              <w:rPr>
                <w:szCs w:val="24"/>
              </w:rPr>
            </w:pPr>
            <w:r w:rsidRPr="005C3A99">
              <w:rPr>
                <w:b/>
                <w:szCs w:val="24"/>
              </w:rPr>
              <w:t>Properties:</w:t>
            </w:r>
            <w:r w:rsidR="00137DB7">
              <w:rPr>
                <w:b/>
                <w:szCs w:val="24"/>
              </w:rPr>
              <w:t xml:space="preserve"> </w:t>
            </w:r>
            <w:r w:rsidR="006F25ED" w:rsidRPr="006F25ED">
              <w:rPr>
                <w:szCs w:val="24"/>
              </w:rPr>
              <w:t>maxOccurs =1</w:t>
            </w:r>
            <w:r w:rsidR="00137DB7">
              <w:rPr>
                <w:szCs w:val="24"/>
              </w:rPr>
              <w:t xml:space="preserve"> </w:t>
            </w:r>
            <w:r w:rsidR="006F25ED" w:rsidRPr="006F25ED">
              <w:rPr>
                <w:szCs w:val="24"/>
              </w:rPr>
              <w:t>minOccurs = 0</w:t>
            </w:r>
          </w:p>
          <w:p w14:paraId="7D276FE3" w14:textId="77777777" w:rsidR="005C3A99" w:rsidRPr="00EE1A30" w:rsidRDefault="005B3D2B" w:rsidP="000840F3">
            <w:pPr>
              <w:spacing w:after="120"/>
              <w:jc w:val="both"/>
              <w:rPr>
                <w:szCs w:val="24"/>
              </w:rPr>
            </w:pPr>
            <w:r w:rsidRPr="00EE1A30">
              <w:rPr>
                <w:b/>
                <w:szCs w:val="24"/>
              </w:rPr>
              <w:t>Guidance on completion of schema element</w:t>
            </w:r>
            <w:r w:rsidRPr="00EE1A30">
              <w:rPr>
                <w:szCs w:val="24"/>
              </w:rPr>
              <w:t xml:space="preserve">: </w:t>
            </w:r>
            <w:r w:rsidR="005C3A99" w:rsidRPr="005C3A99">
              <w:rPr>
                <w:szCs w:val="24"/>
              </w:rPr>
              <w:t>Conditional. If ‘</w:t>
            </w:r>
            <w:r w:rsidR="002F1778">
              <w:rPr>
                <w:szCs w:val="24"/>
              </w:rPr>
              <w:t xml:space="preserve">QE1-5 - </w:t>
            </w:r>
            <w:r w:rsidR="005C3A99" w:rsidRPr="005C3A99">
              <w:rPr>
                <w:szCs w:val="24"/>
              </w:rPr>
              <w:t>Other</w:t>
            </w:r>
            <w:r w:rsidR="002F1778">
              <w:rPr>
                <w:szCs w:val="24"/>
              </w:rPr>
              <w:t xml:space="preserve"> species</w:t>
            </w:r>
            <w:r w:rsidR="005C3A99" w:rsidRPr="005C3A99">
              <w:rPr>
                <w:szCs w:val="24"/>
              </w:rPr>
              <w:t>’ has been selected from the enumeration list and reported under qualityElementCode, provide the name of the other QE(s) monitored at this surface water monitoring site</w:t>
            </w:r>
          </w:p>
          <w:p w14:paraId="6CFC4EC0" w14:textId="77777777" w:rsidR="005B3D2B" w:rsidRPr="00EE1A30" w:rsidRDefault="005B3D2B" w:rsidP="000840F3">
            <w:pPr>
              <w:spacing w:after="120"/>
              <w:jc w:val="both"/>
              <w:rPr>
                <w:b/>
                <w:szCs w:val="24"/>
              </w:rPr>
            </w:pPr>
            <w:r w:rsidRPr="00EE1A30">
              <w:rPr>
                <w:b/>
                <w:szCs w:val="24"/>
              </w:rPr>
              <w:t>Quality checks</w:t>
            </w:r>
            <w:r w:rsidRPr="00EE1A30">
              <w:rPr>
                <w:szCs w:val="24"/>
              </w:rPr>
              <w:t xml:space="preserve">: </w:t>
            </w:r>
            <w:r w:rsidR="005C3A99" w:rsidRPr="005C3A99">
              <w:rPr>
                <w:szCs w:val="24"/>
              </w:rPr>
              <w:t>Conditional check: Report if ‘</w:t>
            </w:r>
            <w:r w:rsidR="002F1778">
              <w:rPr>
                <w:szCs w:val="24"/>
              </w:rPr>
              <w:t xml:space="preserve">QE1-5 - </w:t>
            </w:r>
            <w:r w:rsidR="005C3A99" w:rsidRPr="005C3A99">
              <w:rPr>
                <w:szCs w:val="24"/>
              </w:rPr>
              <w:t>Other</w:t>
            </w:r>
            <w:r w:rsidR="002F1778">
              <w:rPr>
                <w:szCs w:val="24"/>
              </w:rPr>
              <w:t xml:space="preserve"> species</w:t>
            </w:r>
            <w:r w:rsidR="005C3A99" w:rsidRPr="005C3A99">
              <w:rPr>
                <w:szCs w:val="24"/>
              </w:rPr>
              <w:t xml:space="preserve">’ is selected from the </w:t>
            </w:r>
            <w:r w:rsidR="005C3A99" w:rsidRPr="005C3A99">
              <w:rPr>
                <w:szCs w:val="24"/>
              </w:rPr>
              <w:lastRenderedPageBreak/>
              <w:t>enumeration list under qualityElementCode.</w:t>
            </w:r>
          </w:p>
        </w:tc>
      </w:tr>
      <w:tr w:rsidR="005B3D2B" w:rsidRPr="00EE1A30" w14:paraId="464E0491" w14:textId="77777777" w:rsidTr="005B3D2B">
        <w:tc>
          <w:tcPr>
            <w:tcW w:w="9847" w:type="dxa"/>
            <w:shd w:val="clear" w:color="auto" w:fill="auto"/>
          </w:tcPr>
          <w:p w14:paraId="31886839" w14:textId="77777777" w:rsidR="005B3D2B" w:rsidRPr="00DD6DEC" w:rsidRDefault="006F25ED" w:rsidP="000840F3">
            <w:pPr>
              <w:spacing w:after="120"/>
              <w:jc w:val="both"/>
              <w:rPr>
                <w:b/>
                <w:szCs w:val="24"/>
              </w:rPr>
            </w:pPr>
            <w:r w:rsidRPr="006F25ED">
              <w:rPr>
                <w:b/>
                <w:szCs w:val="24"/>
              </w:rPr>
              <w:lastRenderedPageBreak/>
              <w:t>Schema element</w:t>
            </w:r>
            <w:r w:rsidRPr="006F25ED">
              <w:rPr>
                <w:szCs w:val="24"/>
              </w:rPr>
              <w:t>:</w:t>
            </w:r>
            <w:r w:rsidRPr="006F25ED">
              <w:rPr>
                <w:b/>
                <w:szCs w:val="24"/>
              </w:rPr>
              <w:t xml:space="preserve"> </w:t>
            </w:r>
            <w:r w:rsidR="00896AEF" w:rsidRPr="00896AEF">
              <w:rPr>
                <w:szCs w:val="24"/>
              </w:rPr>
              <w:t>qeFrequency</w:t>
            </w:r>
          </w:p>
          <w:p w14:paraId="591321AE" w14:textId="77777777" w:rsidR="005B3D2B" w:rsidRDefault="006B17DF" w:rsidP="000840F3">
            <w:pPr>
              <w:spacing w:after="120"/>
              <w:jc w:val="both"/>
              <w:rPr>
                <w:szCs w:val="24"/>
              </w:rPr>
            </w:pPr>
            <w:r>
              <w:rPr>
                <w:b/>
                <w:szCs w:val="24"/>
              </w:rPr>
              <w:t xml:space="preserve">Field type / facets: </w:t>
            </w:r>
            <w:r w:rsidR="002C20B1">
              <w:rPr>
                <w:szCs w:val="24"/>
              </w:rPr>
              <w:t>nonNegativeInteger</w:t>
            </w:r>
          </w:p>
          <w:p w14:paraId="4DFFFB48" w14:textId="77777777" w:rsidR="00896AEF" w:rsidRPr="00587683" w:rsidRDefault="006F25ED" w:rsidP="000840F3">
            <w:pPr>
              <w:spacing w:after="120"/>
              <w:jc w:val="both"/>
              <w:rPr>
                <w:szCs w:val="24"/>
              </w:rPr>
            </w:pPr>
            <w:r w:rsidRPr="006F25ED">
              <w:rPr>
                <w:b/>
                <w:szCs w:val="24"/>
              </w:rPr>
              <w:t>Properties</w:t>
            </w:r>
            <w:r w:rsidR="00896AEF" w:rsidRPr="00896AEF">
              <w:rPr>
                <w:szCs w:val="24"/>
              </w:rPr>
              <w:t>:</w:t>
            </w:r>
            <w:r w:rsidR="00137DB7">
              <w:rPr>
                <w:szCs w:val="24"/>
              </w:rPr>
              <w:t xml:space="preserve"> </w:t>
            </w:r>
            <w:r w:rsidR="00896AEF" w:rsidRPr="00896AEF">
              <w:rPr>
                <w:szCs w:val="24"/>
              </w:rPr>
              <w:t>maxOccurs =1</w:t>
            </w:r>
            <w:r w:rsidR="00137DB7">
              <w:rPr>
                <w:szCs w:val="24"/>
              </w:rPr>
              <w:t xml:space="preserve"> </w:t>
            </w:r>
            <w:r w:rsidR="00896AEF" w:rsidRPr="00896AEF">
              <w:rPr>
                <w:szCs w:val="24"/>
              </w:rPr>
              <w:t>minOccurs = 1</w:t>
            </w:r>
          </w:p>
          <w:p w14:paraId="7057E8A6" w14:textId="77777777" w:rsidR="005B3D2B" w:rsidRPr="00EE1A30" w:rsidRDefault="005B3D2B" w:rsidP="000840F3">
            <w:pPr>
              <w:spacing w:after="120"/>
              <w:jc w:val="both"/>
              <w:rPr>
                <w:szCs w:val="24"/>
              </w:rPr>
            </w:pPr>
            <w:r w:rsidRPr="00EE1A30">
              <w:rPr>
                <w:b/>
                <w:szCs w:val="24"/>
              </w:rPr>
              <w:t>Guidance on completion of schema element</w:t>
            </w:r>
            <w:r w:rsidRPr="00EE1A30">
              <w:rPr>
                <w:szCs w:val="24"/>
              </w:rPr>
              <w:t xml:space="preserve">: </w:t>
            </w:r>
            <w:r w:rsidR="004C34EF" w:rsidRPr="00EE1A30">
              <w:rPr>
                <w:szCs w:val="24"/>
              </w:rPr>
              <w:t>Required</w:t>
            </w:r>
            <w:r w:rsidRPr="00EE1A30">
              <w:rPr>
                <w:szCs w:val="24"/>
              </w:rPr>
              <w:t xml:space="preserve">. Report the frequency at which </w:t>
            </w:r>
            <w:r w:rsidR="004C34EF" w:rsidRPr="00EE1A30">
              <w:rPr>
                <w:szCs w:val="24"/>
              </w:rPr>
              <w:t xml:space="preserve">each </w:t>
            </w:r>
            <w:r w:rsidR="00D36903" w:rsidRPr="00EE1A30">
              <w:rPr>
                <w:szCs w:val="24"/>
              </w:rPr>
              <w:t>QE</w:t>
            </w:r>
            <w:r w:rsidRPr="00EE1A30">
              <w:rPr>
                <w:szCs w:val="24"/>
              </w:rPr>
              <w:t xml:space="preserve"> is monitored at this surface water monitoring site.</w:t>
            </w:r>
          </w:p>
          <w:p w14:paraId="77850CEE" w14:textId="77777777" w:rsidR="005B3D2B" w:rsidRPr="00EE1A30" w:rsidRDefault="005B3D2B" w:rsidP="000840F3">
            <w:pPr>
              <w:spacing w:after="120"/>
              <w:jc w:val="both"/>
              <w:rPr>
                <w:b/>
                <w:szCs w:val="24"/>
              </w:rPr>
            </w:pPr>
            <w:r w:rsidRPr="00EE1A30">
              <w:rPr>
                <w:szCs w:val="24"/>
              </w:rPr>
              <w:t xml:space="preserve">Further guidance on what should be reported is provided in the glossary </w:t>
            </w:r>
            <w:r w:rsidR="00830846">
              <w:rPr>
                <w:szCs w:val="24"/>
              </w:rPr>
              <w:t xml:space="preserve">in section </w:t>
            </w:r>
            <w:r w:rsidR="00FD7F29">
              <w:fldChar w:fldCharType="begin"/>
            </w:r>
            <w:r w:rsidR="00FD7F29">
              <w:instrText xml:space="preserve"> REF _Ref425176628 \r \h  \* MERGEFORMAT </w:instrText>
            </w:r>
            <w:r w:rsidR="00FD7F29">
              <w:fldChar w:fldCharType="separate"/>
            </w:r>
            <w:r w:rsidR="00F66939" w:rsidRPr="00F66939">
              <w:rPr>
                <w:szCs w:val="24"/>
              </w:rPr>
              <w:t>4.3.5</w:t>
            </w:r>
            <w:r w:rsidR="00FD7F29">
              <w:fldChar w:fldCharType="end"/>
            </w:r>
            <w:r w:rsidRPr="00EE1A30">
              <w:rPr>
                <w:szCs w:val="24"/>
              </w:rPr>
              <w:t>.</w:t>
            </w:r>
          </w:p>
        </w:tc>
      </w:tr>
      <w:tr w:rsidR="005B3D2B" w:rsidRPr="00EE1A30" w14:paraId="2F4F0D6E" w14:textId="77777777" w:rsidTr="005B3D2B">
        <w:tc>
          <w:tcPr>
            <w:tcW w:w="9847" w:type="dxa"/>
            <w:shd w:val="clear" w:color="auto" w:fill="auto"/>
          </w:tcPr>
          <w:p w14:paraId="3A11FD20" w14:textId="77777777" w:rsidR="005B3D2B"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896AEF" w:rsidRPr="00896AEF">
              <w:rPr>
                <w:szCs w:val="24"/>
              </w:rPr>
              <w:t>qeCycle</w:t>
            </w:r>
          </w:p>
          <w:p w14:paraId="5F289548" w14:textId="77777777" w:rsidR="005B3D2B" w:rsidRDefault="006B17DF" w:rsidP="000840F3">
            <w:pPr>
              <w:spacing w:after="120"/>
              <w:jc w:val="both"/>
              <w:rPr>
                <w:szCs w:val="24"/>
              </w:rPr>
            </w:pPr>
            <w:r>
              <w:rPr>
                <w:b/>
                <w:szCs w:val="24"/>
              </w:rPr>
              <w:t xml:space="preserve">Field type / facets: </w:t>
            </w:r>
            <w:r w:rsidR="00C4474A">
              <w:rPr>
                <w:szCs w:val="24"/>
              </w:rPr>
              <w:t>nonNegativeInteger</w:t>
            </w:r>
          </w:p>
          <w:p w14:paraId="32F3D123" w14:textId="77777777" w:rsidR="004A3FFE" w:rsidRPr="00587683" w:rsidRDefault="006F25ED" w:rsidP="000840F3">
            <w:pPr>
              <w:spacing w:after="120"/>
              <w:jc w:val="both"/>
              <w:rPr>
                <w:szCs w:val="24"/>
              </w:rPr>
            </w:pPr>
            <w:r w:rsidRPr="006F25ED">
              <w:rPr>
                <w:b/>
                <w:szCs w:val="24"/>
              </w:rPr>
              <w:t>Properties</w:t>
            </w:r>
            <w:r w:rsidR="004A3FFE" w:rsidRPr="004A3FFE">
              <w:rPr>
                <w:szCs w:val="24"/>
              </w:rPr>
              <w:t>:</w:t>
            </w:r>
            <w:r w:rsidR="00137DB7">
              <w:rPr>
                <w:szCs w:val="24"/>
              </w:rPr>
              <w:t xml:space="preserve"> </w:t>
            </w:r>
            <w:r w:rsidR="004A3FFE" w:rsidRPr="004A3FFE">
              <w:rPr>
                <w:szCs w:val="24"/>
              </w:rPr>
              <w:t>maxOccurs =1</w:t>
            </w:r>
            <w:r w:rsidR="00137DB7">
              <w:rPr>
                <w:szCs w:val="24"/>
              </w:rPr>
              <w:t xml:space="preserve"> </w:t>
            </w:r>
            <w:r w:rsidR="004A3FFE" w:rsidRPr="004A3FFE">
              <w:rPr>
                <w:szCs w:val="24"/>
              </w:rPr>
              <w:t>minOccurs = 1</w:t>
            </w:r>
          </w:p>
          <w:p w14:paraId="4EAAE75B" w14:textId="77777777" w:rsidR="005B3D2B" w:rsidRPr="00EE1A30" w:rsidRDefault="005B3D2B" w:rsidP="000840F3">
            <w:pPr>
              <w:spacing w:after="120"/>
              <w:jc w:val="both"/>
              <w:rPr>
                <w:szCs w:val="24"/>
              </w:rPr>
            </w:pPr>
            <w:r w:rsidRPr="00EE1A30">
              <w:rPr>
                <w:b/>
                <w:szCs w:val="24"/>
              </w:rPr>
              <w:t>Guidance on completion of schema element</w:t>
            </w:r>
            <w:r w:rsidRPr="00EE1A30">
              <w:rPr>
                <w:szCs w:val="24"/>
              </w:rPr>
              <w:t xml:space="preserve">: </w:t>
            </w:r>
            <w:r w:rsidR="004C34EF" w:rsidRPr="00EE1A30">
              <w:rPr>
                <w:szCs w:val="24"/>
              </w:rPr>
              <w:t>Required</w:t>
            </w:r>
            <w:r w:rsidRPr="00EE1A30">
              <w:rPr>
                <w:szCs w:val="24"/>
              </w:rPr>
              <w:t xml:space="preserve">. Report the monitoring cycle relating to </w:t>
            </w:r>
            <w:r w:rsidR="004C34EF" w:rsidRPr="00EE1A30">
              <w:rPr>
                <w:szCs w:val="24"/>
              </w:rPr>
              <w:t xml:space="preserve">each </w:t>
            </w:r>
            <w:r w:rsidR="00D36903" w:rsidRPr="00EE1A30">
              <w:rPr>
                <w:szCs w:val="24"/>
              </w:rPr>
              <w:t>QE</w:t>
            </w:r>
            <w:r w:rsidRPr="00EE1A30">
              <w:rPr>
                <w:szCs w:val="24"/>
              </w:rPr>
              <w:t xml:space="preserve"> monitored at this surface water monitoring site.</w:t>
            </w:r>
          </w:p>
          <w:p w14:paraId="0D7A7E61" w14:textId="77777777" w:rsidR="005B3D2B" w:rsidRPr="00EE1A30" w:rsidRDefault="005B3D2B" w:rsidP="000840F3">
            <w:pPr>
              <w:spacing w:after="120"/>
              <w:jc w:val="both"/>
              <w:rPr>
                <w:b/>
                <w:szCs w:val="24"/>
              </w:rPr>
            </w:pPr>
            <w:r w:rsidRPr="00EE1A30">
              <w:rPr>
                <w:szCs w:val="24"/>
              </w:rPr>
              <w:t>Further guidance on what should be reported is provided in the glossary</w:t>
            </w:r>
            <w:r w:rsidR="00830846" w:rsidRPr="00EE1A30">
              <w:rPr>
                <w:szCs w:val="24"/>
              </w:rPr>
              <w:t xml:space="preserve"> </w:t>
            </w:r>
            <w:r w:rsidR="00830846">
              <w:rPr>
                <w:szCs w:val="24"/>
              </w:rPr>
              <w:t xml:space="preserve">in section </w:t>
            </w:r>
            <w:r w:rsidR="00FD7F29">
              <w:fldChar w:fldCharType="begin"/>
            </w:r>
            <w:r w:rsidR="00FD7F29">
              <w:instrText xml:space="preserve"> REF _Ref425176628 \r \h  \* MERGEFORMAT </w:instrText>
            </w:r>
            <w:r w:rsidR="00FD7F29">
              <w:fldChar w:fldCharType="separate"/>
            </w:r>
            <w:r w:rsidR="00F66939" w:rsidRPr="00F66939">
              <w:rPr>
                <w:szCs w:val="24"/>
              </w:rPr>
              <w:t>4.3.5</w:t>
            </w:r>
            <w:r w:rsidR="00FD7F29">
              <w:fldChar w:fldCharType="end"/>
            </w:r>
            <w:r w:rsidRPr="00EE1A30">
              <w:rPr>
                <w:szCs w:val="24"/>
              </w:rPr>
              <w:t>.</w:t>
            </w:r>
          </w:p>
        </w:tc>
      </w:tr>
      <w:tr w:rsidR="005B3D2B" w:rsidRPr="00EE1A30" w14:paraId="7001530B" w14:textId="77777777" w:rsidTr="005B3D2B">
        <w:tc>
          <w:tcPr>
            <w:tcW w:w="9847" w:type="dxa"/>
            <w:shd w:val="clear" w:color="auto" w:fill="auto"/>
          </w:tcPr>
          <w:p w14:paraId="06C305AA" w14:textId="77777777" w:rsidR="005B3D2B"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1551C3" w:rsidRPr="001551C3">
              <w:rPr>
                <w:szCs w:val="24"/>
              </w:rPr>
              <w:t>qeLastMonitored</w:t>
            </w:r>
          </w:p>
          <w:p w14:paraId="02BCEFED" w14:textId="77777777" w:rsidR="00896AEF" w:rsidRDefault="006B17DF" w:rsidP="000840F3">
            <w:pPr>
              <w:spacing w:after="120"/>
              <w:jc w:val="both"/>
              <w:rPr>
                <w:szCs w:val="24"/>
              </w:rPr>
            </w:pPr>
            <w:r>
              <w:rPr>
                <w:b/>
                <w:szCs w:val="24"/>
              </w:rPr>
              <w:t xml:space="preserve">Field type / facets: </w:t>
            </w:r>
            <w:r w:rsidR="00AF2BEF">
              <w:rPr>
                <w:szCs w:val="24"/>
              </w:rPr>
              <w:t>YearRangeType</w:t>
            </w:r>
          </w:p>
          <w:p w14:paraId="254D0E2C" w14:textId="77777777" w:rsidR="001551C3" w:rsidRPr="00587683" w:rsidRDefault="006F25ED" w:rsidP="000840F3">
            <w:pPr>
              <w:spacing w:after="120"/>
              <w:jc w:val="both"/>
              <w:rPr>
                <w:szCs w:val="24"/>
              </w:rPr>
            </w:pPr>
            <w:r w:rsidRPr="006F25ED">
              <w:rPr>
                <w:b/>
                <w:szCs w:val="24"/>
              </w:rPr>
              <w:t>Properties</w:t>
            </w:r>
            <w:r w:rsidR="001551C3" w:rsidRPr="001551C3">
              <w:rPr>
                <w:szCs w:val="24"/>
              </w:rPr>
              <w:t>:</w:t>
            </w:r>
            <w:r w:rsidR="00137DB7">
              <w:rPr>
                <w:szCs w:val="24"/>
              </w:rPr>
              <w:t xml:space="preserve"> </w:t>
            </w:r>
            <w:r w:rsidR="001551C3" w:rsidRPr="001551C3">
              <w:rPr>
                <w:szCs w:val="24"/>
              </w:rPr>
              <w:t>maxOccurs =1</w:t>
            </w:r>
            <w:r w:rsidR="00137DB7">
              <w:rPr>
                <w:szCs w:val="24"/>
              </w:rPr>
              <w:t xml:space="preserve"> </w:t>
            </w:r>
            <w:r w:rsidR="001551C3" w:rsidRPr="001551C3">
              <w:rPr>
                <w:szCs w:val="24"/>
              </w:rPr>
              <w:t>minOccurs = 1</w:t>
            </w:r>
          </w:p>
          <w:p w14:paraId="182574DF" w14:textId="77777777" w:rsidR="001551C3" w:rsidRPr="002618F3" w:rsidRDefault="005B3D2B" w:rsidP="000840F3">
            <w:pPr>
              <w:spacing w:after="120"/>
              <w:jc w:val="both"/>
              <w:rPr>
                <w:szCs w:val="24"/>
              </w:rPr>
            </w:pPr>
            <w:r w:rsidRPr="00EE1A30">
              <w:rPr>
                <w:b/>
                <w:szCs w:val="24"/>
              </w:rPr>
              <w:t>Guidance on completion of schema element</w:t>
            </w:r>
            <w:r w:rsidRPr="00EE1A30">
              <w:rPr>
                <w:szCs w:val="24"/>
              </w:rPr>
              <w:t xml:space="preserve">: </w:t>
            </w:r>
            <w:r w:rsidR="004C34EF" w:rsidRPr="00EE1A30">
              <w:rPr>
                <w:szCs w:val="24"/>
              </w:rPr>
              <w:t>Required</w:t>
            </w:r>
            <w:r w:rsidRPr="00EE1A30">
              <w:rPr>
                <w:szCs w:val="24"/>
              </w:rPr>
              <w:t>. Report the most recent year</w:t>
            </w:r>
            <w:r w:rsidR="005845D9" w:rsidRPr="00EE1A30">
              <w:rPr>
                <w:szCs w:val="24"/>
              </w:rPr>
              <w:t xml:space="preserve"> in the format YYYY</w:t>
            </w:r>
            <w:r w:rsidRPr="00EE1A30">
              <w:rPr>
                <w:szCs w:val="24"/>
              </w:rPr>
              <w:t xml:space="preserve"> that </w:t>
            </w:r>
            <w:r w:rsidR="004C34EF" w:rsidRPr="00EE1A30">
              <w:rPr>
                <w:szCs w:val="24"/>
              </w:rPr>
              <w:t xml:space="preserve">each </w:t>
            </w:r>
            <w:r w:rsidR="00D36903" w:rsidRPr="00EE1A30">
              <w:rPr>
                <w:szCs w:val="24"/>
              </w:rPr>
              <w:t>QE</w:t>
            </w:r>
            <w:r w:rsidRPr="00EE1A30">
              <w:rPr>
                <w:szCs w:val="24"/>
              </w:rPr>
              <w:t xml:space="preserve"> was monitored at this surface water monitoring site. Enter </w:t>
            </w:r>
            <w:r w:rsidR="00AF2BEF">
              <w:rPr>
                <w:szCs w:val="24"/>
              </w:rPr>
              <w:t>9999</w:t>
            </w:r>
            <w:r w:rsidRPr="00EE1A30">
              <w:rPr>
                <w:color w:val="000000"/>
                <w:szCs w:val="24"/>
              </w:rPr>
              <w:t xml:space="preserve"> if </w:t>
            </w:r>
            <w:r w:rsidR="004C34EF" w:rsidRPr="00EE1A30">
              <w:rPr>
                <w:color w:val="000000"/>
                <w:szCs w:val="24"/>
              </w:rPr>
              <w:t xml:space="preserve">the QE </w:t>
            </w:r>
            <w:r w:rsidR="00DC66A7" w:rsidRPr="00EE1A30">
              <w:rPr>
                <w:color w:val="000000"/>
                <w:szCs w:val="24"/>
              </w:rPr>
              <w:t>has</w:t>
            </w:r>
            <w:r w:rsidRPr="00EE1A30">
              <w:rPr>
                <w:color w:val="000000"/>
                <w:szCs w:val="24"/>
              </w:rPr>
              <w:t xml:space="preserve"> yet to be measured.</w:t>
            </w:r>
          </w:p>
        </w:tc>
      </w:tr>
    </w:tbl>
    <w:p w14:paraId="7DDBCA7F" w14:textId="77777777" w:rsidR="00CE7105" w:rsidRPr="00EE1A30" w:rsidRDefault="00CE7105" w:rsidP="000840F3">
      <w:pPr>
        <w:jc w:val="both"/>
      </w:pPr>
    </w:p>
    <w:p w14:paraId="73F473ED" w14:textId="77777777" w:rsidR="0061058A" w:rsidRPr="00EE1A30" w:rsidRDefault="00A02FB1" w:rsidP="000840F3">
      <w:pPr>
        <w:jc w:val="both"/>
      </w:pPr>
      <w:r>
        <w:t xml:space="preserve">The following class (child of MonitoringSite) is used to report </w:t>
      </w:r>
      <w:r w:rsidR="0061058A" w:rsidRPr="00EE1A30">
        <w:t xml:space="preserve">each </w:t>
      </w:r>
      <w:r w:rsidR="00F61040" w:rsidRPr="00EE1A30">
        <w:t xml:space="preserve">chemical </w:t>
      </w:r>
      <w:r w:rsidR="0061058A" w:rsidRPr="00EE1A30">
        <w:t xml:space="preserve">substance </w:t>
      </w:r>
      <w:r w:rsidR="009F6A03" w:rsidRPr="00EE1A30">
        <w:t xml:space="preserve">monitored at the surface </w:t>
      </w:r>
      <w:r w:rsidR="00C75E91">
        <w:t>or ground</w:t>
      </w:r>
      <w:r w:rsidR="009F6A03" w:rsidRPr="00EE1A30">
        <w:t>water monitoring site</w:t>
      </w:r>
      <w:r w:rsidR="0061058A" w:rsidRPr="00EE1A30">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7"/>
      </w:tblGrid>
      <w:tr w:rsidR="00F759AC" w:rsidRPr="00EE1A30" w14:paraId="005F1823" w14:textId="77777777" w:rsidTr="000E2C10">
        <w:tc>
          <w:tcPr>
            <w:tcW w:w="9847" w:type="dxa"/>
            <w:shd w:val="clear" w:color="auto" w:fill="auto"/>
          </w:tcPr>
          <w:p w14:paraId="04104CCD" w14:textId="77777777" w:rsidR="00F759AC" w:rsidRPr="00DD6DEC" w:rsidRDefault="00F759AC" w:rsidP="000840F3">
            <w:pPr>
              <w:spacing w:after="120"/>
              <w:jc w:val="both"/>
              <w:rPr>
                <w:b/>
                <w:szCs w:val="24"/>
              </w:rPr>
            </w:pPr>
            <w:r w:rsidRPr="00EE1A30">
              <w:rPr>
                <w:b/>
                <w:szCs w:val="24"/>
              </w:rPr>
              <w:t>Schema: Monitoring</w:t>
            </w:r>
            <w:r w:rsidR="003013B2">
              <w:rPr>
                <w:b/>
                <w:szCs w:val="24"/>
              </w:rPr>
              <w:t xml:space="preserve"> (continued)</w:t>
            </w:r>
          </w:p>
        </w:tc>
      </w:tr>
      <w:tr w:rsidR="00F759AC" w:rsidRPr="00EE1A30" w14:paraId="03DA2FF7" w14:textId="77777777" w:rsidTr="000E2C10">
        <w:tc>
          <w:tcPr>
            <w:tcW w:w="9847" w:type="dxa"/>
            <w:shd w:val="clear" w:color="auto" w:fill="auto"/>
          </w:tcPr>
          <w:p w14:paraId="5B2DAB03" w14:textId="77777777" w:rsidR="00F759AC" w:rsidRDefault="003013B2" w:rsidP="000840F3">
            <w:pPr>
              <w:spacing w:after="120"/>
              <w:jc w:val="both"/>
              <w:rPr>
                <w:b/>
                <w:i/>
                <w:szCs w:val="24"/>
              </w:rPr>
            </w:pPr>
            <w:r>
              <w:rPr>
                <w:b/>
                <w:i/>
                <w:szCs w:val="24"/>
              </w:rPr>
              <w:t>Class ChemicalMonitoring</w:t>
            </w:r>
          </w:p>
          <w:p w14:paraId="02068A0E" w14:textId="77777777" w:rsidR="006266B1" w:rsidRDefault="006266B1" w:rsidP="000840F3">
            <w:pPr>
              <w:spacing w:after="120"/>
              <w:jc w:val="both"/>
              <w:rPr>
                <w:i/>
                <w:szCs w:val="24"/>
              </w:rPr>
            </w:pPr>
            <w:r>
              <w:rPr>
                <w:b/>
                <w:i/>
                <w:szCs w:val="24"/>
              </w:rPr>
              <w:t>Properties:</w:t>
            </w:r>
            <w:r>
              <w:rPr>
                <w:i/>
                <w:szCs w:val="24"/>
              </w:rPr>
              <w:t xml:space="preserve"> maxOccurs = unbounded minOccurs = 0</w:t>
            </w:r>
          </w:p>
          <w:p w14:paraId="4FEAF588" w14:textId="77777777" w:rsidR="006266B1" w:rsidRPr="00EE1A30" w:rsidRDefault="006266B1" w:rsidP="000840F3">
            <w:pPr>
              <w:spacing w:after="120"/>
              <w:jc w:val="both"/>
              <w:rPr>
                <w:b/>
                <w:szCs w:val="24"/>
              </w:rPr>
            </w:pPr>
            <w:r>
              <w:rPr>
                <w:i/>
                <w:szCs w:val="24"/>
              </w:rPr>
              <w:t xml:space="preserve">Conditional check: report at least 1 if </w:t>
            </w:r>
            <w:r w:rsidR="002867EB">
              <w:rPr>
                <w:i/>
                <w:szCs w:val="24"/>
              </w:rPr>
              <w:t>‘</w:t>
            </w:r>
            <w:r>
              <w:rPr>
                <w:i/>
                <w:szCs w:val="24"/>
              </w:rPr>
              <w:t>chemicalMonitoring</w:t>
            </w:r>
            <w:r w:rsidR="002867EB">
              <w:rPr>
                <w:i/>
                <w:szCs w:val="24"/>
              </w:rPr>
              <w:t>’</w:t>
            </w:r>
            <w:r>
              <w:rPr>
                <w:i/>
                <w:szCs w:val="24"/>
              </w:rPr>
              <w:t xml:space="preserve"> is ‘Yes’</w:t>
            </w:r>
          </w:p>
        </w:tc>
      </w:tr>
      <w:tr w:rsidR="00F759AC" w:rsidRPr="00EE1A30" w14:paraId="57283D58" w14:textId="77777777" w:rsidTr="000E2C10">
        <w:tc>
          <w:tcPr>
            <w:tcW w:w="9847" w:type="dxa"/>
            <w:shd w:val="clear" w:color="auto" w:fill="auto"/>
          </w:tcPr>
          <w:p w14:paraId="646EBAC5" w14:textId="77777777" w:rsidR="00F759AC" w:rsidRPr="00DD6DEC" w:rsidRDefault="006F25ED" w:rsidP="000840F3">
            <w:pPr>
              <w:spacing w:after="120"/>
              <w:jc w:val="both"/>
              <w:rPr>
                <w:b/>
                <w:szCs w:val="24"/>
              </w:rPr>
            </w:pPr>
            <w:r w:rsidRPr="006F25ED">
              <w:rPr>
                <w:b/>
                <w:szCs w:val="24"/>
              </w:rPr>
              <w:t>Schema element</w:t>
            </w:r>
            <w:r w:rsidRPr="006F25ED">
              <w:rPr>
                <w:szCs w:val="24"/>
              </w:rPr>
              <w:t>:</w:t>
            </w:r>
            <w:r w:rsidR="000E795C">
              <w:t xml:space="preserve"> </w:t>
            </w:r>
            <w:r w:rsidR="003013B2">
              <w:rPr>
                <w:szCs w:val="24"/>
              </w:rPr>
              <w:t>c</w:t>
            </w:r>
            <w:r w:rsidRPr="006F25ED">
              <w:rPr>
                <w:szCs w:val="24"/>
              </w:rPr>
              <w:t>hemicalSubstance</w:t>
            </w:r>
            <w:r w:rsidR="002867EB">
              <w:rPr>
                <w:szCs w:val="24"/>
              </w:rPr>
              <w:t>Code</w:t>
            </w:r>
          </w:p>
          <w:p w14:paraId="06FFFF92" w14:textId="77777777" w:rsidR="00F759AC" w:rsidRDefault="006B17DF" w:rsidP="000840F3">
            <w:pPr>
              <w:spacing w:after="120"/>
              <w:jc w:val="both"/>
              <w:rPr>
                <w:szCs w:val="24"/>
              </w:rPr>
            </w:pPr>
            <w:r>
              <w:rPr>
                <w:b/>
                <w:szCs w:val="24"/>
              </w:rPr>
              <w:t xml:space="preserve">Field type / facets: </w:t>
            </w:r>
            <w:r w:rsidR="003013B2">
              <w:rPr>
                <w:szCs w:val="24"/>
              </w:rPr>
              <w:t>ChemicalSubstance</w:t>
            </w:r>
            <w:r w:rsidR="00495E77">
              <w:rPr>
                <w:szCs w:val="24"/>
              </w:rPr>
              <w:t>s</w:t>
            </w:r>
            <w:r w:rsidR="003013B2">
              <w:rPr>
                <w:szCs w:val="24"/>
              </w:rPr>
              <w:t>_</w:t>
            </w:r>
            <w:r w:rsidR="00794322">
              <w:rPr>
                <w:szCs w:val="24"/>
              </w:rPr>
              <w:t>Union_</w:t>
            </w:r>
            <w:r w:rsidR="003013B2">
              <w:rPr>
                <w:szCs w:val="24"/>
              </w:rPr>
              <w:t xml:space="preserve">Enum </w:t>
            </w:r>
            <w:r w:rsidR="00F759AC" w:rsidRPr="00A8624D">
              <w:rPr>
                <w:szCs w:val="24"/>
              </w:rPr>
              <w:t xml:space="preserve">(see </w:t>
            </w:r>
            <w:r w:rsidR="00E2549A" w:rsidRPr="00EE1A30">
              <w:rPr>
                <w:szCs w:val="24"/>
              </w:rPr>
              <w:t>Annex 8</w:t>
            </w:r>
            <w:r w:rsidR="0099108F">
              <w:rPr>
                <w:szCs w:val="24"/>
              </w:rPr>
              <w:t>e</w:t>
            </w:r>
            <w:r w:rsidR="00F759AC" w:rsidRPr="00EE1A30">
              <w:rPr>
                <w:szCs w:val="24"/>
              </w:rPr>
              <w:t>)</w:t>
            </w:r>
          </w:p>
          <w:p w14:paraId="25FC3C03" w14:textId="77777777" w:rsidR="00177EC6" w:rsidRPr="00EE1A30" w:rsidRDefault="006F25ED" w:rsidP="000840F3">
            <w:pPr>
              <w:spacing w:after="120"/>
              <w:jc w:val="both"/>
              <w:rPr>
                <w:szCs w:val="24"/>
              </w:rPr>
            </w:pPr>
            <w:r w:rsidRPr="006F25ED">
              <w:rPr>
                <w:b/>
                <w:szCs w:val="24"/>
              </w:rPr>
              <w:t>Properties</w:t>
            </w:r>
            <w:r w:rsidR="00177EC6" w:rsidRPr="00177EC6">
              <w:rPr>
                <w:szCs w:val="24"/>
              </w:rPr>
              <w:t>:</w:t>
            </w:r>
            <w:r w:rsidR="00137DB7">
              <w:rPr>
                <w:szCs w:val="24"/>
              </w:rPr>
              <w:t xml:space="preserve"> </w:t>
            </w:r>
            <w:r w:rsidR="00177EC6" w:rsidRPr="00177EC6">
              <w:rPr>
                <w:szCs w:val="24"/>
              </w:rPr>
              <w:t>maxOccurs =1</w:t>
            </w:r>
            <w:r w:rsidR="00137DB7">
              <w:rPr>
                <w:szCs w:val="24"/>
              </w:rPr>
              <w:t xml:space="preserve"> </w:t>
            </w:r>
            <w:r w:rsidR="00177EC6" w:rsidRPr="00177EC6">
              <w:rPr>
                <w:szCs w:val="24"/>
              </w:rPr>
              <w:t>minOccurs = 1</w:t>
            </w:r>
          </w:p>
          <w:p w14:paraId="58970CDD" w14:textId="77777777" w:rsidR="00F759AC" w:rsidRPr="00EE1A30" w:rsidRDefault="00F759AC" w:rsidP="000840F3">
            <w:pPr>
              <w:spacing w:after="120"/>
              <w:jc w:val="both"/>
              <w:rPr>
                <w:szCs w:val="24"/>
              </w:rPr>
            </w:pPr>
            <w:r w:rsidRPr="00EE1A30">
              <w:rPr>
                <w:b/>
                <w:szCs w:val="24"/>
              </w:rPr>
              <w:t>Guidance on completion of schema element</w:t>
            </w:r>
            <w:r w:rsidRPr="00EE1A30">
              <w:rPr>
                <w:szCs w:val="24"/>
              </w:rPr>
              <w:t xml:space="preserve">: </w:t>
            </w:r>
            <w:r w:rsidR="003013B2">
              <w:rPr>
                <w:szCs w:val="24"/>
              </w:rPr>
              <w:t>Required</w:t>
            </w:r>
            <w:r w:rsidRPr="00EE1A30">
              <w:rPr>
                <w:szCs w:val="24"/>
              </w:rPr>
              <w:t xml:space="preserve">. </w:t>
            </w:r>
            <w:r w:rsidR="003013B2">
              <w:rPr>
                <w:szCs w:val="24"/>
              </w:rPr>
              <w:t xml:space="preserve">Report each chemical substance or parameter which is monitored at this site. </w:t>
            </w:r>
          </w:p>
          <w:p w14:paraId="35D568F5" w14:textId="77777777" w:rsidR="008C4753" w:rsidRDefault="006F25ED" w:rsidP="000840F3">
            <w:pPr>
              <w:jc w:val="both"/>
            </w:pPr>
            <w:r w:rsidRPr="006F25ED">
              <w:t>Please note that</w:t>
            </w:r>
            <w:r w:rsidR="003013B2">
              <w:t>, as regards surface waters and</w:t>
            </w:r>
            <w:r w:rsidRPr="006F25ED">
              <w:t xml:space="preserve"> according to the WFD, Priority Substances are included in the assessment of chemical status and non-priority River Basin Specific Pollutants are included in the assessment of ecological status. However, for the sake of simplicity in the reporting of monitoring data, they are required to be reported together.</w:t>
            </w:r>
            <w:r w:rsidR="002867EB">
              <w:t xml:space="preserve">Please note that the following pollutants and parameters are only valid for groundwater (for surface waters most of them are </w:t>
            </w:r>
            <w:r w:rsidR="002867EB">
              <w:lastRenderedPageBreak/>
              <w:t>included in ecological status</w:t>
            </w:r>
            <w:r w:rsidR="00696B8C">
              <w:t xml:space="preserve"> or, in the case of pesticides, can be reported individually</w:t>
            </w:r>
            <w:r w:rsidR="002867EB">
              <w:t xml:space="preserve">): </w:t>
            </w:r>
            <w:r w:rsidR="002867EB" w:rsidRPr="008F13EB">
              <w:t>Hardness</w:t>
            </w:r>
            <w:r w:rsidR="002867EB">
              <w:t xml:space="preserve">, </w:t>
            </w:r>
            <w:r w:rsidR="002867EB" w:rsidRPr="008F13EB">
              <w:t>Water temperature</w:t>
            </w:r>
            <w:r w:rsidR="002867EB">
              <w:t xml:space="preserve">, </w:t>
            </w:r>
            <w:r w:rsidR="002867EB" w:rsidRPr="008F13EB">
              <w:t>Dissolved oxygen</w:t>
            </w:r>
            <w:r w:rsidR="002867EB">
              <w:t xml:space="preserve">, </w:t>
            </w:r>
            <w:r w:rsidR="002867EB" w:rsidRPr="008F13EB">
              <w:t>CODMn</w:t>
            </w:r>
            <w:r w:rsidR="002867EB">
              <w:t xml:space="preserve">, </w:t>
            </w:r>
            <w:r w:rsidR="002867EB" w:rsidRPr="008F13EB">
              <w:t>Total organic carbon (TOC)</w:t>
            </w:r>
            <w:r w:rsidR="002867EB">
              <w:t xml:space="preserve">, </w:t>
            </w:r>
            <w:r w:rsidR="002867EB" w:rsidRPr="008F13EB">
              <w:t>Chloride</w:t>
            </w:r>
            <w:r w:rsidR="002867EB">
              <w:t xml:space="preserve">, </w:t>
            </w:r>
            <w:r w:rsidR="002867EB" w:rsidRPr="008F13EB">
              <w:t>Sulphate</w:t>
            </w:r>
            <w:r w:rsidR="002867EB">
              <w:t xml:space="preserve">, </w:t>
            </w:r>
            <w:r w:rsidR="002867EB" w:rsidRPr="008F13EB">
              <w:t>Electrical conductivity</w:t>
            </w:r>
            <w:r w:rsidR="002867EB">
              <w:t xml:space="preserve">, </w:t>
            </w:r>
            <w:r w:rsidR="002867EB" w:rsidRPr="008F13EB">
              <w:t>pH</w:t>
            </w:r>
            <w:r w:rsidR="002867EB">
              <w:t xml:space="preserve">, </w:t>
            </w:r>
            <w:r w:rsidR="002867EB" w:rsidRPr="008F13EB">
              <w:t>Hydrogen carbonate (bicarbonate) HCO3</w:t>
            </w:r>
            <w:r w:rsidR="002867EB">
              <w:t xml:space="preserve">, </w:t>
            </w:r>
            <w:r w:rsidR="002867EB" w:rsidRPr="008F13EB">
              <w:t>Acid capacity to pH 4.5</w:t>
            </w:r>
            <w:r w:rsidR="002867EB">
              <w:t xml:space="preserve">, </w:t>
            </w:r>
            <w:r w:rsidR="002867EB" w:rsidRPr="008F13EB">
              <w:t>Nitrate</w:t>
            </w:r>
            <w:r w:rsidR="002867EB">
              <w:t xml:space="preserve">, </w:t>
            </w:r>
            <w:r w:rsidR="002867EB" w:rsidRPr="008F13EB">
              <w:t>Total phosphorus</w:t>
            </w:r>
            <w:r w:rsidR="002867EB">
              <w:t xml:space="preserve">, </w:t>
            </w:r>
            <w:r w:rsidR="002867EB" w:rsidRPr="008F13EB">
              <w:t xml:space="preserve">Pesticides (active substances in pesticides, including their relevant metabolites, degradation and reaction products) </w:t>
            </w:r>
            <w:r w:rsidR="002867EB">
              <w:t>–</w:t>
            </w:r>
            <w:r w:rsidR="002867EB" w:rsidRPr="008F13EB">
              <w:t xml:space="preserve"> Total</w:t>
            </w:r>
            <w:r w:rsidR="002867EB">
              <w:t>.</w:t>
            </w:r>
          </w:p>
        </w:tc>
      </w:tr>
      <w:tr w:rsidR="00696B8C" w:rsidRPr="00EE1A30" w14:paraId="3AB2268B" w14:textId="77777777" w:rsidTr="000E2C10">
        <w:tc>
          <w:tcPr>
            <w:tcW w:w="9847" w:type="dxa"/>
            <w:shd w:val="clear" w:color="auto" w:fill="auto"/>
          </w:tcPr>
          <w:p w14:paraId="3DC6379B" w14:textId="77777777" w:rsidR="00696B8C" w:rsidRPr="00DD6DEC" w:rsidRDefault="00696B8C" w:rsidP="000840F3">
            <w:pPr>
              <w:spacing w:after="120"/>
              <w:jc w:val="both"/>
              <w:rPr>
                <w:b/>
                <w:szCs w:val="24"/>
              </w:rPr>
            </w:pPr>
            <w:r w:rsidRPr="006F25ED">
              <w:rPr>
                <w:b/>
                <w:szCs w:val="24"/>
              </w:rPr>
              <w:lastRenderedPageBreak/>
              <w:t>Schema element</w:t>
            </w:r>
            <w:r w:rsidRPr="006F25ED">
              <w:rPr>
                <w:szCs w:val="24"/>
              </w:rPr>
              <w:t>:</w:t>
            </w:r>
            <w:r>
              <w:t xml:space="preserve"> </w:t>
            </w:r>
            <w:r>
              <w:rPr>
                <w:szCs w:val="24"/>
              </w:rPr>
              <w:t>c</w:t>
            </w:r>
            <w:r w:rsidRPr="006F25ED">
              <w:rPr>
                <w:szCs w:val="24"/>
              </w:rPr>
              <w:t>hemicalSubstance</w:t>
            </w:r>
            <w:r>
              <w:rPr>
                <w:szCs w:val="24"/>
              </w:rPr>
              <w:t>Other</w:t>
            </w:r>
          </w:p>
          <w:p w14:paraId="784FF897" w14:textId="77777777" w:rsidR="00696B8C" w:rsidRDefault="00696B8C" w:rsidP="000840F3">
            <w:pPr>
              <w:spacing w:after="120"/>
              <w:jc w:val="both"/>
              <w:rPr>
                <w:b/>
                <w:szCs w:val="24"/>
              </w:rPr>
            </w:pPr>
            <w:r>
              <w:rPr>
                <w:b/>
                <w:szCs w:val="24"/>
              </w:rPr>
              <w:t>Field type / facets:</w:t>
            </w:r>
            <w:r w:rsidR="00E5475F" w:rsidRPr="00E5475F">
              <w:rPr>
                <w:szCs w:val="24"/>
              </w:rPr>
              <w:t xml:space="preserve"> </w:t>
            </w:r>
            <w:r w:rsidR="00531CDC">
              <w:rPr>
                <w:szCs w:val="24"/>
              </w:rPr>
              <w:t>String100Type</w:t>
            </w:r>
          </w:p>
          <w:p w14:paraId="2F00BD68" w14:textId="77777777" w:rsidR="00696B8C" w:rsidRPr="00EE1A30" w:rsidRDefault="00696B8C" w:rsidP="000840F3">
            <w:pPr>
              <w:spacing w:after="120"/>
              <w:jc w:val="both"/>
              <w:rPr>
                <w:szCs w:val="24"/>
              </w:rPr>
            </w:pPr>
            <w:r w:rsidRPr="006F25ED">
              <w:rPr>
                <w:b/>
                <w:szCs w:val="24"/>
              </w:rPr>
              <w:t>Properties</w:t>
            </w:r>
            <w:r w:rsidRPr="00177EC6">
              <w:rPr>
                <w:szCs w:val="24"/>
              </w:rPr>
              <w:t>:</w:t>
            </w:r>
            <w:r>
              <w:rPr>
                <w:szCs w:val="24"/>
              </w:rPr>
              <w:t xml:space="preserve"> </w:t>
            </w:r>
            <w:r w:rsidRPr="00177EC6">
              <w:rPr>
                <w:szCs w:val="24"/>
              </w:rPr>
              <w:t>maxOccurs =1</w:t>
            </w:r>
            <w:r>
              <w:rPr>
                <w:szCs w:val="24"/>
              </w:rPr>
              <w:t xml:space="preserve"> </w:t>
            </w:r>
            <w:r w:rsidRPr="00177EC6">
              <w:rPr>
                <w:szCs w:val="24"/>
              </w:rPr>
              <w:t xml:space="preserve">minOccurs = </w:t>
            </w:r>
            <w:r>
              <w:rPr>
                <w:szCs w:val="24"/>
              </w:rPr>
              <w:t>0</w:t>
            </w:r>
          </w:p>
          <w:p w14:paraId="4A6EFEB2" w14:textId="77777777" w:rsidR="00696B8C" w:rsidRDefault="00696B8C" w:rsidP="000840F3">
            <w:pPr>
              <w:spacing w:after="120"/>
              <w:jc w:val="both"/>
              <w:rPr>
                <w:szCs w:val="24"/>
              </w:rPr>
            </w:pPr>
            <w:r w:rsidRPr="00EE1A30">
              <w:rPr>
                <w:b/>
                <w:szCs w:val="24"/>
              </w:rPr>
              <w:t>Guidance on completion of schema element</w:t>
            </w:r>
            <w:r w:rsidRPr="00EE1A30">
              <w:rPr>
                <w:szCs w:val="24"/>
              </w:rPr>
              <w:t xml:space="preserve">: </w:t>
            </w:r>
            <w:r>
              <w:rPr>
                <w:szCs w:val="24"/>
              </w:rPr>
              <w:t>Conditional</w:t>
            </w:r>
            <w:r w:rsidRPr="00EE1A30">
              <w:rPr>
                <w:szCs w:val="24"/>
              </w:rPr>
              <w:t xml:space="preserve">. </w:t>
            </w:r>
            <w:r>
              <w:rPr>
                <w:szCs w:val="24"/>
              </w:rPr>
              <w:t>If</w:t>
            </w:r>
            <w:r>
              <w:t xml:space="preserve"> ‘chemicalSubstanceCode’ is ‘Other’ please indicate in this field the CAS number (if relevant) and the name of the chemical substance.</w:t>
            </w:r>
          </w:p>
          <w:p w14:paraId="1F2DCA2F" w14:textId="77777777" w:rsidR="00696B8C" w:rsidRPr="00696B8C" w:rsidRDefault="00E5475F" w:rsidP="000840F3">
            <w:pPr>
              <w:spacing w:after="120"/>
              <w:jc w:val="both"/>
              <w:rPr>
                <w:szCs w:val="24"/>
              </w:rPr>
            </w:pPr>
            <w:r w:rsidRPr="00E5475F">
              <w:rPr>
                <w:b/>
                <w:szCs w:val="24"/>
              </w:rPr>
              <w:t>Quality checks</w:t>
            </w:r>
            <w:r w:rsidR="00696B8C">
              <w:rPr>
                <w:szCs w:val="24"/>
              </w:rPr>
              <w:t xml:space="preserve">:  </w:t>
            </w:r>
            <w:r w:rsidR="00696B8C">
              <w:t>Conditional check: report if ‘chemicalSubstanceCode’ is ‘</w:t>
            </w:r>
            <w:r w:rsidR="00A548FF">
              <w:t xml:space="preserve">EEA_00-00-0 – </w:t>
            </w:r>
            <w:r w:rsidR="00696B8C">
              <w:t>Other</w:t>
            </w:r>
            <w:r w:rsidR="00A548FF">
              <w:t xml:space="preserve"> chemical parameter</w:t>
            </w:r>
            <w:r w:rsidR="00696B8C">
              <w:t xml:space="preserve">’.  </w:t>
            </w:r>
          </w:p>
        </w:tc>
      </w:tr>
      <w:tr w:rsidR="00696B8C" w:rsidRPr="00EE1A30" w14:paraId="213EA4B3" w14:textId="77777777" w:rsidTr="000E2C10">
        <w:tc>
          <w:tcPr>
            <w:tcW w:w="9847" w:type="dxa"/>
            <w:shd w:val="clear" w:color="auto" w:fill="auto"/>
          </w:tcPr>
          <w:p w14:paraId="5F7D888C" w14:textId="77777777" w:rsidR="00696B8C" w:rsidRPr="00707A5B" w:rsidRDefault="00696B8C" w:rsidP="000840F3">
            <w:pPr>
              <w:spacing w:after="120"/>
              <w:jc w:val="both"/>
              <w:rPr>
                <w:b/>
                <w:szCs w:val="24"/>
                <w:lang w:val="fr-BE"/>
              </w:rPr>
            </w:pPr>
            <w:r w:rsidRPr="00707A5B">
              <w:rPr>
                <w:b/>
                <w:szCs w:val="24"/>
                <w:lang w:val="fr-BE"/>
              </w:rPr>
              <w:t>Schema element</w:t>
            </w:r>
            <w:r w:rsidRPr="00707A5B">
              <w:rPr>
                <w:szCs w:val="24"/>
                <w:lang w:val="fr-BE"/>
              </w:rPr>
              <w:t>:</w:t>
            </w:r>
            <w:r w:rsidRPr="00707A5B">
              <w:rPr>
                <w:b/>
                <w:szCs w:val="24"/>
                <w:lang w:val="fr-BE"/>
              </w:rPr>
              <w:t xml:space="preserve"> </w:t>
            </w:r>
            <w:r w:rsidRPr="00707A5B">
              <w:rPr>
                <w:szCs w:val="24"/>
                <w:lang w:val="fr-BE"/>
              </w:rPr>
              <w:t>chemicalMatrix</w:t>
            </w:r>
          </w:p>
          <w:p w14:paraId="6DEC4BD5" w14:textId="529CEB4E" w:rsidR="00696B8C" w:rsidRPr="00707A5B" w:rsidRDefault="00696B8C" w:rsidP="000840F3">
            <w:pPr>
              <w:spacing w:after="120"/>
              <w:jc w:val="both"/>
              <w:rPr>
                <w:szCs w:val="24"/>
                <w:lang w:val="fr-BE"/>
              </w:rPr>
            </w:pPr>
            <w:r w:rsidRPr="00707A5B">
              <w:rPr>
                <w:b/>
                <w:szCs w:val="24"/>
                <w:lang w:val="fr-BE"/>
              </w:rPr>
              <w:t xml:space="preserve">Field type / facets: </w:t>
            </w:r>
            <w:r w:rsidRPr="00707A5B">
              <w:rPr>
                <w:szCs w:val="24"/>
                <w:lang w:val="fr-BE"/>
              </w:rPr>
              <w:t>Matrix_Enum:</w:t>
            </w:r>
          </w:p>
          <w:p w14:paraId="1D261694" w14:textId="77777777" w:rsidR="00696B8C" w:rsidRPr="00BF71A2" w:rsidRDefault="00696B8C" w:rsidP="000840F3">
            <w:pPr>
              <w:spacing w:after="120"/>
              <w:jc w:val="both"/>
              <w:rPr>
                <w:color w:val="000000"/>
                <w:lang w:val="sv-SE"/>
              </w:rPr>
            </w:pPr>
            <w:r w:rsidRPr="00BF71A2">
              <w:rPr>
                <w:color w:val="000000"/>
                <w:lang w:val="sv-SE"/>
              </w:rPr>
              <w:t>Water</w:t>
            </w:r>
          </w:p>
          <w:p w14:paraId="593CEA54" w14:textId="77777777" w:rsidR="00696B8C" w:rsidRPr="00BF71A2" w:rsidRDefault="00696B8C" w:rsidP="000840F3">
            <w:pPr>
              <w:spacing w:after="120"/>
              <w:jc w:val="both"/>
              <w:rPr>
                <w:color w:val="000000"/>
                <w:lang w:val="sv-SE"/>
              </w:rPr>
            </w:pPr>
            <w:r w:rsidRPr="00BF71A2">
              <w:rPr>
                <w:color w:val="000000"/>
                <w:lang w:val="sv-SE"/>
              </w:rPr>
              <w:t>Biota</w:t>
            </w:r>
          </w:p>
          <w:p w14:paraId="10F68C0F" w14:textId="77777777" w:rsidR="00696B8C" w:rsidRPr="00BF71A2" w:rsidRDefault="00696B8C" w:rsidP="000840F3">
            <w:pPr>
              <w:spacing w:after="120"/>
              <w:jc w:val="both"/>
              <w:rPr>
                <w:color w:val="000000"/>
                <w:lang w:val="sv-SE"/>
              </w:rPr>
            </w:pPr>
            <w:r w:rsidRPr="00BF71A2">
              <w:rPr>
                <w:color w:val="000000"/>
                <w:lang w:val="sv-SE"/>
              </w:rPr>
              <w:t>Biota</w:t>
            </w:r>
            <w:r w:rsidR="00AF2BEF">
              <w:rPr>
                <w:color w:val="000000"/>
                <w:lang w:val="sv-SE"/>
              </w:rPr>
              <w:t xml:space="preserve"> -</w:t>
            </w:r>
            <w:r w:rsidRPr="00BF71A2">
              <w:rPr>
                <w:color w:val="000000"/>
                <w:lang w:val="sv-SE"/>
              </w:rPr>
              <w:t xml:space="preserve"> fish</w:t>
            </w:r>
          </w:p>
          <w:p w14:paraId="5D67D25F" w14:textId="77777777" w:rsidR="00696B8C" w:rsidRPr="00BF71A2" w:rsidRDefault="00696B8C" w:rsidP="000840F3">
            <w:pPr>
              <w:spacing w:after="120"/>
              <w:jc w:val="both"/>
              <w:rPr>
                <w:color w:val="000000"/>
                <w:lang w:val="sv-SE"/>
              </w:rPr>
            </w:pPr>
            <w:r w:rsidRPr="00BF71A2">
              <w:rPr>
                <w:color w:val="000000"/>
                <w:lang w:val="sv-SE"/>
              </w:rPr>
              <w:t>Biota</w:t>
            </w:r>
            <w:r w:rsidR="00AF2BEF">
              <w:rPr>
                <w:color w:val="000000"/>
                <w:lang w:val="sv-SE"/>
              </w:rPr>
              <w:t xml:space="preserve"> -</w:t>
            </w:r>
            <w:r w:rsidRPr="00BF71A2">
              <w:rPr>
                <w:color w:val="000000"/>
                <w:lang w:val="sv-SE"/>
              </w:rPr>
              <w:t xml:space="preserve"> other</w:t>
            </w:r>
          </w:p>
          <w:p w14:paraId="72FE65D1" w14:textId="77777777" w:rsidR="00696B8C" w:rsidRPr="00BF71A2" w:rsidRDefault="00696B8C" w:rsidP="000840F3">
            <w:pPr>
              <w:spacing w:after="120"/>
              <w:jc w:val="both"/>
              <w:rPr>
                <w:color w:val="000000"/>
                <w:lang w:val="it-IT"/>
              </w:rPr>
            </w:pPr>
            <w:r w:rsidRPr="00BF71A2">
              <w:rPr>
                <w:color w:val="000000"/>
                <w:lang w:val="it-IT"/>
              </w:rPr>
              <w:t>Sediment</w:t>
            </w:r>
          </w:p>
          <w:p w14:paraId="249504EE" w14:textId="77777777" w:rsidR="00696B8C" w:rsidRPr="00BF71A2" w:rsidRDefault="00696B8C" w:rsidP="000840F3">
            <w:pPr>
              <w:spacing w:after="120"/>
              <w:jc w:val="both"/>
              <w:rPr>
                <w:color w:val="000000"/>
                <w:lang w:val="it-IT"/>
              </w:rPr>
            </w:pPr>
            <w:r w:rsidRPr="00BF71A2">
              <w:rPr>
                <w:color w:val="000000"/>
                <w:lang w:val="it-IT"/>
              </w:rPr>
              <w:t>Sediment</w:t>
            </w:r>
            <w:r w:rsidR="00AF2BEF">
              <w:rPr>
                <w:color w:val="000000"/>
                <w:lang w:val="it-IT"/>
              </w:rPr>
              <w:t xml:space="preserve"> -</w:t>
            </w:r>
            <w:r w:rsidRPr="00BF71A2">
              <w:rPr>
                <w:color w:val="000000"/>
                <w:lang w:val="it-IT"/>
              </w:rPr>
              <w:t xml:space="preserve"> suspended sediment</w:t>
            </w:r>
          </w:p>
          <w:p w14:paraId="03EAD7A3" w14:textId="77777777" w:rsidR="00696B8C" w:rsidRPr="00BF71A2" w:rsidRDefault="00696B8C" w:rsidP="000840F3">
            <w:pPr>
              <w:spacing w:after="120"/>
              <w:jc w:val="both"/>
              <w:rPr>
                <w:color w:val="000000"/>
                <w:lang w:val="it-IT"/>
              </w:rPr>
            </w:pPr>
            <w:r w:rsidRPr="00BF71A2">
              <w:rPr>
                <w:color w:val="000000"/>
                <w:lang w:val="it-IT"/>
              </w:rPr>
              <w:t>Sediment</w:t>
            </w:r>
            <w:r w:rsidR="00AF2BEF">
              <w:rPr>
                <w:color w:val="000000"/>
                <w:lang w:val="it-IT"/>
              </w:rPr>
              <w:t xml:space="preserve"> -</w:t>
            </w:r>
            <w:r w:rsidRPr="00BF71A2">
              <w:rPr>
                <w:color w:val="000000"/>
                <w:lang w:val="it-IT"/>
              </w:rPr>
              <w:t xml:space="preserve"> settled sediment </w:t>
            </w:r>
          </w:p>
          <w:p w14:paraId="635F2C07" w14:textId="77777777" w:rsidR="00696B8C" w:rsidRPr="00BF71A2" w:rsidRDefault="00696B8C" w:rsidP="000840F3">
            <w:pPr>
              <w:spacing w:after="120"/>
              <w:jc w:val="both"/>
            </w:pPr>
            <w:r w:rsidRPr="00BF71A2">
              <w:rPr>
                <w:b/>
              </w:rPr>
              <w:t>Properties</w:t>
            </w:r>
            <w:r w:rsidRPr="00BF71A2">
              <w:t>: maxOccurs = 1 minOccurs = 1</w:t>
            </w:r>
          </w:p>
          <w:p w14:paraId="55290200" w14:textId="77777777" w:rsidR="00696B8C" w:rsidRPr="00EE1A30" w:rsidRDefault="00696B8C" w:rsidP="000840F3">
            <w:pPr>
              <w:spacing w:after="120"/>
              <w:jc w:val="both"/>
              <w:rPr>
                <w:b/>
                <w:szCs w:val="24"/>
              </w:rPr>
            </w:pPr>
            <w:r w:rsidRPr="00EE1A30">
              <w:rPr>
                <w:b/>
                <w:szCs w:val="24"/>
              </w:rPr>
              <w:t>Guidance on completion of schema element</w:t>
            </w:r>
            <w:r w:rsidRPr="00EE1A30">
              <w:rPr>
                <w:szCs w:val="24"/>
              </w:rPr>
              <w:t>:</w:t>
            </w:r>
            <w:r w:rsidR="00A548FF">
              <w:rPr>
                <w:szCs w:val="24"/>
              </w:rPr>
              <w:t xml:space="preserve"> </w:t>
            </w:r>
            <w:r>
              <w:rPr>
                <w:szCs w:val="24"/>
              </w:rPr>
              <w:t>Required</w:t>
            </w:r>
            <w:r w:rsidRPr="00EE1A30">
              <w:rPr>
                <w:szCs w:val="24"/>
              </w:rPr>
              <w:t xml:space="preserve">. Report the matrix in which each chemical substance is monitored. </w:t>
            </w:r>
            <w:r>
              <w:rPr>
                <w:szCs w:val="24"/>
              </w:rPr>
              <w:t>For groundwater monitoring sites report ‘Water’.</w:t>
            </w:r>
          </w:p>
        </w:tc>
      </w:tr>
      <w:tr w:rsidR="00696B8C" w:rsidRPr="00EE1A30" w14:paraId="4DDF84FF" w14:textId="77777777" w:rsidTr="000E2C10">
        <w:tc>
          <w:tcPr>
            <w:tcW w:w="9847" w:type="dxa"/>
            <w:shd w:val="clear" w:color="auto" w:fill="auto"/>
          </w:tcPr>
          <w:p w14:paraId="7B4133AD" w14:textId="77777777" w:rsidR="00696B8C" w:rsidRPr="00DD6DEC" w:rsidRDefault="00696B8C"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c</w:t>
            </w:r>
            <w:r w:rsidRPr="00177EC6">
              <w:rPr>
                <w:szCs w:val="24"/>
              </w:rPr>
              <w:t>he</w:t>
            </w:r>
            <w:r>
              <w:rPr>
                <w:szCs w:val="24"/>
              </w:rPr>
              <w:t>micalPurpose</w:t>
            </w:r>
          </w:p>
          <w:p w14:paraId="0F686D16" w14:textId="77777777" w:rsidR="00696B8C" w:rsidRPr="00696B8C" w:rsidRDefault="00696B8C" w:rsidP="000840F3">
            <w:pPr>
              <w:spacing w:after="120"/>
              <w:jc w:val="both"/>
              <w:rPr>
                <w:szCs w:val="24"/>
              </w:rPr>
            </w:pPr>
            <w:r>
              <w:rPr>
                <w:b/>
                <w:szCs w:val="24"/>
              </w:rPr>
              <w:t>Field type / facets:</w:t>
            </w:r>
            <w:r w:rsidR="00E5475F" w:rsidRPr="00E5475F">
              <w:rPr>
                <w:szCs w:val="24"/>
              </w:rPr>
              <w:t xml:space="preserve"> Chemical</w:t>
            </w:r>
            <w:r>
              <w:rPr>
                <w:szCs w:val="24"/>
              </w:rPr>
              <w:t>Purpose</w:t>
            </w:r>
            <w:r w:rsidRPr="00177EC6">
              <w:rPr>
                <w:szCs w:val="24"/>
              </w:rPr>
              <w:t>_Enum</w:t>
            </w:r>
            <w:r>
              <w:rPr>
                <w:szCs w:val="24"/>
              </w:rPr>
              <w:t xml:space="preserve">: </w:t>
            </w:r>
            <w:r>
              <w:rPr>
                <w:color w:val="000000"/>
                <w:szCs w:val="24"/>
                <w:lang w:eastAsia="en-GB"/>
              </w:rPr>
              <w:t>Status, Trend, Both</w:t>
            </w:r>
            <w:r w:rsidRPr="00BF71A2">
              <w:rPr>
                <w:color w:val="000000"/>
              </w:rPr>
              <w:t xml:space="preserve"> </w:t>
            </w:r>
          </w:p>
          <w:p w14:paraId="342D946C" w14:textId="77777777" w:rsidR="00696B8C" w:rsidRPr="00BF71A2" w:rsidRDefault="00696B8C" w:rsidP="000840F3">
            <w:pPr>
              <w:spacing w:after="120"/>
              <w:jc w:val="both"/>
            </w:pPr>
            <w:r w:rsidRPr="00BF71A2">
              <w:rPr>
                <w:b/>
              </w:rPr>
              <w:t>Properties</w:t>
            </w:r>
            <w:r w:rsidRPr="00BF71A2">
              <w:t>: maxOccurs = 1 minOccurs = 1</w:t>
            </w:r>
          </w:p>
          <w:p w14:paraId="53A3CC40" w14:textId="77777777" w:rsidR="00696B8C" w:rsidRPr="00696B8C" w:rsidRDefault="00696B8C" w:rsidP="000840F3">
            <w:pPr>
              <w:spacing w:after="120"/>
              <w:jc w:val="both"/>
              <w:rPr>
                <w:szCs w:val="24"/>
              </w:rPr>
            </w:pPr>
            <w:r w:rsidRPr="00EE1A30">
              <w:rPr>
                <w:b/>
                <w:szCs w:val="24"/>
              </w:rPr>
              <w:t>Guidance on completion of schema element</w:t>
            </w:r>
            <w:r w:rsidRPr="00EE1A30">
              <w:rPr>
                <w:szCs w:val="24"/>
              </w:rPr>
              <w:t>:</w:t>
            </w:r>
            <w:r>
              <w:rPr>
                <w:szCs w:val="24"/>
              </w:rPr>
              <w:t xml:space="preserve"> Required</w:t>
            </w:r>
            <w:r w:rsidRPr="00EE1A30">
              <w:rPr>
                <w:szCs w:val="24"/>
              </w:rPr>
              <w:t xml:space="preserve">. Report </w:t>
            </w:r>
            <w:r>
              <w:rPr>
                <w:szCs w:val="24"/>
              </w:rPr>
              <w:t>if the chemical monitoring is used for status assessment, trend assessment or both.</w:t>
            </w:r>
          </w:p>
        </w:tc>
      </w:tr>
      <w:tr w:rsidR="00696B8C" w:rsidRPr="00EE1A30" w14:paraId="1D7F4EAF" w14:textId="77777777" w:rsidTr="000E2C10">
        <w:tc>
          <w:tcPr>
            <w:tcW w:w="9847" w:type="dxa"/>
            <w:shd w:val="clear" w:color="auto" w:fill="auto"/>
          </w:tcPr>
          <w:p w14:paraId="12FE0AFF" w14:textId="77777777" w:rsidR="00696B8C" w:rsidRPr="00DD6DEC" w:rsidRDefault="00696B8C" w:rsidP="000840F3">
            <w:pPr>
              <w:spacing w:after="120"/>
              <w:jc w:val="both"/>
              <w:rPr>
                <w:b/>
                <w:szCs w:val="24"/>
              </w:rPr>
            </w:pPr>
            <w:r w:rsidRPr="006F25ED">
              <w:rPr>
                <w:b/>
                <w:szCs w:val="24"/>
              </w:rPr>
              <w:t>Schema element</w:t>
            </w:r>
            <w:r w:rsidRPr="006F25ED">
              <w:rPr>
                <w:szCs w:val="24"/>
              </w:rPr>
              <w:t xml:space="preserve">: </w:t>
            </w:r>
            <w:r w:rsidR="001B365B">
              <w:rPr>
                <w:szCs w:val="24"/>
              </w:rPr>
              <w:t>c</w:t>
            </w:r>
            <w:r w:rsidR="001B365B" w:rsidRPr="00177EC6">
              <w:rPr>
                <w:szCs w:val="24"/>
              </w:rPr>
              <w:t>hemicalFrequency</w:t>
            </w:r>
          </w:p>
          <w:p w14:paraId="36F8A2BE" w14:textId="77777777" w:rsidR="00696B8C" w:rsidRDefault="00696B8C" w:rsidP="000840F3">
            <w:pPr>
              <w:spacing w:after="120"/>
              <w:jc w:val="both"/>
              <w:rPr>
                <w:szCs w:val="24"/>
              </w:rPr>
            </w:pPr>
            <w:r>
              <w:rPr>
                <w:b/>
                <w:szCs w:val="24"/>
              </w:rPr>
              <w:t xml:space="preserve">Field type / facets: </w:t>
            </w:r>
            <w:r w:rsidR="00C4474A">
              <w:rPr>
                <w:szCs w:val="24"/>
              </w:rPr>
              <w:t>n</w:t>
            </w:r>
            <w:r w:rsidR="000E2C10">
              <w:rPr>
                <w:szCs w:val="24"/>
              </w:rPr>
              <w:t>onNegativeInteger</w:t>
            </w:r>
          </w:p>
          <w:p w14:paraId="7B881F26" w14:textId="77777777" w:rsidR="00696B8C" w:rsidRPr="00587683" w:rsidRDefault="00696B8C" w:rsidP="000840F3">
            <w:pPr>
              <w:spacing w:after="120"/>
              <w:jc w:val="both"/>
              <w:rPr>
                <w:szCs w:val="24"/>
              </w:rPr>
            </w:pPr>
            <w:r w:rsidRPr="006F25ED">
              <w:rPr>
                <w:b/>
                <w:szCs w:val="24"/>
              </w:rPr>
              <w:t>Properties</w:t>
            </w:r>
            <w:r w:rsidRPr="00177EC6">
              <w:rPr>
                <w:szCs w:val="24"/>
              </w:rPr>
              <w:t>:</w:t>
            </w:r>
            <w:r>
              <w:rPr>
                <w:szCs w:val="24"/>
              </w:rPr>
              <w:t xml:space="preserve"> </w:t>
            </w:r>
            <w:r w:rsidRPr="00177EC6">
              <w:rPr>
                <w:szCs w:val="24"/>
              </w:rPr>
              <w:t>maxOccurs =1</w:t>
            </w:r>
            <w:r>
              <w:rPr>
                <w:szCs w:val="24"/>
              </w:rPr>
              <w:t xml:space="preserve"> </w:t>
            </w:r>
            <w:r w:rsidRPr="00177EC6">
              <w:rPr>
                <w:szCs w:val="24"/>
              </w:rPr>
              <w:t>minOccurs = 1</w:t>
            </w:r>
          </w:p>
          <w:p w14:paraId="301FE3A0" w14:textId="77777777" w:rsidR="00696B8C" w:rsidRPr="00EE1A30" w:rsidRDefault="00696B8C" w:rsidP="000840F3">
            <w:pPr>
              <w:spacing w:after="120"/>
              <w:jc w:val="both"/>
              <w:rPr>
                <w:szCs w:val="24"/>
              </w:rPr>
            </w:pPr>
            <w:r w:rsidRPr="00EE1A30">
              <w:rPr>
                <w:b/>
                <w:szCs w:val="24"/>
              </w:rPr>
              <w:t>Guidance on completion of schema element</w:t>
            </w:r>
            <w:r w:rsidRPr="00EE1A30">
              <w:rPr>
                <w:szCs w:val="24"/>
              </w:rPr>
              <w:t xml:space="preserve">: </w:t>
            </w:r>
            <w:r>
              <w:rPr>
                <w:szCs w:val="24"/>
              </w:rPr>
              <w:t>Required</w:t>
            </w:r>
            <w:r w:rsidRPr="00EE1A30">
              <w:rPr>
                <w:szCs w:val="24"/>
              </w:rPr>
              <w:t>. Report the frequency at which each chemical substance is monitored at this monitoring site.</w:t>
            </w:r>
          </w:p>
          <w:p w14:paraId="526C3D7A" w14:textId="77777777" w:rsidR="00696B8C" w:rsidRPr="00EE1A30" w:rsidRDefault="00696B8C" w:rsidP="000840F3">
            <w:pPr>
              <w:spacing w:after="120"/>
              <w:jc w:val="both"/>
              <w:rPr>
                <w:b/>
                <w:szCs w:val="24"/>
              </w:rPr>
            </w:pPr>
            <w:r w:rsidRPr="00EE1A30">
              <w:rPr>
                <w:szCs w:val="24"/>
              </w:rPr>
              <w:t xml:space="preserve">Further guidance on what should be reported is provided in the glossary </w:t>
            </w:r>
            <w:r>
              <w:rPr>
                <w:szCs w:val="24"/>
              </w:rPr>
              <w:t xml:space="preserve">in section </w:t>
            </w:r>
            <w:r w:rsidR="00772732">
              <w:rPr>
                <w:szCs w:val="24"/>
              </w:rPr>
              <w:fldChar w:fldCharType="begin"/>
            </w:r>
            <w:r>
              <w:rPr>
                <w:szCs w:val="24"/>
              </w:rPr>
              <w:instrText xml:space="preserve"> REF _Ref425176628 \r \h </w:instrText>
            </w:r>
            <w:r w:rsidR="000840F3">
              <w:rPr>
                <w:szCs w:val="24"/>
              </w:rPr>
              <w:instrText xml:space="preserve"> \* MERGEFORMAT </w:instrText>
            </w:r>
            <w:r w:rsidR="00772732">
              <w:rPr>
                <w:szCs w:val="24"/>
              </w:rPr>
            </w:r>
            <w:r w:rsidR="00772732">
              <w:rPr>
                <w:szCs w:val="24"/>
              </w:rPr>
              <w:fldChar w:fldCharType="separate"/>
            </w:r>
            <w:r w:rsidR="00F66939">
              <w:rPr>
                <w:szCs w:val="24"/>
              </w:rPr>
              <w:t>4.3.5</w:t>
            </w:r>
            <w:r w:rsidR="00772732">
              <w:rPr>
                <w:szCs w:val="24"/>
              </w:rPr>
              <w:fldChar w:fldCharType="end"/>
            </w:r>
            <w:r w:rsidRPr="00EE1A30">
              <w:rPr>
                <w:szCs w:val="24"/>
              </w:rPr>
              <w:t>.</w:t>
            </w:r>
          </w:p>
        </w:tc>
      </w:tr>
      <w:tr w:rsidR="00696B8C" w:rsidRPr="00EE1A30" w14:paraId="4B6EF695" w14:textId="77777777" w:rsidTr="000E2C10">
        <w:tc>
          <w:tcPr>
            <w:tcW w:w="9847" w:type="dxa"/>
            <w:shd w:val="clear" w:color="auto" w:fill="auto"/>
          </w:tcPr>
          <w:p w14:paraId="37FA4F7D" w14:textId="77777777" w:rsidR="00696B8C" w:rsidRPr="00DD6DEC" w:rsidRDefault="00696B8C"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1B365B">
              <w:rPr>
                <w:szCs w:val="24"/>
              </w:rPr>
              <w:t>c</w:t>
            </w:r>
            <w:r w:rsidR="001B365B" w:rsidRPr="007D42BB">
              <w:rPr>
                <w:szCs w:val="24"/>
              </w:rPr>
              <w:t>hemicalCycle</w:t>
            </w:r>
          </w:p>
          <w:p w14:paraId="18C845EE" w14:textId="77777777" w:rsidR="00696B8C" w:rsidRDefault="00696B8C" w:rsidP="000840F3">
            <w:pPr>
              <w:spacing w:after="120"/>
              <w:jc w:val="both"/>
              <w:rPr>
                <w:szCs w:val="24"/>
              </w:rPr>
            </w:pPr>
            <w:r>
              <w:rPr>
                <w:b/>
                <w:szCs w:val="24"/>
              </w:rPr>
              <w:lastRenderedPageBreak/>
              <w:t xml:space="preserve">Field type / facets: </w:t>
            </w:r>
            <w:r w:rsidR="00C4474A">
              <w:rPr>
                <w:szCs w:val="24"/>
              </w:rPr>
              <w:t>n</w:t>
            </w:r>
            <w:r w:rsidR="000E2C10">
              <w:rPr>
                <w:szCs w:val="24"/>
              </w:rPr>
              <w:t>onNegativeInteger</w:t>
            </w:r>
          </w:p>
          <w:p w14:paraId="562F74EE" w14:textId="77777777" w:rsidR="00696B8C" w:rsidRPr="00587683" w:rsidRDefault="00696B8C" w:rsidP="000840F3">
            <w:pPr>
              <w:spacing w:after="120"/>
              <w:jc w:val="both"/>
              <w:rPr>
                <w:szCs w:val="24"/>
              </w:rPr>
            </w:pPr>
            <w:r w:rsidRPr="006F25ED">
              <w:rPr>
                <w:b/>
                <w:szCs w:val="24"/>
              </w:rPr>
              <w:t>Properties</w:t>
            </w:r>
            <w:r w:rsidRPr="007D42BB">
              <w:rPr>
                <w:szCs w:val="24"/>
              </w:rPr>
              <w:t>:</w:t>
            </w:r>
            <w:r>
              <w:rPr>
                <w:szCs w:val="24"/>
              </w:rPr>
              <w:t xml:space="preserve"> </w:t>
            </w:r>
            <w:r w:rsidRPr="007D42BB">
              <w:rPr>
                <w:szCs w:val="24"/>
              </w:rPr>
              <w:t>maxOccurs =1</w:t>
            </w:r>
            <w:r>
              <w:rPr>
                <w:szCs w:val="24"/>
              </w:rPr>
              <w:t xml:space="preserve"> </w:t>
            </w:r>
            <w:r w:rsidRPr="007D42BB">
              <w:rPr>
                <w:szCs w:val="24"/>
              </w:rPr>
              <w:t>minOccurs = 1</w:t>
            </w:r>
          </w:p>
          <w:p w14:paraId="75A5B483" w14:textId="77777777" w:rsidR="00696B8C" w:rsidRPr="00EE1A30" w:rsidRDefault="00696B8C" w:rsidP="000840F3">
            <w:pPr>
              <w:spacing w:after="120"/>
              <w:jc w:val="both"/>
              <w:rPr>
                <w:szCs w:val="24"/>
              </w:rPr>
            </w:pPr>
            <w:r w:rsidRPr="00EE1A30">
              <w:rPr>
                <w:b/>
                <w:szCs w:val="24"/>
              </w:rPr>
              <w:t>Guidance on completion of schema element</w:t>
            </w:r>
            <w:r w:rsidRPr="00EE1A30">
              <w:rPr>
                <w:szCs w:val="24"/>
              </w:rPr>
              <w:t>:</w:t>
            </w:r>
            <w:r>
              <w:rPr>
                <w:szCs w:val="24"/>
              </w:rPr>
              <w:t xml:space="preserve"> Required</w:t>
            </w:r>
            <w:r w:rsidRPr="00EE1A30">
              <w:rPr>
                <w:szCs w:val="24"/>
              </w:rPr>
              <w:t>. Report the monitoring cycle relating to each chemical substance monitored at this monitoring site.</w:t>
            </w:r>
          </w:p>
          <w:p w14:paraId="710AEE90" w14:textId="77777777" w:rsidR="00696B8C" w:rsidRPr="00531CDC" w:rsidRDefault="00696B8C" w:rsidP="000840F3">
            <w:pPr>
              <w:spacing w:after="120"/>
              <w:jc w:val="both"/>
              <w:rPr>
                <w:szCs w:val="24"/>
              </w:rPr>
            </w:pPr>
            <w:r w:rsidRPr="00EE1A30">
              <w:rPr>
                <w:szCs w:val="24"/>
              </w:rPr>
              <w:t xml:space="preserve">Further guidance on what should be reported is provided in the glossary </w:t>
            </w:r>
            <w:r>
              <w:rPr>
                <w:szCs w:val="24"/>
              </w:rPr>
              <w:t xml:space="preserve">in section </w:t>
            </w:r>
            <w:r w:rsidR="00772732">
              <w:rPr>
                <w:szCs w:val="24"/>
              </w:rPr>
              <w:fldChar w:fldCharType="begin"/>
            </w:r>
            <w:r>
              <w:rPr>
                <w:szCs w:val="24"/>
              </w:rPr>
              <w:instrText xml:space="preserve"> REF _Ref425176628 \r \h </w:instrText>
            </w:r>
            <w:r w:rsidR="000840F3">
              <w:rPr>
                <w:szCs w:val="24"/>
              </w:rPr>
              <w:instrText xml:space="preserve"> \* MERGEFORMAT </w:instrText>
            </w:r>
            <w:r w:rsidR="00772732">
              <w:rPr>
                <w:szCs w:val="24"/>
              </w:rPr>
            </w:r>
            <w:r w:rsidR="00772732">
              <w:rPr>
                <w:szCs w:val="24"/>
              </w:rPr>
              <w:fldChar w:fldCharType="separate"/>
            </w:r>
            <w:r w:rsidR="00F66939">
              <w:rPr>
                <w:szCs w:val="24"/>
              </w:rPr>
              <w:t>4.3.5</w:t>
            </w:r>
            <w:r w:rsidR="00772732">
              <w:rPr>
                <w:szCs w:val="24"/>
              </w:rPr>
              <w:fldChar w:fldCharType="end"/>
            </w:r>
            <w:r w:rsidRPr="00EE1A30">
              <w:rPr>
                <w:szCs w:val="24"/>
              </w:rPr>
              <w:t>.</w:t>
            </w:r>
          </w:p>
        </w:tc>
      </w:tr>
      <w:tr w:rsidR="00696B8C" w:rsidRPr="00EE1A30" w14:paraId="34F8F377" w14:textId="77777777" w:rsidTr="000E2C10">
        <w:tc>
          <w:tcPr>
            <w:tcW w:w="9847" w:type="dxa"/>
            <w:shd w:val="clear" w:color="auto" w:fill="auto"/>
          </w:tcPr>
          <w:p w14:paraId="7AF69E19" w14:textId="77777777" w:rsidR="00696B8C" w:rsidRPr="00DD6DEC" w:rsidRDefault="00696B8C" w:rsidP="000840F3">
            <w:pPr>
              <w:spacing w:after="120"/>
              <w:jc w:val="both"/>
              <w:rPr>
                <w:b/>
                <w:szCs w:val="24"/>
              </w:rPr>
            </w:pPr>
            <w:r w:rsidRPr="006F25ED">
              <w:rPr>
                <w:b/>
                <w:szCs w:val="24"/>
              </w:rPr>
              <w:lastRenderedPageBreak/>
              <w:t>Schema element</w:t>
            </w:r>
            <w:r w:rsidRPr="006F25ED">
              <w:rPr>
                <w:szCs w:val="24"/>
              </w:rPr>
              <w:t xml:space="preserve">: </w:t>
            </w:r>
            <w:r w:rsidR="001B365B">
              <w:rPr>
                <w:szCs w:val="24"/>
              </w:rPr>
              <w:t>c</w:t>
            </w:r>
            <w:r w:rsidR="001B365B" w:rsidRPr="00704287">
              <w:rPr>
                <w:szCs w:val="24"/>
              </w:rPr>
              <w:t>hemicalLastMonitored</w:t>
            </w:r>
          </w:p>
          <w:p w14:paraId="621C1B78" w14:textId="77777777" w:rsidR="00696B8C" w:rsidRDefault="00696B8C" w:rsidP="000840F3">
            <w:pPr>
              <w:spacing w:after="120"/>
              <w:jc w:val="both"/>
              <w:rPr>
                <w:szCs w:val="24"/>
              </w:rPr>
            </w:pPr>
            <w:r>
              <w:rPr>
                <w:b/>
                <w:szCs w:val="24"/>
              </w:rPr>
              <w:t xml:space="preserve">Field type / facets: </w:t>
            </w:r>
            <w:r w:rsidR="00AF2BEF">
              <w:rPr>
                <w:szCs w:val="24"/>
              </w:rPr>
              <w:t>YearRange</w:t>
            </w:r>
            <w:r w:rsidR="00AF2BEF" w:rsidRPr="00704287">
              <w:rPr>
                <w:szCs w:val="24"/>
              </w:rPr>
              <w:t>Type</w:t>
            </w:r>
          </w:p>
          <w:p w14:paraId="6B56A421" w14:textId="77777777" w:rsidR="00696B8C" w:rsidRPr="00587683" w:rsidRDefault="00696B8C" w:rsidP="000840F3">
            <w:pPr>
              <w:spacing w:after="120"/>
              <w:jc w:val="both"/>
              <w:rPr>
                <w:szCs w:val="24"/>
              </w:rPr>
            </w:pPr>
            <w:r w:rsidRPr="006F25ED">
              <w:rPr>
                <w:b/>
                <w:szCs w:val="24"/>
              </w:rPr>
              <w:t>Properties</w:t>
            </w:r>
            <w:r w:rsidRPr="00593540">
              <w:rPr>
                <w:szCs w:val="24"/>
              </w:rPr>
              <w:t>:</w:t>
            </w:r>
            <w:r>
              <w:rPr>
                <w:szCs w:val="24"/>
              </w:rPr>
              <w:t xml:space="preserve"> </w:t>
            </w:r>
            <w:r w:rsidRPr="00593540">
              <w:rPr>
                <w:szCs w:val="24"/>
              </w:rPr>
              <w:t>maxOccurs =1</w:t>
            </w:r>
            <w:r>
              <w:rPr>
                <w:szCs w:val="24"/>
              </w:rPr>
              <w:t xml:space="preserve"> </w:t>
            </w:r>
            <w:r w:rsidRPr="00593540">
              <w:rPr>
                <w:szCs w:val="24"/>
              </w:rPr>
              <w:t>minOccurs = 1</w:t>
            </w:r>
          </w:p>
          <w:p w14:paraId="75E38883" w14:textId="77777777" w:rsidR="00696B8C" w:rsidRPr="00EE1A30" w:rsidRDefault="00696B8C" w:rsidP="000840F3">
            <w:pPr>
              <w:spacing w:after="120"/>
              <w:jc w:val="both"/>
              <w:rPr>
                <w:b/>
                <w:szCs w:val="24"/>
              </w:rPr>
            </w:pPr>
            <w:r w:rsidRPr="00EE1A30">
              <w:rPr>
                <w:b/>
                <w:szCs w:val="24"/>
              </w:rPr>
              <w:t>Guidance on completion of schema element</w:t>
            </w:r>
            <w:r w:rsidRPr="00EE1A30">
              <w:rPr>
                <w:szCs w:val="24"/>
              </w:rPr>
              <w:t>:</w:t>
            </w:r>
            <w:r>
              <w:rPr>
                <w:szCs w:val="24"/>
              </w:rPr>
              <w:t xml:space="preserve"> Required</w:t>
            </w:r>
            <w:r w:rsidRPr="00EE1A30">
              <w:rPr>
                <w:szCs w:val="24"/>
              </w:rPr>
              <w:t xml:space="preserve">. Report the most recent year in the format YYYY that each chemical substance was monitored at this monitoring site. Enter </w:t>
            </w:r>
            <w:r w:rsidR="00AF2BEF">
              <w:rPr>
                <w:color w:val="000000"/>
                <w:szCs w:val="24"/>
              </w:rPr>
              <w:t>9999</w:t>
            </w:r>
            <w:r w:rsidRPr="00EE1A30">
              <w:rPr>
                <w:color w:val="000000"/>
                <w:szCs w:val="24"/>
              </w:rPr>
              <w:t xml:space="preserve"> if the chemical substance has yet to be measured.</w:t>
            </w:r>
          </w:p>
        </w:tc>
      </w:tr>
    </w:tbl>
    <w:p w14:paraId="4DA0E908" w14:textId="77777777" w:rsidR="00545402" w:rsidRDefault="00545402" w:rsidP="000840F3">
      <w:pPr>
        <w:jc w:val="both"/>
      </w:pPr>
    </w:p>
    <w:p w14:paraId="3118B8B7" w14:textId="77777777" w:rsidR="006266B1" w:rsidRDefault="00A02FB1" w:rsidP="000840F3">
      <w:pPr>
        <w:jc w:val="both"/>
      </w:pPr>
      <w:r>
        <w:t>The following class (child of MonitoringSite) is used to</w:t>
      </w:r>
      <w:r w:rsidR="006266B1">
        <w:t xml:space="preserve"> report the purpose and the programme that is linked to 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7"/>
      </w:tblGrid>
      <w:tr w:rsidR="006266B1" w:rsidRPr="00EE1A30" w14:paraId="058796AD" w14:textId="77777777" w:rsidTr="00CA54CB">
        <w:tc>
          <w:tcPr>
            <w:tcW w:w="9847" w:type="dxa"/>
            <w:shd w:val="clear" w:color="auto" w:fill="auto"/>
          </w:tcPr>
          <w:p w14:paraId="1C731209" w14:textId="77777777" w:rsidR="006266B1" w:rsidRPr="00DD6DEC" w:rsidRDefault="006266B1" w:rsidP="000840F3">
            <w:pPr>
              <w:spacing w:after="120"/>
              <w:jc w:val="both"/>
              <w:rPr>
                <w:b/>
                <w:szCs w:val="24"/>
              </w:rPr>
            </w:pPr>
            <w:r w:rsidRPr="00EE1A30">
              <w:rPr>
                <w:b/>
                <w:szCs w:val="24"/>
              </w:rPr>
              <w:t>Schema: Monitoring</w:t>
            </w:r>
            <w:r>
              <w:rPr>
                <w:b/>
                <w:szCs w:val="24"/>
              </w:rPr>
              <w:t xml:space="preserve"> (continued)</w:t>
            </w:r>
          </w:p>
        </w:tc>
      </w:tr>
      <w:tr w:rsidR="006266B1" w:rsidRPr="00EE1A30" w14:paraId="0FB91522" w14:textId="77777777" w:rsidTr="00CA54CB">
        <w:tc>
          <w:tcPr>
            <w:tcW w:w="9847" w:type="dxa"/>
            <w:shd w:val="clear" w:color="auto" w:fill="auto"/>
          </w:tcPr>
          <w:p w14:paraId="3DAC0F30" w14:textId="77777777" w:rsidR="006266B1" w:rsidRDefault="006266B1" w:rsidP="000840F3">
            <w:pPr>
              <w:spacing w:after="120"/>
              <w:jc w:val="both"/>
              <w:rPr>
                <w:b/>
                <w:i/>
                <w:szCs w:val="24"/>
              </w:rPr>
            </w:pPr>
            <w:r>
              <w:rPr>
                <w:b/>
                <w:i/>
                <w:szCs w:val="24"/>
              </w:rPr>
              <w:t>Class MonitoringPurpose</w:t>
            </w:r>
          </w:p>
          <w:p w14:paraId="0CCF81F4" w14:textId="77777777" w:rsidR="006266B1" w:rsidRPr="006266B1" w:rsidRDefault="006266B1" w:rsidP="000840F3">
            <w:pPr>
              <w:spacing w:after="120"/>
              <w:jc w:val="both"/>
              <w:rPr>
                <w:i/>
                <w:szCs w:val="24"/>
              </w:rPr>
            </w:pPr>
            <w:r>
              <w:rPr>
                <w:b/>
                <w:i/>
                <w:szCs w:val="24"/>
              </w:rPr>
              <w:t>Properties:</w:t>
            </w:r>
            <w:r>
              <w:rPr>
                <w:i/>
                <w:szCs w:val="24"/>
              </w:rPr>
              <w:t xml:space="preserve"> maxOccurs = unbounded minOccurs = 1</w:t>
            </w:r>
          </w:p>
        </w:tc>
      </w:tr>
      <w:tr w:rsidR="006266B1" w:rsidRPr="00EE1A30" w14:paraId="408BD4BF" w14:textId="77777777" w:rsidTr="00CA54CB">
        <w:tc>
          <w:tcPr>
            <w:tcW w:w="9847" w:type="dxa"/>
            <w:shd w:val="clear" w:color="auto" w:fill="auto"/>
          </w:tcPr>
          <w:p w14:paraId="4A6C6243" w14:textId="77777777" w:rsidR="006266B1" w:rsidRPr="00DD6DEC" w:rsidRDefault="006266B1" w:rsidP="000840F3">
            <w:pPr>
              <w:spacing w:after="120"/>
              <w:jc w:val="both"/>
              <w:rPr>
                <w:b/>
                <w:szCs w:val="24"/>
              </w:rPr>
            </w:pPr>
            <w:r w:rsidRPr="006F25ED">
              <w:rPr>
                <w:b/>
                <w:szCs w:val="24"/>
              </w:rPr>
              <w:t>Schema element</w:t>
            </w:r>
            <w:r w:rsidRPr="006F25ED">
              <w:rPr>
                <w:szCs w:val="24"/>
              </w:rPr>
              <w:t>:</w:t>
            </w:r>
            <w:r>
              <w:t xml:space="preserve"> monitoringPurpose</w:t>
            </w:r>
          </w:p>
          <w:p w14:paraId="3B0284EC" w14:textId="77777777" w:rsidR="006266B1" w:rsidRDefault="006266B1" w:rsidP="000840F3">
            <w:pPr>
              <w:spacing w:after="120"/>
              <w:jc w:val="both"/>
              <w:rPr>
                <w:szCs w:val="24"/>
              </w:rPr>
            </w:pPr>
            <w:r>
              <w:rPr>
                <w:b/>
                <w:szCs w:val="24"/>
              </w:rPr>
              <w:t xml:space="preserve">Field type / facets: </w:t>
            </w:r>
            <w:r>
              <w:rPr>
                <w:szCs w:val="24"/>
              </w:rPr>
              <w:t xml:space="preserve">MonitoringPurpose_Enum </w:t>
            </w:r>
            <w:r w:rsidRPr="00A8624D">
              <w:rPr>
                <w:szCs w:val="24"/>
              </w:rPr>
              <w:t xml:space="preserve">(see </w:t>
            </w:r>
            <w:r w:rsidRPr="00EE1A30">
              <w:rPr>
                <w:szCs w:val="24"/>
              </w:rPr>
              <w:t>Annex 8</w:t>
            </w:r>
            <w:r w:rsidR="00531CDC">
              <w:rPr>
                <w:szCs w:val="24"/>
              </w:rPr>
              <w:t>i</w:t>
            </w:r>
            <w:r w:rsidRPr="00EE1A30">
              <w:rPr>
                <w:szCs w:val="24"/>
              </w:rPr>
              <w:t>)</w:t>
            </w:r>
          </w:p>
          <w:p w14:paraId="6AB230BE" w14:textId="77777777" w:rsidR="006266B1" w:rsidRPr="00EE1A30" w:rsidRDefault="006266B1" w:rsidP="000840F3">
            <w:pPr>
              <w:spacing w:after="120"/>
              <w:jc w:val="both"/>
              <w:rPr>
                <w:szCs w:val="24"/>
              </w:rPr>
            </w:pPr>
            <w:r w:rsidRPr="006F25ED">
              <w:rPr>
                <w:b/>
                <w:szCs w:val="24"/>
              </w:rPr>
              <w:t>Properties</w:t>
            </w:r>
            <w:r w:rsidRPr="00177EC6">
              <w:rPr>
                <w:szCs w:val="24"/>
              </w:rPr>
              <w:t>:</w:t>
            </w:r>
            <w:r>
              <w:rPr>
                <w:szCs w:val="24"/>
              </w:rPr>
              <w:t xml:space="preserve"> </w:t>
            </w:r>
            <w:r w:rsidRPr="00177EC6">
              <w:rPr>
                <w:szCs w:val="24"/>
              </w:rPr>
              <w:t>maxOccurs =1</w:t>
            </w:r>
            <w:r>
              <w:rPr>
                <w:szCs w:val="24"/>
              </w:rPr>
              <w:t xml:space="preserve"> </w:t>
            </w:r>
            <w:r w:rsidRPr="00177EC6">
              <w:rPr>
                <w:szCs w:val="24"/>
              </w:rPr>
              <w:t>minOccurs = 1</w:t>
            </w:r>
          </w:p>
          <w:p w14:paraId="5104CF26" w14:textId="77777777" w:rsidR="008C4753" w:rsidRDefault="006266B1" w:rsidP="000840F3">
            <w:pPr>
              <w:spacing w:after="120"/>
              <w:jc w:val="both"/>
            </w:pPr>
            <w:r w:rsidRPr="00EE1A30">
              <w:rPr>
                <w:b/>
                <w:szCs w:val="24"/>
              </w:rPr>
              <w:t>Guidance on completion of schema element</w:t>
            </w:r>
            <w:r w:rsidRPr="00EE1A30">
              <w:rPr>
                <w:szCs w:val="24"/>
              </w:rPr>
              <w:t xml:space="preserve">: </w:t>
            </w:r>
            <w:r>
              <w:rPr>
                <w:szCs w:val="24"/>
              </w:rPr>
              <w:t>Required</w:t>
            </w:r>
            <w:r w:rsidRPr="00EE1A30">
              <w:rPr>
                <w:szCs w:val="24"/>
              </w:rPr>
              <w:t xml:space="preserve">. </w:t>
            </w:r>
            <w:r>
              <w:rPr>
                <w:szCs w:val="24"/>
              </w:rPr>
              <w:t xml:space="preserve">Report each monitoring purpose of each monitoring site. </w:t>
            </w:r>
          </w:p>
        </w:tc>
      </w:tr>
      <w:tr w:rsidR="006266B1" w:rsidRPr="00EE1A30" w14:paraId="03CC0043" w14:textId="77777777" w:rsidTr="00CA54CB">
        <w:tc>
          <w:tcPr>
            <w:tcW w:w="9847" w:type="dxa"/>
            <w:shd w:val="clear" w:color="auto" w:fill="auto"/>
          </w:tcPr>
          <w:p w14:paraId="4F6D8B76" w14:textId="77777777" w:rsidR="006266B1" w:rsidRPr="00DD6DEC" w:rsidRDefault="006266B1"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euProgrammeCode</w:t>
            </w:r>
          </w:p>
          <w:p w14:paraId="388C132C" w14:textId="77777777" w:rsidR="006266B1" w:rsidRPr="00BF71A2" w:rsidRDefault="006266B1" w:rsidP="000840F3">
            <w:pPr>
              <w:spacing w:after="120"/>
              <w:jc w:val="both"/>
              <w:rPr>
                <w:color w:val="000000"/>
              </w:rPr>
            </w:pPr>
            <w:r>
              <w:rPr>
                <w:b/>
                <w:szCs w:val="24"/>
              </w:rPr>
              <w:t xml:space="preserve">Field type / facets: </w:t>
            </w:r>
            <w:r w:rsidRPr="007C0ED8">
              <w:rPr>
                <w:szCs w:val="24"/>
              </w:rPr>
              <w:t>FeatureUniqueEUCodeType</w:t>
            </w:r>
          </w:p>
          <w:p w14:paraId="70C848A3" w14:textId="77777777" w:rsidR="006266B1" w:rsidRPr="00BF71A2" w:rsidRDefault="006266B1" w:rsidP="000840F3">
            <w:pPr>
              <w:spacing w:after="120"/>
              <w:jc w:val="both"/>
            </w:pPr>
            <w:r w:rsidRPr="00BF71A2">
              <w:rPr>
                <w:b/>
              </w:rPr>
              <w:t>Properties</w:t>
            </w:r>
            <w:r w:rsidRPr="00BF71A2">
              <w:t>: maxOccurs = 1 minOccurs = 1</w:t>
            </w:r>
          </w:p>
          <w:p w14:paraId="4E978442" w14:textId="77777777" w:rsidR="006266B1" w:rsidRDefault="006266B1" w:rsidP="000840F3">
            <w:pPr>
              <w:spacing w:after="120"/>
              <w:jc w:val="both"/>
              <w:rPr>
                <w:szCs w:val="24"/>
              </w:rPr>
            </w:pPr>
            <w:r w:rsidRPr="00EE1A30">
              <w:rPr>
                <w:b/>
                <w:szCs w:val="24"/>
              </w:rPr>
              <w:t>Guidance on completion of schema element</w:t>
            </w:r>
            <w:r w:rsidRPr="00EE1A30">
              <w:rPr>
                <w:szCs w:val="24"/>
              </w:rPr>
              <w:t>:</w:t>
            </w:r>
            <w:r>
              <w:rPr>
                <w:szCs w:val="24"/>
              </w:rPr>
              <w:t xml:space="preserve"> Required</w:t>
            </w:r>
            <w:r w:rsidRPr="00EE1A30">
              <w:rPr>
                <w:szCs w:val="24"/>
              </w:rPr>
              <w:t xml:space="preserve">. Report the </w:t>
            </w:r>
            <w:r>
              <w:rPr>
                <w:szCs w:val="24"/>
              </w:rPr>
              <w:t xml:space="preserve">EU monitoring programme code under which the relevant purpose is implemented in this site. </w:t>
            </w:r>
          </w:p>
          <w:p w14:paraId="25B9B929" w14:textId="77777777" w:rsidR="000F02F9" w:rsidRDefault="00E5475F" w:rsidP="000840F3">
            <w:pPr>
              <w:spacing w:after="120"/>
              <w:jc w:val="both"/>
              <w:rPr>
                <w:szCs w:val="24"/>
              </w:rPr>
            </w:pPr>
            <w:r w:rsidRPr="00E5475F">
              <w:rPr>
                <w:b/>
                <w:szCs w:val="24"/>
              </w:rPr>
              <w:t>Quality check</w:t>
            </w:r>
            <w:r w:rsidR="006266B1">
              <w:rPr>
                <w:szCs w:val="24"/>
              </w:rPr>
              <w:t>:</w:t>
            </w:r>
            <w:r w:rsidR="000F02F9" w:rsidRPr="00FB69FE">
              <w:rPr>
                <w:szCs w:val="24"/>
              </w:rPr>
              <w:t xml:space="preserve"> Element check: </w:t>
            </w:r>
            <w:r w:rsidR="000F02F9" w:rsidRPr="00551375">
              <w:rPr>
                <w:szCs w:val="24"/>
              </w:rPr>
              <w:t xml:space="preserve">First 2 characters must be the Member State’s 2-alpha character ISO country code. </w:t>
            </w:r>
          </w:p>
          <w:p w14:paraId="610123EC" w14:textId="77777777" w:rsidR="006266B1" w:rsidRPr="00354F8B" w:rsidRDefault="00354F8B" w:rsidP="000840F3">
            <w:pPr>
              <w:spacing w:after="120"/>
              <w:jc w:val="both"/>
              <w:rPr>
                <w:i/>
                <w:szCs w:val="24"/>
              </w:rPr>
            </w:pPr>
            <w:r>
              <w:rPr>
                <w:szCs w:val="24"/>
              </w:rPr>
              <w:t xml:space="preserve">Within-schema check: the code must be included in </w:t>
            </w:r>
            <w:r>
              <w:rPr>
                <w:i/>
                <w:szCs w:val="24"/>
              </w:rPr>
              <w:t>Monitoring/Programme/euProgrammeCode</w:t>
            </w:r>
          </w:p>
        </w:tc>
      </w:tr>
    </w:tbl>
    <w:p w14:paraId="4432B08E" w14:textId="77777777" w:rsidR="006266B1" w:rsidRDefault="006266B1" w:rsidP="000840F3">
      <w:pPr>
        <w:jc w:val="both"/>
      </w:pPr>
    </w:p>
    <w:p w14:paraId="67AC037C" w14:textId="77777777" w:rsidR="00A71A2D" w:rsidRPr="00EE1A30" w:rsidRDefault="006F25ED" w:rsidP="0010226A">
      <w:pPr>
        <w:pStyle w:val="Heading3"/>
      </w:pPr>
      <w:r w:rsidRPr="006F25ED">
        <w:t>GIS information</w:t>
      </w:r>
    </w:p>
    <w:p w14:paraId="4D0EAC53" w14:textId="77777777" w:rsidR="00A71A2D" w:rsidRPr="00EE1A30" w:rsidRDefault="00FA01E2" w:rsidP="000840F3">
      <w:pPr>
        <w:jc w:val="both"/>
      </w:pPr>
      <w:r>
        <w:t>The location of monitoring sites needs to be reported separately as GML files (see Annex 5 GIS guidance for further information)</w:t>
      </w:r>
      <w:r w:rsidR="006F1CE8" w:rsidRPr="00EE1A30">
        <w:t>.</w:t>
      </w:r>
    </w:p>
    <w:p w14:paraId="46F5C4CB" w14:textId="77777777" w:rsidR="00A71A2D" w:rsidRPr="00EE1A30" w:rsidRDefault="006F25ED" w:rsidP="0010226A">
      <w:pPr>
        <w:pStyle w:val="Heading3"/>
      </w:pPr>
      <w:bookmarkStart w:id="268" w:name="_Ref402950055"/>
      <w:r w:rsidRPr="006F25ED">
        <w:lastRenderedPageBreak/>
        <w:t>Guidance on contents of RBMPs and background documents</w:t>
      </w:r>
      <w:bookmarkEnd w:id="268"/>
    </w:p>
    <w:p w14:paraId="5D8B7503" w14:textId="77777777" w:rsidR="00374F08" w:rsidRPr="00EE1A30" w:rsidRDefault="000B0EC1" w:rsidP="000840F3">
      <w:pPr>
        <w:jc w:val="both"/>
      </w:pPr>
      <w:r w:rsidRPr="00EE1A30">
        <w:t xml:space="preserve">The following provides </w:t>
      </w:r>
      <w:r w:rsidR="00A44213" w:rsidRPr="00EE1A30">
        <w:t xml:space="preserve">guidance on </w:t>
      </w:r>
      <w:r w:rsidR="00C708CF" w:rsidRPr="00EE1A30">
        <w:t xml:space="preserve">the </w:t>
      </w:r>
      <w:r w:rsidR="00374F08" w:rsidRPr="00EE1A30">
        <w:t xml:space="preserve">aspects </w:t>
      </w:r>
      <w:r w:rsidR="00A44213" w:rsidRPr="00EE1A30">
        <w:t xml:space="preserve">that the </w:t>
      </w:r>
      <w:r w:rsidR="00C708CF" w:rsidRPr="00EE1A30">
        <w:t xml:space="preserve">European </w:t>
      </w:r>
      <w:r w:rsidR="00A44213" w:rsidRPr="00EE1A30">
        <w:t>Commission expects to find in the relevant chapter</w:t>
      </w:r>
      <w:r w:rsidR="00C708CF" w:rsidRPr="00EE1A30">
        <w:t>s</w:t>
      </w:r>
      <w:r w:rsidR="00A44213" w:rsidRPr="00EE1A30">
        <w:t xml:space="preserve"> </w:t>
      </w:r>
      <w:r w:rsidR="00C708CF" w:rsidRPr="00EE1A30">
        <w:t xml:space="preserve">on monitoring in </w:t>
      </w:r>
      <w:r w:rsidR="00A44213" w:rsidRPr="00EE1A30">
        <w:t>the RBMP</w:t>
      </w:r>
      <w:r w:rsidR="00C708CF" w:rsidRPr="00EE1A30">
        <w:t>s</w:t>
      </w:r>
      <w:r w:rsidR="00A44213" w:rsidRPr="00EE1A30">
        <w:t xml:space="preserve"> or in background documents</w:t>
      </w:r>
      <w:r w:rsidR="00BA4A8C" w:rsidRPr="00EE1A30">
        <w:t>.</w:t>
      </w:r>
      <w:r w:rsidR="00A44213" w:rsidRPr="00EE1A30">
        <w:t xml:space="preserve"> This guidance is not intended to be comprehensive in terms of what the Member States have to include in their RBMPs or background documents, rather to provide certain concrete elements of information that the </w:t>
      </w:r>
      <w:r w:rsidR="00C708CF" w:rsidRPr="00EE1A30">
        <w:t xml:space="preserve">European </w:t>
      </w:r>
      <w:r w:rsidR="00A44213" w:rsidRPr="00EE1A30">
        <w:t>Commission expects to find.</w:t>
      </w:r>
    </w:p>
    <w:p w14:paraId="4A14E90D" w14:textId="77777777" w:rsidR="00FA6076" w:rsidRPr="00EE1A30" w:rsidRDefault="00FA6076" w:rsidP="000840F3">
      <w:pPr>
        <w:jc w:val="both"/>
      </w:pPr>
      <w:r w:rsidRPr="00EE1A30">
        <w:t>The RBMPs or background documents should include:</w:t>
      </w:r>
    </w:p>
    <w:p w14:paraId="1F3D8652" w14:textId="77777777" w:rsidR="00173807" w:rsidRPr="00EE1A30" w:rsidRDefault="00FA6076" w:rsidP="000840F3">
      <w:pPr>
        <w:numPr>
          <w:ilvl w:val="0"/>
          <w:numId w:val="16"/>
        </w:numPr>
        <w:jc w:val="both"/>
      </w:pPr>
      <w:r w:rsidRPr="00EE1A30">
        <w:t>S</w:t>
      </w:r>
      <w:r w:rsidR="00173807" w:rsidRPr="00EE1A30">
        <w:t>ummar</w:t>
      </w:r>
      <w:r w:rsidRPr="00EE1A30">
        <w:t>ies</w:t>
      </w:r>
      <w:r w:rsidR="00173807" w:rsidRPr="00EE1A30">
        <w:t xml:space="preserve"> of the significant changes in the monitoring programmes undertaken </w:t>
      </w:r>
      <w:r w:rsidRPr="00EE1A30">
        <w:t xml:space="preserve">since </w:t>
      </w:r>
      <w:r w:rsidR="00173807" w:rsidRPr="00EE1A30">
        <w:t>the first report</w:t>
      </w:r>
      <w:r w:rsidRPr="00EE1A30">
        <w:t xml:space="preserve">ing exercise </w:t>
      </w:r>
      <w:r w:rsidR="00173807" w:rsidRPr="00EE1A30">
        <w:t>in 2007</w:t>
      </w:r>
      <w:r w:rsidRPr="00EE1A30">
        <w:t>, the first RBMPs in</w:t>
      </w:r>
      <w:r w:rsidR="00173807" w:rsidRPr="00EE1A30">
        <w:t xml:space="preserve"> 2010</w:t>
      </w:r>
      <w:r w:rsidRPr="00EE1A30">
        <w:t xml:space="preserve">, </w:t>
      </w:r>
      <w:r w:rsidR="00173807" w:rsidRPr="00EE1A30">
        <w:t xml:space="preserve">those used to inform the development of the second </w:t>
      </w:r>
      <w:r w:rsidRPr="00EE1A30">
        <w:t xml:space="preserve">RBMPs </w:t>
      </w:r>
      <w:r w:rsidR="00173807" w:rsidRPr="00EE1A30">
        <w:t>up to 2015</w:t>
      </w:r>
      <w:r w:rsidRPr="00EE1A30">
        <w:t>,</w:t>
      </w:r>
      <w:r w:rsidR="00173807" w:rsidRPr="00EE1A30">
        <w:t xml:space="preserve"> and those planned to be undertaken up to 2021</w:t>
      </w:r>
      <w:r w:rsidRPr="00EE1A30">
        <w:t>.</w:t>
      </w:r>
      <w:r w:rsidR="00173807" w:rsidRPr="00EE1A30">
        <w:t xml:space="preserve"> </w:t>
      </w:r>
    </w:p>
    <w:p w14:paraId="1656AF2A" w14:textId="77777777" w:rsidR="00E81C5B" w:rsidRPr="00EE1A30" w:rsidRDefault="00FA6076" w:rsidP="000840F3">
      <w:pPr>
        <w:numPr>
          <w:ilvl w:val="0"/>
          <w:numId w:val="16"/>
        </w:numPr>
        <w:jc w:val="both"/>
      </w:pPr>
      <w:r w:rsidRPr="00EE1A30">
        <w:t>D</w:t>
      </w:r>
      <w:r w:rsidR="00E81C5B" w:rsidRPr="00EE1A30">
        <w:t xml:space="preserve">etailed information on the design of each type of monitoring programme, including </w:t>
      </w:r>
      <w:r w:rsidRPr="00EE1A30">
        <w:t xml:space="preserve">the </w:t>
      </w:r>
      <w:r w:rsidR="00E81C5B" w:rsidRPr="00EE1A30">
        <w:t xml:space="preserve">objectives of monitoring, </w:t>
      </w:r>
      <w:r w:rsidRPr="00EE1A30">
        <w:t>QEs</w:t>
      </w:r>
      <w:r w:rsidR="00E81C5B" w:rsidRPr="00EE1A30">
        <w:t xml:space="preserve"> selected, </w:t>
      </w:r>
      <w:r w:rsidRPr="00EE1A30">
        <w:t xml:space="preserve">the </w:t>
      </w:r>
      <w:r w:rsidR="00E81C5B" w:rsidRPr="00EE1A30">
        <w:t xml:space="preserve">rationale for the number and location of </w:t>
      </w:r>
      <w:r w:rsidRPr="00EE1A30">
        <w:t>monitoring sites</w:t>
      </w:r>
      <w:r w:rsidR="00E81C5B" w:rsidRPr="00EE1A30">
        <w:t xml:space="preserve"> chosen, </w:t>
      </w:r>
      <w:r w:rsidRPr="00EE1A30">
        <w:t xml:space="preserve">the </w:t>
      </w:r>
      <w:r w:rsidR="00E81C5B" w:rsidRPr="00EE1A30">
        <w:t>level of confidence and precision, etc.</w:t>
      </w:r>
    </w:p>
    <w:p w14:paraId="168A9AA7" w14:textId="77777777" w:rsidR="00056BA1" w:rsidRPr="00EE1A30" w:rsidRDefault="00056BA1" w:rsidP="000840F3">
      <w:pPr>
        <w:jc w:val="both"/>
        <w:rPr>
          <w:i/>
        </w:rPr>
      </w:pPr>
      <w:r w:rsidRPr="00EE1A30">
        <w:rPr>
          <w:i/>
        </w:rPr>
        <w:t>Surface Waters</w:t>
      </w:r>
    </w:p>
    <w:p w14:paraId="5E5BBB94" w14:textId="77777777" w:rsidR="00173807" w:rsidRPr="00EE1A30" w:rsidRDefault="00173807" w:rsidP="000840F3">
      <w:pPr>
        <w:numPr>
          <w:ilvl w:val="0"/>
          <w:numId w:val="30"/>
        </w:numPr>
        <w:jc w:val="both"/>
      </w:pPr>
      <w:r w:rsidRPr="00EE1A30">
        <w:t xml:space="preserve">Which of the requirements and objectives </w:t>
      </w:r>
      <w:r w:rsidR="00FA6076" w:rsidRPr="00EE1A30">
        <w:t xml:space="preserve">laid down </w:t>
      </w:r>
      <w:r w:rsidRPr="00EE1A30">
        <w:t xml:space="preserve">in Annex V 1.3.1 of the WFD are incorporated into the design of the surveillance monitoring programme for surface waters? </w:t>
      </w:r>
      <w:r w:rsidR="00FA6076" w:rsidRPr="00EE1A30">
        <w:t>To provide information for:</w:t>
      </w:r>
    </w:p>
    <w:p w14:paraId="0037FE7A" w14:textId="77777777" w:rsidR="00173807" w:rsidRPr="00EE1A30" w:rsidRDefault="00173807" w:rsidP="000840F3">
      <w:pPr>
        <w:numPr>
          <w:ilvl w:val="0"/>
          <w:numId w:val="29"/>
        </w:numPr>
        <w:jc w:val="both"/>
      </w:pPr>
      <w:r w:rsidRPr="00EE1A30">
        <w:t>supplementing and validating the impact assessment procedure detailed in Annex II,</w:t>
      </w:r>
    </w:p>
    <w:p w14:paraId="7F2A3C66" w14:textId="77777777" w:rsidR="00173807" w:rsidRPr="00EE1A30" w:rsidRDefault="00173807" w:rsidP="000840F3">
      <w:pPr>
        <w:numPr>
          <w:ilvl w:val="0"/>
          <w:numId w:val="29"/>
        </w:numPr>
        <w:jc w:val="both"/>
      </w:pPr>
      <w:r w:rsidRPr="00EE1A30">
        <w:t>the efficient and effective design of future monitoring programmes,</w:t>
      </w:r>
    </w:p>
    <w:p w14:paraId="125C0A19" w14:textId="77777777" w:rsidR="00173807" w:rsidRPr="00EE1A30" w:rsidRDefault="00173807" w:rsidP="000840F3">
      <w:pPr>
        <w:numPr>
          <w:ilvl w:val="0"/>
          <w:numId w:val="29"/>
        </w:numPr>
        <w:jc w:val="both"/>
      </w:pPr>
      <w:r w:rsidRPr="00EE1A30">
        <w:t>the assessment of long-term changes in natural conditions,</w:t>
      </w:r>
    </w:p>
    <w:p w14:paraId="6FFC184D" w14:textId="77777777" w:rsidR="00173807" w:rsidRPr="00EE1A30" w:rsidRDefault="00173807" w:rsidP="000840F3">
      <w:pPr>
        <w:numPr>
          <w:ilvl w:val="0"/>
          <w:numId w:val="29"/>
        </w:numPr>
        <w:jc w:val="both"/>
      </w:pPr>
      <w:r w:rsidRPr="00EE1A30">
        <w:t>the assessment of long-term changes resulting from widespread anthropogenic activity</w:t>
      </w:r>
      <w:r w:rsidR="00FA6076" w:rsidRPr="00EE1A30">
        <w:t>,</w:t>
      </w:r>
    </w:p>
    <w:p w14:paraId="353D3D28" w14:textId="77777777" w:rsidR="00173807" w:rsidRPr="00EE1A30" w:rsidRDefault="00173807" w:rsidP="000840F3">
      <w:pPr>
        <w:numPr>
          <w:ilvl w:val="0"/>
          <w:numId w:val="29"/>
        </w:numPr>
        <w:jc w:val="both"/>
      </w:pPr>
      <w:proofErr w:type="gramStart"/>
      <w:r w:rsidRPr="00EE1A30">
        <w:t>an</w:t>
      </w:r>
      <w:proofErr w:type="gramEnd"/>
      <w:r w:rsidRPr="00EE1A30">
        <w:t xml:space="preserve"> assessment of the overall surface water status within each catchment or sub</w:t>
      </w:r>
      <w:r w:rsidR="00FA6076" w:rsidRPr="00EE1A30">
        <w:t>-</w:t>
      </w:r>
      <w:r w:rsidRPr="00EE1A30">
        <w:t xml:space="preserve">catchments within the </w:t>
      </w:r>
      <w:r w:rsidR="00FA6076" w:rsidRPr="00EE1A30">
        <w:t>RBD.</w:t>
      </w:r>
    </w:p>
    <w:p w14:paraId="095FF2B0" w14:textId="77777777" w:rsidR="00A44213" w:rsidRPr="00EE1A30" w:rsidRDefault="00A44213" w:rsidP="000840F3">
      <w:pPr>
        <w:numPr>
          <w:ilvl w:val="0"/>
          <w:numId w:val="30"/>
        </w:numPr>
        <w:jc w:val="both"/>
      </w:pPr>
      <w:r w:rsidRPr="00EE1A30">
        <w:t xml:space="preserve">Surveillance monitoring requires that parameters indicative of all </w:t>
      </w:r>
      <w:r w:rsidR="00FA6076" w:rsidRPr="00EE1A30">
        <w:t>BQEs</w:t>
      </w:r>
      <w:r w:rsidRPr="00EE1A30">
        <w:t xml:space="preserve">, all hydromorphological </w:t>
      </w:r>
      <w:r w:rsidR="00FA6076" w:rsidRPr="00EE1A30">
        <w:t>QEs</w:t>
      </w:r>
      <w:r w:rsidRPr="00EE1A30">
        <w:t xml:space="preserve">, all general physicochemical </w:t>
      </w:r>
      <w:r w:rsidR="00FA6076" w:rsidRPr="00EE1A30">
        <w:t>QEs</w:t>
      </w:r>
      <w:r w:rsidRPr="00EE1A30">
        <w:t>, and (conditionally) priority list pollutants which are discharged into the river basin or sub-basin, and (conditionally) other pollutants discharged in significant quantities in the river basin or sub-basin</w:t>
      </w:r>
      <w:r w:rsidR="00AE5B76" w:rsidRPr="00EE1A30">
        <w:t>,</w:t>
      </w:r>
      <w:r w:rsidRPr="00EE1A30">
        <w:t xml:space="preserve"> are monitored.</w:t>
      </w:r>
      <w:r w:rsidR="00A83E72" w:rsidRPr="00EE1A30">
        <w:t xml:space="preserve"> </w:t>
      </w:r>
      <w:r w:rsidRPr="00EE1A30">
        <w:t xml:space="preserve">How have water bodies and </w:t>
      </w:r>
      <w:r w:rsidR="00AE5B76" w:rsidRPr="00EE1A30">
        <w:t>QEs</w:t>
      </w:r>
      <w:r w:rsidRPr="00EE1A30">
        <w:t xml:space="preserve"> been selected for surveillance monitoring (e.g. in relation to all potential pressures, on the basis of emissions inventories)? </w:t>
      </w:r>
    </w:p>
    <w:p w14:paraId="40EE0488" w14:textId="77777777" w:rsidR="00A44213" w:rsidRPr="00EE1A30" w:rsidRDefault="008A1D25" w:rsidP="000840F3">
      <w:pPr>
        <w:numPr>
          <w:ilvl w:val="0"/>
          <w:numId w:val="30"/>
        </w:numPr>
        <w:jc w:val="both"/>
      </w:pPr>
      <w:r w:rsidRPr="00EE1A30">
        <w:t xml:space="preserve">The </w:t>
      </w:r>
      <w:r w:rsidR="00A44213" w:rsidRPr="00EE1A30">
        <w:t xml:space="preserve">reasons for the exclusion of any </w:t>
      </w:r>
      <w:r w:rsidR="00A83E72" w:rsidRPr="00EE1A30">
        <w:t xml:space="preserve">QEs </w:t>
      </w:r>
      <w:r w:rsidR="00A44213" w:rsidRPr="00EE1A30">
        <w:t xml:space="preserve">that are not monitored in water bodies included in surveillance monitoring (e.g. lack of suitable method, practical considerations, </w:t>
      </w:r>
      <w:proofErr w:type="gramStart"/>
      <w:r w:rsidR="00A44213" w:rsidRPr="00EE1A30">
        <w:t>scientific</w:t>
      </w:r>
      <w:proofErr w:type="gramEnd"/>
      <w:r w:rsidR="00A44213" w:rsidRPr="00EE1A30">
        <w:t xml:space="preserve"> justification).</w:t>
      </w:r>
    </w:p>
    <w:p w14:paraId="0630B0E6" w14:textId="77777777" w:rsidR="00A83E72" w:rsidRPr="00EE1A30" w:rsidRDefault="00A44213" w:rsidP="000840F3">
      <w:pPr>
        <w:numPr>
          <w:ilvl w:val="0"/>
          <w:numId w:val="30"/>
        </w:numPr>
        <w:jc w:val="both"/>
      </w:pPr>
      <w:r w:rsidRPr="00EE1A30">
        <w:t>The operational monitoring programme should respond to the significant pressures identified in the pressures and impacts analysis required under Article 5</w:t>
      </w:r>
      <w:r w:rsidR="00AE5B76" w:rsidRPr="00EE1A30">
        <w:t xml:space="preserve"> of the WFD</w:t>
      </w:r>
      <w:r w:rsidRPr="00EE1A30">
        <w:t xml:space="preserve">. Which </w:t>
      </w:r>
      <w:r w:rsidR="00AE5B76" w:rsidRPr="00EE1A30">
        <w:lastRenderedPageBreak/>
        <w:t>BQEs</w:t>
      </w:r>
      <w:r w:rsidRPr="00EE1A30">
        <w:t xml:space="preserve"> are selected in the operational monitoring programme to respond to different pressures</w:t>
      </w:r>
      <w:r w:rsidR="00AE5B76" w:rsidRPr="00EE1A30">
        <w:t xml:space="preserve"> and </w:t>
      </w:r>
      <w:r w:rsidRPr="00EE1A30">
        <w:t>impacts?</w:t>
      </w:r>
      <w:r w:rsidR="00A83E72" w:rsidRPr="00EE1A30">
        <w:t xml:space="preserve"> Please present a table </w:t>
      </w:r>
      <w:r w:rsidR="00392EA8">
        <w:t>similar to</w:t>
      </w:r>
      <w:r w:rsidR="00392EA8" w:rsidRPr="00EE1A30">
        <w:t xml:space="preserve"> </w:t>
      </w:r>
      <w:r w:rsidR="00A83E72" w:rsidRPr="00EE1A30">
        <w:t>the following:</w:t>
      </w:r>
    </w:p>
    <w:p w14:paraId="14FF12B7" w14:textId="77777777" w:rsidR="00A83E72" w:rsidRPr="00EE1A30" w:rsidRDefault="00A83E72" w:rsidP="000840F3">
      <w:pPr>
        <w:jc w:val="both"/>
      </w:pPr>
      <w:r w:rsidRPr="00EE1A30">
        <w:rPr>
          <w:i/>
        </w:rPr>
        <w:t>Biological Quality Elements used in operational monitoring (indicate in each cell the relevant BQEs from the enumeration list</w:t>
      </w:r>
      <w:r w:rsidR="0071478C">
        <w:rPr>
          <w:i/>
        </w:rPr>
        <w:t xml:space="preserve"> in Annex 8h</w:t>
      </w:r>
      <w:r w:rsidRPr="00EE1A30">
        <w:rPr>
          <w:i/>
        </w:rPr>
        <w:t>)</w:t>
      </w:r>
      <w:r w:rsidRPr="00EE1A30">
        <w:t>:</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75"/>
        <w:gridCol w:w="1593"/>
        <w:gridCol w:w="1593"/>
        <w:gridCol w:w="1593"/>
        <w:gridCol w:w="1593"/>
      </w:tblGrid>
      <w:tr w:rsidR="00A83E72" w:rsidRPr="00EE1A30" w14:paraId="0BDBDAE3" w14:textId="77777777" w:rsidTr="00BD6567">
        <w:trPr>
          <w:tblCellSpacing w:w="0" w:type="dxa"/>
        </w:trPr>
        <w:tc>
          <w:tcPr>
            <w:tcW w:w="3275" w:type="dxa"/>
            <w:shd w:val="clear" w:color="auto" w:fill="BFBFBF"/>
          </w:tcPr>
          <w:p w14:paraId="187DC1F0" w14:textId="77777777" w:rsidR="00A83E72" w:rsidRPr="00EE1A30" w:rsidRDefault="00A83E72" w:rsidP="000840F3">
            <w:pPr>
              <w:spacing w:after="100" w:afterAutospacing="1"/>
              <w:jc w:val="both"/>
              <w:rPr>
                <w:szCs w:val="24"/>
                <w:lang w:eastAsia="en-GB"/>
              </w:rPr>
            </w:pPr>
            <w:r w:rsidRPr="00EE1A30">
              <w:rPr>
                <w:bCs/>
                <w:szCs w:val="24"/>
                <w:lang w:eastAsia="en-GB"/>
              </w:rPr>
              <w:t>Impact</w:t>
            </w:r>
          </w:p>
        </w:tc>
        <w:tc>
          <w:tcPr>
            <w:tcW w:w="1593" w:type="dxa"/>
            <w:shd w:val="clear" w:color="auto" w:fill="BFBFBF"/>
          </w:tcPr>
          <w:p w14:paraId="2B85C44B" w14:textId="77777777" w:rsidR="00A83E72" w:rsidRPr="00EE1A30" w:rsidRDefault="00A83E72" w:rsidP="000840F3">
            <w:pPr>
              <w:spacing w:after="100" w:afterAutospacing="1"/>
              <w:jc w:val="both"/>
              <w:rPr>
                <w:szCs w:val="24"/>
                <w:lang w:eastAsia="en-GB"/>
              </w:rPr>
            </w:pPr>
            <w:r w:rsidRPr="00EE1A30">
              <w:rPr>
                <w:bCs/>
                <w:szCs w:val="24"/>
                <w:lang w:eastAsia="en-GB"/>
              </w:rPr>
              <w:t>Rivers</w:t>
            </w:r>
          </w:p>
        </w:tc>
        <w:tc>
          <w:tcPr>
            <w:tcW w:w="1593" w:type="dxa"/>
            <w:shd w:val="clear" w:color="auto" w:fill="BFBFBF"/>
          </w:tcPr>
          <w:p w14:paraId="45C83C40" w14:textId="77777777" w:rsidR="00A83E72" w:rsidRPr="00EE1A30" w:rsidRDefault="00A83E72" w:rsidP="000840F3">
            <w:pPr>
              <w:spacing w:after="100" w:afterAutospacing="1"/>
              <w:jc w:val="both"/>
              <w:rPr>
                <w:szCs w:val="24"/>
                <w:lang w:eastAsia="en-GB"/>
              </w:rPr>
            </w:pPr>
            <w:r w:rsidRPr="00EE1A30">
              <w:rPr>
                <w:bCs/>
                <w:szCs w:val="24"/>
                <w:lang w:eastAsia="en-GB"/>
              </w:rPr>
              <w:t>Lakes</w:t>
            </w:r>
          </w:p>
        </w:tc>
        <w:tc>
          <w:tcPr>
            <w:tcW w:w="1593" w:type="dxa"/>
            <w:shd w:val="clear" w:color="auto" w:fill="BFBFBF"/>
          </w:tcPr>
          <w:p w14:paraId="2DBC3646" w14:textId="77777777" w:rsidR="00A83E72" w:rsidRPr="00EE1A30" w:rsidRDefault="00A83E72" w:rsidP="000840F3">
            <w:pPr>
              <w:spacing w:after="100" w:afterAutospacing="1"/>
              <w:jc w:val="both"/>
              <w:rPr>
                <w:szCs w:val="24"/>
                <w:lang w:eastAsia="en-GB"/>
              </w:rPr>
            </w:pPr>
            <w:r w:rsidRPr="00EE1A30">
              <w:rPr>
                <w:bCs/>
                <w:szCs w:val="24"/>
                <w:lang w:eastAsia="en-GB"/>
              </w:rPr>
              <w:t>Transitional waters</w:t>
            </w:r>
          </w:p>
        </w:tc>
        <w:tc>
          <w:tcPr>
            <w:tcW w:w="1593" w:type="dxa"/>
            <w:shd w:val="clear" w:color="auto" w:fill="BFBFBF"/>
          </w:tcPr>
          <w:p w14:paraId="287AD8CC" w14:textId="77777777" w:rsidR="00A83E72" w:rsidRPr="00EE1A30" w:rsidRDefault="00A83E72" w:rsidP="000840F3">
            <w:pPr>
              <w:spacing w:after="100" w:afterAutospacing="1"/>
              <w:jc w:val="both"/>
              <w:rPr>
                <w:szCs w:val="24"/>
                <w:lang w:eastAsia="en-GB"/>
              </w:rPr>
            </w:pPr>
            <w:r w:rsidRPr="00EE1A30">
              <w:rPr>
                <w:bCs/>
                <w:szCs w:val="24"/>
                <w:lang w:eastAsia="en-GB"/>
              </w:rPr>
              <w:t>Coastal waters</w:t>
            </w:r>
          </w:p>
        </w:tc>
      </w:tr>
      <w:tr w:rsidR="00A83E72" w:rsidRPr="00EE1A30" w14:paraId="61F1E849" w14:textId="77777777" w:rsidTr="00BD6567">
        <w:trPr>
          <w:tblCellSpacing w:w="0" w:type="dxa"/>
        </w:trPr>
        <w:tc>
          <w:tcPr>
            <w:tcW w:w="3275" w:type="dxa"/>
          </w:tcPr>
          <w:p w14:paraId="0C68E29A" w14:textId="77777777" w:rsidR="00A83E72" w:rsidRPr="00EE1A30" w:rsidRDefault="00A83E72" w:rsidP="000840F3">
            <w:pPr>
              <w:spacing w:after="100" w:afterAutospacing="1"/>
              <w:jc w:val="both"/>
              <w:rPr>
                <w:szCs w:val="24"/>
                <w:lang w:eastAsia="en-GB"/>
              </w:rPr>
            </w:pPr>
            <w:r w:rsidRPr="00EE1A30">
              <w:rPr>
                <w:szCs w:val="24"/>
                <w:lang w:eastAsia="en-GB"/>
              </w:rPr>
              <w:t xml:space="preserve">Nutrient </w:t>
            </w:r>
            <w:r w:rsidR="0076591B" w:rsidRPr="00EE1A30">
              <w:rPr>
                <w:szCs w:val="24"/>
                <w:lang w:eastAsia="en-GB"/>
              </w:rPr>
              <w:t xml:space="preserve">pollution </w:t>
            </w:r>
          </w:p>
        </w:tc>
        <w:tc>
          <w:tcPr>
            <w:tcW w:w="1593" w:type="dxa"/>
          </w:tcPr>
          <w:p w14:paraId="2EC9E0E6" w14:textId="77777777" w:rsidR="00A83E72" w:rsidRPr="00EE1A30" w:rsidRDefault="00A83E72" w:rsidP="000840F3">
            <w:pPr>
              <w:spacing w:after="100" w:afterAutospacing="1"/>
              <w:jc w:val="both"/>
              <w:rPr>
                <w:szCs w:val="24"/>
                <w:lang w:eastAsia="en-GB"/>
              </w:rPr>
            </w:pPr>
          </w:p>
        </w:tc>
        <w:tc>
          <w:tcPr>
            <w:tcW w:w="1593" w:type="dxa"/>
          </w:tcPr>
          <w:p w14:paraId="11C59ED1" w14:textId="77777777" w:rsidR="00A83E72" w:rsidRPr="00EE1A30" w:rsidRDefault="00A83E72" w:rsidP="000840F3">
            <w:pPr>
              <w:spacing w:after="100" w:afterAutospacing="1"/>
              <w:jc w:val="both"/>
              <w:rPr>
                <w:szCs w:val="24"/>
                <w:lang w:eastAsia="en-GB"/>
              </w:rPr>
            </w:pPr>
          </w:p>
        </w:tc>
        <w:tc>
          <w:tcPr>
            <w:tcW w:w="1593" w:type="dxa"/>
          </w:tcPr>
          <w:p w14:paraId="656A616F" w14:textId="77777777" w:rsidR="00A83E72" w:rsidRPr="00EE1A30" w:rsidRDefault="00A83E72" w:rsidP="000840F3">
            <w:pPr>
              <w:spacing w:after="100" w:afterAutospacing="1"/>
              <w:jc w:val="both"/>
              <w:rPr>
                <w:szCs w:val="24"/>
                <w:lang w:eastAsia="en-GB"/>
              </w:rPr>
            </w:pPr>
          </w:p>
        </w:tc>
        <w:tc>
          <w:tcPr>
            <w:tcW w:w="1593" w:type="dxa"/>
          </w:tcPr>
          <w:p w14:paraId="3D28D14A" w14:textId="77777777" w:rsidR="00A83E72" w:rsidRPr="00EE1A30" w:rsidRDefault="00A83E72" w:rsidP="000840F3">
            <w:pPr>
              <w:spacing w:after="100" w:afterAutospacing="1"/>
              <w:jc w:val="both"/>
              <w:rPr>
                <w:szCs w:val="24"/>
                <w:lang w:eastAsia="en-GB"/>
              </w:rPr>
            </w:pPr>
          </w:p>
        </w:tc>
      </w:tr>
      <w:tr w:rsidR="00A83E72" w:rsidRPr="00EE1A30" w14:paraId="2822D52B" w14:textId="77777777" w:rsidTr="00BD6567">
        <w:trPr>
          <w:tblCellSpacing w:w="0" w:type="dxa"/>
        </w:trPr>
        <w:tc>
          <w:tcPr>
            <w:tcW w:w="3275" w:type="dxa"/>
          </w:tcPr>
          <w:p w14:paraId="186921A6" w14:textId="77777777" w:rsidR="006C2522" w:rsidRDefault="00A83E72" w:rsidP="000840F3">
            <w:pPr>
              <w:spacing w:after="100" w:afterAutospacing="1"/>
              <w:jc w:val="both"/>
              <w:rPr>
                <w:szCs w:val="24"/>
                <w:lang w:eastAsia="en-GB"/>
              </w:rPr>
            </w:pPr>
            <w:r w:rsidRPr="00EE1A30">
              <w:rPr>
                <w:szCs w:val="24"/>
                <w:lang w:eastAsia="en-GB"/>
              </w:rPr>
              <w:t xml:space="preserve">Organic </w:t>
            </w:r>
            <w:r w:rsidR="0076591B" w:rsidRPr="00EE1A30">
              <w:rPr>
                <w:szCs w:val="24"/>
                <w:lang w:eastAsia="en-GB"/>
              </w:rPr>
              <w:t>pollution</w:t>
            </w:r>
          </w:p>
        </w:tc>
        <w:tc>
          <w:tcPr>
            <w:tcW w:w="1593" w:type="dxa"/>
          </w:tcPr>
          <w:p w14:paraId="143C8AB7" w14:textId="77777777" w:rsidR="00A83E72" w:rsidRPr="00EE1A30" w:rsidRDefault="00A83E72" w:rsidP="000840F3">
            <w:pPr>
              <w:spacing w:after="100" w:afterAutospacing="1"/>
              <w:jc w:val="both"/>
              <w:rPr>
                <w:szCs w:val="24"/>
                <w:lang w:eastAsia="en-GB"/>
              </w:rPr>
            </w:pPr>
          </w:p>
        </w:tc>
        <w:tc>
          <w:tcPr>
            <w:tcW w:w="1593" w:type="dxa"/>
          </w:tcPr>
          <w:p w14:paraId="71A244CD" w14:textId="77777777" w:rsidR="00A83E72" w:rsidRPr="00EE1A30" w:rsidRDefault="00A83E72" w:rsidP="000840F3">
            <w:pPr>
              <w:spacing w:after="100" w:afterAutospacing="1"/>
              <w:jc w:val="both"/>
              <w:rPr>
                <w:szCs w:val="24"/>
                <w:lang w:eastAsia="en-GB"/>
              </w:rPr>
            </w:pPr>
          </w:p>
        </w:tc>
        <w:tc>
          <w:tcPr>
            <w:tcW w:w="1593" w:type="dxa"/>
          </w:tcPr>
          <w:p w14:paraId="793660C2" w14:textId="77777777" w:rsidR="00A83E72" w:rsidRPr="00EE1A30" w:rsidRDefault="00A83E72" w:rsidP="000840F3">
            <w:pPr>
              <w:spacing w:after="100" w:afterAutospacing="1"/>
              <w:jc w:val="both"/>
              <w:rPr>
                <w:szCs w:val="24"/>
                <w:lang w:eastAsia="en-GB"/>
              </w:rPr>
            </w:pPr>
          </w:p>
        </w:tc>
        <w:tc>
          <w:tcPr>
            <w:tcW w:w="1593" w:type="dxa"/>
          </w:tcPr>
          <w:p w14:paraId="362AEF15" w14:textId="77777777" w:rsidR="00A83E72" w:rsidRPr="00EE1A30" w:rsidRDefault="00A83E72" w:rsidP="000840F3">
            <w:pPr>
              <w:spacing w:after="100" w:afterAutospacing="1"/>
              <w:jc w:val="both"/>
              <w:rPr>
                <w:szCs w:val="24"/>
                <w:lang w:eastAsia="en-GB"/>
              </w:rPr>
            </w:pPr>
          </w:p>
        </w:tc>
      </w:tr>
      <w:tr w:rsidR="00A83E72" w:rsidRPr="00EE1A30" w14:paraId="297E1B87" w14:textId="77777777" w:rsidTr="00BD6567">
        <w:trPr>
          <w:tblCellSpacing w:w="0" w:type="dxa"/>
        </w:trPr>
        <w:tc>
          <w:tcPr>
            <w:tcW w:w="3275" w:type="dxa"/>
          </w:tcPr>
          <w:p w14:paraId="5B58929C" w14:textId="77777777" w:rsidR="006C2522" w:rsidRDefault="00A83E72" w:rsidP="000840F3">
            <w:pPr>
              <w:spacing w:after="100" w:afterAutospacing="1"/>
              <w:jc w:val="both"/>
              <w:rPr>
                <w:szCs w:val="24"/>
                <w:lang w:eastAsia="en-GB"/>
              </w:rPr>
            </w:pPr>
            <w:r w:rsidRPr="00EE1A30">
              <w:rPr>
                <w:szCs w:val="24"/>
                <w:lang w:eastAsia="en-GB"/>
              </w:rPr>
              <w:t xml:space="preserve">Chemical contamination of water </w:t>
            </w:r>
          </w:p>
        </w:tc>
        <w:tc>
          <w:tcPr>
            <w:tcW w:w="1593" w:type="dxa"/>
          </w:tcPr>
          <w:p w14:paraId="6FFD4927" w14:textId="77777777" w:rsidR="00A83E72" w:rsidRPr="00EE1A30" w:rsidRDefault="00A83E72" w:rsidP="000840F3">
            <w:pPr>
              <w:spacing w:after="100" w:afterAutospacing="1"/>
              <w:jc w:val="both"/>
              <w:rPr>
                <w:szCs w:val="24"/>
                <w:lang w:eastAsia="en-GB"/>
              </w:rPr>
            </w:pPr>
          </w:p>
        </w:tc>
        <w:tc>
          <w:tcPr>
            <w:tcW w:w="1593" w:type="dxa"/>
          </w:tcPr>
          <w:p w14:paraId="62EC5F3E" w14:textId="77777777" w:rsidR="00A83E72" w:rsidRPr="00EE1A30" w:rsidRDefault="00A83E72" w:rsidP="000840F3">
            <w:pPr>
              <w:spacing w:after="100" w:afterAutospacing="1"/>
              <w:jc w:val="both"/>
              <w:rPr>
                <w:szCs w:val="24"/>
                <w:lang w:eastAsia="en-GB"/>
              </w:rPr>
            </w:pPr>
          </w:p>
        </w:tc>
        <w:tc>
          <w:tcPr>
            <w:tcW w:w="1593" w:type="dxa"/>
          </w:tcPr>
          <w:p w14:paraId="210EB3F4" w14:textId="77777777" w:rsidR="00A83E72" w:rsidRPr="00EE1A30" w:rsidRDefault="00A83E72" w:rsidP="000840F3">
            <w:pPr>
              <w:spacing w:after="100" w:afterAutospacing="1"/>
              <w:jc w:val="both"/>
              <w:rPr>
                <w:szCs w:val="24"/>
                <w:lang w:eastAsia="en-GB"/>
              </w:rPr>
            </w:pPr>
          </w:p>
        </w:tc>
        <w:tc>
          <w:tcPr>
            <w:tcW w:w="1593" w:type="dxa"/>
          </w:tcPr>
          <w:p w14:paraId="4C1A56BB" w14:textId="77777777" w:rsidR="00A83E72" w:rsidRPr="00EE1A30" w:rsidRDefault="00A83E72" w:rsidP="000840F3">
            <w:pPr>
              <w:spacing w:after="100" w:afterAutospacing="1"/>
              <w:jc w:val="both"/>
              <w:rPr>
                <w:szCs w:val="24"/>
                <w:lang w:eastAsia="en-GB"/>
              </w:rPr>
            </w:pPr>
          </w:p>
        </w:tc>
      </w:tr>
      <w:tr w:rsidR="00A83E72" w:rsidRPr="00EE1A30" w14:paraId="04C44BF4" w14:textId="77777777" w:rsidTr="00BD6567">
        <w:trPr>
          <w:tblCellSpacing w:w="0" w:type="dxa"/>
        </w:trPr>
        <w:tc>
          <w:tcPr>
            <w:tcW w:w="3275" w:type="dxa"/>
          </w:tcPr>
          <w:p w14:paraId="65F2CA7B" w14:textId="77777777" w:rsidR="006C2522" w:rsidRDefault="00A83E72" w:rsidP="000840F3">
            <w:pPr>
              <w:spacing w:after="100" w:afterAutospacing="1"/>
              <w:jc w:val="both"/>
              <w:rPr>
                <w:szCs w:val="24"/>
                <w:lang w:eastAsia="en-GB"/>
              </w:rPr>
            </w:pPr>
            <w:r w:rsidRPr="00EE1A30">
              <w:rPr>
                <w:szCs w:val="24"/>
                <w:lang w:eastAsia="en-GB"/>
              </w:rPr>
              <w:t>Chemical contamination of sediment</w:t>
            </w:r>
          </w:p>
        </w:tc>
        <w:tc>
          <w:tcPr>
            <w:tcW w:w="1593" w:type="dxa"/>
          </w:tcPr>
          <w:p w14:paraId="2E4EB29E" w14:textId="77777777" w:rsidR="00A83E72" w:rsidRPr="00EE1A30" w:rsidRDefault="00A83E72" w:rsidP="000840F3">
            <w:pPr>
              <w:spacing w:after="100" w:afterAutospacing="1"/>
              <w:jc w:val="both"/>
              <w:rPr>
                <w:szCs w:val="24"/>
                <w:lang w:eastAsia="en-GB"/>
              </w:rPr>
            </w:pPr>
          </w:p>
        </w:tc>
        <w:tc>
          <w:tcPr>
            <w:tcW w:w="1593" w:type="dxa"/>
          </w:tcPr>
          <w:p w14:paraId="1C271A63" w14:textId="77777777" w:rsidR="00A83E72" w:rsidRPr="00EE1A30" w:rsidRDefault="00A83E72" w:rsidP="000840F3">
            <w:pPr>
              <w:spacing w:after="100" w:afterAutospacing="1"/>
              <w:jc w:val="both"/>
              <w:rPr>
                <w:szCs w:val="24"/>
                <w:lang w:eastAsia="en-GB"/>
              </w:rPr>
            </w:pPr>
          </w:p>
        </w:tc>
        <w:tc>
          <w:tcPr>
            <w:tcW w:w="1593" w:type="dxa"/>
          </w:tcPr>
          <w:p w14:paraId="232C0A47" w14:textId="77777777" w:rsidR="00A83E72" w:rsidRPr="00EE1A30" w:rsidRDefault="00A83E72" w:rsidP="000840F3">
            <w:pPr>
              <w:spacing w:after="100" w:afterAutospacing="1"/>
              <w:jc w:val="both"/>
              <w:rPr>
                <w:szCs w:val="24"/>
                <w:lang w:eastAsia="en-GB"/>
              </w:rPr>
            </w:pPr>
          </w:p>
        </w:tc>
        <w:tc>
          <w:tcPr>
            <w:tcW w:w="1593" w:type="dxa"/>
          </w:tcPr>
          <w:p w14:paraId="6B93161D" w14:textId="77777777" w:rsidR="00A83E72" w:rsidRPr="00EE1A30" w:rsidRDefault="00A83E72" w:rsidP="000840F3">
            <w:pPr>
              <w:spacing w:after="100" w:afterAutospacing="1"/>
              <w:jc w:val="both"/>
              <w:rPr>
                <w:szCs w:val="24"/>
                <w:lang w:eastAsia="en-GB"/>
              </w:rPr>
            </w:pPr>
          </w:p>
        </w:tc>
      </w:tr>
      <w:tr w:rsidR="00970A74" w:rsidRPr="00EE1A30" w14:paraId="62643D5E" w14:textId="77777777" w:rsidTr="00BD6567">
        <w:trPr>
          <w:tblCellSpacing w:w="0" w:type="dxa"/>
        </w:trPr>
        <w:tc>
          <w:tcPr>
            <w:tcW w:w="3275" w:type="dxa"/>
          </w:tcPr>
          <w:p w14:paraId="79A27507" w14:textId="77777777" w:rsidR="006C2522" w:rsidRDefault="00970A74" w:rsidP="000840F3">
            <w:pPr>
              <w:spacing w:after="100" w:afterAutospacing="1"/>
              <w:jc w:val="both"/>
              <w:rPr>
                <w:szCs w:val="24"/>
                <w:lang w:eastAsia="en-GB"/>
              </w:rPr>
            </w:pPr>
            <w:r w:rsidRPr="00EE1A30">
              <w:rPr>
                <w:szCs w:val="24"/>
                <w:lang w:eastAsia="en-GB"/>
              </w:rPr>
              <w:t>Saline pollution</w:t>
            </w:r>
          </w:p>
        </w:tc>
        <w:tc>
          <w:tcPr>
            <w:tcW w:w="1593" w:type="dxa"/>
          </w:tcPr>
          <w:p w14:paraId="68707FE2" w14:textId="77777777" w:rsidR="00970A74" w:rsidRPr="00EE1A30" w:rsidRDefault="00970A74" w:rsidP="000840F3">
            <w:pPr>
              <w:spacing w:after="100" w:afterAutospacing="1"/>
              <w:jc w:val="both"/>
              <w:rPr>
                <w:szCs w:val="24"/>
                <w:lang w:eastAsia="en-GB"/>
              </w:rPr>
            </w:pPr>
          </w:p>
        </w:tc>
        <w:tc>
          <w:tcPr>
            <w:tcW w:w="1593" w:type="dxa"/>
          </w:tcPr>
          <w:p w14:paraId="3EE6E1FC" w14:textId="77777777" w:rsidR="00970A74" w:rsidRPr="00EE1A30" w:rsidRDefault="00970A74" w:rsidP="000840F3">
            <w:pPr>
              <w:spacing w:after="100" w:afterAutospacing="1"/>
              <w:jc w:val="both"/>
              <w:rPr>
                <w:szCs w:val="24"/>
                <w:lang w:eastAsia="en-GB"/>
              </w:rPr>
            </w:pPr>
          </w:p>
        </w:tc>
        <w:tc>
          <w:tcPr>
            <w:tcW w:w="1593" w:type="dxa"/>
          </w:tcPr>
          <w:p w14:paraId="3A785511" w14:textId="77777777" w:rsidR="00970A74" w:rsidRPr="00EE1A30" w:rsidRDefault="00970A74" w:rsidP="000840F3">
            <w:pPr>
              <w:spacing w:after="100" w:afterAutospacing="1"/>
              <w:jc w:val="both"/>
              <w:rPr>
                <w:szCs w:val="24"/>
                <w:lang w:eastAsia="en-GB"/>
              </w:rPr>
            </w:pPr>
          </w:p>
        </w:tc>
        <w:tc>
          <w:tcPr>
            <w:tcW w:w="1593" w:type="dxa"/>
          </w:tcPr>
          <w:p w14:paraId="356442D2" w14:textId="77777777" w:rsidR="00970A74" w:rsidRPr="00EE1A30" w:rsidRDefault="00970A74" w:rsidP="000840F3">
            <w:pPr>
              <w:spacing w:after="100" w:afterAutospacing="1"/>
              <w:jc w:val="both"/>
              <w:rPr>
                <w:szCs w:val="24"/>
                <w:lang w:eastAsia="en-GB"/>
              </w:rPr>
            </w:pPr>
          </w:p>
        </w:tc>
      </w:tr>
      <w:tr w:rsidR="00A83E72" w:rsidRPr="00EE1A30" w14:paraId="67A6690A" w14:textId="77777777" w:rsidTr="00BD6567">
        <w:trPr>
          <w:tblCellSpacing w:w="0" w:type="dxa"/>
        </w:trPr>
        <w:tc>
          <w:tcPr>
            <w:tcW w:w="3275" w:type="dxa"/>
          </w:tcPr>
          <w:p w14:paraId="3A931923" w14:textId="77777777" w:rsidR="006C2522" w:rsidRDefault="00A83E72" w:rsidP="000840F3">
            <w:pPr>
              <w:spacing w:after="100" w:afterAutospacing="1"/>
              <w:jc w:val="both"/>
              <w:rPr>
                <w:szCs w:val="24"/>
                <w:lang w:eastAsia="en-GB"/>
              </w:rPr>
            </w:pPr>
            <w:r w:rsidRPr="00EE1A30">
              <w:rPr>
                <w:szCs w:val="24"/>
                <w:lang w:eastAsia="en-GB"/>
              </w:rPr>
              <w:t>Acidification</w:t>
            </w:r>
          </w:p>
        </w:tc>
        <w:tc>
          <w:tcPr>
            <w:tcW w:w="1593" w:type="dxa"/>
          </w:tcPr>
          <w:p w14:paraId="38383353" w14:textId="77777777" w:rsidR="00A83E72" w:rsidRPr="00EE1A30" w:rsidRDefault="00A83E72" w:rsidP="000840F3">
            <w:pPr>
              <w:spacing w:after="100" w:afterAutospacing="1"/>
              <w:jc w:val="both"/>
              <w:rPr>
                <w:szCs w:val="24"/>
                <w:lang w:eastAsia="en-GB"/>
              </w:rPr>
            </w:pPr>
          </w:p>
        </w:tc>
        <w:tc>
          <w:tcPr>
            <w:tcW w:w="1593" w:type="dxa"/>
          </w:tcPr>
          <w:p w14:paraId="5F15C84C" w14:textId="77777777" w:rsidR="00A83E72" w:rsidRPr="00EE1A30" w:rsidRDefault="00A83E72" w:rsidP="000840F3">
            <w:pPr>
              <w:spacing w:after="100" w:afterAutospacing="1"/>
              <w:jc w:val="both"/>
              <w:rPr>
                <w:szCs w:val="24"/>
                <w:lang w:eastAsia="en-GB"/>
              </w:rPr>
            </w:pPr>
          </w:p>
        </w:tc>
        <w:tc>
          <w:tcPr>
            <w:tcW w:w="1593" w:type="dxa"/>
          </w:tcPr>
          <w:p w14:paraId="61B200F2" w14:textId="77777777" w:rsidR="00A83E72" w:rsidRPr="00EE1A30" w:rsidRDefault="00A83E72" w:rsidP="000840F3">
            <w:pPr>
              <w:spacing w:after="100" w:afterAutospacing="1"/>
              <w:jc w:val="both"/>
              <w:rPr>
                <w:szCs w:val="24"/>
                <w:lang w:eastAsia="en-GB"/>
              </w:rPr>
            </w:pPr>
          </w:p>
        </w:tc>
        <w:tc>
          <w:tcPr>
            <w:tcW w:w="1593" w:type="dxa"/>
          </w:tcPr>
          <w:p w14:paraId="04DB2EFE" w14:textId="77777777" w:rsidR="00A83E72" w:rsidRPr="00EE1A30" w:rsidRDefault="00A83E72" w:rsidP="000840F3">
            <w:pPr>
              <w:spacing w:after="100" w:afterAutospacing="1"/>
              <w:jc w:val="both"/>
              <w:rPr>
                <w:szCs w:val="24"/>
                <w:lang w:eastAsia="en-GB"/>
              </w:rPr>
            </w:pPr>
          </w:p>
        </w:tc>
      </w:tr>
      <w:tr w:rsidR="00A83E72" w:rsidRPr="00EE1A30" w14:paraId="17AD898E" w14:textId="77777777" w:rsidTr="00BD6567">
        <w:trPr>
          <w:tblCellSpacing w:w="0" w:type="dxa"/>
        </w:trPr>
        <w:tc>
          <w:tcPr>
            <w:tcW w:w="3275" w:type="dxa"/>
          </w:tcPr>
          <w:p w14:paraId="76188942" w14:textId="77777777" w:rsidR="006C2522" w:rsidRDefault="00A83E72" w:rsidP="000840F3">
            <w:pPr>
              <w:spacing w:after="100" w:afterAutospacing="1"/>
              <w:jc w:val="both"/>
              <w:rPr>
                <w:szCs w:val="24"/>
                <w:lang w:eastAsia="en-GB"/>
              </w:rPr>
            </w:pPr>
            <w:r w:rsidRPr="00EE1A30">
              <w:rPr>
                <w:szCs w:val="24"/>
                <w:lang w:eastAsia="en-GB"/>
              </w:rPr>
              <w:t>Elevated temperatures</w:t>
            </w:r>
          </w:p>
        </w:tc>
        <w:tc>
          <w:tcPr>
            <w:tcW w:w="1593" w:type="dxa"/>
          </w:tcPr>
          <w:p w14:paraId="2656A702" w14:textId="77777777" w:rsidR="00A83E72" w:rsidRPr="00EE1A30" w:rsidRDefault="00A83E72" w:rsidP="000840F3">
            <w:pPr>
              <w:spacing w:after="100" w:afterAutospacing="1"/>
              <w:jc w:val="both"/>
              <w:rPr>
                <w:szCs w:val="24"/>
                <w:lang w:eastAsia="en-GB"/>
              </w:rPr>
            </w:pPr>
          </w:p>
        </w:tc>
        <w:tc>
          <w:tcPr>
            <w:tcW w:w="1593" w:type="dxa"/>
          </w:tcPr>
          <w:p w14:paraId="6551BF22" w14:textId="77777777" w:rsidR="00A83E72" w:rsidRPr="00EE1A30" w:rsidRDefault="00A83E72" w:rsidP="000840F3">
            <w:pPr>
              <w:spacing w:after="100" w:afterAutospacing="1"/>
              <w:jc w:val="both"/>
              <w:rPr>
                <w:szCs w:val="24"/>
                <w:lang w:eastAsia="en-GB"/>
              </w:rPr>
            </w:pPr>
          </w:p>
        </w:tc>
        <w:tc>
          <w:tcPr>
            <w:tcW w:w="1593" w:type="dxa"/>
          </w:tcPr>
          <w:p w14:paraId="0C1E592A" w14:textId="77777777" w:rsidR="00A83E72" w:rsidRPr="00EE1A30" w:rsidRDefault="00A83E72" w:rsidP="000840F3">
            <w:pPr>
              <w:spacing w:after="100" w:afterAutospacing="1"/>
              <w:jc w:val="both"/>
              <w:rPr>
                <w:szCs w:val="24"/>
                <w:lang w:eastAsia="en-GB"/>
              </w:rPr>
            </w:pPr>
          </w:p>
        </w:tc>
        <w:tc>
          <w:tcPr>
            <w:tcW w:w="1593" w:type="dxa"/>
          </w:tcPr>
          <w:p w14:paraId="034F639F" w14:textId="77777777" w:rsidR="00A83E72" w:rsidRPr="00EE1A30" w:rsidRDefault="00A83E72" w:rsidP="000840F3">
            <w:pPr>
              <w:spacing w:after="100" w:afterAutospacing="1"/>
              <w:jc w:val="both"/>
              <w:rPr>
                <w:szCs w:val="24"/>
                <w:lang w:eastAsia="en-GB"/>
              </w:rPr>
            </w:pPr>
          </w:p>
        </w:tc>
      </w:tr>
      <w:tr w:rsidR="00A83E72" w:rsidRPr="00EE1A30" w14:paraId="21B943E7" w14:textId="77777777" w:rsidTr="00BD6567">
        <w:trPr>
          <w:tblCellSpacing w:w="0" w:type="dxa"/>
        </w:trPr>
        <w:tc>
          <w:tcPr>
            <w:tcW w:w="3275" w:type="dxa"/>
          </w:tcPr>
          <w:p w14:paraId="7782C84E" w14:textId="77777777" w:rsidR="006C2522" w:rsidRDefault="00A83E72" w:rsidP="000840F3">
            <w:pPr>
              <w:spacing w:after="100" w:afterAutospacing="1"/>
              <w:jc w:val="both"/>
              <w:rPr>
                <w:szCs w:val="24"/>
                <w:lang w:eastAsia="en-GB"/>
              </w:rPr>
            </w:pPr>
            <w:r w:rsidRPr="00EE1A30">
              <w:rPr>
                <w:szCs w:val="24"/>
                <w:lang w:eastAsia="en-GB"/>
              </w:rPr>
              <w:t xml:space="preserve">Altered habitats as a result of </w:t>
            </w:r>
            <w:r w:rsidR="00970A74" w:rsidRPr="00EE1A30">
              <w:rPr>
                <w:szCs w:val="24"/>
                <w:lang w:eastAsia="en-GB"/>
              </w:rPr>
              <w:t xml:space="preserve">hydrological and morphololgical </w:t>
            </w:r>
            <w:r w:rsidRPr="00EE1A30">
              <w:rPr>
                <w:szCs w:val="24"/>
                <w:lang w:eastAsia="en-GB"/>
              </w:rPr>
              <w:t>alterations</w:t>
            </w:r>
          </w:p>
        </w:tc>
        <w:tc>
          <w:tcPr>
            <w:tcW w:w="1593" w:type="dxa"/>
          </w:tcPr>
          <w:p w14:paraId="6F4B4042" w14:textId="77777777" w:rsidR="00A83E72" w:rsidRPr="00EE1A30" w:rsidRDefault="00A83E72" w:rsidP="000840F3">
            <w:pPr>
              <w:spacing w:after="100" w:afterAutospacing="1"/>
              <w:jc w:val="both"/>
              <w:rPr>
                <w:szCs w:val="24"/>
                <w:lang w:eastAsia="en-GB"/>
              </w:rPr>
            </w:pPr>
          </w:p>
        </w:tc>
        <w:tc>
          <w:tcPr>
            <w:tcW w:w="1593" w:type="dxa"/>
          </w:tcPr>
          <w:p w14:paraId="34ED21C8" w14:textId="77777777" w:rsidR="00A83E72" w:rsidRPr="00EE1A30" w:rsidRDefault="00A83E72" w:rsidP="000840F3">
            <w:pPr>
              <w:spacing w:after="100" w:afterAutospacing="1"/>
              <w:jc w:val="both"/>
              <w:rPr>
                <w:szCs w:val="24"/>
                <w:lang w:eastAsia="en-GB"/>
              </w:rPr>
            </w:pPr>
          </w:p>
        </w:tc>
        <w:tc>
          <w:tcPr>
            <w:tcW w:w="1593" w:type="dxa"/>
          </w:tcPr>
          <w:p w14:paraId="0835CE9A" w14:textId="77777777" w:rsidR="00A83E72" w:rsidRPr="00EE1A30" w:rsidRDefault="00A83E72" w:rsidP="000840F3">
            <w:pPr>
              <w:spacing w:after="100" w:afterAutospacing="1"/>
              <w:jc w:val="both"/>
              <w:rPr>
                <w:szCs w:val="24"/>
                <w:lang w:eastAsia="en-GB"/>
              </w:rPr>
            </w:pPr>
          </w:p>
        </w:tc>
        <w:tc>
          <w:tcPr>
            <w:tcW w:w="1593" w:type="dxa"/>
          </w:tcPr>
          <w:p w14:paraId="13438E5D" w14:textId="77777777" w:rsidR="00A83E72" w:rsidRPr="00EE1A30" w:rsidRDefault="00A83E72" w:rsidP="000840F3">
            <w:pPr>
              <w:spacing w:after="100" w:afterAutospacing="1"/>
              <w:jc w:val="both"/>
              <w:rPr>
                <w:szCs w:val="24"/>
                <w:lang w:eastAsia="en-GB"/>
              </w:rPr>
            </w:pPr>
          </w:p>
        </w:tc>
      </w:tr>
      <w:tr w:rsidR="00A83E72" w:rsidRPr="00EE1A30" w14:paraId="5EC1A5B8" w14:textId="77777777" w:rsidTr="00BD6567">
        <w:trPr>
          <w:tblCellSpacing w:w="0" w:type="dxa"/>
        </w:trPr>
        <w:tc>
          <w:tcPr>
            <w:tcW w:w="3275" w:type="dxa"/>
          </w:tcPr>
          <w:p w14:paraId="5B6EBEA5" w14:textId="77777777" w:rsidR="006C2522" w:rsidRDefault="00A83E72" w:rsidP="000840F3">
            <w:pPr>
              <w:spacing w:after="100" w:afterAutospacing="1"/>
              <w:jc w:val="both"/>
              <w:rPr>
                <w:szCs w:val="24"/>
                <w:lang w:eastAsia="en-GB"/>
              </w:rPr>
            </w:pPr>
            <w:r w:rsidRPr="00EE1A30">
              <w:rPr>
                <w:szCs w:val="24"/>
                <w:lang w:eastAsia="en-GB"/>
              </w:rPr>
              <w:t>Other impacts</w:t>
            </w:r>
          </w:p>
        </w:tc>
        <w:tc>
          <w:tcPr>
            <w:tcW w:w="1593" w:type="dxa"/>
          </w:tcPr>
          <w:p w14:paraId="4294B5F4" w14:textId="77777777" w:rsidR="00A83E72" w:rsidRPr="00EE1A30" w:rsidRDefault="00A83E72" w:rsidP="000840F3">
            <w:pPr>
              <w:spacing w:after="100" w:afterAutospacing="1"/>
              <w:jc w:val="both"/>
              <w:rPr>
                <w:szCs w:val="24"/>
                <w:lang w:eastAsia="en-GB"/>
              </w:rPr>
            </w:pPr>
          </w:p>
        </w:tc>
        <w:tc>
          <w:tcPr>
            <w:tcW w:w="1593" w:type="dxa"/>
          </w:tcPr>
          <w:p w14:paraId="5E152EB3" w14:textId="77777777" w:rsidR="00A83E72" w:rsidRPr="00EE1A30" w:rsidRDefault="00A83E72" w:rsidP="000840F3">
            <w:pPr>
              <w:spacing w:after="100" w:afterAutospacing="1"/>
              <w:jc w:val="both"/>
              <w:rPr>
                <w:szCs w:val="24"/>
                <w:lang w:eastAsia="en-GB"/>
              </w:rPr>
            </w:pPr>
          </w:p>
        </w:tc>
        <w:tc>
          <w:tcPr>
            <w:tcW w:w="1593" w:type="dxa"/>
          </w:tcPr>
          <w:p w14:paraId="6DAD79CB" w14:textId="77777777" w:rsidR="00A83E72" w:rsidRPr="00EE1A30" w:rsidRDefault="00A83E72" w:rsidP="000840F3">
            <w:pPr>
              <w:spacing w:after="100" w:afterAutospacing="1"/>
              <w:jc w:val="both"/>
              <w:rPr>
                <w:szCs w:val="24"/>
                <w:lang w:eastAsia="en-GB"/>
              </w:rPr>
            </w:pPr>
          </w:p>
        </w:tc>
        <w:tc>
          <w:tcPr>
            <w:tcW w:w="1593" w:type="dxa"/>
          </w:tcPr>
          <w:p w14:paraId="332648BF" w14:textId="77777777" w:rsidR="00A83E72" w:rsidRPr="00EE1A30" w:rsidRDefault="00A83E72" w:rsidP="000840F3">
            <w:pPr>
              <w:spacing w:after="100" w:afterAutospacing="1"/>
              <w:jc w:val="both"/>
              <w:rPr>
                <w:szCs w:val="24"/>
                <w:lang w:eastAsia="en-GB"/>
              </w:rPr>
            </w:pPr>
          </w:p>
        </w:tc>
      </w:tr>
    </w:tbl>
    <w:p w14:paraId="45FF77FC" w14:textId="77777777" w:rsidR="00A83E72" w:rsidRPr="00EE1A30" w:rsidRDefault="00A83E72" w:rsidP="000840F3">
      <w:pPr>
        <w:jc w:val="both"/>
        <w:rPr>
          <w:i/>
        </w:rPr>
      </w:pPr>
    </w:p>
    <w:p w14:paraId="74AAC6DA" w14:textId="77777777" w:rsidR="00A44213" w:rsidRPr="00EE1A30" w:rsidRDefault="00A44213" w:rsidP="000840F3">
      <w:pPr>
        <w:numPr>
          <w:ilvl w:val="0"/>
          <w:numId w:val="31"/>
        </w:numPr>
        <w:jc w:val="both"/>
      </w:pPr>
      <w:r w:rsidRPr="00EE1A30">
        <w:t xml:space="preserve">How are </w:t>
      </w:r>
      <w:r w:rsidR="00AE5B76" w:rsidRPr="00EE1A30">
        <w:t>P</w:t>
      </w:r>
      <w:r w:rsidRPr="00EE1A30">
        <w:t xml:space="preserve">riority </w:t>
      </w:r>
      <w:r w:rsidR="00AE5B76" w:rsidRPr="00EE1A30">
        <w:t>S</w:t>
      </w:r>
      <w:r w:rsidRPr="00EE1A30">
        <w:t xml:space="preserve">ubstances monitored in sediments and/or biota to assess long-term trends of </w:t>
      </w:r>
      <w:r w:rsidR="00AE5B76" w:rsidRPr="00EE1A30">
        <w:t>P</w:t>
      </w:r>
      <w:r w:rsidRPr="00EE1A30">
        <w:t xml:space="preserve">riority </w:t>
      </w:r>
      <w:r w:rsidR="00AE5B76" w:rsidRPr="00EE1A30">
        <w:t>S</w:t>
      </w:r>
      <w:r w:rsidRPr="00EE1A30">
        <w:t>ubstances? Article 3.</w:t>
      </w:r>
      <w:r w:rsidR="00A83E72" w:rsidRPr="00EE1A30">
        <w:t>3</w:t>
      </w:r>
      <w:r w:rsidRPr="00EE1A30">
        <w:t xml:space="preserve"> of </w:t>
      </w:r>
      <w:r w:rsidRPr="00EE1A30">
        <w:rPr>
          <w:bCs/>
          <w:lang w:eastAsia="en-GB"/>
        </w:rPr>
        <w:t>Directive 20</w:t>
      </w:r>
      <w:r w:rsidR="00A83E72" w:rsidRPr="00EE1A30">
        <w:rPr>
          <w:bCs/>
          <w:lang w:eastAsia="en-GB"/>
        </w:rPr>
        <w:t>08</w:t>
      </w:r>
      <w:r w:rsidRPr="00EE1A30">
        <w:rPr>
          <w:bCs/>
          <w:lang w:eastAsia="en-GB"/>
        </w:rPr>
        <w:t>/</w:t>
      </w:r>
      <w:r w:rsidR="00A83E72" w:rsidRPr="00EE1A30">
        <w:rPr>
          <w:bCs/>
          <w:lang w:eastAsia="en-GB"/>
        </w:rPr>
        <w:t>105</w:t>
      </w:r>
      <w:r w:rsidRPr="00EE1A30">
        <w:rPr>
          <w:bCs/>
          <w:lang w:eastAsia="en-GB"/>
        </w:rPr>
        <w:t>/E</w:t>
      </w:r>
      <w:r w:rsidR="00A83E72" w:rsidRPr="00EE1A30">
        <w:rPr>
          <w:bCs/>
          <w:lang w:eastAsia="en-GB"/>
        </w:rPr>
        <w:t>C</w:t>
      </w:r>
      <w:r w:rsidR="00AE5B76" w:rsidRPr="00DD6DEC">
        <w:rPr>
          <w:rStyle w:val="FootnoteReference"/>
          <w:bCs/>
          <w:lang w:eastAsia="en-GB"/>
        </w:rPr>
        <w:footnoteReference w:id="59"/>
      </w:r>
      <w:r w:rsidRPr="00DD6DEC">
        <w:rPr>
          <w:bCs/>
          <w:lang w:eastAsia="en-GB"/>
        </w:rPr>
        <w:t xml:space="preserve"> </w:t>
      </w:r>
      <w:r w:rsidR="00454B5B" w:rsidRPr="00851B21">
        <w:rPr>
          <w:bCs/>
          <w:lang w:eastAsia="en-GB"/>
        </w:rPr>
        <w:t>(Article 3.6 in the current version as amended by Directive 2013/39/EU</w:t>
      </w:r>
      <w:r w:rsidR="00AE5B76" w:rsidRPr="00DD6DEC">
        <w:rPr>
          <w:rStyle w:val="FootnoteReference"/>
          <w:bCs/>
          <w:lang w:eastAsia="en-GB"/>
        </w:rPr>
        <w:footnoteReference w:id="60"/>
      </w:r>
      <w:r w:rsidR="00454B5B" w:rsidRPr="00DD6DEC">
        <w:rPr>
          <w:bCs/>
          <w:lang w:eastAsia="en-GB"/>
        </w:rPr>
        <w:t xml:space="preserve">) </w:t>
      </w:r>
      <w:r w:rsidRPr="00851B21">
        <w:rPr>
          <w:bCs/>
          <w:lang w:eastAsia="en-GB"/>
        </w:rPr>
        <w:t xml:space="preserve">states that </w:t>
      </w:r>
      <w:r w:rsidR="00AE5B76" w:rsidRPr="00A8624D">
        <w:rPr>
          <w:bCs/>
          <w:lang w:eastAsia="en-GB"/>
        </w:rPr>
        <w:t>‘</w:t>
      </w:r>
      <w:r w:rsidRPr="0071782C">
        <w:t>Member States shall determine the frequency of monitoring in sediment and/or biota so as to provide sufficient</w:t>
      </w:r>
      <w:r w:rsidRPr="00EE1A30">
        <w:t xml:space="preserve"> data for a reliable long-term trend analysis. As a guideline, monitoring should take place every three years, unless technical knowledge and expert judgment justify another interval.</w:t>
      </w:r>
      <w:r w:rsidR="00AE5B76" w:rsidRPr="00EE1A30">
        <w:t>’</w:t>
      </w:r>
      <w:r w:rsidRPr="00EE1A30">
        <w:t xml:space="preserve"> </w:t>
      </w:r>
      <w:r w:rsidR="00A83E72" w:rsidRPr="00EE1A30">
        <w:t>I</w:t>
      </w:r>
      <w:r w:rsidRPr="00EE1A30">
        <w:t xml:space="preserve">ndicate the </w:t>
      </w:r>
      <w:r w:rsidR="00AE5B76" w:rsidRPr="00EE1A30">
        <w:t>P</w:t>
      </w:r>
      <w:r w:rsidRPr="00EE1A30">
        <w:t xml:space="preserve">riority </w:t>
      </w:r>
      <w:r w:rsidR="00AE5B76" w:rsidRPr="00EE1A30">
        <w:t>S</w:t>
      </w:r>
      <w:r w:rsidRPr="00EE1A30">
        <w:t>ubstances for which the monitoring of long</w:t>
      </w:r>
      <w:r w:rsidR="00AE5B76" w:rsidRPr="00EE1A30">
        <w:t>-</w:t>
      </w:r>
      <w:r w:rsidRPr="00EE1A30">
        <w:t>term trends is undertaken</w:t>
      </w:r>
      <w:r w:rsidR="00AE5B76" w:rsidRPr="00EE1A30">
        <w:t xml:space="preserve"> and</w:t>
      </w:r>
      <w:r w:rsidR="00A83E72" w:rsidRPr="00EE1A30">
        <w:t xml:space="preserve"> in how many stations, </w:t>
      </w:r>
      <w:r w:rsidRPr="00EE1A30">
        <w:t>with the matrices used and frequencies applied.</w:t>
      </w:r>
    </w:p>
    <w:p w14:paraId="569B7DE6" w14:textId="77777777" w:rsidR="00A44213" w:rsidRPr="00EE1A30" w:rsidRDefault="00A44213" w:rsidP="000840F3">
      <w:pPr>
        <w:numPr>
          <w:ilvl w:val="0"/>
          <w:numId w:val="31"/>
        </w:numPr>
        <w:jc w:val="both"/>
      </w:pPr>
      <w:r w:rsidRPr="00EE1A30">
        <w:t xml:space="preserve">The WFD </w:t>
      </w:r>
      <w:r w:rsidR="00A83E72" w:rsidRPr="00EE1A30">
        <w:t>allows</w:t>
      </w:r>
      <w:r w:rsidRPr="00EE1A30">
        <w:t xml:space="preserve"> the grouping of water bodies for monitoring</w:t>
      </w:r>
      <w:r w:rsidR="00A83E72" w:rsidRPr="00EE1A30">
        <w:t xml:space="preserve"> and </w:t>
      </w:r>
      <w:r w:rsidRPr="00EE1A30">
        <w:t>assessment. Only similar types of water bodies can be grouped, for example, where the ecological conditions are similar</w:t>
      </w:r>
      <w:r w:rsidR="00AE5B76" w:rsidRPr="00EE1A30">
        <w:t>,</w:t>
      </w:r>
      <w:r w:rsidRPr="00EE1A30">
        <w:t xml:space="preserve"> or almost similar</w:t>
      </w:r>
      <w:r w:rsidR="00AE5B76" w:rsidRPr="00EE1A30">
        <w:t>,</w:t>
      </w:r>
      <w:r w:rsidRPr="00EE1A30">
        <w:t xml:space="preserve"> and in terms of the magnitude and type of pressure or combination of pressures on the water bodies. In all cases</w:t>
      </w:r>
      <w:r w:rsidR="00AE5B76" w:rsidRPr="00EE1A30">
        <w:t>,</w:t>
      </w:r>
      <w:r w:rsidRPr="00EE1A30">
        <w:t xml:space="preserve"> grouping must be technically or scientifically justifiable. Also</w:t>
      </w:r>
      <w:r w:rsidR="00AE5B76" w:rsidRPr="00EE1A30">
        <w:t>,</w:t>
      </w:r>
      <w:r w:rsidRPr="00EE1A30">
        <w:t xml:space="preserve"> the monitoring of sufficient indicative or representative water bodies in the sub-groups of surface water or groundwater bodies would have to provide for an acceptable level of confidence and precision in the results of monitoring, and in particular the classification of water body status. </w:t>
      </w:r>
      <w:r w:rsidR="00A83E72" w:rsidRPr="00EE1A30">
        <w:t xml:space="preserve">Explain and justify the basis for grouping, </w:t>
      </w:r>
      <w:r w:rsidR="00A83E72" w:rsidRPr="00EE1A30">
        <w:lastRenderedPageBreak/>
        <w:t xml:space="preserve">the </w:t>
      </w:r>
      <w:r w:rsidRPr="00EE1A30">
        <w:t xml:space="preserve">categories of water bodies </w:t>
      </w:r>
      <w:r w:rsidR="00A83E72" w:rsidRPr="00EE1A30">
        <w:t>to which grouping has been applied and the extent of</w:t>
      </w:r>
      <w:r w:rsidR="00AE5B76" w:rsidRPr="00EE1A30">
        <w:t xml:space="preserve"> the</w:t>
      </w:r>
      <w:r w:rsidR="00A83E72" w:rsidRPr="00EE1A30">
        <w:t xml:space="preserve"> application. </w:t>
      </w:r>
      <w:r w:rsidR="00173807" w:rsidRPr="00EE1A30">
        <w:t xml:space="preserve">Explain </w:t>
      </w:r>
      <w:r w:rsidR="00AE5B76" w:rsidRPr="00EE1A30">
        <w:t xml:space="preserve">any </w:t>
      </w:r>
      <w:r w:rsidR="00173807" w:rsidRPr="00EE1A30">
        <w:t>differences i</w:t>
      </w:r>
      <w:r w:rsidR="00AE5B76" w:rsidRPr="00EE1A30">
        <w:t>n</w:t>
      </w:r>
      <w:r w:rsidRPr="00EE1A30">
        <w:rPr>
          <w:lang w:eastAsia="en-GB"/>
        </w:rPr>
        <w:t xml:space="preserve"> methodology between water categories.</w:t>
      </w:r>
    </w:p>
    <w:p w14:paraId="2639BF31" w14:textId="77777777" w:rsidR="00A44213" w:rsidRPr="00EE1A30" w:rsidRDefault="008A1D25" w:rsidP="000840F3">
      <w:pPr>
        <w:numPr>
          <w:ilvl w:val="0"/>
          <w:numId w:val="31"/>
        </w:numPr>
        <w:jc w:val="both"/>
      </w:pPr>
      <w:r w:rsidRPr="00EE1A30">
        <w:t>A</w:t>
      </w:r>
      <w:r w:rsidR="00A44213" w:rsidRPr="00EE1A30">
        <w:t xml:space="preserve"> summary of how the requirements associated with surface water and groundwater </w:t>
      </w:r>
      <w:r w:rsidR="00AE5B76" w:rsidRPr="00EE1A30">
        <w:t>D</w:t>
      </w:r>
      <w:r w:rsidR="00A44213" w:rsidRPr="00EE1A30">
        <w:t xml:space="preserve">rinking </w:t>
      </w:r>
      <w:r w:rsidR="00AE5B76" w:rsidRPr="00EE1A30">
        <w:t>W</w:t>
      </w:r>
      <w:r w:rsidR="00A44213" w:rsidRPr="00EE1A30">
        <w:t xml:space="preserve">ater </w:t>
      </w:r>
      <w:r w:rsidR="00AE5B76" w:rsidRPr="00EE1A30">
        <w:t>P</w:t>
      </w:r>
      <w:r w:rsidR="00A44213" w:rsidRPr="00EE1A30">
        <w:t xml:space="preserve">rotected </w:t>
      </w:r>
      <w:r w:rsidR="00AE5B76" w:rsidRPr="00EE1A30">
        <w:t>A</w:t>
      </w:r>
      <w:r w:rsidR="00A44213" w:rsidRPr="00EE1A30">
        <w:t>reas have been incorporated into the monitoring programmes for the WFD</w:t>
      </w:r>
      <w:r w:rsidR="000F02F9">
        <w:t>.</w:t>
      </w:r>
    </w:p>
    <w:p w14:paraId="10687E17" w14:textId="77777777" w:rsidR="00A44213" w:rsidRPr="00EE1A30" w:rsidRDefault="008A1D25" w:rsidP="000840F3">
      <w:pPr>
        <w:numPr>
          <w:ilvl w:val="0"/>
          <w:numId w:val="31"/>
        </w:numPr>
        <w:jc w:val="both"/>
      </w:pPr>
      <w:r w:rsidRPr="00EE1A30">
        <w:t>A</w:t>
      </w:r>
      <w:r w:rsidR="00A44213" w:rsidRPr="00EE1A30">
        <w:t xml:space="preserve"> summary of transboundary </w:t>
      </w:r>
      <w:r w:rsidR="00173807" w:rsidRPr="00EE1A30">
        <w:t xml:space="preserve">monitoring networks for </w:t>
      </w:r>
      <w:r w:rsidR="00A44213" w:rsidRPr="00EE1A30">
        <w:t>surface water and groundwater bodies,</w:t>
      </w:r>
      <w:r w:rsidR="00173807" w:rsidRPr="00EE1A30">
        <w:t xml:space="preserve"> including</w:t>
      </w:r>
      <w:r w:rsidR="00A44213" w:rsidRPr="00EE1A30">
        <w:t xml:space="preserve"> transboundary countr</w:t>
      </w:r>
      <w:r w:rsidR="00AE5B76" w:rsidRPr="00EE1A30">
        <w:t xml:space="preserve">ies that are </w:t>
      </w:r>
      <w:r w:rsidR="00A44213" w:rsidRPr="00EE1A30">
        <w:t xml:space="preserve">not </w:t>
      </w:r>
      <w:r w:rsidR="00AE5B76" w:rsidRPr="00EE1A30">
        <w:t xml:space="preserve">part of the </w:t>
      </w:r>
      <w:r w:rsidR="00A44213" w:rsidRPr="00EE1A30">
        <w:t xml:space="preserve">EU. </w:t>
      </w:r>
    </w:p>
    <w:p w14:paraId="13B9F02E" w14:textId="77777777" w:rsidR="00A44213" w:rsidRPr="00EE1A30" w:rsidRDefault="00A44213" w:rsidP="000840F3">
      <w:pPr>
        <w:jc w:val="both"/>
        <w:rPr>
          <w:b/>
        </w:rPr>
      </w:pPr>
    </w:p>
    <w:p w14:paraId="5F3FD48C" w14:textId="77777777" w:rsidR="001E7E9B" w:rsidRPr="00EE1A30" w:rsidRDefault="001E7E9B" w:rsidP="000840F3">
      <w:pPr>
        <w:jc w:val="both"/>
        <w:rPr>
          <w:i/>
        </w:rPr>
      </w:pPr>
      <w:r w:rsidRPr="00EE1A30">
        <w:rPr>
          <w:i/>
        </w:rPr>
        <w:t>Groundwater</w:t>
      </w:r>
    </w:p>
    <w:p w14:paraId="2EC9F5C6" w14:textId="77777777" w:rsidR="00173807" w:rsidRPr="00EE1A30" w:rsidRDefault="00390783" w:rsidP="000840F3">
      <w:pPr>
        <w:numPr>
          <w:ilvl w:val="0"/>
          <w:numId w:val="32"/>
        </w:numPr>
        <w:jc w:val="both"/>
        <w:rPr>
          <w:szCs w:val="24"/>
          <w:lang w:eastAsia="en-GB"/>
        </w:rPr>
      </w:pPr>
      <w:r w:rsidRPr="00EE1A30">
        <w:rPr>
          <w:szCs w:val="24"/>
          <w:lang w:eastAsia="en-GB"/>
        </w:rPr>
        <w:t xml:space="preserve">For surveillance monitoring, </w:t>
      </w:r>
      <w:r w:rsidR="00173807" w:rsidRPr="00EE1A30">
        <w:rPr>
          <w:szCs w:val="24"/>
          <w:lang w:eastAsia="en-GB"/>
        </w:rPr>
        <w:t xml:space="preserve">Annex V of the WFD requires Member States to monitor a set of core parameters in all groundwater bodies and parameters indicative of pressures in groundwater bodies identified as being at risk. In the case of </w:t>
      </w:r>
      <w:r w:rsidR="00173807" w:rsidRPr="00EE1A30">
        <w:rPr>
          <w:bCs/>
          <w:szCs w:val="24"/>
          <w:lang w:eastAsia="en-GB"/>
        </w:rPr>
        <w:t>operational</w:t>
      </w:r>
      <w:r w:rsidR="00173807" w:rsidRPr="00EE1A30">
        <w:rPr>
          <w:szCs w:val="24"/>
          <w:lang w:eastAsia="en-GB"/>
        </w:rPr>
        <w:t xml:space="preserve"> monitoring, Member States should monitor only those parameters which are indicative of the pressures to which the body is subject.</w:t>
      </w:r>
      <w:r w:rsidR="00173807" w:rsidRPr="00EE1A30">
        <w:rPr>
          <w:b/>
        </w:rPr>
        <w:t xml:space="preserve"> </w:t>
      </w:r>
      <w:r w:rsidR="00173807" w:rsidRPr="00EE1A30">
        <w:t>How have t</w:t>
      </w:r>
      <w:r w:rsidR="00173807" w:rsidRPr="00EE1A30">
        <w:rPr>
          <w:szCs w:val="24"/>
          <w:lang w:eastAsia="en-GB"/>
        </w:rPr>
        <w:t>he parameters in groundwater monitoring programmes been selected to respond to different pressures</w:t>
      </w:r>
      <w:r w:rsidR="00AE5B76" w:rsidRPr="00EE1A30">
        <w:rPr>
          <w:szCs w:val="24"/>
          <w:lang w:eastAsia="en-GB"/>
        </w:rPr>
        <w:t xml:space="preserve"> and </w:t>
      </w:r>
      <w:r w:rsidR="00173807" w:rsidRPr="00EE1A30">
        <w:rPr>
          <w:szCs w:val="24"/>
          <w:lang w:eastAsia="en-GB"/>
        </w:rPr>
        <w:t>impacts?</w:t>
      </w:r>
    </w:p>
    <w:p w14:paraId="14E66A86" w14:textId="77777777" w:rsidR="00173807" w:rsidRPr="00EE1A30" w:rsidRDefault="00173807" w:rsidP="000840F3">
      <w:pPr>
        <w:numPr>
          <w:ilvl w:val="0"/>
          <w:numId w:val="33"/>
        </w:numPr>
        <w:jc w:val="both"/>
      </w:pPr>
      <w:r w:rsidRPr="00EE1A30">
        <w:t xml:space="preserve">How </w:t>
      </w:r>
      <w:proofErr w:type="gramStart"/>
      <w:r w:rsidRPr="00EE1A30">
        <w:t>are groundwater</w:t>
      </w:r>
      <w:proofErr w:type="gramEnd"/>
      <w:r w:rsidRPr="00EE1A30">
        <w:t xml:space="preserve"> chemical status monitoring programmes designed in order to detect significant and sustained upward trends in pollutants? Indicate which </w:t>
      </w:r>
      <w:r w:rsidR="00392EA8">
        <w:t xml:space="preserve">of the following </w:t>
      </w:r>
      <w:r w:rsidRPr="00EE1A30">
        <w:t>aspects</w:t>
      </w:r>
      <w:r w:rsidR="00AE5B76" w:rsidRPr="00EE1A30">
        <w:t xml:space="preserve"> were incorporated into the monitoring programmes</w:t>
      </w:r>
      <w:r w:rsidRPr="00EE1A30">
        <w:t>, and how:</w:t>
      </w:r>
    </w:p>
    <w:p w14:paraId="669155FE" w14:textId="77777777" w:rsidR="00173807" w:rsidRPr="00EE1A30" w:rsidRDefault="00173807" w:rsidP="000840F3">
      <w:pPr>
        <w:numPr>
          <w:ilvl w:val="1"/>
          <w:numId w:val="33"/>
        </w:numPr>
        <w:jc w:val="both"/>
      </w:pPr>
      <w:r w:rsidRPr="00EE1A30">
        <w:t xml:space="preserve">Trend assessment only carried out in groundwater bodies at risk of not meeting WFD </w:t>
      </w:r>
      <w:r w:rsidR="00C912E5" w:rsidRPr="00EE1A30">
        <w:t>Environmental Objectives</w:t>
      </w:r>
      <w:r w:rsidR="00AE5B76" w:rsidRPr="00EE1A30">
        <w:t>,</w:t>
      </w:r>
    </w:p>
    <w:p w14:paraId="709CDDC4" w14:textId="77777777" w:rsidR="00173807" w:rsidRPr="00EE1A30" w:rsidRDefault="00173807" w:rsidP="000840F3">
      <w:pPr>
        <w:numPr>
          <w:ilvl w:val="1"/>
          <w:numId w:val="33"/>
        </w:numPr>
        <w:jc w:val="both"/>
      </w:pPr>
      <w:r w:rsidRPr="00EE1A30">
        <w:t>Trend assessment on groundwater bodies not currently at risk in order to distinguish long</w:t>
      </w:r>
      <w:r w:rsidR="00AE5B76" w:rsidRPr="00EE1A30">
        <w:t>-</w:t>
      </w:r>
      <w:r w:rsidRPr="00EE1A30">
        <w:t>term trends both as a result of changes in natural conditions and through anthropogenic activity</w:t>
      </w:r>
      <w:r w:rsidR="00AE5B76" w:rsidRPr="00EE1A30">
        <w:t>.</w:t>
      </w:r>
    </w:p>
    <w:p w14:paraId="4CF4A901" w14:textId="77777777" w:rsidR="00173807" w:rsidRPr="00EE1A30" w:rsidRDefault="00173807" w:rsidP="000840F3">
      <w:pPr>
        <w:numPr>
          <w:ilvl w:val="1"/>
          <w:numId w:val="33"/>
        </w:numPr>
        <w:jc w:val="both"/>
      </w:pPr>
      <w:r w:rsidRPr="00EE1A30">
        <w:t>Trend assessment based on surveillance and operational monitoring data from individual monitoring sites</w:t>
      </w:r>
      <w:r w:rsidR="00AE5B76" w:rsidRPr="00EE1A30">
        <w:t>.</w:t>
      </w:r>
    </w:p>
    <w:p w14:paraId="61046E7E" w14:textId="77777777" w:rsidR="00173807" w:rsidRPr="00EE1A30" w:rsidRDefault="00173807" w:rsidP="000840F3">
      <w:pPr>
        <w:numPr>
          <w:ilvl w:val="1"/>
          <w:numId w:val="33"/>
        </w:numPr>
        <w:jc w:val="both"/>
      </w:pPr>
      <w:r w:rsidRPr="00EE1A30">
        <w:t xml:space="preserve">Statistical method for assessing trends at each monitoring </w:t>
      </w:r>
      <w:r w:rsidR="00AE5B76" w:rsidRPr="00EE1A30">
        <w:t xml:space="preserve">site </w:t>
      </w:r>
      <w:r w:rsidRPr="00EE1A30">
        <w:t>(</w:t>
      </w:r>
      <w:r w:rsidR="00B1668E" w:rsidRPr="00EE1A30">
        <w:t xml:space="preserve">statistical method adapted to initial conditions </w:t>
      </w:r>
      <w:r w:rsidRPr="00EE1A30">
        <w:t>such as regression analysis</w:t>
      </w:r>
      <w:r w:rsidR="00B1668E" w:rsidRPr="00EE1A30">
        <w:t xml:space="preserve"> for normal distributions and non-parametric tests for non-normal distributed time series</w:t>
      </w:r>
      <w:r w:rsidRPr="00EE1A30">
        <w:t>)</w:t>
      </w:r>
      <w:r w:rsidR="00AE5B76" w:rsidRPr="00EE1A30">
        <w:t>.</w:t>
      </w:r>
    </w:p>
    <w:p w14:paraId="020FBD88" w14:textId="77777777" w:rsidR="00173807" w:rsidRPr="00EE1A30" w:rsidRDefault="00173807" w:rsidP="000840F3">
      <w:pPr>
        <w:numPr>
          <w:ilvl w:val="1"/>
          <w:numId w:val="33"/>
        </w:numPr>
        <w:jc w:val="both"/>
      </w:pPr>
      <w:r w:rsidRPr="00EE1A30">
        <w:t xml:space="preserve">Individual parameter concentrations (or values) below </w:t>
      </w:r>
      <w:r w:rsidR="00AA6117" w:rsidRPr="00EE1A30">
        <w:t xml:space="preserve">the </w:t>
      </w:r>
      <w:r w:rsidRPr="00EE1A30">
        <w:t>Limit of Quantification (LOQ) replaced by half of the value of the highest LOQ occurring in the time series being analysed</w:t>
      </w:r>
      <w:r w:rsidR="00AA6117" w:rsidRPr="00EE1A30">
        <w:t>.</w:t>
      </w:r>
    </w:p>
    <w:p w14:paraId="30E6B125" w14:textId="77777777" w:rsidR="00173807" w:rsidRPr="00EE1A30" w:rsidRDefault="00173807" w:rsidP="000840F3">
      <w:pPr>
        <w:numPr>
          <w:ilvl w:val="1"/>
          <w:numId w:val="33"/>
        </w:numPr>
        <w:jc w:val="both"/>
      </w:pPr>
      <w:r w:rsidRPr="00EE1A30">
        <w:t xml:space="preserve">How </w:t>
      </w:r>
      <w:r w:rsidR="00AA6117" w:rsidRPr="00EE1A30">
        <w:t xml:space="preserve">were </w:t>
      </w:r>
      <w:r w:rsidRPr="00EE1A30">
        <w:t>upward trends identified in sufficient time to allow measures to be implemented</w:t>
      </w:r>
      <w:r w:rsidR="00AA6117" w:rsidRPr="00EE1A30">
        <w:t>?</w:t>
      </w:r>
    </w:p>
    <w:p w14:paraId="1D26AEC3" w14:textId="77777777" w:rsidR="00173807" w:rsidRPr="00EE1A30" w:rsidRDefault="00173807" w:rsidP="000840F3">
      <w:pPr>
        <w:numPr>
          <w:ilvl w:val="1"/>
          <w:numId w:val="33"/>
        </w:numPr>
        <w:jc w:val="both"/>
      </w:pPr>
      <w:r w:rsidRPr="00EE1A30">
        <w:t>Length of time series considered to be appropriate to detect significant trends</w:t>
      </w:r>
      <w:r w:rsidR="00AA6117" w:rsidRPr="00EE1A30">
        <w:t>.</w:t>
      </w:r>
    </w:p>
    <w:p w14:paraId="700B42E8" w14:textId="77777777" w:rsidR="00173807" w:rsidRPr="00EE1A30" w:rsidRDefault="00173807" w:rsidP="000840F3">
      <w:pPr>
        <w:numPr>
          <w:ilvl w:val="1"/>
          <w:numId w:val="33"/>
        </w:numPr>
        <w:jc w:val="both"/>
      </w:pPr>
      <w:r w:rsidRPr="00EE1A30">
        <w:t xml:space="preserve">How </w:t>
      </w:r>
      <w:r w:rsidR="00AA6117" w:rsidRPr="00EE1A30">
        <w:t xml:space="preserve">were </w:t>
      </w:r>
      <w:r w:rsidRPr="00EE1A30">
        <w:t>baseline levels for substances which occur both naturally and from anthropogenic sources considered</w:t>
      </w:r>
      <w:r w:rsidR="00AA6117" w:rsidRPr="00EE1A30">
        <w:t>?</w:t>
      </w:r>
    </w:p>
    <w:p w14:paraId="7B12B6D6" w14:textId="77777777" w:rsidR="00173807" w:rsidRPr="00EE1A30" w:rsidRDefault="00173807" w:rsidP="000840F3">
      <w:pPr>
        <w:numPr>
          <w:ilvl w:val="1"/>
          <w:numId w:val="33"/>
        </w:numPr>
        <w:jc w:val="both"/>
      </w:pPr>
      <w:r w:rsidRPr="00EE1A30">
        <w:lastRenderedPageBreak/>
        <w:t>How was it ensured that upward trends can be distinguished from natural variation with an adequate level of confidence and precision</w:t>
      </w:r>
      <w:r w:rsidR="00AA6117" w:rsidRPr="00EE1A30">
        <w:t>?</w:t>
      </w:r>
    </w:p>
    <w:p w14:paraId="17FD39FD" w14:textId="77777777" w:rsidR="00173807" w:rsidRPr="00EE1A30" w:rsidRDefault="00173807" w:rsidP="000840F3">
      <w:pPr>
        <w:numPr>
          <w:ilvl w:val="1"/>
          <w:numId w:val="33"/>
        </w:numPr>
        <w:jc w:val="both"/>
      </w:pPr>
      <w:r w:rsidRPr="00EE1A30">
        <w:t>What was considered to be an acceptable level of confidence in the trend assessment</w:t>
      </w:r>
      <w:r w:rsidR="00AA6117" w:rsidRPr="00EE1A30">
        <w:t>?</w:t>
      </w:r>
    </w:p>
    <w:p w14:paraId="68A65754" w14:textId="77777777" w:rsidR="00A616F4" w:rsidRPr="00EE1A30" w:rsidRDefault="006F25ED" w:rsidP="0010226A">
      <w:pPr>
        <w:pStyle w:val="Heading3"/>
      </w:pPr>
      <w:bookmarkStart w:id="269" w:name="_Ref425176628"/>
      <w:r w:rsidRPr="006F25ED">
        <w:t>Glossary: clarification of terms and reporting requirements</w:t>
      </w:r>
      <w:bookmarkEnd w:id="269"/>
    </w:p>
    <w:p w14:paraId="5071291A" w14:textId="77777777" w:rsidR="00D2705B" w:rsidRPr="00EE1A30" w:rsidRDefault="00D2705B" w:rsidP="000840F3">
      <w:pPr>
        <w:autoSpaceDE w:val="0"/>
        <w:autoSpaceDN w:val="0"/>
        <w:adjustRightInd w:val="0"/>
        <w:spacing w:after="0"/>
        <w:jc w:val="both"/>
        <w:rPr>
          <w:szCs w:val="24"/>
        </w:rPr>
      </w:pPr>
      <w:r w:rsidRPr="00EE1A30">
        <w:rPr>
          <w:szCs w:val="24"/>
        </w:rPr>
        <w:t xml:space="preserve">The </w:t>
      </w:r>
      <w:r w:rsidR="00AA6117" w:rsidRPr="00EE1A30">
        <w:rPr>
          <w:szCs w:val="24"/>
        </w:rPr>
        <w:t xml:space="preserve">Frequency </w:t>
      </w:r>
      <w:r w:rsidRPr="00EE1A30">
        <w:rPr>
          <w:szCs w:val="24"/>
        </w:rPr>
        <w:t xml:space="preserve">and </w:t>
      </w:r>
      <w:r w:rsidR="00AA6117" w:rsidRPr="00EE1A30">
        <w:rPr>
          <w:szCs w:val="24"/>
        </w:rPr>
        <w:t xml:space="preserve">Cycle </w:t>
      </w:r>
      <w:r w:rsidRPr="00EE1A30">
        <w:rPr>
          <w:szCs w:val="24"/>
        </w:rPr>
        <w:t xml:space="preserve">elements are used together to describe the frequency at which the </w:t>
      </w:r>
      <w:r w:rsidR="00AA6117" w:rsidRPr="00EE1A30">
        <w:rPr>
          <w:szCs w:val="24"/>
        </w:rPr>
        <w:t>QE</w:t>
      </w:r>
      <w:r w:rsidRPr="00EE1A30">
        <w:rPr>
          <w:szCs w:val="24"/>
        </w:rPr>
        <w:t>s</w:t>
      </w:r>
      <w:r w:rsidR="00AA6117" w:rsidRPr="00EE1A30">
        <w:rPr>
          <w:szCs w:val="24"/>
        </w:rPr>
        <w:t xml:space="preserve"> or chemical substances at surface water monitoring sites, or chemical parameters</w:t>
      </w:r>
      <w:r w:rsidRPr="00EE1A30">
        <w:rPr>
          <w:szCs w:val="24"/>
        </w:rPr>
        <w:t xml:space="preserve"> </w:t>
      </w:r>
      <w:r w:rsidR="00AA6117" w:rsidRPr="00EE1A30">
        <w:rPr>
          <w:szCs w:val="24"/>
        </w:rPr>
        <w:t xml:space="preserve">at groundwater monitoring sites, </w:t>
      </w:r>
      <w:r w:rsidRPr="00EE1A30">
        <w:rPr>
          <w:szCs w:val="24"/>
        </w:rPr>
        <w:t xml:space="preserve">are </w:t>
      </w:r>
      <w:r w:rsidR="00AA6117" w:rsidRPr="00EE1A30">
        <w:rPr>
          <w:szCs w:val="24"/>
        </w:rPr>
        <w:t>monitored</w:t>
      </w:r>
      <w:r w:rsidRPr="00EE1A30">
        <w:rPr>
          <w:szCs w:val="24"/>
        </w:rPr>
        <w:t xml:space="preserve">. </w:t>
      </w:r>
    </w:p>
    <w:p w14:paraId="2042A064" w14:textId="77777777" w:rsidR="00D2705B" w:rsidRPr="00EE1A30" w:rsidRDefault="00D2705B" w:rsidP="000840F3">
      <w:pPr>
        <w:autoSpaceDE w:val="0"/>
        <w:autoSpaceDN w:val="0"/>
        <w:adjustRightInd w:val="0"/>
        <w:spacing w:after="0"/>
        <w:jc w:val="both"/>
        <w:rPr>
          <w:szCs w:val="24"/>
        </w:rPr>
      </w:pPr>
    </w:p>
    <w:p w14:paraId="370FDCEB" w14:textId="77777777" w:rsidR="00D2705B" w:rsidRPr="00EE1A30" w:rsidRDefault="00D2705B" w:rsidP="000840F3">
      <w:pPr>
        <w:autoSpaceDE w:val="0"/>
        <w:autoSpaceDN w:val="0"/>
        <w:adjustRightInd w:val="0"/>
        <w:spacing w:after="0"/>
        <w:jc w:val="both"/>
        <w:rPr>
          <w:szCs w:val="24"/>
        </w:rPr>
      </w:pPr>
      <w:r w:rsidRPr="00EE1A30">
        <w:rPr>
          <w:szCs w:val="24"/>
        </w:rPr>
        <w:t>Frequency is the number of determination or sampling events made in a year when monitoring is undertaken. For example</w:t>
      </w:r>
      <w:r w:rsidR="00AA6117" w:rsidRPr="00EE1A30">
        <w:rPr>
          <w:szCs w:val="24"/>
        </w:rPr>
        <w:t>,</w:t>
      </w:r>
      <w:r w:rsidRPr="00EE1A30">
        <w:rPr>
          <w:szCs w:val="24"/>
        </w:rPr>
        <w:t xml:space="preserve"> </w:t>
      </w:r>
      <w:r w:rsidR="00AA6117" w:rsidRPr="00EE1A30">
        <w:rPr>
          <w:szCs w:val="24"/>
        </w:rPr>
        <w:t>‘</w:t>
      </w:r>
      <w:r w:rsidRPr="00EE1A30">
        <w:rPr>
          <w:szCs w:val="24"/>
        </w:rPr>
        <w:t>12</w:t>
      </w:r>
      <w:r w:rsidR="00AA6117" w:rsidRPr="00EE1A30">
        <w:rPr>
          <w:szCs w:val="24"/>
        </w:rPr>
        <w:t>’</w:t>
      </w:r>
      <w:r w:rsidRPr="00EE1A30">
        <w:rPr>
          <w:szCs w:val="24"/>
        </w:rPr>
        <w:t xml:space="preserve"> equates to approximately 12 monthly determinations, </w:t>
      </w:r>
      <w:r w:rsidR="00AA6117" w:rsidRPr="00EE1A30">
        <w:rPr>
          <w:szCs w:val="24"/>
        </w:rPr>
        <w:t>‘</w:t>
      </w:r>
      <w:r w:rsidRPr="00EE1A30">
        <w:rPr>
          <w:szCs w:val="24"/>
        </w:rPr>
        <w:t>4</w:t>
      </w:r>
      <w:r w:rsidR="00AA6117" w:rsidRPr="00EE1A30">
        <w:rPr>
          <w:szCs w:val="24"/>
        </w:rPr>
        <w:t>’</w:t>
      </w:r>
      <w:r w:rsidRPr="00EE1A30">
        <w:rPr>
          <w:szCs w:val="24"/>
        </w:rPr>
        <w:t xml:space="preserve"> equates to determinations approximately every 3 months</w:t>
      </w:r>
      <w:r w:rsidR="00AA6117" w:rsidRPr="00EE1A30">
        <w:rPr>
          <w:szCs w:val="24"/>
        </w:rPr>
        <w:t>,</w:t>
      </w:r>
      <w:r w:rsidRPr="00EE1A30">
        <w:rPr>
          <w:szCs w:val="24"/>
        </w:rPr>
        <w:t xml:space="preserve"> </w:t>
      </w:r>
      <w:r w:rsidR="00AA6117" w:rsidRPr="00EE1A30">
        <w:rPr>
          <w:szCs w:val="24"/>
        </w:rPr>
        <w:t>‘</w:t>
      </w:r>
      <w:r w:rsidRPr="00EE1A30">
        <w:rPr>
          <w:szCs w:val="24"/>
        </w:rPr>
        <w:t>2</w:t>
      </w:r>
      <w:r w:rsidR="00AA6117" w:rsidRPr="00EE1A30">
        <w:rPr>
          <w:szCs w:val="24"/>
        </w:rPr>
        <w:t>’</w:t>
      </w:r>
      <w:r w:rsidRPr="00EE1A30">
        <w:rPr>
          <w:szCs w:val="24"/>
        </w:rPr>
        <w:t xml:space="preserve"> equates to determinations approximately every 6 months or twice a year</w:t>
      </w:r>
      <w:r w:rsidR="00AA6117" w:rsidRPr="00EE1A30">
        <w:rPr>
          <w:szCs w:val="24"/>
        </w:rPr>
        <w:t xml:space="preserve">, </w:t>
      </w:r>
      <w:r w:rsidRPr="00EE1A30">
        <w:rPr>
          <w:szCs w:val="24"/>
        </w:rPr>
        <w:t xml:space="preserve">and </w:t>
      </w:r>
      <w:r w:rsidR="00AA6117" w:rsidRPr="00EE1A30">
        <w:rPr>
          <w:szCs w:val="24"/>
        </w:rPr>
        <w:t>‘</w:t>
      </w:r>
      <w:r w:rsidRPr="00EE1A30">
        <w:rPr>
          <w:szCs w:val="24"/>
        </w:rPr>
        <w:t>1</w:t>
      </w:r>
      <w:r w:rsidR="00AA6117" w:rsidRPr="00EE1A30">
        <w:rPr>
          <w:szCs w:val="24"/>
        </w:rPr>
        <w:t>’</w:t>
      </w:r>
      <w:r w:rsidRPr="00EE1A30">
        <w:rPr>
          <w:szCs w:val="24"/>
        </w:rPr>
        <w:t xml:space="preserve"> </w:t>
      </w:r>
      <w:r w:rsidR="00AA6117" w:rsidRPr="00EE1A30">
        <w:rPr>
          <w:szCs w:val="24"/>
        </w:rPr>
        <w:t xml:space="preserve">equates </w:t>
      </w:r>
      <w:r w:rsidRPr="00EE1A30">
        <w:rPr>
          <w:szCs w:val="24"/>
        </w:rPr>
        <w:t xml:space="preserve">to 1 determination in the year. </w:t>
      </w:r>
    </w:p>
    <w:p w14:paraId="769AECDF" w14:textId="77777777" w:rsidR="00D2705B" w:rsidRPr="00EE1A30" w:rsidRDefault="00D2705B" w:rsidP="000840F3">
      <w:pPr>
        <w:autoSpaceDE w:val="0"/>
        <w:autoSpaceDN w:val="0"/>
        <w:adjustRightInd w:val="0"/>
        <w:spacing w:after="0"/>
        <w:jc w:val="both"/>
        <w:rPr>
          <w:szCs w:val="24"/>
        </w:rPr>
      </w:pPr>
    </w:p>
    <w:p w14:paraId="307E2E7C" w14:textId="77777777" w:rsidR="00D2705B" w:rsidRPr="00EE1A30" w:rsidRDefault="00D2705B" w:rsidP="000840F3">
      <w:pPr>
        <w:autoSpaceDE w:val="0"/>
        <w:autoSpaceDN w:val="0"/>
        <w:adjustRightInd w:val="0"/>
        <w:spacing w:after="0"/>
        <w:jc w:val="both"/>
      </w:pPr>
      <w:r w:rsidRPr="00EE1A30">
        <w:rPr>
          <w:szCs w:val="24"/>
        </w:rPr>
        <w:t xml:space="preserve">Cycle is the period (years) between the years when monitoring is undertaken within the 6 year planning cycle. For example, </w:t>
      </w:r>
      <w:r w:rsidR="00AA6117" w:rsidRPr="00EE1A30">
        <w:rPr>
          <w:szCs w:val="24"/>
        </w:rPr>
        <w:t>‘</w:t>
      </w:r>
      <w:r w:rsidRPr="00EE1A30">
        <w:rPr>
          <w:szCs w:val="24"/>
        </w:rPr>
        <w:t>1</w:t>
      </w:r>
      <w:r w:rsidR="00AA6117" w:rsidRPr="00EE1A30">
        <w:rPr>
          <w:szCs w:val="24"/>
        </w:rPr>
        <w:t>’</w:t>
      </w:r>
      <w:r w:rsidRPr="00EE1A30">
        <w:rPr>
          <w:szCs w:val="24"/>
        </w:rPr>
        <w:t xml:space="preserve"> indicates that the element will be monitored every year in the 6 year cycle, </w:t>
      </w:r>
      <w:r w:rsidR="00AA6117" w:rsidRPr="00EE1A30">
        <w:rPr>
          <w:szCs w:val="24"/>
        </w:rPr>
        <w:t>’</w:t>
      </w:r>
      <w:r w:rsidRPr="00EE1A30">
        <w:rPr>
          <w:szCs w:val="24"/>
        </w:rPr>
        <w:t>2</w:t>
      </w:r>
      <w:r w:rsidR="00AA6117" w:rsidRPr="00EE1A30">
        <w:rPr>
          <w:szCs w:val="24"/>
        </w:rPr>
        <w:t>’</w:t>
      </w:r>
      <w:r w:rsidRPr="00EE1A30">
        <w:rPr>
          <w:szCs w:val="24"/>
        </w:rPr>
        <w:t xml:space="preserve"> </w:t>
      </w:r>
      <w:r w:rsidR="00AA6117" w:rsidRPr="00EE1A30">
        <w:rPr>
          <w:szCs w:val="24"/>
        </w:rPr>
        <w:t xml:space="preserve">is </w:t>
      </w:r>
      <w:r w:rsidRPr="00EE1A30">
        <w:rPr>
          <w:szCs w:val="24"/>
        </w:rPr>
        <w:t>once every 2 years (i.e. 3 times in the cycle)</w:t>
      </w:r>
      <w:r w:rsidR="00AA6117" w:rsidRPr="00EE1A30">
        <w:rPr>
          <w:szCs w:val="24"/>
        </w:rPr>
        <w:t>,</w:t>
      </w:r>
      <w:r w:rsidRPr="00EE1A30">
        <w:rPr>
          <w:szCs w:val="24"/>
        </w:rPr>
        <w:t xml:space="preserve"> and </w:t>
      </w:r>
      <w:r w:rsidR="00AA6117" w:rsidRPr="00EE1A30">
        <w:rPr>
          <w:szCs w:val="24"/>
        </w:rPr>
        <w:t>’</w:t>
      </w:r>
      <w:r w:rsidRPr="00EE1A30">
        <w:rPr>
          <w:szCs w:val="24"/>
        </w:rPr>
        <w:t>3</w:t>
      </w:r>
      <w:r w:rsidR="00AA6117" w:rsidRPr="00EE1A30">
        <w:rPr>
          <w:szCs w:val="24"/>
        </w:rPr>
        <w:t xml:space="preserve">’ is </w:t>
      </w:r>
      <w:r w:rsidRPr="00EE1A30">
        <w:rPr>
          <w:szCs w:val="24"/>
        </w:rPr>
        <w:t xml:space="preserve">once every 3 years (i.e. twice in the cycle). </w:t>
      </w:r>
      <w:r w:rsidR="00AA6117" w:rsidRPr="00EE1A30">
        <w:t>’</w:t>
      </w:r>
      <w:r w:rsidRPr="00EE1A30">
        <w:t>0</w:t>
      </w:r>
      <w:r w:rsidR="00AA6117" w:rsidRPr="00EE1A30">
        <w:t>’</w:t>
      </w:r>
      <w:r w:rsidRPr="00EE1A30">
        <w:t xml:space="preserve"> </w:t>
      </w:r>
      <w:r w:rsidR="00AA6117" w:rsidRPr="00EE1A30">
        <w:t>should be used to indicate</w:t>
      </w:r>
      <w:r w:rsidRPr="00EE1A30">
        <w:t xml:space="preserve"> that the </w:t>
      </w:r>
      <w:r w:rsidR="00AA6117" w:rsidRPr="00EE1A30">
        <w:t xml:space="preserve">monitoring </w:t>
      </w:r>
      <w:r w:rsidRPr="00EE1A30">
        <w:t xml:space="preserve">programme will be implemented </w:t>
      </w:r>
      <w:r w:rsidR="00751336" w:rsidRPr="00EE1A30">
        <w:t>once per cycle</w:t>
      </w:r>
      <w:r w:rsidR="00AA6117" w:rsidRPr="00EE1A30">
        <w:t xml:space="preserve"> </w:t>
      </w:r>
      <w:r w:rsidRPr="00EE1A30">
        <w:t>and</w:t>
      </w:r>
      <w:r w:rsidR="00AA6117" w:rsidRPr="00EE1A30">
        <w:t>,</w:t>
      </w:r>
      <w:r w:rsidRPr="00EE1A30">
        <w:t xml:space="preserve"> depending on the results, future monitoring will be decided.</w:t>
      </w:r>
    </w:p>
    <w:p w14:paraId="73CA0E1B" w14:textId="77777777" w:rsidR="00D2705B" w:rsidRPr="00EE1A30" w:rsidRDefault="00D2705B" w:rsidP="000840F3">
      <w:pPr>
        <w:autoSpaceDE w:val="0"/>
        <w:autoSpaceDN w:val="0"/>
        <w:adjustRightInd w:val="0"/>
        <w:spacing w:after="0"/>
        <w:jc w:val="both"/>
      </w:pPr>
    </w:p>
    <w:p w14:paraId="298C1174" w14:textId="77777777" w:rsidR="00D2705B" w:rsidRPr="00EE1A30" w:rsidRDefault="00D2705B" w:rsidP="000840F3">
      <w:pPr>
        <w:jc w:val="both"/>
        <w:rPr>
          <w:color w:val="000000"/>
          <w:sz w:val="22"/>
          <w:szCs w:val="22"/>
          <w:lang w:eastAsia="en-GB"/>
        </w:rPr>
      </w:pPr>
      <w:r w:rsidRPr="00EE1A30">
        <w:rPr>
          <w:szCs w:val="24"/>
        </w:rPr>
        <w:t>Some QEs (</w:t>
      </w:r>
      <w:r w:rsidR="00AA6117" w:rsidRPr="00EE1A30">
        <w:rPr>
          <w:szCs w:val="24"/>
        </w:rPr>
        <w:t>e.g.</w:t>
      </w:r>
      <w:r w:rsidR="006B7605" w:rsidRPr="00EE1A30">
        <w:rPr>
          <w:color w:val="000000"/>
          <w:sz w:val="22"/>
          <w:szCs w:val="22"/>
          <w:lang w:eastAsia="en-GB"/>
        </w:rPr>
        <w:t xml:space="preserve"> QE2-1 Hydrological regime: rivers</w:t>
      </w:r>
      <w:r w:rsidRPr="00EE1A30">
        <w:rPr>
          <w:szCs w:val="24"/>
        </w:rPr>
        <w:t xml:space="preserve">) </w:t>
      </w:r>
      <w:r w:rsidR="00E52D2C" w:rsidRPr="00EE1A30">
        <w:rPr>
          <w:szCs w:val="24"/>
        </w:rPr>
        <w:t xml:space="preserve">or parameters (e.g. groundwater level) </w:t>
      </w:r>
      <w:r w:rsidRPr="00EE1A30">
        <w:rPr>
          <w:szCs w:val="24"/>
        </w:rPr>
        <w:t xml:space="preserve">are measured continuously. In these cases, enter </w:t>
      </w:r>
      <w:r w:rsidR="00AA6117" w:rsidRPr="00EE1A30">
        <w:rPr>
          <w:szCs w:val="24"/>
        </w:rPr>
        <w:t>‘</w:t>
      </w:r>
      <w:r w:rsidRPr="00EE1A30">
        <w:rPr>
          <w:szCs w:val="24"/>
        </w:rPr>
        <w:t>365</w:t>
      </w:r>
      <w:r w:rsidR="00AA6117" w:rsidRPr="00EE1A30">
        <w:rPr>
          <w:szCs w:val="24"/>
        </w:rPr>
        <w:t>’</w:t>
      </w:r>
      <w:r w:rsidRPr="00EE1A30">
        <w:rPr>
          <w:szCs w:val="24"/>
        </w:rPr>
        <w:t xml:space="preserve"> in the </w:t>
      </w:r>
      <w:r w:rsidR="00AA6117" w:rsidRPr="00EE1A30">
        <w:rPr>
          <w:szCs w:val="24"/>
        </w:rPr>
        <w:t>F</w:t>
      </w:r>
      <w:r w:rsidRPr="00EE1A30">
        <w:rPr>
          <w:szCs w:val="24"/>
        </w:rPr>
        <w:t xml:space="preserve">requency element and </w:t>
      </w:r>
      <w:r w:rsidR="00AA6117" w:rsidRPr="00EE1A30">
        <w:rPr>
          <w:szCs w:val="24"/>
        </w:rPr>
        <w:t>‘</w:t>
      </w:r>
      <w:r w:rsidRPr="00EE1A30">
        <w:rPr>
          <w:szCs w:val="24"/>
        </w:rPr>
        <w:t>1</w:t>
      </w:r>
      <w:r w:rsidR="00AA6117" w:rsidRPr="00EE1A30">
        <w:rPr>
          <w:szCs w:val="24"/>
        </w:rPr>
        <w:t>’</w:t>
      </w:r>
      <w:r w:rsidRPr="00EE1A30">
        <w:rPr>
          <w:szCs w:val="24"/>
        </w:rPr>
        <w:t xml:space="preserve"> in the </w:t>
      </w:r>
      <w:r w:rsidR="00AA6117" w:rsidRPr="00EE1A30">
        <w:rPr>
          <w:szCs w:val="24"/>
        </w:rPr>
        <w:t>C</w:t>
      </w:r>
      <w:r w:rsidRPr="00EE1A30">
        <w:rPr>
          <w:szCs w:val="24"/>
        </w:rPr>
        <w:t>ycle element.</w:t>
      </w:r>
    </w:p>
    <w:p w14:paraId="7D865B57" w14:textId="77777777" w:rsidR="00D2705B" w:rsidRPr="00EE1A30" w:rsidRDefault="00D2705B" w:rsidP="000840F3">
      <w:pPr>
        <w:jc w:val="both"/>
      </w:pPr>
      <w:r w:rsidRPr="00EE1A30">
        <w:t>Some examples are given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2"/>
        <w:gridCol w:w="1732"/>
        <w:gridCol w:w="5289"/>
      </w:tblGrid>
      <w:tr w:rsidR="00D2705B" w:rsidRPr="00EE1A30" w14:paraId="1DD3E376" w14:textId="77777777" w:rsidTr="00C765A9">
        <w:tc>
          <w:tcPr>
            <w:tcW w:w="2832" w:type="dxa"/>
            <w:shd w:val="clear" w:color="auto" w:fill="auto"/>
          </w:tcPr>
          <w:p w14:paraId="266B0E65" w14:textId="77777777" w:rsidR="00D2705B" w:rsidRPr="00EE1A30" w:rsidRDefault="00AA6117" w:rsidP="000840F3">
            <w:pPr>
              <w:autoSpaceDE w:val="0"/>
              <w:autoSpaceDN w:val="0"/>
              <w:adjustRightInd w:val="0"/>
              <w:spacing w:after="0"/>
              <w:jc w:val="both"/>
              <w:rPr>
                <w:b/>
                <w:bCs/>
                <w:sz w:val="22"/>
                <w:szCs w:val="22"/>
              </w:rPr>
            </w:pPr>
            <w:r w:rsidRPr="00EE1A30">
              <w:rPr>
                <w:b/>
                <w:bCs/>
                <w:sz w:val="22"/>
                <w:szCs w:val="22"/>
              </w:rPr>
              <w:t xml:space="preserve">Frequency </w:t>
            </w:r>
          </w:p>
        </w:tc>
        <w:tc>
          <w:tcPr>
            <w:tcW w:w="1732" w:type="dxa"/>
            <w:shd w:val="clear" w:color="auto" w:fill="auto"/>
          </w:tcPr>
          <w:p w14:paraId="741400D8" w14:textId="77777777" w:rsidR="00D2705B" w:rsidRPr="00EE1A30" w:rsidRDefault="00AA6117" w:rsidP="000840F3">
            <w:pPr>
              <w:autoSpaceDE w:val="0"/>
              <w:autoSpaceDN w:val="0"/>
              <w:adjustRightInd w:val="0"/>
              <w:jc w:val="both"/>
              <w:rPr>
                <w:b/>
                <w:bCs/>
                <w:sz w:val="22"/>
                <w:szCs w:val="22"/>
              </w:rPr>
            </w:pPr>
            <w:r w:rsidRPr="00EE1A30">
              <w:rPr>
                <w:b/>
                <w:bCs/>
                <w:sz w:val="22"/>
                <w:szCs w:val="22"/>
              </w:rPr>
              <w:t xml:space="preserve">Cycle </w:t>
            </w:r>
          </w:p>
        </w:tc>
        <w:tc>
          <w:tcPr>
            <w:tcW w:w="5289" w:type="dxa"/>
            <w:shd w:val="clear" w:color="auto" w:fill="auto"/>
          </w:tcPr>
          <w:p w14:paraId="3E715B99" w14:textId="77777777" w:rsidR="00D2705B" w:rsidRPr="00EE1A30" w:rsidRDefault="00AA6117" w:rsidP="000840F3">
            <w:pPr>
              <w:autoSpaceDE w:val="0"/>
              <w:autoSpaceDN w:val="0"/>
              <w:adjustRightInd w:val="0"/>
              <w:jc w:val="both"/>
              <w:rPr>
                <w:b/>
                <w:bCs/>
                <w:sz w:val="22"/>
                <w:szCs w:val="22"/>
              </w:rPr>
            </w:pPr>
            <w:r w:rsidRPr="00EE1A30">
              <w:rPr>
                <w:b/>
                <w:bCs/>
                <w:sz w:val="22"/>
                <w:szCs w:val="22"/>
              </w:rPr>
              <w:t>Description</w:t>
            </w:r>
          </w:p>
        </w:tc>
      </w:tr>
      <w:tr w:rsidR="00D2705B" w:rsidRPr="00EE1A30" w14:paraId="5A5E3313" w14:textId="77777777" w:rsidTr="00C765A9">
        <w:tc>
          <w:tcPr>
            <w:tcW w:w="2832" w:type="dxa"/>
            <w:shd w:val="clear" w:color="auto" w:fill="auto"/>
          </w:tcPr>
          <w:p w14:paraId="64C9E867" w14:textId="77777777" w:rsidR="00D2705B" w:rsidRPr="00EE1A30" w:rsidRDefault="00D2705B" w:rsidP="000840F3">
            <w:pPr>
              <w:autoSpaceDE w:val="0"/>
              <w:autoSpaceDN w:val="0"/>
              <w:adjustRightInd w:val="0"/>
              <w:spacing w:after="0"/>
              <w:jc w:val="both"/>
              <w:rPr>
                <w:sz w:val="22"/>
                <w:szCs w:val="22"/>
              </w:rPr>
            </w:pPr>
            <w:r w:rsidRPr="00EE1A30">
              <w:rPr>
                <w:sz w:val="22"/>
                <w:szCs w:val="22"/>
              </w:rPr>
              <w:t xml:space="preserve">12 </w:t>
            </w:r>
          </w:p>
        </w:tc>
        <w:tc>
          <w:tcPr>
            <w:tcW w:w="1732" w:type="dxa"/>
            <w:shd w:val="clear" w:color="auto" w:fill="auto"/>
          </w:tcPr>
          <w:p w14:paraId="30E59CA6" w14:textId="77777777" w:rsidR="006C2522" w:rsidRDefault="00D2705B" w:rsidP="000840F3">
            <w:pPr>
              <w:autoSpaceDE w:val="0"/>
              <w:autoSpaceDN w:val="0"/>
              <w:adjustRightInd w:val="0"/>
              <w:jc w:val="both"/>
              <w:rPr>
                <w:sz w:val="22"/>
                <w:szCs w:val="22"/>
              </w:rPr>
            </w:pPr>
            <w:r w:rsidRPr="00EE1A30">
              <w:rPr>
                <w:sz w:val="22"/>
                <w:szCs w:val="22"/>
              </w:rPr>
              <w:t xml:space="preserve">1 </w:t>
            </w:r>
          </w:p>
        </w:tc>
        <w:tc>
          <w:tcPr>
            <w:tcW w:w="5289" w:type="dxa"/>
            <w:shd w:val="clear" w:color="auto" w:fill="auto"/>
          </w:tcPr>
          <w:p w14:paraId="73B74EFD" w14:textId="77777777" w:rsidR="006C2522" w:rsidRDefault="00D2705B" w:rsidP="000840F3">
            <w:pPr>
              <w:autoSpaceDE w:val="0"/>
              <w:autoSpaceDN w:val="0"/>
              <w:adjustRightInd w:val="0"/>
              <w:jc w:val="both"/>
              <w:rPr>
                <w:sz w:val="22"/>
                <w:szCs w:val="22"/>
              </w:rPr>
            </w:pPr>
            <w:r w:rsidRPr="00EE1A30">
              <w:rPr>
                <w:sz w:val="22"/>
                <w:szCs w:val="22"/>
              </w:rPr>
              <w:t>The element is determined monthly every year</w:t>
            </w:r>
          </w:p>
        </w:tc>
      </w:tr>
      <w:tr w:rsidR="00D2705B" w:rsidRPr="00EE1A30" w14:paraId="1F2C3F60" w14:textId="77777777" w:rsidTr="00C765A9">
        <w:tc>
          <w:tcPr>
            <w:tcW w:w="2832" w:type="dxa"/>
            <w:shd w:val="clear" w:color="auto" w:fill="auto"/>
          </w:tcPr>
          <w:p w14:paraId="6ADA40C8" w14:textId="77777777" w:rsidR="006C2522" w:rsidRDefault="00D2705B" w:rsidP="000840F3">
            <w:pPr>
              <w:autoSpaceDE w:val="0"/>
              <w:autoSpaceDN w:val="0"/>
              <w:adjustRightInd w:val="0"/>
              <w:spacing w:after="0"/>
              <w:jc w:val="both"/>
              <w:rPr>
                <w:sz w:val="22"/>
                <w:szCs w:val="22"/>
              </w:rPr>
            </w:pPr>
            <w:r w:rsidRPr="00EE1A30">
              <w:rPr>
                <w:sz w:val="22"/>
                <w:szCs w:val="22"/>
              </w:rPr>
              <w:t xml:space="preserve">1 </w:t>
            </w:r>
          </w:p>
        </w:tc>
        <w:tc>
          <w:tcPr>
            <w:tcW w:w="1732" w:type="dxa"/>
            <w:shd w:val="clear" w:color="auto" w:fill="auto"/>
          </w:tcPr>
          <w:p w14:paraId="51F4338A" w14:textId="77777777" w:rsidR="006C2522" w:rsidRDefault="00D2705B" w:rsidP="000840F3">
            <w:pPr>
              <w:autoSpaceDE w:val="0"/>
              <w:autoSpaceDN w:val="0"/>
              <w:adjustRightInd w:val="0"/>
              <w:jc w:val="both"/>
              <w:rPr>
                <w:sz w:val="22"/>
                <w:szCs w:val="22"/>
              </w:rPr>
            </w:pPr>
            <w:r w:rsidRPr="00EE1A30">
              <w:rPr>
                <w:sz w:val="22"/>
                <w:szCs w:val="22"/>
              </w:rPr>
              <w:t xml:space="preserve">2 </w:t>
            </w:r>
          </w:p>
        </w:tc>
        <w:tc>
          <w:tcPr>
            <w:tcW w:w="5289" w:type="dxa"/>
            <w:shd w:val="clear" w:color="auto" w:fill="auto"/>
          </w:tcPr>
          <w:p w14:paraId="206A0AC7" w14:textId="77777777" w:rsidR="006C2522" w:rsidRDefault="00D2705B" w:rsidP="000840F3">
            <w:pPr>
              <w:autoSpaceDE w:val="0"/>
              <w:autoSpaceDN w:val="0"/>
              <w:adjustRightInd w:val="0"/>
              <w:jc w:val="both"/>
              <w:rPr>
                <w:sz w:val="22"/>
                <w:szCs w:val="22"/>
              </w:rPr>
            </w:pPr>
            <w:r w:rsidRPr="00EE1A30">
              <w:rPr>
                <w:sz w:val="22"/>
                <w:szCs w:val="22"/>
              </w:rPr>
              <w:t>The element is determined once every two years</w:t>
            </w:r>
          </w:p>
        </w:tc>
      </w:tr>
      <w:tr w:rsidR="00D2705B" w:rsidRPr="00EE1A30" w14:paraId="526A0AC3" w14:textId="77777777" w:rsidTr="00C765A9">
        <w:tc>
          <w:tcPr>
            <w:tcW w:w="2832" w:type="dxa"/>
            <w:shd w:val="clear" w:color="auto" w:fill="auto"/>
          </w:tcPr>
          <w:p w14:paraId="7F87F97F" w14:textId="77777777" w:rsidR="006C2522" w:rsidRDefault="00D2705B" w:rsidP="000840F3">
            <w:pPr>
              <w:autoSpaceDE w:val="0"/>
              <w:autoSpaceDN w:val="0"/>
              <w:adjustRightInd w:val="0"/>
              <w:spacing w:after="0"/>
              <w:jc w:val="both"/>
              <w:rPr>
                <w:sz w:val="22"/>
                <w:szCs w:val="22"/>
              </w:rPr>
            </w:pPr>
            <w:r w:rsidRPr="00EE1A30">
              <w:rPr>
                <w:sz w:val="22"/>
                <w:szCs w:val="22"/>
              </w:rPr>
              <w:t xml:space="preserve">12 </w:t>
            </w:r>
          </w:p>
        </w:tc>
        <w:tc>
          <w:tcPr>
            <w:tcW w:w="1732" w:type="dxa"/>
            <w:shd w:val="clear" w:color="auto" w:fill="auto"/>
          </w:tcPr>
          <w:p w14:paraId="1E7B831C" w14:textId="77777777" w:rsidR="006C2522" w:rsidRDefault="00D2705B" w:rsidP="000840F3">
            <w:pPr>
              <w:autoSpaceDE w:val="0"/>
              <w:autoSpaceDN w:val="0"/>
              <w:adjustRightInd w:val="0"/>
              <w:jc w:val="both"/>
              <w:rPr>
                <w:sz w:val="22"/>
                <w:szCs w:val="22"/>
              </w:rPr>
            </w:pPr>
            <w:r w:rsidRPr="00EE1A30">
              <w:rPr>
                <w:sz w:val="22"/>
                <w:szCs w:val="22"/>
              </w:rPr>
              <w:t xml:space="preserve">0 </w:t>
            </w:r>
          </w:p>
        </w:tc>
        <w:tc>
          <w:tcPr>
            <w:tcW w:w="5289" w:type="dxa"/>
            <w:shd w:val="clear" w:color="auto" w:fill="auto"/>
          </w:tcPr>
          <w:p w14:paraId="03619A53" w14:textId="77777777" w:rsidR="006C2522" w:rsidRDefault="00D2705B" w:rsidP="000840F3">
            <w:pPr>
              <w:autoSpaceDE w:val="0"/>
              <w:autoSpaceDN w:val="0"/>
              <w:adjustRightInd w:val="0"/>
              <w:jc w:val="both"/>
              <w:rPr>
                <w:sz w:val="22"/>
                <w:szCs w:val="22"/>
              </w:rPr>
            </w:pPr>
            <w:r w:rsidRPr="00EE1A30">
              <w:rPr>
                <w:sz w:val="22"/>
                <w:szCs w:val="22"/>
              </w:rPr>
              <w:t>The element is determined monthly for one year only (i.e. the cycle is not repeated)</w:t>
            </w:r>
          </w:p>
        </w:tc>
      </w:tr>
      <w:tr w:rsidR="00751336" w:rsidRPr="00EE1A30" w14:paraId="7329C1A2" w14:textId="77777777" w:rsidTr="00C765A9">
        <w:tc>
          <w:tcPr>
            <w:tcW w:w="2832" w:type="dxa"/>
            <w:shd w:val="clear" w:color="auto" w:fill="auto"/>
          </w:tcPr>
          <w:p w14:paraId="492BC5EA" w14:textId="77777777" w:rsidR="006C2522" w:rsidRDefault="00751336" w:rsidP="000840F3">
            <w:pPr>
              <w:autoSpaceDE w:val="0"/>
              <w:autoSpaceDN w:val="0"/>
              <w:adjustRightInd w:val="0"/>
              <w:spacing w:after="0"/>
              <w:jc w:val="both"/>
              <w:rPr>
                <w:sz w:val="22"/>
                <w:szCs w:val="22"/>
              </w:rPr>
            </w:pPr>
            <w:r w:rsidRPr="00EE1A30">
              <w:rPr>
                <w:sz w:val="22"/>
                <w:szCs w:val="22"/>
              </w:rPr>
              <w:t>365</w:t>
            </w:r>
          </w:p>
        </w:tc>
        <w:tc>
          <w:tcPr>
            <w:tcW w:w="1732" w:type="dxa"/>
            <w:shd w:val="clear" w:color="auto" w:fill="auto"/>
          </w:tcPr>
          <w:p w14:paraId="2F546B24" w14:textId="77777777" w:rsidR="006C2522" w:rsidRDefault="00751336" w:rsidP="000840F3">
            <w:pPr>
              <w:autoSpaceDE w:val="0"/>
              <w:autoSpaceDN w:val="0"/>
              <w:adjustRightInd w:val="0"/>
              <w:jc w:val="both"/>
              <w:rPr>
                <w:sz w:val="22"/>
                <w:szCs w:val="22"/>
              </w:rPr>
            </w:pPr>
            <w:r w:rsidRPr="00EE1A30">
              <w:rPr>
                <w:sz w:val="22"/>
                <w:szCs w:val="22"/>
              </w:rPr>
              <w:t>1</w:t>
            </w:r>
          </w:p>
        </w:tc>
        <w:tc>
          <w:tcPr>
            <w:tcW w:w="5289" w:type="dxa"/>
            <w:shd w:val="clear" w:color="auto" w:fill="auto"/>
          </w:tcPr>
          <w:p w14:paraId="549F0258" w14:textId="77777777" w:rsidR="006C2522" w:rsidRDefault="00751336" w:rsidP="000840F3">
            <w:pPr>
              <w:autoSpaceDE w:val="0"/>
              <w:autoSpaceDN w:val="0"/>
              <w:adjustRightInd w:val="0"/>
              <w:jc w:val="both"/>
              <w:rPr>
                <w:sz w:val="22"/>
                <w:szCs w:val="22"/>
              </w:rPr>
            </w:pPr>
            <w:r w:rsidRPr="00EE1A30">
              <w:rPr>
                <w:sz w:val="22"/>
                <w:szCs w:val="22"/>
              </w:rPr>
              <w:t xml:space="preserve">The element is determined daily every year </w:t>
            </w:r>
            <w:r w:rsidR="002F21F2" w:rsidRPr="00EE1A30">
              <w:rPr>
                <w:sz w:val="22"/>
                <w:szCs w:val="22"/>
              </w:rPr>
              <w:t xml:space="preserve">or continuously </w:t>
            </w:r>
            <w:r w:rsidRPr="00EE1A30">
              <w:rPr>
                <w:sz w:val="22"/>
                <w:szCs w:val="22"/>
              </w:rPr>
              <w:t>(e</w:t>
            </w:r>
            <w:r w:rsidR="00AA6117" w:rsidRPr="00EE1A30">
              <w:rPr>
                <w:sz w:val="22"/>
                <w:szCs w:val="22"/>
              </w:rPr>
              <w:t>.g.</w:t>
            </w:r>
            <w:r w:rsidRPr="00EE1A30">
              <w:rPr>
                <w:sz w:val="22"/>
                <w:szCs w:val="22"/>
              </w:rPr>
              <w:t xml:space="preserve"> water table level</w:t>
            </w:r>
            <w:r w:rsidR="002F21F2" w:rsidRPr="00EE1A30">
              <w:rPr>
                <w:sz w:val="22"/>
                <w:szCs w:val="22"/>
              </w:rPr>
              <w:t xml:space="preserve"> or river flow</w:t>
            </w:r>
            <w:r w:rsidRPr="00EE1A30">
              <w:rPr>
                <w:sz w:val="22"/>
                <w:szCs w:val="22"/>
              </w:rPr>
              <w:t xml:space="preserve">) </w:t>
            </w:r>
          </w:p>
        </w:tc>
      </w:tr>
    </w:tbl>
    <w:p w14:paraId="23F651A0" w14:textId="77777777" w:rsidR="00D07B27" w:rsidRPr="00EE1A30" w:rsidRDefault="00D07B27" w:rsidP="000840F3">
      <w:pPr>
        <w:jc w:val="both"/>
      </w:pPr>
      <w:bookmarkStart w:id="270" w:name="_Toc375220072"/>
      <w:bookmarkStart w:id="271" w:name="_Toc386464227"/>
    </w:p>
    <w:p w14:paraId="3BA61EA6" w14:textId="77777777" w:rsidR="004E5C4D" w:rsidRPr="00EE1A30" w:rsidRDefault="006F25ED" w:rsidP="000840F3">
      <w:pPr>
        <w:pStyle w:val="Heading1"/>
        <w:jc w:val="both"/>
      </w:pPr>
      <w:bookmarkStart w:id="272" w:name="_Toc425522054"/>
      <w:bookmarkStart w:id="273" w:name="_Toc430961562"/>
      <w:bookmarkStart w:id="274" w:name="_Toc433807987"/>
      <w:r w:rsidRPr="006F25ED">
        <w:t>Protected areas (schemas SWB</w:t>
      </w:r>
      <w:r w:rsidR="00CA54CB">
        <w:t xml:space="preserve"> and</w:t>
      </w:r>
      <w:r w:rsidRPr="006F25ED">
        <w:t xml:space="preserve"> GWB)</w:t>
      </w:r>
      <w:bookmarkEnd w:id="270"/>
      <w:bookmarkEnd w:id="271"/>
      <w:bookmarkEnd w:id="272"/>
      <w:bookmarkEnd w:id="273"/>
      <w:bookmarkEnd w:id="274"/>
    </w:p>
    <w:p w14:paraId="6EF290A2" w14:textId="77777777" w:rsidR="00251678" w:rsidRPr="00EE1A30" w:rsidRDefault="006F25ED" w:rsidP="000840F3">
      <w:pPr>
        <w:pStyle w:val="Heading2"/>
        <w:jc w:val="both"/>
      </w:pPr>
      <w:bookmarkStart w:id="275" w:name="_Toc386464228"/>
      <w:bookmarkStart w:id="276" w:name="_Toc425522055"/>
      <w:bookmarkStart w:id="277" w:name="_Toc430961563"/>
      <w:bookmarkStart w:id="278" w:name="_Toc433807988"/>
      <w:bookmarkStart w:id="279" w:name="_Toc375220073"/>
      <w:r w:rsidRPr="006F25ED">
        <w:t>Introduction</w:t>
      </w:r>
      <w:bookmarkEnd w:id="275"/>
      <w:bookmarkEnd w:id="276"/>
      <w:bookmarkEnd w:id="277"/>
      <w:bookmarkEnd w:id="278"/>
    </w:p>
    <w:p w14:paraId="6AA377E2" w14:textId="77777777" w:rsidR="00F35873" w:rsidRPr="00EE1A30" w:rsidRDefault="00F35873" w:rsidP="000840F3">
      <w:pPr>
        <w:autoSpaceDE w:val="0"/>
        <w:autoSpaceDN w:val="0"/>
        <w:adjustRightInd w:val="0"/>
        <w:jc w:val="both"/>
      </w:pPr>
      <w:r w:rsidRPr="00EE1A30">
        <w:t>According to Article 6 and Annex IV</w:t>
      </w:r>
      <w:r w:rsidR="006B7605" w:rsidRPr="00EE1A30">
        <w:t xml:space="preserve"> of the WFD</w:t>
      </w:r>
      <w:r w:rsidRPr="00EE1A30">
        <w:t xml:space="preserve">, Member States </w:t>
      </w:r>
      <w:r w:rsidRPr="00EE1A30">
        <w:rPr>
          <w:szCs w:val="24"/>
          <w:lang w:eastAsia="nl-NL"/>
        </w:rPr>
        <w:t xml:space="preserve">shall ensure the establishment of a </w:t>
      </w:r>
      <w:r w:rsidRPr="00EE1A30">
        <w:rPr>
          <w:lang w:eastAsia="nl-NL"/>
        </w:rPr>
        <w:t xml:space="preserve">register or registers of all areas lying within each </w:t>
      </w:r>
      <w:r w:rsidR="006B7605" w:rsidRPr="00EE1A30">
        <w:rPr>
          <w:lang w:eastAsia="nl-NL"/>
        </w:rPr>
        <w:t>RBD</w:t>
      </w:r>
      <w:r w:rsidRPr="00EE1A30">
        <w:rPr>
          <w:lang w:eastAsia="nl-NL"/>
        </w:rPr>
        <w:t xml:space="preserve"> which have been designated as requiring special protection under specific Community legislation for the protection of their surface water </w:t>
      </w:r>
      <w:r w:rsidRPr="00EE1A30">
        <w:rPr>
          <w:lang w:eastAsia="nl-NL"/>
        </w:rPr>
        <w:lastRenderedPageBreak/>
        <w:t>and groundwater</w:t>
      </w:r>
      <w:r w:rsidR="006B7605" w:rsidRPr="00EE1A30">
        <w:rPr>
          <w:lang w:eastAsia="nl-NL"/>
        </w:rPr>
        <w:t>,</w:t>
      </w:r>
      <w:r w:rsidRPr="00EE1A30">
        <w:rPr>
          <w:lang w:eastAsia="nl-NL"/>
        </w:rPr>
        <w:t xml:space="preserve"> </w:t>
      </w:r>
      <w:r w:rsidRPr="00EE1A30">
        <w:t>or for the conservation of habitats and species directly depending on water, including the protection of Natura 2000 sites and economically significant aquatic species (e.g. shellfish).</w:t>
      </w:r>
    </w:p>
    <w:p w14:paraId="1C3AFBA3" w14:textId="77777777" w:rsidR="00251678" w:rsidRPr="00EE1A30" w:rsidRDefault="00251678" w:rsidP="000840F3">
      <w:pPr>
        <w:pStyle w:val="Text4"/>
        <w:tabs>
          <w:tab w:val="clear" w:pos="2302"/>
        </w:tabs>
        <w:ind w:left="0"/>
        <w:jc w:val="both"/>
      </w:pPr>
      <w:r w:rsidRPr="00EE1A30">
        <w:t xml:space="preserve">A summary of the register of </w:t>
      </w:r>
      <w:r w:rsidR="006B7605" w:rsidRPr="00EE1A30">
        <w:t>P</w:t>
      </w:r>
      <w:r w:rsidRPr="00EE1A30">
        <w:t xml:space="preserve">rotected </w:t>
      </w:r>
      <w:r w:rsidR="006B7605" w:rsidRPr="00EE1A30">
        <w:t>A</w:t>
      </w:r>
      <w:r w:rsidRPr="00EE1A30">
        <w:t xml:space="preserve">reas should be part of the RBMPs, including maps indicating the location of each </w:t>
      </w:r>
      <w:r w:rsidR="006B7605" w:rsidRPr="00EE1A30">
        <w:t>P</w:t>
      </w:r>
      <w:r w:rsidRPr="00EE1A30">
        <w:t xml:space="preserve">rotected </w:t>
      </w:r>
      <w:r w:rsidR="006B7605" w:rsidRPr="00EE1A30">
        <w:t>A</w:t>
      </w:r>
      <w:r w:rsidRPr="00EE1A30">
        <w:t xml:space="preserve">rea and a description of the Community, national or local legislation under which the </w:t>
      </w:r>
      <w:r w:rsidR="006B7605" w:rsidRPr="00EE1A30">
        <w:t>P</w:t>
      </w:r>
      <w:r w:rsidRPr="00EE1A30">
        <w:t xml:space="preserve">rotected </w:t>
      </w:r>
      <w:r w:rsidR="006B7605" w:rsidRPr="00EE1A30">
        <w:t>A</w:t>
      </w:r>
      <w:r w:rsidRPr="00EE1A30">
        <w:t>reas have been designated.</w:t>
      </w:r>
      <w:r w:rsidR="00B30F27" w:rsidRPr="00EE1A30">
        <w:t xml:space="preserve"> </w:t>
      </w:r>
      <w:r w:rsidR="00B30F27" w:rsidRPr="00EE1A30">
        <w:rPr>
          <w:b/>
        </w:rPr>
        <w:t xml:space="preserve">It is expected that all </w:t>
      </w:r>
      <w:r w:rsidR="006B7605" w:rsidRPr="00EE1A30">
        <w:rPr>
          <w:b/>
        </w:rPr>
        <w:t>P</w:t>
      </w:r>
      <w:r w:rsidR="00B30F27" w:rsidRPr="00EE1A30">
        <w:rPr>
          <w:b/>
        </w:rPr>
        <w:t xml:space="preserve">rotected </w:t>
      </w:r>
      <w:r w:rsidR="006B7605" w:rsidRPr="00EE1A30">
        <w:rPr>
          <w:b/>
        </w:rPr>
        <w:t>A</w:t>
      </w:r>
      <w:r w:rsidR="00B30F27" w:rsidRPr="00EE1A30">
        <w:rPr>
          <w:b/>
        </w:rPr>
        <w:t xml:space="preserve">reas will be reported under the </w:t>
      </w:r>
      <w:r w:rsidR="006B7605" w:rsidRPr="00EE1A30">
        <w:rPr>
          <w:b/>
        </w:rPr>
        <w:t>s</w:t>
      </w:r>
      <w:r w:rsidR="00B30F27" w:rsidRPr="00EE1A30">
        <w:rPr>
          <w:b/>
        </w:rPr>
        <w:t xml:space="preserve">urface </w:t>
      </w:r>
      <w:r w:rsidR="006B7605" w:rsidRPr="00EE1A30">
        <w:rPr>
          <w:b/>
        </w:rPr>
        <w:t>w</w:t>
      </w:r>
      <w:r w:rsidR="00B30F27" w:rsidRPr="00EE1A30">
        <w:rPr>
          <w:b/>
        </w:rPr>
        <w:t xml:space="preserve">ater </w:t>
      </w:r>
      <w:r w:rsidR="006B7605" w:rsidRPr="00EE1A30">
        <w:rPr>
          <w:b/>
        </w:rPr>
        <w:t>b</w:t>
      </w:r>
      <w:r w:rsidR="00B30F27" w:rsidRPr="00EE1A30">
        <w:rPr>
          <w:b/>
        </w:rPr>
        <w:t xml:space="preserve">ody </w:t>
      </w:r>
      <w:r w:rsidR="006B7605" w:rsidRPr="00EE1A30">
        <w:rPr>
          <w:b/>
        </w:rPr>
        <w:t xml:space="preserve">(SWB) </w:t>
      </w:r>
      <w:r w:rsidR="00B30F27" w:rsidRPr="00EE1A30">
        <w:rPr>
          <w:b/>
        </w:rPr>
        <w:t xml:space="preserve">and </w:t>
      </w:r>
      <w:r w:rsidR="006B7605" w:rsidRPr="00EE1A30">
        <w:rPr>
          <w:b/>
        </w:rPr>
        <w:t>g</w:t>
      </w:r>
      <w:r w:rsidR="00B30F27" w:rsidRPr="00EE1A30">
        <w:rPr>
          <w:b/>
        </w:rPr>
        <w:t xml:space="preserve">roundwater </w:t>
      </w:r>
      <w:r w:rsidR="006B7605" w:rsidRPr="00EE1A30">
        <w:rPr>
          <w:b/>
        </w:rPr>
        <w:t>b</w:t>
      </w:r>
      <w:r w:rsidR="00B30F27" w:rsidRPr="00EE1A30">
        <w:rPr>
          <w:b/>
        </w:rPr>
        <w:t>ody</w:t>
      </w:r>
      <w:r w:rsidR="006B7605" w:rsidRPr="00EE1A30">
        <w:rPr>
          <w:b/>
        </w:rPr>
        <w:t xml:space="preserve"> (GWB)</w:t>
      </w:r>
      <w:r w:rsidR="00B30F27" w:rsidRPr="00EE1A30">
        <w:rPr>
          <w:b/>
        </w:rPr>
        <w:t xml:space="preserve"> </w:t>
      </w:r>
      <w:r w:rsidR="00412938" w:rsidRPr="00EE1A30">
        <w:rPr>
          <w:b/>
        </w:rPr>
        <w:t>s</w:t>
      </w:r>
      <w:r w:rsidR="00B30F27" w:rsidRPr="00EE1A30">
        <w:rPr>
          <w:b/>
        </w:rPr>
        <w:t>c</w:t>
      </w:r>
      <w:r w:rsidR="00412938" w:rsidRPr="00EE1A30">
        <w:rPr>
          <w:b/>
        </w:rPr>
        <w:t>h</w:t>
      </w:r>
      <w:r w:rsidR="00B30F27" w:rsidRPr="00EE1A30">
        <w:rPr>
          <w:b/>
        </w:rPr>
        <w:t>emas</w:t>
      </w:r>
      <w:r w:rsidR="00EA2B8C">
        <w:t>, through their links to the surface and groundwater bodies</w:t>
      </w:r>
      <w:r w:rsidR="00D6781C">
        <w:rPr>
          <w:rStyle w:val="FootnoteReference"/>
        </w:rPr>
        <w:footnoteReference w:id="61"/>
      </w:r>
      <w:r w:rsidR="00B30F27" w:rsidRPr="00EE1A30">
        <w:t>.</w:t>
      </w:r>
    </w:p>
    <w:p w14:paraId="1DD44A39" w14:textId="77777777" w:rsidR="00251678" w:rsidRPr="00EE1A30" w:rsidRDefault="00251678" w:rsidP="000840F3">
      <w:pPr>
        <w:pStyle w:val="Text4"/>
        <w:tabs>
          <w:tab w:val="clear" w:pos="2302"/>
        </w:tabs>
        <w:ind w:left="0"/>
        <w:jc w:val="both"/>
      </w:pPr>
      <w:r w:rsidRPr="00EE1A30">
        <w:t>The relevant EU legislation for the protection of water with more stringent objectives includes the following directives:</w:t>
      </w:r>
    </w:p>
    <w:p w14:paraId="74303469" w14:textId="77777777" w:rsidR="00251678" w:rsidRPr="00EE1A30" w:rsidRDefault="00251678" w:rsidP="000840F3">
      <w:pPr>
        <w:pStyle w:val="Text4"/>
        <w:numPr>
          <w:ilvl w:val="0"/>
          <w:numId w:val="17"/>
        </w:numPr>
        <w:tabs>
          <w:tab w:val="clear" w:pos="2302"/>
          <w:tab w:val="left" w:pos="709"/>
        </w:tabs>
        <w:ind w:left="709"/>
        <w:jc w:val="both"/>
      </w:pPr>
      <w:r w:rsidRPr="00EE1A30">
        <w:t>Drinking Water Directive (80/778/EEC, as amended by Directive 98/83/EC).</w:t>
      </w:r>
    </w:p>
    <w:p w14:paraId="785799D3" w14:textId="77777777" w:rsidR="00251678" w:rsidRPr="00EE1A30" w:rsidRDefault="00251678" w:rsidP="000840F3">
      <w:pPr>
        <w:pStyle w:val="Text4"/>
        <w:numPr>
          <w:ilvl w:val="0"/>
          <w:numId w:val="17"/>
        </w:numPr>
        <w:tabs>
          <w:tab w:val="clear" w:pos="2302"/>
          <w:tab w:val="left" w:pos="709"/>
        </w:tabs>
        <w:ind w:left="709"/>
        <w:jc w:val="both"/>
      </w:pPr>
      <w:r w:rsidRPr="00EE1A30">
        <w:t>Shellfish Directive (</w:t>
      </w:r>
      <w:r w:rsidR="00E81C5B" w:rsidRPr="00EE1A30">
        <w:t>2006/113/EC</w:t>
      </w:r>
      <w:r w:rsidRPr="00EE1A30">
        <w:t>)</w:t>
      </w:r>
      <w:r w:rsidR="00311CB7">
        <w:rPr>
          <w:rStyle w:val="FootnoteReference"/>
        </w:rPr>
        <w:footnoteReference w:id="62"/>
      </w:r>
      <w:r w:rsidRPr="00EE1A30">
        <w:t>.</w:t>
      </w:r>
    </w:p>
    <w:p w14:paraId="53B53341" w14:textId="77777777" w:rsidR="00251678" w:rsidRPr="00EE1A30" w:rsidRDefault="00251678" w:rsidP="000840F3">
      <w:pPr>
        <w:pStyle w:val="Text4"/>
        <w:numPr>
          <w:ilvl w:val="0"/>
          <w:numId w:val="17"/>
        </w:numPr>
        <w:tabs>
          <w:tab w:val="clear" w:pos="2302"/>
          <w:tab w:val="left" w:pos="709"/>
        </w:tabs>
        <w:ind w:left="709"/>
        <w:jc w:val="both"/>
      </w:pPr>
      <w:r w:rsidRPr="00EE1A30">
        <w:t>Freshwater Fish Directive (</w:t>
      </w:r>
      <w:r w:rsidR="00E81C5B" w:rsidRPr="00EE1A30">
        <w:t>2006/44/EC</w:t>
      </w:r>
      <w:r w:rsidRPr="00EE1A30">
        <w:t>)</w:t>
      </w:r>
      <w:r w:rsidR="00311CB7">
        <w:rPr>
          <w:rStyle w:val="FootnoteReference"/>
        </w:rPr>
        <w:footnoteReference w:id="63"/>
      </w:r>
      <w:r w:rsidRPr="00EE1A30">
        <w:t>.</w:t>
      </w:r>
    </w:p>
    <w:p w14:paraId="697C2B56" w14:textId="77777777" w:rsidR="00251678" w:rsidRPr="00EE1A30" w:rsidRDefault="00251678" w:rsidP="000840F3">
      <w:pPr>
        <w:pStyle w:val="Text4"/>
        <w:numPr>
          <w:ilvl w:val="0"/>
          <w:numId w:val="17"/>
        </w:numPr>
        <w:tabs>
          <w:tab w:val="clear" w:pos="2302"/>
          <w:tab w:val="left" w:pos="709"/>
        </w:tabs>
        <w:ind w:left="709"/>
        <w:jc w:val="both"/>
      </w:pPr>
      <w:r w:rsidRPr="00EE1A30">
        <w:t>Bathing Water Directive (</w:t>
      </w:r>
      <w:r w:rsidR="00E81C5B" w:rsidRPr="00EE1A30">
        <w:t>2006/7/EC</w:t>
      </w:r>
      <w:proofErr w:type="gramStart"/>
      <w:r w:rsidRPr="00EE1A30">
        <w:t>)</w:t>
      </w:r>
      <w:proofErr w:type="gramEnd"/>
      <w:r w:rsidR="00311CB7" w:rsidRPr="00C85500">
        <w:rPr>
          <w:vertAlign w:val="superscript"/>
        </w:rPr>
        <w:fldChar w:fldCharType="begin"/>
      </w:r>
      <w:r w:rsidR="00311CB7" w:rsidRPr="00C85500">
        <w:rPr>
          <w:vertAlign w:val="superscript"/>
        </w:rPr>
        <w:instrText xml:space="preserve"> NOTEREF _Ref427327009 \h </w:instrText>
      </w:r>
      <w:r w:rsidR="00311CB7">
        <w:rPr>
          <w:vertAlign w:val="superscript"/>
        </w:rPr>
        <w:instrText xml:space="preserve"> \* MERGEFORMAT </w:instrText>
      </w:r>
      <w:r w:rsidR="00311CB7" w:rsidRPr="00C85500">
        <w:rPr>
          <w:vertAlign w:val="superscript"/>
        </w:rPr>
      </w:r>
      <w:r w:rsidR="00311CB7" w:rsidRPr="00C85500">
        <w:rPr>
          <w:vertAlign w:val="superscript"/>
        </w:rPr>
        <w:fldChar w:fldCharType="separate"/>
      </w:r>
      <w:r w:rsidR="00F66939">
        <w:rPr>
          <w:vertAlign w:val="superscript"/>
        </w:rPr>
        <w:t>11</w:t>
      </w:r>
      <w:r w:rsidR="00311CB7" w:rsidRPr="00C85500">
        <w:rPr>
          <w:vertAlign w:val="superscript"/>
        </w:rPr>
        <w:fldChar w:fldCharType="end"/>
      </w:r>
      <w:r w:rsidRPr="00EE1A30">
        <w:t>.</w:t>
      </w:r>
    </w:p>
    <w:p w14:paraId="5B978391" w14:textId="77777777" w:rsidR="00251678" w:rsidRPr="00EE1A30" w:rsidRDefault="00251678" w:rsidP="000840F3">
      <w:pPr>
        <w:pStyle w:val="Text4"/>
        <w:numPr>
          <w:ilvl w:val="0"/>
          <w:numId w:val="17"/>
        </w:numPr>
        <w:tabs>
          <w:tab w:val="clear" w:pos="2302"/>
          <w:tab w:val="left" w:pos="709"/>
        </w:tabs>
        <w:ind w:left="709"/>
        <w:jc w:val="both"/>
      </w:pPr>
      <w:r w:rsidRPr="00EE1A30">
        <w:t>Nitrates Directive (91/676/EEC</w:t>
      </w:r>
      <w:proofErr w:type="gramStart"/>
      <w:r w:rsidRPr="00EE1A30">
        <w:t>)</w:t>
      </w:r>
      <w:proofErr w:type="gramEnd"/>
      <w:r w:rsidR="00311CB7" w:rsidRPr="00C85500">
        <w:rPr>
          <w:vertAlign w:val="superscript"/>
        </w:rPr>
        <w:fldChar w:fldCharType="begin"/>
      </w:r>
      <w:r w:rsidR="00311CB7" w:rsidRPr="00C85500">
        <w:rPr>
          <w:vertAlign w:val="superscript"/>
        </w:rPr>
        <w:instrText xml:space="preserve"> NOTEREF _Ref427327028 \h </w:instrText>
      </w:r>
      <w:r w:rsidR="00311CB7">
        <w:rPr>
          <w:vertAlign w:val="superscript"/>
        </w:rPr>
        <w:instrText xml:space="preserve"> \* MERGEFORMAT </w:instrText>
      </w:r>
      <w:r w:rsidR="00311CB7" w:rsidRPr="00C85500">
        <w:rPr>
          <w:vertAlign w:val="superscript"/>
        </w:rPr>
      </w:r>
      <w:r w:rsidR="00311CB7" w:rsidRPr="00C85500">
        <w:rPr>
          <w:vertAlign w:val="superscript"/>
        </w:rPr>
        <w:fldChar w:fldCharType="separate"/>
      </w:r>
      <w:r w:rsidR="00F66939">
        <w:rPr>
          <w:vertAlign w:val="superscript"/>
        </w:rPr>
        <w:t>9</w:t>
      </w:r>
      <w:r w:rsidR="00311CB7" w:rsidRPr="00C85500">
        <w:rPr>
          <w:vertAlign w:val="superscript"/>
        </w:rPr>
        <w:fldChar w:fldCharType="end"/>
      </w:r>
      <w:r w:rsidRPr="00EE1A30">
        <w:t>.</w:t>
      </w:r>
    </w:p>
    <w:p w14:paraId="5E9F3F25" w14:textId="77777777" w:rsidR="00251678" w:rsidRPr="00EE1A30" w:rsidRDefault="00251678" w:rsidP="000840F3">
      <w:pPr>
        <w:pStyle w:val="Text4"/>
        <w:numPr>
          <w:ilvl w:val="0"/>
          <w:numId w:val="17"/>
        </w:numPr>
        <w:tabs>
          <w:tab w:val="clear" w:pos="2302"/>
          <w:tab w:val="left" w:pos="709"/>
        </w:tabs>
        <w:ind w:left="709"/>
        <w:jc w:val="both"/>
      </w:pPr>
      <w:r w:rsidRPr="00EE1A30">
        <w:t>Urban Wastewater Treatment Directive (91/271/EEC</w:t>
      </w:r>
      <w:proofErr w:type="gramStart"/>
      <w:r w:rsidRPr="00EE1A30">
        <w:t>)</w:t>
      </w:r>
      <w:proofErr w:type="gramEnd"/>
      <w:r w:rsidR="00311CB7" w:rsidRPr="00C85500">
        <w:rPr>
          <w:vertAlign w:val="superscript"/>
        </w:rPr>
        <w:fldChar w:fldCharType="begin"/>
      </w:r>
      <w:r w:rsidR="00311CB7" w:rsidRPr="00C85500">
        <w:rPr>
          <w:vertAlign w:val="superscript"/>
        </w:rPr>
        <w:instrText xml:space="preserve"> NOTEREF _Ref427327043 \h </w:instrText>
      </w:r>
      <w:r w:rsidR="00311CB7">
        <w:rPr>
          <w:vertAlign w:val="superscript"/>
        </w:rPr>
        <w:instrText xml:space="preserve"> \* MERGEFORMAT </w:instrText>
      </w:r>
      <w:r w:rsidR="00311CB7" w:rsidRPr="00C85500">
        <w:rPr>
          <w:vertAlign w:val="superscript"/>
        </w:rPr>
      </w:r>
      <w:r w:rsidR="00311CB7" w:rsidRPr="00C85500">
        <w:rPr>
          <w:vertAlign w:val="superscript"/>
        </w:rPr>
        <w:fldChar w:fldCharType="separate"/>
      </w:r>
      <w:r w:rsidR="00F66939">
        <w:rPr>
          <w:vertAlign w:val="superscript"/>
        </w:rPr>
        <w:t>8</w:t>
      </w:r>
      <w:r w:rsidR="00311CB7" w:rsidRPr="00C85500">
        <w:rPr>
          <w:vertAlign w:val="superscript"/>
        </w:rPr>
        <w:fldChar w:fldCharType="end"/>
      </w:r>
      <w:r w:rsidRPr="00EE1A30">
        <w:t>.</w:t>
      </w:r>
    </w:p>
    <w:p w14:paraId="1E4656BE" w14:textId="77777777" w:rsidR="00251678" w:rsidRPr="00EE1A30" w:rsidRDefault="00251678" w:rsidP="000840F3">
      <w:pPr>
        <w:pStyle w:val="Text4"/>
        <w:numPr>
          <w:ilvl w:val="0"/>
          <w:numId w:val="17"/>
        </w:numPr>
        <w:tabs>
          <w:tab w:val="clear" w:pos="2302"/>
          <w:tab w:val="left" w:pos="709"/>
        </w:tabs>
        <w:ind w:left="709"/>
        <w:jc w:val="both"/>
      </w:pPr>
      <w:r w:rsidRPr="00EE1A30">
        <w:t>Birds Directive (</w:t>
      </w:r>
      <w:r w:rsidR="00B81EA9" w:rsidRPr="00EE1A30">
        <w:t>2009/147/EC</w:t>
      </w:r>
      <w:r w:rsidRPr="00EE1A30">
        <w:t>)</w:t>
      </w:r>
      <w:r w:rsidR="00311CB7">
        <w:rPr>
          <w:rStyle w:val="FootnoteReference"/>
        </w:rPr>
        <w:footnoteReference w:id="64"/>
      </w:r>
      <w:r w:rsidRPr="00EE1A30">
        <w:t>.</w:t>
      </w:r>
    </w:p>
    <w:p w14:paraId="0B7A8ADF" w14:textId="77777777" w:rsidR="00251678" w:rsidRPr="00EE1A30" w:rsidRDefault="00251678" w:rsidP="000840F3">
      <w:pPr>
        <w:pStyle w:val="Text4"/>
        <w:numPr>
          <w:ilvl w:val="0"/>
          <w:numId w:val="17"/>
        </w:numPr>
        <w:tabs>
          <w:tab w:val="clear" w:pos="2302"/>
          <w:tab w:val="left" w:pos="709"/>
        </w:tabs>
        <w:ind w:left="709"/>
        <w:jc w:val="both"/>
      </w:pPr>
      <w:r w:rsidRPr="00EE1A30">
        <w:t>Habitats Directive (92/43/EEC)</w:t>
      </w:r>
      <w:r w:rsidR="00311CB7">
        <w:rPr>
          <w:rStyle w:val="FootnoteReference"/>
        </w:rPr>
        <w:footnoteReference w:id="65"/>
      </w:r>
      <w:r w:rsidRPr="00EE1A30">
        <w:t>.</w:t>
      </w:r>
    </w:p>
    <w:p w14:paraId="772E4A4D" w14:textId="77777777" w:rsidR="00251678" w:rsidRPr="00EE1A30" w:rsidRDefault="00251678" w:rsidP="000840F3">
      <w:pPr>
        <w:pStyle w:val="Text4"/>
        <w:tabs>
          <w:tab w:val="clear" w:pos="2302"/>
        </w:tabs>
        <w:ind w:left="0"/>
        <w:jc w:val="both"/>
      </w:pPr>
      <w:r w:rsidRPr="00EE1A30">
        <w:t>The Freshwater Fish Directive and the Shellfish Directive were repealed on 22 December 2013</w:t>
      </w:r>
      <w:r w:rsidR="00B81EA9" w:rsidRPr="00EE1A30">
        <w:t>. According to the WFD</w:t>
      </w:r>
      <w:r w:rsidR="006B7605" w:rsidRPr="00EE1A30">
        <w:t>,</w:t>
      </w:r>
      <w:r w:rsidR="00B81EA9" w:rsidRPr="00EE1A30">
        <w:t xml:space="preserve"> the level of protection should be maintained through the inclusion of the </w:t>
      </w:r>
      <w:r w:rsidR="00B81EA9" w:rsidRPr="00EE1A30">
        <w:lastRenderedPageBreak/>
        <w:t xml:space="preserve">designated areas as </w:t>
      </w:r>
      <w:r w:rsidR="006B7605" w:rsidRPr="00EE1A30">
        <w:t>P</w:t>
      </w:r>
      <w:r w:rsidR="00B81EA9" w:rsidRPr="00EE1A30">
        <w:t xml:space="preserve">rotected </w:t>
      </w:r>
      <w:r w:rsidR="006B7605" w:rsidRPr="00EE1A30">
        <w:t>A</w:t>
      </w:r>
      <w:r w:rsidR="00B81EA9" w:rsidRPr="00EE1A30">
        <w:t>reas under WFD</w:t>
      </w:r>
      <w:r w:rsidRPr="00EE1A30">
        <w:t xml:space="preserve">. </w:t>
      </w:r>
      <w:r w:rsidR="00B81EA9" w:rsidRPr="00EE1A30">
        <w:t>The necessary a</w:t>
      </w:r>
      <w:r w:rsidRPr="00EE1A30">
        <w:t xml:space="preserve">dditional </w:t>
      </w:r>
      <w:r w:rsidR="00B81EA9" w:rsidRPr="00EE1A30">
        <w:t xml:space="preserve">objectives and </w:t>
      </w:r>
      <w:r w:rsidRPr="00EE1A30">
        <w:t xml:space="preserve">measures </w:t>
      </w:r>
      <w:r w:rsidR="00B81EA9" w:rsidRPr="00EE1A30">
        <w:t>should be included in the RBMP</w:t>
      </w:r>
      <w:r w:rsidR="006B7605" w:rsidRPr="00EE1A30">
        <w:t>s</w:t>
      </w:r>
      <w:r w:rsidR="00B81EA9" w:rsidRPr="00EE1A30">
        <w:t xml:space="preserve"> and PoM</w:t>
      </w:r>
      <w:r w:rsidR="006B7605" w:rsidRPr="00EE1A30">
        <w:t>s</w:t>
      </w:r>
      <w:r w:rsidR="00B81EA9" w:rsidRPr="00EE1A30">
        <w:t>.</w:t>
      </w:r>
    </w:p>
    <w:p w14:paraId="45E55C24" w14:textId="77777777" w:rsidR="00251678" w:rsidRPr="00EE1A30" w:rsidRDefault="00251678" w:rsidP="000840F3">
      <w:pPr>
        <w:pStyle w:val="Text4"/>
        <w:tabs>
          <w:tab w:val="clear" w:pos="2302"/>
        </w:tabs>
        <w:ind w:left="0"/>
        <w:jc w:val="both"/>
      </w:pPr>
      <w:r w:rsidRPr="00EE1A30">
        <w:t xml:space="preserve">For water bodies which are designated as </w:t>
      </w:r>
      <w:r w:rsidR="006B7605" w:rsidRPr="00EE1A30">
        <w:t>P</w:t>
      </w:r>
      <w:r w:rsidRPr="00EE1A30">
        <w:t xml:space="preserve">rotected </w:t>
      </w:r>
      <w:r w:rsidR="006B7605" w:rsidRPr="00EE1A30">
        <w:t>A</w:t>
      </w:r>
      <w:r w:rsidRPr="00EE1A30">
        <w:t>rea</w:t>
      </w:r>
      <w:r w:rsidR="006B7605" w:rsidRPr="00EE1A30">
        <w:t>s</w:t>
      </w:r>
      <w:r w:rsidRPr="00EE1A30">
        <w:t xml:space="preserve">, the </w:t>
      </w:r>
      <w:r w:rsidR="00C912E5" w:rsidRPr="00EE1A30">
        <w:t>Environmental Objective</w:t>
      </w:r>
      <w:r w:rsidRPr="00EE1A30">
        <w:t>s set are beyond good status, as more stringent objectives have been set for those areas in the relevant Community legislation.</w:t>
      </w:r>
    </w:p>
    <w:p w14:paraId="0B0CA7C6" w14:textId="77777777" w:rsidR="006B7605" w:rsidRPr="00EE1A30" w:rsidRDefault="00251678" w:rsidP="000840F3">
      <w:pPr>
        <w:pStyle w:val="Text4"/>
        <w:tabs>
          <w:tab w:val="clear" w:pos="2302"/>
        </w:tabs>
        <w:ind w:left="0"/>
        <w:jc w:val="both"/>
      </w:pPr>
      <w:r w:rsidRPr="00EE1A30">
        <w:t>Annex VII (7</w:t>
      </w:r>
      <w:proofErr w:type="gramStart"/>
      <w:r w:rsidRPr="00EE1A30">
        <w:t>)(</w:t>
      </w:r>
      <w:proofErr w:type="gramEnd"/>
      <w:r w:rsidRPr="00EE1A30">
        <w:t xml:space="preserve">1) </w:t>
      </w:r>
      <w:r w:rsidR="006B7605" w:rsidRPr="00EE1A30">
        <w:t xml:space="preserve">of the </w:t>
      </w:r>
      <w:r w:rsidRPr="00EE1A30">
        <w:t xml:space="preserve">WFD requires that the RBMPs contain </w:t>
      </w:r>
      <w:r w:rsidR="006B7605" w:rsidRPr="00EE1A30">
        <w:t>‘</w:t>
      </w:r>
      <w:r w:rsidRPr="00EE1A30">
        <w:t>a summary of the measures required implementing Community legislation for the protection of water</w:t>
      </w:r>
      <w:r w:rsidR="006B7605" w:rsidRPr="00EE1A30">
        <w:t>’</w:t>
      </w:r>
      <w:r w:rsidRPr="00EE1A30">
        <w:t xml:space="preserve">. The additional measures for </w:t>
      </w:r>
      <w:r w:rsidR="006B7605" w:rsidRPr="00EE1A30">
        <w:t>P</w:t>
      </w:r>
      <w:r w:rsidRPr="00EE1A30">
        <w:t xml:space="preserve">rotected </w:t>
      </w:r>
      <w:r w:rsidR="006B7605" w:rsidRPr="00EE1A30">
        <w:t>A</w:t>
      </w:r>
      <w:r w:rsidRPr="00EE1A30">
        <w:t xml:space="preserve">reas should be an integral part of the RBMPs in order to ensure that the requirements of those </w:t>
      </w:r>
      <w:r w:rsidR="006B7605" w:rsidRPr="00EE1A30">
        <w:t>P</w:t>
      </w:r>
      <w:r w:rsidRPr="00EE1A30">
        <w:t xml:space="preserve">rotected </w:t>
      </w:r>
      <w:r w:rsidR="006B7605" w:rsidRPr="00EE1A30">
        <w:t>A</w:t>
      </w:r>
      <w:r w:rsidRPr="00EE1A30">
        <w:t>reas are included in the overall management of the RBDs and to ensure the coherence of the entire water planning with the objectives already established by other Community and national legislation.</w:t>
      </w:r>
    </w:p>
    <w:p w14:paraId="7F8D1079" w14:textId="77777777" w:rsidR="00251678" w:rsidRPr="00EE1A30" w:rsidRDefault="00970A74" w:rsidP="000840F3">
      <w:pPr>
        <w:pStyle w:val="Text4"/>
        <w:tabs>
          <w:tab w:val="clear" w:pos="2302"/>
        </w:tabs>
        <w:ind w:left="0"/>
        <w:jc w:val="both"/>
      </w:pPr>
      <w:r w:rsidRPr="00EE1A30">
        <w:t>Article 4.1(c) of the WFD states that</w:t>
      </w:r>
      <w:r w:rsidR="00C23CC6" w:rsidRPr="00EE1A30">
        <w:t xml:space="preserve"> </w:t>
      </w:r>
      <w:r w:rsidR="006B7605" w:rsidRPr="00EE1A30">
        <w:t>‘</w:t>
      </w:r>
      <w:r w:rsidRPr="00EE1A30">
        <w:t xml:space="preserve">Member States shall achieve compliance with any standards and objectives at the latest 15 years after the date of entry into force of this Directive, unless otherwise specified in the Community legislation under which the individual </w:t>
      </w:r>
      <w:r w:rsidR="006B7605" w:rsidRPr="00EE1A30">
        <w:t>P</w:t>
      </w:r>
      <w:r w:rsidRPr="00EE1A30">
        <w:t xml:space="preserve">rotected </w:t>
      </w:r>
      <w:r w:rsidR="006B7605" w:rsidRPr="00EE1A30">
        <w:t>A</w:t>
      </w:r>
      <w:r w:rsidRPr="00EE1A30">
        <w:t>reas have been established</w:t>
      </w:r>
      <w:r w:rsidR="006B7605" w:rsidRPr="00EE1A30">
        <w:t>’</w:t>
      </w:r>
      <w:r w:rsidRPr="00EE1A30">
        <w:t xml:space="preserve">. Therefore, water bodies </w:t>
      </w:r>
      <w:r w:rsidR="006B7605" w:rsidRPr="00EE1A30">
        <w:t xml:space="preserve">in the Protected Areas </w:t>
      </w:r>
      <w:r w:rsidRPr="00EE1A30">
        <w:t xml:space="preserve">must be of good status by 2015 at the latest, and earlier if required by another piece of Community legislation. </w:t>
      </w:r>
      <w:r w:rsidR="00B30F27" w:rsidRPr="00EE1A30">
        <w:t xml:space="preserve">If a water body is not of good status then it would be expected that an exemption under Article 4.4 </w:t>
      </w:r>
      <w:r w:rsidR="006B7605" w:rsidRPr="00EE1A30">
        <w:t>of the WFD has been</w:t>
      </w:r>
      <w:r w:rsidR="00B30F27" w:rsidRPr="00EE1A30">
        <w:t xml:space="preserve"> applied.</w:t>
      </w:r>
    </w:p>
    <w:p w14:paraId="61BDDEFA" w14:textId="77777777" w:rsidR="00251678" w:rsidRPr="00EE1A30" w:rsidRDefault="00251678" w:rsidP="000840F3">
      <w:pPr>
        <w:pStyle w:val="Text4"/>
        <w:tabs>
          <w:tab w:val="clear" w:pos="2302"/>
        </w:tabs>
        <w:ind w:left="0"/>
        <w:jc w:val="both"/>
      </w:pPr>
      <w:r w:rsidRPr="00EE1A30">
        <w:t>The additional measures can be of the same nature as those for the WFD (e.g. measures to reduce nitrogen loss from agriculture</w:t>
      </w:r>
      <w:r w:rsidR="006B7605" w:rsidRPr="00EE1A30">
        <w:t>,</w:t>
      </w:r>
      <w:r w:rsidRPr="00EE1A30">
        <w:t xml:space="preserve"> or measures to improve the hydromorphological status in a river) but they need to reach a higher level of improvement of status. </w:t>
      </w:r>
      <w:r w:rsidR="006B7605" w:rsidRPr="00EE1A30">
        <w:t xml:space="preserve">Alternatively, </w:t>
      </w:r>
      <w:r w:rsidR="00B81EA9" w:rsidRPr="00EE1A30">
        <w:t>they may need to address different aspects of pollution which are not included in the WFD definition of good status</w:t>
      </w:r>
      <w:r w:rsidR="00A12F5C" w:rsidRPr="00EE1A30">
        <w:t xml:space="preserve"> (e.g.</w:t>
      </w:r>
      <w:r w:rsidR="00B81EA9" w:rsidRPr="00EE1A30">
        <w:t xml:space="preserve"> microbiological standards for the protection of shellfish and bathing waters</w:t>
      </w:r>
      <w:r w:rsidR="00A12F5C" w:rsidRPr="00EE1A30">
        <w:t>)</w:t>
      </w:r>
      <w:r w:rsidR="00B81EA9" w:rsidRPr="00EE1A30">
        <w:t xml:space="preserve">. </w:t>
      </w:r>
      <w:r w:rsidRPr="00EE1A30">
        <w:t>There can also be different kinds of measures targeted towards the specific objectives for the protection of the area.</w:t>
      </w:r>
    </w:p>
    <w:p w14:paraId="4C2001C0" w14:textId="77777777" w:rsidR="00412938" w:rsidRPr="00851B21" w:rsidRDefault="00412938" w:rsidP="000840F3">
      <w:pPr>
        <w:pStyle w:val="Text4"/>
        <w:tabs>
          <w:tab w:val="clear" w:pos="2302"/>
        </w:tabs>
        <w:ind w:left="0"/>
        <w:jc w:val="both"/>
      </w:pPr>
      <w:r w:rsidRPr="00EE1A30">
        <w:t xml:space="preserve">As with any other WFD </w:t>
      </w:r>
      <w:r w:rsidR="00C912E5" w:rsidRPr="00EE1A30">
        <w:t>Environmental Objective</w:t>
      </w:r>
      <w:r w:rsidRPr="00EE1A30">
        <w:t xml:space="preserve">, exemptions may apply provided the conditions in the relevant </w:t>
      </w:r>
      <w:r w:rsidR="00A12F5C" w:rsidRPr="00EE1A30">
        <w:t>A</w:t>
      </w:r>
      <w:r w:rsidRPr="00EE1A30">
        <w:t xml:space="preserve">rticles are fulfilled. In the case of </w:t>
      </w:r>
      <w:r w:rsidR="00A12F5C" w:rsidRPr="00EE1A30">
        <w:t>P</w:t>
      </w:r>
      <w:r w:rsidRPr="00EE1A30">
        <w:t xml:space="preserve">rotected </w:t>
      </w:r>
      <w:r w:rsidR="00A12F5C" w:rsidRPr="00EE1A30">
        <w:t>A</w:t>
      </w:r>
      <w:r w:rsidRPr="00EE1A30">
        <w:t xml:space="preserve">reas, it needs to be ensured that the WFD exemptions do not undermine the objectives under the relevant legislation. Reporting of exemptions linked to </w:t>
      </w:r>
      <w:r w:rsidR="00A12F5C" w:rsidRPr="00EE1A30">
        <w:t>P</w:t>
      </w:r>
      <w:r w:rsidRPr="00EE1A30">
        <w:t xml:space="preserve">rotected </w:t>
      </w:r>
      <w:r w:rsidR="00A12F5C" w:rsidRPr="00EE1A30">
        <w:t>A</w:t>
      </w:r>
      <w:r w:rsidRPr="00EE1A30">
        <w:t xml:space="preserve">reas refer only to the additional objectives set (e.g. based on </w:t>
      </w:r>
      <w:r w:rsidR="00A12F5C" w:rsidRPr="00EE1A30">
        <w:t>A</w:t>
      </w:r>
      <w:r w:rsidRPr="00EE1A30">
        <w:t>rticle 4(1</w:t>
      </w:r>
      <w:proofErr w:type="gramStart"/>
      <w:r w:rsidRPr="00EE1A30">
        <w:t>)</w:t>
      </w:r>
      <w:r w:rsidR="00A12F5C" w:rsidRPr="00EE1A30">
        <w:t>(</w:t>
      </w:r>
      <w:proofErr w:type="gramEnd"/>
      <w:r w:rsidRPr="00EE1A30">
        <w:t xml:space="preserve">c). Exemptions from the WFD </w:t>
      </w:r>
      <w:r w:rsidR="00C912E5" w:rsidRPr="00EE1A30">
        <w:t>Environmental Objectives</w:t>
      </w:r>
      <w:r w:rsidR="00C912E5" w:rsidRPr="00EE1A30" w:rsidDel="00C912E5">
        <w:t xml:space="preserve"> </w:t>
      </w:r>
      <w:r w:rsidRPr="00EE1A30">
        <w:t xml:space="preserve">in </w:t>
      </w:r>
      <w:r w:rsidR="00A12F5C" w:rsidRPr="00EE1A30">
        <w:t>A</w:t>
      </w:r>
      <w:r w:rsidRPr="00EE1A30">
        <w:t xml:space="preserve">rticles </w:t>
      </w:r>
      <w:r w:rsidR="00BD5B69" w:rsidRPr="00EE1A30">
        <w:t>4(1</w:t>
      </w:r>
      <w:proofErr w:type="gramStart"/>
      <w:r w:rsidR="00BD5B69" w:rsidRPr="00EE1A30">
        <w:t>)</w:t>
      </w:r>
      <w:r w:rsidR="00A12F5C" w:rsidRPr="00EE1A30">
        <w:t>(</w:t>
      </w:r>
      <w:proofErr w:type="gramEnd"/>
      <w:r w:rsidR="00BD5B69" w:rsidRPr="00EE1A30">
        <w:t>a</w:t>
      </w:r>
      <w:r w:rsidR="00A12F5C" w:rsidRPr="00EE1A30">
        <w:t>)</w:t>
      </w:r>
      <w:r w:rsidR="00BD5B69" w:rsidRPr="00EE1A30">
        <w:t xml:space="preserve"> and 4(1)b are reported in the context of the reporting of the relevant status of surface or groundwater (see relevant parts of sections 2 and 3</w:t>
      </w:r>
      <w:r w:rsidR="00BD5B69" w:rsidRPr="00DD6DEC">
        <w:t>).</w:t>
      </w:r>
    </w:p>
    <w:p w14:paraId="02EFEFEE" w14:textId="77777777" w:rsidR="00251678" w:rsidRPr="00587683" w:rsidRDefault="00251678" w:rsidP="0010226A">
      <w:pPr>
        <w:pStyle w:val="Heading3"/>
      </w:pPr>
      <w:bookmarkStart w:id="280" w:name="_Toc386464229"/>
      <w:r w:rsidRPr="00851B21">
        <w:t xml:space="preserve">How will the </w:t>
      </w:r>
      <w:r w:rsidR="003F1407" w:rsidRPr="00A8624D">
        <w:t xml:space="preserve">European </w:t>
      </w:r>
      <w:r w:rsidRPr="0071782C">
        <w:t xml:space="preserve">Commission and </w:t>
      </w:r>
      <w:r w:rsidR="003F1407" w:rsidRPr="00587683">
        <w:t xml:space="preserve">the </w:t>
      </w:r>
      <w:r w:rsidRPr="00587683">
        <w:t>EEA use the information reported</w:t>
      </w:r>
      <w:bookmarkEnd w:id="280"/>
      <w:r w:rsidR="003F1407" w:rsidRPr="00587683">
        <w:t>?</w:t>
      </w:r>
    </w:p>
    <w:p w14:paraId="49D43462" w14:textId="77777777" w:rsidR="00A12F5C" w:rsidRPr="00EE1A30" w:rsidRDefault="006F25ED" w:rsidP="000840F3">
      <w:pPr>
        <w:pStyle w:val="BodyText"/>
        <w:jc w:val="both"/>
      </w:pPr>
      <w:r w:rsidRPr="006F25ED">
        <w:t>The European Commission will use the information reported by Member States on Protected Areas to ensure that a register of Protected Areas has been established in the RBD, and that the appropriate levels of protection are in place. Statistics and information will be provided to the European Parliament at EU level. Information will be provided to the public through WISE.</w:t>
      </w:r>
    </w:p>
    <w:p w14:paraId="6CEA72E9" w14:textId="77777777" w:rsidR="00251678" w:rsidRPr="00EE1A30" w:rsidRDefault="006F25ED" w:rsidP="000840F3">
      <w:pPr>
        <w:pStyle w:val="Heading2"/>
        <w:jc w:val="both"/>
      </w:pPr>
      <w:bookmarkStart w:id="281" w:name="_Toc386464230"/>
      <w:bookmarkStart w:id="282" w:name="_Toc425522056"/>
      <w:bookmarkStart w:id="283" w:name="_Toc430961564"/>
      <w:bookmarkStart w:id="284" w:name="_Toc433807989"/>
      <w:r w:rsidRPr="006F25ED">
        <w:t>Products from reporting</w:t>
      </w:r>
      <w:bookmarkEnd w:id="281"/>
      <w:bookmarkEnd w:id="282"/>
      <w:bookmarkEnd w:id="283"/>
      <w:bookmarkEnd w:id="284"/>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496"/>
        <w:gridCol w:w="850"/>
        <w:gridCol w:w="1276"/>
        <w:gridCol w:w="2127"/>
        <w:gridCol w:w="1984"/>
        <w:gridCol w:w="1701"/>
      </w:tblGrid>
      <w:tr w:rsidR="00251678" w:rsidRPr="00EE1A30" w14:paraId="33CA1A08" w14:textId="77777777" w:rsidTr="00C85500">
        <w:trPr>
          <w:cantSplit/>
          <w:tblHeader/>
        </w:trPr>
        <w:tc>
          <w:tcPr>
            <w:tcW w:w="455" w:type="dxa"/>
            <w:shd w:val="clear" w:color="auto" w:fill="auto"/>
          </w:tcPr>
          <w:p w14:paraId="79474748" w14:textId="77777777" w:rsidR="00251678" w:rsidRPr="00EE1A30" w:rsidRDefault="00251678" w:rsidP="000840F3">
            <w:pPr>
              <w:spacing w:after="0"/>
              <w:jc w:val="both"/>
              <w:rPr>
                <w:b/>
                <w:sz w:val="18"/>
                <w:szCs w:val="18"/>
              </w:rPr>
            </w:pPr>
            <w:r w:rsidRPr="00EE1A30">
              <w:rPr>
                <w:b/>
                <w:sz w:val="18"/>
                <w:szCs w:val="18"/>
              </w:rPr>
              <w:t>Nb</w:t>
            </w:r>
          </w:p>
        </w:tc>
        <w:tc>
          <w:tcPr>
            <w:tcW w:w="1496" w:type="dxa"/>
            <w:shd w:val="clear" w:color="auto" w:fill="auto"/>
          </w:tcPr>
          <w:p w14:paraId="3E8691EA" w14:textId="77777777" w:rsidR="00251678" w:rsidRPr="00EE1A30" w:rsidRDefault="00251678" w:rsidP="000840F3">
            <w:pPr>
              <w:spacing w:after="0"/>
              <w:jc w:val="both"/>
              <w:rPr>
                <w:b/>
                <w:sz w:val="18"/>
                <w:szCs w:val="18"/>
              </w:rPr>
            </w:pPr>
            <w:r w:rsidRPr="00EE1A30">
              <w:rPr>
                <w:b/>
                <w:sz w:val="18"/>
                <w:szCs w:val="18"/>
              </w:rPr>
              <w:t>Name of product</w:t>
            </w:r>
          </w:p>
        </w:tc>
        <w:tc>
          <w:tcPr>
            <w:tcW w:w="850" w:type="dxa"/>
            <w:shd w:val="clear" w:color="auto" w:fill="auto"/>
          </w:tcPr>
          <w:p w14:paraId="4B98821E" w14:textId="77777777" w:rsidR="00251678" w:rsidRPr="00EE1A30" w:rsidRDefault="00251678" w:rsidP="000840F3">
            <w:pPr>
              <w:spacing w:after="0"/>
              <w:jc w:val="both"/>
              <w:rPr>
                <w:b/>
                <w:sz w:val="18"/>
                <w:szCs w:val="18"/>
              </w:rPr>
            </w:pPr>
            <w:r w:rsidRPr="00EE1A30">
              <w:rPr>
                <w:b/>
                <w:sz w:val="18"/>
                <w:szCs w:val="18"/>
              </w:rPr>
              <w:t>Type of product</w:t>
            </w:r>
          </w:p>
        </w:tc>
        <w:tc>
          <w:tcPr>
            <w:tcW w:w="1276" w:type="dxa"/>
            <w:shd w:val="clear" w:color="auto" w:fill="auto"/>
          </w:tcPr>
          <w:p w14:paraId="34C49702" w14:textId="77777777" w:rsidR="00251678" w:rsidRPr="00EE1A30" w:rsidRDefault="00251678" w:rsidP="000840F3">
            <w:pPr>
              <w:spacing w:after="0"/>
              <w:jc w:val="both"/>
              <w:rPr>
                <w:b/>
                <w:sz w:val="18"/>
                <w:szCs w:val="18"/>
              </w:rPr>
            </w:pPr>
            <w:r w:rsidRPr="00EE1A30">
              <w:rPr>
                <w:b/>
                <w:sz w:val="18"/>
                <w:szCs w:val="18"/>
              </w:rPr>
              <w:t>Scale of information*</w:t>
            </w:r>
          </w:p>
        </w:tc>
        <w:tc>
          <w:tcPr>
            <w:tcW w:w="2127" w:type="dxa"/>
            <w:shd w:val="clear" w:color="auto" w:fill="auto"/>
          </w:tcPr>
          <w:p w14:paraId="74E206F5" w14:textId="77777777" w:rsidR="00251678" w:rsidRPr="00EE1A30" w:rsidRDefault="00251678" w:rsidP="000840F3">
            <w:pPr>
              <w:spacing w:after="0"/>
              <w:jc w:val="both"/>
              <w:rPr>
                <w:b/>
                <w:sz w:val="18"/>
                <w:szCs w:val="18"/>
              </w:rPr>
            </w:pPr>
            <w:r w:rsidRPr="00EE1A30">
              <w:rPr>
                <w:b/>
                <w:sz w:val="18"/>
                <w:szCs w:val="18"/>
              </w:rPr>
              <w:t>Detailed information displayed</w:t>
            </w:r>
          </w:p>
        </w:tc>
        <w:tc>
          <w:tcPr>
            <w:tcW w:w="1984" w:type="dxa"/>
            <w:shd w:val="clear" w:color="auto" w:fill="auto"/>
          </w:tcPr>
          <w:p w14:paraId="1E31E00A" w14:textId="77777777" w:rsidR="00251678" w:rsidRPr="00EE1A30" w:rsidRDefault="00251678" w:rsidP="000840F3">
            <w:pPr>
              <w:spacing w:after="0"/>
              <w:jc w:val="both"/>
              <w:rPr>
                <w:b/>
                <w:sz w:val="18"/>
                <w:szCs w:val="18"/>
              </w:rPr>
            </w:pPr>
            <w:r w:rsidRPr="00EE1A30">
              <w:rPr>
                <w:b/>
                <w:sz w:val="18"/>
                <w:szCs w:val="18"/>
              </w:rPr>
              <w:t>Source of detailed information and aggregation rule</w:t>
            </w:r>
          </w:p>
        </w:tc>
        <w:tc>
          <w:tcPr>
            <w:tcW w:w="1701" w:type="dxa"/>
            <w:shd w:val="clear" w:color="auto" w:fill="auto"/>
          </w:tcPr>
          <w:p w14:paraId="7A6C9CD9" w14:textId="77777777" w:rsidR="00251678" w:rsidRPr="00EE1A30" w:rsidRDefault="00251678" w:rsidP="000840F3">
            <w:pPr>
              <w:spacing w:after="0"/>
              <w:jc w:val="both"/>
              <w:rPr>
                <w:b/>
                <w:sz w:val="18"/>
                <w:szCs w:val="18"/>
              </w:rPr>
            </w:pPr>
            <w:r w:rsidRPr="00EE1A30">
              <w:rPr>
                <w:b/>
                <w:sz w:val="18"/>
                <w:szCs w:val="18"/>
              </w:rPr>
              <w:t>Used in 2012 reports?*</w:t>
            </w:r>
          </w:p>
        </w:tc>
      </w:tr>
      <w:tr w:rsidR="00251678" w:rsidRPr="00EE1A30" w14:paraId="054C9F28" w14:textId="77777777" w:rsidTr="00A452AD">
        <w:trPr>
          <w:cantSplit/>
        </w:trPr>
        <w:tc>
          <w:tcPr>
            <w:tcW w:w="455" w:type="dxa"/>
            <w:shd w:val="clear" w:color="auto" w:fill="auto"/>
          </w:tcPr>
          <w:p w14:paraId="6B557FA4" w14:textId="77777777" w:rsidR="00251678" w:rsidRPr="00EE1A30" w:rsidRDefault="00A452AD" w:rsidP="000840F3">
            <w:pPr>
              <w:spacing w:after="0"/>
              <w:jc w:val="both"/>
              <w:rPr>
                <w:sz w:val="18"/>
                <w:szCs w:val="18"/>
              </w:rPr>
            </w:pPr>
            <w:r>
              <w:rPr>
                <w:sz w:val="18"/>
                <w:szCs w:val="18"/>
              </w:rPr>
              <w:lastRenderedPageBreak/>
              <w:t>1</w:t>
            </w:r>
          </w:p>
        </w:tc>
        <w:tc>
          <w:tcPr>
            <w:tcW w:w="1496" w:type="dxa"/>
            <w:shd w:val="clear" w:color="auto" w:fill="auto"/>
          </w:tcPr>
          <w:p w14:paraId="4A0EB582" w14:textId="77777777" w:rsidR="006C2522" w:rsidRDefault="00251678" w:rsidP="000840F3">
            <w:pPr>
              <w:spacing w:after="0"/>
              <w:jc w:val="both"/>
              <w:rPr>
                <w:b/>
                <w:sz w:val="18"/>
                <w:szCs w:val="18"/>
              </w:rPr>
            </w:pPr>
            <w:r w:rsidRPr="00EE1A30">
              <w:rPr>
                <w:b/>
                <w:sz w:val="18"/>
                <w:szCs w:val="18"/>
              </w:rPr>
              <w:t xml:space="preserve">Number of </w:t>
            </w:r>
            <w:r w:rsidR="00A12F5C" w:rsidRPr="00EE1A30">
              <w:rPr>
                <w:b/>
                <w:sz w:val="18"/>
                <w:szCs w:val="18"/>
              </w:rPr>
              <w:t>P</w:t>
            </w:r>
            <w:r w:rsidRPr="00EE1A30">
              <w:rPr>
                <w:b/>
                <w:sz w:val="18"/>
                <w:szCs w:val="18"/>
              </w:rPr>
              <w:t xml:space="preserve">rotected </w:t>
            </w:r>
            <w:r w:rsidR="00A12F5C" w:rsidRPr="00EE1A30">
              <w:rPr>
                <w:b/>
                <w:sz w:val="18"/>
                <w:szCs w:val="18"/>
              </w:rPr>
              <w:t>A</w:t>
            </w:r>
            <w:r w:rsidRPr="00EE1A30">
              <w:rPr>
                <w:b/>
                <w:sz w:val="18"/>
                <w:szCs w:val="18"/>
              </w:rPr>
              <w:t>reas of each type</w:t>
            </w:r>
          </w:p>
        </w:tc>
        <w:tc>
          <w:tcPr>
            <w:tcW w:w="850" w:type="dxa"/>
            <w:shd w:val="clear" w:color="auto" w:fill="auto"/>
          </w:tcPr>
          <w:p w14:paraId="31560A87" w14:textId="77777777" w:rsidR="006C2522" w:rsidRDefault="00251678" w:rsidP="000840F3">
            <w:pPr>
              <w:spacing w:after="0"/>
              <w:jc w:val="both"/>
              <w:rPr>
                <w:sz w:val="18"/>
                <w:szCs w:val="18"/>
              </w:rPr>
            </w:pPr>
            <w:r w:rsidRPr="00EE1A30">
              <w:rPr>
                <w:sz w:val="18"/>
                <w:szCs w:val="18"/>
              </w:rPr>
              <w:t>Table</w:t>
            </w:r>
          </w:p>
        </w:tc>
        <w:tc>
          <w:tcPr>
            <w:tcW w:w="1276" w:type="dxa"/>
            <w:shd w:val="clear" w:color="auto" w:fill="auto"/>
          </w:tcPr>
          <w:p w14:paraId="4CDEAFC3" w14:textId="77777777" w:rsidR="006C2522" w:rsidRDefault="00A12F5C" w:rsidP="000840F3">
            <w:pPr>
              <w:spacing w:after="0"/>
              <w:jc w:val="both"/>
              <w:rPr>
                <w:sz w:val="18"/>
                <w:szCs w:val="18"/>
              </w:rPr>
            </w:pPr>
            <w:r w:rsidRPr="00EE1A30">
              <w:rPr>
                <w:sz w:val="18"/>
                <w:szCs w:val="18"/>
              </w:rPr>
              <w:t>MS</w:t>
            </w:r>
          </w:p>
        </w:tc>
        <w:tc>
          <w:tcPr>
            <w:tcW w:w="2127" w:type="dxa"/>
            <w:shd w:val="clear" w:color="auto" w:fill="auto"/>
          </w:tcPr>
          <w:p w14:paraId="1609BA10" w14:textId="77777777" w:rsidR="006C2522" w:rsidRDefault="00251678" w:rsidP="000840F3">
            <w:pPr>
              <w:spacing w:after="0"/>
              <w:jc w:val="both"/>
              <w:rPr>
                <w:sz w:val="18"/>
                <w:szCs w:val="18"/>
              </w:rPr>
            </w:pPr>
            <w:r w:rsidRPr="00EE1A30">
              <w:rPr>
                <w:sz w:val="18"/>
                <w:szCs w:val="18"/>
              </w:rPr>
              <w:t>N</w:t>
            </w:r>
            <w:r w:rsidR="00A12F5C" w:rsidRPr="00EE1A30">
              <w:rPr>
                <w:sz w:val="18"/>
                <w:szCs w:val="18"/>
              </w:rPr>
              <w:t>umber</w:t>
            </w:r>
            <w:r w:rsidRPr="00EE1A30">
              <w:rPr>
                <w:sz w:val="18"/>
                <w:szCs w:val="18"/>
              </w:rPr>
              <w:t xml:space="preserve"> of </w:t>
            </w:r>
            <w:r w:rsidR="00A12F5C" w:rsidRPr="00EE1A30">
              <w:rPr>
                <w:sz w:val="18"/>
                <w:szCs w:val="18"/>
              </w:rPr>
              <w:t>P</w:t>
            </w:r>
            <w:r w:rsidRPr="00EE1A30">
              <w:rPr>
                <w:sz w:val="18"/>
                <w:szCs w:val="18"/>
              </w:rPr>
              <w:t xml:space="preserve">rotected </w:t>
            </w:r>
            <w:r w:rsidR="00A12F5C" w:rsidRPr="00EE1A30">
              <w:rPr>
                <w:sz w:val="18"/>
                <w:szCs w:val="18"/>
              </w:rPr>
              <w:t>A</w:t>
            </w:r>
            <w:r w:rsidRPr="00EE1A30">
              <w:rPr>
                <w:sz w:val="18"/>
                <w:szCs w:val="18"/>
              </w:rPr>
              <w:t>reas of each type reported</w:t>
            </w:r>
            <w:r w:rsidR="00A12F5C" w:rsidRPr="00EE1A30">
              <w:rPr>
                <w:sz w:val="18"/>
                <w:szCs w:val="18"/>
              </w:rPr>
              <w:t>.</w:t>
            </w:r>
          </w:p>
        </w:tc>
        <w:tc>
          <w:tcPr>
            <w:tcW w:w="1984" w:type="dxa"/>
            <w:shd w:val="clear" w:color="auto" w:fill="auto"/>
          </w:tcPr>
          <w:p w14:paraId="0E33B2B6" w14:textId="77777777" w:rsidR="006C2522" w:rsidRDefault="00251678" w:rsidP="000840F3">
            <w:pPr>
              <w:spacing w:after="0"/>
              <w:jc w:val="both"/>
              <w:rPr>
                <w:sz w:val="18"/>
                <w:szCs w:val="18"/>
              </w:rPr>
            </w:pPr>
            <w:r w:rsidRPr="00EE1A30">
              <w:rPr>
                <w:sz w:val="18"/>
                <w:szCs w:val="18"/>
              </w:rPr>
              <w:t xml:space="preserve">Aggregation on the basis of the reported register of </w:t>
            </w:r>
            <w:r w:rsidR="00A12F5C" w:rsidRPr="00EE1A30">
              <w:rPr>
                <w:sz w:val="18"/>
                <w:szCs w:val="18"/>
              </w:rPr>
              <w:t>P</w:t>
            </w:r>
            <w:r w:rsidRPr="00EE1A30">
              <w:rPr>
                <w:sz w:val="18"/>
                <w:szCs w:val="18"/>
              </w:rPr>
              <w:t xml:space="preserve">rotected </w:t>
            </w:r>
            <w:r w:rsidR="00A12F5C" w:rsidRPr="00EE1A30">
              <w:rPr>
                <w:sz w:val="18"/>
                <w:szCs w:val="18"/>
              </w:rPr>
              <w:t>A</w:t>
            </w:r>
            <w:r w:rsidRPr="00EE1A30">
              <w:rPr>
                <w:sz w:val="18"/>
                <w:szCs w:val="18"/>
              </w:rPr>
              <w:t>reas</w:t>
            </w:r>
            <w:r w:rsidR="00A12F5C" w:rsidRPr="00EE1A30">
              <w:rPr>
                <w:sz w:val="18"/>
                <w:szCs w:val="18"/>
              </w:rPr>
              <w:t>.</w:t>
            </w:r>
          </w:p>
        </w:tc>
        <w:tc>
          <w:tcPr>
            <w:tcW w:w="1701" w:type="dxa"/>
            <w:shd w:val="clear" w:color="auto" w:fill="auto"/>
          </w:tcPr>
          <w:p w14:paraId="705B9AC0" w14:textId="77777777" w:rsidR="006C2522" w:rsidRDefault="00A452AD" w:rsidP="000840F3">
            <w:pPr>
              <w:spacing w:after="0"/>
              <w:jc w:val="both"/>
              <w:rPr>
                <w:sz w:val="18"/>
                <w:szCs w:val="18"/>
              </w:rPr>
            </w:pPr>
            <w:r>
              <w:rPr>
                <w:sz w:val="18"/>
                <w:szCs w:val="18"/>
              </w:rPr>
              <w:t>Yes</w:t>
            </w:r>
          </w:p>
        </w:tc>
      </w:tr>
      <w:tr w:rsidR="00251678" w:rsidRPr="00EE1A30" w14:paraId="7E3735CB" w14:textId="77777777" w:rsidTr="00A452AD">
        <w:trPr>
          <w:cantSplit/>
        </w:trPr>
        <w:tc>
          <w:tcPr>
            <w:tcW w:w="455" w:type="dxa"/>
            <w:shd w:val="clear" w:color="auto" w:fill="auto"/>
          </w:tcPr>
          <w:p w14:paraId="6782681E" w14:textId="77777777" w:rsidR="006C2522" w:rsidRDefault="00A452AD" w:rsidP="000840F3">
            <w:pPr>
              <w:spacing w:after="0"/>
              <w:jc w:val="both"/>
              <w:rPr>
                <w:sz w:val="18"/>
                <w:szCs w:val="18"/>
              </w:rPr>
            </w:pPr>
            <w:r>
              <w:rPr>
                <w:sz w:val="18"/>
                <w:szCs w:val="18"/>
              </w:rPr>
              <w:t>2</w:t>
            </w:r>
          </w:p>
        </w:tc>
        <w:tc>
          <w:tcPr>
            <w:tcW w:w="1496" w:type="dxa"/>
            <w:shd w:val="clear" w:color="auto" w:fill="auto"/>
          </w:tcPr>
          <w:p w14:paraId="10E135A5" w14:textId="77777777" w:rsidR="006C2522" w:rsidRDefault="00251678" w:rsidP="000840F3">
            <w:pPr>
              <w:spacing w:after="0"/>
              <w:jc w:val="both"/>
              <w:rPr>
                <w:b/>
                <w:sz w:val="18"/>
                <w:szCs w:val="18"/>
              </w:rPr>
            </w:pPr>
            <w:r w:rsidRPr="00EE1A30">
              <w:rPr>
                <w:b/>
                <w:sz w:val="18"/>
                <w:szCs w:val="18"/>
              </w:rPr>
              <w:t xml:space="preserve">Number of </w:t>
            </w:r>
            <w:r w:rsidR="00A12F5C" w:rsidRPr="00EE1A30">
              <w:rPr>
                <w:b/>
                <w:sz w:val="18"/>
                <w:szCs w:val="18"/>
              </w:rPr>
              <w:t>P</w:t>
            </w:r>
            <w:r w:rsidRPr="00EE1A30">
              <w:rPr>
                <w:b/>
                <w:sz w:val="18"/>
                <w:szCs w:val="18"/>
              </w:rPr>
              <w:t xml:space="preserve">rotected </w:t>
            </w:r>
            <w:r w:rsidR="00A12F5C" w:rsidRPr="00EE1A30">
              <w:rPr>
                <w:b/>
                <w:sz w:val="18"/>
                <w:szCs w:val="18"/>
              </w:rPr>
              <w:t>A</w:t>
            </w:r>
            <w:r w:rsidRPr="00EE1A30">
              <w:rPr>
                <w:b/>
                <w:sz w:val="18"/>
                <w:szCs w:val="18"/>
              </w:rPr>
              <w:t xml:space="preserve">reas </w:t>
            </w:r>
          </w:p>
        </w:tc>
        <w:tc>
          <w:tcPr>
            <w:tcW w:w="850" w:type="dxa"/>
            <w:shd w:val="clear" w:color="auto" w:fill="auto"/>
          </w:tcPr>
          <w:p w14:paraId="2AD3C040" w14:textId="77777777" w:rsidR="006C2522" w:rsidRDefault="00251678" w:rsidP="000840F3">
            <w:pPr>
              <w:spacing w:after="0"/>
              <w:jc w:val="both"/>
              <w:rPr>
                <w:sz w:val="18"/>
                <w:szCs w:val="18"/>
              </w:rPr>
            </w:pPr>
            <w:r w:rsidRPr="00EE1A30">
              <w:rPr>
                <w:sz w:val="18"/>
                <w:szCs w:val="18"/>
              </w:rPr>
              <w:t>Chart</w:t>
            </w:r>
          </w:p>
        </w:tc>
        <w:tc>
          <w:tcPr>
            <w:tcW w:w="1276" w:type="dxa"/>
            <w:shd w:val="clear" w:color="auto" w:fill="auto"/>
          </w:tcPr>
          <w:p w14:paraId="188331C4" w14:textId="77777777" w:rsidR="006C2522" w:rsidRDefault="00A12F5C" w:rsidP="000840F3">
            <w:pPr>
              <w:spacing w:after="0"/>
              <w:jc w:val="both"/>
              <w:rPr>
                <w:sz w:val="18"/>
                <w:szCs w:val="18"/>
              </w:rPr>
            </w:pPr>
            <w:r w:rsidRPr="00EE1A30">
              <w:rPr>
                <w:sz w:val="18"/>
                <w:szCs w:val="18"/>
              </w:rPr>
              <w:t>MS</w:t>
            </w:r>
          </w:p>
        </w:tc>
        <w:tc>
          <w:tcPr>
            <w:tcW w:w="2127" w:type="dxa"/>
            <w:shd w:val="clear" w:color="auto" w:fill="auto"/>
          </w:tcPr>
          <w:p w14:paraId="7C18EFDC" w14:textId="77777777" w:rsidR="006C2522" w:rsidRDefault="00251678" w:rsidP="000840F3">
            <w:pPr>
              <w:spacing w:after="0"/>
              <w:jc w:val="both"/>
              <w:rPr>
                <w:sz w:val="18"/>
                <w:szCs w:val="18"/>
              </w:rPr>
            </w:pPr>
            <w:r w:rsidRPr="00EE1A30">
              <w:rPr>
                <w:sz w:val="18"/>
                <w:szCs w:val="18"/>
              </w:rPr>
              <w:t xml:space="preserve">Number of </w:t>
            </w:r>
            <w:r w:rsidR="00A12F5C" w:rsidRPr="00EE1A30">
              <w:rPr>
                <w:sz w:val="18"/>
                <w:szCs w:val="18"/>
              </w:rPr>
              <w:t>P</w:t>
            </w:r>
            <w:r w:rsidRPr="00EE1A30">
              <w:rPr>
                <w:sz w:val="18"/>
                <w:szCs w:val="18"/>
              </w:rPr>
              <w:t xml:space="preserve">rotected </w:t>
            </w:r>
            <w:r w:rsidR="00A12F5C" w:rsidRPr="00EE1A30">
              <w:rPr>
                <w:sz w:val="18"/>
                <w:szCs w:val="18"/>
              </w:rPr>
              <w:t>A</w:t>
            </w:r>
            <w:r w:rsidRPr="00EE1A30">
              <w:rPr>
                <w:sz w:val="18"/>
                <w:szCs w:val="18"/>
              </w:rPr>
              <w:t>reas of each type</w:t>
            </w:r>
            <w:r w:rsidR="00A12F5C" w:rsidRPr="00EE1A30">
              <w:rPr>
                <w:sz w:val="18"/>
                <w:szCs w:val="18"/>
              </w:rPr>
              <w:t>.</w:t>
            </w:r>
          </w:p>
        </w:tc>
        <w:tc>
          <w:tcPr>
            <w:tcW w:w="1984" w:type="dxa"/>
            <w:shd w:val="clear" w:color="auto" w:fill="auto"/>
          </w:tcPr>
          <w:p w14:paraId="63B6CBF2" w14:textId="77777777" w:rsidR="006C2522" w:rsidRDefault="00251678" w:rsidP="000840F3">
            <w:pPr>
              <w:spacing w:after="0"/>
              <w:jc w:val="both"/>
              <w:rPr>
                <w:sz w:val="18"/>
                <w:szCs w:val="18"/>
              </w:rPr>
            </w:pPr>
            <w:r w:rsidRPr="00EE1A30">
              <w:rPr>
                <w:sz w:val="18"/>
                <w:szCs w:val="18"/>
              </w:rPr>
              <w:t xml:space="preserve">Aggregation on the basis of the information reported at </w:t>
            </w:r>
            <w:r w:rsidR="00A12F5C" w:rsidRPr="00EE1A30">
              <w:rPr>
                <w:sz w:val="18"/>
                <w:szCs w:val="18"/>
              </w:rPr>
              <w:t>P</w:t>
            </w:r>
            <w:r w:rsidRPr="00EE1A30">
              <w:rPr>
                <w:sz w:val="18"/>
                <w:szCs w:val="18"/>
              </w:rPr>
              <w:t xml:space="preserve">rotected </w:t>
            </w:r>
            <w:r w:rsidR="00A12F5C" w:rsidRPr="00EE1A30">
              <w:rPr>
                <w:sz w:val="18"/>
                <w:szCs w:val="18"/>
              </w:rPr>
              <w:t>A</w:t>
            </w:r>
            <w:r w:rsidRPr="00EE1A30">
              <w:rPr>
                <w:sz w:val="18"/>
                <w:szCs w:val="18"/>
              </w:rPr>
              <w:t>rea level</w:t>
            </w:r>
            <w:r w:rsidR="00A12F5C" w:rsidRPr="00EE1A30">
              <w:rPr>
                <w:sz w:val="18"/>
                <w:szCs w:val="18"/>
              </w:rPr>
              <w:t>.</w:t>
            </w:r>
            <w:r w:rsidRPr="00EE1A30">
              <w:rPr>
                <w:sz w:val="18"/>
                <w:szCs w:val="18"/>
              </w:rPr>
              <w:t xml:space="preserve"> </w:t>
            </w:r>
          </w:p>
        </w:tc>
        <w:tc>
          <w:tcPr>
            <w:tcW w:w="1701" w:type="dxa"/>
            <w:shd w:val="clear" w:color="auto" w:fill="auto"/>
          </w:tcPr>
          <w:p w14:paraId="76BAFADF" w14:textId="77777777" w:rsidR="006C2522" w:rsidRDefault="00A452AD" w:rsidP="000840F3">
            <w:pPr>
              <w:spacing w:after="0"/>
              <w:jc w:val="both"/>
              <w:rPr>
                <w:sz w:val="18"/>
                <w:szCs w:val="18"/>
              </w:rPr>
            </w:pPr>
            <w:r>
              <w:rPr>
                <w:sz w:val="18"/>
                <w:szCs w:val="18"/>
              </w:rPr>
              <w:t>Yes</w:t>
            </w:r>
          </w:p>
        </w:tc>
      </w:tr>
      <w:tr w:rsidR="00251678" w:rsidRPr="00EE1A30" w14:paraId="6AB58E2E" w14:textId="77777777" w:rsidTr="00A452AD">
        <w:trPr>
          <w:cantSplit/>
        </w:trPr>
        <w:tc>
          <w:tcPr>
            <w:tcW w:w="455" w:type="dxa"/>
            <w:shd w:val="clear" w:color="auto" w:fill="auto"/>
          </w:tcPr>
          <w:p w14:paraId="2717A575" w14:textId="77777777" w:rsidR="006C2522" w:rsidRDefault="00A452AD" w:rsidP="000840F3">
            <w:pPr>
              <w:spacing w:after="0"/>
              <w:jc w:val="both"/>
              <w:rPr>
                <w:sz w:val="18"/>
                <w:szCs w:val="18"/>
              </w:rPr>
            </w:pPr>
            <w:r>
              <w:rPr>
                <w:sz w:val="18"/>
                <w:szCs w:val="18"/>
              </w:rPr>
              <w:t>3</w:t>
            </w:r>
          </w:p>
        </w:tc>
        <w:tc>
          <w:tcPr>
            <w:tcW w:w="1496" w:type="dxa"/>
            <w:shd w:val="clear" w:color="auto" w:fill="auto"/>
          </w:tcPr>
          <w:p w14:paraId="513344F5" w14:textId="77777777" w:rsidR="006C2522" w:rsidRPr="00C85500" w:rsidRDefault="00251678" w:rsidP="000840F3">
            <w:pPr>
              <w:spacing w:after="0"/>
              <w:ind w:left="1920" w:hanging="240"/>
              <w:jc w:val="both"/>
              <w:rPr>
                <w:b/>
                <w:sz w:val="18"/>
                <w:szCs w:val="18"/>
              </w:rPr>
            </w:pPr>
            <w:r w:rsidRPr="00C85500">
              <w:rPr>
                <w:b/>
                <w:sz w:val="18"/>
                <w:szCs w:val="18"/>
              </w:rPr>
              <w:t xml:space="preserve">Status of </w:t>
            </w:r>
            <w:r w:rsidR="00A12F5C" w:rsidRPr="00C85500">
              <w:rPr>
                <w:b/>
                <w:sz w:val="18"/>
                <w:szCs w:val="18"/>
              </w:rPr>
              <w:t>P</w:t>
            </w:r>
            <w:r w:rsidRPr="00C85500">
              <w:rPr>
                <w:b/>
                <w:sz w:val="18"/>
                <w:szCs w:val="18"/>
              </w:rPr>
              <w:t xml:space="preserve">rotected </w:t>
            </w:r>
            <w:r w:rsidR="00A12F5C" w:rsidRPr="00C85500">
              <w:rPr>
                <w:b/>
                <w:sz w:val="18"/>
                <w:szCs w:val="18"/>
              </w:rPr>
              <w:t>A</w:t>
            </w:r>
            <w:r w:rsidRPr="00C85500">
              <w:rPr>
                <w:b/>
                <w:sz w:val="18"/>
                <w:szCs w:val="18"/>
              </w:rPr>
              <w:t>reas</w:t>
            </w:r>
          </w:p>
        </w:tc>
        <w:tc>
          <w:tcPr>
            <w:tcW w:w="850" w:type="dxa"/>
            <w:shd w:val="clear" w:color="auto" w:fill="auto"/>
          </w:tcPr>
          <w:p w14:paraId="36E94179" w14:textId="77777777" w:rsidR="006C2522" w:rsidRDefault="00251678" w:rsidP="000840F3">
            <w:pPr>
              <w:spacing w:after="0"/>
              <w:jc w:val="both"/>
              <w:rPr>
                <w:sz w:val="18"/>
                <w:szCs w:val="18"/>
              </w:rPr>
            </w:pPr>
            <w:r w:rsidRPr="00EE1A30">
              <w:rPr>
                <w:sz w:val="18"/>
                <w:szCs w:val="18"/>
              </w:rPr>
              <w:t>Table</w:t>
            </w:r>
          </w:p>
        </w:tc>
        <w:tc>
          <w:tcPr>
            <w:tcW w:w="1276" w:type="dxa"/>
            <w:shd w:val="clear" w:color="auto" w:fill="auto"/>
          </w:tcPr>
          <w:p w14:paraId="2D8189F6" w14:textId="77777777" w:rsidR="006C2522" w:rsidRDefault="00A12F5C" w:rsidP="000840F3">
            <w:pPr>
              <w:spacing w:after="0"/>
              <w:jc w:val="both"/>
              <w:rPr>
                <w:sz w:val="18"/>
                <w:szCs w:val="18"/>
              </w:rPr>
            </w:pPr>
            <w:r w:rsidRPr="00EE1A30">
              <w:rPr>
                <w:sz w:val="18"/>
                <w:szCs w:val="18"/>
              </w:rPr>
              <w:t>MS</w:t>
            </w:r>
          </w:p>
        </w:tc>
        <w:tc>
          <w:tcPr>
            <w:tcW w:w="2127" w:type="dxa"/>
            <w:shd w:val="clear" w:color="auto" w:fill="auto"/>
          </w:tcPr>
          <w:p w14:paraId="5D967563" w14:textId="77777777" w:rsidR="006C2522" w:rsidRDefault="00251678" w:rsidP="000840F3">
            <w:pPr>
              <w:spacing w:after="0"/>
              <w:jc w:val="both"/>
              <w:rPr>
                <w:sz w:val="18"/>
                <w:szCs w:val="18"/>
              </w:rPr>
            </w:pPr>
            <w:r w:rsidRPr="00EE1A30">
              <w:rPr>
                <w:sz w:val="18"/>
                <w:szCs w:val="18"/>
              </w:rPr>
              <w:t xml:space="preserve">Number of protected areas (by type) achieving objectives </w:t>
            </w:r>
          </w:p>
        </w:tc>
        <w:tc>
          <w:tcPr>
            <w:tcW w:w="1984" w:type="dxa"/>
            <w:shd w:val="clear" w:color="auto" w:fill="auto"/>
          </w:tcPr>
          <w:p w14:paraId="70223AB1" w14:textId="77777777" w:rsidR="006C2522" w:rsidRDefault="00251678" w:rsidP="000840F3">
            <w:pPr>
              <w:spacing w:after="0"/>
              <w:jc w:val="both"/>
              <w:rPr>
                <w:sz w:val="18"/>
                <w:szCs w:val="18"/>
              </w:rPr>
            </w:pPr>
            <w:r w:rsidRPr="00EE1A30">
              <w:rPr>
                <w:sz w:val="18"/>
                <w:szCs w:val="18"/>
              </w:rPr>
              <w:t xml:space="preserve">Aggregation on the basis of the information reported at </w:t>
            </w:r>
            <w:r w:rsidR="00A12F5C" w:rsidRPr="00EE1A30">
              <w:rPr>
                <w:sz w:val="18"/>
                <w:szCs w:val="18"/>
              </w:rPr>
              <w:t>P</w:t>
            </w:r>
            <w:r w:rsidRPr="00EE1A30">
              <w:rPr>
                <w:sz w:val="18"/>
                <w:szCs w:val="18"/>
              </w:rPr>
              <w:t xml:space="preserve">rotected </w:t>
            </w:r>
            <w:r w:rsidR="00A12F5C" w:rsidRPr="00EE1A30">
              <w:rPr>
                <w:sz w:val="18"/>
                <w:szCs w:val="18"/>
              </w:rPr>
              <w:t>A</w:t>
            </w:r>
            <w:r w:rsidRPr="00EE1A30">
              <w:rPr>
                <w:sz w:val="18"/>
                <w:szCs w:val="18"/>
              </w:rPr>
              <w:t>rea level</w:t>
            </w:r>
            <w:r w:rsidR="00A12F5C" w:rsidRPr="00EE1A30">
              <w:rPr>
                <w:sz w:val="18"/>
                <w:szCs w:val="18"/>
              </w:rPr>
              <w:t>.</w:t>
            </w:r>
          </w:p>
        </w:tc>
        <w:tc>
          <w:tcPr>
            <w:tcW w:w="1701" w:type="dxa"/>
            <w:shd w:val="clear" w:color="auto" w:fill="auto"/>
          </w:tcPr>
          <w:p w14:paraId="6C328F6F" w14:textId="77777777" w:rsidR="006C2522" w:rsidRDefault="00A452AD" w:rsidP="000840F3">
            <w:pPr>
              <w:spacing w:after="0"/>
              <w:jc w:val="both"/>
              <w:rPr>
                <w:sz w:val="18"/>
                <w:szCs w:val="18"/>
              </w:rPr>
            </w:pPr>
            <w:r>
              <w:rPr>
                <w:sz w:val="18"/>
                <w:szCs w:val="18"/>
              </w:rPr>
              <w:t>No</w:t>
            </w:r>
          </w:p>
        </w:tc>
      </w:tr>
    </w:tbl>
    <w:p w14:paraId="521C7A77" w14:textId="77777777" w:rsidR="00A12F5C" w:rsidRPr="00EE1A30" w:rsidRDefault="00A12F5C" w:rsidP="000840F3">
      <w:pPr>
        <w:jc w:val="both"/>
        <w:rPr>
          <w:sz w:val="20"/>
        </w:rPr>
      </w:pPr>
      <w:r w:rsidRPr="00EE1A30">
        <w:rPr>
          <w:b/>
          <w:sz w:val="20"/>
        </w:rPr>
        <w:t>Notes:</w:t>
      </w:r>
      <w:r w:rsidRPr="00EE1A30">
        <w:rPr>
          <w:sz w:val="20"/>
        </w:rPr>
        <w:t xml:space="preserve"> * Scale of information: EU = European; MS = National, Member State; RBD = River Basin District; SU = Sub-unit; WB = water body; Site = monitoring site</w:t>
      </w:r>
    </w:p>
    <w:p w14:paraId="2992F575" w14:textId="77777777" w:rsidR="00A616F4" w:rsidRPr="00EE1A30" w:rsidRDefault="006F25ED" w:rsidP="000840F3">
      <w:pPr>
        <w:pStyle w:val="Heading2"/>
        <w:jc w:val="both"/>
      </w:pPr>
      <w:bookmarkStart w:id="285" w:name="_Toc386464231"/>
      <w:bookmarkStart w:id="286" w:name="_Toc425522057"/>
      <w:bookmarkStart w:id="287" w:name="_Toc430961565"/>
      <w:bookmarkStart w:id="288" w:name="_Toc433807990"/>
      <w:r w:rsidRPr="006F25ED">
        <w:t>Contents of the 2016 reporting</w:t>
      </w:r>
      <w:bookmarkEnd w:id="279"/>
      <w:bookmarkEnd w:id="285"/>
      <w:bookmarkEnd w:id="286"/>
      <w:bookmarkEnd w:id="287"/>
      <w:bookmarkEnd w:id="288"/>
      <w:r w:rsidRPr="006F25ED">
        <w:t xml:space="preserve"> </w:t>
      </w:r>
    </w:p>
    <w:p w14:paraId="05DF5543" w14:textId="77777777" w:rsidR="00A616F4" w:rsidRDefault="006F25ED" w:rsidP="0010226A">
      <w:pPr>
        <w:pStyle w:val="Heading3"/>
      </w:pPr>
      <w:r w:rsidRPr="006F25ED">
        <w:t>Schema sketch</w:t>
      </w:r>
    </w:p>
    <w:p w14:paraId="63D690F4" w14:textId="77777777" w:rsidR="00EA2B8C" w:rsidRPr="00EA2B8C" w:rsidRDefault="00EA2B8C" w:rsidP="000840F3">
      <w:pPr>
        <w:jc w:val="both"/>
      </w:pPr>
      <w:r>
        <w:t xml:space="preserve">See Annex 10.2 (for surface water </w:t>
      </w:r>
      <w:proofErr w:type="gramStart"/>
      <w:r>
        <w:t>bodies</w:t>
      </w:r>
      <w:proofErr w:type="gramEnd"/>
      <w:r>
        <w:t xml:space="preserve"> schema SWB) and Annex 10.3 (for groundwater bodies schema GWB).</w:t>
      </w:r>
    </w:p>
    <w:p w14:paraId="3983C186" w14:textId="77777777" w:rsidR="00A616F4" w:rsidRPr="00EE1A30" w:rsidRDefault="006F25ED" w:rsidP="0010226A">
      <w:pPr>
        <w:pStyle w:val="Heading3"/>
      </w:pPr>
      <w:bookmarkStart w:id="289" w:name="_Ref382300567"/>
      <w:r w:rsidRPr="006F25ED">
        <w:t>Data and information to be provided using the schemas</w:t>
      </w:r>
      <w:bookmarkEnd w:id="289"/>
    </w:p>
    <w:p w14:paraId="0EA40634" w14:textId="77777777" w:rsidR="00F017EB" w:rsidRPr="00EE1A30" w:rsidRDefault="00CA6093" w:rsidP="000840F3">
      <w:pPr>
        <w:jc w:val="both"/>
      </w:pPr>
      <w:r w:rsidRPr="00EE1A30">
        <w:t xml:space="preserve">Information regarding Protected Areas associated with surface water bodies should be reported at surface water body level according to the </w:t>
      </w:r>
      <w:r w:rsidR="00F02BF4" w:rsidRPr="00EE1A30">
        <w:t>sc</w:t>
      </w:r>
      <w:r w:rsidRPr="00EE1A30">
        <w:t>hema SWB (</w:t>
      </w:r>
      <w:proofErr w:type="gramStart"/>
      <w:r w:rsidRPr="00EE1A30">
        <w:t>see</w:t>
      </w:r>
      <w:proofErr w:type="gramEnd"/>
      <w:r w:rsidRPr="00EE1A30">
        <w:t xml:space="preserve"> </w:t>
      </w:r>
      <w:r w:rsidR="00773869" w:rsidRPr="00EE1A30">
        <w:t xml:space="preserve">Introduction and </w:t>
      </w:r>
      <w:r w:rsidR="00E23CC7">
        <w:t xml:space="preserve">section </w:t>
      </w:r>
      <w:r w:rsidR="00772732">
        <w:fldChar w:fldCharType="begin"/>
      </w:r>
      <w:r w:rsidR="00E23CC7">
        <w:instrText xml:space="preserve"> REF _Ref385323197 \r \h </w:instrText>
      </w:r>
      <w:r w:rsidR="000840F3">
        <w:instrText xml:space="preserve"> \* MERGEFORMAT </w:instrText>
      </w:r>
      <w:r w:rsidR="00772732">
        <w:fldChar w:fldCharType="separate"/>
      </w:r>
      <w:r w:rsidR="00F66939">
        <w:t>5.3.4</w:t>
      </w:r>
      <w:r w:rsidR="00772732">
        <w:fldChar w:fldCharType="end"/>
      </w:r>
      <w:r w:rsidR="00E23CC7">
        <w:t xml:space="preserve"> </w:t>
      </w:r>
      <w:r w:rsidRPr="00EE1A30">
        <w:t>Glossary for further explanation).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CF7FCB" w:rsidRPr="00EE1A30" w14:paraId="0CD66B11" w14:textId="77777777" w:rsidTr="009B0E6E">
        <w:tc>
          <w:tcPr>
            <w:tcW w:w="9889" w:type="dxa"/>
            <w:shd w:val="clear" w:color="auto" w:fill="auto"/>
          </w:tcPr>
          <w:p w14:paraId="458EA82C" w14:textId="77777777" w:rsidR="00CF7FCB" w:rsidRPr="00EE1A30" w:rsidRDefault="00CF7FCB" w:rsidP="000840F3">
            <w:pPr>
              <w:spacing w:after="120"/>
              <w:jc w:val="both"/>
              <w:rPr>
                <w:b/>
                <w:szCs w:val="24"/>
              </w:rPr>
            </w:pPr>
            <w:r w:rsidRPr="00EE1A30">
              <w:rPr>
                <w:b/>
                <w:szCs w:val="24"/>
              </w:rPr>
              <w:t>Schema: SWB</w:t>
            </w:r>
            <w:r w:rsidR="00EA2B8C">
              <w:rPr>
                <w:b/>
                <w:szCs w:val="24"/>
              </w:rPr>
              <w:t xml:space="preserve"> (continued)</w:t>
            </w:r>
          </w:p>
        </w:tc>
      </w:tr>
      <w:tr w:rsidR="00D76CBA" w:rsidRPr="00EE1A30" w14:paraId="388BED45" w14:textId="77777777" w:rsidTr="009B0E6E">
        <w:tc>
          <w:tcPr>
            <w:tcW w:w="9889" w:type="dxa"/>
            <w:shd w:val="clear" w:color="auto" w:fill="auto"/>
          </w:tcPr>
          <w:p w14:paraId="18D61ECE" w14:textId="77777777" w:rsidR="00D76CBA" w:rsidRDefault="00EA2B8C" w:rsidP="000840F3">
            <w:pPr>
              <w:spacing w:after="120"/>
              <w:jc w:val="both"/>
              <w:rPr>
                <w:b/>
                <w:i/>
                <w:szCs w:val="24"/>
              </w:rPr>
            </w:pPr>
            <w:r>
              <w:rPr>
                <w:b/>
                <w:i/>
                <w:szCs w:val="24"/>
              </w:rPr>
              <w:t>Class SWAssociatedProtectedArea</w:t>
            </w:r>
          </w:p>
          <w:p w14:paraId="69687E14" w14:textId="77777777" w:rsidR="00EA2B8C" w:rsidRDefault="00EA2B8C" w:rsidP="000840F3">
            <w:pPr>
              <w:spacing w:after="120"/>
              <w:jc w:val="both"/>
              <w:rPr>
                <w:i/>
                <w:szCs w:val="24"/>
              </w:rPr>
            </w:pPr>
            <w:r>
              <w:rPr>
                <w:b/>
                <w:i/>
                <w:szCs w:val="24"/>
              </w:rPr>
              <w:t>Properties</w:t>
            </w:r>
            <w:r>
              <w:rPr>
                <w:i/>
                <w:szCs w:val="24"/>
              </w:rPr>
              <w:t>: maxOccurs = unbounded minOccurs = 0</w:t>
            </w:r>
          </w:p>
          <w:p w14:paraId="68B9BCC6" w14:textId="77777777" w:rsidR="005531E0" w:rsidRPr="00EA2B8C" w:rsidRDefault="005531E0" w:rsidP="000840F3">
            <w:pPr>
              <w:spacing w:after="120"/>
              <w:jc w:val="both"/>
              <w:rPr>
                <w:i/>
                <w:szCs w:val="24"/>
              </w:rPr>
            </w:pPr>
            <w:r>
              <w:rPr>
                <w:i/>
                <w:szCs w:val="24"/>
              </w:rPr>
              <w:t>Conditional check: report at least 1 if ‘swAssociatedProtectedArea’ is ‘Yes’</w:t>
            </w:r>
          </w:p>
        </w:tc>
      </w:tr>
      <w:tr w:rsidR="00D76CBA" w:rsidRPr="00EE1A30" w14:paraId="2CA25920" w14:textId="77777777" w:rsidTr="009B0E6E">
        <w:tc>
          <w:tcPr>
            <w:tcW w:w="9889" w:type="dxa"/>
            <w:shd w:val="clear" w:color="auto" w:fill="auto"/>
          </w:tcPr>
          <w:p w14:paraId="6B1A34C6" w14:textId="77777777" w:rsidR="00364C0A" w:rsidRPr="00DD6DEC" w:rsidRDefault="00364C0A" w:rsidP="000840F3">
            <w:pPr>
              <w:spacing w:after="120"/>
              <w:jc w:val="both"/>
              <w:rPr>
                <w:b/>
                <w:szCs w:val="24"/>
              </w:rPr>
            </w:pPr>
            <w:r w:rsidRPr="00EE1A30" w:rsidDel="00364C0A">
              <w:rPr>
                <w:b/>
                <w:i/>
                <w:szCs w:val="24"/>
              </w:rPr>
              <w:lastRenderedPageBreak/>
              <w:t xml:space="preserve"> </w:t>
            </w:r>
            <w:r w:rsidR="006F25ED" w:rsidRPr="006F25ED">
              <w:rPr>
                <w:b/>
                <w:szCs w:val="24"/>
              </w:rPr>
              <w:t>Schema element</w:t>
            </w:r>
            <w:r w:rsidR="006F25ED" w:rsidRPr="006F25ED">
              <w:rPr>
                <w:szCs w:val="24"/>
              </w:rPr>
              <w:t xml:space="preserve">: </w:t>
            </w:r>
            <w:r w:rsidR="00B9608F" w:rsidRPr="00B9608F">
              <w:rPr>
                <w:szCs w:val="24"/>
              </w:rPr>
              <w:t>euProtectedAreaCode</w:t>
            </w:r>
          </w:p>
          <w:p w14:paraId="67677F6C" w14:textId="77777777" w:rsidR="002618F3" w:rsidRDefault="006B17DF" w:rsidP="000840F3">
            <w:pPr>
              <w:spacing w:after="120"/>
              <w:jc w:val="both"/>
              <w:rPr>
                <w:szCs w:val="24"/>
              </w:rPr>
            </w:pPr>
            <w:r>
              <w:rPr>
                <w:b/>
                <w:szCs w:val="24"/>
              </w:rPr>
              <w:t xml:space="preserve">Field type / facets: </w:t>
            </w:r>
            <w:r w:rsidR="00B9608F" w:rsidRPr="00B9608F">
              <w:rPr>
                <w:szCs w:val="24"/>
              </w:rPr>
              <w:t>FeatureUniqueEUCodeType</w:t>
            </w:r>
            <w:r w:rsidR="00B9608F" w:rsidRPr="00B9608F" w:rsidDel="00B9608F">
              <w:rPr>
                <w:szCs w:val="24"/>
              </w:rPr>
              <w:t xml:space="preserve"> </w:t>
            </w:r>
          </w:p>
          <w:p w14:paraId="089036DE" w14:textId="77777777" w:rsidR="00B9608F" w:rsidRPr="00B9608F" w:rsidRDefault="00B9608F" w:rsidP="000840F3">
            <w:pPr>
              <w:spacing w:after="120"/>
              <w:jc w:val="both"/>
              <w:rPr>
                <w:szCs w:val="24"/>
              </w:rPr>
            </w:pPr>
            <w:r w:rsidRPr="00B9608F">
              <w:rPr>
                <w:b/>
                <w:szCs w:val="24"/>
              </w:rPr>
              <w:t>Properties:</w:t>
            </w:r>
            <w:r w:rsidR="00355B80">
              <w:rPr>
                <w:b/>
                <w:szCs w:val="24"/>
              </w:rPr>
              <w:t xml:space="preserve"> </w:t>
            </w:r>
            <w:r w:rsidR="006F25ED" w:rsidRPr="006F25ED">
              <w:rPr>
                <w:szCs w:val="24"/>
              </w:rPr>
              <w:t>maxOccurs =1</w:t>
            </w:r>
            <w:r w:rsidR="00355B80">
              <w:rPr>
                <w:szCs w:val="24"/>
              </w:rPr>
              <w:t xml:space="preserve"> </w:t>
            </w:r>
            <w:r w:rsidR="006F25ED" w:rsidRPr="006F25ED">
              <w:rPr>
                <w:szCs w:val="24"/>
              </w:rPr>
              <w:t>minOccurs = 1</w:t>
            </w:r>
          </w:p>
          <w:p w14:paraId="1F9593F4" w14:textId="77777777" w:rsidR="00945A1B" w:rsidRPr="00EE1A30" w:rsidRDefault="00364C0A" w:rsidP="000840F3">
            <w:pPr>
              <w:spacing w:after="120"/>
              <w:jc w:val="both"/>
              <w:rPr>
                <w:szCs w:val="24"/>
              </w:rPr>
            </w:pPr>
            <w:r w:rsidRPr="00EE1A30">
              <w:rPr>
                <w:b/>
                <w:szCs w:val="24"/>
              </w:rPr>
              <w:t>Guidance on completion of schema element</w:t>
            </w:r>
            <w:r w:rsidRPr="00EE1A30">
              <w:rPr>
                <w:szCs w:val="24"/>
              </w:rPr>
              <w:t>:</w:t>
            </w:r>
            <w:r w:rsidR="00A548FF">
              <w:rPr>
                <w:szCs w:val="24"/>
              </w:rPr>
              <w:t xml:space="preserve"> </w:t>
            </w:r>
            <w:r w:rsidR="005B1DBB">
              <w:rPr>
                <w:szCs w:val="24"/>
              </w:rPr>
              <w:t>Required</w:t>
            </w:r>
            <w:r w:rsidR="005B1DBB">
              <w:rPr>
                <w:rStyle w:val="FootnoteReference"/>
                <w:szCs w:val="24"/>
              </w:rPr>
              <w:footnoteReference w:id="66"/>
            </w:r>
            <w:r w:rsidRPr="00EE1A30">
              <w:rPr>
                <w:szCs w:val="24"/>
              </w:rPr>
              <w:t>. Unique EU code</w:t>
            </w:r>
            <w:r w:rsidR="00945A1B" w:rsidRPr="00EE1A30">
              <w:rPr>
                <w:szCs w:val="24"/>
              </w:rPr>
              <w:t>(s)</w:t>
            </w:r>
            <w:r w:rsidRPr="00EE1A30">
              <w:rPr>
                <w:szCs w:val="24"/>
              </w:rPr>
              <w:t xml:space="preserve"> of the </w:t>
            </w:r>
            <w:r w:rsidR="00B96721" w:rsidRPr="00EE1A30">
              <w:rPr>
                <w:szCs w:val="24"/>
              </w:rPr>
              <w:t>(</w:t>
            </w:r>
            <w:r w:rsidR="00945A1B" w:rsidRPr="00EE1A30">
              <w:rPr>
                <w:szCs w:val="24"/>
              </w:rPr>
              <w:t>water-dependent</w:t>
            </w:r>
            <w:r w:rsidR="00B96721" w:rsidRPr="00EE1A30">
              <w:rPr>
                <w:szCs w:val="24"/>
              </w:rPr>
              <w:t>)</w:t>
            </w:r>
            <w:r w:rsidR="00945A1B" w:rsidRPr="00EE1A30">
              <w:rPr>
                <w:szCs w:val="24"/>
              </w:rPr>
              <w:t xml:space="preserve"> </w:t>
            </w:r>
            <w:r w:rsidRPr="00EE1A30">
              <w:rPr>
                <w:szCs w:val="24"/>
              </w:rPr>
              <w:t>Protected Area</w:t>
            </w:r>
            <w:r w:rsidR="00945A1B" w:rsidRPr="00EE1A30">
              <w:rPr>
                <w:szCs w:val="24"/>
              </w:rPr>
              <w:t>(s) associated to the surface water body</w:t>
            </w:r>
            <w:r w:rsidRPr="00EE1A30">
              <w:rPr>
                <w:szCs w:val="24"/>
              </w:rPr>
              <w:t xml:space="preserve">. </w:t>
            </w:r>
            <w:r w:rsidR="00945A1B" w:rsidRPr="00EE1A30">
              <w:rPr>
                <w:szCs w:val="24"/>
              </w:rPr>
              <w:t>If applicable, r</w:t>
            </w:r>
            <w:r w:rsidRPr="00EE1A30">
              <w:rPr>
                <w:szCs w:val="24"/>
              </w:rPr>
              <w:t xml:space="preserve">eport the code of the Protected Area as previously reported under other directives. </w:t>
            </w:r>
            <w:r w:rsidR="00945A1B" w:rsidRPr="00EE1A30">
              <w:rPr>
                <w:szCs w:val="24"/>
              </w:rPr>
              <w:t>If it has not been reported under other Directive</w:t>
            </w:r>
            <w:r w:rsidR="00F47157">
              <w:rPr>
                <w:szCs w:val="24"/>
              </w:rPr>
              <w:t>s</w:t>
            </w:r>
            <w:r w:rsidR="00945A1B" w:rsidRPr="00EE1A30">
              <w:rPr>
                <w:szCs w:val="24"/>
              </w:rPr>
              <w:t xml:space="preserve">, report the code reported under the </w:t>
            </w:r>
            <w:r w:rsidR="005B1DBB">
              <w:rPr>
                <w:szCs w:val="24"/>
              </w:rPr>
              <w:t xml:space="preserve">GML </w:t>
            </w:r>
            <w:r w:rsidR="00945A1B" w:rsidRPr="00EE1A30">
              <w:rPr>
                <w:szCs w:val="24"/>
              </w:rPr>
              <w:t>schema ProtectedAreas</w:t>
            </w:r>
            <w:r w:rsidR="0052001F">
              <w:rPr>
                <w:szCs w:val="24"/>
              </w:rPr>
              <w:t xml:space="preserve"> (see Annex 5 GIS guidance)</w:t>
            </w:r>
            <w:r w:rsidR="00945A1B" w:rsidRPr="00EE1A30">
              <w:rPr>
                <w:szCs w:val="24"/>
              </w:rPr>
              <w:t>.</w:t>
            </w:r>
          </w:p>
          <w:p w14:paraId="4859BF0C" w14:textId="77777777" w:rsidR="002618F3" w:rsidRPr="00EE1A30" w:rsidRDefault="00364C0A" w:rsidP="000840F3">
            <w:pPr>
              <w:spacing w:after="120"/>
              <w:jc w:val="both"/>
              <w:rPr>
                <w:szCs w:val="24"/>
              </w:rPr>
            </w:pPr>
            <w:r w:rsidRPr="00EE1A30">
              <w:rPr>
                <w:szCs w:val="24"/>
              </w:rPr>
              <w:t>If not already included in the first two characters of the code</w:t>
            </w:r>
            <w:r w:rsidR="00945A1B" w:rsidRPr="00EE1A30">
              <w:rPr>
                <w:szCs w:val="24"/>
              </w:rPr>
              <w:t xml:space="preserve"> when reported under other directives</w:t>
            </w:r>
            <w:r w:rsidRPr="00EE1A30">
              <w:rPr>
                <w:szCs w:val="24"/>
              </w:rPr>
              <w:t>, prefix the unique code with the Member State’s 2-alpha character ISO country code.</w:t>
            </w:r>
          </w:p>
          <w:p w14:paraId="36030D2C" w14:textId="77777777" w:rsidR="00B9608F" w:rsidRPr="00B9608F" w:rsidRDefault="00364C0A" w:rsidP="000840F3">
            <w:pPr>
              <w:spacing w:after="120"/>
              <w:jc w:val="both"/>
              <w:rPr>
                <w:szCs w:val="24"/>
              </w:rPr>
            </w:pPr>
            <w:r w:rsidRPr="00EE1A30">
              <w:rPr>
                <w:b/>
                <w:szCs w:val="24"/>
              </w:rPr>
              <w:t>Quality checks</w:t>
            </w:r>
            <w:r w:rsidRPr="00EE1A30">
              <w:rPr>
                <w:szCs w:val="24"/>
              </w:rPr>
              <w:t xml:space="preserve">: </w:t>
            </w:r>
            <w:r w:rsidR="006F25ED" w:rsidRPr="006F25ED">
              <w:rPr>
                <w:szCs w:val="24"/>
              </w:rPr>
              <w:t xml:space="preserve">Element check: First 2 characters must be the Member State’s 2-alpha character ISO country code. </w:t>
            </w:r>
          </w:p>
          <w:p w14:paraId="2E1D1459" w14:textId="53A18B55" w:rsidR="00364C0A" w:rsidRPr="00EE1A30" w:rsidRDefault="006F25ED" w:rsidP="00B54913">
            <w:pPr>
              <w:spacing w:after="120"/>
              <w:jc w:val="both"/>
              <w:rPr>
                <w:b/>
                <w:szCs w:val="24"/>
              </w:rPr>
            </w:pPr>
            <w:r w:rsidRPr="006F25ED">
              <w:rPr>
                <w:szCs w:val="24"/>
              </w:rPr>
              <w:t>Cross-schema check: the reported euProtectedAreaCode must be consistent with the codes reported in ProtectedArea/thematicIdIdentifier</w:t>
            </w:r>
            <w:r w:rsidR="00B9608F">
              <w:rPr>
                <w:b/>
                <w:szCs w:val="24"/>
              </w:rPr>
              <w:t>.</w:t>
            </w:r>
            <w:r w:rsidR="00B9608F" w:rsidRPr="00B9608F">
              <w:rPr>
                <w:b/>
                <w:szCs w:val="24"/>
              </w:rPr>
              <w:t xml:space="preserve"> </w:t>
            </w:r>
          </w:p>
        </w:tc>
      </w:tr>
      <w:tr w:rsidR="00EE5444" w:rsidRPr="00EE1A30" w14:paraId="407D07C9" w14:textId="77777777" w:rsidTr="00696B8C">
        <w:tc>
          <w:tcPr>
            <w:tcW w:w="9889" w:type="dxa"/>
            <w:shd w:val="clear" w:color="auto" w:fill="auto"/>
          </w:tcPr>
          <w:p w14:paraId="6B41DC57" w14:textId="77777777" w:rsidR="00EE5444" w:rsidRPr="00DD6DEC" w:rsidRDefault="00EE5444" w:rsidP="000840F3">
            <w:pPr>
              <w:spacing w:after="120"/>
              <w:jc w:val="both"/>
              <w:rPr>
                <w:b/>
                <w:szCs w:val="24"/>
              </w:rPr>
            </w:pPr>
            <w:r w:rsidRPr="006F25ED">
              <w:rPr>
                <w:b/>
                <w:szCs w:val="24"/>
              </w:rPr>
              <w:t>Schema element</w:t>
            </w:r>
            <w:r w:rsidRPr="006F25ED">
              <w:rPr>
                <w:szCs w:val="24"/>
              </w:rPr>
              <w:t xml:space="preserve">: </w:t>
            </w:r>
            <w:r>
              <w:rPr>
                <w:szCs w:val="24"/>
              </w:rPr>
              <w:t>protectedAreaType</w:t>
            </w:r>
          </w:p>
          <w:p w14:paraId="58AEECE4" w14:textId="77777777" w:rsidR="00EE5444" w:rsidRPr="00587683" w:rsidRDefault="00EE5444" w:rsidP="000840F3">
            <w:pPr>
              <w:spacing w:after="120"/>
              <w:jc w:val="both"/>
              <w:rPr>
                <w:szCs w:val="24"/>
              </w:rPr>
            </w:pPr>
            <w:r>
              <w:rPr>
                <w:b/>
                <w:szCs w:val="24"/>
              </w:rPr>
              <w:t xml:space="preserve">Field type / facets: </w:t>
            </w:r>
            <w:r w:rsidRPr="00165881">
              <w:rPr>
                <w:szCs w:val="24"/>
              </w:rPr>
              <w:t>ProtectedAreaType_Enum</w:t>
            </w:r>
            <w:r>
              <w:rPr>
                <w:szCs w:val="24"/>
              </w:rPr>
              <w:t>:</w:t>
            </w:r>
          </w:p>
          <w:p w14:paraId="49C2C743" w14:textId="77777777" w:rsidR="00EE5444" w:rsidRPr="00EE1A30" w:rsidRDefault="00EE5444" w:rsidP="000840F3">
            <w:pPr>
              <w:spacing w:after="120"/>
              <w:jc w:val="both"/>
              <w:rPr>
                <w:szCs w:val="24"/>
              </w:rPr>
            </w:pPr>
            <w:r w:rsidRPr="00EE1A30">
              <w:rPr>
                <w:szCs w:val="24"/>
              </w:rPr>
              <w:t>Bathing</w:t>
            </w:r>
          </w:p>
          <w:p w14:paraId="50632669" w14:textId="77777777" w:rsidR="00EE5444" w:rsidRPr="00EE1A30" w:rsidRDefault="00EE5444" w:rsidP="000840F3">
            <w:pPr>
              <w:spacing w:after="120"/>
              <w:jc w:val="both"/>
              <w:rPr>
                <w:szCs w:val="24"/>
              </w:rPr>
            </w:pPr>
            <w:r w:rsidRPr="00EE1A30">
              <w:rPr>
                <w:szCs w:val="24"/>
              </w:rPr>
              <w:t>Birds</w:t>
            </w:r>
          </w:p>
          <w:p w14:paraId="06C57885" w14:textId="77777777" w:rsidR="00EE5444" w:rsidRPr="00EE1A30" w:rsidRDefault="00EE5444" w:rsidP="000840F3">
            <w:pPr>
              <w:spacing w:after="120"/>
              <w:jc w:val="both"/>
              <w:rPr>
                <w:szCs w:val="24"/>
              </w:rPr>
            </w:pPr>
            <w:r w:rsidRPr="00EE1A30">
              <w:rPr>
                <w:szCs w:val="24"/>
              </w:rPr>
              <w:t>Fish</w:t>
            </w:r>
          </w:p>
          <w:p w14:paraId="60AD28C8" w14:textId="77777777" w:rsidR="00EE5444" w:rsidRPr="00EE1A30" w:rsidRDefault="00EE5444" w:rsidP="000840F3">
            <w:pPr>
              <w:spacing w:after="120"/>
              <w:jc w:val="both"/>
              <w:rPr>
                <w:szCs w:val="24"/>
              </w:rPr>
            </w:pPr>
            <w:r w:rsidRPr="00EE1A30">
              <w:rPr>
                <w:szCs w:val="24"/>
              </w:rPr>
              <w:t>Shellfish</w:t>
            </w:r>
          </w:p>
          <w:p w14:paraId="6E026FC6" w14:textId="77777777" w:rsidR="00EE5444" w:rsidRPr="00EE1A30" w:rsidRDefault="00EE5444" w:rsidP="000840F3">
            <w:pPr>
              <w:spacing w:after="120"/>
              <w:jc w:val="both"/>
              <w:rPr>
                <w:szCs w:val="24"/>
              </w:rPr>
            </w:pPr>
            <w:r w:rsidRPr="00EE1A30">
              <w:rPr>
                <w:szCs w:val="24"/>
              </w:rPr>
              <w:t>Habitats</w:t>
            </w:r>
          </w:p>
          <w:p w14:paraId="6E86E714" w14:textId="77777777" w:rsidR="00EE5444" w:rsidRPr="00EE1A30" w:rsidRDefault="00EE5444" w:rsidP="000840F3">
            <w:pPr>
              <w:spacing w:after="120"/>
              <w:jc w:val="both"/>
              <w:rPr>
                <w:szCs w:val="24"/>
              </w:rPr>
            </w:pPr>
            <w:r w:rsidRPr="00EE1A30">
              <w:rPr>
                <w:szCs w:val="24"/>
              </w:rPr>
              <w:t>Urban Waste Water Treatment Directive Sensitive Area</w:t>
            </w:r>
          </w:p>
          <w:p w14:paraId="485BD689" w14:textId="77777777" w:rsidR="00EE5444" w:rsidRPr="00EE1A30" w:rsidRDefault="00EE5444" w:rsidP="000840F3">
            <w:pPr>
              <w:spacing w:after="120"/>
              <w:jc w:val="both"/>
              <w:rPr>
                <w:szCs w:val="24"/>
              </w:rPr>
            </w:pPr>
            <w:r w:rsidRPr="00EE1A30">
              <w:rPr>
                <w:szCs w:val="24"/>
              </w:rPr>
              <w:t>Nitrates</w:t>
            </w:r>
          </w:p>
          <w:p w14:paraId="064231BF" w14:textId="77777777" w:rsidR="00EE5444" w:rsidRPr="00EE1A30" w:rsidRDefault="00EE5444" w:rsidP="000840F3">
            <w:pPr>
              <w:spacing w:after="120"/>
              <w:jc w:val="both"/>
              <w:rPr>
                <w:szCs w:val="24"/>
              </w:rPr>
            </w:pPr>
            <w:r w:rsidRPr="00EE1A30">
              <w:rPr>
                <w:szCs w:val="24"/>
              </w:rPr>
              <w:t>Article 7 Abstraction for Drinking Water</w:t>
            </w:r>
          </w:p>
          <w:p w14:paraId="347B160C" w14:textId="77777777" w:rsidR="00EE5444" w:rsidRDefault="00EE5444" w:rsidP="000840F3">
            <w:pPr>
              <w:spacing w:after="120"/>
              <w:jc w:val="both"/>
              <w:rPr>
                <w:szCs w:val="24"/>
              </w:rPr>
            </w:pPr>
            <w:r w:rsidRPr="00EE1A30">
              <w:rPr>
                <w:szCs w:val="24"/>
              </w:rPr>
              <w:t>Other</w:t>
            </w:r>
          </w:p>
          <w:p w14:paraId="7109A3E5" w14:textId="77777777" w:rsidR="00EE5444" w:rsidRPr="00EE1A30" w:rsidRDefault="00EE5444" w:rsidP="000840F3">
            <w:pPr>
              <w:spacing w:after="120"/>
              <w:jc w:val="both"/>
              <w:rPr>
                <w:szCs w:val="24"/>
              </w:rPr>
            </w:pPr>
            <w:r w:rsidRPr="006F25ED">
              <w:rPr>
                <w:b/>
                <w:szCs w:val="24"/>
              </w:rPr>
              <w:t>Properties:</w:t>
            </w:r>
            <w:r>
              <w:rPr>
                <w:b/>
                <w:szCs w:val="24"/>
              </w:rPr>
              <w:t xml:space="preserve"> </w:t>
            </w:r>
            <w:r w:rsidRPr="00165881">
              <w:rPr>
                <w:szCs w:val="24"/>
              </w:rPr>
              <w:t>maxOccurs =1</w:t>
            </w:r>
            <w:r>
              <w:rPr>
                <w:szCs w:val="24"/>
              </w:rPr>
              <w:t xml:space="preserve"> </w:t>
            </w:r>
            <w:r w:rsidRPr="00165881">
              <w:rPr>
                <w:szCs w:val="24"/>
              </w:rPr>
              <w:t>minOccurs = 1</w:t>
            </w:r>
          </w:p>
          <w:p w14:paraId="19E18AB8" w14:textId="77777777" w:rsidR="00EE5444" w:rsidRPr="00EE1A30" w:rsidRDefault="00EE5444" w:rsidP="000840F3">
            <w:pPr>
              <w:spacing w:after="120"/>
              <w:jc w:val="both"/>
              <w:rPr>
                <w:szCs w:val="24"/>
              </w:rPr>
            </w:pPr>
            <w:r w:rsidRPr="00EE1A30">
              <w:rPr>
                <w:b/>
                <w:szCs w:val="24"/>
              </w:rPr>
              <w:t>Guidance on completion of schema element</w:t>
            </w:r>
            <w:r w:rsidRPr="00EE1A30">
              <w:rPr>
                <w:szCs w:val="24"/>
              </w:rPr>
              <w:t xml:space="preserve">: </w:t>
            </w:r>
            <w:r>
              <w:rPr>
                <w:szCs w:val="24"/>
              </w:rPr>
              <w:t>Required</w:t>
            </w:r>
            <w:r w:rsidRPr="00EE1A30">
              <w:rPr>
                <w:szCs w:val="24"/>
              </w:rPr>
              <w:t xml:space="preserve">. Report the type for each Protected Area related to the surface water body. </w:t>
            </w:r>
          </w:p>
          <w:p w14:paraId="7C93785A" w14:textId="77777777" w:rsidR="00EE5444" w:rsidRPr="00EE1A30" w:rsidRDefault="00EE5444" w:rsidP="000840F3">
            <w:pPr>
              <w:spacing w:after="120"/>
              <w:jc w:val="both"/>
              <w:rPr>
                <w:b/>
                <w:szCs w:val="24"/>
              </w:rPr>
            </w:pPr>
            <w:r w:rsidRPr="00EE1A30">
              <w:rPr>
                <w:szCs w:val="24"/>
              </w:rPr>
              <w:t xml:space="preserve">If the Member State applies a ‘whole territory’ approach for Urban Waste Water Treatment and/or Nitrates Directive, surface water bodies </w:t>
            </w:r>
            <w:r w:rsidR="00311CB7">
              <w:rPr>
                <w:szCs w:val="24"/>
              </w:rPr>
              <w:t xml:space="preserve">should not be reported </w:t>
            </w:r>
            <w:r w:rsidRPr="00EE1A30">
              <w:rPr>
                <w:szCs w:val="24"/>
              </w:rPr>
              <w:t>as Protected Areas.</w:t>
            </w:r>
          </w:p>
        </w:tc>
      </w:tr>
      <w:tr w:rsidR="00EE5444" w:rsidRPr="00EE1A30" w14:paraId="195397AE" w14:textId="77777777" w:rsidTr="00696B8C">
        <w:tc>
          <w:tcPr>
            <w:tcW w:w="9889" w:type="dxa"/>
            <w:shd w:val="clear" w:color="auto" w:fill="auto"/>
          </w:tcPr>
          <w:p w14:paraId="17A083DD" w14:textId="77777777" w:rsidR="00EE5444" w:rsidRPr="00DD6DEC" w:rsidRDefault="00EE5444" w:rsidP="000840F3">
            <w:pPr>
              <w:spacing w:after="120"/>
              <w:jc w:val="both"/>
              <w:rPr>
                <w:b/>
                <w:szCs w:val="24"/>
              </w:rPr>
            </w:pPr>
            <w:r w:rsidRPr="006F25ED">
              <w:rPr>
                <w:b/>
                <w:szCs w:val="24"/>
              </w:rPr>
              <w:t>Schema element</w:t>
            </w:r>
            <w:r w:rsidRPr="006F25ED">
              <w:rPr>
                <w:szCs w:val="24"/>
              </w:rPr>
              <w:t xml:space="preserve">: </w:t>
            </w:r>
            <w:r>
              <w:t>protect</w:t>
            </w:r>
            <w:r w:rsidR="00164DC0">
              <w:t>ed</w:t>
            </w:r>
            <w:r>
              <w:t>AreaOtherType</w:t>
            </w:r>
          </w:p>
          <w:p w14:paraId="03EF6099" w14:textId="77777777" w:rsidR="00EE5444" w:rsidRDefault="00EE5444" w:rsidP="000840F3">
            <w:pPr>
              <w:spacing w:after="120"/>
              <w:jc w:val="both"/>
              <w:rPr>
                <w:szCs w:val="24"/>
              </w:rPr>
            </w:pPr>
            <w:r>
              <w:rPr>
                <w:b/>
                <w:szCs w:val="24"/>
              </w:rPr>
              <w:t xml:space="preserve">Field type / facets: </w:t>
            </w:r>
            <w:r w:rsidRPr="00165881">
              <w:rPr>
                <w:szCs w:val="24"/>
              </w:rPr>
              <w:t>String250Type</w:t>
            </w:r>
          </w:p>
          <w:p w14:paraId="1159809D" w14:textId="77777777" w:rsidR="00EE5444" w:rsidRPr="00EE1A30" w:rsidRDefault="00EE5444" w:rsidP="000840F3">
            <w:pPr>
              <w:spacing w:after="120"/>
              <w:jc w:val="both"/>
              <w:rPr>
                <w:szCs w:val="24"/>
              </w:rPr>
            </w:pPr>
            <w:r w:rsidRPr="006F25ED">
              <w:rPr>
                <w:b/>
                <w:szCs w:val="24"/>
              </w:rPr>
              <w:t>Properties:</w:t>
            </w:r>
            <w:r>
              <w:rPr>
                <w:b/>
                <w:szCs w:val="24"/>
              </w:rPr>
              <w:t xml:space="preserve"> </w:t>
            </w:r>
            <w:r w:rsidRPr="00165881">
              <w:rPr>
                <w:szCs w:val="24"/>
              </w:rPr>
              <w:t>maxOccurs =unbounded</w:t>
            </w:r>
            <w:r>
              <w:rPr>
                <w:szCs w:val="24"/>
              </w:rPr>
              <w:t xml:space="preserve"> minOccurs = 0</w:t>
            </w:r>
          </w:p>
          <w:p w14:paraId="31A7AEE6" w14:textId="77777777" w:rsidR="00EE5444" w:rsidRPr="00EE1A30" w:rsidRDefault="00EE5444" w:rsidP="000840F3">
            <w:pPr>
              <w:spacing w:after="120"/>
              <w:jc w:val="both"/>
              <w:rPr>
                <w:szCs w:val="24"/>
              </w:rPr>
            </w:pPr>
            <w:r w:rsidRPr="00EE1A30">
              <w:rPr>
                <w:b/>
                <w:szCs w:val="24"/>
              </w:rPr>
              <w:lastRenderedPageBreak/>
              <w:t>Guidance on completion of schema element</w:t>
            </w:r>
            <w:r w:rsidRPr="00EE1A30">
              <w:rPr>
                <w:szCs w:val="24"/>
              </w:rPr>
              <w:t>: Conditional. If the type of Protected Area is reported as ‘Other’, provide more information.</w:t>
            </w:r>
            <w:r>
              <w:t xml:space="preserve"> </w:t>
            </w:r>
          </w:p>
          <w:p w14:paraId="08ED7950" w14:textId="77777777" w:rsidR="00EE5444" w:rsidRPr="00EE1A30" w:rsidRDefault="00EE5444" w:rsidP="000840F3">
            <w:pPr>
              <w:spacing w:after="120"/>
              <w:jc w:val="both"/>
              <w:rPr>
                <w:b/>
                <w:szCs w:val="24"/>
              </w:rPr>
            </w:pPr>
            <w:r w:rsidRPr="00EE1A30">
              <w:rPr>
                <w:b/>
                <w:szCs w:val="24"/>
              </w:rPr>
              <w:t>Quality checks</w:t>
            </w:r>
            <w:r w:rsidRPr="00EE1A30">
              <w:rPr>
                <w:szCs w:val="24"/>
              </w:rPr>
              <w:t xml:space="preserve">: </w:t>
            </w:r>
            <w:r w:rsidR="00F2160B" w:rsidRPr="003D417D">
              <w:rPr>
                <w:szCs w:val="24"/>
              </w:rPr>
              <w:t xml:space="preserve">Conditional check: </w:t>
            </w:r>
            <w:r w:rsidRPr="00165881">
              <w:rPr>
                <w:szCs w:val="24"/>
              </w:rPr>
              <w:t xml:space="preserve">Report if </w:t>
            </w:r>
            <w:r>
              <w:rPr>
                <w:szCs w:val="24"/>
              </w:rPr>
              <w:t>‘protectedAreaType’</w:t>
            </w:r>
            <w:r w:rsidRPr="00165881" w:rsidDel="00EE5444">
              <w:rPr>
                <w:szCs w:val="24"/>
              </w:rPr>
              <w:t xml:space="preserve"> </w:t>
            </w:r>
            <w:r w:rsidRPr="00165881">
              <w:rPr>
                <w:szCs w:val="24"/>
              </w:rPr>
              <w:t>is ‘Other’.</w:t>
            </w:r>
          </w:p>
        </w:tc>
      </w:tr>
      <w:tr w:rsidR="00AF0645" w:rsidRPr="00EE1A30" w14:paraId="6F08DEE4" w14:textId="77777777" w:rsidTr="009B0E6E">
        <w:tc>
          <w:tcPr>
            <w:tcW w:w="9889" w:type="dxa"/>
            <w:shd w:val="clear" w:color="auto" w:fill="auto"/>
          </w:tcPr>
          <w:p w14:paraId="36EEA8BB" w14:textId="77777777" w:rsidR="00AF0645" w:rsidRPr="00DD6DEC" w:rsidRDefault="006F25ED" w:rsidP="000840F3">
            <w:pPr>
              <w:spacing w:after="120"/>
              <w:jc w:val="both"/>
              <w:rPr>
                <w:b/>
                <w:szCs w:val="24"/>
              </w:rPr>
            </w:pPr>
            <w:r w:rsidRPr="006F25ED">
              <w:rPr>
                <w:b/>
                <w:szCs w:val="24"/>
              </w:rPr>
              <w:lastRenderedPageBreak/>
              <w:t>Schema element</w:t>
            </w:r>
            <w:r w:rsidRPr="006F25ED">
              <w:rPr>
                <w:szCs w:val="24"/>
              </w:rPr>
              <w:t xml:space="preserve">: </w:t>
            </w:r>
            <w:r w:rsidR="00EE5444">
              <w:t>protectedAreaAssociationType</w:t>
            </w:r>
          </w:p>
          <w:p w14:paraId="7CCBE273" w14:textId="77777777" w:rsidR="00783ED9" w:rsidRPr="00EE1A30" w:rsidRDefault="006B17DF" w:rsidP="000840F3">
            <w:pPr>
              <w:spacing w:after="120"/>
              <w:jc w:val="both"/>
              <w:rPr>
                <w:szCs w:val="24"/>
              </w:rPr>
            </w:pPr>
            <w:r>
              <w:rPr>
                <w:b/>
                <w:szCs w:val="24"/>
              </w:rPr>
              <w:t xml:space="preserve">Field type / facets: </w:t>
            </w:r>
            <w:r w:rsidR="00B9608F" w:rsidRPr="00B9608F">
              <w:rPr>
                <w:szCs w:val="24"/>
              </w:rPr>
              <w:t>ProtAreaAssociationType_Enum</w:t>
            </w:r>
            <w:r w:rsidR="00311CB7">
              <w:rPr>
                <w:szCs w:val="24"/>
              </w:rPr>
              <w:t>:</w:t>
            </w:r>
          </w:p>
          <w:p w14:paraId="34BB51C9" w14:textId="77777777" w:rsidR="00783ED9" w:rsidRPr="00EE1A30" w:rsidRDefault="00783ED9" w:rsidP="000840F3">
            <w:pPr>
              <w:spacing w:after="120"/>
              <w:jc w:val="both"/>
              <w:rPr>
                <w:szCs w:val="24"/>
              </w:rPr>
            </w:pPr>
            <w:r w:rsidRPr="00EE1A30">
              <w:rPr>
                <w:szCs w:val="24"/>
              </w:rPr>
              <w:t>W</w:t>
            </w:r>
            <w:r w:rsidR="00AF0645" w:rsidRPr="00EE1A30">
              <w:rPr>
                <w:szCs w:val="24"/>
              </w:rPr>
              <w:t xml:space="preserve">ithin </w:t>
            </w:r>
            <w:r w:rsidRPr="00EE1A30">
              <w:rPr>
                <w:szCs w:val="24"/>
              </w:rPr>
              <w:t>P</w:t>
            </w:r>
            <w:r w:rsidR="00AF0645" w:rsidRPr="00EE1A30">
              <w:rPr>
                <w:szCs w:val="24"/>
              </w:rPr>
              <w:t xml:space="preserve">rotected </w:t>
            </w:r>
            <w:r w:rsidRPr="00EE1A30">
              <w:rPr>
                <w:szCs w:val="24"/>
              </w:rPr>
              <w:t>A</w:t>
            </w:r>
            <w:r w:rsidR="00AF0645" w:rsidRPr="00EE1A30">
              <w:rPr>
                <w:szCs w:val="24"/>
              </w:rPr>
              <w:t>rea</w:t>
            </w:r>
          </w:p>
          <w:p w14:paraId="113D572D" w14:textId="77777777" w:rsidR="00783ED9" w:rsidRPr="00EE1A30" w:rsidRDefault="00783ED9" w:rsidP="000840F3">
            <w:pPr>
              <w:spacing w:after="120"/>
              <w:jc w:val="both"/>
              <w:rPr>
                <w:szCs w:val="24"/>
              </w:rPr>
            </w:pPr>
            <w:r w:rsidRPr="00EE1A30">
              <w:rPr>
                <w:szCs w:val="24"/>
              </w:rPr>
              <w:t>O</w:t>
            </w:r>
            <w:r w:rsidR="00AF0645" w:rsidRPr="00EE1A30">
              <w:rPr>
                <w:szCs w:val="24"/>
              </w:rPr>
              <w:t xml:space="preserve">verlapping </w:t>
            </w:r>
            <w:r w:rsidR="00C25D36" w:rsidRPr="00EE1A30">
              <w:rPr>
                <w:szCs w:val="24"/>
              </w:rPr>
              <w:t xml:space="preserve">/ </w:t>
            </w:r>
            <w:r w:rsidR="00AF0645" w:rsidRPr="00EE1A30">
              <w:rPr>
                <w:szCs w:val="24"/>
              </w:rPr>
              <w:t>partly within</w:t>
            </w:r>
            <w:r w:rsidRPr="00EE1A30">
              <w:rPr>
                <w:szCs w:val="24"/>
              </w:rPr>
              <w:t xml:space="preserve"> Protected Area</w:t>
            </w:r>
          </w:p>
          <w:p w14:paraId="794613F0" w14:textId="77777777" w:rsidR="00AF0645" w:rsidRDefault="00783ED9" w:rsidP="000840F3">
            <w:pPr>
              <w:spacing w:after="120"/>
              <w:jc w:val="both"/>
              <w:rPr>
                <w:szCs w:val="24"/>
              </w:rPr>
            </w:pPr>
            <w:r w:rsidRPr="00EE1A30">
              <w:rPr>
                <w:szCs w:val="24"/>
              </w:rPr>
              <w:t>D</w:t>
            </w:r>
            <w:r w:rsidR="00AF0645" w:rsidRPr="00EE1A30">
              <w:rPr>
                <w:szCs w:val="24"/>
              </w:rPr>
              <w:t xml:space="preserve">ynamically </w:t>
            </w:r>
            <w:r w:rsidR="00D61970" w:rsidRPr="00EE1A30">
              <w:rPr>
                <w:szCs w:val="24"/>
              </w:rPr>
              <w:t xml:space="preserve">/ hydrologically </w:t>
            </w:r>
            <w:r w:rsidR="00AF0645" w:rsidRPr="00EE1A30">
              <w:rPr>
                <w:szCs w:val="24"/>
              </w:rPr>
              <w:t>connected</w:t>
            </w:r>
            <w:r w:rsidRPr="00EE1A30">
              <w:rPr>
                <w:szCs w:val="24"/>
              </w:rPr>
              <w:t xml:space="preserve"> with Protected Area</w:t>
            </w:r>
          </w:p>
          <w:p w14:paraId="1077E00B" w14:textId="77777777" w:rsidR="00B9608F" w:rsidRPr="00EE1A30" w:rsidRDefault="006F25ED" w:rsidP="000840F3">
            <w:pPr>
              <w:spacing w:after="120"/>
              <w:jc w:val="both"/>
              <w:rPr>
                <w:szCs w:val="24"/>
              </w:rPr>
            </w:pPr>
            <w:r w:rsidRPr="006F25ED">
              <w:rPr>
                <w:b/>
                <w:szCs w:val="24"/>
              </w:rPr>
              <w:t>Properties</w:t>
            </w:r>
            <w:r w:rsidR="00B9608F" w:rsidRPr="00B9608F">
              <w:rPr>
                <w:szCs w:val="24"/>
              </w:rPr>
              <w:t>:</w:t>
            </w:r>
            <w:r w:rsidR="00355B80">
              <w:rPr>
                <w:szCs w:val="24"/>
              </w:rPr>
              <w:t xml:space="preserve"> </w:t>
            </w:r>
            <w:r w:rsidR="00B9608F" w:rsidRPr="00B9608F">
              <w:rPr>
                <w:szCs w:val="24"/>
              </w:rPr>
              <w:t>maxOccurs =1</w:t>
            </w:r>
            <w:r w:rsidR="00355B80">
              <w:rPr>
                <w:szCs w:val="24"/>
              </w:rPr>
              <w:t xml:space="preserve"> </w:t>
            </w:r>
            <w:r w:rsidR="00B9608F" w:rsidRPr="00B9608F">
              <w:rPr>
                <w:szCs w:val="24"/>
              </w:rPr>
              <w:t>minOccurs = 1</w:t>
            </w:r>
          </w:p>
          <w:p w14:paraId="61DAB13A" w14:textId="77777777" w:rsidR="00D61970" w:rsidRPr="00EE1A30" w:rsidRDefault="00AF0645" w:rsidP="000840F3">
            <w:pPr>
              <w:spacing w:after="120"/>
              <w:jc w:val="both"/>
              <w:rPr>
                <w:szCs w:val="24"/>
              </w:rPr>
            </w:pPr>
            <w:r w:rsidRPr="00EE1A30">
              <w:rPr>
                <w:b/>
                <w:szCs w:val="24"/>
              </w:rPr>
              <w:t>Guidance</w:t>
            </w:r>
            <w:r w:rsidR="00A4138B" w:rsidRPr="00EE1A30">
              <w:rPr>
                <w:b/>
                <w:szCs w:val="24"/>
              </w:rPr>
              <w:t xml:space="preserve"> on completion of schema element</w:t>
            </w:r>
            <w:r w:rsidRPr="00EE1A30">
              <w:rPr>
                <w:szCs w:val="24"/>
              </w:rPr>
              <w:t xml:space="preserve">: </w:t>
            </w:r>
            <w:r w:rsidR="005B1DBB">
              <w:rPr>
                <w:szCs w:val="24"/>
              </w:rPr>
              <w:t>Required</w:t>
            </w:r>
            <w:r w:rsidRPr="00EE1A30">
              <w:rPr>
                <w:szCs w:val="24"/>
              </w:rPr>
              <w:t xml:space="preserve">. </w:t>
            </w:r>
            <w:r w:rsidR="00783ED9" w:rsidRPr="00EE1A30">
              <w:rPr>
                <w:szCs w:val="24"/>
              </w:rPr>
              <w:t xml:space="preserve">Report </w:t>
            </w:r>
            <w:r w:rsidRPr="00EE1A30">
              <w:rPr>
                <w:szCs w:val="24"/>
              </w:rPr>
              <w:t xml:space="preserve">the type of association </w:t>
            </w:r>
            <w:r w:rsidR="00783ED9" w:rsidRPr="00EE1A30">
              <w:rPr>
                <w:szCs w:val="24"/>
              </w:rPr>
              <w:t>that the surface water body has with the Protected Area.</w:t>
            </w:r>
            <w:r w:rsidR="00C25D36" w:rsidRPr="00EE1A30">
              <w:rPr>
                <w:szCs w:val="24"/>
              </w:rPr>
              <w:t xml:space="preserve"> </w:t>
            </w:r>
            <w:r w:rsidR="00D61970" w:rsidRPr="00EE1A30">
              <w:rPr>
                <w:szCs w:val="24"/>
              </w:rPr>
              <w:t>The boundaries of s</w:t>
            </w:r>
            <w:r w:rsidR="00783ED9" w:rsidRPr="00EE1A30">
              <w:rPr>
                <w:szCs w:val="24"/>
              </w:rPr>
              <w:t xml:space="preserve">urface </w:t>
            </w:r>
            <w:r w:rsidRPr="00EE1A30">
              <w:rPr>
                <w:szCs w:val="24"/>
              </w:rPr>
              <w:t xml:space="preserve">water bodies and </w:t>
            </w:r>
            <w:r w:rsidR="00783ED9" w:rsidRPr="00EE1A30">
              <w:rPr>
                <w:szCs w:val="24"/>
              </w:rPr>
              <w:t>P</w:t>
            </w:r>
            <w:r w:rsidRPr="00EE1A30">
              <w:rPr>
                <w:szCs w:val="24"/>
              </w:rPr>
              <w:t xml:space="preserve">rotected </w:t>
            </w:r>
            <w:r w:rsidR="00783ED9" w:rsidRPr="00EE1A30">
              <w:rPr>
                <w:szCs w:val="24"/>
              </w:rPr>
              <w:t>A</w:t>
            </w:r>
            <w:r w:rsidRPr="00EE1A30">
              <w:rPr>
                <w:szCs w:val="24"/>
              </w:rPr>
              <w:t xml:space="preserve">reas will not always </w:t>
            </w:r>
            <w:r w:rsidR="00783ED9" w:rsidRPr="00EE1A30">
              <w:rPr>
                <w:szCs w:val="24"/>
              </w:rPr>
              <w:t>directly</w:t>
            </w:r>
            <w:r w:rsidR="00D61970" w:rsidRPr="00EE1A30">
              <w:rPr>
                <w:szCs w:val="24"/>
              </w:rPr>
              <w:t xml:space="preserve"> coincide with each other</w:t>
            </w:r>
            <w:r w:rsidRPr="00EE1A30">
              <w:rPr>
                <w:szCs w:val="24"/>
              </w:rPr>
              <w:t>.</w:t>
            </w:r>
          </w:p>
          <w:p w14:paraId="1DCDF6DB" w14:textId="77777777" w:rsidR="00D61970" w:rsidRPr="00EE1A30" w:rsidRDefault="00D61970" w:rsidP="000840F3">
            <w:pPr>
              <w:spacing w:after="120"/>
              <w:jc w:val="both"/>
              <w:rPr>
                <w:szCs w:val="24"/>
              </w:rPr>
            </w:pPr>
            <w:r w:rsidRPr="00EE1A30">
              <w:rPr>
                <w:szCs w:val="24"/>
              </w:rPr>
              <w:t xml:space="preserve">‘Within Protected Area’ = The surface water body </w:t>
            </w:r>
            <w:r w:rsidR="00C25D36" w:rsidRPr="00EE1A30">
              <w:rPr>
                <w:szCs w:val="24"/>
              </w:rPr>
              <w:t>is located entirely</w:t>
            </w:r>
            <w:r w:rsidRPr="00EE1A30">
              <w:rPr>
                <w:szCs w:val="24"/>
              </w:rPr>
              <w:t xml:space="preserve"> within the </w:t>
            </w:r>
            <w:r w:rsidR="00AF0645" w:rsidRPr="00EE1A30">
              <w:rPr>
                <w:szCs w:val="24"/>
              </w:rPr>
              <w:t>Protected Area</w:t>
            </w:r>
            <w:r w:rsidRPr="00EE1A30">
              <w:rPr>
                <w:szCs w:val="24"/>
              </w:rPr>
              <w:t xml:space="preserve">. The Protected Area </w:t>
            </w:r>
            <w:r w:rsidR="00AF0645" w:rsidRPr="00EE1A30">
              <w:rPr>
                <w:szCs w:val="24"/>
              </w:rPr>
              <w:t xml:space="preserve">may </w:t>
            </w:r>
            <w:r w:rsidR="00783ED9" w:rsidRPr="00EE1A30">
              <w:rPr>
                <w:szCs w:val="24"/>
              </w:rPr>
              <w:t xml:space="preserve">be associated with </w:t>
            </w:r>
            <w:r w:rsidR="00AF0645" w:rsidRPr="00EE1A30">
              <w:rPr>
                <w:szCs w:val="24"/>
              </w:rPr>
              <w:t xml:space="preserve">more than </w:t>
            </w:r>
            <w:r w:rsidR="00783ED9" w:rsidRPr="00EE1A30">
              <w:rPr>
                <w:szCs w:val="24"/>
              </w:rPr>
              <w:t xml:space="preserve">one surface </w:t>
            </w:r>
            <w:r w:rsidR="00AF0645" w:rsidRPr="00EE1A30">
              <w:rPr>
                <w:szCs w:val="24"/>
              </w:rPr>
              <w:t>water body</w:t>
            </w:r>
            <w:r w:rsidRPr="00EE1A30">
              <w:rPr>
                <w:szCs w:val="24"/>
              </w:rPr>
              <w:t>.</w:t>
            </w:r>
          </w:p>
          <w:p w14:paraId="018401E9" w14:textId="77777777" w:rsidR="00C25D36" w:rsidRPr="00EE1A30" w:rsidRDefault="00D61970" w:rsidP="000840F3">
            <w:pPr>
              <w:spacing w:after="120"/>
              <w:jc w:val="both"/>
              <w:rPr>
                <w:szCs w:val="24"/>
              </w:rPr>
            </w:pPr>
            <w:r w:rsidRPr="00EE1A30">
              <w:rPr>
                <w:szCs w:val="24"/>
              </w:rPr>
              <w:t xml:space="preserve">‘Overlapping </w:t>
            </w:r>
            <w:r w:rsidR="00C25D36" w:rsidRPr="00EE1A30">
              <w:rPr>
                <w:szCs w:val="24"/>
              </w:rPr>
              <w:t xml:space="preserve">/ </w:t>
            </w:r>
            <w:r w:rsidRPr="00EE1A30">
              <w:rPr>
                <w:szCs w:val="24"/>
              </w:rPr>
              <w:t xml:space="preserve">partly within Protected Area’ = The surface </w:t>
            </w:r>
            <w:r w:rsidR="00AF0645" w:rsidRPr="00EE1A30">
              <w:rPr>
                <w:szCs w:val="24"/>
              </w:rPr>
              <w:t xml:space="preserve">water body </w:t>
            </w:r>
            <w:r w:rsidR="00C25D36" w:rsidRPr="00EE1A30">
              <w:rPr>
                <w:szCs w:val="24"/>
              </w:rPr>
              <w:t xml:space="preserve">overlaps or is located partly within the Protected Area, or </w:t>
            </w:r>
            <w:r w:rsidR="00AF0645" w:rsidRPr="00EE1A30">
              <w:rPr>
                <w:szCs w:val="24"/>
              </w:rPr>
              <w:t>overlap</w:t>
            </w:r>
            <w:r w:rsidR="00C25D36" w:rsidRPr="00EE1A30">
              <w:rPr>
                <w:szCs w:val="24"/>
              </w:rPr>
              <w:t>s</w:t>
            </w:r>
            <w:r w:rsidR="00AF0645" w:rsidRPr="00EE1A30">
              <w:rPr>
                <w:szCs w:val="24"/>
              </w:rPr>
              <w:t xml:space="preserve"> more than one Protected Area</w:t>
            </w:r>
            <w:r w:rsidR="00C25D36" w:rsidRPr="00EE1A30">
              <w:rPr>
                <w:szCs w:val="24"/>
              </w:rPr>
              <w:t>.</w:t>
            </w:r>
          </w:p>
          <w:p w14:paraId="4049ECA9" w14:textId="77777777" w:rsidR="006C2522" w:rsidRDefault="00C25D36" w:rsidP="000840F3">
            <w:pPr>
              <w:spacing w:after="120"/>
              <w:jc w:val="both"/>
              <w:rPr>
                <w:szCs w:val="24"/>
              </w:rPr>
            </w:pPr>
            <w:r w:rsidRPr="00EE1A30">
              <w:rPr>
                <w:szCs w:val="24"/>
              </w:rPr>
              <w:t xml:space="preserve">‘Dynamically / hydrologically connected with Protected Area’ = The </w:t>
            </w:r>
            <w:r w:rsidR="00D61970" w:rsidRPr="00EE1A30">
              <w:rPr>
                <w:szCs w:val="24"/>
              </w:rPr>
              <w:t xml:space="preserve">surface water body </w:t>
            </w:r>
            <w:r w:rsidRPr="00EE1A30">
              <w:rPr>
                <w:szCs w:val="24"/>
              </w:rPr>
              <w:t xml:space="preserve">is </w:t>
            </w:r>
            <w:r w:rsidR="00D61970" w:rsidRPr="00EE1A30">
              <w:rPr>
                <w:szCs w:val="24"/>
              </w:rPr>
              <w:t xml:space="preserve">dynamically or hydrologically connected with </w:t>
            </w:r>
            <w:r w:rsidRPr="00EE1A30">
              <w:rPr>
                <w:szCs w:val="24"/>
              </w:rPr>
              <w:t xml:space="preserve">the </w:t>
            </w:r>
            <w:r w:rsidR="00D61970" w:rsidRPr="00EE1A30">
              <w:rPr>
                <w:szCs w:val="24"/>
              </w:rPr>
              <w:t xml:space="preserve">Protected Area without being located </w:t>
            </w:r>
            <w:r w:rsidRPr="00EE1A30">
              <w:rPr>
                <w:szCs w:val="24"/>
              </w:rPr>
              <w:t xml:space="preserve">entirely or partly </w:t>
            </w:r>
            <w:r w:rsidR="00D61970" w:rsidRPr="00EE1A30">
              <w:rPr>
                <w:szCs w:val="24"/>
              </w:rPr>
              <w:t>within it</w:t>
            </w:r>
            <w:r w:rsidR="00AF0645" w:rsidRPr="00EE1A30">
              <w:rPr>
                <w:szCs w:val="24"/>
              </w:rPr>
              <w:t>.</w:t>
            </w:r>
          </w:p>
        </w:tc>
      </w:tr>
      <w:tr w:rsidR="00AF0645" w:rsidRPr="00EE1A30" w14:paraId="3C53E5A8" w14:textId="77777777" w:rsidTr="009B0E6E">
        <w:tc>
          <w:tcPr>
            <w:tcW w:w="9889" w:type="dxa"/>
            <w:shd w:val="clear" w:color="auto" w:fill="auto"/>
          </w:tcPr>
          <w:p w14:paraId="425BD1C8" w14:textId="77777777" w:rsidR="00AF0645" w:rsidRPr="00DD6DEC" w:rsidRDefault="006F25ED" w:rsidP="000840F3">
            <w:pPr>
              <w:spacing w:after="120"/>
              <w:jc w:val="both"/>
              <w:rPr>
                <w:b/>
                <w:szCs w:val="24"/>
              </w:rPr>
            </w:pPr>
            <w:r w:rsidRPr="006F25ED">
              <w:rPr>
                <w:b/>
                <w:szCs w:val="24"/>
              </w:rPr>
              <w:t>Schema element</w:t>
            </w:r>
            <w:r w:rsidRPr="006F25ED">
              <w:rPr>
                <w:szCs w:val="24"/>
              </w:rPr>
              <w:t xml:space="preserve">: </w:t>
            </w:r>
            <w:r w:rsidR="00EE5444">
              <w:t>protectedAreaHabitatsBirdsObjectivesSet</w:t>
            </w:r>
          </w:p>
          <w:p w14:paraId="578BB05C" w14:textId="77777777" w:rsidR="00AF0645" w:rsidRPr="00587683" w:rsidRDefault="006B17DF" w:rsidP="000840F3">
            <w:pPr>
              <w:spacing w:after="120"/>
              <w:jc w:val="both"/>
              <w:rPr>
                <w:szCs w:val="24"/>
              </w:rPr>
            </w:pPr>
            <w:r>
              <w:rPr>
                <w:b/>
                <w:szCs w:val="24"/>
              </w:rPr>
              <w:t xml:space="preserve">Field type / facets: </w:t>
            </w:r>
            <w:r w:rsidR="00C871CD">
              <w:t>ProtectedAreaHabitatsBirdsObjective_Enum</w:t>
            </w:r>
            <w:r w:rsidR="00585AB3">
              <w:rPr>
                <w:szCs w:val="24"/>
              </w:rPr>
              <w:t>:</w:t>
            </w:r>
          </w:p>
          <w:p w14:paraId="24F996EF" w14:textId="77777777" w:rsidR="00AF0645" w:rsidRPr="00EE1A30" w:rsidRDefault="00AF0645" w:rsidP="000840F3">
            <w:pPr>
              <w:spacing w:after="120"/>
              <w:jc w:val="both"/>
              <w:rPr>
                <w:szCs w:val="24"/>
              </w:rPr>
            </w:pPr>
            <w:r w:rsidRPr="00EE1A30">
              <w:rPr>
                <w:szCs w:val="24"/>
              </w:rPr>
              <w:t xml:space="preserve">Yes, specific water objectives have been set to protect </w:t>
            </w:r>
            <w:r w:rsidR="00FC0DE3" w:rsidRPr="00EE1A30">
              <w:rPr>
                <w:szCs w:val="24"/>
              </w:rPr>
              <w:t xml:space="preserve">all </w:t>
            </w:r>
            <w:r w:rsidRPr="00EE1A30">
              <w:rPr>
                <w:szCs w:val="24"/>
              </w:rPr>
              <w:t>water dependent habitats and species</w:t>
            </w:r>
            <w:r w:rsidR="00C25D36" w:rsidRPr="00EE1A30">
              <w:rPr>
                <w:szCs w:val="24"/>
              </w:rPr>
              <w:t>.</w:t>
            </w:r>
          </w:p>
          <w:p w14:paraId="16201CAD" w14:textId="77777777" w:rsidR="00FC0DE3" w:rsidRPr="00EE1A30" w:rsidRDefault="00FF53A6" w:rsidP="000840F3">
            <w:pPr>
              <w:spacing w:after="120"/>
              <w:jc w:val="both"/>
              <w:rPr>
                <w:szCs w:val="24"/>
              </w:rPr>
            </w:pPr>
            <w:r w:rsidRPr="00EE1A30">
              <w:rPr>
                <w:szCs w:val="24"/>
              </w:rPr>
              <w:t>Yes, s</w:t>
            </w:r>
            <w:r w:rsidR="00FC0DE3" w:rsidRPr="00EE1A30">
              <w:rPr>
                <w:szCs w:val="24"/>
              </w:rPr>
              <w:t>ome specific water objectives have been set to protect water dependent habitats and species but work is still on-going to determine needs</w:t>
            </w:r>
            <w:r w:rsidR="00C25D36" w:rsidRPr="00EE1A30">
              <w:rPr>
                <w:szCs w:val="24"/>
              </w:rPr>
              <w:t>.</w:t>
            </w:r>
          </w:p>
          <w:p w14:paraId="68F8E81F" w14:textId="77777777" w:rsidR="00AF0645" w:rsidRPr="00EE1A30" w:rsidRDefault="00AF0645" w:rsidP="000840F3">
            <w:pPr>
              <w:spacing w:after="120"/>
              <w:jc w:val="both"/>
              <w:rPr>
                <w:szCs w:val="24"/>
              </w:rPr>
            </w:pPr>
            <w:r w:rsidRPr="00EE1A30">
              <w:rPr>
                <w:szCs w:val="24"/>
              </w:rPr>
              <w:t xml:space="preserve">No, </w:t>
            </w:r>
            <w:r w:rsidR="00FC0DE3" w:rsidRPr="00EE1A30">
              <w:rPr>
                <w:szCs w:val="24"/>
              </w:rPr>
              <w:t>no specific water objectives have been set to protect water dependent habitats and species because the achievement of WFD good status is sufficient to achieve favourable conservation status</w:t>
            </w:r>
            <w:r w:rsidR="00C25D36" w:rsidRPr="00EE1A30">
              <w:rPr>
                <w:szCs w:val="24"/>
              </w:rPr>
              <w:t>.</w:t>
            </w:r>
          </w:p>
          <w:p w14:paraId="2FEDCDD8" w14:textId="77777777" w:rsidR="00FC0DE3" w:rsidRDefault="00FC0DE3" w:rsidP="000840F3">
            <w:pPr>
              <w:spacing w:after="120"/>
              <w:jc w:val="both"/>
              <w:rPr>
                <w:szCs w:val="24"/>
              </w:rPr>
            </w:pPr>
            <w:r w:rsidRPr="00EE1A30">
              <w:rPr>
                <w:szCs w:val="24"/>
              </w:rPr>
              <w:t>No, no specific water objectives have been set to protect water dependent habitats and species because additional needs are not known</w:t>
            </w:r>
            <w:r w:rsidR="00C25D36" w:rsidRPr="00EE1A30">
              <w:rPr>
                <w:szCs w:val="24"/>
              </w:rPr>
              <w:t>.</w:t>
            </w:r>
          </w:p>
          <w:p w14:paraId="50FEB67A" w14:textId="77777777" w:rsidR="00585AB3" w:rsidRPr="00EE1A30" w:rsidRDefault="006F25ED" w:rsidP="000840F3">
            <w:pPr>
              <w:spacing w:after="120"/>
              <w:jc w:val="both"/>
              <w:rPr>
                <w:szCs w:val="24"/>
              </w:rPr>
            </w:pPr>
            <w:r w:rsidRPr="006F25ED">
              <w:rPr>
                <w:b/>
                <w:szCs w:val="24"/>
              </w:rPr>
              <w:t>Properties:</w:t>
            </w:r>
            <w:r w:rsidR="00C85562">
              <w:rPr>
                <w:b/>
                <w:szCs w:val="24"/>
              </w:rPr>
              <w:t xml:space="preserve"> </w:t>
            </w:r>
            <w:r w:rsidR="00585AB3" w:rsidRPr="00585AB3">
              <w:rPr>
                <w:szCs w:val="24"/>
              </w:rPr>
              <w:t>maxOccurs =1</w:t>
            </w:r>
            <w:r w:rsidR="00C85562">
              <w:rPr>
                <w:szCs w:val="24"/>
              </w:rPr>
              <w:t xml:space="preserve"> </w:t>
            </w:r>
            <w:r w:rsidR="00585AB3" w:rsidRPr="00585AB3">
              <w:rPr>
                <w:szCs w:val="24"/>
              </w:rPr>
              <w:t>minOccurs = 0</w:t>
            </w:r>
          </w:p>
          <w:p w14:paraId="56AB4C72" w14:textId="77777777" w:rsidR="00522D51" w:rsidRPr="00EE1A30" w:rsidRDefault="00AF0645" w:rsidP="000840F3">
            <w:pPr>
              <w:spacing w:after="120"/>
              <w:jc w:val="both"/>
              <w:rPr>
                <w:szCs w:val="24"/>
              </w:rPr>
            </w:pPr>
            <w:r w:rsidRPr="00EE1A30">
              <w:rPr>
                <w:b/>
                <w:szCs w:val="24"/>
              </w:rPr>
              <w:t>Guidance</w:t>
            </w:r>
            <w:r w:rsidR="00A4138B" w:rsidRPr="00EE1A30">
              <w:rPr>
                <w:b/>
                <w:szCs w:val="24"/>
              </w:rPr>
              <w:t xml:space="preserve"> on completion of schema element</w:t>
            </w:r>
            <w:r w:rsidRPr="00EE1A30">
              <w:rPr>
                <w:szCs w:val="24"/>
              </w:rPr>
              <w:t>:</w:t>
            </w:r>
            <w:r w:rsidR="00FC0DE3" w:rsidRPr="00EE1A30">
              <w:rPr>
                <w:b/>
                <w:szCs w:val="24"/>
              </w:rPr>
              <w:t xml:space="preserve"> </w:t>
            </w:r>
            <w:r w:rsidR="00FC0DE3" w:rsidRPr="00EE1A30">
              <w:rPr>
                <w:szCs w:val="24"/>
              </w:rPr>
              <w:t>Conditional</w:t>
            </w:r>
            <w:r w:rsidR="00C25D36" w:rsidRPr="00EE1A30">
              <w:rPr>
                <w:szCs w:val="24"/>
              </w:rPr>
              <w:t xml:space="preserve">. </w:t>
            </w:r>
            <w:r w:rsidR="00FC0DE3" w:rsidRPr="00EE1A30">
              <w:rPr>
                <w:szCs w:val="24"/>
              </w:rPr>
              <w:t>Indicate whether specific water objectives have been set to protect relevant water dependent protected habitats and species</w:t>
            </w:r>
            <w:r w:rsidR="00C25D36" w:rsidRPr="00EE1A30">
              <w:rPr>
                <w:szCs w:val="24"/>
              </w:rPr>
              <w:t xml:space="preserve"> by selecting the appropriate option from the enumeration list</w:t>
            </w:r>
            <w:r w:rsidR="00FC0DE3" w:rsidRPr="00EE1A30">
              <w:rPr>
                <w:szCs w:val="24"/>
              </w:rPr>
              <w:t>.</w:t>
            </w:r>
          </w:p>
          <w:p w14:paraId="04A0A15C" w14:textId="77777777" w:rsidR="00C25D36" w:rsidRPr="00EE1A30" w:rsidRDefault="00AF0645" w:rsidP="000840F3">
            <w:pPr>
              <w:spacing w:after="120"/>
              <w:jc w:val="both"/>
              <w:rPr>
                <w:szCs w:val="24"/>
              </w:rPr>
            </w:pPr>
            <w:r w:rsidRPr="00EE1A30">
              <w:rPr>
                <w:b/>
                <w:szCs w:val="24"/>
              </w:rPr>
              <w:t>Quality check</w:t>
            </w:r>
            <w:r w:rsidR="00A4138B" w:rsidRPr="00EE1A30">
              <w:rPr>
                <w:b/>
                <w:szCs w:val="24"/>
              </w:rPr>
              <w:t>s</w:t>
            </w:r>
            <w:r w:rsidRPr="00EE1A30">
              <w:rPr>
                <w:szCs w:val="24"/>
              </w:rPr>
              <w:t xml:space="preserve">: </w:t>
            </w:r>
            <w:r w:rsidR="000F5F1F" w:rsidRPr="00EE1A30">
              <w:rPr>
                <w:szCs w:val="24"/>
              </w:rPr>
              <w:t>Element check: A valid option must be selected from the enumeration list. Only one option can be selected.</w:t>
            </w:r>
          </w:p>
          <w:p w14:paraId="215B0823" w14:textId="77777777" w:rsidR="00AF0645" w:rsidRPr="00EE1A30" w:rsidRDefault="00C25D36" w:rsidP="000840F3">
            <w:pPr>
              <w:spacing w:after="120"/>
              <w:jc w:val="both"/>
              <w:rPr>
                <w:b/>
                <w:szCs w:val="24"/>
              </w:rPr>
            </w:pPr>
            <w:r w:rsidRPr="00EE1A30">
              <w:rPr>
                <w:szCs w:val="24"/>
              </w:rPr>
              <w:t xml:space="preserve">Conditional check: </w:t>
            </w:r>
            <w:r w:rsidR="00522D51" w:rsidRPr="00522D51">
              <w:rPr>
                <w:szCs w:val="24"/>
              </w:rPr>
              <w:t xml:space="preserve">Report if </w:t>
            </w:r>
            <w:r w:rsidR="00997F12">
              <w:rPr>
                <w:szCs w:val="24"/>
              </w:rPr>
              <w:t>‘</w:t>
            </w:r>
            <w:r w:rsidR="00EE5444">
              <w:t>protectedAreaType</w:t>
            </w:r>
            <w:r w:rsidR="00997F12">
              <w:t>’</w:t>
            </w:r>
            <w:r w:rsidR="00EE5444">
              <w:t xml:space="preserve"> </w:t>
            </w:r>
            <w:r w:rsidR="00522D51" w:rsidRPr="00522D51">
              <w:rPr>
                <w:szCs w:val="24"/>
              </w:rPr>
              <w:t>is ‘Habitats’ or ‘Birds’.</w:t>
            </w:r>
          </w:p>
        </w:tc>
      </w:tr>
      <w:tr w:rsidR="00EE5444" w:rsidRPr="00EE1A30" w14:paraId="48D52B57" w14:textId="77777777" w:rsidTr="00696B8C">
        <w:tc>
          <w:tcPr>
            <w:tcW w:w="9889" w:type="dxa"/>
            <w:shd w:val="clear" w:color="auto" w:fill="auto"/>
          </w:tcPr>
          <w:p w14:paraId="799E27AF" w14:textId="77777777" w:rsidR="00EE5444" w:rsidRPr="00DD6DEC" w:rsidRDefault="00EE5444" w:rsidP="000840F3">
            <w:pPr>
              <w:spacing w:after="120"/>
              <w:jc w:val="both"/>
              <w:rPr>
                <w:b/>
                <w:szCs w:val="24"/>
              </w:rPr>
            </w:pPr>
            <w:r w:rsidRPr="00EE1A30">
              <w:rPr>
                <w:b/>
                <w:szCs w:val="24"/>
              </w:rPr>
              <w:t>Schema element</w:t>
            </w:r>
            <w:r w:rsidRPr="00EE1A30">
              <w:rPr>
                <w:szCs w:val="24"/>
              </w:rPr>
              <w:t>:</w:t>
            </w:r>
            <w:r w:rsidRPr="00EE1A30">
              <w:rPr>
                <w:b/>
                <w:szCs w:val="24"/>
              </w:rPr>
              <w:t xml:space="preserve"> </w:t>
            </w:r>
            <w:r>
              <w:t>protectedAreaHabitatsBirdsObjectivesMet</w:t>
            </w:r>
          </w:p>
          <w:p w14:paraId="4365539E" w14:textId="77777777" w:rsidR="00EE5444" w:rsidRPr="00587683" w:rsidRDefault="00EE5444" w:rsidP="000840F3">
            <w:pPr>
              <w:spacing w:after="120"/>
              <w:jc w:val="both"/>
              <w:rPr>
                <w:szCs w:val="24"/>
              </w:rPr>
            </w:pPr>
            <w:r>
              <w:rPr>
                <w:b/>
                <w:szCs w:val="24"/>
              </w:rPr>
              <w:t xml:space="preserve">Field type / facets: </w:t>
            </w:r>
            <w:r w:rsidRPr="00980665">
              <w:rPr>
                <w:szCs w:val="24"/>
              </w:rPr>
              <w:t xml:space="preserve">: </w:t>
            </w:r>
            <w:r w:rsidR="00C871CD">
              <w:t>YesNoNoInformation</w:t>
            </w:r>
            <w:r w:rsidR="006F17E3">
              <w:t>_Union</w:t>
            </w:r>
            <w:r w:rsidR="00C871CD">
              <w:t>_Enum</w:t>
            </w:r>
            <w:r>
              <w:rPr>
                <w:szCs w:val="24"/>
              </w:rPr>
              <w:t>:</w:t>
            </w:r>
            <w:r w:rsidR="00C871CD">
              <w:rPr>
                <w:szCs w:val="24"/>
              </w:rPr>
              <w:t xml:space="preserve"> Yes, No, No information</w:t>
            </w:r>
          </w:p>
          <w:p w14:paraId="2145B595" w14:textId="77777777" w:rsidR="00EE5444" w:rsidRPr="00712740" w:rsidRDefault="00E5475F" w:rsidP="000840F3">
            <w:pPr>
              <w:spacing w:after="120"/>
              <w:jc w:val="both"/>
              <w:rPr>
                <w:szCs w:val="24"/>
              </w:rPr>
            </w:pPr>
            <w:r w:rsidRPr="00E5475F">
              <w:rPr>
                <w:b/>
                <w:szCs w:val="24"/>
              </w:rPr>
              <w:lastRenderedPageBreak/>
              <w:t xml:space="preserve">Properties: </w:t>
            </w:r>
            <w:r w:rsidRPr="00E5475F">
              <w:rPr>
                <w:szCs w:val="24"/>
              </w:rPr>
              <w:t>maxOccurs =1 minOccurs = 0</w:t>
            </w:r>
          </w:p>
          <w:p w14:paraId="0A53DF29" w14:textId="77777777" w:rsidR="00EE5444" w:rsidRDefault="00EE5444" w:rsidP="000840F3">
            <w:pPr>
              <w:spacing w:after="120"/>
              <w:jc w:val="both"/>
              <w:rPr>
                <w:szCs w:val="24"/>
              </w:rPr>
            </w:pPr>
            <w:r w:rsidRPr="00EE1A30">
              <w:rPr>
                <w:b/>
                <w:szCs w:val="24"/>
              </w:rPr>
              <w:t>Guidance on completion of schema element</w:t>
            </w:r>
            <w:r w:rsidRPr="00EE1A30">
              <w:rPr>
                <w:szCs w:val="24"/>
              </w:rPr>
              <w:t>: Conditional. Indicate whether the objectives set to protect water dependent habitats and species in Habitats and Birds Protected Areas are met</w:t>
            </w:r>
            <w:r w:rsidR="00C871CD">
              <w:rPr>
                <w:szCs w:val="24"/>
              </w:rPr>
              <w:t>:</w:t>
            </w:r>
          </w:p>
          <w:p w14:paraId="4EA4ED0E" w14:textId="77777777" w:rsidR="00C871CD" w:rsidRPr="00EE1A30" w:rsidRDefault="00C871CD" w:rsidP="000840F3">
            <w:pPr>
              <w:spacing w:after="120"/>
              <w:jc w:val="both"/>
              <w:rPr>
                <w:szCs w:val="24"/>
              </w:rPr>
            </w:pPr>
            <w:r>
              <w:rPr>
                <w:szCs w:val="24"/>
              </w:rPr>
              <w:t xml:space="preserve">‘Yes’: </w:t>
            </w:r>
            <w:r w:rsidRPr="00EE1A30">
              <w:rPr>
                <w:szCs w:val="24"/>
              </w:rPr>
              <w:t>the specific water objectives set to protect water dependent habitats and species are met.</w:t>
            </w:r>
          </w:p>
          <w:p w14:paraId="2826FEAA" w14:textId="77777777" w:rsidR="00C871CD" w:rsidRPr="00EE1A30" w:rsidRDefault="00C871CD" w:rsidP="000840F3">
            <w:pPr>
              <w:spacing w:after="120"/>
              <w:jc w:val="both"/>
              <w:rPr>
                <w:szCs w:val="24"/>
              </w:rPr>
            </w:pPr>
            <w:r>
              <w:rPr>
                <w:szCs w:val="24"/>
              </w:rPr>
              <w:t>‘</w:t>
            </w:r>
            <w:r w:rsidRPr="00EE1A30">
              <w:rPr>
                <w:szCs w:val="24"/>
              </w:rPr>
              <w:t>No</w:t>
            </w:r>
            <w:r>
              <w:rPr>
                <w:szCs w:val="24"/>
              </w:rPr>
              <w:t xml:space="preserve">’: </w:t>
            </w:r>
            <w:r w:rsidRPr="00EE1A30">
              <w:rPr>
                <w:szCs w:val="24"/>
              </w:rPr>
              <w:t>the specific water objectives set to protect water dependent habitats and species are not yet met.</w:t>
            </w:r>
          </w:p>
          <w:p w14:paraId="7B048BA8" w14:textId="77777777" w:rsidR="00C871CD" w:rsidRPr="00EE1A30" w:rsidRDefault="00E5475F" w:rsidP="000840F3">
            <w:pPr>
              <w:spacing w:after="120"/>
              <w:jc w:val="both"/>
              <w:rPr>
                <w:szCs w:val="24"/>
              </w:rPr>
            </w:pPr>
            <w:r w:rsidRPr="00E5475F">
              <w:rPr>
                <w:szCs w:val="24"/>
              </w:rPr>
              <w:t>‘No information’</w:t>
            </w:r>
          </w:p>
          <w:p w14:paraId="786EAC4E" w14:textId="77777777" w:rsidR="00EE5444" w:rsidRPr="00EE1A30" w:rsidRDefault="00EE5444" w:rsidP="000840F3">
            <w:pPr>
              <w:spacing w:after="120"/>
              <w:jc w:val="both"/>
              <w:rPr>
                <w:b/>
                <w:szCs w:val="24"/>
              </w:rPr>
            </w:pPr>
            <w:r w:rsidRPr="00EE1A30">
              <w:rPr>
                <w:b/>
                <w:szCs w:val="24"/>
              </w:rPr>
              <w:t>Quality checks</w:t>
            </w:r>
            <w:r w:rsidRPr="00EE1A30">
              <w:rPr>
                <w:szCs w:val="24"/>
              </w:rPr>
              <w:t xml:space="preserve">: </w:t>
            </w:r>
            <w:r w:rsidRPr="00980665">
              <w:rPr>
                <w:szCs w:val="24"/>
              </w:rPr>
              <w:t xml:space="preserve">Conditional check: Report if </w:t>
            </w:r>
            <w:r>
              <w:t xml:space="preserve">protectedAreaType </w:t>
            </w:r>
            <w:r w:rsidRPr="00980665">
              <w:rPr>
                <w:szCs w:val="24"/>
              </w:rPr>
              <w:t xml:space="preserve">is ‘Habitats’ or ‘Birds’ AND </w:t>
            </w:r>
            <w:r>
              <w:t>protectedAreaHabitatsBirdsObjectivesSet</w:t>
            </w:r>
            <w:r w:rsidRPr="00980665" w:rsidDel="00EE5444">
              <w:rPr>
                <w:szCs w:val="24"/>
              </w:rPr>
              <w:t xml:space="preserve"> </w:t>
            </w:r>
            <w:r w:rsidRPr="00980665">
              <w:rPr>
                <w:szCs w:val="24"/>
              </w:rPr>
              <w:t>is either of the two ‘Yes…’ options.</w:t>
            </w:r>
          </w:p>
        </w:tc>
      </w:tr>
      <w:tr w:rsidR="00EE5444" w:rsidRPr="00EE1A30" w14:paraId="7F1B6527" w14:textId="77777777" w:rsidTr="00696B8C">
        <w:tc>
          <w:tcPr>
            <w:tcW w:w="9889" w:type="dxa"/>
            <w:shd w:val="clear" w:color="auto" w:fill="auto"/>
          </w:tcPr>
          <w:p w14:paraId="34EC7DF3" w14:textId="77777777" w:rsidR="00EE5444" w:rsidRPr="00DD6DEC" w:rsidRDefault="00EE5444" w:rsidP="000840F3">
            <w:pPr>
              <w:spacing w:after="120"/>
              <w:jc w:val="both"/>
              <w:rPr>
                <w:b/>
                <w:szCs w:val="24"/>
              </w:rPr>
            </w:pPr>
            <w:r w:rsidRPr="006F25ED">
              <w:rPr>
                <w:b/>
                <w:szCs w:val="24"/>
              </w:rPr>
              <w:lastRenderedPageBreak/>
              <w:t>Schema element</w:t>
            </w:r>
            <w:r w:rsidRPr="006F25ED">
              <w:rPr>
                <w:szCs w:val="24"/>
              </w:rPr>
              <w:t>:</w:t>
            </w:r>
            <w:r w:rsidRPr="006F25ED">
              <w:rPr>
                <w:b/>
                <w:szCs w:val="24"/>
              </w:rPr>
              <w:t xml:space="preserve"> </w:t>
            </w:r>
            <w:r>
              <w:t>protectedAreaDrinkingWaterObjectivesSet</w:t>
            </w:r>
          </w:p>
          <w:p w14:paraId="6FA8A8D8" w14:textId="77777777" w:rsidR="00EE5444" w:rsidRPr="00587683" w:rsidRDefault="00EE5444" w:rsidP="000840F3">
            <w:pPr>
              <w:spacing w:after="120"/>
              <w:jc w:val="both"/>
              <w:rPr>
                <w:szCs w:val="24"/>
              </w:rPr>
            </w:pPr>
            <w:r>
              <w:rPr>
                <w:b/>
                <w:szCs w:val="24"/>
              </w:rPr>
              <w:t xml:space="preserve">Field type / facets: </w:t>
            </w:r>
            <w:r w:rsidR="00C871CD">
              <w:t>YesNo_Enum</w:t>
            </w:r>
            <w:r>
              <w:rPr>
                <w:szCs w:val="24"/>
              </w:rPr>
              <w:t>:</w:t>
            </w:r>
            <w:r w:rsidR="00C871CD">
              <w:rPr>
                <w:szCs w:val="24"/>
              </w:rPr>
              <w:t xml:space="preserve"> Yes, No</w:t>
            </w:r>
          </w:p>
          <w:p w14:paraId="346250F1" w14:textId="77777777" w:rsidR="00EE5444" w:rsidRPr="00EE1A30" w:rsidRDefault="00EE5444" w:rsidP="000840F3">
            <w:pPr>
              <w:spacing w:after="120"/>
              <w:jc w:val="both"/>
              <w:rPr>
                <w:szCs w:val="24"/>
              </w:rPr>
            </w:pPr>
            <w:r w:rsidRPr="006F25ED">
              <w:rPr>
                <w:b/>
                <w:szCs w:val="24"/>
              </w:rPr>
              <w:t>Properties:</w:t>
            </w:r>
            <w:r>
              <w:rPr>
                <w:b/>
                <w:szCs w:val="24"/>
              </w:rPr>
              <w:t xml:space="preserve"> </w:t>
            </w:r>
            <w:r w:rsidRPr="00980665">
              <w:rPr>
                <w:szCs w:val="24"/>
              </w:rPr>
              <w:t>maxOccurs =1</w:t>
            </w:r>
            <w:r>
              <w:rPr>
                <w:szCs w:val="24"/>
              </w:rPr>
              <w:t xml:space="preserve"> </w:t>
            </w:r>
            <w:r w:rsidRPr="00980665">
              <w:rPr>
                <w:szCs w:val="24"/>
              </w:rPr>
              <w:t>minOccurs = 0</w:t>
            </w:r>
          </w:p>
          <w:p w14:paraId="3AC80BBC" w14:textId="77777777" w:rsidR="00E23CC7" w:rsidRDefault="00EE5444" w:rsidP="000840F3">
            <w:pPr>
              <w:spacing w:after="120"/>
              <w:jc w:val="both"/>
              <w:rPr>
                <w:szCs w:val="24"/>
              </w:rPr>
            </w:pPr>
            <w:r w:rsidRPr="00EE1A30">
              <w:rPr>
                <w:b/>
                <w:szCs w:val="24"/>
              </w:rPr>
              <w:t>Guidance on completion of schema element</w:t>
            </w:r>
            <w:r w:rsidRPr="00EE1A30">
              <w:rPr>
                <w:szCs w:val="24"/>
              </w:rPr>
              <w:t>:</w:t>
            </w:r>
            <w:r w:rsidRPr="00EE1A30">
              <w:rPr>
                <w:b/>
                <w:szCs w:val="24"/>
              </w:rPr>
              <w:t xml:space="preserve"> </w:t>
            </w:r>
            <w:r w:rsidRPr="00EE1A30">
              <w:rPr>
                <w:szCs w:val="24"/>
              </w:rPr>
              <w:t>Conditional. Indicate whether additional, specific standards have been set to protect drinking water by selecting the appropriate option from the enumeration list</w:t>
            </w:r>
            <w:r w:rsidR="00E23CC7">
              <w:rPr>
                <w:szCs w:val="24"/>
              </w:rPr>
              <w:t>:</w:t>
            </w:r>
          </w:p>
          <w:p w14:paraId="27771180" w14:textId="77777777" w:rsidR="00E23CC7" w:rsidRPr="00EE1A30" w:rsidRDefault="00E23CC7" w:rsidP="000840F3">
            <w:pPr>
              <w:spacing w:after="120"/>
              <w:jc w:val="both"/>
              <w:rPr>
                <w:szCs w:val="24"/>
              </w:rPr>
            </w:pPr>
            <w:r>
              <w:rPr>
                <w:szCs w:val="24"/>
              </w:rPr>
              <w:t>‘</w:t>
            </w:r>
            <w:r w:rsidRPr="00EE1A30">
              <w:rPr>
                <w:szCs w:val="24"/>
              </w:rPr>
              <w:t>Yes</w:t>
            </w:r>
            <w:r>
              <w:rPr>
                <w:szCs w:val="24"/>
              </w:rPr>
              <w:t>’:</w:t>
            </w:r>
            <w:r w:rsidRPr="00EE1A30">
              <w:rPr>
                <w:szCs w:val="24"/>
              </w:rPr>
              <w:t xml:space="preserve"> specific standards have been set in the surface water body / Protected Area for all relevant parameters to protect the drinking water quality.</w:t>
            </w:r>
          </w:p>
          <w:p w14:paraId="1DE72C0D" w14:textId="77777777" w:rsidR="00E23CC7" w:rsidRDefault="00E23CC7" w:rsidP="000840F3">
            <w:pPr>
              <w:spacing w:after="120"/>
              <w:jc w:val="both"/>
              <w:rPr>
                <w:szCs w:val="24"/>
              </w:rPr>
            </w:pPr>
            <w:r>
              <w:rPr>
                <w:szCs w:val="24"/>
              </w:rPr>
              <w:t>‘</w:t>
            </w:r>
            <w:r w:rsidRPr="00EE1A30">
              <w:rPr>
                <w:szCs w:val="24"/>
              </w:rPr>
              <w:t>No</w:t>
            </w:r>
            <w:r>
              <w:rPr>
                <w:szCs w:val="24"/>
              </w:rPr>
              <w:t>’:</w:t>
            </w:r>
            <w:r w:rsidRPr="00EE1A30">
              <w:rPr>
                <w:szCs w:val="24"/>
              </w:rPr>
              <w:t xml:space="preserve"> no specific standards have been set in the surface water body / Protected Area to protect the drinking water quality. </w:t>
            </w:r>
          </w:p>
          <w:p w14:paraId="4891AC50" w14:textId="77777777" w:rsidR="00EE5444" w:rsidRPr="00EE1A30" w:rsidRDefault="00EE5444" w:rsidP="000840F3">
            <w:pPr>
              <w:spacing w:after="120"/>
              <w:jc w:val="both"/>
              <w:rPr>
                <w:szCs w:val="24"/>
              </w:rPr>
            </w:pPr>
            <w:r w:rsidRPr="00EE1A30">
              <w:rPr>
                <w:szCs w:val="24"/>
              </w:rPr>
              <w:t>In this context, ‘standards’ mean specific quality objectives for pollutants for the protection of drinking water. Select ’No’ if it is considered that other measures taken are sufficient to protect drinking water.</w:t>
            </w:r>
            <w:r>
              <w:rPr>
                <w:szCs w:val="24"/>
              </w:rPr>
              <w:t xml:space="preserve"> </w:t>
            </w:r>
          </w:p>
          <w:p w14:paraId="178C5EBE" w14:textId="77777777" w:rsidR="00EE5444" w:rsidRPr="00EE1A30" w:rsidRDefault="00EE5444" w:rsidP="000840F3">
            <w:pPr>
              <w:spacing w:after="120"/>
              <w:jc w:val="both"/>
              <w:rPr>
                <w:b/>
                <w:szCs w:val="24"/>
              </w:rPr>
            </w:pPr>
            <w:r w:rsidRPr="00EE1A30">
              <w:rPr>
                <w:b/>
                <w:szCs w:val="24"/>
              </w:rPr>
              <w:t>Quality checks</w:t>
            </w:r>
            <w:r w:rsidRPr="00EE1A30">
              <w:rPr>
                <w:szCs w:val="24"/>
              </w:rPr>
              <w:t xml:space="preserve">: </w:t>
            </w:r>
            <w:r w:rsidRPr="00980665">
              <w:rPr>
                <w:szCs w:val="24"/>
              </w:rPr>
              <w:t xml:space="preserve">Conditional check: Report if </w:t>
            </w:r>
            <w:r>
              <w:t xml:space="preserve">protectedAreaType </w:t>
            </w:r>
            <w:r w:rsidRPr="00980665">
              <w:rPr>
                <w:szCs w:val="24"/>
              </w:rPr>
              <w:t>is ‘Article 7 Abstraction for drinking water’.</w:t>
            </w:r>
          </w:p>
        </w:tc>
      </w:tr>
      <w:tr w:rsidR="00EE5444" w:rsidRPr="00EE1A30" w14:paraId="0ECB2C7B" w14:textId="77777777" w:rsidTr="00696B8C">
        <w:tc>
          <w:tcPr>
            <w:tcW w:w="9889" w:type="dxa"/>
            <w:shd w:val="clear" w:color="auto" w:fill="auto"/>
          </w:tcPr>
          <w:p w14:paraId="590489F8" w14:textId="77777777" w:rsidR="00EE5444" w:rsidRPr="00DD6DEC" w:rsidRDefault="00EE5444" w:rsidP="000840F3">
            <w:pPr>
              <w:spacing w:after="120"/>
              <w:jc w:val="both"/>
              <w:rPr>
                <w:b/>
                <w:szCs w:val="24"/>
              </w:rPr>
            </w:pPr>
            <w:r w:rsidRPr="00EE1A30">
              <w:rPr>
                <w:b/>
                <w:szCs w:val="24"/>
              </w:rPr>
              <w:t>Schema element</w:t>
            </w:r>
            <w:r w:rsidRPr="00EE1A30">
              <w:rPr>
                <w:szCs w:val="24"/>
              </w:rPr>
              <w:t>:</w:t>
            </w:r>
            <w:r w:rsidRPr="00EE1A30">
              <w:rPr>
                <w:b/>
                <w:szCs w:val="24"/>
              </w:rPr>
              <w:t xml:space="preserve"> </w:t>
            </w:r>
            <w:r>
              <w:t>protectedAreaDrinkingWaterObjectivesMet</w:t>
            </w:r>
          </w:p>
          <w:p w14:paraId="1E2DD23A" w14:textId="77777777" w:rsidR="00EE5444" w:rsidRPr="00587683" w:rsidRDefault="00EE5444" w:rsidP="000840F3">
            <w:pPr>
              <w:spacing w:after="120"/>
              <w:jc w:val="both"/>
              <w:rPr>
                <w:szCs w:val="24"/>
              </w:rPr>
            </w:pPr>
            <w:r>
              <w:rPr>
                <w:b/>
                <w:szCs w:val="24"/>
              </w:rPr>
              <w:t xml:space="preserve">Field type / facets: </w:t>
            </w:r>
            <w:r w:rsidR="00E23CC7">
              <w:t>YesNoNoInformation</w:t>
            </w:r>
            <w:r w:rsidR="006F17E3">
              <w:t>_Union</w:t>
            </w:r>
            <w:r w:rsidR="00E23CC7">
              <w:t>_Enum</w:t>
            </w:r>
            <w:r>
              <w:rPr>
                <w:szCs w:val="24"/>
              </w:rPr>
              <w:t xml:space="preserve">: </w:t>
            </w:r>
            <w:r w:rsidR="00E23CC7">
              <w:rPr>
                <w:szCs w:val="24"/>
              </w:rPr>
              <w:t>Yes, No, No information</w:t>
            </w:r>
          </w:p>
          <w:p w14:paraId="5EE6BA75" w14:textId="77777777" w:rsidR="00EE5444" w:rsidRPr="00712740" w:rsidRDefault="00E5475F" w:rsidP="000840F3">
            <w:pPr>
              <w:spacing w:after="120"/>
              <w:jc w:val="both"/>
              <w:rPr>
                <w:szCs w:val="24"/>
              </w:rPr>
            </w:pPr>
            <w:r w:rsidRPr="00E5475F">
              <w:rPr>
                <w:b/>
                <w:szCs w:val="24"/>
              </w:rPr>
              <w:t xml:space="preserve">Properties: </w:t>
            </w:r>
            <w:r w:rsidRPr="00E5475F">
              <w:rPr>
                <w:szCs w:val="24"/>
              </w:rPr>
              <w:t>maxOccurs =1 minOccurs = 0</w:t>
            </w:r>
          </w:p>
          <w:p w14:paraId="548C0DF8" w14:textId="77777777" w:rsidR="00EE5444" w:rsidRDefault="00EE5444" w:rsidP="000840F3">
            <w:pPr>
              <w:spacing w:after="120"/>
              <w:jc w:val="both"/>
              <w:rPr>
                <w:szCs w:val="24"/>
              </w:rPr>
            </w:pPr>
            <w:r w:rsidRPr="00EE1A30">
              <w:rPr>
                <w:b/>
                <w:szCs w:val="24"/>
              </w:rPr>
              <w:t>Guidance on completion of schema element</w:t>
            </w:r>
            <w:r w:rsidRPr="00EE1A30">
              <w:rPr>
                <w:szCs w:val="24"/>
              </w:rPr>
              <w:t>: Conditional. Indicate whether the specific standards set to protect drinking water quality in Article 7 Abstraction for Drinking Water Protected Areas are met</w:t>
            </w:r>
            <w:r w:rsidR="00E23CC7">
              <w:rPr>
                <w:szCs w:val="24"/>
              </w:rPr>
              <w:t>:</w:t>
            </w:r>
          </w:p>
          <w:p w14:paraId="1C00B96A" w14:textId="77777777" w:rsidR="00E23CC7" w:rsidRPr="00EE1A30" w:rsidRDefault="00E23CC7" w:rsidP="000840F3">
            <w:pPr>
              <w:spacing w:after="120"/>
              <w:jc w:val="both"/>
              <w:rPr>
                <w:szCs w:val="24"/>
              </w:rPr>
            </w:pPr>
            <w:r>
              <w:rPr>
                <w:szCs w:val="24"/>
              </w:rPr>
              <w:t>‘</w:t>
            </w:r>
            <w:r w:rsidRPr="00EE1A30">
              <w:rPr>
                <w:szCs w:val="24"/>
              </w:rPr>
              <w:t>Yes</w:t>
            </w:r>
            <w:r>
              <w:rPr>
                <w:szCs w:val="24"/>
              </w:rPr>
              <w:t>’:</w:t>
            </w:r>
            <w:r w:rsidRPr="00EE1A30">
              <w:rPr>
                <w:szCs w:val="24"/>
              </w:rPr>
              <w:t xml:space="preserve"> the specific standards set in the surface water body / Protected Area to protect the drinking water quality </w:t>
            </w:r>
            <w:proofErr w:type="gramStart"/>
            <w:r w:rsidRPr="00EE1A30">
              <w:rPr>
                <w:szCs w:val="24"/>
              </w:rPr>
              <w:t>are</w:t>
            </w:r>
            <w:proofErr w:type="gramEnd"/>
            <w:r w:rsidRPr="00EE1A30">
              <w:rPr>
                <w:szCs w:val="24"/>
              </w:rPr>
              <w:t xml:space="preserve"> met.</w:t>
            </w:r>
          </w:p>
          <w:p w14:paraId="62D5D493" w14:textId="77777777" w:rsidR="00E23CC7" w:rsidRPr="00EE1A30" w:rsidRDefault="00E23CC7" w:rsidP="000840F3">
            <w:pPr>
              <w:spacing w:after="120"/>
              <w:jc w:val="both"/>
              <w:rPr>
                <w:szCs w:val="24"/>
              </w:rPr>
            </w:pPr>
            <w:r>
              <w:rPr>
                <w:szCs w:val="24"/>
              </w:rPr>
              <w:t>‘</w:t>
            </w:r>
            <w:r w:rsidRPr="00EE1A30">
              <w:rPr>
                <w:szCs w:val="24"/>
              </w:rPr>
              <w:t>No</w:t>
            </w:r>
            <w:r>
              <w:rPr>
                <w:szCs w:val="24"/>
              </w:rPr>
              <w:t>’:</w:t>
            </w:r>
            <w:r w:rsidRPr="00EE1A30">
              <w:rPr>
                <w:szCs w:val="24"/>
              </w:rPr>
              <w:t xml:space="preserve"> the specific standards set in the surface water body / Protected Area to protect the drinking water quality </w:t>
            </w:r>
            <w:proofErr w:type="gramStart"/>
            <w:r w:rsidRPr="00EE1A30">
              <w:rPr>
                <w:szCs w:val="24"/>
              </w:rPr>
              <w:t>are</w:t>
            </w:r>
            <w:proofErr w:type="gramEnd"/>
            <w:r w:rsidRPr="00EE1A30">
              <w:rPr>
                <w:szCs w:val="24"/>
              </w:rPr>
              <w:t xml:space="preserve"> not met.</w:t>
            </w:r>
          </w:p>
          <w:p w14:paraId="4048E6AA" w14:textId="77777777" w:rsidR="00E23CC7" w:rsidRPr="00EE1A30" w:rsidRDefault="00E23CC7" w:rsidP="000840F3">
            <w:pPr>
              <w:spacing w:after="120"/>
              <w:jc w:val="both"/>
              <w:rPr>
                <w:szCs w:val="24"/>
              </w:rPr>
            </w:pPr>
            <w:r w:rsidRPr="002F44DA">
              <w:rPr>
                <w:szCs w:val="24"/>
              </w:rPr>
              <w:t>‘No information’</w:t>
            </w:r>
          </w:p>
          <w:p w14:paraId="47C5EABD" w14:textId="77777777" w:rsidR="00EE5444" w:rsidRPr="00EE1A30" w:rsidRDefault="00EE5444" w:rsidP="000840F3">
            <w:pPr>
              <w:spacing w:after="120"/>
              <w:jc w:val="both"/>
              <w:rPr>
                <w:b/>
                <w:szCs w:val="24"/>
              </w:rPr>
            </w:pPr>
            <w:r w:rsidRPr="00EE1A30">
              <w:rPr>
                <w:b/>
                <w:szCs w:val="24"/>
              </w:rPr>
              <w:t>Quality checks</w:t>
            </w:r>
            <w:r w:rsidRPr="00EE1A30">
              <w:rPr>
                <w:szCs w:val="24"/>
              </w:rPr>
              <w:t xml:space="preserve">: </w:t>
            </w:r>
            <w:r w:rsidRPr="007A3FB9">
              <w:rPr>
                <w:szCs w:val="24"/>
              </w:rPr>
              <w:t xml:space="preserve">Conditional check: Report if </w:t>
            </w:r>
            <w:r>
              <w:t xml:space="preserve">protectedAreaType </w:t>
            </w:r>
            <w:r w:rsidRPr="007A3FB9">
              <w:rPr>
                <w:szCs w:val="24"/>
              </w:rPr>
              <w:t xml:space="preserve">is ‘Article 7 Abstraction for Drinking Water’ AND </w:t>
            </w:r>
            <w:r>
              <w:t>protectedAreaDrinkingWaterObjectivesSet</w:t>
            </w:r>
            <w:r w:rsidRPr="007A3FB9" w:rsidDel="00EE5444">
              <w:rPr>
                <w:szCs w:val="24"/>
              </w:rPr>
              <w:t xml:space="preserve"> </w:t>
            </w:r>
            <w:r w:rsidRPr="007A3FB9">
              <w:rPr>
                <w:szCs w:val="24"/>
              </w:rPr>
              <w:t>is ‘Yes…</w:t>
            </w:r>
            <w:proofErr w:type="gramStart"/>
            <w:r w:rsidRPr="007A3FB9">
              <w:rPr>
                <w:szCs w:val="24"/>
              </w:rPr>
              <w:t>’.</w:t>
            </w:r>
            <w:proofErr w:type="gramEnd"/>
          </w:p>
        </w:tc>
      </w:tr>
      <w:tr w:rsidR="00FC0DE3" w:rsidRPr="00EE1A30" w14:paraId="22417858" w14:textId="77777777" w:rsidTr="009B0E6E">
        <w:tc>
          <w:tcPr>
            <w:tcW w:w="9889" w:type="dxa"/>
            <w:shd w:val="clear" w:color="auto" w:fill="auto"/>
          </w:tcPr>
          <w:p w14:paraId="237619AA" w14:textId="77777777" w:rsidR="00FC0DE3" w:rsidRPr="00DD6DEC" w:rsidRDefault="00FC0DE3" w:rsidP="000840F3">
            <w:pPr>
              <w:spacing w:after="120"/>
              <w:jc w:val="both"/>
              <w:rPr>
                <w:b/>
                <w:szCs w:val="24"/>
              </w:rPr>
            </w:pPr>
            <w:r w:rsidRPr="00EE1A30">
              <w:rPr>
                <w:b/>
                <w:szCs w:val="24"/>
              </w:rPr>
              <w:t>Schema element</w:t>
            </w:r>
            <w:r w:rsidRPr="00EE1A30">
              <w:rPr>
                <w:szCs w:val="24"/>
              </w:rPr>
              <w:t xml:space="preserve">: </w:t>
            </w:r>
            <w:r w:rsidR="00EE5444">
              <w:t>protectedAreaShellfishObjectivesSet</w:t>
            </w:r>
          </w:p>
          <w:p w14:paraId="04C36454" w14:textId="77777777" w:rsidR="00FC0DE3" w:rsidRPr="00587683" w:rsidRDefault="006B17DF" w:rsidP="000840F3">
            <w:pPr>
              <w:spacing w:after="120"/>
              <w:jc w:val="both"/>
              <w:rPr>
                <w:szCs w:val="24"/>
              </w:rPr>
            </w:pPr>
            <w:r>
              <w:rPr>
                <w:b/>
                <w:szCs w:val="24"/>
              </w:rPr>
              <w:lastRenderedPageBreak/>
              <w:t xml:space="preserve">Field type / facets: </w:t>
            </w:r>
            <w:r w:rsidR="00E23CC7">
              <w:t>ProtectedAreaShellfishObjective_Enum</w:t>
            </w:r>
            <w:r w:rsidR="00522D51">
              <w:rPr>
                <w:szCs w:val="24"/>
              </w:rPr>
              <w:t>:</w:t>
            </w:r>
          </w:p>
          <w:p w14:paraId="56ECAEA0" w14:textId="77777777" w:rsidR="00FC0DE3" w:rsidRPr="00EE1A30" w:rsidRDefault="00FC0DE3" w:rsidP="000840F3">
            <w:pPr>
              <w:spacing w:after="120"/>
              <w:jc w:val="both"/>
              <w:rPr>
                <w:szCs w:val="24"/>
              </w:rPr>
            </w:pPr>
            <w:r w:rsidRPr="00EE1A30">
              <w:rPr>
                <w:szCs w:val="24"/>
              </w:rPr>
              <w:t>Yes, microbiological standards have been set to protect shellfish and these are identical to those in the repealed Shellfish Directive 2006/113/EC</w:t>
            </w:r>
            <w:r w:rsidR="00E81647" w:rsidRPr="00EE1A30">
              <w:rPr>
                <w:szCs w:val="24"/>
              </w:rPr>
              <w:t>.</w:t>
            </w:r>
          </w:p>
          <w:p w14:paraId="50F40E3C" w14:textId="77777777" w:rsidR="00FC0DE3" w:rsidRPr="00EE1A30" w:rsidRDefault="00FC0DE3" w:rsidP="000840F3">
            <w:pPr>
              <w:spacing w:after="120"/>
              <w:jc w:val="both"/>
              <w:rPr>
                <w:szCs w:val="24"/>
              </w:rPr>
            </w:pPr>
            <w:r w:rsidRPr="00EE1A30">
              <w:rPr>
                <w:szCs w:val="24"/>
              </w:rPr>
              <w:t>Yes, microbiological standards have been set to protect shellfish and these are different to those in the repealed Shellfish Directive 2006/113/EC</w:t>
            </w:r>
            <w:r w:rsidR="00E81647" w:rsidRPr="00EE1A30">
              <w:rPr>
                <w:szCs w:val="24"/>
              </w:rPr>
              <w:t>.</w:t>
            </w:r>
          </w:p>
          <w:p w14:paraId="3DD2F308" w14:textId="77777777" w:rsidR="00FC0DE3" w:rsidRDefault="00FC0DE3" w:rsidP="000840F3">
            <w:pPr>
              <w:spacing w:after="120"/>
              <w:jc w:val="both"/>
              <w:rPr>
                <w:szCs w:val="24"/>
              </w:rPr>
            </w:pPr>
            <w:r w:rsidRPr="00EE1A30">
              <w:rPr>
                <w:szCs w:val="24"/>
              </w:rPr>
              <w:t>No, no microbiological standards have been set to protect shellfish</w:t>
            </w:r>
            <w:r w:rsidR="00E81647" w:rsidRPr="00EE1A30">
              <w:rPr>
                <w:szCs w:val="24"/>
              </w:rPr>
              <w:t>.</w:t>
            </w:r>
          </w:p>
          <w:p w14:paraId="60C24E93" w14:textId="77777777" w:rsidR="00522D51" w:rsidRPr="00EE1A30" w:rsidRDefault="006F25ED" w:rsidP="000840F3">
            <w:pPr>
              <w:spacing w:after="120"/>
              <w:jc w:val="both"/>
              <w:rPr>
                <w:szCs w:val="24"/>
              </w:rPr>
            </w:pPr>
            <w:r w:rsidRPr="006F25ED">
              <w:rPr>
                <w:b/>
                <w:szCs w:val="24"/>
              </w:rPr>
              <w:t>Properties:</w:t>
            </w:r>
            <w:r w:rsidR="00C85562">
              <w:rPr>
                <w:b/>
                <w:szCs w:val="24"/>
              </w:rPr>
              <w:t xml:space="preserve"> </w:t>
            </w:r>
            <w:r w:rsidR="00522D51" w:rsidRPr="00522D51">
              <w:rPr>
                <w:szCs w:val="24"/>
              </w:rPr>
              <w:t>maxOccurs =1</w:t>
            </w:r>
            <w:r w:rsidR="00C85562">
              <w:rPr>
                <w:szCs w:val="24"/>
              </w:rPr>
              <w:t xml:space="preserve"> </w:t>
            </w:r>
            <w:r w:rsidR="00522D51" w:rsidRPr="00522D51">
              <w:rPr>
                <w:szCs w:val="24"/>
              </w:rPr>
              <w:t>minOccurs = 0</w:t>
            </w:r>
          </w:p>
          <w:p w14:paraId="194D40FC" w14:textId="77777777" w:rsidR="00EE5444" w:rsidRDefault="00FC0DE3" w:rsidP="000840F3">
            <w:pPr>
              <w:spacing w:after="120"/>
              <w:jc w:val="both"/>
              <w:rPr>
                <w:szCs w:val="24"/>
              </w:rPr>
            </w:pPr>
            <w:r w:rsidRPr="00EE1A30">
              <w:rPr>
                <w:b/>
                <w:szCs w:val="24"/>
              </w:rPr>
              <w:t>Guidance</w:t>
            </w:r>
            <w:r w:rsidR="00A4138B" w:rsidRPr="00EE1A30">
              <w:rPr>
                <w:b/>
                <w:szCs w:val="24"/>
              </w:rPr>
              <w:t xml:space="preserve"> on completion of schema element</w:t>
            </w:r>
            <w:r w:rsidRPr="00EE1A30">
              <w:rPr>
                <w:szCs w:val="24"/>
              </w:rPr>
              <w:t>:</w:t>
            </w:r>
            <w:r w:rsidRPr="00EE1A30">
              <w:rPr>
                <w:b/>
                <w:szCs w:val="24"/>
              </w:rPr>
              <w:t xml:space="preserve"> </w:t>
            </w:r>
            <w:r w:rsidRPr="00EE1A30">
              <w:rPr>
                <w:szCs w:val="24"/>
              </w:rPr>
              <w:t>Conditional</w:t>
            </w:r>
            <w:r w:rsidR="00E81647" w:rsidRPr="00EE1A30">
              <w:rPr>
                <w:szCs w:val="24"/>
              </w:rPr>
              <w:t xml:space="preserve">. </w:t>
            </w:r>
            <w:r w:rsidRPr="00EE1A30">
              <w:rPr>
                <w:szCs w:val="24"/>
              </w:rPr>
              <w:t>Indicate whether microbiological standards have been set to protect shellfish</w:t>
            </w:r>
            <w:r w:rsidR="00E81647" w:rsidRPr="00EE1A30">
              <w:rPr>
                <w:szCs w:val="24"/>
              </w:rPr>
              <w:t xml:space="preserve"> by selecting the appropriate option from the enumeration list</w:t>
            </w:r>
            <w:r w:rsidRPr="00EE1A30">
              <w:rPr>
                <w:szCs w:val="24"/>
              </w:rPr>
              <w:t>.</w:t>
            </w:r>
          </w:p>
          <w:p w14:paraId="43C2C662" w14:textId="77777777" w:rsidR="00FC0DE3" w:rsidRPr="00EE1A30" w:rsidRDefault="00FC0DE3" w:rsidP="000840F3">
            <w:pPr>
              <w:spacing w:after="120"/>
              <w:jc w:val="both"/>
              <w:rPr>
                <w:b/>
                <w:szCs w:val="24"/>
              </w:rPr>
            </w:pPr>
            <w:r w:rsidRPr="00EE1A30">
              <w:rPr>
                <w:b/>
                <w:szCs w:val="24"/>
              </w:rPr>
              <w:t>Quality check</w:t>
            </w:r>
            <w:r w:rsidR="00A4138B" w:rsidRPr="00EE1A30">
              <w:rPr>
                <w:b/>
                <w:szCs w:val="24"/>
              </w:rPr>
              <w:t>s</w:t>
            </w:r>
            <w:r w:rsidRPr="00EE1A30">
              <w:rPr>
                <w:szCs w:val="24"/>
              </w:rPr>
              <w:t xml:space="preserve">: </w:t>
            </w:r>
            <w:r w:rsidR="00522D51" w:rsidRPr="00522D51">
              <w:rPr>
                <w:szCs w:val="24"/>
              </w:rPr>
              <w:t xml:space="preserve">Conditional check: Report if </w:t>
            </w:r>
            <w:r w:rsidR="00EE5444">
              <w:t xml:space="preserve">protectedAreaType </w:t>
            </w:r>
            <w:r w:rsidR="00522D51" w:rsidRPr="00522D51">
              <w:rPr>
                <w:szCs w:val="24"/>
              </w:rPr>
              <w:t>is ‘Shellfish’.</w:t>
            </w:r>
          </w:p>
        </w:tc>
      </w:tr>
      <w:tr w:rsidR="009A418A" w:rsidRPr="00EE1A30" w14:paraId="432FBE73" w14:textId="77777777" w:rsidTr="009B0E6E">
        <w:tc>
          <w:tcPr>
            <w:tcW w:w="9889" w:type="dxa"/>
            <w:shd w:val="clear" w:color="auto" w:fill="auto"/>
          </w:tcPr>
          <w:p w14:paraId="44B27A2C" w14:textId="77777777" w:rsidR="00BD6567" w:rsidRPr="00DD6DEC" w:rsidRDefault="00BD6567"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EE5444">
              <w:t>protectedAreaShellfishObjectivesMet</w:t>
            </w:r>
          </w:p>
          <w:p w14:paraId="0E05B84A" w14:textId="77777777" w:rsidR="00BD6567" w:rsidRPr="00587683" w:rsidRDefault="006B17DF" w:rsidP="000840F3">
            <w:pPr>
              <w:spacing w:after="120"/>
              <w:jc w:val="both"/>
              <w:rPr>
                <w:szCs w:val="24"/>
              </w:rPr>
            </w:pPr>
            <w:r>
              <w:rPr>
                <w:b/>
                <w:szCs w:val="24"/>
              </w:rPr>
              <w:t xml:space="preserve">Field type / facets: </w:t>
            </w:r>
            <w:r w:rsidR="00E23CC7">
              <w:t>YesNoNoInformation</w:t>
            </w:r>
            <w:r w:rsidR="006F17E3">
              <w:t>_Union</w:t>
            </w:r>
            <w:r w:rsidR="00E23CC7">
              <w:t>_Enum</w:t>
            </w:r>
            <w:r w:rsidR="00E43755">
              <w:rPr>
                <w:szCs w:val="24"/>
              </w:rPr>
              <w:t>:</w:t>
            </w:r>
            <w:r w:rsidR="00E23CC7">
              <w:rPr>
                <w:szCs w:val="24"/>
              </w:rPr>
              <w:t xml:space="preserve"> Yes, No, No information</w:t>
            </w:r>
          </w:p>
          <w:p w14:paraId="0C7B9B3E" w14:textId="77777777" w:rsidR="00E43755" w:rsidRPr="00712740" w:rsidRDefault="00E5475F" w:rsidP="000840F3">
            <w:pPr>
              <w:spacing w:after="120"/>
              <w:jc w:val="both"/>
              <w:rPr>
                <w:szCs w:val="24"/>
              </w:rPr>
            </w:pPr>
            <w:r w:rsidRPr="00E5475F">
              <w:rPr>
                <w:b/>
                <w:szCs w:val="24"/>
              </w:rPr>
              <w:t xml:space="preserve">Properties: </w:t>
            </w:r>
            <w:r w:rsidRPr="00E5475F">
              <w:rPr>
                <w:szCs w:val="24"/>
              </w:rPr>
              <w:t>maxOccurs =1 minOccurs = 0</w:t>
            </w:r>
          </w:p>
          <w:p w14:paraId="7CFF6160" w14:textId="77777777" w:rsidR="00BD6567" w:rsidRDefault="00BD6567" w:rsidP="000840F3">
            <w:pPr>
              <w:spacing w:after="120"/>
              <w:jc w:val="both"/>
              <w:rPr>
                <w:szCs w:val="24"/>
              </w:rPr>
            </w:pPr>
            <w:r w:rsidRPr="00EE1A30">
              <w:rPr>
                <w:b/>
                <w:szCs w:val="24"/>
              </w:rPr>
              <w:t>Guidance</w:t>
            </w:r>
            <w:r w:rsidR="00A4138B" w:rsidRPr="00EE1A30">
              <w:rPr>
                <w:b/>
                <w:szCs w:val="24"/>
              </w:rPr>
              <w:t xml:space="preserve"> on completion of schema element</w:t>
            </w:r>
            <w:r w:rsidRPr="00EE1A30">
              <w:rPr>
                <w:szCs w:val="24"/>
              </w:rPr>
              <w:t>: Conditional</w:t>
            </w:r>
            <w:r w:rsidR="00D05D91" w:rsidRPr="00EE1A30">
              <w:rPr>
                <w:szCs w:val="24"/>
              </w:rPr>
              <w:t xml:space="preserve">. </w:t>
            </w:r>
            <w:r w:rsidR="000F5F1F" w:rsidRPr="00EE1A30">
              <w:rPr>
                <w:szCs w:val="24"/>
              </w:rPr>
              <w:t>Indicate whether the microbiological standards set to protect shellfish in Shellfish Protected Areas are met</w:t>
            </w:r>
            <w:r w:rsidR="00E23CC7">
              <w:rPr>
                <w:szCs w:val="24"/>
              </w:rPr>
              <w:t>:</w:t>
            </w:r>
          </w:p>
          <w:p w14:paraId="6C47A77E" w14:textId="77777777" w:rsidR="00E23CC7" w:rsidRPr="00EE1A30" w:rsidRDefault="00E23CC7" w:rsidP="000840F3">
            <w:pPr>
              <w:spacing w:after="120"/>
              <w:jc w:val="both"/>
              <w:rPr>
                <w:szCs w:val="24"/>
              </w:rPr>
            </w:pPr>
            <w:r>
              <w:rPr>
                <w:szCs w:val="24"/>
              </w:rPr>
              <w:t>‘</w:t>
            </w:r>
            <w:r w:rsidRPr="00EE1A30">
              <w:rPr>
                <w:szCs w:val="24"/>
              </w:rPr>
              <w:t>Yes</w:t>
            </w:r>
            <w:r>
              <w:rPr>
                <w:szCs w:val="24"/>
              </w:rPr>
              <w:t>’:</w:t>
            </w:r>
            <w:r w:rsidRPr="00EE1A30">
              <w:rPr>
                <w:szCs w:val="24"/>
              </w:rPr>
              <w:t xml:space="preserve"> the microbiological standards set to protect shellfish are met.</w:t>
            </w:r>
          </w:p>
          <w:p w14:paraId="13F18423" w14:textId="77777777" w:rsidR="00E23CC7" w:rsidRPr="00EE1A30" w:rsidRDefault="00E23CC7" w:rsidP="000840F3">
            <w:pPr>
              <w:spacing w:after="120"/>
              <w:jc w:val="both"/>
              <w:rPr>
                <w:szCs w:val="24"/>
              </w:rPr>
            </w:pPr>
            <w:r>
              <w:rPr>
                <w:szCs w:val="24"/>
              </w:rPr>
              <w:t>‘</w:t>
            </w:r>
            <w:r w:rsidRPr="00EE1A30">
              <w:rPr>
                <w:szCs w:val="24"/>
              </w:rPr>
              <w:t>No</w:t>
            </w:r>
            <w:r>
              <w:rPr>
                <w:szCs w:val="24"/>
              </w:rPr>
              <w:t>’:</w:t>
            </w:r>
            <w:r w:rsidRPr="00EE1A30">
              <w:rPr>
                <w:szCs w:val="24"/>
              </w:rPr>
              <w:t xml:space="preserve"> the microbiological standards set to protect shellfish are not met.</w:t>
            </w:r>
          </w:p>
          <w:p w14:paraId="3366F3D4" w14:textId="77777777" w:rsidR="00E23CC7" w:rsidRPr="00EE1A30" w:rsidRDefault="00E5475F" w:rsidP="000840F3">
            <w:pPr>
              <w:spacing w:after="120"/>
              <w:jc w:val="both"/>
              <w:rPr>
                <w:szCs w:val="24"/>
              </w:rPr>
            </w:pPr>
            <w:r w:rsidRPr="00E5475F">
              <w:rPr>
                <w:szCs w:val="24"/>
              </w:rPr>
              <w:t>‘No information’</w:t>
            </w:r>
          </w:p>
          <w:p w14:paraId="0FA4DFF0" w14:textId="77777777" w:rsidR="009A418A" w:rsidRPr="00EE1A30" w:rsidRDefault="00BD6567" w:rsidP="000840F3">
            <w:pPr>
              <w:spacing w:after="120"/>
              <w:jc w:val="both"/>
              <w:rPr>
                <w:b/>
                <w:szCs w:val="24"/>
              </w:rPr>
            </w:pPr>
            <w:r w:rsidRPr="00EE1A30">
              <w:rPr>
                <w:b/>
                <w:szCs w:val="24"/>
              </w:rPr>
              <w:t>Quality check</w:t>
            </w:r>
            <w:r w:rsidR="00A4138B" w:rsidRPr="00EE1A30">
              <w:rPr>
                <w:b/>
                <w:szCs w:val="24"/>
              </w:rPr>
              <w:t>s</w:t>
            </w:r>
            <w:r w:rsidRPr="00EE1A30">
              <w:rPr>
                <w:szCs w:val="24"/>
              </w:rPr>
              <w:t xml:space="preserve">: </w:t>
            </w:r>
            <w:r w:rsidR="00E43755" w:rsidRPr="00E43755">
              <w:rPr>
                <w:szCs w:val="24"/>
              </w:rPr>
              <w:t xml:space="preserve">Conditional check: Report if </w:t>
            </w:r>
            <w:r w:rsidR="00EE5444">
              <w:t xml:space="preserve">protectedAreaType </w:t>
            </w:r>
            <w:r w:rsidR="00E43755" w:rsidRPr="00E43755">
              <w:rPr>
                <w:szCs w:val="24"/>
              </w:rPr>
              <w:t xml:space="preserve">is ‘Shellfish’ AND </w:t>
            </w:r>
            <w:r w:rsidR="00EE5444">
              <w:t>protectedAreaShellfishObjectivesSet</w:t>
            </w:r>
            <w:r w:rsidR="00EE5444" w:rsidRPr="00E43755" w:rsidDel="00EE5444">
              <w:rPr>
                <w:szCs w:val="24"/>
              </w:rPr>
              <w:t xml:space="preserve"> </w:t>
            </w:r>
            <w:r w:rsidR="00E43755" w:rsidRPr="00E43755">
              <w:rPr>
                <w:szCs w:val="24"/>
              </w:rPr>
              <w:t>is either of the two ‘Yes…’ options.</w:t>
            </w:r>
          </w:p>
        </w:tc>
      </w:tr>
      <w:tr w:rsidR="00FC0DE3" w:rsidRPr="00EE1A30" w14:paraId="210F1E6F" w14:textId="77777777" w:rsidTr="009B0E6E">
        <w:tc>
          <w:tcPr>
            <w:tcW w:w="9889" w:type="dxa"/>
            <w:shd w:val="clear" w:color="auto" w:fill="auto"/>
          </w:tcPr>
          <w:p w14:paraId="19AA0777" w14:textId="77777777" w:rsidR="00FC0DE3"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EE5444">
              <w:t>protectedAreaComment</w:t>
            </w:r>
          </w:p>
          <w:p w14:paraId="2AED10DC" w14:textId="77777777" w:rsidR="002618F3" w:rsidRDefault="006B17DF" w:rsidP="000840F3">
            <w:pPr>
              <w:tabs>
                <w:tab w:val="left" w:pos="1845"/>
              </w:tabs>
              <w:spacing w:after="120"/>
              <w:jc w:val="both"/>
              <w:rPr>
                <w:szCs w:val="24"/>
              </w:rPr>
            </w:pPr>
            <w:r>
              <w:rPr>
                <w:b/>
                <w:szCs w:val="24"/>
              </w:rPr>
              <w:t xml:space="preserve">Field type / facets: </w:t>
            </w:r>
            <w:r w:rsidR="007A3FB9" w:rsidRPr="007A3FB9">
              <w:rPr>
                <w:szCs w:val="24"/>
              </w:rPr>
              <w:t>String1000Type</w:t>
            </w:r>
          </w:p>
          <w:p w14:paraId="63AC9D57" w14:textId="77777777" w:rsidR="007A3FB9" w:rsidRPr="007A3FB9" w:rsidRDefault="007A3FB9" w:rsidP="000840F3">
            <w:pPr>
              <w:tabs>
                <w:tab w:val="left" w:pos="1845"/>
              </w:tabs>
              <w:spacing w:after="120"/>
              <w:jc w:val="both"/>
              <w:rPr>
                <w:szCs w:val="24"/>
              </w:rPr>
            </w:pPr>
            <w:r w:rsidRPr="007A3FB9">
              <w:rPr>
                <w:b/>
                <w:szCs w:val="24"/>
              </w:rPr>
              <w:t>Properties:</w:t>
            </w:r>
            <w:r w:rsidR="00C85562">
              <w:rPr>
                <w:b/>
                <w:szCs w:val="24"/>
              </w:rPr>
              <w:t xml:space="preserve"> </w:t>
            </w:r>
            <w:r w:rsidR="006F25ED" w:rsidRPr="006F25ED">
              <w:rPr>
                <w:szCs w:val="24"/>
              </w:rPr>
              <w:t>maxOccurs =1</w:t>
            </w:r>
            <w:r w:rsidR="00C85562">
              <w:rPr>
                <w:szCs w:val="24"/>
              </w:rPr>
              <w:t xml:space="preserve"> </w:t>
            </w:r>
            <w:r w:rsidR="006F25ED" w:rsidRPr="006F25ED">
              <w:rPr>
                <w:szCs w:val="24"/>
              </w:rPr>
              <w:t>minOccurs = 0</w:t>
            </w:r>
          </w:p>
          <w:p w14:paraId="701CEF24" w14:textId="77777777" w:rsidR="008C4753" w:rsidRDefault="00FC0DE3" w:rsidP="000840F3">
            <w:pPr>
              <w:tabs>
                <w:tab w:val="left" w:pos="1845"/>
              </w:tabs>
              <w:spacing w:after="120"/>
              <w:jc w:val="both"/>
              <w:rPr>
                <w:b/>
                <w:szCs w:val="24"/>
              </w:rPr>
            </w:pPr>
            <w:r w:rsidRPr="00EE1A30">
              <w:rPr>
                <w:b/>
                <w:szCs w:val="24"/>
              </w:rPr>
              <w:t>Guidance</w:t>
            </w:r>
            <w:r w:rsidR="00A4138B" w:rsidRPr="00EE1A30">
              <w:rPr>
                <w:b/>
                <w:szCs w:val="24"/>
              </w:rPr>
              <w:t xml:space="preserve"> on completion of schema element</w:t>
            </w:r>
            <w:r w:rsidRPr="00EE1A30">
              <w:rPr>
                <w:szCs w:val="24"/>
              </w:rPr>
              <w:t xml:space="preserve">: </w:t>
            </w:r>
            <w:r w:rsidR="00BB4C24" w:rsidRPr="00EE1A30">
              <w:rPr>
                <w:szCs w:val="24"/>
              </w:rPr>
              <w:t>Optional</w:t>
            </w:r>
            <w:r w:rsidR="000A0F0D" w:rsidRPr="00EE1A30">
              <w:rPr>
                <w:szCs w:val="24"/>
              </w:rPr>
              <w:t xml:space="preserve">. </w:t>
            </w:r>
            <w:r w:rsidR="00BD6567" w:rsidRPr="00EE1A30">
              <w:rPr>
                <w:szCs w:val="24"/>
              </w:rPr>
              <w:t xml:space="preserve">If objectives </w:t>
            </w:r>
            <w:r w:rsidR="001008A0" w:rsidRPr="00EE1A30">
              <w:rPr>
                <w:szCs w:val="24"/>
              </w:rPr>
              <w:t xml:space="preserve">have not been set </w:t>
            </w:r>
            <w:r w:rsidR="000A0F0D" w:rsidRPr="00EE1A30">
              <w:rPr>
                <w:szCs w:val="24"/>
              </w:rPr>
              <w:t xml:space="preserve">or standards </w:t>
            </w:r>
            <w:r w:rsidR="001008A0" w:rsidRPr="00EE1A30">
              <w:rPr>
                <w:szCs w:val="24"/>
              </w:rPr>
              <w:t xml:space="preserve">have not been </w:t>
            </w:r>
            <w:r w:rsidR="00BD6567" w:rsidRPr="00EE1A30">
              <w:rPr>
                <w:szCs w:val="24"/>
              </w:rPr>
              <w:t xml:space="preserve">met for the </w:t>
            </w:r>
            <w:r w:rsidR="000A0F0D" w:rsidRPr="00EE1A30">
              <w:rPr>
                <w:szCs w:val="24"/>
              </w:rPr>
              <w:t>P</w:t>
            </w:r>
            <w:r w:rsidR="00BD6567" w:rsidRPr="00EE1A30">
              <w:rPr>
                <w:szCs w:val="24"/>
              </w:rPr>
              <w:t xml:space="preserve">rotected </w:t>
            </w:r>
            <w:r w:rsidR="000A0F0D" w:rsidRPr="00EE1A30">
              <w:rPr>
                <w:szCs w:val="24"/>
              </w:rPr>
              <w:t>A</w:t>
            </w:r>
            <w:r w:rsidR="00BD6567" w:rsidRPr="00EE1A30">
              <w:rPr>
                <w:szCs w:val="24"/>
              </w:rPr>
              <w:t xml:space="preserve">rea, provide further explanation (which </w:t>
            </w:r>
            <w:r w:rsidR="000A0F0D" w:rsidRPr="00EE1A30">
              <w:rPr>
                <w:szCs w:val="24"/>
              </w:rPr>
              <w:t xml:space="preserve">objectives </w:t>
            </w:r>
            <w:r w:rsidR="00351E59" w:rsidRPr="00EE1A30">
              <w:rPr>
                <w:szCs w:val="24"/>
              </w:rPr>
              <w:t xml:space="preserve">have not been set, which </w:t>
            </w:r>
            <w:r w:rsidR="00BD6567" w:rsidRPr="00EE1A30">
              <w:rPr>
                <w:szCs w:val="24"/>
              </w:rPr>
              <w:t xml:space="preserve">standards </w:t>
            </w:r>
            <w:r w:rsidR="001008A0" w:rsidRPr="00EE1A30">
              <w:rPr>
                <w:szCs w:val="24"/>
              </w:rPr>
              <w:t xml:space="preserve">have </w:t>
            </w:r>
            <w:r w:rsidR="00BD6567" w:rsidRPr="00EE1A30">
              <w:rPr>
                <w:szCs w:val="24"/>
              </w:rPr>
              <w:t xml:space="preserve">not </w:t>
            </w:r>
            <w:r w:rsidR="001008A0" w:rsidRPr="00EE1A30">
              <w:rPr>
                <w:szCs w:val="24"/>
              </w:rPr>
              <w:t xml:space="preserve">been </w:t>
            </w:r>
            <w:r w:rsidR="00BD6567" w:rsidRPr="00EE1A30">
              <w:rPr>
                <w:szCs w:val="24"/>
              </w:rPr>
              <w:t>met, reasons, etc).</w:t>
            </w:r>
            <w:r w:rsidR="007A3FB9">
              <w:t xml:space="preserve"> </w:t>
            </w:r>
          </w:p>
        </w:tc>
      </w:tr>
      <w:tr w:rsidR="00FC0DE3" w:rsidRPr="00EE1A30" w14:paraId="466DF8D7" w14:textId="77777777" w:rsidTr="009B0E6E">
        <w:tc>
          <w:tcPr>
            <w:tcW w:w="9889" w:type="dxa"/>
            <w:shd w:val="clear" w:color="auto" w:fill="auto"/>
          </w:tcPr>
          <w:p w14:paraId="5C0F4072" w14:textId="77777777" w:rsidR="00FC0DE3" w:rsidRPr="00DD6DEC" w:rsidRDefault="006F25ED" w:rsidP="000840F3">
            <w:pPr>
              <w:spacing w:after="120"/>
              <w:jc w:val="both"/>
              <w:rPr>
                <w:b/>
                <w:szCs w:val="24"/>
              </w:rPr>
            </w:pPr>
            <w:r w:rsidRPr="006F25ED">
              <w:rPr>
                <w:b/>
                <w:szCs w:val="24"/>
              </w:rPr>
              <w:t>Schema element</w:t>
            </w:r>
            <w:r w:rsidRPr="006F25ED">
              <w:rPr>
                <w:szCs w:val="24"/>
              </w:rPr>
              <w:t xml:space="preserve">: </w:t>
            </w:r>
            <w:r w:rsidR="00EE5444">
              <w:t>protectedAreaExemption</w:t>
            </w:r>
          </w:p>
          <w:p w14:paraId="50283120" w14:textId="77777777" w:rsidR="00D97C07" w:rsidRDefault="006B17DF" w:rsidP="000840F3">
            <w:pPr>
              <w:spacing w:after="120"/>
              <w:jc w:val="both"/>
              <w:rPr>
                <w:szCs w:val="24"/>
              </w:rPr>
            </w:pPr>
            <w:r>
              <w:rPr>
                <w:b/>
                <w:szCs w:val="24"/>
              </w:rPr>
              <w:t xml:space="preserve">Field type / facets: </w:t>
            </w:r>
            <w:r w:rsidR="007A3FB9" w:rsidRPr="007A3FB9">
              <w:rPr>
                <w:szCs w:val="24"/>
              </w:rPr>
              <w:t>ExemptionType_Enum</w:t>
            </w:r>
            <w:r w:rsidR="00A13CF3">
              <w:rPr>
                <w:szCs w:val="24"/>
              </w:rPr>
              <w:t xml:space="preserve"> </w:t>
            </w:r>
            <w:r w:rsidR="00544AE8" w:rsidRPr="00587683">
              <w:rPr>
                <w:szCs w:val="24"/>
              </w:rPr>
              <w:t xml:space="preserve">(see </w:t>
            </w:r>
            <w:r w:rsidR="00E2549A" w:rsidRPr="00587683">
              <w:rPr>
                <w:szCs w:val="24"/>
              </w:rPr>
              <w:t>Annex 8</w:t>
            </w:r>
            <w:r w:rsidR="005D6D00">
              <w:rPr>
                <w:szCs w:val="24"/>
              </w:rPr>
              <w:t>g</w:t>
            </w:r>
            <w:r w:rsidR="00544AE8" w:rsidRPr="00587683">
              <w:rPr>
                <w:szCs w:val="24"/>
              </w:rPr>
              <w:t xml:space="preserve">) </w:t>
            </w:r>
          </w:p>
          <w:p w14:paraId="30F17F0E" w14:textId="77777777" w:rsidR="00BD6567" w:rsidRPr="00EE1A30" w:rsidRDefault="006F25ED" w:rsidP="000840F3">
            <w:pPr>
              <w:spacing w:after="120"/>
              <w:jc w:val="both"/>
              <w:rPr>
                <w:szCs w:val="24"/>
              </w:rPr>
            </w:pPr>
            <w:r w:rsidRPr="006F25ED">
              <w:rPr>
                <w:b/>
                <w:szCs w:val="24"/>
              </w:rPr>
              <w:t>Properties</w:t>
            </w:r>
            <w:r w:rsidR="00D97C07" w:rsidRPr="00D97C07">
              <w:rPr>
                <w:szCs w:val="24"/>
              </w:rPr>
              <w:t>:</w:t>
            </w:r>
            <w:r w:rsidR="00C85562">
              <w:rPr>
                <w:szCs w:val="24"/>
              </w:rPr>
              <w:t xml:space="preserve"> </w:t>
            </w:r>
            <w:r w:rsidR="00D97C07" w:rsidRPr="00D97C07">
              <w:rPr>
                <w:szCs w:val="24"/>
              </w:rPr>
              <w:t>maxOccurs =unbounded</w:t>
            </w:r>
            <w:r w:rsidR="00C85562">
              <w:rPr>
                <w:szCs w:val="24"/>
              </w:rPr>
              <w:t xml:space="preserve"> </w:t>
            </w:r>
            <w:r w:rsidR="00D97C07" w:rsidRPr="00D97C07">
              <w:rPr>
                <w:szCs w:val="24"/>
              </w:rPr>
              <w:t>minOccurs = 1</w:t>
            </w:r>
          </w:p>
          <w:p w14:paraId="3BA3FB2D" w14:textId="77777777" w:rsidR="00FC0DE3" w:rsidRPr="00DD6DEC" w:rsidRDefault="00FC0DE3" w:rsidP="000840F3">
            <w:pPr>
              <w:spacing w:after="120"/>
              <w:jc w:val="both"/>
              <w:rPr>
                <w:szCs w:val="24"/>
              </w:rPr>
            </w:pPr>
            <w:r w:rsidRPr="00EE1A30">
              <w:rPr>
                <w:b/>
                <w:szCs w:val="24"/>
              </w:rPr>
              <w:t>Guidance</w:t>
            </w:r>
            <w:r w:rsidR="00A4138B" w:rsidRPr="00EE1A30">
              <w:rPr>
                <w:b/>
                <w:szCs w:val="24"/>
              </w:rPr>
              <w:t xml:space="preserve"> on completion of schema element</w:t>
            </w:r>
            <w:r w:rsidRPr="00EE1A30">
              <w:rPr>
                <w:szCs w:val="24"/>
              </w:rPr>
              <w:t xml:space="preserve">: </w:t>
            </w:r>
            <w:r w:rsidR="005F6E10">
              <w:rPr>
                <w:szCs w:val="24"/>
              </w:rPr>
              <w:t>Required</w:t>
            </w:r>
            <w:r w:rsidR="00BD6567" w:rsidRPr="00EE1A30">
              <w:rPr>
                <w:szCs w:val="24"/>
              </w:rPr>
              <w:t xml:space="preserve">. </w:t>
            </w:r>
            <w:r w:rsidRPr="00EE1A30">
              <w:rPr>
                <w:szCs w:val="24"/>
              </w:rPr>
              <w:t xml:space="preserve">Report </w:t>
            </w:r>
            <w:r w:rsidR="000A0F0D" w:rsidRPr="00EE1A30">
              <w:rPr>
                <w:szCs w:val="24"/>
              </w:rPr>
              <w:t>which type(s) of e</w:t>
            </w:r>
            <w:r w:rsidRPr="00EE1A30">
              <w:rPr>
                <w:szCs w:val="24"/>
              </w:rPr>
              <w:t>xemption</w:t>
            </w:r>
            <w:r w:rsidR="000A0F0D" w:rsidRPr="00EE1A30">
              <w:rPr>
                <w:szCs w:val="24"/>
              </w:rPr>
              <w:t>(</w:t>
            </w:r>
            <w:r w:rsidRPr="00EE1A30">
              <w:rPr>
                <w:szCs w:val="24"/>
              </w:rPr>
              <w:t>s</w:t>
            </w:r>
            <w:r w:rsidR="000A0F0D" w:rsidRPr="00EE1A30">
              <w:rPr>
                <w:szCs w:val="24"/>
              </w:rPr>
              <w:t>)</w:t>
            </w:r>
            <w:r w:rsidRPr="00EE1A30">
              <w:rPr>
                <w:szCs w:val="24"/>
              </w:rPr>
              <w:t xml:space="preserve"> </w:t>
            </w:r>
            <w:r w:rsidR="005543C6" w:rsidRPr="00EE1A30">
              <w:rPr>
                <w:szCs w:val="24"/>
              </w:rPr>
              <w:t xml:space="preserve">from </w:t>
            </w:r>
            <w:r w:rsidR="00325AF7" w:rsidRPr="00EE1A30">
              <w:rPr>
                <w:szCs w:val="24"/>
              </w:rPr>
              <w:t xml:space="preserve">the relevant </w:t>
            </w:r>
            <w:r w:rsidR="000A0F0D" w:rsidRPr="00EE1A30">
              <w:rPr>
                <w:szCs w:val="24"/>
              </w:rPr>
              <w:t>P</w:t>
            </w:r>
            <w:r w:rsidR="005543C6" w:rsidRPr="00EE1A30">
              <w:rPr>
                <w:szCs w:val="24"/>
              </w:rPr>
              <w:t xml:space="preserve">rotected </w:t>
            </w:r>
            <w:r w:rsidR="000A0F0D" w:rsidRPr="00EE1A30">
              <w:rPr>
                <w:szCs w:val="24"/>
              </w:rPr>
              <w:t>A</w:t>
            </w:r>
            <w:r w:rsidR="005543C6" w:rsidRPr="00EE1A30">
              <w:rPr>
                <w:szCs w:val="24"/>
              </w:rPr>
              <w:t>rea objectives</w:t>
            </w:r>
            <w:r w:rsidR="000A0F0D" w:rsidRPr="00EE1A30">
              <w:rPr>
                <w:szCs w:val="24"/>
              </w:rPr>
              <w:t xml:space="preserve"> or standards apply</w:t>
            </w:r>
            <w:r w:rsidR="005543C6" w:rsidRPr="00EE1A30">
              <w:rPr>
                <w:szCs w:val="24"/>
              </w:rPr>
              <w:t xml:space="preserve"> at </w:t>
            </w:r>
            <w:r w:rsidR="000A0F0D" w:rsidRPr="00EE1A30">
              <w:rPr>
                <w:szCs w:val="24"/>
              </w:rPr>
              <w:t xml:space="preserve">surface </w:t>
            </w:r>
            <w:r w:rsidR="005543C6" w:rsidRPr="00EE1A30">
              <w:rPr>
                <w:szCs w:val="24"/>
              </w:rPr>
              <w:t>water body level</w:t>
            </w:r>
            <w:r w:rsidR="005F6E10">
              <w:rPr>
                <w:szCs w:val="24"/>
              </w:rPr>
              <w:t>, or 'No exemption'</w:t>
            </w:r>
            <w:r w:rsidR="000A0F0D" w:rsidRPr="00EE1A30">
              <w:rPr>
                <w:szCs w:val="24"/>
              </w:rPr>
              <w:t>. More than one exemption may apply</w:t>
            </w:r>
            <w:r w:rsidRPr="00EE1A30">
              <w:rPr>
                <w:szCs w:val="24"/>
              </w:rPr>
              <w:t>. Provide further details in the RBMP</w:t>
            </w:r>
            <w:r w:rsidR="000A0F0D" w:rsidRPr="00EE1A30">
              <w:rPr>
                <w:szCs w:val="24"/>
              </w:rPr>
              <w:t xml:space="preserve"> and</w:t>
            </w:r>
            <w:r w:rsidRPr="00EE1A30">
              <w:rPr>
                <w:szCs w:val="24"/>
              </w:rPr>
              <w:t>/</w:t>
            </w:r>
            <w:r w:rsidR="000A0F0D" w:rsidRPr="00EE1A30">
              <w:rPr>
                <w:szCs w:val="24"/>
              </w:rPr>
              <w:t>or b</w:t>
            </w:r>
            <w:r w:rsidRPr="00EE1A30">
              <w:rPr>
                <w:szCs w:val="24"/>
              </w:rPr>
              <w:t>ackground documents</w:t>
            </w:r>
            <w:r w:rsidR="000A0F0D" w:rsidRPr="00EE1A30">
              <w:rPr>
                <w:szCs w:val="24"/>
              </w:rPr>
              <w:t>. F</w:t>
            </w:r>
            <w:r w:rsidRPr="00EE1A30">
              <w:rPr>
                <w:szCs w:val="24"/>
              </w:rPr>
              <w:t xml:space="preserve">or more information see Section </w:t>
            </w:r>
            <w:r w:rsidR="006F25ED" w:rsidRPr="006F25ED">
              <w:rPr>
                <w:szCs w:val="24"/>
              </w:rPr>
              <w:t>5.4.4</w:t>
            </w:r>
            <w:r w:rsidRPr="00DD6DEC">
              <w:rPr>
                <w:szCs w:val="24"/>
              </w:rPr>
              <w:t xml:space="preserve"> below.</w:t>
            </w:r>
            <w:r w:rsidR="00D97C07">
              <w:t xml:space="preserve"> </w:t>
            </w:r>
          </w:p>
          <w:p w14:paraId="1CE7C4F1" w14:textId="77777777" w:rsidR="00D97C07" w:rsidRDefault="00FC0DE3" w:rsidP="000840F3">
            <w:pPr>
              <w:spacing w:after="120"/>
              <w:jc w:val="both"/>
              <w:rPr>
                <w:szCs w:val="24"/>
              </w:rPr>
            </w:pPr>
            <w:r w:rsidRPr="00851B21">
              <w:rPr>
                <w:b/>
                <w:szCs w:val="24"/>
              </w:rPr>
              <w:t>Quality check</w:t>
            </w:r>
            <w:r w:rsidR="00A4138B" w:rsidRPr="00A8624D">
              <w:rPr>
                <w:b/>
                <w:szCs w:val="24"/>
              </w:rPr>
              <w:t>s</w:t>
            </w:r>
            <w:r w:rsidRPr="0071782C">
              <w:rPr>
                <w:szCs w:val="24"/>
              </w:rPr>
              <w:t>:</w:t>
            </w:r>
            <w:r w:rsidR="00A4138B" w:rsidRPr="00587683">
              <w:rPr>
                <w:szCs w:val="24"/>
              </w:rPr>
              <w:t xml:space="preserve"> </w:t>
            </w:r>
            <w:r w:rsidR="00D97C07" w:rsidRPr="00D97C07">
              <w:rPr>
                <w:szCs w:val="24"/>
              </w:rPr>
              <w:t xml:space="preserve">Conditional check: report for each euProtectedAreaCode reported if swAssociatedProtectedArea is 'Yes'. </w:t>
            </w:r>
          </w:p>
          <w:p w14:paraId="027B11FE" w14:textId="77777777" w:rsidR="00325AF7" w:rsidRPr="00EE1A30" w:rsidRDefault="00D97C07" w:rsidP="000840F3">
            <w:pPr>
              <w:spacing w:after="120"/>
              <w:jc w:val="both"/>
              <w:rPr>
                <w:b/>
                <w:szCs w:val="24"/>
              </w:rPr>
            </w:pPr>
            <w:r w:rsidRPr="00D97C07">
              <w:rPr>
                <w:szCs w:val="24"/>
              </w:rPr>
              <w:t>Within-schema check: the option 'No exemption' is not compatible with any other.</w:t>
            </w:r>
          </w:p>
        </w:tc>
      </w:tr>
    </w:tbl>
    <w:p w14:paraId="03F03976" w14:textId="77777777" w:rsidR="00BD6567" w:rsidRPr="00EE1A30" w:rsidRDefault="00BD6567" w:rsidP="000840F3">
      <w:pPr>
        <w:jc w:val="both"/>
        <w:rPr>
          <w:b/>
        </w:rPr>
      </w:pPr>
    </w:p>
    <w:p w14:paraId="31D916D2" w14:textId="77777777" w:rsidR="00CA6093" w:rsidRPr="00EE1A30" w:rsidRDefault="00CA6093" w:rsidP="000840F3">
      <w:pPr>
        <w:jc w:val="both"/>
      </w:pPr>
      <w:r w:rsidRPr="00EE1A30">
        <w:t xml:space="preserve">Information regarding Protected Areas associated with groundwater bodies should be reported at groundwater body level according to the schema GWB (see </w:t>
      </w:r>
      <w:r w:rsidR="00E23CC7">
        <w:t xml:space="preserve">section </w:t>
      </w:r>
      <w:r w:rsidR="00772732">
        <w:fldChar w:fldCharType="begin"/>
      </w:r>
      <w:r w:rsidR="00E23CC7">
        <w:instrText xml:space="preserve"> REF _Ref385323197 \r \h </w:instrText>
      </w:r>
      <w:r w:rsidR="000840F3">
        <w:instrText xml:space="preserve"> \* MERGEFORMAT </w:instrText>
      </w:r>
      <w:r w:rsidR="00772732">
        <w:fldChar w:fldCharType="separate"/>
      </w:r>
      <w:r w:rsidR="00F66939">
        <w:t>5.3.4</w:t>
      </w:r>
      <w:r w:rsidR="00772732">
        <w:fldChar w:fldCharType="end"/>
      </w:r>
      <w:r w:rsidR="00E23CC7">
        <w:t xml:space="preserve"> </w:t>
      </w:r>
      <w:r w:rsidRPr="00EE1A30">
        <w:t>Glossary for further explanation).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2435F9" w:rsidRPr="00EE1A30" w14:paraId="5E3EF3BB" w14:textId="77777777" w:rsidTr="00BF7BAD">
        <w:tc>
          <w:tcPr>
            <w:tcW w:w="9889" w:type="dxa"/>
            <w:shd w:val="clear" w:color="auto" w:fill="auto"/>
          </w:tcPr>
          <w:p w14:paraId="704D3D8B" w14:textId="77777777" w:rsidR="002435F9" w:rsidRPr="00EE1A30" w:rsidRDefault="002435F9" w:rsidP="000840F3">
            <w:pPr>
              <w:spacing w:after="120"/>
              <w:jc w:val="both"/>
              <w:rPr>
                <w:b/>
                <w:szCs w:val="24"/>
              </w:rPr>
            </w:pPr>
            <w:r w:rsidRPr="00EE1A30">
              <w:rPr>
                <w:b/>
                <w:szCs w:val="24"/>
              </w:rPr>
              <w:t>Schema: GWB</w:t>
            </w:r>
            <w:r w:rsidR="00E23CC7">
              <w:rPr>
                <w:b/>
                <w:szCs w:val="24"/>
              </w:rPr>
              <w:t xml:space="preserve"> (continued)</w:t>
            </w:r>
          </w:p>
        </w:tc>
      </w:tr>
      <w:tr w:rsidR="00D76CBA" w:rsidRPr="00EE1A30" w14:paraId="50248EC2" w14:textId="77777777" w:rsidTr="00BF7BAD">
        <w:tc>
          <w:tcPr>
            <w:tcW w:w="9889" w:type="dxa"/>
            <w:shd w:val="clear" w:color="auto" w:fill="auto"/>
          </w:tcPr>
          <w:p w14:paraId="30193EE7" w14:textId="77777777" w:rsidR="00D76CBA" w:rsidRDefault="00E23CC7" w:rsidP="000840F3">
            <w:pPr>
              <w:spacing w:after="120"/>
              <w:jc w:val="both"/>
              <w:rPr>
                <w:b/>
                <w:i/>
                <w:szCs w:val="24"/>
              </w:rPr>
            </w:pPr>
            <w:r>
              <w:rPr>
                <w:b/>
                <w:i/>
                <w:szCs w:val="24"/>
              </w:rPr>
              <w:t>Class GWAssociatedProtectedArea</w:t>
            </w:r>
          </w:p>
          <w:p w14:paraId="538EE1F5" w14:textId="77777777" w:rsidR="00E23CC7" w:rsidRDefault="00E23CC7" w:rsidP="000840F3">
            <w:pPr>
              <w:spacing w:after="120"/>
              <w:jc w:val="both"/>
              <w:rPr>
                <w:i/>
                <w:szCs w:val="24"/>
              </w:rPr>
            </w:pPr>
            <w:r>
              <w:rPr>
                <w:b/>
                <w:i/>
                <w:szCs w:val="24"/>
              </w:rPr>
              <w:t>Properties</w:t>
            </w:r>
            <w:r>
              <w:rPr>
                <w:i/>
                <w:szCs w:val="24"/>
              </w:rPr>
              <w:t>: maxOccurs = unbounded minOccurs = 0</w:t>
            </w:r>
          </w:p>
          <w:p w14:paraId="2B7F5D21" w14:textId="77777777" w:rsidR="00E23CC7" w:rsidRPr="00E23CC7" w:rsidRDefault="00E23CC7" w:rsidP="000840F3">
            <w:pPr>
              <w:spacing w:after="120"/>
              <w:jc w:val="both"/>
              <w:rPr>
                <w:szCs w:val="24"/>
              </w:rPr>
            </w:pPr>
            <w:r>
              <w:rPr>
                <w:i/>
                <w:szCs w:val="24"/>
              </w:rPr>
              <w:t>Conditional check: report at least 1 if ‘gwAssociatedProtectedArea’ is ‘Yes’</w:t>
            </w:r>
          </w:p>
        </w:tc>
      </w:tr>
      <w:tr w:rsidR="00D76CBA" w:rsidRPr="00EE1A30" w14:paraId="66EE9681" w14:textId="77777777" w:rsidTr="00BF7BAD">
        <w:tc>
          <w:tcPr>
            <w:tcW w:w="9889" w:type="dxa"/>
            <w:shd w:val="clear" w:color="auto" w:fill="auto"/>
          </w:tcPr>
          <w:p w14:paraId="2585852A" w14:textId="77777777" w:rsidR="006F12BF"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335FD5" w:rsidRPr="00335FD5">
              <w:rPr>
                <w:szCs w:val="24"/>
              </w:rPr>
              <w:t>euProtectedAreaCode</w:t>
            </w:r>
          </w:p>
          <w:p w14:paraId="0E526A30" w14:textId="77777777" w:rsidR="006F12BF" w:rsidRDefault="006B17DF" w:rsidP="000840F3">
            <w:pPr>
              <w:spacing w:after="120"/>
              <w:jc w:val="both"/>
              <w:rPr>
                <w:szCs w:val="24"/>
              </w:rPr>
            </w:pPr>
            <w:r>
              <w:rPr>
                <w:b/>
                <w:szCs w:val="24"/>
              </w:rPr>
              <w:t xml:space="preserve">Field type / facets: </w:t>
            </w:r>
            <w:r w:rsidR="00335FD5" w:rsidRPr="00335FD5">
              <w:rPr>
                <w:szCs w:val="24"/>
              </w:rPr>
              <w:t>FeatureUniqueEUCodeType</w:t>
            </w:r>
          </w:p>
          <w:p w14:paraId="0AC06352" w14:textId="77777777" w:rsidR="00335FD5" w:rsidRPr="00587683" w:rsidRDefault="006F25ED" w:rsidP="000840F3">
            <w:pPr>
              <w:spacing w:after="120"/>
              <w:jc w:val="both"/>
              <w:rPr>
                <w:szCs w:val="24"/>
              </w:rPr>
            </w:pPr>
            <w:r w:rsidRPr="006F25ED">
              <w:rPr>
                <w:b/>
                <w:szCs w:val="24"/>
              </w:rPr>
              <w:t>Properties</w:t>
            </w:r>
            <w:r w:rsidR="00335FD5" w:rsidRPr="00335FD5">
              <w:rPr>
                <w:szCs w:val="24"/>
              </w:rPr>
              <w:t>:</w:t>
            </w:r>
            <w:r w:rsidR="00C85562">
              <w:rPr>
                <w:szCs w:val="24"/>
              </w:rPr>
              <w:t xml:space="preserve"> </w:t>
            </w:r>
            <w:r w:rsidR="00335FD5" w:rsidRPr="00335FD5">
              <w:rPr>
                <w:szCs w:val="24"/>
              </w:rPr>
              <w:t>maxOccurs =1</w:t>
            </w:r>
            <w:r w:rsidR="00C85562">
              <w:rPr>
                <w:szCs w:val="24"/>
              </w:rPr>
              <w:t xml:space="preserve"> </w:t>
            </w:r>
            <w:r w:rsidR="00335FD5" w:rsidRPr="00335FD5">
              <w:rPr>
                <w:szCs w:val="24"/>
              </w:rPr>
              <w:t>minOccurs = 1</w:t>
            </w:r>
          </w:p>
          <w:p w14:paraId="11AEF6E4" w14:textId="77777777" w:rsidR="00B96721" w:rsidRPr="00EE1A30" w:rsidRDefault="006F12BF" w:rsidP="000840F3">
            <w:pPr>
              <w:spacing w:after="120"/>
              <w:jc w:val="both"/>
              <w:rPr>
                <w:szCs w:val="24"/>
              </w:rPr>
            </w:pPr>
            <w:r w:rsidRPr="00EE1A30">
              <w:rPr>
                <w:b/>
                <w:szCs w:val="24"/>
              </w:rPr>
              <w:t>Guidance on completion of schema element</w:t>
            </w:r>
            <w:r w:rsidRPr="00EE1A30">
              <w:rPr>
                <w:szCs w:val="24"/>
              </w:rPr>
              <w:t xml:space="preserve">: </w:t>
            </w:r>
            <w:r w:rsidR="0052001F">
              <w:rPr>
                <w:szCs w:val="24"/>
              </w:rPr>
              <w:t>Required</w:t>
            </w:r>
            <w:r w:rsidR="0052001F">
              <w:rPr>
                <w:rStyle w:val="FootnoteReference"/>
                <w:szCs w:val="24"/>
              </w:rPr>
              <w:footnoteReference w:id="67"/>
            </w:r>
            <w:r w:rsidRPr="00EE1A30">
              <w:rPr>
                <w:szCs w:val="24"/>
              </w:rPr>
              <w:t>. Unique EU code</w:t>
            </w:r>
            <w:r w:rsidR="00B96721" w:rsidRPr="00EE1A30">
              <w:rPr>
                <w:szCs w:val="24"/>
              </w:rPr>
              <w:t>(s)</w:t>
            </w:r>
            <w:r w:rsidRPr="00EE1A30">
              <w:rPr>
                <w:szCs w:val="24"/>
              </w:rPr>
              <w:t xml:space="preserve"> of the </w:t>
            </w:r>
            <w:r w:rsidR="00B96721" w:rsidRPr="00EE1A30">
              <w:rPr>
                <w:szCs w:val="24"/>
              </w:rPr>
              <w:t xml:space="preserve">(water-dependent) </w:t>
            </w:r>
            <w:r w:rsidRPr="00EE1A30">
              <w:rPr>
                <w:szCs w:val="24"/>
              </w:rPr>
              <w:t>Protected Area</w:t>
            </w:r>
            <w:r w:rsidR="00B96721" w:rsidRPr="00EE1A30">
              <w:rPr>
                <w:szCs w:val="24"/>
              </w:rPr>
              <w:t>(s) associated to the groundwater body</w:t>
            </w:r>
            <w:r w:rsidRPr="00EE1A30">
              <w:rPr>
                <w:szCs w:val="24"/>
              </w:rPr>
              <w:t xml:space="preserve">. </w:t>
            </w:r>
            <w:r w:rsidR="00B96721" w:rsidRPr="00EE1A30">
              <w:rPr>
                <w:szCs w:val="24"/>
              </w:rPr>
              <w:t>If applicable, r</w:t>
            </w:r>
            <w:r w:rsidRPr="00EE1A30">
              <w:rPr>
                <w:szCs w:val="24"/>
              </w:rPr>
              <w:t xml:space="preserve">eport the code of the Protected Area as previously reported under other directives. </w:t>
            </w:r>
            <w:r w:rsidR="00B96721" w:rsidRPr="00EE1A30">
              <w:rPr>
                <w:szCs w:val="24"/>
              </w:rPr>
              <w:t>If it has not been reported under other Directive</w:t>
            </w:r>
            <w:r w:rsidR="00F47157">
              <w:rPr>
                <w:szCs w:val="24"/>
              </w:rPr>
              <w:t>s</w:t>
            </w:r>
            <w:r w:rsidR="00B96721" w:rsidRPr="00EE1A30">
              <w:rPr>
                <w:szCs w:val="24"/>
              </w:rPr>
              <w:t xml:space="preserve">, report the code reported under the </w:t>
            </w:r>
            <w:r w:rsidR="0052001F">
              <w:rPr>
                <w:szCs w:val="24"/>
              </w:rPr>
              <w:t xml:space="preserve">GML </w:t>
            </w:r>
            <w:r w:rsidR="00B96721" w:rsidRPr="00EE1A30">
              <w:rPr>
                <w:szCs w:val="24"/>
              </w:rPr>
              <w:t>schema ProtectedAreas</w:t>
            </w:r>
            <w:r w:rsidR="0052001F">
              <w:rPr>
                <w:szCs w:val="24"/>
              </w:rPr>
              <w:t xml:space="preserve"> (see Annex 5 GIS guidance)</w:t>
            </w:r>
            <w:r w:rsidR="00B96721" w:rsidRPr="00EE1A30">
              <w:rPr>
                <w:szCs w:val="24"/>
              </w:rPr>
              <w:t xml:space="preserve">. </w:t>
            </w:r>
          </w:p>
          <w:p w14:paraId="004241DA" w14:textId="77777777" w:rsidR="00CB63D5" w:rsidRPr="00EE1A30" w:rsidRDefault="006F12BF" w:rsidP="000840F3">
            <w:pPr>
              <w:spacing w:after="120"/>
              <w:jc w:val="both"/>
              <w:rPr>
                <w:szCs w:val="24"/>
              </w:rPr>
            </w:pPr>
            <w:r w:rsidRPr="00EE1A30">
              <w:rPr>
                <w:szCs w:val="24"/>
              </w:rPr>
              <w:t>If not already included in the first two characters of the code</w:t>
            </w:r>
            <w:r w:rsidR="00B96721" w:rsidRPr="00EE1A30">
              <w:rPr>
                <w:szCs w:val="24"/>
              </w:rPr>
              <w:t xml:space="preserve"> when reported under other directives</w:t>
            </w:r>
            <w:r w:rsidRPr="00EE1A30">
              <w:rPr>
                <w:szCs w:val="24"/>
              </w:rPr>
              <w:t>, prefix the unique code with the Member State’s 2-alpha character ISO country code.</w:t>
            </w:r>
          </w:p>
          <w:p w14:paraId="08E50471" w14:textId="77777777" w:rsidR="00335FD5" w:rsidRDefault="006F12BF" w:rsidP="000840F3">
            <w:pPr>
              <w:spacing w:after="120"/>
              <w:jc w:val="both"/>
              <w:rPr>
                <w:szCs w:val="24"/>
              </w:rPr>
            </w:pPr>
            <w:r w:rsidRPr="00EE1A30">
              <w:rPr>
                <w:b/>
                <w:szCs w:val="24"/>
              </w:rPr>
              <w:t>Quality checks</w:t>
            </w:r>
            <w:r w:rsidRPr="00EE1A30">
              <w:rPr>
                <w:szCs w:val="24"/>
              </w:rPr>
              <w:t xml:space="preserve">: </w:t>
            </w:r>
            <w:r w:rsidR="00335FD5" w:rsidRPr="00335FD5">
              <w:rPr>
                <w:szCs w:val="24"/>
              </w:rPr>
              <w:t xml:space="preserve">Element check: First 2 characters must be the Member State’s 2-alpha character ISO country code. </w:t>
            </w:r>
          </w:p>
          <w:p w14:paraId="54E81807" w14:textId="776B1437" w:rsidR="006F12BF" w:rsidRPr="00EE1A30" w:rsidRDefault="00335FD5" w:rsidP="00B54913">
            <w:pPr>
              <w:spacing w:after="120"/>
              <w:jc w:val="both"/>
              <w:rPr>
                <w:szCs w:val="24"/>
              </w:rPr>
            </w:pPr>
            <w:r w:rsidRPr="00335FD5">
              <w:rPr>
                <w:szCs w:val="24"/>
              </w:rPr>
              <w:t>Cross-schema check: the reported euProtectedAreaCode must be consistent with the codes reported in ProtectedArea/thematicIdIdentifier</w:t>
            </w:r>
          </w:p>
        </w:tc>
      </w:tr>
      <w:tr w:rsidR="00F2160B" w:rsidRPr="00EE1A30" w14:paraId="1747DAC4" w14:textId="77777777" w:rsidTr="00696B8C">
        <w:tc>
          <w:tcPr>
            <w:tcW w:w="9889" w:type="dxa"/>
            <w:shd w:val="clear" w:color="auto" w:fill="auto"/>
          </w:tcPr>
          <w:p w14:paraId="6A10B8D7" w14:textId="77777777" w:rsidR="00F2160B" w:rsidRPr="00DD6DEC" w:rsidRDefault="00F2160B"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protectedAreaType</w:t>
            </w:r>
          </w:p>
          <w:p w14:paraId="1E8FF21D" w14:textId="77777777" w:rsidR="00F2160B" w:rsidRPr="00587683" w:rsidRDefault="00F2160B" w:rsidP="000840F3">
            <w:pPr>
              <w:spacing w:after="120"/>
              <w:jc w:val="both"/>
              <w:rPr>
                <w:szCs w:val="24"/>
              </w:rPr>
            </w:pPr>
            <w:r>
              <w:rPr>
                <w:b/>
                <w:szCs w:val="24"/>
              </w:rPr>
              <w:t xml:space="preserve">Field type / facets: </w:t>
            </w:r>
            <w:r w:rsidRPr="00B45320">
              <w:rPr>
                <w:szCs w:val="24"/>
              </w:rPr>
              <w:t>ProtectedGWAreaType_Enum</w:t>
            </w:r>
            <w:r>
              <w:rPr>
                <w:szCs w:val="24"/>
              </w:rPr>
              <w:t>:</w:t>
            </w:r>
          </w:p>
          <w:p w14:paraId="13480C7E" w14:textId="77777777" w:rsidR="00F2160B" w:rsidRPr="00EE1A30" w:rsidRDefault="00F2160B" w:rsidP="000840F3">
            <w:pPr>
              <w:spacing w:after="120"/>
              <w:jc w:val="both"/>
              <w:rPr>
                <w:szCs w:val="24"/>
              </w:rPr>
            </w:pPr>
            <w:r w:rsidRPr="00EE1A30">
              <w:rPr>
                <w:szCs w:val="24"/>
              </w:rPr>
              <w:t>Birds</w:t>
            </w:r>
          </w:p>
          <w:p w14:paraId="4E13FBF7" w14:textId="77777777" w:rsidR="00F2160B" w:rsidRPr="00EE1A30" w:rsidRDefault="00F2160B" w:rsidP="000840F3">
            <w:pPr>
              <w:spacing w:after="120"/>
              <w:jc w:val="both"/>
              <w:rPr>
                <w:szCs w:val="24"/>
              </w:rPr>
            </w:pPr>
            <w:r w:rsidRPr="00EE1A30">
              <w:rPr>
                <w:szCs w:val="24"/>
              </w:rPr>
              <w:t>Habitats</w:t>
            </w:r>
          </w:p>
          <w:p w14:paraId="6FB6036D" w14:textId="77777777" w:rsidR="00F2160B" w:rsidRPr="00EE1A30" w:rsidRDefault="00F2160B" w:rsidP="000840F3">
            <w:pPr>
              <w:spacing w:after="120"/>
              <w:jc w:val="both"/>
              <w:rPr>
                <w:szCs w:val="24"/>
              </w:rPr>
            </w:pPr>
            <w:r w:rsidRPr="00EE1A30">
              <w:rPr>
                <w:szCs w:val="24"/>
              </w:rPr>
              <w:t>Nitrates</w:t>
            </w:r>
          </w:p>
          <w:p w14:paraId="34AE5E7D" w14:textId="77777777" w:rsidR="00F2160B" w:rsidRPr="00EE1A30" w:rsidRDefault="00F2160B" w:rsidP="000840F3">
            <w:pPr>
              <w:spacing w:after="120"/>
              <w:jc w:val="both"/>
              <w:rPr>
                <w:szCs w:val="24"/>
              </w:rPr>
            </w:pPr>
            <w:r w:rsidRPr="00EE1A30">
              <w:rPr>
                <w:szCs w:val="24"/>
              </w:rPr>
              <w:t>Article 7 Abstraction for Drinking Water</w:t>
            </w:r>
          </w:p>
          <w:p w14:paraId="206BBED9" w14:textId="77777777" w:rsidR="00F2160B" w:rsidRDefault="00F2160B" w:rsidP="000840F3">
            <w:pPr>
              <w:spacing w:after="120"/>
              <w:jc w:val="both"/>
              <w:rPr>
                <w:szCs w:val="24"/>
              </w:rPr>
            </w:pPr>
            <w:r w:rsidRPr="00EE1A30">
              <w:rPr>
                <w:szCs w:val="24"/>
              </w:rPr>
              <w:t>Other</w:t>
            </w:r>
          </w:p>
          <w:p w14:paraId="608551B6" w14:textId="77777777" w:rsidR="00F2160B" w:rsidRPr="00EE1A30" w:rsidRDefault="00F2160B" w:rsidP="000840F3">
            <w:pPr>
              <w:spacing w:after="120"/>
              <w:jc w:val="both"/>
              <w:rPr>
                <w:szCs w:val="24"/>
              </w:rPr>
            </w:pPr>
            <w:r w:rsidRPr="006F25ED">
              <w:rPr>
                <w:b/>
                <w:szCs w:val="24"/>
              </w:rPr>
              <w:t>Properties:</w:t>
            </w:r>
            <w:r>
              <w:rPr>
                <w:b/>
                <w:szCs w:val="24"/>
              </w:rPr>
              <w:t xml:space="preserve"> </w:t>
            </w:r>
            <w:r w:rsidRPr="00B45320">
              <w:rPr>
                <w:szCs w:val="24"/>
              </w:rPr>
              <w:t>maxOccurs =1</w:t>
            </w:r>
            <w:r>
              <w:rPr>
                <w:szCs w:val="24"/>
              </w:rPr>
              <w:t xml:space="preserve"> </w:t>
            </w:r>
            <w:r w:rsidRPr="00B45320">
              <w:rPr>
                <w:szCs w:val="24"/>
              </w:rPr>
              <w:t>minOccurs = 1</w:t>
            </w:r>
          </w:p>
          <w:p w14:paraId="759CACDF" w14:textId="77777777" w:rsidR="00F2160B" w:rsidRPr="00EE1A30" w:rsidRDefault="00F2160B" w:rsidP="000840F3">
            <w:pPr>
              <w:spacing w:after="120"/>
              <w:jc w:val="both"/>
              <w:rPr>
                <w:szCs w:val="24"/>
              </w:rPr>
            </w:pPr>
            <w:r w:rsidRPr="00EE1A30">
              <w:rPr>
                <w:b/>
                <w:szCs w:val="24"/>
              </w:rPr>
              <w:t>Guidance on completion of schema element</w:t>
            </w:r>
            <w:r w:rsidRPr="00EE1A30">
              <w:rPr>
                <w:szCs w:val="24"/>
              </w:rPr>
              <w:t xml:space="preserve">: Conditional. Report the type for each Protected Area related to the groundwater body. </w:t>
            </w:r>
          </w:p>
          <w:p w14:paraId="16A0ED96" w14:textId="77777777" w:rsidR="00F2160B" w:rsidRPr="00EE1A30" w:rsidRDefault="00F2160B" w:rsidP="000840F3">
            <w:pPr>
              <w:spacing w:after="120"/>
              <w:jc w:val="both"/>
              <w:rPr>
                <w:szCs w:val="24"/>
              </w:rPr>
            </w:pPr>
            <w:r w:rsidRPr="00EE1A30">
              <w:rPr>
                <w:szCs w:val="24"/>
              </w:rPr>
              <w:t xml:space="preserve">Fewer types of Protected Area are relevant to groundwater bodies. ‘Birds’ and ‘Habitats’ are </w:t>
            </w:r>
            <w:r w:rsidRPr="00EE1A30">
              <w:rPr>
                <w:szCs w:val="24"/>
              </w:rPr>
              <w:lastRenderedPageBreak/>
              <w:t>relevant if protected habitats and species rely on groundwater dependent surface waters or terrestrial ecosystems.</w:t>
            </w:r>
          </w:p>
          <w:p w14:paraId="36C74FA9" w14:textId="77777777" w:rsidR="00F2160B" w:rsidRPr="00EE1A30" w:rsidRDefault="00F2160B" w:rsidP="000840F3">
            <w:pPr>
              <w:spacing w:after="120"/>
              <w:jc w:val="both"/>
              <w:rPr>
                <w:b/>
                <w:szCs w:val="24"/>
              </w:rPr>
            </w:pPr>
            <w:r w:rsidRPr="00EE1A30">
              <w:rPr>
                <w:b/>
                <w:szCs w:val="24"/>
              </w:rPr>
              <w:t>Quality checks</w:t>
            </w:r>
            <w:r w:rsidRPr="00EE1A30">
              <w:rPr>
                <w:szCs w:val="24"/>
              </w:rPr>
              <w:t xml:space="preserve">: </w:t>
            </w:r>
            <w:r w:rsidRPr="009468DB">
              <w:rPr>
                <w:szCs w:val="24"/>
              </w:rPr>
              <w:t>Conditional check: report for each euProtectedAreaCode reported.</w:t>
            </w:r>
          </w:p>
        </w:tc>
      </w:tr>
      <w:tr w:rsidR="00F2160B" w:rsidRPr="00EE1A30" w14:paraId="0E49E2E8" w14:textId="77777777" w:rsidTr="00696B8C">
        <w:tc>
          <w:tcPr>
            <w:tcW w:w="9889" w:type="dxa"/>
            <w:shd w:val="clear" w:color="auto" w:fill="auto"/>
          </w:tcPr>
          <w:p w14:paraId="3AA058E9" w14:textId="77777777" w:rsidR="00F2160B" w:rsidRPr="00DD6DEC" w:rsidRDefault="00F2160B" w:rsidP="000840F3">
            <w:pPr>
              <w:spacing w:after="120"/>
              <w:jc w:val="both"/>
              <w:rPr>
                <w:b/>
                <w:szCs w:val="24"/>
              </w:rPr>
            </w:pPr>
            <w:r w:rsidRPr="006F25ED">
              <w:rPr>
                <w:b/>
                <w:szCs w:val="24"/>
              </w:rPr>
              <w:lastRenderedPageBreak/>
              <w:t>Schema element</w:t>
            </w:r>
            <w:r w:rsidRPr="006F25ED">
              <w:rPr>
                <w:szCs w:val="24"/>
              </w:rPr>
              <w:t xml:space="preserve">: </w:t>
            </w:r>
            <w:r>
              <w:t>protectAreaOtherType</w:t>
            </w:r>
          </w:p>
          <w:p w14:paraId="347FB5F7" w14:textId="77777777" w:rsidR="00F2160B" w:rsidRDefault="00F2160B" w:rsidP="000840F3">
            <w:pPr>
              <w:spacing w:after="120"/>
              <w:jc w:val="both"/>
              <w:rPr>
                <w:szCs w:val="24"/>
              </w:rPr>
            </w:pPr>
            <w:r>
              <w:rPr>
                <w:b/>
                <w:szCs w:val="24"/>
              </w:rPr>
              <w:t xml:space="preserve">Field type / facets: </w:t>
            </w:r>
            <w:r w:rsidRPr="009B2CF5">
              <w:rPr>
                <w:szCs w:val="24"/>
              </w:rPr>
              <w:t>String250Type</w:t>
            </w:r>
          </w:p>
          <w:p w14:paraId="22749DF9" w14:textId="77777777" w:rsidR="00F2160B" w:rsidRPr="00EE1A30" w:rsidRDefault="00F2160B" w:rsidP="000840F3">
            <w:pPr>
              <w:spacing w:after="120"/>
              <w:jc w:val="both"/>
              <w:rPr>
                <w:szCs w:val="24"/>
              </w:rPr>
            </w:pPr>
            <w:r w:rsidRPr="006F25ED">
              <w:rPr>
                <w:b/>
                <w:szCs w:val="24"/>
              </w:rPr>
              <w:t>Properties:</w:t>
            </w:r>
            <w:r>
              <w:rPr>
                <w:b/>
                <w:szCs w:val="24"/>
              </w:rPr>
              <w:t xml:space="preserve"> </w:t>
            </w:r>
            <w:r w:rsidRPr="00D66C53">
              <w:rPr>
                <w:szCs w:val="24"/>
              </w:rPr>
              <w:t>maxOccurs =unbounded</w:t>
            </w:r>
            <w:r>
              <w:rPr>
                <w:szCs w:val="24"/>
              </w:rPr>
              <w:t xml:space="preserve"> </w:t>
            </w:r>
            <w:r w:rsidRPr="00D66C53">
              <w:rPr>
                <w:szCs w:val="24"/>
              </w:rPr>
              <w:t>minOccurs = 0</w:t>
            </w:r>
          </w:p>
          <w:p w14:paraId="6EDD19BE" w14:textId="77777777" w:rsidR="00F2160B" w:rsidRPr="00EE1A30" w:rsidRDefault="00F2160B" w:rsidP="000840F3">
            <w:pPr>
              <w:spacing w:after="120"/>
              <w:jc w:val="both"/>
              <w:rPr>
                <w:szCs w:val="24"/>
              </w:rPr>
            </w:pPr>
            <w:r w:rsidRPr="00EE1A30">
              <w:rPr>
                <w:b/>
                <w:szCs w:val="24"/>
              </w:rPr>
              <w:t>Guidance on completion of schema element</w:t>
            </w:r>
            <w:r w:rsidRPr="00EE1A30">
              <w:rPr>
                <w:szCs w:val="24"/>
              </w:rPr>
              <w:t>: Conditional. If the type of Protected Area is reported as ‘Other’, provide more information.</w:t>
            </w:r>
          </w:p>
          <w:p w14:paraId="33318862" w14:textId="77777777" w:rsidR="00F2160B" w:rsidRPr="00EE1A30" w:rsidRDefault="00F2160B" w:rsidP="000840F3">
            <w:pPr>
              <w:spacing w:after="120"/>
              <w:jc w:val="both"/>
              <w:rPr>
                <w:b/>
                <w:szCs w:val="24"/>
              </w:rPr>
            </w:pPr>
            <w:r w:rsidRPr="00EE1A30">
              <w:rPr>
                <w:b/>
                <w:szCs w:val="24"/>
              </w:rPr>
              <w:t>Quality checks</w:t>
            </w:r>
            <w:r w:rsidRPr="00EE1A30">
              <w:rPr>
                <w:szCs w:val="24"/>
              </w:rPr>
              <w:t xml:space="preserve">: </w:t>
            </w:r>
            <w:r w:rsidRPr="003D417D">
              <w:rPr>
                <w:szCs w:val="24"/>
              </w:rPr>
              <w:t xml:space="preserve">Conditional check: Report if </w:t>
            </w:r>
            <w:r>
              <w:rPr>
                <w:szCs w:val="24"/>
              </w:rPr>
              <w:t>‘protectedAreaType’</w:t>
            </w:r>
            <w:r w:rsidRPr="00165881" w:rsidDel="00EE5444">
              <w:rPr>
                <w:szCs w:val="24"/>
              </w:rPr>
              <w:t xml:space="preserve"> </w:t>
            </w:r>
            <w:r w:rsidRPr="003D417D">
              <w:rPr>
                <w:szCs w:val="24"/>
              </w:rPr>
              <w:t>is ‘Other’.</w:t>
            </w:r>
          </w:p>
        </w:tc>
      </w:tr>
      <w:tr w:rsidR="00D76CBA" w:rsidRPr="00EE1A30" w14:paraId="0F77B802" w14:textId="77777777" w:rsidTr="00BF7BAD">
        <w:tc>
          <w:tcPr>
            <w:tcW w:w="9889" w:type="dxa"/>
            <w:shd w:val="clear" w:color="auto" w:fill="auto"/>
          </w:tcPr>
          <w:p w14:paraId="4392A6D0" w14:textId="77777777" w:rsidR="00D76CBA"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F2160B">
              <w:t>protectedAreaAssociationType</w:t>
            </w:r>
          </w:p>
          <w:p w14:paraId="6C164CCE" w14:textId="77777777" w:rsidR="00BF03B4" w:rsidRPr="00587683" w:rsidRDefault="006B17DF" w:rsidP="000840F3">
            <w:pPr>
              <w:spacing w:after="120"/>
              <w:jc w:val="both"/>
              <w:rPr>
                <w:szCs w:val="24"/>
              </w:rPr>
            </w:pPr>
            <w:r>
              <w:rPr>
                <w:b/>
                <w:szCs w:val="24"/>
              </w:rPr>
              <w:t xml:space="preserve">Field type / facets: </w:t>
            </w:r>
            <w:r w:rsidR="00BF03B4" w:rsidRPr="00BF03B4">
              <w:rPr>
                <w:szCs w:val="24"/>
              </w:rPr>
              <w:t>ProtAreaAssociationType_Enum</w:t>
            </w:r>
            <w:r w:rsidR="00BF03B4">
              <w:rPr>
                <w:szCs w:val="24"/>
              </w:rPr>
              <w:t>:</w:t>
            </w:r>
          </w:p>
          <w:p w14:paraId="2E8D7379" w14:textId="77777777" w:rsidR="00D76CBA" w:rsidRPr="00EE1A30" w:rsidRDefault="00D76CBA" w:rsidP="000840F3">
            <w:pPr>
              <w:spacing w:after="120"/>
              <w:jc w:val="both"/>
              <w:rPr>
                <w:szCs w:val="24"/>
              </w:rPr>
            </w:pPr>
            <w:r w:rsidRPr="00EE1A30">
              <w:rPr>
                <w:szCs w:val="24"/>
              </w:rPr>
              <w:t>Within Protected Area</w:t>
            </w:r>
          </w:p>
          <w:p w14:paraId="0393AD5F" w14:textId="77777777" w:rsidR="00D76CBA" w:rsidRPr="00EE1A30" w:rsidRDefault="00D76CBA" w:rsidP="000840F3">
            <w:pPr>
              <w:spacing w:after="120"/>
              <w:jc w:val="both"/>
              <w:rPr>
                <w:szCs w:val="24"/>
              </w:rPr>
            </w:pPr>
            <w:r w:rsidRPr="00EE1A30">
              <w:rPr>
                <w:szCs w:val="24"/>
              </w:rPr>
              <w:t>Overlapping / partly within Protected Area</w:t>
            </w:r>
          </w:p>
          <w:p w14:paraId="536EC2C4" w14:textId="77777777" w:rsidR="00D76CBA" w:rsidRDefault="00D76CBA" w:rsidP="000840F3">
            <w:pPr>
              <w:spacing w:after="120"/>
              <w:jc w:val="both"/>
              <w:rPr>
                <w:szCs w:val="24"/>
              </w:rPr>
            </w:pPr>
            <w:r w:rsidRPr="00EE1A30">
              <w:rPr>
                <w:szCs w:val="24"/>
              </w:rPr>
              <w:t>Dynamically / hydrologically connected with Protected Area</w:t>
            </w:r>
          </w:p>
          <w:p w14:paraId="5B32CE51" w14:textId="77777777" w:rsidR="002618F3" w:rsidRPr="00257574" w:rsidRDefault="00BF03B4" w:rsidP="000840F3">
            <w:pPr>
              <w:spacing w:after="120"/>
              <w:jc w:val="both"/>
              <w:rPr>
                <w:szCs w:val="24"/>
              </w:rPr>
            </w:pPr>
            <w:r w:rsidRPr="00BF03B4">
              <w:rPr>
                <w:b/>
                <w:szCs w:val="24"/>
              </w:rPr>
              <w:t>Properties:</w:t>
            </w:r>
            <w:r w:rsidR="00C85562">
              <w:rPr>
                <w:b/>
                <w:szCs w:val="24"/>
              </w:rPr>
              <w:t xml:space="preserve"> </w:t>
            </w:r>
            <w:r w:rsidR="006F25ED" w:rsidRPr="006F25ED">
              <w:rPr>
                <w:szCs w:val="24"/>
              </w:rPr>
              <w:t>maxOccurs =1</w:t>
            </w:r>
            <w:r w:rsidR="00C85562">
              <w:rPr>
                <w:szCs w:val="24"/>
              </w:rPr>
              <w:t xml:space="preserve"> </w:t>
            </w:r>
            <w:r w:rsidR="006F25ED" w:rsidRPr="006F25ED">
              <w:rPr>
                <w:szCs w:val="24"/>
              </w:rPr>
              <w:t xml:space="preserve">minOccurs = 1 </w:t>
            </w:r>
          </w:p>
          <w:p w14:paraId="4721CF98" w14:textId="77777777" w:rsidR="00D76CBA" w:rsidRPr="00EE1A30" w:rsidRDefault="00D76CBA" w:rsidP="000840F3">
            <w:pPr>
              <w:spacing w:after="120"/>
              <w:jc w:val="both"/>
              <w:rPr>
                <w:szCs w:val="24"/>
              </w:rPr>
            </w:pPr>
            <w:r w:rsidRPr="00EE1A30">
              <w:rPr>
                <w:b/>
                <w:szCs w:val="24"/>
              </w:rPr>
              <w:t>Guidance on completion of schema element</w:t>
            </w:r>
            <w:r w:rsidRPr="00EE1A30">
              <w:rPr>
                <w:szCs w:val="24"/>
              </w:rPr>
              <w:t xml:space="preserve">: </w:t>
            </w:r>
            <w:r w:rsidR="00F2160B">
              <w:rPr>
                <w:szCs w:val="24"/>
              </w:rPr>
              <w:t>Required</w:t>
            </w:r>
            <w:r w:rsidRPr="00EE1A30">
              <w:rPr>
                <w:szCs w:val="24"/>
              </w:rPr>
              <w:t>. Report the type of association that the groundwater body has with the Protected Area. The boundaries of groundwater bodies and Protected Areas will not always directly coincide with each other.</w:t>
            </w:r>
          </w:p>
          <w:p w14:paraId="7725CFB5" w14:textId="77777777" w:rsidR="00D76CBA" w:rsidRPr="00EE1A30" w:rsidRDefault="00D76CBA" w:rsidP="000840F3">
            <w:pPr>
              <w:spacing w:after="120"/>
              <w:jc w:val="both"/>
              <w:rPr>
                <w:szCs w:val="24"/>
              </w:rPr>
            </w:pPr>
            <w:r w:rsidRPr="00EE1A30">
              <w:rPr>
                <w:szCs w:val="24"/>
              </w:rPr>
              <w:t>‘Within Protected Area’ = The groundwater body is located entirely within the Protected Area. The Protected Area may be associated with more than one groundwater body.</w:t>
            </w:r>
          </w:p>
          <w:p w14:paraId="009E5CA0" w14:textId="77777777" w:rsidR="00D76CBA" w:rsidRPr="00EE1A30" w:rsidRDefault="00D76CBA" w:rsidP="000840F3">
            <w:pPr>
              <w:spacing w:after="120"/>
              <w:jc w:val="both"/>
              <w:rPr>
                <w:szCs w:val="24"/>
              </w:rPr>
            </w:pPr>
            <w:r w:rsidRPr="00EE1A30">
              <w:rPr>
                <w:szCs w:val="24"/>
              </w:rPr>
              <w:t>‘Overlapping / partly within Protected Area’ = The groundwater body overlaps or is located partly within the Protected Area, or overlaps more than one Protected Area.</w:t>
            </w:r>
          </w:p>
          <w:p w14:paraId="565421FE" w14:textId="77777777" w:rsidR="00115F0F" w:rsidRPr="00EE1A30" w:rsidRDefault="00D76CBA" w:rsidP="000840F3">
            <w:pPr>
              <w:spacing w:after="120"/>
              <w:jc w:val="both"/>
              <w:rPr>
                <w:szCs w:val="24"/>
              </w:rPr>
            </w:pPr>
            <w:r w:rsidRPr="00EE1A30">
              <w:rPr>
                <w:szCs w:val="24"/>
              </w:rPr>
              <w:t>‘Dynamically / hydrologically connected with Protected Area’ = The groundwater body is dynamically or hydrologically connected with the Protected Area without being located entirely or partly within it.</w:t>
            </w:r>
          </w:p>
          <w:p w14:paraId="74A8EC22" w14:textId="77777777" w:rsidR="00BF03B4" w:rsidRPr="00EE1A30" w:rsidRDefault="00D76CBA" w:rsidP="000840F3">
            <w:pPr>
              <w:spacing w:after="120"/>
              <w:jc w:val="both"/>
              <w:rPr>
                <w:b/>
                <w:szCs w:val="24"/>
              </w:rPr>
            </w:pPr>
            <w:r w:rsidRPr="00EE1A30">
              <w:rPr>
                <w:b/>
                <w:szCs w:val="24"/>
              </w:rPr>
              <w:t>Quality checks</w:t>
            </w:r>
            <w:r w:rsidRPr="00EE1A30">
              <w:rPr>
                <w:szCs w:val="24"/>
              </w:rPr>
              <w:t xml:space="preserve">: </w:t>
            </w:r>
            <w:r w:rsidR="006F25ED" w:rsidRPr="006F25ED">
              <w:rPr>
                <w:szCs w:val="24"/>
              </w:rPr>
              <w:t>Conditional check:</w:t>
            </w:r>
            <w:r w:rsidR="00BF03B4" w:rsidRPr="00BF03B4">
              <w:rPr>
                <w:b/>
                <w:szCs w:val="24"/>
              </w:rPr>
              <w:t xml:space="preserve"> </w:t>
            </w:r>
            <w:r w:rsidR="006F25ED" w:rsidRPr="006F25ED">
              <w:rPr>
                <w:szCs w:val="24"/>
              </w:rPr>
              <w:t>report for each euProtectedAreaCode reported</w:t>
            </w:r>
          </w:p>
        </w:tc>
      </w:tr>
      <w:tr w:rsidR="00D76CBA" w:rsidRPr="00EE1A30" w14:paraId="40B735A1" w14:textId="77777777" w:rsidTr="00BF7BAD">
        <w:tc>
          <w:tcPr>
            <w:tcW w:w="9889" w:type="dxa"/>
            <w:shd w:val="clear" w:color="auto" w:fill="auto"/>
          </w:tcPr>
          <w:p w14:paraId="7EDAEE87" w14:textId="77777777" w:rsidR="00D76CBA"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F2160B">
              <w:t>protectedAreaHabitatsBirdsObjectivesSet</w:t>
            </w:r>
          </w:p>
          <w:p w14:paraId="2FFDAE06" w14:textId="77777777" w:rsidR="00C871CD" w:rsidRDefault="006B17DF" w:rsidP="000840F3">
            <w:pPr>
              <w:spacing w:after="120"/>
              <w:jc w:val="both"/>
              <w:rPr>
                <w:szCs w:val="24"/>
              </w:rPr>
            </w:pPr>
            <w:r>
              <w:rPr>
                <w:b/>
                <w:szCs w:val="24"/>
              </w:rPr>
              <w:t xml:space="preserve">Field type / facets: </w:t>
            </w:r>
            <w:r w:rsidR="00C871CD">
              <w:t>ProtectedAreaHabitatsBirdsObjective_Enum</w:t>
            </w:r>
            <w:r w:rsidR="008C4E9A">
              <w:rPr>
                <w:szCs w:val="24"/>
              </w:rPr>
              <w:t>:</w:t>
            </w:r>
            <w:r w:rsidR="00C871CD">
              <w:rPr>
                <w:szCs w:val="24"/>
              </w:rPr>
              <w:t xml:space="preserve"> </w:t>
            </w:r>
          </w:p>
          <w:p w14:paraId="3209F51F" w14:textId="77777777" w:rsidR="00D76CBA" w:rsidRPr="00EE1A30" w:rsidRDefault="00D76CBA" w:rsidP="000840F3">
            <w:pPr>
              <w:spacing w:after="120"/>
              <w:jc w:val="both"/>
              <w:rPr>
                <w:szCs w:val="24"/>
              </w:rPr>
            </w:pPr>
            <w:r w:rsidRPr="00EE1A30">
              <w:rPr>
                <w:szCs w:val="24"/>
              </w:rPr>
              <w:t>Yes, specific water objectives have been set to protect all water dependent habitats and species.</w:t>
            </w:r>
          </w:p>
          <w:p w14:paraId="430D710A" w14:textId="77777777" w:rsidR="00D76CBA" w:rsidRPr="00EE1A30" w:rsidRDefault="00D76CBA" w:rsidP="000840F3">
            <w:pPr>
              <w:spacing w:after="120"/>
              <w:jc w:val="both"/>
              <w:rPr>
                <w:szCs w:val="24"/>
              </w:rPr>
            </w:pPr>
            <w:r w:rsidRPr="00EE1A30">
              <w:rPr>
                <w:szCs w:val="24"/>
              </w:rPr>
              <w:t>Yes, some specific water objectives have been set to protect water dependent habitats and species but work is still on-going to determine needs.</w:t>
            </w:r>
          </w:p>
          <w:p w14:paraId="75B6711C" w14:textId="77777777" w:rsidR="00D76CBA" w:rsidRPr="00EE1A30" w:rsidRDefault="00D76CBA" w:rsidP="000840F3">
            <w:pPr>
              <w:spacing w:after="120"/>
              <w:jc w:val="both"/>
              <w:rPr>
                <w:szCs w:val="24"/>
              </w:rPr>
            </w:pPr>
            <w:r w:rsidRPr="00EE1A30">
              <w:rPr>
                <w:szCs w:val="24"/>
              </w:rPr>
              <w:t>No, no specific water objectives have been set to protect water dependent habitats and species because the achievement of WFD good status is sufficient to achieve favourable conservation status.</w:t>
            </w:r>
          </w:p>
          <w:p w14:paraId="731E2F43" w14:textId="77777777" w:rsidR="00D76CBA" w:rsidRDefault="00D76CBA" w:rsidP="000840F3">
            <w:pPr>
              <w:spacing w:after="120"/>
              <w:jc w:val="both"/>
              <w:rPr>
                <w:szCs w:val="24"/>
              </w:rPr>
            </w:pPr>
            <w:r w:rsidRPr="00EE1A30">
              <w:rPr>
                <w:szCs w:val="24"/>
              </w:rPr>
              <w:t>No, no specific water objectives have been set to protect water dependent habitats and species because additional needs are not known.</w:t>
            </w:r>
          </w:p>
          <w:p w14:paraId="6808135A" w14:textId="77777777" w:rsidR="002618F3" w:rsidRPr="00EE1A30" w:rsidRDefault="006F25ED" w:rsidP="000840F3">
            <w:pPr>
              <w:spacing w:after="120"/>
              <w:jc w:val="both"/>
              <w:rPr>
                <w:szCs w:val="24"/>
              </w:rPr>
            </w:pPr>
            <w:r w:rsidRPr="006F25ED">
              <w:rPr>
                <w:b/>
                <w:szCs w:val="24"/>
              </w:rPr>
              <w:t>Properties:</w:t>
            </w:r>
            <w:r w:rsidR="00C85562">
              <w:rPr>
                <w:b/>
                <w:szCs w:val="24"/>
              </w:rPr>
              <w:t xml:space="preserve"> </w:t>
            </w:r>
            <w:r w:rsidR="008C4E9A" w:rsidRPr="008C4E9A">
              <w:rPr>
                <w:szCs w:val="24"/>
              </w:rPr>
              <w:t>maxOccurs =1</w:t>
            </w:r>
            <w:r w:rsidR="00C85562">
              <w:rPr>
                <w:szCs w:val="24"/>
              </w:rPr>
              <w:t xml:space="preserve"> </w:t>
            </w:r>
            <w:r w:rsidR="008C4E9A" w:rsidRPr="008C4E9A">
              <w:rPr>
                <w:szCs w:val="24"/>
              </w:rPr>
              <w:t>minOccurs = 0</w:t>
            </w:r>
          </w:p>
          <w:p w14:paraId="18DB40D5" w14:textId="77777777" w:rsidR="00D76CBA" w:rsidRPr="00EE1A30" w:rsidRDefault="00D76CBA" w:rsidP="000840F3">
            <w:pPr>
              <w:spacing w:after="120"/>
              <w:jc w:val="both"/>
              <w:rPr>
                <w:szCs w:val="24"/>
              </w:rPr>
            </w:pPr>
            <w:r w:rsidRPr="00EE1A30">
              <w:rPr>
                <w:b/>
                <w:szCs w:val="24"/>
              </w:rPr>
              <w:lastRenderedPageBreak/>
              <w:t>Guidance on completion of schema element</w:t>
            </w:r>
            <w:r w:rsidRPr="00EE1A30">
              <w:rPr>
                <w:szCs w:val="24"/>
              </w:rPr>
              <w:t>:</w:t>
            </w:r>
            <w:r w:rsidRPr="00EE1A30">
              <w:rPr>
                <w:b/>
                <w:szCs w:val="24"/>
              </w:rPr>
              <w:t xml:space="preserve"> </w:t>
            </w:r>
            <w:r w:rsidRPr="00EE1A30">
              <w:rPr>
                <w:szCs w:val="24"/>
              </w:rPr>
              <w:t>Conditional. Indicate whether specific water objectives have been set to protect relevant groundwater dependent protected habitats and species by selecting the appropriate option from the enumeration list.</w:t>
            </w:r>
            <w:r w:rsidR="008C4E9A" w:rsidRPr="008C4E9A">
              <w:rPr>
                <w:szCs w:val="24"/>
              </w:rPr>
              <w:t xml:space="preserve"> </w:t>
            </w:r>
          </w:p>
          <w:p w14:paraId="2E52FCC1" w14:textId="77777777" w:rsidR="00D76CBA" w:rsidRPr="00EE1A30" w:rsidRDefault="00D76CBA" w:rsidP="000840F3">
            <w:pPr>
              <w:spacing w:after="120"/>
              <w:jc w:val="both"/>
              <w:rPr>
                <w:b/>
                <w:szCs w:val="24"/>
              </w:rPr>
            </w:pPr>
            <w:r w:rsidRPr="00EE1A30">
              <w:rPr>
                <w:b/>
                <w:szCs w:val="24"/>
              </w:rPr>
              <w:t>Quality checks</w:t>
            </w:r>
            <w:r w:rsidRPr="00EE1A30">
              <w:rPr>
                <w:szCs w:val="24"/>
              </w:rPr>
              <w:t xml:space="preserve">: </w:t>
            </w:r>
            <w:r w:rsidR="008C4E9A" w:rsidRPr="008C4E9A">
              <w:rPr>
                <w:szCs w:val="24"/>
              </w:rPr>
              <w:t xml:space="preserve">Conditional check: Report if </w:t>
            </w:r>
            <w:r w:rsidR="00997F12">
              <w:rPr>
                <w:szCs w:val="24"/>
              </w:rPr>
              <w:t>‘</w:t>
            </w:r>
            <w:r w:rsidR="00F2160B">
              <w:t>protectedAreaType</w:t>
            </w:r>
            <w:r w:rsidR="00997F12">
              <w:t>’</w:t>
            </w:r>
            <w:r w:rsidR="00F2160B">
              <w:t xml:space="preserve"> </w:t>
            </w:r>
            <w:r w:rsidR="008C4E9A" w:rsidRPr="008C4E9A">
              <w:rPr>
                <w:szCs w:val="24"/>
              </w:rPr>
              <w:t>is ‘Habitats’ or ‘Birds’.</w:t>
            </w:r>
          </w:p>
        </w:tc>
      </w:tr>
      <w:tr w:rsidR="00997F12" w:rsidRPr="00EE1A30" w14:paraId="04DB247C" w14:textId="77777777" w:rsidTr="00696B8C">
        <w:tc>
          <w:tcPr>
            <w:tcW w:w="9889" w:type="dxa"/>
            <w:shd w:val="clear" w:color="auto" w:fill="auto"/>
          </w:tcPr>
          <w:p w14:paraId="4F914032" w14:textId="77777777" w:rsidR="00997F12" w:rsidRPr="00DD6DEC" w:rsidRDefault="00997F12"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t>protectedAreaHabitatsBirdsObjectivesMet</w:t>
            </w:r>
          </w:p>
          <w:p w14:paraId="1258AEC9" w14:textId="77777777" w:rsidR="00997F12" w:rsidRPr="00587683" w:rsidRDefault="00997F12" w:rsidP="000840F3">
            <w:pPr>
              <w:spacing w:after="120"/>
              <w:jc w:val="both"/>
              <w:rPr>
                <w:szCs w:val="24"/>
              </w:rPr>
            </w:pPr>
            <w:r>
              <w:rPr>
                <w:b/>
                <w:szCs w:val="24"/>
              </w:rPr>
              <w:t>Field type / facets:</w:t>
            </w:r>
            <w:r>
              <w:t xml:space="preserve"> YesNoNoInformation</w:t>
            </w:r>
            <w:r w:rsidR="006F17E3">
              <w:t>_Union</w:t>
            </w:r>
            <w:r>
              <w:t>_Enum</w:t>
            </w:r>
            <w:r>
              <w:rPr>
                <w:szCs w:val="24"/>
              </w:rPr>
              <w:t>: Yes, No, No information</w:t>
            </w:r>
          </w:p>
          <w:p w14:paraId="6F3608B8" w14:textId="77777777" w:rsidR="00997F12" w:rsidRPr="00997F12" w:rsidRDefault="00E5475F" w:rsidP="000840F3">
            <w:pPr>
              <w:spacing w:after="120"/>
              <w:jc w:val="both"/>
              <w:rPr>
                <w:szCs w:val="24"/>
              </w:rPr>
            </w:pPr>
            <w:r w:rsidRPr="00E5475F">
              <w:rPr>
                <w:b/>
                <w:szCs w:val="24"/>
              </w:rPr>
              <w:t xml:space="preserve">Properties: </w:t>
            </w:r>
            <w:r w:rsidRPr="00E5475F">
              <w:rPr>
                <w:szCs w:val="24"/>
              </w:rPr>
              <w:t>maxOccurs =1 minOccurs = 0</w:t>
            </w:r>
          </w:p>
          <w:p w14:paraId="06F9616D" w14:textId="77777777" w:rsidR="00997F12" w:rsidRDefault="00997F12" w:rsidP="000840F3">
            <w:pPr>
              <w:spacing w:after="120"/>
              <w:jc w:val="both"/>
              <w:rPr>
                <w:szCs w:val="24"/>
              </w:rPr>
            </w:pPr>
            <w:r w:rsidRPr="00EE1A30">
              <w:rPr>
                <w:b/>
                <w:szCs w:val="24"/>
              </w:rPr>
              <w:t>Guidance on completion of schema element</w:t>
            </w:r>
            <w:r w:rsidRPr="00EE1A30">
              <w:rPr>
                <w:szCs w:val="24"/>
              </w:rPr>
              <w:t>: Conditional. Indicate whether the objectives set to protect groundwater dependent habitats and species in Habitats and Birds Protected Areas are met</w:t>
            </w:r>
            <w:r>
              <w:rPr>
                <w:szCs w:val="24"/>
              </w:rPr>
              <w:t>:</w:t>
            </w:r>
          </w:p>
          <w:p w14:paraId="281B3956" w14:textId="77777777" w:rsidR="00997F12" w:rsidRPr="00EE1A30" w:rsidRDefault="00997F12" w:rsidP="000840F3">
            <w:pPr>
              <w:spacing w:after="120"/>
              <w:jc w:val="both"/>
              <w:rPr>
                <w:szCs w:val="24"/>
              </w:rPr>
            </w:pPr>
            <w:r>
              <w:rPr>
                <w:szCs w:val="24"/>
              </w:rPr>
              <w:t>‘</w:t>
            </w:r>
            <w:r w:rsidRPr="00EE1A30">
              <w:rPr>
                <w:szCs w:val="24"/>
              </w:rPr>
              <w:t>Yes</w:t>
            </w:r>
            <w:r>
              <w:rPr>
                <w:szCs w:val="24"/>
              </w:rPr>
              <w:t>’:</w:t>
            </w:r>
            <w:r w:rsidRPr="00EE1A30">
              <w:rPr>
                <w:szCs w:val="24"/>
              </w:rPr>
              <w:t xml:space="preserve"> the specific groundwater objectives set to protect groundwater dependent habitats and species are met.</w:t>
            </w:r>
          </w:p>
          <w:p w14:paraId="37736E8F" w14:textId="77777777" w:rsidR="00997F12" w:rsidRPr="00EE1A30" w:rsidRDefault="00997F12" w:rsidP="000840F3">
            <w:pPr>
              <w:spacing w:after="120"/>
              <w:jc w:val="both"/>
              <w:rPr>
                <w:szCs w:val="24"/>
              </w:rPr>
            </w:pPr>
            <w:r>
              <w:rPr>
                <w:szCs w:val="24"/>
              </w:rPr>
              <w:t>‘</w:t>
            </w:r>
            <w:r w:rsidRPr="00EE1A30">
              <w:rPr>
                <w:szCs w:val="24"/>
              </w:rPr>
              <w:t>No</w:t>
            </w:r>
            <w:r>
              <w:rPr>
                <w:szCs w:val="24"/>
              </w:rPr>
              <w:t>’:</w:t>
            </w:r>
            <w:r w:rsidRPr="00EE1A30">
              <w:rPr>
                <w:szCs w:val="24"/>
              </w:rPr>
              <w:t xml:space="preserve"> the specific groundwater objectives set to protect groundwater dependent habitats and species are not yet met.</w:t>
            </w:r>
          </w:p>
          <w:p w14:paraId="62654761" w14:textId="77777777" w:rsidR="00997F12" w:rsidRPr="00EE1A30" w:rsidRDefault="00E5475F" w:rsidP="000840F3">
            <w:pPr>
              <w:spacing w:after="120"/>
              <w:jc w:val="both"/>
              <w:rPr>
                <w:szCs w:val="24"/>
              </w:rPr>
            </w:pPr>
            <w:r w:rsidRPr="00E5475F">
              <w:rPr>
                <w:szCs w:val="24"/>
              </w:rPr>
              <w:t>‘No information’</w:t>
            </w:r>
          </w:p>
          <w:p w14:paraId="62702F80" w14:textId="77777777" w:rsidR="00997F12" w:rsidRPr="00EE1A30" w:rsidRDefault="00997F12" w:rsidP="000840F3">
            <w:pPr>
              <w:spacing w:after="120"/>
              <w:jc w:val="both"/>
              <w:rPr>
                <w:b/>
                <w:szCs w:val="24"/>
              </w:rPr>
            </w:pPr>
            <w:r w:rsidRPr="00EE1A30">
              <w:rPr>
                <w:b/>
                <w:szCs w:val="24"/>
              </w:rPr>
              <w:t>Quality checks</w:t>
            </w:r>
            <w:r w:rsidRPr="00EE1A30">
              <w:rPr>
                <w:szCs w:val="24"/>
              </w:rPr>
              <w:t xml:space="preserve">: </w:t>
            </w:r>
            <w:r w:rsidRPr="00560F56">
              <w:rPr>
                <w:szCs w:val="24"/>
              </w:rPr>
              <w:t xml:space="preserve">Conditional check: Report if </w:t>
            </w:r>
            <w:r>
              <w:t xml:space="preserve">protectedAreaType </w:t>
            </w:r>
            <w:r w:rsidRPr="00560F56">
              <w:rPr>
                <w:szCs w:val="24"/>
              </w:rPr>
              <w:t xml:space="preserve">is ‘Habitats’ or ‘Birds’ AND </w:t>
            </w:r>
            <w:r>
              <w:t>protectedAreaHabitatsBirdsObjectivesSet</w:t>
            </w:r>
            <w:r w:rsidRPr="00980665" w:rsidDel="00EE5444">
              <w:rPr>
                <w:szCs w:val="24"/>
              </w:rPr>
              <w:t xml:space="preserve"> </w:t>
            </w:r>
            <w:r w:rsidRPr="00560F56">
              <w:rPr>
                <w:szCs w:val="24"/>
              </w:rPr>
              <w:t>is either of the two ‘Yes’ options.</w:t>
            </w:r>
          </w:p>
        </w:tc>
      </w:tr>
      <w:tr w:rsidR="00D76CBA" w:rsidRPr="00EE1A30" w14:paraId="3759320C" w14:textId="77777777" w:rsidTr="00BF7BAD">
        <w:tc>
          <w:tcPr>
            <w:tcW w:w="9889" w:type="dxa"/>
            <w:shd w:val="clear" w:color="auto" w:fill="auto"/>
          </w:tcPr>
          <w:p w14:paraId="66135A7F" w14:textId="77777777" w:rsidR="00D76CBA"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997F12">
              <w:t>protectedAreaDrinkingWaterObjectivesSet</w:t>
            </w:r>
          </w:p>
          <w:p w14:paraId="0F83B5D9" w14:textId="77777777" w:rsidR="00D76CBA" w:rsidRPr="00587683" w:rsidRDefault="006B17DF" w:rsidP="000840F3">
            <w:pPr>
              <w:spacing w:after="120"/>
              <w:jc w:val="both"/>
              <w:rPr>
                <w:szCs w:val="24"/>
              </w:rPr>
            </w:pPr>
            <w:r>
              <w:rPr>
                <w:b/>
                <w:szCs w:val="24"/>
              </w:rPr>
              <w:t xml:space="preserve">Field type / facets: </w:t>
            </w:r>
            <w:r w:rsidR="00E23CC7">
              <w:t>YesNo_Enum</w:t>
            </w:r>
            <w:r w:rsidR="008C4E9A">
              <w:rPr>
                <w:szCs w:val="24"/>
              </w:rPr>
              <w:t>:</w:t>
            </w:r>
            <w:r w:rsidR="00E23CC7">
              <w:rPr>
                <w:szCs w:val="24"/>
              </w:rPr>
              <w:t xml:space="preserve"> Yes, No</w:t>
            </w:r>
          </w:p>
          <w:p w14:paraId="4AE3F509" w14:textId="77777777" w:rsidR="008C4E9A" w:rsidRPr="00EE1A30" w:rsidRDefault="006F25ED" w:rsidP="000840F3">
            <w:pPr>
              <w:spacing w:after="120"/>
              <w:jc w:val="both"/>
              <w:rPr>
                <w:szCs w:val="24"/>
              </w:rPr>
            </w:pPr>
            <w:r w:rsidRPr="006F25ED">
              <w:rPr>
                <w:b/>
                <w:szCs w:val="24"/>
              </w:rPr>
              <w:t>Properties</w:t>
            </w:r>
            <w:r w:rsidR="008C4E9A" w:rsidRPr="008C4E9A">
              <w:rPr>
                <w:szCs w:val="24"/>
              </w:rPr>
              <w:t>:</w:t>
            </w:r>
            <w:r w:rsidR="00C85562">
              <w:rPr>
                <w:szCs w:val="24"/>
              </w:rPr>
              <w:t xml:space="preserve"> </w:t>
            </w:r>
            <w:r w:rsidR="008C4E9A" w:rsidRPr="008C4E9A">
              <w:rPr>
                <w:szCs w:val="24"/>
              </w:rPr>
              <w:t>maxOccurs =1</w:t>
            </w:r>
            <w:r w:rsidR="00C85562">
              <w:rPr>
                <w:szCs w:val="24"/>
              </w:rPr>
              <w:t xml:space="preserve"> </w:t>
            </w:r>
            <w:r w:rsidR="008C4E9A" w:rsidRPr="008C4E9A">
              <w:rPr>
                <w:szCs w:val="24"/>
              </w:rPr>
              <w:t>minOccurs = 0</w:t>
            </w:r>
          </w:p>
          <w:p w14:paraId="263C44BF" w14:textId="77777777" w:rsidR="00E23CC7" w:rsidRDefault="00D76CBA" w:rsidP="000840F3">
            <w:pPr>
              <w:spacing w:after="120"/>
              <w:jc w:val="both"/>
              <w:rPr>
                <w:szCs w:val="24"/>
              </w:rPr>
            </w:pPr>
            <w:r w:rsidRPr="00EE1A30">
              <w:rPr>
                <w:b/>
                <w:szCs w:val="24"/>
              </w:rPr>
              <w:t>Guidance on completion of schema element</w:t>
            </w:r>
            <w:r w:rsidRPr="00EE1A30">
              <w:rPr>
                <w:szCs w:val="24"/>
              </w:rPr>
              <w:t>:</w:t>
            </w:r>
            <w:r w:rsidRPr="00EE1A30">
              <w:rPr>
                <w:b/>
                <w:szCs w:val="24"/>
              </w:rPr>
              <w:t xml:space="preserve"> </w:t>
            </w:r>
            <w:r w:rsidRPr="00EE1A30">
              <w:rPr>
                <w:szCs w:val="24"/>
              </w:rPr>
              <w:t>Conditional. Indicate whether additional, specific standards have been set to protect drinking water</w:t>
            </w:r>
            <w:r w:rsidR="00E23CC7">
              <w:rPr>
                <w:szCs w:val="24"/>
              </w:rPr>
              <w:t>:</w:t>
            </w:r>
          </w:p>
          <w:p w14:paraId="71260B21" w14:textId="77777777" w:rsidR="00E23CC7" w:rsidRPr="00EE1A30" w:rsidRDefault="00E23CC7" w:rsidP="000840F3">
            <w:pPr>
              <w:spacing w:after="120"/>
              <w:jc w:val="both"/>
              <w:rPr>
                <w:szCs w:val="24"/>
              </w:rPr>
            </w:pPr>
            <w:r>
              <w:rPr>
                <w:szCs w:val="24"/>
              </w:rPr>
              <w:t>‘</w:t>
            </w:r>
            <w:r w:rsidRPr="00EE1A30">
              <w:rPr>
                <w:szCs w:val="24"/>
              </w:rPr>
              <w:t>Yes</w:t>
            </w:r>
            <w:r>
              <w:rPr>
                <w:szCs w:val="24"/>
              </w:rPr>
              <w:t>’:</w:t>
            </w:r>
            <w:r w:rsidRPr="00EE1A30">
              <w:rPr>
                <w:szCs w:val="24"/>
              </w:rPr>
              <w:t xml:space="preserve"> specific standards have been set in the groundwater body / Protected Area for all relevant parameters to protect the drinking water quality.</w:t>
            </w:r>
          </w:p>
          <w:p w14:paraId="5B85F696" w14:textId="77777777" w:rsidR="00E23CC7" w:rsidRDefault="00E23CC7" w:rsidP="000840F3">
            <w:pPr>
              <w:spacing w:after="120"/>
              <w:jc w:val="both"/>
              <w:rPr>
                <w:szCs w:val="24"/>
              </w:rPr>
            </w:pPr>
            <w:r>
              <w:rPr>
                <w:szCs w:val="24"/>
              </w:rPr>
              <w:t>‘</w:t>
            </w:r>
            <w:r w:rsidRPr="00EE1A30">
              <w:rPr>
                <w:szCs w:val="24"/>
              </w:rPr>
              <w:t>No</w:t>
            </w:r>
            <w:r>
              <w:rPr>
                <w:szCs w:val="24"/>
              </w:rPr>
              <w:t>’:</w:t>
            </w:r>
            <w:r w:rsidRPr="00EE1A30">
              <w:rPr>
                <w:szCs w:val="24"/>
              </w:rPr>
              <w:t xml:space="preserve"> no specific standards have been set in the groundwater body / Protected Area to protect the drinking water quality.</w:t>
            </w:r>
          </w:p>
          <w:p w14:paraId="3D51AD3D" w14:textId="77777777" w:rsidR="002618F3" w:rsidRPr="00EE1A30" w:rsidRDefault="00D76CBA" w:rsidP="000840F3">
            <w:pPr>
              <w:spacing w:after="120"/>
              <w:jc w:val="both"/>
              <w:rPr>
                <w:szCs w:val="24"/>
              </w:rPr>
            </w:pPr>
            <w:r w:rsidRPr="00EE1A30">
              <w:rPr>
                <w:szCs w:val="24"/>
              </w:rPr>
              <w:t>In this context, ‘standards’ mean specific quality objectives for pollutants for the protection of drinking water. Select ’No</w:t>
            </w:r>
            <w:r w:rsidR="0050702C" w:rsidRPr="00EE1A30">
              <w:rPr>
                <w:szCs w:val="24"/>
              </w:rPr>
              <w:t>…</w:t>
            </w:r>
            <w:r w:rsidRPr="00EE1A30">
              <w:rPr>
                <w:szCs w:val="24"/>
              </w:rPr>
              <w:t>’ if it is considered that other measures taken are sufficient to protect drinking water.</w:t>
            </w:r>
          </w:p>
          <w:p w14:paraId="016FC159" w14:textId="77777777" w:rsidR="00D76CBA" w:rsidRPr="00EE1A30" w:rsidRDefault="00D76CBA" w:rsidP="000840F3">
            <w:pPr>
              <w:spacing w:after="120"/>
              <w:jc w:val="both"/>
              <w:rPr>
                <w:b/>
                <w:szCs w:val="24"/>
              </w:rPr>
            </w:pPr>
            <w:r w:rsidRPr="00EE1A30">
              <w:rPr>
                <w:b/>
                <w:szCs w:val="24"/>
              </w:rPr>
              <w:t>Quality checks</w:t>
            </w:r>
            <w:r w:rsidRPr="00EE1A30">
              <w:rPr>
                <w:szCs w:val="24"/>
              </w:rPr>
              <w:t xml:space="preserve">: </w:t>
            </w:r>
            <w:r w:rsidR="008C4E9A" w:rsidRPr="008C4E9A">
              <w:rPr>
                <w:szCs w:val="24"/>
              </w:rPr>
              <w:t xml:space="preserve">Conditional check: Report if </w:t>
            </w:r>
            <w:r w:rsidR="00997F12">
              <w:t xml:space="preserve">protectedAreaType </w:t>
            </w:r>
            <w:r w:rsidR="008C4E9A" w:rsidRPr="008C4E9A">
              <w:rPr>
                <w:szCs w:val="24"/>
              </w:rPr>
              <w:t>is ‘Article 7 Abstraction for Drinking Water’.</w:t>
            </w:r>
          </w:p>
        </w:tc>
      </w:tr>
      <w:tr w:rsidR="00D76CBA" w:rsidRPr="00EE1A30" w14:paraId="5FFE584B" w14:textId="77777777" w:rsidTr="00BF7BAD">
        <w:tc>
          <w:tcPr>
            <w:tcW w:w="9889" w:type="dxa"/>
            <w:shd w:val="clear" w:color="auto" w:fill="auto"/>
          </w:tcPr>
          <w:p w14:paraId="73E1D178" w14:textId="77777777" w:rsidR="00D76CBA" w:rsidRPr="00DD6DEC" w:rsidRDefault="00D76CB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997F12">
              <w:t>protectedAreaDrinkingWaterObjectivesMet</w:t>
            </w:r>
          </w:p>
          <w:p w14:paraId="392DEF77" w14:textId="77777777" w:rsidR="00D76CBA" w:rsidRPr="00587683" w:rsidRDefault="006B17DF" w:rsidP="000840F3">
            <w:pPr>
              <w:spacing w:after="120"/>
              <w:jc w:val="both"/>
              <w:rPr>
                <w:szCs w:val="24"/>
              </w:rPr>
            </w:pPr>
            <w:r>
              <w:rPr>
                <w:b/>
                <w:szCs w:val="24"/>
              </w:rPr>
              <w:t xml:space="preserve">Field type / facets: </w:t>
            </w:r>
            <w:r w:rsidR="00E23CC7">
              <w:t>YesNoNoInformation</w:t>
            </w:r>
            <w:r w:rsidR="006F17E3">
              <w:t>_Union</w:t>
            </w:r>
            <w:r w:rsidR="00E23CC7">
              <w:t>_Enum</w:t>
            </w:r>
            <w:r w:rsidR="004E0904">
              <w:rPr>
                <w:szCs w:val="24"/>
              </w:rPr>
              <w:t>:</w:t>
            </w:r>
            <w:r w:rsidR="00E23CC7">
              <w:rPr>
                <w:szCs w:val="24"/>
              </w:rPr>
              <w:t xml:space="preserve"> Yes, No, No information</w:t>
            </w:r>
          </w:p>
          <w:p w14:paraId="32488046" w14:textId="77777777" w:rsidR="004E0904" w:rsidRPr="00712740" w:rsidRDefault="00E5475F" w:rsidP="000840F3">
            <w:pPr>
              <w:spacing w:after="120"/>
              <w:jc w:val="both"/>
              <w:rPr>
                <w:szCs w:val="24"/>
              </w:rPr>
            </w:pPr>
            <w:r w:rsidRPr="00E5475F">
              <w:rPr>
                <w:b/>
                <w:szCs w:val="24"/>
              </w:rPr>
              <w:t xml:space="preserve">Properties: </w:t>
            </w:r>
            <w:r w:rsidRPr="00E5475F">
              <w:rPr>
                <w:szCs w:val="24"/>
              </w:rPr>
              <w:t>maxOccurs =1 minOccurs = 0</w:t>
            </w:r>
          </w:p>
          <w:p w14:paraId="226DC151" w14:textId="77777777" w:rsidR="00E23CC7" w:rsidRDefault="00D76CBA" w:rsidP="000840F3">
            <w:pPr>
              <w:spacing w:after="120"/>
              <w:jc w:val="both"/>
              <w:rPr>
                <w:szCs w:val="24"/>
              </w:rPr>
            </w:pPr>
            <w:r w:rsidRPr="00EE1A30">
              <w:rPr>
                <w:b/>
                <w:szCs w:val="24"/>
              </w:rPr>
              <w:t>Guidance on completion of schema element</w:t>
            </w:r>
            <w:r w:rsidRPr="00EE1A30">
              <w:rPr>
                <w:szCs w:val="24"/>
              </w:rPr>
              <w:t xml:space="preserve">: Conditional. </w:t>
            </w:r>
            <w:r w:rsidR="0050702C" w:rsidRPr="00EE1A30">
              <w:rPr>
                <w:szCs w:val="24"/>
              </w:rPr>
              <w:t xml:space="preserve">Indicate whether the specific standards set to protect drinking water quality in </w:t>
            </w:r>
            <w:r w:rsidRPr="00EE1A30">
              <w:rPr>
                <w:szCs w:val="24"/>
              </w:rPr>
              <w:t>Article 7 Abstraction for Drinking Water Protected Areas are met</w:t>
            </w:r>
            <w:r w:rsidR="00E23CC7">
              <w:rPr>
                <w:szCs w:val="24"/>
              </w:rPr>
              <w:t>:</w:t>
            </w:r>
          </w:p>
          <w:p w14:paraId="679E09A1" w14:textId="77777777" w:rsidR="00E23CC7" w:rsidRPr="00EE1A30" w:rsidRDefault="00E23CC7" w:rsidP="000840F3">
            <w:pPr>
              <w:spacing w:after="120"/>
              <w:jc w:val="both"/>
              <w:rPr>
                <w:szCs w:val="24"/>
              </w:rPr>
            </w:pPr>
            <w:r>
              <w:rPr>
                <w:szCs w:val="24"/>
              </w:rPr>
              <w:t>‘</w:t>
            </w:r>
            <w:r w:rsidRPr="00EE1A30">
              <w:rPr>
                <w:szCs w:val="24"/>
              </w:rPr>
              <w:t>Yes</w:t>
            </w:r>
            <w:r>
              <w:rPr>
                <w:szCs w:val="24"/>
              </w:rPr>
              <w:t>’:</w:t>
            </w:r>
            <w:r w:rsidRPr="00EE1A30">
              <w:rPr>
                <w:szCs w:val="24"/>
              </w:rPr>
              <w:t xml:space="preserve"> the specific standards set in the groundwater body / Protected Area to protect the drinking </w:t>
            </w:r>
            <w:r w:rsidRPr="00EE1A30">
              <w:rPr>
                <w:szCs w:val="24"/>
              </w:rPr>
              <w:lastRenderedPageBreak/>
              <w:t xml:space="preserve">water quality </w:t>
            </w:r>
            <w:proofErr w:type="gramStart"/>
            <w:r w:rsidRPr="00EE1A30">
              <w:rPr>
                <w:szCs w:val="24"/>
              </w:rPr>
              <w:t>are</w:t>
            </w:r>
            <w:proofErr w:type="gramEnd"/>
            <w:r w:rsidRPr="00EE1A30">
              <w:rPr>
                <w:szCs w:val="24"/>
              </w:rPr>
              <w:t xml:space="preserve"> met.</w:t>
            </w:r>
          </w:p>
          <w:p w14:paraId="34E45116" w14:textId="77777777" w:rsidR="00E23CC7" w:rsidRPr="00EE1A30" w:rsidRDefault="00E23CC7" w:rsidP="000840F3">
            <w:pPr>
              <w:spacing w:after="120"/>
              <w:jc w:val="both"/>
              <w:rPr>
                <w:szCs w:val="24"/>
              </w:rPr>
            </w:pPr>
            <w:r>
              <w:rPr>
                <w:szCs w:val="24"/>
              </w:rPr>
              <w:t>‘</w:t>
            </w:r>
            <w:r w:rsidRPr="00EE1A30">
              <w:rPr>
                <w:szCs w:val="24"/>
              </w:rPr>
              <w:t>No</w:t>
            </w:r>
            <w:r>
              <w:rPr>
                <w:szCs w:val="24"/>
              </w:rPr>
              <w:t>’:</w:t>
            </w:r>
            <w:r w:rsidRPr="00EE1A30">
              <w:rPr>
                <w:szCs w:val="24"/>
              </w:rPr>
              <w:t xml:space="preserve"> the specific standards set in the groundwater body / Protected Area to protect the drinking water quality </w:t>
            </w:r>
            <w:proofErr w:type="gramStart"/>
            <w:r w:rsidRPr="00EE1A30">
              <w:rPr>
                <w:szCs w:val="24"/>
              </w:rPr>
              <w:t>are</w:t>
            </w:r>
            <w:proofErr w:type="gramEnd"/>
            <w:r w:rsidRPr="00EE1A30">
              <w:rPr>
                <w:szCs w:val="24"/>
              </w:rPr>
              <w:t xml:space="preserve"> not met.</w:t>
            </w:r>
          </w:p>
          <w:p w14:paraId="36078C8A" w14:textId="77777777" w:rsidR="00E23CC7" w:rsidRPr="00997F12" w:rsidRDefault="00E5475F" w:rsidP="000840F3">
            <w:pPr>
              <w:spacing w:after="120"/>
              <w:jc w:val="both"/>
              <w:rPr>
                <w:szCs w:val="24"/>
              </w:rPr>
            </w:pPr>
            <w:r w:rsidRPr="00E5475F">
              <w:rPr>
                <w:szCs w:val="24"/>
              </w:rPr>
              <w:t>‘No information’</w:t>
            </w:r>
          </w:p>
          <w:p w14:paraId="5AA751EA" w14:textId="77777777" w:rsidR="00D76CBA" w:rsidRPr="00EE1A30" w:rsidRDefault="00D76CBA" w:rsidP="000840F3">
            <w:pPr>
              <w:spacing w:after="120"/>
              <w:jc w:val="both"/>
              <w:rPr>
                <w:b/>
                <w:szCs w:val="24"/>
              </w:rPr>
            </w:pPr>
            <w:r w:rsidRPr="00EE1A30">
              <w:rPr>
                <w:b/>
                <w:szCs w:val="24"/>
              </w:rPr>
              <w:t>Quality checks</w:t>
            </w:r>
            <w:r w:rsidRPr="00EE1A30">
              <w:rPr>
                <w:szCs w:val="24"/>
              </w:rPr>
              <w:t xml:space="preserve">: </w:t>
            </w:r>
            <w:r w:rsidR="004E0904" w:rsidRPr="004E0904">
              <w:rPr>
                <w:szCs w:val="24"/>
              </w:rPr>
              <w:t xml:space="preserve">Conditional check: Report if </w:t>
            </w:r>
            <w:r w:rsidR="00997F12">
              <w:t xml:space="preserve">protectedAreaType </w:t>
            </w:r>
            <w:r w:rsidR="004E0904" w:rsidRPr="004E0904">
              <w:rPr>
                <w:szCs w:val="24"/>
              </w:rPr>
              <w:t xml:space="preserve">is ‘Article 7 Abstraction for Drinking Water’ AND </w:t>
            </w:r>
            <w:r w:rsidR="00997F12">
              <w:t>protectedAreaDrinkingWaterObjectivesSet</w:t>
            </w:r>
            <w:r w:rsidR="00997F12" w:rsidRPr="007A3FB9" w:rsidDel="00EE5444">
              <w:rPr>
                <w:szCs w:val="24"/>
              </w:rPr>
              <w:t xml:space="preserve"> </w:t>
            </w:r>
            <w:r w:rsidR="004E0904" w:rsidRPr="004E0904">
              <w:rPr>
                <w:szCs w:val="24"/>
              </w:rPr>
              <w:t>is ‘Yes’.</w:t>
            </w:r>
          </w:p>
        </w:tc>
      </w:tr>
      <w:tr w:rsidR="00D76CBA" w:rsidRPr="00EE1A30" w14:paraId="053A3657" w14:textId="77777777" w:rsidTr="00BF7BAD">
        <w:tc>
          <w:tcPr>
            <w:tcW w:w="9889" w:type="dxa"/>
            <w:shd w:val="clear" w:color="auto" w:fill="auto"/>
          </w:tcPr>
          <w:p w14:paraId="3B8E30BA" w14:textId="77777777" w:rsidR="00D76CBA" w:rsidRPr="00DD6DEC" w:rsidRDefault="006F25ED" w:rsidP="000840F3">
            <w:pPr>
              <w:spacing w:after="120"/>
              <w:jc w:val="both"/>
              <w:rPr>
                <w:b/>
                <w:szCs w:val="24"/>
              </w:rPr>
            </w:pPr>
            <w:r w:rsidRPr="006F25ED">
              <w:rPr>
                <w:b/>
                <w:szCs w:val="24"/>
              </w:rPr>
              <w:lastRenderedPageBreak/>
              <w:t>Schema element</w:t>
            </w:r>
            <w:r w:rsidRPr="006F25ED">
              <w:rPr>
                <w:szCs w:val="24"/>
              </w:rPr>
              <w:t>:</w:t>
            </w:r>
            <w:r w:rsidRPr="006F25ED">
              <w:rPr>
                <w:b/>
                <w:szCs w:val="24"/>
              </w:rPr>
              <w:t xml:space="preserve"> </w:t>
            </w:r>
            <w:r w:rsidR="00997F12">
              <w:t>protectedAreaComment</w:t>
            </w:r>
          </w:p>
          <w:p w14:paraId="58F03698" w14:textId="77777777" w:rsidR="00D76CBA" w:rsidRDefault="006B17DF" w:rsidP="000840F3">
            <w:pPr>
              <w:spacing w:after="120"/>
              <w:jc w:val="both"/>
              <w:rPr>
                <w:szCs w:val="24"/>
              </w:rPr>
            </w:pPr>
            <w:r>
              <w:rPr>
                <w:b/>
                <w:szCs w:val="24"/>
              </w:rPr>
              <w:t xml:space="preserve">Field type / facets: </w:t>
            </w:r>
            <w:r w:rsidR="00734130" w:rsidRPr="00734130">
              <w:rPr>
                <w:szCs w:val="24"/>
              </w:rPr>
              <w:t>String1000Type</w:t>
            </w:r>
          </w:p>
          <w:p w14:paraId="126B5C0F" w14:textId="77777777" w:rsidR="00734130" w:rsidRPr="00EE1A30" w:rsidRDefault="006F25ED" w:rsidP="000840F3">
            <w:pPr>
              <w:spacing w:after="120"/>
              <w:jc w:val="both"/>
              <w:rPr>
                <w:szCs w:val="24"/>
              </w:rPr>
            </w:pPr>
            <w:r w:rsidRPr="006F25ED">
              <w:rPr>
                <w:b/>
                <w:szCs w:val="24"/>
              </w:rPr>
              <w:t>Properties</w:t>
            </w:r>
            <w:r w:rsidR="00734130" w:rsidRPr="00734130">
              <w:rPr>
                <w:szCs w:val="24"/>
              </w:rPr>
              <w:t>:</w:t>
            </w:r>
            <w:r w:rsidR="00C85562">
              <w:rPr>
                <w:szCs w:val="24"/>
              </w:rPr>
              <w:t xml:space="preserve"> </w:t>
            </w:r>
            <w:r w:rsidR="00734130" w:rsidRPr="00734130">
              <w:rPr>
                <w:szCs w:val="24"/>
              </w:rPr>
              <w:t>maxOccurs =1</w:t>
            </w:r>
            <w:r w:rsidR="00C85562">
              <w:rPr>
                <w:szCs w:val="24"/>
              </w:rPr>
              <w:t xml:space="preserve"> </w:t>
            </w:r>
            <w:r w:rsidR="00734130" w:rsidRPr="00734130">
              <w:rPr>
                <w:szCs w:val="24"/>
              </w:rPr>
              <w:t>minOccurs = 0</w:t>
            </w:r>
          </w:p>
          <w:p w14:paraId="3BB76213" w14:textId="77777777" w:rsidR="00D76CBA" w:rsidRPr="00EE1A30" w:rsidRDefault="00D76CBA" w:rsidP="000840F3">
            <w:pPr>
              <w:spacing w:after="120"/>
              <w:jc w:val="both"/>
              <w:rPr>
                <w:b/>
                <w:szCs w:val="24"/>
              </w:rPr>
            </w:pPr>
            <w:r w:rsidRPr="00EE1A30">
              <w:rPr>
                <w:b/>
                <w:szCs w:val="24"/>
              </w:rPr>
              <w:t>Guidance on completion of schema element</w:t>
            </w:r>
            <w:r w:rsidRPr="00EE1A30">
              <w:rPr>
                <w:szCs w:val="24"/>
              </w:rPr>
              <w:t xml:space="preserve">: </w:t>
            </w:r>
            <w:r w:rsidR="00BB4C24" w:rsidRPr="00EE1A30">
              <w:rPr>
                <w:szCs w:val="24"/>
              </w:rPr>
              <w:t>Optional</w:t>
            </w:r>
            <w:r w:rsidRPr="00EE1A30">
              <w:rPr>
                <w:szCs w:val="24"/>
              </w:rPr>
              <w:t xml:space="preserve">. If objectives </w:t>
            </w:r>
            <w:r w:rsidR="006F12BF" w:rsidRPr="00EE1A30">
              <w:rPr>
                <w:szCs w:val="24"/>
              </w:rPr>
              <w:t xml:space="preserve">have not been set </w:t>
            </w:r>
            <w:r w:rsidRPr="00EE1A30">
              <w:rPr>
                <w:szCs w:val="24"/>
              </w:rPr>
              <w:t xml:space="preserve">or standards </w:t>
            </w:r>
            <w:r w:rsidR="006F12BF" w:rsidRPr="00EE1A30">
              <w:rPr>
                <w:szCs w:val="24"/>
              </w:rPr>
              <w:t xml:space="preserve">have </w:t>
            </w:r>
            <w:r w:rsidRPr="00EE1A30">
              <w:rPr>
                <w:szCs w:val="24"/>
              </w:rPr>
              <w:t xml:space="preserve">not </w:t>
            </w:r>
            <w:r w:rsidR="006F12BF" w:rsidRPr="00EE1A30">
              <w:rPr>
                <w:szCs w:val="24"/>
              </w:rPr>
              <w:t xml:space="preserve">been </w:t>
            </w:r>
            <w:r w:rsidRPr="00EE1A30">
              <w:rPr>
                <w:szCs w:val="24"/>
              </w:rPr>
              <w:t xml:space="preserve">met for the Protected Area, provide further explanation (which </w:t>
            </w:r>
            <w:r w:rsidR="006F12BF" w:rsidRPr="00EE1A30">
              <w:rPr>
                <w:szCs w:val="24"/>
              </w:rPr>
              <w:t xml:space="preserve">objectives </w:t>
            </w:r>
            <w:r w:rsidR="0050702C" w:rsidRPr="00EE1A30">
              <w:rPr>
                <w:szCs w:val="24"/>
              </w:rPr>
              <w:t xml:space="preserve">have not been set, which </w:t>
            </w:r>
            <w:r w:rsidRPr="00EE1A30">
              <w:rPr>
                <w:szCs w:val="24"/>
              </w:rPr>
              <w:t xml:space="preserve">standards </w:t>
            </w:r>
            <w:r w:rsidR="006F12BF" w:rsidRPr="00EE1A30">
              <w:rPr>
                <w:szCs w:val="24"/>
              </w:rPr>
              <w:t xml:space="preserve">have </w:t>
            </w:r>
            <w:r w:rsidRPr="00EE1A30">
              <w:rPr>
                <w:szCs w:val="24"/>
              </w:rPr>
              <w:t xml:space="preserve">not </w:t>
            </w:r>
            <w:r w:rsidR="006F12BF" w:rsidRPr="00EE1A30">
              <w:rPr>
                <w:szCs w:val="24"/>
              </w:rPr>
              <w:t xml:space="preserve">been </w:t>
            </w:r>
            <w:r w:rsidRPr="00EE1A30">
              <w:rPr>
                <w:szCs w:val="24"/>
              </w:rPr>
              <w:t>met, reasons, etc).</w:t>
            </w:r>
          </w:p>
        </w:tc>
      </w:tr>
      <w:tr w:rsidR="00D76CBA" w:rsidRPr="00EE1A30" w14:paraId="671822FB" w14:textId="77777777" w:rsidTr="00BF7BAD">
        <w:tc>
          <w:tcPr>
            <w:tcW w:w="9889" w:type="dxa"/>
            <w:shd w:val="clear" w:color="auto" w:fill="auto"/>
          </w:tcPr>
          <w:p w14:paraId="25436D5E" w14:textId="77777777" w:rsidR="00D76CBA"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997F12">
              <w:t>protectedAreaExemption</w:t>
            </w:r>
          </w:p>
          <w:p w14:paraId="26C766BF" w14:textId="77777777" w:rsidR="00F90CF7" w:rsidRDefault="006B17DF" w:rsidP="000840F3">
            <w:pPr>
              <w:spacing w:after="120"/>
              <w:jc w:val="both"/>
              <w:rPr>
                <w:szCs w:val="24"/>
              </w:rPr>
            </w:pPr>
            <w:r>
              <w:rPr>
                <w:b/>
                <w:szCs w:val="24"/>
              </w:rPr>
              <w:t xml:space="preserve">Field type / facets: </w:t>
            </w:r>
            <w:r w:rsidR="00F90CF7" w:rsidRPr="00F90CF7">
              <w:rPr>
                <w:szCs w:val="24"/>
              </w:rPr>
              <w:t>ExemptionType_Enum</w:t>
            </w:r>
            <w:r w:rsidR="00A13CF3">
              <w:rPr>
                <w:szCs w:val="24"/>
              </w:rPr>
              <w:t xml:space="preserve"> </w:t>
            </w:r>
            <w:r w:rsidR="00544AE8" w:rsidRPr="00587683">
              <w:rPr>
                <w:szCs w:val="24"/>
              </w:rPr>
              <w:t xml:space="preserve">(see </w:t>
            </w:r>
            <w:r w:rsidR="00E2549A" w:rsidRPr="00587683">
              <w:rPr>
                <w:szCs w:val="24"/>
              </w:rPr>
              <w:t>Annex 8</w:t>
            </w:r>
            <w:r w:rsidR="005D6D00">
              <w:rPr>
                <w:szCs w:val="24"/>
              </w:rPr>
              <w:t>g</w:t>
            </w:r>
            <w:r w:rsidR="00544AE8" w:rsidRPr="00587683">
              <w:rPr>
                <w:szCs w:val="24"/>
              </w:rPr>
              <w:t xml:space="preserve">) </w:t>
            </w:r>
          </w:p>
          <w:p w14:paraId="4ABD7EAF" w14:textId="77777777" w:rsidR="00D76CBA" w:rsidRPr="00EE1A30" w:rsidRDefault="006F25ED" w:rsidP="000840F3">
            <w:pPr>
              <w:spacing w:after="120"/>
              <w:jc w:val="both"/>
              <w:rPr>
                <w:szCs w:val="24"/>
              </w:rPr>
            </w:pPr>
            <w:r w:rsidRPr="006F25ED">
              <w:rPr>
                <w:b/>
                <w:szCs w:val="24"/>
              </w:rPr>
              <w:t>Properties:</w:t>
            </w:r>
            <w:r w:rsidR="00C85562">
              <w:rPr>
                <w:b/>
                <w:szCs w:val="24"/>
              </w:rPr>
              <w:t xml:space="preserve"> </w:t>
            </w:r>
            <w:r w:rsidR="00F90CF7" w:rsidRPr="00F90CF7">
              <w:rPr>
                <w:szCs w:val="24"/>
              </w:rPr>
              <w:t>maxOccurs =unbounded</w:t>
            </w:r>
            <w:r w:rsidR="00C85562">
              <w:rPr>
                <w:szCs w:val="24"/>
              </w:rPr>
              <w:t xml:space="preserve"> </w:t>
            </w:r>
            <w:r w:rsidR="00F90CF7" w:rsidRPr="00F90CF7">
              <w:rPr>
                <w:szCs w:val="24"/>
              </w:rPr>
              <w:t>minOccurs = 1</w:t>
            </w:r>
          </w:p>
          <w:p w14:paraId="62B1DC7C" w14:textId="77777777" w:rsidR="00D76CBA" w:rsidRPr="00DD6DEC" w:rsidRDefault="00D76CBA" w:rsidP="000840F3">
            <w:pPr>
              <w:spacing w:after="120"/>
              <w:jc w:val="both"/>
              <w:rPr>
                <w:szCs w:val="24"/>
              </w:rPr>
            </w:pPr>
            <w:r w:rsidRPr="00EE1A30">
              <w:rPr>
                <w:b/>
                <w:szCs w:val="24"/>
              </w:rPr>
              <w:t>Guidance on completion of schema element</w:t>
            </w:r>
            <w:r w:rsidRPr="00EE1A30">
              <w:rPr>
                <w:szCs w:val="24"/>
              </w:rPr>
              <w:t xml:space="preserve">: </w:t>
            </w:r>
            <w:r w:rsidR="004D721C" w:rsidRPr="00EE1A30">
              <w:rPr>
                <w:szCs w:val="24"/>
              </w:rPr>
              <w:t>Conditional</w:t>
            </w:r>
            <w:r w:rsidRPr="00EE1A30">
              <w:rPr>
                <w:szCs w:val="24"/>
              </w:rPr>
              <w:t xml:space="preserve">. Report which type(s) of exemption(s) from </w:t>
            </w:r>
            <w:r w:rsidR="004D721C" w:rsidRPr="00EE1A30">
              <w:rPr>
                <w:szCs w:val="24"/>
              </w:rPr>
              <w:t xml:space="preserve">the relevant </w:t>
            </w:r>
            <w:r w:rsidRPr="00EE1A30">
              <w:rPr>
                <w:szCs w:val="24"/>
              </w:rPr>
              <w:t>Protected Area objectives or standards apply at groundwater body level (if any). More than one exemption may apply. Provide further details in the RBMP and/or background documents. For more information see Section 5.4.4</w:t>
            </w:r>
            <w:r w:rsidRPr="00DD6DEC">
              <w:rPr>
                <w:szCs w:val="24"/>
              </w:rPr>
              <w:t xml:space="preserve"> below.</w:t>
            </w:r>
          </w:p>
          <w:p w14:paraId="5C6463E0" w14:textId="77777777" w:rsidR="008A47B2" w:rsidRDefault="00D76CBA" w:rsidP="000840F3">
            <w:pPr>
              <w:spacing w:after="120"/>
              <w:jc w:val="both"/>
              <w:rPr>
                <w:szCs w:val="24"/>
              </w:rPr>
            </w:pPr>
            <w:r w:rsidRPr="00851B21">
              <w:rPr>
                <w:b/>
                <w:szCs w:val="24"/>
              </w:rPr>
              <w:t>Quality checks</w:t>
            </w:r>
            <w:r w:rsidRPr="00A8624D">
              <w:rPr>
                <w:szCs w:val="24"/>
              </w:rPr>
              <w:t xml:space="preserve">: </w:t>
            </w:r>
            <w:r w:rsidR="00F90CF7" w:rsidRPr="00F90CF7">
              <w:rPr>
                <w:szCs w:val="24"/>
              </w:rPr>
              <w:t xml:space="preserve">Conditional check: report for each euProtectedAreaCode reported if gwAssociatedProtectedArea is 'Yes'. </w:t>
            </w:r>
          </w:p>
          <w:p w14:paraId="1258789F" w14:textId="77777777" w:rsidR="004D721C" w:rsidRPr="00EE1A30" w:rsidRDefault="00F90CF7" w:rsidP="000840F3">
            <w:pPr>
              <w:spacing w:after="120"/>
              <w:jc w:val="both"/>
              <w:rPr>
                <w:b/>
                <w:szCs w:val="24"/>
              </w:rPr>
            </w:pPr>
            <w:r w:rsidRPr="00F90CF7">
              <w:rPr>
                <w:szCs w:val="24"/>
              </w:rPr>
              <w:t>Within-schema check: the option 'No exemption' is not compatible with any other.</w:t>
            </w:r>
          </w:p>
        </w:tc>
      </w:tr>
    </w:tbl>
    <w:p w14:paraId="2402F25E" w14:textId="77777777" w:rsidR="00B57E7D" w:rsidRPr="00EE1A30" w:rsidRDefault="00B57E7D" w:rsidP="000840F3">
      <w:pPr>
        <w:jc w:val="both"/>
      </w:pPr>
    </w:p>
    <w:p w14:paraId="2018CB4E" w14:textId="77777777" w:rsidR="005A3056" w:rsidRPr="00EE1A30" w:rsidRDefault="006F25ED" w:rsidP="0010226A">
      <w:pPr>
        <w:pStyle w:val="Heading3"/>
      </w:pPr>
      <w:r w:rsidRPr="006F25ED">
        <w:t>GIS Information</w:t>
      </w:r>
    </w:p>
    <w:p w14:paraId="723C29ED" w14:textId="77777777" w:rsidR="005A3056" w:rsidRPr="00EE1A30" w:rsidRDefault="005A3056" w:rsidP="000840F3">
      <w:pPr>
        <w:jc w:val="both"/>
      </w:pPr>
      <w:r w:rsidRPr="00EE1A30">
        <w:t xml:space="preserve">GIS </w:t>
      </w:r>
      <w:r w:rsidR="00CA6093" w:rsidRPr="00EE1A30">
        <w:t xml:space="preserve">information in </w:t>
      </w:r>
      <w:r w:rsidR="00034B06" w:rsidRPr="00EE1A30">
        <w:t>GML</w:t>
      </w:r>
      <w:r w:rsidR="00CA6093" w:rsidRPr="00EE1A30">
        <w:t xml:space="preserve"> file format should be reported </w:t>
      </w:r>
      <w:r w:rsidRPr="00EE1A30">
        <w:t xml:space="preserve">for </w:t>
      </w:r>
      <w:r w:rsidR="00CA6093" w:rsidRPr="00EE1A30">
        <w:t>P</w:t>
      </w:r>
      <w:r w:rsidRPr="00EE1A30">
        <w:t xml:space="preserve">rotected </w:t>
      </w:r>
      <w:r w:rsidR="00CA6093" w:rsidRPr="00EE1A30">
        <w:t>A</w:t>
      </w:r>
      <w:r w:rsidRPr="00EE1A30">
        <w:t>reas according to the specifications of the guidance for reporting spatial data</w:t>
      </w:r>
      <w:r w:rsidR="00CA6093" w:rsidRPr="00EE1A30">
        <w:t xml:space="preserve"> (see Annex 5</w:t>
      </w:r>
      <w:r w:rsidR="00081071">
        <w:t xml:space="preserve"> GIS Guidance</w:t>
      </w:r>
      <w:r w:rsidR="00CA6093" w:rsidRPr="00EE1A30">
        <w:t>)</w:t>
      </w:r>
      <w:r w:rsidRPr="00EE1A30">
        <w:t>. If the</w:t>
      </w:r>
      <w:r w:rsidR="00CA6093" w:rsidRPr="00EE1A30">
        <w:t xml:space="preserve"> Protected Areas </w:t>
      </w:r>
      <w:r w:rsidRPr="00EE1A30">
        <w:t>are</w:t>
      </w:r>
      <w:r w:rsidR="00CA6093" w:rsidRPr="00EE1A30">
        <w:t xml:space="preserve"> already</w:t>
      </w:r>
      <w:r w:rsidRPr="00EE1A30">
        <w:t xml:space="preserve"> reported under other directives (e.g. Natura 2000 </w:t>
      </w:r>
      <w:r w:rsidR="00CA6093" w:rsidRPr="00EE1A30">
        <w:t>P</w:t>
      </w:r>
      <w:r w:rsidRPr="00EE1A30">
        <w:t xml:space="preserve">rotected </w:t>
      </w:r>
      <w:r w:rsidR="00CA6093" w:rsidRPr="00EE1A30">
        <w:t>A</w:t>
      </w:r>
      <w:r w:rsidRPr="00EE1A30">
        <w:t xml:space="preserve">reas under the Habitats Directive, </w:t>
      </w:r>
      <w:r w:rsidR="00034B06" w:rsidRPr="00EE1A30">
        <w:t xml:space="preserve">bathing waters under the Bathing Water Directive, </w:t>
      </w:r>
      <w:r w:rsidRPr="00EE1A30">
        <w:t>sensitive areas under UWWTD or vulnerable zones under the Nitrates Directive) they do not need to be reported again</w:t>
      </w:r>
      <w:r w:rsidR="00CA6093" w:rsidRPr="00EE1A30">
        <w:t xml:space="preserve"> under the WFD</w:t>
      </w:r>
      <w:r w:rsidRPr="00EE1A30">
        <w:t>.</w:t>
      </w:r>
    </w:p>
    <w:p w14:paraId="09216AF4" w14:textId="77777777" w:rsidR="00A616F4" w:rsidRPr="00EE1A30" w:rsidRDefault="006F25ED" w:rsidP="0010226A">
      <w:pPr>
        <w:pStyle w:val="Heading3"/>
      </w:pPr>
      <w:bookmarkStart w:id="290" w:name="_Ref385323197"/>
      <w:r w:rsidRPr="006F25ED">
        <w:t>Glossary: clarification of terms and reporting requirements</w:t>
      </w:r>
      <w:bookmarkEnd w:id="290"/>
    </w:p>
    <w:p w14:paraId="6210BDDF" w14:textId="77777777" w:rsidR="005A3056" w:rsidRPr="00EE1A30" w:rsidRDefault="00CA6093" w:rsidP="000840F3">
      <w:pPr>
        <w:jc w:val="both"/>
        <w:rPr>
          <w:i/>
        </w:rPr>
      </w:pPr>
      <w:r w:rsidRPr="00EE1A30">
        <w:rPr>
          <w:i/>
        </w:rPr>
        <w:t xml:space="preserve">WFD </w:t>
      </w:r>
      <w:r w:rsidR="005A3056" w:rsidRPr="00EE1A30">
        <w:rPr>
          <w:i/>
        </w:rPr>
        <w:t>Article 7 Drinking Water Protected Areas:</w:t>
      </w:r>
    </w:p>
    <w:p w14:paraId="37510CCC" w14:textId="77777777" w:rsidR="005A3056" w:rsidRPr="00EE1A30" w:rsidRDefault="005A3056" w:rsidP="000840F3">
      <w:pPr>
        <w:jc w:val="both"/>
      </w:pPr>
      <w:r w:rsidRPr="00EE1A30">
        <w:t>According to Article 7.2 of the WFD</w:t>
      </w:r>
      <w:r w:rsidR="00CA6093" w:rsidRPr="00EE1A30">
        <w:t>,</w:t>
      </w:r>
      <w:r w:rsidRPr="00EE1A30">
        <w:t xml:space="preserve"> M</w:t>
      </w:r>
      <w:r w:rsidR="00CA6093" w:rsidRPr="00EE1A30">
        <w:t xml:space="preserve">ember </w:t>
      </w:r>
      <w:r w:rsidRPr="00EE1A30">
        <w:t>S</w:t>
      </w:r>
      <w:r w:rsidR="00CA6093" w:rsidRPr="00EE1A30">
        <w:t>tates</w:t>
      </w:r>
      <w:r w:rsidRPr="00EE1A30">
        <w:t xml:space="preserve"> should ensure that, under the water treatment regime applied, the resulting water will meet the requirements of the Drinking Water Directive. </w:t>
      </w:r>
      <w:r w:rsidR="00BC4D70" w:rsidRPr="00EE1A30">
        <w:t>For this purpose</w:t>
      </w:r>
      <w:r w:rsidR="00CA6093" w:rsidRPr="00EE1A30">
        <w:t>,</w:t>
      </w:r>
      <w:r w:rsidR="00BC4D70" w:rsidRPr="00EE1A30">
        <w:t xml:space="preserve"> Member States are expected to set additional standards in the water bodies used for the abstraction of drinking water. Reporting request</w:t>
      </w:r>
      <w:r w:rsidR="00CA6093" w:rsidRPr="00EE1A30">
        <w:t>s information on</w:t>
      </w:r>
      <w:r w:rsidR="00BC4D70" w:rsidRPr="00EE1A30">
        <w:t xml:space="preserve"> whether this is the case and whether these standards are met. </w:t>
      </w:r>
    </w:p>
    <w:p w14:paraId="3B64C075" w14:textId="77777777" w:rsidR="005A3056" w:rsidRPr="00EE1A30" w:rsidRDefault="005A3056" w:rsidP="000840F3">
      <w:pPr>
        <w:jc w:val="both"/>
        <w:rPr>
          <w:i/>
        </w:rPr>
      </w:pPr>
      <w:r w:rsidRPr="00EE1A30">
        <w:rPr>
          <w:i/>
        </w:rPr>
        <w:lastRenderedPageBreak/>
        <w:t>Bathing Water Directive:</w:t>
      </w:r>
    </w:p>
    <w:p w14:paraId="233813E2" w14:textId="77777777" w:rsidR="005A3056" w:rsidRPr="00EE1A30" w:rsidRDefault="005A3056" w:rsidP="000840F3">
      <w:pPr>
        <w:jc w:val="both"/>
      </w:pPr>
      <w:r w:rsidRPr="00EE1A30">
        <w:t>In general</w:t>
      </w:r>
      <w:r w:rsidR="00CA6093" w:rsidRPr="00EE1A30">
        <w:t>,</w:t>
      </w:r>
      <w:r w:rsidRPr="00EE1A30">
        <w:t xml:space="preserve"> M</w:t>
      </w:r>
      <w:r w:rsidR="00CA6093" w:rsidRPr="00EE1A30">
        <w:t xml:space="preserve">ember </w:t>
      </w:r>
      <w:r w:rsidRPr="00EE1A30">
        <w:t>S</w:t>
      </w:r>
      <w:r w:rsidR="00CA6093" w:rsidRPr="00EE1A30">
        <w:t>tates</w:t>
      </w:r>
      <w:r w:rsidRPr="00EE1A30">
        <w:t xml:space="preserve"> would not be expected to provide information on the status of bathing waters under the WFD as there is an annual reporting exercise that provides this information and this has been successfully integrated into WISE.</w:t>
      </w:r>
    </w:p>
    <w:p w14:paraId="395F949A" w14:textId="77777777" w:rsidR="005A3056" w:rsidRPr="00EE1A30" w:rsidRDefault="005A3056" w:rsidP="000840F3">
      <w:pPr>
        <w:jc w:val="both"/>
        <w:rPr>
          <w:i/>
        </w:rPr>
      </w:pPr>
      <w:r w:rsidRPr="00EE1A30">
        <w:rPr>
          <w:i/>
        </w:rPr>
        <w:t>Birds and Habitats Directives:</w:t>
      </w:r>
    </w:p>
    <w:p w14:paraId="22D4A712" w14:textId="77777777" w:rsidR="005A3056" w:rsidRPr="00EE1A30" w:rsidRDefault="00CA6093" w:rsidP="000840F3">
      <w:pPr>
        <w:jc w:val="both"/>
      </w:pPr>
      <w:r w:rsidRPr="00EE1A30">
        <w:t>‘</w:t>
      </w:r>
      <w:r w:rsidR="005A3056" w:rsidRPr="00EE1A30">
        <w:t>Favourable conservation status</w:t>
      </w:r>
      <w:r w:rsidRPr="00EE1A30">
        <w:t>’</w:t>
      </w:r>
      <w:r w:rsidR="005A3056" w:rsidRPr="00EE1A30">
        <w:t xml:space="preserve"> of protected habitats and species is not assessed at site level but at national level per biogeographic region, taking into account the overall situation. </w:t>
      </w:r>
      <w:r w:rsidR="008C496F" w:rsidRPr="00EE1A30">
        <w:t xml:space="preserve">Water dependent habitats and species may require more stringent protection than that afforded by the WFD objective of good status, i.e. more stringent standards for some physico-chemical parameters, high status for specific hydromorphological parameters or specific quantities of water. </w:t>
      </w:r>
      <w:r w:rsidR="005A3056" w:rsidRPr="00EE1A30">
        <w:t>In the context of the WFD reporting</w:t>
      </w:r>
      <w:r w:rsidRPr="00EE1A30">
        <w:t>,</w:t>
      </w:r>
      <w:r w:rsidR="005A3056" w:rsidRPr="00EE1A30">
        <w:t xml:space="preserve"> therefore, M</w:t>
      </w:r>
      <w:r w:rsidRPr="00EE1A30">
        <w:t xml:space="preserve">ember </w:t>
      </w:r>
      <w:r w:rsidR="005A3056" w:rsidRPr="00EE1A30">
        <w:t>S</w:t>
      </w:r>
      <w:r w:rsidRPr="00EE1A30">
        <w:t>tates</w:t>
      </w:r>
      <w:r w:rsidR="005A3056" w:rsidRPr="00EE1A30">
        <w:t xml:space="preserve"> would be expected to </w:t>
      </w:r>
      <w:r w:rsidR="008C496F" w:rsidRPr="00EE1A30">
        <w:t>report whether th</w:t>
      </w:r>
      <w:r w:rsidRPr="00EE1A30">
        <w:t>e</w:t>
      </w:r>
      <w:r w:rsidR="008C496F" w:rsidRPr="00EE1A30">
        <w:t xml:space="preserve"> specific and additional needs of water dependent habitats and species have been evaluated and set as objectives under the WFD Article 4(1</w:t>
      </w:r>
      <w:proofErr w:type="gramStart"/>
      <w:r w:rsidR="008C496F" w:rsidRPr="00EE1A30">
        <w:t>)c</w:t>
      </w:r>
      <w:proofErr w:type="gramEnd"/>
      <w:r w:rsidR="008C496F" w:rsidRPr="00EE1A30">
        <w:t xml:space="preserve">. The status of the </w:t>
      </w:r>
      <w:r w:rsidRPr="00EE1A30">
        <w:t>P</w:t>
      </w:r>
      <w:r w:rsidR="008C496F" w:rsidRPr="00EE1A30">
        <w:t xml:space="preserve">rotected </w:t>
      </w:r>
      <w:r w:rsidRPr="00EE1A30">
        <w:t>A</w:t>
      </w:r>
      <w:r w:rsidR="008C496F" w:rsidRPr="00EE1A30">
        <w:t>rea is then assessed against these specific additional water objectives</w:t>
      </w:r>
      <w:r w:rsidR="00BC4D70" w:rsidRPr="00EE1A30">
        <w:t xml:space="preserve"> and the result of such assessment reported</w:t>
      </w:r>
      <w:r w:rsidR="008C496F" w:rsidRPr="00EE1A30">
        <w:t>. Note that there may be cases where the WFD relevant objectives are met but still the habitats and species are not in favourable conservation status, due to other non-water dependent</w:t>
      </w:r>
      <w:r w:rsidR="00BC4D70" w:rsidRPr="00EE1A30">
        <w:t xml:space="preserve"> requirements</w:t>
      </w:r>
      <w:r w:rsidR="008C496F" w:rsidRPr="00EE1A30">
        <w:t xml:space="preserve">. </w:t>
      </w:r>
      <w:r w:rsidR="005A3056" w:rsidRPr="00EE1A30">
        <w:t xml:space="preserve">In addition, the </w:t>
      </w:r>
      <w:r w:rsidRPr="00EE1A30">
        <w:t>schema element</w:t>
      </w:r>
      <w:r w:rsidR="005A3056" w:rsidRPr="00EE1A30">
        <w:t xml:space="preserve"> CommentValueStatusProtArea </w:t>
      </w:r>
      <w:r w:rsidR="00B57E7D" w:rsidRPr="00EE1A30">
        <w:t xml:space="preserve">can </w:t>
      </w:r>
      <w:r w:rsidR="005A3056" w:rsidRPr="00EE1A30">
        <w:t xml:space="preserve">be used to </w:t>
      </w:r>
      <w:r w:rsidRPr="00EE1A30">
        <w:t>provide</w:t>
      </w:r>
      <w:r w:rsidR="005A3056" w:rsidRPr="00EE1A30">
        <w:t xml:space="preserve"> additional information about the habitats or species that are relevant in the Protected Areas overlapping with each particular water body.</w:t>
      </w:r>
    </w:p>
    <w:p w14:paraId="531A302F" w14:textId="77777777" w:rsidR="005A3056" w:rsidRPr="00EE1A30" w:rsidRDefault="005A3056" w:rsidP="000840F3">
      <w:pPr>
        <w:keepNext/>
        <w:jc w:val="both"/>
        <w:rPr>
          <w:i/>
        </w:rPr>
      </w:pPr>
      <w:r w:rsidRPr="00EE1A30">
        <w:rPr>
          <w:i/>
        </w:rPr>
        <w:t xml:space="preserve">Shellfish </w:t>
      </w:r>
      <w:r w:rsidR="00CA6093" w:rsidRPr="00EE1A30">
        <w:rPr>
          <w:i/>
        </w:rPr>
        <w:t>D</w:t>
      </w:r>
      <w:r w:rsidRPr="00EE1A30">
        <w:rPr>
          <w:i/>
        </w:rPr>
        <w:t>irective:</w:t>
      </w:r>
    </w:p>
    <w:p w14:paraId="2EB76254" w14:textId="77777777" w:rsidR="00B57E7D" w:rsidRPr="00EE1A30" w:rsidRDefault="00B57E7D" w:rsidP="000840F3">
      <w:pPr>
        <w:jc w:val="both"/>
      </w:pPr>
      <w:r w:rsidRPr="00EE1A30">
        <w:t xml:space="preserve">Microbiological standards are essential for the quality of shellfish water. It is requested to report if these standards have been set (or maintained from the shellfish water directive) and if </w:t>
      </w:r>
      <w:r w:rsidR="00B65CC8" w:rsidRPr="00EE1A30">
        <w:t>they are met.</w:t>
      </w:r>
      <w:r w:rsidRPr="00EE1A30">
        <w:t xml:space="preserve"> </w:t>
      </w:r>
    </w:p>
    <w:p w14:paraId="4C43EF88" w14:textId="77777777" w:rsidR="00B65CC8" w:rsidRPr="00EE1A30" w:rsidRDefault="00B65CC8" w:rsidP="000840F3">
      <w:pPr>
        <w:jc w:val="both"/>
        <w:rPr>
          <w:i/>
        </w:rPr>
      </w:pPr>
      <w:r w:rsidRPr="00EE1A30">
        <w:rPr>
          <w:i/>
        </w:rPr>
        <w:t xml:space="preserve">Fish </w:t>
      </w:r>
      <w:r w:rsidR="00CA6093" w:rsidRPr="00EE1A30">
        <w:rPr>
          <w:i/>
        </w:rPr>
        <w:t>D</w:t>
      </w:r>
      <w:r w:rsidRPr="00EE1A30">
        <w:rPr>
          <w:i/>
        </w:rPr>
        <w:t>irective:</w:t>
      </w:r>
    </w:p>
    <w:p w14:paraId="65490507" w14:textId="77777777" w:rsidR="00B65CC8" w:rsidRPr="00EE1A30" w:rsidRDefault="00B65CC8" w:rsidP="000840F3">
      <w:pPr>
        <w:jc w:val="both"/>
      </w:pPr>
      <w:r w:rsidRPr="00EE1A30">
        <w:t xml:space="preserve">It is considered that the WFD objective of good </w:t>
      </w:r>
      <w:r w:rsidR="008C496F" w:rsidRPr="00EE1A30">
        <w:t xml:space="preserve">ecological </w:t>
      </w:r>
      <w:r w:rsidRPr="00EE1A30">
        <w:t xml:space="preserve">status </w:t>
      </w:r>
      <w:r w:rsidR="008C496F" w:rsidRPr="00EE1A30">
        <w:t xml:space="preserve">integrates fully the objectives of the Fish Directive, so no further information is requested as regards specific objectives and status for this type of </w:t>
      </w:r>
      <w:r w:rsidR="00CA6093" w:rsidRPr="00EE1A30">
        <w:t>P</w:t>
      </w:r>
      <w:r w:rsidR="008C496F" w:rsidRPr="00EE1A30">
        <w:t xml:space="preserve">rotected </w:t>
      </w:r>
      <w:r w:rsidR="00CA6093" w:rsidRPr="00EE1A30">
        <w:t>A</w:t>
      </w:r>
      <w:r w:rsidR="008C496F" w:rsidRPr="00EE1A30">
        <w:t>rea.</w:t>
      </w:r>
    </w:p>
    <w:p w14:paraId="3D52C877" w14:textId="77777777" w:rsidR="005A3056" w:rsidRPr="00EE1A30" w:rsidRDefault="005A3056" w:rsidP="000840F3">
      <w:pPr>
        <w:jc w:val="both"/>
        <w:rPr>
          <w:i/>
        </w:rPr>
      </w:pPr>
      <w:r w:rsidRPr="00EE1A30">
        <w:rPr>
          <w:i/>
        </w:rPr>
        <w:t>Nitrates Directive:</w:t>
      </w:r>
    </w:p>
    <w:p w14:paraId="2BE15ECA" w14:textId="77777777" w:rsidR="008C496F" w:rsidRPr="00EE1A30" w:rsidRDefault="008C496F" w:rsidP="000840F3">
      <w:pPr>
        <w:jc w:val="both"/>
      </w:pPr>
      <w:r w:rsidRPr="00EE1A30">
        <w:t xml:space="preserve">It is considered that the WFD objective of good ecological status integrates fully the objectives of the Nitrates Directive of protecting from eutrophication, so no further information is requested as regards specific objectives and status for this type of </w:t>
      </w:r>
      <w:r w:rsidR="00CA6093" w:rsidRPr="00EE1A30">
        <w:t>P</w:t>
      </w:r>
      <w:r w:rsidRPr="00EE1A30">
        <w:t xml:space="preserve">rotected </w:t>
      </w:r>
      <w:r w:rsidR="00CA6093" w:rsidRPr="00EE1A30">
        <w:t>A</w:t>
      </w:r>
      <w:r w:rsidRPr="00EE1A30">
        <w:t>rea. In addition, there is a regular reporting exercise under the Nitrates Directive.</w:t>
      </w:r>
    </w:p>
    <w:p w14:paraId="7FFE31E3" w14:textId="77777777" w:rsidR="005A3056" w:rsidRPr="00EE1A30" w:rsidRDefault="005A3056" w:rsidP="000840F3">
      <w:pPr>
        <w:jc w:val="both"/>
        <w:rPr>
          <w:i/>
        </w:rPr>
      </w:pPr>
      <w:r w:rsidRPr="00EE1A30">
        <w:rPr>
          <w:i/>
        </w:rPr>
        <w:t>Urban Waste Water Treatment Directive:</w:t>
      </w:r>
    </w:p>
    <w:p w14:paraId="55CCCEBE" w14:textId="77777777" w:rsidR="005A3056" w:rsidRPr="00EE1A30" w:rsidRDefault="005A3056" w:rsidP="000840F3">
      <w:pPr>
        <w:jc w:val="both"/>
      </w:pPr>
      <w:r w:rsidRPr="00EE1A30">
        <w:t>This type of Protected Area is reported in the Register of Protected Area</w:t>
      </w:r>
      <w:r w:rsidR="00CA6093" w:rsidRPr="00EE1A30">
        <w:t>s</w:t>
      </w:r>
      <w:r w:rsidRPr="00EE1A30">
        <w:t xml:space="preserve"> (</w:t>
      </w:r>
      <w:r w:rsidR="00CA6093" w:rsidRPr="00EE1A30">
        <w:t xml:space="preserve">schema </w:t>
      </w:r>
      <w:r w:rsidRPr="00EE1A30">
        <w:t>PA) but status information i</w:t>
      </w:r>
      <w:r w:rsidR="00CA6093" w:rsidRPr="00EE1A30">
        <w:t>s</w:t>
      </w:r>
      <w:r w:rsidRPr="00EE1A30">
        <w:t xml:space="preserve"> not relevant in this context. Eutrophication status is captured by WFD ecological status.</w:t>
      </w:r>
    </w:p>
    <w:p w14:paraId="2D2443D7" w14:textId="77777777" w:rsidR="002D2032" w:rsidRPr="00EE1A30" w:rsidRDefault="006F25ED" w:rsidP="000840F3">
      <w:pPr>
        <w:pStyle w:val="Heading1"/>
        <w:jc w:val="both"/>
      </w:pPr>
      <w:bookmarkStart w:id="291" w:name="_Toc375220075"/>
      <w:bookmarkStart w:id="292" w:name="_Toc386464232"/>
      <w:bookmarkStart w:id="293" w:name="_Toc425522058"/>
      <w:bookmarkStart w:id="294" w:name="_Toc430961566"/>
      <w:bookmarkStart w:id="295" w:name="_Toc433807991"/>
      <w:r w:rsidRPr="006F25ED">
        <w:lastRenderedPageBreak/>
        <w:t>Reporting at MS level: Competent Authorities, RBDs and Sub-units (schema RBDSUCA)</w:t>
      </w:r>
      <w:bookmarkEnd w:id="291"/>
      <w:bookmarkEnd w:id="292"/>
      <w:bookmarkEnd w:id="293"/>
      <w:bookmarkEnd w:id="294"/>
      <w:bookmarkEnd w:id="295"/>
    </w:p>
    <w:p w14:paraId="634B4966" w14:textId="77777777" w:rsidR="005A3056" w:rsidRPr="00EE1A30" w:rsidRDefault="006F25ED" w:rsidP="000840F3">
      <w:pPr>
        <w:pStyle w:val="Heading2"/>
        <w:jc w:val="both"/>
      </w:pPr>
      <w:bookmarkStart w:id="296" w:name="_Toc386464233"/>
      <w:bookmarkStart w:id="297" w:name="_Toc425522059"/>
      <w:bookmarkStart w:id="298" w:name="_Toc430961567"/>
      <w:bookmarkStart w:id="299" w:name="_Toc433807992"/>
      <w:bookmarkStart w:id="300" w:name="_Toc375220076"/>
      <w:r w:rsidRPr="006F25ED">
        <w:t>Introduction</w:t>
      </w:r>
      <w:bookmarkEnd w:id="296"/>
      <w:bookmarkEnd w:id="297"/>
      <w:bookmarkEnd w:id="298"/>
      <w:bookmarkEnd w:id="299"/>
    </w:p>
    <w:p w14:paraId="5A4BB408" w14:textId="77777777" w:rsidR="0069723E" w:rsidRPr="00EE1A30" w:rsidRDefault="005A3056" w:rsidP="000840F3">
      <w:pPr>
        <w:pStyle w:val="Text4"/>
        <w:tabs>
          <w:tab w:val="clear" w:pos="2302"/>
        </w:tabs>
        <w:ind w:left="0"/>
        <w:jc w:val="both"/>
      </w:pPr>
      <w:r w:rsidRPr="00EE1A30">
        <w:t>The WFD defines the River Basin District (RBD) as ‘the area of land and sea, made up of one or more neighbouring river basins together with their associated groundwaters and coastal waters</w:t>
      </w:r>
      <w:r w:rsidR="00CA0940" w:rsidRPr="00EE1A30">
        <w:t>’</w:t>
      </w:r>
      <w:r w:rsidRPr="00EE1A30">
        <w:t xml:space="preserve">. </w:t>
      </w:r>
      <w:r w:rsidR="00CA0940" w:rsidRPr="00EE1A30">
        <w:t>‘</w:t>
      </w:r>
      <w:r w:rsidRPr="00EE1A30">
        <w:t xml:space="preserve">A </w:t>
      </w:r>
      <w:r w:rsidR="00CA0940" w:rsidRPr="00EE1A30">
        <w:t>‘</w:t>
      </w:r>
      <w:r w:rsidRPr="00EE1A30">
        <w:t>river basin</w:t>
      </w:r>
      <w:r w:rsidR="00CA0940" w:rsidRPr="00EE1A30">
        <w:t>’</w:t>
      </w:r>
      <w:r w:rsidRPr="00EE1A30">
        <w:t xml:space="preserve"> means the area of land from which all surface run-off flows through a sequence of streams, rivers and, possibly, lakes into the sea at a single river mouth, </w:t>
      </w:r>
      <w:r w:rsidR="0069723E" w:rsidRPr="00EE1A30">
        <w:t>estuary or delta.</w:t>
      </w:r>
      <w:r w:rsidR="00CA0940" w:rsidRPr="00EE1A30">
        <w:t>’</w:t>
      </w:r>
      <w:r w:rsidR="0069723E" w:rsidRPr="00EE1A30">
        <w:t xml:space="preserve"> One river basin, including all its tributaries, must not be divided between different RBDs. One RBD may</w:t>
      </w:r>
      <w:r w:rsidR="00CA0940" w:rsidRPr="00EE1A30">
        <w:t>,</w:t>
      </w:r>
      <w:r w:rsidR="0069723E" w:rsidRPr="00EE1A30">
        <w:t xml:space="preserve"> however</w:t>
      </w:r>
      <w:r w:rsidR="00CA0940" w:rsidRPr="00EE1A30">
        <w:t>,</w:t>
      </w:r>
      <w:r w:rsidR="0069723E" w:rsidRPr="00EE1A30">
        <w:t xml:space="preserve"> include several (sometimes smaller) river basins, and shall also include associated coastal </w:t>
      </w:r>
      <w:r w:rsidR="00CA0940" w:rsidRPr="00EE1A30">
        <w:t xml:space="preserve">waters </w:t>
      </w:r>
      <w:r w:rsidR="0069723E" w:rsidRPr="00EE1A30">
        <w:t>and groundwaters (e.g. Bothnian Bay (SE) or Adour-Garonne (FR)</w:t>
      </w:r>
      <w:r w:rsidR="008A1490" w:rsidRPr="00EE1A30">
        <w:t>)</w:t>
      </w:r>
      <w:r w:rsidR="0069723E" w:rsidRPr="00EE1A30">
        <w:t>.</w:t>
      </w:r>
    </w:p>
    <w:p w14:paraId="254678EA" w14:textId="77777777" w:rsidR="0069723E" w:rsidRPr="00EE1A30" w:rsidRDefault="0069723E" w:rsidP="000840F3">
      <w:pPr>
        <w:pStyle w:val="Text4"/>
        <w:tabs>
          <w:tab w:val="clear" w:pos="2302"/>
        </w:tabs>
        <w:ind w:left="0"/>
        <w:jc w:val="both"/>
      </w:pPr>
      <w:r w:rsidRPr="00EE1A30">
        <w:t xml:space="preserve">The RBD is the main unit for management of river basins as specified in Article 3(1) for which </w:t>
      </w:r>
      <w:r w:rsidR="00CA0940" w:rsidRPr="00EE1A30">
        <w:t>C</w:t>
      </w:r>
      <w:r w:rsidRPr="00EE1A30">
        <w:t xml:space="preserve">ompetent </w:t>
      </w:r>
      <w:r w:rsidR="00CA0940" w:rsidRPr="00EE1A30">
        <w:t>A</w:t>
      </w:r>
      <w:r w:rsidRPr="00EE1A30">
        <w:t xml:space="preserve">uthorities (in both national and international RBDs) need to be identified that will </w:t>
      </w:r>
      <w:r w:rsidR="000E099B" w:rsidRPr="00EE1A30">
        <w:t xml:space="preserve">manage the administrative arrangements and </w:t>
      </w:r>
      <w:r w:rsidRPr="00EE1A30">
        <w:t>apply the rules of the Directive (Article 3(2) and Article 3(3))</w:t>
      </w:r>
      <w:r w:rsidR="000E099B" w:rsidRPr="00EE1A30">
        <w:t xml:space="preserve"> within the RBD</w:t>
      </w:r>
      <w:r w:rsidRPr="00EE1A30">
        <w:t xml:space="preserve">. Through Article 3(4) and Article 3(5) there is a requirement to co-ordinate the actions (nationally and internationally) to achieve the </w:t>
      </w:r>
      <w:r w:rsidR="00C912E5" w:rsidRPr="00EE1A30">
        <w:t>Environmental Objective</w:t>
      </w:r>
      <w:r w:rsidRPr="00EE1A30">
        <w:t>s established by the Directive (Art</w:t>
      </w:r>
      <w:r w:rsidR="00CA0940" w:rsidRPr="00EE1A30">
        <w:t>icle</w:t>
      </w:r>
      <w:r w:rsidRPr="00EE1A30">
        <w:t xml:space="preserve"> 4) through the planned PoMs.</w:t>
      </w:r>
    </w:p>
    <w:p w14:paraId="1B9972F7" w14:textId="77777777" w:rsidR="005A3056" w:rsidRPr="00EE1A30" w:rsidRDefault="0069723E" w:rsidP="000840F3">
      <w:pPr>
        <w:pStyle w:val="Text4"/>
        <w:ind w:left="0"/>
        <w:jc w:val="both"/>
      </w:pPr>
      <w:r w:rsidRPr="00EE1A30">
        <w:t>This designation of RBDs is</w:t>
      </w:r>
      <w:r w:rsidR="00CA0940" w:rsidRPr="00EE1A30">
        <w:t>,</w:t>
      </w:r>
      <w:r w:rsidRPr="00EE1A30">
        <w:t xml:space="preserve"> therefore</w:t>
      </w:r>
      <w:r w:rsidR="00CA0940" w:rsidRPr="00EE1A30">
        <w:t>,</w:t>
      </w:r>
      <w:r w:rsidRPr="00EE1A30">
        <w:t xml:space="preserve"> one of the core aspects of the integrated river basin management approach setting out the geographical extent for the co-ordination of water resources. The principle of holistic water management at the catchment level, from source to sea and based on surface waters and associated groundwater</w:t>
      </w:r>
      <w:r w:rsidR="00CA0940" w:rsidRPr="00EE1A30">
        <w:t>s</w:t>
      </w:r>
      <w:r w:rsidRPr="00EE1A30">
        <w:t>, rather than on administrative boundaries, is reflected in the requirement for RBD designation.</w:t>
      </w:r>
    </w:p>
    <w:p w14:paraId="68DC2BEB" w14:textId="77777777" w:rsidR="0069723E" w:rsidRPr="00EE1A30" w:rsidRDefault="0069723E" w:rsidP="000840F3">
      <w:pPr>
        <w:pStyle w:val="Text4"/>
        <w:ind w:left="0"/>
        <w:jc w:val="both"/>
      </w:pPr>
      <w:r w:rsidRPr="00EE1A30">
        <w:t xml:space="preserve">The WFD requires the designation of </w:t>
      </w:r>
      <w:r w:rsidR="00CA0940" w:rsidRPr="00EE1A30">
        <w:t>C</w:t>
      </w:r>
      <w:r w:rsidRPr="00EE1A30">
        <w:t xml:space="preserve">ompetent </w:t>
      </w:r>
      <w:r w:rsidR="00CA0940" w:rsidRPr="00EE1A30">
        <w:t>A</w:t>
      </w:r>
      <w:r w:rsidRPr="00EE1A30">
        <w:t xml:space="preserve">uthorities (Article 3, Annex I) within each RBD including for the portion of any international RBD lying within their territory. Member States notified the </w:t>
      </w:r>
      <w:r w:rsidR="000E099B" w:rsidRPr="00EE1A30">
        <w:t xml:space="preserve">European </w:t>
      </w:r>
      <w:r w:rsidRPr="00EE1A30">
        <w:t xml:space="preserve">Commission of their </w:t>
      </w:r>
      <w:r w:rsidR="000E099B" w:rsidRPr="00EE1A30">
        <w:t>C</w:t>
      </w:r>
      <w:r w:rsidRPr="00EE1A30">
        <w:t xml:space="preserve">ompetent </w:t>
      </w:r>
      <w:r w:rsidR="000E099B" w:rsidRPr="00EE1A30">
        <w:t>A</w:t>
      </w:r>
      <w:r w:rsidRPr="00EE1A30">
        <w:t xml:space="preserve">uthorities in 2004. In addition to name and geographical coverage, information was also provided on the legal and administrative responsibilities of each </w:t>
      </w:r>
      <w:r w:rsidR="000E099B" w:rsidRPr="00EE1A30">
        <w:t>C</w:t>
      </w:r>
      <w:r w:rsidRPr="00EE1A30">
        <w:t xml:space="preserve">ompetent </w:t>
      </w:r>
      <w:r w:rsidR="000E099B" w:rsidRPr="00EE1A30">
        <w:t>A</w:t>
      </w:r>
      <w:r w:rsidRPr="00EE1A30">
        <w:t xml:space="preserve">uthority and of its role within each RBD. Where the </w:t>
      </w:r>
      <w:r w:rsidR="000E099B" w:rsidRPr="00EE1A30">
        <w:t>C</w:t>
      </w:r>
      <w:r w:rsidRPr="00EE1A30">
        <w:t xml:space="preserve">ompetent </w:t>
      </w:r>
      <w:r w:rsidR="000E099B" w:rsidRPr="00EE1A30">
        <w:t>A</w:t>
      </w:r>
      <w:r w:rsidRPr="00EE1A30">
        <w:t xml:space="preserve">uthority acts as a co-ordinating body for other </w:t>
      </w:r>
      <w:r w:rsidR="000E099B" w:rsidRPr="00EE1A30">
        <w:t>C</w:t>
      </w:r>
      <w:r w:rsidRPr="00EE1A30">
        <w:t xml:space="preserve">ompetent </w:t>
      </w:r>
      <w:r w:rsidR="000E099B" w:rsidRPr="00EE1A30">
        <w:t>A</w:t>
      </w:r>
      <w:r w:rsidRPr="00EE1A30">
        <w:t xml:space="preserve">uthorities, a list is required of these bodies together with a summary of the institutional relationships established to ensure co-ordination. The RBMPs should also include a list of </w:t>
      </w:r>
      <w:r w:rsidR="000E099B" w:rsidRPr="00EE1A30">
        <w:t>C</w:t>
      </w:r>
      <w:r w:rsidRPr="00EE1A30">
        <w:t xml:space="preserve">ompetent </w:t>
      </w:r>
      <w:r w:rsidR="000E099B" w:rsidRPr="00EE1A30">
        <w:t>A</w:t>
      </w:r>
      <w:r w:rsidRPr="00EE1A30">
        <w:t>uthorities in accordance with Annex I (Annex VII.10).</w:t>
      </w:r>
    </w:p>
    <w:p w14:paraId="618DCD6E" w14:textId="77777777" w:rsidR="0069723E" w:rsidRPr="00EE1A30" w:rsidRDefault="006F25ED" w:rsidP="0010226A">
      <w:pPr>
        <w:pStyle w:val="Heading3"/>
      </w:pPr>
      <w:bookmarkStart w:id="301" w:name="_Toc386464234"/>
      <w:r w:rsidRPr="006F25ED">
        <w:t>How will the European Commission and the EEA use the information reported</w:t>
      </w:r>
      <w:bookmarkEnd w:id="301"/>
      <w:r w:rsidRPr="006F25ED">
        <w:t>?</w:t>
      </w:r>
    </w:p>
    <w:p w14:paraId="180EE6DB" w14:textId="77777777" w:rsidR="0069723E" w:rsidRPr="00EE1A30" w:rsidRDefault="0069723E" w:rsidP="000840F3">
      <w:pPr>
        <w:pStyle w:val="Text4"/>
        <w:ind w:left="0"/>
        <w:jc w:val="both"/>
      </w:pPr>
      <w:r w:rsidRPr="00EE1A30">
        <w:t xml:space="preserve">The </w:t>
      </w:r>
      <w:r w:rsidR="000E099B" w:rsidRPr="00EE1A30">
        <w:t xml:space="preserve">European Commission will use the </w:t>
      </w:r>
      <w:r w:rsidRPr="00EE1A30">
        <w:t xml:space="preserve">information </w:t>
      </w:r>
      <w:r w:rsidR="000E099B" w:rsidRPr="00EE1A30">
        <w:t xml:space="preserve">reported by Member States </w:t>
      </w:r>
      <w:r w:rsidRPr="00EE1A30">
        <w:t xml:space="preserve">to ensure that appropriate governance arrangements are in place to </w:t>
      </w:r>
      <w:r w:rsidR="000E099B" w:rsidRPr="00EE1A30">
        <w:t>enable</w:t>
      </w:r>
      <w:r w:rsidRPr="00EE1A30">
        <w:t xml:space="preserve"> the proper implementation of the </w:t>
      </w:r>
      <w:r w:rsidR="000E099B" w:rsidRPr="00EE1A30">
        <w:t>WFD</w:t>
      </w:r>
      <w:r w:rsidRPr="00EE1A30">
        <w:t xml:space="preserve">. The information will also be used to identify the relevant </w:t>
      </w:r>
      <w:r w:rsidR="000E099B" w:rsidRPr="00EE1A30">
        <w:t>C</w:t>
      </w:r>
      <w:r w:rsidRPr="00EE1A30">
        <w:t xml:space="preserve">ompetent </w:t>
      </w:r>
      <w:r w:rsidR="000E099B" w:rsidRPr="00EE1A30">
        <w:t>A</w:t>
      </w:r>
      <w:r w:rsidRPr="00EE1A30">
        <w:t xml:space="preserve">uthorities involved in the implementation of the </w:t>
      </w:r>
      <w:r w:rsidR="000E099B" w:rsidRPr="00EE1A30">
        <w:t xml:space="preserve">WFD, </w:t>
      </w:r>
      <w:r w:rsidRPr="00EE1A30">
        <w:t>should further information be required</w:t>
      </w:r>
      <w:r w:rsidR="001506F8" w:rsidRPr="00EE1A30">
        <w:t>. Statistics and information will be provided to the European Parliament at EU level. Information will be provided to the public through WISE.</w:t>
      </w:r>
    </w:p>
    <w:p w14:paraId="0EBB16A2" w14:textId="77777777" w:rsidR="0069723E" w:rsidRDefault="006F25ED" w:rsidP="000840F3">
      <w:pPr>
        <w:pStyle w:val="Heading2"/>
        <w:jc w:val="both"/>
      </w:pPr>
      <w:bookmarkStart w:id="302" w:name="_Toc386464235"/>
      <w:bookmarkStart w:id="303" w:name="_Toc425522060"/>
      <w:bookmarkStart w:id="304" w:name="_Toc430961568"/>
      <w:bookmarkStart w:id="305" w:name="_Toc433807993"/>
      <w:r w:rsidRPr="006F25ED">
        <w:t>Products from reporting</w:t>
      </w:r>
      <w:bookmarkEnd w:id="302"/>
      <w:bookmarkEnd w:id="303"/>
      <w:bookmarkEnd w:id="304"/>
      <w:bookmarkEnd w:id="305"/>
    </w:p>
    <w:p w14:paraId="3A600BBC" w14:textId="77777777" w:rsidR="008C0443" w:rsidRPr="008C0443" w:rsidRDefault="008C0443" w:rsidP="008C0443"/>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496"/>
        <w:gridCol w:w="850"/>
        <w:gridCol w:w="1276"/>
        <w:gridCol w:w="2127"/>
        <w:gridCol w:w="1985"/>
        <w:gridCol w:w="1701"/>
      </w:tblGrid>
      <w:tr w:rsidR="0069723E" w:rsidRPr="00EE1A30" w14:paraId="3DB93DEA" w14:textId="77777777" w:rsidTr="0069723E">
        <w:trPr>
          <w:cantSplit/>
          <w:tblHeader/>
        </w:trPr>
        <w:tc>
          <w:tcPr>
            <w:tcW w:w="455" w:type="dxa"/>
            <w:shd w:val="clear" w:color="auto" w:fill="auto"/>
          </w:tcPr>
          <w:p w14:paraId="11AEFEB2" w14:textId="77777777" w:rsidR="0069723E" w:rsidRPr="00EE1A30" w:rsidRDefault="0069723E" w:rsidP="000840F3">
            <w:pPr>
              <w:spacing w:after="0"/>
              <w:jc w:val="both"/>
              <w:rPr>
                <w:b/>
                <w:sz w:val="18"/>
                <w:szCs w:val="18"/>
              </w:rPr>
            </w:pPr>
            <w:r w:rsidRPr="00EE1A30">
              <w:rPr>
                <w:b/>
                <w:sz w:val="18"/>
                <w:szCs w:val="18"/>
              </w:rPr>
              <w:lastRenderedPageBreak/>
              <w:t>Nb</w:t>
            </w:r>
          </w:p>
        </w:tc>
        <w:tc>
          <w:tcPr>
            <w:tcW w:w="1496" w:type="dxa"/>
            <w:shd w:val="clear" w:color="auto" w:fill="auto"/>
          </w:tcPr>
          <w:p w14:paraId="016DAC83" w14:textId="77777777" w:rsidR="0069723E" w:rsidRPr="00EE1A30" w:rsidRDefault="0069723E" w:rsidP="000840F3">
            <w:pPr>
              <w:spacing w:after="0"/>
              <w:jc w:val="both"/>
              <w:rPr>
                <w:b/>
                <w:sz w:val="18"/>
                <w:szCs w:val="18"/>
              </w:rPr>
            </w:pPr>
            <w:r w:rsidRPr="00EE1A30">
              <w:rPr>
                <w:b/>
                <w:sz w:val="18"/>
                <w:szCs w:val="18"/>
              </w:rPr>
              <w:t>Name of product</w:t>
            </w:r>
          </w:p>
        </w:tc>
        <w:tc>
          <w:tcPr>
            <w:tcW w:w="850" w:type="dxa"/>
            <w:shd w:val="clear" w:color="auto" w:fill="auto"/>
          </w:tcPr>
          <w:p w14:paraId="677FD9C1" w14:textId="77777777" w:rsidR="0069723E" w:rsidRPr="00EE1A30" w:rsidRDefault="0069723E" w:rsidP="000840F3">
            <w:pPr>
              <w:spacing w:after="0"/>
              <w:jc w:val="both"/>
              <w:rPr>
                <w:b/>
                <w:sz w:val="18"/>
                <w:szCs w:val="18"/>
              </w:rPr>
            </w:pPr>
            <w:r w:rsidRPr="00EE1A30">
              <w:rPr>
                <w:b/>
                <w:sz w:val="18"/>
                <w:szCs w:val="18"/>
              </w:rPr>
              <w:t>Type of product</w:t>
            </w:r>
          </w:p>
        </w:tc>
        <w:tc>
          <w:tcPr>
            <w:tcW w:w="1276" w:type="dxa"/>
            <w:shd w:val="clear" w:color="auto" w:fill="auto"/>
          </w:tcPr>
          <w:p w14:paraId="2ED1BBD9" w14:textId="77777777" w:rsidR="0069723E" w:rsidRPr="00EE1A30" w:rsidRDefault="0069723E" w:rsidP="000840F3">
            <w:pPr>
              <w:spacing w:after="0"/>
              <w:jc w:val="both"/>
              <w:rPr>
                <w:b/>
                <w:sz w:val="18"/>
                <w:szCs w:val="18"/>
              </w:rPr>
            </w:pPr>
            <w:r w:rsidRPr="00EE1A30">
              <w:rPr>
                <w:b/>
                <w:sz w:val="18"/>
                <w:szCs w:val="18"/>
              </w:rPr>
              <w:t>Scale of information*</w:t>
            </w:r>
          </w:p>
        </w:tc>
        <w:tc>
          <w:tcPr>
            <w:tcW w:w="2127" w:type="dxa"/>
            <w:shd w:val="clear" w:color="auto" w:fill="auto"/>
          </w:tcPr>
          <w:p w14:paraId="3F204701" w14:textId="77777777" w:rsidR="0069723E" w:rsidRPr="00EE1A30" w:rsidRDefault="0069723E" w:rsidP="000840F3">
            <w:pPr>
              <w:spacing w:after="0"/>
              <w:jc w:val="both"/>
              <w:rPr>
                <w:b/>
                <w:sz w:val="18"/>
                <w:szCs w:val="18"/>
              </w:rPr>
            </w:pPr>
            <w:r w:rsidRPr="00EE1A30">
              <w:rPr>
                <w:b/>
                <w:sz w:val="18"/>
                <w:szCs w:val="18"/>
              </w:rPr>
              <w:t>Detailed information displayed</w:t>
            </w:r>
          </w:p>
        </w:tc>
        <w:tc>
          <w:tcPr>
            <w:tcW w:w="1985" w:type="dxa"/>
            <w:shd w:val="clear" w:color="auto" w:fill="auto"/>
          </w:tcPr>
          <w:p w14:paraId="5450BCAA" w14:textId="77777777" w:rsidR="0069723E" w:rsidRPr="00EE1A30" w:rsidRDefault="0069723E" w:rsidP="000840F3">
            <w:pPr>
              <w:spacing w:after="0"/>
              <w:jc w:val="both"/>
              <w:rPr>
                <w:b/>
                <w:sz w:val="18"/>
                <w:szCs w:val="18"/>
              </w:rPr>
            </w:pPr>
            <w:r w:rsidRPr="00EE1A30">
              <w:rPr>
                <w:b/>
                <w:sz w:val="18"/>
                <w:szCs w:val="18"/>
              </w:rPr>
              <w:t>Source of detailed information and aggregation rule</w:t>
            </w:r>
          </w:p>
        </w:tc>
        <w:tc>
          <w:tcPr>
            <w:tcW w:w="1701" w:type="dxa"/>
            <w:shd w:val="clear" w:color="auto" w:fill="auto"/>
          </w:tcPr>
          <w:p w14:paraId="3862B4A7" w14:textId="77777777" w:rsidR="0069723E" w:rsidRPr="00EE1A30" w:rsidRDefault="0069723E" w:rsidP="000840F3">
            <w:pPr>
              <w:spacing w:after="0"/>
              <w:jc w:val="both"/>
              <w:rPr>
                <w:b/>
                <w:sz w:val="18"/>
                <w:szCs w:val="18"/>
              </w:rPr>
            </w:pPr>
            <w:r w:rsidRPr="00EE1A30">
              <w:rPr>
                <w:b/>
                <w:sz w:val="18"/>
                <w:szCs w:val="18"/>
              </w:rPr>
              <w:t>Used in 2012 reports?*</w:t>
            </w:r>
          </w:p>
        </w:tc>
      </w:tr>
      <w:tr w:rsidR="0069723E" w:rsidRPr="00EE1A30" w14:paraId="43C9AE51" w14:textId="77777777" w:rsidTr="0069723E">
        <w:trPr>
          <w:cantSplit/>
        </w:trPr>
        <w:tc>
          <w:tcPr>
            <w:tcW w:w="455" w:type="dxa"/>
            <w:shd w:val="clear" w:color="auto" w:fill="auto"/>
          </w:tcPr>
          <w:p w14:paraId="06890C48" w14:textId="77777777" w:rsidR="0069723E" w:rsidRPr="00EE1A30" w:rsidRDefault="00A452AD" w:rsidP="000840F3">
            <w:pPr>
              <w:spacing w:after="0"/>
              <w:jc w:val="both"/>
              <w:rPr>
                <w:sz w:val="18"/>
                <w:szCs w:val="18"/>
              </w:rPr>
            </w:pPr>
            <w:r>
              <w:rPr>
                <w:sz w:val="18"/>
                <w:szCs w:val="18"/>
              </w:rPr>
              <w:t>1</w:t>
            </w:r>
          </w:p>
        </w:tc>
        <w:tc>
          <w:tcPr>
            <w:tcW w:w="1496" w:type="dxa"/>
            <w:shd w:val="clear" w:color="auto" w:fill="auto"/>
          </w:tcPr>
          <w:p w14:paraId="52A8EA91" w14:textId="77777777" w:rsidR="006C2522" w:rsidRDefault="0069723E" w:rsidP="000840F3">
            <w:pPr>
              <w:spacing w:after="0"/>
              <w:jc w:val="both"/>
              <w:rPr>
                <w:b/>
                <w:sz w:val="18"/>
                <w:szCs w:val="18"/>
              </w:rPr>
            </w:pPr>
            <w:r w:rsidRPr="00EE1A30">
              <w:rPr>
                <w:b/>
                <w:sz w:val="18"/>
                <w:szCs w:val="18"/>
              </w:rPr>
              <w:t>Basic information on RBDs and Sub-units</w:t>
            </w:r>
          </w:p>
        </w:tc>
        <w:tc>
          <w:tcPr>
            <w:tcW w:w="850" w:type="dxa"/>
            <w:shd w:val="clear" w:color="auto" w:fill="auto"/>
          </w:tcPr>
          <w:p w14:paraId="353B904C" w14:textId="77777777" w:rsidR="006C2522" w:rsidRDefault="0069723E" w:rsidP="000840F3">
            <w:pPr>
              <w:spacing w:after="0"/>
              <w:jc w:val="both"/>
              <w:rPr>
                <w:sz w:val="18"/>
                <w:szCs w:val="18"/>
              </w:rPr>
            </w:pPr>
            <w:r w:rsidRPr="00EE1A30">
              <w:rPr>
                <w:sz w:val="18"/>
                <w:szCs w:val="18"/>
              </w:rPr>
              <w:t>Table</w:t>
            </w:r>
          </w:p>
        </w:tc>
        <w:tc>
          <w:tcPr>
            <w:tcW w:w="1276" w:type="dxa"/>
            <w:shd w:val="clear" w:color="auto" w:fill="auto"/>
          </w:tcPr>
          <w:p w14:paraId="491B825C" w14:textId="77777777" w:rsidR="006C2522" w:rsidRDefault="0069723E" w:rsidP="000840F3">
            <w:pPr>
              <w:spacing w:after="0"/>
              <w:jc w:val="both"/>
              <w:rPr>
                <w:sz w:val="18"/>
                <w:szCs w:val="18"/>
              </w:rPr>
            </w:pPr>
            <w:r w:rsidRPr="00EE1A30">
              <w:rPr>
                <w:sz w:val="18"/>
                <w:szCs w:val="18"/>
              </w:rPr>
              <w:t>EU/</w:t>
            </w:r>
            <w:r w:rsidR="000E099B" w:rsidRPr="00EE1A30">
              <w:rPr>
                <w:sz w:val="18"/>
                <w:szCs w:val="18"/>
              </w:rPr>
              <w:t>MS</w:t>
            </w:r>
            <w:r w:rsidRPr="00EE1A30">
              <w:rPr>
                <w:sz w:val="18"/>
                <w:szCs w:val="18"/>
              </w:rPr>
              <w:t>/RBD/</w:t>
            </w:r>
            <w:r w:rsidR="000E099B" w:rsidRPr="00EE1A30">
              <w:rPr>
                <w:sz w:val="18"/>
                <w:szCs w:val="18"/>
              </w:rPr>
              <w:t>SU</w:t>
            </w:r>
          </w:p>
        </w:tc>
        <w:tc>
          <w:tcPr>
            <w:tcW w:w="2127" w:type="dxa"/>
            <w:shd w:val="clear" w:color="auto" w:fill="auto"/>
          </w:tcPr>
          <w:p w14:paraId="3F64D997" w14:textId="77777777" w:rsidR="006C2522" w:rsidRDefault="0069723E" w:rsidP="000840F3">
            <w:pPr>
              <w:spacing w:after="0"/>
              <w:jc w:val="both"/>
              <w:rPr>
                <w:sz w:val="18"/>
                <w:szCs w:val="18"/>
              </w:rPr>
            </w:pPr>
            <w:r w:rsidRPr="00EE1A30">
              <w:rPr>
                <w:sz w:val="18"/>
                <w:szCs w:val="18"/>
              </w:rPr>
              <w:t xml:space="preserve">Number and size (area) of </w:t>
            </w:r>
            <w:r w:rsidR="000E099B" w:rsidRPr="00EE1A30">
              <w:rPr>
                <w:sz w:val="18"/>
                <w:szCs w:val="18"/>
              </w:rPr>
              <w:t xml:space="preserve">national and international </w:t>
            </w:r>
            <w:r w:rsidRPr="00EE1A30">
              <w:rPr>
                <w:sz w:val="18"/>
                <w:szCs w:val="18"/>
              </w:rPr>
              <w:t xml:space="preserve">RBDs and </w:t>
            </w:r>
            <w:r w:rsidR="000E099B" w:rsidRPr="00EE1A30">
              <w:rPr>
                <w:sz w:val="18"/>
                <w:szCs w:val="18"/>
              </w:rPr>
              <w:t>S</w:t>
            </w:r>
            <w:r w:rsidRPr="00EE1A30">
              <w:rPr>
                <w:sz w:val="18"/>
                <w:szCs w:val="18"/>
              </w:rPr>
              <w:t>ub-units.</w:t>
            </w:r>
          </w:p>
          <w:p w14:paraId="1AFC4B5A" w14:textId="77777777" w:rsidR="0069723E" w:rsidRPr="00EE1A30" w:rsidRDefault="0069723E" w:rsidP="000840F3">
            <w:pPr>
              <w:spacing w:after="0"/>
              <w:jc w:val="both"/>
              <w:rPr>
                <w:sz w:val="18"/>
                <w:szCs w:val="18"/>
              </w:rPr>
            </w:pPr>
          </w:p>
        </w:tc>
        <w:tc>
          <w:tcPr>
            <w:tcW w:w="1985" w:type="dxa"/>
            <w:shd w:val="clear" w:color="auto" w:fill="auto"/>
          </w:tcPr>
          <w:p w14:paraId="5BE378D6" w14:textId="77777777" w:rsidR="006C2522" w:rsidRDefault="0069723E" w:rsidP="000840F3">
            <w:pPr>
              <w:spacing w:after="0"/>
              <w:jc w:val="both"/>
              <w:rPr>
                <w:sz w:val="18"/>
                <w:szCs w:val="18"/>
              </w:rPr>
            </w:pPr>
            <w:r w:rsidRPr="00EE1A30">
              <w:rPr>
                <w:sz w:val="18"/>
                <w:szCs w:val="18"/>
              </w:rPr>
              <w:t>Aggregated information on the basis of information provided at RBD/</w:t>
            </w:r>
            <w:r w:rsidR="000E099B" w:rsidRPr="00EE1A30">
              <w:rPr>
                <w:sz w:val="18"/>
                <w:szCs w:val="18"/>
              </w:rPr>
              <w:t>S</w:t>
            </w:r>
            <w:r w:rsidRPr="00EE1A30">
              <w:rPr>
                <w:sz w:val="18"/>
                <w:szCs w:val="18"/>
              </w:rPr>
              <w:t>ub-unit level</w:t>
            </w:r>
            <w:r w:rsidR="000E099B" w:rsidRPr="00EE1A30">
              <w:rPr>
                <w:sz w:val="18"/>
                <w:szCs w:val="18"/>
              </w:rPr>
              <w:t>.</w:t>
            </w:r>
          </w:p>
        </w:tc>
        <w:tc>
          <w:tcPr>
            <w:tcW w:w="1701" w:type="dxa"/>
            <w:shd w:val="clear" w:color="auto" w:fill="auto"/>
          </w:tcPr>
          <w:p w14:paraId="409F8BF9" w14:textId="77777777" w:rsidR="006C2522" w:rsidRDefault="00A452AD" w:rsidP="000840F3">
            <w:pPr>
              <w:spacing w:after="0"/>
              <w:jc w:val="both"/>
              <w:rPr>
                <w:sz w:val="18"/>
                <w:szCs w:val="18"/>
              </w:rPr>
            </w:pPr>
            <w:r>
              <w:rPr>
                <w:sz w:val="18"/>
                <w:szCs w:val="18"/>
              </w:rPr>
              <w:t>No</w:t>
            </w:r>
          </w:p>
        </w:tc>
      </w:tr>
    </w:tbl>
    <w:p w14:paraId="2B31319E" w14:textId="77777777" w:rsidR="0069723E" w:rsidRPr="00EE1A30" w:rsidRDefault="0069723E" w:rsidP="000840F3">
      <w:pPr>
        <w:jc w:val="both"/>
      </w:pPr>
    </w:p>
    <w:p w14:paraId="19494C39" w14:textId="77777777" w:rsidR="00A616F4" w:rsidRPr="00EE1A30" w:rsidRDefault="006F25ED" w:rsidP="000840F3">
      <w:pPr>
        <w:pStyle w:val="Heading2"/>
        <w:jc w:val="both"/>
      </w:pPr>
      <w:bookmarkStart w:id="306" w:name="_Toc386464236"/>
      <w:bookmarkStart w:id="307" w:name="_Toc425522061"/>
      <w:bookmarkStart w:id="308" w:name="_Toc430961569"/>
      <w:bookmarkStart w:id="309" w:name="_Toc433807994"/>
      <w:r w:rsidRPr="006F25ED">
        <w:t>Contents of the 2016 reporting</w:t>
      </w:r>
      <w:bookmarkEnd w:id="300"/>
      <w:bookmarkEnd w:id="306"/>
      <w:bookmarkEnd w:id="307"/>
      <w:bookmarkEnd w:id="308"/>
      <w:bookmarkEnd w:id="309"/>
      <w:r w:rsidRPr="006F25ED">
        <w:t xml:space="preserve"> </w:t>
      </w:r>
    </w:p>
    <w:p w14:paraId="2BFDE7AC" w14:textId="77777777" w:rsidR="00A616F4" w:rsidRDefault="0069723E" w:rsidP="0010226A">
      <w:pPr>
        <w:pStyle w:val="Heading3"/>
      </w:pPr>
      <w:r w:rsidRPr="00EE1A30">
        <w:t xml:space="preserve">Schema </w:t>
      </w:r>
      <w:r w:rsidR="00AF3BE8" w:rsidRPr="00EE1A30">
        <w:t>s</w:t>
      </w:r>
      <w:r w:rsidRPr="00EE1A30">
        <w:t>ketch</w:t>
      </w:r>
    </w:p>
    <w:p w14:paraId="46AD7778" w14:textId="77777777" w:rsidR="00081071" w:rsidRPr="00081071" w:rsidRDefault="00081071" w:rsidP="000840F3">
      <w:pPr>
        <w:jc w:val="both"/>
      </w:pPr>
      <w:r>
        <w:t>See Annex 10.1.</w:t>
      </w:r>
    </w:p>
    <w:p w14:paraId="07CD0319" w14:textId="77777777" w:rsidR="00A616F4" w:rsidRPr="00EE1A30" w:rsidRDefault="0069723E" w:rsidP="0010226A">
      <w:pPr>
        <w:pStyle w:val="Heading3"/>
      </w:pPr>
      <w:bookmarkStart w:id="310" w:name="_Ref382300701"/>
      <w:r w:rsidRPr="00EE1A30">
        <w:t>Information and data to be reported using the schemas</w:t>
      </w:r>
      <w:bookmarkEnd w:id="310"/>
    </w:p>
    <w:p w14:paraId="5EFC9B04" w14:textId="77777777" w:rsidR="00FB1EE3" w:rsidRPr="00081071" w:rsidRDefault="00FB1EE3" w:rsidP="000840F3">
      <w:pPr>
        <w:jc w:val="both"/>
      </w:pPr>
      <w:r w:rsidRPr="00EE1A30">
        <w:t>Information regarding the Competent Authorities and RBDs within a Member State should be reported at Member State level.</w:t>
      </w:r>
    </w:p>
    <w:p w14:paraId="1BD3C67E" w14:textId="77777777" w:rsidR="000E099B" w:rsidRPr="00EE1A30" w:rsidRDefault="000E099B" w:rsidP="000840F3">
      <w:pPr>
        <w:jc w:val="both"/>
      </w:pPr>
      <w:r w:rsidRPr="00EE1A30">
        <w:t xml:space="preserve">Information </w:t>
      </w:r>
      <w:r w:rsidR="00C61D02" w:rsidRPr="00EE1A30">
        <w:t xml:space="preserve">should be reported for each </w:t>
      </w:r>
      <w:r w:rsidRPr="00EE1A30">
        <w:t>Competent Authorit</w:t>
      </w:r>
      <w:r w:rsidR="00C61D02" w:rsidRPr="00EE1A30">
        <w:t xml:space="preserve">y in the </w:t>
      </w:r>
      <w:r w:rsidR="002D1C84" w:rsidRPr="00EE1A30">
        <w:t>Member State</w:t>
      </w:r>
      <w:r w:rsidRPr="00EE1A30">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2"/>
      </w:tblGrid>
      <w:tr w:rsidR="000E099B" w:rsidRPr="00EE1A30" w14:paraId="11E5A2A4" w14:textId="77777777" w:rsidTr="00D76067">
        <w:tc>
          <w:tcPr>
            <w:tcW w:w="9822" w:type="dxa"/>
            <w:shd w:val="clear" w:color="auto" w:fill="auto"/>
          </w:tcPr>
          <w:p w14:paraId="267281AD" w14:textId="77777777" w:rsidR="000E099B" w:rsidRPr="00EE1A30" w:rsidRDefault="000E099B" w:rsidP="000840F3">
            <w:pPr>
              <w:spacing w:after="120"/>
              <w:jc w:val="both"/>
              <w:rPr>
                <w:b/>
                <w:szCs w:val="24"/>
              </w:rPr>
            </w:pPr>
            <w:r w:rsidRPr="00EE1A30">
              <w:rPr>
                <w:b/>
                <w:szCs w:val="24"/>
              </w:rPr>
              <w:t>Schema: RBDSUCA</w:t>
            </w:r>
          </w:p>
        </w:tc>
      </w:tr>
      <w:tr w:rsidR="00FB1EE3" w:rsidRPr="00EE1A30" w14:paraId="136E8B34" w14:textId="77777777" w:rsidTr="00D76067">
        <w:tc>
          <w:tcPr>
            <w:tcW w:w="9822" w:type="dxa"/>
            <w:shd w:val="clear" w:color="auto" w:fill="auto"/>
          </w:tcPr>
          <w:p w14:paraId="319D2A6C" w14:textId="77777777" w:rsidR="00FB1EE3" w:rsidRDefault="00081071" w:rsidP="000840F3">
            <w:pPr>
              <w:spacing w:after="120"/>
              <w:jc w:val="both"/>
              <w:rPr>
                <w:b/>
                <w:i/>
                <w:szCs w:val="24"/>
              </w:rPr>
            </w:pPr>
            <w:r>
              <w:rPr>
                <w:b/>
                <w:i/>
                <w:szCs w:val="24"/>
              </w:rPr>
              <w:t xml:space="preserve">Class </w:t>
            </w:r>
            <w:r w:rsidR="00FB1EE3" w:rsidRPr="00EE1A30">
              <w:rPr>
                <w:b/>
                <w:i/>
                <w:szCs w:val="24"/>
              </w:rPr>
              <w:t>CompetentAuthority</w:t>
            </w:r>
          </w:p>
          <w:p w14:paraId="75713797" w14:textId="77777777" w:rsidR="00081071" w:rsidRPr="00EE1A30" w:rsidRDefault="00081071" w:rsidP="000840F3">
            <w:pPr>
              <w:spacing w:after="120"/>
              <w:jc w:val="both"/>
              <w:rPr>
                <w:b/>
                <w:i/>
                <w:szCs w:val="24"/>
              </w:rPr>
            </w:pPr>
            <w:r>
              <w:rPr>
                <w:b/>
                <w:i/>
                <w:szCs w:val="24"/>
              </w:rPr>
              <w:t>Properties:</w:t>
            </w:r>
            <w:r w:rsidR="00E5475F" w:rsidRPr="00E5475F">
              <w:rPr>
                <w:i/>
                <w:szCs w:val="24"/>
              </w:rPr>
              <w:t xml:space="preserve"> maxOccurs</w:t>
            </w:r>
            <w:r>
              <w:rPr>
                <w:i/>
                <w:szCs w:val="24"/>
              </w:rPr>
              <w:t xml:space="preserve"> = unbounded minOccurs = 1</w:t>
            </w:r>
          </w:p>
        </w:tc>
      </w:tr>
      <w:tr w:rsidR="0069723E" w:rsidRPr="00EE1A30" w14:paraId="22D89959" w14:textId="77777777" w:rsidTr="00D76067">
        <w:tc>
          <w:tcPr>
            <w:tcW w:w="9822" w:type="dxa"/>
            <w:shd w:val="clear" w:color="auto" w:fill="auto"/>
          </w:tcPr>
          <w:p w14:paraId="12DEFA39" w14:textId="77777777" w:rsidR="006C2522" w:rsidRDefault="0069723E" w:rsidP="000840F3">
            <w:pPr>
              <w:spacing w:after="120"/>
              <w:jc w:val="both"/>
              <w:rPr>
                <w:b/>
                <w:szCs w:val="24"/>
              </w:rPr>
            </w:pPr>
            <w:r w:rsidRPr="00EE1A30">
              <w:rPr>
                <w:b/>
                <w:szCs w:val="24"/>
              </w:rPr>
              <w:t xml:space="preserve">Schema element: </w:t>
            </w:r>
            <w:r w:rsidR="005B6913" w:rsidRPr="005B6913">
              <w:rPr>
                <w:szCs w:val="24"/>
              </w:rPr>
              <w:t>euCACode</w:t>
            </w:r>
          </w:p>
          <w:p w14:paraId="0F321641" w14:textId="77777777" w:rsidR="002618F3" w:rsidRDefault="006B17DF" w:rsidP="000840F3">
            <w:pPr>
              <w:spacing w:after="120"/>
              <w:jc w:val="both"/>
              <w:rPr>
                <w:szCs w:val="24"/>
              </w:rPr>
            </w:pPr>
            <w:r>
              <w:rPr>
                <w:b/>
                <w:szCs w:val="24"/>
              </w:rPr>
              <w:t xml:space="preserve">Field type / facets: </w:t>
            </w:r>
            <w:r w:rsidR="005B6913" w:rsidRPr="005B6913">
              <w:rPr>
                <w:szCs w:val="24"/>
              </w:rPr>
              <w:t>FeatureUniqueEUCodeType</w:t>
            </w:r>
            <w:r w:rsidR="005B6913" w:rsidRPr="005B6913" w:rsidDel="005B6913">
              <w:rPr>
                <w:szCs w:val="24"/>
              </w:rPr>
              <w:t xml:space="preserve"> </w:t>
            </w:r>
          </w:p>
          <w:p w14:paraId="0F8C8246" w14:textId="77777777" w:rsidR="005B6913" w:rsidRPr="005B6913" w:rsidRDefault="005B6913" w:rsidP="000840F3">
            <w:pPr>
              <w:spacing w:after="120"/>
              <w:jc w:val="both"/>
              <w:rPr>
                <w:szCs w:val="24"/>
              </w:rPr>
            </w:pPr>
            <w:r w:rsidRPr="005B6913">
              <w:rPr>
                <w:b/>
                <w:szCs w:val="24"/>
              </w:rPr>
              <w:t>Properties:</w:t>
            </w:r>
            <w:r w:rsidR="00533188">
              <w:rPr>
                <w:b/>
                <w:szCs w:val="24"/>
              </w:rPr>
              <w:t xml:space="preserve"> </w:t>
            </w:r>
            <w:r w:rsidR="006F25ED" w:rsidRPr="006F25ED">
              <w:rPr>
                <w:szCs w:val="24"/>
              </w:rPr>
              <w:t>maxOccurs =1</w:t>
            </w:r>
            <w:r w:rsidR="00533188">
              <w:rPr>
                <w:szCs w:val="24"/>
              </w:rPr>
              <w:t xml:space="preserve"> </w:t>
            </w:r>
            <w:r w:rsidR="006F25ED" w:rsidRPr="006F25ED">
              <w:rPr>
                <w:szCs w:val="24"/>
              </w:rPr>
              <w:t>minOccurs = 1</w:t>
            </w:r>
          </w:p>
          <w:p w14:paraId="1C6E75EC" w14:textId="77777777" w:rsidR="00492CD9" w:rsidRPr="00EE1A30" w:rsidRDefault="0069723E" w:rsidP="000840F3">
            <w:pPr>
              <w:spacing w:after="120"/>
              <w:jc w:val="both"/>
              <w:rPr>
                <w:szCs w:val="24"/>
              </w:rPr>
            </w:pPr>
            <w:r w:rsidRPr="00EE1A30">
              <w:rPr>
                <w:b/>
                <w:szCs w:val="24"/>
              </w:rPr>
              <w:t>Guidance</w:t>
            </w:r>
            <w:r w:rsidR="00BE69D5" w:rsidRPr="00EE1A30">
              <w:rPr>
                <w:b/>
                <w:szCs w:val="24"/>
              </w:rPr>
              <w:t xml:space="preserve"> on completion of schema element</w:t>
            </w:r>
            <w:r w:rsidRPr="00EE1A30">
              <w:rPr>
                <w:szCs w:val="24"/>
              </w:rPr>
              <w:t xml:space="preserve">: </w:t>
            </w:r>
            <w:r w:rsidR="008A1490" w:rsidRPr="00EE1A30">
              <w:rPr>
                <w:szCs w:val="24"/>
              </w:rPr>
              <w:t xml:space="preserve">Required. </w:t>
            </w:r>
            <w:r w:rsidRPr="00EE1A30">
              <w:rPr>
                <w:szCs w:val="24"/>
              </w:rPr>
              <w:t xml:space="preserve">Unique EU code </w:t>
            </w:r>
            <w:r w:rsidR="00BE69D5" w:rsidRPr="00EE1A30">
              <w:rPr>
                <w:szCs w:val="24"/>
              </w:rPr>
              <w:t xml:space="preserve">of </w:t>
            </w:r>
            <w:r w:rsidRPr="00EE1A30">
              <w:rPr>
                <w:szCs w:val="24"/>
              </w:rPr>
              <w:t xml:space="preserve">the Competent Authority. </w:t>
            </w:r>
            <w:r w:rsidR="00BE69D5" w:rsidRPr="00EE1A30">
              <w:rPr>
                <w:szCs w:val="24"/>
              </w:rPr>
              <w:t>Prefix the Competent Authority’s national, unique code with the Member State’s 2-alpha character ISO country code.</w:t>
            </w:r>
          </w:p>
          <w:p w14:paraId="54AEA4F1" w14:textId="77777777" w:rsidR="002618F3" w:rsidRPr="00EE1A30" w:rsidRDefault="00492CD9" w:rsidP="000840F3">
            <w:pPr>
              <w:spacing w:after="120"/>
              <w:jc w:val="both"/>
              <w:rPr>
                <w:szCs w:val="24"/>
              </w:rPr>
            </w:pPr>
            <w:r w:rsidRPr="00EE1A30">
              <w:rPr>
                <w:szCs w:val="24"/>
              </w:rPr>
              <w:t>Where a number of small Competent Authorities (e.g. ‘municipalities’) each have a key involvement they can be reported as a single, generic group rather than each Competent Authority being reported as a separate entity.</w:t>
            </w:r>
          </w:p>
          <w:p w14:paraId="4AFA92F5" w14:textId="77777777" w:rsidR="005B6913" w:rsidRDefault="0069723E" w:rsidP="000840F3">
            <w:pPr>
              <w:spacing w:after="120"/>
              <w:jc w:val="both"/>
              <w:rPr>
                <w:szCs w:val="24"/>
              </w:rPr>
            </w:pPr>
            <w:r w:rsidRPr="00EE1A30">
              <w:rPr>
                <w:b/>
                <w:szCs w:val="24"/>
              </w:rPr>
              <w:t>Quality check</w:t>
            </w:r>
            <w:r w:rsidR="00BE69D5" w:rsidRPr="00EE1A30">
              <w:rPr>
                <w:b/>
                <w:szCs w:val="24"/>
              </w:rPr>
              <w:t>s</w:t>
            </w:r>
            <w:r w:rsidRPr="00EE1A30">
              <w:rPr>
                <w:szCs w:val="24"/>
              </w:rPr>
              <w:t>:</w:t>
            </w:r>
            <w:r w:rsidR="00BE69D5" w:rsidRPr="00EE1A30">
              <w:rPr>
                <w:b/>
                <w:szCs w:val="24"/>
              </w:rPr>
              <w:t xml:space="preserve"> </w:t>
            </w:r>
            <w:r w:rsidR="005B6913" w:rsidRPr="005B6913">
              <w:rPr>
                <w:szCs w:val="24"/>
              </w:rPr>
              <w:t>Element check: First 2 characters must be the Member State’s 2-alpha character ISO country code.</w:t>
            </w:r>
            <w:r w:rsidR="00C8681F">
              <w:rPr>
                <w:rStyle w:val="FootnoteReference"/>
                <w:szCs w:val="24"/>
              </w:rPr>
              <w:footnoteReference w:id="68"/>
            </w:r>
            <w:r w:rsidR="005B6913" w:rsidRPr="005B6913">
              <w:rPr>
                <w:szCs w:val="24"/>
              </w:rPr>
              <w:t xml:space="preserve"> </w:t>
            </w:r>
          </w:p>
          <w:p w14:paraId="09E49FF1" w14:textId="77777777" w:rsidR="00BE69D5" w:rsidRPr="00EE1A30" w:rsidRDefault="005B6913" w:rsidP="000840F3">
            <w:pPr>
              <w:spacing w:after="120"/>
              <w:jc w:val="both"/>
              <w:rPr>
                <w:b/>
                <w:szCs w:val="24"/>
              </w:rPr>
            </w:pPr>
            <w:r w:rsidRPr="005B6913">
              <w:rPr>
                <w:szCs w:val="24"/>
              </w:rPr>
              <w:t>Within-schema check: euCACode must be unique.</w:t>
            </w:r>
          </w:p>
        </w:tc>
      </w:tr>
      <w:tr w:rsidR="0069723E" w:rsidRPr="00EE1A30" w14:paraId="29A377E6" w14:textId="77777777" w:rsidTr="00D76067">
        <w:tc>
          <w:tcPr>
            <w:tcW w:w="9822" w:type="dxa"/>
            <w:shd w:val="clear" w:color="auto" w:fill="auto"/>
          </w:tcPr>
          <w:p w14:paraId="6A7FB908" w14:textId="77777777" w:rsidR="0069723E"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0A72B3" w:rsidRPr="000A72B3">
              <w:rPr>
                <w:szCs w:val="24"/>
              </w:rPr>
              <w:t>competentAuthorityName</w:t>
            </w:r>
          </w:p>
          <w:p w14:paraId="40EA4F9B" w14:textId="77777777" w:rsidR="002618F3" w:rsidRDefault="006B17DF" w:rsidP="000840F3">
            <w:pPr>
              <w:spacing w:after="120"/>
              <w:jc w:val="both"/>
              <w:rPr>
                <w:szCs w:val="24"/>
              </w:rPr>
            </w:pPr>
            <w:r>
              <w:rPr>
                <w:b/>
                <w:szCs w:val="24"/>
              </w:rPr>
              <w:t xml:space="preserve">Field type / facets: </w:t>
            </w:r>
            <w:r w:rsidR="000A72B3" w:rsidRPr="000A72B3">
              <w:rPr>
                <w:szCs w:val="24"/>
              </w:rPr>
              <w:t>String250Type</w:t>
            </w:r>
            <w:r w:rsidR="000A72B3" w:rsidRPr="000A72B3" w:rsidDel="000A72B3">
              <w:rPr>
                <w:szCs w:val="24"/>
              </w:rPr>
              <w:t xml:space="preserve"> </w:t>
            </w:r>
          </w:p>
          <w:p w14:paraId="77FCD621" w14:textId="77777777" w:rsidR="000D4E24" w:rsidRPr="00587683" w:rsidRDefault="006F25ED" w:rsidP="000840F3">
            <w:pPr>
              <w:spacing w:after="120"/>
              <w:jc w:val="both"/>
              <w:rPr>
                <w:szCs w:val="24"/>
              </w:rPr>
            </w:pPr>
            <w:r w:rsidRPr="006F25ED">
              <w:rPr>
                <w:b/>
                <w:szCs w:val="24"/>
              </w:rPr>
              <w:t>Properties:</w:t>
            </w:r>
            <w:r w:rsidR="00533188">
              <w:rPr>
                <w:b/>
                <w:szCs w:val="24"/>
              </w:rPr>
              <w:t xml:space="preserve"> </w:t>
            </w:r>
            <w:r w:rsidR="000D4E24" w:rsidRPr="000D4E24">
              <w:rPr>
                <w:szCs w:val="24"/>
              </w:rPr>
              <w:t>maxOccurs =1</w:t>
            </w:r>
            <w:r w:rsidR="00533188">
              <w:rPr>
                <w:szCs w:val="24"/>
              </w:rPr>
              <w:t xml:space="preserve"> </w:t>
            </w:r>
            <w:r w:rsidR="000D4E24" w:rsidRPr="000D4E24">
              <w:rPr>
                <w:szCs w:val="24"/>
              </w:rPr>
              <w:t>minOccurs = 1</w:t>
            </w:r>
          </w:p>
          <w:p w14:paraId="39AFB49D" w14:textId="77777777" w:rsidR="00492CD9" w:rsidRPr="00EE1A30" w:rsidRDefault="0069723E" w:rsidP="000840F3">
            <w:pPr>
              <w:spacing w:after="120"/>
              <w:jc w:val="both"/>
              <w:rPr>
                <w:szCs w:val="24"/>
              </w:rPr>
            </w:pPr>
            <w:r w:rsidRPr="00EE1A30">
              <w:rPr>
                <w:b/>
                <w:szCs w:val="24"/>
              </w:rPr>
              <w:t>Guidance</w:t>
            </w:r>
            <w:r w:rsidR="00BE69D5" w:rsidRPr="00EE1A30">
              <w:rPr>
                <w:b/>
                <w:szCs w:val="24"/>
              </w:rPr>
              <w:t xml:space="preserve"> on completion of schema element</w:t>
            </w:r>
            <w:r w:rsidRPr="00EE1A30">
              <w:rPr>
                <w:szCs w:val="24"/>
              </w:rPr>
              <w:t xml:space="preserve">: </w:t>
            </w:r>
            <w:r w:rsidR="008A1490" w:rsidRPr="00EE1A30">
              <w:rPr>
                <w:szCs w:val="24"/>
              </w:rPr>
              <w:t xml:space="preserve">Required. </w:t>
            </w:r>
            <w:r w:rsidRPr="00EE1A30">
              <w:rPr>
                <w:szCs w:val="24"/>
              </w:rPr>
              <w:t xml:space="preserve">Official name </w:t>
            </w:r>
            <w:r w:rsidR="007C7221" w:rsidRPr="00EE1A30">
              <w:rPr>
                <w:szCs w:val="24"/>
              </w:rPr>
              <w:t xml:space="preserve">of the Competent Authority </w:t>
            </w:r>
            <w:r w:rsidR="00CE7DAD" w:rsidRPr="00EE1A30">
              <w:rPr>
                <w:szCs w:val="24"/>
              </w:rPr>
              <w:lastRenderedPageBreak/>
              <w:t>in English</w:t>
            </w:r>
            <w:r w:rsidRPr="00EE1A30">
              <w:rPr>
                <w:szCs w:val="24"/>
              </w:rPr>
              <w:t>.</w:t>
            </w:r>
          </w:p>
          <w:p w14:paraId="24B0B1D8" w14:textId="77777777" w:rsidR="00BE69D5" w:rsidRPr="00383ACE" w:rsidRDefault="00052A0E" w:rsidP="000840F3">
            <w:pPr>
              <w:spacing w:after="120"/>
              <w:jc w:val="both"/>
              <w:rPr>
                <w:szCs w:val="24"/>
              </w:rPr>
            </w:pPr>
            <w:r w:rsidRPr="00EE1A30">
              <w:rPr>
                <w:szCs w:val="24"/>
              </w:rPr>
              <w:t xml:space="preserve">Where a number of small </w:t>
            </w:r>
            <w:r w:rsidR="00BE69D5" w:rsidRPr="00EE1A30">
              <w:rPr>
                <w:szCs w:val="24"/>
              </w:rPr>
              <w:t>C</w:t>
            </w:r>
            <w:r w:rsidRPr="00EE1A30">
              <w:rPr>
                <w:szCs w:val="24"/>
              </w:rPr>
              <w:t xml:space="preserve">ompetent </w:t>
            </w:r>
            <w:r w:rsidR="00BE69D5" w:rsidRPr="00EE1A30">
              <w:rPr>
                <w:szCs w:val="24"/>
              </w:rPr>
              <w:t>A</w:t>
            </w:r>
            <w:r w:rsidRPr="00EE1A30">
              <w:rPr>
                <w:szCs w:val="24"/>
              </w:rPr>
              <w:t>uthorities</w:t>
            </w:r>
            <w:r w:rsidR="00BE69D5" w:rsidRPr="00EE1A30">
              <w:rPr>
                <w:szCs w:val="24"/>
              </w:rPr>
              <w:t xml:space="preserve"> </w:t>
            </w:r>
            <w:r w:rsidR="00492CD9" w:rsidRPr="00EE1A30">
              <w:rPr>
                <w:szCs w:val="24"/>
              </w:rPr>
              <w:t xml:space="preserve">(e.g. ‘municipalities’) </w:t>
            </w:r>
            <w:r w:rsidR="00BE69D5" w:rsidRPr="00EE1A30">
              <w:rPr>
                <w:szCs w:val="24"/>
              </w:rPr>
              <w:t>each</w:t>
            </w:r>
            <w:r w:rsidRPr="00EE1A30">
              <w:rPr>
                <w:szCs w:val="24"/>
              </w:rPr>
              <w:t xml:space="preserve"> have a key involvement they can be reported as a </w:t>
            </w:r>
            <w:r w:rsidR="00492CD9" w:rsidRPr="00EE1A30">
              <w:rPr>
                <w:szCs w:val="24"/>
              </w:rPr>
              <w:t xml:space="preserve">single, </w:t>
            </w:r>
            <w:r w:rsidRPr="00EE1A30">
              <w:rPr>
                <w:szCs w:val="24"/>
              </w:rPr>
              <w:t>generic group</w:t>
            </w:r>
            <w:r w:rsidR="00492CD9" w:rsidRPr="00EE1A30">
              <w:rPr>
                <w:szCs w:val="24"/>
              </w:rPr>
              <w:t xml:space="preserve"> </w:t>
            </w:r>
            <w:r w:rsidRPr="00EE1A30">
              <w:rPr>
                <w:szCs w:val="24"/>
              </w:rPr>
              <w:t xml:space="preserve">rather than each </w:t>
            </w:r>
            <w:r w:rsidR="00BE69D5" w:rsidRPr="00EE1A30">
              <w:rPr>
                <w:szCs w:val="24"/>
              </w:rPr>
              <w:t>C</w:t>
            </w:r>
            <w:r w:rsidRPr="00EE1A30">
              <w:rPr>
                <w:szCs w:val="24"/>
              </w:rPr>
              <w:t xml:space="preserve">ompetent </w:t>
            </w:r>
            <w:r w:rsidR="00BE69D5" w:rsidRPr="00EE1A30">
              <w:rPr>
                <w:szCs w:val="24"/>
              </w:rPr>
              <w:t>A</w:t>
            </w:r>
            <w:r w:rsidRPr="00EE1A30">
              <w:rPr>
                <w:szCs w:val="24"/>
              </w:rPr>
              <w:t>uthority being re</w:t>
            </w:r>
            <w:r w:rsidR="00BE69D5" w:rsidRPr="00EE1A30">
              <w:rPr>
                <w:szCs w:val="24"/>
              </w:rPr>
              <w:t>ported</w:t>
            </w:r>
            <w:r w:rsidRPr="00EE1A30">
              <w:rPr>
                <w:szCs w:val="24"/>
              </w:rPr>
              <w:t xml:space="preserve"> as a </w:t>
            </w:r>
            <w:r w:rsidR="00BE69D5" w:rsidRPr="00EE1A30">
              <w:rPr>
                <w:szCs w:val="24"/>
              </w:rPr>
              <w:t>separate</w:t>
            </w:r>
            <w:r w:rsidRPr="00EE1A30">
              <w:rPr>
                <w:szCs w:val="24"/>
              </w:rPr>
              <w:t xml:space="preserve"> entity.</w:t>
            </w:r>
            <w:r w:rsidR="009317F9" w:rsidRPr="00EE1A30">
              <w:rPr>
                <w:szCs w:val="24"/>
              </w:rPr>
              <w:t xml:space="preserve"> In that case please indicate in the name the number of individual authorities represented by the generic entry, e.g. Municipalities in the RBD – 365 </w:t>
            </w:r>
            <w:r w:rsidR="00045CE2" w:rsidRPr="00EE1A30">
              <w:rPr>
                <w:szCs w:val="24"/>
              </w:rPr>
              <w:t>authorities</w:t>
            </w:r>
            <w:r w:rsidR="009317F9" w:rsidRPr="00EE1A30">
              <w:rPr>
                <w:szCs w:val="24"/>
              </w:rPr>
              <w:t>.</w:t>
            </w:r>
          </w:p>
        </w:tc>
      </w:tr>
      <w:tr w:rsidR="0069723E" w:rsidRPr="00EE1A30" w14:paraId="3FA3E150" w14:textId="77777777" w:rsidTr="00D76067">
        <w:tc>
          <w:tcPr>
            <w:tcW w:w="9822" w:type="dxa"/>
            <w:shd w:val="clear" w:color="auto" w:fill="auto"/>
          </w:tcPr>
          <w:p w14:paraId="7F3B7084" w14:textId="77777777" w:rsidR="0069723E" w:rsidRPr="00DD6DEC" w:rsidRDefault="006F25ED" w:rsidP="000840F3">
            <w:pPr>
              <w:spacing w:after="120"/>
              <w:jc w:val="both"/>
              <w:rPr>
                <w:b/>
                <w:szCs w:val="24"/>
              </w:rPr>
            </w:pPr>
            <w:r w:rsidRPr="006F25ED">
              <w:rPr>
                <w:b/>
                <w:szCs w:val="24"/>
              </w:rPr>
              <w:lastRenderedPageBreak/>
              <w:t>Schema element</w:t>
            </w:r>
            <w:r w:rsidRPr="006F25ED">
              <w:rPr>
                <w:szCs w:val="24"/>
              </w:rPr>
              <w:t>:</w:t>
            </w:r>
            <w:r w:rsidRPr="006F25ED">
              <w:rPr>
                <w:b/>
                <w:szCs w:val="24"/>
              </w:rPr>
              <w:t xml:space="preserve"> </w:t>
            </w:r>
            <w:r w:rsidR="000D4E24" w:rsidRPr="000D4E24">
              <w:rPr>
                <w:szCs w:val="24"/>
              </w:rPr>
              <w:t>competentAuthorityNameNL</w:t>
            </w:r>
          </w:p>
          <w:p w14:paraId="26588079" w14:textId="77777777" w:rsidR="0069723E" w:rsidRDefault="006B17DF" w:rsidP="000840F3">
            <w:pPr>
              <w:spacing w:after="120"/>
              <w:jc w:val="both"/>
              <w:rPr>
                <w:szCs w:val="24"/>
              </w:rPr>
            </w:pPr>
            <w:r>
              <w:rPr>
                <w:b/>
                <w:szCs w:val="24"/>
              </w:rPr>
              <w:t xml:space="preserve">Field type / facets: </w:t>
            </w:r>
            <w:r w:rsidR="000E6B66" w:rsidRPr="00BF71A2">
              <w:rPr>
                <w:szCs w:val="24"/>
              </w:rPr>
              <w:t>St</w:t>
            </w:r>
            <w:r w:rsidR="000D4E24" w:rsidRPr="000D4E24">
              <w:rPr>
                <w:szCs w:val="24"/>
              </w:rPr>
              <w:t>ring250Type</w:t>
            </w:r>
          </w:p>
          <w:p w14:paraId="2C4579D9" w14:textId="77777777" w:rsidR="000D4E24" w:rsidRPr="00587683" w:rsidRDefault="006F25ED" w:rsidP="000840F3">
            <w:pPr>
              <w:spacing w:after="120"/>
              <w:jc w:val="both"/>
              <w:rPr>
                <w:szCs w:val="24"/>
              </w:rPr>
            </w:pPr>
            <w:r w:rsidRPr="006F25ED">
              <w:rPr>
                <w:b/>
                <w:szCs w:val="24"/>
              </w:rPr>
              <w:t>Properties:</w:t>
            </w:r>
            <w:r w:rsidR="00533188">
              <w:rPr>
                <w:b/>
                <w:szCs w:val="24"/>
              </w:rPr>
              <w:t xml:space="preserve"> </w:t>
            </w:r>
            <w:r w:rsidR="000D4E24" w:rsidRPr="000D4E24">
              <w:rPr>
                <w:szCs w:val="24"/>
              </w:rPr>
              <w:t>maxOccurs =1</w:t>
            </w:r>
            <w:r w:rsidR="00533188">
              <w:rPr>
                <w:szCs w:val="24"/>
              </w:rPr>
              <w:t xml:space="preserve"> </w:t>
            </w:r>
            <w:r w:rsidR="000D4E24" w:rsidRPr="000D4E24">
              <w:rPr>
                <w:szCs w:val="24"/>
              </w:rPr>
              <w:t>minOccurs = 1</w:t>
            </w:r>
          </w:p>
          <w:p w14:paraId="00605626" w14:textId="77777777" w:rsidR="00492CD9" w:rsidRPr="00EE1A30" w:rsidRDefault="0069723E" w:rsidP="000840F3">
            <w:pPr>
              <w:spacing w:after="120"/>
              <w:jc w:val="both"/>
              <w:rPr>
                <w:szCs w:val="24"/>
              </w:rPr>
            </w:pPr>
            <w:r w:rsidRPr="00EE1A30">
              <w:rPr>
                <w:b/>
                <w:szCs w:val="24"/>
              </w:rPr>
              <w:t>Guidance</w:t>
            </w:r>
            <w:r w:rsidR="00BE69D5" w:rsidRPr="00EE1A30">
              <w:rPr>
                <w:b/>
                <w:szCs w:val="24"/>
              </w:rPr>
              <w:t xml:space="preserve"> on completion of schema element</w:t>
            </w:r>
            <w:r w:rsidRPr="00EE1A30">
              <w:rPr>
                <w:szCs w:val="24"/>
              </w:rPr>
              <w:t xml:space="preserve">: </w:t>
            </w:r>
            <w:r w:rsidR="008A1490" w:rsidRPr="00EE1A30">
              <w:rPr>
                <w:szCs w:val="24"/>
              </w:rPr>
              <w:t xml:space="preserve">Required. </w:t>
            </w:r>
            <w:r w:rsidR="00052A0E" w:rsidRPr="00EE1A30">
              <w:rPr>
                <w:szCs w:val="24"/>
              </w:rPr>
              <w:t xml:space="preserve">Official name </w:t>
            </w:r>
            <w:r w:rsidR="007C7221" w:rsidRPr="00EE1A30">
              <w:rPr>
                <w:szCs w:val="24"/>
              </w:rPr>
              <w:t xml:space="preserve">of the Competent Authority </w:t>
            </w:r>
            <w:r w:rsidR="00CE7DAD" w:rsidRPr="00EE1A30">
              <w:rPr>
                <w:szCs w:val="24"/>
              </w:rPr>
              <w:t>in the Member State’s national language</w:t>
            </w:r>
            <w:r w:rsidR="00BE69D5" w:rsidRPr="00EE1A30">
              <w:rPr>
                <w:szCs w:val="24"/>
              </w:rPr>
              <w:t>.</w:t>
            </w:r>
          </w:p>
          <w:p w14:paraId="0AD59AE4" w14:textId="77777777" w:rsidR="0069723E" w:rsidRPr="00383ACE" w:rsidRDefault="00BE69D5" w:rsidP="000840F3">
            <w:pPr>
              <w:spacing w:after="120"/>
              <w:jc w:val="both"/>
              <w:rPr>
                <w:szCs w:val="24"/>
              </w:rPr>
            </w:pPr>
            <w:r w:rsidRPr="00EE1A30">
              <w:rPr>
                <w:szCs w:val="24"/>
              </w:rPr>
              <w:t xml:space="preserve">Where a number of small Competent Authorities </w:t>
            </w:r>
            <w:r w:rsidR="00492CD9" w:rsidRPr="00EE1A30">
              <w:rPr>
                <w:szCs w:val="24"/>
              </w:rPr>
              <w:t xml:space="preserve">(e.g. ‘municipalities’) </w:t>
            </w:r>
            <w:r w:rsidRPr="00EE1A30">
              <w:rPr>
                <w:szCs w:val="24"/>
              </w:rPr>
              <w:t xml:space="preserve">each have a key involvement they can be reported as a </w:t>
            </w:r>
            <w:r w:rsidR="00492CD9" w:rsidRPr="00EE1A30">
              <w:rPr>
                <w:szCs w:val="24"/>
              </w:rPr>
              <w:t xml:space="preserve">single, </w:t>
            </w:r>
            <w:r w:rsidRPr="00EE1A30">
              <w:rPr>
                <w:szCs w:val="24"/>
              </w:rPr>
              <w:t>generic group</w:t>
            </w:r>
            <w:r w:rsidR="00492CD9" w:rsidRPr="00EE1A30">
              <w:rPr>
                <w:szCs w:val="24"/>
              </w:rPr>
              <w:t xml:space="preserve"> </w:t>
            </w:r>
            <w:r w:rsidRPr="00EE1A30">
              <w:rPr>
                <w:szCs w:val="24"/>
              </w:rPr>
              <w:t>rather than each Competent Authority being reported as a separate entity.</w:t>
            </w:r>
            <w:r w:rsidR="002E7D33" w:rsidRPr="00EE1A30" w:rsidDel="002E7D33">
              <w:rPr>
                <w:szCs w:val="24"/>
              </w:rPr>
              <w:t xml:space="preserve"> </w:t>
            </w:r>
          </w:p>
        </w:tc>
      </w:tr>
      <w:tr w:rsidR="00D248FD" w:rsidRPr="00EE1A30" w14:paraId="514216C6" w14:textId="77777777" w:rsidTr="00561EF9">
        <w:tc>
          <w:tcPr>
            <w:tcW w:w="9822" w:type="dxa"/>
            <w:shd w:val="clear" w:color="auto" w:fill="auto"/>
          </w:tcPr>
          <w:p w14:paraId="0D07A308" w14:textId="77777777" w:rsidR="00D248FD" w:rsidRPr="00DD6DEC" w:rsidRDefault="006F25ED" w:rsidP="000840F3">
            <w:pPr>
              <w:spacing w:after="120"/>
              <w:jc w:val="both"/>
              <w:rPr>
                <w:b/>
                <w:szCs w:val="24"/>
              </w:rPr>
            </w:pPr>
            <w:r w:rsidRPr="006F25ED">
              <w:rPr>
                <w:b/>
                <w:szCs w:val="24"/>
              </w:rPr>
              <w:t>Schema element</w:t>
            </w:r>
            <w:r w:rsidRPr="006F25ED">
              <w:rPr>
                <w:szCs w:val="24"/>
              </w:rPr>
              <w:t xml:space="preserve">: </w:t>
            </w:r>
            <w:r w:rsidR="002E7D33" w:rsidRPr="002E7D33">
              <w:rPr>
                <w:szCs w:val="24"/>
              </w:rPr>
              <w:t>competentAuthorityNameNLLanguage</w:t>
            </w:r>
          </w:p>
          <w:p w14:paraId="79062073" w14:textId="77777777" w:rsidR="00D248FD" w:rsidRDefault="006B17DF" w:rsidP="000840F3">
            <w:pPr>
              <w:tabs>
                <w:tab w:val="left" w:pos="2475"/>
              </w:tabs>
              <w:spacing w:after="120"/>
              <w:jc w:val="both"/>
              <w:rPr>
                <w:szCs w:val="24"/>
              </w:rPr>
            </w:pPr>
            <w:r>
              <w:rPr>
                <w:b/>
                <w:szCs w:val="24"/>
              </w:rPr>
              <w:t xml:space="preserve">Field type / facets: </w:t>
            </w:r>
            <w:r w:rsidR="002E7D33" w:rsidRPr="002E7D33">
              <w:rPr>
                <w:szCs w:val="24"/>
              </w:rPr>
              <w:t>LanguageCode_Enum</w:t>
            </w:r>
            <w:r w:rsidR="00383ACE">
              <w:rPr>
                <w:szCs w:val="24"/>
              </w:rPr>
              <w:t xml:space="preserve"> (see Annex 8</w:t>
            </w:r>
            <w:r w:rsidR="002C20B1">
              <w:rPr>
                <w:szCs w:val="24"/>
              </w:rPr>
              <w:t>j</w:t>
            </w:r>
            <w:r w:rsidR="00383ACE">
              <w:rPr>
                <w:szCs w:val="24"/>
              </w:rPr>
              <w:t>)</w:t>
            </w:r>
          </w:p>
          <w:p w14:paraId="7B17E4F8" w14:textId="77777777" w:rsidR="007E18E1" w:rsidRPr="00EE1A30" w:rsidRDefault="006F25ED" w:rsidP="000840F3">
            <w:pPr>
              <w:tabs>
                <w:tab w:val="left" w:pos="2475"/>
              </w:tabs>
              <w:spacing w:after="120"/>
              <w:jc w:val="both"/>
              <w:rPr>
                <w:szCs w:val="24"/>
              </w:rPr>
            </w:pPr>
            <w:r w:rsidRPr="006F25ED">
              <w:rPr>
                <w:b/>
                <w:szCs w:val="24"/>
              </w:rPr>
              <w:t>Properties:</w:t>
            </w:r>
            <w:r w:rsidR="00533188">
              <w:rPr>
                <w:b/>
                <w:szCs w:val="24"/>
              </w:rPr>
              <w:t xml:space="preserve"> </w:t>
            </w:r>
            <w:r w:rsidR="007E18E1" w:rsidRPr="007E18E1">
              <w:rPr>
                <w:szCs w:val="24"/>
              </w:rPr>
              <w:t>maxOccurs =1</w:t>
            </w:r>
            <w:r w:rsidR="00533188">
              <w:rPr>
                <w:szCs w:val="24"/>
              </w:rPr>
              <w:t xml:space="preserve"> </w:t>
            </w:r>
            <w:r w:rsidR="007E18E1" w:rsidRPr="007E18E1">
              <w:rPr>
                <w:szCs w:val="24"/>
              </w:rPr>
              <w:t>minOccurs = 1</w:t>
            </w:r>
          </w:p>
          <w:p w14:paraId="5EB7EE69" w14:textId="77777777" w:rsidR="00D248FD" w:rsidRPr="00383ACE" w:rsidRDefault="00D248FD" w:rsidP="000840F3">
            <w:pPr>
              <w:spacing w:after="120"/>
              <w:jc w:val="both"/>
              <w:rPr>
                <w:szCs w:val="24"/>
              </w:rPr>
            </w:pPr>
            <w:r w:rsidRPr="00EE1A30">
              <w:rPr>
                <w:b/>
                <w:szCs w:val="24"/>
              </w:rPr>
              <w:t>Guidance on completion of schema element</w:t>
            </w:r>
            <w:r w:rsidRPr="00EE1A30">
              <w:rPr>
                <w:szCs w:val="24"/>
              </w:rPr>
              <w:t xml:space="preserve">: </w:t>
            </w:r>
            <w:r w:rsidR="007A7B2E" w:rsidRPr="00EE1A30">
              <w:rPr>
                <w:szCs w:val="24"/>
              </w:rPr>
              <w:t xml:space="preserve">Required. </w:t>
            </w:r>
            <w:r w:rsidR="006B3607" w:rsidRPr="00EE1A30">
              <w:rPr>
                <w:szCs w:val="24"/>
              </w:rPr>
              <w:t>Language used for reporting the name of the Competent Authority in the Member State’s national language.</w:t>
            </w:r>
            <w:r w:rsidR="007E18E1" w:rsidRPr="007E18E1">
              <w:rPr>
                <w:szCs w:val="24"/>
              </w:rPr>
              <w:t xml:space="preserve">       </w:t>
            </w:r>
          </w:p>
        </w:tc>
      </w:tr>
      <w:tr w:rsidR="00817341" w:rsidRPr="00EE1A30" w14:paraId="0DE75A4E" w14:textId="77777777" w:rsidTr="00561EF9">
        <w:tc>
          <w:tcPr>
            <w:tcW w:w="9822" w:type="dxa"/>
            <w:shd w:val="clear" w:color="auto" w:fill="auto"/>
          </w:tcPr>
          <w:p w14:paraId="6F708198" w14:textId="77777777" w:rsidR="00817341"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7E18E1" w:rsidRPr="007E18E1">
              <w:rPr>
                <w:szCs w:val="24"/>
              </w:rPr>
              <w:t xml:space="preserve">linkToCompetentAuthority </w:t>
            </w:r>
          </w:p>
          <w:p w14:paraId="4A2891FD" w14:textId="77777777" w:rsidR="00817341" w:rsidRDefault="006B17DF" w:rsidP="000840F3">
            <w:pPr>
              <w:spacing w:after="120"/>
              <w:jc w:val="both"/>
              <w:rPr>
                <w:szCs w:val="24"/>
              </w:rPr>
            </w:pPr>
            <w:r>
              <w:rPr>
                <w:b/>
                <w:szCs w:val="24"/>
              </w:rPr>
              <w:t xml:space="preserve">Field type / facets: </w:t>
            </w:r>
            <w:r w:rsidR="007E18E1" w:rsidRPr="007E18E1">
              <w:rPr>
                <w:szCs w:val="24"/>
              </w:rPr>
              <w:t>String1000Type</w:t>
            </w:r>
          </w:p>
          <w:p w14:paraId="117574CC" w14:textId="77777777" w:rsidR="007E18E1" w:rsidRPr="00587683" w:rsidRDefault="006F25ED" w:rsidP="000840F3">
            <w:pPr>
              <w:spacing w:after="120"/>
              <w:jc w:val="both"/>
              <w:rPr>
                <w:szCs w:val="24"/>
              </w:rPr>
            </w:pPr>
            <w:r w:rsidRPr="006F25ED">
              <w:rPr>
                <w:b/>
                <w:szCs w:val="24"/>
              </w:rPr>
              <w:t>Properties:</w:t>
            </w:r>
            <w:r w:rsidR="00533188">
              <w:rPr>
                <w:b/>
                <w:szCs w:val="24"/>
              </w:rPr>
              <w:t xml:space="preserve"> </w:t>
            </w:r>
            <w:r w:rsidR="007E18E1" w:rsidRPr="007E18E1">
              <w:rPr>
                <w:szCs w:val="24"/>
              </w:rPr>
              <w:t>maxOccurs =1</w:t>
            </w:r>
            <w:r w:rsidR="00533188">
              <w:rPr>
                <w:szCs w:val="24"/>
              </w:rPr>
              <w:t xml:space="preserve"> </w:t>
            </w:r>
            <w:r w:rsidR="007E18E1" w:rsidRPr="007E18E1">
              <w:rPr>
                <w:szCs w:val="24"/>
              </w:rPr>
              <w:t>minOccurs = 1</w:t>
            </w:r>
          </w:p>
          <w:p w14:paraId="620E8070" w14:textId="77777777" w:rsidR="007E18E1" w:rsidRPr="007E18E1" w:rsidRDefault="00817341" w:rsidP="000840F3">
            <w:pPr>
              <w:spacing w:after="120"/>
              <w:jc w:val="both"/>
              <w:rPr>
                <w:szCs w:val="24"/>
              </w:rPr>
            </w:pPr>
            <w:r w:rsidRPr="00EE1A30">
              <w:rPr>
                <w:b/>
                <w:szCs w:val="24"/>
              </w:rPr>
              <w:t>Guidance</w:t>
            </w:r>
            <w:r w:rsidR="00BE69D5" w:rsidRPr="00EE1A30">
              <w:rPr>
                <w:b/>
                <w:szCs w:val="24"/>
              </w:rPr>
              <w:t xml:space="preserve"> on completion of schema element</w:t>
            </w:r>
            <w:r w:rsidRPr="00EE1A30">
              <w:rPr>
                <w:szCs w:val="24"/>
              </w:rPr>
              <w:t>: Required. Website address of the Competent Authority</w:t>
            </w:r>
            <w:r w:rsidR="002C7503" w:rsidRPr="00EE1A30">
              <w:rPr>
                <w:szCs w:val="24"/>
              </w:rPr>
              <w:t>.</w:t>
            </w:r>
          </w:p>
          <w:p w14:paraId="616229B8" w14:textId="77777777" w:rsidR="00817341" w:rsidRPr="00383ACE" w:rsidRDefault="007E18E1" w:rsidP="000840F3">
            <w:pPr>
              <w:spacing w:after="120"/>
              <w:jc w:val="both"/>
              <w:rPr>
                <w:szCs w:val="24"/>
              </w:rPr>
            </w:pPr>
            <w:r w:rsidRPr="007E18E1">
              <w:rPr>
                <w:szCs w:val="24"/>
              </w:rPr>
              <w:t>If a generic group of Competent Authorities are reported (see guidance under competentAuthorityName and competentAuthorityNameNL), report the prime Competent Authority’s website address, if any. If not, report ‘Not available’.</w:t>
            </w:r>
          </w:p>
        </w:tc>
      </w:tr>
      <w:tr w:rsidR="0069723E" w:rsidRPr="00EE1A30" w14:paraId="16640621" w14:textId="77777777" w:rsidTr="00D76067">
        <w:tc>
          <w:tcPr>
            <w:tcW w:w="9822" w:type="dxa"/>
            <w:shd w:val="clear" w:color="auto" w:fill="auto"/>
          </w:tcPr>
          <w:p w14:paraId="7F80095F" w14:textId="77777777" w:rsidR="006C2522" w:rsidRDefault="0069723E"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F105AA" w:rsidRPr="00F105AA">
              <w:rPr>
                <w:szCs w:val="24"/>
              </w:rPr>
              <w:t>acronym</w:t>
            </w:r>
          </w:p>
          <w:p w14:paraId="6DF473B3" w14:textId="77777777" w:rsidR="00F105AA" w:rsidRDefault="006B17DF" w:rsidP="000840F3">
            <w:pPr>
              <w:spacing w:after="120"/>
              <w:jc w:val="both"/>
              <w:rPr>
                <w:szCs w:val="24"/>
              </w:rPr>
            </w:pPr>
            <w:r>
              <w:rPr>
                <w:b/>
                <w:szCs w:val="24"/>
              </w:rPr>
              <w:t xml:space="preserve">Field type / facets: </w:t>
            </w:r>
            <w:r w:rsidR="00F105AA" w:rsidRPr="00F105AA">
              <w:rPr>
                <w:szCs w:val="24"/>
              </w:rPr>
              <w:t>String100Type</w:t>
            </w:r>
          </w:p>
          <w:p w14:paraId="56079356" w14:textId="77777777" w:rsidR="00F105AA" w:rsidRPr="00EE1A30" w:rsidRDefault="006F25ED" w:rsidP="000840F3">
            <w:pPr>
              <w:spacing w:after="120"/>
              <w:jc w:val="both"/>
              <w:rPr>
                <w:szCs w:val="24"/>
              </w:rPr>
            </w:pPr>
            <w:r w:rsidRPr="006F25ED">
              <w:rPr>
                <w:b/>
                <w:szCs w:val="24"/>
              </w:rPr>
              <w:t>Properties:</w:t>
            </w:r>
            <w:r w:rsidR="00533188">
              <w:rPr>
                <w:b/>
                <w:szCs w:val="24"/>
              </w:rPr>
              <w:t xml:space="preserve"> </w:t>
            </w:r>
            <w:r w:rsidR="00F105AA" w:rsidRPr="00F105AA">
              <w:rPr>
                <w:szCs w:val="24"/>
              </w:rPr>
              <w:t>maxOccurs =1</w:t>
            </w:r>
            <w:r w:rsidR="00533188">
              <w:rPr>
                <w:szCs w:val="24"/>
              </w:rPr>
              <w:t xml:space="preserve"> </w:t>
            </w:r>
            <w:r w:rsidR="00F105AA" w:rsidRPr="00F105AA">
              <w:rPr>
                <w:szCs w:val="24"/>
              </w:rPr>
              <w:t>minOccurs = 0</w:t>
            </w:r>
          </w:p>
          <w:p w14:paraId="7BAC2713" w14:textId="77777777" w:rsidR="0069723E" w:rsidRPr="00383ACE" w:rsidRDefault="0069723E" w:rsidP="000840F3">
            <w:pPr>
              <w:spacing w:after="120"/>
              <w:jc w:val="both"/>
              <w:rPr>
                <w:szCs w:val="24"/>
              </w:rPr>
            </w:pPr>
            <w:r w:rsidRPr="00EE1A30">
              <w:rPr>
                <w:b/>
                <w:szCs w:val="24"/>
              </w:rPr>
              <w:t>Guidance</w:t>
            </w:r>
            <w:r w:rsidR="00BE69D5" w:rsidRPr="00EE1A30">
              <w:rPr>
                <w:b/>
                <w:szCs w:val="24"/>
              </w:rPr>
              <w:t xml:space="preserve"> on completion of schema element</w:t>
            </w:r>
            <w:r w:rsidRPr="00EE1A30">
              <w:rPr>
                <w:szCs w:val="24"/>
              </w:rPr>
              <w:t xml:space="preserve">: </w:t>
            </w:r>
            <w:r w:rsidR="00BE69D5" w:rsidRPr="00EE1A30">
              <w:rPr>
                <w:szCs w:val="24"/>
              </w:rPr>
              <w:t xml:space="preserve">Optional. </w:t>
            </w:r>
            <w:r w:rsidR="00052A0E" w:rsidRPr="00EE1A30">
              <w:rPr>
                <w:szCs w:val="24"/>
              </w:rPr>
              <w:t xml:space="preserve">Acronym </w:t>
            </w:r>
            <w:r w:rsidR="006B3607" w:rsidRPr="00EE1A30">
              <w:rPr>
                <w:szCs w:val="24"/>
              </w:rPr>
              <w:t xml:space="preserve">of </w:t>
            </w:r>
            <w:r w:rsidR="00052A0E" w:rsidRPr="00EE1A30">
              <w:rPr>
                <w:szCs w:val="24"/>
              </w:rPr>
              <w:t xml:space="preserve">the Competent Authority (if </w:t>
            </w:r>
            <w:r w:rsidR="00BE69D5" w:rsidRPr="00EE1A30">
              <w:rPr>
                <w:szCs w:val="24"/>
              </w:rPr>
              <w:t>applicable</w:t>
            </w:r>
            <w:r w:rsidR="00052A0E" w:rsidRPr="00EE1A30">
              <w:rPr>
                <w:szCs w:val="24"/>
              </w:rPr>
              <w:t>)</w:t>
            </w:r>
            <w:r w:rsidR="00BE69D5" w:rsidRPr="00EE1A30">
              <w:rPr>
                <w:szCs w:val="24"/>
              </w:rPr>
              <w:t>.</w:t>
            </w:r>
          </w:p>
        </w:tc>
      </w:tr>
      <w:tr w:rsidR="0069723E" w:rsidRPr="00EE1A30" w14:paraId="531D8458" w14:textId="77777777" w:rsidTr="00D76067">
        <w:tc>
          <w:tcPr>
            <w:tcW w:w="9822" w:type="dxa"/>
            <w:shd w:val="clear" w:color="auto" w:fill="auto"/>
          </w:tcPr>
          <w:p w14:paraId="164BEDFE" w14:textId="77777777" w:rsidR="006C2522" w:rsidRDefault="0069723E"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F105AA">
              <w:rPr>
                <w:szCs w:val="24"/>
              </w:rPr>
              <w:t>s</w:t>
            </w:r>
            <w:r w:rsidR="00F105AA" w:rsidRPr="00EE1A30">
              <w:rPr>
                <w:szCs w:val="24"/>
              </w:rPr>
              <w:t>treet</w:t>
            </w:r>
          </w:p>
          <w:p w14:paraId="79F5E01E" w14:textId="77777777" w:rsidR="0069723E" w:rsidRDefault="006B17DF" w:rsidP="000840F3">
            <w:pPr>
              <w:spacing w:after="120"/>
              <w:jc w:val="both"/>
              <w:rPr>
                <w:szCs w:val="24"/>
              </w:rPr>
            </w:pPr>
            <w:r>
              <w:rPr>
                <w:b/>
                <w:szCs w:val="24"/>
              </w:rPr>
              <w:t xml:space="preserve">Field type / facets: </w:t>
            </w:r>
            <w:r w:rsidR="00F105AA" w:rsidRPr="00F105AA">
              <w:rPr>
                <w:szCs w:val="24"/>
              </w:rPr>
              <w:t>String100Type</w:t>
            </w:r>
          </w:p>
          <w:p w14:paraId="68A3DD9A" w14:textId="77777777" w:rsidR="00F105AA" w:rsidRPr="00EE1A30" w:rsidRDefault="006F25ED" w:rsidP="000840F3">
            <w:pPr>
              <w:spacing w:after="120"/>
              <w:jc w:val="both"/>
              <w:rPr>
                <w:szCs w:val="24"/>
              </w:rPr>
            </w:pPr>
            <w:r w:rsidRPr="006F25ED">
              <w:rPr>
                <w:b/>
                <w:szCs w:val="24"/>
              </w:rPr>
              <w:t>Properties:</w:t>
            </w:r>
            <w:r w:rsidR="00533188">
              <w:rPr>
                <w:b/>
                <w:szCs w:val="24"/>
              </w:rPr>
              <w:t xml:space="preserve"> </w:t>
            </w:r>
            <w:r w:rsidR="00F105AA" w:rsidRPr="00F105AA">
              <w:rPr>
                <w:szCs w:val="24"/>
              </w:rPr>
              <w:t>maxOccurs =1</w:t>
            </w:r>
            <w:r w:rsidR="00533188">
              <w:rPr>
                <w:szCs w:val="24"/>
              </w:rPr>
              <w:t xml:space="preserve"> </w:t>
            </w:r>
            <w:r w:rsidR="00F105AA" w:rsidRPr="00F105AA">
              <w:rPr>
                <w:szCs w:val="24"/>
              </w:rPr>
              <w:t>minOccurs = 0</w:t>
            </w:r>
          </w:p>
          <w:p w14:paraId="71793CC7" w14:textId="77777777" w:rsidR="0069723E" w:rsidRPr="00383ACE" w:rsidRDefault="0069723E" w:rsidP="000840F3">
            <w:pPr>
              <w:spacing w:after="120"/>
              <w:jc w:val="both"/>
              <w:rPr>
                <w:szCs w:val="24"/>
              </w:rPr>
            </w:pPr>
            <w:r w:rsidRPr="00EE1A30">
              <w:rPr>
                <w:b/>
                <w:szCs w:val="24"/>
              </w:rPr>
              <w:t>Guidance</w:t>
            </w:r>
            <w:r w:rsidR="00BE69D5" w:rsidRPr="00EE1A30">
              <w:rPr>
                <w:b/>
                <w:szCs w:val="24"/>
              </w:rPr>
              <w:t xml:space="preserve"> on completion of schema element</w:t>
            </w:r>
            <w:r w:rsidRPr="00EE1A30">
              <w:rPr>
                <w:szCs w:val="24"/>
              </w:rPr>
              <w:t xml:space="preserve">: </w:t>
            </w:r>
            <w:r w:rsidR="008A1490" w:rsidRPr="00EE1A30">
              <w:rPr>
                <w:szCs w:val="24"/>
              </w:rPr>
              <w:t>Optional.</w:t>
            </w:r>
            <w:r w:rsidR="00450577" w:rsidRPr="00EE1A30">
              <w:rPr>
                <w:szCs w:val="24"/>
              </w:rPr>
              <w:t xml:space="preserve"> Street address of the Competent Authority in English.</w:t>
            </w:r>
          </w:p>
        </w:tc>
      </w:tr>
      <w:tr w:rsidR="0069723E" w:rsidRPr="00EE1A30" w14:paraId="5615BE3B" w14:textId="77777777" w:rsidTr="00D76067">
        <w:tc>
          <w:tcPr>
            <w:tcW w:w="9822" w:type="dxa"/>
            <w:shd w:val="clear" w:color="auto" w:fill="auto"/>
          </w:tcPr>
          <w:p w14:paraId="2E6B0CF2" w14:textId="77777777" w:rsidR="006C2522" w:rsidRDefault="0069723E" w:rsidP="000840F3">
            <w:pPr>
              <w:spacing w:after="120"/>
              <w:jc w:val="both"/>
              <w:rPr>
                <w:szCs w:val="24"/>
              </w:rPr>
            </w:pPr>
            <w:r w:rsidRPr="00EE1A30">
              <w:rPr>
                <w:b/>
                <w:szCs w:val="24"/>
              </w:rPr>
              <w:lastRenderedPageBreak/>
              <w:t>Schema element</w:t>
            </w:r>
            <w:r w:rsidRPr="00EE1A30">
              <w:rPr>
                <w:szCs w:val="24"/>
              </w:rPr>
              <w:t>:</w:t>
            </w:r>
            <w:r w:rsidRPr="00EE1A30">
              <w:rPr>
                <w:b/>
                <w:szCs w:val="24"/>
              </w:rPr>
              <w:t xml:space="preserve"> </w:t>
            </w:r>
            <w:r w:rsidR="00F105AA">
              <w:rPr>
                <w:szCs w:val="24"/>
              </w:rPr>
              <w:t>city</w:t>
            </w:r>
          </w:p>
          <w:p w14:paraId="5BDC65BF" w14:textId="77777777" w:rsidR="0069723E" w:rsidRDefault="006B17DF" w:rsidP="000840F3">
            <w:pPr>
              <w:spacing w:after="120"/>
              <w:jc w:val="both"/>
              <w:rPr>
                <w:szCs w:val="24"/>
              </w:rPr>
            </w:pPr>
            <w:r>
              <w:rPr>
                <w:b/>
                <w:szCs w:val="24"/>
              </w:rPr>
              <w:t xml:space="preserve">Field type / facets: </w:t>
            </w:r>
            <w:r w:rsidR="00054713" w:rsidRPr="00054713">
              <w:rPr>
                <w:szCs w:val="24"/>
              </w:rPr>
              <w:t>String100Type</w:t>
            </w:r>
          </w:p>
          <w:p w14:paraId="31383551" w14:textId="77777777" w:rsidR="00054713" w:rsidRPr="00EE1A30" w:rsidRDefault="006F25ED" w:rsidP="000840F3">
            <w:pPr>
              <w:spacing w:after="120"/>
              <w:jc w:val="both"/>
              <w:rPr>
                <w:szCs w:val="24"/>
              </w:rPr>
            </w:pPr>
            <w:r w:rsidRPr="006F25ED">
              <w:rPr>
                <w:b/>
                <w:szCs w:val="24"/>
              </w:rPr>
              <w:t>Properties:</w:t>
            </w:r>
            <w:r w:rsidR="00533188">
              <w:rPr>
                <w:b/>
                <w:szCs w:val="24"/>
              </w:rPr>
              <w:t xml:space="preserve"> </w:t>
            </w:r>
            <w:r w:rsidR="00054713" w:rsidRPr="00054713">
              <w:rPr>
                <w:szCs w:val="24"/>
              </w:rPr>
              <w:t>maxOccurs =1</w:t>
            </w:r>
            <w:r w:rsidR="00533188">
              <w:rPr>
                <w:szCs w:val="24"/>
              </w:rPr>
              <w:t xml:space="preserve"> </w:t>
            </w:r>
            <w:r w:rsidR="00054713" w:rsidRPr="00054713">
              <w:rPr>
                <w:szCs w:val="24"/>
              </w:rPr>
              <w:t>minOccurs = 0</w:t>
            </w:r>
          </w:p>
          <w:p w14:paraId="5462319A" w14:textId="77777777" w:rsidR="0069723E" w:rsidRPr="00383ACE" w:rsidRDefault="0069723E" w:rsidP="000840F3">
            <w:pPr>
              <w:spacing w:after="120"/>
              <w:jc w:val="both"/>
              <w:rPr>
                <w:szCs w:val="24"/>
              </w:rPr>
            </w:pPr>
            <w:r w:rsidRPr="00EE1A30">
              <w:rPr>
                <w:b/>
                <w:szCs w:val="24"/>
              </w:rPr>
              <w:t>Guidance</w:t>
            </w:r>
            <w:r w:rsidR="00BE69D5" w:rsidRPr="00EE1A30">
              <w:rPr>
                <w:b/>
                <w:szCs w:val="24"/>
              </w:rPr>
              <w:t xml:space="preserve"> on completion of schema element</w:t>
            </w:r>
            <w:r w:rsidRPr="00EE1A30">
              <w:rPr>
                <w:szCs w:val="24"/>
              </w:rPr>
              <w:t xml:space="preserve">: </w:t>
            </w:r>
            <w:r w:rsidR="008A1490" w:rsidRPr="00EE1A30">
              <w:rPr>
                <w:szCs w:val="24"/>
              </w:rPr>
              <w:t>Optional.</w:t>
            </w:r>
            <w:r w:rsidR="00450577" w:rsidRPr="00EE1A30">
              <w:rPr>
                <w:szCs w:val="24"/>
              </w:rPr>
              <w:t xml:space="preserve"> City address of the Competent Authority in English.</w:t>
            </w:r>
          </w:p>
        </w:tc>
      </w:tr>
      <w:tr w:rsidR="0069723E" w:rsidRPr="00EE1A30" w14:paraId="04A382DD" w14:textId="77777777" w:rsidTr="00D76067">
        <w:tc>
          <w:tcPr>
            <w:tcW w:w="9822" w:type="dxa"/>
            <w:shd w:val="clear" w:color="auto" w:fill="auto"/>
          </w:tcPr>
          <w:p w14:paraId="1B2FBCBF" w14:textId="77777777" w:rsidR="006C2522" w:rsidRDefault="0069723E" w:rsidP="000840F3">
            <w:pPr>
              <w:spacing w:after="120"/>
              <w:jc w:val="both"/>
              <w:rPr>
                <w:b/>
                <w:szCs w:val="24"/>
              </w:rPr>
            </w:pPr>
            <w:r w:rsidRPr="00EE1A30">
              <w:rPr>
                <w:b/>
                <w:szCs w:val="24"/>
              </w:rPr>
              <w:t>Schema element</w:t>
            </w:r>
            <w:r w:rsidRPr="00EE1A30">
              <w:rPr>
                <w:szCs w:val="24"/>
              </w:rPr>
              <w:t xml:space="preserve">: </w:t>
            </w:r>
            <w:r w:rsidR="00054713" w:rsidRPr="00054713">
              <w:rPr>
                <w:szCs w:val="24"/>
              </w:rPr>
              <w:t>cityNL</w:t>
            </w:r>
          </w:p>
          <w:p w14:paraId="1168A0AA" w14:textId="77777777" w:rsidR="00054713" w:rsidRDefault="006B17DF" w:rsidP="000840F3">
            <w:pPr>
              <w:spacing w:after="120"/>
              <w:jc w:val="both"/>
              <w:rPr>
                <w:b/>
                <w:szCs w:val="24"/>
              </w:rPr>
            </w:pPr>
            <w:r>
              <w:rPr>
                <w:b/>
                <w:szCs w:val="24"/>
              </w:rPr>
              <w:t>Field type / facets:</w:t>
            </w:r>
            <w:r w:rsidR="006F25ED" w:rsidRPr="006F25ED">
              <w:rPr>
                <w:szCs w:val="24"/>
              </w:rPr>
              <w:t xml:space="preserve"> String100Type</w:t>
            </w:r>
          </w:p>
          <w:p w14:paraId="75E852DA" w14:textId="77777777" w:rsidR="002618F3" w:rsidRDefault="00054713" w:rsidP="000840F3">
            <w:pPr>
              <w:spacing w:after="120"/>
              <w:jc w:val="both"/>
              <w:rPr>
                <w:szCs w:val="24"/>
              </w:rPr>
            </w:pPr>
            <w:r w:rsidRPr="00054713">
              <w:rPr>
                <w:szCs w:val="24"/>
              </w:rPr>
              <w:t>Properties:</w:t>
            </w:r>
            <w:r w:rsidR="00533188">
              <w:rPr>
                <w:szCs w:val="24"/>
              </w:rPr>
              <w:t xml:space="preserve"> </w:t>
            </w:r>
            <w:r w:rsidRPr="00054713">
              <w:rPr>
                <w:szCs w:val="24"/>
              </w:rPr>
              <w:t>maxOccurs =1</w:t>
            </w:r>
            <w:r w:rsidR="00533188">
              <w:rPr>
                <w:szCs w:val="24"/>
              </w:rPr>
              <w:t xml:space="preserve"> </w:t>
            </w:r>
            <w:r w:rsidRPr="00054713">
              <w:rPr>
                <w:szCs w:val="24"/>
              </w:rPr>
              <w:t>minOccurs = 0</w:t>
            </w:r>
          </w:p>
          <w:p w14:paraId="6CBF5EC4" w14:textId="77777777" w:rsidR="0069723E" w:rsidRPr="00383ACE" w:rsidRDefault="0069723E" w:rsidP="000840F3">
            <w:pPr>
              <w:spacing w:after="120"/>
              <w:jc w:val="both"/>
              <w:rPr>
                <w:szCs w:val="24"/>
              </w:rPr>
            </w:pPr>
            <w:r w:rsidRPr="00EE1A30">
              <w:rPr>
                <w:b/>
                <w:szCs w:val="24"/>
              </w:rPr>
              <w:t>Guidance</w:t>
            </w:r>
            <w:r w:rsidR="00BE69D5" w:rsidRPr="00EE1A30">
              <w:rPr>
                <w:b/>
                <w:szCs w:val="24"/>
              </w:rPr>
              <w:t xml:space="preserve"> on completion of schema element</w:t>
            </w:r>
            <w:r w:rsidRPr="00EE1A30">
              <w:rPr>
                <w:szCs w:val="24"/>
              </w:rPr>
              <w:t xml:space="preserve">: </w:t>
            </w:r>
            <w:r w:rsidR="008A1490" w:rsidRPr="00EE1A30">
              <w:rPr>
                <w:szCs w:val="24"/>
              </w:rPr>
              <w:t>Optional.</w:t>
            </w:r>
            <w:r w:rsidR="00450577" w:rsidRPr="00EE1A30">
              <w:rPr>
                <w:szCs w:val="24"/>
              </w:rPr>
              <w:t xml:space="preserve"> City address of the Competent Authority in the Member State’s national language.</w:t>
            </w:r>
            <w:r w:rsidR="00413924">
              <w:t xml:space="preserve"> </w:t>
            </w:r>
          </w:p>
        </w:tc>
      </w:tr>
      <w:tr w:rsidR="0069723E" w:rsidRPr="00EE1A30" w14:paraId="3C72CAD6" w14:textId="77777777" w:rsidTr="00D76067">
        <w:tc>
          <w:tcPr>
            <w:tcW w:w="9822" w:type="dxa"/>
            <w:shd w:val="clear" w:color="auto" w:fill="auto"/>
          </w:tcPr>
          <w:p w14:paraId="0FDFFCEE" w14:textId="77777777" w:rsidR="006C2522" w:rsidRDefault="0069723E"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413924" w:rsidRPr="00413924">
              <w:rPr>
                <w:szCs w:val="24"/>
              </w:rPr>
              <w:t>country</w:t>
            </w:r>
          </w:p>
          <w:p w14:paraId="1EF6E31F" w14:textId="77777777" w:rsidR="0069723E" w:rsidRDefault="006B17DF" w:rsidP="000840F3">
            <w:pPr>
              <w:spacing w:after="120"/>
              <w:jc w:val="both"/>
              <w:rPr>
                <w:szCs w:val="24"/>
              </w:rPr>
            </w:pPr>
            <w:r>
              <w:rPr>
                <w:b/>
                <w:szCs w:val="24"/>
              </w:rPr>
              <w:t xml:space="preserve">Field type / facets: </w:t>
            </w:r>
            <w:r w:rsidR="00413924" w:rsidRPr="00413924">
              <w:rPr>
                <w:szCs w:val="24"/>
              </w:rPr>
              <w:t>String100Type</w:t>
            </w:r>
          </w:p>
          <w:p w14:paraId="0073D9A2" w14:textId="77777777" w:rsidR="00413924" w:rsidRPr="00EE1A30" w:rsidRDefault="006F25ED" w:rsidP="000840F3">
            <w:pPr>
              <w:spacing w:after="120"/>
              <w:jc w:val="both"/>
              <w:rPr>
                <w:szCs w:val="24"/>
              </w:rPr>
            </w:pPr>
            <w:r w:rsidRPr="006F25ED">
              <w:rPr>
                <w:b/>
                <w:szCs w:val="24"/>
              </w:rPr>
              <w:t>Properties:</w:t>
            </w:r>
            <w:r w:rsidR="00533188">
              <w:rPr>
                <w:b/>
                <w:szCs w:val="24"/>
              </w:rPr>
              <w:t xml:space="preserve"> </w:t>
            </w:r>
            <w:r w:rsidR="00413924" w:rsidRPr="00413924">
              <w:rPr>
                <w:szCs w:val="24"/>
              </w:rPr>
              <w:t>maxOccurs =1</w:t>
            </w:r>
            <w:r w:rsidR="00533188">
              <w:rPr>
                <w:szCs w:val="24"/>
              </w:rPr>
              <w:t xml:space="preserve"> </w:t>
            </w:r>
            <w:r w:rsidR="00413924" w:rsidRPr="00413924">
              <w:rPr>
                <w:szCs w:val="24"/>
              </w:rPr>
              <w:t>minOccurs = 0</w:t>
            </w:r>
          </w:p>
          <w:p w14:paraId="7770C642" w14:textId="77777777" w:rsidR="0069723E" w:rsidRPr="00383ACE" w:rsidRDefault="0069723E" w:rsidP="000840F3">
            <w:pPr>
              <w:spacing w:after="120"/>
              <w:jc w:val="both"/>
              <w:rPr>
                <w:szCs w:val="24"/>
              </w:rPr>
            </w:pPr>
            <w:r w:rsidRPr="00EE1A30">
              <w:rPr>
                <w:b/>
                <w:szCs w:val="24"/>
              </w:rPr>
              <w:t>Guidance</w:t>
            </w:r>
            <w:r w:rsidR="00BE69D5" w:rsidRPr="00EE1A30">
              <w:rPr>
                <w:b/>
                <w:szCs w:val="24"/>
              </w:rPr>
              <w:t xml:space="preserve"> on completion of schema element</w:t>
            </w:r>
            <w:r w:rsidRPr="00EE1A30">
              <w:rPr>
                <w:szCs w:val="24"/>
              </w:rPr>
              <w:t xml:space="preserve">: </w:t>
            </w:r>
            <w:r w:rsidR="008A1490" w:rsidRPr="00EE1A30">
              <w:rPr>
                <w:szCs w:val="24"/>
              </w:rPr>
              <w:t>Optional.</w:t>
            </w:r>
            <w:r w:rsidR="00450577" w:rsidRPr="00EE1A30">
              <w:rPr>
                <w:szCs w:val="24"/>
              </w:rPr>
              <w:t xml:space="preserve"> Country address of the Competent Authority in English.</w:t>
            </w:r>
          </w:p>
        </w:tc>
      </w:tr>
      <w:tr w:rsidR="0069723E" w:rsidRPr="00EE1A30" w14:paraId="6E416C37" w14:textId="77777777" w:rsidTr="00D76067">
        <w:tc>
          <w:tcPr>
            <w:tcW w:w="9822" w:type="dxa"/>
            <w:shd w:val="clear" w:color="auto" w:fill="auto"/>
          </w:tcPr>
          <w:p w14:paraId="1ADC5886" w14:textId="77777777" w:rsidR="006C2522" w:rsidRDefault="0069723E"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E621BE" w:rsidRPr="00E621BE">
              <w:rPr>
                <w:szCs w:val="24"/>
              </w:rPr>
              <w:t>postcode</w:t>
            </w:r>
          </w:p>
          <w:p w14:paraId="123CCBEC" w14:textId="77777777" w:rsidR="006C2522" w:rsidRDefault="006B17DF" w:rsidP="000840F3">
            <w:pPr>
              <w:spacing w:after="120"/>
              <w:jc w:val="both"/>
              <w:rPr>
                <w:szCs w:val="24"/>
              </w:rPr>
            </w:pPr>
            <w:r>
              <w:rPr>
                <w:b/>
                <w:szCs w:val="24"/>
              </w:rPr>
              <w:t xml:space="preserve">Field type / facets: </w:t>
            </w:r>
            <w:r w:rsidR="00E621BE" w:rsidRPr="00E621BE">
              <w:rPr>
                <w:szCs w:val="24"/>
              </w:rPr>
              <w:t>String100Type</w:t>
            </w:r>
          </w:p>
          <w:p w14:paraId="4167DBE6" w14:textId="77777777" w:rsidR="00E621BE" w:rsidRPr="00EE1A30" w:rsidRDefault="006F25ED" w:rsidP="000840F3">
            <w:pPr>
              <w:spacing w:after="120"/>
              <w:jc w:val="both"/>
              <w:rPr>
                <w:szCs w:val="24"/>
              </w:rPr>
            </w:pPr>
            <w:r w:rsidRPr="006F25ED">
              <w:rPr>
                <w:b/>
                <w:szCs w:val="24"/>
              </w:rPr>
              <w:t>Properties:</w:t>
            </w:r>
            <w:r w:rsidR="00533188">
              <w:rPr>
                <w:b/>
                <w:szCs w:val="24"/>
              </w:rPr>
              <w:t xml:space="preserve"> </w:t>
            </w:r>
            <w:r w:rsidR="00E621BE" w:rsidRPr="00E621BE">
              <w:rPr>
                <w:szCs w:val="24"/>
              </w:rPr>
              <w:t>maxOccurs =1</w:t>
            </w:r>
            <w:r w:rsidR="00533188">
              <w:rPr>
                <w:szCs w:val="24"/>
              </w:rPr>
              <w:t xml:space="preserve"> </w:t>
            </w:r>
            <w:r w:rsidR="00E621BE" w:rsidRPr="00E621BE">
              <w:rPr>
                <w:szCs w:val="24"/>
              </w:rPr>
              <w:t>minOccurs = 0</w:t>
            </w:r>
          </w:p>
          <w:p w14:paraId="486BE51D" w14:textId="77777777" w:rsidR="0069723E" w:rsidRPr="00383ACE" w:rsidRDefault="0069723E" w:rsidP="000840F3">
            <w:pPr>
              <w:spacing w:after="120"/>
              <w:jc w:val="both"/>
              <w:rPr>
                <w:szCs w:val="24"/>
              </w:rPr>
            </w:pPr>
            <w:r w:rsidRPr="00EE1A30">
              <w:rPr>
                <w:b/>
                <w:szCs w:val="24"/>
              </w:rPr>
              <w:t>Guidance</w:t>
            </w:r>
            <w:r w:rsidR="00BE69D5" w:rsidRPr="00EE1A30">
              <w:rPr>
                <w:b/>
                <w:szCs w:val="24"/>
              </w:rPr>
              <w:t xml:space="preserve"> on completion of schema element</w:t>
            </w:r>
            <w:r w:rsidRPr="00EE1A30">
              <w:rPr>
                <w:szCs w:val="24"/>
              </w:rPr>
              <w:t xml:space="preserve">: </w:t>
            </w:r>
            <w:r w:rsidR="008A1490" w:rsidRPr="00EE1A30">
              <w:rPr>
                <w:szCs w:val="24"/>
              </w:rPr>
              <w:t>Optional.</w:t>
            </w:r>
            <w:r w:rsidR="00450577" w:rsidRPr="00EE1A30">
              <w:rPr>
                <w:szCs w:val="24"/>
              </w:rPr>
              <w:t xml:space="preserve"> </w:t>
            </w:r>
            <w:r w:rsidR="00551509" w:rsidRPr="00EE1A30">
              <w:rPr>
                <w:szCs w:val="24"/>
              </w:rPr>
              <w:t>Postcode</w:t>
            </w:r>
            <w:r w:rsidR="00450577" w:rsidRPr="00EE1A30">
              <w:rPr>
                <w:szCs w:val="24"/>
              </w:rPr>
              <w:t xml:space="preserve"> address of the Competent Authority in English.</w:t>
            </w:r>
          </w:p>
        </w:tc>
      </w:tr>
      <w:tr w:rsidR="0014788D" w:rsidRPr="00EE1A30" w14:paraId="3E599060" w14:textId="77777777" w:rsidTr="00D76067">
        <w:tc>
          <w:tcPr>
            <w:tcW w:w="9822" w:type="dxa"/>
            <w:shd w:val="clear" w:color="auto" w:fill="auto"/>
          </w:tcPr>
          <w:p w14:paraId="5EE15C49" w14:textId="77777777" w:rsidR="006C2522" w:rsidRDefault="0014788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4A786B" w:rsidRPr="004A786B">
              <w:rPr>
                <w:szCs w:val="24"/>
              </w:rPr>
              <w:t>mainRole</w:t>
            </w:r>
          </w:p>
          <w:p w14:paraId="069E425A" w14:textId="77777777" w:rsidR="008A1490" w:rsidRDefault="006B17DF" w:rsidP="000840F3">
            <w:pPr>
              <w:spacing w:after="120"/>
              <w:jc w:val="both"/>
              <w:rPr>
                <w:szCs w:val="24"/>
              </w:rPr>
            </w:pPr>
            <w:r>
              <w:rPr>
                <w:b/>
                <w:szCs w:val="24"/>
              </w:rPr>
              <w:t xml:space="preserve">Field type / facets: </w:t>
            </w:r>
            <w:r w:rsidR="00D76C0D">
              <w:rPr>
                <w:szCs w:val="24"/>
              </w:rPr>
              <w:t>Roles</w:t>
            </w:r>
            <w:r w:rsidR="004A786B" w:rsidRPr="004A786B">
              <w:rPr>
                <w:szCs w:val="24"/>
              </w:rPr>
              <w:t>_Enum</w:t>
            </w:r>
            <w:r w:rsidR="004A786B">
              <w:rPr>
                <w:szCs w:val="24"/>
              </w:rPr>
              <w:t xml:space="preserve">: </w:t>
            </w:r>
            <w:r w:rsidR="003538DC" w:rsidRPr="00EE1A30">
              <w:rPr>
                <w:szCs w:val="24"/>
              </w:rPr>
              <w:t xml:space="preserve">List of roles (see </w:t>
            </w:r>
            <w:r w:rsidR="00E2549A" w:rsidRPr="00EE1A30">
              <w:rPr>
                <w:szCs w:val="24"/>
              </w:rPr>
              <w:t>Annex 8</w:t>
            </w:r>
            <w:r w:rsidR="000B3691">
              <w:rPr>
                <w:szCs w:val="24"/>
              </w:rPr>
              <w:t>k</w:t>
            </w:r>
            <w:r w:rsidR="003538DC" w:rsidRPr="00EE1A30">
              <w:rPr>
                <w:szCs w:val="24"/>
              </w:rPr>
              <w:t>)</w:t>
            </w:r>
          </w:p>
          <w:p w14:paraId="00642468" w14:textId="77777777" w:rsidR="00B42F85" w:rsidRPr="00EE1A30" w:rsidRDefault="006F25ED" w:rsidP="000840F3">
            <w:pPr>
              <w:spacing w:after="120"/>
              <w:jc w:val="both"/>
              <w:rPr>
                <w:szCs w:val="24"/>
              </w:rPr>
            </w:pPr>
            <w:r w:rsidRPr="006F25ED">
              <w:rPr>
                <w:b/>
                <w:szCs w:val="24"/>
              </w:rPr>
              <w:t>Properties:</w:t>
            </w:r>
            <w:r w:rsidR="00533188">
              <w:rPr>
                <w:b/>
                <w:szCs w:val="24"/>
              </w:rPr>
              <w:t xml:space="preserve"> </w:t>
            </w:r>
            <w:r w:rsidR="00B42F85" w:rsidRPr="00B42F85">
              <w:rPr>
                <w:szCs w:val="24"/>
              </w:rPr>
              <w:t>maxOccurs =unbounded</w:t>
            </w:r>
            <w:r w:rsidR="00533188">
              <w:rPr>
                <w:szCs w:val="24"/>
              </w:rPr>
              <w:t xml:space="preserve"> </w:t>
            </w:r>
            <w:r w:rsidR="00B42F85" w:rsidRPr="00B42F85">
              <w:rPr>
                <w:szCs w:val="24"/>
              </w:rPr>
              <w:t>minOccurs = 1</w:t>
            </w:r>
          </w:p>
          <w:p w14:paraId="1CD5559E" w14:textId="77777777" w:rsidR="0014788D" w:rsidRPr="00EE1A30" w:rsidRDefault="0014788D" w:rsidP="000840F3">
            <w:pPr>
              <w:spacing w:after="120"/>
              <w:jc w:val="both"/>
              <w:rPr>
                <w:szCs w:val="24"/>
              </w:rPr>
            </w:pPr>
            <w:r w:rsidRPr="00EE1A30">
              <w:rPr>
                <w:b/>
                <w:szCs w:val="24"/>
              </w:rPr>
              <w:t>Guidance</w:t>
            </w:r>
            <w:r w:rsidR="00BE69D5" w:rsidRPr="00EE1A30">
              <w:rPr>
                <w:b/>
                <w:szCs w:val="24"/>
              </w:rPr>
              <w:t xml:space="preserve"> on completion of schema element</w:t>
            </w:r>
            <w:r w:rsidRPr="00EE1A30">
              <w:rPr>
                <w:szCs w:val="24"/>
              </w:rPr>
              <w:t xml:space="preserve">: </w:t>
            </w:r>
            <w:r w:rsidR="008A1490" w:rsidRPr="00EE1A30">
              <w:rPr>
                <w:szCs w:val="24"/>
              </w:rPr>
              <w:t xml:space="preserve">Required. </w:t>
            </w:r>
            <w:r w:rsidR="00551509" w:rsidRPr="00EE1A30">
              <w:rPr>
                <w:szCs w:val="24"/>
              </w:rPr>
              <w:t>I</w:t>
            </w:r>
            <w:r w:rsidRPr="00EE1A30">
              <w:rPr>
                <w:szCs w:val="24"/>
              </w:rPr>
              <w:t>dentify the</w:t>
            </w:r>
            <w:r w:rsidR="00551509" w:rsidRPr="00EE1A30">
              <w:rPr>
                <w:szCs w:val="24"/>
              </w:rPr>
              <w:t xml:space="preserve"> Competent Authority’s </w:t>
            </w:r>
            <w:r w:rsidR="00B1157F" w:rsidRPr="00EE1A30">
              <w:rPr>
                <w:szCs w:val="24"/>
              </w:rPr>
              <w:t xml:space="preserve">main </w:t>
            </w:r>
            <w:r w:rsidRPr="00EE1A30">
              <w:rPr>
                <w:szCs w:val="24"/>
              </w:rPr>
              <w:t>role</w:t>
            </w:r>
            <w:r w:rsidR="00551509" w:rsidRPr="00EE1A30">
              <w:rPr>
                <w:szCs w:val="24"/>
              </w:rPr>
              <w:t>(</w:t>
            </w:r>
            <w:r w:rsidRPr="00EE1A30">
              <w:rPr>
                <w:szCs w:val="24"/>
              </w:rPr>
              <w:t>s</w:t>
            </w:r>
            <w:r w:rsidR="00551509" w:rsidRPr="00EE1A30">
              <w:rPr>
                <w:szCs w:val="24"/>
              </w:rPr>
              <w:t>)</w:t>
            </w:r>
            <w:r w:rsidRPr="00EE1A30">
              <w:rPr>
                <w:szCs w:val="24"/>
              </w:rPr>
              <w:t xml:space="preserve"> in the implementation of the WFD in the RBD.</w:t>
            </w:r>
            <w:r w:rsidR="009467CC" w:rsidRPr="00EE1A30">
              <w:rPr>
                <w:szCs w:val="24"/>
              </w:rPr>
              <w:t xml:space="preserve"> </w:t>
            </w:r>
            <w:r w:rsidR="0095566C" w:rsidRPr="00EE1A30">
              <w:rPr>
                <w:szCs w:val="24"/>
              </w:rPr>
              <w:t>More than one role can be selected from the enumeration list.</w:t>
            </w:r>
          </w:p>
          <w:p w14:paraId="3F424BD7" w14:textId="77777777" w:rsidR="00B42F85" w:rsidRPr="00EE1A30" w:rsidRDefault="0095566C" w:rsidP="000840F3">
            <w:pPr>
              <w:spacing w:after="120"/>
              <w:jc w:val="both"/>
              <w:rPr>
                <w:szCs w:val="24"/>
              </w:rPr>
            </w:pPr>
            <w:r w:rsidRPr="00EE1A30">
              <w:rPr>
                <w:szCs w:val="24"/>
              </w:rPr>
              <w:t>All of the main roles included in the enumeration list must be covered by at least one Competent Authority within the Member State. A single Competent Authority may or may not be responsible for all of the main roles.</w:t>
            </w:r>
          </w:p>
          <w:p w14:paraId="6D645D3B" w14:textId="77777777" w:rsidR="0014788D" w:rsidRPr="00EE1A30" w:rsidRDefault="0014788D" w:rsidP="000840F3">
            <w:pPr>
              <w:spacing w:after="120"/>
              <w:jc w:val="both"/>
              <w:rPr>
                <w:b/>
                <w:szCs w:val="24"/>
              </w:rPr>
            </w:pPr>
            <w:r w:rsidRPr="00EE1A30">
              <w:rPr>
                <w:b/>
                <w:szCs w:val="24"/>
              </w:rPr>
              <w:t>Quality check</w:t>
            </w:r>
            <w:r w:rsidR="00BE69D5" w:rsidRPr="00EE1A30">
              <w:rPr>
                <w:b/>
                <w:szCs w:val="24"/>
              </w:rPr>
              <w:t>s</w:t>
            </w:r>
            <w:r w:rsidRPr="00EE1A30">
              <w:rPr>
                <w:szCs w:val="24"/>
              </w:rPr>
              <w:t>:</w:t>
            </w:r>
            <w:r w:rsidR="00817341" w:rsidRPr="00EE1A30">
              <w:rPr>
                <w:szCs w:val="24"/>
              </w:rPr>
              <w:t xml:space="preserve"> </w:t>
            </w:r>
            <w:r w:rsidR="00551509" w:rsidRPr="00EE1A30">
              <w:rPr>
                <w:szCs w:val="24"/>
              </w:rPr>
              <w:t xml:space="preserve">Within-schema check: Each main role must be covered by </w:t>
            </w:r>
            <w:r w:rsidR="00817341" w:rsidRPr="00EE1A30">
              <w:rPr>
                <w:szCs w:val="24"/>
              </w:rPr>
              <w:t xml:space="preserve">at least one </w:t>
            </w:r>
            <w:r w:rsidR="0084548D" w:rsidRPr="00EE1A30">
              <w:rPr>
                <w:szCs w:val="24"/>
              </w:rPr>
              <w:t>C</w:t>
            </w:r>
            <w:r w:rsidR="00817341" w:rsidRPr="00EE1A30">
              <w:rPr>
                <w:szCs w:val="24"/>
              </w:rPr>
              <w:t xml:space="preserve">ompetent </w:t>
            </w:r>
            <w:r w:rsidR="0084548D" w:rsidRPr="00EE1A30">
              <w:rPr>
                <w:szCs w:val="24"/>
              </w:rPr>
              <w:t>A</w:t>
            </w:r>
            <w:r w:rsidR="00817341" w:rsidRPr="00EE1A30">
              <w:rPr>
                <w:szCs w:val="24"/>
              </w:rPr>
              <w:t>uthority</w:t>
            </w:r>
            <w:r w:rsidR="0095566C" w:rsidRPr="00EE1A30">
              <w:rPr>
                <w:szCs w:val="24"/>
              </w:rPr>
              <w:t xml:space="preserve"> within the Member State.</w:t>
            </w:r>
          </w:p>
        </w:tc>
      </w:tr>
      <w:tr w:rsidR="00B1157F" w:rsidRPr="00EE1A30" w14:paraId="1B68A936" w14:textId="77777777" w:rsidTr="00D76067">
        <w:tc>
          <w:tcPr>
            <w:tcW w:w="9822" w:type="dxa"/>
            <w:shd w:val="clear" w:color="auto" w:fill="auto"/>
          </w:tcPr>
          <w:p w14:paraId="0D049AF4" w14:textId="77777777" w:rsidR="006C2522" w:rsidRDefault="00B1157F"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48076A" w:rsidRPr="0048076A">
              <w:rPr>
                <w:szCs w:val="24"/>
              </w:rPr>
              <w:t>otherRole</w:t>
            </w:r>
          </w:p>
          <w:p w14:paraId="04B94196" w14:textId="77777777" w:rsidR="0048076A" w:rsidRDefault="006B17DF" w:rsidP="000840F3">
            <w:pPr>
              <w:spacing w:after="120"/>
              <w:jc w:val="both"/>
              <w:rPr>
                <w:szCs w:val="24"/>
              </w:rPr>
            </w:pPr>
            <w:r>
              <w:rPr>
                <w:b/>
                <w:szCs w:val="24"/>
              </w:rPr>
              <w:t xml:space="preserve">Field type / facets: </w:t>
            </w:r>
            <w:r w:rsidR="00D76C0D">
              <w:rPr>
                <w:szCs w:val="24"/>
              </w:rPr>
              <w:t>Roles</w:t>
            </w:r>
            <w:r w:rsidR="0048076A" w:rsidRPr="0048076A">
              <w:rPr>
                <w:szCs w:val="24"/>
              </w:rPr>
              <w:t>_Enum</w:t>
            </w:r>
            <w:r w:rsidR="0048076A">
              <w:rPr>
                <w:szCs w:val="24"/>
              </w:rPr>
              <w:t>:</w:t>
            </w:r>
            <w:r w:rsidR="003538DC" w:rsidRPr="00EE1A30">
              <w:rPr>
                <w:szCs w:val="24"/>
              </w:rPr>
              <w:t xml:space="preserve">List of roles (see </w:t>
            </w:r>
            <w:r w:rsidR="00E2549A" w:rsidRPr="00EE1A30">
              <w:rPr>
                <w:szCs w:val="24"/>
              </w:rPr>
              <w:t>Annex 8</w:t>
            </w:r>
            <w:r w:rsidR="000B3691">
              <w:rPr>
                <w:szCs w:val="24"/>
              </w:rPr>
              <w:t>k</w:t>
            </w:r>
            <w:r w:rsidR="003538DC" w:rsidRPr="00EE1A30">
              <w:rPr>
                <w:szCs w:val="24"/>
              </w:rPr>
              <w:t>)</w:t>
            </w:r>
          </w:p>
          <w:p w14:paraId="5215BAC8" w14:textId="77777777" w:rsidR="008A1490" w:rsidRPr="00EE1A30" w:rsidRDefault="006F25ED" w:rsidP="000840F3">
            <w:pPr>
              <w:spacing w:after="120"/>
              <w:jc w:val="both"/>
              <w:rPr>
                <w:szCs w:val="24"/>
              </w:rPr>
            </w:pPr>
            <w:r w:rsidRPr="006F25ED">
              <w:rPr>
                <w:b/>
                <w:szCs w:val="24"/>
              </w:rPr>
              <w:t>Properties:</w:t>
            </w:r>
            <w:r w:rsidR="00533188">
              <w:rPr>
                <w:b/>
                <w:szCs w:val="24"/>
              </w:rPr>
              <w:t xml:space="preserve"> </w:t>
            </w:r>
            <w:r w:rsidR="0048076A" w:rsidRPr="0048076A">
              <w:rPr>
                <w:szCs w:val="24"/>
              </w:rPr>
              <w:t>maxOccurs =unbounded</w:t>
            </w:r>
            <w:r w:rsidR="00533188">
              <w:rPr>
                <w:szCs w:val="24"/>
              </w:rPr>
              <w:t xml:space="preserve"> </w:t>
            </w:r>
            <w:r w:rsidR="0048076A" w:rsidRPr="0048076A">
              <w:rPr>
                <w:szCs w:val="24"/>
              </w:rPr>
              <w:t>minOccurs = 0</w:t>
            </w:r>
          </w:p>
          <w:p w14:paraId="26AB79B4" w14:textId="77777777" w:rsidR="00B1157F" w:rsidRPr="00383ACE" w:rsidRDefault="00B1157F" w:rsidP="000840F3">
            <w:pPr>
              <w:spacing w:after="120"/>
              <w:jc w:val="both"/>
              <w:rPr>
                <w:szCs w:val="24"/>
              </w:rPr>
            </w:pPr>
            <w:r w:rsidRPr="00EE1A30">
              <w:rPr>
                <w:b/>
                <w:szCs w:val="24"/>
              </w:rPr>
              <w:t>Guidance</w:t>
            </w:r>
            <w:r w:rsidR="00BE69D5" w:rsidRPr="00EE1A30">
              <w:rPr>
                <w:b/>
                <w:szCs w:val="24"/>
              </w:rPr>
              <w:t xml:space="preserve"> on completion of schema element</w:t>
            </w:r>
            <w:r w:rsidRPr="00EE1A30">
              <w:rPr>
                <w:szCs w:val="24"/>
              </w:rPr>
              <w:t xml:space="preserve">: </w:t>
            </w:r>
            <w:r w:rsidR="0095566C" w:rsidRPr="00EE1A30">
              <w:rPr>
                <w:szCs w:val="24"/>
              </w:rPr>
              <w:t>Optional. I</w:t>
            </w:r>
            <w:r w:rsidR="00817341" w:rsidRPr="00EE1A30">
              <w:rPr>
                <w:szCs w:val="24"/>
              </w:rPr>
              <w:t>f relevant, identify the</w:t>
            </w:r>
            <w:r w:rsidR="0095566C" w:rsidRPr="00EE1A30">
              <w:rPr>
                <w:szCs w:val="24"/>
              </w:rPr>
              <w:t xml:space="preserve"> role</w:t>
            </w:r>
            <w:r w:rsidR="00BB16B5" w:rsidRPr="00EE1A30">
              <w:rPr>
                <w:szCs w:val="24"/>
              </w:rPr>
              <w:t>(</w:t>
            </w:r>
            <w:r w:rsidR="0095566C" w:rsidRPr="00EE1A30">
              <w:rPr>
                <w:szCs w:val="24"/>
              </w:rPr>
              <w:t>s</w:t>
            </w:r>
            <w:r w:rsidR="00BB16B5" w:rsidRPr="00EE1A30">
              <w:rPr>
                <w:szCs w:val="24"/>
              </w:rPr>
              <w:t>)</w:t>
            </w:r>
            <w:r w:rsidR="00817341" w:rsidRPr="00EE1A30">
              <w:rPr>
                <w:szCs w:val="24"/>
              </w:rPr>
              <w:t xml:space="preserve"> where the </w:t>
            </w:r>
            <w:r w:rsidR="0095566C" w:rsidRPr="00EE1A30">
              <w:rPr>
                <w:szCs w:val="24"/>
              </w:rPr>
              <w:t>C</w:t>
            </w:r>
            <w:r w:rsidR="00817341" w:rsidRPr="00EE1A30">
              <w:rPr>
                <w:szCs w:val="24"/>
              </w:rPr>
              <w:t xml:space="preserve">ompetent </w:t>
            </w:r>
            <w:r w:rsidR="0095566C" w:rsidRPr="00EE1A30">
              <w:rPr>
                <w:szCs w:val="24"/>
              </w:rPr>
              <w:t>A</w:t>
            </w:r>
            <w:r w:rsidR="00817341" w:rsidRPr="00EE1A30">
              <w:rPr>
                <w:szCs w:val="24"/>
              </w:rPr>
              <w:t xml:space="preserve">uthority contributes or supports </w:t>
            </w:r>
            <w:r w:rsidR="0095566C" w:rsidRPr="00EE1A30">
              <w:rPr>
                <w:szCs w:val="24"/>
              </w:rPr>
              <w:t>an</w:t>
            </w:r>
            <w:r w:rsidR="00817341" w:rsidRPr="00EE1A30">
              <w:rPr>
                <w:szCs w:val="24"/>
              </w:rPr>
              <w:t xml:space="preserve">other </w:t>
            </w:r>
            <w:r w:rsidR="0095566C" w:rsidRPr="00EE1A30">
              <w:rPr>
                <w:szCs w:val="24"/>
              </w:rPr>
              <w:t>C</w:t>
            </w:r>
            <w:r w:rsidR="00817341" w:rsidRPr="00EE1A30">
              <w:rPr>
                <w:szCs w:val="24"/>
              </w:rPr>
              <w:t xml:space="preserve">ompetent </w:t>
            </w:r>
            <w:r w:rsidR="0095566C" w:rsidRPr="00EE1A30">
              <w:rPr>
                <w:szCs w:val="24"/>
              </w:rPr>
              <w:t>A</w:t>
            </w:r>
            <w:r w:rsidR="00817341" w:rsidRPr="00EE1A30">
              <w:rPr>
                <w:szCs w:val="24"/>
              </w:rPr>
              <w:t>uthority in a particular role.</w:t>
            </w:r>
            <w:r w:rsidRPr="00EE1A30">
              <w:rPr>
                <w:szCs w:val="24"/>
              </w:rPr>
              <w:t xml:space="preserve"> </w:t>
            </w:r>
          </w:p>
        </w:tc>
      </w:tr>
    </w:tbl>
    <w:p w14:paraId="193046A6" w14:textId="77777777" w:rsidR="00817341" w:rsidRPr="00EE1A30" w:rsidRDefault="00817341" w:rsidP="000840F3">
      <w:pPr>
        <w:jc w:val="both"/>
        <w:rPr>
          <w:b/>
        </w:rPr>
      </w:pPr>
    </w:p>
    <w:p w14:paraId="6C131376" w14:textId="77777777" w:rsidR="00817341" w:rsidRPr="00EE1A30" w:rsidRDefault="002D1C84" w:rsidP="000840F3">
      <w:pPr>
        <w:jc w:val="both"/>
        <w:rPr>
          <w:b/>
        </w:rPr>
      </w:pPr>
      <w:r w:rsidRPr="00EE1A30">
        <w:lastRenderedPageBreak/>
        <w:t xml:space="preserve">Information should be reported </w:t>
      </w:r>
      <w:r w:rsidR="00C61D02" w:rsidRPr="00EE1A30">
        <w:t xml:space="preserve">for each </w:t>
      </w:r>
      <w:r w:rsidRPr="00EE1A30">
        <w:t xml:space="preserve">RBD </w:t>
      </w:r>
      <w:r w:rsidR="00C61D02" w:rsidRPr="00EE1A30">
        <w:t>in the Member State</w:t>
      </w:r>
      <w:r w:rsidRPr="00EE1A30">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2"/>
      </w:tblGrid>
      <w:tr w:rsidR="002D1C84" w:rsidRPr="00EE1A30" w14:paraId="1E33391B" w14:textId="77777777" w:rsidTr="00D76067">
        <w:tc>
          <w:tcPr>
            <w:tcW w:w="9822" w:type="dxa"/>
            <w:shd w:val="clear" w:color="auto" w:fill="auto"/>
          </w:tcPr>
          <w:p w14:paraId="32DE88CF" w14:textId="77777777" w:rsidR="002D1C84" w:rsidRPr="00EE1A30" w:rsidRDefault="002D1C84" w:rsidP="000840F3">
            <w:pPr>
              <w:spacing w:after="120"/>
              <w:jc w:val="both"/>
              <w:rPr>
                <w:b/>
                <w:szCs w:val="24"/>
              </w:rPr>
            </w:pPr>
            <w:r w:rsidRPr="00EE1A30">
              <w:rPr>
                <w:b/>
                <w:szCs w:val="24"/>
              </w:rPr>
              <w:t>Schema: RBDSUCA</w:t>
            </w:r>
            <w:r w:rsidR="00081071">
              <w:rPr>
                <w:b/>
                <w:szCs w:val="24"/>
              </w:rPr>
              <w:t xml:space="preserve"> (continued)</w:t>
            </w:r>
          </w:p>
        </w:tc>
      </w:tr>
      <w:tr w:rsidR="00C61D02" w:rsidRPr="00EE1A30" w14:paraId="1C792915" w14:textId="77777777" w:rsidTr="00D76067">
        <w:tc>
          <w:tcPr>
            <w:tcW w:w="9822" w:type="dxa"/>
            <w:shd w:val="clear" w:color="auto" w:fill="auto"/>
          </w:tcPr>
          <w:p w14:paraId="2E22745C" w14:textId="77777777" w:rsidR="00C61D02" w:rsidRDefault="00081071" w:rsidP="000840F3">
            <w:pPr>
              <w:spacing w:after="120"/>
              <w:jc w:val="both"/>
              <w:rPr>
                <w:b/>
                <w:i/>
                <w:szCs w:val="24"/>
              </w:rPr>
            </w:pPr>
            <w:r>
              <w:rPr>
                <w:b/>
                <w:i/>
                <w:szCs w:val="24"/>
              </w:rPr>
              <w:t xml:space="preserve">Class </w:t>
            </w:r>
            <w:r w:rsidR="00C61D02" w:rsidRPr="00EE1A30">
              <w:rPr>
                <w:b/>
                <w:i/>
                <w:szCs w:val="24"/>
              </w:rPr>
              <w:t>RBD</w:t>
            </w:r>
          </w:p>
          <w:p w14:paraId="7AD6C60F" w14:textId="77777777" w:rsidR="00081071" w:rsidRPr="00081071" w:rsidRDefault="00081071" w:rsidP="000840F3">
            <w:pPr>
              <w:spacing w:after="120"/>
              <w:jc w:val="both"/>
              <w:rPr>
                <w:i/>
                <w:szCs w:val="24"/>
              </w:rPr>
            </w:pPr>
            <w:r>
              <w:rPr>
                <w:b/>
                <w:i/>
                <w:szCs w:val="24"/>
              </w:rPr>
              <w:t>Properties:</w:t>
            </w:r>
            <w:r>
              <w:rPr>
                <w:i/>
                <w:szCs w:val="24"/>
              </w:rPr>
              <w:t xml:space="preserve"> maxOccurs = unbounded minOccurs = 1</w:t>
            </w:r>
          </w:p>
        </w:tc>
      </w:tr>
      <w:tr w:rsidR="0069723E" w:rsidRPr="00EE1A30" w14:paraId="44BB40CC" w14:textId="77777777" w:rsidTr="00D76067">
        <w:tc>
          <w:tcPr>
            <w:tcW w:w="9822" w:type="dxa"/>
            <w:shd w:val="clear" w:color="auto" w:fill="auto"/>
          </w:tcPr>
          <w:p w14:paraId="6F29D93A" w14:textId="77777777" w:rsidR="006C2522" w:rsidRDefault="0069723E" w:rsidP="000840F3">
            <w:pPr>
              <w:spacing w:after="120"/>
              <w:jc w:val="both"/>
              <w:rPr>
                <w:b/>
                <w:szCs w:val="24"/>
              </w:rPr>
            </w:pPr>
            <w:r w:rsidRPr="00EE1A30">
              <w:rPr>
                <w:b/>
                <w:szCs w:val="24"/>
              </w:rPr>
              <w:t>Schema element</w:t>
            </w:r>
            <w:r w:rsidRPr="00EE1A30">
              <w:rPr>
                <w:szCs w:val="24"/>
              </w:rPr>
              <w:t xml:space="preserve">: </w:t>
            </w:r>
            <w:r w:rsidR="001943D2" w:rsidRPr="001943D2">
              <w:rPr>
                <w:szCs w:val="24"/>
              </w:rPr>
              <w:t>euRBDCode</w:t>
            </w:r>
          </w:p>
          <w:p w14:paraId="337F74AA" w14:textId="77777777" w:rsidR="0069723E" w:rsidRDefault="006B17DF" w:rsidP="000840F3">
            <w:pPr>
              <w:spacing w:after="120"/>
              <w:jc w:val="both"/>
              <w:rPr>
                <w:szCs w:val="24"/>
              </w:rPr>
            </w:pPr>
            <w:r>
              <w:rPr>
                <w:b/>
                <w:szCs w:val="24"/>
              </w:rPr>
              <w:t xml:space="preserve">Field type / facets: </w:t>
            </w:r>
            <w:r w:rsidR="001943D2" w:rsidRPr="001943D2">
              <w:rPr>
                <w:szCs w:val="24"/>
              </w:rPr>
              <w:t>FeatureUniqueEUCodeType</w:t>
            </w:r>
          </w:p>
          <w:p w14:paraId="3BAB7B7E" w14:textId="77777777" w:rsidR="001943D2" w:rsidRPr="00EE1A30" w:rsidRDefault="006F25ED" w:rsidP="000840F3">
            <w:pPr>
              <w:spacing w:after="120"/>
              <w:jc w:val="both"/>
              <w:rPr>
                <w:szCs w:val="24"/>
              </w:rPr>
            </w:pPr>
            <w:r w:rsidRPr="006F25ED">
              <w:rPr>
                <w:b/>
                <w:szCs w:val="24"/>
              </w:rPr>
              <w:t>Properties:</w:t>
            </w:r>
            <w:r w:rsidR="00533188">
              <w:rPr>
                <w:b/>
                <w:szCs w:val="24"/>
              </w:rPr>
              <w:t xml:space="preserve"> </w:t>
            </w:r>
            <w:r w:rsidR="001943D2" w:rsidRPr="001943D2">
              <w:rPr>
                <w:szCs w:val="24"/>
              </w:rPr>
              <w:t>maxOccurs =1</w:t>
            </w:r>
            <w:r w:rsidR="00533188">
              <w:rPr>
                <w:szCs w:val="24"/>
              </w:rPr>
              <w:t xml:space="preserve"> </w:t>
            </w:r>
            <w:r w:rsidR="001943D2" w:rsidRPr="001943D2">
              <w:rPr>
                <w:szCs w:val="24"/>
              </w:rPr>
              <w:t>minOccurs = 1</w:t>
            </w:r>
          </w:p>
          <w:p w14:paraId="3CAD7388" w14:textId="77777777" w:rsidR="006D65E5" w:rsidRPr="00EE1A30" w:rsidRDefault="0069723E" w:rsidP="000840F3">
            <w:pPr>
              <w:spacing w:after="120"/>
              <w:jc w:val="both"/>
              <w:rPr>
                <w:szCs w:val="24"/>
              </w:rPr>
            </w:pPr>
            <w:r w:rsidRPr="00EE1A30">
              <w:rPr>
                <w:b/>
                <w:szCs w:val="24"/>
              </w:rPr>
              <w:t>Guidance</w:t>
            </w:r>
            <w:r w:rsidR="00BE69D5" w:rsidRPr="00EE1A30">
              <w:rPr>
                <w:b/>
                <w:szCs w:val="24"/>
              </w:rPr>
              <w:t xml:space="preserve"> on completion of schema element</w:t>
            </w:r>
            <w:r w:rsidRPr="00EE1A30">
              <w:rPr>
                <w:szCs w:val="24"/>
              </w:rPr>
              <w:t xml:space="preserve">: </w:t>
            </w:r>
            <w:r w:rsidR="00817341" w:rsidRPr="00EE1A30">
              <w:rPr>
                <w:szCs w:val="24"/>
              </w:rPr>
              <w:t xml:space="preserve">Required. </w:t>
            </w:r>
            <w:r w:rsidR="00052A0E" w:rsidRPr="00EE1A30">
              <w:rPr>
                <w:szCs w:val="24"/>
              </w:rPr>
              <w:t xml:space="preserve">Unique EU code </w:t>
            </w:r>
            <w:r w:rsidR="0095566C" w:rsidRPr="00EE1A30">
              <w:rPr>
                <w:szCs w:val="24"/>
              </w:rPr>
              <w:t xml:space="preserve">of </w:t>
            </w:r>
            <w:r w:rsidR="00052A0E" w:rsidRPr="00EE1A30">
              <w:rPr>
                <w:szCs w:val="24"/>
              </w:rPr>
              <w:t>the River Basin District.</w:t>
            </w:r>
            <w:r w:rsidR="0095566C" w:rsidRPr="00EE1A30">
              <w:rPr>
                <w:szCs w:val="24"/>
              </w:rPr>
              <w:t xml:space="preserve"> Prefix the RBD’s national, unique code with the Member State’s 2-alpha character</w:t>
            </w:r>
            <w:r w:rsidR="00052A0E" w:rsidRPr="00EE1A30">
              <w:rPr>
                <w:szCs w:val="24"/>
              </w:rPr>
              <w:t xml:space="preserve"> ISO </w:t>
            </w:r>
            <w:r w:rsidR="0095566C" w:rsidRPr="00EE1A30">
              <w:rPr>
                <w:szCs w:val="24"/>
              </w:rPr>
              <w:t>c</w:t>
            </w:r>
            <w:r w:rsidR="00052A0E" w:rsidRPr="00EE1A30">
              <w:rPr>
                <w:szCs w:val="24"/>
              </w:rPr>
              <w:t xml:space="preserve">ountry </w:t>
            </w:r>
            <w:r w:rsidR="0095566C" w:rsidRPr="00EE1A30">
              <w:rPr>
                <w:szCs w:val="24"/>
              </w:rPr>
              <w:t>code.</w:t>
            </w:r>
          </w:p>
          <w:p w14:paraId="6535EB51" w14:textId="77777777" w:rsidR="001943D2" w:rsidRDefault="0069723E" w:rsidP="000840F3">
            <w:pPr>
              <w:spacing w:after="120"/>
              <w:jc w:val="both"/>
              <w:rPr>
                <w:szCs w:val="24"/>
              </w:rPr>
            </w:pPr>
            <w:r w:rsidRPr="00EE1A30">
              <w:rPr>
                <w:b/>
                <w:szCs w:val="24"/>
              </w:rPr>
              <w:t>Quality check</w:t>
            </w:r>
            <w:r w:rsidR="00BE69D5" w:rsidRPr="00EE1A30">
              <w:rPr>
                <w:b/>
                <w:szCs w:val="24"/>
              </w:rPr>
              <w:t>s</w:t>
            </w:r>
            <w:r w:rsidRPr="00EE1A30">
              <w:rPr>
                <w:szCs w:val="24"/>
              </w:rPr>
              <w:t>:</w:t>
            </w:r>
            <w:r w:rsidR="00817341" w:rsidRPr="00EE1A30">
              <w:rPr>
                <w:szCs w:val="24"/>
              </w:rPr>
              <w:t xml:space="preserve"> </w:t>
            </w:r>
            <w:r w:rsidR="001943D2" w:rsidRPr="001943D2">
              <w:rPr>
                <w:szCs w:val="24"/>
              </w:rPr>
              <w:t xml:space="preserve">Element check: First 2 characters must be the Member State’s 2-alpha character ISO country code. </w:t>
            </w:r>
            <w:r w:rsidR="00C8681F">
              <w:rPr>
                <w:rStyle w:val="FootnoteReference"/>
                <w:szCs w:val="24"/>
              </w:rPr>
              <w:footnoteReference w:id="69"/>
            </w:r>
          </w:p>
          <w:p w14:paraId="60916421" w14:textId="77777777" w:rsidR="001943D2" w:rsidRPr="001943D2" w:rsidRDefault="001943D2" w:rsidP="000840F3">
            <w:pPr>
              <w:spacing w:after="120"/>
              <w:jc w:val="both"/>
              <w:rPr>
                <w:szCs w:val="24"/>
              </w:rPr>
            </w:pPr>
            <w:r w:rsidRPr="001943D2">
              <w:rPr>
                <w:szCs w:val="24"/>
              </w:rPr>
              <w:t>Within-schema check: euRBDCode must be unique.</w:t>
            </w:r>
          </w:p>
        </w:tc>
      </w:tr>
      <w:tr w:rsidR="0069723E" w:rsidRPr="00EE1A30" w14:paraId="4FD31B1B" w14:textId="77777777" w:rsidTr="00D76067">
        <w:tc>
          <w:tcPr>
            <w:tcW w:w="9822" w:type="dxa"/>
            <w:shd w:val="clear" w:color="auto" w:fill="auto"/>
          </w:tcPr>
          <w:p w14:paraId="5EB1A0C8" w14:textId="77777777" w:rsidR="006C2522" w:rsidRDefault="0069723E"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1943D2" w:rsidRPr="001943D2">
              <w:rPr>
                <w:szCs w:val="24"/>
              </w:rPr>
              <w:t>rbdName</w:t>
            </w:r>
          </w:p>
          <w:p w14:paraId="5F720E38" w14:textId="77777777" w:rsidR="004D35C6" w:rsidRDefault="006B17DF" w:rsidP="000840F3">
            <w:pPr>
              <w:spacing w:after="120"/>
              <w:jc w:val="both"/>
              <w:rPr>
                <w:szCs w:val="24"/>
              </w:rPr>
            </w:pPr>
            <w:r>
              <w:rPr>
                <w:b/>
                <w:szCs w:val="24"/>
              </w:rPr>
              <w:t xml:space="preserve">Field type / facets: </w:t>
            </w:r>
            <w:r w:rsidR="001943D2" w:rsidRPr="001943D2">
              <w:rPr>
                <w:szCs w:val="24"/>
              </w:rPr>
              <w:t>String250Type</w:t>
            </w:r>
          </w:p>
          <w:p w14:paraId="359853F5" w14:textId="77777777" w:rsidR="001943D2" w:rsidRPr="00EE1A30" w:rsidRDefault="006F25ED" w:rsidP="000840F3">
            <w:pPr>
              <w:spacing w:after="120"/>
              <w:jc w:val="both"/>
              <w:rPr>
                <w:szCs w:val="24"/>
              </w:rPr>
            </w:pPr>
            <w:r w:rsidRPr="006F25ED">
              <w:rPr>
                <w:b/>
                <w:szCs w:val="24"/>
              </w:rPr>
              <w:t>Properties:</w:t>
            </w:r>
            <w:r w:rsidR="004D35C6">
              <w:rPr>
                <w:b/>
                <w:szCs w:val="24"/>
              </w:rPr>
              <w:t xml:space="preserve"> </w:t>
            </w:r>
            <w:r w:rsidR="001943D2" w:rsidRPr="001943D2">
              <w:rPr>
                <w:szCs w:val="24"/>
              </w:rPr>
              <w:t>maxOccurs =1</w:t>
            </w:r>
            <w:r w:rsidR="004D35C6">
              <w:rPr>
                <w:szCs w:val="24"/>
              </w:rPr>
              <w:t xml:space="preserve"> </w:t>
            </w:r>
            <w:r w:rsidR="001943D2" w:rsidRPr="001943D2">
              <w:rPr>
                <w:szCs w:val="24"/>
              </w:rPr>
              <w:t>minOccurs = 1</w:t>
            </w:r>
          </w:p>
          <w:p w14:paraId="2FD9C123" w14:textId="77777777" w:rsidR="0069723E" w:rsidRPr="004D35C6" w:rsidRDefault="0069723E" w:rsidP="000840F3">
            <w:pPr>
              <w:spacing w:after="120"/>
              <w:jc w:val="both"/>
              <w:rPr>
                <w:szCs w:val="24"/>
              </w:rPr>
            </w:pPr>
            <w:r w:rsidRPr="00EE1A30">
              <w:rPr>
                <w:b/>
                <w:szCs w:val="24"/>
              </w:rPr>
              <w:t>Guidance</w:t>
            </w:r>
            <w:r w:rsidR="00BE69D5" w:rsidRPr="00EE1A30">
              <w:rPr>
                <w:b/>
                <w:szCs w:val="24"/>
              </w:rPr>
              <w:t xml:space="preserve"> on completion of schema element</w:t>
            </w:r>
            <w:r w:rsidRPr="00EE1A30">
              <w:rPr>
                <w:szCs w:val="24"/>
              </w:rPr>
              <w:t xml:space="preserve">: </w:t>
            </w:r>
            <w:r w:rsidR="00817341" w:rsidRPr="00EE1A30">
              <w:rPr>
                <w:szCs w:val="24"/>
              </w:rPr>
              <w:t xml:space="preserve">Required. </w:t>
            </w:r>
            <w:r w:rsidR="00596571" w:rsidRPr="00EE1A30">
              <w:rPr>
                <w:szCs w:val="24"/>
              </w:rPr>
              <w:t>Readily understandable n</w:t>
            </w:r>
            <w:r w:rsidR="00052A0E" w:rsidRPr="00EE1A30">
              <w:rPr>
                <w:szCs w:val="24"/>
              </w:rPr>
              <w:t>ame</w:t>
            </w:r>
            <w:r w:rsidR="007C7221" w:rsidRPr="00EE1A30">
              <w:rPr>
                <w:szCs w:val="24"/>
              </w:rPr>
              <w:t xml:space="preserve"> of the RBD</w:t>
            </w:r>
            <w:r w:rsidR="00052A0E" w:rsidRPr="00EE1A30">
              <w:rPr>
                <w:szCs w:val="24"/>
              </w:rPr>
              <w:t xml:space="preserve"> </w:t>
            </w:r>
            <w:r w:rsidR="00CE7DAD" w:rsidRPr="00EE1A30">
              <w:rPr>
                <w:szCs w:val="24"/>
              </w:rPr>
              <w:t xml:space="preserve">in English </w:t>
            </w:r>
            <w:r w:rsidR="00596571" w:rsidRPr="00EE1A30">
              <w:rPr>
                <w:szCs w:val="24"/>
              </w:rPr>
              <w:t>that is meaningful outside of the RBD or Member State.</w:t>
            </w:r>
            <w:r w:rsidR="003D473B">
              <w:rPr>
                <w:szCs w:val="24"/>
              </w:rPr>
              <w:t xml:space="preserve"> </w:t>
            </w:r>
          </w:p>
        </w:tc>
      </w:tr>
      <w:tr w:rsidR="0069723E" w:rsidRPr="00EE1A30" w14:paraId="7EBA8F7D" w14:textId="77777777" w:rsidTr="00D76067">
        <w:tc>
          <w:tcPr>
            <w:tcW w:w="9822" w:type="dxa"/>
            <w:shd w:val="clear" w:color="auto" w:fill="auto"/>
          </w:tcPr>
          <w:p w14:paraId="70C3A7E8" w14:textId="77777777" w:rsidR="0069723E" w:rsidRPr="00DD6DEC" w:rsidRDefault="006F25ED" w:rsidP="000840F3">
            <w:pPr>
              <w:spacing w:after="120"/>
              <w:jc w:val="both"/>
              <w:rPr>
                <w:b/>
                <w:szCs w:val="24"/>
              </w:rPr>
            </w:pPr>
            <w:r w:rsidRPr="006F25ED">
              <w:rPr>
                <w:b/>
                <w:szCs w:val="24"/>
              </w:rPr>
              <w:t>Schema element</w:t>
            </w:r>
            <w:r w:rsidRPr="006F25ED">
              <w:rPr>
                <w:szCs w:val="24"/>
              </w:rPr>
              <w:t xml:space="preserve">: </w:t>
            </w:r>
            <w:r w:rsidR="00D1500C" w:rsidRPr="00D1500C">
              <w:rPr>
                <w:szCs w:val="24"/>
              </w:rPr>
              <w:t>rbdArea</w:t>
            </w:r>
          </w:p>
          <w:p w14:paraId="1D0D6BF7" w14:textId="77777777" w:rsidR="0069723E" w:rsidRDefault="006B17DF" w:rsidP="000840F3">
            <w:pPr>
              <w:tabs>
                <w:tab w:val="left" w:pos="2430"/>
              </w:tabs>
              <w:spacing w:after="120"/>
              <w:jc w:val="both"/>
              <w:rPr>
                <w:szCs w:val="24"/>
              </w:rPr>
            </w:pPr>
            <w:r>
              <w:rPr>
                <w:b/>
                <w:szCs w:val="24"/>
              </w:rPr>
              <w:t xml:space="preserve">Field type / facets: </w:t>
            </w:r>
            <w:r w:rsidR="00531CDC">
              <w:rPr>
                <w:szCs w:val="24"/>
              </w:rPr>
              <w:t>NumberDecimalType</w:t>
            </w:r>
          </w:p>
          <w:p w14:paraId="26F39FCD" w14:textId="77777777" w:rsidR="00D1500C" w:rsidRPr="00587683" w:rsidRDefault="006F25ED" w:rsidP="000840F3">
            <w:pPr>
              <w:tabs>
                <w:tab w:val="left" w:pos="2430"/>
              </w:tabs>
              <w:spacing w:after="120"/>
              <w:jc w:val="both"/>
              <w:rPr>
                <w:szCs w:val="24"/>
              </w:rPr>
            </w:pPr>
            <w:r w:rsidRPr="006F25ED">
              <w:rPr>
                <w:b/>
                <w:szCs w:val="24"/>
              </w:rPr>
              <w:t>Properties:</w:t>
            </w:r>
            <w:r w:rsidR="00734BFC">
              <w:rPr>
                <w:b/>
                <w:szCs w:val="24"/>
              </w:rPr>
              <w:t xml:space="preserve"> </w:t>
            </w:r>
            <w:r w:rsidR="00D1500C" w:rsidRPr="00D1500C">
              <w:rPr>
                <w:szCs w:val="24"/>
              </w:rPr>
              <w:t>maxOccurs =1</w:t>
            </w:r>
            <w:r w:rsidR="00734BFC">
              <w:rPr>
                <w:szCs w:val="24"/>
              </w:rPr>
              <w:t xml:space="preserve"> </w:t>
            </w:r>
            <w:r w:rsidR="00D1500C" w:rsidRPr="00D1500C">
              <w:rPr>
                <w:szCs w:val="24"/>
              </w:rPr>
              <w:t>minOccurs = 1</w:t>
            </w:r>
          </w:p>
          <w:p w14:paraId="6B46305F" w14:textId="77777777" w:rsidR="0069723E" w:rsidRPr="004D35C6" w:rsidRDefault="0069723E" w:rsidP="000840F3">
            <w:pPr>
              <w:spacing w:after="120"/>
              <w:jc w:val="both"/>
              <w:rPr>
                <w:szCs w:val="24"/>
              </w:rPr>
            </w:pPr>
            <w:r w:rsidRPr="00EE1A30">
              <w:rPr>
                <w:b/>
                <w:szCs w:val="24"/>
              </w:rPr>
              <w:t>Guidance</w:t>
            </w:r>
            <w:r w:rsidR="00BE69D5" w:rsidRPr="00EE1A30">
              <w:rPr>
                <w:b/>
                <w:szCs w:val="24"/>
              </w:rPr>
              <w:t xml:space="preserve"> on completion of schema element</w:t>
            </w:r>
            <w:r w:rsidRPr="00EE1A30">
              <w:rPr>
                <w:szCs w:val="24"/>
              </w:rPr>
              <w:t xml:space="preserve">: </w:t>
            </w:r>
            <w:r w:rsidR="00817341" w:rsidRPr="00EE1A30">
              <w:rPr>
                <w:szCs w:val="24"/>
              </w:rPr>
              <w:t xml:space="preserve">Required. </w:t>
            </w:r>
            <w:r w:rsidR="00052A0E" w:rsidRPr="00EE1A30">
              <w:rPr>
                <w:szCs w:val="24"/>
              </w:rPr>
              <w:t>Area of the RBD in km</w:t>
            </w:r>
            <w:r w:rsidR="00052A0E" w:rsidRPr="00EE1A30">
              <w:rPr>
                <w:szCs w:val="24"/>
                <w:vertAlign w:val="superscript"/>
              </w:rPr>
              <w:t>2</w:t>
            </w:r>
            <w:r w:rsidR="00052A0E" w:rsidRPr="00EE1A30">
              <w:rPr>
                <w:szCs w:val="24"/>
              </w:rPr>
              <w:t xml:space="preserve"> </w:t>
            </w:r>
            <w:r w:rsidR="00052A0E" w:rsidRPr="00EE1A30">
              <w:rPr>
                <w:szCs w:val="24"/>
                <w:u w:val="single"/>
              </w:rPr>
              <w:t>including</w:t>
            </w:r>
            <w:r w:rsidR="00052A0E" w:rsidRPr="00EE1A30">
              <w:rPr>
                <w:szCs w:val="24"/>
              </w:rPr>
              <w:t xml:space="preserve"> coastal waters</w:t>
            </w:r>
            <w:r w:rsidR="00C23CC6" w:rsidRPr="00EE1A30">
              <w:rPr>
                <w:szCs w:val="24"/>
              </w:rPr>
              <w:t xml:space="preserve"> but </w:t>
            </w:r>
            <w:r w:rsidR="005C4AE8" w:rsidRPr="00EE1A30">
              <w:rPr>
                <w:szCs w:val="24"/>
                <w:u w:val="single"/>
              </w:rPr>
              <w:t>ex</w:t>
            </w:r>
            <w:r w:rsidR="00CB7A41" w:rsidRPr="00EE1A30">
              <w:rPr>
                <w:szCs w:val="24"/>
                <w:u w:val="single"/>
              </w:rPr>
              <w:t>cluding</w:t>
            </w:r>
            <w:r w:rsidR="00C23CC6" w:rsidRPr="00EE1A30">
              <w:rPr>
                <w:szCs w:val="24"/>
              </w:rPr>
              <w:t xml:space="preserve"> territorial waters</w:t>
            </w:r>
            <w:r w:rsidR="00CB7A41" w:rsidRPr="00EE1A30">
              <w:rPr>
                <w:szCs w:val="24"/>
              </w:rPr>
              <w:t xml:space="preserve"> as required for the chemical status under WFD </w:t>
            </w:r>
            <w:r w:rsidR="005C4AE8" w:rsidRPr="00EE1A30">
              <w:rPr>
                <w:szCs w:val="24"/>
              </w:rPr>
              <w:t>A</w:t>
            </w:r>
            <w:r w:rsidR="00CB7A41" w:rsidRPr="00EE1A30">
              <w:rPr>
                <w:szCs w:val="24"/>
              </w:rPr>
              <w:t>rticle 2(1)</w:t>
            </w:r>
            <w:r w:rsidR="005C4AE8" w:rsidRPr="00EE1A30">
              <w:rPr>
                <w:szCs w:val="24"/>
              </w:rPr>
              <w:t>.</w:t>
            </w:r>
          </w:p>
        </w:tc>
      </w:tr>
      <w:tr w:rsidR="0069723E" w:rsidRPr="00EE1A30" w14:paraId="6089788E" w14:textId="77777777" w:rsidTr="00D76067">
        <w:tc>
          <w:tcPr>
            <w:tcW w:w="9822" w:type="dxa"/>
            <w:shd w:val="clear" w:color="auto" w:fill="auto"/>
          </w:tcPr>
          <w:p w14:paraId="561FACAA" w14:textId="77777777" w:rsidR="0069723E" w:rsidRPr="00DD6DEC" w:rsidRDefault="006F25ED" w:rsidP="000840F3">
            <w:pPr>
              <w:spacing w:after="120"/>
              <w:jc w:val="both"/>
              <w:rPr>
                <w:b/>
                <w:szCs w:val="24"/>
              </w:rPr>
            </w:pPr>
            <w:r w:rsidRPr="006F25ED">
              <w:rPr>
                <w:b/>
                <w:szCs w:val="24"/>
              </w:rPr>
              <w:t>Schema element</w:t>
            </w:r>
            <w:r w:rsidRPr="006F25ED">
              <w:rPr>
                <w:szCs w:val="24"/>
              </w:rPr>
              <w:t xml:space="preserve">: </w:t>
            </w:r>
            <w:r w:rsidR="000733D3" w:rsidRPr="000733D3">
              <w:rPr>
                <w:szCs w:val="24"/>
              </w:rPr>
              <w:t>rbdAreaExclCW</w:t>
            </w:r>
          </w:p>
          <w:p w14:paraId="182FD226" w14:textId="77777777" w:rsidR="004D35C6" w:rsidRDefault="006B17DF" w:rsidP="000840F3">
            <w:pPr>
              <w:spacing w:after="120"/>
              <w:jc w:val="both"/>
              <w:rPr>
                <w:szCs w:val="24"/>
              </w:rPr>
            </w:pPr>
            <w:r>
              <w:rPr>
                <w:b/>
                <w:szCs w:val="24"/>
              </w:rPr>
              <w:t xml:space="preserve">Field type / facets: </w:t>
            </w:r>
            <w:r w:rsidR="00531CDC">
              <w:rPr>
                <w:szCs w:val="24"/>
              </w:rPr>
              <w:t>NumberDecimalType</w:t>
            </w:r>
          </w:p>
          <w:p w14:paraId="7D9DADDA" w14:textId="77777777" w:rsidR="000733D3" w:rsidRPr="00587683" w:rsidRDefault="006F25ED" w:rsidP="000840F3">
            <w:pPr>
              <w:spacing w:after="120"/>
              <w:jc w:val="both"/>
              <w:rPr>
                <w:szCs w:val="24"/>
              </w:rPr>
            </w:pPr>
            <w:r w:rsidRPr="006F25ED">
              <w:rPr>
                <w:b/>
                <w:szCs w:val="24"/>
              </w:rPr>
              <w:t>Properties:</w:t>
            </w:r>
            <w:r w:rsidR="00734BFC">
              <w:rPr>
                <w:b/>
                <w:szCs w:val="24"/>
              </w:rPr>
              <w:t xml:space="preserve"> </w:t>
            </w:r>
            <w:r w:rsidR="000733D3" w:rsidRPr="000733D3">
              <w:rPr>
                <w:szCs w:val="24"/>
              </w:rPr>
              <w:t>maxOccurs =1</w:t>
            </w:r>
            <w:r w:rsidR="00734BFC">
              <w:rPr>
                <w:szCs w:val="24"/>
              </w:rPr>
              <w:t xml:space="preserve"> </w:t>
            </w:r>
            <w:r w:rsidR="000733D3" w:rsidRPr="000733D3">
              <w:rPr>
                <w:szCs w:val="24"/>
              </w:rPr>
              <w:t>minOccurs = 1</w:t>
            </w:r>
          </w:p>
          <w:p w14:paraId="2523914A" w14:textId="77777777" w:rsidR="0069723E" w:rsidRPr="004D35C6" w:rsidRDefault="0069723E" w:rsidP="000840F3">
            <w:pPr>
              <w:spacing w:after="120"/>
              <w:jc w:val="both"/>
              <w:rPr>
                <w:szCs w:val="24"/>
              </w:rPr>
            </w:pPr>
            <w:r w:rsidRPr="00EE1A30">
              <w:rPr>
                <w:b/>
                <w:szCs w:val="24"/>
              </w:rPr>
              <w:t>Guidance</w:t>
            </w:r>
            <w:r w:rsidR="00BE69D5" w:rsidRPr="00EE1A30">
              <w:rPr>
                <w:b/>
                <w:szCs w:val="24"/>
              </w:rPr>
              <w:t xml:space="preserve"> on completion of schema element</w:t>
            </w:r>
            <w:r w:rsidRPr="00EE1A30">
              <w:rPr>
                <w:szCs w:val="24"/>
              </w:rPr>
              <w:t xml:space="preserve">: </w:t>
            </w:r>
            <w:r w:rsidR="00817341" w:rsidRPr="00EE1A30">
              <w:rPr>
                <w:szCs w:val="24"/>
              </w:rPr>
              <w:t xml:space="preserve">Required. </w:t>
            </w:r>
            <w:r w:rsidR="00052A0E" w:rsidRPr="00EE1A30">
              <w:rPr>
                <w:szCs w:val="24"/>
              </w:rPr>
              <w:t>Area of the RBD in km</w:t>
            </w:r>
            <w:r w:rsidR="00052A0E" w:rsidRPr="00EE1A30">
              <w:rPr>
                <w:szCs w:val="24"/>
                <w:vertAlign w:val="superscript"/>
              </w:rPr>
              <w:t>2</w:t>
            </w:r>
            <w:r w:rsidR="00052A0E" w:rsidRPr="00EE1A30">
              <w:rPr>
                <w:szCs w:val="24"/>
              </w:rPr>
              <w:t xml:space="preserve"> </w:t>
            </w:r>
            <w:r w:rsidR="00052A0E" w:rsidRPr="00EE1A30">
              <w:rPr>
                <w:szCs w:val="24"/>
                <w:u w:val="single"/>
              </w:rPr>
              <w:t>excluding</w:t>
            </w:r>
            <w:r w:rsidR="00052A0E" w:rsidRPr="00EE1A30">
              <w:rPr>
                <w:szCs w:val="24"/>
              </w:rPr>
              <w:t xml:space="preserve"> coastal waters</w:t>
            </w:r>
            <w:r w:rsidR="0097352A" w:rsidRPr="00EE1A30">
              <w:rPr>
                <w:szCs w:val="24"/>
              </w:rPr>
              <w:t xml:space="preserve"> and territorial waters</w:t>
            </w:r>
            <w:r w:rsidR="005C4AE8" w:rsidRPr="00EE1A30">
              <w:rPr>
                <w:szCs w:val="24"/>
              </w:rPr>
              <w:t>.</w:t>
            </w:r>
            <w:r w:rsidR="000733D3">
              <w:t xml:space="preserve"> </w:t>
            </w:r>
          </w:p>
        </w:tc>
      </w:tr>
      <w:tr w:rsidR="0069723E" w:rsidRPr="00EE1A30" w14:paraId="333333AE" w14:textId="77777777" w:rsidTr="00D76067">
        <w:tc>
          <w:tcPr>
            <w:tcW w:w="9822" w:type="dxa"/>
            <w:shd w:val="clear" w:color="auto" w:fill="auto"/>
          </w:tcPr>
          <w:p w14:paraId="14E2D407" w14:textId="77777777" w:rsidR="0069723E" w:rsidRPr="00DD6DEC" w:rsidRDefault="006F25ED" w:rsidP="000840F3">
            <w:pPr>
              <w:spacing w:after="120"/>
              <w:jc w:val="both"/>
              <w:rPr>
                <w:szCs w:val="24"/>
              </w:rPr>
            </w:pPr>
            <w:r w:rsidRPr="006F25ED">
              <w:rPr>
                <w:b/>
                <w:szCs w:val="24"/>
              </w:rPr>
              <w:t>Schema element</w:t>
            </w:r>
            <w:r w:rsidRPr="006F25ED">
              <w:rPr>
                <w:szCs w:val="24"/>
              </w:rPr>
              <w:t xml:space="preserve">: </w:t>
            </w:r>
            <w:r w:rsidR="00234F17" w:rsidRPr="00234F17">
              <w:rPr>
                <w:szCs w:val="24"/>
              </w:rPr>
              <w:t>internationalRBD</w:t>
            </w:r>
          </w:p>
          <w:p w14:paraId="5CECCE5B" w14:textId="77777777" w:rsidR="005C4AE8" w:rsidRPr="00587683" w:rsidRDefault="006B17DF" w:rsidP="000840F3">
            <w:pPr>
              <w:spacing w:after="120"/>
              <w:jc w:val="both"/>
              <w:rPr>
                <w:szCs w:val="24"/>
              </w:rPr>
            </w:pPr>
            <w:r>
              <w:rPr>
                <w:b/>
                <w:szCs w:val="24"/>
              </w:rPr>
              <w:t xml:space="preserve">Field type / facets: </w:t>
            </w:r>
            <w:r w:rsidR="00234F17" w:rsidRPr="00234F17">
              <w:rPr>
                <w:szCs w:val="24"/>
              </w:rPr>
              <w:t>YesNoCode_Enum</w:t>
            </w:r>
            <w:r w:rsidR="00234F17">
              <w:rPr>
                <w:szCs w:val="24"/>
              </w:rPr>
              <w:t>:</w:t>
            </w:r>
            <w:r w:rsidR="004D35C6">
              <w:rPr>
                <w:szCs w:val="24"/>
              </w:rPr>
              <w:t xml:space="preserve"> Yes, No</w:t>
            </w:r>
          </w:p>
          <w:p w14:paraId="03B573A5" w14:textId="77777777" w:rsidR="00234F17" w:rsidRPr="00EE1A30" w:rsidRDefault="006F25ED" w:rsidP="000840F3">
            <w:pPr>
              <w:spacing w:after="120"/>
              <w:jc w:val="both"/>
              <w:rPr>
                <w:szCs w:val="24"/>
              </w:rPr>
            </w:pPr>
            <w:r w:rsidRPr="006F25ED">
              <w:rPr>
                <w:b/>
                <w:szCs w:val="24"/>
              </w:rPr>
              <w:t>Properties:</w:t>
            </w:r>
            <w:r w:rsidR="00734BFC">
              <w:rPr>
                <w:b/>
                <w:szCs w:val="24"/>
              </w:rPr>
              <w:t xml:space="preserve"> </w:t>
            </w:r>
            <w:r w:rsidR="00234F17" w:rsidRPr="00234F17">
              <w:rPr>
                <w:szCs w:val="24"/>
              </w:rPr>
              <w:t>maxOccurs =1</w:t>
            </w:r>
            <w:r w:rsidR="00734BFC">
              <w:rPr>
                <w:szCs w:val="24"/>
              </w:rPr>
              <w:t xml:space="preserve"> </w:t>
            </w:r>
            <w:r w:rsidR="00234F17" w:rsidRPr="00234F17">
              <w:rPr>
                <w:szCs w:val="24"/>
              </w:rPr>
              <w:t>minOccurs = 1</w:t>
            </w:r>
          </w:p>
          <w:p w14:paraId="63223AB6" w14:textId="77777777" w:rsidR="0069723E" w:rsidRPr="004D35C6" w:rsidRDefault="0069723E" w:rsidP="000840F3">
            <w:pPr>
              <w:spacing w:after="120"/>
              <w:jc w:val="both"/>
              <w:rPr>
                <w:szCs w:val="24"/>
              </w:rPr>
            </w:pPr>
            <w:r w:rsidRPr="00EE1A30">
              <w:rPr>
                <w:b/>
                <w:szCs w:val="24"/>
              </w:rPr>
              <w:t>Guidance</w:t>
            </w:r>
            <w:r w:rsidR="00BE69D5" w:rsidRPr="00EE1A30">
              <w:rPr>
                <w:b/>
                <w:szCs w:val="24"/>
              </w:rPr>
              <w:t xml:space="preserve"> on completion of schema element</w:t>
            </w:r>
            <w:r w:rsidRPr="00EE1A30">
              <w:rPr>
                <w:szCs w:val="24"/>
              </w:rPr>
              <w:t xml:space="preserve">: </w:t>
            </w:r>
            <w:r w:rsidR="00817341" w:rsidRPr="00EE1A30">
              <w:rPr>
                <w:szCs w:val="24"/>
              </w:rPr>
              <w:t xml:space="preserve">Required. </w:t>
            </w:r>
            <w:r w:rsidR="00052A0E" w:rsidRPr="00EE1A30">
              <w:rPr>
                <w:szCs w:val="24"/>
              </w:rPr>
              <w:t>I</w:t>
            </w:r>
            <w:r w:rsidR="005C4AE8" w:rsidRPr="00EE1A30">
              <w:rPr>
                <w:szCs w:val="24"/>
              </w:rPr>
              <w:t xml:space="preserve">ndicate whether </w:t>
            </w:r>
            <w:r w:rsidR="00052A0E" w:rsidRPr="00EE1A30">
              <w:rPr>
                <w:szCs w:val="24"/>
              </w:rPr>
              <w:t xml:space="preserve">the RBD </w:t>
            </w:r>
            <w:r w:rsidR="005C4AE8" w:rsidRPr="00EE1A30">
              <w:rPr>
                <w:szCs w:val="24"/>
              </w:rPr>
              <w:t xml:space="preserve">is </w:t>
            </w:r>
            <w:r w:rsidR="00052A0E" w:rsidRPr="00EE1A30">
              <w:rPr>
                <w:szCs w:val="24"/>
              </w:rPr>
              <w:t xml:space="preserve">part of an </w:t>
            </w:r>
            <w:r w:rsidR="005C4AE8" w:rsidRPr="00EE1A30">
              <w:rPr>
                <w:szCs w:val="24"/>
              </w:rPr>
              <w:lastRenderedPageBreak/>
              <w:t>i</w:t>
            </w:r>
            <w:r w:rsidR="00052A0E" w:rsidRPr="00EE1A30">
              <w:rPr>
                <w:szCs w:val="24"/>
              </w:rPr>
              <w:t>nternational RB</w:t>
            </w:r>
            <w:r w:rsidR="005C4AE8" w:rsidRPr="00EE1A30">
              <w:rPr>
                <w:szCs w:val="24"/>
              </w:rPr>
              <w:t>D.</w:t>
            </w:r>
            <w:r w:rsidR="00234F17">
              <w:t xml:space="preserve"> </w:t>
            </w:r>
          </w:p>
        </w:tc>
      </w:tr>
      <w:tr w:rsidR="0069723E" w:rsidRPr="00EE1A30" w14:paraId="03903CBA" w14:textId="77777777" w:rsidTr="00D76067">
        <w:tc>
          <w:tcPr>
            <w:tcW w:w="9822" w:type="dxa"/>
            <w:shd w:val="clear" w:color="auto" w:fill="auto"/>
          </w:tcPr>
          <w:p w14:paraId="4E5272B3" w14:textId="77777777" w:rsidR="0069723E" w:rsidRPr="00DD6DEC" w:rsidRDefault="006F25ED" w:rsidP="000840F3">
            <w:pPr>
              <w:spacing w:after="120"/>
              <w:jc w:val="both"/>
              <w:rPr>
                <w:b/>
                <w:szCs w:val="24"/>
              </w:rPr>
            </w:pPr>
            <w:r w:rsidRPr="006F25ED">
              <w:rPr>
                <w:b/>
                <w:szCs w:val="24"/>
              </w:rPr>
              <w:lastRenderedPageBreak/>
              <w:t>Schema element</w:t>
            </w:r>
            <w:r w:rsidRPr="006F25ED">
              <w:rPr>
                <w:szCs w:val="24"/>
              </w:rPr>
              <w:t>:</w:t>
            </w:r>
            <w:r w:rsidRPr="006F25ED">
              <w:rPr>
                <w:b/>
                <w:szCs w:val="24"/>
              </w:rPr>
              <w:t xml:space="preserve"> </w:t>
            </w:r>
            <w:r w:rsidR="006E2052" w:rsidRPr="006E2052">
              <w:rPr>
                <w:szCs w:val="24"/>
              </w:rPr>
              <w:t>internationalRBDName</w:t>
            </w:r>
          </w:p>
          <w:p w14:paraId="4C072AB9" w14:textId="77777777" w:rsidR="006E2052" w:rsidRPr="006E2052" w:rsidRDefault="006B17DF" w:rsidP="000840F3">
            <w:pPr>
              <w:spacing w:after="120"/>
              <w:jc w:val="both"/>
              <w:rPr>
                <w:szCs w:val="24"/>
              </w:rPr>
            </w:pPr>
            <w:r>
              <w:rPr>
                <w:b/>
                <w:szCs w:val="24"/>
              </w:rPr>
              <w:t xml:space="preserve">Field type / facets: </w:t>
            </w:r>
            <w:r w:rsidR="006E2052" w:rsidRPr="006E2052">
              <w:rPr>
                <w:szCs w:val="24"/>
              </w:rPr>
              <w:t>String250Type</w:t>
            </w:r>
          </w:p>
          <w:p w14:paraId="49FED20C" w14:textId="77777777" w:rsidR="002618F3" w:rsidRDefault="006F25ED" w:rsidP="000840F3">
            <w:pPr>
              <w:spacing w:after="120"/>
              <w:jc w:val="both"/>
              <w:rPr>
                <w:szCs w:val="24"/>
              </w:rPr>
            </w:pPr>
            <w:r w:rsidRPr="006F25ED">
              <w:rPr>
                <w:b/>
                <w:szCs w:val="24"/>
              </w:rPr>
              <w:t xml:space="preserve">Properties: </w:t>
            </w:r>
            <w:r w:rsidR="006E2052" w:rsidRPr="006E2052">
              <w:rPr>
                <w:szCs w:val="24"/>
              </w:rPr>
              <w:t>maxOccurs =1</w:t>
            </w:r>
            <w:r w:rsidR="00734BFC">
              <w:rPr>
                <w:szCs w:val="24"/>
              </w:rPr>
              <w:t xml:space="preserve"> </w:t>
            </w:r>
            <w:r w:rsidR="006E2052" w:rsidRPr="006E2052">
              <w:rPr>
                <w:szCs w:val="24"/>
              </w:rPr>
              <w:t>minOccurs = 0</w:t>
            </w:r>
          </w:p>
          <w:p w14:paraId="4FCD0434" w14:textId="77777777" w:rsidR="0069723E" w:rsidRPr="00EE1A30" w:rsidRDefault="0069723E" w:rsidP="000840F3">
            <w:pPr>
              <w:spacing w:after="120"/>
              <w:jc w:val="both"/>
              <w:rPr>
                <w:szCs w:val="24"/>
              </w:rPr>
            </w:pPr>
            <w:r w:rsidRPr="00EE1A30">
              <w:rPr>
                <w:b/>
                <w:szCs w:val="24"/>
              </w:rPr>
              <w:t>Guidance</w:t>
            </w:r>
            <w:r w:rsidR="00BE69D5" w:rsidRPr="00EE1A30">
              <w:rPr>
                <w:b/>
                <w:szCs w:val="24"/>
              </w:rPr>
              <w:t xml:space="preserve"> on completion of schema element</w:t>
            </w:r>
            <w:r w:rsidRPr="00EE1A30">
              <w:rPr>
                <w:szCs w:val="24"/>
              </w:rPr>
              <w:t xml:space="preserve">: </w:t>
            </w:r>
            <w:r w:rsidR="00817341" w:rsidRPr="00EE1A30">
              <w:rPr>
                <w:szCs w:val="24"/>
              </w:rPr>
              <w:t>Conditional</w:t>
            </w:r>
            <w:r w:rsidR="005C4AE8" w:rsidRPr="00EE1A30">
              <w:rPr>
                <w:szCs w:val="24"/>
              </w:rPr>
              <w:t xml:space="preserve">. Report the </w:t>
            </w:r>
            <w:r w:rsidR="00052A0E" w:rsidRPr="00EE1A30">
              <w:rPr>
                <w:szCs w:val="24"/>
              </w:rPr>
              <w:t xml:space="preserve">name of the international RBD in English </w:t>
            </w:r>
            <w:r w:rsidR="005C4AE8" w:rsidRPr="00EE1A30">
              <w:rPr>
                <w:szCs w:val="24"/>
              </w:rPr>
              <w:t>of which this RBD is a part.</w:t>
            </w:r>
          </w:p>
          <w:p w14:paraId="072723AC" w14:textId="77777777" w:rsidR="005C4AE8" w:rsidRPr="00EE1A30" w:rsidRDefault="0069723E" w:rsidP="000840F3">
            <w:pPr>
              <w:spacing w:after="120"/>
              <w:jc w:val="both"/>
              <w:rPr>
                <w:b/>
                <w:szCs w:val="24"/>
              </w:rPr>
            </w:pPr>
            <w:r w:rsidRPr="00EE1A30">
              <w:rPr>
                <w:b/>
                <w:szCs w:val="24"/>
              </w:rPr>
              <w:t>Quality check</w:t>
            </w:r>
            <w:r w:rsidR="00BE69D5" w:rsidRPr="00EE1A30">
              <w:rPr>
                <w:b/>
                <w:szCs w:val="24"/>
              </w:rPr>
              <w:t>s</w:t>
            </w:r>
            <w:r w:rsidRPr="00EE1A30">
              <w:rPr>
                <w:szCs w:val="24"/>
              </w:rPr>
              <w:t>:</w:t>
            </w:r>
            <w:r w:rsidR="005C4AE8" w:rsidRPr="00EE1A30">
              <w:rPr>
                <w:szCs w:val="24"/>
              </w:rPr>
              <w:t xml:space="preserve"> </w:t>
            </w:r>
            <w:r w:rsidR="006E2052" w:rsidRPr="006E2052">
              <w:rPr>
                <w:szCs w:val="24"/>
              </w:rPr>
              <w:t>Conditional check: Report if internationalRBD is ‘Yes’.</w:t>
            </w:r>
          </w:p>
        </w:tc>
      </w:tr>
      <w:tr w:rsidR="0069723E" w:rsidRPr="00EE1A30" w14:paraId="0D7D2884" w14:textId="77777777" w:rsidTr="00D76067">
        <w:tc>
          <w:tcPr>
            <w:tcW w:w="9822" w:type="dxa"/>
            <w:shd w:val="clear" w:color="auto" w:fill="auto"/>
          </w:tcPr>
          <w:p w14:paraId="4F766ABC" w14:textId="77777777" w:rsidR="0069723E"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6E2052" w:rsidRPr="006E2052">
              <w:rPr>
                <w:szCs w:val="24"/>
              </w:rPr>
              <w:t>primeCompetentAuthority</w:t>
            </w:r>
          </w:p>
          <w:p w14:paraId="0CE98CDC" w14:textId="77777777" w:rsidR="006E2052" w:rsidRDefault="006B17DF" w:rsidP="000840F3">
            <w:pPr>
              <w:spacing w:after="120"/>
              <w:jc w:val="both"/>
              <w:rPr>
                <w:szCs w:val="24"/>
              </w:rPr>
            </w:pPr>
            <w:r>
              <w:rPr>
                <w:b/>
                <w:szCs w:val="24"/>
              </w:rPr>
              <w:t xml:space="preserve">Field type / facets: </w:t>
            </w:r>
            <w:r w:rsidR="006E2052" w:rsidRPr="006E2052">
              <w:rPr>
                <w:szCs w:val="24"/>
              </w:rPr>
              <w:t>FeatureUniqueEUCodeType</w:t>
            </w:r>
          </w:p>
          <w:p w14:paraId="76CD903C" w14:textId="77777777" w:rsidR="002618F3" w:rsidRPr="00EE1A30" w:rsidRDefault="006F25ED" w:rsidP="000840F3">
            <w:pPr>
              <w:spacing w:after="120"/>
              <w:jc w:val="both"/>
              <w:rPr>
                <w:szCs w:val="24"/>
              </w:rPr>
            </w:pPr>
            <w:r w:rsidRPr="006F25ED">
              <w:rPr>
                <w:b/>
                <w:szCs w:val="24"/>
              </w:rPr>
              <w:t>Properties:</w:t>
            </w:r>
            <w:r w:rsidR="00734BFC">
              <w:rPr>
                <w:b/>
                <w:szCs w:val="24"/>
              </w:rPr>
              <w:t xml:space="preserve"> </w:t>
            </w:r>
            <w:r w:rsidR="006E2052" w:rsidRPr="006E2052">
              <w:rPr>
                <w:szCs w:val="24"/>
              </w:rPr>
              <w:t>maxOccurs =unbounded</w:t>
            </w:r>
            <w:r w:rsidR="00734BFC">
              <w:rPr>
                <w:szCs w:val="24"/>
              </w:rPr>
              <w:t xml:space="preserve"> </w:t>
            </w:r>
            <w:r w:rsidR="006E2052" w:rsidRPr="006E2052">
              <w:rPr>
                <w:szCs w:val="24"/>
              </w:rPr>
              <w:t>minOccurs = 1</w:t>
            </w:r>
          </w:p>
          <w:p w14:paraId="47235677" w14:textId="77777777" w:rsidR="002D1C84" w:rsidRPr="00EE1A30" w:rsidRDefault="0069723E" w:rsidP="000840F3">
            <w:pPr>
              <w:spacing w:after="120"/>
              <w:jc w:val="both"/>
              <w:rPr>
                <w:szCs w:val="24"/>
              </w:rPr>
            </w:pPr>
            <w:r w:rsidRPr="00EE1A30">
              <w:rPr>
                <w:b/>
                <w:szCs w:val="24"/>
              </w:rPr>
              <w:t>Guidance</w:t>
            </w:r>
            <w:r w:rsidR="00BE69D5" w:rsidRPr="00EE1A30">
              <w:rPr>
                <w:b/>
                <w:szCs w:val="24"/>
              </w:rPr>
              <w:t xml:space="preserve"> on completion of schema element</w:t>
            </w:r>
            <w:r w:rsidRPr="00EE1A30">
              <w:rPr>
                <w:szCs w:val="24"/>
              </w:rPr>
              <w:t>:</w:t>
            </w:r>
            <w:r w:rsidR="004E1211" w:rsidRPr="00221309">
              <w:rPr>
                <w:szCs w:val="24"/>
              </w:rPr>
              <w:t xml:space="preserve">    Required. Report the euCACode of the RBD’s Prime Competent Authority.</w:t>
            </w:r>
          </w:p>
          <w:p w14:paraId="31B8F90F" w14:textId="77777777" w:rsidR="00221309" w:rsidRPr="00EE1A30" w:rsidRDefault="00052A0E" w:rsidP="000840F3">
            <w:pPr>
              <w:spacing w:after="120"/>
              <w:jc w:val="both"/>
              <w:rPr>
                <w:szCs w:val="24"/>
              </w:rPr>
            </w:pPr>
            <w:r w:rsidRPr="00EE1A30">
              <w:rPr>
                <w:szCs w:val="24"/>
              </w:rPr>
              <w:t xml:space="preserve">An RBD will usually have only one </w:t>
            </w:r>
            <w:r w:rsidR="005C4AE8" w:rsidRPr="00EE1A30">
              <w:rPr>
                <w:szCs w:val="24"/>
              </w:rPr>
              <w:t>P</w:t>
            </w:r>
            <w:r w:rsidRPr="00EE1A30">
              <w:rPr>
                <w:szCs w:val="24"/>
              </w:rPr>
              <w:t>rime Competent Authority.</w:t>
            </w:r>
            <w:r w:rsidR="002D1C84" w:rsidRPr="00EE1A30">
              <w:rPr>
                <w:szCs w:val="24"/>
              </w:rPr>
              <w:t xml:space="preserve"> </w:t>
            </w:r>
            <w:r w:rsidR="005C4AE8" w:rsidRPr="00EE1A30">
              <w:rPr>
                <w:szCs w:val="24"/>
              </w:rPr>
              <w:t>The</w:t>
            </w:r>
            <w:r w:rsidR="009467CC" w:rsidRPr="00EE1A30">
              <w:rPr>
                <w:szCs w:val="24"/>
              </w:rPr>
              <w:t xml:space="preserve"> </w:t>
            </w:r>
            <w:r w:rsidR="005C4AE8" w:rsidRPr="00EE1A30">
              <w:rPr>
                <w:szCs w:val="24"/>
              </w:rPr>
              <w:t>i</w:t>
            </w:r>
            <w:r w:rsidRPr="00EE1A30">
              <w:rPr>
                <w:szCs w:val="24"/>
              </w:rPr>
              <w:t xml:space="preserve">ntroduction of more than one </w:t>
            </w:r>
            <w:r w:rsidR="005C4AE8" w:rsidRPr="00EE1A30">
              <w:rPr>
                <w:szCs w:val="24"/>
              </w:rPr>
              <w:t>P</w:t>
            </w:r>
            <w:r w:rsidRPr="00EE1A30">
              <w:rPr>
                <w:szCs w:val="24"/>
              </w:rPr>
              <w:t>rime Competent Authorit</w:t>
            </w:r>
            <w:r w:rsidR="005C4AE8" w:rsidRPr="00EE1A30">
              <w:rPr>
                <w:szCs w:val="24"/>
              </w:rPr>
              <w:t>y</w:t>
            </w:r>
            <w:r w:rsidRPr="00EE1A30">
              <w:rPr>
                <w:szCs w:val="24"/>
              </w:rPr>
              <w:t xml:space="preserve"> is reserved for those cases in which there </w:t>
            </w:r>
            <w:r w:rsidR="005C4AE8" w:rsidRPr="00EE1A30">
              <w:rPr>
                <w:szCs w:val="24"/>
              </w:rPr>
              <w:t>is</w:t>
            </w:r>
            <w:r w:rsidRPr="00EE1A30">
              <w:rPr>
                <w:szCs w:val="24"/>
              </w:rPr>
              <w:t xml:space="preserve"> more than one Competent Authorit</w:t>
            </w:r>
            <w:r w:rsidR="005C4AE8" w:rsidRPr="00EE1A30">
              <w:rPr>
                <w:szCs w:val="24"/>
              </w:rPr>
              <w:t>y</w:t>
            </w:r>
            <w:r w:rsidRPr="00EE1A30">
              <w:rPr>
                <w:szCs w:val="24"/>
              </w:rPr>
              <w:t xml:space="preserve"> </w:t>
            </w:r>
            <w:r w:rsidR="005C4AE8" w:rsidRPr="00EE1A30">
              <w:rPr>
                <w:szCs w:val="24"/>
              </w:rPr>
              <w:t xml:space="preserve">with </w:t>
            </w:r>
            <w:r w:rsidRPr="00EE1A30">
              <w:rPr>
                <w:szCs w:val="24"/>
              </w:rPr>
              <w:t xml:space="preserve">equivalent level of competences (e.g. over different geographical areas within the RBD) with no established hierarchy and/or </w:t>
            </w:r>
            <w:r w:rsidR="005C4AE8" w:rsidRPr="00EE1A30">
              <w:rPr>
                <w:szCs w:val="24"/>
              </w:rPr>
              <w:t xml:space="preserve">where </w:t>
            </w:r>
            <w:r w:rsidRPr="00EE1A30">
              <w:rPr>
                <w:szCs w:val="24"/>
              </w:rPr>
              <w:t xml:space="preserve">none </w:t>
            </w:r>
            <w:r w:rsidR="005C4AE8" w:rsidRPr="00EE1A30">
              <w:rPr>
                <w:szCs w:val="24"/>
              </w:rPr>
              <w:t>has a</w:t>
            </w:r>
            <w:r w:rsidRPr="00EE1A30">
              <w:rPr>
                <w:szCs w:val="24"/>
              </w:rPr>
              <w:t xml:space="preserve"> defined role as co</w:t>
            </w:r>
            <w:r w:rsidR="005C4AE8" w:rsidRPr="00EE1A30">
              <w:rPr>
                <w:szCs w:val="24"/>
              </w:rPr>
              <w:t>-</w:t>
            </w:r>
            <w:r w:rsidRPr="00EE1A30">
              <w:rPr>
                <w:szCs w:val="24"/>
              </w:rPr>
              <w:t>ordinator.</w:t>
            </w:r>
          </w:p>
          <w:p w14:paraId="20378885" w14:textId="77777777" w:rsidR="0069723E" w:rsidRPr="00EE1A30" w:rsidRDefault="0069723E" w:rsidP="000840F3">
            <w:pPr>
              <w:spacing w:after="120"/>
              <w:jc w:val="both"/>
              <w:rPr>
                <w:b/>
                <w:szCs w:val="24"/>
              </w:rPr>
            </w:pPr>
            <w:r w:rsidRPr="00EE1A30">
              <w:rPr>
                <w:b/>
                <w:szCs w:val="24"/>
              </w:rPr>
              <w:t>Quality check</w:t>
            </w:r>
            <w:r w:rsidR="00BE69D5" w:rsidRPr="00EE1A30">
              <w:rPr>
                <w:b/>
                <w:szCs w:val="24"/>
              </w:rPr>
              <w:t>s</w:t>
            </w:r>
            <w:r w:rsidRPr="00EE1A30">
              <w:rPr>
                <w:szCs w:val="24"/>
              </w:rPr>
              <w:t>:</w:t>
            </w:r>
            <w:r w:rsidR="00817341" w:rsidRPr="00EE1A30">
              <w:rPr>
                <w:szCs w:val="24"/>
              </w:rPr>
              <w:t xml:space="preserve"> </w:t>
            </w:r>
            <w:r w:rsidR="00221309" w:rsidRPr="00221309">
              <w:rPr>
                <w:szCs w:val="24"/>
              </w:rPr>
              <w:t>Within-schema check: The reported euCACode(s) must be consistent with the codes reported in RBDSUCA/CompetentAuthority/euCACode.</w:t>
            </w:r>
          </w:p>
        </w:tc>
      </w:tr>
      <w:tr w:rsidR="00081071" w:rsidRPr="00EE1A30" w14:paraId="0EB0AC67" w14:textId="77777777" w:rsidTr="00D76067">
        <w:tc>
          <w:tcPr>
            <w:tcW w:w="9822" w:type="dxa"/>
            <w:shd w:val="clear" w:color="auto" w:fill="auto"/>
          </w:tcPr>
          <w:p w14:paraId="15880D66" w14:textId="77777777" w:rsidR="00081071" w:rsidRPr="00DD6DEC" w:rsidRDefault="00081071"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other</w:t>
            </w:r>
            <w:r w:rsidRPr="006E2052">
              <w:rPr>
                <w:szCs w:val="24"/>
              </w:rPr>
              <w:t>CompetentAuthority</w:t>
            </w:r>
          </w:p>
          <w:p w14:paraId="1F76B36F" w14:textId="77777777" w:rsidR="00F91CB1" w:rsidRDefault="00F91CB1" w:rsidP="000840F3">
            <w:pPr>
              <w:spacing w:after="120"/>
              <w:jc w:val="both"/>
              <w:rPr>
                <w:szCs w:val="24"/>
              </w:rPr>
            </w:pPr>
            <w:r w:rsidRPr="0042622D">
              <w:rPr>
                <w:b/>
                <w:szCs w:val="24"/>
              </w:rPr>
              <w:t>Field type / facets / relationship</w:t>
            </w:r>
            <w:r w:rsidRPr="0042622D">
              <w:rPr>
                <w:szCs w:val="24"/>
              </w:rPr>
              <w:t xml:space="preserve">: </w:t>
            </w:r>
            <w:r w:rsidRPr="006E2052">
              <w:rPr>
                <w:szCs w:val="24"/>
              </w:rPr>
              <w:t>FeatureUniqueEUCodeType</w:t>
            </w:r>
          </w:p>
          <w:p w14:paraId="27CE77B3" w14:textId="77777777" w:rsidR="00F91CB1" w:rsidRPr="003F740C" w:rsidRDefault="00F91CB1" w:rsidP="000840F3">
            <w:pPr>
              <w:spacing w:after="120"/>
              <w:jc w:val="both"/>
              <w:rPr>
                <w:szCs w:val="24"/>
              </w:rPr>
            </w:pPr>
            <w:r w:rsidRPr="006F25ED">
              <w:rPr>
                <w:b/>
                <w:szCs w:val="24"/>
              </w:rPr>
              <w:t xml:space="preserve">Properties: </w:t>
            </w:r>
            <w:r w:rsidRPr="006E2052">
              <w:rPr>
                <w:szCs w:val="24"/>
              </w:rPr>
              <w:t>maxOccurs =</w:t>
            </w:r>
            <w:r w:rsidR="002C20B1">
              <w:rPr>
                <w:szCs w:val="24"/>
              </w:rPr>
              <w:t xml:space="preserve">unbounded </w:t>
            </w:r>
            <w:r w:rsidRPr="006E2052">
              <w:rPr>
                <w:szCs w:val="24"/>
              </w:rPr>
              <w:t>minOccurs = 0</w:t>
            </w:r>
          </w:p>
          <w:p w14:paraId="36D2E7B8" w14:textId="77777777" w:rsidR="00F91CB1" w:rsidRPr="003606DD" w:rsidRDefault="00F91CB1" w:rsidP="000840F3">
            <w:pPr>
              <w:spacing w:after="120"/>
              <w:jc w:val="both"/>
              <w:rPr>
                <w:szCs w:val="24"/>
              </w:rPr>
            </w:pPr>
            <w:r w:rsidRPr="0042622D">
              <w:rPr>
                <w:b/>
                <w:szCs w:val="24"/>
              </w:rPr>
              <w:t>Guidance</w:t>
            </w:r>
            <w:r w:rsidRPr="003606DD">
              <w:rPr>
                <w:b/>
                <w:szCs w:val="24"/>
              </w:rPr>
              <w:t xml:space="preserve"> on completion of schema element</w:t>
            </w:r>
            <w:r w:rsidRPr="003F740C">
              <w:rPr>
                <w:szCs w:val="24"/>
              </w:rPr>
              <w:t xml:space="preserve">: </w:t>
            </w:r>
            <w:r>
              <w:rPr>
                <w:szCs w:val="24"/>
              </w:rPr>
              <w:t>Conditional</w:t>
            </w:r>
            <w:r w:rsidRPr="0042622D">
              <w:rPr>
                <w:szCs w:val="24"/>
              </w:rPr>
              <w:t xml:space="preserve">. </w:t>
            </w:r>
            <w:r>
              <w:rPr>
                <w:szCs w:val="24"/>
              </w:rPr>
              <w:t>If relevant, r</w:t>
            </w:r>
            <w:r w:rsidRPr="003606DD">
              <w:rPr>
                <w:szCs w:val="24"/>
              </w:rPr>
              <w:t xml:space="preserve">eport the </w:t>
            </w:r>
            <w:r>
              <w:rPr>
                <w:szCs w:val="24"/>
              </w:rPr>
              <w:t>eu</w:t>
            </w:r>
            <w:r w:rsidRPr="003606DD">
              <w:rPr>
                <w:szCs w:val="24"/>
              </w:rPr>
              <w:t>CACode</w:t>
            </w:r>
            <w:r>
              <w:rPr>
                <w:szCs w:val="24"/>
              </w:rPr>
              <w:t>(s)</w:t>
            </w:r>
            <w:r w:rsidRPr="003606DD">
              <w:rPr>
                <w:szCs w:val="24"/>
              </w:rPr>
              <w:t xml:space="preserve"> of </w:t>
            </w:r>
            <w:r>
              <w:rPr>
                <w:szCs w:val="24"/>
              </w:rPr>
              <w:t xml:space="preserve">other </w:t>
            </w:r>
            <w:r w:rsidRPr="003606DD">
              <w:rPr>
                <w:szCs w:val="24"/>
              </w:rPr>
              <w:t xml:space="preserve">Competent </w:t>
            </w:r>
            <w:proofErr w:type="gramStart"/>
            <w:r w:rsidRPr="003606DD">
              <w:rPr>
                <w:szCs w:val="24"/>
              </w:rPr>
              <w:t>Authorit</w:t>
            </w:r>
            <w:r>
              <w:rPr>
                <w:szCs w:val="24"/>
              </w:rPr>
              <w:t>y(</w:t>
            </w:r>
            <w:proofErr w:type="gramEnd"/>
            <w:r>
              <w:rPr>
                <w:szCs w:val="24"/>
              </w:rPr>
              <w:t>ies) in the RBD</w:t>
            </w:r>
            <w:r w:rsidRPr="003606DD">
              <w:rPr>
                <w:szCs w:val="24"/>
              </w:rPr>
              <w:t>.</w:t>
            </w:r>
          </w:p>
          <w:p w14:paraId="54104194" w14:textId="77777777" w:rsidR="00081071" w:rsidRPr="006F25ED" w:rsidRDefault="00F91CB1" w:rsidP="000840F3">
            <w:pPr>
              <w:spacing w:after="120"/>
              <w:jc w:val="both"/>
              <w:rPr>
                <w:b/>
                <w:szCs w:val="24"/>
              </w:rPr>
            </w:pPr>
            <w:r w:rsidRPr="0042622D">
              <w:rPr>
                <w:b/>
                <w:szCs w:val="24"/>
              </w:rPr>
              <w:t>Quality checks</w:t>
            </w:r>
            <w:r w:rsidRPr="0042622D">
              <w:rPr>
                <w:szCs w:val="24"/>
              </w:rPr>
              <w:t xml:space="preserve">: Within-schema check: The reported </w:t>
            </w:r>
            <w:r>
              <w:rPr>
                <w:szCs w:val="24"/>
              </w:rPr>
              <w:t>eu</w:t>
            </w:r>
            <w:r w:rsidRPr="0042622D">
              <w:rPr>
                <w:szCs w:val="24"/>
              </w:rPr>
              <w:t xml:space="preserve">CACode(s) must be consistent with the codes reported in </w:t>
            </w:r>
            <w:r w:rsidRPr="00903832">
              <w:rPr>
                <w:i/>
                <w:szCs w:val="24"/>
              </w:rPr>
              <w:t>RBDSUCA</w:t>
            </w:r>
            <w:r w:rsidRPr="003606DD">
              <w:rPr>
                <w:szCs w:val="24"/>
              </w:rPr>
              <w:t>/</w:t>
            </w:r>
            <w:r w:rsidRPr="00903832">
              <w:rPr>
                <w:i/>
                <w:szCs w:val="24"/>
              </w:rPr>
              <w:t>CompetentAuthority</w:t>
            </w:r>
            <w:r w:rsidRPr="003606DD">
              <w:rPr>
                <w:szCs w:val="24"/>
              </w:rPr>
              <w:t>/</w:t>
            </w:r>
            <w:r>
              <w:rPr>
                <w:szCs w:val="24"/>
              </w:rPr>
              <w:t>eu</w:t>
            </w:r>
            <w:r w:rsidRPr="003606DD">
              <w:rPr>
                <w:szCs w:val="24"/>
              </w:rPr>
              <w:t>CACode</w:t>
            </w:r>
            <w:r w:rsidR="00081071" w:rsidRPr="00221309">
              <w:rPr>
                <w:szCs w:val="24"/>
              </w:rPr>
              <w:t>.</w:t>
            </w:r>
          </w:p>
        </w:tc>
      </w:tr>
      <w:tr w:rsidR="00081071" w:rsidRPr="00EE1A30" w14:paraId="55AB5AC5" w14:textId="77777777" w:rsidTr="00712740">
        <w:tc>
          <w:tcPr>
            <w:tcW w:w="9822" w:type="dxa"/>
            <w:shd w:val="clear" w:color="auto" w:fill="auto"/>
          </w:tcPr>
          <w:p w14:paraId="2AD29288" w14:textId="77777777" w:rsidR="00081071" w:rsidRPr="00DD6DEC" w:rsidRDefault="00081071" w:rsidP="000840F3">
            <w:pPr>
              <w:spacing w:after="120"/>
              <w:jc w:val="both"/>
              <w:rPr>
                <w:b/>
                <w:szCs w:val="24"/>
              </w:rPr>
            </w:pPr>
            <w:r w:rsidRPr="006F25ED">
              <w:rPr>
                <w:b/>
                <w:szCs w:val="24"/>
              </w:rPr>
              <w:t xml:space="preserve">Schema element: </w:t>
            </w:r>
            <w:r w:rsidRPr="00241E2E">
              <w:rPr>
                <w:szCs w:val="24"/>
              </w:rPr>
              <w:t>subUnitsDefined</w:t>
            </w:r>
          </w:p>
          <w:p w14:paraId="6B4C3E33" w14:textId="77777777" w:rsidR="00081071" w:rsidRDefault="00081071" w:rsidP="000840F3">
            <w:pPr>
              <w:spacing w:after="120"/>
              <w:jc w:val="both"/>
              <w:rPr>
                <w:szCs w:val="24"/>
              </w:rPr>
            </w:pPr>
            <w:r w:rsidRPr="00851B21">
              <w:rPr>
                <w:b/>
                <w:szCs w:val="24"/>
              </w:rPr>
              <w:t>Field type / facets / relationship</w:t>
            </w:r>
            <w:r w:rsidRPr="00A8624D">
              <w:rPr>
                <w:szCs w:val="24"/>
              </w:rPr>
              <w:t xml:space="preserve">: </w:t>
            </w:r>
            <w:r w:rsidRPr="00241E2E">
              <w:rPr>
                <w:szCs w:val="24"/>
              </w:rPr>
              <w:t>YesNoCode_Enum</w:t>
            </w:r>
            <w:r>
              <w:rPr>
                <w:szCs w:val="24"/>
              </w:rPr>
              <w:t>:</w:t>
            </w:r>
            <w:r w:rsidR="004D35C6">
              <w:rPr>
                <w:szCs w:val="24"/>
              </w:rPr>
              <w:t xml:space="preserve"> </w:t>
            </w:r>
            <w:r w:rsidRPr="00EE1A30">
              <w:rPr>
                <w:szCs w:val="24"/>
              </w:rPr>
              <w:t>Yes</w:t>
            </w:r>
            <w:r w:rsidR="004D35C6">
              <w:rPr>
                <w:szCs w:val="24"/>
              </w:rPr>
              <w:t xml:space="preserve">, </w:t>
            </w:r>
            <w:r w:rsidRPr="00EE1A30">
              <w:rPr>
                <w:szCs w:val="24"/>
              </w:rPr>
              <w:t>No</w:t>
            </w:r>
          </w:p>
          <w:p w14:paraId="66FB1FB7" w14:textId="77777777" w:rsidR="00081071" w:rsidRPr="00EE1A30" w:rsidRDefault="00081071" w:rsidP="000840F3">
            <w:pPr>
              <w:spacing w:after="120"/>
              <w:jc w:val="both"/>
              <w:rPr>
                <w:szCs w:val="24"/>
              </w:rPr>
            </w:pPr>
            <w:r w:rsidRPr="006F25ED">
              <w:rPr>
                <w:b/>
                <w:szCs w:val="24"/>
              </w:rPr>
              <w:t>Properties:</w:t>
            </w:r>
            <w:r>
              <w:rPr>
                <w:b/>
                <w:szCs w:val="24"/>
              </w:rPr>
              <w:t xml:space="preserve"> </w:t>
            </w:r>
            <w:r w:rsidRPr="00241E2E">
              <w:rPr>
                <w:szCs w:val="24"/>
              </w:rPr>
              <w:t>maxOccurs =1</w:t>
            </w:r>
            <w:r>
              <w:rPr>
                <w:szCs w:val="24"/>
              </w:rPr>
              <w:t xml:space="preserve"> </w:t>
            </w:r>
            <w:r w:rsidRPr="00241E2E">
              <w:rPr>
                <w:szCs w:val="24"/>
              </w:rPr>
              <w:t>minOccurs = 1</w:t>
            </w:r>
          </w:p>
          <w:p w14:paraId="4AFC8C9E" w14:textId="77777777" w:rsidR="00081071" w:rsidRPr="00F91CB1" w:rsidRDefault="00081071" w:rsidP="000840F3">
            <w:pPr>
              <w:spacing w:after="120"/>
              <w:jc w:val="both"/>
              <w:rPr>
                <w:b/>
                <w:szCs w:val="24"/>
              </w:rPr>
            </w:pPr>
            <w:r w:rsidRPr="00EE1A30">
              <w:rPr>
                <w:b/>
                <w:szCs w:val="24"/>
              </w:rPr>
              <w:t>Guidance on completion of schema element</w:t>
            </w:r>
            <w:r w:rsidRPr="00EE1A30">
              <w:rPr>
                <w:szCs w:val="24"/>
              </w:rPr>
              <w:t>: Required. Indicate whether the RBD has been divided into Sub-units.</w:t>
            </w:r>
          </w:p>
        </w:tc>
      </w:tr>
    </w:tbl>
    <w:p w14:paraId="29C61B73" w14:textId="77777777" w:rsidR="00817341" w:rsidRPr="00EE1A30" w:rsidRDefault="00817341" w:rsidP="000840F3">
      <w:pPr>
        <w:jc w:val="both"/>
        <w:rPr>
          <w:b/>
        </w:rPr>
      </w:pPr>
    </w:p>
    <w:p w14:paraId="3017C320" w14:textId="77777777" w:rsidR="00817341" w:rsidRPr="00EE1A30" w:rsidRDefault="004D35C6" w:rsidP="000840F3">
      <w:pPr>
        <w:jc w:val="both"/>
        <w:rPr>
          <w:b/>
        </w:rPr>
      </w:pPr>
      <w:r>
        <w:t>The following class (child of RBD) is used to report the s</w:t>
      </w:r>
      <w:r w:rsidR="002D1C84" w:rsidRPr="00EE1A30">
        <w:t>ub-unit</w:t>
      </w:r>
      <w:r>
        <w:t>s</w:t>
      </w:r>
      <w:r w:rsidR="00C61D02" w:rsidRPr="00EE1A30">
        <w:t xml:space="preserve"> within the </w:t>
      </w:r>
      <w:r w:rsidR="002D1C84" w:rsidRPr="00EE1A30">
        <w:t>RBD</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2"/>
      </w:tblGrid>
      <w:tr w:rsidR="002D1C84" w:rsidRPr="00EE1A30" w14:paraId="574ECDCD" w14:textId="77777777" w:rsidTr="00D76067">
        <w:tc>
          <w:tcPr>
            <w:tcW w:w="9822" w:type="dxa"/>
            <w:shd w:val="clear" w:color="auto" w:fill="auto"/>
          </w:tcPr>
          <w:p w14:paraId="1AA56CE2" w14:textId="77777777" w:rsidR="002D1C84" w:rsidRPr="00EE1A30" w:rsidRDefault="002D1C84" w:rsidP="000840F3">
            <w:pPr>
              <w:spacing w:after="120"/>
              <w:jc w:val="both"/>
              <w:rPr>
                <w:b/>
                <w:szCs w:val="24"/>
              </w:rPr>
            </w:pPr>
            <w:r w:rsidRPr="00EE1A30">
              <w:rPr>
                <w:b/>
                <w:szCs w:val="24"/>
              </w:rPr>
              <w:t>Schema: RBDSUCA</w:t>
            </w:r>
          </w:p>
        </w:tc>
      </w:tr>
      <w:tr w:rsidR="00C61D02" w:rsidRPr="00EE1A30" w14:paraId="0CC336A3" w14:textId="77777777" w:rsidTr="00D76067">
        <w:tc>
          <w:tcPr>
            <w:tcW w:w="9822" w:type="dxa"/>
            <w:shd w:val="clear" w:color="auto" w:fill="auto"/>
          </w:tcPr>
          <w:p w14:paraId="053A180E" w14:textId="77777777" w:rsidR="006C2522" w:rsidRPr="004D35C6" w:rsidRDefault="004D35C6" w:rsidP="000840F3">
            <w:pPr>
              <w:spacing w:after="120"/>
              <w:jc w:val="both"/>
              <w:rPr>
                <w:b/>
                <w:i/>
                <w:szCs w:val="24"/>
              </w:rPr>
            </w:pPr>
            <w:r w:rsidRPr="004D35C6">
              <w:rPr>
                <w:b/>
                <w:i/>
                <w:szCs w:val="24"/>
              </w:rPr>
              <w:t xml:space="preserve">Class: </w:t>
            </w:r>
            <w:r w:rsidR="00C61D02" w:rsidRPr="004D35C6">
              <w:rPr>
                <w:b/>
                <w:i/>
                <w:szCs w:val="24"/>
              </w:rPr>
              <w:t>SubUnit</w:t>
            </w:r>
          </w:p>
          <w:p w14:paraId="20B977C0" w14:textId="77777777" w:rsidR="004D35C6" w:rsidRPr="004D35C6" w:rsidRDefault="004D35C6" w:rsidP="000840F3">
            <w:pPr>
              <w:spacing w:after="120"/>
              <w:jc w:val="both"/>
              <w:rPr>
                <w:i/>
                <w:szCs w:val="24"/>
              </w:rPr>
            </w:pPr>
            <w:r w:rsidRPr="004D35C6">
              <w:rPr>
                <w:b/>
                <w:i/>
                <w:szCs w:val="24"/>
              </w:rPr>
              <w:t xml:space="preserve">Properties: </w:t>
            </w:r>
            <w:r w:rsidRPr="004D35C6">
              <w:rPr>
                <w:i/>
                <w:szCs w:val="24"/>
              </w:rPr>
              <w:t>maxOccurs = unbounded minOccurs = 0</w:t>
            </w:r>
          </w:p>
          <w:p w14:paraId="0633D01A" w14:textId="77777777" w:rsidR="004D35C6" w:rsidRPr="004D35C6" w:rsidRDefault="004D35C6" w:rsidP="000840F3">
            <w:pPr>
              <w:spacing w:after="120"/>
              <w:jc w:val="both"/>
              <w:rPr>
                <w:i/>
                <w:szCs w:val="24"/>
              </w:rPr>
            </w:pPr>
            <w:r w:rsidRPr="004D35C6">
              <w:rPr>
                <w:i/>
                <w:szCs w:val="24"/>
              </w:rPr>
              <w:lastRenderedPageBreak/>
              <w:t>Conditional check: report at least 1 sub-unit if ‘</w:t>
            </w:r>
            <w:r w:rsidR="00E5475F" w:rsidRPr="00E5475F">
              <w:rPr>
                <w:i/>
                <w:szCs w:val="24"/>
              </w:rPr>
              <w:t>subUnitsDefined’ is ‘Yes’</w:t>
            </w:r>
            <w:r>
              <w:rPr>
                <w:i/>
                <w:szCs w:val="24"/>
              </w:rPr>
              <w:t>.</w:t>
            </w:r>
          </w:p>
        </w:tc>
      </w:tr>
      <w:tr w:rsidR="0069723E" w:rsidRPr="00EE1A30" w14:paraId="7D97FB5D" w14:textId="77777777" w:rsidTr="00D76067">
        <w:tc>
          <w:tcPr>
            <w:tcW w:w="9822" w:type="dxa"/>
            <w:shd w:val="clear" w:color="auto" w:fill="auto"/>
          </w:tcPr>
          <w:p w14:paraId="3813BFBE" w14:textId="77777777" w:rsidR="006C2522" w:rsidRDefault="0069723E" w:rsidP="000840F3">
            <w:pPr>
              <w:spacing w:after="120"/>
              <w:jc w:val="both"/>
              <w:rPr>
                <w:b/>
                <w:szCs w:val="24"/>
              </w:rPr>
            </w:pPr>
            <w:r w:rsidRPr="00EE1A30">
              <w:rPr>
                <w:b/>
                <w:szCs w:val="24"/>
              </w:rPr>
              <w:lastRenderedPageBreak/>
              <w:t xml:space="preserve">Schema element: </w:t>
            </w:r>
            <w:r w:rsidR="00241E2E" w:rsidRPr="00241E2E">
              <w:rPr>
                <w:szCs w:val="24"/>
              </w:rPr>
              <w:t>euSubUnitCode</w:t>
            </w:r>
          </w:p>
          <w:p w14:paraId="68AF9C29" w14:textId="77777777" w:rsidR="006C2522" w:rsidRDefault="006B17DF" w:rsidP="000840F3">
            <w:pPr>
              <w:spacing w:after="120"/>
              <w:jc w:val="both"/>
              <w:rPr>
                <w:szCs w:val="24"/>
              </w:rPr>
            </w:pPr>
            <w:r>
              <w:rPr>
                <w:b/>
                <w:szCs w:val="24"/>
              </w:rPr>
              <w:t xml:space="preserve">Field type / facets: </w:t>
            </w:r>
            <w:r w:rsidR="004D35C6" w:rsidRPr="001943D2">
              <w:rPr>
                <w:szCs w:val="24"/>
              </w:rPr>
              <w:t>FeatureUniqueEUCodeType</w:t>
            </w:r>
          </w:p>
          <w:p w14:paraId="3406BD51" w14:textId="77777777" w:rsidR="00241E2E" w:rsidRPr="00EE1A30" w:rsidRDefault="006F25ED" w:rsidP="000840F3">
            <w:pPr>
              <w:spacing w:after="120"/>
              <w:jc w:val="both"/>
              <w:rPr>
                <w:szCs w:val="24"/>
              </w:rPr>
            </w:pPr>
            <w:r w:rsidRPr="006F25ED">
              <w:rPr>
                <w:b/>
                <w:szCs w:val="24"/>
              </w:rPr>
              <w:t>Properties:</w:t>
            </w:r>
            <w:r w:rsidR="00734BFC">
              <w:rPr>
                <w:b/>
                <w:szCs w:val="24"/>
              </w:rPr>
              <w:t xml:space="preserve"> </w:t>
            </w:r>
            <w:r w:rsidR="00241E2E" w:rsidRPr="00241E2E">
              <w:rPr>
                <w:szCs w:val="24"/>
              </w:rPr>
              <w:t>maxOccurs =1</w:t>
            </w:r>
            <w:r w:rsidR="00734BFC">
              <w:rPr>
                <w:szCs w:val="24"/>
              </w:rPr>
              <w:t xml:space="preserve"> </w:t>
            </w:r>
            <w:r w:rsidR="00241E2E" w:rsidRPr="00241E2E">
              <w:rPr>
                <w:szCs w:val="24"/>
              </w:rPr>
              <w:t>minOccurs = 1</w:t>
            </w:r>
          </w:p>
          <w:p w14:paraId="01999FE6" w14:textId="77777777" w:rsidR="00241E2E" w:rsidRPr="00EE1A30" w:rsidRDefault="0069723E" w:rsidP="000840F3">
            <w:pPr>
              <w:spacing w:after="120"/>
              <w:jc w:val="both"/>
              <w:rPr>
                <w:szCs w:val="24"/>
              </w:rPr>
            </w:pPr>
            <w:r w:rsidRPr="00EE1A30">
              <w:rPr>
                <w:b/>
                <w:szCs w:val="24"/>
              </w:rPr>
              <w:t>Guidance</w:t>
            </w:r>
            <w:r w:rsidR="00BE69D5" w:rsidRPr="00EE1A30">
              <w:rPr>
                <w:b/>
                <w:szCs w:val="24"/>
              </w:rPr>
              <w:t xml:space="preserve"> on completion of schema element</w:t>
            </w:r>
            <w:r w:rsidRPr="00EE1A30">
              <w:rPr>
                <w:szCs w:val="24"/>
              </w:rPr>
              <w:t xml:space="preserve">: </w:t>
            </w:r>
            <w:r w:rsidR="004D35C6">
              <w:rPr>
                <w:szCs w:val="24"/>
              </w:rPr>
              <w:t>Required</w:t>
            </w:r>
            <w:r w:rsidR="004D35C6">
              <w:rPr>
                <w:rStyle w:val="FootnoteReference"/>
                <w:szCs w:val="24"/>
              </w:rPr>
              <w:footnoteReference w:id="70"/>
            </w:r>
            <w:r w:rsidR="00817341" w:rsidRPr="00EE1A30">
              <w:rPr>
                <w:szCs w:val="24"/>
              </w:rPr>
              <w:t xml:space="preserve">. </w:t>
            </w:r>
            <w:r w:rsidR="00BD2738" w:rsidRPr="00EE1A30">
              <w:rPr>
                <w:szCs w:val="24"/>
              </w:rPr>
              <w:t>If the RBD has been divided into Sub-units, report the u</w:t>
            </w:r>
            <w:r w:rsidR="00052A0E" w:rsidRPr="00EE1A30">
              <w:rPr>
                <w:szCs w:val="24"/>
              </w:rPr>
              <w:t xml:space="preserve">nique </w:t>
            </w:r>
            <w:r w:rsidR="002D1C84" w:rsidRPr="00EE1A30">
              <w:rPr>
                <w:szCs w:val="24"/>
              </w:rPr>
              <w:t xml:space="preserve">EU </w:t>
            </w:r>
            <w:r w:rsidR="00052A0E" w:rsidRPr="00EE1A30">
              <w:rPr>
                <w:szCs w:val="24"/>
              </w:rPr>
              <w:t xml:space="preserve">code </w:t>
            </w:r>
            <w:r w:rsidR="002D1C84" w:rsidRPr="00EE1A30">
              <w:rPr>
                <w:szCs w:val="24"/>
              </w:rPr>
              <w:t xml:space="preserve">of </w:t>
            </w:r>
            <w:r w:rsidR="00BD2738" w:rsidRPr="00EE1A30">
              <w:rPr>
                <w:szCs w:val="24"/>
              </w:rPr>
              <w:t>each</w:t>
            </w:r>
            <w:r w:rsidR="002D1C84" w:rsidRPr="00EE1A30">
              <w:rPr>
                <w:szCs w:val="24"/>
              </w:rPr>
              <w:t xml:space="preserve"> Sub-unit. Prefix the Sub-unit’s national, unique code with the Member State’s 2-alpha character ISO country code.</w:t>
            </w:r>
            <w:r w:rsidR="00C8681F">
              <w:rPr>
                <w:rStyle w:val="FootnoteReference"/>
                <w:szCs w:val="24"/>
              </w:rPr>
              <w:footnoteReference w:id="71"/>
            </w:r>
          </w:p>
        </w:tc>
      </w:tr>
      <w:tr w:rsidR="0069723E" w:rsidRPr="00EE1A30" w14:paraId="5A43F6FB" w14:textId="77777777" w:rsidTr="00D76067">
        <w:tc>
          <w:tcPr>
            <w:tcW w:w="9822" w:type="dxa"/>
            <w:shd w:val="clear" w:color="auto" w:fill="auto"/>
          </w:tcPr>
          <w:p w14:paraId="4A93238F" w14:textId="77777777" w:rsidR="006C2522" w:rsidRDefault="0069723E" w:rsidP="000840F3">
            <w:pPr>
              <w:spacing w:after="120"/>
              <w:jc w:val="both"/>
              <w:rPr>
                <w:b/>
                <w:szCs w:val="24"/>
              </w:rPr>
            </w:pPr>
            <w:r w:rsidRPr="00EE1A30">
              <w:rPr>
                <w:b/>
                <w:szCs w:val="24"/>
              </w:rPr>
              <w:t xml:space="preserve">Schema element: </w:t>
            </w:r>
            <w:r w:rsidR="00AB69DC" w:rsidRPr="00AB69DC">
              <w:rPr>
                <w:szCs w:val="24"/>
              </w:rPr>
              <w:t>subUnitName</w:t>
            </w:r>
          </w:p>
          <w:p w14:paraId="09C8053C" w14:textId="77777777" w:rsidR="0069723E" w:rsidRDefault="006B17DF" w:rsidP="000840F3">
            <w:pPr>
              <w:tabs>
                <w:tab w:val="left" w:pos="2355"/>
              </w:tabs>
              <w:spacing w:after="120"/>
              <w:jc w:val="both"/>
              <w:rPr>
                <w:szCs w:val="24"/>
              </w:rPr>
            </w:pPr>
            <w:r>
              <w:rPr>
                <w:b/>
                <w:szCs w:val="24"/>
              </w:rPr>
              <w:t xml:space="preserve">Field type / facets: </w:t>
            </w:r>
            <w:r w:rsidR="00AB69DC" w:rsidRPr="00AB69DC">
              <w:rPr>
                <w:szCs w:val="24"/>
              </w:rPr>
              <w:t>String250Type</w:t>
            </w:r>
          </w:p>
          <w:p w14:paraId="597D91EE" w14:textId="77777777" w:rsidR="00AB69DC" w:rsidRPr="00EE1A30" w:rsidRDefault="006F25ED" w:rsidP="000840F3">
            <w:pPr>
              <w:tabs>
                <w:tab w:val="left" w:pos="2355"/>
              </w:tabs>
              <w:spacing w:after="120"/>
              <w:jc w:val="both"/>
              <w:rPr>
                <w:szCs w:val="24"/>
              </w:rPr>
            </w:pPr>
            <w:r w:rsidRPr="006F25ED">
              <w:rPr>
                <w:b/>
                <w:szCs w:val="24"/>
              </w:rPr>
              <w:t>Properties:</w:t>
            </w:r>
            <w:r w:rsidR="00734BFC">
              <w:rPr>
                <w:b/>
                <w:szCs w:val="24"/>
              </w:rPr>
              <w:t xml:space="preserve"> </w:t>
            </w:r>
            <w:r w:rsidR="00AB69DC" w:rsidRPr="00AB69DC">
              <w:rPr>
                <w:szCs w:val="24"/>
              </w:rPr>
              <w:t>maxOccurs =1</w:t>
            </w:r>
            <w:r w:rsidR="00734BFC">
              <w:rPr>
                <w:szCs w:val="24"/>
              </w:rPr>
              <w:t xml:space="preserve"> </w:t>
            </w:r>
            <w:r w:rsidR="00AB69DC" w:rsidRPr="00AB69DC">
              <w:rPr>
                <w:szCs w:val="24"/>
              </w:rPr>
              <w:t>minOccurs = 1</w:t>
            </w:r>
          </w:p>
          <w:p w14:paraId="41544E13" w14:textId="77777777" w:rsidR="0069723E" w:rsidRPr="00EE1A30" w:rsidRDefault="0069723E" w:rsidP="000840F3">
            <w:pPr>
              <w:spacing w:after="120"/>
              <w:jc w:val="both"/>
              <w:rPr>
                <w:b/>
                <w:szCs w:val="24"/>
              </w:rPr>
            </w:pPr>
            <w:r w:rsidRPr="00EE1A30">
              <w:rPr>
                <w:b/>
                <w:szCs w:val="24"/>
              </w:rPr>
              <w:t>Guidance</w:t>
            </w:r>
            <w:r w:rsidR="00BE69D5" w:rsidRPr="00EE1A30">
              <w:rPr>
                <w:b/>
                <w:szCs w:val="24"/>
              </w:rPr>
              <w:t xml:space="preserve"> on completion of schema element</w:t>
            </w:r>
            <w:r w:rsidRPr="00EE1A30">
              <w:rPr>
                <w:szCs w:val="24"/>
              </w:rPr>
              <w:t xml:space="preserve">: </w:t>
            </w:r>
            <w:r w:rsidR="004D35C6">
              <w:rPr>
                <w:szCs w:val="24"/>
              </w:rPr>
              <w:t>Required</w:t>
            </w:r>
            <w:r w:rsidR="00817341" w:rsidRPr="00EE1A30">
              <w:rPr>
                <w:szCs w:val="24"/>
              </w:rPr>
              <w:t xml:space="preserve">. </w:t>
            </w:r>
            <w:r w:rsidR="00E90ED4" w:rsidRPr="00EE1A30">
              <w:rPr>
                <w:szCs w:val="24"/>
              </w:rPr>
              <w:t xml:space="preserve">Readily understandable name </w:t>
            </w:r>
            <w:r w:rsidR="007C7221" w:rsidRPr="00EE1A30">
              <w:rPr>
                <w:szCs w:val="24"/>
              </w:rPr>
              <w:t xml:space="preserve">of the Sub-unit </w:t>
            </w:r>
            <w:r w:rsidR="00CE7DAD" w:rsidRPr="00EE1A30">
              <w:rPr>
                <w:szCs w:val="24"/>
              </w:rPr>
              <w:t xml:space="preserve">in English </w:t>
            </w:r>
            <w:r w:rsidR="00E90ED4" w:rsidRPr="00EE1A30">
              <w:rPr>
                <w:szCs w:val="24"/>
              </w:rPr>
              <w:t>that is meaningful outside of the RBD or Member State.</w:t>
            </w:r>
          </w:p>
        </w:tc>
      </w:tr>
      <w:tr w:rsidR="0069723E" w:rsidRPr="00EE1A30" w14:paraId="0D3BA414" w14:textId="77777777" w:rsidTr="00D76067">
        <w:tc>
          <w:tcPr>
            <w:tcW w:w="9822" w:type="dxa"/>
            <w:shd w:val="clear" w:color="auto" w:fill="auto"/>
          </w:tcPr>
          <w:p w14:paraId="7C66F158" w14:textId="77777777" w:rsidR="006C2522" w:rsidRDefault="0069723E" w:rsidP="000840F3">
            <w:pPr>
              <w:spacing w:after="120"/>
              <w:jc w:val="both"/>
              <w:rPr>
                <w:b/>
                <w:szCs w:val="24"/>
              </w:rPr>
            </w:pPr>
            <w:r w:rsidRPr="00EE1A30">
              <w:rPr>
                <w:b/>
                <w:szCs w:val="24"/>
              </w:rPr>
              <w:t xml:space="preserve">Schema element: </w:t>
            </w:r>
            <w:r w:rsidR="005761D3" w:rsidRPr="005761D3">
              <w:rPr>
                <w:szCs w:val="24"/>
              </w:rPr>
              <w:t>subUnitArea</w:t>
            </w:r>
          </w:p>
          <w:p w14:paraId="1445A7F8" w14:textId="77777777" w:rsidR="0069723E" w:rsidRDefault="006B17DF" w:rsidP="000840F3">
            <w:pPr>
              <w:spacing w:after="120"/>
              <w:jc w:val="both"/>
              <w:rPr>
                <w:szCs w:val="24"/>
              </w:rPr>
            </w:pPr>
            <w:r>
              <w:rPr>
                <w:b/>
                <w:szCs w:val="24"/>
              </w:rPr>
              <w:t xml:space="preserve">Field type / facets: </w:t>
            </w:r>
            <w:r w:rsidR="00531CDC">
              <w:rPr>
                <w:szCs w:val="24"/>
              </w:rPr>
              <w:t>NumberDecimalType</w:t>
            </w:r>
          </w:p>
          <w:p w14:paraId="4F499741" w14:textId="77777777" w:rsidR="005761D3" w:rsidRPr="00EE1A30" w:rsidRDefault="006F25ED" w:rsidP="000840F3">
            <w:pPr>
              <w:spacing w:after="120"/>
              <w:jc w:val="both"/>
              <w:rPr>
                <w:szCs w:val="24"/>
              </w:rPr>
            </w:pPr>
            <w:r w:rsidRPr="006F25ED">
              <w:rPr>
                <w:b/>
                <w:szCs w:val="24"/>
              </w:rPr>
              <w:t>Properties:</w:t>
            </w:r>
            <w:r w:rsidR="00734BFC">
              <w:rPr>
                <w:b/>
                <w:szCs w:val="24"/>
              </w:rPr>
              <w:t xml:space="preserve"> </w:t>
            </w:r>
            <w:r w:rsidR="005761D3" w:rsidRPr="005761D3">
              <w:rPr>
                <w:szCs w:val="24"/>
              </w:rPr>
              <w:t>maxOccurs =1</w:t>
            </w:r>
            <w:r w:rsidR="00734BFC">
              <w:rPr>
                <w:szCs w:val="24"/>
              </w:rPr>
              <w:t xml:space="preserve"> </w:t>
            </w:r>
            <w:r w:rsidR="005761D3" w:rsidRPr="005761D3">
              <w:rPr>
                <w:szCs w:val="24"/>
              </w:rPr>
              <w:t>minOccurs = 1</w:t>
            </w:r>
          </w:p>
          <w:p w14:paraId="553C815D" w14:textId="77777777" w:rsidR="008C4753" w:rsidRDefault="0069723E" w:rsidP="000840F3">
            <w:pPr>
              <w:tabs>
                <w:tab w:val="left" w:pos="2250"/>
              </w:tabs>
              <w:spacing w:after="120"/>
              <w:jc w:val="both"/>
              <w:rPr>
                <w:b/>
                <w:szCs w:val="24"/>
              </w:rPr>
            </w:pPr>
            <w:r w:rsidRPr="00EE1A30">
              <w:rPr>
                <w:b/>
                <w:szCs w:val="24"/>
              </w:rPr>
              <w:t>Guidance</w:t>
            </w:r>
            <w:r w:rsidR="00BE69D5" w:rsidRPr="00EE1A30">
              <w:rPr>
                <w:b/>
                <w:szCs w:val="24"/>
              </w:rPr>
              <w:t xml:space="preserve"> on completion of schema element</w:t>
            </w:r>
            <w:r w:rsidRPr="00EE1A30">
              <w:rPr>
                <w:szCs w:val="24"/>
              </w:rPr>
              <w:t xml:space="preserve">: </w:t>
            </w:r>
            <w:r w:rsidR="004D35C6">
              <w:rPr>
                <w:szCs w:val="24"/>
              </w:rPr>
              <w:t>Required</w:t>
            </w:r>
            <w:r w:rsidR="00817341" w:rsidRPr="00EE1A30">
              <w:rPr>
                <w:szCs w:val="24"/>
              </w:rPr>
              <w:t xml:space="preserve">. </w:t>
            </w:r>
            <w:r w:rsidR="00052A0E" w:rsidRPr="00EE1A30">
              <w:rPr>
                <w:szCs w:val="24"/>
              </w:rPr>
              <w:t>Area of the Sub-unit in km</w:t>
            </w:r>
            <w:r w:rsidR="00052A0E" w:rsidRPr="00EE1A30">
              <w:rPr>
                <w:szCs w:val="24"/>
                <w:vertAlign w:val="superscript"/>
              </w:rPr>
              <w:t>2</w:t>
            </w:r>
            <w:r w:rsidR="00052A0E" w:rsidRPr="00EE1A30">
              <w:rPr>
                <w:szCs w:val="24"/>
              </w:rPr>
              <w:t xml:space="preserve"> including coastal waters</w:t>
            </w:r>
            <w:r w:rsidR="00CE7DAD" w:rsidRPr="00EE1A30">
              <w:rPr>
                <w:szCs w:val="24"/>
              </w:rPr>
              <w:t>.</w:t>
            </w:r>
          </w:p>
        </w:tc>
      </w:tr>
      <w:tr w:rsidR="0069723E" w:rsidRPr="00EE1A30" w14:paraId="2F1DD450" w14:textId="77777777" w:rsidTr="00D76067">
        <w:tc>
          <w:tcPr>
            <w:tcW w:w="9822" w:type="dxa"/>
            <w:shd w:val="clear" w:color="auto" w:fill="auto"/>
          </w:tcPr>
          <w:p w14:paraId="44125E32" w14:textId="77777777" w:rsidR="006C2522" w:rsidRDefault="0069723E" w:rsidP="000840F3">
            <w:pPr>
              <w:spacing w:after="120"/>
              <w:jc w:val="both"/>
              <w:rPr>
                <w:b/>
                <w:szCs w:val="24"/>
              </w:rPr>
            </w:pPr>
            <w:r w:rsidRPr="00EE1A30">
              <w:rPr>
                <w:b/>
                <w:szCs w:val="24"/>
              </w:rPr>
              <w:t xml:space="preserve">Schema element: </w:t>
            </w:r>
            <w:r w:rsidR="00AB4E76" w:rsidRPr="00AB4E76">
              <w:rPr>
                <w:szCs w:val="24"/>
              </w:rPr>
              <w:t>subUnitAreaExclCW</w:t>
            </w:r>
          </w:p>
          <w:p w14:paraId="0FB47038" w14:textId="77777777" w:rsidR="0069723E" w:rsidRDefault="006B17DF" w:rsidP="000840F3">
            <w:pPr>
              <w:spacing w:after="120"/>
              <w:jc w:val="both"/>
              <w:rPr>
                <w:szCs w:val="24"/>
              </w:rPr>
            </w:pPr>
            <w:r>
              <w:rPr>
                <w:b/>
                <w:szCs w:val="24"/>
              </w:rPr>
              <w:t xml:space="preserve">Field type / facets: </w:t>
            </w:r>
            <w:r w:rsidR="00531CDC">
              <w:rPr>
                <w:szCs w:val="24"/>
              </w:rPr>
              <w:t>NumberDecimalType</w:t>
            </w:r>
          </w:p>
          <w:p w14:paraId="1841D5D5" w14:textId="77777777" w:rsidR="00AB4E76" w:rsidRPr="00EE1A30" w:rsidRDefault="006F25ED" w:rsidP="000840F3">
            <w:pPr>
              <w:spacing w:after="120"/>
              <w:jc w:val="both"/>
              <w:rPr>
                <w:szCs w:val="24"/>
              </w:rPr>
            </w:pPr>
            <w:r w:rsidRPr="006F25ED">
              <w:rPr>
                <w:b/>
                <w:szCs w:val="24"/>
              </w:rPr>
              <w:t>Properties:</w:t>
            </w:r>
            <w:r w:rsidR="00734BFC">
              <w:rPr>
                <w:b/>
                <w:szCs w:val="24"/>
              </w:rPr>
              <w:t xml:space="preserve"> </w:t>
            </w:r>
            <w:r w:rsidR="00AB4E76" w:rsidRPr="00AB4E76">
              <w:rPr>
                <w:szCs w:val="24"/>
              </w:rPr>
              <w:t>maxOccurs =1</w:t>
            </w:r>
            <w:r w:rsidR="00734BFC">
              <w:rPr>
                <w:szCs w:val="24"/>
              </w:rPr>
              <w:t xml:space="preserve"> </w:t>
            </w:r>
            <w:r w:rsidR="00AB4E76" w:rsidRPr="00AB4E76">
              <w:rPr>
                <w:szCs w:val="24"/>
              </w:rPr>
              <w:t>minOccurs = 1</w:t>
            </w:r>
          </w:p>
          <w:p w14:paraId="30B51CC7" w14:textId="77777777" w:rsidR="00BD2738" w:rsidRPr="00EE1A30" w:rsidRDefault="0069723E" w:rsidP="000840F3">
            <w:pPr>
              <w:spacing w:after="120"/>
              <w:jc w:val="both"/>
              <w:rPr>
                <w:b/>
                <w:szCs w:val="24"/>
              </w:rPr>
            </w:pPr>
            <w:r w:rsidRPr="00EE1A30">
              <w:rPr>
                <w:b/>
                <w:szCs w:val="24"/>
              </w:rPr>
              <w:t>Guidance</w:t>
            </w:r>
            <w:r w:rsidR="00BE69D5" w:rsidRPr="00EE1A30">
              <w:rPr>
                <w:b/>
                <w:szCs w:val="24"/>
              </w:rPr>
              <w:t xml:space="preserve"> on completion of schema element</w:t>
            </w:r>
            <w:r w:rsidRPr="00EE1A30">
              <w:rPr>
                <w:szCs w:val="24"/>
              </w:rPr>
              <w:t xml:space="preserve">: </w:t>
            </w:r>
            <w:r w:rsidR="004D35C6">
              <w:rPr>
                <w:szCs w:val="24"/>
              </w:rPr>
              <w:t>Required</w:t>
            </w:r>
            <w:r w:rsidR="00817341" w:rsidRPr="00EE1A30">
              <w:rPr>
                <w:szCs w:val="24"/>
              </w:rPr>
              <w:t xml:space="preserve">. </w:t>
            </w:r>
            <w:r w:rsidR="00052A0E" w:rsidRPr="00EE1A30">
              <w:rPr>
                <w:szCs w:val="24"/>
              </w:rPr>
              <w:t>Area of the Sub-unit in km</w:t>
            </w:r>
            <w:r w:rsidR="00052A0E" w:rsidRPr="00EE1A30">
              <w:rPr>
                <w:szCs w:val="24"/>
                <w:vertAlign w:val="superscript"/>
              </w:rPr>
              <w:t>2</w:t>
            </w:r>
            <w:r w:rsidR="00052A0E" w:rsidRPr="00EE1A30">
              <w:rPr>
                <w:szCs w:val="24"/>
              </w:rPr>
              <w:t xml:space="preserve"> excluding coastal waters</w:t>
            </w:r>
            <w:r w:rsidR="0097352A" w:rsidRPr="00EE1A30">
              <w:rPr>
                <w:szCs w:val="24"/>
              </w:rPr>
              <w:t xml:space="preserve"> and territorial waters</w:t>
            </w:r>
            <w:r w:rsidR="00CE7DAD" w:rsidRPr="00EE1A30">
              <w:rPr>
                <w:szCs w:val="24"/>
              </w:rPr>
              <w:t>.</w:t>
            </w:r>
          </w:p>
        </w:tc>
      </w:tr>
    </w:tbl>
    <w:p w14:paraId="2666C89F" w14:textId="77777777" w:rsidR="0044005C" w:rsidRPr="00EE1A30" w:rsidRDefault="0044005C" w:rsidP="000840F3">
      <w:pPr>
        <w:jc w:val="both"/>
      </w:pPr>
    </w:p>
    <w:p w14:paraId="502B4125" w14:textId="77777777" w:rsidR="006C2522" w:rsidRPr="00C85500" w:rsidRDefault="006F25ED" w:rsidP="0010226A">
      <w:pPr>
        <w:pStyle w:val="Heading3"/>
      </w:pPr>
      <w:r w:rsidRPr="00C85500">
        <w:t>GIS information</w:t>
      </w:r>
    </w:p>
    <w:p w14:paraId="266F09ED" w14:textId="77777777" w:rsidR="006B7497" w:rsidRPr="00EE1A30" w:rsidRDefault="0069723E" w:rsidP="000840F3">
      <w:pPr>
        <w:jc w:val="both"/>
      </w:pPr>
      <w:r w:rsidRPr="00EE1A30">
        <w:t xml:space="preserve">GIS </w:t>
      </w:r>
      <w:r w:rsidR="006B7497" w:rsidRPr="00EE1A30">
        <w:t xml:space="preserve">information in </w:t>
      </w:r>
      <w:r w:rsidR="00034B06" w:rsidRPr="00EE1A30">
        <w:t>GML</w:t>
      </w:r>
      <w:r w:rsidR="006B7497" w:rsidRPr="00EE1A30">
        <w:t xml:space="preserve"> file format should be reported </w:t>
      </w:r>
      <w:r w:rsidRPr="00EE1A30">
        <w:t>for RBD</w:t>
      </w:r>
      <w:r w:rsidR="006B7497" w:rsidRPr="00EE1A30">
        <w:t>s</w:t>
      </w:r>
      <w:r w:rsidRPr="00EE1A30">
        <w:t xml:space="preserve"> and </w:t>
      </w:r>
      <w:r w:rsidR="006B7497" w:rsidRPr="00EE1A30">
        <w:t>S</w:t>
      </w:r>
      <w:r w:rsidRPr="00EE1A30">
        <w:t>ub-units accord</w:t>
      </w:r>
      <w:r w:rsidR="006B7497" w:rsidRPr="00EE1A30">
        <w:t xml:space="preserve">ing to the specifications of the </w:t>
      </w:r>
      <w:r w:rsidRPr="00EE1A30">
        <w:t>guidance for reporting spatial data</w:t>
      </w:r>
      <w:r w:rsidR="006B7497" w:rsidRPr="00EE1A30">
        <w:t xml:space="preserve"> (see Annex 5</w:t>
      </w:r>
      <w:r w:rsidR="004D35C6">
        <w:t xml:space="preserve"> GIS Guidance</w:t>
      </w:r>
      <w:r w:rsidR="006B7497" w:rsidRPr="00EE1A30">
        <w:t>).</w:t>
      </w:r>
    </w:p>
    <w:p w14:paraId="0CDC88A4" w14:textId="77777777" w:rsidR="00A616F4" w:rsidRPr="00EE1A30" w:rsidRDefault="006F25ED" w:rsidP="0010226A">
      <w:pPr>
        <w:pStyle w:val="Heading3"/>
      </w:pPr>
      <w:r w:rsidRPr="00C85500">
        <w:t>Guidance on the contents of the RBMPs/background</w:t>
      </w:r>
      <w:r w:rsidRPr="006F25ED">
        <w:t xml:space="preserve"> documents</w:t>
      </w:r>
    </w:p>
    <w:p w14:paraId="0372B042" w14:textId="77777777" w:rsidR="00E7608C" w:rsidRPr="00EE1A30" w:rsidRDefault="00E7608C" w:rsidP="000840F3">
      <w:pPr>
        <w:jc w:val="both"/>
      </w:pPr>
      <w:r w:rsidRPr="00EE1A30">
        <w:t xml:space="preserve">The following provides guidance on the aspects that the European Commission expects to find in the relevant chapters on Competent Authorities, RBDs and Sub-units in the RBMPs or in background documents. This guidance is not intended to be comprehensive in terms of what the </w:t>
      </w:r>
      <w:r w:rsidRPr="00EE1A30">
        <w:lastRenderedPageBreak/>
        <w:t>Member States have to include in their RBMPs or background documents, rather to provide certain concrete elements of information that the European Commission expects to find.</w:t>
      </w:r>
    </w:p>
    <w:p w14:paraId="61E07BB0" w14:textId="77777777" w:rsidR="00B11860" w:rsidRPr="00EE1A30" w:rsidRDefault="00B11860" w:rsidP="000840F3">
      <w:pPr>
        <w:jc w:val="both"/>
        <w:rPr>
          <w:i/>
        </w:rPr>
      </w:pPr>
      <w:r w:rsidRPr="00EE1A30">
        <w:rPr>
          <w:i/>
        </w:rPr>
        <w:t>Change in Competent Authorities</w:t>
      </w:r>
    </w:p>
    <w:p w14:paraId="7BF5F31D" w14:textId="77777777" w:rsidR="00B11860" w:rsidRPr="00EE1A30" w:rsidRDefault="006B7497" w:rsidP="000840F3">
      <w:pPr>
        <w:jc w:val="both"/>
      </w:pPr>
      <w:r w:rsidRPr="00EE1A30">
        <w:t>An explanation should be provided i</w:t>
      </w:r>
      <w:r w:rsidR="00B11860" w:rsidRPr="00EE1A30">
        <w:t xml:space="preserve">f the </w:t>
      </w:r>
      <w:r w:rsidRPr="00EE1A30">
        <w:t>C</w:t>
      </w:r>
      <w:r w:rsidR="00B11860" w:rsidRPr="00EE1A30">
        <w:t xml:space="preserve">ompetent </w:t>
      </w:r>
      <w:r w:rsidRPr="00EE1A30">
        <w:t>A</w:t>
      </w:r>
      <w:r w:rsidR="00B11860" w:rsidRPr="00EE1A30">
        <w:t>uthorities, or their role</w:t>
      </w:r>
      <w:r w:rsidRPr="00EE1A30">
        <w:t>s,</w:t>
      </w:r>
      <w:r w:rsidR="00B11860" w:rsidRPr="00EE1A30">
        <w:t xml:space="preserve"> ha</w:t>
      </w:r>
      <w:r w:rsidRPr="00EE1A30">
        <w:t>ve</w:t>
      </w:r>
      <w:r w:rsidR="00B11860" w:rsidRPr="00EE1A30">
        <w:t xml:space="preserve"> changed since the publication of the first RBMP</w:t>
      </w:r>
      <w:r w:rsidRPr="00EE1A30">
        <w:t>s</w:t>
      </w:r>
      <w:r w:rsidR="00B11860" w:rsidRPr="00EE1A30">
        <w:t xml:space="preserve">. This should include information on the reasons for </w:t>
      </w:r>
      <w:r w:rsidRPr="00EE1A30">
        <w:t xml:space="preserve">the </w:t>
      </w:r>
      <w:r w:rsidR="00B11860" w:rsidRPr="00EE1A30">
        <w:t>change</w:t>
      </w:r>
      <w:r w:rsidRPr="00EE1A30">
        <w:t>s</w:t>
      </w:r>
      <w:r w:rsidR="00B11860" w:rsidRPr="00EE1A30">
        <w:t xml:space="preserve"> and how the changes will support the improved implementation of the WFD.</w:t>
      </w:r>
    </w:p>
    <w:p w14:paraId="257C9A1F" w14:textId="77777777" w:rsidR="0014788D" w:rsidRPr="00EE1A30" w:rsidRDefault="0014788D" w:rsidP="000840F3">
      <w:pPr>
        <w:jc w:val="both"/>
        <w:rPr>
          <w:i/>
        </w:rPr>
      </w:pPr>
      <w:r w:rsidRPr="00EE1A30">
        <w:rPr>
          <w:i/>
        </w:rPr>
        <w:t>Co-ordination</w:t>
      </w:r>
    </w:p>
    <w:p w14:paraId="38315108" w14:textId="77777777" w:rsidR="0014788D" w:rsidRPr="00EE1A30" w:rsidRDefault="0014788D" w:rsidP="000840F3">
      <w:pPr>
        <w:jc w:val="both"/>
      </w:pPr>
      <w:r w:rsidRPr="00EE1A30">
        <w:t xml:space="preserve">A detailed summary of how co-ordination is achieved between </w:t>
      </w:r>
      <w:r w:rsidR="006B7497" w:rsidRPr="00EE1A30">
        <w:t>C</w:t>
      </w:r>
      <w:r w:rsidRPr="00EE1A30">
        <w:t xml:space="preserve">ompetent </w:t>
      </w:r>
      <w:r w:rsidR="006B7497" w:rsidRPr="00EE1A30">
        <w:t>A</w:t>
      </w:r>
      <w:r w:rsidRPr="00EE1A30">
        <w:t xml:space="preserve">uthorities within the same RBD </w:t>
      </w:r>
      <w:r w:rsidR="006B7497" w:rsidRPr="00EE1A30">
        <w:t xml:space="preserve">and Member State </w:t>
      </w:r>
      <w:r w:rsidRPr="00EE1A30">
        <w:t>should be provided. This should include:</w:t>
      </w:r>
    </w:p>
    <w:p w14:paraId="56FE7B78" w14:textId="77777777" w:rsidR="0014788D" w:rsidRPr="00EE1A30" w:rsidRDefault="0014788D" w:rsidP="000840F3">
      <w:pPr>
        <w:numPr>
          <w:ilvl w:val="0"/>
          <w:numId w:val="18"/>
        </w:numPr>
        <w:jc w:val="both"/>
      </w:pPr>
      <w:r w:rsidRPr="00EE1A30">
        <w:t xml:space="preserve">How co-ordination is achieved between </w:t>
      </w:r>
      <w:r w:rsidR="006B7497" w:rsidRPr="00EE1A30">
        <w:t>C</w:t>
      </w:r>
      <w:r w:rsidRPr="00EE1A30">
        <w:t xml:space="preserve">ompetent </w:t>
      </w:r>
      <w:r w:rsidR="006B7497" w:rsidRPr="00EE1A30">
        <w:t>A</w:t>
      </w:r>
      <w:r w:rsidRPr="00EE1A30">
        <w:t>uthorities with different roles</w:t>
      </w:r>
      <w:r w:rsidR="006B7497" w:rsidRPr="00EE1A30">
        <w:t>.</w:t>
      </w:r>
    </w:p>
    <w:p w14:paraId="7BD38315" w14:textId="77777777" w:rsidR="0014788D" w:rsidRPr="00EE1A30" w:rsidRDefault="0014788D" w:rsidP="000840F3">
      <w:pPr>
        <w:numPr>
          <w:ilvl w:val="0"/>
          <w:numId w:val="18"/>
        </w:numPr>
        <w:jc w:val="both"/>
      </w:pPr>
      <w:r w:rsidRPr="00EE1A30">
        <w:t xml:space="preserve">How co-ordination is achieved between </w:t>
      </w:r>
      <w:r w:rsidR="006B7497" w:rsidRPr="00EE1A30">
        <w:t>C</w:t>
      </w:r>
      <w:r w:rsidRPr="00EE1A30">
        <w:t xml:space="preserve">ompetent </w:t>
      </w:r>
      <w:r w:rsidR="006B7497" w:rsidRPr="00EE1A30">
        <w:t>A</w:t>
      </w:r>
      <w:r w:rsidRPr="00EE1A30">
        <w:t>uthorities who share a role (e.g. for issuing permits</w:t>
      </w:r>
      <w:r w:rsidR="006B7497" w:rsidRPr="00EE1A30">
        <w:t xml:space="preserve">, </w:t>
      </w:r>
      <w:r w:rsidR="00B1157F" w:rsidRPr="00EE1A30">
        <w:t>enforcement</w:t>
      </w:r>
      <w:r w:rsidR="006B7497" w:rsidRPr="00EE1A30">
        <w:t xml:space="preserve"> etc</w:t>
      </w:r>
      <w:r w:rsidRPr="00EE1A30">
        <w:t>)</w:t>
      </w:r>
      <w:r w:rsidR="006B7497" w:rsidRPr="00EE1A30">
        <w:t>.</w:t>
      </w:r>
    </w:p>
    <w:p w14:paraId="7C58AA52" w14:textId="77777777" w:rsidR="002D2032" w:rsidRPr="00EE1A30" w:rsidRDefault="006F25ED" w:rsidP="000840F3">
      <w:pPr>
        <w:pStyle w:val="Heading1"/>
        <w:jc w:val="both"/>
      </w:pPr>
      <w:bookmarkStart w:id="311" w:name="_Toc400669475"/>
      <w:bookmarkStart w:id="312" w:name="_Toc400669941"/>
      <w:bookmarkStart w:id="313" w:name="_Toc400670279"/>
      <w:bookmarkStart w:id="314" w:name="_Toc400670613"/>
      <w:bookmarkStart w:id="315" w:name="_Toc400670945"/>
      <w:bookmarkStart w:id="316" w:name="_Toc400671249"/>
      <w:bookmarkStart w:id="317" w:name="_Toc400671555"/>
      <w:bookmarkStart w:id="318" w:name="_Toc400671849"/>
      <w:bookmarkStart w:id="319" w:name="_Toc400714684"/>
      <w:bookmarkStart w:id="320" w:name="_Toc400714911"/>
      <w:bookmarkStart w:id="321" w:name="_Toc400715135"/>
      <w:bookmarkStart w:id="322" w:name="_Toc400715355"/>
      <w:bookmarkStart w:id="323" w:name="_Toc400715570"/>
      <w:bookmarkStart w:id="324" w:name="_Toc400715782"/>
      <w:bookmarkStart w:id="325" w:name="_Toc400715989"/>
      <w:bookmarkStart w:id="326" w:name="_Toc400716195"/>
      <w:bookmarkStart w:id="327" w:name="_Toc400716395"/>
      <w:bookmarkStart w:id="328" w:name="_Toc400716595"/>
      <w:bookmarkStart w:id="329" w:name="_Toc400716794"/>
      <w:bookmarkStart w:id="330" w:name="_Toc400716979"/>
      <w:bookmarkStart w:id="331" w:name="_Toc400717159"/>
      <w:bookmarkStart w:id="332" w:name="_Toc400717332"/>
      <w:bookmarkStart w:id="333" w:name="_Toc400717507"/>
      <w:bookmarkStart w:id="334" w:name="_Toc400717676"/>
      <w:bookmarkStart w:id="335" w:name="_Toc400717826"/>
      <w:bookmarkStart w:id="336" w:name="_Toc400717958"/>
      <w:bookmarkStart w:id="337" w:name="_Toc400720353"/>
      <w:bookmarkStart w:id="338" w:name="_Toc375220078"/>
      <w:bookmarkStart w:id="339" w:name="_Toc386464237"/>
      <w:bookmarkStart w:id="340" w:name="_Toc425522062"/>
      <w:bookmarkStart w:id="341" w:name="_Toc430961570"/>
      <w:bookmarkStart w:id="342" w:name="_Toc433807995"/>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r w:rsidRPr="006F25ED">
        <w:t>Reporting at RBD/Sub-unit level for surface water (schema SWMET)</w:t>
      </w:r>
      <w:bookmarkEnd w:id="338"/>
      <w:bookmarkEnd w:id="339"/>
      <w:bookmarkEnd w:id="340"/>
      <w:bookmarkEnd w:id="341"/>
      <w:bookmarkEnd w:id="342"/>
    </w:p>
    <w:p w14:paraId="708B08FE" w14:textId="77777777" w:rsidR="008436F6" w:rsidRPr="00EE1A30" w:rsidRDefault="006F25ED" w:rsidP="000840F3">
      <w:pPr>
        <w:pStyle w:val="Heading2"/>
        <w:jc w:val="both"/>
      </w:pPr>
      <w:bookmarkStart w:id="343" w:name="_Toc425522063"/>
      <w:bookmarkStart w:id="344" w:name="_Toc430961571"/>
      <w:bookmarkStart w:id="345" w:name="_Toc433807996"/>
      <w:bookmarkStart w:id="346" w:name="_Toc375220079"/>
      <w:bookmarkStart w:id="347" w:name="_Toc386464238"/>
      <w:r w:rsidRPr="006F25ED">
        <w:t>Overview of reporting of methodologies for surface water bodies</w:t>
      </w:r>
      <w:bookmarkEnd w:id="343"/>
      <w:bookmarkEnd w:id="344"/>
      <w:bookmarkEnd w:id="345"/>
    </w:p>
    <w:p w14:paraId="20E4E632" w14:textId="77777777" w:rsidR="001475DF" w:rsidRDefault="001475DF" w:rsidP="000840F3">
      <w:pPr>
        <w:jc w:val="both"/>
      </w:pPr>
      <w:r w:rsidRPr="00EE1A30">
        <w:t>Reporting of methodologies for surface water bodies is done for each RBD.</w:t>
      </w:r>
      <w:r>
        <w:t xml:space="preserve"> For the purpose of presentation in this guidance, the </w:t>
      </w:r>
      <w:r w:rsidRPr="00EE1A30">
        <w:t xml:space="preserve">contents of reporting are structured according to the following </w:t>
      </w:r>
      <w:r>
        <w:t>sub-chapters:</w:t>
      </w:r>
    </w:p>
    <w:p w14:paraId="085FD1A0" w14:textId="77777777" w:rsidR="008C4753" w:rsidRDefault="001475DF" w:rsidP="00463FDD">
      <w:pPr>
        <w:pStyle w:val="ListParagraph"/>
        <w:numPr>
          <w:ilvl w:val="0"/>
          <w:numId w:val="79"/>
        </w:numPr>
        <w:jc w:val="both"/>
      </w:pPr>
      <w:r>
        <w:t>Methodologies characterisation</w:t>
      </w:r>
    </w:p>
    <w:p w14:paraId="5EF9A936" w14:textId="77777777" w:rsidR="008C4753" w:rsidRDefault="001475DF" w:rsidP="00463FDD">
      <w:pPr>
        <w:pStyle w:val="ListParagraph"/>
        <w:numPr>
          <w:ilvl w:val="0"/>
          <w:numId w:val="79"/>
        </w:numPr>
        <w:jc w:val="both"/>
      </w:pPr>
      <w:r>
        <w:t>Methodologies classification of ecological status</w:t>
      </w:r>
    </w:p>
    <w:p w14:paraId="2ADD5E66" w14:textId="77777777" w:rsidR="008C4753" w:rsidRDefault="001475DF" w:rsidP="00463FDD">
      <w:pPr>
        <w:pStyle w:val="ListParagraph"/>
        <w:numPr>
          <w:ilvl w:val="0"/>
          <w:numId w:val="79"/>
        </w:numPr>
        <w:jc w:val="both"/>
      </w:pPr>
      <w:r>
        <w:t>Methodologies classification of chemical status</w:t>
      </w:r>
    </w:p>
    <w:p w14:paraId="097B4A79" w14:textId="77777777" w:rsidR="008C4753" w:rsidRDefault="001475DF" w:rsidP="00463FDD">
      <w:pPr>
        <w:pStyle w:val="ListParagraph"/>
        <w:numPr>
          <w:ilvl w:val="0"/>
          <w:numId w:val="79"/>
        </w:numPr>
        <w:jc w:val="both"/>
      </w:pPr>
      <w:r>
        <w:t>Overall management objectives (nutrients, river continuity)</w:t>
      </w:r>
    </w:p>
    <w:p w14:paraId="59E4A825" w14:textId="77777777" w:rsidR="008C4753" w:rsidRDefault="001475DF" w:rsidP="00463FDD">
      <w:pPr>
        <w:pStyle w:val="ListParagraph"/>
        <w:numPr>
          <w:ilvl w:val="0"/>
          <w:numId w:val="79"/>
        </w:numPr>
        <w:jc w:val="both"/>
      </w:pPr>
      <w:r>
        <w:t>Definition of significant pressures and impacts</w:t>
      </w:r>
    </w:p>
    <w:p w14:paraId="34138961" w14:textId="77777777" w:rsidR="008C4753" w:rsidRDefault="001475DF" w:rsidP="00463FDD">
      <w:pPr>
        <w:pStyle w:val="ListParagraph"/>
        <w:numPr>
          <w:ilvl w:val="0"/>
          <w:numId w:val="79"/>
        </w:numPr>
        <w:jc w:val="both"/>
      </w:pPr>
      <w:r>
        <w:t>Methodologies for exemptions</w:t>
      </w:r>
    </w:p>
    <w:p w14:paraId="6C8A2454" w14:textId="77777777" w:rsidR="001475DF" w:rsidRDefault="001475DF" w:rsidP="000840F3">
      <w:pPr>
        <w:jc w:val="both"/>
      </w:pPr>
      <w:r>
        <w:t>The following sections describe the contents of reporting. The UML diagram of the SWMET schema is found in Annex 10.5.</w:t>
      </w:r>
    </w:p>
    <w:p w14:paraId="0AA09F68" w14:textId="77777777" w:rsidR="002D2032" w:rsidRPr="00EE1A30" w:rsidRDefault="006F25ED" w:rsidP="000840F3">
      <w:pPr>
        <w:pStyle w:val="Heading2"/>
        <w:jc w:val="both"/>
      </w:pPr>
      <w:bookmarkStart w:id="348" w:name="_Toc425522064"/>
      <w:bookmarkStart w:id="349" w:name="_Toc430961572"/>
      <w:bookmarkStart w:id="350" w:name="_Toc433807997"/>
      <w:r w:rsidRPr="006F25ED">
        <w:t>Methodologies characterisation</w:t>
      </w:r>
      <w:bookmarkEnd w:id="346"/>
      <w:bookmarkEnd w:id="347"/>
      <w:bookmarkEnd w:id="348"/>
      <w:bookmarkEnd w:id="349"/>
      <w:bookmarkEnd w:id="350"/>
      <w:r w:rsidRPr="006F25ED">
        <w:t xml:space="preserve"> </w:t>
      </w:r>
    </w:p>
    <w:p w14:paraId="4F101A0B" w14:textId="77777777" w:rsidR="00552EC2" w:rsidRPr="00EE1A30" w:rsidRDefault="006F25ED" w:rsidP="0010226A">
      <w:pPr>
        <w:pStyle w:val="Heading3"/>
      </w:pPr>
      <w:bookmarkStart w:id="351" w:name="_Toc375220080"/>
      <w:r w:rsidRPr="006F25ED">
        <w:t>Introduction</w:t>
      </w:r>
    </w:p>
    <w:bookmarkEnd w:id="351"/>
    <w:p w14:paraId="37C3F9DA" w14:textId="77777777" w:rsidR="005064C8" w:rsidRPr="00EE1A30" w:rsidRDefault="005064C8" w:rsidP="000840F3">
      <w:pPr>
        <w:spacing w:after="120"/>
        <w:jc w:val="both"/>
        <w:rPr>
          <w:szCs w:val="24"/>
        </w:rPr>
      </w:pPr>
      <w:r w:rsidRPr="00EE1A30">
        <w:rPr>
          <w:szCs w:val="24"/>
        </w:rPr>
        <w:t xml:space="preserve">Article 5 of the WFD requires Member States </w:t>
      </w:r>
      <w:r w:rsidRPr="00EE1A30">
        <w:rPr>
          <w:bCs/>
          <w:szCs w:val="24"/>
        </w:rPr>
        <w:t>to identify surface water bodies that will be used for assessing progress with, and achievement of</w:t>
      </w:r>
      <w:r w:rsidR="006B7497" w:rsidRPr="00EE1A30">
        <w:rPr>
          <w:bCs/>
          <w:szCs w:val="24"/>
        </w:rPr>
        <w:t>,</w:t>
      </w:r>
      <w:r w:rsidRPr="00EE1A30">
        <w:rPr>
          <w:bCs/>
          <w:szCs w:val="24"/>
        </w:rPr>
        <w:t xml:space="preserve"> the WFD</w:t>
      </w:r>
      <w:r w:rsidR="006B7497" w:rsidRPr="00EE1A30">
        <w:rPr>
          <w:bCs/>
          <w:szCs w:val="24"/>
        </w:rPr>
        <w:t>’</w:t>
      </w:r>
      <w:r w:rsidRPr="00EE1A30">
        <w:rPr>
          <w:bCs/>
          <w:szCs w:val="24"/>
        </w:rPr>
        <w:t xml:space="preserve">s </w:t>
      </w:r>
      <w:r w:rsidR="00C912E5" w:rsidRPr="00EE1A30">
        <w:rPr>
          <w:bCs/>
          <w:szCs w:val="24"/>
        </w:rPr>
        <w:t>Environmental Objective</w:t>
      </w:r>
      <w:r w:rsidRPr="00EE1A30">
        <w:rPr>
          <w:bCs/>
          <w:szCs w:val="24"/>
        </w:rPr>
        <w:t>s. In addition, under</w:t>
      </w:r>
      <w:r w:rsidRPr="00EE1A30">
        <w:rPr>
          <w:szCs w:val="24"/>
        </w:rPr>
        <w:t xml:space="preserve"> certain conditions, Article 4(3) of the WFD permits M</w:t>
      </w:r>
      <w:r w:rsidR="006B7497" w:rsidRPr="00EE1A30">
        <w:rPr>
          <w:szCs w:val="24"/>
        </w:rPr>
        <w:t xml:space="preserve">ember </w:t>
      </w:r>
      <w:r w:rsidRPr="00EE1A30">
        <w:rPr>
          <w:szCs w:val="24"/>
        </w:rPr>
        <w:t>S</w:t>
      </w:r>
      <w:r w:rsidR="006B7497" w:rsidRPr="00EE1A30">
        <w:rPr>
          <w:szCs w:val="24"/>
        </w:rPr>
        <w:t>tates</w:t>
      </w:r>
      <w:r w:rsidRPr="00EE1A30">
        <w:rPr>
          <w:szCs w:val="24"/>
        </w:rPr>
        <w:t xml:space="preserve"> to identify and designate artificial water bodies (AWB) and heavily modified water bodies (HMWB). </w:t>
      </w:r>
      <w:r w:rsidR="006B7497" w:rsidRPr="00EE1A30">
        <w:rPr>
          <w:szCs w:val="24"/>
        </w:rPr>
        <w:t xml:space="preserve">AWB and </w:t>
      </w:r>
      <w:r w:rsidRPr="00EE1A30">
        <w:rPr>
          <w:szCs w:val="24"/>
        </w:rPr>
        <w:t xml:space="preserve">HMWB are required to achieve Good Ecological Potential </w:t>
      </w:r>
      <w:r w:rsidR="006B7497" w:rsidRPr="00EE1A30">
        <w:rPr>
          <w:szCs w:val="24"/>
        </w:rPr>
        <w:t xml:space="preserve">(GEP) </w:t>
      </w:r>
      <w:r w:rsidRPr="00EE1A30">
        <w:rPr>
          <w:szCs w:val="24"/>
        </w:rPr>
        <w:t>by 2015.</w:t>
      </w:r>
    </w:p>
    <w:p w14:paraId="74550293" w14:textId="77777777" w:rsidR="005064C8" w:rsidRPr="00EE1A30" w:rsidRDefault="005064C8" w:rsidP="000840F3">
      <w:pPr>
        <w:spacing w:after="120"/>
        <w:jc w:val="both"/>
        <w:rPr>
          <w:szCs w:val="24"/>
        </w:rPr>
      </w:pPr>
      <w:r w:rsidRPr="00EE1A30">
        <w:rPr>
          <w:szCs w:val="24"/>
        </w:rPr>
        <w:t xml:space="preserve">Identifying the size of </w:t>
      </w:r>
      <w:r w:rsidR="006A6FF8" w:rsidRPr="00EE1A30">
        <w:rPr>
          <w:szCs w:val="24"/>
        </w:rPr>
        <w:t xml:space="preserve">surface </w:t>
      </w:r>
      <w:r w:rsidRPr="00EE1A30">
        <w:rPr>
          <w:szCs w:val="24"/>
        </w:rPr>
        <w:t xml:space="preserve">water bodies was an important parameter that had implications on the design of the monitoring programmes and on the development of appropriate programmes of measures. A stepwise process for the identification of </w:t>
      </w:r>
      <w:r w:rsidR="006A6FF8" w:rsidRPr="00EE1A30">
        <w:rPr>
          <w:szCs w:val="24"/>
        </w:rPr>
        <w:t xml:space="preserve">AWB and </w:t>
      </w:r>
      <w:r w:rsidRPr="00EE1A30">
        <w:rPr>
          <w:szCs w:val="24"/>
        </w:rPr>
        <w:t xml:space="preserve">HMWB resulted in a provisional </w:t>
      </w:r>
      <w:r w:rsidRPr="00EE1A30">
        <w:rPr>
          <w:szCs w:val="24"/>
        </w:rPr>
        <w:lastRenderedPageBreak/>
        <w:t>identification by 2004. Full identification should have been completed by 2010 for publication in the first RBMP</w:t>
      </w:r>
      <w:r w:rsidR="006A6FF8" w:rsidRPr="00EE1A30">
        <w:rPr>
          <w:szCs w:val="24"/>
        </w:rPr>
        <w:t>s</w:t>
      </w:r>
      <w:r w:rsidRPr="00EE1A30">
        <w:rPr>
          <w:szCs w:val="24"/>
        </w:rPr>
        <w:t xml:space="preserve">. </w:t>
      </w:r>
      <w:proofErr w:type="gramStart"/>
      <w:r w:rsidRPr="00EE1A30">
        <w:rPr>
          <w:szCs w:val="24"/>
        </w:rPr>
        <w:t xml:space="preserve">The </w:t>
      </w:r>
      <w:r w:rsidRPr="00EE1A30">
        <w:rPr>
          <w:szCs w:val="24"/>
          <w:lang w:eastAsia="en-GB"/>
        </w:rPr>
        <w:t xml:space="preserve">characterisation of surface water body types, including the identification of </w:t>
      </w:r>
      <w:r w:rsidR="006A6FF8" w:rsidRPr="00EE1A30">
        <w:rPr>
          <w:szCs w:val="24"/>
          <w:lang w:eastAsia="en-GB"/>
        </w:rPr>
        <w:t>AWB and HMWB</w:t>
      </w:r>
      <w:r w:rsidRPr="00EE1A30">
        <w:rPr>
          <w:szCs w:val="24"/>
          <w:lang w:eastAsia="en-GB"/>
        </w:rPr>
        <w:t>, may have been reviewed and revised as part of the review and update (if necessary) of the Article 5 analysis</w:t>
      </w:r>
      <w:r w:rsidR="00FB7DD0" w:rsidRPr="00EE1A30">
        <w:rPr>
          <w:szCs w:val="24"/>
          <w:lang w:eastAsia="en-GB"/>
        </w:rPr>
        <w:t>,</w:t>
      </w:r>
      <w:r w:rsidRPr="00EE1A30">
        <w:rPr>
          <w:szCs w:val="24"/>
          <w:lang w:eastAsia="en-GB"/>
        </w:rPr>
        <w:t xml:space="preserve"> required by December 2013</w:t>
      </w:r>
      <w:r w:rsidR="006A6FF8" w:rsidRPr="00EE1A30">
        <w:rPr>
          <w:szCs w:val="24"/>
          <w:lang w:eastAsia="en-GB"/>
        </w:rPr>
        <w:t>.</w:t>
      </w:r>
      <w:proofErr w:type="gramEnd"/>
    </w:p>
    <w:p w14:paraId="7C50AE32" w14:textId="77777777" w:rsidR="005064C8" w:rsidRPr="00EE1A30" w:rsidRDefault="005064C8" w:rsidP="000840F3">
      <w:pPr>
        <w:spacing w:after="120"/>
        <w:jc w:val="both"/>
        <w:rPr>
          <w:szCs w:val="24"/>
        </w:rPr>
      </w:pPr>
      <w:r w:rsidRPr="00EE1A30">
        <w:rPr>
          <w:szCs w:val="24"/>
        </w:rPr>
        <w:t>Article 5 also requires M</w:t>
      </w:r>
      <w:r w:rsidR="006A6FF8" w:rsidRPr="00EE1A30">
        <w:rPr>
          <w:szCs w:val="24"/>
        </w:rPr>
        <w:t xml:space="preserve">ember </w:t>
      </w:r>
      <w:r w:rsidRPr="00EE1A30">
        <w:rPr>
          <w:szCs w:val="24"/>
        </w:rPr>
        <w:t>S</w:t>
      </w:r>
      <w:r w:rsidR="006A6FF8" w:rsidRPr="00EE1A30">
        <w:rPr>
          <w:szCs w:val="24"/>
        </w:rPr>
        <w:t>tates</w:t>
      </w:r>
      <w:r w:rsidRPr="00EE1A30">
        <w:rPr>
          <w:szCs w:val="24"/>
        </w:rPr>
        <w:t xml:space="preserve"> to analyse the characteristics of surface water bodies and </w:t>
      </w:r>
      <w:r w:rsidR="006A6FF8" w:rsidRPr="00EE1A30">
        <w:rPr>
          <w:szCs w:val="24"/>
        </w:rPr>
        <w:t xml:space="preserve">to </w:t>
      </w:r>
      <w:r w:rsidRPr="00EE1A30">
        <w:rPr>
          <w:szCs w:val="24"/>
        </w:rPr>
        <w:t>provide a summary report on surface water characterisation</w:t>
      </w:r>
      <w:r w:rsidR="006A6FF8" w:rsidRPr="00EE1A30">
        <w:rPr>
          <w:szCs w:val="24"/>
        </w:rPr>
        <w:t>,</w:t>
      </w:r>
      <w:r w:rsidRPr="00EE1A30">
        <w:rPr>
          <w:szCs w:val="24"/>
        </w:rPr>
        <w:t xml:space="preserve"> including general information on their typology.</w:t>
      </w:r>
    </w:p>
    <w:p w14:paraId="3E37AA7A" w14:textId="77777777" w:rsidR="005064C8" w:rsidRPr="00EE1A30" w:rsidRDefault="006F25ED" w:rsidP="0010226A">
      <w:pPr>
        <w:pStyle w:val="Heading3"/>
      </w:pPr>
      <w:r w:rsidRPr="006F25ED">
        <w:t>How will the European Commission and the EEA use the information reported?</w:t>
      </w:r>
    </w:p>
    <w:p w14:paraId="7893DCF7" w14:textId="77777777" w:rsidR="005064C8" w:rsidRPr="00EE1A30" w:rsidRDefault="005064C8" w:rsidP="000840F3">
      <w:pPr>
        <w:spacing w:after="120"/>
        <w:jc w:val="both"/>
      </w:pPr>
      <w:r w:rsidRPr="00EE1A30">
        <w:t xml:space="preserve">The </w:t>
      </w:r>
      <w:r w:rsidR="006A6FF8" w:rsidRPr="00EE1A30">
        <w:t xml:space="preserve">European </w:t>
      </w:r>
      <w:r w:rsidRPr="00EE1A30">
        <w:t>Commission will use the information provided to check that small water bodies received sufficient consideration when not delineated as such</w:t>
      </w:r>
      <w:r w:rsidR="006A6FF8" w:rsidRPr="00EE1A30">
        <w:t>,</w:t>
      </w:r>
      <w:r w:rsidRPr="00EE1A30">
        <w:t xml:space="preserve"> and to check compliance in </w:t>
      </w:r>
      <w:r w:rsidR="006A6FF8" w:rsidRPr="00EE1A30">
        <w:t xml:space="preserve">the </w:t>
      </w:r>
      <w:r w:rsidRPr="00EE1A30">
        <w:t xml:space="preserve">designation of </w:t>
      </w:r>
      <w:r w:rsidR="006A6FF8" w:rsidRPr="00EE1A30">
        <w:t xml:space="preserve">AWB and </w:t>
      </w:r>
      <w:r w:rsidRPr="00EE1A30">
        <w:t>HMWB.</w:t>
      </w:r>
      <w:r w:rsidR="006A6FF8" w:rsidRPr="00EE1A30">
        <w:t xml:space="preserve"> Statistics and information will be provided to the European Parliament at EU level. Information will be provided to the public through WISE.</w:t>
      </w:r>
    </w:p>
    <w:p w14:paraId="5B90D6FB" w14:textId="77777777" w:rsidR="005064C8" w:rsidRPr="00EE1A30" w:rsidRDefault="005064C8" w:rsidP="000840F3">
      <w:pPr>
        <w:pStyle w:val="Heading4"/>
      </w:pPr>
      <w:r w:rsidRPr="00EE1A30">
        <w:t>Products from Reporting</w:t>
      </w:r>
    </w:p>
    <w:p w14:paraId="5E94408F" w14:textId="77777777" w:rsidR="005064C8" w:rsidRPr="00EE1A30" w:rsidRDefault="005064C8" w:rsidP="000840F3">
      <w:pPr>
        <w:jc w:val="both"/>
      </w:pPr>
      <w:r w:rsidRPr="00EE1A30">
        <w:t xml:space="preserve">The </w:t>
      </w:r>
      <w:r w:rsidR="006A6FF8" w:rsidRPr="00EE1A30">
        <w:t xml:space="preserve">European </w:t>
      </w:r>
      <w:r w:rsidRPr="00EE1A30">
        <w:t>Commission will produce tables showing:</w:t>
      </w:r>
    </w:p>
    <w:p w14:paraId="787DA4EF" w14:textId="77777777" w:rsidR="005064C8" w:rsidRPr="00EE1A30" w:rsidRDefault="006F461F" w:rsidP="000840F3">
      <w:pPr>
        <w:numPr>
          <w:ilvl w:val="0"/>
          <w:numId w:val="23"/>
        </w:numPr>
        <w:jc w:val="both"/>
      </w:pPr>
      <w:r w:rsidRPr="00EE1A30">
        <w:t>an o</w:t>
      </w:r>
      <w:r w:rsidR="005064C8" w:rsidRPr="00EE1A30">
        <w:t>verview of how small water bodies have been covered by the different Member States and water categories</w:t>
      </w:r>
    </w:p>
    <w:p w14:paraId="072D4FC0" w14:textId="77777777" w:rsidR="00646C26" w:rsidRPr="00EE1A30" w:rsidRDefault="006F25ED" w:rsidP="0010226A">
      <w:pPr>
        <w:pStyle w:val="Heading3"/>
      </w:pPr>
      <w:bookmarkStart w:id="352" w:name="_Toc375220081"/>
      <w:r w:rsidRPr="006F25ED">
        <w:t>Contents of the 2016 reporting</w:t>
      </w:r>
      <w:bookmarkEnd w:id="352"/>
    </w:p>
    <w:p w14:paraId="70593404" w14:textId="77777777" w:rsidR="00A71FEE" w:rsidRDefault="005064C8" w:rsidP="000840F3">
      <w:pPr>
        <w:pStyle w:val="Heading4"/>
      </w:pPr>
      <w:bookmarkStart w:id="353" w:name="_Ref375223406"/>
      <w:r w:rsidRPr="00EE1A30">
        <w:t xml:space="preserve">Schema </w:t>
      </w:r>
      <w:r w:rsidR="00AF3BE8" w:rsidRPr="00EE1A30">
        <w:t>s</w:t>
      </w:r>
      <w:r w:rsidRPr="00EE1A30">
        <w:t>ketch</w:t>
      </w:r>
    </w:p>
    <w:p w14:paraId="292D714B" w14:textId="77777777" w:rsidR="00CE1C6A" w:rsidRPr="00CE1C6A" w:rsidRDefault="00CE1C6A" w:rsidP="000840F3">
      <w:pPr>
        <w:jc w:val="both"/>
      </w:pPr>
      <w:r>
        <w:t>See Annex 10.5.</w:t>
      </w:r>
    </w:p>
    <w:p w14:paraId="4F601D0B" w14:textId="77777777" w:rsidR="005064C8" w:rsidRPr="00EE1A30" w:rsidRDefault="005064C8" w:rsidP="000840F3">
      <w:pPr>
        <w:pStyle w:val="Heading4"/>
      </w:pPr>
      <w:bookmarkStart w:id="354" w:name="_Ref382301832"/>
      <w:bookmarkEnd w:id="353"/>
      <w:r w:rsidRPr="00EE1A30">
        <w:t>Information and Data to be reported using the schemas</w:t>
      </w:r>
      <w:bookmarkEnd w:id="354"/>
    </w:p>
    <w:p w14:paraId="3546FDD2" w14:textId="77777777" w:rsidR="006F461F" w:rsidRPr="00EE1A30" w:rsidRDefault="004279C9" w:rsidP="000840F3">
      <w:pPr>
        <w:jc w:val="both"/>
      </w:pPr>
      <w:r w:rsidRPr="00EE1A30">
        <w:t>F</w:t>
      </w:r>
      <w:r w:rsidR="006F461F" w:rsidRPr="00EE1A30">
        <w:t>or each type</w:t>
      </w:r>
      <w:r w:rsidRPr="00EE1A30">
        <w:t xml:space="preserve"> of surface water body, report the following information</w:t>
      </w:r>
      <w:r w:rsidR="006F461F" w:rsidRPr="00EE1A30">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2"/>
      </w:tblGrid>
      <w:tr w:rsidR="006A6FF8" w:rsidRPr="00EE1A30" w14:paraId="0F5BACF9" w14:textId="77777777" w:rsidTr="006F461F">
        <w:tc>
          <w:tcPr>
            <w:tcW w:w="9842" w:type="dxa"/>
            <w:shd w:val="clear" w:color="auto" w:fill="auto"/>
          </w:tcPr>
          <w:p w14:paraId="7F843E6C" w14:textId="77777777" w:rsidR="006A6FF8" w:rsidRPr="00EE1A30" w:rsidDel="00E03197" w:rsidRDefault="006A6FF8" w:rsidP="000840F3">
            <w:pPr>
              <w:spacing w:after="120"/>
              <w:jc w:val="both"/>
              <w:rPr>
                <w:b/>
                <w:szCs w:val="24"/>
              </w:rPr>
            </w:pPr>
            <w:r w:rsidRPr="00EE1A30">
              <w:rPr>
                <w:b/>
                <w:szCs w:val="24"/>
              </w:rPr>
              <w:t>Schema: SWMET</w:t>
            </w:r>
          </w:p>
        </w:tc>
      </w:tr>
      <w:tr w:rsidR="004279C9" w:rsidRPr="00EE1A30" w14:paraId="1F57DFE1" w14:textId="77777777" w:rsidTr="006F461F">
        <w:tc>
          <w:tcPr>
            <w:tcW w:w="9842" w:type="dxa"/>
            <w:shd w:val="clear" w:color="auto" w:fill="auto"/>
          </w:tcPr>
          <w:p w14:paraId="4B0789F9" w14:textId="77777777" w:rsidR="004279C9" w:rsidRDefault="00AB04B6" w:rsidP="000840F3">
            <w:pPr>
              <w:spacing w:after="120"/>
              <w:jc w:val="both"/>
              <w:rPr>
                <w:b/>
                <w:i/>
                <w:szCs w:val="24"/>
              </w:rPr>
            </w:pPr>
            <w:r>
              <w:rPr>
                <w:b/>
                <w:i/>
                <w:szCs w:val="24"/>
              </w:rPr>
              <w:t xml:space="preserve">Class </w:t>
            </w:r>
            <w:r w:rsidR="004279C9" w:rsidRPr="00EE1A30">
              <w:rPr>
                <w:b/>
                <w:i/>
                <w:szCs w:val="24"/>
              </w:rPr>
              <w:t>SWType</w:t>
            </w:r>
          </w:p>
          <w:p w14:paraId="7B44F42A" w14:textId="77777777" w:rsidR="00AB04B6" w:rsidRPr="00AB04B6" w:rsidRDefault="00AB04B6" w:rsidP="000840F3">
            <w:pPr>
              <w:spacing w:after="120"/>
              <w:jc w:val="both"/>
              <w:rPr>
                <w:i/>
                <w:szCs w:val="24"/>
              </w:rPr>
            </w:pPr>
            <w:r>
              <w:rPr>
                <w:b/>
                <w:i/>
                <w:szCs w:val="24"/>
              </w:rPr>
              <w:t>Properties:</w:t>
            </w:r>
            <w:r>
              <w:rPr>
                <w:i/>
                <w:szCs w:val="24"/>
              </w:rPr>
              <w:t xml:space="preserve"> maxOccurs = unbounded minOccurs = 1</w:t>
            </w:r>
          </w:p>
        </w:tc>
      </w:tr>
      <w:tr w:rsidR="005064C8" w:rsidRPr="00EE1A30" w14:paraId="4E454E80" w14:textId="77777777" w:rsidTr="006F461F">
        <w:tc>
          <w:tcPr>
            <w:tcW w:w="9842" w:type="dxa"/>
            <w:shd w:val="clear" w:color="auto" w:fill="auto"/>
          </w:tcPr>
          <w:p w14:paraId="09346E84" w14:textId="77777777" w:rsidR="00E03197" w:rsidRPr="00DD6DEC" w:rsidRDefault="006F25ED" w:rsidP="000840F3">
            <w:pPr>
              <w:tabs>
                <w:tab w:val="left" w:pos="1643"/>
                <w:tab w:val="left" w:pos="1995"/>
                <w:tab w:val="left" w:pos="4503"/>
                <w:tab w:val="left" w:pos="8337"/>
              </w:tabs>
              <w:spacing w:after="120"/>
              <w:jc w:val="both"/>
              <w:rPr>
                <w:b/>
                <w:szCs w:val="24"/>
              </w:rPr>
            </w:pPr>
            <w:r w:rsidRPr="006F25ED">
              <w:rPr>
                <w:b/>
                <w:szCs w:val="24"/>
              </w:rPr>
              <w:t>Schema element</w:t>
            </w:r>
            <w:r w:rsidRPr="006F25ED">
              <w:rPr>
                <w:szCs w:val="24"/>
              </w:rPr>
              <w:t>:</w:t>
            </w:r>
            <w:r w:rsidRPr="006F25ED">
              <w:rPr>
                <w:b/>
                <w:szCs w:val="24"/>
              </w:rPr>
              <w:t xml:space="preserve"> </w:t>
            </w:r>
            <w:r w:rsidR="002D2228">
              <w:rPr>
                <w:szCs w:val="24"/>
              </w:rPr>
              <w:t>swTypeCode</w:t>
            </w:r>
            <w:r w:rsidR="00D60DDC" w:rsidRPr="00D60DDC">
              <w:rPr>
                <w:szCs w:val="24"/>
              </w:rPr>
              <w:t xml:space="preserve"> </w:t>
            </w:r>
          </w:p>
          <w:p w14:paraId="3B808523" w14:textId="77777777" w:rsidR="00E03197" w:rsidRDefault="006B17DF" w:rsidP="000840F3">
            <w:pPr>
              <w:tabs>
                <w:tab w:val="left" w:pos="1643"/>
                <w:tab w:val="left" w:pos="1995"/>
                <w:tab w:val="left" w:pos="2730"/>
              </w:tabs>
              <w:spacing w:after="120"/>
              <w:jc w:val="both"/>
              <w:rPr>
                <w:szCs w:val="24"/>
              </w:rPr>
            </w:pPr>
            <w:r>
              <w:rPr>
                <w:b/>
                <w:szCs w:val="24"/>
              </w:rPr>
              <w:t xml:space="preserve">Field type / facets: </w:t>
            </w:r>
            <w:r w:rsidR="00D60DDC" w:rsidRPr="00D60DDC">
              <w:rPr>
                <w:szCs w:val="24"/>
              </w:rPr>
              <w:t>String100Type</w:t>
            </w:r>
          </w:p>
          <w:p w14:paraId="4C80589F" w14:textId="77777777" w:rsidR="002618F3" w:rsidRPr="00DD5EA4" w:rsidRDefault="00DD5EA4" w:rsidP="000840F3">
            <w:pPr>
              <w:tabs>
                <w:tab w:val="left" w:pos="1643"/>
                <w:tab w:val="left" w:pos="1995"/>
                <w:tab w:val="left" w:pos="2730"/>
              </w:tabs>
              <w:spacing w:after="120"/>
              <w:jc w:val="both"/>
              <w:rPr>
                <w:szCs w:val="24"/>
              </w:rPr>
            </w:pPr>
            <w:r w:rsidRPr="00DD5EA4">
              <w:rPr>
                <w:b/>
                <w:szCs w:val="24"/>
              </w:rPr>
              <w:t>Properties:</w:t>
            </w:r>
            <w:r w:rsidR="00734BFC">
              <w:rPr>
                <w:b/>
                <w:szCs w:val="24"/>
              </w:rPr>
              <w:t xml:space="preserve"> </w:t>
            </w:r>
            <w:r w:rsidR="006F25ED" w:rsidRPr="006F25ED">
              <w:rPr>
                <w:szCs w:val="24"/>
              </w:rPr>
              <w:t>maxOccurs =1</w:t>
            </w:r>
            <w:r w:rsidR="00734BFC">
              <w:rPr>
                <w:szCs w:val="24"/>
              </w:rPr>
              <w:t xml:space="preserve"> </w:t>
            </w:r>
            <w:r w:rsidR="006F25ED" w:rsidRPr="006F25ED">
              <w:rPr>
                <w:szCs w:val="24"/>
              </w:rPr>
              <w:t>minOccurs = 1</w:t>
            </w:r>
          </w:p>
          <w:p w14:paraId="72D49B7C" w14:textId="77777777" w:rsidR="00E03197" w:rsidRPr="00EE1A30" w:rsidRDefault="00E03197" w:rsidP="000840F3">
            <w:pPr>
              <w:spacing w:after="120"/>
              <w:jc w:val="both"/>
              <w:rPr>
                <w:szCs w:val="24"/>
              </w:rPr>
            </w:pPr>
            <w:r w:rsidRPr="00EE1A30">
              <w:rPr>
                <w:b/>
                <w:szCs w:val="24"/>
              </w:rPr>
              <w:t xml:space="preserve">Guidance on completion of schema element: </w:t>
            </w:r>
            <w:r w:rsidRPr="00EE1A30">
              <w:rPr>
                <w:szCs w:val="24"/>
              </w:rPr>
              <w:t xml:space="preserve">Required. Member State code for the characterisation type of the water body, as reported </w:t>
            </w:r>
            <w:r w:rsidR="00AB04B6">
              <w:rPr>
                <w:szCs w:val="24"/>
              </w:rPr>
              <w:t xml:space="preserve">for each water body </w:t>
            </w:r>
            <w:r w:rsidRPr="00EE1A30">
              <w:rPr>
                <w:szCs w:val="24"/>
              </w:rPr>
              <w:t xml:space="preserve">in the surface water </w:t>
            </w:r>
            <w:r w:rsidR="0038253F" w:rsidRPr="00EE1A30">
              <w:rPr>
                <w:szCs w:val="24"/>
              </w:rPr>
              <w:t>schema (SWB)</w:t>
            </w:r>
            <w:r w:rsidRPr="00EE1A30">
              <w:rPr>
                <w:szCs w:val="24"/>
              </w:rPr>
              <w:t>, and the RBMP and background documents.</w:t>
            </w:r>
            <w:r w:rsidR="008B6E62" w:rsidRPr="00EE1A30">
              <w:rPr>
                <w:szCs w:val="24"/>
              </w:rPr>
              <w:t xml:space="preserve"> If typology for HMWBs and/or AWBs has been derived and used it should be reported here. This will allow reporting of e.g. physic</w:t>
            </w:r>
            <w:r w:rsidR="002D2228">
              <w:rPr>
                <w:szCs w:val="24"/>
              </w:rPr>
              <w:t>o</w:t>
            </w:r>
            <w:r w:rsidR="008B6E62" w:rsidRPr="00EE1A30">
              <w:rPr>
                <w:szCs w:val="24"/>
              </w:rPr>
              <w:t>-chemi</w:t>
            </w:r>
            <w:r w:rsidR="002D2228">
              <w:rPr>
                <w:szCs w:val="24"/>
              </w:rPr>
              <w:t>c</w:t>
            </w:r>
            <w:r w:rsidR="008B6E62" w:rsidRPr="00EE1A30">
              <w:rPr>
                <w:szCs w:val="24"/>
              </w:rPr>
              <w:t xml:space="preserve">al standards linked to these types under the schema SWMET.  </w:t>
            </w:r>
          </w:p>
          <w:p w14:paraId="615DC813" w14:textId="77777777" w:rsidR="00E03197" w:rsidRPr="00EE1A30" w:rsidRDefault="00E03197" w:rsidP="000840F3">
            <w:pPr>
              <w:spacing w:after="120"/>
              <w:jc w:val="both"/>
              <w:rPr>
                <w:szCs w:val="24"/>
              </w:rPr>
            </w:pPr>
            <w:r w:rsidRPr="00EE1A30">
              <w:rPr>
                <w:szCs w:val="24"/>
              </w:rPr>
              <w:t xml:space="preserve">Details on the typologies are no longer requested but a brief description of the type is required in </w:t>
            </w:r>
            <w:r w:rsidR="0038253F" w:rsidRPr="00EE1A30">
              <w:rPr>
                <w:szCs w:val="24"/>
              </w:rPr>
              <w:t>T</w:t>
            </w:r>
            <w:r w:rsidRPr="00EE1A30">
              <w:rPr>
                <w:szCs w:val="24"/>
              </w:rPr>
              <w:t>ypeName and reference to where further details can be found in the RBMP and background documents.</w:t>
            </w:r>
          </w:p>
          <w:p w14:paraId="65D16D9F" w14:textId="77777777" w:rsidR="00456348" w:rsidRPr="00EE1A30" w:rsidRDefault="00E03197" w:rsidP="000840F3">
            <w:pPr>
              <w:spacing w:after="120"/>
              <w:jc w:val="both"/>
              <w:rPr>
                <w:szCs w:val="24"/>
              </w:rPr>
            </w:pPr>
            <w:r w:rsidRPr="00EE1A30">
              <w:rPr>
                <w:szCs w:val="24"/>
              </w:rPr>
              <w:t xml:space="preserve">In the previous reporting exercise in 2010, some Member States reported more characterisation </w:t>
            </w:r>
            <w:r w:rsidRPr="00EE1A30">
              <w:rPr>
                <w:szCs w:val="24"/>
              </w:rPr>
              <w:lastRenderedPageBreak/>
              <w:t>types than were subsequently reported with surface water bodies. Please ensure consistency in the data reported</w:t>
            </w:r>
            <w:r w:rsidR="000E6B66">
              <w:rPr>
                <w:szCs w:val="24"/>
              </w:rPr>
              <w:t>.</w:t>
            </w:r>
          </w:p>
          <w:p w14:paraId="2E675C1B" w14:textId="77777777" w:rsidR="006C2522" w:rsidRDefault="00E03197" w:rsidP="000840F3">
            <w:pPr>
              <w:tabs>
                <w:tab w:val="left" w:pos="1643"/>
                <w:tab w:val="left" w:pos="1995"/>
                <w:tab w:val="left" w:pos="4503"/>
                <w:tab w:val="left" w:pos="8337"/>
              </w:tabs>
              <w:spacing w:after="120"/>
              <w:jc w:val="both"/>
              <w:rPr>
                <w:b/>
                <w:szCs w:val="24"/>
              </w:rPr>
            </w:pPr>
            <w:r w:rsidRPr="00EE1A30">
              <w:rPr>
                <w:b/>
                <w:szCs w:val="24"/>
              </w:rPr>
              <w:t>Quality assurance checks:</w:t>
            </w:r>
            <w:r w:rsidRPr="00EE1A30">
              <w:rPr>
                <w:szCs w:val="24"/>
              </w:rPr>
              <w:t xml:space="preserve"> </w:t>
            </w:r>
            <w:r w:rsidR="00DD5EA4">
              <w:t xml:space="preserve"> </w:t>
            </w:r>
            <w:r w:rsidR="00DD5EA4" w:rsidRPr="00DD5EA4">
              <w:rPr>
                <w:szCs w:val="24"/>
              </w:rPr>
              <w:t xml:space="preserve">Cross-schema check: The reported </w:t>
            </w:r>
            <w:r w:rsidR="002D2228">
              <w:rPr>
                <w:szCs w:val="24"/>
              </w:rPr>
              <w:t>swTypeCode</w:t>
            </w:r>
            <w:r w:rsidR="00DD5EA4" w:rsidRPr="00DD5EA4">
              <w:rPr>
                <w:szCs w:val="24"/>
              </w:rPr>
              <w:t xml:space="preserve"> must be consistent with the codes reported in SWB/SurfaceWaterBody/surfaceWaterBodyTypeCode.</w:t>
            </w:r>
          </w:p>
        </w:tc>
      </w:tr>
      <w:tr w:rsidR="005064C8" w:rsidRPr="00EE1A30" w14:paraId="7F8B799C" w14:textId="77777777" w:rsidTr="006F461F">
        <w:tc>
          <w:tcPr>
            <w:tcW w:w="9842" w:type="dxa"/>
            <w:shd w:val="clear" w:color="auto" w:fill="auto"/>
          </w:tcPr>
          <w:p w14:paraId="53E16468" w14:textId="77777777" w:rsidR="005064C8" w:rsidRPr="00DD6DEC" w:rsidRDefault="006F25ED" w:rsidP="000840F3">
            <w:pPr>
              <w:spacing w:after="120"/>
              <w:jc w:val="both"/>
              <w:rPr>
                <w:b/>
                <w:szCs w:val="24"/>
              </w:rPr>
            </w:pPr>
            <w:r w:rsidRPr="006F25ED">
              <w:rPr>
                <w:b/>
                <w:szCs w:val="24"/>
              </w:rPr>
              <w:lastRenderedPageBreak/>
              <w:t>Schema element</w:t>
            </w:r>
            <w:r w:rsidRPr="006F25ED">
              <w:rPr>
                <w:szCs w:val="24"/>
              </w:rPr>
              <w:t xml:space="preserve">: </w:t>
            </w:r>
            <w:r w:rsidR="00AB04B6">
              <w:rPr>
                <w:szCs w:val="24"/>
              </w:rPr>
              <w:t>swT</w:t>
            </w:r>
            <w:r w:rsidR="00DD5EA4" w:rsidRPr="00DD5EA4">
              <w:rPr>
                <w:szCs w:val="24"/>
              </w:rPr>
              <w:t>ypeDescription</w:t>
            </w:r>
          </w:p>
          <w:p w14:paraId="08D5D6CE" w14:textId="77777777" w:rsidR="005064C8" w:rsidRDefault="006B17DF" w:rsidP="000840F3">
            <w:pPr>
              <w:spacing w:after="120"/>
              <w:jc w:val="both"/>
              <w:rPr>
                <w:szCs w:val="24"/>
              </w:rPr>
            </w:pPr>
            <w:r>
              <w:rPr>
                <w:b/>
                <w:szCs w:val="24"/>
              </w:rPr>
              <w:t xml:space="preserve">Field type / facets: </w:t>
            </w:r>
            <w:r w:rsidR="00DD5EA4" w:rsidRPr="00DD5EA4">
              <w:rPr>
                <w:szCs w:val="24"/>
              </w:rPr>
              <w:t>String1000Type</w:t>
            </w:r>
          </w:p>
          <w:p w14:paraId="0E9E5B54" w14:textId="77777777" w:rsidR="00DD5EA4" w:rsidRPr="00587683" w:rsidRDefault="006F25ED" w:rsidP="000840F3">
            <w:pPr>
              <w:spacing w:after="120"/>
              <w:jc w:val="both"/>
              <w:rPr>
                <w:szCs w:val="24"/>
              </w:rPr>
            </w:pPr>
            <w:r w:rsidRPr="006F25ED">
              <w:rPr>
                <w:b/>
                <w:szCs w:val="24"/>
              </w:rPr>
              <w:t>Properties:</w:t>
            </w:r>
            <w:r w:rsidR="00734BFC">
              <w:rPr>
                <w:b/>
                <w:szCs w:val="24"/>
              </w:rPr>
              <w:t xml:space="preserve"> </w:t>
            </w:r>
            <w:r w:rsidR="00DD5EA4" w:rsidRPr="00DD5EA4">
              <w:rPr>
                <w:szCs w:val="24"/>
              </w:rPr>
              <w:t>maxOccurs =1</w:t>
            </w:r>
            <w:r w:rsidR="00734BFC">
              <w:rPr>
                <w:szCs w:val="24"/>
              </w:rPr>
              <w:t xml:space="preserve"> </w:t>
            </w:r>
            <w:r w:rsidR="00DD5EA4" w:rsidRPr="00DD5EA4">
              <w:rPr>
                <w:szCs w:val="24"/>
              </w:rPr>
              <w:t>minOccurs = 1</w:t>
            </w:r>
          </w:p>
          <w:p w14:paraId="6C226BB9" w14:textId="77777777" w:rsidR="005064C8" w:rsidRPr="00EE1A30" w:rsidRDefault="005064C8" w:rsidP="000840F3">
            <w:pPr>
              <w:spacing w:after="120"/>
              <w:jc w:val="both"/>
              <w:rPr>
                <w:b/>
                <w:szCs w:val="24"/>
              </w:rPr>
            </w:pPr>
            <w:r w:rsidRPr="00EE1A30">
              <w:rPr>
                <w:b/>
                <w:szCs w:val="24"/>
              </w:rPr>
              <w:t>Guidance</w:t>
            </w:r>
            <w:r w:rsidR="00443742" w:rsidRPr="00EE1A30">
              <w:rPr>
                <w:b/>
                <w:szCs w:val="24"/>
              </w:rPr>
              <w:t xml:space="preserve"> on completion of schema element</w:t>
            </w:r>
            <w:r w:rsidRPr="00EE1A30">
              <w:rPr>
                <w:szCs w:val="24"/>
              </w:rPr>
              <w:t xml:space="preserve">: </w:t>
            </w:r>
            <w:r w:rsidR="007338AC" w:rsidRPr="00EE1A30">
              <w:rPr>
                <w:szCs w:val="24"/>
              </w:rPr>
              <w:t xml:space="preserve">Required. </w:t>
            </w:r>
            <w:r w:rsidR="0038253F" w:rsidRPr="00EE1A30">
              <w:rPr>
                <w:szCs w:val="24"/>
              </w:rPr>
              <w:t xml:space="preserve">Briefly describe </w:t>
            </w:r>
            <w:r w:rsidRPr="00EE1A30">
              <w:rPr>
                <w:szCs w:val="24"/>
              </w:rPr>
              <w:t>the type</w:t>
            </w:r>
            <w:r w:rsidR="0038253F" w:rsidRPr="00EE1A30">
              <w:rPr>
                <w:szCs w:val="24"/>
              </w:rPr>
              <w:t xml:space="preserve"> </w:t>
            </w:r>
            <w:r w:rsidRPr="00EE1A30">
              <w:rPr>
                <w:szCs w:val="24"/>
              </w:rPr>
              <w:t>(e.g. small, lowland, siliceous rivers).</w:t>
            </w:r>
            <w:r w:rsidR="0038253F" w:rsidRPr="00EE1A30">
              <w:rPr>
                <w:szCs w:val="24"/>
              </w:rPr>
              <w:t xml:space="preserve"> Provide a </w:t>
            </w:r>
            <w:r w:rsidR="00E03197" w:rsidRPr="00EE1A30">
              <w:rPr>
                <w:szCs w:val="24"/>
              </w:rPr>
              <w:t>reference to where further details can be found in the RBMP and background documents.</w:t>
            </w:r>
          </w:p>
        </w:tc>
      </w:tr>
      <w:tr w:rsidR="005064C8" w:rsidRPr="00EE1A30" w14:paraId="7EE1E793" w14:textId="77777777" w:rsidTr="006F461F">
        <w:tc>
          <w:tcPr>
            <w:tcW w:w="9842" w:type="dxa"/>
            <w:shd w:val="clear" w:color="auto" w:fill="auto"/>
          </w:tcPr>
          <w:p w14:paraId="24C55AF9" w14:textId="77777777" w:rsidR="006C2522" w:rsidRDefault="005064C8" w:rsidP="000840F3">
            <w:pPr>
              <w:spacing w:after="120"/>
              <w:jc w:val="both"/>
              <w:rPr>
                <w:szCs w:val="24"/>
              </w:rPr>
            </w:pPr>
            <w:r w:rsidRPr="00EE1A30">
              <w:rPr>
                <w:b/>
                <w:szCs w:val="24"/>
              </w:rPr>
              <w:t xml:space="preserve">Schema element: </w:t>
            </w:r>
            <w:r w:rsidR="00AB04B6">
              <w:rPr>
                <w:szCs w:val="24"/>
              </w:rPr>
              <w:t>swI</w:t>
            </w:r>
            <w:r w:rsidR="00DD5EA4" w:rsidRPr="00DD5EA4">
              <w:rPr>
                <w:szCs w:val="24"/>
              </w:rPr>
              <w:t>ntercalibrationType</w:t>
            </w:r>
          </w:p>
          <w:p w14:paraId="423FBB54" w14:textId="77777777" w:rsidR="004528F8" w:rsidRDefault="006B17DF" w:rsidP="000840F3">
            <w:pPr>
              <w:tabs>
                <w:tab w:val="left" w:pos="1643"/>
                <w:tab w:val="left" w:pos="1995"/>
                <w:tab w:val="left" w:pos="4503"/>
                <w:tab w:val="left" w:pos="8337"/>
              </w:tabs>
              <w:spacing w:after="120"/>
              <w:jc w:val="both"/>
              <w:rPr>
                <w:szCs w:val="24"/>
              </w:rPr>
            </w:pPr>
            <w:r>
              <w:rPr>
                <w:b/>
                <w:szCs w:val="24"/>
              </w:rPr>
              <w:t xml:space="preserve">Field type / facets: </w:t>
            </w:r>
            <w:r w:rsidR="00DD5EA4" w:rsidRPr="00DD5EA4">
              <w:rPr>
                <w:szCs w:val="24"/>
              </w:rPr>
              <w:t>SWIntercalibrationType_Enum</w:t>
            </w:r>
            <w:r w:rsidR="00F461E7">
              <w:rPr>
                <w:szCs w:val="24"/>
              </w:rPr>
              <w:t xml:space="preserve"> (see Annex 8</w:t>
            </w:r>
            <w:r w:rsidR="000B3691">
              <w:rPr>
                <w:szCs w:val="24"/>
              </w:rPr>
              <w:t>a</w:t>
            </w:r>
            <w:r w:rsidR="00F461E7">
              <w:rPr>
                <w:szCs w:val="24"/>
              </w:rPr>
              <w:t>)</w:t>
            </w:r>
          </w:p>
          <w:p w14:paraId="22025A30" w14:textId="77777777" w:rsidR="00D35EC9" w:rsidRPr="00EE1A30" w:rsidRDefault="006F25ED" w:rsidP="000840F3">
            <w:pPr>
              <w:tabs>
                <w:tab w:val="left" w:pos="1643"/>
                <w:tab w:val="left" w:pos="1995"/>
                <w:tab w:val="left" w:pos="4503"/>
                <w:tab w:val="left" w:pos="8337"/>
              </w:tabs>
              <w:spacing w:after="120"/>
              <w:jc w:val="both"/>
              <w:rPr>
                <w:szCs w:val="24"/>
              </w:rPr>
            </w:pPr>
            <w:r w:rsidRPr="006F25ED">
              <w:rPr>
                <w:b/>
                <w:szCs w:val="24"/>
              </w:rPr>
              <w:t>Properties:</w:t>
            </w:r>
            <w:r w:rsidR="00734BFC">
              <w:rPr>
                <w:b/>
                <w:szCs w:val="24"/>
              </w:rPr>
              <w:t xml:space="preserve"> </w:t>
            </w:r>
            <w:r w:rsidR="00D35EC9" w:rsidRPr="00D35EC9">
              <w:rPr>
                <w:szCs w:val="24"/>
              </w:rPr>
              <w:t>maxOccurs =unbounded</w:t>
            </w:r>
            <w:r w:rsidR="00734BFC">
              <w:rPr>
                <w:szCs w:val="24"/>
              </w:rPr>
              <w:t xml:space="preserve"> </w:t>
            </w:r>
            <w:r w:rsidR="00D35EC9" w:rsidRPr="00D35EC9">
              <w:rPr>
                <w:szCs w:val="24"/>
              </w:rPr>
              <w:t>minOccurs = 1</w:t>
            </w:r>
          </w:p>
          <w:p w14:paraId="4F4AA0A7" w14:textId="77777777" w:rsidR="004528F8" w:rsidRPr="00EE1A30" w:rsidRDefault="005064C8" w:rsidP="000840F3">
            <w:pPr>
              <w:spacing w:after="120"/>
              <w:jc w:val="both"/>
              <w:rPr>
                <w:szCs w:val="24"/>
              </w:rPr>
            </w:pPr>
            <w:r w:rsidRPr="00EE1A30">
              <w:rPr>
                <w:b/>
                <w:szCs w:val="24"/>
              </w:rPr>
              <w:t>Guidance</w:t>
            </w:r>
            <w:r w:rsidR="00443742" w:rsidRPr="00EE1A30">
              <w:rPr>
                <w:b/>
                <w:szCs w:val="24"/>
              </w:rPr>
              <w:t xml:space="preserve"> on completion of schema element</w:t>
            </w:r>
            <w:r w:rsidRPr="00EE1A30">
              <w:rPr>
                <w:szCs w:val="24"/>
              </w:rPr>
              <w:t xml:space="preserve">: </w:t>
            </w:r>
            <w:r w:rsidR="00012B63" w:rsidRPr="00EE1A30">
              <w:rPr>
                <w:szCs w:val="24"/>
              </w:rPr>
              <w:t>Required</w:t>
            </w:r>
            <w:r w:rsidR="004528F8" w:rsidRPr="00EE1A30">
              <w:rPr>
                <w:szCs w:val="24"/>
              </w:rPr>
              <w:t xml:space="preserve">. If the </w:t>
            </w:r>
            <w:r w:rsidR="00012B63" w:rsidRPr="00EE1A30">
              <w:rPr>
                <w:szCs w:val="24"/>
              </w:rPr>
              <w:t xml:space="preserve">surface </w:t>
            </w:r>
            <w:r w:rsidR="004528F8" w:rsidRPr="00EE1A30">
              <w:rPr>
                <w:szCs w:val="24"/>
              </w:rPr>
              <w:t>water body type corresponds with an intercalibration type, report the intercalibration type code (not name).</w:t>
            </w:r>
          </w:p>
          <w:p w14:paraId="7D020FDD" w14:textId="77777777" w:rsidR="005064C8" w:rsidRPr="00EE1A30" w:rsidRDefault="004528F8" w:rsidP="000840F3">
            <w:pPr>
              <w:spacing w:after="120"/>
              <w:jc w:val="both"/>
              <w:rPr>
                <w:szCs w:val="24"/>
              </w:rPr>
            </w:pPr>
            <w:r w:rsidRPr="00EE1A30">
              <w:rPr>
                <w:szCs w:val="24"/>
              </w:rPr>
              <w:t>The intercalibration type reported in this element must be appropriate to the surface water body’s Category.</w:t>
            </w:r>
          </w:p>
          <w:p w14:paraId="53279263" w14:textId="77777777" w:rsidR="002618F3" w:rsidRPr="00EE1A30" w:rsidRDefault="00012B63" w:rsidP="000840F3">
            <w:pPr>
              <w:spacing w:after="120"/>
              <w:jc w:val="both"/>
              <w:rPr>
                <w:szCs w:val="24"/>
              </w:rPr>
            </w:pPr>
            <w:r w:rsidRPr="00EE1A30">
              <w:rPr>
                <w:szCs w:val="24"/>
              </w:rPr>
              <w:t xml:space="preserve">If there is no corresponding intercalibration type, select ‘Not </w:t>
            </w:r>
            <w:r w:rsidR="00E17FF8">
              <w:rPr>
                <w:szCs w:val="24"/>
              </w:rPr>
              <w:t>applicable’</w:t>
            </w:r>
            <w:r w:rsidRPr="00EE1A30">
              <w:rPr>
                <w:szCs w:val="24"/>
              </w:rPr>
              <w:t>.</w:t>
            </w:r>
          </w:p>
          <w:p w14:paraId="3027B89B" w14:textId="77777777" w:rsidR="006C2522" w:rsidRDefault="005064C8" w:rsidP="000840F3">
            <w:pPr>
              <w:autoSpaceDE w:val="0"/>
              <w:autoSpaceDN w:val="0"/>
              <w:adjustRightInd w:val="0"/>
              <w:spacing w:after="120"/>
              <w:jc w:val="both"/>
              <w:rPr>
                <w:szCs w:val="24"/>
              </w:rPr>
            </w:pPr>
            <w:r w:rsidRPr="00EE1A30">
              <w:rPr>
                <w:b/>
                <w:color w:val="000000"/>
                <w:szCs w:val="24"/>
                <w:lang w:eastAsia="en-GB"/>
              </w:rPr>
              <w:t>Quality check</w:t>
            </w:r>
            <w:r w:rsidR="00443742" w:rsidRPr="00EE1A30">
              <w:rPr>
                <w:b/>
                <w:color w:val="000000"/>
                <w:szCs w:val="24"/>
                <w:lang w:eastAsia="en-GB"/>
              </w:rPr>
              <w:t>s</w:t>
            </w:r>
            <w:r w:rsidRPr="00EE1A30">
              <w:rPr>
                <w:color w:val="000000"/>
                <w:szCs w:val="24"/>
                <w:lang w:eastAsia="en-GB"/>
              </w:rPr>
              <w:t xml:space="preserve">: </w:t>
            </w:r>
            <w:r w:rsidR="006F25ED" w:rsidRPr="006F25ED">
              <w:rPr>
                <w:szCs w:val="24"/>
              </w:rPr>
              <w:t>Cross-schema check: The reported intercalibrationType must be consistent with the codes reported in SWB/SurfaceWaterBody/surfaceWaterBodyIntercalibrationType</w:t>
            </w:r>
          </w:p>
        </w:tc>
      </w:tr>
      <w:tr w:rsidR="005064C8" w:rsidRPr="00EE1A30" w14:paraId="4517FE86" w14:textId="77777777" w:rsidTr="006F461F">
        <w:tc>
          <w:tcPr>
            <w:tcW w:w="9842" w:type="dxa"/>
            <w:shd w:val="clear" w:color="auto" w:fill="auto"/>
          </w:tcPr>
          <w:p w14:paraId="3B7DE75E" w14:textId="77777777" w:rsidR="005064C8" w:rsidRPr="00DD6DEC" w:rsidRDefault="006F25ED" w:rsidP="000840F3">
            <w:pPr>
              <w:spacing w:after="120"/>
              <w:jc w:val="both"/>
              <w:rPr>
                <w:b/>
                <w:szCs w:val="24"/>
              </w:rPr>
            </w:pPr>
            <w:r w:rsidRPr="006F25ED">
              <w:rPr>
                <w:b/>
                <w:szCs w:val="24"/>
              </w:rPr>
              <w:t>Schema element</w:t>
            </w:r>
            <w:r w:rsidRPr="006F25ED">
              <w:rPr>
                <w:szCs w:val="24"/>
              </w:rPr>
              <w:t xml:space="preserve">: </w:t>
            </w:r>
            <w:r w:rsidR="00AB04B6">
              <w:rPr>
                <w:szCs w:val="24"/>
              </w:rPr>
              <w:t>swT</w:t>
            </w:r>
            <w:r w:rsidR="00973231" w:rsidRPr="00973231">
              <w:rPr>
                <w:szCs w:val="24"/>
              </w:rPr>
              <w:t>ypeCategory</w:t>
            </w:r>
          </w:p>
          <w:p w14:paraId="6821C974" w14:textId="77777777" w:rsidR="005064C8" w:rsidRDefault="006B17DF" w:rsidP="000840F3">
            <w:pPr>
              <w:spacing w:after="120"/>
              <w:jc w:val="both"/>
              <w:rPr>
                <w:szCs w:val="24"/>
              </w:rPr>
            </w:pPr>
            <w:r>
              <w:rPr>
                <w:b/>
                <w:szCs w:val="24"/>
              </w:rPr>
              <w:t xml:space="preserve">Field type / facets: </w:t>
            </w:r>
            <w:r w:rsidR="00973231" w:rsidRPr="00973231">
              <w:rPr>
                <w:szCs w:val="24"/>
              </w:rPr>
              <w:t>SWCategory_Enum</w:t>
            </w:r>
            <w:r w:rsidR="00973231">
              <w:rPr>
                <w:szCs w:val="24"/>
              </w:rPr>
              <w:t>:</w:t>
            </w:r>
            <w:r w:rsidR="00AB04B6">
              <w:rPr>
                <w:szCs w:val="24"/>
              </w:rPr>
              <w:t xml:space="preserve"> </w:t>
            </w:r>
            <w:r w:rsidR="005064C8" w:rsidRPr="00EE1A30">
              <w:rPr>
                <w:szCs w:val="24"/>
              </w:rPr>
              <w:t>RW</w:t>
            </w:r>
            <w:r w:rsidR="00AB04B6">
              <w:rPr>
                <w:szCs w:val="24"/>
              </w:rPr>
              <w:t xml:space="preserve">, </w:t>
            </w:r>
            <w:r w:rsidR="005064C8" w:rsidRPr="00EE1A30">
              <w:rPr>
                <w:szCs w:val="24"/>
              </w:rPr>
              <w:t>LW</w:t>
            </w:r>
            <w:r w:rsidR="00AB04B6">
              <w:rPr>
                <w:szCs w:val="24"/>
              </w:rPr>
              <w:t xml:space="preserve">, </w:t>
            </w:r>
            <w:r w:rsidR="005064C8" w:rsidRPr="00EE1A30">
              <w:rPr>
                <w:szCs w:val="24"/>
              </w:rPr>
              <w:t>TW</w:t>
            </w:r>
            <w:r w:rsidR="00AB04B6">
              <w:rPr>
                <w:szCs w:val="24"/>
              </w:rPr>
              <w:t xml:space="preserve">, </w:t>
            </w:r>
            <w:r w:rsidR="005064C8" w:rsidRPr="00EE1A30">
              <w:rPr>
                <w:szCs w:val="24"/>
              </w:rPr>
              <w:t>CW</w:t>
            </w:r>
          </w:p>
          <w:p w14:paraId="733A4BD7" w14:textId="77777777" w:rsidR="00973231" w:rsidRPr="00EE1A30" w:rsidRDefault="006F25ED" w:rsidP="000840F3">
            <w:pPr>
              <w:spacing w:after="120"/>
              <w:jc w:val="both"/>
              <w:rPr>
                <w:szCs w:val="24"/>
              </w:rPr>
            </w:pPr>
            <w:r w:rsidRPr="006F25ED">
              <w:rPr>
                <w:b/>
                <w:szCs w:val="24"/>
              </w:rPr>
              <w:t>Properties:</w:t>
            </w:r>
            <w:r w:rsidR="00734BFC">
              <w:rPr>
                <w:b/>
                <w:szCs w:val="24"/>
              </w:rPr>
              <w:t xml:space="preserve"> </w:t>
            </w:r>
            <w:r w:rsidR="00973231" w:rsidRPr="00973231">
              <w:rPr>
                <w:szCs w:val="24"/>
              </w:rPr>
              <w:t>maxOccurs =1</w:t>
            </w:r>
            <w:r w:rsidR="00734BFC">
              <w:rPr>
                <w:szCs w:val="24"/>
              </w:rPr>
              <w:t xml:space="preserve"> </w:t>
            </w:r>
            <w:r w:rsidR="00973231" w:rsidRPr="00973231">
              <w:rPr>
                <w:szCs w:val="24"/>
              </w:rPr>
              <w:t>minOccurs = 1</w:t>
            </w:r>
          </w:p>
          <w:p w14:paraId="1E7C7C1B" w14:textId="77777777" w:rsidR="004528F8" w:rsidRPr="00EE1A30" w:rsidRDefault="005064C8" w:rsidP="000840F3">
            <w:pPr>
              <w:tabs>
                <w:tab w:val="left" w:pos="1643"/>
                <w:tab w:val="left" w:pos="1995"/>
                <w:tab w:val="left" w:pos="4503"/>
                <w:tab w:val="left" w:pos="8337"/>
              </w:tabs>
              <w:spacing w:after="120"/>
              <w:jc w:val="both"/>
              <w:rPr>
                <w:szCs w:val="24"/>
              </w:rPr>
            </w:pPr>
            <w:r w:rsidRPr="00EE1A30">
              <w:rPr>
                <w:b/>
                <w:szCs w:val="24"/>
              </w:rPr>
              <w:t>Guidance</w:t>
            </w:r>
            <w:r w:rsidR="00443742" w:rsidRPr="00EE1A30">
              <w:rPr>
                <w:b/>
                <w:szCs w:val="24"/>
              </w:rPr>
              <w:t xml:space="preserve"> on completion of schema element</w:t>
            </w:r>
            <w:r w:rsidRPr="00EE1A30">
              <w:rPr>
                <w:szCs w:val="24"/>
              </w:rPr>
              <w:t xml:space="preserve">: </w:t>
            </w:r>
            <w:r w:rsidR="002F6BFF" w:rsidRPr="00EE1A30">
              <w:rPr>
                <w:szCs w:val="24"/>
              </w:rPr>
              <w:t xml:space="preserve">Required. </w:t>
            </w:r>
            <w:r w:rsidR="004A098C" w:rsidRPr="00EE1A30">
              <w:rPr>
                <w:szCs w:val="24"/>
              </w:rPr>
              <w:t>Report</w:t>
            </w:r>
            <w:r w:rsidR="002F6BFF" w:rsidRPr="00EE1A30">
              <w:rPr>
                <w:szCs w:val="24"/>
              </w:rPr>
              <w:t xml:space="preserve"> </w:t>
            </w:r>
            <w:r w:rsidR="004A098C" w:rsidRPr="00EE1A30">
              <w:rPr>
                <w:szCs w:val="24"/>
              </w:rPr>
              <w:t>the</w:t>
            </w:r>
            <w:r w:rsidR="002F6BFF" w:rsidRPr="00EE1A30">
              <w:rPr>
                <w:szCs w:val="24"/>
              </w:rPr>
              <w:t xml:space="preserve"> c</w:t>
            </w:r>
            <w:r w:rsidR="004528F8" w:rsidRPr="00EE1A30">
              <w:rPr>
                <w:szCs w:val="24"/>
              </w:rPr>
              <w:t>ategory of surface water</w:t>
            </w:r>
            <w:r w:rsidR="002F6BFF" w:rsidRPr="00EE1A30">
              <w:rPr>
                <w:szCs w:val="24"/>
              </w:rPr>
              <w:t xml:space="preserve"> </w:t>
            </w:r>
            <w:r w:rsidR="00084039" w:rsidRPr="00EE1A30">
              <w:rPr>
                <w:szCs w:val="24"/>
              </w:rPr>
              <w:t xml:space="preserve">body to which </w:t>
            </w:r>
            <w:r w:rsidR="002F6BFF" w:rsidRPr="00EE1A30">
              <w:rPr>
                <w:szCs w:val="24"/>
              </w:rPr>
              <w:t>this type refers</w:t>
            </w:r>
            <w:r w:rsidR="004528F8" w:rsidRPr="00EE1A30">
              <w:rPr>
                <w:szCs w:val="24"/>
              </w:rPr>
              <w:t>.</w:t>
            </w:r>
          </w:p>
          <w:p w14:paraId="28B1DB2C" w14:textId="77777777" w:rsidR="004528F8" w:rsidRPr="00EE1A30" w:rsidRDefault="004528F8" w:rsidP="000840F3">
            <w:pPr>
              <w:tabs>
                <w:tab w:val="left" w:pos="1643"/>
                <w:tab w:val="left" w:pos="1995"/>
                <w:tab w:val="left" w:pos="4503"/>
                <w:tab w:val="left" w:pos="8337"/>
              </w:tabs>
              <w:spacing w:after="120"/>
              <w:jc w:val="both"/>
              <w:rPr>
                <w:szCs w:val="24"/>
              </w:rPr>
            </w:pPr>
            <w:r w:rsidRPr="00EE1A30">
              <w:rPr>
                <w:szCs w:val="24"/>
              </w:rPr>
              <w:t>‘RW’ = River water body.</w:t>
            </w:r>
          </w:p>
          <w:p w14:paraId="4A31E5C6" w14:textId="77777777" w:rsidR="004528F8" w:rsidRPr="00EE1A30" w:rsidRDefault="004528F8" w:rsidP="000840F3">
            <w:pPr>
              <w:tabs>
                <w:tab w:val="left" w:pos="1643"/>
                <w:tab w:val="left" w:pos="1995"/>
                <w:tab w:val="left" w:pos="4503"/>
                <w:tab w:val="left" w:pos="8337"/>
              </w:tabs>
              <w:spacing w:after="120"/>
              <w:jc w:val="both"/>
              <w:rPr>
                <w:szCs w:val="24"/>
              </w:rPr>
            </w:pPr>
            <w:r w:rsidRPr="00EE1A30">
              <w:rPr>
                <w:szCs w:val="24"/>
              </w:rPr>
              <w:t>‘LW’ = Lake water body.</w:t>
            </w:r>
          </w:p>
          <w:p w14:paraId="7748BF02" w14:textId="77777777" w:rsidR="004528F8" w:rsidRPr="00EE1A30" w:rsidRDefault="004528F8" w:rsidP="000840F3">
            <w:pPr>
              <w:tabs>
                <w:tab w:val="left" w:pos="1643"/>
                <w:tab w:val="left" w:pos="1995"/>
                <w:tab w:val="left" w:pos="4503"/>
                <w:tab w:val="left" w:pos="8337"/>
              </w:tabs>
              <w:spacing w:after="120"/>
              <w:jc w:val="both"/>
              <w:rPr>
                <w:szCs w:val="24"/>
              </w:rPr>
            </w:pPr>
            <w:r w:rsidRPr="00EE1A30">
              <w:rPr>
                <w:szCs w:val="24"/>
              </w:rPr>
              <w:t>‘TW’ = Transitional water body.</w:t>
            </w:r>
          </w:p>
          <w:p w14:paraId="3CD4A703" w14:textId="77777777" w:rsidR="005064C8" w:rsidRPr="00AB04B6" w:rsidRDefault="004528F8" w:rsidP="000840F3">
            <w:pPr>
              <w:tabs>
                <w:tab w:val="left" w:pos="1643"/>
                <w:tab w:val="left" w:pos="1995"/>
                <w:tab w:val="left" w:pos="4503"/>
                <w:tab w:val="left" w:pos="8337"/>
              </w:tabs>
              <w:spacing w:after="120"/>
              <w:jc w:val="both"/>
              <w:rPr>
                <w:szCs w:val="24"/>
              </w:rPr>
            </w:pPr>
            <w:r w:rsidRPr="00EE1A30">
              <w:rPr>
                <w:szCs w:val="24"/>
              </w:rPr>
              <w:t>‘CW’ = Coastal water body.</w:t>
            </w:r>
          </w:p>
        </w:tc>
      </w:tr>
      <w:tr w:rsidR="00BF3CE8" w:rsidRPr="00EE1A30" w14:paraId="7EFB7F4F" w14:textId="77777777" w:rsidTr="006F461F">
        <w:tc>
          <w:tcPr>
            <w:tcW w:w="9842" w:type="dxa"/>
            <w:shd w:val="clear" w:color="auto" w:fill="auto"/>
          </w:tcPr>
          <w:p w14:paraId="448C2BC1" w14:textId="77777777" w:rsidR="006C2522" w:rsidRDefault="00BF3CE8"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AB04B6">
              <w:t>swTypeSpecificReferenceConditionsForBQEs</w:t>
            </w:r>
          </w:p>
          <w:p w14:paraId="5077531E" w14:textId="77777777" w:rsidR="00BF3CE8" w:rsidRPr="00EE1A30" w:rsidRDefault="006B17DF" w:rsidP="000840F3">
            <w:pPr>
              <w:spacing w:after="120"/>
              <w:jc w:val="both"/>
              <w:rPr>
                <w:szCs w:val="24"/>
              </w:rPr>
            </w:pPr>
            <w:r>
              <w:rPr>
                <w:b/>
                <w:szCs w:val="24"/>
              </w:rPr>
              <w:t xml:space="preserve">Field type / facets: </w:t>
            </w:r>
            <w:r w:rsidR="00AB04B6">
              <w:t>AllSomeNone_Enum</w:t>
            </w:r>
            <w:r w:rsidR="00A05A11">
              <w:rPr>
                <w:szCs w:val="24"/>
              </w:rPr>
              <w:t>:</w:t>
            </w:r>
            <w:r w:rsidR="00AB04B6">
              <w:rPr>
                <w:szCs w:val="24"/>
              </w:rPr>
              <w:t xml:space="preserve"> All, Some, None</w:t>
            </w:r>
          </w:p>
          <w:p w14:paraId="0CBC9518" w14:textId="77777777" w:rsidR="00A05A11" w:rsidRPr="00EE1A30" w:rsidRDefault="006F25ED" w:rsidP="000840F3">
            <w:pPr>
              <w:spacing w:after="120"/>
              <w:jc w:val="both"/>
              <w:rPr>
                <w:szCs w:val="24"/>
              </w:rPr>
            </w:pPr>
            <w:r w:rsidRPr="006F25ED">
              <w:rPr>
                <w:b/>
                <w:szCs w:val="24"/>
              </w:rPr>
              <w:t>Properties:</w:t>
            </w:r>
            <w:r w:rsidR="00734BFC">
              <w:rPr>
                <w:b/>
                <w:szCs w:val="24"/>
              </w:rPr>
              <w:t xml:space="preserve"> </w:t>
            </w:r>
            <w:r w:rsidR="00A05A11" w:rsidRPr="00A05A11">
              <w:rPr>
                <w:szCs w:val="24"/>
              </w:rPr>
              <w:t>maxOccurs =1</w:t>
            </w:r>
            <w:r w:rsidR="00734BFC">
              <w:rPr>
                <w:szCs w:val="24"/>
              </w:rPr>
              <w:t xml:space="preserve"> </w:t>
            </w:r>
            <w:r w:rsidR="00A05A11" w:rsidRPr="00A05A11">
              <w:rPr>
                <w:szCs w:val="24"/>
              </w:rPr>
              <w:t>minOccurs = 1</w:t>
            </w:r>
          </w:p>
          <w:p w14:paraId="39B0827A" w14:textId="77777777" w:rsidR="00AB04B6" w:rsidRDefault="00BF3CE8" w:rsidP="000840F3">
            <w:pPr>
              <w:spacing w:after="120"/>
              <w:jc w:val="both"/>
              <w:rPr>
                <w:szCs w:val="24"/>
              </w:rPr>
            </w:pPr>
            <w:r w:rsidRPr="00EE1A30">
              <w:rPr>
                <w:b/>
                <w:szCs w:val="24"/>
              </w:rPr>
              <w:t>Guidance</w:t>
            </w:r>
            <w:r w:rsidR="00443742" w:rsidRPr="00EE1A30">
              <w:rPr>
                <w:b/>
                <w:szCs w:val="24"/>
              </w:rPr>
              <w:t xml:space="preserve"> on completion of schema element</w:t>
            </w:r>
            <w:r w:rsidRPr="00EE1A30">
              <w:rPr>
                <w:szCs w:val="24"/>
              </w:rPr>
              <w:t xml:space="preserve">: Required. </w:t>
            </w:r>
            <w:r w:rsidR="002F6BFF" w:rsidRPr="00EE1A30">
              <w:rPr>
                <w:szCs w:val="24"/>
              </w:rPr>
              <w:t xml:space="preserve">Indicate whether </w:t>
            </w:r>
            <w:r w:rsidRPr="00EE1A30">
              <w:rPr>
                <w:szCs w:val="24"/>
              </w:rPr>
              <w:t xml:space="preserve">type-specific reference conditions </w:t>
            </w:r>
            <w:r w:rsidR="002F6BFF" w:rsidRPr="00EE1A30">
              <w:rPr>
                <w:szCs w:val="24"/>
              </w:rPr>
              <w:t xml:space="preserve">have </w:t>
            </w:r>
            <w:r w:rsidRPr="00EE1A30">
              <w:rPr>
                <w:szCs w:val="24"/>
              </w:rPr>
              <w:t>been established for this surface water type for all relevant BQEs</w:t>
            </w:r>
            <w:r w:rsidR="00AB04B6">
              <w:rPr>
                <w:szCs w:val="24"/>
              </w:rPr>
              <w:t>:</w:t>
            </w:r>
          </w:p>
          <w:p w14:paraId="438A441C" w14:textId="77777777" w:rsidR="00AB04B6" w:rsidRPr="00EE1A30" w:rsidRDefault="00F461E7" w:rsidP="000840F3">
            <w:pPr>
              <w:spacing w:after="120"/>
              <w:jc w:val="both"/>
              <w:rPr>
                <w:szCs w:val="24"/>
              </w:rPr>
            </w:pPr>
            <w:r>
              <w:rPr>
                <w:szCs w:val="24"/>
              </w:rPr>
              <w:t xml:space="preserve">‘All’: </w:t>
            </w:r>
            <w:r w:rsidR="00AB04B6" w:rsidRPr="00EE1A30">
              <w:rPr>
                <w:szCs w:val="24"/>
              </w:rPr>
              <w:t>Yes, reference conditions have been set for this type for all relevant BQEs</w:t>
            </w:r>
          </w:p>
          <w:p w14:paraId="2A63AC15" w14:textId="77777777" w:rsidR="00AB04B6" w:rsidRPr="00EE1A30" w:rsidRDefault="00F461E7" w:rsidP="000840F3">
            <w:pPr>
              <w:spacing w:after="120"/>
              <w:jc w:val="both"/>
              <w:rPr>
                <w:szCs w:val="24"/>
              </w:rPr>
            </w:pPr>
            <w:r>
              <w:rPr>
                <w:szCs w:val="24"/>
              </w:rPr>
              <w:t xml:space="preserve">‘Some’: </w:t>
            </w:r>
            <w:r w:rsidR="00AB04B6" w:rsidRPr="00EE1A30">
              <w:rPr>
                <w:szCs w:val="24"/>
              </w:rPr>
              <w:t>Partly, reference conditions have been set for this type for some BQEs</w:t>
            </w:r>
          </w:p>
          <w:p w14:paraId="4CCD6729" w14:textId="77777777" w:rsidR="00BF3CE8" w:rsidRPr="00EE1A30" w:rsidRDefault="00F461E7" w:rsidP="000840F3">
            <w:pPr>
              <w:spacing w:after="120"/>
              <w:jc w:val="both"/>
              <w:rPr>
                <w:b/>
                <w:szCs w:val="24"/>
              </w:rPr>
            </w:pPr>
            <w:r>
              <w:rPr>
                <w:szCs w:val="24"/>
              </w:rPr>
              <w:lastRenderedPageBreak/>
              <w:t xml:space="preserve">‘None’: </w:t>
            </w:r>
            <w:r w:rsidR="00AB04B6" w:rsidRPr="00EE1A30">
              <w:rPr>
                <w:szCs w:val="24"/>
              </w:rPr>
              <w:t>No, reference conditions have not been set for this type for any BQEs</w:t>
            </w:r>
            <w:r w:rsidR="002F6BFF" w:rsidRPr="00EE1A30">
              <w:rPr>
                <w:szCs w:val="24"/>
              </w:rPr>
              <w:t xml:space="preserve"> </w:t>
            </w:r>
          </w:p>
        </w:tc>
      </w:tr>
      <w:tr w:rsidR="00BF3CE8" w:rsidRPr="00EE1A30" w14:paraId="5A3D696F" w14:textId="77777777" w:rsidTr="006F461F">
        <w:tc>
          <w:tcPr>
            <w:tcW w:w="9842" w:type="dxa"/>
            <w:shd w:val="clear" w:color="auto" w:fill="auto"/>
          </w:tcPr>
          <w:p w14:paraId="114FFDBA" w14:textId="77777777" w:rsidR="006C2522" w:rsidRDefault="00BF3CE8"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AB04B6">
              <w:t>swTypeSpecificReferenceConditionsForHyMoQEs</w:t>
            </w:r>
          </w:p>
          <w:p w14:paraId="44C57DFF" w14:textId="77777777" w:rsidR="00BF3CE8" w:rsidRPr="00EE1A30" w:rsidRDefault="006B17DF" w:rsidP="000840F3">
            <w:pPr>
              <w:spacing w:after="120"/>
              <w:jc w:val="both"/>
              <w:rPr>
                <w:szCs w:val="24"/>
              </w:rPr>
            </w:pPr>
            <w:r>
              <w:rPr>
                <w:b/>
                <w:szCs w:val="24"/>
              </w:rPr>
              <w:t>Field type / facets:</w:t>
            </w:r>
            <w:r w:rsidR="00F461E7">
              <w:t xml:space="preserve"> AllSomeNone_Enum</w:t>
            </w:r>
            <w:r w:rsidR="00F461E7">
              <w:rPr>
                <w:szCs w:val="24"/>
              </w:rPr>
              <w:t>: All, Some, None</w:t>
            </w:r>
          </w:p>
          <w:p w14:paraId="677F66AB" w14:textId="77777777" w:rsidR="002A7E64" w:rsidRPr="00EE1A30" w:rsidRDefault="006F25ED" w:rsidP="000840F3">
            <w:pPr>
              <w:spacing w:after="120"/>
              <w:jc w:val="both"/>
              <w:rPr>
                <w:szCs w:val="24"/>
              </w:rPr>
            </w:pPr>
            <w:r w:rsidRPr="006F25ED">
              <w:rPr>
                <w:b/>
                <w:szCs w:val="24"/>
              </w:rPr>
              <w:t>Properties:</w:t>
            </w:r>
            <w:r w:rsidR="00734BFC">
              <w:rPr>
                <w:b/>
                <w:szCs w:val="24"/>
              </w:rPr>
              <w:t xml:space="preserve"> </w:t>
            </w:r>
            <w:r w:rsidR="002A7E64" w:rsidRPr="002A7E64">
              <w:rPr>
                <w:szCs w:val="24"/>
              </w:rPr>
              <w:t>maxOccurs =1</w:t>
            </w:r>
            <w:r w:rsidR="00734BFC">
              <w:rPr>
                <w:szCs w:val="24"/>
              </w:rPr>
              <w:t xml:space="preserve"> </w:t>
            </w:r>
            <w:r w:rsidR="002A7E64" w:rsidRPr="002A7E64">
              <w:rPr>
                <w:szCs w:val="24"/>
              </w:rPr>
              <w:t>minOccurs = 1</w:t>
            </w:r>
          </w:p>
          <w:p w14:paraId="1D928F75" w14:textId="77777777" w:rsidR="00BF3CE8" w:rsidRDefault="00BF3CE8" w:rsidP="000840F3">
            <w:pPr>
              <w:spacing w:after="120"/>
              <w:jc w:val="both"/>
            </w:pPr>
            <w:r w:rsidRPr="00EE1A30">
              <w:rPr>
                <w:b/>
                <w:szCs w:val="24"/>
              </w:rPr>
              <w:t>Guidance</w:t>
            </w:r>
            <w:r w:rsidR="00443742" w:rsidRPr="00EE1A30">
              <w:rPr>
                <w:b/>
                <w:szCs w:val="24"/>
              </w:rPr>
              <w:t xml:space="preserve"> on completion of schema element</w:t>
            </w:r>
            <w:r w:rsidRPr="00EE1A30">
              <w:rPr>
                <w:szCs w:val="24"/>
              </w:rPr>
              <w:t xml:space="preserve">: Required. </w:t>
            </w:r>
            <w:r w:rsidR="002F6BFF" w:rsidRPr="00EE1A30">
              <w:rPr>
                <w:szCs w:val="24"/>
              </w:rPr>
              <w:t xml:space="preserve">Indicate whether </w:t>
            </w:r>
            <w:r w:rsidRPr="00EE1A30">
              <w:rPr>
                <w:szCs w:val="24"/>
              </w:rPr>
              <w:t xml:space="preserve">type-specific reference conditions </w:t>
            </w:r>
            <w:r w:rsidR="002F6BFF" w:rsidRPr="00EE1A30">
              <w:rPr>
                <w:szCs w:val="24"/>
              </w:rPr>
              <w:t xml:space="preserve">have </w:t>
            </w:r>
            <w:r w:rsidRPr="00EE1A30">
              <w:rPr>
                <w:szCs w:val="24"/>
              </w:rPr>
              <w:t>been established for this surface water type for all relevant hydromorphological QEs</w:t>
            </w:r>
            <w:r w:rsidR="002F6BFF" w:rsidRPr="00EE1A30">
              <w:rPr>
                <w:szCs w:val="24"/>
              </w:rPr>
              <w:t>.</w:t>
            </w:r>
            <w:r w:rsidR="002A7E64">
              <w:t xml:space="preserve"> </w:t>
            </w:r>
          </w:p>
          <w:p w14:paraId="1A962D1C" w14:textId="77777777" w:rsidR="00F461E7" w:rsidRPr="00EE1A30" w:rsidRDefault="00F461E7" w:rsidP="000840F3">
            <w:pPr>
              <w:spacing w:after="120"/>
              <w:jc w:val="both"/>
              <w:rPr>
                <w:szCs w:val="24"/>
              </w:rPr>
            </w:pPr>
            <w:r>
              <w:rPr>
                <w:szCs w:val="24"/>
              </w:rPr>
              <w:t xml:space="preserve">‘All’: </w:t>
            </w:r>
            <w:r w:rsidRPr="00EE1A30">
              <w:rPr>
                <w:szCs w:val="24"/>
              </w:rPr>
              <w:t>Yes, reference conditions have been set for this type for all relevant hydromorphological QEs</w:t>
            </w:r>
          </w:p>
          <w:p w14:paraId="0E4D4818" w14:textId="77777777" w:rsidR="00F461E7" w:rsidRPr="00EE1A30" w:rsidRDefault="00F461E7" w:rsidP="000840F3">
            <w:pPr>
              <w:spacing w:after="120"/>
              <w:jc w:val="both"/>
              <w:rPr>
                <w:szCs w:val="24"/>
              </w:rPr>
            </w:pPr>
            <w:r>
              <w:rPr>
                <w:szCs w:val="24"/>
              </w:rPr>
              <w:t xml:space="preserve">‘Some’: </w:t>
            </w:r>
            <w:r w:rsidRPr="00EE1A30">
              <w:rPr>
                <w:szCs w:val="24"/>
              </w:rPr>
              <w:t>Partly, reference conditions have been set for this type for some hydromorphological QEs</w:t>
            </w:r>
          </w:p>
          <w:p w14:paraId="45D367AE" w14:textId="77777777" w:rsidR="00F461E7" w:rsidRPr="00AB04B6" w:rsidRDefault="00F461E7" w:rsidP="000840F3">
            <w:pPr>
              <w:spacing w:after="120"/>
              <w:jc w:val="both"/>
              <w:rPr>
                <w:szCs w:val="24"/>
              </w:rPr>
            </w:pPr>
            <w:r>
              <w:rPr>
                <w:szCs w:val="24"/>
              </w:rPr>
              <w:t xml:space="preserve">‘None’: </w:t>
            </w:r>
            <w:r w:rsidRPr="00EE1A30">
              <w:rPr>
                <w:szCs w:val="24"/>
              </w:rPr>
              <w:t>No, reference conditions have not been set for this type for any hydromorphological QEs</w:t>
            </w:r>
          </w:p>
        </w:tc>
      </w:tr>
      <w:tr w:rsidR="00BF3CE8" w:rsidRPr="00EE1A30" w14:paraId="2AC01527" w14:textId="77777777" w:rsidTr="006F461F">
        <w:tc>
          <w:tcPr>
            <w:tcW w:w="9842" w:type="dxa"/>
            <w:shd w:val="clear" w:color="auto" w:fill="auto"/>
          </w:tcPr>
          <w:p w14:paraId="01029E65" w14:textId="77777777" w:rsidR="00BF3CE8"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AB04B6">
              <w:t>swTypeSpecificReferenceConditionsForPhysChemQEs</w:t>
            </w:r>
          </w:p>
          <w:p w14:paraId="5C833EB7" w14:textId="77777777" w:rsidR="00BF3CE8" w:rsidRPr="00587683" w:rsidRDefault="006B17DF" w:rsidP="000840F3">
            <w:pPr>
              <w:spacing w:after="120"/>
              <w:jc w:val="both"/>
              <w:rPr>
                <w:szCs w:val="24"/>
              </w:rPr>
            </w:pPr>
            <w:r>
              <w:rPr>
                <w:b/>
                <w:szCs w:val="24"/>
              </w:rPr>
              <w:t xml:space="preserve">Field type / facets: </w:t>
            </w:r>
            <w:r w:rsidR="00F461E7">
              <w:t xml:space="preserve"> AllSomeNone_Enum</w:t>
            </w:r>
            <w:r w:rsidR="00F461E7">
              <w:rPr>
                <w:szCs w:val="24"/>
              </w:rPr>
              <w:t>: All, Some, None</w:t>
            </w:r>
          </w:p>
          <w:p w14:paraId="3209CAE6" w14:textId="77777777" w:rsidR="00BB2618" w:rsidRPr="00EE1A30" w:rsidRDefault="006F25ED" w:rsidP="000840F3">
            <w:pPr>
              <w:spacing w:after="120"/>
              <w:jc w:val="both"/>
              <w:rPr>
                <w:szCs w:val="24"/>
              </w:rPr>
            </w:pPr>
            <w:r w:rsidRPr="006F25ED">
              <w:rPr>
                <w:b/>
                <w:szCs w:val="24"/>
              </w:rPr>
              <w:t>Properties:</w:t>
            </w:r>
            <w:r w:rsidR="00734BFC">
              <w:rPr>
                <w:b/>
                <w:szCs w:val="24"/>
              </w:rPr>
              <w:t xml:space="preserve"> </w:t>
            </w:r>
            <w:r w:rsidR="00BB2618" w:rsidRPr="00BB2618">
              <w:rPr>
                <w:szCs w:val="24"/>
              </w:rPr>
              <w:t>maxOccurs =1</w:t>
            </w:r>
            <w:r w:rsidR="00734BFC">
              <w:rPr>
                <w:szCs w:val="24"/>
              </w:rPr>
              <w:t xml:space="preserve"> </w:t>
            </w:r>
            <w:r w:rsidR="00BB2618" w:rsidRPr="00BB2618">
              <w:rPr>
                <w:szCs w:val="24"/>
              </w:rPr>
              <w:t>minOccurs = 1</w:t>
            </w:r>
          </w:p>
          <w:p w14:paraId="3CB9A562" w14:textId="77777777" w:rsidR="00F461E7" w:rsidRDefault="00BF3CE8" w:rsidP="000840F3">
            <w:pPr>
              <w:spacing w:after="120"/>
              <w:jc w:val="both"/>
              <w:rPr>
                <w:szCs w:val="24"/>
              </w:rPr>
            </w:pPr>
            <w:r w:rsidRPr="00EE1A30">
              <w:rPr>
                <w:b/>
                <w:szCs w:val="24"/>
              </w:rPr>
              <w:t>Guidance</w:t>
            </w:r>
            <w:r w:rsidR="00443742" w:rsidRPr="00EE1A30">
              <w:rPr>
                <w:b/>
                <w:szCs w:val="24"/>
              </w:rPr>
              <w:t xml:space="preserve"> on completion of schema element</w:t>
            </w:r>
            <w:r w:rsidRPr="00EE1A30">
              <w:rPr>
                <w:szCs w:val="24"/>
              </w:rPr>
              <w:t xml:space="preserve">: Required. </w:t>
            </w:r>
            <w:r w:rsidR="002F6BFF" w:rsidRPr="00EE1A30">
              <w:rPr>
                <w:szCs w:val="24"/>
              </w:rPr>
              <w:t xml:space="preserve">Indicate whether </w:t>
            </w:r>
            <w:r w:rsidRPr="00EE1A30">
              <w:rPr>
                <w:szCs w:val="24"/>
              </w:rPr>
              <w:t xml:space="preserve">type-specific reference conditions </w:t>
            </w:r>
            <w:r w:rsidR="002F6BFF" w:rsidRPr="00EE1A30">
              <w:rPr>
                <w:szCs w:val="24"/>
              </w:rPr>
              <w:t xml:space="preserve">have </w:t>
            </w:r>
            <w:r w:rsidRPr="00EE1A30">
              <w:rPr>
                <w:szCs w:val="24"/>
              </w:rPr>
              <w:t>been established for this surface water type for all relevant physico-chemical QEs</w:t>
            </w:r>
            <w:r w:rsidR="00F461E7">
              <w:rPr>
                <w:szCs w:val="24"/>
              </w:rPr>
              <w:t>:</w:t>
            </w:r>
          </w:p>
          <w:p w14:paraId="390A738C" w14:textId="77777777" w:rsidR="00F461E7" w:rsidRPr="00EE1A30" w:rsidRDefault="00F461E7" w:rsidP="000840F3">
            <w:pPr>
              <w:spacing w:after="120"/>
              <w:jc w:val="both"/>
              <w:rPr>
                <w:szCs w:val="24"/>
              </w:rPr>
            </w:pPr>
            <w:r>
              <w:rPr>
                <w:szCs w:val="24"/>
              </w:rPr>
              <w:t xml:space="preserve">‘All’: </w:t>
            </w:r>
            <w:r w:rsidRPr="00EE1A30">
              <w:rPr>
                <w:szCs w:val="24"/>
              </w:rPr>
              <w:t>Yes, reference conditions have been set for this type for all relevant physico-chemical QEs</w:t>
            </w:r>
          </w:p>
          <w:p w14:paraId="60FF9E9E" w14:textId="77777777" w:rsidR="00F461E7" w:rsidRPr="00EE1A30" w:rsidRDefault="00F461E7" w:rsidP="000840F3">
            <w:pPr>
              <w:spacing w:after="120"/>
              <w:jc w:val="both"/>
              <w:rPr>
                <w:szCs w:val="24"/>
              </w:rPr>
            </w:pPr>
            <w:r>
              <w:rPr>
                <w:szCs w:val="24"/>
              </w:rPr>
              <w:t xml:space="preserve">‘Some’: </w:t>
            </w:r>
            <w:r w:rsidRPr="00EE1A30">
              <w:rPr>
                <w:szCs w:val="24"/>
              </w:rPr>
              <w:t>Partly, reference conditions have been set for this type for some physico-chemical QEs</w:t>
            </w:r>
          </w:p>
          <w:p w14:paraId="49750EA8" w14:textId="77777777" w:rsidR="00BF3CE8" w:rsidRPr="00F461E7" w:rsidRDefault="00F461E7" w:rsidP="000840F3">
            <w:pPr>
              <w:spacing w:after="120"/>
              <w:jc w:val="both"/>
              <w:rPr>
                <w:szCs w:val="24"/>
              </w:rPr>
            </w:pPr>
            <w:r>
              <w:rPr>
                <w:szCs w:val="24"/>
              </w:rPr>
              <w:t xml:space="preserve">‘None’: </w:t>
            </w:r>
            <w:r w:rsidRPr="00EE1A30">
              <w:rPr>
                <w:szCs w:val="24"/>
              </w:rPr>
              <w:t>No, reference conditions have not been set for this type for any physico-chemical QEs</w:t>
            </w:r>
          </w:p>
        </w:tc>
      </w:tr>
    </w:tbl>
    <w:p w14:paraId="25F85602" w14:textId="77777777" w:rsidR="006F461F" w:rsidRPr="00EE1A30" w:rsidRDefault="006F461F" w:rsidP="000840F3">
      <w:pPr>
        <w:jc w:val="both"/>
      </w:pPr>
    </w:p>
    <w:p w14:paraId="4308403A" w14:textId="77777777" w:rsidR="00F144F2" w:rsidRPr="00EE1A30" w:rsidRDefault="00F461E7" w:rsidP="000840F3">
      <w:pPr>
        <w:jc w:val="both"/>
      </w:pPr>
      <w:r>
        <w:t>The following class is used to r</w:t>
      </w:r>
      <w:r w:rsidR="00F144F2" w:rsidRPr="00EE1A30">
        <w:t>eport information on methodologies: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443742" w:rsidRPr="00EE1A30" w14:paraId="1B72F2C1" w14:textId="77777777" w:rsidTr="007338AC">
        <w:tc>
          <w:tcPr>
            <w:tcW w:w="9889" w:type="dxa"/>
            <w:shd w:val="clear" w:color="auto" w:fill="auto"/>
          </w:tcPr>
          <w:p w14:paraId="2E94BF12" w14:textId="77777777" w:rsidR="00443742" w:rsidRPr="00EE1A30" w:rsidRDefault="00443742" w:rsidP="000840F3">
            <w:pPr>
              <w:spacing w:after="120"/>
              <w:jc w:val="both"/>
              <w:rPr>
                <w:b/>
                <w:szCs w:val="24"/>
              </w:rPr>
            </w:pPr>
            <w:r w:rsidRPr="00EE1A30">
              <w:rPr>
                <w:b/>
                <w:szCs w:val="24"/>
              </w:rPr>
              <w:t>Schema: SWMET</w:t>
            </w:r>
            <w:r w:rsidR="00C63F32">
              <w:rPr>
                <w:b/>
                <w:szCs w:val="24"/>
              </w:rPr>
              <w:t xml:space="preserve"> (continued)</w:t>
            </w:r>
          </w:p>
        </w:tc>
      </w:tr>
      <w:tr w:rsidR="004279C9" w:rsidRPr="00EE1A30" w14:paraId="17CCC99F" w14:textId="77777777" w:rsidTr="007338AC">
        <w:tc>
          <w:tcPr>
            <w:tcW w:w="9889" w:type="dxa"/>
            <w:shd w:val="clear" w:color="auto" w:fill="auto"/>
          </w:tcPr>
          <w:p w14:paraId="23D78818" w14:textId="77777777" w:rsidR="004279C9" w:rsidRPr="00F461E7" w:rsidRDefault="00E5475F" w:rsidP="000840F3">
            <w:pPr>
              <w:spacing w:after="120"/>
              <w:jc w:val="both"/>
              <w:rPr>
                <w:b/>
                <w:i/>
                <w:szCs w:val="24"/>
              </w:rPr>
            </w:pPr>
            <w:r w:rsidRPr="00E5475F">
              <w:rPr>
                <w:b/>
                <w:i/>
                <w:szCs w:val="24"/>
              </w:rPr>
              <w:t>Class SWMethodologies</w:t>
            </w:r>
          </w:p>
          <w:p w14:paraId="1E8CBA1E" w14:textId="77777777" w:rsidR="00F461E7" w:rsidRPr="00F461E7" w:rsidRDefault="00E5475F" w:rsidP="000840F3">
            <w:pPr>
              <w:spacing w:after="120"/>
              <w:jc w:val="both"/>
              <w:rPr>
                <w:i/>
                <w:szCs w:val="24"/>
              </w:rPr>
            </w:pPr>
            <w:r w:rsidRPr="00E5475F">
              <w:rPr>
                <w:b/>
                <w:i/>
                <w:szCs w:val="24"/>
              </w:rPr>
              <w:t>Properties:</w:t>
            </w:r>
            <w:r w:rsidRPr="00E5475F">
              <w:rPr>
                <w:i/>
                <w:szCs w:val="24"/>
              </w:rPr>
              <w:t xml:space="preserve"> maxOccurs = 1 minOccurs = 1</w:t>
            </w:r>
          </w:p>
        </w:tc>
      </w:tr>
      <w:tr w:rsidR="005064C8" w:rsidRPr="00EE1A30" w14:paraId="6B5A8D54" w14:textId="77777777" w:rsidTr="007338AC">
        <w:tc>
          <w:tcPr>
            <w:tcW w:w="9889" w:type="dxa"/>
            <w:shd w:val="clear" w:color="auto" w:fill="auto"/>
          </w:tcPr>
          <w:p w14:paraId="265F9F7F" w14:textId="77777777" w:rsidR="005064C8"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D66C94" w:rsidRPr="00D66C94">
              <w:rPr>
                <w:szCs w:val="24"/>
              </w:rPr>
              <w:t>typologyMethodologyReference</w:t>
            </w:r>
          </w:p>
          <w:p w14:paraId="3D769099" w14:textId="77777777" w:rsidR="005064C8" w:rsidRDefault="006B17DF" w:rsidP="000840F3">
            <w:pPr>
              <w:spacing w:after="120"/>
              <w:jc w:val="both"/>
              <w:rPr>
                <w:szCs w:val="24"/>
              </w:rPr>
            </w:pPr>
            <w:r>
              <w:rPr>
                <w:b/>
                <w:szCs w:val="24"/>
              </w:rPr>
              <w:t xml:space="preserve">Field type / facets: </w:t>
            </w:r>
            <w:r w:rsidR="00B72137">
              <w:rPr>
                <w:szCs w:val="24"/>
              </w:rPr>
              <w:t>ReferenceType</w:t>
            </w:r>
            <w:r w:rsidR="00F461E7">
              <w:rPr>
                <w:szCs w:val="24"/>
              </w:rPr>
              <w:t xml:space="preserve"> (</w:t>
            </w:r>
            <w:r w:rsidR="00F06DE9" w:rsidRPr="00587683">
              <w:rPr>
                <w:szCs w:val="24"/>
              </w:rPr>
              <w:t xml:space="preserve">see </w:t>
            </w:r>
            <w:r w:rsidR="00E2549A" w:rsidRPr="00587683">
              <w:rPr>
                <w:szCs w:val="24"/>
              </w:rPr>
              <w:t>Annex 9</w:t>
            </w:r>
            <w:r w:rsidR="00F461E7">
              <w:rPr>
                <w:szCs w:val="24"/>
              </w:rPr>
              <w:t>)</w:t>
            </w:r>
          </w:p>
          <w:p w14:paraId="0895FFAC" w14:textId="77777777" w:rsidR="00D66C94" w:rsidRPr="00587683" w:rsidRDefault="006F25ED" w:rsidP="000840F3">
            <w:pPr>
              <w:spacing w:after="120"/>
              <w:jc w:val="both"/>
              <w:rPr>
                <w:szCs w:val="24"/>
              </w:rPr>
            </w:pPr>
            <w:r w:rsidRPr="006F25ED">
              <w:rPr>
                <w:b/>
                <w:szCs w:val="24"/>
              </w:rPr>
              <w:t>Properties:</w:t>
            </w:r>
            <w:r w:rsidR="00734BFC">
              <w:rPr>
                <w:b/>
                <w:szCs w:val="24"/>
              </w:rPr>
              <w:t xml:space="preserve"> </w:t>
            </w:r>
            <w:r w:rsidR="00D66C94" w:rsidRPr="00D66C94">
              <w:rPr>
                <w:szCs w:val="24"/>
              </w:rPr>
              <w:t>maxOccurs =unbounded</w:t>
            </w:r>
            <w:r w:rsidR="00734BFC">
              <w:rPr>
                <w:szCs w:val="24"/>
              </w:rPr>
              <w:t xml:space="preserve"> </w:t>
            </w:r>
            <w:r w:rsidR="00D66C94" w:rsidRPr="00D66C94">
              <w:rPr>
                <w:szCs w:val="24"/>
              </w:rPr>
              <w:t>minOccurs = 1</w:t>
            </w:r>
          </w:p>
          <w:p w14:paraId="7D7E24E6" w14:textId="77777777" w:rsidR="005064C8" w:rsidRPr="00EE1A30" w:rsidRDefault="005064C8" w:rsidP="000840F3">
            <w:pPr>
              <w:spacing w:after="120"/>
              <w:jc w:val="both"/>
              <w:rPr>
                <w:b/>
                <w:szCs w:val="24"/>
              </w:rPr>
            </w:pPr>
            <w:r w:rsidRPr="00EE1A30">
              <w:rPr>
                <w:b/>
                <w:szCs w:val="24"/>
              </w:rPr>
              <w:t>Guidance</w:t>
            </w:r>
            <w:r w:rsidR="00443742" w:rsidRPr="00EE1A30">
              <w:rPr>
                <w:b/>
                <w:szCs w:val="24"/>
              </w:rPr>
              <w:t xml:space="preserve"> on completion of schema element</w:t>
            </w:r>
            <w:r w:rsidRPr="00EE1A30">
              <w:rPr>
                <w:szCs w:val="24"/>
              </w:rPr>
              <w:t xml:space="preserve">: </w:t>
            </w:r>
            <w:r w:rsidR="00BF3CE8" w:rsidRPr="00EE1A30">
              <w:rPr>
                <w:szCs w:val="24"/>
              </w:rPr>
              <w:t>Required.</w:t>
            </w:r>
            <w:r w:rsidR="00440AAB" w:rsidRPr="00EE1A30">
              <w:rPr>
                <w:szCs w:val="24"/>
              </w:rPr>
              <w:t xml:space="preserve"> </w:t>
            </w:r>
            <w:r w:rsidR="00F06DE9" w:rsidRPr="00EE1A30">
              <w:rPr>
                <w:szCs w:val="24"/>
              </w:rPr>
              <w:t xml:space="preserve">Provide references or hyperlinks to the documents and sections where relevant information relating to the typology methodology can be found.  Guidance on what should be included in this document is provided in Section </w:t>
            </w:r>
            <w:r w:rsidR="00FD7F29">
              <w:fldChar w:fldCharType="begin"/>
            </w:r>
            <w:r w:rsidR="00FD7F29">
              <w:instrText xml:space="preserve"> REF _Ref402951153 \r \h  \* MERGEFORMAT </w:instrText>
            </w:r>
            <w:r w:rsidR="00FD7F29">
              <w:fldChar w:fldCharType="separate"/>
            </w:r>
            <w:r w:rsidR="00F66939" w:rsidRPr="00F66939">
              <w:rPr>
                <w:szCs w:val="24"/>
              </w:rPr>
              <w:t>7.2.3.3</w:t>
            </w:r>
            <w:r w:rsidR="00FD7F29">
              <w:fldChar w:fldCharType="end"/>
            </w:r>
            <w:r w:rsidR="00F06DE9" w:rsidRPr="00DD6DEC">
              <w:rPr>
                <w:szCs w:val="24"/>
              </w:rPr>
              <w:t>.</w:t>
            </w:r>
            <w:r w:rsidRPr="00587683">
              <w:rPr>
                <w:szCs w:val="24"/>
              </w:rPr>
              <w:t xml:space="preserve"> </w:t>
            </w:r>
          </w:p>
        </w:tc>
      </w:tr>
      <w:tr w:rsidR="005064C8" w:rsidRPr="00EE1A30" w14:paraId="725D9CD7" w14:textId="77777777" w:rsidTr="007338AC">
        <w:tc>
          <w:tcPr>
            <w:tcW w:w="9889" w:type="dxa"/>
            <w:shd w:val="clear" w:color="auto" w:fill="auto"/>
          </w:tcPr>
          <w:p w14:paraId="0BECC070" w14:textId="77777777" w:rsidR="006C2522" w:rsidRDefault="006F461F"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D66C94" w:rsidRPr="00D66C94">
              <w:rPr>
                <w:szCs w:val="24"/>
              </w:rPr>
              <w:t>smallWBsMethodologyReference</w:t>
            </w:r>
          </w:p>
          <w:p w14:paraId="149F31FA" w14:textId="77777777" w:rsidR="005064C8" w:rsidRDefault="006B17DF" w:rsidP="000840F3">
            <w:pPr>
              <w:spacing w:after="120"/>
              <w:jc w:val="both"/>
              <w:rPr>
                <w:szCs w:val="24"/>
              </w:rPr>
            </w:pPr>
            <w:r>
              <w:rPr>
                <w:b/>
                <w:szCs w:val="24"/>
              </w:rPr>
              <w:t xml:space="preserve">Field type / facets: </w:t>
            </w:r>
            <w:r w:rsidR="00B72137">
              <w:rPr>
                <w:szCs w:val="24"/>
              </w:rPr>
              <w:t>ReferenceType</w:t>
            </w:r>
            <w:r w:rsidR="00F461E7">
              <w:rPr>
                <w:szCs w:val="24"/>
              </w:rPr>
              <w:t xml:space="preserve"> (</w:t>
            </w:r>
            <w:r w:rsidR="00F461E7" w:rsidRPr="00587683">
              <w:rPr>
                <w:szCs w:val="24"/>
              </w:rPr>
              <w:t>see Annex 9</w:t>
            </w:r>
            <w:r w:rsidR="00F461E7">
              <w:rPr>
                <w:szCs w:val="24"/>
              </w:rPr>
              <w:t>)</w:t>
            </w:r>
          </w:p>
          <w:p w14:paraId="3A4CFA85" w14:textId="77777777" w:rsidR="00D66C94" w:rsidRPr="00EE1A30" w:rsidRDefault="006F25ED" w:rsidP="000840F3">
            <w:pPr>
              <w:spacing w:after="120"/>
              <w:jc w:val="both"/>
              <w:rPr>
                <w:szCs w:val="24"/>
              </w:rPr>
            </w:pPr>
            <w:r w:rsidRPr="006F25ED">
              <w:rPr>
                <w:b/>
                <w:szCs w:val="24"/>
              </w:rPr>
              <w:t>Properties:</w:t>
            </w:r>
            <w:r w:rsidR="00734BFC">
              <w:rPr>
                <w:b/>
                <w:szCs w:val="24"/>
              </w:rPr>
              <w:t xml:space="preserve"> </w:t>
            </w:r>
            <w:r w:rsidR="00D66C94" w:rsidRPr="00D66C94">
              <w:rPr>
                <w:szCs w:val="24"/>
              </w:rPr>
              <w:t>maxOccurs =unbounded</w:t>
            </w:r>
            <w:r w:rsidR="00734BFC">
              <w:rPr>
                <w:szCs w:val="24"/>
              </w:rPr>
              <w:t xml:space="preserve"> </w:t>
            </w:r>
            <w:r w:rsidR="00D66C94" w:rsidRPr="00D66C94">
              <w:rPr>
                <w:szCs w:val="24"/>
              </w:rPr>
              <w:t>minOccurs = 1</w:t>
            </w:r>
          </w:p>
          <w:p w14:paraId="36338AB9" w14:textId="77777777" w:rsidR="005064C8" w:rsidRPr="00EE1A30" w:rsidRDefault="005064C8" w:rsidP="000840F3">
            <w:pPr>
              <w:spacing w:after="120"/>
              <w:jc w:val="both"/>
              <w:rPr>
                <w:b/>
                <w:szCs w:val="24"/>
              </w:rPr>
            </w:pPr>
            <w:r w:rsidRPr="00EE1A30">
              <w:rPr>
                <w:b/>
                <w:szCs w:val="24"/>
              </w:rPr>
              <w:t>Guidance</w:t>
            </w:r>
            <w:r w:rsidR="00443742" w:rsidRPr="00EE1A30">
              <w:rPr>
                <w:b/>
                <w:szCs w:val="24"/>
              </w:rPr>
              <w:t xml:space="preserve"> on completion of schema element</w:t>
            </w:r>
            <w:r w:rsidRPr="00EE1A30">
              <w:rPr>
                <w:szCs w:val="24"/>
              </w:rPr>
              <w:t xml:space="preserve">: </w:t>
            </w:r>
            <w:r w:rsidR="00220B17" w:rsidRPr="00EE1A30">
              <w:rPr>
                <w:szCs w:val="24"/>
              </w:rPr>
              <w:t xml:space="preserve">Required. </w:t>
            </w:r>
            <w:r w:rsidR="00F06DE9" w:rsidRPr="00EE1A30">
              <w:rPr>
                <w:szCs w:val="24"/>
              </w:rPr>
              <w:t xml:space="preserve">Provide references or hyperlinks to the documents and sections where relevant information relating to the methodology for small water bodies can be found.  Guidance on what should be included in this document is provided in Section </w:t>
            </w:r>
            <w:r w:rsidR="00FD7F29">
              <w:lastRenderedPageBreak/>
              <w:fldChar w:fldCharType="begin"/>
            </w:r>
            <w:r w:rsidR="00FD7F29">
              <w:instrText xml:space="preserve"> REF _Ref402951153 \r \h  \* MERGEFORMAT </w:instrText>
            </w:r>
            <w:r w:rsidR="00FD7F29">
              <w:fldChar w:fldCharType="separate"/>
            </w:r>
            <w:r w:rsidR="00F66939" w:rsidRPr="00F66939">
              <w:rPr>
                <w:szCs w:val="24"/>
              </w:rPr>
              <w:t>7.2.3.3</w:t>
            </w:r>
            <w:r w:rsidR="00FD7F29">
              <w:fldChar w:fldCharType="end"/>
            </w:r>
            <w:r w:rsidR="00F06DE9" w:rsidRPr="00DD6DEC">
              <w:rPr>
                <w:szCs w:val="24"/>
              </w:rPr>
              <w:t>.</w:t>
            </w:r>
            <w:r w:rsidR="00D66C94">
              <w:t xml:space="preserve"> </w:t>
            </w:r>
          </w:p>
        </w:tc>
      </w:tr>
      <w:tr w:rsidR="00451DE2" w:rsidRPr="00EE1A30" w14:paraId="2C1DD023" w14:textId="77777777" w:rsidTr="00E82EB0">
        <w:tc>
          <w:tcPr>
            <w:tcW w:w="9889" w:type="dxa"/>
            <w:shd w:val="clear" w:color="auto" w:fill="auto"/>
          </w:tcPr>
          <w:p w14:paraId="0C56E8CF" w14:textId="77777777" w:rsidR="00451DE2" w:rsidRPr="00DD6DEC" w:rsidRDefault="006F25ED" w:rsidP="000840F3">
            <w:pPr>
              <w:spacing w:after="120"/>
              <w:jc w:val="both"/>
              <w:rPr>
                <w:b/>
                <w:szCs w:val="24"/>
              </w:rPr>
            </w:pPr>
            <w:r w:rsidRPr="006F25ED">
              <w:rPr>
                <w:b/>
                <w:szCs w:val="24"/>
              </w:rPr>
              <w:lastRenderedPageBreak/>
              <w:t>Schema element</w:t>
            </w:r>
            <w:r w:rsidRPr="006F25ED">
              <w:rPr>
                <w:szCs w:val="24"/>
              </w:rPr>
              <w:t>:</w:t>
            </w:r>
            <w:r w:rsidRPr="006F25ED">
              <w:rPr>
                <w:b/>
                <w:szCs w:val="24"/>
              </w:rPr>
              <w:t xml:space="preserve"> </w:t>
            </w:r>
            <w:r w:rsidR="00F5667F" w:rsidRPr="00F5667F">
              <w:rPr>
                <w:szCs w:val="24"/>
              </w:rPr>
              <w:t>minimumCatchmentAreaRivers</w:t>
            </w:r>
          </w:p>
          <w:p w14:paraId="7D2DF4AF" w14:textId="77777777" w:rsidR="00451DE2" w:rsidRDefault="006B17DF" w:rsidP="000840F3">
            <w:pPr>
              <w:spacing w:after="120"/>
              <w:jc w:val="both"/>
              <w:rPr>
                <w:szCs w:val="24"/>
              </w:rPr>
            </w:pPr>
            <w:r>
              <w:rPr>
                <w:b/>
                <w:szCs w:val="24"/>
              </w:rPr>
              <w:t xml:space="preserve">Field type / facets: </w:t>
            </w:r>
            <w:r w:rsidR="00531CDC">
              <w:rPr>
                <w:szCs w:val="24"/>
              </w:rPr>
              <w:t>NumberDecimalType</w:t>
            </w:r>
          </w:p>
          <w:p w14:paraId="6710D336" w14:textId="77777777" w:rsidR="00F5667F" w:rsidRPr="00587683" w:rsidRDefault="006F25ED" w:rsidP="000840F3">
            <w:pPr>
              <w:spacing w:after="120"/>
              <w:jc w:val="both"/>
              <w:rPr>
                <w:szCs w:val="24"/>
              </w:rPr>
            </w:pPr>
            <w:r w:rsidRPr="006F25ED">
              <w:rPr>
                <w:b/>
                <w:szCs w:val="24"/>
              </w:rPr>
              <w:t>Properties:</w:t>
            </w:r>
            <w:r w:rsidR="00734BFC">
              <w:rPr>
                <w:b/>
                <w:szCs w:val="24"/>
              </w:rPr>
              <w:t xml:space="preserve"> </w:t>
            </w:r>
            <w:r w:rsidR="00F5667F" w:rsidRPr="00F5667F">
              <w:rPr>
                <w:szCs w:val="24"/>
              </w:rPr>
              <w:t>maxOccurs =1</w:t>
            </w:r>
            <w:r w:rsidR="00734BFC">
              <w:rPr>
                <w:szCs w:val="24"/>
              </w:rPr>
              <w:t xml:space="preserve"> </w:t>
            </w:r>
            <w:r w:rsidR="00F5667F" w:rsidRPr="00F5667F">
              <w:rPr>
                <w:szCs w:val="24"/>
              </w:rPr>
              <w:t>minOccurs = 1</w:t>
            </w:r>
          </w:p>
          <w:p w14:paraId="0B839F34" w14:textId="77777777" w:rsidR="00F5667F" w:rsidRPr="00EE1A30" w:rsidRDefault="00451DE2" w:rsidP="000840F3">
            <w:pPr>
              <w:spacing w:after="120"/>
              <w:jc w:val="both"/>
              <w:rPr>
                <w:szCs w:val="24"/>
              </w:rPr>
            </w:pPr>
            <w:r w:rsidRPr="00EE1A30">
              <w:rPr>
                <w:b/>
                <w:szCs w:val="24"/>
              </w:rPr>
              <w:t>Guidance</w:t>
            </w:r>
            <w:r w:rsidR="00443742" w:rsidRPr="00EE1A30">
              <w:rPr>
                <w:b/>
                <w:szCs w:val="24"/>
              </w:rPr>
              <w:t xml:space="preserve"> on completion of schema element</w:t>
            </w:r>
            <w:r w:rsidRPr="00EE1A30">
              <w:rPr>
                <w:szCs w:val="24"/>
              </w:rPr>
              <w:t xml:space="preserve">: Required. If defined, state the minimum catchment area </w:t>
            </w:r>
            <w:r w:rsidR="002F6BFF" w:rsidRPr="00EE1A30">
              <w:rPr>
                <w:szCs w:val="24"/>
              </w:rPr>
              <w:t xml:space="preserve">in km² </w:t>
            </w:r>
            <w:r w:rsidRPr="00EE1A30">
              <w:rPr>
                <w:szCs w:val="24"/>
              </w:rPr>
              <w:t>for a river to be delineated as a water body in the RBMP. If not defined report -8888.</w:t>
            </w:r>
          </w:p>
          <w:p w14:paraId="537F4689" w14:textId="77777777" w:rsidR="00451DE2" w:rsidRDefault="00451DE2" w:rsidP="000840F3">
            <w:pPr>
              <w:spacing w:after="120"/>
              <w:jc w:val="both"/>
              <w:rPr>
                <w:szCs w:val="24"/>
              </w:rPr>
            </w:pPr>
            <w:r w:rsidRPr="00EE1A30">
              <w:rPr>
                <w:b/>
                <w:szCs w:val="24"/>
              </w:rPr>
              <w:t>Quality check</w:t>
            </w:r>
            <w:r w:rsidR="00443742" w:rsidRPr="00EE1A30">
              <w:rPr>
                <w:b/>
                <w:szCs w:val="24"/>
              </w:rPr>
              <w:t>s</w:t>
            </w:r>
            <w:r w:rsidRPr="00EE1A30">
              <w:rPr>
                <w:szCs w:val="24"/>
              </w:rPr>
              <w:t>:</w:t>
            </w:r>
            <w:r w:rsidR="000E19A1" w:rsidRPr="00EE1A30">
              <w:rPr>
                <w:szCs w:val="24"/>
              </w:rPr>
              <w:t xml:space="preserve"> </w:t>
            </w:r>
          </w:p>
          <w:p w14:paraId="54C1DBE5" w14:textId="77777777" w:rsidR="00F5667F" w:rsidRPr="00EE1A30" w:rsidRDefault="006F25ED" w:rsidP="000840F3">
            <w:pPr>
              <w:spacing w:after="120"/>
              <w:jc w:val="both"/>
              <w:rPr>
                <w:b/>
                <w:szCs w:val="24"/>
              </w:rPr>
            </w:pPr>
            <w:r w:rsidRPr="006F25ED">
              <w:rPr>
                <w:szCs w:val="24"/>
              </w:rPr>
              <w:t>Element check: Report -8888 if a minimum catchment area of rivers has not been defined.</w:t>
            </w:r>
          </w:p>
        </w:tc>
      </w:tr>
      <w:tr w:rsidR="00451DE2" w:rsidRPr="00EE1A30" w14:paraId="616BE678" w14:textId="77777777" w:rsidTr="00E82EB0">
        <w:tc>
          <w:tcPr>
            <w:tcW w:w="9889" w:type="dxa"/>
            <w:shd w:val="clear" w:color="auto" w:fill="auto"/>
          </w:tcPr>
          <w:p w14:paraId="0EC6906E" w14:textId="77777777" w:rsidR="00451DE2"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F5667F" w:rsidRPr="00F5667F">
              <w:rPr>
                <w:szCs w:val="24"/>
              </w:rPr>
              <w:t>minimumSurfaceAreaLakes</w:t>
            </w:r>
          </w:p>
          <w:p w14:paraId="729F8AE6" w14:textId="77777777" w:rsidR="00451DE2" w:rsidRDefault="006B17DF" w:rsidP="000840F3">
            <w:pPr>
              <w:spacing w:after="120"/>
              <w:jc w:val="both"/>
              <w:rPr>
                <w:szCs w:val="24"/>
              </w:rPr>
            </w:pPr>
            <w:r>
              <w:rPr>
                <w:b/>
                <w:szCs w:val="24"/>
              </w:rPr>
              <w:t xml:space="preserve">Field type / facets: </w:t>
            </w:r>
            <w:r w:rsidR="00531CDC">
              <w:rPr>
                <w:szCs w:val="24"/>
              </w:rPr>
              <w:t>NumberDecimalType</w:t>
            </w:r>
          </w:p>
          <w:p w14:paraId="6DA08992" w14:textId="77777777" w:rsidR="00F5667F" w:rsidRPr="00587683" w:rsidRDefault="006F25ED" w:rsidP="000840F3">
            <w:pPr>
              <w:spacing w:after="120"/>
              <w:jc w:val="both"/>
              <w:rPr>
                <w:szCs w:val="24"/>
              </w:rPr>
            </w:pPr>
            <w:r w:rsidRPr="006F25ED">
              <w:rPr>
                <w:b/>
                <w:szCs w:val="24"/>
              </w:rPr>
              <w:t>Properties:</w:t>
            </w:r>
            <w:r w:rsidR="00734BFC">
              <w:rPr>
                <w:b/>
                <w:szCs w:val="24"/>
              </w:rPr>
              <w:t xml:space="preserve"> </w:t>
            </w:r>
            <w:r w:rsidR="00F5667F" w:rsidRPr="00F5667F">
              <w:rPr>
                <w:szCs w:val="24"/>
              </w:rPr>
              <w:t>maxOccurs =1</w:t>
            </w:r>
            <w:r w:rsidR="00734BFC">
              <w:rPr>
                <w:szCs w:val="24"/>
              </w:rPr>
              <w:t xml:space="preserve"> </w:t>
            </w:r>
            <w:r w:rsidR="00F5667F" w:rsidRPr="00F5667F">
              <w:rPr>
                <w:szCs w:val="24"/>
              </w:rPr>
              <w:t>minOccurs = 1</w:t>
            </w:r>
          </w:p>
          <w:p w14:paraId="42CA9528" w14:textId="77777777" w:rsidR="00451DE2" w:rsidRPr="00EE1A30" w:rsidRDefault="00451DE2" w:rsidP="000840F3">
            <w:pPr>
              <w:spacing w:after="120"/>
              <w:jc w:val="both"/>
              <w:rPr>
                <w:szCs w:val="24"/>
              </w:rPr>
            </w:pPr>
            <w:r w:rsidRPr="00EE1A30">
              <w:rPr>
                <w:b/>
                <w:szCs w:val="24"/>
              </w:rPr>
              <w:t>Guidance</w:t>
            </w:r>
            <w:r w:rsidR="00443742" w:rsidRPr="00EE1A30">
              <w:rPr>
                <w:b/>
                <w:szCs w:val="24"/>
              </w:rPr>
              <w:t xml:space="preserve"> on completion of schema element</w:t>
            </w:r>
            <w:r w:rsidRPr="00EE1A30">
              <w:rPr>
                <w:szCs w:val="24"/>
              </w:rPr>
              <w:t xml:space="preserve">: Required. If defined, state the minimum surface area </w:t>
            </w:r>
            <w:r w:rsidR="002F6BFF" w:rsidRPr="00EE1A30">
              <w:rPr>
                <w:szCs w:val="24"/>
              </w:rPr>
              <w:t xml:space="preserve">in km² for </w:t>
            </w:r>
            <w:r w:rsidRPr="00EE1A30">
              <w:rPr>
                <w:szCs w:val="24"/>
              </w:rPr>
              <w:t>a lake to be delineated as a water body in the RBMP. If not defined report -8888.</w:t>
            </w:r>
          </w:p>
          <w:p w14:paraId="70C907C1" w14:textId="77777777" w:rsidR="00451DE2" w:rsidRDefault="00451DE2" w:rsidP="000840F3">
            <w:pPr>
              <w:spacing w:after="120"/>
              <w:jc w:val="both"/>
              <w:rPr>
                <w:szCs w:val="24"/>
              </w:rPr>
            </w:pPr>
            <w:r w:rsidRPr="00EE1A30">
              <w:rPr>
                <w:b/>
                <w:szCs w:val="24"/>
              </w:rPr>
              <w:t>Quality check</w:t>
            </w:r>
            <w:r w:rsidR="00443742" w:rsidRPr="00EE1A30">
              <w:rPr>
                <w:b/>
                <w:szCs w:val="24"/>
              </w:rPr>
              <w:t>s</w:t>
            </w:r>
            <w:r w:rsidRPr="00EE1A30">
              <w:rPr>
                <w:szCs w:val="24"/>
              </w:rPr>
              <w:t>:</w:t>
            </w:r>
            <w:r w:rsidR="002F6BFF" w:rsidRPr="00EE1A30">
              <w:rPr>
                <w:szCs w:val="24"/>
              </w:rPr>
              <w:t xml:space="preserve"> </w:t>
            </w:r>
          </w:p>
          <w:p w14:paraId="6B3B6A5A" w14:textId="77777777" w:rsidR="00F5667F" w:rsidRPr="00F5667F" w:rsidRDefault="006F25ED" w:rsidP="000840F3">
            <w:pPr>
              <w:spacing w:after="120"/>
              <w:jc w:val="both"/>
              <w:rPr>
                <w:szCs w:val="24"/>
              </w:rPr>
            </w:pPr>
            <w:r w:rsidRPr="006F25ED">
              <w:rPr>
                <w:szCs w:val="24"/>
              </w:rPr>
              <w:t>Element check: Report -8888 if a minimum surface area of lakes has not been defined.</w:t>
            </w:r>
          </w:p>
        </w:tc>
      </w:tr>
      <w:tr w:rsidR="00451DE2" w:rsidRPr="00EE1A30" w14:paraId="58437BCD" w14:textId="77777777" w:rsidTr="00E82EB0">
        <w:tc>
          <w:tcPr>
            <w:tcW w:w="9889" w:type="dxa"/>
            <w:shd w:val="clear" w:color="auto" w:fill="auto"/>
          </w:tcPr>
          <w:p w14:paraId="03757977" w14:textId="77777777" w:rsidR="006C2522" w:rsidRDefault="00451DE2"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F5667F" w:rsidRPr="00F5667F">
              <w:rPr>
                <w:szCs w:val="24"/>
              </w:rPr>
              <w:t>otherMinimumCriteria</w:t>
            </w:r>
          </w:p>
          <w:p w14:paraId="4CC184F9" w14:textId="77777777" w:rsidR="002618F3" w:rsidRDefault="006B17DF" w:rsidP="000840F3">
            <w:pPr>
              <w:spacing w:after="120"/>
              <w:jc w:val="both"/>
              <w:rPr>
                <w:szCs w:val="24"/>
              </w:rPr>
            </w:pPr>
            <w:r>
              <w:rPr>
                <w:b/>
                <w:szCs w:val="24"/>
              </w:rPr>
              <w:t xml:space="preserve">Field type / facets: </w:t>
            </w:r>
            <w:r w:rsidR="00F5667F" w:rsidRPr="00F5667F">
              <w:rPr>
                <w:szCs w:val="24"/>
              </w:rPr>
              <w:t>String1000Type</w:t>
            </w:r>
          </w:p>
          <w:p w14:paraId="37172DE2" w14:textId="77777777" w:rsidR="00F5667F" w:rsidRPr="00F5667F" w:rsidRDefault="00F5667F" w:rsidP="000840F3">
            <w:pPr>
              <w:spacing w:after="120"/>
              <w:jc w:val="both"/>
              <w:rPr>
                <w:szCs w:val="24"/>
              </w:rPr>
            </w:pPr>
            <w:r w:rsidRPr="00F5667F">
              <w:rPr>
                <w:b/>
                <w:szCs w:val="24"/>
              </w:rPr>
              <w:t>Properties:</w:t>
            </w:r>
            <w:r w:rsidR="00734BFC">
              <w:rPr>
                <w:b/>
                <w:szCs w:val="24"/>
              </w:rPr>
              <w:t xml:space="preserve"> </w:t>
            </w:r>
            <w:r w:rsidR="006F25ED" w:rsidRPr="006F25ED">
              <w:rPr>
                <w:szCs w:val="24"/>
              </w:rPr>
              <w:t>maxOccurs =1</w:t>
            </w:r>
            <w:r w:rsidR="00734BFC">
              <w:rPr>
                <w:szCs w:val="24"/>
              </w:rPr>
              <w:t xml:space="preserve"> </w:t>
            </w:r>
            <w:r w:rsidR="006F25ED" w:rsidRPr="006F25ED">
              <w:rPr>
                <w:szCs w:val="24"/>
              </w:rPr>
              <w:t>minOccurs = 0</w:t>
            </w:r>
          </w:p>
          <w:p w14:paraId="0F480062" w14:textId="77777777" w:rsidR="002F6BFF" w:rsidRPr="00EE1A30" w:rsidRDefault="00451DE2" w:rsidP="000840F3">
            <w:pPr>
              <w:spacing w:after="120"/>
              <w:jc w:val="both"/>
              <w:rPr>
                <w:b/>
                <w:szCs w:val="24"/>
              </w:rPr>
            </w:pPr>
            <w:r w:rsidRPr="00EE1A30">
              <w:rPr>
                <w:b/>
                <w:szCs w:val="24"/>
              </w:rPr>
              <w:t>Guidance</w:t>
            </w:r>
            <w:r w:rsidR="00443742" w:rsidRPr="00EE1A30">
              <w:rPr>
                <w:b/>
                <w:szCs w:val="24"/>
              </w:rPr>
              <w:t xml:space="preserve"> on completion of schema element</w:t>
            </w:r>
            <w:r w:rsidRPr="00EE1A30">
              <w:rPr>
                <w:szCs w:val="24"/>
              </w:rPr>
              <w:t xml:space="preserve">: </w:t>
            </w:r>
            <w:r w:rsidR="005845D9" w:rsidRPr="00EE1A30">
              <w:rPr>
                <w:szCs w:val="24"/>
              </w:rPr>
              <w:t>Optional</w:t>
            </w:r>
            <w:r w:rsidRPr="00EE1A30">
              <w:rPr>
                <w:szCs w:val="24"/>
              </w:rPr>
              <w:t>. If the minimum criteri</w:t>
            </w:r>
            <w:r w:rsidR="002F6BFF" w:rsidRPr="00EE1A30">
              <w:rPr>
                <w:szCs w:val="24"/>
              </w:rPr>
              <w:t>a</w:t>
            </w:r>
            <w:r w:rsidRPr="00EE1A30">
              <w:rPr>
                <w:szCs w:val="24"/>
              </w:rPr>
              <w:t xml:space="preserve"> </w:t>
            </w:r>
            <w:r w:rsidR="00C758E0" w:rsidRPr="00EE1A30">
              <w:rPr>
                <w:szCs w:val="24"/>
              </w:rPr>
              <w:t xml:space="preserve">used </w:t>
            </w:r>
            <w:r w:rsidRPr="00EE1A30">
              <w:rPr>
                <w:szCs w:val="24"/>
              </w:rPr>
              <w:t xml:space="preserve">for </w:t>
            </w:r>
            <w:r w:rsidR="00067285" w:rsidRPr="00EE1A30">
              <w:rPr>
                <w:szCs w:val="24"/>
              </w:rPr>
              <w:t xml:space="preserve">the delineation of </w:t>
            </w:r>
            <w:r w:rsidRPr="00EE1A30">
              <w:rPr>
                <w:szCs w:val="24"/>
              </w:rPr>
              <w:t>river</w:t>
            </w:r>
            <w:r w:rsidR="00067285" w:rsidRPr="00EE1A30">
              <w:rPr>
                <w:szCs w:val="24"/>
              </w:rPr>
              <w:t xml:space="preserve"> water bodie</w:t>
            </w:r>
            <w:r w:rsidR="00C758E0" w:rsidRPr="00EE1A30">
              <w:rPr>
                <w:szCs w:val="24"/>
              </w:rPr>
              <w:t>s</w:t>
            </w:r>
            <w:r w:rsidR="00067285" w:rsidRPr="00EE1A30">
              <w:rPr>
                <w:szCs w:val="24"/>
              </w:rPr>
              <w:t xml:space="preserve"> </w:t>
            </w:r>
            <w:r w:rsidRPr="00EE1A30">
              <w:rPr>
                <w:szCs w:val="24"/>
              </w:rPr>
              <w:t>is not based on catchment area</w:t>
            </w:r>
            <w:r w:rsidR="002F6BFF" w:rsidRPr="00EE1A30">
              <w:rPr>
                <w:szCs w:val="24"/>
              </w:rPr>
              <w:t>,</w:t>
            </w:r>
            <w:r w:rsidRPr="00EE1A30">
              <w:rPr>
                <w:szCs w:val="24"/>
              </w:rPr>
              <w:t xml:space="preserve"> or for lake</w:t>
            </w:r>
            <w:r w:rsidR="00067285" w:rsidRPr="00EE1A30">
              <w:rPr>
                <w:szCs w:val="24"/>
              </w:rPr>
              <w:t xml:space="preserve"> water bodie</w:t>
            </w:r>
            <w:r w:rsidRPr="00EE1A30">
              <w:rPr>
                <w:szCs w:val="24"/>
              </w:rPr>
              <w:t>s is not based on surface area, describe the criteria used.</w:t>
            </w:r>
          </w:p>
        </w:tc>
      </w:tr>
      <w:tr w:rsidR="005064C8" w:rsidRPr="00EE1A30" w14:paraId="1D0BA82C" w14:textId="77777777" w:rsidTr="007338AC">
        <w:tc>
          <w:tcPr>
            <w:tcW w:w="9889" w:type="dxa"/>
            <w:shd w:val="clear" w:color="auto" w:fill="auto"/>
          </w:tcPr>
          <w:p w14:paraId="2FF15D43" w14:textId="77777777" w:rsidR="002618F3" w:rsidRDefault="006F25ED" w:rsidP="000840F3">
            <w:pPr>
              <w:spacing w:after="120"/>
              <w:jc w:val="both"/>
              <w:rPr>
                <w:szCs w:val="24"/>
              </w:rPr>
            </w:pPr>
            <w:r w:rsidRPr="006F25ED">
              <w:rPr>
                <w:b/>
                <w:szCs w:val="24"/>
              </w:rPr>
              <w:t>Schema element</w:t>
            </w:r>
            <w:r w:rsidRPr="006F25ED">
              <w:rPr>
                <w:szCs w:val="24"/>
              </w:rPr>
              <w:t xml:space="preserve">: </w:t>
            </w:r>
            <w:r w:rsidR="003B0A16" w:rsidRPr="003B0A16">
              <w:rPr>
                <w:szCs w:val="24"/>
              </w:rPr>
              <w:t>iRBDTypologyCoOrdinationReference</w:t>
            </w:r>
          </w:p>
          <w:p w14:paraId="59939B7F" w14:textId="77777777" w:rsidR="005064C8" w:rsidRDefault="006B17DF" w:rsidP="000840F3">
            <w:pPr>
              <w:spacing w:after="120"/>
              <w:jc w:val="both"/>
              <w:rPr>
                <w:szCs w:val="24"/>
              </w:rPr>
            </w:pPr>
            <w:r>
              <w:rPr>
                <w:b/>
                <w:szCs w:val="24"/>
              </w:rPr>
              <w:t xml:space="preserve">Field type / facets: </w:t>
            </w:r>
            <w:r w:rsidR="00B72137">
              <w:rPr>
                <w:szCs w:val="24"/>
              </w:rPr>
              <w:t>ReferenceType</w:t>
            </w:r>
            <w:r w:rsidR="00F461E7">
              <w:rPr>
                <w:szCs w:val="24"/>
              </w:rPr>
              <w:t xml:space="preserve"> (</w:t>
            </w:r>
            <w:r w:rsidR="00F461E7" w:rsidRPr="00587683">
              <w:rPr>
                <w:szCs w:val="24"/>
              </w:rPr>
              <w:t>see Annex 9</w:t>
            </w:r>
            <w:r w:rsidR="00F461E7">
              <w:rPr>
                <w:szCs w:val="24"/>
              </w:rPr>
              <w:t>)</w:t>
            </w:r>
          </w:p>
          <w:p w14:paraId="0EC12DE8" w14:textId="77777777" w:rsidR="003B0A16" w:rsidRPr="00EE1A30" w:rsidRDefault="006F25ED" w:rsidP="000840F3">
            <w:pPr>
              <w:spacing w:after="120"/>
              <w:jc w:val="both"/>
              <w:rPr>
                <w:szCs w:val="24"/>
              </w:rPr>
            </w:pPr>
            <w:r w:rsidRPr="006F25ED">
              <w:rPr>
                <w:b/>
                <w:szCs w:val="24"/>
              </w:rPr>
              <w:t>Properties:</w:t>
            </w:r>
            <w:r w:rsidR="00734BFC">
              <w:rPr>
                <w:b/>
                <w:szCs w:val="24"/>
              </w:rPr>
              <w:t xml:space="preserve"> </w:t>
            </w:r>
            <w:r w:rsidR="003B0A16" w:rsidRPr="003B0A16">
              <w:rPr>
                <w:szCs w:val="24"/>
              </w:rPr>
              <w:t>maxOccurs =unbounded</w:t>
            </w:r>
            <w:r w:rsidR="00734BFC">
              <w:rPr>
                <w:szCs w:val="24"/>
              </w:rPr>
              <w:t xml:space="preserve"> </w:t>
            </w:r>
            <w:r w:rsidR="003B0A16" w:rsidRPr="003B0A16">
              <w:rPr>
                <w:szCs w:val="24"/>
              </w:rPr>
              <w:t>minOccurs = 0</w:t>
            </w:r>
          </w:p>
          <w:p w14:paraId="240ADDCC" w14:textId="77777777" w:rsidR="003B0A16" w:rsidRPr="003B0A16" w:rsidRDefault="005064C8" w:rsidP="000840F3">
            <w:pPr>
              <w:spacing w:after="120"/>
              <w:jc w:val="both"/>
              <w:rPr>
                <w:szCs w:val="24"/>
              </w:rPr>
            </w:pPr>
            <w:r w:rsidRPr="00EE1A30">
              <w:rPr>
                <w:b/>
                <w:szCs w:val="24"/>
              </w:rPr>
              <w:t>Guidance</w:t>
            </w:r>
            <w:r w:rsidR="00443742" w:rsidRPr="00EE1A30">
              <w:rPr>
                <w:b/>
                <w:szCs w:val="24"/>
              </w:rPr>
              <w:t xml:space="preserve"> on completion of schema element</w:t>
            </w:r>
            <w:r w:rsidRPr="00EE1A30">
              <w:rPr>
                <w:szCs w:val="24"/>
              </w:rPr>
              <w:t xml:space="preserve">: </w:t>
            </w:r>
            <w:r w:rsidR="00220B17" w:rsidRPr="00EE1A30">
              <w:rPr>
                <w:szCs w:val="24"/>
              </w:rPr>
              <w:t>Conditional</w:t>
            </w:r>
            <w:r w:rsidR="00067285" w:rsidRPr="00EE1A30">
              <w:rPr>
                <w:szCs w:val="24"/>
              </w:rPr>
              <w:t xml:space="preserve">. </w:t>
            </w:r>
            <w:r w:rsidR="00F06DE9" w:rsidRPr="00EE1A30">
              <w:rPr>
                <w:szCs w:val="24"/>
              </w:rPr>
              <w:t xml:space="preserve">Provide references or hyperlinks to the documents and sections where relevant information relating to </w:t>
            </w:r>
            <w:r w:rsidR="00493797" w:rsidRPr="00EE1A30">
              <w:rPr>
                <w:szCs w:val="24"/>
              </w:rPr>
              <w:t xml:space="preserve">the co-ordination of typology methodology in international RBDs </w:t>
            </w:r>
            <w:r w:rsidR="00F06DE9" w:rsidRPr="00EE1A30">
              <w:rPr>
                <w:szCs w:val="24"/>
              </w:rPr>
              <w:t xml:space="preserve">can be found.  Guidance on what should be included in this document is provided in Section </w:t>
            </w:r>
            <w:r w:rsidR="00FD7F29">
              <w:fldChar w:fldCharType="begin"/>
            </w:r>
            <w:r w:rsidR="00FD7F29">
              <w:instrText xml:space="preserve"> REF _Ref402951153 \r \h  \* MERGEFORMAT </w:instrText>
            </w:r>
            <w:r w:rsidR="00FD7F29">
              <w:fldChar w:fldCharType="separate"/>
            </w:r>
            <w:r w:rsidR="00F66939" w:rsidRPr="00F66939">
              <w:rPr>
                <w:szCs w:val="24"/>
              </w:rPr>
              <w:t>7.2.3.3</w:t>
            </w:r>
            <w:r w:rsidR="00FD7F29">
              <w:fldChar w:fldCharType="end"/>
            </w:r>
            <w:r w:rsidR="00F06DE9" w:rsidRPr="00DD6DEC">
              <w:rPr>
                <w:szCs w:val="24"/>
              </w:rPr>
              <w:t>.</w:t>
            </w:r>
          </w:p>
          <w:p w14:paraId="4FEB9DA5" w14:textId="77777777" w:rsidR="00067285" w:rsidRPr="00EE1A30" w:rsidRDefault="00451DE2" w:rsidP="000840F3">
            <w:pPr>
              <w:spacing w:after="120"/>
              <w:jc w:val="both"/>
              <w:rPr>
                <w:b/>
                <w:szCs w:val="24"/>
              </w:rPr>
            </w:pPr>
            <w:r w:rsidRPr="00A8624D">
              <w:rPr>
                <w:b/>
                <w:szCs w:val="24"/>
              </w:rPr>
              <w:t>Quality check</w:t>
            </w:r>
            <w:r w:rsidR="00443742" w:rsidRPr="0071782C">
              <w:rPr>
                <w:b/>
                <w:szCs w:val="24"/>
              </w:rPr>
              <w:t>s</w:t>
            </w:r>
            <w:r w:rsidRPr="00587683">
              <w:rPr>
                <w:szCs w:val="24"/>
              </w:rPr>
              <w:t>:</w:t>
            </w:r>
            <w:r w:rsidR="00067285" w:rsidRPr="00587683">
              <w:rPr>
                <w:szCs w:val="24"/>
              </w:rPr>
              <w:t xml:space="preserve"> </w:t>
            </w:r>
            <w:r w:rsidR="003B0A16" w:rsidRPr="003B0A16">
              <w:rPr>
                <w:szCs w:val="24"/>
              </w:rPr>
              <w:t>Cross-schema check: Report if RBDSUCA/RBD/internationalRBD is ‘Yes’.</w:t>
            </w:r>
          </w:p>
        </w:tc>
      </w:tr>
      <w:tr w:rsidR="00F144F2" w:rsidRPr="00EE1A30" w14:paraId="1CE6B3F1" w14:textId="77777777" w:rsidTr="007338AC">
        <w:tc>
          <w:tcPr>
            <w:tcW w:w="9889" w:type="dxa"/>
            <w:shd w:val="clear" w:color="auto" w:fill="auto"/>
          </w:tcPr>
          <w:p w14:paraId="633F62AB" w14:textId="77777777" w:rsidR="00F144F2"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3B0A16" w:rsidRPr="003B0A16">
              <w:rPr>
                <w:szCs w:val="24"/>
              </w:rPr>
              <w:t>hmwbMethodologyReference</w:t>
            </w:r>
          </w:p>
          <w:p w14:paraId="11B92D4A" w14:textId="77777777" w:rsidR="00F144F2" w:rsidRDefault="006B17DF" w:rsidP="000840F3">
            <w:pPr>
              <w:spacing w:after="120"/>
              <w:jc w:val="both"/>
              <w:rPr>
                <w:szCs w:val="24"/>
              </w:rPr>
            </w:pPr>
            <w:r>
              <w:rPr>
                <w:b/>
                <w:szCs w:val="24"/>
              </w:rPr>
              <w:t xml:space="preserve">Field type / facets: </w:t>
            </w:r>
            <w:r w:rsidR="00B72137">
              <w:rPr>
                <w:szCs w:val="24"/>
              </w:rPr>
              <w:t>ReferenceType</w:t>
            </w:r>
            <w:r w:rsidR="00F461E7">
              <w:rPr>
                <w:szCs w:val="24"/>
              </w:rPr>
              <w:t xml:space="preserve"> (</w:t>
            </w:r>
            <w:r w:rsidR="00F461E7" w:rsidRPr="00587683">
              <w:rPr>
                <w:szCs w:val="24"/>
              </w:rPr>
              <w:t>see Annex 9</w:t>
            </w:r>
            <w:r w:rsidR="00F461E7">
              <w:rPr>
                <w:szCs w:val="24"/>
              </w:rPr>
              <w:t>)</w:t>
            </w:r>
          </w:p>
          <w:p w14:paraId="080B2A55" w14:textId="77777777" w:rsidR="003B0A16" w:rsidRPr="00EE1A30" w:rsidRDefault="006F25ED" w:rsidP="000840F3">
            <w:pPr>
              <w:spacing w:after="120"/>
              <w:jc w:val="both"/>
              <w:rPr>
                <w:szCs w:val="24"/>
              </w:rPr>
            </w:pPr>
            <w:r w:rsidRPr="006F25ED">
              <w:rPr>
                <w:b/>
                <w:szCs w:val="24"/>
              </w:rPr>
              <w:t>Properties:</w:t>
            </w:r>
            <w:r w:rsidR="00734BFC">
              <w:rPr>
                <w:b/>
                <w:szCs w:val="24"/>
              </w:rPr>
              <w:t xml:space="preserve"> </w:t>
            </w:r>
            <w:r w:rsidR="003B0A16" w:rsidRPr="003B0A16">
              <w:rPr>
                <w:szCs w:val="24"/>
              </w:rPr>
              <w:t>maxOccurs =unbounded</w:t>
            </w:r>
            <w:r w:rsidR="00734BFC">
              <w:rPr>
                <w:szCs w:val="24"/>
              </w:rPr>
              <w:t xml:space="preserve"> </w:t>
            </w:r>
            <w:r w:rsidR="003B0A16" w:rsidRPr="003B0A16">
              <w:rPr>
                <w:szCs w:val="24"/>
              </w:rPr>
              <w:t>minOccurs = 1</w:t>
            </w:r>
          </w:p>
          <w:p w14:paraId="2F63A611" w14:textId="77777777" w:rsidR="00F144F2" w:rsidRPr="00EE1A30" w:rsidRDefault="00F144F2" w:rsidP="000840F3">
            <w:pPr>
              <w:spacing w:after="120"/>
              <w:jc w:val="both"/>
              <w:rPr>
                <w:b/>
                <w:szCs w:val="24"/>
              </w:rPr>
            </w:pPr>
            <w:r w:rsidRPr="00EE1A30">
              <w:rPr>
                <w:b/>
                <w:szCs w:val="24"/>
              </w:rPr>
              <w:t>Guidance on completion of schema element</w:t>
            </w:r>
            <w:r w:rsidRPr="00EE1A30">
              <w:rPr>
                <w:szCs w:val="24"/>
              </w:rPr>
              <w:t xml:space="preserve">: Required. </w:t>
            </w:r>
            <w:r w:rsidR="00493797" w:rsidRPr="00EE1A30">
              <w:rPr>
                <w:szCs w:val="24"/>
              </w:rPr>
              <w:t>Provide references or hyperlinks to the documents and sections where any relevant information relating to the methodology</w:t>
            </w:r>
            <w:r w:rsidR="00A35FDB">
              <w:rPr>
                <w:szCs w:val="24"/>
              </w:rPr>
              <w:t xml:space="preserve"> </w:t>
            </w:r>
            <w:r w:rsidRPr="00EE1A30">
              <w:rPr>
                <w:szCs w:val="24"/>
              </w:rPr>
              <w:t xml:space="preserve">for the designation of AWB and HMWB, </w:t>
            </w:r>
            <w:r w:rsidR="00493797" w:rsidRPr="00EE1A30">
              <w:rPr>
                <w:szCs w:val="24"/>
              </w:rPr>
              <w:t xml:space="preserve">can be found. Guidance on what should be included in this document is provided in Section </w:t>
            </w:r>
            <w:r w:rsidR="00FD7F29">
              <w:fldChar w:fldCharType="begin"/>
            </w:r>
            <w:r w:rsidR="00FD7F29">
              <w:instrText xml:space="preserve"> REF _Ref402951153 \r \h  \* MERGEFORMAT </w:instrText>
            </w:r>
            <w:r w:rsidR="00FD7F29">
              <w:fldChar w:fldCharType="separate"/>
            </w:r>
            <w:r w:rsidR="00F66939" w:rsidRPr="00F66939">
              <w:rPr>
                <w:szCs w:val="24"/>
              </w:rPr>
              <w:t>7.2.3.3</w:t>
            </w:r>
            <w:r w:rsidR="00FD7F29">
              <w:fldChar w:fldCharType="end"/>
            </w:r>
            <w:r w:rsidR="00493797" w:rsidRPr="00DD6DEC">
              <w:rPr>
                <w:szCs w:val="24"/>
              </w:rPr>
              <w:t>.</w:t>
            </w:r>
          </w:p>
        </w:tc>
      </w:tr>
    </w:tbl>
    <w:p w14:paraId="5991EF41" w14:textId="77777777" w:rsidR="005064C8" w:rsidRPr="00EE1A30" w:rsidRDefault="005064C8" w:rsidP="000840F3">
      <w:pPr>
        <w:jc w:val="both"/>
      </w:pPr>
    </w:p>
    <w:p w14:paraId="4E946E20" w14:textId="77777777" w:rsidR="005064C8" w:rsidRPr="00EE1A30" w:rsidRDefault="005064C8" w:rsidP="000840F3">
      <w:pPr>
        <w:pStyle w:val="Heading4"/>
      </w:pPr>
      <w:bookmarkStart w:id="355" w:name="_Ref402951153"/>
      <w:r w:rsidRPr="00EE1A30">
        <w:lastRenderedPageBreak/>
        <w:t>Guidance on contents of RBMPs/Background Documents</w:t>
      </w:r>
      <w:bookmarkEnd w:id="355"/>
      <w:r w:rsidRPr="00EE1A30">
        <w:t xml:space="preserve"> </w:t>
      </w:r>
    </w:p>
    <w:p w14:paraId="2F518F7A" w14:textId="77777777" w:rsidR="00C22A62" w:rsidRPr="00EE1A30" w:rsidRDefault="00C22A62" w:rsidP="000840F3">
      <w:pPr>
        <w:jc w:val="both"/>
      </w:pPr>
      <w:r w:rsidRPr="00EE1A30">
        <w:t>The following provides guidance on the aspects that the European Commission expects to find in the relevant chapters on methodologies in the RBMPs or in background documents. This guidance is not intended to be comprehensive in terms of what the Member States have to include in their RBMPs or background documents, rather to provide certain concrete elements of information that the European Commission expects to find.</w:t>
      </w:r>
    </w:p>
    <w:p w14:paraId="66FA0A98" w14:textId="77777777" w:rsidR="005856B5" w:rsidRPr="00EE1A30" w:rsidRDefault="005856B5" w:rsidP="000840F3">
      <w:pPr>
        <w:ind w:left="426"/>
        <w:jc w:val="both"/>
        <w:rPr>
          <w:b/>
        </w:rPr>
      </w:pPr>
      <w:r w:rsidRPr="00EE1A30">
        <w:rPr>
          <w:b/>
        </w:rPr>
        <w:t>Typology</w:t>
      </w:r>
    </w:p>
    <w:p w14:paraId="217549CE" w14:textId="77777777" w:rsidR="005064C8" w:rsidRPr="00EE1A30" w:rsidRDefault="00A5092B" w:rsidP="000840F3">
      <w:pPr>
        <w:numPr>
          <w:ilvl w:val="0"/>
          <w:numId w:val="33"/>
        </w:numPr>
        <w:jc w:val="both"/>
      </w:pPr>
      <w:r w:rsidRPr="00EE1A30">
        <w:t>The</w:t>
      </w:r>
      <w:r w:rsidR="005064C8" w:rsidRPr="00EE1A30">
        <w:t xml:space="preserve"> background documents </w:t>
      </w:r>
      <w:r w:rsidRPr="00EE1A30">
        <w:t xml:space="preserve">accompanying the RBMPs </w:t>
      </w:r>
      <w:r w:rsidR="005064C8" w:rsidRPr="00EE1A30">
        <w:t>should include a detailed description of the typology methodology, with information o</w:t>
      </w:r>
      <w:r w:rsidRPr="00EE1A30">
        <w:t xml:space="preserve">n whether </w:t>
      </w:r>
      <w:r w:rsidR="005064C8" w:rsidRPr="00EE1A30">
        <w:t>system A</w:t>
      </w:r>
      <w:r w:rsidRPr="00EE1A30">
        <w:t xml:space="preserve"> or </w:t>
      </w:r>
      <w:r w:rsidR="005064C8" w:rsidRPr="00EE1A30">
        <w:t>B</w:t>
      </w:r>
      <w:r w:rsidRPr="00EE1A30">
        <w:t xml:space="preserve"> has been</w:t>
      </w:r>
      <w:r w:rsidR="005064C8" w:rsidRPr="00EE1A30">
        <w:t xml:space="preserve"> used, typology factors (descriptors) and related ranges, methods for testing typology versus biological data, and setting the type-specific reference conditions</w:t>
      </w:r>
      <w:r w:rsidRPr="00EE1A30">
        <w:t>.</w:t>
      </w:r>
    </w:p>
    <w:p w14:paraId="2B9D1C7C" w14:textId="77777777" w:rsidR="005064C8" w:rsidRPr="00EE1A30" w:rsidRDefault="005064C8" w:rsidP="000840F3">
      <w:pPr>
        <w:numPr>
          <w:ilvl w:val="0"/>
          <w:numId w:val="33"/>
        </w:numPr>
        <w:jc w:val="both"/>
      </w:pPr>
      <w:r w:rsidRPr="00EE1A30">
        <w:t>M</w:t>
      </w:r>
      <w:r w:rsidR="00A5092B" w:rsidRPr="00EE1A30">
        <w:t xml:space="preserve">ember </w:t>
      </w:r>
      <w:r w:rsidRPr="00EE1A30">
        <w:t>S</w:t>
      </w:r>
      <w:r w:rsidR="00A5092B" w:rsidRPr="00EE1A30">
        <w:t>tates</w:t>
      </w:r>
      <w:r w:rsidRPr="00EE1A30">
        <w:t xml:space="preserve"> with a coastline where no transitional waters have been delineated should include a clear justification for this in these documents.</w:t>
      </w:r>
    </w:p>
    <w:p w14:paraId="455A80D0" w14:textId="77777777" w:rsidR="005856B5" w:rsidRPr="00EE1A30" w:rsidRDefault="005856B5" w:rsidP="000840F3">
      <w:pPr>
        <w:numPr>
          <w:ilvl w:val="0"/>
          <w:numId w:val="33"/>
        </w:numPr>
        <w:jc w:val="both"/>
      </w:pPr>
      <w:r w:rsidRPr="00EE1A30">
        <w:rPr>
          <w:szCs w:val="24"/>
        </w:rPr>
        <w:t>For international RBDs</w:t>
      </w:r>
      <w:r w:rsidR="00A5092B" w:rsidRPr="00EE1A30">
        <w:rPr>
          <w:szCs w:val="24"/>
        </w:rPr>
        <w:t>, it should be indicated whether</w:t>
      </w:r>
      <w:r w:rsidRPr="00EE1A30">
        <w:rPr>
          <w:szCs w:val="24"/>
        </w:rPr>
        <w:t xml:space="preserve"> typology was co</w:t>
      </w:r>
      <w:r w:rsidR="00A5092B" w:rsidRPr="00EE1A30">
        <w:rPr>
          <w:szCs w:val="24"/>
        </w:rPr>
        <w:t>-</w:t>
      </w:r>
      <w:r w:rsidRPr="00EE1A30">
        <w:rPr>
          <w:szCs w:val="24"/>
        </w:rPr>
        <w:t xml:space="preserve">ordinated with </w:t>
      </w:r>
      <w:r w:rsidR="00A5092B" w:rsidRPr="00EE1A30">
        <w:rPr>
          <w:szCs w:val="24"/>
        </w:rPr>
        <w:t xml:space="preserve">the </w:t>
      </w:r>
      <w:r w:rsidRPr="00EE1A30">
        <w:rPr>
          <w:szCs w:val="24"/>
        </w:rPr>
        <w:t>M</w:t>
      </w:r>
      <w:r w:rsidR="00A5092B" w:rsidRPr="00EE1A30">
        <w:rPr>
          <w:szCs w:val="24"/>
        </w:rPr>
        <w:t xml:space="preserve">ember </w:t>
      </w:r>
      <w:r w:rsidRPr="00EE1A30">
        <w:rPr>
          <w:szCs w:val="24"/>
        </w:rPr>
        <w:t>S</w:t>
      </w:r>
      <w:r w:rsidR="00A5092B" w:rsidRPr="00EE1A30">
        <w:rPr>
          <w:szCs w:val="24"/>
        </w:rPr>
        <w:t>tates</w:t>
      </w:r>
      <w:r w:rsidRPr="00EE1A30">
        <w:rPr>
          <w:szCs w:val="24"/>
        </w:rPr>
        <w:t xml:space="preserve"> and third countries sharing the </w:t>
      </w:r>
      <w:r w:rsidR="00A5092B" w:rsidRPr="00EE1A30">
        <w:rPr>
          <w:szCs w:val="24"/>
        </w:rPr>
        <w:t xml:space="preserve">international </w:t>
      </w:r>
      <w:r w:rsidRPr="00EE1A30">
        <w:rPr>
          <w:szCs w:val="24"/>
        </w:rPr>
        <w:t>RBD</w:t>
      </w:r>
      <w:r w:rsidR="00A5092B" w:rsidRPr="00EE1A30">
        <w:rPr>
          <w:szCs w:val="24"/>
        </w:rPr>
        <w:t xml:space="preserve"> and, if so</w:t>
      </w:r>
      <w:r w:rsidRPr="00EE1A30">
        <w:rPr>
          <w:szCs w:val="24"/>
        </w:rPr>
        <w:t>, how this co</w:t>
      </w:r>
      <w:r w:rsidR="00A5092B" w:rsidRPr="00EE1A30">
        <w:rPr>
          <w:szCs w:val="24"/>
        </w:rPr>
        <w:t>-</w:t>
      </w:r>
      <w:r w:rsidRPr="00EE1A30">
        <w:rPr>
          <w:szCs w:val="24"/>
        </w:rPr>
        <w:t>ordination was achieved and the results</w:t>
      </w:r>
      <w:r w:rsidR="00A5092B" w:rsidRPr="00EE1A30">
        <w:rPr>
          <w:szCs w:val="24"/>
        </w:rPr>
        <w:t>. I</w:t>
      </w:r>
      <w:r w:rsidRPr="00EE1A30">
        <w:rPr>
          <w:szCs w:val="24"/>
        </w:rPr>
        <w:t xml:space="preserve">f </w:t>
      </w:r>
      <w:r w:rsidR="00A5092B" w:rsidRPr="00EE1A30">
        <w:rPr>
          <w:szCs w:val="24"/>
        </w:rPr>
        <w:t>the typology was not co-ordinated</w:t>
      </w:r>
      <w:r w:rsidRPr="00EE1A30">
        <w:rPr>
          <w:szCs w:val="24"/>
        </w:rPr>
        <w:t xml:space="preserve">, </w:t>
      </w:r>
      <w:r w:rsidR="00A5092B" w:rsidRPr="00EE1A30">
        <w:rPr>
          <w:szCs w:val="24"/>
        </w:rPr>
        <w:t xml:space="preserve">provide </w:t>
      </w:r>
      <w:r w:rsidRPr="00EE1A30">
        <w:rPr>
          <w:szCs w:val="24"/>
        </w:rPr>
        <w:t>reasons why</w:t>
      </w:r>
      <w:r w:rsidR="00A5092B" w:rsidRPr="00EE1A30">
        <w:rPr>
          <w:szCs w:val="24"/>
        </w:rPr>
        <w:t>,</w:t>
      </w:r>
      <w:r w:rsidRPr="00EE1A30">
        <w:rPr>
          <w:szCs w:val="24"/>
        </w:rPr>
        <w:t xml:space="preserve"> steps that have been taken to address this shortcoming and by when co-ordination will be achieved.</w:t>
      </w:r>
    </w:p>
    <w:p w14:paraId="3C0C7525" w14:textId="77777777" w:rsidR="00951C0E" w:rsidRPr="00EE1A30" w:rsidRDefault="00951C0E" w:rsidP="000840F3">
      <w:pPr>
        <w:ind w:left="426"/>
        <w:jc w:val="both"/>
        <w:rPr>
          <w:b/>
        </w:rPr>
      </w:pPr>
      <w:r w:rsidRPr="00EE1A30">
        <w:rPr>
          <w:b/>
        </w:rPr>
        <w:t>Small water bodies</w:t>
      </w:r>
    </w:p>
    <w:p w14:paraId="44F6CE27" w14:textId="77777777" w:rsidR="00951C0E" w:rsidRPr="00EE1A30" w:rsidRDefault="00951C0E" w:rsidP="000840F3">
      <w:pPr>
        <w:numPr>
          <w:ilvl w:val="0"/>
          <w:numId w:val="33"/>
        </w:numPr>
        <w:jc w:val="both"/>
      </w:pPr>
      <w:r w:rsidRPr="00EE1A30">
        <w:t>Describe the approach that has been taken to deal with small water bodies</w:t>
      </w:r>
      <w:r w:rsidR="00A5092B" w:rsidRPr="00EE1A30">
        <w:t xml:space="preserve"> including information on the s</w:t>
      </w:r>
      <w:r w:rsidRPr="00EE1A30">
        <w:t xml:space="preserve">ize threshold used for the delineation of water bodies for rivers, lakes and transitional waters. </w:t>
      </w:r>
    </w:p>
    <w:p w14:paraId="4B4F9378" w14:textId="77777777" w:rsidR="005856B5" w:rsidRPr="00EE1A30" w:rsidRDefault="005856B5" w:rsidP="000840F3">
      <w:pPr>
        <w:ind w:left="360"/>
        <w:jc w:val="both"/>
        <w:rPr>
          <w:b/>
        </w:rPr>
      </w:pPr>
      <w:r w:rsidRPr="00EE1A30">
        <w:rPr>
          <w:b/>
        </w:rPr>
        <w:t>Reference conditions</w:t>
      </w:r>
    </w:p>
    <w:p w14:paraId="46D9529D" w14:textId="77777777" w:rsidR="005856B5" w:rsidRPr="00EE1A30" w:rsidRDefault="005856B5" w:rsidP="000840F3">
      <w:pPr>
        <w:numPr>
          <w:ilvl w:val="0"/>
          <w:numId w:val="33"/>
        </w:numPr>
        <w:jc w:val="both"/>
      </w:pPr>
      <w:r w:rsidRPr="00EE1A30">
        <w:t>De</w:t>
      </w:r>
      <w:r w:rsidR="00951C0E" w:rsidRPr="00EE1A30">
        <w:t>s</w:t>
      </w:r>
      <w:r w:rsidRPr="00EE1A30">
        <w:t>cribe the reference conditions for all types and quality elements</w:t>
      </w:r>
      <w:r w:rsidR="00951C0E" w:rsidRPr="00EE1A30">
        <w:t xml:space="preserve"> (biological, physico-chemical and hydromorphological)</w:t>
      </w:r>
      <w:r w:rsidRPr="00EE1A30">
        <w:t>. If there are gaps, identify them explicitly. I</w:t>
      </w:r>
      <w:r w:rsidR="00A5092B" w:rsidRPr="00EE1A30">
        <w:t xml:space="preserve">dentify any </w:t>
      </w:r>
      <w:r w:rsidRPr="00EE1A30">
        <w:t xml:space="preserve">quality elements which are not considered reliable </w:t>
      </w:r>
      <w:r w:rsidR="00951C0E" w:rsidRPr="00EE1A30">
        <w:t>for some types (</w:t>
      </w:r>
      <w:r w:rsidR="00A5092B" w:rsidRPr="00EE1A30">
        <w:t xml:space="preserve">under </w:t>
      </w:r>
      <w:r w:rsidR="00951C0E" w:rsidRPr="00EE1A30">
        <w:t xml:space="preserve">WFD Annex II section 1.3.vi) and explain the </w:t>
      </w:r>
      <w:r w:rsidR="00A5092B" w:rsidRPr="00EE1A30">
        <w:t xml:space="preserve">basis of </w:t>
      </w:r>
      <w:r w:rsidR="00951C0E" w:rsidRPr="00EE1A30">
        <w:t xml:space="preserve">information. </w:t>
      </w:r>
    </w:p>
    <w:p w14:paraId="1A4319B8" w14:textId="77777777" w:rsidR="00951C0E" w:rsidRPr="00EE1A30" w:rsidRDefault="00951C0E" w:rsidP="000840F3">
      <w:pPr>
        <w:ind w:left="426"/>
        <w:jc w:val="both"/>
        <w:rPr>
          <w:b/>
        </w:rPr>
      </w:pPr>
      <w:r w:rsidRPr="00EE1A30">
        <w:rPr>
          <w:b/>
        </w:rPr>
        <w:t>Designation of HMWBs</w:t>
      </w:r>
    </w:p>
    <w:p w14:paraId="1B3E62AA" w14:textId="77777777" w:rsidR="005856B5" w:rsidRPr="00EE1A30" w:rsidRDefault="00951C0E" w:rsidP="000840F3">
      <w:pPr>
        <w:numPr>
          <w:ilvl w:val="0"/>
          <w:numId w:val="33"/>
        </w:numPr>
        <w:jc w:val="both"/>
      </w:pPr>
      <w:r w:rsidRPr="00EE1A30">
        <w:t>Describe in detail the methodology for the designation of HMWBs</w:t>
      </w:r>
      <w:r w:rsidR="00A5092B" w:rsidRPr="00EE1A30">
        <w:t>, including</w:t>
      </w:r>
      <w:r w:rsidRPr="00EE1A30">
        <w:t>:</w:t>
      </w:r>
    </w:p>
    <w:p w14:paraId="435BDDC9" w14:textId="77777777" w:rsidR="00383E18" w:rsidRPr="00EE1A30" w:rsidRDefault="00951C0E" w:rsidP="000840F3">
      <w:pPr>
        <w:numPr>
          <w:ilvl w:val="1"/>
          <w:numId w:val="33"/>
        </w:numPr>
        <w:jc w:val="both"/>
      </w:pPr>
      <w:r w:rsidRPr="00EE1A30">
        <w:t>Criteria used for the identification of substantial change in character</w:t>
      </w:r>
      <w:r w:rsidR="00383E18" w:rsidRPr="00EE1A30">
        <w:t>. T</w:t>
      </w:r>
      <w:r w:rsidRPr="00EE1A30">
        <w:t>hresholds</w:t>
      </w:r>
      <w:r w:rsidR="00A5092B" w:rsidRPr="00EE1A30">
        <w:t xml:space="preserve"> should be included</w:t>
      </w:r>
      <w:r w:rsidRPr="00EE1A30">
        <w:t xml:space="preserve"> </w:t>
      </w:r>
      <w:r w:rsidR="00383E18" w:rsidRPr="00EE1A30">
        <w:t xml:space="preserve">if </w:t>
      </w:r>
      <w:r w:rsidR="00A5092B" w:rsidRPr="00EE1A30">
        <w:t xml:space="preserve">they </w:t>
      </w:r>
      <w:r w:rsidRPr="00EE1A30">
        <w:t>have been used (</w:t>
      </w:r>
      <w:r w:rsidR="00383E18" w:rsidRPr="00EE1A30">
        <w:t>such as</w:t>
      </w:r>
      <w:r w:rsidR="00A5092B" w:rsidRPr="00EE1A30">
        <w:t xml:space="preserve"> percentage</w:t>
      </w:r>
      <w:r w:rsidR="00383E18" w:rsidRPr="00EE1A30">
        <w:t>, length or area</w:t>
      </w:r>
      <w:r w:rsidRPr="00EE1A30">
        <w:t xml:space="preserve"> of</w:t>
      </w:r>
      <w:r w:rsidR="00A5092B" w:rsidRPr="00EE1A30">
        <w:t xml:space="preserve"> the</w:t>
      </w:r>
      <w:r w:rsidRPr="00EE1A30">
        <w:t xml:space="preserve"> water body affected by modification,</w:t>
      </w:r>
      <w:r w:rsidR="00383E18" w:rsidRPr="00EE1A30">
        <w:t xml:space="preserve"> </w:t>
      </w:r>
      <w:r w:rsidR="00A5092B" w:rsidRPr="00EE1A30">
        <w:t xml:space="preserve">the </w:t>
      </w:r>
      <w:r w:rsidR="00383E18" w:rsidRPr="00EE1A30">
        <w:t>size of dams or impoundment).</w:t>
      </w:r>
    </w:p>
    <w:p w14:paraId="3658538B" w14:textId="77777777" w:rsidR="00383E18" w:rsidRPr="00EE1A30" w:rsidRDefault="00383E18" w:rsidP="000840F3">
      <w:pPr>
        <w:numPr>
          <w:ilvl w:val="1"/>
          <w:numId w:val="33"/>
        </w:numPr>
        <w:jc w:val="both"/>
      </w:pPr>
      <w:r w:rsidRPr="00EE1A30">
        <w:t>Type of physical alterations considered for the designation of HMWB</w:t>
      </w:r>
      <w:r w:rsidR="00A5092B" w:rsidRPr="00EE1A30">
        <w:t>.</w:t>
      </w:r>
    </w:p>
    <w:p w14:paraId="7589C812" w14:textId="77777777" w:rsidR="00383E18" w:rsidRPr="00EE1A30" w:rsidRDefault="00383E18" w:rsidP="000840F3">
      <w:pPr>
        <w:numPr>
          <w:ilvl w:val="1"/>
          <w:numId w:val="33"/>
        </w:numPr>
        <w:jc w:val="both"/>
      </w:pPr>
      <w:r w:rsidRPr="00EE1A30">
        <w:t xml:space="preserve">Criteria used for the assessment of significant adverse effect on the use. Indicate if thresholds have been used for the different water uses to define significant adverse </w:t>
      </w:r>
      <w:r w:rsidRPr="00EE1A30">
        <w:lastRenderedPageBreak/>
        <w:t xml:space="preserve">effect (such as </w:t>
      </w:r>
      <w:r w:rsidR="00A5092B" w:rsidRPr="00EE1A30">
        <w:t>percentage</w:t>
      </w:r>
      <w:r w:rsidRPr="00EE1A30">
        <w:t xml:space="preserve"> of losses in energy production, agricultural production, </w:t>
      </w:r>
      <w:r w:rsidR="00E6553D" w:rsidRPr="00EE1A30">
        <w:t>and increase</w:t>
      </w:r>
      <w:r w:rsidRPr="00EE1A30">
        <w:t xml:space="preserve"> in risk of flooding). </w:t>
      </w:r>
    </w:p>
    <w:p w14:paraId="41CD4CCE" w14:textId="77777777" w:rsidR="00951C0E" w:rsidRPr="00EE1A30" w:rsidRDefault="00383E18" w:rsidP="000840F3">
      <w:pPr>
        <w:numPr>
          <w:ilvl w:val="1"/>
          <w:numId w:val="33"/>
        </w:numPr>
        <w:jc w:val="both"/>
      </w:pPr>
      <w:r w:rsidRPr="00EE1A30">
        <w:t>List the water uses behind the designated HMWB and the number</w:t>
      </w:r>
      <w:r w:rsidR="00A5092B" w:rsidRPr="00EE1A30">
        <w:t xml:space="preserve"> or </w:t>
      </w:r>
      <w:r w:rsidRPr="00EE1A30">
        <w:t>percentage of water bodies for each use</w:t>
      </w:r>
      <w:r w:rsidR="002D6741" w:rsidRPr="00EE1A30">
        <w:t>.</w:t>
      </w:r>
    </w:p>
    <w:p w14:paraId="7C0854D2" w14:textId="77777777" w:rsidR="00383E18" w:rsidRPr="00EE1A30" w:rsidRDefault="002D6741" w:rsidP="000840F3">
      <w:pPr>
        <w:numPr>
          <w:ilvl w:val="1"/>
          <w:numId w:val="33"/>
        </w:numPr>
        <w:jc w:val="both"/>
      </w:pPr>
      <w:r w:rsidRPr="00EE1A30">
        <w:t>Explain how WFD Article 4(3</w:t>
      </w:r>
      <w:proofErr w:type="gramStart"/>
      <w:r w:rsidRPr="00EE1A30">
        <w:t>)b</w:t>
      </w:r>
      <w:proofErr w:type="gramEnd"/>
      <w:r w:rsidRPr="00EE1A30">
        <w:t xml:space="preserve"> has been applied (better environmental option). Which </w:t>
      </w:r>
      <w:r w:rsidR="00A5092B" w:rsidRPr="00EE1A30">
        <w:t>‘</w:t>
      </w:r>
      <w:r w:rsidRPr="00EE1A30">
        <w:t>other means</w:t>
      </w:r>
      <w:r w:rsidR="00A5092B" w:rsidRPr="00EE1A30">
        <w:t>’</w:t>
      </w:r>
      <w:r w:rsidRPr="00EE1A30">
        <w:t xml:space="preserve"> have been considered for each water use. Describe all cases in which this assessment has concluded </w:t>
      </w:r>
      <w:r w:rsidR="00A5092B" w:rsidRPr="00EE1A30">
        <w:t xml:space="preserve">that there is a </w:t>
      </w:r>
      <w:r w:rsidRPr="00EE1A30">
        <w:t>need to restore a water body and achieve the beneficial objectives through other means which are significantly better environmental option</w:t>
      </w:r>
      <w:r w:rsidR="00A5092B" w:rsidRPr="00EE1A30">
        <w:t>s</w:t>
      </w:r>
      <w:r w:rsidRPr="00EE1A30">
        <w:t>.</w:t>
      </w:r>
    </w:p>
    <w:p w14:paraId="66AB0242" w14:textId="77777777" w:rsidR="00E2799B" w:rsidRPr="00EE1A30" w:rsidRDefault="00A5092B" w:rsidP="000840F3">
      <w:pPr>
        <w:jc w:val="both"/>
      </w:pPr>
      <w:r w:rsidRPr="00EE1A30">
        <w:t>For further information, refer to the following CIS Guidance Documents</w:t>
      </w:r>
      <w:r w:rsidR="005064C8" w:rsidRPr="00EE1A30">
        <w:t>:</w:t>
      </w:r>
    </w:p>
    <w:p w14:paraId="4982957D" w14:textId="77777777" w:rsidR="00E2799B" w:rsidRPr="00EE1A30" w:rsidRDefault="005064C8" w:rsidP="000840F3">
      <w:pPr>
        <w:pStyle w:val="ListNumber2Level4"/>
        <w:numPr>
          <w:ilvl w:val="0"/>
          <w:numId w:val="23"/>
        </w:numPr>
        <w:jc w:val="both"/>
      </w:pPr>
      <w:r w:rsidRPr="00EE1A30">
        <w:t xml:space="preserve">CIS </w:t>
      </w:r>
      <w:r w:rsidR="00E2799B" w:rsidRPr="00EE1A30">
        <w:t>G</w:t>
      </w:r>
      <w:r w:rsidRPr="00EE1A30">
        <w:t xml:space="preserve">uidance </w:t>
      </w:r>
      <w:r w:rsidR="00E2799B" w:rsidRPr="00EE1A30">
        <w:t>D</w:t>
      </w:r>
      <w:r w:rsidRPr="00EE1A30">
        <w:t>ocument</w:t>
      </w:r>
      <w:r w:rsidR="00E2799B" w:rsidRPr="00EE1A30">
        <w:t xml:space="preserve"> No. 2: </w:t>
      </w:r>
      <w:r w:rsidRPr="00EE1A30">
        <w:t>Identification of Water Bodies</w:t>
      </w:r>
      <w:r w:rsidR="00EA3613">
        <w:rPr>
          <w:rStyle w:val="FootnoteReference"/>
        </w:rPr>
        <w:footnoteReference w:id="72"/>
      </w:r>
    </w:p>
    <w:p w14:paraId="31ADAB63" w14:textId="77777777" w:rsidR="00E2799B" w:rsidRPr="00EE1A30" w:rsidRDefault="00E2799B" w:rsidP="000840F3">
      <w:pPr>
        <w:pStyle w:val="ListNumber2Level4"/>
        <w:numPr>
          <w:ilvl w:val="0"/>
          <w:numId w:val="23"/>
        </w:numPr>
        <w:jc w:val="both"/>
      </w:pPr>
      <w:r w:rsidRPr="00EE1A30">
        <w:t xml:space="preserve">CIS Guidance Document </w:t>
      </w:r>
      <w:r w:rsidR="005064C8" w:rsidRPr="00EE1A30">
        <w:t>N</w:t>
      </w:r>
      <w:r w:rsidRPr="00EE1A30">
        <w:t xml:space="preserve">o. </w:t>
      </w:r>
      <w:r w:rsidR="005064C8" w:rsidRPr="00EE1A30">
        <w:t>4</w:t>
      </w:r>
      <w:r w:rsidRPr="00EE1A30">
        <w:t xml:space="preserve">: </w:t>
      </w:r>
      <w:r w:rsidR="005064C8" w:rsidRPr="00EE1A30">
        <w:t>Identification and Designation of Heavily Modified and Artificial Water Bodies</w:t>
      </w:r>
      <w:r w:rsidR="00EA3613">
        <w:rPr>
          <w:rStyle w:val="FootnoteReference"/>
        </w:rPr>
        <w:footnoteReference w:id="73"/>
      </w:r>
    </w:p>
    <w:p w14:paraId="6E94B9AC" w14:textId="77777777" w:rsidR="00E2799B" w:rsidRPr="00EE1A30" w:rsidRDefault="00E2799B" w:rsidP="000840F3">
      <w:pPr>
        <w:pStyle w:val="ListNumber2Level4"/>
        <w:numPr>
          <w:ilvl w:val="0"/>
          <w:numId w:val="23"/>
        </w:numPr>
        <w:jc w:val="both"/>
      </w:pPr>
      <w:r w:rsidRPr="00EE1A30">
        <w:t xml:space="preserve">CIS Guidance Document </w:t>
      </w:r>
      <w:r w:rsidR="005064C8" w:rsidRPr="00EE1A30">
        <w:t>N</w:t>
      </w:r>
      <w:r w:rsidRPr="00EE1A30">
        <w:t xml:space="preserve">o. </w:t>
      </w:r>
      <w:r w:rsidR="005064C8" w:rsidRPr="00EE1A30">
        <w:t>5</w:t>
      </w:r>
      <w:r w:rsidRPr="00EE1A30">
        <w:t xml:space="preserve">: </w:t>
      </w:r>
      <w:r w:rsidR="005064C8" w:rsidRPr="00EE1A30">
        <w:t xml:space="preserve">Transitional and Coastal Waters </w:t>
      </w:r>
      <w:r w:rsidRPr="00EE1A30">
        <w:t>–</w:t>
      </w:r>
      <w:r w:rsidR="005064C8" w:rsidRPr="00EE1A30">
        <w:t xml:space="preserve"> Typology, Reference Conditions and Classification Systems</w:t>
      </w:r>
      <w:r w:rsidR="00EA3613">
        <w:rPr>
          <w:rStyle w:val="FootnoteReference"/>
        </w:rPr>
        <w:footnoteReference w:id="74"/>
      </w:r>
    </w:p>
    <w:p w14:paraId="5AA3EAFA" w14:textId="77777777" w:rsidR="00E2799B" w:rsidRPr="00EE1A30" w:rsidRDefault="00E2799B" w:rsidP="000840F3">
      <w:pPr>
        <w:pStyle w:val="ListNumber2Level4"/>
        <w:numPr>
          <w:ilvl w:val="0"/>
          <w:numId w:val="23"/>
        </w:numPr>
        <w:jc w:val="both"/>
      </w:pPr>
      <w:r w:rsidRPr="00EE1A30">
        <w:t xml:space="preserve">CIS Guidance Document </w:t>
      </w:r>
      <w:r w:rsidR="005064C8" w:rsidRPr="00EE1A30">
        <w:t>N</w:t>
      </w:r>
      <w:r w:rsidRPr="00EE1A30">
        <w:t xml:space="preserve">o. </w:t>
      </w:r>
      <w:r w:rsidR="005064C8" w:rsidRPr="00EE1A30">
        <w:t>10</w:t>
      </w:r>
      <w:r w:rsidRPr="00EE1A30">
        <w:t xml:space="preserve">: </w:t>
      </w:r>
      <w:r w:rsidR="005064C8" w:rsidRPr="00EE1A30">
        <w:t>Rivers and Lakes - Typology, Reference Conditions and Classification Systems</w:t>
      </w:r>
      <w:r w:rsidR="00EA3613">
        <w:rPr>
          <w:rStyle w:val="FootnoteReference"/>
        </w:rPr>
        <w:footnoteReference w:id="75"/>
      </w:r>
      <w:r w:rsidR="005064C8" w:rsidRPr="00EE1A30">
        <w:t>.</w:t>
      </w:r>
    </w:p>
    <w:p w14:paraId="5D7A5D73" w14:textId="77777777" w:rsidR="00E2799B" w:rsidRPr="00EE1A30" w:rsidRDefault="00E2799B" w:rsidP="000840F3">
      <w:pPr>
        <w:jc w:val="both"/>
      </w:pPr>
      <w:r w:rsidRPr="00EE1A30">
        <w:t>In addition, refer to the</w:t>
      </w:r>
      <w:r w:rsidR="005064C8" w:rsidRPr="00EE1A30">
        <w:t xml:space="preserve"> Intercalibration Official Decision</w:t>
      </w:r>
      <w:r w:rsidR="00EA3613">
        <w:rPr>
          <w:rStyle w:val="FootnoteReference"/>
        </w:rPr>
        <w:footnoteReference w:id="76"/>
      </w:r>
      <w:r w:rsidR="005064C8" w:rsidRPr="00EE1A30">
        <w:t xml:space="preserve"> and Technical Reports</w:t>
      </w:r>
      <w:r w:rsidR="00E4553E">
        <w:rPr>
          <w:rStyle w:val="FootnoteReference"/>
        </w:rPr>
        <w:footnoteReference w:id="77"/>
      </w:r>
      <w:r w:rsidR="005064C8" w:rsidRPr="00EE1A30">
        <w:t>.</w:t>
      </w:r>
    </w:p>
    <w:p w14:paraId="3A5FDC72" w14:textId="77777777" w:rsidR="005064C8" w:rsidRPr="00851B21" w:rsidRDefault="005064C8" w:rsidP="000840F3">
      <w:pPr>
        <w:pStyle w:val="Heading4"/>
      </w:pPr>
      <w:r w:rsidRPr="00851B21">
        <w:t>Glossary: clarification of terms and reporting requirements</w:t>
      </w:r>
    </w:p>
    <w:p w14:paraId="0A98C8D3" w14:textId="77777777" w:rsidR="005064C8" w:rsidRPr="00A8624D" w:rsidRDefault="005064C8" w:rsidP="000840F3">
      <w:pPr>
        <w:autoSpaceDE w:val="0"/>
        <w:autoSpaceDN w:val="0"/>
        <w:adjustRightInd w:val="0"/>
        <w:spacing w:after="0"/>
        <w:jc w:val="both"/>
        <w:rPr>
          <w:szCs w:val="24"/>
        </w:rPr>
      </w:pPr>
      <w:r w:rsidRPr="00A8624D">
        <w:rPr>
          <w:szCs w:val="24"/>
        </w:rPr>
        <w:t xml:space="preserve">Wider environment: </w:t>
      </w:r>
    </w:p>
    <w:p w14:paraId="225CFE1A" w14:textId="77777777" w:rsidR="005064C8" w:rsidRPr="00EE1A30" w:rsidRDefault="005064C8" w:rsidP="000840F3">
      <w:pPr>
        <w:autoSpaceDE w:val="0"/>
        <w:autoSpaceDN w:val="0"/>
        <w:adjustRightInd w:val="0"/>
        <w:spacing w:after="0"/>
        <w:jc w:val="both"/>
        <w:rPr>
          <w:szCs w:val="24"/>
        </w:rPr>
      </w:pPr>
    </w:p>
    <w:p w14:paraId="648CEECE" w14:textId="77777777" w:rsidR="005064C8" w:rsidRPr="00DD6DEC" w:rsidRDefault="00E2799B" w:rsidP="000840F3">
      <w:pPr>
        <w:autoSpaceDE w:val="0"/>
        <w:autoSpaceDN w:val="0"/>
        <w:adjustRightInd w:val="0"/>
        <w:spacing w:after="0"/>
        <w:jc w:val="both"/>
        <w:rPr>
          <w:szCs w:val="24"/>
        </w:rPr>
      </w:pPr>
      <w:r w:rsidRPr="00EE1A30">
        <w:rPr>
          <w:szCs w:val="24"/>
        </w:rPr>
        <w:t xml:space="preserve">WFD </w:t>
      </w:r>
      <w:r w:rsidR="005064C8" w:rsidRPr="00EE1A30">
        <w:rPr>
          <w:szCs w:val="24"/>
        </w:rPr>
        <w:t>Article 4(3</w:t>
      </w:r>
      <w:proofErr w:type="gramStart"/>
      <w:r w:rsidR="005064C8" w:rsidRPr="00EE1A30">
        <w:rPr>
          <w:szCs w:val="24"/>
        </w:rPr>
        <w:t>)(</w:t>
      </w:r>
      <w:proofErr w:type="gramEnd"/>
      <w:r w:rsidR="005064C8" w:rsidRPr="00EE1A30">
        <w:rPr>
          <w:szCs w:val="24"/>
        </w:rPr>
        <w:t>a)</w:t>
      </w:r>
      <w:r w:rsidRPr="00EE1A30">
        <w:rPr>
          <w:szCs w:val="24"/>
        </w:rPr>
        <w:t>(i)</w:t>
      </w:r>
      <w:r w:rsidR="005064C8" w:rsidRPr="00EE1A30">
        <w:rPr>
          <w:szCs w:val="24"/>
        </w:rPr>
        <w:t xml:space="preserve"> refers to the </w:t>
      </w:r>
      <w:r w:rsidRPr="00EE1A30">
        <w:rPr>
          <w:szCs w:val="24"/>
        </w:rPr>
        <w:t>‘</w:t>
      </w:r>
      <w:r w:rsidR="005064C8" w:rsidRPr="00EE1A30">
        <w:rPr>
          <w:szCs w:val="24"/>
        </w:rPr>
        <w:t>wider environment</w:t>
      </w:r>
      <w:r w:rsidRPr="00EE1A30">
        <w:rPr>
          <w:szCs w:val="24"/>
        </w:rPr>
        <w:t>’</w:t>
      </w:r>
      <w:r w:rsidR="005064C8" w:rsidRPr="00EE1A30">
        <w:rPr>
          <w:szCs w:val="24"/>
        </w:rPr>
        <w:t xml:space="preserve">. </w:t>
      </w:r>
      <w:r w:rsidRPr="00EE1A30">
        <w:rPr>
          <w:szCs w:val="24"/>
        </w:rPr>
        <w:t>‘</w:t>
      </w:r>
      <w:r w:rsidR="005064C8" w:rsidRPr="00EE1A30">
        <w:rPr>
          <w:szCs w:val="24"/>
        </w:rPr>
        <w:t xml:space="preserve">Consequently a restricted definition of environment would not be appropriate and the environment is considered to include the natural </w:t>
      </w:r>
      <w:r w:rsidR="005064C8" w:rsidRPr="00EE1A30">
        <w:rPr>
          <w:szCs w:val="24"/>
        </w:rPr>
        <w:lastRenderedPageBreak/>
        <w:t>environment and the human environment including archaeology, heritage, landscape and geomorphology</w:t>
      </w:r>
      <w:r w:rsidRPr="00EE1A30">
        <w:rPr>
          <w:szCs w:val="24"/>
        </w:rPr>
        <w:t>’</w:t>
      </w:r>
      <w:r w:rsidR="005064C8" w:rsidRPr="00DD6DEC">
        <w:rPr>
          <w:szCs w:val="24"/>
          <w:vertAlign w:val="superscript"/>
        </w:rPr>
        <w:footnoteReference w:id="78"/>
      </w:r>
      <w:r w:rsidR="005064C8" w:rsidRPr="00DD6DEC">
        <w:rPr>
          <w:szCs w:val="24"/>
        </w:rPr>
        <w:t>.</w:t>
      </w:r>
    </w:p>
    <w:p w14:paraId="0DB239FE" w14:textId="77777777" w:rsidR="005064C8" w:rsidRPr="00DD6DEC" w:rsidRDefault="005064C8" w:rsidP="000840F3">
      <w:pPr>
        <w:jc w:val="both"/>
        <w:rPr>
          <w:rFonts w:ascii="Arial" w:hAnsi="Arial" w:cs="Arial"/>
          <w:sz w:val="20"/>
        </w:rPr>
      </w:pPr>
    </w:p>
    <w:p w14:paraId="096780FF" w14:textId="77777777" w:rsidR="002D2032" w:rsidRPr="0071782C" w:rsidRDefault="002D2032" w:rsidP="000840F3">
      <w:pPr>
        <w:pStyle w:val="Heading2"/>
        <w:jc w:val="both"/>
      </w:pPr>
      <w:bookmarkStart w:id="356" w:name="_Toc375220082"/>
      <w:bookmarkStart w:id="357" w:name="_Ref385315934"/>
      <w:bookmarkStart w:id="358" w:name="_Toc386464239"/>
      <w:bookmarkStart w:id="359" w:name="_Toc425522065"/>
      <w:bookmarkStart w:id="360" w:name="_Toc430961573"/>
      <w:bookmarkStart w:id="361" w:name="_Toc433807998"/>
      <w:r w:rsidRPr="00851B21">
        <w:t xml:space="preserve">Methodologies classification ecological status </w:t>
      </w:r>
      <w:r w:rsidR="00F56CEC" w:rsidRPr="00A8624D">
        <w:t>and potential</w:t>
      </w:r>
      <w:bookmarkEnd w:id="356"/>
      <w:bookmarkEnd w:id="357"/>
      <w:bookmarkEnd w:id="358"/>
      <w:bookmarkEnd w:id="359"/>
      <w:bookmarkEnd w:id="360"/>
      <w:bookmarkEnd w:id="361"/>
    </w:p>
    <w:p w14:paraId="62CC6132" w14:textId="77777777" w:rsidR="00EA3465" w:rsidRPr="00EE1A30" w:rsidRDefault="006F25ED" w:rsidP="0010226A">
      <w:pPr>
        <w:pStyle w:val="Heading3"/>
      </w:pPr>
      <w:bookmarkStart w:id="362" w:name="_Toc375220083"/>
      <w:r w:rsidRPr="006F25ED">
        <w:t>Introduction</w:t>
      </w:r>
    </w:p>
    <w:bookmarkEnd w:id="362"/>
    <w:p w14:paraId="55B99B99" w14:textId="77777777" w:rsidR="006F461F" w:rsidRPr="00EE1A30" w:rsidRDefault="006F461F" w:rsidP="000840F3">
      <w:pPr>
        <w:jc w:val="both"/>
        <w:rPr>
          <w:szCs w:val="24"/>
        </w:rPr>
      </w:pPr>
      <w:r w:rsidRPr="00EE1A30">
        <w:rPr>
          <w:szCs w:val="24"/>
        </w:rPr>
        <w:t>Annex V of the WFD specifies how M</w:t>
      </w:r>
      <w:r w:rsidR="00E2799B" w:rsidRPr="00EE1A30">
        <w:rPr>
          <w:szCs w:val="24"/>
        </w:rPr>
        <w:t xml:space="preserve">ember </w:t>
      </w:r>
      <w:r w:rsidRPr="00EE1A30">
        <w:rPr>
          <w:szCs w:val="24"/>
        </w:rPr>
        <w:t>S</w:t>
      </w:r>
      <w:r w:rsidR="00E2799B" w:rsidRPr="00EE1A30">
        <w:rPr>
          <w:szCs w:val="24"/>
        </w:rPr>
        <w:t>tates</w:t>
      </w:r>
      <w:r w:rsidRPr="00EE1A30">
        <w:rPr>
          <w:szCs w:val="24"/>
        </w:rPr>
        <w:t xml:space="preserve"> are to monitor and present </w:t>
      </w:r>
      <w:r w:rsidR="00E2799B" w:rsidRPr="00EE1A30">
        <w:rPr>
          <w:szCs w:val="24"/>
        </w:rPr>
        <w:t>‘</w:t>
      </w:r>
      <w:r w:rsidRPr="00EE1A30">
        <w:rPr>
          <w:szCs w:val="24"/>
        </w:rPr>
        <w:t>status</w:t>
      </w:r>
      <w:r w:rsidR="00E2799B" w:rsidRPr="00EE1A30">
        <w:rPr>
          <w:szCs w:val="24"/>
        </w:rPr>
        <w:t>’</w:t>
      </w:r>
      <w:r w:rsidRPr="00EE1A30">
        <w:rPr>
          <w:szCs w:val="24"/>
        </w:rPr>
        <w:t xml:space="preserve"> classification. The </w:t>
      </w:r>
      <w:r w:rsidR="00E2799B" w:rsidRPr="00EE1A30">
        <w:rPr>
          <w:szCs w:val="24"/>
        </w:rPr>
        <w:t xml:space="preserve">European </w:t>
      </w:r>
      <w:r w:rsidRPr="00EE1A30">
        <w:rPr>
          <w:szCs w:val="24"/>
        </w:rPr>
        <w:t xml:space="preserve">Commission needs to ensure that </w:t>
      </w:r>
      <w:r w:rsidR="00E2799B" w:rsidRPr="00EE1A30">
        <w:rPr>
          <w:szCs w:val="24"/>
        </w:rPr>
        <w:t>‘</w:t>
      </w:r>
      <w:r w:rsidRPr="00EE1A30">
        <w:rPr>
          <w:szCs w:val="24"/>
        </w:rPr>
        <w:t>good status/potential</w:t>
      </w:r>
      <w:r w:rsidR="00E2799B" w:rsidRPr="00EE1A30">
        <w:rPr>
          <w:szCs w:val="24"/>
        </w:rPr>
        <w:t>’</w:t>
      </w:r>
      <w:r w:rsidRPr="00EE1A30">
        <w:rPr>
          <w:szCs w:val="24"/>
        </w:rPr>
        <w:t xml:space="preserve"> has been defined according to the provisions of the Directive, and in a consistent and comparable way throughout the EU. The status requirements refer to all QEs in the Directive, chemical and biological. The normative provisions of Annex V provide a starting point. However, interpretation and application of these definitions may differ which may lead to a wide range of variation between the M</w:t>
      </w:r>
      <w:r w:rsidR="00E2799B" w:rsidRPr="00EE1A30">
        <w:rPr>
          <w:szCs w:val="24"/>
        </w:rPr>
        <w:t xml:space="preserve">ember </w:t>
      </w:r>
      <w:r w:rsidRPr="00EE1A30">
        <w:rPr>
          <w:szCs w:val="24"/>
        </w:rPr>
        <w:t>S</w:t>
      </w:r>
      <w:r w:rsidR="00E2799B" w:rsidRPr="00EE1A30">
        <w:rPr>
          <w:szCs w:val="24"/>
        </w:rPr>
        <w:t>tates</w:t>
      </w:r>
      <w:r w:rsidRPr="00EE1A30">
        <w:rPr>
          <w:szCs w:val="24"/>
        </w:rPr>
        <w:t>. In this respect, it is important to compare the criteria and thresholds that M</w:t>
      </w:r>
      <w:r w:rsidR="00E2799B" w:rsidRPr="00EE1A30">
        <w:rPr>
          <w:szCs w:val="24"/>
        </w:rPr>
        <w:t>ember States</w:t>
      </w:r>
      <w:r w:rsidRPr="00EE1A30">
        <w:rPr>
          <w:szCs w:val="24"/>
        </w:rPr>
        <w:t xml:space="preserve"> have set. Whilst it is recognised that the intercalibration exercise has set out to ensure that the definition of high and good ecological status is consistent, the intercalibration exercise will not result in the findings of whether the Member States have followed the results of intercalibration or whether class boundaries have been established for all required water body types and quality elements. However, the intercalibration exercise has provided a useful template for the collection of such information which has been used in the development of this </w:t>
      </w:r>
      <w:r w:rsidR="00E2799B" w:rsidRPr="00EE1A30">
        <w:rPr>
          <w:szCs w:val="24"/>
        </w:rPr>
        <w:t>WFD R</w:t>
      </w:r>
      <w:r w:rsidRPr="00EE1A30">
        <w:rPr>
          <w:szCs w:val="24"/>
        </w:rPr>
        <w:t xml:space="preserve">eporting </w:t>
      </w:r>
      <w:r w:rsidR="00E2799B" w:rsidRPr="00EE1A30">
        <w:rPr>
          <w:szCs w:val="24"/>
        </w:rPr>
        <w:t>G</w:t>
      </w:r>
      <w:r w:rsidRPr="00EE1A30">
        <w:rPr>
          <w:szCs w:val="24"/>
        </w:rPr>
        <w:t>uidance.</w:t>
      </w:r>
    </w:p>
    <w:p w14:paraId="4C930DA7" w14:textId="77777777" w:rsidR="006F461F" w:rsidRPr="00EE1A30" w:rsidRDefault="006F25ED" w:rsidP="0010226A">
      <w:pPr>
        <w:pStyle w:val="Heading3"/>
      </w:pPr>
      <w:r w:rsidRPr="006F25ED">
        <w:t>How will the European Commission and the EEA use the information reported?</w:t>
      </w:r>
    </w:p>
    <w:p w14:paraId="407FAE0A" w14:textId="77777777" w:rsidR="00E2799B" w:rsidRPr="00EE1A30" w:rsidRDefault="006F461F" w:rsidP="000840F3">
      <w:pPr>
        <w:jc w:val="both"/>
        <w:rPr>
          <w:szCs w:val="24"/>
        </w:rPr>
      </w:pPr>
      <w:r w:rsidRPr="00EE1A30">
        <w:rPr>
          <w:szCs w:val="24"/>
        </w:rPr>
        <w:t xml:space="preserve">Information </w:t>
      </w:r>
      <w:r w:rsidR="00E2799B" w:rsidRPr="00EE1A30">
        <w:rPr>
          <w:szCs w:val="24"/>
        </w:rPr>
        <w:t xml:space="preserve">reported </w:t>
      </w:r>
      <w:r w:rsidRPr="00EE1A30">
        <w:rPr>
          <w:szCs w:val="24"/>
        </w:rPr>
        <w:t xml:space="preserve">by Member States will be used to </w:t>
      </w:r>
      <w:r w:rsidR="009D6990" w:rsidRPr="00EE1A30">
        <w:rPr>
          <w:szCs w:val="24"/>
        </w:rPr>
        <w:t xml:space="preserve">check </w:t>
      </w:r>
      <w:r w:rsidRPr="00EE1A30">
        <w:rPr>
          <w:szCs w:val="24"/>
        </w:rPr>
        <w:t xml:space="preserve">whether Member States have established a status classification scheme in accordance with the </w:t>
      </w:r>
      <w:r w:rsidR="00E2799B" w:rsidRPr="00EE1A30">
        <w:rPr>
          <w:szCs w:val="24"/>
        </w:rPr>
        <w:t>WFD</w:t>
      </w:r>
      <w:r w:rsidRPr="00EE1A30">
        <w:rPr>
          <w:szCs w:val="24"/>
        </w:rPr>
        <w:t>, and to determine whether status classes are consistent with the Directive, comprehensive</w:t>
      </w:r>
      <w:r w:rsidR="00E2799B" w:rsidRPr="00EE1A30">
        <w:rPr>
          <w:szCs w:val="24"/>
        </w:rPr>
        <w:t>,</w:t>
      </w:r>
      <w:r w:rsidRPr="00EE1A30">
        <w:rPr>
          <w:szCs w:val="24"/>
        </w:rPr>
        <w:t xml:space="preserve"> and comparable between Member States and RBDs. The comparison of assessment criteria and thresholds will make the level and ambition of environmental protection more transparent and will allow </w:t>
      </w:r>
      <w:r w:rsidR="001A67FD">
        <w:rPr>
          <w:szCs w:val="24"/>
        </w:rPr>
        <w:t>the</w:t>
      </w:r>
      <w:r w:rsidR="001A67FD" w:rsidRPr="00EE1A30">
        <w:rPr>
          <w:szCs w:val="24"/>
        </w:rPr>
        <w:t xml:space="preserve"> </w:t>
      </w:r>
      <w:r w:rsidRPr="00EE1A30">
        <w:rPr>
          <w:szCs w:val="24"/>
        </w:rPr>
        <w:t>identification of differences in assessment methods, in terms of whether they are comprehensive and comparable.</w:t>
      </w:r>
    </w:p>
    <w:p w14:paraId="7D447E76" w14:textId="77777777" w:rsidR="006F461F" w:rsidRPr="00EE1A30" w:rsidRDefault="00E2799B" w:rsidP="000840F3">
      <w:pPr>
        <w:jc w:val="both"/>
        <w:rPr>
          <w:szCs w:val="24"/>
        </w:rPr>
      </w:pPr>
      <w:r w:rsidRPr="00EE1A30">
        <w:t>Statistics and information will be provided to the European Parliament at EU level. Information will be provided to the public through WISE.</w:t>
      </w:r>
    </w:p>
    <w:p w14:paraId="47B463FC" w14:textId="77777777" w:rsidR="006F461F" w:rsidRPr="00EE1A30" w:rsidRDefault="006F461F" w:rsidP="000840F3">
      <w:pPr>
        <w:pStyle w:val="Heading4"/>
      </w:pPr>
      <w:r w:rsidRPr="00EE1A30">
        <w:t>Products from reporting</w:t>
      </w:r>
    </w:p>
    <w:p w14:paraId="6E6CA2C5" w14:textId="77777777" w:rsidR="00E4553E" w:rsidRDefault="00E4553E" w:rsidP="000840F3">
      <w:pPr>
        <w:jc w:val="both"/>
        <w:rPr>
          <w:szCs w:val="24"/>
        </w:rPr>
      </w:pPr>
      <w:r>
        <w:rPr>
          <w:szCs w:val="24"/>
        </w:rPr>
        <w:t>The following products will be produced:</w:t>
      </w:r>
    </w:p>
    <w:p w14:paraId="58AD52CE" w14:textId="77777777" w:rsidR="006F461F" w:rsidRPr="003B053D" w:rsidRDefault="006F461F" w:rsidP="00463FDD">
      <w:pPr>
        <w:pStyle w:val="ListParagraph"/>
        <w:numPr>
          <w:ilvl w:val="0"/>
          <w:numId w:val="86"/>
        </w:numPr>
        <w:jc w:val="both"/>
        <w:rPr>
          <w:szCs w:val="24"/>
        </w:rPr>
      </w:pPr>
      <w:r w:rsidRPr="00E4553E">
        <w:rPr>
          <w:szCs w:val="24"/>
        </w:rPr>
        <w:t>Table of assessment methods status – are methods available for each water category</w:t>
      </w:r>
      <w:r w:rsidR="004F7467" w:rsidRPr="00E4553E">
        <w:rPr>
          <w:szCs w:val="24"/>
        </w:rPr>
        <w:t xml:space="preserve"> and </w:t>
      </w:r>
      <w:r w:rsidRPr="003B053D">
        <w:rPr>
          <w:szCs w:val="24"/>
        </w:rPr>
        <w:t>type? For each BQE.</w:t>
      </w:r>
    </w:p>
    <w:p w14:paraId="0C4E909D" w14:textId="77777777" w:rsidR="006F461F" w:rsidRPr="003B053D" w:rsidRDefault="006F461F" w:rsidP="00463FDD">
      <w:pPr>
        <w:pStyle w:val="ListParagraph"/>
        <w:numPr>
          <w:ilvl w:val="0"/>
          <w:numId w:val="86"/>
        </w:numPr>
        <w:jc w:val="both"/>
        <w:rPr>
          <w:szCs w:val="24"/>
        </w:rPr>
      </w:pPr>
      <w:r w:rsidRPr="003B053D">
        <w:rPr>
          <w:szCs w:val="24"/>
        </w:rPr>
        <w:t xml:space="preserve">Table of pressures </w:t>
      </w:r>
      <w:r w:rsidR="004F7467" w:rsidRPr="003B053D">
        <w:rPr>
          <w:szCs w:val="24"/>
        </w:rPr>
        <w:t xml:space="preserve">to which the </w:t>
      </w:r>
      <w:r w:rsidRPr="003B053D">
        <w:rPr>
          <w:szCs w:val="24"/>
        </w:rPr>
        <w:t>method is sensitive.</w:t>
      </w:r>
    </w:p>
    <w:p w14:paraId="3D0EA077" w14:textId="77777777" w:rsidR="006F461F" w:rsidRPr="003B053D" w:rsidRDefault="006F461F" w:rsidP="00463FDD">
      <w:pPr>
        <w:pStyle w:val="ListParagraph"/>
        <w:numPr>
          <w:ilvl w:val="0"/>
          <w:numId w:val="86"/>
        </w:numPr>
        <w:jc w:val="both"/>
        <w:rPr>
          <w:szCs w:val="24"/>
        </w:rPr>
      </w:pPr>
      <w:r w:rsidRPr="003B053D">
        <w:rPr>
          <w:szCs w:val="24"/>
        </w:rPr>
        <w:lastRenderedPageBreak/>
        <w:t>Table of nutrient standards – are standards available for each water category and type? For each nutrient (level 3 + parameter name, e.g. Total</w:t>
      </w:r>
      <w:r w:rsidR="009467CC" w:rsidRPr="003B053D">
        <w:rPr>
          <w:szCs w:val="24"/>
        </w:rPr>
        <w:t xml:space="preserve"> </w:t>
      </w:r>
      <w:r w:rsidRPr="003B053D">
        <w:rPr>
          <w:szCs w:val="24"/>
        </w:rPr>
        <w:t>Phosphorus)</w:t>
      </w:r>
      <w:r w:rsidR="001A67FD" w:rsidRPr="003B053D">
        <w:rPr>
          <w:szCs w:val="24"/>
        </w:rPr>
        <w:t>?</w:t>
      </w:r>
    </w:p>
    <w:p w14:paraId="752ECF5E" w14:textId="77777777" w:rsidR="006F461F" w:rsidRPr="00EE1A30" w:rsidRDefault="000A4135" w:rsidP="000840F3">
      <w:pPr>
        <w:jc w:val="both"/>
        <w:rPr>
          <w:szCs w:val="24"/>
        </w:rPr>
      </w:pPr>
      <w:r w:rsidRPr="00EE1A30">
        <w:rPr>
          <w:szCs w:val="24"/>
        </w:rPr>
        <w:t>S</w:t>
      </w:r>
      <w:r w:rsidR="006F461F" w:rsidRPr="00EE1A30">
        <w:rPr>
          <w:szCs w:val="24"/>
        </w:rPr>
        <w:t>tatistics can</w:t>
      </w:r>
      <w:r w:rsidR="00E4553E">
        <w:rPr>
          <w:szCs w:val="24"/>
        </w:rPr>
        <w:t xml:space="preserve"> also</w:t>
      </w:r>
      <w:r w:rsidR="006F461F" w:rsidRPr="00EE1A30">
        <w:rPr>
          <w:szCs w:val="24"/>
        </w:rPr>
        <w:t xml:space="preserve"> be derived of the main methodological approaches</w:t>
      </w:r>
      <w:r w:rsidR="00B37D88" w:rsidRPr="00EE1A30">
        <w:rPr>
          <w:szCs w:val="24"/>
        </w:rPr>
        <w:t xml:space="preserve"> used by Member States</w:t>
      </w:r>
      <w:r w:rsidR="006F461F" w:rsidRPr="00EE1A30">
        <w:rPr>
          <w:szCs w:val="24"/>
        </w:rPr>
        <w:t>.</w:t>
      </w:r>
    </w:p>
    <w:p w14:paraId="1FD636B2" w14:textId="77777777" w:rsidR="006F461F" w:rsidRPr="00EE1A30" w:rsidRDefault="006F25ED" w:rsidP="0010226A">
      <w:pPr>
        <w:pStyle w:val="Heading3"/>
      </w:pPr>
      <w:r w:rsidRPr="006F25ED">
        <w:t>Contents of 2016 reporting</w:t>
      </w:r>
    </w:p>
    <w:p w14:paraId="77FD1391" w14:textId="77777777" w:rsidR="00AF3BE8" w:rsidRDefault="006F461F" w:rsidP="000840F3">
      <w:pPr>
        <w:pStyle w:val="Heading4"/>
      </w:pPr>
      <w:bookmarkStart w:id="363" w:name="_Ref375239097"/>
      <w:r w:rsidRPr="00EE1A30">
        <w:t xml:space="preserve">Schema </w:t>
      </w:r>
      <w:r w:rsidR="00AF3BE8" w:rsidRPr="00EE1A30">
        <w:t>s</w:t>
      </w:r>
      <w:r w:rsidRPr="00EE1A30">
        <w:t>ketch</w:t>
      </w:r>
    </w:p>
    <w:p w14:paraId="42E497C3" w14:textId="77777777" w:rsidR="00CE1C6A" w:rsidRPr="00CE1C6A" w:rsidRDefault="00CE1C6A" w:rsidP="000840F3">
      <w:pPr>
        <w:jc w:val="both"/>
      </w:pPr>
      <w:r>
        <w:t>See Annex 10.5.</w:t>
      </w:r>
    </w:p>
    <w:p w14:paraId="569EF7DE" w14:textId="77777777" w:rsidR="006F461F" w:rsidRPr="00EE1A30" w:rsidRDefault="006F461F" w:rsidP="000840F3">
      <w:pPr>
        <w:pStyle w:val="Heading4"/>
      </w:pPr>
      <w:bookmarkStart w:id="364" w:name="_Ref382301852"/>
      <w:bookmarkEnd w:id="363"/>
      <w:r w:rsidRPr="00EE1A30">
        <w:t>Information and data to be reported using the schemas</w:t>
      </w:r>
      <w:bookmarkEnd w:id="364"/>
    </w:p>
    <w:p w14:paraId="2B97EC4C" w14:textId="77777777" w:rsidR="006F461F" w:rsidRPr="00EE1A30" w:rsidRDefault="00F461E7" w:rsidP="000840F3">
      <w:pPr>
        <w:jc w:val="both"/>
        <w:rPr>
          <w:u w:val="single"/>
        </w:rPr>
      </w:pPr>
      <w:r>
        <w:t>The following class is used to r</w:t>
      </w:r>
      <w:r w:rsidR="00F144F2" w:rsidRPr="00EE1A30">
        <w:t xml:space="preserve">eport information on </w:t>
      </w:r>
      <w:r w:rsidR="006F461F" w:rsidRPr="00EE1A30">
        <w:t xml:space="preserve">assessment methods for </w:t>
      </w:r>
      <w:r w:rsidR="00F144F2" w:rsidRPr="00EE1A30">
        <w:t>BQEs.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443742" w:rsidRPr="00EE1A30" w14:paraId="7FEC6B92" w14:textId="77777777" w:rsidTr="00535EBE">
        <w:tc>
          <w:tcPr>
            <w:tcW w:w="9889" w:type="dxa"/>
            <w:shd w:val="clear" w:color="auto" w:fill="auto"/>
          </w:tcPr>
          <w:p w14:paraId="7E50E19E" w14:textId="77777777" w:rsidR="00443742" w:rsidRPr="00EE1A30" w:rsidRDefault="00443742" w:rsidP="000840F3">
            <w:pPr>
              <w:spacing w:after="120"/>
              <w:jc w:val="both"/>
              <w:rPr>
                <w:b/>
                <w:szCs w:val="24"/>
              </w:rPr>
            </w:pPr>
            <w:r w:rsidRPr="00EE1A30">
              <w:rPr>
                <w:b/>
                <w:szCs w:val="24"/>
              </w:rPr>
              <w:t>Schema: SWMET</w:t>
            </w:r>
            <w:r w:rsidR="00C63F32">
              <w:rPr>
                <w:b/>
                <w:szCs w:val="24"/>
              </w:rPr>
              <w:t xml:space="preserve"> (continued)</w:t>
            </w:r>
          </w:p>
        </w:tc>
      </w:tr>
      <w:tr w:rsidR="00F144F2" w:rsidRPr="00EE1A30" w14:paraId="48E4931D" w14:textId="77777777" w:rsidTr="00535EBE">
        <w:tc>
          <w:tcPr>
            <w:tcW w:w="9889" w:type="dxa"/>
            <w:shd w:val="clear" w:color="auto" w:fill="auto"/>
          </w:tcPr>
          <w:p w14:paraId="2BE7C5F0" w14:textId="77777777" w:rsidR="00F144F2" w:rsidRDefault="00F461E7" w:rsidP="000840F3">
            <w:pPr>
              <w:spacing w:after="120"/>
              <w:jc w:val="both"/>
              <w:rPr>
                <w:b/>
                <w:i/>
                <w:szCs w:val="24"/>
              </w:rPr>
            </w:pPr>
            <w:r>
              <w:rPr>
                <w:b/>
                <w:i/>
                <w:szCs w:val="24"/>
              </w:rPr>
              <w:t xml:space="preserve">Class </w:t>
            </w:r>
            <w:r w:rsidR="00F144F2" w:rsidRPr="00EE1A30">
              <w:rPr>
                <w:b/>
                <w:i/>
                <w:szCs w:val="24"/>
              </w:rPr>
              <w:t>BQE</w:t>
            </w:r>
            <w:r>
              <w:rPr>
                <w:b/>
                <w:i/>
                <w:szCs w:val="24"/>
              </w:rPr>
              <w:t>Method</w:t>
            </w:r>
          </w:p>
          <w:p w14:paraId="75A15270" w14:textId="77777777" w:rsidR="00F461E7" w:rsidRPr="00F461E7" w:rsidRDefault="00F461E7" w:rsidP="000840F3">
            <w:pPr>
              <w:spacing w:after="120"/>
              <w:jc w:val="both"/>
              <w:rPr>
                <w:i/>
                <w:szCs w:val="24"/>
              </w:rPr>
            </w:pPr>
            <w:r>
              <w:rPr>
                <w:b/>
                <w:i/>
                <w:szCs w:val="24"/>
              </w:rPr>
              <w:t>Properties:</w:t>
            </w:r>
            <w:r>
              <w:rPr>
                <w:i/>
                <w:szCs w:val="24"/>
              </w:rPr>
              <w:t xml:space="preserve"> maxOccurs = unbounded minOccurs = 1</w:t>
            </w:r>
          </w:p>
        </w:tc>
      </w:tr>
      <w:tr w:rsidR="00712740" w:rsidRPr="00EE1A30" w14:paraId="49022ACD" w14:textId="77777777" w:rsidTr="00535EBE">
        <w:tc>
          <w:tcPr>
            <w:tcW w:w="9889" w:type="dxa"/>
            <w:shd w:val="clear" w:color="auto" w:fill="auto"/>
          </w:tcPr>
          <w:p w14:paraId="03ECA61E" w14:textId="77777777" w:rsidR="00712740" w:rsidRPr="00DD6DEC" w:rsidRDefault="00712740"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686C78">
              <w:rPr>
                <w:bCs/>
                <w:szCs w:val="24"/>
              </w:rPr>
              <w:t>bqeMethod</w:t>
            </w:r>
            <w:r w:rsidR="00686C78" w:rsidRPr="0065647B">
              <w:rPr>
                <w:bCs/>
                <w:szCs w:val="24"/>
              </w:rPr>
              <w:t>Name</w:t>
            </w:r>
          </w:p>
          <w:p w14:paraId="28AD7390" w14:textId="77777777" w:rsidR="00712740" w:rsidRDefault="00712740" w:rsidP="000840F3">
            <w:pPr>
              <w:spacing w:after="120"/>
              <w:jc w:val="both"/>
              <w:rPr>
                <w:szCs w:val="24"/>
              </w:rPr>
            </w:pPr>
            <w:r>
              <w:rPr>
                <w:b/>
                <w:szCs w:val="24"/>
              </w:rPr>
              <w:t xml:space="preserve">Field type / facets: </w:t>
            </w:r>
            <w:r w:rsidRPr="0065647B">
              <w:rPr>
                <w:szCs w:val="24"/>
              </w:rPr>
              <w:t>String250Type</w:t>
            </w:r>
          </w:p>
          <w:p w14:paraId="21372AAA" w14:textId="77777777" w:rsidR="00712740" w:rsidRPr="00A5020F" w:rsidRDefault="00712740" w:rsidP="000840F3">
            <w:pPr>
              <w:spacing w:after="120"/>
              <w:jc w:val="both"/>
              <w:rPr>
                <w:szCs w:val="24"/>
              </w:rPr>
            </w:pPr>
            <w:r w:rsidRPr="006F25ED">
              <w:rPr>
                <w:b/>
                <w:szCs w:val="24"/>
              </w:rPr>
              <w:t>Properties:</w:t>
            </w:r>
            <w:r>
              <w:rPr>
                <w:b/>
                <w:szCs w:val="24"/>
              </w:rPr>
              <w:t xml:space="preserve"> </w:t>
            </w:r>
            <w:r w:rsidRPr="0065647B">
              <w:rPr>
                <w:szCs w:val="24"/>
              </w:rPr>
              <w:t>maxOccurs =1</w:t>
            </w:r>
            <w:r>
              <w:rPr>
                <w:szCs w:val="24"/>
              </w:rPr>
              <w:t xml:space="preserve"> </w:t>
            </w:r>
            <w:r w:rsidRPr="0065647B">
              <w:rPr>
                <w:szCs w:val="24"/>
              </w:rPr>
              <w:t>minOccurs = 1</w:t>
            </w:r>
          </w:p>
          <w:p w14:paraId="5C6C7CF2" w14:textId="77777777" w:rsidR="00712740" w:rsidRPr="00712740" w:rsidRDefault="00712740" w:rsidP="000840F3">
            <w:pPr>
              <w:spacing w:after="120"/>
              <w:jc w:val="both"/>
              <w:rPr>
                <w:szCs w:val="24"/>
              </w:rPr>
            </w:pPr>
            <w:r w:rsidRPr="00EE1A30">
              <w:rPr>
                <w:b/>
                <w:szCs w:val="24"/>
              </w:rPr>
              <w:t>Guidance on completion of schema element</w:t>
            </w:r>
            <w:r w:rsidRPr="00EE1A30">
              <w:rPr>
                <w:szCs w:val="24"/>
              </w:rPr>
              <w:t>: Required. Provide the name(s) of the assessment method(s) used for this BQE and category. The name(s) must be the same name(s) used in the RBMPs or background documents.</w:t>
            </w:r>
          </w:p>
        </w:tc>
      </w:tr>
      <w:tr w:rsidR="006F461F" w:rsidRPr="00EE1A30" w14:paraId="51126B43" w14:textId="77777777" w:rsidTr="00535EBE">
        <w:tc>
          <w:tcPr>
            <w:tcW w:w="9889" w:type="dxa"/>
            <w:shd w:val="clear" w:color="auto" w:fill="auto"/>
          </w:tcPr>
          <w:p w14:paraId="7330E0F9" w14:textId="77777777" w:rsidR="006F461F"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712740">
              <w:rPr>
                <w:bCs/>
                <w:szCs w:val="24"/>
              </w:rPr>
              <w:t>bqeCode</w:t>
            </w:r>
          </w:p>
          <w:p w14:paraId="35339CE1" w14:textId="77777777" w:rsidR="005B5C60" w:rsidRPr="00EE1A30" w:rsidRDefault="006B17DF" w:rsidP="000840F3">
            <w:pPr>
              <w:spacing w:after="120"/>
              <w:jc w:val="both"/>
              <w:rPr>
                <w:szCs w:val="24"/>
              </w:rPr>
            </w:pPr>
            <w:r>
              <w:rPr>
                <w:b/>
                <w:szCs w:val="24"/>
              </w:rPr>
              <w:t xml:space="preserve">Field type / facets: </w:t>
            </w:r>
            <w:r w:rsidR="00931AA3">
              <w:rPr>
                <w:szCs w:val="24"/>
              </w:rPr>
              <w:t>BQE</w:t>
            </w:r>
            <w:r w:rsidR="00BF6BE0" w:rsidRPr="00BF6BE0">
              <w:rPr>
                <w:szCs w:val="24"/>
              </w:rPr>
              <w:t>_Enum</w:t>
            </w:r>
            <w:r w:rsidR="00535EBE">
              <w:rPr>
                <w:szCs w:val="24"/>
              </w:rPr>
              <w:t xml:space="preserve"> </w:t>
            </w:r>
            <w:r w:rsidR="00535EBE">
              <w:t>(see Annex 8h)</w:t>
            </w:r>
          </w:p>
          <w:p w14:paraId="18163749" w14:textId="77777777" w:rsidR="00BF6BE0" w:rsidRPr="00EE1A30" w:rsidRDefault="006F25ED" w:rsidP="000840F3">
            <w:pPr>
              <w:spacing w:after="120"/>
              <w:jc w:val="both"/>
              <w:rPr>
                <w:szCs w:val="24"/>
              </w:rPr>
            </w:pPr>
            <w:r w:rsidRPr="006F25ED">
              <w:rPr>
                <w:b/>
                <w:szCs w:val="24"/>
              </w:rPr>
              <w:t>Properties:</w:t>
            </w:r>
            <w:r w:rsidR="00734BFC">
              <w:rPr>
                <w:b/>
                <w:szCs w:val="24"/>
              </w:rPr>
              <w:t xml:space="preserve"> </w:t>
            </w:r>
            <w:r w:rsidR="00BF6BE0" w:rsidRPr="00BF6BE0">
              <w:rPr>
                <w:szCs w:val="24"/>
              </w:rPr>
              <w:t>maxOccurs =1</w:t>
            </w:r>
            <w:r w:rsidR="00734BFC">
              <w:rPr>
                <w:szCs w:val="24"/>
              </w:rPr>
              <w:t xml:space="preserve"> </w:t>
            </w:r>
            <w:r w:rsidR="00BF6BE0" w:rsidRPr="00BF6BE0">
              <w:rPr>
                <w:szCs w:val="24"/>
              </w:rPr>
              <w:t>minOccurs = 1</w:t>
            </w:r>
          </w:p>
          <w:p w14:paraId="2753B34D" w14:textId="77777777" w:rsidR="006F461F" w:rsidRPr="000B3691" w:rsidRDefault="006F461F"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5B5C60" w:rsidRPr="00EE1A30">
              <w:rPr>
                <w:szCs w:val="24"/>
              </w:rPr>
              <w:t xml:space="preserve">Required. </w:t>
            </w:r>
            <w:r w:rsidR="00712740" w:rsidRPr="00ED5A15">
              <w:rPr>
                <w:szCs w:val="24"/>
              </w:rPr>
              <w:t xml:space="preserve">Select </w:t>
            </w:r>
            <w:r w:rsidR="00712740">
              <w:rPr>
                <w:szCs w:val="24"/>
              </w:rPr>
              <w:t>the</w:t>
            </w:r>
            <w:r w:rsidR="00712740" w:rsidRPr="00ED5A15">
              <w:rPr>
                <w:szCs w:val="24"/>
              </w:rPr>
              <w:t xml:space="preserve"> BQE</w:t>
            </w:r>
            <w:r w:rsidR="00712740">
              <w:rPr>
                <w:szCs w:val="24"/>
              </w:rPr>
              <w:t xml:space="preserve"> for which the assessment method applies</w:t>
            </w:r>
            <w:r w:rsidR="00712740" w:rsidRPr="00ED5A15">
              <w:rPr>
                <w:szCs w:val="24"/>
              </w:rPr>
              <w:t>.</w:t>
            </w:r>
          </w:p>
        </w:tc>
      </w:tr>
      <w:tr w:rsidR="006F461F" w:rsidRPr="00EE1A30" w14:paraId="0D9F2902" w14:textId="77777777" w:rsidTr="00535EBE">
        <w:tc>
          <w:tcPr>
            <w:tcW w:w="9889" w:type="dxa"/>
            <w:shd w:val="clear" w:color="auto" w:fill="auto"/>
          </w:tcPr>
          <w:p w14:paraId="4AA9BE75" w14:textId="77777777" w:rsidR="006F461F" w:rsidRPr="00DD6DEC" w:rsidRDefault="006F25ED" w:rsidP="000840F3">
            <w:pPr>
              <w:spacing w:after="120"/>
              <w:jc w:val="both"/>
              <w:rPr>
                <w:b/>
                <w:szCs w:val="24"/>
              </w:rPr>
            </w:pPr>
            <w:bookmarkStart w:id="365" w:name="Link04057920"/>
            <w:r w:rsidRPr="006F25ED">
              <w:rPr>
                <w:b/>
                <w:szCs w:val="24"/>
              </w:rPr>
              <w:t>Schema element</w:t>
            </w:r>
            <w:r w:rsidRPr="006F25ED">
              <w:rPr>
                <w:szCs w:val="24"/>
              </w:rPr>
              <w:t xml:space="preserve">: </w:t>
            </w:r>
            <w:r w:rsidR="00BF6BE0" w:rsidRPr="00BF6BE0">
              <w:rPr>
                <w:szCs w:val="24"/>
              </w:rPr>
              <w:t>bqeCategory</w:t>
            </w:r>
            <w:r w:rsidR="00712740">
              <w:rPr>
                <w:szCs w:val="24"/>
              </w:rPr>
              <w:t>RW</w:t>
            </w:r>
          </w:p>
          <w:p w14:paraId="6CFC7587" w14:textId="77777777" w:rsidR="00712740" w:rsidRDefault="006B17DF" w:rsidP="000840F3">
            <w:pPr>
              <w:spacing w:after="120"/>
              <w:jc w:val="both"/>
              <w:rPr>
                <w:b/>
                <w:szCs w:val="24"/>
              </w:rPr>
            </w:pPr>
            <w:r>
              <w:rPr>
                <w:b/>
                <w:szCs w:val="24"/>
              </w:rPr>
              <w:t xml:space="preserve">Field type / facets: </w:t>
            </w:r>
            <w:r w:rsidR="00712740">
              <w:rPr>
                <w:szCs w:val="24"/>
              </w:rPr>
              <w:t xml:space="preserve"> YesNoCode_Enum: Yes, No</w:t>
            </w:r>
          </w:p>
          <w:p w14:paraId="2C35B2E1" w14:textId="77777777" w:rsidR="00BF6BE0" w:rsidRPr="00EE1A30" w:rsidRDefault="006F25ED" w:rsidP="000840F3">
            <w:pPr>
              <w:spacing w:after="120"/>
              <w:jc w:val="both"/>
              <w:rPr>
                <w:szCs w:val="24"/>
              </w:rPr>
            </w:pPr>
            <w:r w:rsidRPr="006F25ED">
              <w:rPr>
                <w:b/>
                <w:szCs w:val="24"/>
              </w:rPr>
              <w:t>Properties:</w:t>
            </w:r>
            <w:r w:rsidR="00734BFC">
              <w:rPr>
                <w:b/>
                <w:szCs w:val="24"/>
              </w:rPr>
              <w:t xml:space="preserve"> </w:t>
            </w:r>
            <w:r w:rsidR="00BF6BE0" w:rsidRPr="00BF6BE0">
              <w:rPr>
                <w:szCs w:val="24"/>
              </w:rPr>
              <w:t>maxOccurs =</w:t>
            </w:r>
            <w:r w:rsidR="00712740">
              <w:rPr>
                <w:szCs w:val="24"/>
              </w:rPr>
              <w:t xml:space="preserve"> 1</w:t>
            </w:r>
            <w:r w:rsidR="00734BFC">
              <w:rPr>
                <w:szCs w:val="24"/>
              </w:rPr>
              <w:t xml:space="preserve"> </w:t>
            </w:r>
            <w:r w:rsidR="00BF6BE0" w:rsidRPr="00BF6BE0">
              <w:rPr>
                <w:szCs w:val="24"/>
              </w:rPr>
              <w:t>minOccurs = 1</w:t>
            </w:r>
          </w:p>
          <w:p w14:paraId="231C3EBA" w14:textId="77777777" w:rsidR="006F461F" w:rsidRPr="00EE1A30" w:rsidRDefault="006F461F"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775514" w:rsidRPr="00EE1A30">
              <w:rPr>
                <w:szCs w:val="24"/>
              </w:rPr>
              <w:t xml:space="preserve">Required. </w:t>
            </w:r>
            <w:r w:rsidR="00712740">
              <w:rPr>
                <w:szCs w:val="24"/>
              </w:rPr>
              <w:t>Does the assessment method apply to rivers?</w:t>
            </w:r>
          </w:p>
        </w:tc>
      </w:tr>
      <w:tr w:rsidR="00712740" w:rsidRPr="00EE1A30" w14:paraId="1F48A030" w14:textId="77777777" w:rsidTr="00535EBE">
        <w:tc>
          <w:tcPr>
            <w:tcW w:w="9889" w:type="dxa"/>
            <w:shd w:val="clear" w:color="auto" w:fill="auto"/>
          </w:tcPr>
          <w:p w14:paraId="2DF4F77C" w14:textId="77777777" w:rsidR="00712740" w:rsidRPr="00DD6DEC" w:rsidRDefault="00712740" w:rsidP="000840F3">
            <w:pPr>
              <w:spacing w:after="120"/>
              <w:jc w:val="both"/>
              <w:rPr>
                <w:b/>
                <w:szCs w:val="24"/>
              </w:rPr>
            </w:pPr>
            <w:r w:rsidRPr="006F25ED">
              <w:rPr>
                <w:b/>
                <w:szCs w:val="24"/>
              </w:rPr>
              <w:t>Schema element</w:t>
            </w:r>
            <w:r w:rsidRPr="006F25ED">
              <w:rPr>
                <w:szCs w:val="24"/>
              </w:rPr>
              <w:t xml:space="preserve">: </w:t>
            </w:r>
            <w:r w:rsidRPr="00BF6BE0">
              <w:rPr>
                <w:szCs w:val="24"/>
              </w:rPr>
              <w:t>bqeCategory</w:t>
            </w:r>
            <w:r>
              <w:rPr>
                <w:szCs w:val="24"/>
              </w:rPr>
              <w:t>LW</w:t>
            </w:r>
          </w:p>
          <w:p w14:paraId="29C72E02" w14:textId="77777777" w:rsidR="00712740" w:rsidRDefault="00712740" w:rsidP="000840F3">
            <w:pPr>
              <w:spacing w:after="120"/>
              <w:jc w:val="both"/>
              <w:rPr>
                <w:szCs w:val="24"/>
              </w:rPr>
            </w:pPr>
            <w:r>
              <w:rPr>
                <w:b/>
                <w:szCs w:val="24"/>
              </w:rPr>
              <w:t xml:space="preserve">Field type / facets: </w:t>
            </w:r>
            <w:r>
              <w:rPr>
                <w:szCs w:val="24"/>
              </w:rPr>
              <w:t xml:space="preserve"> YesNoCode_Enum: Yes, No</w:t>
            </w:r>
          </w:p>
          <w:p w14:paraId="593CD406" w14:textId="77777777" w:rsidR="00712740" w:rsidRPr="00EE1A30" w:rsidRDefault="00712740" w:rsidP="000840F3">
            <w:pPr>
              <w:spacing w:after="120"/>
              <w:jc w:val="both"/>
              <w:rPr>
                <w:szCs w:val="24"/>
              </w:rPr>
            </w:pPr>
            <w:r w:rsidRPr="006F25ED">
              <w:rPr>
                <w:b/>
                <w:szCs w:val="24"/>
              </w:rPr>
              <w:t>Properties:</w:t>
            </w:r>
            <w:r>
              <w:rPr>
                <w:b/>
                <w:szCs w:val="24"/>
              </w:rPr>
              <w:t xml:space="preserve"> </w:t>
            </w:r>
            <w:r w:rsidRPr="00BF6BE0">
              <w:rPr>
                <w:szCs w:val="24"/>
              </w:rPr>
              <w:t>maxOccurs =</w:t>
            </w:r>
            <w:r>
              <w:rPr>
                <w:szCs w:val="24"/>
              </w:rPr>
              <w:t xml:space="preserve"> 1 </w:t>
            </w:r>
            <w:r w:rsidRPr="00BF6BE0">
              <w:rPr>
                <w:szCs w:val="24"/>
              </w:rPr>
              <w:t>minOccurs = 1</w:t>
            </w:r>
          </w:p>
          <w:p w14:paraId="0D9EC718" w14:textId="77777777" w:rsidR="00712740" w:rsidRPr="00EE1A30" w:rsidRDefault="00712740" w:rsidP="000840F3">
            <w:pPr>
              <w:spacing w:after="120"/>
              <w:jc w:val="both"/>
              <w:rPr>
                <w:szCs w:val="24"/>
              </w:rPr>
            </w:pPr>
            <w:r w:rsidRPr="00EE1A30">
              <w:rPr>
                <w:b/>
                <w:szCs w:val="24"/>
              </w:rPr>
              <w:t>Guidance on completion of schema element</w:t>
            </w:r>
            <w:r w:rsidRPr="00EE1A30">
              <w:rPr>
                <w:szCs w:val="24"/>
              </w:rPr>
              <w:t xml:space="preserve">: Required. </w:t>
            </w:r>
            <w:r>
              <w:rPr>
                <w:szCs w:val="24"/>
              </w:rPr>
              <w:t>Does the assessment method apply to lakes?</w:t>
            </w:r>
          </w:p>
        </w:tc>
      </w:tr>
      <w:tr w:rsidR="00712740" w:rsidRPr="00EE1A30" w14:paraId="08840312" w14:textId="77777777" w:rsidTr="00535EBE">
        <w:tc>
          <w:tcPr>
            <w:tcW w:w="9889" w:type="dxa"/>
            <w:shd w:val="clear" w:color="auto" w:fill="auto"/>
          </w:tcPr>
          <w:p w14:paraId="40361B51" w14:textId="77777777" w:rsidR="00712740" w:rsidRPr="00DD6DEC" w:rsidRDefault="00712740" w:rsidP="000840F3">
            <w:pPr>
              <w:spacing w:after="120"/>
              <w:jc w:val="both"/>
              <w:rPr>
                <w:b/>
                <w:szCs w:val="24"/>
              </w:rPr>
            </w:pPr>
            <w:r w:rsidRPr="006F25ED">
              <w:rPr>
                <w:b/>
                <w:szCs w:val="24"/>
              </w:rPr>
              <w:t>Schema element</w:t>
            </w:r>
            <w:r w:rsidRPr="006F25ED">
              <w:rPr>
                <w:szCs w:val="24"/>
              </w:rPr>
              <w:t xml:space="preserve">: </w:t>
            </w:r>
            <w:r w:rsidRPr="00BF6BE0">
              <w:rPr>
                <w:szCs w:val="24"/>
              </w:rPr>
              <w:t>bqeCategory</w:t>
            </w:r>
            <w:r>
              <w:rPr>
                <w:szCs w:val="24"/>
              </w:rPr>
              <w:t>TW</w:t>
            </w:r>
          </w:p>
          <w:p w14:paraId="76C2D002" w14:textId="77777777" w:rsidR="00712740" w:rsidRDefault="00712740" w:rsidP="000840F3">
            <w:pPr>
              <w:spacing w:after="120"/>
              <w:jc w:val="both"/>
              <w:rPr>
                <w:szCs w:val="24"/>
              </w:rPr>
            </w:pPr>
            <w:r>
              <w:rPr>
                <w:b/>
                <w:szCs w:val="24"/>
              </w:rPr>
              <w:lastRenderedPageBreak/>
              <w:t xml:space="preserve">Field type / facets: </w:t>
            </w:r>
            <w:r>
              <w:rPr>
                <w:szCs w:val="24"/>
              </w:rPr>
              <w:t xml:space="preserve"> YesNoCode_Enum: Yes, No</w:t>
            </w:r>
          </w:p>
          <w:p w14:paraId="2AB2D7E9" w14:textId="77777777" w:rsidR="00712740" w:rsidRPr="00EE1A30" w:rsidRDefault="00712740" w:rsidP="000840F3">
            <w:pPr>
              <w:spacing w:after="120"/>
              <w:jc w:val="both"/>
              <w:rPr>
                <w:szCs w:val="24"/>
              </w:rPr>
            </w:pPr>
            <w:r w:rsidRPr="006F25ED">
              <w:rPr>
                <w:b/>
                <w:szCs w:val="24"/>
              </w:rPr>
              <w:t>Properties:</w:t>
            </w:r>
            <w:r>
              <w:rPr>
                <w:b/>
                <w:szCs w:val="24"/>
              </w:rPr>
              <w:t xml:space="preserve"> </w:t>
            </w:r>
            <w:r w:rsidRPr="00BF6BE0">
              <w:rPr>
                <w:szCs w:val="24"/>
              </w:rPr>
              <w:t>maxOccurs =</w:t>
            </w:r>
            <w:r>
              <w:rPr>
                <w:szCs w:val="24"/>
              </w:rPr>
              <w:t xml:space="preserve"> 1 </w:t>
            </w:r>
            <w:r w:rsidRPr="00BF6BE0">
              <w:rPr>
                <w:szCs w:val="24"/>
              </w:rPr>
              <w:t>minOccurs = 1</w:t>
            </w:r>
          </w:p>
          <w:p w14:paraId="2A11D0CD" w14:textId="77777777" w:rsidR="00712740" w:rsidRPr="00EE1A30" w:rsidRDefault="00712740" w:rsidP="000840F3">
            <w:pPr>
              <w:spacing w:after="120"/>
              <w:jc w:val="both"/>
              <w:rPr>
                <w:szCs w:val="24"/>
              </w:rPr>
            </w:pPr>
            <w:r w:rsidRPr="00EE1A30">
              <w:rPr>
                <w:b/>
                <w:szCs w:val="24"/>
              </w:rPr>
              <w:t>Guidance on completion of schema element</w:t>
            </w:r>
            <w:r w:rsidRPr="00EE1A30">
              <w:rPr>
                <w:szCs w:val="24"/>
              </w:rPr>
              <w:t xml:space="preserve">: Required. </w:t>
            </w:r>
            <w:r>
              <w:rPr>
                <w:szCs w:val="24"/>
              </w:rPr>
              <w:t>Does the assessment method apply to transitional waters?</w:t>
            </w:r>
          </w:p>
        </w:tc>
      </w:tr>
      <w:tr w:rsidR="00712740" w:rsidRPr="00EE1A30" w14:paraId="7CAF7D14" w14:textId="77777777" w:rsidTr="00535EBE">
        <w:tc>
          <w:tcPr>
            <w:tcW w:w="9889" w:type="dxa"/>
            <w:shd w:val="clear" w:color="auto" w:fill="auto"/>
          </w:tcPr>
          <w:p w14:paraId="4B767EAA" w14:textId="77777777" w:rsidR="00712740" w:rsidRPr="00DD6DEC" w:rsidRDefault="00712740" w:rsidP="000840F3">
            <w:pPr>
              <w:spacing w:after="120"/>
              <w:jc w:val="both"/>
              <w:rPr>
                <w:b/>
                <w:szCs w:val="24"/>
              </w:rPr>
            </w:pPr>
            <w:r w:rsidRPr="006F25ED">
              <w:rPr>
                <w:b/>
                <w:szCs w:val="24"/>
              </w:rPr>
              <w:lastRenderedPageBreak/>
              <w:t>Schema element</w:t>
            </w:r>
            <w:r w:rsidRPr="006F25ED">
              <w:rPr>
                <w:szCs w:val="24"/>
              </w:rPr>
              <w:t xml:space="preserve">: </w:t>
            </w:r>
            <w:r w:rsidRPr="00BF6BE0">
              <w:rPr>
                <w:szCs w:val="24"/>
              </w:rPr>
              <w:t>bqeCategory</w:t>
            </w:r>
            <w:r>
              <w:rPr>
                <w:szCs w:val="24"/>
              </w:rPr>
              <w:t>CW</w:t>
            </w:r>
          </w:p>
          <w:p w14:paraId="1BE61148" w14:textId="77777777" w:rsidR="00712740" w:rsidRDefault="00712740" w:rsidP="000840F3">
            <w:pPr>
              <w:spacing w:after="120"/>
              <w:jc w:val="both"/>
              <w:rPr>
                <w:szCs w:val="24"/>
              </w:rPr>
            </w:pPr>
            <w:r>
              <w:rPr>
                <w:b/>
                <w:szCs w:val="24"/>
              </w:rPr>
              <w:t xml:space="preserve">Field type / facets: </w:t>
            </w:r>
            <w:r>
              <w:rPr>
                <w:szCs w:val="24"/>
              </w:rPr>
              <w:t xml:space="preserve"> YesNoCode_Enum: Yes, No</w:t>
            </w:r>
          </w:p>
          <w:p w14:paraId="6431C29B" w14:textId="77777777" w:rsidR="00712740" w:rsidRPr="00EE1A30" w:rsidRDefault="00712740" w:rsidP="000840F3">
            <w:pPr>
              <w:spacing w:after="120"/>
              <w:jc w:val="both"/>
              <w:rPr>
                <w:szCs w:val="24"/>
              </w:rPr>
            </w:pPr>
            <w:r w:rsidRPr="006F25ED">
              <w:rPr>
                <w:b/>
                <w:szCs w:val="24"/>
              </w:rPr>
              <w:t>Properties:</w:t>
            </w:r>
            <w:r>
              <w:rPr>
                <w:b/>
                <w:szCs w:val="24"/>
              </w:rPr>
              <w:t xml:space="preserve"> </w:t>
            </w:r>
            <w:r w:rsidRPr="00BF6BE0">
              <w:rPr>
                <w:szCs w:val="24"/>
              </w:rPr>
              <w:t>maxOccurs =</w:t>
            </w:r>
            <w:r>
              <w:rPr>
                <w:szCs w:val="24"/>
              </w:rPr>
              <w:t xml:space="preserve"> 1 </w:t>
            </w:r>
            <w:r w:rsidRPr="00BF6BE0">
              <w:rPr>
                <w:szCs w:val="24"/>
              </w:rPr>
              <w:t>minOccurs = 1</w:t>
            </w:r>
          </w:p>
          <w:p w14:paraId="6403B123" w14:textId="77777777" w:rsidR="00712740" w:rsidRPr="00EE1A30" w:rsidRDefault="00712740" w:rsidP="000840F3">
            <w:pPr>
              <w:spacing w:after="120"/>
              <w:jc w:val="both"/>
              <w:rPr>
                <w:szCs w:val="24"/>
              </w:rPr>
            </w:pPr>
            <w:r w:rsidRPr="00EE1A30">
              <w:rPr>
                <w:b/>
                <w:szCs w:val="24"/>
              </w:rPr>
              <w:t>Guidance on completion of schema element</w:t>
            </w:r>
            <w:r w:rsidRPr="00EE1A30">
              <w:rPr>
                <w:szCs w:val="24"/>
              </w:rPr>
              <w:t xml:space="preserve">: Required. </w:t>
            </w:r>
            <w:r>
              <w:rPr>
                <w:szCs w:val="24"/>
              </w:rPr>
              <w:t>Does the assessment method apply to coastal waters?</w:t>
            </w:r>
          </w:p>
        </w:tc>
      </w:tr>
      <w:bookmarkEnd w:id="365"/>
      <w:tr w:rsidR="006F461F" w:rsidRPr="00EE1A30" w14:paraId="6A89BBFA" w14:textId="77777777" w:rsidTr="00535EBE">
        <w:tc>
          <w:tcPr>
            <w:tcW w:w="9889" w:type="dxa"/>
            <w:shd w:val="clear" w:color="auto" w:fill="auto"/>
          </w:tcPr>
          <w:p w14:paraId="735E61A6" w14:textId="77777777" w:rsidR="006C2522" w:rsidRDefault="006F461F" w:rsidP="000840F3">
            <w:pPr>
              <w:spacing w:after="120"/>
              <w:jc w:val="both"/>
              <w:rPr>
                <w:b/>
                <w:szCs w:val="24"/>
              </w:rPr>
            </w:pPr>
            <w:r w:rsidRPr="00EE1A30">
              <w:rPr>
                <w:b/>
                <w:szCs w:val="24"/>
              </w:rPr>
              <w:t>Schema element</w:t>
            </w:r>
            <w:r w:rsidRPr="00EE1A30">
              <w:rPr>
                <w:szCs w:val="24"/>
              </w:rPr>
              <w:t>:</w:t>
            </w:r>
            <w:r w:rsidRPr="00BF71A2">
              <w:t xml:space="preserve"> </w:t>
            </w:r>
            <w:r w:rsidR="00D61BE5" w:rsidRPr="00BF71A2">
              <w:rPr>
                <w:szCs w:val="24"/>
              </w:rPr>
              <w:t>bqeP</w:t>
            </w:r>
            <w:r w:rsidR="00454C6F" w:rsidRPr="00454C6F">
              <w:rPr>
                <w:bCs/>
                <w:szCs w:val="24"/>
              </w:rPr>
              <w:t>ercentageOfTypes</w:t>
            </w:r>
          </w:p>
          <w:p w14:paraId="06D5010A" w14:textId="77777777" w:rsidR="006C2522" w:rsidRDefault="006B17DF" w:rsidP="000840F3">
            <w:pPr>
              <w:spacing w:after="120"/>
              <w:jc w:val="both"/>
              <w:rPr>
                <w:szCs w:val="24"/>
              </w:rPr>
            </w:pPr>
            <w:r>
              <w:rPr>
                <w:b/>
                <w:szCs w:val="24"/>
              </w:rPr>
              <w:t xml:space="preserve">Field type / facets: </w:t>
            </w:r>
            <w:r w:rsidR="00454C6F" w:rsidRPr="00454C6F">
              <w:rPr>
                <w:szCs w:val="24"/>
              </w:rPr>
              <w:t>NumberDecimal0100Type</w:t>
            </w:r>
            <w:r w:rsidR="00454C6F" w:rsidRPr="00454C6F" w:rsidDel="00454C6F">
              <w:rPr>
                <w:szCs w:val="24"/>
              </w:rPr>
              <w:t xml:space="preserve"> </w:t>
            </w:r>
          </w:p>
          <w:p w14:paraId="3495871E" w14:textId="77777777" w:rsidR="00454C6F" w:rsidRPr="00EE1A30" w:rsidRDefault="006F25ED" w:rsidP="000840F3">
            <w:pPr>
              <w:spacing w:after="120"/>
              <w:jc w:val="both"/>
              <w:rPr>
                <w:szCs w:val="24"/>
              </w:rPr>
            </w:pPr>
            <w:r w:rsidRPr="006F25ED">
              <w:rPr>
                <w:b/>
                <w:szCs w:val="24"/>
              </w:rPr>
              <w:t>Properties:</w:t>
            </w:r>
            <w:r w:rsidR="00734BFC">
              <w:rPr>
                <w:b/>
                <w:szCs w:val="24"/>
              </w:rPr>
              <w:t xml:space="preserve"> </w:t>
            </w:r>
            <w:r w:rsidR="00454C6F" w:rsidRPr="00454C6F">
              <w:rPr>
                <w:szCs w:val="24"/>
              </w:rPr>
              <w:t>maxOccurs =1</w:t>
            </w:r>
            <w:r w:rsidR="00734BFC">
              <w:rPr>
                <w:szCs w:val="24"/>
              </w:rPr>
              <w:t xml:space="preserve"> </w:t>
            </w:r>
            <w:r w:rsidR="00454C6F" w:rsidRPr="00454C6F">
              <w:rPr>
                <w:szCs w:val="24"/>
              </w:rPr>
              <w:t>minOccurs = 1</w:t>
            </w:r>
          </w:p>
          <w:p w14:paraId="676D635C" w14:textId="77777777" w:rsidR="006F461F" w:rsidRPr="00931AA3" w:rsidRDefault="006F461F"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775514" w:rsidRPr="00EE1A30">
              <w:rPr>
                <w:szCs w:val="24"/>
              </w:rPr>
              <w:t xml:space="preserve">Required. </w:t>
            </w:r>
            <w:r w:rsidR="00047354" w:rsidRPr="00EE1A30">
              <w:rPr>
                <w:szCs w:val="24"/>
              </w:rPr>
              <w:t xml:space="preserve">Report the percentage </w:t>
            </w:r>
            <w:r w:rsidRPr="00EE1A30">
              <w:rPr>
                <w:szCs w:val="24"/>
              </w:rPr>
              <w:t xml:space="preserve">of types for this </w:t>
            </w:r>
            <w:r w:rsidR="00047354" w:rsidRPr="00EE1A30">
              <w:rPr>
                <w:szCs w:val="24"/>
              </w:rPr>
              <w:t xml:space="preserve">BQE and </w:t>
            </w:r>
            <w:r w:rsidRPr="00EE1A30">
              <w:rPr>
                <w:szCs w:val="24"/>
              </w:rPr>
              <w:t>category for which an assessment method is fully developed.</w:t>
            </w:r>
          </w:p>
        </w:tc>
      </w:tr>
      <w:tr w:rsidR="006F461F" w:rsidRPr="00EE1A30" w14:paraId="2C5494EF" w14:textId="77777777" w:rsidTr="00535EBE">
        <w:tc>
          <w:tcPr>
            <w:tcW w:w="9889" w:type="dxa"/>
            <w:shd w:val="clear" w:color="auto" w:fill="auto"/>
          </w:tcPr>
          <w:p w14:paraId="40FD53D1" w14:textId="77777777" w:rsidR="006F461F"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D664C8" w:rsidRPr="00D664C8">
              <w:rPr>
                <w:szCs w:val="24"/>
              </w:rPr>
              <w:t>bqeSensitivityImpact</w:t>
            </w:r>
            <w:r w:rsidR="00931AA3">
              <w:rPr>
                <w:szCs w:val="24"/>
              </w:rPr>
              <w:t>Nutrients</w:t>
            </w:r>
          </w:p>
          <w:p w14:paraId="51854547" w14:textId="77777777" w:rsidR="00775514" w:rsidRPr="00587683" w:rsidRDefault="006B17DF" w:rsidP="000840F3">
            <w:pPr>
              <w:spacing w:after="120"/>
              <w:jc w:val="both"/>
              <w:rPr>
                <w:szCs w:val="24"/>
              </w:rPr>
            </w:pPr>
            <w:r>
              <w:rPr>
                <w:b/>
                <w:szCs w:val="24"/>
              </w:rPr>
              <w:t xml:space="preserve">Field type / facets: </w:t>
            </w:r>
            <w:r w:rsidR="00931AA3">
              <w:rPr>
                <w:szCs w:val="24"/>
              </w:rPr>
              <w:t>YesNoCode_Enum: Yes, No</w:t>
            </w:r>
            <w:r w:rsidR="00D664C8">
              <w:rPr>
                <w:szCs w:val="24"/>
              </w:rPr>
              <w:t xml:space="preserve"> </w:t>
            </w:r>
          </w:p>
          <w:p w14:paraId="00BF9228" w14:textId="77777777" w:rsidR="00D664C8" w:rsidRPr="00EE1A30" w:rsidRDefault="006F25ED" w:rsidP="000840F3">
            <w:pPr>
              <w:spacing w:after="120"/>
              <w:jc w:val="both"/>
              <w:rPr>
                <w:szCs w:val="24"/>
              </w:rPr>
            </w:pPr>
            <w:r w:rsidRPr="006F25ED">
              <w:rPr>
                <w:b/>
                <w:szCs w:val="24"/>
              </w:rPr>
              <w:t>Properties:</w:t>
            </w:r>
            <w:r w:rsidR="00734BFC">
              <w:rPr>
                <w:b/>
                <w:szCs w:val="24"/>
              </w:rPr>
              <w:t xml:space="preserve"> </w:t>
            </w:r>
            <w:r w:rsidR="00D664C8" w:rsidRPr="00D664C8">
              <w:rPr>
                <w:szCs w:val="24"/>
              </w:rPr>
              <w:t>maxOccurs =</w:t>
            </w:r>
            <w:r w:rsidR="00931AA3">
              <w:rPr>
                <w:szCs w:val="24"/>
              </w:rPr>
              <w:t xml:space="preserve"> 1 </w:t>
            </w:r>
            <w:r w:rsidR="00D664C8" w:rsidRPr="00D664C8">
              <w:rPr>
                <w:szCs w:val="24"/>
              </w:rPr>
              <w:t>minOccurs = 1</w:t>
            </w:r>
          </w:p>
          <w:p w14:paraId="5056C872" w14:textId="77777777" w:rsidR="006F461F" w:rsidRPr="00EE1A30" w:rsidRDefault="006F461F" w:rsidP="000840F3">
            <w:pPr>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775514" w:rsidRPr="00EE1A30">
              <w:rPr>
                <w:szCs w:val="24"/>
              </w:rPr>
              <w:t xml:space="preserve">Required. </w:t>
            </w:r>
            <w:r w:rsidR="00931AA3">
              <w:rPr>
                <w:szCs w:val="24"/>
              </w:rPr>
              <w:t>Is the assessment method mainly sensitive to nutrient pollution?</w:t>
            </w:r>
          </w:p>
        </w:tc>
      </w:tr>
      <w:tr w:rsidR="00931AA3" w:rsidRPr="00EE1A30" w14:paraId="07AC558B" w14:textId="77777777" w:rsidTr="00535EBE">
        <w:tc>
          <w:tcPr>
            <w:tcW w:w="9889" w:type="dxa"/>
            <w:shd w:val="clear" w:color="auto" w:fill="auto"/>
          </w:tcPr>
          <w:p w14:paraId="43E259C2" w14:textId="77777777" w:rsidR="00931AA3" w:rsidRPr="00DD6DEC" w:rsidRDefault="00931AA3"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Pr="00D664C8">
              <w:rPr>
                <w:szCs w:val="24"/>
              </w:rPr>
              <w:t>bqeSensitivityImpact</w:t>
            </w:r>
            <w:r>
              <w:rPr>
                <w:szCs w:val="24"/>
              </w:rPr>
              <w:t>Organic</w:t>
            </w:r>
          </w:p>
          <w:p w14:paraId="5D9A4583" w14:textId="77777777" w:rsidR="00931AA3" w:rsidRPr="00587683" w:rsidRDefault="00931AA3" w:rsidP="000840F3">
            <w:pPr>
              <w:spacing w:after="120"/>
              <w:jc w:val="both"/>
              <w:rPr>
                <w:szCs w:val="24"/>
              </w:rPr>
            </w:pPr>
            <w:r>
              <w:rPr>
                <w:b/>
                <w:szCs w:val="24"/>
              </w:rPr>
              <w:t xml:space="preserve">Field type / facets: </w:t>
            </w:r>
            <w:r>
              <w:rPr>
                <w:szCs w:val="24"/>
              </w:rPr>
              <w:t xml:space="preserve">YesNoCode_Enum: Yes, No </w:t>
            </w:r>
          </w:p>
          <w:p w14:paraId="02698ADC" w14:textId="77777777" w:rsidR="00931AA3" w:rsidRPr="00EE1A30" w:rsidRDefault="00931AA3" w:rsidP="000840F3">
            <w:pPr>
              <w:spacing w:after="120"/>
              <w:jc w:val="both"/>
              <w:rPr>
                <w:szCs w:val="24"/>
              </w:rPr>
            </w:pPr>
            <w:r w:rsidRPr="006F25ED">
              <w:rPr>
                <w:b/>
                <w:szCs w:val="24"/>
              </w:rPr>
              <w:t>Properties:</w:t>
            </w:r>
            <w:r>
              <w:rPr>
                <w:b/>
                <w:szCs w:val="24"/>
              </w:rPr>
              <w:t xml:space="preserve"> </w:t>
            </w:r>
            <w:r w:rsidRPr="00D664C8">
              <w:rPr>
                <w:szCs w:val="24"/>
              </w:rPr>
              <w:t>maxOccurs =</w:t>
            </w:r>
            <w:r>
              <w:rPr>
                <w:szCs w:val="24"/>
              </w:rPr>
              <w:t xml:space="preserve"> 1 </w:t>
            </w:r>
            <w:r w:rsidRPr="00D664C8">
              <w:rPr>
                <w:szCs w:val="24"/>
              </w:rPr>
              <w:t>minOccurs = 1</w:t>
            </w:r>
          </w:p>
          <w:p w14:paraId="2600CC5A" w14:textId="77777777" w:rsidR="00931AA3" w:rsidRPr="00EE1A30" w:rsidRDefault="00931AA3" w:rsidP="000840F3">
            <w:pPr>
              <w:spacing w:after="120"/>
              <w:jc w:val="both"/>
              <w:rPr>
                <w:b/>
                <w:szCs w:val="24"/>
              </w:rPr>
            </w:pPr>
            <w:r w:rsidRPr="00EE1A30">
              <w:rPr>
                <w:b/>
                <w:szCs w:val="24"/>
              </w:rPr>
              <w:t>Guidance on completion of schema element</w:t>
            </w:r>
            <w:r w:rsidRPr="00EE1A30">
              <w:rPr>
                <w:szCs w:val="24"/>
              </w:rPr>
              <w:t xml:space="preserve">: Required. </w:t>
            </w:r>
            <w:r>
              <w:rPr>
                <w:szCs w:val="24"/>
              </w:rPr>
              <w:t>Is the assessment method mainly sensitive to organic pollution?</w:t>
            </w:r>
          </w:p>
        </w:tc>
      </w:tr>
      <w:tr w:rsidR="00931AA3" w:rsidRPr="00EE1A30" w14:paraId="2CCE2538" w14:textId="77777777" w:rsidTr="00535EBE">
        <w:tc>
          <w:tcPr>
            <w:tcW w:w="9889" w:type="dxa"/>
            <w:shd w:val="clear" w:color="auto" w:fill="auto"/>
          </w:tcPr>
          <w:p w14:paraId="795A6C7E" w14:textId="77777777" w:rsidR="00931AA3" w:rsidRPr="00DD6DEC" w:rsidRDefault="00931AA3"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Pr="00D664C8">
              <w:rPr>
                <w:szCs w:val="24"/>
              </w:rPr>
              <w:t>bqeSensitivityImpact</w:t>
            </w:r>
            <w:r>
              <w:rPr>
                <w:szCs w:val="24"/>
              </w:rPr>
              <w:t>Chemical</w:t>
            </w:r>
          </w:p>
          <w:p w14:paraId="1D01040E" w14:textId="77777777" w:rsidR="00931AA3" w:rsidRPr="00587683" w:rsidRDefault="00931AA3" w:rsidP="000840F3">
            <w:pPr>
              <w:spacing w:after="120"/>
              <w:jc w:val="both"/>
              <w:rPr>
                <w:szCs w:val="24"/>
              </w:rPr>
            </w:pPr>
            <w:r>
              <w:rPr>
                <w:b/>
                <w:szCs w:val="24"/>
              </w:rPr>
              <w:t xml:space="preserve">Field type / facets: </w:t>
            </w:r>
            <w:r>
              <w:rPr>
                <w:szCs w:val="24"/>
              </w:rPr>
              <w:t xml:space="preserve">YesNoCode_Enum: Yes, No </w:t>
            </w:r>
          </w:p>
          <w:p w14:paraId="4B053E50" w14:textId="77777777" w:rsidR="00931AA3" w:rsidRPr="00EE1A30" w:rsidRDefault="00931AA3" w:rsidP="000840F3">
            <w:pPr>
              <w:spacing w:after="120"/>
              <w:jc w:val="both"/>
              <w:rPr>
                <w:szCs w:val="24"/>
              </w:rPr>
            </w:pPr>
            <w:r w:rsidRPr="006F25ED">
              <w:rPr>
                <w:b/>
                <w:szCs w:val="24"/>
              </w:rPr>
              <w:t>Properties:</w:t>
            </w:r>
            <w:r>
              <w:rPr>
                <w:b/>
                <w:szCs w:val="24"/>
              </w:rPr>
              <w:t xml:space="preserve"> </w:t>
            </w:r>
            <w:r w:rsidRPr="00D664C8">
              <w:rPr>
                <w:szCs w:val="24"/>
              </w:rPr>
              <w:t>maxOccurs =</w:t>
            </w:r>
            <w:r>
              <w:rPr>
                <w:szCs w:val="24"/>
              </w:rPr>
              <w:t xml:space="preserve"> 1 </w:t>
            </w:r>
            <w:r w:rsidRPr="00D664C8">
              <w:rPr>
                <w:szCs w:val="24"/>
              </w:rPr>
              <w:t>minOccurs = 1</w:t>
            </w:r>
          </w:p>
          <w:p w14:paraId="233469DE" w14:textId="77777777" w:rsidR="00931AA3" w:rsidRPr="00EE1A30" w:rsidRDefault="00931AA3" w:rsidP="000840F3">
            <w:pPr>
              <w:spacing w:after="120"/>
              <w:jc w:val="both"/>
              <w:rPr>
                <w:b/>
                <w:szCs w:val="24"/>
              </w:rPr>
            </w:pPr>
            <w:r w:rsidRPr="00EE1A30">
              <w:rPr>
                <w:b/>
                <w:szCs w:val="24"/>
              </w:rPr>
              <w:t>Guidance on completion of schema element</w:t>
            </w:r>
            <w:r w:rsidRPr="00EE1A30">
              <w:rPr>
                <w:szCs w:val="24"/>
              </w:rPr>
              <w:t xml:space="preserve">: Required. </w:t>
            </w:r>
            <w:r>
              <w:rPr>
                <w:szCs w:val="24"/>
              </w:rPr>
              <w:t>Is the assessment method mainly sensitive to chemical pollution?</w:t>
            </w:r>
          </w:p>
        </w:tc>
      </w:tr>
      <w:tr w:rsidR="00931AA3" w:rsidRPr="00EE1A30" w14:paraId="1ABB0F6B" w14:textId="77777777" w:rsidTr="00535EBE">
        <w:tc>
          <w:tcPr>
            <w:tcW w:w="9889" w:type="dxa"/>
            <w:shd w:val="clear" w:color="auto" w:fill="auto"/>
          </w:tcPr>
          <w:p w14:paraId="7B769854" w14:textId="77777777" w:rsidR="00931AA3" w:rsidRPr="00DD6DEC" w:rsidRDefault="00931AA3"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Pr="00D664C8">
              <w:rPr>
                <w:szCs w:val="24"/>
              </w:rPr>
              <w:t>bqeSensitivityImpact</w:t>
            </w:r>
            <w:r>
              <w:rPr>
                <w:szCs w:val="24"/>
              </w:rPr>
              <w:t>Saline</w:t>
            </w:r>
          </w:p>
          <w:p w14:paraId="0FBEB732" w14:textId="77777777" w:rsidR="00931AA3" w:rsidRPr="00587683" w:rsidRDefault="00931AA3" w:rsidP="000840F3">
            <w:pPr>
              <w:spacing w:after="120"/>
              <w:jc w:val="both"/>
              <w:rPr>
                <w:szCs w:val="24"/>
              </w:rPr>
            </w:pPr>
            <w:r>
              <w:rPr>
                <w:b/>
                <w:szCs w:val="24"/>
              </w:rPr>
              <w:t xml:space="preserve">Field type / facets: </w:t>
            </w:r>
            <w:r>
              <w:rPr>
                <w:szCs w:val="24"/>
              </w:rPr>
              <w:t xml:space="preserve">YesNoCode_Enum: Yes, No </w:t>
            </w:r>
          </w:p>
          <w:p w14:paraId="2286A333" w14:textId="77777777" w:rsidR="00931AA3" w:rsidRPr="00EE1A30" w:rsidRDefault="00931AA3" w:rsidP="000840F3">
            <w:pPr>
              <w:spacing w:after="120"/>
              <w:jc w:val="both"/>
              <w:rPr>
                <w:szCs w:val="24"/>
              </w:rPr>
            </w:pPr>
            <w:r w:rsidRPr="006F25ED">
              <w:rPr>
                <w:b/>
                <w:szCs w:val="24"/>
              </w:rPr>
              <w:t>Properties:</w:t>
            </w:r>
            <w:r>
              <w:rPr>
                <w:b/>
                <w:szCs w:val="24"/>
              </w:rPr>
              <w:t xml:space="preserve"> </w:t>
            </w:r>
            <w:r w:rsidRPr="00D664C8">
              <w:rPr>
                <w:szCs w:val="24"/>
              </w:rPr>
              <w:t>maxOccurs =</w:t>
            </w:r>
            <w:r>
              <w:rPr>
                <w:szCs w:val="24"/>
              </w:rPr>
              <w:t xml:space="preserve"> 1 </w:t>
            </w:r>
            <w:r w:rsidRPr="00D664C8">
              <w:rPr>
                <w:szCs w:val="24"/>
              </w:rPr>
              <w:t>minOccurs = 1</w:t>
            </w:r>
          </w:p>
          <w:p w14:paraId="222FB18C" w14:textId="77777777" w:rsidR="00931AA3" w:rsidRPr="00EE1A30" w:rsidRDefault="00931AA3" w:rsidP="000840F3">
            <w:pPr>
              <w:spacing w:after="120"/>
              <w:jc w:val="both"/>
              <w:rPr>
                <w:b/>
                <w:szCs w:val="24"/>
              </w:rPr>
            </w:pPr>
            <w:r w:rsidRPr="00EE1A30">
              <w:rPr>
                <w:b/>
                <w:szCs w:val="24"/>
              </w:rPr>
              <w:t>Guidance on completion of schema element</w:t>
            </w:r>
            <w:r w:rsidRPr="00EE1A30">
              <w:rPr>
                <w:szCs w:val="24"/>
              </w:rPr>
              <w:t xml:space="preserve">: Required. </w:t>
            </w:r>
            <w:r>
              <w:rPr>
                <w:szCs w:val="24"/>
              </w:rPr>
              <w:t>Is the assessment method mainly sensitive to saline pollution?</w:t>
            </w:r>
          </w:p>
        </w:tc>
      </w:tr>
      <w:tr w:rsidR="00931AA3" w:rsidRPr="00EE1A30" w14:paraId="628BED8D" w14:textId="77777777" w:rsidTr="00535EBE">
        <w:tc>
          <w:tcPr>
            <w:tcW w:w="9889" w:type="dxa"/>
            <w:shd w:val="clear" w:color="auto" w:fill="auto"/>
          </w:tcPr>
          <w:p w14:paraId="154B4142" w14:textId="77777777" w:rsidR="00931AA3" w:rsidRPr="00DD6DEC" w:rsidRDefault="00931AA3"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Pr="00D664C8">
              <w:rPr>
                <w:szCs w:val="24"/>
              </w:rPr>
              <w:t>bqeSensitivityImpact</w:t>
            </w:r>
            <w:r>
              <w:rPr>
                <w:szCs w:val="24"/>
              </w:rPr>
              <w:t>Acidification</w:t>
            </w:r>
          </w:p>
          <w:p w14:paraId="03133C19" w14:textId="77777777" w:rsidR="00931AA3" w:rsidRPr="00587683" w:rsidRDefault="00931AA3" w:rsidP="000840F3">
            <w:pPr>
              <w:spacing w:after="120"/>
              <w:jc w:val="both"/>
              <w:rPr>
                <w:szCs w:val="24"/>
              </w:rPr>
            </w:pPr>
            <w:r>
              <w:rPr>
                <w:b/>
                <w:szCs w:val="24"/>
              </w:rPr>
              <w:lastRenderedPageBreak/>
              <w:t xml:space="preserve">Field type / facets: </w:t>
            </w:r>
            <w:r>
              <w:rPr>
                <w:szCs w:val="24"/>
              </w:rPr>
              <w:t xml:space="preserve">YesNoCode_Enum: Yes, No </w:t>
            </w:r>
          </w:p>
          <w:p w14:paraId="13F54AA0" w14:textId="77777777" w:rsidR="00931AA3" w:rsidRPr="00EE1A30" w:rsidRDefault="00931AA3" w:rsidP="000840F3">
            <w:pPr>
              <w:spacing w:after="120"/>
              <w:jc w:val="both"/>
              <w:rPr>
                <w:szCs w:val="24"/>
              </w:rPr>
            </w:pPr>
            <w:r w:rsidRPr="006F25ED">
              <w:rPr>
                <w:b/>
                <w:szCs w:val="24"/>
              </w:rPr>
              <w:t>Properties:</w:t>
            </w:r>
            <w:r>
              <w:rPr>
                <w:b/>
                <w:szCs w:val="24"/>
              </w:rPr>
              <w:t xml:space="preserve"> </w:t>
            </w:r>
            <w:r w:rsidRPr="00D664C8">
              <w:rPr>
                <w:szCs w:val="24"/>
              </w:rPr>
              <w:t>maxOccurs =</w:t>
            </w:r>
            <w:r>
              <w:rPr>
                <w:szCs w:val="24"/>
              </w:rPr>
              <w:t xml:space="preserve"> 1 </w:t>
            </w:r>
            <w:r w:rsidRPr="00D664C8">
              <w:rPr>
                <w:szCs w:val="24"/>
              </w:rPr>
              <w:t>minOccurs = 1</w:t>
            </w:r>
          </w:p>
          <w:p w14:paraId="443C90CD" w14:textId="77777777" w:rsidR="00931AA3" w:rsidRPr="00EE1A30" w:rsidRDefault="00931AA3" w:rsidP="000840F3">
            <w:pPr>
              <w:spacing w:after="120"/>
              <w:jc w:val="both"/>
              <w:rPr>
                <w:b/>
                <w:szCs w:val="24"/>
              </w:rPr>
            </w:pPr>
            <w:r w:rsidRPr="00EE1A30">
              <w:rPr>
                <w:b/>
                <w:szCs w:val="24"/>
              </w:rPr>
              <w:t>Guidance on completion of schema element</w:t>
            </w:r>
            <w:r w:rsidRPr="00EE1A30">
              <w:rPr>
                <w:szCs w:val="24"/>
              </w:rPr>
              <w:t xml:space="preserve">: Required. </w:t>
            </w:r>
            <w:r>
              <w:rPr>
                <w:szCs w:val="24"/>
              </w:rPr>
              <w:t>Is the assessment method mainly sensitive to acidification?</w:t>
            </w:r>
          </w:p>
        </w:tc>
      </w:tr>
      <w:tr w:rsidR="00931AA3" w:rsidRPr="00EE1A30" w14:paraId="615A8409" w14:textId="77777777" w:rsidTr="00535EBE">
        <w:tc>
          <w:tcPr>
            <w:tcW w:w="9889" w:type="dxa"/>
            <w:shd w:val="clear" w:color="auto" w:fill="auto"/>
          </w:tcPr>
          <w:p w14:paraId="2D251556" w14:textId="77777777" w:rsidR="00931AA3" w:rsidRPr="00DD6DEC" w:rsidRDefault="00931AA3" w:rsidP="000840F3">
            <w:pPr>
              <w:spacing w:after="120"/>
              <w:jc w:val="both"/>
              <w:rPr>
                <w:b/>
                <w:szCs w:val="24"/>
              </w:rPr>
            </w:pPr>
            <w:r w:rsidRPr="006F25ED">
              <w:rPr>
                <w:b/>
                <w:szCs w:val="24"/>
              </w:rPr>
              <w:lastRenderedPageBreak/>
              <w:t>Schema element</w:t>
            </w:r>
            <w:r w:rsidRPr="006F25ED">
              <w:rPr>
                <w:szCs w:val="24"/>
              </w:rPr>
              <w:t>:</w:t>
            </w:r>
            <w:r w:rsidRPr="006F25ED">
              <w:rPr>
                <w:b/>
                <w:szCs w:val="24"/>
              </w:rPr>
              <w:t xml:space="preserve"> </w:t>
            </w:r>
            <w:r w:rsidRPr="00D664C8">
              <w:rPr>
                <w:szCs w:val="24"/>
              </w:rPr>
              <w:t>bqeSensitivityImpact</w:t>
            </w:r>
            <w:r>
              <w:rPr>
                <w:szCs w:val="24"/>
              </w:rPr>
              <w:t>Temperature</w:t>
            </w:r>
          </w:p>
          <w:p w14:paraId="02B0594A" w14:textId="77777777" w:rsidR="00931AA3" w:rsidRPr="00587683" w:rsidRDefault="00931AA3" w:rsidP="000840F3">
            <w:pPr>
              <w:spacing w:after="120"/>
              <w:jc w:val="both"/>
              <w:rPr>
                <w:szCs w:val="24"/>
              </w:rPr>
            </w:pPr>
            <w:r>
              <w:rPr>
                <w:b/>
                <w:szCs w:val="24"/>
              </w:rPr>
              <w:t xml:space="preserve">Field type / facets: </w:t>
            </w:r>
            <w:r>
              <w:rPr>
                <w:szCs w:val="24"/>
              </w:rPr>
              <w:t xml:space="preserve">YesNoCode_Enum: Yes, No </w:t>
            </w:r>
          </w:p>
          <w:p w14:paraId="425E2594" w14:textId="77777777" w:rsidR="00931AA3" w:rsidRPr="00EE1A30" w:rsidRDefault="00931AA3" w:rsidP="000840F3">
            <w:pPr>
              <w:spacing w:after="120"/>
              <w:jc w:val="both"/>
              <w:rPr>
                <w:szCs w:val="24"/>
              </w:rPr>
            </w:pPr>
            <w:r w:rsidRPr="006F25ED">
              <w:rPr>
                <w:b/>
                <w:szCs w:val="24"/>
              </w:rPr>
              <w:t>Properties:</w:t>
            </w:r>
            <w:r>
              <w:rPr>
                <w:b/>
                <w:szCs w:val="24"/>
              </w:rPr>
              <w:t xml:space="preserve"> </w:t>
            </w:r>
            <w:r w:rsidRPr="00D664C8">
              <w:rPr>
                <w:szCs w:val="24"/>
              </w:rPr>
              <w:t>maxOccurs =</w:t>
            </w:r>
            <w:r>
              <w:rPr>
                <w:szCs w:val="24"/>
              </w:rPr>
              <w:t xml:space="preserve"> 1 </w:t>
            </w:r>
            <w:r w:rsidRPr="00D664C8">
              <w:rPr>
                <w:szCs w:val="24"/>
              </w:rPr>
              <w:t>minOccurs = 1</w:t>
            </w:r>
          </w:p>
          <w:p w14:paraId="30D4735D" w14:textId="77777777" w:rsidR="00931AA3" w:rsidRPr="00EE1A30" w:rsidRDefault="00931AA3" w:rsidP="000840F3">
            <w:pPr>
              <w:spacing w:after="120"/>
              <w:jc w:val="both"/>
              <w:rPr>
                <w:b/>
                <w:szCs w:val="24"/>
              </w:rPr>
            </w:pPr>
            <w:r w:rsidRPr="00EE1A30">
              <w:rPr>
                <w:b/>
                <w:szCs w:val="24"/>
              </w:rPr>
              <w:t>Guidance on completion of schema element</w:t>
            </w:r>
            <w:r w:rsidRPr="00EE1A30">
              <w:rPr>
                <w:szCs w:val="24"/>
              </w:rPr>
              <w:t xml:space="preserve">: Required. </w:t>
            </w:r>
            <w:r>
              <w:rPr>
                <w:szCs w:val="24"/>
              </w:rPr>
              <w:t>Is the assessment method mainly sensitive to elevated temperatures?</w:t>
            </w:r>
          </w:p>
        </w:tc>
      </w:tr>
      <w:tr w:rsidR="00931AA3" w:rsidRPr="00EE1A30" w14:paraId="6A0D70D8" w14:textId="77777777" w:rsidTr="00535EBE">
        <w:tc>
          <w:tcPr>
            <w:tcW w:w="9889" w:type="dxa"/>
            <w:shd w:val="clear" w:color="auto" w:fill="auto"/>
          </w:tcPr>
          <w:p w14:paraId="68883185" w14:textId="77777777" w:rsidR="00931AA3" w:rsidRPr="00DD6DEC" w:rsidRDefault="00931AA3"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Pr="00D664C8">
              <w:rPr>
                <w:szCs w:val="24"/>
              </w:rPr>
              <w:t>bqeSensitivityImpact</w:t>
            </w:r>
            <w:r>
              <w:rPr>
                <w:szCs w:val="24"/>
              </w:rPr>
              <w:t>Hydrological</w:t>
            </w:r>
          </w:p>
          <w:p w14:paraId="4BE0BCDE" w14:textId="77777777" w:rsidR="00931AA3" w:rsidRPr="00587683" w:rsidRDefault="00931AA3" w:rsidP="000840F3">
            <w:pPr>
              <w:spacing w:after="120"/>
              <w:jc w:val="both"/>
              <w:rPr>
                <w:szCs w:val="24"/>
              </w:rPr>
            </w:pPr>
            <w:r>
              <w:rPr>
                <w:b/>
                <w:szCs w:val="24"/>
              </w:rPr>
              <w:t xml:space="preserve">Field type / facets: </w:t>
            </w:r>
            <w:r>
              <w:rPr>
                <w:szCs w:val="24"/>
              </w:rPr>
              <w:t xml:space="preserve">YesNoCode_Enum: Yes, No </w:t>
            </w:r>
          </w:p>
          <w:p w14:paraId="07BA6CAA" w14:textId="77777777" w:rsidR="00931AA3" w:rsidRPr="00EE1A30" w:rsidRDefault="00931AA3" w:rsidP="000840F3">
            <w:pPr>
              <w:spacing w:after="120"/>
              <w:jc w:val="both"/>
              <w:rPr>
                <w:szCs w:val="24"/>
              </w:rPr>
            </w:pPr>
            <w:r w:rsidRPr="006F25ED">
              <w:rPr>
                <w:b/>
                <w:szCs w:val="24"/>
              </w:rPr>
              <w:t>Properties:</w:t>
            </w:r>
            <w:r>
              <w:rPr>
                <w:b/>
                <w:szCs w:val="24"/>
              </w:rPr>
              <w:t xml:space="preserve"> </w:t>
            </w:r>
            <w:r w:rsidRPr="00D664C8">
              <w:rPr>
                <w:szCs w:val="24"/>
              </w:rPr>
              <w:t>maxOccurs =</w:t>
            </w:r>
            <w:r>
              <w:rPr>
                <w:szCs w:val="24"/>
              </w:rPr>
              <w:t xml:space="preserve"> 1 </w:t>
            </w:r>
            <w:r w:rsidRPr="00D664C8">
              <w:rPr>
                <w:szCs w:val="24"/>
              </w:rPr>
              <w:t>minOccurs = 1</w:t>
            </w:r>
          </w:p>
          <w:p w14:paraId="15E76B56" w14:textId="77777777" w:rsidR="00931AA3" w:rsidRPr="00EE1A30" w:rsidRDefault="00931AA3" w:rsidP="000840F3">
            <w:pPr>
              <w:spacing w:after="120"/>
              <w:jc w:val="both"/>
              <w:rPr>
                <w:b/>
                <w:szCs w:val="24"/>
              </w:rPr>
            </w:pPr>
            <w:r w:rsidRPr="00EE1A30">
              <w:rPr>
                <w:b/>
                <w:szCs w:val="24"/>
              </w:rPr>
              <w:t>Guidance on completion of schema element</w:t>
            </w:r>
            <w:r w:rsidRPr="00EE1A30">
              <w:rPr>
                <w:szCs w:val="24"/>
              </w:rPr>
              <w:t xml:space="preserve">: Required. </w:t>
            </w:r>
            <w:r>
              <w:rPr>
                <w:szCs w:val="24"/>
              </w:rPr>
              <w:t>Is the assessment method mainly sensitive to a</w:t>
            </w:r>
            <w:r w:rsidRPr="00ED5A15">
              <w:rPr>
                <w:szCs w:val="24"/>
              </w:rPr>
              <w:t>ltered habitats due to hydrological changes</w:t>
            </w:r>
            <w:r>
              <w:rPr>
                <w:szCs w:val="24"/>
              </w:rPr>
              <w:t>?</w:t>
            </w:r>
          </w:p>
        </w:tc>
      </w:tr>
      <w:tr w:rsidR="00931AA3" w:rsidRPr="00EE1A30" w14:paraId="4760F34D" w14:textId="77777777" w:rsidTr="00535EBE">
        <w:tc>
          <w:tcPr>
            <w:tcW w:w="9889" w:type="dxa"/>
            <w:shd w:val="clear" w:color="auto" w:fill="auto"/>
          </w:tcPr>
          <w:p w14:paraId="20AF0DED" w14:textId="77777777" w:rsidR="00931AA3" w:rsidRPr="00DD6DEC" w:rsidRDefault="00931AA3"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Pr="00D664C8">
              <w:rPr>
                <w:szCs w:val="24"/>
              </w:rPr>
              <w:t>bqeSensitivityImpact</w:t>
            </w:r>
            <w:r>
              <w:rPr>
                <w:szCs w:val="24"/>
              </w:rPr>
              <w:t>Morphological</w:t>
            </w:r>
          </w:p>
          <w:p w14:paraId="76B5EF72" w14:textId="77777777" w:rsidR="00931AA3" w:rsidRPr="00587683" w:rsidRDefault="00931AA3" w:rsidP="000840F3">
            <w:pPr>
              <w:spacing w:after="120"/>
              <w:jc w:val="both"/>
              <w:rPr>
                <w:szCs w:val="24"/>
              </w:rPr>
            </w:pPr>
            <w:r>
              <w:rPr>
                <w:b/>
                <w:szCs w:val="24"/>
              </w:rPr>
              <w:t xml:space="preserve">Field type / facets: </w:t>
            </w:r>
            <w:r>
              <w:rPr>
                <w:szCs w:val="24"/>
              </w:rPr>
              <w:t xml:space="preserve">YesNoCode_Enum: Yes, No </w:t>
            </w:r>
          </w:p>
          <w:p w14:paraId="3CAFEB04" w14:textId="77777777" w:rsidR="00931AA3" w:rsidRPr="00EE1A30" w:rsidRDefault="00931AA3" w:rsidP="000840F3">
            <w:pPr>
              <w:spacing w:after="120"/>
              <w:jc w:val="both"/>
              <w:rPr>
                <w:szCs w:val="24"/>
              </w:rPr>
            </w:pPr>
            <w:r w:rsidRPr="006F25ED">
              <w:rPr>
                <w:b/>
                <w:szCs w:val="24"/>
              </w:rPr>
              <w:t>Properties:</w:t>
            </w:r>
            <w:r>
              <w:rPr>
                <w:b/>
                <w:szCs w:val="24"/>
              </w:rPr>
              <w:t xml:space="preserve"> </w:t>
            </w:r>
            <w:r w:rsidRPr="00D664C8">
              <w:rPr>
                <w:szCs w:val="24"/>
              </w:rPr>
              <w:t>maxOccurs =</w:t>
            </w:r>
            <w:r>
              <w:rPr>
                <w:szCs w:val="24"/>
              </w:rPr>
              <w:t xml:space="preserve"> 1 </w:t>
            </w:r>
            <w:r w:rsidRPr="00D664C8">
              <w:rPr>
                <w:szCs w:val="24"/>
              </w:rPr>
              <w:t>minOccurs = 1</w:t>
            </w:r>
          </w:p>
          <w:p w14:paraId="43D7C302" w14:textId="77777777" w:rsidR="00931AA3" w:rsidRPr="00EE1A30" w:rsidRDefault="00931AA3" w:rsidP="000840F3">
            <w:pPr>
              <w:spacing w:after="120"/>
              <w:jc w:val="both"/>
              <w:rPr>
                <w:b/>
                <w:szCs w:val="24"/>
              </w:rPr>
            </w:pPr>
            <w:r w:rsidRPr="00EE1A30">
              <w:rPr>
                <w:b/>
                <w:szCs w:val="24"/>
              </w:rPr>
              <w:t>Guidance on completion of schema element</w:t>
            </w:r>
            <w:r w:rsidRPr="00EE1A30">
              <w:rPr>
                <w:szCs w:val="24"/>
              </w:rPr>
              <w:t xml:space="preserve">: Required. </w:t>
            </w:r>
            <w:r>
              <w:rPr>
                <w:szCs w:val="24"/>
              </w:rPr>
              <w:t>Is the assessment method mainly sensitive to a</w:t>
            </w:r>
            <w:r w:rsidRPr="00ED5A15">
              <w:rPr>
                <w:szCs w:val="24"/>
              </w:rPr>
              <w:t xml:space="preserve">ltered habitats due to </w:t>
            </w:r>
            <w:r>
              <w:rPr>
                <w:szCs w:val="24"/>
              </w:rPr>
              <w:t xml:space="preserve">morphological </w:t>
            </w:r>
            <w:r w:rsidRPr="00ED5A15">
              <w:rPr>
                <w:szCs w:val="24"/>
              </w:rPr>
              <w:t>changes</w:t>
            </w:r>
            <w:r>
              <w:rPr>
                <w:szCs w:val="24"/>
              </w:rPr>
              <w:t>?</w:t>
            </w:r>
          </w:p>
        </w:tc>
      </w:tr>
      <w:tr w:rsidR="00931AA3" w:rsidRPr="00EE1A30" w14:paraId="173441EF" w14:textId="77777777" w:rsidTr="00535EBE">
        <w:tc>
          <w:tcPr>
            <w:tcW w:w="9889" w:type="dxa"/>
            <w:shd w:val="clear" w:color="auto" w:fill="auto"/>
          </w:tcPr>
          <w:p w14:paraId="6D62A710" w14:textId="77777777" w:rsidR="00931AA3" w:rsidRPr="00DD6DEC" w:rsidRDefault="00931AA3"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Pr="00D664C8">
              <w:rPr>
                <w:szCs w:val="24"/>
              </w:rPr>
              <w:t>bqeSensitivityImpact</w:t>
            </w:r>
            <w:r>
              <w:rPr>
                <w:szCs w:val="24"/>
              </w:rPr>
              <w:t>Other</w:t>
            </w:r>
          </w:p>
          <w:p w14:paraId="7CB005B2" w14:textId="77777777" w:rsidR="00931AA3" w:rsidRPr="00587683" w:rsidRDefault="00931AA3" w:rsidP="000840F3">
            <w:pPr>
              <w:spacing w:after="120"/>
              <w:jc w:val="both"/>
              <w:rPr>
                <w:szCs w:val="24"/>
              </w:rPr>
            </w:pPr>
            <w:r>
              <w:rPr>
                <w:b/>
                <w:szCs w:val="24"/>
              </w:rPr>
              <w:t xml:space="preserve">Field type / facets: </w:t>
            </w:r>
            <w:r w:rsidR="00686C78">
              <w:rPr>
                <w:szCs w:val="24"/>
              </w:rPr>
              <w:t>String100Type</w:t>
            </w:r>
            <w:r>
              <w:rPr>
                <w:szCs w:val="24"/>
              </w:rPr>
              <w:t xml:space="preserve"> </w:t>
            </w:r>
          </w:p>
          <w:p w14:paraId="07D78BA8" w14:textId="77777777" w:rsidR="00931AA3" w:rsidRPr="00EE1A30" w:rsidRDefault="00931AA3" w:rsidP="000840F3">
            <w:pPr>
              <w:spacing w:after="120"/>
              <w:jc w:val="both"/>
              <w:rPr>
                <w:szCs w:val="24"/>
              </w:rPr>
            </w:pPr>
            <w:r w:rsidRPr="006F25ED">
              <w:rPr>
                <w:b/>
                <w:szCs w:val="24"/>
              </w:rPr>
              <w:t>Properties:</w:t>
            </w:r>
            <w:r>
              <w:rPr>
                <w:b/>
                <w:szCs w:val="24"/>
              </w:rPr>
              <w:t xml:space="preserve"> </w:t>
            </w:r>
            <w:r w:rsidRPr="00D664C8">
              <w:rPr>
                <w:szCs w:val="24"/>
              </w:rPr>
              <w:t>maxOccurs =</w:t>
            </w:r>
            <w:r>
              <w:rPr>
                <w:szCs w:val="24"/>
              </w:rPr>
              <w:t xml:space="preserve"> 1 </w:t>
            </w:r>
            <w:r w:rsidRPr="00D664C8">
              <w:rPr>
                <w:szCs w:val="24"/>
              </w:rPr>
              <w:t xml:space="preserve">minOccurs = </w:t>
            </w:r>
            <w:r>
              <w:rPr>
                <w:szCs w:val="24"/>
              </w:rPr>
              <w:t>0</w:t>
            </w:r>
          </w:p>
          <w:p w14:paraId="73156799" w14:textId="77777777" w:rsidR="00931AA3" w:rsidRPr="00EE1A30" w:rsidRDefault="00931AA3" w:rsidP="000840F3">
            <w:pPr>
              <w:spacing w:after="120"/>
              <w:jc w:val="both"/>
              <w:rPr>
                <w:b/>
                <w:szCs w:val="24"/>
              </w:rPr>
            </w:pPr>
            <w:r w:rsidRPr="00EE1A30">
              <w:rPr>
                <w:b/>
                <w:szCs w:val="24"/>
              </w:rPr>
              <w:t>Guidance on completion of schema element</w:t>
            </w:r>
            <w:r w:rsidRPr="00EE1A30">
              <w:rPr>
                <w:szCs w:val="24"/>
              </w:rPr>
              <w:t xml:space="preserve">: </w:t>
            </w:r>
            <w:r w:rsidR="00686C78">
              <w:rPr>
                <w:szCs w:val="24"/>
              </w:rPr>
              <w:t>Optional</w:t>
            </w:r>
            <w:r w:rsidRPr="00EE1A30">
              <w:rPr>
                <w:szCs w:val="24"/>
              </w:rPr>
              <w:t xml:space="preserve">. </w:t>
            </w:r>
            <w:r>
              <w:rPr>
                <w:szCs w:val="24"/>
              </w:rPr>
              <w:t>If relevant, report any other impact to which the assessment method is mainly sensitive that is not covered in the previous questions.</w:t>
            </w:r>
          </w:p>
        </w:tc>
      </w:tr>
    </w:tbl>
    <w:p w14:paraId="4AD23023" w14:textId="77777777" w:rsidR="006F461F" w:rsidRPr="00EE1A30" w:rsidRDefault="006F461F" w:rsidP="000840F3">
      <w:pPr>
        <w:jc w:val="both"/>
        <w:rPr>
          <w:szCs w:val="24"/>
          <w:u w:val="single"/>
        </w:rPr>
      </w:pPr>
    </w:p>
    <w:p w14:paraId="7C8D7F09" w14:textId="77777777" w:rsidR="00F144F2" w:rsidRPr="00EE1A30" w:rsidRDefault="00931AA3" w:rsidP="000840F3">
      <w:pPr>
        <w:jc w:val="both"/>
        <w:rPr>
          <w:u w:val="single"/>
        </w:rPr>
      </w:pPr>
      <w:r>
        <w:t>The following class is used to r</w:t>
      </w:r>
      <w:r w:rsidR="00F144F2" w:rsidRPr="00EE1A30">
        <w:t>eport information on assessment methods for supporting QEs.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443742" w:rsidRPr="00EE1A30" w14:paraId="11C91254" w14:textId="77777777" w:rsidTr="00535EBE">
        <w:tc>
          <w:tcPr>
            <w:tcW w:w="9889" w:type="dxa"/>
            <w:shd w:val="clear" w:color="auto" w:fill="auto"/>
          </w:tcPr>
          <w:p w14:paraId="5B4F71AE" w14:textId="77777777" w:rsidR="00443742" w:rsidRPr="00EE1A30" w:rsidRDefault="00443742" w:rsidP="000840F3">
            <w:pPr>
              <w:spacing w:after="120"/>
              <w:jc w:val="both"/>
              <w:rPr>
                <w:b/>
                <w:szCs w:val="24"/>
              </w:rPr>
            </w:pPr>
            <w:r w:rsidRPr="00EE1A30">
              <w:rPr>
                <w:b/>
                <w:szCs w:val="24"/>
              </w:rPr>
              <w:t>Schema: SWMET</w:t>
            </w:r>
            <w:r w:rsidR="00C63F32">
              <w:rPr>
                <w:b/>
                <w:szCs w:val="24"/>
              </w:rPr>
              <w:t xml:space="preserve"> (continued)</w:t>
            </w:r>
          </w:p>
        </w:tc>
      </w:tr>
      <w:tr w:rsidR="00F144F2" w:rsidRPr="00EE1A30" w14:paraId="13C0C78E" w14:textId="77777777" w:rsidTr="00535EBE">
        <w:tc>
          <w:tcPr>
            <w:tcW w:w="9889" w:type="dxa"/>
            <w:shd w:val="clear" w:color="auto" w:fill="auto"/>
          </w:tcPr>
          <w:p w14:paraId="69D0EC7E" w14:textId="77777777" w:rsidR="00F144F2" w:rsidRDefault="00931AA3" w:rsidP="000840F3">
            <w:pPr>
              <w:spacing w:after="120"/>
              <w:jc w:val="both"/>
              <w:rPr>
                <w:b/>
                <w:i/>
              </w:rPr>
            </w:pPr>
            <w:r>
              <w:rPr>
                <w:b/>
                <w:i/>
              </w:rPr>
              <w:t xml:space="preserve">Class </w:t>
            </w:r>
            <w:r w:rsidR="00F144F2" w:rsidRPr="00EE1A30">
              <w:rPr>
                <w:b/>
                <w:i/>
              </w:rPr>
              <w:t>SWSupportingQE</w:t>
            </w:r>
          </w:p>
          <w:p w14:paraId="0F0D7EA9" w14:textId="77777777" w:rsidR="00931AA3" w:rsidRPr="00931AA3" w:rsidRDefault="00931AA3" w:rsidP="000840F3">
            <w:pPr>
              <w:spacing w:after="120"/>
              <w:jc w:val="both"/>
              <w:rPr>
                <w:i/>
                <w:szCs w:val="24"/>
              </w:rPr>
            </w:pPr>
            <w:r>
              <w:rPr>
                <w:b/>
                <w:i/>
              </w:rPr>
              <w:t xml:space="preserve">Properties: </w:t>
            </w:r>
            <w:r>
              <w:rPr>
                <w:i/>
              </w:rPr>
              <w:t>maxOccurs = unbounded minOccurs = 1</w:t>
            </w:r>
          </w:p>
        </w:tc>
      </w:tr>
      <w:tr w:rsidR="006F461F" w:rsidRPr="00EE1A30" w14:paraId="0782D51A" w14:textId="77777777" w:rsidTr="00535EBE">
        <w:tc>
          <w:tcPr>
            <w:tcW w:w="9889" w:type="dxa"/>
            <w:shd w:val="clear" w:color="auto" w:fill="auto"/>
          </w:tcPr>
          <w:p w14:paraId="65B441DD" w14:textId="77777777" w:rsidR="006F461F"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C7099C" w:rsidRPr="00C7099C">
              <w:rPr>
                <w:bCs/>
                <w:szCs w:val="24"/>
              </w:rPr>
              <w:t>supportingQECode</w:t>
            </w:r>
          </w:p>
          <w:p w14:paraId="4F4FACBA" w14:textId="77777777" w:rsidR="006F461F" w:rsidRPr="00A5020F" w:rsidRDefault="006B17DF" w:rsidP="000840F3">
            <w:pPr>
              <w:spacing w:after="120"/>
              <w:jc w:val="both"/>
              <w:rPr>
                <w:szCs w:val="24"/>
              </w:rPr>
            </w:pPr>
            <w:r>
              <w:rPr>
                <w:b/>
                <w:szCs w:val="24"/>
              </w:rPr>
              <w:t xml:space="preserve">Field type / facets: </w:t>
            </w:r>
            <w:r w:rsidR="00C7099C" w:rsidRPr="00C7099C">
              <w:rPr>
                <w:szCs w:val="24"/>
              </w:rPr>
              <w:t>SupportingQE_Enum</w:t>
            </w:r>
            <w:r w:rsidR="00535EBE">
              <w:rPr>
                <w:szCs w:val="24"/>
              </w:rPr>
              <w:t xml:space="preserve"> </w:t>
            </w:r>
            <w:r w:rsidR="00535EBE">
              <w:t>(see Annex 8h)</w:t>
            </w:r>
            <w:r w:rsidR="00C7099C">
              <w:rPr>
                <w:szCs w:val="24"/>
              </w:rPr>
              <w:t>:</w:t>
            </w:r>
          </w:p>
          <w:p w14:paraId="3EA2358F" w14:textId="77777777" w:rsidR="00C7099C" w:rsidRPr="00EE1A30" w:rsidRDefault="006F25ED" w:rsidP="000840F3">
            <w:pPr>
              <w:spacing w:after="120"/>
              <w:jc w:val="both"/>
              <w:rPr>
                <w:szCs w:val="24"/>
              </w:rPr>
            </w:pPr>
            <w:r w:rsidRPr="006F25ED">
              <w:rPr>
                <w:b/>
                <w:szCs w:val="24"/>
              </w:rPr>
              <w:t>Properties:</w:t>
            </w:r>
            <w:r w:rsidR="00734BFC">
              <w:rPr>
                <w:b/>
                <w:szCs w:val="24"/>
              </w:rPr>
              <w:t xml:space="preserve"> </w:t>
            </w:r>
            <w:r w:rsidR="00C7099C" w:rsidRPr="00C7099C">
              <w:rPr>
                <w:szCs w:val="24"/>
              </w:rPr>
              <w:t>maxOccurs =1</w:t>
            </w:r>
            <w:r w:rsidR="00734BFC">
              <w:rPr>
                <w:szCs w:val="24"/>
              </w:rPr>
              <w:t xml:space="preserve"> </w:t>
            </w:r>
            <w:r w:rsidR="00C7099C" w:rsidRPr="00C7099C">
              <w:rPr>
                <w:szCs w:val="24"/>
              </w:rPr>
              <w:t>minOccurs = 1</w:t>
            </w:r>
          </w:p>
          <w:p w14:paraId="6FED8E8E" w14:textId="77777777" w:rsidR="006F461F" w:rsidRPr="002C2548" w:rsidRDefault="006F461F"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F45686" w:rsidRPr="00EE1A30">
              <w:rPr>
                <w:szCs w:val="24"/>
              </w:rPr>
              <w:t xml:space="preserve">Required. </w:t>
            </w:r>
            <w:r w:rsidRPr="00EE1A30">
              <w:rPr>
                <w:szCs w:val="24"/>
              </w:rPr>
              <w:t xml:space="preserve">Select </w:t>
            </w:r>
            <w:r w:rsidR="00F45686" w:rsidRPr="00EE1A30">
              <w:rPr>
                <w:szCs w:val="24"/>
              </w:rPr>
              <w:t xml:space="preserve">each supporting </w:t>
            </w:r>
            <w:r w:rsidR="00047354" w:rsidRPr="00EE1A30">
              <w:rPr>
                <w:szCs w:val="24"/>
              </w:rPr>
              <w:t>hydromorphological and physico-chemical QE</w:t>
            </w:r>
            <w:r w:rsidRPr="00EE1A30">
              <w:rPr>
                <w:szCs w:val="24"/>
              </w:rPr>
              <w:t xml:space="preserve"> </w:t>
            </w:r>
            <w:r w:rsidR="00047354" w:rsidRPr="00EE1A30">
              <w:rPr>
                <w:szCs w:val="24"/>
              </w:rPr>
              <w:t xml:space="preserve">in turn </w:t>
            </w:r>
            <w:r w:rsidRPr="00EE1A30">
              <w:rPr>
                <w:szCs w:val="24"/>
              </w:rPr>
              <w:t>from</w:t>
            </w:r>
            <w:r w:rsidR="00F45686" w:rsidRPr="00EE1A30">
              <w:rPr>
                <w:szCs w:val="24"/>
              </w:rPr>
              <w:t xml:space="preserve"> the </w:t>
            </w:r>
            <w:r w:rsidR="00047354" w:rsidRPr="00EE1A30">
              <w:rPr>
                <w:szCs w:val="24"/>
              </w:rPr>
              <w:t xml:space="preserve">enumeration </w:t>
            </w:r>
            <w:r w:rsidR="00F45686" w:rsidRPr="00EE1A30">
              <w:rPr>
                <w:szCs w:val="24"/>
              </w:rPr>
              <w:t xml:space="preserve">list </w:t>
            </w:r>
            <w:r w:rsidR="00047354" w:rsidRPr="00EE1A30">
              <w:rPr>
                <w:szCs w:val="24"/>
              </w:rPr>
              <w:t>and report the information in each of the following schema elements</w:t>
            </w:r>
            <w:r w:rsidR="00895B35" w:rsidRPr="00EE1A30">
              <w:rPr>
                <w:szCs w:val="24"/>
              </w:rPr>
              <w:t xml:space="preserve"> for each supporting QE</w:t>
            </w:r>
            <w:r w:rsidR="00047354" w:rsidRPr="00EE1A30">
              <w:rPr>
                <w:szCs w:val="24"/>
              </w:rPr>
              <w:t>.</w:t>
            </w:r>
            <w:r w:rsidR="00C7099C" w:rsidRPr="00EE1A30" w:rsidDel="00C7099C">
              <w:rPr>
                <w:szCs w:val="24"/>
              </w:rPr>
              <w:t xml:space="preserve"> </w:t>
            </w:r>
          </w:p>
        </w:tc>
      </w:tr>
      <w:tr w:rsidR="006F461F" w:rsidRPr="00EE1A30" w14:paraId="2DFA273C" w14:textId="77777777" w:rsidTr="00535EBE">
        <w:tc>
          <w:tcPr>
            <w:tcW w:w="9889" w:type="dxa"/>
            <w:shd w:val="clear" w:color="auto" w:fill="auto"/>
          </w:tcPr>
          <w:p w14:paraId="4135EF22" w14:textId="77777777" w:rsidR="006F461F" w:rsidRPr="00DD6DEC" w:rsidRDefault="006F25ED" w:rsidP="000840F3">
            <w:pPr>
              <w:spacing w:after="120"/>
              <w:jc w:val="both"/>
              <w:rPr>
                <w:b/>
                <w:szCs w:val="24"/>
              </w:rPr>
            </w:pPr>
            <w:r w:rsidRPr="006F25ED">
              <w:rPr>
                <w:b/>
                <w:szCs w:val="24"/>
              </w:rPr>
              <w:lastRenderedPageBreak/>
              <w:t>Schema element</w:t>
            </w:r>
            <w:r w:rsidRPr="006F25ED">
              <w:rPr>
                <w:szCs w:val="24"/>
              </w:rPr>
              <w:t xml:space="preserve">: </w:t>
            </w:r>
            <w:r w:rsidR="00042C32" w:rsidRPr="00042C32">
              <w:rPr>
                <w:szCs w:val="24"/>
              </w:rPr>
              <w:t>supportingQECategory</w:t>
            </w:r>
            <w:r w:rsidR="00931AA3">
              <w:rPr>
                <w:szCs w:val="24"/>
              </w:rPr>
              <w:t>RW</w:t>
            </w:r>
          </w:p>
          <w:p w14:paraId="4D23B707" w14:textId="77777777" w:rsidR="00047354" w:rsidRDefault="006B17DF" w:rsidP="000840F3">
            <w:pPr>
              <w:spacing w:after="120"/>
              <w:jc w:val="both"/>
            </w:pPr>
            <w:r>
              <w:rPr>
                <w:b/>
                <w:szCs w:val="24"/>
              </w:rPr>
              <w:t xml:space="preserve">Field type / facets: </w:t>
            </w:r>
            <w:r w:rsidR="00931AA3">
              <w:t>YesNoCode_Enum: Yes, No</w:t>
            </w:r>
          </w:p>
          <w:p w14:paraId="6E3172EA" w14:textId="77777777" w:rsidR="00042C32" w:rsidRPr="00EE1A30" w:rsidRDefault="006F25ED" w:rsidP="000840F3">
            <w:pPr>
              <w:spacing w:after="120"/>
              <w:jc w:val="both"/>
              <w:rPr>
                <w:szCs w:val="24"/>
              </w:rPr>
            </w:pPr>
            <w:r w:rsidRPr="006F25ED">
              <w:rPr>
                <w:b/>
                <w:szCs w:val="24"/>
              </w:rPr>
              <w:t>Properties:</w:t>
            </w:r>
            <w:r w:rsidR="00734BFC">
              <w:rPr>
                <w:b/>
                <w:szCs w:val="24"/>
              </w:rPr>
              <w:t xml:space="preserve"> </w:t>
            </w:r>
            <w:r w:rsidR="00042C32" w:rsidRPr="00042C32">
              <w:rPr>
                <w:szCs w:val="24"/>
              </w:rPr>
              <w:t>maxOccurs =</w:t>
            </w:r>
            <w:r w:rsidR="00931AA3">
              <w:rPr>
                <w:szCs w:val="24"/>
              </w:rPr>
              <w:t xml:space="preserve"> 1</w:t>
            </w:r>
            <w:r w:rsidR="00734BFC">
              <w:rPr>
                <w:szCs w:val="24"/>
              </w:rPr>
              <w:t xml:space="preserve"> </w:t>
            </w:r>
            <w:r w:rsidR="00042C32" w:rsidRPr="00042C32">
              <w:rPr>
                <w:szCs w:val="24"/>
              </w:rPr>
              <w:t>minOccurs = 1</w:t>
            </w:r>
          </w:p>
          <w:p w14:paraId="7A126002" w14:textId="77777777" w:rsidR="006F461F" w:rsidRPr="00EE1A30" w:rsidRDefault="006F461F"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2203CF" w:rsidRPr="00EE1A30">
              <w:rPr>
                <w:szCs w:val="24"/>
              </w:rPr>
              <w:t>Required.</w:t>
            </w:r>
            <w:r w:rsidR="00931AA3">
              <w:rPr>
                <w:szCs w:val="24"/>
              </w:rPr>
              <w:t xml:space="preserve"> Is </w:t>
            </w:r>
            <w:r w:rsidR="00931AA3" w:rsidRPr="009B1D23">
              <w:rPr>
                <w:szCs w:val="24"/>
              </w:rPr>
              <w:t xml:space="preserve">this </w:t>
            </w:r>
            <w:r w:rsidR="00931AA3">
              <w:rPr>
                <w:szCs w:val="24"/>
              </w:rPr>
              <w:t xml:space="preserve">supporting </w:t>
            </w:r>
            <w:r w:rsidR="00931AA3" w:rsidRPr="009B1D23">
              <w:rPr>
                <w:szCs w:val="24"/>
              </w:rPr>
              <w:t>QE assessed in terms of ecological status/potential</w:t>
            </w:r>
            <w:r w:rsidR="00931AA3">
              <w:rPr>
                <w:szCs w:val="24"/>
              </w:rPr>
              <w:t xml:space="preserve"> in rivers?</w:t>
            </w:r>
            <w:r w:rsidR="002203CF" w:rsidRPr="00EE1A30">
              <w:rPr>
                <w:szCs w:val="24"/>
              </w:rPr>
              <w:t xml:space="preserve"> </w:t>
            </w:r>
          </w:p>
        </w:tc>
      </w:tr>
      <w:tr w:rsidR="00931AA3" w:rsidRPr="00EE1A30" w14:paraId="26FF4FD2" w14:textId="77777777" w:rsidTr="00535EBE">
        <w:tc>
          <w:tcPr>
            <w:tcW w:w="9889" w:type="dxa"/>
            <w:shd w:val="clear" w:color="auto" w:fill="auto"/>
          </w:tcPr>
          <w:p w14:paraId="70C00209" w14:textId="77777777" w:rsidR="00931AA3" w:rsidRPr="00DD6DEC" w:rsidRDefault="00931AA3" w:rsidP="000840F3">
            <w:pPr>
              <w:spacing w:after="120"/>
              <w:jc w:val="both"/>
              <w:rPr>
                <w:b/>
                <w:szCs w:val="24"/>
              </w:rPr>
            </w:pPr>
            <w:r w:rsidRPr="006F25ED">
              <w:rPr>
                <w:b/>
                <w:szCs w:val="24"/>
              </w:rPr>
              <w:t>Schema element</w:t>
            </w:r>
            <w:r w:rsidRPr="006F25ED">
              <w:rPr>
                <w:szCs w:val="24"/>
              </w:rPr>
              <w:t xml:space="preserve">: </w:t>
            </w:r>
            <w:r w:rsidRPr="00042C32">
              <w:rPr>
                <w:szCs w:val="24"/>
              </w:rPr>
              <w:t>supportingQECategory</w:t>
            </w:r>
            <w:r>
              <w:rPr>
                <w:szCs w:val="24"/>
              </w:rPr>
              <w:t>LW</w:t>
            </w:r>
          </w:p>
          <w:p w14:paraId="111AF9ED" w14:textId="77777777" w:rsidR="00931AA3" w:rsidRDefault="00931AA3" w:rsidP="000840F3">
            <w:pPr>
              <w:spacing w:after="120"/>
              <w:jc w:val="both"/>
            </w:pPr>
            <w:r>
              <w:rPr>
                <w:b/>
                <w:szCs w:val="24"/>
              </w:rPr>
              <w:t xml:space="preserve">Field type / facets: </w:t>
            </w:r>
            <w:r>
              <w:t>YesNoCode_Enum: Yes, No</w:t>
            </w:r>
          </w:p>
          <w:p w14:paraId="52F2A6BA" w14:textId="77777777" w:rsidR="00931AA3" w:rsidRPr="00EE1A30" w:rsidRDefault="00931AA3" w:rsidP="000840F3">
            <w:pPr>
              <w:spacing w:after="120"/>
              <w:jc w:val="both"/>
              <w:rPr>
                <w:szCs w:val="24"/>
              </w:rPr>
            </w:pPr>
            <w:r w:rsidRPr="006F25ED">
              <w:rPr>
                <w:b/>
                <w:szCs w:val="24"/>
              </w:rPr>
              <w:t>Properties:</w:t>
            </w:r>
            <w:r>
              <w:rPr>
                <w:b/>
                <w:szCs w:val="24"/>
              </w:rPr>
              <w:t xml:space="preserve"> </w:t>
            </w:r>
            <w:r w:rsidRPr="00042C32">
              <w:rPr>
                <w:szCs w:val="24"/>
              </w:rPr>
              <w:t>maxOccurs =</w:t>
            </w:r>
            <w:r>
              <w:rPr>
                <w:szCs w:val="24"/>
              </w:rPr>
              <w:t xml:space="preserve"> 1 </w:t>
            </w:r>
            <w:r w:rsidRPr="00042C32">
              <w:rPr>
                <w:szCs w:val="24"/>
              </w:rPr>
              <w:t>minOccurs = 1</w:t>
            </w:r>
          </w:p>
          <w:p w14:paraId="41F31F29" w14:textId="77777777" w:rsidR="00931AA3" w:rsidRPr="00EE1A30" w:rsidRDefault="00931AA3" w:rsidP="000840F3">
            <w:pPr>
              <w:spacing w:after="120"/>
              <w:jc w:val="both"/>
              <w:rPr>
                <w:szCs w:val="24"/>
              </w:rPr>
            </w:pPr>
            <w:r w:rsidRPr="00EE1A30">
              <w:rPr>
                <w:b/>
                <w:szCs w:val="24"/>
              </w:rPr>
              <w:t>Guidance on completion of schema element</w:t>
            </w:r>
            <w:r w:rsidRPr="00EE1A30">
              <w:rPr>
                <w:szCs w:val="24"/>
              </w:rPr>
              <w:t>: Required.</w:t>
            </w:r>
            <w:r>
              <w:rPr>
                <w:szCs w:val="24"/>
              </w:rPr>
              <w:t xml:space="preserve"> Is </w:t>
            </w:r>
            <w:r w:rsidRPr="009B1D23">
              <w:rPr>
                <w:szCs w:val="24"/>
              </w:rPr>
              <w:t xml:space="preserve">this </w:t>
            </w:r>
            <w:r>
              <w:rPr>
                <w:szCs w:val="24"/>
              </w:rPr>
              <w:t xml:space="preserve">supporting </w:t>
            </w:r>
            <w:r w:rsidRPr="009B1D23">
              <w:rPr>
                <w:szCs w:val="24"/>
              </w:rPr>
              <w:t>QE assessed in terms of ecological status/potential</w:t>
            </w:r>
            <w:r>
              <w:rPr>
                <w:szCs w:val="24"/>
              </w:rPr>
              <w:t xml:space="preserve"> in lakes?</w:t>
            </w:r>
            <w:r w:rsidRPr="00EE1A30">
              <w:rPr>
                <w:szCs w:val="24"/>
              </w:rPr>
              <w:t xml:space="preserve"> </w:t>
            </w:r>
          </w:p>
        </w:tc>
      </w:tr>
      <w:tr w:rsidR="00931AA3" w:rsidRPr="00EE1A30" w14:paraId="00D3028B" w14:textId="77777777" w:rsidTr="00535EBE">
        <w:tc>
          <w:tcPr>
            <w:tcW w:w="9889" w:type="dxa"/>
            <w:shd w:val="clear" w:color="auto" w:fill="auto"/>
          </w:tcPr>
          <w:p w14:paraId="2BA602A8" w14:textId="77777777" w:rsidR="00931AA3" w:rsidRPr="00DD6DEC" w:rsidRDefault="00931AA3" w:rsidP="000840F3">
            <w:pPr>
              <w:spacing w:after="120"/>
              <w:jc w:val="both"/>
              <w:rPr>
                <w:b/>
                <w:szCs w:val="24"/>
              </w:rPr>
            </w:pPr>
            <w:r w:rsidRPr="006F25ED">
              <w:rPr>
                <w:b/>
                <w:szCs w:val="24"/>
              </w:rPr>
              <w:t>Schema element</w:t>
            </w:r>
            <w:r w:rsidRPr="006F25ED">
              <w:rPr>
                <w:szCs w:val="24"/>
              </w:rPr>
              <w:t xml:space="preserve">: </w:t>
            </w:r>
            <w:r w:rsidRPr="00042C32">
              <w:rPr>
                <w:szCs w:val="24"/>
              </w:rPr>
              <w:t>supportingQECategory</w:t>
            </w:r>
            <w:r>
              <w:rPr>
                <w:szCs w:val="24"/>
              </w:rPr>
              <w:t>TW</w:t>
            </w:r>
          </w:p>
          <w:p w14:paraId="1AC0B8EE" w14:textId="77777777" w:rsidR="00931AA3" w:rsidRDefault="00931AA3" w:rsidP="000840F3">
            <w:pPr>
              <w:spacing w:after="120"/>
              <w:jc w:val="both"/>
            </w:pPr>
            <w:r>
              <w:rPr>
                <w:b/>
                <w:szCs w:val="24"/>
              </w:rPr>
              <w:t xml:space="preserve">Field type / facets: </w:t>
            </w:r>
            <w:r>
              <w:t>YesNoCode_Enum: Yes, No</w:t>
            </w:r>
          </w:p>
          <w:p w14:paraId="6E834A64" w14:textId="77777777" w:rsidR="00931AA3" w:rsidRPr="00EE1A30" w:rsidRDefault="00931AA3" w:rsidP="000840F3">
            <w:pPr>
              <w:spacing w:after="120"/>
              <w:jc w:val="both"/>
              <w:rPr>
                <w:szCs w:val="24"/>
              </w:rPr>
            </w:pPr>
            <w:r w:rsidRPr="006F25ED">
              <w:rPr>
                <w:b/>
                <w:szCs w:val="24"/>
              </w:rPr>
              <w:t>Properties:</w:t>
            </w:r>
            <w:r>
              <w:rPr>
                <w:b/>
                <w:szCs w:val="24"/>
              </w:rPr>
              <w:t xml:space="preserve"> </w:t>
            </w:r>
            <w:r w:rsidRPr="00042C32">
              <w:rPr>
                <w:szCs w:val="24"/>
              </w:rPr>
              <w:t>maxOccurs =</w:t>
            </w:r>
            <w:r>
              <w:rPr>
                <w:szCs w:val="24"/>
              </w:rPr>
              <w:t xml:space="preserve"> 1 </w:t>
            </w:r>
            <w:r w:rsidRPr="00042C32">
              <w:rPr>
                <w:szCs w:val="24"/>
              </w:rPr>
              <w:t>minOccurs = 1</w:t>
            </w:r>
          </w:p>
          <w:p w14:paraId="3DC9C68E" w14:textId="77777777" w:rsidR="00931AA3" w:rsidRPr="00EE1A30" w:rsidRDefault="00931AA3" w:rsidP="000840F3">
            <w:pPr>
              <w:spacing w:after="120"/>
              <w:jc w:val="both"/>
              <w:rPr>
                <w:szCs w:val="24"/>
              </w:rPr>
            </w:pPr>
            <w:r w:rsidRPr="00EE1A30">
              <w:rPr>
                <w:b/>
                <w:szCs w:val="24"/>
              </w:rPr>
              <w:t>Guidance on completion of schema element</w:t>
            </w:r>
            <w:r w:rsidRPr="00EE1A30">
              <w:rPr>
                <w:szCs w:val="24"/>
              </w:rPr>
              <w:t>: Required.</w:t>
            </w:r>
            <w:r>
              <w:rPr>
                <w:szCs w:val="24"/>
              </w:rPr>
              <w:t xml:space="preserve"> Is </w:t>
            </w:r>
            <w:r w:rsidRPr="009B1D23">
              <w:rPr>
                <w:szCs w:val="24"/>
              </w:rPr>
              <w:t xml:space="preserve">this </w:t>
            </w:r>
            <w:r>
              <w:rPr>
                <w:szCs w:val="24"/>
              </w:rPr>
              <w:t xml:space="preserve">supporting </w:t>
            </w:r>
            <w:r w:rsidRPr="009B1D23">
              <w:rPr>
                <w:szCs w:val="24"/>
              </w:rPr>
              <w:t>QE assessed in terms of ecological status/potential</w:t>
            </w:r>
            <w:r>
              <w:rPr>
                <w:szCs w:val="24"/>
              </w:rPr>
              <w:t xml:space="preserve"> in transitional waters?</w:t>
            </w:r>
            <w:r w:rsidRPr="00EE1A30">
              <w:rPr>
                <w:szCs w:val="24"/>
              </w:rPr>
              <w:t xml:space="preserve"> </w:t>
            </w:r>
          </w:p>
        </w:tc>
      </w:tr>
      <w:tr w:rsidR="00931AA3" w:rsidRPr="00EE1A30" w14:paraId="0C8B9E48" w14:textId="77777777" w:rsidTr="00535EBE">
        <w:tc>
          <w:tcPr>
            <w:tcW w:w="9889" w:type="dxa"/>
            <w:shd w:val="clear" w:color="auto" w:fill="auto"/>
          </w:tcPr>
          <w:p w14:paraId="3A153084" w14:textId="77777777" w:rsidR="00931AA3" w:rsidRPr="00DD6DEC" w:rsidRDefault="00931AA3" w:rsidP="000840F3">
            <w:pPr>
              <w:spacing w:after="120"/>
              <w:jc w:val="both"/>
              <w:rPr>
                <w:b/>
                <w:szCs w:val="24"/>
              </w:rPr>
            </w:pPr>
            <w:r w:rsidRPr="006F25ED">
              <w:rPr>
                <w:b/>
                <w:szCs w:val="24"/>
              </w:rPr>
              <w:t>Schema element</w:t>
            </w:r>
            <w:r w:rsidRPr="006F25ED">
              <w:rPr>
                <w:szCs w:val="24"/>
              </w:rPr>
              <w:t xml:space="preserve">: </w:t>
            </w:r>
            <w:r w:rsidRPr="00042C32">
              <w:rPr>
                <w:szCs w:val="24"/>
              </w:rPr>
              <w:t>supportingQECategory</w:t>
            </w:r>
            <w:r>
              <w:rPr>
                <w:szCs w:val="24"/>
              </w:rPr>
              <w:t>CW</w:t>
            </w:r>
          </w:p>
          <w:p w14:paraId="59F2FD43" w14:textId="77777777" w:rsidR="00931AA3" w:rsidRDefault="00931AA3" w:rsidP="000840F3">
            <w:pPr>
              <w:spacing w:after="120"/>
              <w:jc w:val="both"/>
            </w:pPr>
            <w:r>
              <w:rPr>
                <w:b/>
                <w:szCs w:val="24"/>
              </w:rPr>
              <w:t xml:space="preserve">Field type / facets: </w:t>
            </w:r>
            <w:r>
              <w:t>YesNoCode_Enum: Yes, No</w:t>
            </w:r>
          </w:p>
          <w:p w14:paraId="59EAD951" w14:textId="77777777" w:rsidR="00931AA3" w:rsidRPr="00EE1A30" w:rsidRDefault="00931AA3" w:rsidP="000840F3">
            <w:pPr>
              <w:spacing w:after="120"/>
              <w:jc w:val="both"/>
              <w:rPr>
                <w:szCs w:val="24"/>
              </w:rPr>
            </w:pPr>
            <w:r w:rsidRPr="006F25ED">
              <w:rPr>
                <w:b/>
                <w:szCs w:val="24"/>
              </w:rPr>
              <w:t>Properties:</w:t>
            </w:r>
            <w:r>
              <w:rPr>
                <w:b/>
                <w:szCs w:val="24"/>
              </w:rPr>
              <w:t xml:space="preserve"> </w:t>
            </w:r>
            <w:r w:rsidRPr="00042C32">
              <w:rPr>
                <w:szCs w:val="24"/>
              </w:rPr>
              <w:t>maxOccurs =</w:t>
            </w:r>
            <w:r>
              <w:rPr>
                <w:szCs w:val="24"/>
              </w:rPr>
              <w:t xml:space="preserve"> 1 </w:t>
            </w:r>
            <w:r w:rsidRPr="00042C32">
              <w:rPr>
                <w:szCs w:val="24"/>
              </w:rPr>
              <w:t>minOccurs = 1</w:t>
            </w:r>
          </w:p>
          <w:p w14:paraId="219FDA6F" w14:textId="77777777" w:rsidR="00931AA3" w:rsidRPr="00EE1A30" w:rsidRDefault="00931AA3" w:rsidP="000840F3">
            <w:pPr>
              <w:spacing w:after="120"/>
              <w:jc w:val="both"/>
              <w:rPr>
                <w:szCs w:val="24"/>
              </w:rPr>
            </w:pPr>
            <w:r w:rsidRPr="00EE1A30">
              <w:rPr>
                <w:b/>
                <w:szCs w:val="24"/>
              </w:rPr>
              <w:t>Guidance on completion of schema element</w:t>
            </w:r>
            <w:r w:rsidRPr="00EE1A30">
              <w:rPr>
                <w:szCs w:val="24"/>
              </w:rPr>
              <w:t>: Required.</w:t>
            </w:r>
            <w:r>
              <w:rPr>
                <w:szCs w:val="24"/>
              </w:rPr>
              <w:t xml:space="preserve"> Is </w:t>
            </w:r>
            <w:r w:rsidRPr="009B1D23">
              <w:rPr>
                <w:szCs w:val="24"/>
              </w:rPr>
              <w:t xml:space="preserve">this </w:t>
            </w:r>
            <w:r>
              <w:rPr>
                <w:szCs w:val="24"/>
              </w:rPr>
              <w:t xml:space="preserve">supporting </w:t>
            </w:r>
            <w:r w:rsidRPr="009B1D23">
              <w:rPr>
                <w:szCs w:val="24"/>
              </w:rPr>
              <w:t>QE assessed in terms of ecological status/potential</w:t>
            </w:r>
            <w:r>
              <w:rPr>
                <w:szCs w:val="24"/>
              </w:rPr>
              <w:t xml:space="preserve"> in coastal waters?</w:t>
            </w:r>
            <w:r w:rsidRPr="00EE1A30">
              <w:rPr>
                <w:szCs w:val="24"/>
              </w:rPr>
              <w:t xml:space="preserve"> </w:t>
            </w:r>
          </w:p>
        </w:tc>
      </w:tr>
      <w:tr w:rsidR="006F461F" w:rsidRPr="00EE1A30" w14:paraId="246FA1CD" w14:textId="77777777" w:rsidTr="00535EBE">
        <w:tc>
          <w:tcPr>
            <w:tcW w:w="9889" w:type="dxa"/>
            <w:shd w:val="clear" w:color="auto" w:fill="auto"/>
          </w:tcPr>
          <w:p w14:paraId="6343EE58" w14:textId="77777777" w:rsidR="006F461F" w:rsidRPr="00DD6DEC" w:rsidRDefault="006F25ED" w:rsidP="000840F3">
            <w:pPr>
              <w:spacing w:after="120"/>
              <w:jc w:val="both"/>
              <w:rPr>
                <w:b/>
                <w:szCs w:val="24"/>
              </w:rPr>
            </w:pPr>
            <w:r w:rsidRPr="006F25ED">
              <w:rPr>
                <w:b/>
                <w:szCs w:val="24"/>
              </w:rPr>
              <w:t>Schema element</w:t>
            </w:r>
            <w:r w:rsidRPr="006F25ED">
              <w:rPr>
                <w:szCs w:val="24"/>
              </w:rPr>
              <w:t xml:space="preserve">: </w:t>
            </w:r>
            <w:r w:rsidR="00BF0E51" w:rsidRPr="00BF0E51">
              <w:rPr>
                <w:szCs w:val="24"/>
              </w:rPr>
              <w:t>supportingQESensitivityBQE</w:t>
            </w:r>
          </w:p>
          <w:p w14:paraId="401B9D08" w14:textId="77777777" w:rsidR="006F461F" w:rsidRDefault="006B17DF" w:rsidP="000840F3">
            <w:pPr>
              <w:spacing w:after="120"/>
              <w:jc w:val="both"/>
              <w:rPr>
                <w:szCs w:val="24"/>
              </w:rPr>
            </w:pPr>
            <w:r>
              <w:rPr>
                <w:b/>
                <w:szCs w:val="24"/>
              </w:rPr>
              <w:t xml:space="preserve">Field type / facets: </w:t>
            </w:r>
            <w:r w:rsidR="00BF0E51" w:rsidRPr="00BF0E51">
              <w:rPr>
                <w:szCs w:val="24"/>
              </w:rPr>
              <w:t>YesNoCode_Enum</w:t>
            </w:r>
            <w:r w:rsidR="00BF0E51">
              <w:rPr>
                <w:szCs w:val="24"/>
              </w:rPr>
              <w:t>:</w:t>
            </w:r>
            <w:r w:rsidR="00F114F7">
              <w:rPr>
                <w:szCs w:val="24"/>
              </w:rPr>
              <w:t xml:space="preserve"> </w:t>
            </w:r>
            <w:r w:rsidR="002C2A06" w:rsidRPr="00EE1A30">
              <w:rPr>
                <w:szCs w:val="24"/>
              </w:rPr>
              <w:t>Y</w:t>
            </w:r>
            <w:r w:rsidR="00BD2738" w:rsidRPr="00EE1A30">
              <w:rPr>
                <w:szCs w:val="24"/>
              </w:rPr>
              <w:t>es</w:t>
            </w:r>
            <w:r w:rsidR="00F114F7">
              <w:rPr>
                <w:szCs w:val="24"/>
              </w:rPr>
              <w:t xml:space="preserve">, </w:t>
            </w:r>
            <w:r w:rsidR="002C2A06" w:rsidRPr="00EE1A30">
              <w:rPr>
                <w:szCs w:val="24"/>
              </w:rPr>
              <w:t>N</w:t>
            </w:r>
            <w:r w:rsidR="00BD2738" w:rsidRPr="00EE1A30">
              <w:rPr>
                <w:szCs w:val="24"/>
              </w:rPr>
              <w:t>o</w:t>
            </w:r>
          </w:p>
          <w:p w14:paraId="7E64076E" w14:textId="77777777" w:rsidR="00BF0E51" w:rsidRPr="00EE1A30" w:rsidRDefault="006F25ED" w:rsidP="000840F3">
            <w:pPr>
              <w:spacing w:after="120"/>
              <w:jc w:val="both"/>
              <w:rPr>
                <w:szCs w:val="24"/>
              </w:rPr>
            </w:pPr>
            <w:r w:rsidRPr="006F25ED">
              <w:rPr>
                <w:b/>
                <w:szCs w:val="24"/>
              </w:rPr>
              <w:t>Properties:</w:t>
            </w:r>
            <w:r w:rsidR="00734BFC">
              <w:rPr>
                <w:b/>
                <w:szCs w:val="24"/>
              </w:rPr>
              <w:t xml:space="preserve"> </w:t>
            </w:r>
            <w:r w:rsidR="00BF0E51" w:rsidRPr="00BF0E51">
              <w:rPr>
                <w:szCs w:val="24"/>
              </w:rPr>
              <w:t>maxOccurs =1</w:t>
            </w:r>
            <w:r w:rsidR="00734BFC">
              <w:rPr>
                <w:szCs w:val="24"/>
              </w:rPr>
              <w:t xml:space="preserve"> </w:t>
            </w:r>
            <w:r w:rsidR="00BF0E51" w:rsidRPr="00BF0E51">
              <w:rPr>
                <w:szCs w:val="24"/>
              </w:rPr>
              <w:t>minOccurs = 1</w:t>
            </w:r>
          </w:p>
          <w:p w14:paraId="5E7E0AC2" w14:textId="77777777" w:rsidR="006F461F" w:rsidRPr="00F114F7" w:rsidRDefault="006F461F"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2203CF" w:rsidRPr="00EE1A30">
              <w:rPr>
                <w:szCs w:val="24"/>
              </w:rPr>
              <w:t xml:space="preserve">Required. </w:t>
            </w:r>
            <w:r w:rsidR="00047354" w:rsidRPr="00EE1A30">
              <w:rPr>
                <w:szCs w:val="24"/>
              </w:rPr>
              <w:t xml:space="preserve">Indicate whether </w:t>
            </w:r>
            <w:r w:rsidRPr="00EE1A30">
              <w:rPr>
                <w:szCs w:val="24"/>
              </w:rPr>
              <w:t xml:space="preserve">the classification boundaries for this </w:t>
            </w:r>
            <w:r w:rsidR="00F45686" w:rsidRPr="00EE1A30">
              <w:rPr>
                <w:szCs w:val="24"/>
              </w:rPr>
              <w:t xml:space="preserve">supporting </w:t>
            </w:r>
            <w:r w:rsidRPr="00EE1A30">
              <w:rPr>
                <w:szCs w:val="24"/>
              </w:rPr>
              <w:t xml:space="preserve">QE </w:t>
            </w:r>
            <w:r w:rsidR="00047354" w:rsidRPr="00EE1A30">
              <w:rPr>
                <w:szCs w:val="24"/>
              </w:rPr>
              <w:t xml:space="preserve">are </w:t>
            </w:r>
            <w:r w:rsidRPr="00EE1A30">
              <w:rPr>
                <w:szCs w:val="24"/>
              </w:rPr>
              <w:t xml:space="preserve">related to the class boundaries for the sensitive </w:t>
            </w:r>
            <w:r w:rsidR="00047354" w:rsidRPr="00EE1A30">
              <w:rPr>
                <w:szCs w:val="24"/>
              </w:rPr>
              <w:t>BQEs.</w:t>
            </w:r>
          </w:p>
        </w:tc>
      </w:tr>
    </w:tbl>
    <w:p w14:paraId="699EE978" w14:textId="77777777" w:rsidR="006F461F" w:rsidRPr="00EE1A30" w:rsidRDefault="006F461F" w:rsidP="000840F3">
      <w:pPr>
        <w:jc w:val="both"/>
        <w:rPr>
          <w:szCs w:val="24"/>
          <w:u w:val="single"/>
        </w:rPr>
      </w:pPr>
    </w:p>
    <w:p w14:paraId="106FA30C" w14:textId="77777777" w:rsidR="006F461F" w:rsidRPr="00EE1A30" w:rsidRDefault="00F114F7" w:rsidP="000840F3">
      <w:pPr>
        <w:jc w:val="both"/>
        <w:rPr>
          <w:u w:val="single"/>
        </w:rPr>
      </w:pPr>
      <w:r>
        <w:t>The following class is used to r</w:t>
      </w:r>
      <w:r w:rsidR="00F144F2" w:rsidRPr="00EE1A30">
        <w:t>eport information on s</w:t>
      </w:r>
      <w:r w:rsidR="006F461F" w:rsidRPr="00EE1A30">
        <w:t>tandards for general physico</w:t>
      </w:r>
      <w:r w:rsidR="00F144F2" w:rsidRPr="00EE1A30">
        <w:t>-</w:t>
      </w:r>
      <w:r w:rsidR="006F461F" w:rsidRPr="00EE1A30">
        <w:t>chemical QEs including nutrients</w:t>
      </w:r>
      <w:r w:rsidR="00F144F2" w:rsidRPr="00EE1A30">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443742" w:rsidRPr="00EE1A30" w14:paraId="07A4D1C5" w14:textId="77777777" w:rsidTr="00535EBE">
        <w:tc>
          <w:tcPr>
            <w:tcW w:w="9853" w:type="dxa"/>
            <w:shd w:val="clear" w:color="auto" w:fill="auto"/>
          </w:tcPr>
          <w:p w14:paraId="25CEBFE7" w14:textId="77777777" w:rsidR="00443742" w:rsidRPr="00EE1A30" w:rsidRDefault="00443742" w:rsidP="000840F3">
            <w:pPr>
              <w:spacing w:after="120"/>
              <w:jc w:val="both"/>
              <w:rPr>
                <w:b/>
                <w:szCs w:val="24"/>
              </w:rPr>
            </w:pPr>
            <w:r w:rsidRPr="00EE1A30">
              <w:rPr>
                <w:b/>
                <w:szCs w:val="24"/>
              </w:rPr>
              <w:t>Schema: SWMET</w:t>
            </w:r>
            <w:r w:rsidR="00C63F32">
              <w:rPr>
                <w:b/>
                <w:szCs w:val="24"/>
              </w:rPr>
              <w:t xml:space="preserve"> (continued)</w:t>
            </w:r>
          </w:p>
        </w:tc>
      </w:tr>
      <w:tr w:rsidR="00F144F2" w:rsidRPr="00EE1A30" w14:paraId="216D790F" w14:textId="77777777" w:rsidTr="00535EBE">
        <w:tc>
          <w:tcPr>
            <w:tcW w:w="9853" w:type="dxa"/>
            <w:shd w:val="clear" w:color="auto" w:fill="auto"/>
          </w:tcPr>
          <w:p w14:paraId="591025AB" w14:textId="77777777" w:rsidR="00F144F2" w:rsidRDefault="00F114F7" w:rsidP="000840F3">
            <w:pPr>
              <w:spacing w:after="120"/>
              <w:jc w:val="both"/>
              <w:rPr>
                <w:b/>
                <w:i/>
                <w:szCs w:val="24"/>
              </w:rPr>
            </w:pPr>
            <w:r>
              <w:rPr>
                <w:b/>
                <w:i/>
                <w:szCs w:val="24"/>
              </w:rPr>
              <w:t xml:space="preserve">Class </w:t>
            </w:r>
            <w:r w:rsidR="00F144F2" w:rsidRPr="00EE1A30">
              <w:rPr>
                <w:b/>
                <w:i/>
                <w:szCs w:val="24"/>
              </w:rPr>
              <w:t>SWPhysicoChemicalQE</w:t>
            </w:r>
          </w:p>
          <w:p w14:paraId="5B81E650" w14:textId="77777777" w:rsidR="00F114F7" w:rsidRPr="00F114F7" w:rsidRDefault="00F114F7" w:rsidP="000840F3">
            <w:pPr>
              <w:spacing w:after="120"/>
              <w:jc w:val="both"/>
              <w:rPr>
                <w:i/>
                <w:szCs w:val="24"/>
              </w:rPr>
            </w:pPr>
            <w:r>
              <w:rPr>
                <w:b/>
                <w:i/>
                <w:szCs w:val="24"/>
              </w:rPr>
              <w:t>Properties:</w:t>
            </w:r>
            <w:r>
              <w:rPr>
                <w:i/>
                <w:szCs w:val="24"/>
              </w:rPr>
              <w:t xml:space="preserve"> maxOccurs = unbounded minOccurs = 1</w:t>
            </w:r>
          </w:p>
        </w:tc>
      </w:tr>
      <w:tr w:rsidR="006F461F" w:rsidRPr="00EE1A30" w14:paraId="753250B1" w14:textId="77777777" w:rsidTr="00535EBE">
        <w:tc>
          <w:tcPr>
            <w:tcW w:w="9853" w:type="dxa"/>
            <w:shd w:val="clear" w:color="auto" w:fill="auto"/>
          </w:tcPr>
          <w:p w14:paraId="7FCA00CC" w14:textId="77777777" w:rsidR="006C2522" w:rsidRDefault="006F461F"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F114F7">
              <w:t>physChemQECode</w:t>
            </w:r>
          </w:p>
          <w:p w14:paraId="038D95D6" w14:textId="77777777" w:rsidR="002203CF" w:rsidRPr="00EE1A30" w:rsidRDefault="006B17DF" w:rsidP="000840F3">
            <w:pPr>
              <w:spacing w:after="120"/>
              <w:jc w:val="both"/>
              <w:rPr>
                <w:szCs w:val="24"/>
              </w:rPr>
            </w:pPr>
            <w:r>
              <w:rPr>
                <w:b/>
                <w:szCs w:val="24"/>
              </w:rPr>
              <w:t xml:space="preserve">Field type / facets: </w:t>
            </w:r>
            <w:r w:rsidR="002766F6" w:rsidRPr="002766F6">
              <w:rPr>
                <w:szCs w:val="24"/>
              </w:rPr>
              <w:t>PhysChem</w:t>
            </w:r>
            <w:r w:rsidR="00CF4992">
              <w:rPr>
                <w:szCs w:val="24"/>
              </w:rPr>
              <w:t>QE</w:t>
            </w:r>
            <w:r w:rsidR="002766F6" w:rsidRPr="002766F6">
              <w:rPr>
                <w:szCs w:val="24"/>
              </w:rPr>
              <w:t>_Enum</w:t>
            </w:r>
            <w:r w:rsidR="00535EBE">
              <w:rPr>
                <w:szCs w:val="24"/>
              </w:rPr>
              <w:t xml:space="preserve"> </w:t>
            </w:r>
            <w:r w:rsidR="00535EBE">
              <w:t>(see Annex 8h)</w:t>
            </w:r>
            <w:r w:rsidR="002766F6">
              <w:rPr>
                <w:szCs w:val="24"/>
              </w:rPr>
              <w:t>:</w:t>
            </w:r>
          </w:p>
          <w:p w14:paraId="69B9F2A7" w14:textId="77777777" w:rsidR="002766F6" w:rsidRPr="00C85500" w:rsidRDefault="006F25ED" w:rsidP="000840F3">
            <w:pPr>
              <w:spacing w:after="120"/>
              <w:jc w:val="both"/>
            </w:pPr>
            <w:r w:rsidRPr="00C85500">
              <w:rPr>
                <w:b/>
              </w:rPr>
              <w:t>Properties:</w:t>
            </w:r>
            <w:r w:rsidR="00734BFC" w:rsidRPr="00C85500">
              <w:rPr>
                <w:b/>
              </w:rPr>
              <w:t xml:space="preserve"> </w:t>
            </w:r>
            <w:r w:rsidR="002766F6" w:rsidRPr="00C85500">
              <w:t>maxOccurs =1</w:t>
            </w:r>
            <w:r w:rsidR="00734BFC" w:rsidRPr="00C85500">
              <w:t xml:space="preserve"> </w:t>
            </w:r>
            <w:r w:rsidR="002766F6" w:rsidRPr="00C85500">
              <w:t>minOccurs = 1</w:t>
            </w:r>
          </w:p>
          <w:p w14:paraId="1D9EEE8D" w14:textId="77777777" w:rsidR="006F461F" w:rsidRPr="00EE1A30" w:rsidRDefault="006F461F" w:rsidP="000840F3">
            <w:pPr>
              <w:spacing w:after="120"/>
              <w:jc w:val="both"/>
              <w:rPr>
                <w:szCs w:val="24"/>
              </w:rPr>
            </w:pPr>
            <w:r w:rsidRPr="00C85500">
              <w:rPr>
                <w:b/>
              </w:rPr>
              <w:t>Guidance</w:t>
            </w:r>
            <w:r w:rsidR="00184381" w:rsidRPr="00C85500">
              <w:rPr>
                <w:b/>
              </w:rPr>
              <w:t xml:space="preserve"> on completion of schema element</w:t>
            </w:r>
            <w:r w:rsidRPr="00C85500">
              <w:t xml:space="preserve">: </w:t>
            </w:r>
            <w:r w:rsidR="002766F6" w:rsidRPr="00C85500">
              <w:t xml:space="preserve">Required. </w:t>
            </w:r>
            <w:r w:rsidR="002766F6" w:rsidRPr="002766F6">
              <w:rPr>
                <w:szCs w:val="24"/>
              </w:rPr>
              <w:t xml:space="preserve">Select each physico-chemical QE at the </w:t>
            </w:r>
            <w:r w:rsidR="002766F6" w:rsidRPr="002766F6">
              <w:rPr>
                <w:szCs w:val="24"/>
              </w:rPr>
              <w:lastRenderedPageBreak/>
              <w:t xml:space="preserve">level 4 of aggregation in turn from the enumeration list and report the information in each of the following schema elements for each QE. If the QE for which there is a standard is not included the enumeration list please select the most relevant ‘Other’ QE and describe in more detail in </w:t>
            </w:r>
            <w:r w:rsidR="00F114F7">
              <w:t>physChemQEOther</w:t>
            </w:r>
            <w:r w:rsidR="002766F6" w:rsidRPr="002766F6">
              <w:rPr>
                <w:szCs w:val="24"/>
              </w:rPr>
              <w:t xml:space="preserve">. </w:t>
            </w:r>
          </w:p>
        </w:tc>
      </w:tr>
      <w:tr w:rsidR="00895B35" w:rsidRPr="00EE1A30" w14:paraId="63E8D015" w14:textId="77777777" w:rsidTr="00535EBE">
        <w:tc>
          <w:tcPr>
            <w:tcW w:w="9853" w:type="dxa"/>
            <w:shd w:val="clear" w:color="auto" w:fill="auto"/>
          </w:tcPr>
          <w:p w14:paraId="264E7C5B" w14:textId="77777777" w:rsidR="006C2522" w:rsidRDefault="00895B35"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F114F7">
              <w:t>physChemQEOther</w:t>
            </w:r>
          </w:p>
          <w:p w14:paraId="2C0571AC" w14:textId="77777777" w:rsidR="00895B35" w:rsidRDefault="006B17DF" w:rsidP="000840F3">
            <w:pPr>
              <w:spacing w:after="120"/>
              <w:jc w:val="both"/>
              <w:rPr>
                <w:szCs w:val="24"/>
              </w:rPr>
            </w:pPr>
            <w:r>
              <w:rPr>
                <w:b/>
                <w:szCs w:val="24"/>
              </w:rPr>
              <w:t xml:space="preserve">Field type / facets: </w:t>
            </w:r>
            <w:r w:rsidR="00DC2653" w:rsidRPr="00DC2653">
              <w:rPr>
                <w:szCs w:val="24"/>
              </w:rPr>
              <w:t>String100Type</w:t>
            </w:r>
          </w:p>
          <w:p w14:paraId="67E69951" w14:textId="77777777" w:rsidR="00DC2653" w:rsidRPr="00EE1A30" w:rsidRDefault="006F25ED" w:rsidP="000840F3">
            <w:pPr>
              <w:spacing w:after="120"/>
              <w:jc w:val="both"/>
              <w:rPr>
                <w:szCs w:val="24"/>
              </w:rPr>
            </w:pPr>
            <w:r w:rsidRPr="006F25ED">
              <w:rPr>
                <w:b/>
                <w:szCs w:val="24"/>
              </w:rPr>
              <w:t>Properties:</w:t>
            </w:r>
            <w:r w:rsidR="00734BFC">
              <w:rPr>
                <w:b/>
                <w:szCs w:val="24"/>
              </w:rPr>
              <w:t xml:space="preserve"> </w:t>
            </w:r>
            <w:r w:rsidR="00DC2653" w:rsidRPr="00DC2653">
              <w:rPr>
                <w:szCs w:val="24"/>
              </w:rPr>
              <w:t>maxOccurs =</w:t>
            </w:r>
            <w:r w:rsidR="00F114F7">
              <w:rPr>
                <w:szCs w:val="24"/>
              </w:rPr>
              <w:t xml:space="preserve"> 1</w:t>
            </w:r>
            <w:r w:rsidR="00734BFC">
              <w:rPr>
                <w:szCs w:val="24"/>
              </w:rPr>
              <w:t xml:space="preserve"> </w:t>
            </w:r>
            <w:r w:rsidR="00DC2653" w:rsidRPr="00DC2653">
              <w:rPr>
                <w:szCs w:val="24"/>
              </w:rPr>
              <w:t>minOccurs = 0</w:t>
            </w:r>
          </w:p>
          <w:p w14:paraId="14949D5B" w14:textId="77777777" w:rsidR="00D23B18" w:rsidRPr="00EE1A30" w:rsidRDefault="00895B35" w:rsidP="000840F3">
            <w:pPr>
              <w:spacing w:after="120"/>
              <w:jc w:val="both"/>
              <w:rPr>
                <w:szCs w:val="24"/>
              </w:rPr>
            </w:pPr>
            <w:r w:rsidRPr="00EE1A30">
              <w:rPr>
                <w:b/>
                <w:szCs w:val="24"/>
              </w:rPr>
              <w:t>Guidance on completion of schema element</w:t>
            </w:r>
            <w:r w:rsidRPr="00EE1A30">
              <w:rPr>
                <w:szCs w:val="24"/>
              </w:rPr>
              <w:t xml:space="preserve">: </w:t>
            </w:r>
            <w:r w:rsidR="00DC2653" w:rsidRPr="00DC2653">
              <w:rPr>
                <w:szCs w:val="24"/>
              </w:rPr>
              <w:t xml:space="preserve">Conditional. Report details of the physico-chemical QE for which there is a standard if it is not included the enumeration list in </w:t>
            </w:r>
            <w:r w:rsidR="00D503F1">
              <w:t>physChemQECode</w:t>
            </w:r>
            <w:r w:rsidR="00DC2653" w:rsidRPr="00DC2653">
              <w:rPr>
                <w:szCs w:val="24"/>
              </w:rPr>
              <w:t xml:space="preserve">. </w:t>
            </w:r>
          </w:p>
          <w:p w14:paraId="2465793D" w14:textId="77777777" w:rsidR="006C2522" w:rsidRDefault="00895B35" w:rsidP="000840F3">
            <w:pPr>
              <w:spacing w:after="120"/>
              <w:jc w:val="both"/>
              <w:rPr>
                <w:b/>
                <w:szCs w:val="24"/>
              </w:rPr>
            </w:pPr>
            <w:r w:rsidRPr="00EE1A30">
              <w:rPr>
                <w:b/>
                <w:szCs w:val="24"/>
              </w:rPr>
              <w:t>Quality checks</w:t>
            </w:r>
            <w:r w:rsidRPr="00EE1A30">
              <w:rPr>
                <w:szCs w:val="24"/>
              </w:rPr>
              <w:t xml:space="preserve">: Conditional check: </w:t>
            </w:r>
            <w:r w:rsidR="006F25ED" w:rsidRPr="006F25ED">
              <w:rPr>
                <w:szCs w:val="24"/>
              </w:rPr>
              <w:t xml:space="preserve">Report if </w:t>
            </w:r>
            <w:r w:rsidR="00F114F7">
              <w:t>physChemQECode</w:t>
            </w:r>
            <w:r w:rsidR="00F114F7" w:rsidRPr="006F25ED" w:rsidDel="00F114F7">
              <w:rPr>
                <w:szCs w:val="24"/>
              </w:rPr>
              <w:t xml:space="preserve"> </w:t>
            </w:r>
            <w:r w:rsidR="006F25ED" w:rsidRPr="006F25ED">
              <w:rPr>
                <w:szCs w:val="24"/>
              </w:rPr>
              <w:t xml:space="preserve">is </w:t>
            </w:r>
            <w:r w:rsidR="00F114F7" w:rsidRPr="006F25ED">
              <w:rPr>
                <w:szCs w:val="24"/>
              </w:rPr>
              <w:t xml:space="preserve"> </w:t>
            </w:r>
            <w:r w:rsidR="006F25ED" w:rsidRPr="006F25ED">
              <w:rPr>
                <w:szCs w:val="24"/>
              </w:rPr>
              <w:t>‘QE3</w:t>
            </w:r>
            <w:r w:rsidR="00F114F7">
              <w:rPr>
                <w:szCs w:val="24"/>
              </w:rPr>
              <w:t>-1-1</w:t>
            </w:r>
            <w:r w:rsidR="006F25ED" w:rsidRPr="006F25ED">
              <w:rPr>
                <w:szCs w:val="24"/>
              </w:rPr>
              <w:t>-2 Other determinand for transparency’, ‘QE3</w:t>
            </w:r>
            <w:r w:rsidR="00F114F7">
              <w:rPr>
                <w:szCs w:val="24"/>
              </w:rPr>
              <w:t>-1</w:t>
            </w:r>
            <w:r w:rsidR="006F25ED" w:rsidRPr="006F25ED">
              <w:rPr>
                <w:szCs w:val="24"/>
              </w:rPr>
              <w:t>-2-2 Other determinand for thermal conditions’, ‘QE3</w:t>
            </w:r>
            <w:r w:rsidR="00F114F7">
              <w:rPr>
                <w:szCs w:val="24"/>
              </w:rPr>
              <w:t>-1</w:t>
            </w:r>
            <w:r w:rsidR="006F25ED" w:rsidRPr="006F25ED">
              <w:rPr>
                <w:szCs w:val="24"/>
              </w:rPr>
              <w:t>-3-3 Other determinand for oxygenation conditions’, ‘QE3</w:t>
            </w:r>
            <w:r w:rsidR="00F114F7">
              <w:rPr>
                <w:szCs w:val="24"/>
              </w:rPr>
              <w:t>-1</w:t>
            </w:r>
            <w:r w:rsidR="006F25ED" w:rsidRPr="006F25ED">
              <w:rPr>
                <w:szCs w:val="24"/>
              </w:rPr>
              <w:t>-4-2 Other determinand for salinity’, ‘QE3</w:t>
            </w:r>
            <w:r w:rsidR="00F114F7">
              <w:rPr>
                <w:szCs w:val="24"/>
              </w:rPr>
              <w:t>-1</w:t>
            </w:r>
            <w:r w:rsidR="006F25ED" w:rsidRPr="006F25ED">
              <w:rPr>
                <w:szCs w:val="24"/>
              </w:rPr>
              <w:t>-5-2 Other determinand for acidification status’ or ‘QE3</w:t>
            </w:r>
            <w:r w:rsidR="00F114F7">
              <w:rPr>
                <w:szCs w:val="24"/>
              </w:rPr>
              <w:t>-1</w:t>
            </w:r>
            <w:r w:rsidR="006F25ED" w:rsidRPr="006F25ED">
              <w:rPr>
                <w:szCs w:val="24"/>
              </w:rPr>
              <w:t>-6-9 Other determinand for nutrient conditions’.</w:t>
            </w:r>
          </w:p>
        </w:tc>
      </w:tr>
      <w:tr w:rsidR="006F461F" w:rsidRPr="00EE1A30" w14:paraId="3C998B7F" w14:textId="77777777" w:rsidTr="00535EBE">
        <w:tc>
          <w:tcPr>
            <w:tcW w:w="9853" w:type="dxa"/>
            <w:shd w:val="clear" w:color="auto" w:fill="auto"/>
          </w:tcPr>
          <w:p w14:paraId="758394EF" w14:textId="77777777" w:rsidR="006F461F" w:rsidRPr="00DD6DEC" w:rsidRDefault="006F25ED" w:rsidP="000840F3">
            <w:pPr>
              <w:spacing w:after="120"/>
              <w:jc w:val="both"/>
              <w:rPr>
                <w:b/>
                <w:szCs w:val="24"/>
              </w:rPr>
            </w:pPr>
            <w:r w:rsidRPr="006F25ED">
              <w:rPr>
                <w:b/>
                <w:szCs w:val="24"/>
              </w:rPr>
              <w:t>Schema element</w:t>
            </w:r>
            <w:r w:rsidRPr="006F25ED">
              <w:rPr>
                <w:szCs w:val="24"/>
              </w:rPr>
              <w:t xml:space="preserve">: </w:t>
            </w:r>
            <w:r w:rsidR="0032250F" w:rsidRPr="0032250F">
              <w:rPr>
                <w:szCs w:val="24"/>
              </w:rPr>
              <w:t>physChemCategory</w:t>
            </w:r>
            <w:r w:rsidR="00F114F7">
              <w:rPr>
                <w:szCs w:val="24"/>
              </w:rPr>
              <w:t>RW</w:t>
            </w:r>
          </w:p>
          <w:p w14:paraId="53F596D3" w14:textId="77777777" w:rsidR="00F6700F" w:rsidRPr="00587683" w:rsidRDefault="006B17DF" w:rsidP="000840F3">
            <w:pPr>
              <w:spacing w:after="120"/>
              <w:jc w:val="both"/>
              <w:rPr>
                <w:szCs w:val="24"/>
              </w:rPr>
            </w:pPr>
            <w:r>
              <w:rPr>
                <w:b/>
                <w:szCs w:val="24"/>
              </w:rPr>
              <w:t xml:space="preserve">Field type / facets: </w:t>
            </w:r>
            <w:r w:rsidR="00F114F7">
              <w:rPr>
                <w:szCs w:val="24"/>
              </w:rPr>
              <w:t>YesNoCode_Enum: Yes, No</w:t>
            </w:r>
          </w:p>
          <w:p w14:paraId="0FA7FC30" w14:textId="77777777" w:rsidR="0032250F" w:rsidRPr="00EE1A30" w:rsidRDefault="006F25ED" w:rsidP="000840F3">
            <w:pPr>
              <w:spacing w:after="120"/>
              <w:jc w:val="both"/>
              <w:rPr>
                <w:szCs w:val="24"/>
              </w:rPr>
            </w:pPr>
            <w:r w:rsidRPr="006F25ED">
              <w:rPr>
                <w:b/>
                <w:szCs w:val="24"/>
              </w:rPr>
              <w:t>Properties:</w:t>
            </w:r>
            <w:r w:rsidR="00734BFC">
              <w:rPr>
                <w:b/>
                <w:szCs w:val="24"/>
              </w:rPr>
              <w:t xml:space="preserve"> </w:t>
            </w:r>
            <w:r w:rsidR="0032250F" w:rsidRPr="0032250F">
              <w:rPr>
                <w:szCs w:val="24"/>
              </w:rPr>
              <w:t>maxOccurs =</w:t>
            </w:r>
            <w:r w:rsidR="00F114F7">
              <w:rPr>
                <w:szCs w:val="24"/>
              </w:rPr>
              <w:t xml:space="preserve"> 1</w:t>
            </w:r>
            <w:r w:rsidR="00734BFC">
              <w:rPr>
                <w:szCs w:val="24"/>
              </w:rPr>
              <w:t xml:space="preserve"> </w:t>
            </w:r>
            <w:r w:rsidR="0032250F" w:rsidRPr="0032250F">
              <w:rPr>
                <w:szCs w:val="24"/>
              </w:rPr>
              <w:t>minOccurs = 1</w:t>
            </w:r>
          </w:p>
          <w:p w14:paraId="3A82879E" w14:textId="77777777" w:rsidR="00F6700F" w:rsidRPr="00EE1A30" w:rsidRDefault="006F461F"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2203CF" w:rsidRPr="00EE1A30">
              <w:rPr>
                <w:szCs w:val="24"/>
              </w:rPr>
              <w:t xml:space="preserve">Required. </w:t>
            </w:r>
            <w:r w:rsidR="000539EB">
              <w:rPr>
                <w:szCs w:val="24"/>
              </w:rPr>
              <w:t>Doe</w:t>
            </w:r>
            <w:r w:rsidR="00F114F7">
              <w:rPr>
                <w:szCs w:val="24"/>
              </w:rPr>
              <w:t xml:space="preserve">s this physico-chemical standard </w:t>
            </w:r>
            <w:r w:rsidR="000539EB">
              <w:rPr>
                <w:szCs w:val="24"/>
              </w:rPr>
              <w:t xml:space="preserve">apply to rivers? </w:t>
            </w:r>
          </w:p>
        </w:tc>
      </w:tr>
      <w:tr w:rsidR="000539EB" w:rsidRPr="00EE1A30" w14:paraId="2D6F9DE6" w14:textId="77777777" w:rsidTr="00535EBE">
        <w:tc>
          <w:tcPr>
            <w:tcW w:w="9853" w:type="dxa"/>
            <w:shd w:val="clear" w:color="auto" w:fill="auto"/>
          </w:tcPr>
          <w:p w14:paraId="69894B78" w14:textId="77777777" w:rsidR="000539EB" w:rsidRPr="00DD6DEC" w:rsidRDefault="000539EB" w:rsidP="000840F3">
            <w:pPr>
              <w:spacing w:after="120"/>
              <w:jc w:val="both"/>
              <w:rPr>
                <w:b/>
                <w:szCs w:val="24"/>
              </w:rPr>
            </w:pPr>
            <w:r w:rsidRPr="006F25ED">
              <w:rPr>
                <w:b/>
                <w:szCs w:val="24"/>
              </w:rPr>
              <w:t>Schema element</w:t>
            </w:r>
            <w:r w:rsidRPr="006F25ED">
              <w:rPr>
                <w:szCs w:val="24"/>
              </w:rPr>
              <w:t xml:space="preserve">: </w:t>
            </w:r>
            <w:r w:rsidRPr="0032250F">
              <w:rPr>
                <w:szCs w:val="24"/>
              </w:rPr>
              <w:t>physChemCategory</w:t>
            </w:r>
            <w:r>
              <w:rPr>
                <w:szCs w:val="24"/>
              </w:rPr>
              <w:t>LW</w:t>
            </w:r>
          </w:p>
          <w:p w14:paraId="53212D9C" w14:textId="77777777" w:rsidR="000539EB" w:rsidRPr="00587683" w:rsidRDefault="000539EB" w:rsidP="000840F3">
            <w:pPr>
              <w:spacing w:after="120"/>
              <w:jc w:val="both"/>
              <w:rPr>
                <w:szCs w:val="24"/>
              </w:rPr>
            </w:pPr>
            <w:r>
              <w:rPr>
                <w:b/>
                <w:szCs w:val="24"/>
              </w:rPr>
              <w:t xml:space="preserve">Field type / facets: </w:t>
            </w:r>
            <w:r>
              <w:rPr>
                <w:szCs w:val="24"/>
              </w:rPr>
              <w:t>YesNoCode_Enum: Yes, No</w:t>
            </w:r>
          </w:p>
          <w:p w14:paraId="3ADF8C8B" w14:textId="77777777" w:rsidR="000539EB" w:rsidRPr="00EE1A30" w:rsidRDefault="000539EB" w:rsidP="000840F3">
            <w:pPr>
              <w:spacing w:after="120"/>
              <w:jc w:val="both"/>
              <w:rPr>
                <w:szCs w:val="24"/>
              </w:rPr>
            </w:pPr>
            <w:r w:rsidRPr="006F25ED">
              <w:rPr>
                <w:b/>
                <w:szCs w:val="24"/>
              </w:rPr>
              <w:t>Properties:</w:t>
            </w:r>
            <w:r>
              <w:rPr>
                <w:b/>
                <w:szCs w:val="24"/>
              </w:rPr>
              <w:t xml:space="preserve"> </w:t>
            </w:r>
            <w:r w:rsidRPr="0032250F">
              <w:rPr>
                <w:szCs w:val="24"/>
              </w:rPr>
              <w:t>maxOccurs =</w:t>
            </w:r>
            <w:r>
              <w:rPr>
                <w:szCs w:val="24"/>
              </w:rPr>
              <w:t xml:space="preserve"> 1 </w:t>
            </w:r>
            <w:r w:rsidRPr="0032250F">
              <w:rPr>
                <w:szCs w:val="24"/>
              </w:rPr>
              <w:t>minOccurs = 1</w:t>
            </w:r>
          </w:p>
          <w:p w14:paraId="2D1F864A" w14:textId="77777777" w:rsidR="000539EB" w:rsidRPr="00EE1A30" w:rsidRDefault="000539EB" w:rsidP="000840F3">
            <w:pPr>
              <w:spacing w:after="120"/>
              <w:jc w:val="both"/>
              <w:rPr>
                <w:szCs w:val="24"/>
              </w:rPr>
            </w:pPr>
            <w:r w:rsidRPr="00EE1A30">
              <w:rPr>
                <w:b/>
                <w:szCs w:val="24"/>
              </w:rPr>
              <w:t>Guidance on completion of schema element</w:t>
            </w:r>
            <w:r w:rsidRPr="00EE1A30">
              <w:rPr>
                <w:szCs w:val="24"/>
              </w:rPr>
              <w:t xml:space="preserve">: Required. </w:t>
            </w:r>
            <w:r>
              <w:rPr>
                <w:szCs w:val="24"/>
              </w:rPr>
              <w:t xml:space="preserve">Does this physico-chemical standard apply to lakes? </w:t>
            </w:r>
          </w:p>
        </w:tc>
      </w:tr>
      <w:tr w:rsidR="000539EB" w:rsidRPr="00EE1A30" w14:paraId="249AE24E" w14:textId="77777777" w:rsidTr="00535EBE">
        <w:tc>
          <w:tcPr>
            <w:tcW w:w="9853" w:type="dxa"/>
            <w:shd w:val="clear" w:color="auto" w:fill="auto"/>
          </w:tcPr>
          <w:p w14:paraId="2E09524E" w14:textId="77777777" w:rsidR="000539EB" w:rsidRPr="00DD6DEC" w:rsidRDefault="000539EB" w:rsidP="000840F3">
            <w:pPr>
              <w:spacing w:after="120"/>
              <w:jc w:val="both"/>
              <w:rPr>
                <w:b/>
                <w:szCs w:val="24"/>
              </w:rPr>
            </w:pPr>
            <w:r w:rsidRPr="006F25ED">
              <w:rPr>
                <w:b/>
                <w:szCs w:val="24"/>
              </w:rPr>
              <w:t>Schema element</w:t>
            </w:r>
            <w:r w:rsidRPr="006F25ED">
              <w:rPr>
                <w:szCs w:val="24"/>
              </w:rPr>
              <w:t xml:space="preserve">: </w:t>
            </w:r>
            <w:r w:rsidRPr="0032250F">
              <w:rPr>
                <w:szCs w:val="24"/>
              </w:rPr>
              <w:t>physChemCategory</w:t>
            </w:r>
            <w:r>
              <w:rPr>
                <w:szCs w:val="24"/>
              </w:rPr>
              <w:t>TW</w:t>
            </w:r>
          </w:p>
          <w:p w14:paraId="36A73455" w14:textId="77777777" w:rsidR="000539EB" w:rsidRPr="00587683" w:rsidRDefault="000539EB" w:rsidP="000840F3">
            <w:pPr>
              <w:spacing w:after="120"/>
              <w:jc w:val="both"/>
              <w:rPr>
                <w:szCs w:val="24"/>
              </w:rPr>
            </w:pPr>
            <w:r>
              <w:rPr>
                <w:b/>
                <w:szCs w:val="24"/>
              </w:rPr>
              <w:t xml:space="preserve">Field type / facets: </w:t>
            </w:r>
            <w:r>
              <w:rPr>
                <w:szCs w:val="24"/>
              </w:rPr>
              <w:t>YesNoCode_Enum: Yes, No</w:t>
            </w:r>
          </w:p>
          <w:p w14:paraId="478F6AFC" w14:textId="77777777" w:rsidR="000539EB" w:rsidRPr="00EE1A30" w:rsidRDefault="000539EB" w:rsidP="000840F3">
            <w:pPr>
              <w:spacing w:after="120"/>
              <w:jc w:val="both"/>
              <w:rPr>
                <w:szCs w:val="24"/>
              </w:rPr>
            </w:pPr>
            <w:r w:rsidRPr="006F25ED">
              <w:rPr>
                <w:b/>
                <w:szCs w:val="24"/>
              </w:rPr>
              <w:t>Properties:</w:t>
            </w:r>
            <w:r>
              <w:rPr>
                <w:b/>
                <w:szCs w:val="24"/>
              </w:rPr>
              <w:t xml:space="preserve"> </w:t>
            </w:r>
            <w:r w:rsidRPr="0032250F">
              <w:rPr>
                <w:szCs w:val="24"/>
              </w:rPr>
              <w:t>maxOccurs =</w:t>
            </w:r>
            <w:r>
              <w:rPr>
                <w:szCs w:val="24"/>
              </w:rPr>
              <w:t xml:space="preserve"> 1 </w:t>
            </w:r>
            <w:r w:rsidRPr="0032250F">
              <w:rPr>
                <w:szCs w:val="24"/>
              </w:rPr>
              <w:t>minOccurs = 1</w:t>
            </w:r>
          </w:p>
          <w:p w14:paraId="640811AC" w14:textId="77777777" w:rsidR="000539EB" w:rsidRPr="00EE1A30" w:rsidRDefault="000539EB" w:rsidP="000840F3">
            <w:pPr>
              <w:spacing w:after="120"/>
              <w:jc w:val="both"/>
              <w:rPr>
                <w:szCs w:val="24"/>
              </w:rPr>
            </w:pPr>
            <w:r w:rsidRPr="00EE1A30">
              <w:rPr>
                <w:b/>
                <w:szCs w:val="24"/>
              </w:rPr>
              <w:t>Guidance on completion of schema element</w:t>
            </w:r>
            <w:r w:rsidRPr="00EE1A30">
              <w:rPr>
                <w:szCs w:val="24"/>
              </w:rPr>
              <w:t xml:space="preserve">: Required. </w:t>
            </w:r>
            <w:r>
              <w:rPr>
                <w:szCs w:val="24"/>
              </w:rPr>
              <w:t xml:space="preserve">Does this physico-chemical standard apply to transitional waters? </w:t>
            </w:r>
          </w:p>
        </w:tc>
      </w:tr>
      <w:tr w:rsidR="000539EB" w:rsidRPr="00EE1A30" w14:paraId="40B82CA6" w14:textId="77777777" w:rsidTr="00535EBE">
        <w:tc>
          <w:tcPr>
            <w:tcW w:w="9853" w:type="dxa"/>
            <w:shd w:val="clear" w:color="auto" w:fill="auto"/>
          </w:tcPr>
          <w:p w14:paraId="64E8969C" w14:textId="77777777" w:rsidR="000539EB" w:rsidRPr="00DD6DEC" w:rsidRDefault="000539EB" w:rsidP="000840F3">
            <w:pPr>
              <w:spacing w:after="120"/>
              <w:jc w:val="both"/>
              <w:rPr>
                <w:b/>
                <w:szCs w:val="24"/>
              </w:rPr>
            </w:pPr>
            <w:r w:rsidRPr="006F25ED">
              <w:rPr>
                <w:b/>
                <w:szCs w:val="24"/>
              </w:rPr>
              <w:t>Schema element</w:t>
            </w:r>
            <w:r w:rsidRPr="006F25ED">
              <w:rPr>
                <w:szCs w:val="24"/>
              </w:rPr>
              <w:t xml:space="preserve">: </w:t>
            </w:r>
            <w:r w:rsidRPr="0032250F">
              <w:rPr>
                <w:szCs w:val="24"/>
              </w:rPr>
              <w:t>physChemCategory</w:t>
            </w:r>
            <w:r>
              <w:rPr>
                <w:szCs w:val="24"/>
              </w:rPr>
              <w:t>CW</w:t>
            </w:r>
          </w:p>
          <w:p w14:paraId="49E6DB6D" w14:textId="77777777" w:rsidR="000539EB" w:rsidRPr="00587683" w:rsidRDefault="000539EB" w:rsidP="000840F3">
            <w:pPr>
              <w:spacing w:after="120"/>
              <w:jc w:val="both"/>
              <w:rPr>
                <w:szCs w:val="24"/>
              </w:rPr>
            </w:pPr>
            <w:r>
              <w:rPr>
                <w:b/>
                <w:szCs w:val="24"/>
              </w:rPr>
              <w:t xml:space="preserve">Field type / facets: </w:t>
            </w:r>
            <w:r>
              <w:rPr>
                <w:szCs w:val="24"/>
              </w:rPr>
              <w:t>YesNoCode_Enum: Yes, No</w:t>
            </w:r>
          </w:p>
          <w:p w14:paraId="387CCEFF" w14:textId="77777777" w:rsidR="000539EB" w:rsidRPr="00EE1A30" w:rsidRDefault="000539EB" w:rsidP="000840F3">
            <w:pPr>
              <w:spacing w:after="120"/>
              <w:jc w:val="both"/>
              <w:rPr>
                <w:szCs w:val="24"/>
              </w:rPr>
            </w:pPr>
            <w:r w:rsidRPr="006F25ED">
              <w:rPr>
                <w:b/>
                <w:szCs w:val="24"/>
              </w:rPr>
              <w:t>Properties:</w:t>
            </w:r>
            <w:r>
              <w:rPr>
                <w:b/>
                <w:szCs w:val="24"/>
              </w:rPr>
              <w:t xml:space="preserve"> </w:t>
            </w:r>
            <w:r w:rsidRPr="0032250F">
              <w:rPr>
                <w:szCs w:val="24"/>
              </w:rPr>
              <w:t>maxOccurs =</w:t>
            </w:r>
            <w:r>
              <w:rPr>
                <w:szCs w:val="24"/>
              </w:rPr>
              <w:t xml:space="preserve"> 1 </w:t>
            </w:r>
            <w:r w:rsidRPr="0032250F">
              <w:rPr>
                <w:szCs w:val="24"/>
              </w:rPr>
              <w:t>minOccurs = 1</w:t>
            </w:r>
          </w:p>
          <w:p w14:paraId="271DE3C8" w14:textId="77777777" w:rsidR="000539EB" w:rsidRPr="00EE1A30" w:rsidRDefault="000539EB" w:rsidP="000840F3">
            <w:pPr>
              <w:spacing w:after="120"/>
              <w:jc w:val="both"/>
              <w:rPr>
                <w:szCs w:val="24"/>
              </w:rPr>
            </w:pPr>
            <w:r w:rsidRPr="00EE1A30">
              <w:rPr>
                <w:b/>
                <w:szCs w:val="24"/>
              </w:rPr>
              <w:t>Guidance on completion of schema element</w:t>
            </w:r>
            <w:r w:rsidRPr="00EE1A30">
              <w:rPr>
                <w:szCs w:val="24"/>
              </w:rPr>
              <w:t xml:space="preserve">: Required. </w:t>
            </w:r>
            <w:r>
              <w:rPr>
                <w:szCs w:val="24"/>
              </w:rPr>
              <w:t xml:space="preserve">Does this physico-chemical standard apply to coastal waters? </w:t>
            </w:r>
          </w:p>
        </w:tc>
      </w:tr>
      <w:tr w:rsidR="006F461F" w:rsidRPr="00EE1A30" w14:paraId="58AED6E5" w14:textId="77777777" w:rsidTr="00535EBE">
        <w:tc>
          <w:tcPr>
            <w:tcW w:w="9853" w:type="dxa"/>
            <w:shd w:val="clear" w:color="auto" w:fill="auto"/>
          </w:tcPr>
          <w:p w14:paraId="7495B099" w14:textId="77777777" w:rsidR="006C2522"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CE319E" w:rsidRPr="00CE319E">
              <w:rPr>
                <w:szCs w:val="24"/>
              </w:rPr>
              <w:t>physChemTypeCode</w:t>
            </w:r>
          </w:p>
          <w:p w14:paraId="2DA4C4AF" w14:textId="77777777" w:rsidR="006F461F" w:rsidRDefault="006B17DF" w:rsidP="000840F3">
            <w:pPr>
              <w:spacing w:after="120"/>
              <w:jc w:val="both"/>
              <w:rPr>
                <w:szCs w:val="24"/>
              </w:rPr>
            </w:pPr>
            <w:r>
              <w:rPr>
                <w:b/>
                <w:szCs w:val="24"/>
              </w:rPr>
              <w:t xml:space="preserve">Field type / facets: </w:t>
            </w:r>
            <w:r w:rsidR="00CE319E" w:rsidRPr="00CE319E">
              <w:rPr>
                <w:szCs w:val="24"/>
              </w:rPr>
              <w:t>String100Type</w:t>
            </w:r>
          </w:p>
          <w:p w14:paraId="251A4504" w14:textId="77777777" w:rsidR="00CE319E" w:rsidRPr="00A5020F" w:rsidRDefault="006F25ED" w:rsidP="000840F3">
            <w:pPr>
              <w:spacing w:after="120"/>
              <w:jc w:val="both"/>
              <w:rPr>
                <w:szCs w:val="24"/>
              </w:rPr>
            </w:pPr>
            <w:r w:rsidRPr="006F25ED">
              <w:rPr>
                <w:b/>
                <w:szCs w:val="24"/>
              </w:rPr>
              <w:t>Properties:</w:t>
            </w:r>
            <w:r w:rsidR="00F114F7">
              <w:rPr>
                <w:b/>
                <w:szCs w:val="24"/>
              </w:rPr>
              <w:t xml:space="preserve"> </w:t>
            </w:r>
            <w:r w:rsidR="00CE319E" w:rsidRPr="00CE319E">
              <w:rPr>
                <w:szCs w:val="24"/>
              </w:rPr>
              <w:t>maxOccurs =</w:t>
            </w:r>
            <w:r w:rsidR="00F114F7">
              <w:rPr>
                <w:szCs w:val="24"/>
              </w:rPr>
              <w:t xml:space="preserve"> </w:t>
            </w:r>
            <w:r w:rsidR="00CE319E" w:rsidRPr="00CE319E">
              <w:rPr>
                <w:szCs w:val="24"/>
              </w:rPr>
              <w:t>unbounded</w:t>
            </w:r>
            <w:r w:rsidR="00F114F7">
              <w:rPr>
                <w:szCs w:val="24"/>
              </w:rPr>
              <w:t xml:space="preserve"> </w:t>
            </w:r>
            <w:r w:rsidR="00CE319E" w:rsidRPr="00CE319E">
              <w:rPr>
                <w:szCs w:val="24"/>
              </w:rPr>
              <w:t>minOccurs = 1</w:t>
            </w:r>
          </w:p>
          <w:p w14:paraId="7BD68351" w14:textId="77777777" w:rsidR="00F6700F" w:rsidRPr="00EE1A30" w:rsidRDefault="006F461F" w:rsidP="000840F3">
            <w:pPr>
              <w:spacing w:after="120"/>
              <w:jc w:val="both"/>
              <w:rPr>
                <w:szCs w:val="24"/>
              </w:rPr>
            </w:pPr>
            <w:r w:rsidRPr="00EE1A30">
              <w:rPr>
                <w:b/>
                <w:szCs w:val="24"/>
              </w:rPr>
              <w:lastRenderedPageBreak/>
              <w:t>Guidance</w:t>
            </w:r>
            <w:r w:rsidR="00184381" w:rsidRPr="00EE1A30">
              <w:rPr>
                <w:b/>
                <w:szCs w:val="24"/>
              </w:rPr>
              <w:t xml:space="preserve"> on completion of schema element</w:t>
            </w:r>
            <w:r w:rsidRPr="00EE1A30">
              <w:rPr>
                <w:szCs w:val="24"/>
              </w:rPr>
              <w:t>:</w:t>
            </w:r>
            <w:r w:rsidR="00CE319E">
              <w:rPr>
                <w:szCs w:val="24"/>
              </w:rPr>
              <w:t xml:space="preserve"> </w:t>
            </w:r>
            <w:r w:rsidR="002203CF" w:rsidRPr="00EE1A30">
              <w:rPr>
                <w:szCs w:val="24"/>
              </w:rPr>
              <w:t xml:space="preserve">Required. </w:t>
            </w:r>
            <w:r w:rsidR="00F6700F" w:rsidRPr="00EE1A30">
              <w:rPr>
                <w:szCs w:val="24"/>
              </w:rPr>
              <w:t>For each standard, report the Member State code for the characterisation type of the water body, as reported in the surface water characterisation schema (</w:t>
            </w:r>
            <w:r w:rsidR="00D77148">
              <w:rPr>
                <w:szCs w:val="24"/>
              </w:rPr>
              <w:t xml:space="preserve">in schema element </w:t>
            </w:r>
            <w:r w:rsidR="00D77148">
              <w:t xml:space="preserve"> s</w:t>
            </w:r>
            <w:r w:rsidR="00D77148" w:rsidRPr="00392BD2">
              <w:rPr>
                <w:szCs w:val="24"/>
              </w:rPr>
              <w:t>urfaceWaterBodyTypeCode</w:t>
            </w:r>
            <w:r w:rsidR="00F6700F" w:rsidRPr="00EE1A30">
              <w:rPr>
                <w:szCs w:val="24"/>
              </w:rPr>
              <w:t>), and the RBMP and background documents.</w:t>
            </w:r>
          </w:p>
          <w:p w14:paraId="6F78A499" w14:textId="77777777" w:rsidR="00F6700F" w:rsidRPr="00EE1A30" w:rsidRDefault="00F6700F" w:rsidP="000840F3">
            <w:pPr>
              <w:spacing w:after="120"/>
              <w:jc w:val="both"/>
              <w:rPr>
                <w:szCs w:val="24"/>
              </w:rPr>
            </w:pPr>
            <w:r w:rsidRPr="00EE1A30">
              <w:rPr>
                <w:szCs w:val="24"/>
              </w:rPr>
              <w:t>If the standard applies to all national types, please enter ‘A</w:t>
            </w:r>
            <w:r w:rsidR="00CD420D" w:rsidRPr="00EE1A30">
              <w:rPr>
                <w:szCs w:val="24"/>
              </w:rPr>
              <w:t>ll</w:t>
            </w:r>
            <w:r w:rsidRPr="00EE1A30">
              <w:rPr>
                <w:szCs w:val="24"/>
              </w:rPr>
              <w:t>’</w:t>
            </w:r>
            <w:r w:rsidR="00916264" w:rsidRPr="00EE1A30">
              <w:rPr>
                <w:szCs w:val="24"/>
              </w:rPr>
              <w:t xml:space="preserve"> (in English)</w:t>
            </w:r>
            <w:r w:rsidRPr="00EE1A30">
              <w:rPr>
                <w:szCs w:val="24"/>
              </w:rPr>
              <w:t>. More than one type can be added for the same standard value.</w:t>
            </w:r>
          </w:p>
          <w:p w14:paraId="024F6A43" w14:textId="77777777" w:rsidR="00F6700F" w:rsidRPr="00EE1A30" w:rsidRDefault="00F6700F" w:rsidP="000840F3">
            <w:pPr>
              <w:spacing w:after="120"/>
              <w:jc w:val="both"/>
              <w:rPr>
                <w:szCs w:val="24"/>
              </w:rPr>
            </w:pPr>
            <w:r w:rsidRPr="00EE1A30">
              <w:rPr>
                <w:szCs w:val="24"/>
              </w:rPr>
              <w:t>If the types used in the derivation of physico-chemical standards are different from those used in the assessment of BQEs, please enter the specific national physico-chemical types. If so, please ensure the specific methodology document relating to the derivation of standards (and in particular how it is ensured that all biological types are covered by the standards) is uploaded to WISE or made available on the web.</w:t>
            </w:r>
          </w:p>
          <w:p w14:paraId="3BAC3660" w14:textId="77777777" w:rsidR="00CE319E" w:rsidRPr="00EE1A30" w:rsidRDefault="006F461F" w:rsidP="000840F3">
            <w:pPr>
              <w:spacing w:after="120"/>
              <w:jc w:val="both"/>
              <w:rPr>
                <w:b/>
                <w:szCs w:val="24"/>
              </w:rPr>
            </w:pPr>
            <w:r w:rsidRPr="00EE1A30">
              <w:rPr>
                <w:b/>
                <w:szCs w:val="24"/>
              </w:rPr>
              <w:t>Quality check</w:t>
            </w:r>
            <w:r w:rsidR="00184381" w:rsidRPr="00EE1A30">
              <w:rPr>
                <w:b/>
                <w:szCs w:val="24"/>
              </w:rPr>
              <w:t>s</w:t>
            </w:r>
            <w:r w:rsidRPr="00EE1A30">
              <w:rPr>
                <w:szCs w:val="24"/>
              </w:rPr>
              <w:t>:</w:t>
            </w:r>
            <w:r w:rsidR="002203CF" w:rsidRPr="00EE1A30">
              <w:rPr>
                <w:szCs w:val="24"/>
              </w:rPr>
              <w:t xml:space="preserve"> </w:t>
            </w:r>
            <w:r w:rsidR="00CE319E" w:rsidRPr="00CE319E">
              <w:rPr>
                <w:szCs w:val="24"/>
              </w:rPr>
              <w:t>Within-schema check: The reported physChemTypeCode must be consistent with the codes reported in SWMET/SWType/</w:t>
            </w:r>
            <w:r w:rsidR="002D2228">
              <w:rPr>
                <w:szCs w:val="24"/>
              </w:rPr>
              <w:t>swTypeCode</w:t>
            </w:r>
            <w:r w:rsidR="00CE319E" w:rsidRPr="00CE319E">
              <w:rPr>
                <w:szCs w:val="24"/>
              </w:rPr>
              <w:t xml:space="preserve"> or the entry ‘All’.</w:t>
            </w:r>
          </w:p>
        </w:tc>
      </w:tr>
    </w:tbl>
    <w:p w14:paraId="4676EDC0" w14:textId="77777777" w:rsidR="00F10CAE" w:rsidRPr="00EE1A30" w:rsidRDefault="00F10CAE" w:rsidP="000840F3">
      <w:pPr>
        <w:spacing w:after="120"/>
        <w:jc w:val="both"/>
        <w:rPr>
          <w:vanish/>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6F461F" w:rsidRPr="00EE1A30" w14:paraId="292E0885" w14:textId="77777777" w:rsidTr="002C2A06">
        <w:tc>
          <w:tcPr>
            <w:tcW w:w="9853" w:type="dxa"/>
            <w:shd w:val="clear" w:color="auto" w:fill="auto"/>
          </w:tcPr>
          <w:p w14:paraId="5B8BC16E" w14:textId="77777777" w:rsidR="006F461F" w:rsidRPr="00DD6DEC"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0539EB">
              <w:t>physChemValue</w:t>
            </w:r>
          </w:p>
          <w:p w14:paraId="1B887B45" w14:textId="77777777" w:rsidR="006F461F" w:rsidRDefault="006B17DF" w:rsidP="000840F3">
            <w:pPr>
              <w:spacing w:after="120"/>
              <w:jc w:val="both"/>
              <w:rPr>
                <w:szCs w:val="24"/>
              </w:rPr>
            </w:pPr>
            <w:r>
              <w:rPr>
                <w:b/>
                <w:szCs w:val="24"/>
              </w:rPr>
              <w:t xml:space="preserve">Field type / facets: </w:t>
            </w:r>
            <w:r w:rsidR="00CE319E" w:rsidRPr="00CE319E">
              <w:rPr>
                <w:szCs w:val="24"/>
              </w:rPr>
              <w:t>String20Type</w:t>
            </w:r>
          </w:p>
          <w:p w14:paraId="5DEDC587" w14:textId="77777777" w:rsidR="00CE319E" w:rsidRPr="00A5020F" w:rsidRDefault="006F25ED" w:rsidP="000840F3">
            <w:pPr>
              <w:spacing w:after="120"/>
              <w:jc w:val="both"/>
              <w:rPr>
                <w:szCs w:val="24"/>
              </w:rPr>
            </w:pPr>
            <w:r w:rsidRPr="006F25ED">
              <w:rPr>
                <w:b/>
                <w:szCs w:val="24"/>
              </w:rPr>
              <w:t>Properties:</w:t>
            </w:r>
            <w:r w:rsidR="00734BFC">
              <w:rPr>
                <w:b/>
                <w:szCs w:val="24"/>
              </w:rPr>
              <w:t xml:space="preserve"> </w:t>
            </w:r>
            <w:r w:rsidR="00CE319E" w:rsidRPr="00CE319E">
              <w:rPr>
                <w:szCs w:val="24"/>
              </w:rPr>
              <w:t>maxOccurs =1</w:t>
            </w:r>
            <w:r w:rsidR="00734BFC">
              <w:rPr>
                <w:szCs w:val="24"/>
              </w:rPr>
              <w:t xml:space="preserve"> </w:t>
            </w:r>
            <w:r w:rsidR="00CE319E" w:rsidRPr="00CE319E">
              <w:rPr>
                <w:szCs w:val="24"/>
              </w:rPr>
              <w:t>minOccurs = 1</w:t>
            </w:r>
          </w:p>
          <w:p w14:paraId="05BFC67B" w14:textId="77777777" w:rsidR="006F461F" w:rsidRPr="00EE1A30" w:rsidRDefault="006F461F" w:rsidP="000840F3">
            <w:pPr>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2203CF" w:rsidRPr="00EE1A30">
              <w:rPr>
                <w:szCs w:val="24"/>
              </w:rPr>
              <w:t xml:space="preserve">Required. </w:t>
            </w:r>
            <w:r w:rsidR="004C2F74" w:rsidRPr="00EE1A30">
              <w:rPr>
                <w:szCs w:val="24"/>
              </w:rPr>
              <w:t xml:space="preserve">Report </w:t>
            </w:r>
            <w:r w:rsidRPr="00EE1A30">
              <w:rPr>
                <w:szCs w:val="24"/>
              </w:rPr>
              <w:t xml:space="preserve">the value </w:t>
            </w:r>
            <w:r w:rsidR="00E92493" w:rsidRPr="00EE1A30">
              <w:rPr>
                <w:szCs w:val="24"/>
              </w:rPr>
              <w:t xml:space="preserve">or range </w:t>
            </w:r>
            <w:r w:rsidRPr="00EE1A30">
              <w:rPr>
                <w:szCs w:val="24"/>
              </w:rPr>
              <w:t xml:space="preserve">of the </w:t>
            </w:r>
            <w:r w:rsidR="004C2F74" w:rsidRPr="00EE1A30">
              <w:rPr>
                <w:szCs w:val="24"/>
              </w:rPr>
              <w:t xml:space="preserve">physico-chemical </w:t>
            </w:r>
            <w:r w:rsidRPr="00EE1A30">
              <w:rPr>
                <w:szCs w:val="24"/>
              </w:rPr>
              <w:t>standard</w:t>
            </w:r>
            <w:r w:rsidR="00426808" w:rsidRPr="00EE1A30">
              <w:rPr>
                <w:szCs w:val="24"/>
              </w:rPr>
              <w:t xml:space="preserve"> representing the good-moderate boundary only</w:t>
            </w:r>
            <w:r w:rsidR="004C2F74" w:rsidRPr="00EE1A30">
              <w:rPr>
                <w:szCs w:val="24"/>
              </w:rPr>
              <w:t>.</w:t>
            </w:r>
            <w:r w:rsidR="008B0BA3">
              <w:t xml:space="preserve"> </w:t>
            </w:r>
          </w:p>
        </w:tc>
      </w:tr>
      <w:tr w:rsidR="006F461F" w:rsidRPr="00EE1A30" w14:paraId="5CFE5E81" w14:textId="77777777" w:rsidTr="002C2A06">
        <w:tc>
          <w:tcPr>
            <w:tcW w:w="9853" w:type="dxa"/>
            <w:shd w:val="clear" w:color="auto" w:fill="auto"/>
          </w:tcPr>
          <w:p w14:paraId="660993C1" w14:textId="77777777" w:rsidR="006F461F"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0539EB">
              <w:t>physChemUnit</w:t>
            </w:r>
          </w:p>
          <w:p w14:paraId="18765138" w14:textId="77777777" w:rsidR="004C2F74" w:rsidRPr="00587683" w:rsidRDefault="006B17DF" w:rsidP="000840F3">
            <w:pPr>
              <w:spacing w:after="120"/>
              <w:jc w:val="both"/>
              <w:rPr>
                <w:szCs w:val="24"/>
              </w:rPr>
            </w:pPr>
            <w:r>
              <w:rPr>
                <w:b/>
                <w:szCs w:val="24"/>
              </w:rPr>
              <w:t xml:space="preserve">Field type / facets: </w:t>
            </w:r>
            <w:r w:rsidR="000539EB">
              <w:rPr>
                <w:szCs w:val="24"/>
              </w:rPr>
              <w:t>UnitOfMeasure</w:t>
            </w:r>
            <w:r w:rsidR="00883228" w:rsidRPr="00883228">
              <w:rPr>
                <w:szCs w:val="24"/>
              </w:rPr>
              <w:t>_Enum</w:t>
            </w:r>
            <w:r w:rsidR="000539EB">
              <w:rPr>
                <w:szCs w:val="24"/>
              </w:rPr>
              <w:t xml:space="preserve"> (see Annex 8</w:t>
            </w:r>
            <w:r w:rsidR="00F5365D">
              <w:rPr>
                <w:szCs w:val="24"/>
              </w:rPr>
              <w:t>f</w:t>
            </w:r>
            <w:r w:rsidR="000539EB">
              <w:rPr>
                <w:szCs w:val="24"/>
              </w:rPr>
              <w:t>)</w:t>
            </w:r>
          </w:p>
          <w:p w14:paraId="0E169FB9" w14:textId="77777777" w:rsidR="00CC629F" w:rsidRPr="00EE1A30" w:rsidRDefault="006F25ED" w:rsidP="000840F3">
            <w:pPr>
              <w:spacing w:after="120"/>
              <w:jc w:val="both"/>
              <w:rPr>
                <w:szCs w:val="24"/>
              </w:rPr>
            </w:pPr>
            <w:r w:rsidRPr="006F25ED">
              <w:rPr>
                <w:b/>
                <w:szCs w:val="24"/>
              </w:rPr>
              <w:t>Properties:</w:t>
            </w:r>
            <w:r w:rsidR="00734BFC">
              <w:rPr>
                <w:b/>
                <w:szCs w:val="24"/>
              </w:rPr>
              <w:t xml:space="preserve"> </w:t>
            </w:r>
            <w:r w:rsidR="00CC629F" w:rsidRPr="00CC629F">
              <w:rPr>
                <w:szCs w:val="24"/>
              </w:rPr>
              <w:t>maxOccurs =1</w:t>
            </w:r>
            <w:r w:rsidR="00734BFC">
              <w:rPr>
                <w:szCs w:val="24"/>
              </w:rPr>
              <w:t xml:space="preserve"> </w:t>
            </w:r>
            <w:r w:rsidR="00CC629F" w:rsidRPr="00CC629F">
              <w:rPr>
                <w:szCs w:val="24"/>
              </w:rPr>
              <w:t>minOccurs = 1</w:t>
            </w:r>
          </w:p>
          <w:p w14:paraId="14FA2F89" w14:textId="77777777" w:rsidR="006F461F" w:rsidRPr="00EE1A30" w:rsidRDefault="006F461F" w:rsidP="000840F3">
            <w:pPr>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CC629F" w:rsidRPr="00CC629F">
              <w:rPr>
                <w:szCs w:val="24"/>
              </w:rPr>
              <w:t>Required. Report the unit of the physico-chemical standard. If ‘Other’ is selected then provide more information on the unit in physChemUnitOther.</w:t>
            </w:r>
          </w:p>
        </w:tc>
      </w:tr>
      <w:tr w:rsidR="00DA3F3F" w:rsidRPr="00EE1A30" w14:paraId="0F8DBDEB" w14:textId="77777777" w:rsidTr="002C2A06">
        <w:tc>
          <w:tcPr>
            <w:tcW w:w="9853" w:type="dxa"/>
            <w:shd w:val="clear" w:color="auto" w:fill="auto"/>
          </w:tcPr>
          <w:p w14:paraId="257C5C7F" w14:textId="77777777" w:rsidR="00DA3F3F" w:rsidRPr="00DD6DEC"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CC629F" w:rsidRPr="00CC629F">
              <w:rPr>
                <w:szCs w:val="24"/>
              </w:rPr>
              <w:t>physChemUnitOther</w:t>
            </w:r>
          </w:p>
          <w:p w14:paraId="2EF5419D" w14:textId="77777777" w:rsidR="00D23B18" w:rsidRDefault="006B17DF" w:rsidP="000840F3">
            <w:pPr>
              <w:spacing w:after="120"/>
              <w:jc w:val="both"/>
              <w:rPr>
                <w:szCs w:val="24"/>
              </w:rPr>
            </w:pPr>
            <w:r>
              <w:rPr>
                <w:b/>
                <w:szCs w:val="24"/>
              </w:rPr>
              <w:t xml:space="preserve">Field type / facets: </w:t>
            </w:r>
            <w:r w:rsidR="00CC629F" w:rsidRPr="00CC629F">
              <w:rPr>
                <w:szCs w:val="24"/>
              </w:rPr>
              <w:t>String10Type</w:t>
            </w:r>
          </w:p>
          <w:p w14:paraId="11E2F6D6" w14:textId="77777777" w:rsidR="00CC629F" w:rsidRPr="00CC629F" w:rsidRDefault="00CC629F" w:rsidP="000840F3">
            <w:pPr>
              <w:spacing w:after="120"/>
              <w:jc w:val="both"/>
              <w:rPr>
                <w:szCs w:val="24"/>
              </w:rPr>
            </w:pPr>
            <w:r w:rsidRPr="00CC629F">
              <w:rPr>
                <w:b/>
                <w:szCs w:val="24"/>
              </w:rPr>
              <w:t>Properties:</w:t>
            </w:r>
            <w:r w:rsidR="00734BFC">
              <w:rPr>
                <w:b/>
                <w:szCs w:val="24"/>
              </w:rPr>
              <w:t xml:space="preserve"> </w:t>
            </w:r>
            <w:r w:rsidR="006F25ED" w:rsidRPr="006F25ED">
              <w:rPr>
                <w:szCs w:val="24"/>
              </w:rPr>
              <w:t>maxOccurs =1</w:t>
            </w:r>
            <w:r w:rsidR="00734BFC">
              <w:rPr>
                <w:szCs w:val="24"/>
              </w:rPr>
              <w:t xml:space="preserve"> </w:t>
            </w:r>
            <w:r w:rsidR="006F25ED" w:rsidRPr="006F25ED">
              <w:rPr>
                <w:szCs w:val="24"/>
              </w:rPr>
              <w:t>minOccurs = 0</w:t>
            </w:r>
          </w:p>
          <w:p w14:paraId="4B241834" w14:textId="77777777" w:rsidR="00D23B18" w:rsidRPr="00EE1A30" w:rsidRDefault="00DA3F3F"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CC629F" w:rsidRPr="00CC629F">
              <w:rPr>
                <w:szCs w:val="24"/>
              </w:rPr>
              <w:t xml:space="preserve"> Conditional. Report if the unit of the physico-chemical standard is reported as ‘Other’ in </w:t>
            </w:r>
            <w:r w:rsidR="00D503F1">
              <w:t>physChemUnit</w:t>
            </w:r>
            <w:r w:rsidR="00CC629F" w:rsidRPr="00CC629F">
              <w:rPr>
                <w:szCs w:val="24"/>
              </w:rPr>
              <w:t xml:space="preserve">. </w:t>
            </w:r>
          </w:p>
          <w:p w14:paraId="42C16007" w14:textId="77777777" w:rsidR="004C2F74" w:rsidRPr="00EE1A30" w:rsidRDefault="00DA3F3F" w:rsidP="000840F3">
            <w:pPr>
              <w:spacing w:after="120"/>
              <w:jc w:val="both"/>
              <w:rPr>
                <w:b/>
                <w:szCs w:val="24"/>
              </w:rPr>
            </w:pPr>
            <w:r w:rsidRPr="00EE1A30">
              <w:rPr>
                <w:b/>
                <w:szCs w:val="24"/>
              </w:rPr>
              <w:t>Quality check</w:t>
            </w:r>
            <w:r w:rsidR="00184381" w:rsidRPr="00EE1A30">
              <w:rPr>
                <w:b/>
                <w:szCs w:val="24"/>
              </w:rPr>
              <w:t>s</w:t>
            </w:r>
            <w:r w:rsidRPr="00EE1A30">
              <w:rPr>
                <w:szCs w:val="24"/>
              </w:rPr>
              <w:t>:</w:t>
            </w:r>
            <w:r w:rsidR="004C2F74" w:rsidRPr="00EE1A30">
              <w:rPr>
                <w:szCs w:val="24"/>
              </w:rPr>
              <w:t xml:space="preserve"> </w:t>
            </w:r>
            <w:r w:rsidR="00CC629F" w:rsidRPr="00CC629F">
              <w:rPr>
                <w:szCs w:val="24"/>
              </w:rPr>
              <w:t xml:space="preserve">Conditional check: Report if </w:t>
            </w:r>
            <w:r w:rsidR="00D503F1">
              <w:t>physChemUnit</w:t>
            </w:r>
            <w:r w:rsidR="00D503F1" w:rsidRPr="00CC629F" w:rsidDel="00D503F1">
              <w:rPr>
                <w:szCs w:val="24"/>
              </w:rPr>
              <w:t xml:space="preserve"> </w:t>
            </w:r>
            <w:r w:rsidR="00CC629F" w:rsidRPr="00CC629F">
              <w:rPr>
                <w:szCs w:val="24"/>
              </w:rPr>
              <w:t>is ‘Other’.</w:t>
            </w:r>
          </w:p>
        </w:tc>
      </w:tr>
      <w:tr w:rsidR="006F461F" w:rsidRPr="00EE1A30" w14:paraId="0A3963B7" w14:textId="77777777" w:rsidTr="002C2A06">
        <w:tc>
          <w:tcPr>
            <w:tcW w:w="9853" w:type="dxa"/>
            <w:shd w:val="clear" w:color="auto" w:fill="auto"/>
          </w:tcPr>
          <w:p w14:paraId="4BBB9DE3" w14:textId="77777777" w:rsidR="006C2522"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0539EB">
              <w:t>physChemStandardType</w:t>
            </w:r>
          </w:p>
          <w:p w14:paraId="77A4EC2C" w14:textId="77777777" w:rsidR="006F461F" w:rsidRDefault="006B17DF" w:rsidP="000840F3">
            <w:pPr>
              <w:spacing w:after="120"/>
              <w:jc w:val="both"/>
              <w:rPr>
                <w:szCs w:val="24"/>
              </w:rPr>
            </w:pPr>
            <w:r>
              <w:rPr>
                <w:b/>
                <w:szCs w:val="24"/>
              </w:rPr>
              <w:t xml:space="preserve">Field type / facets: </w:t>
            </w:r>
            <w:r w:rsidR="00E534A1" w:rsidRPr="00E534A1">
              <w:rPr>
                <w:szCs w:val="24"/>
              </w:rPr>
              <w:t xml:space="preserve">: </w:t>
            </w:r>
            <w:r w:rsidR="000539EB">
              <w:t>PhysChemStandardType_Enum</w:t>
            </w:r>
            <w:r w:rsidR="00E534A1">
              <w:rPr>
                <w:szCs w:val="24"/>
              </w:rPr>
              <w:t>:</w:t>
            </w:r>
            <w:r w:rsidR="000539EB">
              <w:rPr>
                <w:szCs w:val="24"/>
              </w:rPr>
              <w:t xml:space="preserve"> </w:t>
            </w:r>
            <w:r w:rsidR="006F461F" w:rsidRPr="00EE1A30">
              <w:rPr>
                <w:szCs w:val="24"/>
              </w:rPr>
              <w:t>AA</w:t>
            </w:r>
            <w:r w:rsidR="00960432">
              <w:rPr>
                <w:szCs w:val="24"/>
              </w:rPr>
              <w:t>-EQS</w:t>
            </w:r>
            <w:r w:rsidR="000539EB">
              <w:rPr>
                <w:szCs w:val="24"/>
              </w:rPr>
              <w:t xml:space="preserve">, </w:t>
            </w:r>
            <w:r w:rsidR="006F461F" w:rsidRPr="00EE1A30">
              <w:rPr>
                <w:szCs w:val="24"/>
              </w:rPr>
              <w:t>MAC</w:t>
            </w:r>
            <w:r w:rsidR="00960432">
              <w:rPr>
                <w:szCs w:val="24"/>
              </w:rPr>
              <w:t>-EQS</w:t>
            </w:r>
            <w:r w:rsidR="000539EB">
              <w:rPr>
                <w:szCs w:val="24"/>
              </w:rPr>
              <w:t xml:space="preserve">, </w:t>
            </w:r>
            <w:r w:rsidR="006F461F" w:rsidRPr="00EE1A30">
              <w:rPr>
                <w:szCs w:val="24"/>
              </w:rPr>
              <w:t>95</w:t>
            </w:r>
            <w:r w:rsidR="00C840BE" w:rsidRPr="00EE1A30">
              <w:rPr>
                <w:szCs w:val="24"/>
              </w:rPr>
              <w:t xml:space="preserve"> </w:t>
            </w:r>
            <w:r w:rsidR="00960432">
              <w:rPr>
                <w:szCs w:val="24"/>
              </w:rPr>
              <w:t>Percent</w:t>
            </w:r>
            <w:r w:rsidR="006F461F" w:rsidRPr="00EE1A30">
              <w:rPr>
                <w:szCs w:val="24"/>
              </w:rPr>
              <w:t>ile</w:t>
            </w:r>
            <w:r w:rsidR="000539EB">
              <w:rPr>
                <w:szCs w:val="24"/>
              </w:rPr>
              <w:t xml:space="preserve">, </w:t>
            </w:r>
            <w:r w:rsidR="002321E5" w:rsidRPr="00EE1A30">
              <w:rPr>
                <w:szCs w:val="24"/>
              </w:rPr>
              <w:t>Other</w:t>
            </w:r>
            <w:r w:rsidR="006F461F" w:rsidRPr="00EE1A30">
              <w:rPr>
                <w:szCs w:val="24"/>
              </w:rPr>
              <w:t xml:space="preserve"> </w:t>
            </w:r>
          </w:p>
          <w:p w14:paraId="0D05449B" w14:textId="77777777" w:rsidR="00E534A1" w:rsidRPr="00EE1A30" w:rsidRDefault="006F25ED" w:rsidP="000840F3">
            <w:pPr>
              <w:spacing w:after="120"/>
              <w:jc w:val="both"/>
              <w:rPr>
                <w:szCs w:val="24"/>
              </w:rPr>
            </w:pPr>
            <w:r w:rsidRPr="006F25ED">
              <w:rPr>
                <w:b/>
                <w:szCs w:val="24"/>
              </w:rPr>
              <w:t>Properties:</w:t>
            </w:r>
            <w:r w:rsidR="00734BFC">
              <w:rPr>
                <w:b/>
                <w:szCs w:val="24"/>
              </w:rPr>
              <w:t xml:space="preserve"> </w:t>
            </w:r>
            <w:r w:rsidR="00E534A1" w:rsidRPr="00E534A1">
              <w:rPr>
                <w:szCs w:val="24"/>
              </w:rPr>
              <w:t>maxOccurs =1</w:t>
            </w:r>
            <w:r w:rsidR="00734BFC">
              <w:rPr>
                <w:szCs w:val="24"/>
              </w:rPr>
              <w:t xml:space="preserve"> </w:t>
            </w:r>
            <w:r w:rsidR="00E534A1" w:rsidRPr="00E534A1">
              <w:rPr>
                <w:szCs w:val="24"/>
              </w:rPr>
              <w:t>minOccurs = 1</w:t>
            </w:r>
          </w:p>
          <w:p w14:paraId="1E25A216" w14:textId="77777777" w:rsidR="00C840BE" w:rsidRPr="00EE1A30" w:rsidRDefault="006F461F"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8232FD" w:rsidRPr="00EE1A30">
              <w:rPr>
                <w:szCs w:val="24"/>
              </w:rPr>
              <w:t xml:space="preserve">Required. </w:t>
            </w:r>
            <w:r w:rsidRPr="00EE1A30">
              <w:rPr>
                <w:szCs w:val="24"/>
              </w:rPr>
              <w:t xml:space="preserve">Select the type of </w:t>
            </w:r>
            <w:r w:rsidR="00C840BE" w:rsidRPr="00EE1A30">
              <w:rPr>
                <w:szCs w:val="24"/>
              </w:rPr>
              <w:t>physico-chemical s</w:t>
            </w:r>
            <w:r w:rsidRPr="00EE1A30">
              <w:rPr>
                <w:szCs w:val="24"/>
              </w:rPr>
              <w:t xml:space="preserve">tandard </w:t>
            </w:r>
            <w:r w:rsidR="00C840BE" w:rsidRPr="00EE1A30">
              <w:rPr>
                <w:szCs w:val="24"/>
              </w:rPr>
              <w:t>a</w:t>
            </w:r>
            <w:r w:rsidRPr="00EE1A30">
              <w:rPr>
                <w:szCs w:val="24"/>
              </w:rPr>
              <w:t>pplied.</w:t>
            </w:r>
          </w:p>
          <w:p w14:paraId="24C7ED2D" w14:textId="77777777" w:rsidR="00C840BE" w:rsidRPr="00EE1A30" w:rsidRDefault="00C840BE" w:rsidP="000840F3">
            <w:pPr>
              <w:spacing w:after="120"/>
              <w:jc w:val="both"/>
              <w:rPr>
                <w:szCs w:val="24"/>
              </w:rPr>
            </w:pPr>
            <w:r w:rsidRPr="00EE1A30">
              <w:rPr>
                <w:szCs w:val="24"/>
              </w:rPr>
              <w:t>‘</w:t>
            </w:r>
            <w:r w:rsidR="006F461F" w:rsidRPr="00EE1A30">
              <w:rPr>
                <w:szCs w:val="24"/>
              </w:rPr>
              <w:t>AA</w:t>
            </w:r>
            <w:r w:rsidR="00960432">
              <w:rPr>
                <w:szCs w:val="24"/>
              </w:rPr>
              <w:t>-EQS</w:t>
            </w:r>
            <w:r w:rsidRPr="00EE1A30">
              <w:rPr>
                <w:szCs w:val="24"/>
              </w:rPr>
              <w:t xml:space="preserve">’ = </w:t>
            </w:r>
            <w:r w:rsidR="006F461F" w:rsidRPr="00EE1A30">
              <w:rPr>
                <w:szCs w:val="24"/>
              </w:rPr>
              <w:t>Annual Average</w:t>
            </w:r>
            <w:r w:rsidR="00960432">
              <w:rPr>
                <w:szCs w:val="24"/>
              </w:rPr>
              <w:t xml:space="preserve"> EQS</w:t>
            </w:r>
          </w:p>
          <w:p w14:paraId="24E2A041" w14:textId="77777777" w:rsidR="00C840BE" w:rsidRPr="00EE1A30" w:rsidRDefault="00C840BE" w:rsidP="000840F3">
            <w:pPr>
              <w:spacing w:after="120"/>
              <w:jc w:val="both"/>
              <w:rPr>
                <w:szCs w:val="24"/>
              </w:rPr>
            </w:pPr>
            <w:r w:rsidRPr="00EE1A30">
              <w:rPr>
                <w:szCs w:val="24"/>
              </w:rPr>
              <w:t>‘</w:t>
            </w:r>
            <w:r w:rsidR="006F461F" w:rsidRPr="00EE1A30">
              <w:rPr>
                <w:szCs w:val="24"/>
              </w:rPr>
              <w:t>MAC</w:t>
            </w:r>
            <w:r w:rsidR="00960432">
              <w:rPr>
                <w:szCs w:val="24"/>
              </w:rPr>
              <w:t>-EQS</w:t>
            </w:r>
            <w:r w:rsidRPr="00EE1A30">
              <w:rPr>
                <w:szCs w:val="24"/>
              </w:rPr>
              <w:t xml:space="preserve">’ = </w:t>
            </w:r>
            <w:r w:rsidR="006F461F" w:rsidRPr="00EE1A30">
              <w:rPr>
                <w:szCs w:val="24"/>
              </w:rPr>
              <w:t>Maximum Allowable Concentration</w:t>
            </w:r>
            <w:r w:rsidR="00960432">
              <w:rPr>
                <w:szCs w:val="24"/>
              </w:rPr>
              <w:t xml:space="preserve"> EQS</w:t>
            </w:r>
          </w:p>
          <w:p w14:paraId="252AAD57" w14:textId="77777777" w:rsidR="00C840BE" w:rsidRPr="00EE1A30" w:rsidRDefault="00C840BE" w:rsidP="000840F3">
            <w:pPr>
              <w:spacing w:after="120"/>
              <w:jc w:val="both"/>
              <w:rPr>
                <w:szCs w:val="24"/>
              </w:rPr>
            </w:pPr>
            <w:r w:rsidRPr="00EE1A30">
              <w:rPr>
                <w:szCs w:val="24"/>
              </w:rPr>
              <w:lastRenderedPageBreak/>
              <w:t>’95</w:t>
            </w:r>
            <w:r w:rsidR="004A53DC">
              <w:rPr>
                <w:szCs w:val="24"/>
              </w:rPr>
              <w:t>th</w:t>
            </w:r>
            <w:r w:rsidRPr="00EE1A30">
              <w:rPr>
                <w:szCs w:val="24"/>
              </w:rPr>
              <w:t xml:space="preserve"> </w:t>
            </w:r>
            <w:r w:rsidR="004A53DC">
              <w:rPr>
                <w:szCs w:val="24"/>
              </w:rPr>
              <w:t>p</w:t>
            </w:r>
            <w:r w:rsidR="00960432">
              <w:rPr>
                <w:szCs w:val="24"/>
              </w:rPr>
              <w:t>ercenti</w:t>
            </w:r>
            <w:r w:rsidRPr="00EE1A30">
              <w:rPr>
                <w:szCs w:val="24"/>
              </w:rPr>
              <w:t xml:space="preserve">le’ = </w:t>
            </w:r>
            <w:r w:rsidR="006F461F" w:rsidRPr="00EE1A30">
              <w:rPr>
                <w:szCs w:val="24"/>
              </w:rPr>
              <w:t>95</w:t>
            </w:r>
            <w:r w:rsidRPr="00EE1A30">
              <w:rPr>
                <w:szCs w:val="24"/>
                <w:vertAlign w:val="superscript"/>
              </w:rPr>
              <w:t>th</w:t>
            </w:r>
            <w:r w:rsidR="006F461F" w:rsidRPr="00EE1A30">
              <w:rPr>
                <w:szCs w:val="24"/>
              </w:rPr>
              <w:t xml:space="preserve"> percentile</w:t>
            </w:r>
          </w:p>
          <w:p w14:paraId="7148A045" w14:textId="77777777" w:rsidR="006F461F" w:rsidRPr="000539EB" w:rsidRDefault="00C840BE" w:rsidP="000840F3">
            <w:pPr>
              <w:spacing w:after="120"/>
              <w:jc w:val="both"/>
              <w:rPr>
                <w:szCs w:val="24"/>
              </w:rPr>
            </w:pPr>
            <w:r w:rsidRPr="00EE1A30">
              <w:rPr>
                <w:szCs w:val="24"/>
              </w:rPr>
              <w:t>‘</w:t>
            </w:r>
            <w:r w:rsidR="002321E5" w:rsidRPr="00EE1A30">
              <w:rPr>
                <w:szCs w:val="24"/>
              </w:rPr>
              <w:t>Other</w:t>
            </w:r>
            <w:r w:rsidRPr="00EE1A30">
              <w:rPr>
                <w:szCs w:val="24"/>
              </w:rPr>
              <w:t>’ = Other</w:t>
            </w:r>
          </w:p>
        </w:tc>
      </w:tr>
      <w:tr w:rsidR="002321E5" w:rsidRPr="00EE1A30" w14:paraId="5308D5AB" w14:textId="77777777" w:rsidTr="003E1F50">
        <w:tc>
          <w:tcPr>
            <w:tcW w:w="9853" w:type="dxa"/>
            <w:shd w:val="clear" w:color="auto" w:fill="auto"/>
          </w:tcPr>
          <w:p w14:paraId="56B3257E" w14:textId="77777777" w:rsidR="002321E5" w:rsidRPr="00DD6DEC" w:rsidRDefault="006F25ED" w:rsidP="000840F3">
            <w:pPr>
              <w:spacing w:after="120"/>
              <w:jc w:val="both"/>
              <w:rPr>
                <w:szCs w:val="24"/>
              </w:rPr>
            </w:pPr>
            <w:r w:rsidRPr="006F25ED">
              <w:rPr>
                <w:b/>
                <w:szCs w:val="24"/>
              </w:rPr>
              <w:lastRenderedPageBreak/>
              <w:t>Schema element</w:t>
            </w:r>
            <w:r w:rsidRPr="006F25ED">
              <w:rPr>
                <w:szCs w:val="24"/>
              </w:rPr>
              <w:t xml:space="preserve">: </w:t>
            </w:r>
            <w:r w:rsidR="000539EB">
              <w:t>physChemStandardOther</w:t>
            </w:r>
          </w:p>
          <w:p w14:paraId="31B22D96" w14:textId="77777777" w:rsidR="002321E5" w:rsidRDefault="006B17DF" w:rsidP="000840F3">
            <w:pPr>
              <w:spacing w:after="120"/>
              <w:jc w:val="both"/>
              <w:rPr>
                <w:szCs w:val="24"/>
              </w:rPr>
            </w:pPr>
            <w:r>
              <w:rPr>
                <w:b/>
                <w:szCs w:val="24"/>
              </w:rPr>
              <w:t xml:space="preserve">Field type / facets: </w:t>
            </w:r>
            <w:r w:rsidR="00075550" w:rsidRPr="00075550">
              <w:rPr>
                <w:szCs w:val="24"/>
              </w:rPr>
              <w:t>String10Type</w:t>
            </w:r>
          </w:p>
          <w:p w14:paraId="1B8BB307" w14:textId="77777777" w:rsidR="00075550" w:rsidRPr="00A5020F" w:rsidRDefault="006F25ED" w:rsidP="000840F3">
            <w:pPr>
              <w:spacing w:after="120"/>
              <w:jc w:val="both"/>
              <w:rPr>
                <w:szCs w:val="24"/>
              </w:rPr>
            </w:pPr>
            <w:r w:rsidRPr="006F25ED">
              <w:rPr>
                <w:b/>
                <w:szCs w:val="24"/>
              </w:rPr>
              <w:t>Properties:</w:t>
            </w:r>
            <w:r w:rsidR="00734BFC">
              <w:rPr>
                <w:b/>
                <w:szCs w:val="24"/>
              </w:rPr>
              <w:t xml:space="preserve"> </w:t>
            </w:r>
            <w:r w:rsidR="00075550" w:rsidRPr="00075550">
              <w:rPr>
                <w:szCs w:val="24"/>
              </w:rPr>
              <w:t>maxOccurs =1</w:t>
            </w:r>
            <w:r w:rsidR="00734BFC">
              <w:rPr>
                <w:szCs w:val="24"/>
              </w:rPr>
              <w:t xml:space="preserve"> </w:t>
            </w:r>
            <w:r w:rsidR="00075550" w:rsidRPr="00075550">
              <w:rPr>
                <w:szCs w:val="24"/>
              </w:rPr>
              <w:t>minOccurs = 0</w:t>
            </w:r>
          </w:p>
          <w:p w14:paraId="595FDDB9" w14:textId="77777777" w:rsidR="00D23B18" w:rsidRPr="00EE1A30" w:rsidRDefault="002321E5"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Conditional</w:t>
            </w:r>
            <w:r w:rsidR="00C840BE" w:rsidRPr="00EE1A30">
              <w:rPr>
                <w:szCs w:val="24"/>
              </w:rPr>
              <w:t xml:space="preserve">. Report if the </w:t>
            </w:r>
            <w:r w:rsidR="00CD420D" w:rsidRPr="00EE1A30">
              <w:rPr>
                <w:szCs w:val="24"/>
              </w:rPr>
              <w:t xml:space="preserve">type of </w:t>
            </w:r>
            <w:r w:rsidR="00C840BE" w:rsidRPr="00EE1A30">
              <w:rPr>
                <w:szCs w:val="24"/>
              </w:rPr>
              <w:t xml:space="preserve">physico-chemical standard applied is reported as ‘Other’ in </w:t>
            </w:r>
            <w:r w:rsidR="000539EB">
              <w:t>physChemStandardType</w:t>
            </w:r>
            <w:r w:rsidR="00C840BE" w:rsidRPr="00EE1A30">
              <w:rPr>
                <w:szCs w:val="24"/>
              </w:rPr>
              <w:t>.</w:t>
            </w:r>
          </w:p>
          <w:p w14:paraId="4DC9D54D" w14:textId="77777777" w:rsidR="002321E5" w:rsidRPr="00EE1A30" w:rsidRDefault="00C840BE" w:rsidP="000840F3">
            <w:pPr>
              <w:spacing w:after="120"/>
              <w:jc w:val="both"/>
              <w:rPr>
                <w:b/>
                <w:szCs w:val="24"/>
              </w:rPr>
            </w:pPr>
            <w:r w:rsidRPr="00EE1A30">
              <w:rPr>
                <w:b/>
                <w:szCs w:val="24"/>
              </w:rPr>
              <w:t>Quality checks</w:t>
            </w:r>
            <w:r w:rsidRPr="00EE1A30">
              <w:rPr>
                <w:szCs w:val="24"/>
              </w:rPr>
              <w:t xml:space="preserve">: </w:t>
            </w:r>
            <w:r w:rsidR="00075550" w:rsidRPr="00075550">
              <w:rPr>
                <w:szCs w:val="24"/>
              </w:rPr>
              <w:t xml:space="preserve">Conditional check: Report if </w:t>
            </w:r>
            <w:r w:rsidR="000539EB">
              <w:t>physChemStandardType</w:t>
            </w:r>
            <w:r w:rsidR="000539EB" w:rsidRPr="00075550" w:rsidDel="000539EB">
              <w:rPr>
                <w:szCs w:val="24"/>
              </w:rPr>
              <w:t xml:space="preserve"> </w:t>
            </w:r>
            <w:r w:rsidR="00075550" w:rsidRPr="00075550">
              <w:rPr>
                <w:szCs w:val="24"/>
              </w:rPr>
              <w:t>is ‘Other’.</w:t>
            </w:r>
          </w:p>
        </w:tc>
      </w:tr>
      <w:tr w:rsidR="006F461F" w:rsidRPr="00EE1A30" w14:paraId="6443B784" w14:textId="77777777" w:rsidTr="002C2A06">
        <w:tc>
          <w:tcPr>
            <w:tcW w:w="9853" w:type="dxa"/>
            <w:shd w:val="clear" w:color="auto" w:fill="auto"/>
          </w:tcPr>
          <w:p w14:paraId="14F9F424" w14:textId="77777777" w:rsidR="006F461F"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D503F1">
              <w:t>physChemGMBoundary</w:t>
            </w:r>
          </w:p>
          <w:p w14:paraId="5417B596" w14:textId="77777777" w:rsidR="006F461F" w:rsidRDefault="006B17DF" w:rsidP="000840F3">
            <w:pPr>
              <w:spacing w:after="120"/>
              <w:jc w:val="both"/>
              <w:rPr>
                <w:szCs w:val="24"/>
              </w:rPr>
            </w:pPr>
            <w:r>
              <w:rPr>
                <w:b/>
                <w:szCs w:val="24"/>
              </w:rPr>
              <w:t xml:space="preserve">Field type / facets: </w:t>
            </w:r>
            <w:r w:rsidR="00075550" w:rsidRPr="00075550">
              <w:rPr>
                <w:szCs w:val="24"/>
              </w:rPr>
              <w:t>YesNoCode_Enum</w:t>
            </w:r>
            <w:r w:rsidR="00075550">
              <w:rPr>
                <w:szCs w:val="24"/>
              </w:rPr>
              <w:t>:</w:t>
            </w:r>
            <w:r w:rsidR="00D503F1">
              <w:rPr>
                <w:szCs w:val="24"/>
              </w:rPr>
              <w:t xml:space="preserve"> </w:t>
            </w:r>
            <w:r w:rsidR="002C2A06" w:rsidRPr="00EE1A30">
              <w:rPr>
                <w:szCs w:val="24"/>
              </w:rPr>
              <w:t>Yes</w:t>
            </w:r>
            <w:r w:rsidR="00D503F1">
              <w:rPr>
                <w:szCs w:val="24"/>
              </w:rPr>
              <w:t xml:space="preserve">, </w:t>
            </w:r>
            <w:r w:rsidR="002C2A06" w:rsidRPr="00EE1A30">
              <w:rPr>
                <w:szCs w:val="24"/>
              </w:rPr>
              <w:t>No</w:t>
            </w:r>
          </w:p>
          <w:p w14:paraId="2C9E1149" w14:textId="77777777" w:rsidR="00075550" w:rsidRPr="00EE1A30" w:rsidRDefault="006F25ED" w:rsidP="000840F3">
            <w:pPr>
              <w:spacing w:after="120"/>
              <w:jc w:val="both"/>
              <w:rPr>
                <w:szCs w:val="24"/>
              </w:rPr>
            </w:pPr>
            <w:r w:rsidRPr="006F25ED">
              <w:rPr>
                <w:b/>
                <w:szCs w:val="24"/>
              </w:rPr>
              <w:t>Properties:</w:t>
            </w:r>
            <w:r w:rsidR="00734BFC">
              <w:rPr>
                <w:b/>
                <w:szCs w:val="24"/>
              </w:rPr>
              <w:t xml:space="preserve"> </w:t>
            </w:r>
            <w:r w:rsidR="00075550" w:rsidRPr="00075550">
              <w:rPr>
                <w:szCs w:val="24"/>
              </w:rPr>
              <w:t>maxOccurs =1</w:t>
            </w:r>
            <w:r w:rsidR="00734BFC">
              <w:rPr>
                <w:szCs w:val="24"/>
              </w:rPr>
              <w:t xml:space="preserve"> </w:t>
            </w:r>
            <w:r w:rsidR="00075550" w:rsidRPr="00075550">
              <w:rPr>
                <w:szCs w:val="24"/>
              </w:rPr>
              <w:t>minOccurs = 1</w:t>
            </w:r>
          </w:p>
          <w:p w14:paraId="4709F689" w14:textId="77777777" w:rsidR="006F461F" w:rsidRPr="00D503F1" w:rsidRDefault="006F461F"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8232FD" w:rsidRPr="00EE1A30">
              <w:rPr>
                <w:szCs w:val="24"/>
              </w:rPr>
              <w:t xml:space="preserve">Required. </w:t>
            </w:r>
            <w:r w:rsidR="00C840BE" w:rsidRPr="00EE1A30">
              <w:rPr>
                <w:szCs w:val="24"/>
              </w:rPr>
              <w:t xml:space="preserve">Indicate whether </w:t>
            </w:r>
            <w:r w:rsidRPr="00EE1A30">
              <w:rPr>
                <w:szCs w:val="24"/>
              </w:rPr>
              <w:t xml:space="preserve">the </w:t>
            </w:r>
            <w:r w:rsidR="004A098C" w:rsidRPr="00EE1A30">
              <w:rPr>
                <w:szCs w:val="24"/>
              </w:rPr>
              <w:t>physico-che</w:t>
            </w:r>
            <w:r w:rsidR="00C840BE" w:rsidRPr="00EE1A30">
              <w:rPr>
                <w:szCs w:val="24"/>
              </w:rPr>
              <w:t>mi</w:t>
            </w:r>
            <w:r w:rsidR="004A098C" w:rsidRPr="00EE1A30">
              <w:rPr>
                <w:szCs w:val="24"/>
              </w:rPr>
              <w:t>c</w:t>
            </w:r>
            <w:r w:rsidR="00C840BE" w:rsidRPr="00EE1A30">
              <w:rPr>
                <w:szCs w:val="24"/>
              </w:rPr>
              <w:t xml:space="preserve">al </w:t>
            </w:r>
            <w:r w:rsidRPr="00EE1A30">
              <w:rPr>
                <w:szCs w:val="24"/>
              </w:rPr>
              <w:t xml:space="preserve">standard </w:t>
            </w:r>
            <w:r w:rsidR="00C840BE" w:rsidRPr="00EE1A30">
              <w:rPr>
                <w:szCs w:val="24"/>
              </w:rPr>
              <w:t xml:space="preserve">is </w:t>
            </w:r>
            <w:r w:rsidR="001F33A4">
              <w:rPr>
                <w:szCs w:val="24"/>
              </w:rPr>
              <w:t>consistent</w:t>
            </w:r>
            <w:r w:rsidR="001F33A4" w:rsidRPr="00EE1A30">
              <w:rPr>
                <w:szCs w:val="24"/>
              </w:rPr>
              <w:t xml:space="preserve"> </w:t>
            </w:r>
            <w:r w:rsidRPr="00EE1A30">
              <w:rPr>
                <w:szCs w:val="24"/>
              </w:rPr>
              <w:t xml:space="preserve">to the good-moderate status boundary of </w:t>
            </w:r>
            <w:r w:rsidR="001F33A4">
              <w:rPr>
                <w:szCs w:val="24"/>
              </w:rPr>
              <w:t xml:space="preserve">the relevant sensitive </w:t>
            </w:r>
            <w:r w:rsidRPr="00EE1A30">
              <w:rPr>
                <w:szCs w:val="24"/>
              </w:rPr>
              <w:t>BQEs</w:t>
            </w:r>
            <w:r w:rsidR="00C840BE" w:rsidRPr="00EE1A30">
              <w:rPr>
                <w:szCs w:val="24"/>
              </w:rPr>
              <w:t>.</w:t>
            </w:r>
          </w:p>
        </w:tc>
      </w:tr>
    </w:tbl>
    <w:p w14:paraId="14E42350" w14:textId="77777777" w:rsidR="006F461F" w:rsidRPr="00EE1A30" w:rsidRDefault="006F461F" w:rsidP="000840F3">
      <w:pPr>
        <w:jc w:val="both"/>
        <w:rPr>
          <w:szCs w:val="24"/>
        </w:rPr>
      </w:pPr>
    </w:p>
    <w:p w14:paraId="0F2B7E2B" w14:textId="77777777" w:rsidR="002203CF" w:rsidRPr="00EE1A30" w:rsidRDefault="00D503F1" w:rsidP="000840F3">
      <w:pPr>
        <w:jc w:val="both"/>
        <w:rPr>
          <w:szCs w:val="24"/>
        </w:rPr>
      </w:pPr>
      <w:r>
        <w:rPr>
          <w:szCs w:val="24"/>
        </w:rPr>
        <w:t xml:space="preserve">The following class is used to report </w:t>
      </w:r>
      <w:r w:rsidR="002203CF" w:rsidRPr="00EE1A30">
        <w:rPr>
          <w:szCs w:val="24"/>
        </w:rPr>
        <w:t xml:space="preserve">each </w:t>
      </w:r>
      <w:r w:rsidR="000611C4" w:rsidRPr="00EE1A30">
        <w:rPr>
          <w:szCs w:val="24"/>
        </w:rPr>
        <w:t xml:space="preserve">good-moderate EQS for each </w:t>
      </w:r>
      <w:r w:rsidR="002203CF" w:rsidRPr="00EE1A30">
        <w:rPr>
          <w:szCs w:val="24"/>
        </w:rPr>
        <w:t>R</w:t>
      </w:r>
      <w:r w:rsidR="00F144F2" w:rsidRPr="00EE1A30">
        <w:rPr>
          <w:szCs w:val="24"/>
        </w:rPr>
        <w:t xml:space="preserve">iver </w:t>
      </w:r>
      <w:r w:rsidR="002203CF" w:rsidRPr="00EE1A30">
        <w:rPr>
          <w:szCs w:val="24"/>
        </w:rPr>
        <w:t>B</w:t>
      </w:r>
      <w:r w:rsidR="00F144F2" w:rsidRPr="00EE1A30">
        <w:rPr>
          <w:szCs w:val="24"/>
        </w:rPr>
        <w:t xml:space="preserve">asin </w:t>
      </w:r>
      <w:r w:rsidR="002203CF" w:rsidRPr="00EE1A30">
        <w:rPr>
          <w:szCs w:val="24"/>
        </w:rPr>
        <w:t>S</w:t>
      </w:r>
      <w:r w:rsidR="00F144F2" w:rsidRPr="00EE1A30">
        <w:rPr>
          <w:szCs w:val="24"/>
        </w:rPr>
        <w:t xml:space="preserve">pecific </w:t>
      </w:r>
      <w:r w:rsidR="002203CF" w:rsidRPr="00EE1A30">
        <w:rPr>
          <w:szCs w:val="24"/>
        </w:rPr>
        <w:t>P</w:t>
      </w:r>
      <w:r w:rsidR="00F144F2" w:rsidRPr="00EE1A30">
        <w:rPr>
          <w:szCs w:val="24"/>
        </w:rPr>
        <w:t>ollutant</w:t>
      </w:r>
      <w:r w:rsidR="002203CF" w:rsidRPr="00EE1A30">
        <w:rPr>
          <w:szCs w:val="24"/>
        </w:rPr>
        <w:t xml:space="preserve"> </w:t>
      </w:r>
      <w:r w:rsidR="00F144F2" w:rsidRPr="00EE1A30">
        <w:rPr>
          <w:szCs w:val="24"/>
        </w:rPr>
        <w:t>(previously known as QE3-3 Non-Priority Specific Pollutants and QE3-4 Other National Pollutants in the 2010 reporting exercise)</w:t>
      </w:r>
      <w:r>
        <w:rPr>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443742" w:rsidRPr="00EE1A30" w14:paraId="5360A534" w14:textId="77777777" w:rsidTr="008460A8">
        <w:tc>
          <w:tcPr>
            <w:tcW w:w="9853" w:type="dxa"/>
            <w:shd w:val="clear" w:color="auto" w:fill="auto"/>
          </w:tcPr>
          <w:p w14:paraId="129403C0" w14:textId="77777777" w:rsidR="00443742" w:rsidRPr="00EE1A30" w:rsidRDefault="00443742" w:rsidP="000840F3">
            <w:pPr>
              <w:spacing w:after="120"/>
              <w:jc w:val="both"/>
              <w:rPr>
                <w:b/>
                <w:szCs w:val="24"/>
              </w:rPr>
            </w:pPr>
            <w:r w:rsidRPr="00EE1A30">
              <w:rPr>
                <w:b/>
                <w:szCs w:val="24"/>
              </w:rPr>
              <w:t>Schema: SWMET</w:t>
            </w:r>
            <w:r w:rsidR="00C63F32">
              <w:rPr>
                <w:b/>
                <w:szCs w:val="24"/>
              </w:rPr>
              <w:t xml:space="preserve"> (continued)</w:t>
            </w:r>
          </w:p>
        </w:tc>
      </w:tr>
      <w:tr w:rsidR="00F144F2" w:rsidRPr="00EE1A30" w14:paraId="1B031583" w14:textId="77777777" w:rsidTr="008460A8">
        <w:tc>
          <w:tcPr>
            <w:tcW w:w="9853" w:type="dxa"/>
            <w:shd w:val="clear" w:color="auto" w:fill="auto"/>
          </w:tcPr>
          <w:p w14:paraId="3DAEAE88" w14:textId="77777777" w:rsidR="00F144F2" w:rsidRDefault="00D503F1" w:rsidP="000840F3">
            <w:pPr>
              <w:spacing w:after="120"/>
              <w:jc w:val="both"/>
              <w:rPr>
                <w:b/>
                <w:i/>
                <w:szCs w:val="24"/>
              </w:rPr>
            </w:pPr>
            <w:r>
              <w:rPr>
                <w:b/>
                <w:i/>
                <w:szCs w:val="24"/>
              </w:rPr>
              <w:t xml:space="preserve">Class </w:t>
            </w:r>
            <w:r w:rsidR="00F144F2" w:rsidRPr="00EE1A30">
              <w:rPr>
                <w:b/>
                <w:i/>
                <w:szCs w:val="24"/>
              </w:rPr>
              <w:t>SWRBSP</w:t>
            </w:r>
          </w:p>
          <w:p w14:paraId="716A6DCC" w14:textId="77777777" w:rsidR="00D503F1" w:rsidRPr="00D503F1" w:rsidRDefault="00D503F1" w:rsidP="000840F3">
            <w:pPr>
              <w:spacing w:after="120"/>
              <w:jc w:val="both"/>
              <w:rPr>
                <w:i/>
                <w:szCs w:val="24"/>
              </w:rPr>
            </w:pPr>
            <w:r>
              <w:rPr>
                <w:b/>
                <w:i/>
                <w:szCs w:val="24"/>
              </w:rPr>
              <w:t>Properties:</w:t>
            </w:r>
            <w:r>
              <w:rPr>
                <w:i/>
                <w:szCs w:val="24"/>
              </w:rPr>
              <w:t xml:space="preserve"> maxOccurs = unbounded minOccurs = 1</w:t>
            </w:r>
          </w:p>
        </w:tc>
      </w:tr>
      <w:tr w:rsidR="002203CF" w:rsidRPr="00EE1A30" w14:paraId="273BC04B" w14:textId="77777777" w:rsidTr="008460A8">
        <w:tc>
          <w:tcPr>
            <w:tcW w:w="9853" w:type="dxa"/>
            <w:shd w:val="clear" w:color="auto" w:fill="auto"/>
          </w:tcPr>
          <w:p w14:paraId="605CF35E" w14:textId="77777777" w:rsidR="006C2522" w:rsidRDefault="002203CF"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1908F7" w:rsidRPr="001908F7">
              <w:rPr>
                <w:szCs w:val="24"/>
              </w:rPr>
              <w:t>rbsp</w:t>
            </w:r>
            <w:r w:rsidR="00D503F1">
              <w:rPr>
                <w:szCs w:val="24"/>
              </w:rPr>
              <w:t>Code</w:t>
            </w:r>
          </w:p>
          <w:p w14:paraId="68F14080" w14:textId="77777777" w:rsidR="001908F7" w:rsidRDefault="006B17DF" w:rsidP="000840F3">
            <w:pPr>
              <w:spacing w:after="120"/>
              <w:jc w:val="both"/>
              <w:rPr>
                <w:szCs w:val="24"/>
              </w:rPr>
            </w:pPr>
            <w:r>
              <w:rPr>
                <w:b/>
                <w:szCs w:val="24"/>
              </w:rPr>
              <w:t xml:space="preserve">Field type / facets: </w:t>
            </w:r>
            <w:r w:rsidR="00D503F1">
              <w:rPr>
                <w:szCs w:val="24"/>
              </w:rPr>
              <w:t xml:space="preserve">RBSP_Enum </w:t>
            </w:r>
            <w:r w:rsidR="00624D2A" w:rsidRPr="00EE1A30">
              <w:rPr>
                <w:szCs w:val="24"/>
              </w:rPr>
              <w:t xml:space="preserve">(see Annex </w:t>
            </w:r>
            <w:r w:rsidR="00E2549A" w:rsidRPr="00EE1A30">
              <w:rPr>
                <w:szCs w:val="24"/>
              </w:rPr>
              <w:t>8</w:t>
            </w:r>
            <w:r w:rsidR="002C2548">
              <w:rPr>
                <w:szCs w:val="24"/>
              </w:rPr>
              <w:t>b</w:t>
            </w:r>
            <w:r w:rsidR="00624D2A" w:rsidRPr="00EE1A30">
              <w:rPr>
                <w:szCs w:val="24"/>
              </w:rPr>
              <w:t>)</w:t>
            </w:r>
          </w:p>
          <w:p w14:paraId="0A446929" w14:textId="77777777" w:rsidR="002203CF" w:rsidRPr="00EE1A30" w:rsidRDefault="006F25ED" w:rsidP="000840F3">
            <w:pPr>
              <w:spacing w:after="120"/>
              <w:jc w:val="both"/>
              <w:rPr>
                <w:szCs w:val="24"/>
              </w:rPr>
            </w:pPr>
            <w:r w:rsidRPr="006F25ED">
              <w:rPr>
                <w:b/>
                <w:szCs w:val="24"/>
              </w:rPr>
              <w:t>Properties:</w:t>
            </w:r>
            <w:r w:rsidR="001F33A4">
              <w:rPr>
                <w:b/>
                <w:szCs w:val="24"/>
              </w:rPr>
              <w:t xml:space="preserve"> </w:t>
            </w:r>
            <w:r w:rsidR="001908F7" w:rsidRPr="001908F7">
              <w:rPr>
                <w:szCs w:val="24"/>
              </w:rPr>
              <w:t>maxOccurs =1</w:t>
            </w:r>
            <w:r w:rsidR="001F33A4">
              <w:rPr>
                <w:szCs w:val="24"/>
              </w:rPr>
              <w:t xml:space="preserve"> </w:t>
            </w:r>
            <w:r w:rsidR="001908F7" w:rsidRPr="001908F7">
              <w:rPr>
                <w:szCs w:val="24"/>
              </w:rPr>
              <w:t>minOccurs = 1</w:t>
            </w:r>
          </w:p>
          <w:p w14:paraId="7D830AA1" w14:textId="77777777" w:rsidR="002203CF" w:rsidRPr="00EE1A30" w:rsidRDefault="002203CF" w:rsidP="000840F3">
            <w:pPr>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4A098C" w:rsidRPr="00EE1A30">
              <w:rPr>
                <w:szCs w:val="24"/>
              </w:rPr>
              <w:t xml:space="preserve">Select </w:t>
            </w:r>
            <w:r w:rsidR="00BD2738" w:rsidRPr="00EE1A30">
              <w:rPr>
                <w:szCs w:val="24"/>
              </w:rPr>
              <w:t>ea</w:t>
            </w:r>
            <w:r w:rsidRPr="00EE1A30">
              <w:rPr>
                <w:szCs w:val="24"/>
              </w:rPr>
              <w:t>ch River Basin Specific Pollutant (RBSP)</w:t>
            </w:r>
            <w:r w:rsidR="00624D2A" w:rsidRPr="00EE1A30">
              <w:rPr>
                <w:szCs w:val="24"/>
              </w:rPr>
              <w:t xml:space="preserve"> with a good-moderate EQS</w:t>
            </w:r>
            <w:r w:rsidR="00BD2738" w:rsidRPr="00EE1A30">
              <w:rPr>
                <w:szCs w:val="24"/>
              </w:rPr>
              <w:t xml:space="preserve"> from the enumeration list</w:t>
            </w:r>
            <w:r w:rsidRPr="00EE1A30">
              <w:rPr>
                <w:szCs w:val="24"/>
              </w:rPr>
              <w:t xml:space="preserve">. If there </w:t>
            </w:r>
            <w:r w:rsidR="00624D2A" w:rsidRPr="00EE1A30">
              <w:rPr>
                <w:szCs w:val="24"/>
              </w:rPr>
              <w:t xml:space="preserve">is </w:t>
            </w:r>
            <w:r w:rsidRPr="00EE1A30">
              <w:rPr>
                <w:szCs w:val="24"/>
              </w:rPr>
              <w:t xml:space="preserve">more than one standard per substance (e.g. because there are different standards for different categories or matrices), the same </w:t>
            </w:r>
            <w:r w:rsidR="00BD2738" w:rsidRPr="00EE1A30">
              <w:rPr>
                <w:szCs w:val="24"/>
              </w:rPr>
              <w:t xml:space="preserve">RBSP </w:t>
            </w:r>
            <w:r w:rsidRPr="00EE1A30">
              <w:rPr>
                <w:szCs w:val="24"/>
              </w:rPr>
              <w:t>can be introduced more than once.</w:t>
            </w:r>
          </w:p>
        </w:tc>
      </w:tr>
      <w:tr w:rsidR="00D503F1" w:rsidRPr="00EE1A30" w14:paraId="269C197F" w14:textId="77777777" w:rsidTr="008460A8">
        <w:tc>
          <w:tcPr>
            <w:tcW w:w="9853" w:type="dxa"/>
            <w:shd w:val="clear" w:color="auto" w:fill="auto"/>
          </w:tcPr>
          <w:p w14:paraId="3A4CD630" w14:textId="77777777" w:rsidR="00D503F1" w:rsidRDefault="00D503F1"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1908F7">
              <w:rPr>
                <w:szCs w:val="24"/>
              </w:rPr>
              <w:t>rbsp</w:t>
            </w:r>
            <w:r>
              <w:rPr>
                <w:szCs w:val="24"/>
              </w:rPr>
              <w:t>Other</w:t>
            </w:r>
          </w:p>
          <w:p w14:paraId="30C1BA38" w14:textId="77777777" w:rsidR="00D503F1" w:rsidRDefault="00D503F1" w:rsidP="000840F3">
            <w:pPr>
              <w:spacing w:after="120"/>
              <w:jc w:val="both"/>
              <w:rPr>
                <w:szCs w:val="24"/>
              </w:rPr>
            </w:pPr>
            <w:r>
              <w:rPr>
                <w:b/>
                <w:szCs w:val="24"/>
              </w:rPr>
              <w:t xml:space="preserve">Field type / facets: </w:t>
            </w:r>
            <w:r>
              <w:rPr>
                <w:szCs w:val="24"/>
              </w:rPr>
              <w:t>string100Type</w:t>
            </w:r>
          </w:p>
          <w:p w14:paraId="1311B476" w14:textId="61F3881A" w:rsidR="00D503F1" w:rsidRPr="00EE1A30" w:rsidRDefault="00D503F1" w:rsidP="000840F3">
            <w:pPr>
              <w:spacing w:after="120"/>
              <w:jc w:val="both"/>
              <w:rPr>
                <w:szCs w:val="24"/>
              </w:rPr>
            </w:pPr>
            <w:r w:rsidRPr="006F25ED">
              <w:rPr>
                <w:b/>
                <w:szCs w:val="24"/>
              </w:rPr>
              <w:t>Properties:</w:t>
            </w:r>
            <w:r>
              <w:rPr>
                <w:b/>
                <w:szCs w:val="24"/>
              </w:rPr>
              <w:t xml:space="preserve"> </w:t>
            </w:r>
            <w:r w:rsidRPr="001908F7">
              <w:rPr>
                <w:szCs w:val="24"/>
              </w:rPr>
              <w:t>maxOccurs =1</w:t>
            </w:r>
            <w:r>
              <w:rPr>
                <w:szCs w:val="24"/>
              </w:rPr>
              <w:t xml:space="preserve"> </w:t>
            </w:r>
            <w:r w:rsidRPr="001908F7">
              <w:rPr>
                <w:szCs w:val="24"/>
              </w:rPr>
              <w:t xml:space="preserve">minOccurs = </w:t>
            </w:r>
            <w:r w:rsidR="00106AD1">
              <w:rPr>
                <w:szCs w:val="24"/>
              </w:rPr>
              <w:t>0</w:t>
            </w:r>
          </w:p>
          <w:p w14:paraId="2944DC99" w14:textId="639459F3" w:rsidR="00D503F1" w:rsidRDefault="00D503F1" w:rsidP="000840F3">
            <w:pPr>
              <w:spacing w:after="120"/>
              <w:jc w:val="both"/>
            </w:pPr>
            <w:r w:rsidRPr="00EE1A30">
              <w:rPr>
                <w:b/>
                <w:szCs w:val="24"/>
              </w:rPr>
              <w:t>Guidance on completion of schema element</w:t>
            </w:r>
            <w:r>
              <w:rPr>
                <w:szCs w:val="24"/>
              </w:rPr>
              <w:t>: Conditional</w:t>
            </w:r>
            <w:r w:rsidRPr="00EE1A30">
              <w:rPr>
                <w:szCs w:val="24"/>
              </w:rPr>
              <w:t>.</w:t>
            </w:r>
            <w:r>
              <w:rPr>
                <w:szCs w:val="24"/>
              </w:rPr>
              <w:t xml:space="preserve"> </w:t>
            </w:r>
            <w:r w:rsidRPr="00EE1A30">
              <w:rPr>
                <w:szCs w:val="24"/>
              </w:rPr>
              <w:t xml:space="preserve"> </w:t>
            </w:r>
            <w:r>
              <w:t>If ‘rbspCode’ is ‘</w:t>
            </w:r>
            <w:r w:rsidR="00937B19" w:rsidRPr="00937B19">
              <w:t>EEA_00-00-0 - Other chemical parameter</w:t>
            </w:r>
            <w:r>
              <w:t>’ please indicate in this field the CAS number (if relevant) and the name of the RBSP.</w:t>
            </w:r>
          </w:p>
          <w:p w14:paraId="51CFA93B" w14:textId="56E97D93" w:rsidR="00D503F1" w:rsidRPr="00EE1A30" w:rsidRDefault="00D503F1" w:rsidP="000840F3">
            <w:pPr>
              <w:spacing w:after="120"/>
              <w:jc w:val="both"/>
              <w:rPr>
                <w:b/>
                <w:szCs w:val="24"/>
              </w:rPr>
            </w:pPr>
            <w:r>
              <w:rPr>
                <w:b/>
              </w:rPr>
              <w:t>Quality check</w:t>
            </w:r>
            <w:r>
              <w:t>: Conditional check: report if ‘rbspCode’ is ‘</w:t>
            </w:r>
            <w:r w:rsidR="00937B19" w:rsidRPr="00937B19">
              <w:t>EEA_00-00-0 - Other chemical parameter</w:t>
            </w:r>
            <w:r>
              <w:t xml:space="preserve">’.  </w:t>
            </w:r>
          </w:p>
        </w:tc>
      </w:tr>
      <w:tr w:rsidR="002203CF" w:rsidRPr="00EE1A30" w14:paraId="70FE8420" w14:textId="77777777" w:rsidTr="008460A8">
        <w:tc>
          <w:tcPr>
            <w:tcW w:w="9853" w:type="dxa"/>
            <w:shd w:val="clear" w:color="auto" w:fill="auto"/>
          </w:tcPr>
          <w:p w14:paraId="4D8AE78A" w14:textId="77777777" w:rsidR="006C2522" w:rsidRPr="00BF71A2" w:rsidRDefault="00B464C0" w:rsidP="000840F3">
            <w:pPr>
              <w:spacing w:after="120"/>
              <w:jc w:val="both"/>
              <w:rPr>
                <w:b/>
              </w:rPr>
            </w:pPr>
            <w:r w:rsidRPr="00BF71A2">
              <w:rPr>
                <w:b/>
              </w:rPr>
              <w:t>Schema element</w:t>
            </w:r>
            <w:r w:rsidRPr="00BF71A2">
              <w:t>:</w:t>
            </w:r>
            <w:r w:rsidRPr="00BF71A2">
              <w:rPr>
                <w:b/>
              </w:rPr>
              <w:t xml:space="preserve"> </w:t>
            </w:r>
            <w:r w:rsidRPr="00BF71A2">
              <w:t>rbspMatrix</w:t>
            </w:r>
          </w:p>
          <w:p w14:paraId="64E18122" w14:textId="77777777" w:rsidR="004A098C" w:rsidRPr="00C85500" w:rsidRDefault="00B464C0" w:rsidP="000840F3">
            <w:pPr>
              <w:spacing w:after="120"/>
              <w:jc w:val="both"/>
            </w:pPr>
            <w:r w:rsidRPr="00C85500">
              <w:rPr>
                <w:b/>
              </w:rPr>
              <w:lastRenderedPageBreak/>
              <w:t xml:space="preserve">Field type / facets: </w:t>
            </w:r>
            <w:r w:rsidRPr="00C85500">
              <w:t>Matrix_Enum:</w:t>
            </w:r>
          </w:p>
          <w:p w14:paraId="3A23D3B0" w14:textId="77777777" w:rsidR="004A098C" w:rsidRPr="00BF71A2" w:rsidRDefault="00E5475F" w:rsidP="000840F3">
            <w:pPr>
              <w:spacing w:after="120"/>
              <w:jc w:val="both"/>
              <w:rPr>
                <w:lang w:val="sv-SE"/>
              </w:rPr>
            </w:pPr>
            <w:r w:rsidRPr="00BF71A2">
              <w:rPr>
                <w:lang w:val="sv-SE"/>
              </w:rPr>
              <w:t>Water</w:t>
            </w:r>
          </w:p>
          <w:p w14:paraId="0B7CD4B7" w14:textId="77777777" w:rsidR="004A098C" w:rsidRPr="00BF71A2" w:rsidRDefault="00E5475F" w:rsidP="000840F3">
            <w:pPr>
              <w:spacing w:after="120"/>
              <w:jc w:val="both"/>
              <w:rPr>
                <w:lang w:val="sv-SE"/>
              </w:rPr>
            </w:pPr>
            <w:r w:rsidRPr="00BF71A2">
              <w:rPr>
                <w:lang w:val="sv-SE"/>
              </w:rPr>
              <w:t>Biota</w:t>
            </w:r>
          </w:p>
          <w:p w14:paraId="4EF938C9" w14:textId="77777777" w:rsidR="004A098C" w:rsidRPr="00BF71A2" w:rsidRDefault="00E5475F" w:rsidP="000840F3">
            <w:pPr>
              <w:spacing w:after="120"/>
              <w:jc w:val="both"/>
              <w:rPr>
                <w:lang w:val="sv-SE"/>
              </w:rPr>
            </w:pPr>
            <w:r w:rsidRPr="00BF71A2">
              <w:rPr>
                <w:lang w:val="sv-SE"/>
              </w:rPr>
              <w:t>Biota</w:t>
            </w:r>
            <w:r w:rsidR="00172EAC">
              <w:rPr>
                <w:lang w:val="sv-SE"/>
              </w:rPr>
              <w:t xml:space="preserve"> -</w:t>
            </w:r>
            <w:r w:rsidRPr="00BF71A2">
              <w:rPr>
                <w:lang w:val="sv-SE"/>
              </w:rPr>
              <w:t xml:space="preserve"> fish</w:t>
            </w:r>
          </w:p>
          <w:p w14:paraId="4A045BB9" w14:textId="77777777" w:rsidR="004A098C" w:rsidRPr="00BF71A2" w:rsidRDefault="00E5475F" w:rsidP="000840F3">
            <w:pPr>
              <w:spacing w:after="120"/>
              <w:jc w:val="both"/>
              <w:rPr>
                <w:lang w:val="sv-SE"/>
              </w:rPr>
            </w:pPr>
            <w:r w:rsidRPr="00BF71A2">
              <w:rPr>
                <w:lang w:val="sv-SE"/>
              </w:rPr>
              <w:t>Biota</w:t>
            </w:r>
            <w:r w:rsidR="00172EAC">
              <w:rPr>
                <w:lang w:val="sv-SE"/>
              </w:rPr>
              <w:t xml:space="preserve"> -</w:t>
            </w:r>
            <w:r w:rsidRPr="00BF71A2">
              <w:rPr>
                <w:lang w:val="sv-SE"/>
              </w:rPr>
              <w:t xml:space="preserve"> other</w:t>
            </w:r>
          </w:p>
          <w:p w14:paraId="243FA6D8" w14:textId="77777777" w:rsidR="008B6615" w:rsidRPr="00C85500" w:rsidRDefault="00DB2308" w:rsidP="000840F3">
            <w:pPr>
              <w:spacing w:after="120"/>
              <w:jc w:val="both"/>
              <w:rPr>
                <w:lang w:val="it-IT"/>
              </w:rPr>
            </w:pPr>
            <w:r w:rsidRPr="00C85500">
              <w:rPr>
                <w:lang w:val="it-IT"/>
              </w:rPr>
              <w:t>Sediment</w:t>
            </w:r>
          </w:p>
          <w:p w14:paraId="38F06FC1" w14:textId="77777777" w:rsidR="004A098C" w:rsidRPr="00C85500" w:rsidRDefault="00DB2308" w:rsidP="000840F3">
            <w:pPr>
              <w:spacing w:after="120"/>
              <w:jc w:val="both"/>
              <w:rPr>
                <w:szCs w:val="24"/>
                <w:lang w:val="it-IT"/>
              </w:rPr>
            </w:pPr>
            <w:r w:rsidRPr="00C85500">
              <w:rPr>
                <w:szCs w:val="24"/>
                <w:lang w:val="it-IT"/>
              </w:rPr>
              <w:t>Sediment - settled sediment</w:t>
            </w:r>
          </w:p>
          <w:p w14:paraId="7AFC1D4B" w14:textId="77777777" w:rsidR="002203CF" w:rsidRPr="00C85500" w:rsidRDefault="00DB2308" w:rsidP="000840F3">
            <w:pPr>
              <w:spacing w:after="120"/>
              <w:jc w:val="both"/>
              <w:rPr>
                <w:szCs w:val="24"/>
                <w:lang w:val="it-IT"/>
              </w:rPr>
            </w:pPr>
            <w:r w:rsidRPr="00C85500">
              <w:rPr>
                <w:szCs w:val="24"/>
                <w:lang w:val="it-IT"/>
              </w:rPr>
              <w:t>Sediment - suspended sediment</w:t>
            </w:r>
          </w:p>
          <w:p w14:paraId="34FCD2D0" w14:textId="77777777" w:rsidR="00307E2E" w:rsidRPr="00C85500" w:rsidRDefault="00DB2308" w:rsidP="000840F3">
            <w:pPr>
              <w:spacing w:after="120"/>
              <w:jc w:val="both"/>
              <w:rPr>
                <w:szCs w:val="24"/>
              </w:rPr>
            </w:pPr>
            <w:r w:rsidRPr="00C85500">
              <w:rPr>
                <w:b/>
                <w:szCs w:val="24"/>
              </w:rPr>
              <w:t xml:space="preserve">Properties: </w:t>
            </w:r>
            <w:r w:rsidRPr="00C85500">
              <w:rPr>
                <w:szCs w:val="24"/>
              </w:rPr>
              <w:t>maxOccurs = 1 minOccurs = 1</w:t>
            </w:r>
          </w:p>
          <w:p w14:paraId="6230461C" w14:textId="77777777" w:rsidR="002203CF" w:rsidRPr="00EE1A30" w:rsidRDefault="002203CF" w:rsidP="000840F3">
            <w:pPr>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 xml:space="preserve">: Required. Select the matrix in which the </w:t>
            </w:r>
            <w:r w:rsidR="00BF6B9A" w:rsidRPr="00EE1A30">
              <w:rPr>
                <w:szCs w:val="24"/>
              </w:rPr>
              <w:t xml:space="preserve">standard for the </w:t>
            </w:r>
            <w:r w:rsidR="004A098C" w:rsidRPr="00EE1A30">
              <w:rPr>
                <w:szCs w:val="24"/>
              </w:rPr>
              <w:t xml:space="preserve">RBSP </w:t>
            </w:r>
            <w:r w:rsidRPr="00EE1A30">
              <w:rPr>
                <w:szCs w:val="24"/>
              </w:rPr>
              <w:t xml:space="preserve">is </w:t>
            </w:r>
            <w:r w:rsidR="00BF6B9A" w:rsidRPr="00EE1A30">
              <w:rPr>
                <w:szCs w:val="24"/>
              </w:rPr>
              <w:t xml:space="preserve">applied </w:t>
            </w:r>
            <w:r w:rsidRPr="00EE1A30">
              <w:rPr>
                <w:szCs w:val="24"/>
              </w:rPr>
              <w:t>for the purpose of assessment of ecological status</w:t>
            </w:r>
            <w:r w:rsidR="00784E8D">
              <w:rPr>
                <w:szCs w:val="24"/>
              </w:rPr>
              <w:t>.</w:t>
            </w:r>
          </w:p>
        </w:tc>
      </w:tr>
      <w:tr w:rsidR="002203CF" w:rsidRPr="00EE1A30" w14:paraId="2B17203F" w14:textId="77777777" w:rsidTr="008460A8">
        <w:tc>
          <w:tcPr>
            <w:tcW w:w="9853" w:type="dxa"/>
            <w:shd w:val="clear" w:color="auto" w:fill="auto"/>
          </w:tcPr>
          <w:p w14:paraId="6F1FA54D" w14:textId="77777777" w:rsidR="002203CF" w:rsidRPr="00DD6DEC" w:rsidRDefault="006F25ED" w:rsidP="000840F3">
            <w:pPr>
              <w:spacing w:after="120"/>
              <w:jc w:val="both"/>
              <w:rPr>
                <w:b/>
                <w:szCs w:val="24"/>
              </w:rPr>
            </w:pPr>
            <w:r w:rsidRPr="006F25ED">
              <w:rPr>
                <w:b/>
                <w:szCs w:val="24"/>
              </w:rPr>
              <w:lastRenderedPageBreak/>
              <w:t>Schema element</w:t>
            </w:r>
            <w:r w:rsidRPr="006F25ED">
              <w:rPr>
                <w:szCs w:val="24"/>
              </w:rPr>
              <w:t xml:space="preserve">: </w:t>
            </w:r>
            <w:r w:rsidR="00307E2E" w:rsidRPr="00307E2E">
              <w:rPr>
                <w:szCs w:val="24"/>
              </w:rPr>
              <w:t>rbspCategory</w:t>
            </w:r>
            <w:r w:rsidR="008B6615">
              <w:rPr>
                <w:szCs w:val="24"/>
              </w:rPr>
              <w:t>RW</w:t>
            </w:r>
          </w:p>
          <w:p w14:paraId="2C15678C" w14:textId="77777777" w:rsidR="004A098C" w:rsidRPr="00587683" w:rsidRDefault="006B17DF" w:rsidP="000840F3">
            <w:pPr>
              <w:spacing w:after="120"/>
              <w:jc w:val="both"/>
              <w:rPr>
                <w:szCs w:val="24"/>
              </w:rPr>
            </w:pPr>
            <w:r>
              <w:rPr>
                <w:b/>
                <w:szCs w:val="24"/>
              </w:rPr>
              <w:t xml:space="preserve">Field type / facets: </w:t>
            </w:r>
            <w:r w:rsidR="008B6615">
              <w:rPr>
                <w:szCs w:val="24"/>
              </w:rPr>
              <w:t>YesNoCode_Enum: Yes, No</w:t>
            </w:r>
          </w:p>
          <w:p w14:paraId="4C3220FA" w14:textId="77777777" w:rsidR="00307E2E" w:rsidRPr="00EE1A30" w:rsidRDefault="006F25ED" w:rsidP="000840F3">
            <w:pPr>
              <w:spacing w:after="120"/>
              <w:jc w:val="both"/>
              <w:rPr>
                <w:szCs w:val="24"/>
              </w:rPr>
            </w:pPr>
            <w:r w:rsidRPr="006F25ED">
              <w:rPr>
                <w:b/>
                <w:szCs w:val="24"/>
              </w:rPr>
              <w:t>Properties:</w:t>
            </w:r>
            <w:r w:rsidR="001F33A4">
              <w:rPr>
                <w:b/>
                <w:szCs w:val="24"/>
              </w:rPr>
              <w:t xml:space="preserve"> </w:t>
            </w:r>
            <w:r w:rsidR="00307E2E" w:rsidRPr="00307E2E">
              <w:rPr>
                <w:szCs w:val="24"/>
              </w:rPr>
              <w:t>maxOccurs =</w:t>
            </w:r>
            <w:r w:rsidR="008B6615">
              <w:rPr>
                <w:szCs w:val="24"/>
              </w:rPr>
              <w:t xml:space="preserve"> 1</w:t>
            </w:r>
            <w:r w:rsidR="001F33A4">
              <w:rPr>
                <w:szCs w:val="24"/>
              </w:rPr>
              <w:t xml:space="preserve"> </w:t>
            </w:r>
            <w:r w:rsidR="00307E2E" w:rsidRPr="00307E2E">
              <w:rPr>
                <w:szCs w:val="24"/>
              </w:rPr>
              <w:t>minOccurs = 1</w:t>
            </w:r>
          </w:p>
          <w:p w14:paraId="3A27FCB9" w14:textId="77777777" w:rsidR="002203CF" w:rsidRPr="00EE1A30" w:rsidRDefault="002203CF" w:rsidP="000840F3">
            <w:pPr>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8B6615">
              <w:rPr>
                <w:szCs w:val="24"/>
              </w:rPr>
              <w:t xml:space="preserve">Does the standard apply to rivers? </w:t>
            </w:r>
          </w:p>
        </w:tc>
      </w:tr>
      <w:tr w:rsidR="008B6615" w:rsidRPr="00EE1A30" w14:paraId="691CB19D" w14:textId="77777777" w:rsidTr="001A7003">
        <w:tc>
          <w:tcPr>
            <w:tcW w:w="9853" w:type="dxa"/>
            <w:shd w:val="clear" w:color="auto" w:fill="auto"/>
          </w:tcPr>
          <w:p w14:paraId="313CDEF7" w14:textId="77777777" w:rsidR="008B6615" w:rsidRPr="00DD6DEC" w:rsidRDefault="008B6615" w:rsidP="000840F3">
            <w:pPr>
              <w:spacing w:after="120"/>
              <w:jc w:val="both"/>
              <w:rPr>
                <w:b/>
                <w:szCs w:val="24"/>
              </w:rPr>
            </w:pPr>
            <w:r w:rsidRPr="006F25ED">
              <w:rPr>
                <w:b/>
                <w:szCs w:val="24"/>
              </w:rPr>
              <w:t>Schema element</w:t>
            </w:r>
            <w:r w:rsidRPr="006F25ED">
              <w:rPr>
                <w:szCs w:val="24"/>
              </w:rPr>
              <w:t xml:space="preserve">: </w:t>
            </w:r>
            <w:r w:rsidRPr="00307E2E">
              <w:rPr>
                <w:szCs w:val="24"/>
              </w:rPr>
              <w:t>rbspCategory</w:t>
            </w:r>
            <w:r>
              <w:rPr>
                <w:szCs w:val="24"/>
              </w:rPr>
              <w:t>LW</w:t>
            </w:r>
          </w:p>
          <w:p w14:paraId="0742678D" w14:textId="77777777" w:rsidR="008B6615" w:rsidRPr="00587683" w:rsidRDefault="008B6615" w:rsidP="000840F3">
            <w:pPr>
              <w:spacing w:after="120"/>
              <w:jc w:val="both"/>
              <w:rPr>
                <w:szCs w:val="24"/>
              </w:rPr>
            </w:pPr>
            <w:r>
              <w:rPr>
                <w:b/>
                <w:szCs w:val="24"/>
              </w:rPr>
              <w:t xml:space="preserve">Field type / facets: </w:t>
            </w:r>
            <w:r>
              <w:rPr>
                <w:szCs w:val="24"/>
              </w:rPr>
              <w:t>YesNoCode_Enum: Yes, No</w:t>
            </w:r>
          </w:p>
          <w:p w14:paraId="198B3A15" w14:textId="77777777" w:rsidR="008B6615" w:rsidRPr="00EE1A30" w:rsidRDefault="008B6615" w:rsidP="000840F3">
            <w:pPr>
              <w:spacing w:after="120"/>
              <w:jc w:val="both"/>
              <w:rPr>
                <w:szCs w:val="24"/>
              </w:rPr>
            </w:pPr>
            <w:r w:rsidRPr="006F25ED">
              <w:rPr>
                <w:b/>
                <w:szCs w:val="24"/>
              </w:rPr>
              <w:t>Properties:</w:t>
            </w:r>
            <w:r>
              <w:rPr>
                <w:b/>
                <w:szCs w:val="24"/>
              </w:rPr>
              <w:t xml:space="preserve"> </w:t>
            </w:r>
            <w:r w:rsidRPr="00307E2E">
              <w:rPr>
                <w:szCs w:val="24"/>
              </w:rPr>
              <w:t>maxOccurs =</w:t>
            </w:r>
            <w:r>
              <w:rPr>
                <w:szCs w:val="24"/>
              </w:rPr>
              <w:t xml:space="preserve"> 1 </w:t>
            </w:r>
            <w:r w:rsidRPr="00307E2E">
              <w:rPr>
                <w:szCs w:val="24"/>
              </w:rPr>
              <w:t>minOccurs = 1</w:t>
            </w:r>
          </w:p>
          <w:p w14:paraId="0D3FF167" w14:textId="77777777" w:rsidR="008B6615" w:rsidRPr="00EE1A30" w:rsidRDefault="008B6615" w:rsidP="000840F3">
            <w:pPr>
              <w:spacing w:after="120"/>
              <w:jc w:val="both"/>
              <w:rPr>
                <w:b/>
                <w:szCs w:val="24"/>
              </w:rPr>
            </w:pPr>
            <w:r w:rsidRPr="00EE1A30">
              <w:rPr>
                <w:b/>
                <w:szCs w:val="24"/>
              </w:rPr>
              <w:t>Guidance on completion of schema element</w:t>
            </w:r>
            <w:r w:rsidRPr="00EE1A30">
              <w:rPr>
                <w:szCs w:val="24"/>
              </w:rPr>
              <w:t xml:space="preserve">: Required. </w:t>
            </w:r>
            <w:r>
              <w:rPr>
                <w:szCs w:val="24"/>
              </w:rPr>
              <w:t xml:space="preserve">Does the standard apply to lakes? </w:t>
            </w:r>
          </w:p>
        </w:tc>
      </w:tr>
      <w:tr w:rsidR="008B6615" w:rsidRPr="00EE1A30" w14:paraId="71ECFADB" w14:textId="77777777" w:rsidTr="001A7003">
        <w:tc>
          <w:tcPr>
            <w:tcW w:w="9853" w:type="dxa"/>
            <w:shd w:val="clear" w:color="auto" w:fill="auto"/>
          </w:tcPr>
          <w:p w14:paraId="0CD6D2E4" w14:textId="77777777" w:rsidR="008B6615" w:rsidRPr="00DD6DEC" w:rsidRDefault="008B6615" w:rsidP="000840F3">
            <w:pPr>
              <w:spacing w:after="120"/>
              <w:jc w:val="both"/>
              <w:rPr>
                <w:b/>
                <w:szCs w:val="24"/>
              </w:rPr>
            </w:pPr>
            <w:r w:rsidRPr="006F25ED">
              <w:rPr>
                <w:b/>
                <w:szCs w:val="24"/>
              </w:rPr>
              <w:t>Schema element</w:t>
            </w:r>
            <w:r w:rsidRPr="006F25ED">
              <w:rPr>
                <w:szCs w:val="24"/>
              </w:rPr>
              <w:t xml:space="preserve">: </w:t>
            </w:r>
            <w:r w:rsidRPr="00307E2E">
              <w:rPr>
                <w:szCs w:val="24"/>
              </w:rPr>
              <w:t>rbspCategory</w:t>
            </w:r>
            <w:r>
              <w:rPr>
                <w:szCs w:val="24"/>
              </w:rPr>
              <w:t>TW</w:t>
            </w:r>
          </w:p>
          <w:p w14:paraId="28653C29" w14:textId="77777777" w:rsidR="008B6615" w:rsidRPr="00587683" w:rsidRDefault="008B6615" w:rsidP="000840F3">
            <w:pPr>
              <w:spacing w:after="120"/>
              <w:jc w:val="both"/>
              <w:rPr>
                <w:szCs w:val="24"/>
              </w:rPr>
            </w:pPr>
            <w:r>
              <w:rPr>
                <w:b/>
                <w:szCs w:val="24"/>
              </w:rPr>
              <w:t xml:space="preserve">Field type / facets: </w:t>
            </w:r>
            <w:r>
              <w:rPr>
                <w:szCs w:val="24"/>
              </w:rPr>
              <w:t>YesNoCode_Enum: Yes, No</w:t>
            </w:r>
          </w:p>
          <w:p w14:paraId="4EC1C7BC" w14:textId="77777777" w:rsidR="008B6615" w:rsidRPr="00EE1A30" w:rsidRDefault="008B6615" w:rsidP="000840F3">
            <w:pPr>
              <w:spacing w:after="120"/>
              <w:jc w:val="both"/>
              <w:rPr>
                <w:szCs w:val="24"/>
              </w:rPr>
            </w:pPr>
            <w:r w:rsidRPr="006F25ED">
              <w:rPr>
                <w:b/>
                <w:szCs w:val="24"/>
              </w:rPr>
              <w:t>Properties:</w:t>
            </w:r>
            <w:r>
              <w:rPr>
                <w:b/>
                <w:szCs w:val="24"/>
              </w:rPr>
              <w:t xml:space="preserve"> </w:t>
            </w:r>
            <w:r w:rsidRPr="00307E2E">
              <w:rPr>
                <w:szCs w:val="24"/>
              </w:rPr>
              <w:t>maxOccurs =</w:t>
            </w:r>
            <w:r>
              <w:rPr>
                <w:szCs w:val="24"/>
              </w:rPr>
              <w:t xml:space="preserve"> 1 </w:t>
            </w:r>
            <w:r w:rsidRPr="00307E2E">
              <w:rPr>
                <w:szCs w:val="24"/>
              </w:rPr>
              <w:t>minOccurs = 1</w:t>
            </w:r>
          </w:p>
          <w:p w14:paraId="7B186523" w14:textId="77777777" w:rsidR="008B6615" w:rsidRPr="00EE1A30" w:rsidRDefault="008B6615" w:rsidP="000840F3">
            <w:pPr>
              <w:spacing w:after="120"/>
              <w:jc w:val="both"/>
              <w:rPr>
                <w:b/>
                <w:szCs w:val="24"/>
              </w:rPr>
            </w:pPr>
            <w:r w:rsidRPr="00EE1A30">
              <w:rPr>
                <w:b/>
                <w:szCs w:val="24"/>
              </w:rPr>
              <w:t>Guidance on completion of schema element</w:t>
            </w:r>
            <w:r w:rsidRPr="00EE1A30">
              <w:rPr>
                <w:szCs w:val="24"/>
              </w:rPr>
              <w:t xml:space="preserve">: Required. </w:t>
            </w:r>
            <w:r>
              <w:rPr>
                <w:szCs w:val="24"/>
              </w:rPr>
              <w:t xml:space="preserve">Does the standard apply to transitional waters? </w:t>
            </w:r>
          </w:p>
        </w:tc>
      </w:tr>
      <w:tr w:rsidR="008B6615" w:rsidRPr="00EE1A30" w14:paraId="66DFF579" w14:textId="77777777" w:rsidTr="001A7003">
        <w:tc>
          <w:tcPr>
            <w:tcW w:w="9853" w:type="dxa"/>
            <w:shd w:val="clear" w:color="auto" w:fill="auto"/>
          </w:tcPr>
          <w:p w14:paraId="2B60893D" w14:textId="77777777" w:rsidR="008B6615" w:rsidRPr="00DD6DEC" w:rsidRDefault="008B6615" w:rsidP="000840F3">
            <w:pPr>
              <w:spacing w:after="120"/>
              <w:jc w:val="both"/>
              <w:rPr>
                <w:b/>
                <w:szCs w:val="24"/>
              </w:rPr>
            </w:pPr>
            <w:r w:rsidRPr="006F25ED">
              <w:rPr>
                <w:b/>
                <w:szCs w:val="24"/>
              </w:rPr>
              <w:t>Schema element</w:t>
            </w:r>
            <w:r w:rsidRPr="006F25ED">
              <w:rPr>
                <w:szCs w:val="24"/>
              </w:rPr>
              <w:t xml:space="preserve">: </w:t>
            </w:r>
            <w:r w:rsidRPr="00307E2E">
              <w:rPr>
                <w:szCs w:val="24"/>
              </w:rPr>
              <w:t>rbspCategory</w:t>
            </w:r>
            <w:r>
              <w:rPr>
                <w:szCs w:val="24"/>
              </w:rPr>
              <w:t>CW</w:t>
            </w:r>
          </w:p>
          <w:p w14:paraId="317DAF5F" w14:textId="77777777" w:rsidR="008B6615" w:rsidRPr="00587683" w:rsidRDefault="008B6615" w:rsidP="000840F3">
            <w:pPr>
              <w:spacing w:after="120"/>
              <w:jc w:val="both"/>
              <w:rPr>
                <w:szCs w:val="24"/>
              </w:rPr>
            </w:pPr>
            <w:r>
              <w:rPr>
                <w:b/>
                <w:szCs w:val="24"/>
              </w:rPr>
              <w:t xml:space="preserve">Field type / facets: </w:t>
            </w:r>
            <w:r>
              <w:rPr>
                <w:szCs w:val="24"/>
              </w:rPr>
              <w:t>YesNoCode_Enum: Yes, No</w:t>
            </w:r>
          </w:p>
          <w:p w14:paraId="3DBD8A8E" w14:textId="77777777" w:rsidR="008B6615" w:rsidRPr="00EE1A30" w:rsidRDefault="008B6615" w:rsidP="000840F3">
            <w:pPr>
              <w:spacing w:after="120"/>
              <w:jc w:val="both"/>
              <w:rPr>
                <w:szCs w:val="24"/>
              </w:rPr>
            </w:pPr>
            <w:r w:rsidRPr="006F25ED">
              <w:rPr>
                <w:b/>
                <w:szCs w:val="24"/>
              </w:rPr>
              <w:t>Properties:</w:t>
            </w:r>
            <w:r>
              <w:rPr>
                <w:b/>
                <w:szCs w:val="24"/>
              </w:rPr>
              <w:t xml:space="preserve"> </w:t>
            </w:r>
            <w:r w:rsidRPr="00307E2E">
              <w:rPr>
                <w:szCs w:val="24"/>
              </w:rPr>
              <w:t>maxOccurs =</w:t>
            </w:r>
            <w:r>
              <w:rPr>
                <w:szCs w:val="24"/>
              </w:rPr>
              <w:t xml:space="preserve"> 1 </w:t>
            </w:r>
            <w:r w:rsidRPr="00307E2E">
              <w:rPr>
                <w:szCs w:val="24"/>
              </w:rPr>
              <w:t>minOccurs = 1</w:t>
            </w:r>
          </w:p>
          <w:p w14:paraId="2B794886" w14:textId="77777777" w:rsidR="008B6615" w:rsidRPr="00EE1A30" w:rsidRDefault="008B6615" w:rsidP="000840F3">
            <w:pPr>
              <w:spacing w:after="120"/>
              <w:jc w:val="both"/>
              <w:rPr>
                <w:b/>
                <w:szCs w:val="24"/>
              </w:rPr>
            </w:pPr>
            <w:r w:rsidRPr="00EE1A30">
              <w:rPr>
                <w:b/>
                <w:szCs w:val="24"/>
              </w:rPr>
              <w:t>Guidance on completion of schema element</w:t>
            </w:r>
            <w:r w:rsidRPr="00EE1A30">
              <w:rPr>
                <w:szCs w:val="24"/>
              </w:rPr>
              <w:t xml:space="preserve">: Required. </w:t>
            </w:r>
            <w:r>
              <w:rPr>
                <w:szCs w:val="24"/>
              </w:rPr>
              <w:t xml:space="preserve">Does the standard apply to coastal waters? </w:t>
            </w:r>
          </w:p>
        </w:tc>
      </w:tr>
      <w:tr w:rsidR="00BD2738" w:rsidRPr="00EE1A30" w14:paraId="0CB061B2" w14:textId="77777777" w:rsidTr="008460A8">
        <w:tc>
          <w:tcPr>
            <w:tcW w:w="9853" w:type="dxa"/>
            <w:shd w:val="clear" w:color="auto" w:fill="auto"/>
          </w:tcPr>
          <w:p w14:paraId="38D91706" w14:textId="77777777" w:rsidR="006C2522" w:rsidRDefault="00BD2738"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8B6615">
              <w:t>rbspStandardType</w:t>
            </w:r>
          </w:p>
          <w:p w14:paraId="7B550284" w14:textId="77777777" w:rsidR="00BD2738" w:rsidRPr="00EE1A30" w:rsidRDefault="006B17DF" w:rsidP="000840F3">
            <w:pPr>
              <w:spacing w:after="120"/>
              <w:jc w:val="both"/>
              <w:rPr>
                <w:szCs w:val="24"/>
              </w:rPr>
            </w:pPr>
            <w:r>
              <w:rPr>
                <w:b/>
                <w:szCs w:val="24"/>
              </w:rPr>
              <w:t xml:space="preserve">Field type / facets: </w:t>
            </w:r>
            <w:r w:rsidR="008B6615">
              <w:t>EQStandardType_Enum</w:t>
            </w:r>
          </w:p>
          <w:p w14:paraId="074E6AC8" w14:textId="77777777" w:rsidR="00BD2738" w:rsidRPr="00EE1A30" w:rsidRDefault="00BD2738" w:rsidP="000840F3">
            <w:pPr>
              <w:spacing w:after="120"/>
              <w:jc w:val="both"/>
              <w:rPr>
                <w:szCs w:val="24"/>
              </w:rPr>
            </w:pPr>
            <w:r w:rsidRPr="00EE1A30">
              <w:rPr>
                <w:szCs w:val="24"/>
              </w:rPr>
              <w:t>AA</w:t>
            </w:r>
            <w:r w:rsidR="008B6615">
              <w:rPr>
                <w:szCs w:val="24"/>
              </w:rPr>
              <w:t>-EQS</w:t>
            </w:r>
          </w:p>
          <w:p w14:paraId="666332A0" w14:textId="77777777" w:rsidR="008B6615" w:rsidRDefault="00BD2738" w:rsidP="000840F3">
            <w:pPr>
              <w:spacing w:after="120"/>
              <w:jc w:val="both"/>
              <w:rPr>
                <w:szCs w:val="24"/>
              </w:rPr>
            </w:pPr>
            <w:r w:rsidRPr="00EE1A30">
              <w:rPr>
                <w:szCs w:val="24"/>
              </w:rPr>
              <w:t>MAC</w:t>
            </w:r>
            <w:r w:rsidR="008B6615">
              <w:rPr>
                <w:szCs w:val="24"/>
              </w:rPr>
              <w:t>-EQS</w:t>
            </w:r>
          </w:p>
          <w:p w14:paraId="069A1845" w14:textId="77777777" w:rsidR="006C2522" w:rsidRDefault="008B6615" w:rsidP="000840F3">
            <w:pPr>
              <w:spacing w:after="120"/>
              <w:jc w:val="both"/>
              <w:rPr>
                <w:szCs w:val="24"/>
              </w:rPr>
            </w:pPr>
            <w:r>
              <w:rPr>
                <w:szCs w:val="24"/>
              </w:rPr>
              <w:t>Both</w:t>
            </w:r>
            <w:r w:rsidR="00BD2738" w:rsidRPr="00EE1A30">
              <w:rPr>
                <w:szCs w:val="24"/>
              </w:rPr>
              <w:t xml:space="preserve"> </w:t>
            </w:r>
          </w:p>
          <w:p w14:paraId="60A1B102" w14:textId="77777777" w:rsidR="008B6615" w:rsidRDefault="008B6615" w:rsidP="000840F3">
            <w:pPr>
              <w:spacing w:after="120"/>
              <w:jc w:val="both"/>
              <w:rPr>
                <w:szCs w:val="24"/>
              </w:rPr>
            </w:pPr>
            <w:r>
              <w:rPr>
                <w:szCs w:val="24"/>
              </w:rPr>
              <w:lastRenderedPageBreak/>
              <w:t>Other</w:t>
            </w:r>
          </w:p>
          <w:p w14:paraId="36107E6E" w14:textId="77777777" w:rsidR="009F7AEF" w:rsidRPr="00EE1A30" w:rsidRDefault="006F25ED" w:rsidP="000840F3">
            <w:pPr>
              <w:spacing w:after="120"/>
              <w:jc w:val="both"/>
              <w:rPr>
                <w:szCs w:val="24"/>
              </w:rPr>
            </w:pPr>
            <w:r w:rsidRPr="006F25ED">
              <w:rPr>
                <w:b/>
                <w:szCs w:val="24"/>
              </w:rPr>
              <w:t>Properties:</w:t>
            </w:r>
            <w:r w:rsidR="001F33A4">
              <w:rPr>
                <w:b/>
                <w:szCs w:val="24"/>
              </w:rPr>
              <w:t xml:space="preserve"> </w:t>
            </w:r>
            <w:r w:rsidR="009F7AEF" w:rsidRPr="009F7AEF">
              <w:rPr>
                <w:szCs w:val="24"/>
              </w:rPr>
              <w:t>maxOccurs =1</w:t>
            </w:r>
            <w:r w:rsidR="001F33A4">
              <w:rPr>
                <w:szCs w:val="24"/>
              </w:rPr>
              <w:t xml:space="preserve"> </w:t>
            </w:r>
            <w:r w:rsidR="009F7AEF" w:rsidRPr="009F7AEF">
              <w:rPr>
                <w:szCs w:val="24"/>
              </w:rPr>
              <w:t>minOccurs = 1</w:t>
            </w:r>
          </w:p>
          <w:p w14:paraId="31CF2099" w14:textId="77777777" w:rsidR="00BD2738" w:rsidRPr="00EE1A30" w:rsidRDefault="00BD2738" w:rsidP="000840F3">
            <w:pPr>
              <w:spacing w:after="120"/>
              <w:jc w:val="both"/>
              <w:rPr>
                <w:szCs w:val="24"/>
              </w:rPr>
            </w:pPr>
            <w:r w:rsidRPr="00EE1A30">
              <w:rPr>
                <w:b/>
                <w:szCs w:val="24"/>
              </w:rPr>
              <w:t>Guidance on completion of schema element</w:t>
            </w:r>
            <w:r w:rsidRPr="00EE1A30">
              <w:rPr>
                <w:szCs w:val="24"/>
              </w:rPr>
              <w:t>: Required. Select the type of standard applied for each RBSP and matrix.</w:t>
            </w:r>
          </w:p>
          <w:p w14:paraId="722250DD" w14:textId="77777777" w:rsidR="00BD2738" w:rsidRPr="00EE1A30" w:rsidRDefault="00BD2738" w:rsidP="000840F3">
            <w:pPr>
              <w:spacing w:after="120"/>
              <w:jc w:val="both"/>
              <w:rPr>
                <w:szCs w:val="24"/>
              </w:rPr>
            </w:pPr>
            <w:r w:rsidRPr="00EE1A30">
              <w:rPr>
                <w:szCs w:val="24"/>
              </w:rPr>
              <w:t>‘AA</w:t>
            </w:r>
            <w:r w:rsidR="008B6615">
              <w:rPr>
                <w:szCs w:val="24"/>
              </w:rPr>
              <w:t>-EQS</w:t>
            </w:r>
            <w:r w:rsidRPr="00EE1A30">
              <w:rPr>
                <w:szCs w:val="24"/>
              </w:rPr>
              <w:t>’ = Annual Average</w:t>
            </w:r>
            <w:r w:rsidR="008B6615">
              <w:rPr>
                <w:szCs w:val="24"/>
              </w:rPr>
              <w:t xml:space="preserve"> EQS</w:t>
            </w:r>
            <w:r w:rsidRPr="00EE1A30">
              <w:rPr>
                <w:szCs w:val="24"/>
              </w:rPr>
              <w:t>.</w:t>
            </w:r>
          </w:p>
          <w:p w14:paraId="298532D6" w14:textId="77777777" w:rsidR="00172EAC" w:rsidRDefault="00BD2738" w:rsidP="000840F3">
            <w:pPr>
              <w:spacing w:after="120"/>
              <w:jc w:val="both"/>
              <w:rPr>
                <w:szCs w:val="24"/>
              </w:rPr>
            </w:pPr>
            <w:r w:rsidRPr="00EE1A30">
              <w:rPr>
                <w:szCs w:val="24"/>
              </w:rPr>
              <w:t>‘MAC</w:t>
            </w:r>
            <w:r w:rsidR="008B6615">
              <w:rPr>
                <w:szCs w:val="24"/>
              </w:rPr>
              <w:t>-EQS</w:t>
            </w:r>
            <w:r w:rsidRPr="00EE1A30">
              <w:rPr>
                <w:szCs w:val="24"/>
              </w:rPr>
              <w:t>’ = Maximum Allowable Concentration</w:t>
            </w:r>
            <w:r w:rsidR="008B6615">
              <w:rPr>
                <w:szCs w:val="24"/>
              </w:rPr>
              <w:t xml:space="preserve"> EQS</w:t>
            </w:r>
            <w:r w:rsidRPr="00EE1A30">
              <w:rPr>
                <w:szCs w:val="24"/>
              </w:rPr>
              <w:t>.</w:t>
            </w:r>
          </w:p>
          <w:p w14:paraId="75FBFBA7" w14:textId="77777777" w:rsidR="008B6615" w:rsidRDefault="008B6615" w:rsidP="000840F3">
            <w:pPr>
              <w:spacing w:after="120"/>
              <w:jc w:val="both"/>
              <w:rPr>
                <w:szCs w:val="24"/>
              </w:rPr>
            </w:pPr>
            <w:r>
              <w:rPr>
                <w:szCs w:val="24"/>
              </w:rPr>
              <w:t>‘Both’ = Both AA and MAC EQS</w:t>
            </w:r>
          </w:p>
          <w:p w14:paraId="5EF2338C" w14:textId="77777777" w:rsidR="00BD2738" w:rsidRPr="00EE1A30" w:rsidRDefault="008B6615" w:rsidP="000840F3">
            <w:pPr>
              <w:spacing w:after="120"/>
              <w:jc w:val="both"/>
              <w:rPr>
                <w:b/>
                <w:szCs w:val="24"/>
              </w:rPr>
            </w:pPr>
            <w:r>
              <w:rPr>
                <w:szCs w:val="24"/>
              </w:rPr>
              <w:t>‘Other’ = Other type of standard</w:t>
            </w:r>
          </w:p>
        </w:tc>
      </w:tr>
      <w:tr w:rsidR="002203CF" w:rsidRPr="00EE1A30" w14:paraId="0697363D" w14:textId="77777777" w:rsidTr="008460A8">
        <w:tc>
          <w:tcPr>
            <w:tcW w:w="9853" w:type="dxa"/>
            <w:shd w:val="clear" w:color="auto" w:fill="auto"/>
          </w:tcPr>
          <w:p w14:paraId="65A0A95A" w14:textId="77777777" w:rsidR="006C2522" w:rsidRDefault="002203CF" w:rsidP="000840F3">
            <w:pPr>
              <w:spacing w:after="120"/>
              <w:jc w:val="both"/>
              <w:rPr>
                <w:szCs w:val="24"/>
              </w:rPr>
            </w:pPr>
            <w:r w:rsidRPr="00EE1A30">
              <w:rPr>
                <w:b/>
                <w:szCs w:val="24"/>
              </w:rPr>
              <w:lastRenderedPageBreak/>
              <w:t>Schema element</w:t>
            </w:r>
            <w:r w:rsidRPr="00EE1A30">
              <w:rPr>
                <w:szCs w:val="24"/>
              </w:rPr>
              <w:t>:</w:t>
            </w:r>
            <w:r w:rsidRPr="00EE1A30">
              <w:rPr>
                <w:b/>
                <w:szCs w:val="24"/>
              </w:rPr>
              <w:t xml:space="preserve"> </w:t>
            </w:r>
            <w:r w:rsidR="008F081F" w:rsidRPr="008F081F">
              <w:rPr>
                <w:szCs w:val="24"/>
              </w:rPr>
              <w:t>rbspValue</w:t>
            </w:r>
          </w:p>
          <w:p w14:paraId="5F8DCAAB" w14:textId="77777777" w:rsidR="00C210D0" w:rsidRDefault="006B17DF" w:rsidP="000840F3">
            <w:pPr>
              <w:spacing w:after="120"/>
              <w:jc w:val="both"/>
              <w:rPr>
                <w:szCs w:val="24"/>
              </w:rPr>
            </w:pPr>
            <w:r>
              <w:rPr>
                <w:b/>
                <w:szCs w:val="24"/>
              </w:rPr>
              <w:t xml:space="preserve">Field type / facets: </w:t>
            </w:r>
            <w:r w:rsidR="008F081F" w:rsidRPr="008F081F">
              <w:rPr>
                <w:szCs w:val="24"/>
              </w:rPr>
              <w:t>String100Type</w:t>
            </w:r>
          </w:p>
          <w:p w14:paraId="5DA4EE51" w14:textId="77777777" w:rsidR="008F081F" w:rsidRPr="00EE1A30" w:rsidRDefault="006F25ED" w:rsidP="000840F3">
            <w:pPr>
              <w:spacing w:after="120"/>
              <w:jc w:val="both"/>
              <w:rPr>
                <w:szCs w:val="24"/>
              </w:rPr>
            </w:pPr>
            <w:r w:rsidRPr="006F25ED">
              <w:rPr>
                <w:b/>
                <w:szCs w:val="24"/>
              </w:rPr>
              <w:t>Properties:</w:t>
            </w:r>
            <w:r w:rsidR="001F33A4">
              <w:rPr>
                <w:b/>
                <w:szCs w:val="24"/>
              </w:rPr>
              <w:t xml:space="preserve"> </w:t>
            </w:r>
            <w:r w:rsidR="008F081F" w:rsidRPr="008F081F">
              <w:rPr>
                <w:szCs w:val="24"/>
              </w:rPr>
              <w:t>maxOccurs =1</w:t>
            </w:r>
            <w:r w:rsidR="001F33A4">
              <w:rPr>
                <w:szCs w:val="24"/>
              </w:rPr>
              <w:t xml:space="preserve"> </w:t>
            </w:r>
            <w:r w:rsidR="008F081F" w:rsidRPr="008F081F">
              <w:rPr>
                <w:szCs w:val="24"/>
              </w:rPr>
              <w:t>minOccurs = 1</w:t>
            </w:r>
          </w:p>
          <w:p w14:paraId="1B577E5B" w14:textId="77777777" w:rsidR="00C210D0" w:rsidRPr="00EE1A30" w:rsidRDefault="002203CF"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BD2738" w:rsidRPr="00EE1A30">
              <w:rPr>
                <w:szCs w:val="24"/>
              </w:rPr>
              <w:t>For every combination of RBSP, matrix, standard type and category, r</w:t>
            </w:r>
            <w:r w:rsidR="004A098C" w:rsidRPr="00EE1A30">
              <w:rPr>
                <w:szCs w:val="24"/>
              </w:rPr>
              <w:t xml:space="preserve">eport </w:t>
            </w:r>
            <w:r w:rsidRPr="00EE1A30">
              <w:rPr>
                <w:szCs w:val="24"/>
              </w:rPr>
              <w:t xml:space="preserve">the value </w:t>
            </w:r>
            <w:r w:rsidR="00E92493" w:rsidRPr="00EE1A30">
              <w:rPr>
                <w:szCs w:val="24"/>
              </w:rPr>
              <w:t xml:space="preserve">or range </w:t>
            </w:r>
            <w:r w:rsidRPr="00EE1A30">
              <w:rPr>
                <w:szCs w:val="24"/>
              </w:rPr>
              <w:t xml:space="preserve">of the </w:t>
            </w:r>
            <w:r w:rsidR="004A098C" w:rsidRPr="00EE1A30">
              <w:rPr>
                <w:szCs w:val="24"/>
              </w:rPr>
              <w:t xml:space="preserve">RBSP </w:t>
            </w:r>
            <w:r w:rsidRPr="00EE1A30">
              <w:rPr>
                <w:szCs w:val="24"/>
              </w:rPr>
              <w:t>standard</w:t>
            </w:r>
            <w:r w:rsidR="000611C4" w:rsidRPr="00EE1A30">
              <w:rPr>
                <w:szCs w:val="24"/>
              </w:rPr>
              <w:t xml:space="preserve"> </w:t>
            </w:r>
            <w:r w:rsidR="004A098C" w:rsidRPr="00EE1A30">
              <w:rPr>
                <w:szCs w:val="24"/>
              </w:rPr>
              <w:t xml:space="preserve">representing the </w:t>
            </w:r>
            <w:r w:rsidR="000611C4" w:rsidRPr="00EE1A30">
              <w:rPr>
                <w:szCs w:val="24"/>
              </w:rPr>
              <w:t>good-moderate boundary only.</w:t>
            </w:r>
            <w:r w:rsidR="008F081F" w:rsidRPr="00EE1A30" w:rsidDel="008F081F">
              <w:rPr>
                <w:szCs w:val="24"/>
              </w:rPr>
              <w:t xml:space="preserve"> </w:t>
            </w:r>
          </w:p>
        </w:tc>
      </w:tr>
      <w:tr w:rsidR="002203CF" w:rsidRPr="00EE1A30" w14:paraId="1F57A0C0" w14:textId="77777777" w:rsidTr="008460A8">
        <w:tc>
          <w:tcPr>
            <w:tcW w:w="9853" w:type="dxa"/>
            <w:shd w:val="clear" w:color="auto" w:fill="auto"/>
          </w:tcPr>
          <w:p w14:paraId="72087914" w14:textId="77777777" w:rsidR="006C2522" w:rsidRDefault="002203CF"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8F081F" w:rsidRPr="008F081F">
              <w:rPr>
                <w:szCs w:val="24"/>
              </w:rPr>
              <w:t>rbspUnit</w:t>
            </w:r>
          </w:p>
          <w:p w14:paraId="4A19F9F0" w14:textId="77777777" w:rsidR="004A098C" w:rsidRPr="00EE1A30" w:rsidRDefault="006B17DF" w:rsidP="000840F3">
            <w:pPr>
              <w:spacing w:after="120"/>
              <w:jc w:val="both"/>
              <w:rPr>
                <w:szCs w:val="24"/>
              </w:rPr>
            </w:pPr>
            <w:r>
              <w:rPr>
                <w:b/>
                <w:szCs w:val="24"/>
              </w:rPr>
              <w:t xml:space="preserve">Field type / facets: </w:t>
            </w:r>
            <w:r w:rsidR="008F081F" w:rsidRPr="008F081F">
              <w:rPr>
                <w:szCs w:val="24"/>
              </w:rPr>
              <w:t>Unit</w:t>
            </w:r>
            <w:r w:rsidR="008B6615">
              <w:rPr>
                <w:szCs w:val="24"/>
              </w:rPr>
              <w:t>OfMeasure</w:t>
            </w:r>
            <w:r w:rsidR="008F081F" w:rsidRPr="008F081F">
              <w:rPr>
                <w:szCs w:val="24"/>
              </w:rPr>
              <w:t>_Enum</w:t>
            </w:r>
            <w:r w:rsidR="008B6615">
              <w:rPr>
                <w:szCs w:val="24"/>
              </w:rPr>
              <w:t xml:space="preserve"> (see Annex 8</w:t>
            </w:r>
            <w:r w:rsidR="00F5365D">
              <w:rPr>
                <w:szCs w:val="24"/>
              </w:rPr>
              <w:t>f</w:t>
            </w:r>
            <w:r w:rsidR="008B6615">
              <w:rPr>
                <w:szCs w:val="24"/>
              </w:rPr>
              <w:t>)</w:t>
            </w:r>
          </w:p>
          <w:p w14:paraId="619647D3" w14:textId="77777777" w:rsidR="008F081F" w:rsidRPr="006C6757" w:rsidRDefault="00E5475F" w:rsidP="000840F3">
            <w:pPr>
              <w:spacing w:after="120"/>
              <w:jc w:val="both"/>
              <w:rPr>
                <w:szCs w:val="24"/>
              </w:rPr>
            </w:pPr>
            <w:r w:rsidRPr="00E5475F">
              <w:rPr>
                <w:b/>
                <w:szCs w:val="24"/>
              </w:rPr>
              <w:t xml:space="preserve">Properties: </w:t>
            </w:r>
            <w:r w:rsidRPr="00E5475F">
              <w:rPr>
                <w:szCs w:val="24"/>
              </w:rPr>
              <w:t>maxOccurs =1 minOccurs = 1</w:t>
            </w:r>
          </w:p>
          <w:p w14:paraId="5D4E491C" w14:textId="77777777" w:rsidR="002203CF" w:rsidRPr="00EE1A30" w:rsidRDefault="002203CF" w:rsidP="000840F3">
            <w:pPr>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4A098C" w:rsidRPr="00EE1A30">
              <w:rPr>
                <w:szCs w:val="24"/>
              </w:rPr>
              <w:t>Report t</w:t>
            </w:r>
            <w:r w:rsidRPr="00EE1A30">
              <w:rPr>
                <w:szCs w:val="24"/>
              </w:rPr>
              <w:t xml:space="preserve">he unit of the </w:t>
            </w:r>
            <w:r w:rsidR="004A098C" w:rsidRPr="00EE1A30">
              <w:rPr>
                <w:szCs w:val="24"/>
              </w:rPr>
              <w:t xml:space="preserve">RBSP </w:t>
            </w:r>
            <w:r w:rsidRPr="00EE1A30">
              <w:rPr>
                <w:szCs w:val="24"/>
              </w:rPr>
              <w:t>standard</w:t>
            </w:r>
            <w:r w:rsidR="004A098C" w:rsidRPr="00EE1A30">
              <w:rPr>
                <w:szCs w:val="24"/>
              </w:rPr>
              <w:t>.</w:t>
            </w:r>
          </w:p>
        </w:tc>
      </w:tr>
      <w:tr w:rsidR="001E6A47" w:rsidRPr="00EE1A30" w14:paraId="551EB506" w14:textId="77777777" w:rsidTr="008460A8">
        <w:tc>
          <w:tcPr>
            <w:tcW w:w="9853" w:type="dxa"/>
            <w:shd w:val="clear" w:color="auto" w:fill="auto"/>
          </w:tcPr>
          <w:p w14:paraId="7FBE969A" w14:textId="77777777" w:rsidR="001E6A47" w:rsidRDefault="001E6A47"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8F081F">
              <w:rPr>
                <w:szCs w:val="24"/>
              </w:rPr>
              <w:t>rbsp</w:t>
            </w:r>
            <w:r>
              <w:rPr>
                <w:szCs w:val="24"/>
              </w:rPr>
              <w:t>Scale</w:t>
            </w:r>
          </w:p>
          <w:p w14:paraId="4DA47C45" w14:textId="77777777" w:rsidR="001E6A47" w:rsidRPr="00EE1A30" w:rsidRDefault="001E6A47" w:rsidP="000840F3">
            <w:pPr>
              <w:spacing w:after="120"/>
              <w:jc w:val="both"/>
              <w:rPr>
                <w:szCs w:val="24"/>
              </w:rPr>
            </w:pPr>
            <w:r>
              <w:rPr>
                <w:b/>
                <w:szCs w:val="24"/>
              </w:rPr>
              <w:t xml:space="preserve">Field type / facets: </w:t>
            </w:r>
            <w:r>
              <w:rPr>
                <w:szCs w:val="24"/>
              </w:rPr>
              <w:t>GeographicalScale_</w:t>
            </w:r>
            <w:r w:rsidRPr="008F081F">
              <w:rPr>
                <w:szCs w:val="24"/>
              </w:rPr>
              <w:t>Enum</w:t>
            </w:r>
            <w:r>
              <w:rPr>
                <w:szCs w:val="24"/>
              </w:rPr>
              <w:t xml:space="preserve"> (see Annex 8</w:t>
            </w:r>
            <w:r w:rsidR="002C2548">
              <w:rPr>
                <w:szCs w:val="24"/>
              </w:rPr>
              <w:t>l</w:t>
            </w:r>
            <w:r>
              <w:rPr>
                <w:szCs w:val="24"/>
              </w:rPr>
              <w:t>)</w:t>
            </w:r>
          </w:p>
          <w:p w14:paraId="3A403351" w14:textId="77777777" w:rsidR="001E6A47" w:rsidRPr="001E6A47" w:rsidRDefault="00E5475F" w:rsidP="000840F3">
            <w:pPr>
              <w:spacing w:after="120"/>
              <w:jc w:val="both"/>
              <w:rPr>
                <w:szCs w:val="24"/>
              </w:rPr>
            </w:pPr>
            <w:r w:rsidRPr="00E5475F">
              <w:rPr>
                <w:b/>
                <w:szCs w:val="24"/>
              </w:rPr>
              <w:t xml:space="preserve">Properties: </w:t>
            </w:r>
            <w:r w:rsidRPr="00E5475F">
              <w:rPr>
                <w:szCs w:val="24"/>
              </w:rPr>
              <w:t>maxOccurs =1 minOccurs = 1</w:t>
            </w:r>
          </w:p>
          <w:p w14:paraId="4BFD7282" w14:textId="77777777" w:rsidR="001E6A47" w:rsidRPr="00EE1A30" w:rsidRDefault="001E6A47" w:rsidP="000840F3">
            <w:pPr>
              <w:spacing w:after="120"/>
              <w:jc w:val="both"/>
              <w:rPr>
                <w:b/>
                <w:szCs w:val="24"/>
              </w:rPr>
            </w:pPr>
            <w:r w:rsidRPr="00EE1A30">
              <w:rPr>
                <w:b/>
                <w:szCs w:val="24"/>
              </w:rPr>
              <w:t>Guidance on completion of schema element</w:t>
            </w:r>
            <w:r w:rsidRPr="00EE1A30">
              <w:rPr>
                <w:szCs w:val="24"/>
              </w:rPr>
              <w:t xml:space="preserve">: Required. Report the </w:t>
            </w:r>
            <w:r>
              <w:rPr>
                <w:szCs w:val="24"/>
              </w:rPr>
              <w:t xml:space="preserve">geographical scale at which the </w:t>
            </w:r>
            <w:r w:rsidRPr="00EE1A30">
              <w:rPr>
                <w:szCs w:val="24"/>
              </w:rPr>
              <w:t>RBSP standard</w:t>
            </w:r>
            <w:r>
              <w:rPr>
                <w:szCs w:val="24"/>
              </w:rPr>
              <w:t xml:space="preserve"> is applied</w:t>
            </w:r>
            <w:r w:rsidRPr="00EE1A30">
              <w:rPr>
                <w:szCs w:val="24"/>
              </w:rPr>
              <w:t>.</w:t>
            </w:r>
          </w:p>
        </w:tc>
      </w:tr>
      <w:tr w:rsidR="001E6A47" w:rsidRPr="00EE1A30" w14:paraId="082A4E49" w14:textId="77777777" w:rsidTr="008460A8">
        <w:tc>
          <w:tcPr>
            <w:tcW w:w="9853" w:type="dxa"/>
            <w:shd w:val="clear" w:color="auto" w:fill="auto"/>
          </w:tcPr>
          <w:p w14:paraId="1613922E" w14:textId="77777777" w:rsidR="001E6A47" w:rsidRDefault="001E6A47"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5F4B57">
              <w:rPr>
                <w:szCs w:val="24"/>
              </w:rPr>
              <w:t>rbspTechGuidance</w:t>
            </w:r>
          </w:p>
          <w:p w14:paraId="07DBB0E0" w14:textId="77777777" w:rsidR="001E6A47" w:rsidRDefault="001E6A47" w:rsidP="000840F3">
            <w:pPr>
              <w:spacing w:after="120"/>
              <w:jc w:val="both"/>
              <w:rPr>
                <w:szCs w:val="24"/>
              </w:rPr>
            </w:pPr>
            <w:r>
              <w:rPr>
                <w:b/>
                <w:szCs w:val="24"/>
              </w:rPr>
              <w:t xml:space="preserve">Field type / facets: </w:t>
            </w:r>
            <w:r w:rsidRPr="005F4B57">
              <w:rPr>
                <w:szCs w:val="24"/>
              </w:rPr>
              <w:t>YesNoCode_Enum</w:t>
            </w:r>
            <w:r>
              <w:rPr>
                <w:szCs w:val="24"/>
              </w:rPr>
              <w:t xml:space="preserve">: </w:t>
            </w:r>
            <w:r w:rsidRPr="00EE1A30">
              <w:rPr>
                <w:szCs w:val="24"/>
              </w:rPr>
              <w:t>Yes</w:t>
            </w:r>
            <w:r>
              <w:rPr>
                <w:szCs w:val="24"/>
              </w:rPr>
              <w:t xml:space="preserve">, </w:t>
            </w:r>
            <w:r w:rsidRPr="00EE1A30">
              <w:rPr>
                <w:szCs w:val="24"/>
              </w:rPr>
              <w:t>No</w:t>
            </w:r>
          </w:p>
          <w:p w14:paraId="121D43C4" w14:textId="77777777" w:rsidR="001E6A47" w:rsidRPr="00EE1A30" w:rsidRDefault="001E6A47" w:rsidP="000840F3">
            <w:pPr>
              <w:spacing w:after="120"/>
              <w:jc w:val="both"/>
              <w:rPr>
                <w:szCs w:val="24"/>
              </w:rPr>
            </w:pPr>
            <w:r w:rsidRPr="006F25ED">
              <w:rPr>
                <w:b/>
                <w:szCs w:val="24"/>
              </w:rPr>
              <w:t>Properties:</w:t>
            </w:r>
            <w:r>
              <w:rPr>
                <w:b/>
                <w:szCs w:val="24"/>
              </w:rPr>
              <w:t xml:space="preserve"> </w:t>
            </w:r>
            <w:r w:rsidRPr="005F4B57">
              <w:rPr>
                <w:szCs w:val="24"/>
              </w:rPr>
              <w:t>maxOccurs =1</w:t>
            </w:r>
            <w:r>
              <w:rPr>
                <w:szCs w:val="24"/>
              </w:rPr>
              <w:t xml:space="preserve"> </w:t>
            </w:r>
            <w:r w:rsidRPr="005F4B57">
              <w:rPr>
                <w:szCs w:val="24"/>
              </w:rPr>
              <w:t>minOccurs = 1</w:t>
            </w:r>
          </w:p>
          <w:p w14:paraId="07BD6723" w14:textId="77777777" w:rsidR="001E6A47" w:rsidRPr="008B6615" w:rsidRDefault="001E6A47" w:rsidP="000840F3">
            <w:pPr>
              <w:spacing w:after="120"/>
              <w:jc w:val="both"/>
              <w:rPr>
                <w:szCs w:val="24"/>
              </w:rPr>
            </w:pPr>
            <w:r w:rsidRPr="00EE1A30">
              <w:rPr>
                <w:b/>
                <w:szCs w:val="24"/>
              </w:rPr>
              <w:t>Guidance on completion of schema element</w:t>
            </w:r>
            <w:r w:rsidRPr="00EE1A30">
              <w:rPr>
                <w:szCs w:val="24"/>
              </w:rPr>
              <w:t>: Required. Indicate whether the RBSP standard has been derived in accordance with the 2011 Technical Guidance Document No 27</w:t>
            </w:r>
            <w:r w:rsidRPr="00DD6DEC">
              <w:rPr>
                <w:rStyle w:val="FootnoteReference"/>
                <w:szCs w:val="24"/>
              </w:rPr>
              <w:footnoteReference w:id="79"/>
            </w:r>
            <w:r w:rsidRPr="00DD6DEC">
              <w:rPr>
                <w:szCs w:val="24"/>
              </w:rPr>
              <w:t>.</w:t>
            </w:r>
          </w:p>
        </w:tc>
      </w:tr>
      <w:tr w:rsidR="001E6A47" w:rsidRPr="00EE1A30" w14:paraId="2D01934C" w14:textId="77777777" w:rsidTr="008460A8">
        <w:tc>
          <w:tcPr>
            <w:tcW w:w="9853" w:type="dxa"/>
            <w:shd w:val="clear" w:color="auto" w:fill="auto"/>
          </w:tcPr>
          <w:p w14:paraId="5A09EC35" w14:textId="77777777" w:rsidR="001E6A47" w:rsidRDefault="001E6A47" w:rsidP="000840F3">
            <w:pPr>
              <w:spacing w:after="120"/>
              <w:jc w:val="both"/>
              <w:rPr>
                <w:b/>
                <w:szCs w:val="24"/>
              </w:rPr>
            </w:pPr>
            <w:bookmarkStart w:id="366" w:name="_Hlk379286793"/>
            <w:r w:rsidRPr="00EE1A30">
              <w:rPr>
                <w:b/>
                <w:szCs w:val="24"/>
              </w:rPr>
              <w:t>Schema element</w:t>
            </w:r>
            <w:r w:rsidRPr="00EE1A30">
              <w:rPr>
                <w:szCs w:val="24"/>
              </w:rPr>
              <w:t>:</w:t>
            </w:r>
            <w:r w:rsidRPr="00EE1A30">
              <w:rPr>
                <w:b/>
                <w:szCs w:val="24"/>
              </w:rPr>
              <w:t xml:space="preserve"> </w:t>
            </w:r>
            <w:r w:rsidRPr="006478F1">
              <w:rPr>
                <w:szCs w:val="24"/>
              </w:rPr>
              <w:t>rbspAnalyticalMethod</w:t>
            </w:r>
          </w:p>
          <w:p w14:paraId="49B7951B" w14:textId="77777777" w:rsidR="001E6A47" w:rsidRDefault="001E6A47" w:rsidP="000840F3">
            <w:pPr>
              <w:spacing w:after="120"/>
              <w:jc w:val="both"/>
              <w:rPr>
                <w:szCs w:val="24"/>
              </w:rPr>
            </w:pPr>
            <w:r>
              <w:rPr>
                <w:b/>
                <w:szCs w:val="24"/>
              </w:rPr>
              <w:t xml:space="preserve">Field type / facets: </w:t>
            </w:r>
            <w:r w:rsidRPr="006478F1">
              <w:rPr>
                <w:szCs w:val="24"/>
              </w:rPr>
              <w:t>YesNoCode_Enum</w:t>
            </w:r>
            <w:r>
              <w:rPr>
                <w:szCs w:val="24"/>
              </w:rPr>
              <w:t xml:space="preserve">: </w:t>
            </w:r>
            <w:r w:rsidRPr="00EE1A30">
              <w:rPr>
                <w:szCs w:val="24"/>
              </w:rPr>
              <w:t>Yes</w:t>
            </w:r>
            <w:r>
              <w:rPr>
                <w:szCs w:val="24"/>
              </w:rPr>
              <w:t xml:space="preserve">, </w:t>
            </w:r>
            <w:r w:rsidRPr="00EE1A30">
              <w:rPr>
                <w:szCs w:val="24"/>
              </w:rPr>
              <w:t>No</w:t>
            </w:r>
          </w:p>
          <w:p w14:paraId="22DFFD35" w14:textId="77777777" w:rsidR="001E6A47" w:rsidRPr="00EE1A30" w:rsidRDefault="001E6A47" w:rsidP="000840F3">
            <w:pPr>
              <w:spacing w:after="120"/>
              <w:jc w:val="both"/>
              <w:rPr>
                <w:szCs w:val="24"/>
              </w:rPr>
            </w:pPr>
            <w:r w:rsidRPr="006F25ED">
              <w:rPr>
                <w:b/>
                <w:szCs w:val="24"/>
              </w:rPr>
              <w:t>Properties:</w:t>
            </w:r>
            <w:r>
              <w:rPr>
                <w:b/>
                <w:szCs w:val="24"/>
              </w:rPr>
              <w:t xml:space="preserve"> </w:t>
            </w:r>
            <w:r w:rsidRPr="006478F1">
              <w:rPr>
                <w:szCs w:val="24"/>
              </w:rPr>
              <w:t>maxOccurs =1</w:t>
            </w:r>
            <w:r>
              <w:rPr>
                <w:szCs w:val="24"/>
              </w:rPr>
              <w:t xml:space="preserve"> </w:t>
            </w:r>
            <w:r w:rsidRPr="006478F1">
              <w:rPr>
                <w:szCs w:val="24"/>
              </w:rPr>
              <w:t>minOccurs = 1</w:t>
            </w:r>
          </w:p>
          <w:p w14:paraId="0601B047" w14:textId="77777777" w:rsidR="001E6A47" w:rsidRPr="00851B21" w:rsidRDefault="001E6A47" w:rsidP="000840F3">
            <w:pPr>
              <w:spacing w:after="120"/>
              <w:jc w:val="both"/>
              <w:rPr>
                <w:szCs w:val="24"/>
              </w:rPr>
            </w:pPr>
            <w:r w:rsidRPr="00EE1A30">
              <w:rPr>
                <w:b/>
                <w:szCs w:val="24"/>
              </w:rPr>
              <w:t>Guidance on completion of schema element</w:t>
            </w:r>
            <w:r w:rsidRPr="00EE1A30">
              <w:rPr>
                <w:szCs w:val="24"/>
              </w:rPr>
              <w:t xml:space="preserve">: </w:t>
            </w:r>
            <w:bookmarkStart w:id="367" w:name="OLE_LINK1"/>
            <w:bookmarkStart w:id="368" w:name="OLE_LINK2"/>
            <w:r w:rsidRPr="00EE1A30">
              <w:rPr>
                <w:szCs w:val="24"/>
              </w:rPr>
              <w:t xml:space="preserve">Required. Indicate whether the analytical method </w:t>
            </w:r>
            <w:r w:rsidRPr="00EE1A30">
              <w:rPr>
                <w:szCs w:val="24"/>
              </w:rPr>
              <w:lastRenderedPageBreak/>
              <w:t>used meets the minimum performance criteria laid down in Article 4.1 of the QA/QC Directive (</w:t>
            </w:r>
            <w:r w:rsidR="00E4553E" w:rsidRPr="00C85500">
              <w:t>2009/90/EC</w:t>
            </w:r>
            <w:r w:rsidRPr="00DD6DEC">
              <w:rPr>
                <w:szCs w:val="24"/>
              </w:rPr>
              <w:t>)</w:t>
            </w:r>
            <w:r w:rsidRPr="00DD6DEC">
              <w:rPr>
                <w:rStyle w:val="FootnoteReference"/>
                <w:szCs w:val="24"/>
              </w:rPr>
              <w:footnoteReference w:id="80"/>
            </w:r>
            <w:bookmarkEnd w:id="367"/>
            <w:bookmarkEnd w:id="368"/>
            <w:r w:rsidRPr="00DD6DEC">
              <w:rPr>
                <w:szCs w:val="24"/>
              </w:rPr>
              <w:t xml:space="preserve"> for the strictest standard applied.</w:t>
            </w:r>
          </w:p>
          <w:p w14:paraId="09D434FD" w14:textId="77777777" w:rsidR="001E6A47" w:rsidRPr="008B6615" w:rsidRDefault="001E6A47" w:rsidP="000840F3">
            <w:pPr>
              <w:spacing w:after="120"/>
              <w:jc w:val="both"/>
              <w:rPr>
                <w:szCs w:val="24"/>
              </w:rPr>
            </w:pPr>
            <w:r w:rsidRPr="00A8624D">
              <w:rPr>
                <w:szCs w:val="24"/>
              </w:rPr>
              <w:t xml:space="preserve">See </w:t>
            </w:r>
            <w:r w:rsidRPr="006F25ED">
              <w:rPr>
                <w:szCs w:val="24"/>
              </w:rPr>
              <w:t xml:space="preserve">Section </w:t>
            </w:r>
            <w:r w:rsidR="00FD7F29">
              <w:fldChar w:fldCharType="begin"/>
            </w:r>
            <w:r w:rsidR="00FD7F29">
              <w:instrText xml:space="preserve"> REF _Ref385343711 \r \h  \* MERGEFORMAT </w:instrText>
            </w:r>
            <w:r w:rsidR="00FD7F29">
              <w:fldChar w:fldCharType="separate"/>
            </w:r>
            <w:r w:rsidR="00F66939" w:rsidRPr="00F66939">
              <w:rPr>
                <w:szCs w:val="24"/>
              </w:rPr>
              <w:t>7.4.1</w:t>
            </w:r>
            <w:r w:rsidR="00FD7F29">
              <w:fldChar w:fldCharType="end"/>
            </w:r>
            <w:r w:rsidRPr="00DD6DEC">
              <w:rPr>
                <w:szCs w:val="24"/>
              </w:rPr>
              <w:t xml:space="preserve"> on fulfilment of the QA/QC Directive.</w:t>
            </w:r>
            <w:r w:rsidRPr="00DD6DEC" w:rsidDel="003868DD">
              <w:rPr>
                <w:szCs w:val="24"/>
              </w:rPr>
              <w:t xml:space="preserve"> </w:t>
            </w:r>
          </w:p>
        </w:tc>
      </w:tr>
      <w:tr w:rsidR="001E6A47" w:rsidRPr="00EE1A30" w14:paraId="4E87E84C" w14:textId="77777777" w:rsidTr="008460A8">
        <w:tc>
          <w:tcPr>
            <w:tcW w:w="9853" w:type="dxa"/>
            <w:shd w:val="clear" w:color="auto" w:fill="auto"/>
          </w:tcPr>
          <w:p w14:paraId="307C85BB" w14:textId="77777777" w:rsidR="001E6A47" w:rsidRDefault="001E6A47"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Pr="002F53C4">
              <w:rPr>
                <w:szCs w:val="24"/>
              </w:rPr>
              <w:t>rbspAnalyticalMethodBAT</w:t>
            </w:r>
          </w:p>
          <w:p w14:paraId="34231679" w14:textId="77777777" w:rsidR="001E6A47" w:rsidRDefault="001E6A47" w:rsidP="000840F3">
            <w:pPr>
              <w:spacing w:after="120"/>
              <w:jc w:val="both"/>
              <w:rPr>
                <w:szCs w:val="24"/>
              </w:rPr>
            </w:pPr>
            <w:r>
              <w:rPr>
                <w:b/>
                <w:szCs w:val="24"/>
              </w:rPr>
              <w:t xml:space="preserve">Field type / facets: </w:t>
            </w:r>
            <w:r w:rsidRPr="002F53C4">
              <w:rPr>
                <w:szCs w:val="24"/>
              </w:rPr>
              <w:t>YesNoCode_Enum</w:t>
            </w:r>
            <w:r>
              <w:rPr>
                <w:szCs w:val="24"/>
              </w:rPr>
              <w:t xml:space="preserve">: </w:t>
            </w:r>
            <w:r w:rsidRPr="00EE1A30">
              <w:rPr>
                <w:szCs w:val="24"/>
              </w:rPr>
              <w:t>Yes</w:t>
            </w:r>
            <w:r>
              <w:rPr>
                <w:szCs w:val="24"/>
              </w:rPr>
              <w:t xml:space="preserve">, </w:t>
            </w:r>
            <w:r w:rsidRPr="00EE1A30">
              <w:rPr>
                <w:szCs w:val="24"/>
              </w:rPr>
              <w:t>No</w:t>
            </w:r>
          </w:p>
          <w:p w14:paraId="4121FAFF" w14:textId="77777777" w:rsidR="001E6A47" w:rsidRPr="00EE1A30" w:rsidRDefault="001E6A47" w:rsidP="000840F3">
            <w:pPr>
              <w:spacing w:after="120"/>
              <w:jc w:val="both"/>
              <w:rPr>
                <w:szCs w:val="24"/>
              </w:rPr>
            </w:pPr>
            <w:r w:rsidRPr="006F25ED">
              <w:rPr>
                <w:b/>
                <w:szCs w:val="24"/>
              </w:rPr>
              <w:t>Properties:</w:t>
            </w:r>
            <w:r>
              <w:rPr>
                <w:b/>
                <w:szCs w:val="24"/>
              </w:rPr>
              <w:t xml:space="preserve"> </w:t>
            </w:r>
            <w:r w:rsidRPr="0039323A">
              <w:rPr>
                <w:szCs w:val="24"/>
              </w:rPr>
              <w:t>maxOccurs =1</w:t>
            </w:r>
            <w:r>
              <w:rPr>
                <w:szCs w:val="24"/>
              </w:rPr>
              <w:t xml:space="preserve"> </w:t>
            </w:r>
            <w:r w:rsidRPr="0039323A">
              <w:rPr>
                <w:szCs w:val="24"/>
              </w:rPr>
              <w:t>minOccurs = 0</w:t>
            </w:r>
          </w:p>
          <w:p w14:paraId="4FA6D6B6" w14:textId="77777777" w:rsidR="001E6A47" w:rsidRPr="008B6615" w:rsidRDefault="001E6A47" w:rsidP="000840F3">
            <w:pPr>
              <w:spacing w:after="120"/>
              <w:jc w:val="both"/>
              <w:rPr>
                <w:szCs w:val="24"/>
              </w:rPr>
            </w:pPr>
            <w:r w:rsidRPr="00EE1A30">
              <w:rPr>
                <w:b/>
                <w:szCs w:val="24"/>
              </w:rPr>
              <w:t>Guidance on completion of schema element</w:t>
            </w:r>
            <w:r w:rsidRPr="00EE1A30">
              <w:rPr>
                <w:szCs w:val="24"/>
              </w:rPr>
              <w:t>: Conditional. If the analytical method does not meet the minimum performance criteria laid down in Article 4.1 of the QA/QC Directive, indicate whether the analytical method complies with the requirements laid down in Article 4.2 of the QA/QC Directive (</w:t>
            </w:r>
            <w:r w:rsidR="00E4553E" w:rsidRPr="00C85500">
              <w:t>2009/90/EC</w:t>
            </w:r>
            <w:r w:rsidRPr="00DD6DEC">
              <w:rPr>
                <w:szCs w:val="24"/>
              </w:rPr>
              <w:t>)</w:t>
            </w:r>
            <w:r w:rsidRPr="00DD6DEC">
              <w:rPr>
                <w:rStyle w:val="FootnoteReference"/>
                <w:szCs w:val="24"/>
              </w:rPr>
              <w:footnoteReference w:id="81"/>
            </w:r>
            <w:r w:rsidRPr="00DD6DEC">
              <w:rPr>
                <w:szCs w:val="24"/>
              </w:rPr>
              <w:t xml:space="preserve"> for th</w:t>
            </w:r>
            <w:r w:rsidRPr="00851B21">
              <w:rPr>
                <w:szCs w:val="24"/>
              </w:rPr>
              <w:t>e strictest standard applied.</w:t>
            </w:r>
          </w:p>
        </w:tc>
      </w:tr>
      <w:bookmarkEnd w:id="366"/>
    </w:tbl>
    <w:p w14:paraId="4EE77FD4" w14:textId="77777777" w:rsidR="00ED5A15" w:rsidRPr="00EE1A30" w:rsidRDefault="00ED5A15" w:rsidP="000840F3">
      <w:pPr>
        <w:jc w:val="both"/>
      </w:pPr>
    </w:p>
    <w:p w14:paraId="221FC827" w14:textId="77777777" w:rsidR="006F461F" w:rsidRPr="00EE1A30" w:rsidRDefault="00784E8D" w:rsidP="000840F3">
      <w:pPr>
        <w:jc w:val="both"/>
      </w:pPr>
      <w:r>
        <w:t xml:space="preserve">The following class is used to report </w:t>
      </w:r>
      <w:r w:rsidR="00F144F2" w:rsidRPr="00EE1A30">
        <w:t>t</w:t>
      </w:r>
      <w:r w:rsidR="006F461F" w:rsidRPr="00EE1A30">
        <w:t>argeted questions</w:t>
      </w:r>
      <w:r w:rsidR="00F144F2" w:rsidRPr="00EE1A30">
        <w:t xml:space="preserve"> on the c</w:t>
      </w:r>
      <w:r w:rsidR="006F461F" w:rsidRPr="00EE1A30">
        <w:t>lassification of ecological status</w:t>
      </w:r>
      <w:r w:rsidR="00646C26" w:rsidRPr="00EE1A30">
        <w:t xml:space="preserve"> and the definition of good ecological potential (GEP)</w:t>
      </w:r>
      <w:r w:rsidR="00F144F2" w:rsidRPr="00EE1A30">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443742" w:rsidRPr="00EE1A30" w14:paraId="2B622FA4" w14:textId="77777777" w:rsidTr="00535EBE">
        <w:tc>
          <w:tcPr>
            <w:tcW w:w="9853" w:type="dxa"/>
            <w:shd w:val="clear" w:color="auto" w:fill="auto"/>
          </w:tcPr>
          <w:p w14:paraId="384E355E" w14:textId="77777777" w:rsidR="00443742" w:rsidRPr="00EE1A30" w:rsidRDefault="00443742" w:rsidP="000840F3">
            <w:pPr>
              <w:spacing w:after="120"/>
              <w:jc w:val="both"/>
              <w:rPr>
                <w:b/>
                <w:szCs w:val="24"/>
              </w:rPr>
            </w:pPr>
            <w:r w:rsidRPr="00EE1A30">
              <w:rPr>
                <w:b/>
                <w:szCs w:val="24"/>
              </w:rPr>
              <w:t>Schema: SWMET</w:t>
            </w:r>
            <w:r w:rsidR="00C63F32">
              <w:rPr>
                <w:b/>
                <w:szCs w:val="24"/>
              </w:rPr>
              <w:t xml:space="preserve"> (continued)</w:t>
            </w:r>
          </w:p>
        </w:tc>
      </w:tr>
      <w:tr w:rsidR="00F144F2" w:rsidRPr="00EE1A30" w14:paraId="668734F7" w14:textId="77777777" w:rsidTr="00535EBE">
        <w:tc>
          <w:tcPr>
            <w:tcW w:w="9853" w:type="dxa"/>
            <w:shd w:val="clear" w:color="auto" w:fill="auto"/>
          </w:tcPr>
          <w:p w14:paraId="70CA6DE8" w14:textId="77777777" w:rsidR="00F144F2" w:rsidRDefault="00C63F32" w:rsidP="000840F3">
            <w:pPr>
              <w:spacing w:after="120"/>
              <w:jc w:val="both"/>
              <w:rPr>
                <w:b/>
                <w:i/>
                <w:szCs w:val="24"/>
              </w:rPr>
            </w:pPr>
            <w:r>
              <w:rPr>
                <w:b/>
                <w:i/>
                <w:szCs w:val="24"/>
              </w:rPr>
              <w:t xml:space="preserve">Class </w:t>
            </w:r>
            <w:r w:rsidR="00F144F2" w:rsidRPr="00EE1A30">
              <w:rPr>
                <w:b/>
                <w:i/>
                <w:szCs w:val="24"/>
              </w:rPr>
              <w:t>SWTargetedQ</w:t>
            </w:r>
          </w:p>
          <w:p w14:paraId="20E75A7D" w14:textId="77777777" w:rsidR="00C63F32" w:rsidRPr="00C63F32" w:rsidRDefault="00C63F32" w:rsidP="000840F3">
            <w:pPr>
              <w:spacing w:after="120"/>
              <w:jc w:val="both"/>
              <w:rPr>
                <w:i/>
                <w:szCs w:val="24"/>
              </w:rPr>
            </w:pPr>
            <w:r>
              <w:rPr>
                <w:b/>
                <w:i/>
                <w:szCs w:val="24"/>
              </w:rPr>
              <w:t>Properties:</w:t>
            </w:r>
            <w:r>
              <w:rPr>
                <w:i/>
                <w:szCs w:val="24"/>
              </w:rPr>
              <w:t xml:space="preserve"> maxOccurs = 1 minOccurs = 1</w:t>
            </w:r>
          </w:p>
        </w:tc>
      </w:tr>
      <w:tr w:rsidR="006F461F" w:rsidRPr="00EE1A30" w14:paraId="3B3AA6FA" w14:textId="77777777" w:rsidTr="00535EBE">
        <w:tc>
          <w:tcPr>
            <w:tcW w:w="9853" w:type="dxa"/>
            <w:shd w:val="clear" w:color="auto" w:fill="auto"/>
          </w:tcPr>
          <w:p w14:paraId="6C07D37A" w14:textId="77777777" w:rsidR="006C2522" w:rsidRDefault="006F461F"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39323A" w:rsidRPr="0039323A">
              <w:rPr>
                <w:szCs w:val="24"/>
              </w:rPr>
              <w:t>oneOutAllOut</w:t>
            </w:r>
          </w:p>
          <w:p w14:paraId="0348D0CE" w14:textId="77777777" w:rsidR="006F461F" w:rsidRDefault="006B17DF" w:rsidP="000840F3">
            <w:pPr>
              <w:spacing w:after="120"/>
              <w:jc w:val="both"/>
              <w:rPr>
                <w:szCs w:val="24"/>
              </w:rPr>
            </w:pPr>
            <w:r>
              <w:rPr>
                <w:b/>
                <w:szCs w:val="24"/>
              </w:rPr>
              <w:t xml:space="preserve">Field type / facets: </w:t>
            </w:r>
            <w:r w:rsidR="0039323A" w:rsidRPr="0039323A">
              <w:rPr>
                <w:szCs w:val="24"/>
              </w:rPr>
              <w:t>YesNoCode_Enum</w:t>
            </w:r>
            <w:r w:rsidR="0039323A">
              <w:rPr>
                <w:szCs w:val="24"/>
              </w:rPr>
              <w:t>:</w:t>
            </w:r>
            <w:r w:rsidR="00784E8D">
              <w:rPr>
                <w:szCs w:val="24"/>
              </w:rPr>
              <w:t xml:space="preserve"> </w:t>
            </w:r>
            <w:r w:rsidR="006F461F" w:rsidRPr="00EE1A30">
              <w:rPr>
                <w:szCs w:val="24"/>
              </w:rPr>
              <w:t>Yes</w:t>
            </w:r>
            <w:r w:rsidR="00784E8D">
              <w:rPr>
                <w:szCs w:val="24"/>
              </w:rPr>
              <w:t xml:space="preserve">, </w:t>
            </w:r>
            <w:r w:rsidR="006F461F" w:rsidRPr="00EE1A30">
              <w:rPr>
                <w:szCs w:val="24"/>
              </w:rPr>
              <w:t>No</w:t>
            </w:r>
          </w:p>
          <w:p w14:paraId="1B7F2E74" w14:textId="77777777" w:rsidR="0039323A" w:rsidRPr="00EE1A30" w:rsidRDefault="006F25ED" w:rsidP="000840F3">
            <w:pPr>
              <w:spacing w:after="120"/>
              <w:jc w:val="both"/>
              <w:rPr>
                <w:szCs w:val="24"/>
              </w:rPr>
            </w:pPr>
            <w:r w:rsidRPr="006F25ED">
              <w:rPr>
                <w:b/>
                <w:szCs w:val="24"/>
              </w:rPr>
              <w:t>Properties:</w:t>
            </w:r>
            <w:r w:rsidR="001F33A4">
              <w:rPr>
                <w:b/>
                <w:szCs w:val="24"/>
              </w:rPr>
              <w:t xml:space="preserve"> </w:t>
            </w:r>
            <w:r w:rsidR="0039323A" w:rsidRPr="0039323A">
              <w:rPr>
                <w:szCs w:val="24"/>
              </w:rPr>
              <w:t>maxOccurs =1</w:t>
            </w:r>
            <w:r w:rsidR="001F33A4">
              <w:rPr>
                <w:szCs w:val="24"/>
              </w:rPr>
              <w:t xml:space="preserve"> </w:t>
            </w:r>
            <w:r w:rsidR="0039323A" w:rsidRPr="0039323A">
              <w:rPr>
                <w:szCs w:val="24"/>
              </w:rPr>
              <w:t>minOccurs = 1</w:t>
            </w:r>
          </w:p>
          <w:p w14:paraId="7925D3C8" w14:textId="77777777" w:rsidR="006F461F" w:rsidRPr="00784E8D" w:rsidRDefault="006F461F"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CD6047" w:rsidRPr="00EE1A30">
              <w:rPr>
                <w:szCs w:val="24"/>
              </w:rPr>
              <w:t xml:space="preserve">Required. </w:t>
            </w:r>
            <w:r w:rsidR="00C37FC0" w:rsidRPr="00EE1A30">
              <w:rPr>
                <w:szCs w:val="24"/>
              </w:rPr>
              <w:t>Indicate whether</w:t>
            </w:r>
            <w:r w:rsidRPr="00EE1A30">
              <w:rPr>
                <w:szCs w:val="24"/>
              </w:rPr>
              <w:t xml:space="preserve"> the </w:t>
            </w:r>
            <w:r w:rsidR="009A02E2" w:rsidRPr="00EE1A30">
              <w:rPr>
                <w:szCs w:val="24"/>
              </w:rPr>
              <w:t>‘</w:t>
            </w:r>
            <w:r w:rsidRPr="00EE1A30">
              <w:rPr>
                <w:szCs w:val="24"/>
              </w:rPr>
              <w:t>one-out</w:t>
            </w:r>
            <w:r w:rsidR="009A02E2" w:rsidRPr="00EE1A30">
              <w:rPr>
                <w:szCs w:val="24"/>
              </w:rPr>
              <w:t xml:space="preserve">, </w:t>
            </w:r>
            <w:r w:rsidRPr="00EE1A30">
              <w:rPr>
                <w:szCs w:val="24"/>
              </w:rPr>
              <w:t>all-out</w:t>
            </w:r>
            <w:r w:rsidR="009A02E2" w:rsidRPr="00EE1A30">
              <w:rPr>
                <w:szCs w:val="24"/>
              </w:rPr>
              <w:t>’</w:t>
            </w:r>
            <w:r w:rsidRPr="00EE1A30">
              <w:rPr>
                <w:szCs w:val="24"/>
              </w:rPr>
              <w:t xml:space="preserve"> principle been applied in deriving the overall classification of the ecological status </w:t>
            </w:r>
            <w:r w:rsidR="00C37FC0" w:rsidRPr="00EE1A30">
              <w:rPr>
                <w:szCs w:val="24"/>
              </w:rPr>
              <w:t xml:space="preserve">of </w:t>
            </w:r>
            <w:r w:rsidRPr="00EE1A30">
              <w:rPr>
                <w:szCs w:val="24"/>
              </w:rPr>
              <w:t>a water body</w:t>
            </w:r>
            <w:r w:rsidR="00C37FC0" w:rsidRPr="00EE1A30">
              <w:rPr>
                <w:szCs w:val="24"/>
              </w:rPr>
              <w:t>.</w:t>
            </w:r>
          </w:p>
        </w:tc>
      </w:tr>
      <w:tr w:rsidR="006F461F" w:rsidRPr="00EE1A30" w14:paraId="218257CA" w14:textId="77777777" w:rsidTr="00535EBE">
        <w:tc>
          <w:tcPr>
            <w:tcW w:w="9853" w:type="dxa"/>
            <w:shd w:val="clear" w:color="auto" w:fill="auto"/>
          </w:tcPr>
          <w:p w14:paraId="5424A04F" w14:textId="77777777" w:rsidR="006C2522" w:rsidRDefault="006F461F" w:rsidP="000840F3">
            <w:pPr>
              <w:spacing w:after="120"/>
              <w:jc w:val="both"/>
              <w:rPr>
                <w:szCs w:val="24"/>
              </w:rPr>
            </w:pPr>
            <w:r w:rsidRPr="00EE1A30">
              <w:rPr>
                <w:b/>
                <w:szCs w:val="24"/>
              </w:rPr>
              <w:t>Schema element</w:t>
            </w:r>
            <w:r w:rsidRPr="00EE1A30">
              <w:rPr>
                <w:szCs w:val="24"/>
              </w:rPr>
              <w:t>:</w:t>
            </w:r>
            <w:r w:rsidRPr="00EE1A30">
              <w:rPr>
                <w:b/>
                <w:szCs w:val="24"/>
              </w:rPr>
              <w:t xml:space="preserve"> </w:t>
            </w:r>
            <w:r w:rsidR="0039323A" w:rsidRPr="0039323A">
              <w:rPr>
                <w:szCs w:val="24"/>
              </w:rPr>
              <w:t>groupingExtrapolation</w:t>
            </w:r>
          </w:p>
          <w:p w14:paraId="1C26C839" w14:textId="77777777" w:rsidR="006F461F" w:rsidRDefault="006B17DF" w:rsidP="000840F3">
            <w:pPr>
              <w:spacing w:after="120"/>
              <w:jc w:val="both"/>
              <w:rPr>
                <w:szCs w:val="24"/>
              </w:rPr>
            </w:pPr>
            <w:r>
              <w:rPr>
                <w:b/>
                <w:szCs w:val="24"/>
              </w:rPr>
              <w:t xml:space="preserve">Field type / facets: </w:t>
            </w:r>
            <w:r w:rsidR="0039323A" w:rsidRPr="0039323A">
              <w:rPr>
                <w:szCs w:val="24"/>
              </w:rPr>
              <w:t>YesNoCode_Enum</w:t>
            </w:r>
            <w:r w:rsidR="0039323A">
              <w:rPr>
                <w:szCs w:val="24"/>
              </w:rPr>
              <w:t>:</w:t>
            </w:r>
            <w:r w:rsidR="00784E8D">
              <w:rPr>
                <w:szCs w:val="24"/>
              </w:rPr>
              <w:t xml:space="preserve"> </w:t>
            </w:r>
            <w:r w:rsidR="00CD6047" w:rsidRPr="00EE1A30">
              <w:rPr>
                <w:szCs w:val="24"/>
              </w:rPr>
              <w:t>Yes</w:t>
            </w:r>
            <w:r w:rsidR="00784E8D">
              <w:rPr>
                <w:szCs w:val="24"/>
              </w:rPr>
              <w:t xml:space="preserve">, </w:t>
            </w:r>
            <w:r w:rsidR="00CD6047" w:rsidRPr="00EE1A30">
              <w:rPr>
                <w:szCs w:val="24"/>
              </w:rPr>
              <w:t>No</w:t>
            </w:r>
          </w:p>
          <w:p w14:paraId="16DBFE2A" w14:textId="77777777" w:rsidR="0039323A" w:rsidRPr="00EE1A30" w:rsidRDefault="006F25ED" w:rsidP="000840F3">
            <w:pPr>
              <w:spacing w:after="120"/>
              <w:jc w:val="both"/>
              <w:rPr>
                <w:szCs w:val="24"/>
              </w:rPr>
            </w:pPr>
            <w:r w:rsidRPr="006F25ED">
              <w:rPr>
                <w:b/>
                <w:szCs w:val="24"/>
              </w:rPr>
              <w:t>Properties:</w:t>
            </w:r>
            <w:r w:rsidR="001F33A4">
              <w:rPr>
                <w:b/>
                <w:szCs w:val="24"/>
              </w:rPr>
              <w:t xml:space="preserve"> </w:t>
            </w:r>
            <w:r w:rsidR="0039323A" w:rsidRPr="0039323A">
              <w:rPr>
                <w:szCs w:val="24"/>
              </w:rPr>
              <w:t>maxOccurs =1</w:t>
            </w:r>
            <w:r w:rsidR="001F33A4">
              <w:rPr>
                <w:szCs w:val="24"/>
              </w:rPr>
              <w:t xml:space="preserve"> </w:t>
            </w:r>
            <w:r w:rsidR="0039323A" w:rsidRPr="0039323A">
              <w:rPr>
                <w:szCs w:val="24"/>
              </w:rPr>
              <w:t>minOccurs = 1</w:t>
            </w:r>
          </w:p>
          <w:p w14:paraId="10B2415D" w14:textId="77777777" w:rsidR="006F461F" w:rsidRPr="00784E8D" w:rsidRDefault="006F461F"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CD6047" w:rsidRPr="00EE1A30">
              <w:rPr>
                <w:szCs w:val="24"/>
              </w:rPr>
              <w:t xml:space="preserve">Required. </w:t>
            </w:r>
            <w:r w:rsidR="00C37FC0" w:rsidRPr="00EE1A30">
              <w:rPr>
                <w:szCs w:val="24"/>
              </w:rPr>
              <w:t xml:space="preserve">Indicate whether </w:t>
            </w:r>
            <w:r w:rsidRPr="00EE1A30">
              <w:rPr>
                <w:szCs w:val="24"/>
              </w:rPr>
              <w:t xml:space="preserve">the grouping of water bodies </w:t>
            </w:r>
            <w:r w:rsidR="00C37FC0" w:rsidRPr="00EE1A30">
              <w:rPr>
                <w:szCs w:val="24"/>
              </w:rPr>
              <w:t xml:space="preserve">has </w:t>
            </w:r>
            <w:r w:rsidRPr="00EE1A30">
              <w:rPr>
                <w:szCs w:val="24"/>
              </w:rPr>
              <w:t xml:space="preserve">been used in extrapolating the assessment and classification of </w:t>
            </w:r>
            <w:r w:rsidR="00C37FC0" w:rsidRPr="00EE1A30">
              <w:rPr>
                <w:szCs w:val="24"/>
              </w:rPr>
              <w:t xml:space="preserve">ecological </w:t>
            </w:r>
            <w:r w:rsidRPr="00EE1A30">
              <w:rPr>
                <w:szCs w:val="24"/>
              </w:rPr>
              <w:t>status from monitored water bodies to those water bodies with no monitoring sites</w:t>
            </w:r>
            <w:r w:rsidR="00C37FC0" w:rsidRPr="00EE1A30">
              <w:rPr>
                <w:szCs w:val="24"/>
              </w:rPr>
              <w:t>.</w:t>
            </w:r>
            <w:r w:rsidR="006A736F" w:rsidRPr="00EE1A30" w:rsidDel="006A736F">
              <w:rPr>
                <w:szCs w:val="24"/>
              </w:rPr>
              <w:t xml:space="preserve"> </w:t>
            </w:r>
          </w:p>
        </w:tc>
      </w:tr>
      <w:tr w:rsidR="00646C26" w:rsidRPr="00EE1A30" w14:paraId="081AB7A8" w14:textId="77777777" w:rsidTr="00535EBE">
        <w:tc>
          <w:tcPr>
            <w:tcW w:w="9853" w:type="dxa"/>
            <w:shd w:val="clear" w:color="auto" w:fill="auto"/>
          </w:tcPr>
          <w:p w14:paraId="206EB368" w14:textId="77777777" w:rsidR="006C2522" w:rsidRDefault="00646C26" w:rsidP="000840F3">
            <w:pPr>
              <w:spacing w:after="120"/>
              <w:jc w:val="both"/>
              <w:rPr>
                <w:szCs w:val="24"/>
              </w:rPr>
            </w:pPr>
            <w:r w:rsidRPr="00EE1A30">
              <w:rPr>
                <w:b/>
                <w:szCs w:val="24"/>
              </w:rPr>
              <w:t>Schema element</w:t>
            </w:r>
            <w:r w:rsidRPr="00EE1A30">
              <w:rPr>
                <w:szCs w:val="24"/>
              </w:rPr>
              <w:t>:</w:t>
            </w:r>
            <w:r w:rsidRPr="00EE1A30">
              <w:rPr>
                <w:b/>
                <w:szCs w:val="24"/>
              </w:rPr>
              <w:t xml:space="preserve"> </w:t>
            </w:r>
            <w:r w:rsidR="0039323A" w:rsidRPr="0039323A">
              <w:rPr>
                <w:szCs w:val="24"/>
              </w:rPr>
              <w:t>gepDefined</w:t>
            </w:r>
          </w:p>
          <w:p w14:paraId="51E55A26" w14:textId="77777777" w:rsidR="00646C26" w:rsidRDefault="006B17DF" w:rsidP="000840F3">
            <w:pPr>
              <w:spacing w:after="120"/>
              <w:jc w:val="both"/>
              <w:rPr>
                <w:szCs w:val="24"/>
              </w:rPr>
            </w:pPr>
            <w:r>
              <w:rPr>
                <w:b/>
                <w:szCs w:val="24"/>
              </w:rPr>
              <w:t xml:space="preserve">Field type / facets: </w:t>
            </w:r>
            <w:r w:rsidR="0039323A" w:rsidRPr="0039323A">
              <w:rPr>
                <w:szCs w:val="24"/>
              </w:rPr>
              <w:t>YesNoCode_Enum</w:t>
            </w:r>
            <w:r w:rsidR="0039323A">
              <w:rPr>
                <w:szCs w:val="24"/>
              </w:rPr>
              <w:t>:</w:t>
            </w:r>
            <w:r w:rsidR="00784E8D">
              <w:rPr>
                <w:szCs w:val="24"/>
              </w:rPr>
              <w:t xml:space="preserve"> </w:t>
            </w:r>
            <w:r w:rsidR="00646C26" w:rsidRPr="00EE1A30">
              <w:rPr>
                <w:szCs w:val="24"/>
              </w:rPr>
              <w:t>Yes</w:t>
            </w:r>
            <w:r w:rsidR="00784E8D">
              <w:rPr>
                <w:szCs w:val="24"/>
              </w:rPr>
              <w:t xml:space="preserve">, </w:t>
            </w:r>
            <w:r w:rsidR="00646C26" w:rsidRPr="00EE1A30">
              <w:rPr>
                <w:szCs w:val="24"/>
              </w:rPr>
              <w:t>No</w:t>
            </w:r>
          </w:p>
          <w:p w14:paraId="66C03493" w14:textId="77777777" w:rsidR="0039323A" w:rsidRPr="00EE1A30" w:rsidRDefault="006F25ED" w:rsidP="000840F3">
            <w:pPr>
              <w:spacing w:after="120"/>
              <w:jc w:val="both"/>
              <w:rPr>
                <w:szCs w:val="24"/>
              </w:rPr>
            </w:pPr>
            <w:r w:rsidRPr="006F25ED">
              <w:rPr>
                <w:b/>
                <w:szCs w:val="24"/>
              </w:rPr>
              <w:t>Properties:</w:t>
            </w:r>
            <w:r w:rsidR="001F33A4">
              <w:rPr>
                <w:b/>
                <w:szCs w:val="24"/>
              </w:rPr>
              <w:t xml:space="preserve"> </w:t>
            </w:r>
            <w:r w:rsidR="0039323A" w:rsidRPr="0039323A">
              <w:rPr>
                <w:szCs w:val="24"/>
              </w:rPr>
              <w:t>maxOccurs =1</w:t>
            </w:r>
            <w:r w:rsidR="001F33A4">
              <w:rPr>
                <w:szCs w:val="24"/>
              </w:rPr>
              <w:t xml:space="preserve"> </w:t>
            </w:r>
            <w:r w:rsidR="0039323A" w:rsidRPr="0039323A">
              <w:rPr>
                <w:szCs w:val="24"/>
              </w:rPr>
              <w:t>minOccurs = 1</w:t>
            </w:r>
          </w:p>
          <w:p w14:paraId="76ADE442" w14:textId="77777777" w:rsidR="00646C26" w:rsidRPr="00784E8D" w:rsidRDefault="00646C26" w:rsidP="000840F3">
            <w:pPr>
              <w:spacing w:after="120"/>
              <w:jc w:val="both"/>
              <w:rPr>
                <w:szCs w:val="24"/>
              </w:rPr>
            </w:pPr>
            <w:r w:rsidRPr="00EE1A30">
              <w:rPr>
                <w:b/>
                <w:szCs w:val="24"/>
              </w:rPr>
              <w:t>Guidance on completion of schema element</w:t>
            </w:r>
            <w:r w:rsidRPr="00EE1A30">
              <w:rPr>
                <w:szCs w:val="24"/>
              </w:rPr>
              <w:t>: Required. Indicate whether good ecological potential (GEP) has been defined.</w:t>
            </w:r>
          </w:p>
        </w:tc>
      </w:tr>
      <w:tr w:rsidR="00646C26" w:rsidRPr="00EE1A30" w14:paraId="4FFCFBCF" w14:textId="77777777" w:rsidTr="00535EBE">
        <w:tc>
          <w:tcPr>
            <w:tcW w:w="9853" w:type="dxa"/>
            <w:shd w:val="clear" w:color="auto" w:fill="auto"/>
          </w:tcPr>
          <w:p w14:paraId="04046F4B" w14:textId="77777777" w:rsidR="006C2522" w:rsidRDefault="00646C26" w:rsidP="000840F3">
            <w:pPr>
              <w:spacing w:after="120"/>
              <w:jc w:val="both"/>
              <w:rPr>
                <w:szCs w:val="24"/>
              </w:rPr>
            </w:pPr>
            <w:r w:rsidRPr="00EE1A30">
              <w:rPr>
                <w:b/>
                <w:szCs w:val="24"/>
              </w:rPr>
              <w:lastRenderedPageBreak/>
              <w:t>Schema element</w:t>
            </w:r>
            <w:r w:rsidRPr="00EE1A30">
              <w:rPr>
                <w:szCs w:val="24"/>
              </w:rPr>
              <w:t>:</w:t>
            </w:r>
            <w:r w:rsidRPr="00EE1A30">
              <w:rPr>
                <w:b/>
                <w:szCs w:val="24"/>
              </w:rPr>
              <w:t xml:space="preserve"> </w:t>
            </w:r>
            <w:r w:rsidR="0039323A" w:rsidRPr="0039323A">
              <w:rPr>
                <w:szCs w:val="24"/>
              </w:rPr>
              <w:t>gepLevel</w:t>
            </w:r>
          </w:p>
          <w:p w14:paraId="392E39C2" w14:textId="77777777" w:rsidR="00646C26" w:rsidRPr="00EE1A30" w:rsidRDefault="006B17DF" w:rsidP="000840F3">
            <w:pPr>
              <w:spacing w:after="120"/>
              <w:jc w:val="both"/>
              <w:rPr>
                <w:szCs w:val="24"/>
              </w:rPr>
            </w:pPr>
            <w:r>
              <w:rPr>
                <w:b/>
                <w:szCs w:val="24"/>
              </w:rPr>
              <w:t xml:space="preserve">Field type / facets: </w:t>
            </w:r>
            <w:r w:rsidR="0039323A" w:rsidRPr="0039323A">
              <w:rPr>
                <w:szCs w:val="24"/>
              </w:rPr>
              <w:t>GEPLevel_Enum</w:t>
            </w:r>
            <w:r w:rsidR="0039323A">
              <w:rPr>
                <w:szCs w:val="24"/>
              </w:rPr>
              <w:t>:</w:t>
            </w:r>
          </w:p>
          <w:p w14:paraId="3D6A9314" w14:textId="77777777" w:rsidR="00646C26" w:rsidRPr="00EE1A30" w:rsidRDefault="00646C26" w:rsidP="000840F3">
            <w:pPr>
              <w:spacing w:after="120"/>
              <w:jc w:val="both"/>
              <w:rPr>
                <w:szCs w:val="24"/>
              </w:rPr>
            </w:pPr>
            <w:r w:rsidRPr="00EE1A30">
              <w:rPr>
                <w:szCs w:val="24"/>
              </w:rPr>
              <w:t>At water body level</w:t>
            </w:r>
          </w:p>
          <w:p w14:paraId="3C994AAC" w14:textId="77777777" w:rsidR="00646C26" w:rsidRPr="00EE1A30" w:rsidRDefault="00646C26" w:rsidP="000840F3">
            <w:pPr>
              <w:spacing w:after="120"/>
              <w:jc w:val="both"/>
              <w:rPr>
                <w:szCs w:val="24"/>
              </w:rPr>
            </w:pPr>
            <w:r w:rsidRPr="00EE1A30">
              <w:rPr>
                <w:szCs w:val="24"/>
              </w:rPr>
              <w:t>For groups of HMWBs/AWBs of the same use/physical modification</w:t>
            </w:r>
          </w:p>
          <w:p w14:paraId="5FD26B3E" w14:textId="77777777" w:rsidR="00646C26" w:rsidRDefault="00646C26" w:rsidP="000840F3">
            <w:pPr>
              <w:spacing w:after="120"/>
              <w:jc w:val="both"/>
              <w:rPr>
                <w:szCs w:val="24"/>
              </w:rPr>
            </w:pPr>
            <w:r w:rsidRPr="00EE1A30">
              <w:rPr>
                <w:szCs w:val="24"/>
              </w:rPr>
              <w:t>Other approach</w:t>
            </w:r>
          </w:p>
          <w:p w14:paraId="266923A9" w14:textId="77777777" w:rsidR="0039323A" w:rsidRPr="00EE1A30" w:rsidRDefault="006F25ED" w:rsidP="000840F3">
            <w:pPr>
              <w:spacing w:after="120"/>
              <w:jc w:val="both"/>
              <w:rPr>
                <w:szCs w:val="24"/>
              </w:rPr>
            </w:pPr>
            <w:r w:rsidRPr="006F25ED">
              <w:rPr>
                <w:b/>
                <w:szCs w:val="24"/>
              </w:rPr>
              <w:t>Properties:</w:t>
            </w:r>
            <w:r w:rsidR="001F33A4">
              <w:rPr>
                <w:b/>
                <w:szCs w:val="24"/>
              </w:rPr>
              <w:t xml:space="preserve"> </w:t>
            </w:r>
            <w:r w:rsidR="0039323A" w:rsidRPr="0039323A">
              <w:rPr>
                <w:szCs w:val="24"/>
              </w:rPr>
              <w:t>maxOccurs =1</w:t>
            </w:r>
            <w:r w:rsidR="001F33A4">
              <w:rPr>
                <w:szCs w:val="24"/>
              </w:rPr>
              <w:t xml:space="preserve"> </w:t>
            </w:r>
            <w:r w:rsidR="0039323A" w:rsidRPr="0039323A">
              <w:rPr>
                <w:szCs w:val="24"/>
              </w:rPr>
              <w:t>minOccurs = 0</w:t>
            </w:r>
          </w:p>
          <w:p w14:paraId="2A89C0B8" w14:textId="77777777" w:rsidR="00646C26" w:rsidRPr="00EE1A30" w:rsidRDefault="00646C26" w:rsidP="000840F3">
            <w:pPr>
              <w:spacing w:after="120"/>
              <w:jc w:val="both"/>
              <w:rPr>
                <w:szCs w:val="24"/>
              </w:rPr>
            </w:pPr>
            <w:r w:rsidRPr="00EE1A30">
              <w:rPr>
                <w:b/>
                <w:szCs w:val="24"/>
              </w:rPr>
              <w:t>Guidance on completion of schema element</w:t>
            </w:r>
            <w:r w:rsidRPr="00EE1A30">
              <w:rPr>
                <w:szCs w:val="24"/>
              </w:rPr>
              <w:t xml:space="preserve">: Conditional. Indicate at what level GEP has been defined. </w:t>
            </w:r>
          </w:p>
          <w:p w14:paraId="01B320C6" w14:textId="77777777" w:rsidR="00646C26" w:rsidRPr="00EE1A30" w:rsidRDefault="00646C26" w:rsidP="000840F3">
            <w:pPr>
              <w:spacing w:after="120"/>
              <w:jc w:val="both"/>
              <w:rPr>
                <w:b/>
                <w:szCs w:val="24"/>
              </w:rPr>
            </w:pPr>
            <w:r w:rsidRPr="00EE1A30">
              <w:rPr>
                <w:b/>
                <w:szCs w:val="24"/>
              </w:rPr>
              <w:t>Quality checks</w:t>
            </w:r>
            <w:r w:rsidRPr="00EE1A30">
              <w:rPr>
                <w:szCs w:val="24"/>
              </w:rPr>
              <w:t xml:space="preserve">: </w:t>
            </w:r>
            <w:r w:rsidR="0039323A" w:rsidRPr="0039323A">
              <w:rPr>
                <w:szCs w:val="24"/>
              </w:rPr>
              <w:t>Conditional check: Report if gepDefined is ‘Yes’.</w:t>
            </w:r>
          </w:p>
        </w:tc>
      </w:tr>
      <w:tr w:rsidR="00646C26" w:rsidRPr="00EE1A30" w14:paraId="6E5DB2E6" w14:textId="77777777" w:rsidTr="00535EBE">
        <w:tc>
          <w:tcPr>
            <w:tcW w:w="9853" w:type="dxa"/>
            <w:shd w:val="clear" w:color="auto" w:fill="auto"/>
          </w:tcPr>
          <w:p w14:paraId="375510AA" w14:textId="77777777" w:rsidR="006C2522" w:rsidRDefault="00646C26" w:rsidP="000840F3">
            <w:pPr>
              <w:spacing w:after="120"/>
              <w:jc w:val="both"/>
              <w:rPr>
                <w:szCs w:val="24"/>
              </w:rPr>
            </w:pPr>
            <w:r w:rsidRPr="00EE1A30">
              <w:rPr>
                <w:b/>
                <w:szCs w:val="24"/>
              </w:rPr>
              <w:t>Schema element</w:t>
            </w:r>
            <w:r w:rsidRPr="00EE1A30">
              <w:rPr>
                <w:szCs w:val="24"/>
              </w:rPr>
              <w:t xml:space="preserve">: </w:t>
            </w:r>
            <w:r w:rsidR="008C1C69" w:rsidRPr="008C1C69">
              <w:rPr>
                <w:szCs w:val="24"/>
              </w:rPr>
              <w:t>gepApproach</w:t>
            </w:r>
          </w:p>
          <w:p w14:paraId="556D19C8" w14:textId="77777777" w:rsidR="00646C26" w:rsidRPr="00EE1A30" w:rsidRDefault="006B17DF" w:rsidP="000840F3">
            <w:pPr>
              <w:spacing w:after="120"/>
              <w:jc w:val="both"/>
              <w:rPr>
                <w:szCs w:val="24"/>
              </w:rPr>
            </w:pPr>
            <w:r>
              <w:rPr>
                <w:b/>
                <w:szCs w:val="24"/>
              </w:rPr>
              <w:t xml:space="preserve">Field type / facets: </w:t>
            </w:r>
            <w:r w:rsidR="008C1C69" w:rsidRPr="008C1C69">
              <w:rPr>
                <w:szCs w:val="24"/>
              </w:rPr>
              <w:t>GEPApproach_Enum</w:t>
            </w:r>
            <w:r w:rsidR="00E4553E">
              <w:rPr>
                <w:szCs w:val="24"/>
              </w:rPr>
              <w:t>:</w:t>
            </w:r>
          </w:p>
          <w:p w14:paraId="5582E732" w14:textId="77777777" w:rsidR="00646C26" w:rsidRPr="00EE1A30" w:rsidRDefault="00646C26" w:rsidP="000840F3">
            <w:pPr>
              <w:spacing w:after="120"/>
              <w:jc w:val="both"/>
              <w:rPr>
                <w:szCs w:val="24"/>
              </w:rPr>
            </w:pPr>
            <w:r w:rsidRPr="00EE1A30">
              <w:rPr>
                <w:szCs w:val="24"/>
              </w:rPr>
              <w:t>CIS Guidance Approach</w:t>
            </w:r>
          </w:p>
          <w:p w14:paraId="19EC4554" w14:textId="77777777" w:rsidR="00646C26" w:rsidRPr="00EE1A30" w:rsidRDefault="00646C26" w:rsidP="000840F3">
            <w:pPr>
              <w:spacing w:after="120"/>
              <w:jc w:val="both"/>
              <w:rPr>
                <w:szCs w:val="24"/>
              </w:rPr>
            </w:pPr>
            <w:r w:rsidRPr="00EE1A30">
              <w:rPr>
                <w:szCs w:val="24"/>
              </w:rPr>
              <w:t>Mitigation Measures (Prague) Approach</w:t>
            </w:r>
          </w:p>
          <w:p w14:paraId="182C6B07" w14:textId="77777777" w:rsidR="00646C26" w:rsidRDefault="00646C26" w:rsidP="000840F3">
            <w:pPr>
              <w:spacing w:after="120"/>
              <w:jc w:val="both"/>
              <w:rPr>
                <w:szCs w:val="24"/>
              </w:rPr>
            </w:pPr>
            <w:r w:rsidRPr="00EE1A30">
              <w:rPr>
                <w:szCs w:val="24"/>
              </w:rPr>
              <w:t>Hybrid CIS/Prague Approach.</w:t>
            </w:r>
          </w:p>
          <w:p w14:paraId="7B12B844" w14:textId="77777777" w:rsidR="008C1C69" w:rsidRPr="00EE1A30" w:rsidRDefault="006F25ED" w:rsidP="000840F3">
            <w:pPr>
              <w:spacing w:after="120"/>
              <w:jc w:val="both"/>
              <w:rPr>
                <w:szCs w:val="24"/>
              </w:rPr>
            </w:pPr>
            <w:r w:rsidRPr="006F25ED">
              <w:rPr>
                <w:b/>
                <w:szCs w:val="24"/>
              </w:rPr>
              <w:t>Properties:</w:t>
            </w:r>
            <w:r w:rsidR="001F33A4">
              <w:rPr>
                <w:b/>
                <w:szCs w:val="24"/>
              </w:rPr>
              <w:t xml:space="preserve"> </w:t>
            </w:r>
            <w:r w:rsidR="008C1C69" w:rsidRPr="008C1C69">
              <w:rPr>
                <w:szCs w:val="24"/>
              </w:rPr>
              <w:t>maxOccurs =1</w:t>
            </w:r>
            <w:r w:rsidR="001F33A4">
              <w:rPr>
                <w:szCs w:val="24"/>
              </w:rPr>
              <w:t xml:space="preserve"> </w:t>
            </w:r>
            <w:r w:rsidR="008C1C69" w:rsidRPr="008C1C69">
              <w:rPr>
                <w:szCs w:val="24"/>
              </w:rPr>
              <w:t>minOccurs = 0</w:t>
            </w:r>
          </w:p>
          <w:p w14:paraId="183408E8" w14:textId="77777777" w:rsidR="00D23B18" w:rsidRPr="00EE1A30" w:rsidRDefault="00646C26" w:rsidP="000840F3">
            <w:pPr>
              <w:spacing w:after="120"/>
              <w:jc w:val="both"/>
              <w:rPr>
                <w:szCs w:val="24"/>
              </w:rPr>
            </w:pPr>
            <w:r w:rsidRPr="00EE1A30">
              <w:rPr>
                <w:b/>
                <w:szCs w:val="24"/>
              </w:rPr>
              <w:t>Guidance on completion of schema element</w:t>
            </w:r>
            <w:r w:rsidRPr="00EE1A30">
              <w:rPr>
                <w:szCs w:val="24"/>
              </w:rPr>
              <w:t>: Conditional. Report the approach that has been adopted for defining GEP.</w:t>
            </w:r>
          </w:p>
          <w:p w14:paraId="1F467E08" w14:textId="77777777" w:rsidR="00646C26" w:rsidRPr="00EE1A30" w:rsidRDefault="00646C26" w:rsidP="000840F3">
            <w:pPr>
              <w:spacing w:after="120"/>
              <w:jc w:val="both"/>
              <w:rPr>
                <w:b/>
                <w:szCs w:val="24"/>
              </w:rPr>
            </w:pPr>
            <w:r w:rsidRPr="00EE1A30">
              <w:rPr>
                <w:b/>
                <w:szCs w:val="24"/>
              </w:rPr>
              <w:t>Quality checks</w:t>
            </w:r>
            <w:r w:rsidRPr="00EE1A30">
              <w:rPr>
                <w:szCs w:val="24"/>
              </w:rPr>
              <w:t xml:space="preserve">: </w:t>
            </w:r>
            <w:r w:rsidR="008C1C69" w:rsidRPr="008C1C69">
              <w:rPr>
                <w:szCs w:val="24"/>
              </w:rPr>
              <w:t>Conditional check: Report if gepDefined is ‘Yes’.</w:t>
            </w:r>
          </w:p>
        </w:tc>
      </w:tr>
      <w:tr w:rsidR="00646C26" w:rsidRPr="00EE1A30" w14:paraId="10A3827F" w14:textId="77777777" w:rsidTr="00535EBE">
        <w:tc>
          <w:tcPr>
            <w:tcW w:w="9853" w:type="dxa"/>
            <w:shd w:val="clear" w:color="auto" w:fill="auto"/>
          </w:tcPr>
          <w:p w14:paraId="1BA51206" w14:textId="77777777" w:rsidR="00784E8D" w:rsidRDefault="00646C26" w:rsidP="000840F3">
            <w:pPr>
              <w:spacing w:after="120"/>
              <w:jc w:val="both"/>
              <w:rPr>
                <w:szCs w:val="24"/>
              </w:rPr>
            </w:pPr>
            <w:r w:rsidRPr="00EE1A30">
              <w:rPr>
                <w:b/>
                <w:szCs w:val="24"/>
              </w:rPr>
              <w:t>Schema element</w:t>
            </w:r>
            <w:r w:rsidRPr="00EE1A30">
              <w:rPr>
                <w:szCs w:val="24"/>
              </w:rPr>
              <w:t>:</w:t>
            </w:r>
            <w:r w:rsidRPr="00EE1A30">
              <w:rPr>
                <w:b/>
                <w:szCs w:val="24"/>
              </w:rPr>
              <w:t xml:space="preserve"> </w:t>
            </w:r>
            <w:r w:rsidR="00E878CB" w:rsidRPr="00E878CB">
              <w:rPr>
                <w:szCs w:val="24"/>
              </w:rPr>
              <w:t>gepBiology</w:t>
            </w:r>
          </w:p>
          <w:p w14:paraId="26B13C62" w14:textId="77777777" w:rsidR="00646C26" w:rsidRDefault="006B17DF" w:rsidP="000840F3">
            <w:pPr>
              <w:spacing w:after="120"/>
              <w:jc w:val="both"/>
              <w:rPr>
                <w:szCs w:val="24"/>
              </w:rPr>
            </w:pPr>
            <w:r>
              <w:rPr>
                <w:b/>
                <w:szCs w:val="24"/>
              </w:rPr>
              <w:t xml:space="preserve">Field type / facets: </w:t>
            </w:r>
            <w:r w:rsidR="00E878CB" w:rsidRPr="00E878CB">
              <w:rPr>
                <w:szCs w:val="24"/>
              </w:rPr>
              <w:t>YesNoCode_Enum</w:t>
            </w:r>
            <w:r w:rsidR="00E878CB">
              <w:rPr>
                <w:szCs w:val="24"/>
              </w:rPr>
              <w:t>:</w:t>
            </w:r>
            <w:r w:rsidR="00784E8D">
              <w:rPr>
                <w:szCs w:val="24"/>
              </w:rPr>
              <w:t xml:space="preserve"> </w:t>
            </w:r>
            <w:r w:rsidR="00646C26" w:rsidRPr="00EE1A30">
              <w:rPr>
                <w:szCs w:val="24"/>
              </w:rPr>
              <w:t>Yes</w:t>
            </w:r>
            <w:r w:rsidR="00784E8D">
              <w:rPr>
                <w:szCs w:val="24"/>
              </w:rPr>
              <w:t xml:space="preserve">, </w:t>
            </w:r>
            <w:r w:rsidR="00646C26" w:rsidRPr="00EE1A30">
              <w:rPr>
                <w:szCs w:val="24"/>
              </w:rPr>
              <w:t>No</w:t>
            </w:r>
          </w:p>
          <w:p w14:paraId="78664B06" w14:textId="77777777" w:rsidR="00E878CB" w:rsidRPr="00EE1A30" w:rsidRDefault="006F25ED" w:rsidP="000840F3">
            <w:pPr>
              <w:spacing w:after="120"/>
              <w:jc w:val="both"/>
              <w:rPr>
                <w:szCs w:val="24"/>
              </w:rPr>
            </w:pPr>
            <w:r w:rsidRPr="006F25ED">
              <w:rPr>
                <w:b/>
                <w:szCs w:val="24"/>
              </w:rPr>
              <w:t>Properties:</w:t>
            </w:r>
            <w:r w:rsidR="001F33A4">
              <w:rPr>
                <w:b/>
                <w:szCs w:val="24"/>
              </w:rPr>
              <w:t xml:space="preserve"> </w:t>
            </w:r>
            <w:r w:rsidR="00E878CB" w:rsidRPr="00E878CB">
              <w:rPr>
                <w:szCs w:val="24"/>
              </w:rPr>
              <w:t>maxOccurs =1</w:t>
            </w:r>
            <w:r w:rsidR="001F33A4">
              <w:rPr>
                <w:szCs w:val="24"/>
              </w:rPr>
              <w:t xml:space="preserve"> </w:t>
            </w:r>
            <w:r w:rsidR="00E878CB" w:rsidRPr="00E878CB">
              <w:rPr>
                <w:szCs w:val="24"/>
              </w:rPr>
              <w:t>minOccurs = 0</w:t>
            </w:r>
          </w:p>
          <w:p w14:paraId="075913B4" w14:textId="77777777" w:rsidR="00D23B18" w:rsidRPr="00EE1A30" w:rsidRDefault="00646C26" w:rsidP="000840F3">
            <w:pPr>
              <w:spacing w:after="120"/>
              <w:jc w:val="both"/>
              <w:rPr>
                <w:szCs w:val="24"/>
              </w:rPr>
            </w:pPr>
            <w:r w:rsidRPr="00EE1A30">
              <w:rPr>
                <w:b/>
                <w:szCs w:val="24"/>
              </w:rPr>
              <w:t>Guidance on completion of schema element</w:t>
            </w:r>
            <w:r w:rsidRPr="00EE1A30">
              <w:rPr>
                <w:szCs w:val="24"/>
              </w:rPr>
              <w:t>: Conditional. Indicate whether GEP has been defined in terms of biology (BQEs).</w:t>
            </w:r>
          </w:p>
          <w:p w14:paraId="7F5590DE" w14:textId="77777777" w:rsidR="00646C26" w:rsidRPr="00EE1A30" w:rsidRDefault="00646C26" w:rsidP="000840F3">
            <w:pPr>
              <w:spacing w:after="120"/>
              <w:jc w:val="both"/>
              <w:rPr>
                <w:b/>
                <w:szCs w:val="24"/>
              </w:rPr>
            </w:pPr>
            <w:r w:rsidRPr="00EE1A30">
              <w:rPr>
                <w:b/>
                <w:szCs w:val="24"/>
              </w:rPr>
              <w:t>Quality checks</w:t>
            </w:r>
            <w:r w:rsidRPr="00EE1A30">
              <w:rPr>
                <w:szCs w:val="24"/>
              </w:rPr>
              <w:t xml:space="preserve">: </w:t>
            </w:r>
            <w:r w:rsidR="00E878CB" w:rsidRPr="00E878CB">
              <w:rPr>
                <w:szCs w:val="24"/>
              </w:rPr>
              <w:t>Conditional check: Report if gepDefined is ‘Yes’.</w:t>
            </w:r>
          </w:p>
        </w:tc>
      </w:tr>
      <w:tr w:rsidR="00646C26" w:rsidRPr="00EE1A30" w14:paraId="656A3595" w14:textId="77777777" w:rsidTr="00535EBE">
        <w:tc>
          <w:tcPr>
            <w:tcW w:w="9853" w:type="dxa"/>
            <w:shd w:val="clear" w:color="auto" w:fill="auto"/>
          </w:tcPr>
          <w:p w14:paraId="6BD2008D" w14:textId="77777777" w:rsidR="006C2522" w:rsidRDefault="00646C26" w:rsidP="000840F3">
            <w:pPr>
              <w:spacing w:after="120"/>
              <w:jc w:val="both"/>
              <w:rPr>
                <w:szCs w:val="24"/>
              </w:rPr>
            </w:pPr>
            <w:r w:rsidRPr="00EE1A30">
              <w:rPr>
                <w:b/>
                <w:szCs w:val="24"/>
              </w:rPr>
              <w:t>Schema element</w:t>
            </w:r>
            <w:r w:rsidRPr="00EE1A30">
              <w:rPr>
                <w:szCs w:val="24"/>
              </w:rPr>
              <w:t>:</w:t>
            </w:r>
            <w:r w:rsidRPr="00EE1A30">
              <w:rPr>
                <w:b/>
                <w:szCs w:val="24"/>
              </w:rPr>
              <w:t xml:space="preserve"> </w:t>
            </w:r>
            <w:r w:rsidR="00E878CB" w:rsidRPr="00E878CB">
              <w:rPr>
                <w:szCs w:val="24"/>
              </w:rPr>
              <w:t>mitigationMeasures</w:t>
            </w:r>
          </w:p>
          <w:p w14:paraId="726C06D3" w14:textId="77777777" w:rsidR="00646C26" w:rsidRDefault="006B17DF" w:rsidP="000840F3">
            <w:pPr>
              <w:spacing w:after="120"/>
              <w:jc w:val="both"/>
              <w:rPr>
                <w:szCs w:val="24"/>
              </w:rPr>
            </w:pPr>
            <w:r>
              <w:rPr>
                <w:b/>
                <w:szCs w:val="24"/>
              </w:rPr>
              <w:t xml:space="preserve">Field type / facets: </w:t>
            </w:r>
            <w:r w:rsidR="00784E8D">
              <w:rPr>
                <w:szCs w:val="24"/>
              </w:rPr>
              <w:t>MitigationMeasure_Enum</w:t>
            </w:r>
            <w:r w:rsidR="00544AE8" w:rsidRPr="00EE1A30">
              <w:rPr>
                <w:szCs w:val="24"/>
              </w:rPr>
              <w:t xml:space="preserve"> (see </w:t>
            </w:r>
            <w:r w:rsidR="00E2549A" w:rsidRPr="00EE1A30">
              <w:rPr>
                <w:szCs w:val="24"/>
              </w:rPr>
              <w:t>Annex 8</w:t>
            </w:r>
            <w:r w:rsidR="00D12A86">
              <w:rPr>
                <w:szCs w:val="24"/>
              </w:rPr>
              <w:t>m</w:t>
            </w:r>
            <w:r w:rsidR="00544AE8" w:rsidRPr="00EE1A30">
              <w:rPr>
                <w:szCs w:val="24"/>
              </w:rPr>
              <w:t>)</w:t>
            </w:r>
          </w:p>
          <w:p w14:paraId="354EB22E" w14:textId="77777777" w:rsidR="0055674D" w:rsidRPr="00EE1A30" w:rsidRDefault="006F25ED" w:rsidP="000840F3">
            <w:pPr>
              <w:spacing w:after="120"/>
              <w:jc w:val="both"/>
              <w:rPr>
                <w:szCs w:val="24"/>
              </w:rPr>
            </w:pPr>
            <w:r w:rsidRPr="006F25ED">
              <w:rPr>
                <w:b/>
                <w:szCs w:val="24"/>
              </w:rPr>
              <w:t>Properties:</w:t>
            </w:r>
            <w:r w:rsidR="001F33A4">
              <w:rPr>
                <w:b/>
                <w:szCs w:val="24"/>
              </w:rPr>
              <w:t xml:space="preserve"> </w:t>
            </w:r>
            <w:r w:rsidR="0055674D" w:rsidRPr="0055674D">
              <w:rPr>
                <w:szCs w:val="24"/>
              </w:rPr>
              <w:t>maxOccurs =</w:t>
            </w:r>
            <w:r w:rsidR="00784E8D">
              <w:rPr>
                <w:szCs w:val="24"/>
              </w:rPr>
              <w:t xml:space="preserve"> </w:t>
            </w:r>
            <w:r w:rsidR="0055674D" w:rsidRPr="0055674D">
              <w:rPr>
                <w:szCs w:val="24"/>
              </w:rPr>
              <w:t>unbounded</w:t>
            </w:r>
            <w:r w:rsidR="001F33A4">
              <w:rPr>
                <w:szCs w:val="24"/>
              </w:rPr>
              <w:t xml:space="preserve"> </w:t>
            </w:r>
            <w:r w:rsidR="0055674D" w:rsidRPr="0055674D">
              <w:rPr>
                <w:szCs w:val="24"/>
              </w:rPr>
              <w:t>minOccurs = 0</w:t>
            </w:r>
          </w:p>
          <w:p w14:paraId="27166D59" w14:textId="77777777" w:rsidR="0055674D" w:rsidRPr="00EE1A30" w:rsidRDefault="00646C26" w:rsidP="000840F3">
            <w:pPr>
              <w:spacing w:after="120"/>
              <w:jc w:val="both"/>
              <w:rPr>
                <w:szCs w:val="24"/>
                <w:lang w:eastAsia="en-GB"/>
              </w:rPr>
            </w:pPr>
            <w:r w:rsidRPr="00EE1A30">
              <w:rPr>
                <w:b/>
                <w:szCs w:val="24"/>
              </w:rPr>
              <w:t>Guidance on completion of schema element</w:t>
            </w:r>
            <w:r w:rsidRPr="00EE1A30">
              <w:rPr>
                <w:szCs w:val="24"/>
              </w:rPr>
              <w:t>: Conditional. Select the mitigation measures without significant adverse effects on the use or the wider environment from the enumeration list that have been identified to define GEP.</w:t>
            </w:r>
            <w:r w:rsidRPr="00EE1A30">
              <w:rPr>
                <w:szCs w:val="24"/>
                <w:lang w:eastAsia="en-GB"/>
              </w:rPr>
              <w:t xml:space="preserve"> More than one mitigation measure may be selected.</w:t>
            </w:r>
          </w:p>
          <w:p w14:paraId="226DB29F" w14:textId="77777777" w:rsidR="00646C26" w:rsidRPr="00EE1A30" w:rsidRDefault="00646C26" w:rsidP="000840F3">
            <w:pPr>
              <w:spacing w:after="120"/>
              <w:jc w:val="both"/>
              <w:rPr>
                <w:b/>
                <w:szCs w:val="24"/>
              </w:rPr>
            </w:pPr>
            <w:r w:rsidRPr="00EE1A30">
              <w:rPr>
                <w:b/>
                <w:szCs w:val="24"/>
              </w:rPr>
              <w:t>Quality checks</w:t>
            </w:r>
            <w:r w:rsidRPr="00EE1A30">
              <w:rPr>
                <w:szCs w:val="24"/>
              </w:rPr>
              <w:t xml:space="preserve">: </w:t>
            </w:r>
            <w:r w:rsidR="0055674D" w:rsidRPr="0055674D">
              <w:rPr>
                <w:szCs w:val="24"/>
              </w:rPr>
              <w:t>Conditional check: Report if gepDefined is ‘Yes’.</w:t>
            </w:r>
          </w:p>
        </w:tc>
      </w:tr>
      <w:tr w:rsidR="00646C26" w:rsidRPr="00EE1A30" w14:paraId="6E9AD007" w14:textId="77777777" w:rsidTr="00535EBE">
        <w:tc>
          <w:tcPr>
            <w:tcW w:w="9853" w:type="dxa"/>
            <w:shd w:val="clear" w:color="auto" w:fill="auto"/>
          </w:tcPr>
          <w:p w14:paraId="36967B55" w14:textId="77777777" w:rsidR="00646C26"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332F1C" w:rsidRPr="00332F1C">
              <w:rPr>
                <w:szCs w:val="24"/>
              </w:rPr>
              <w:t>bqeForMEPGEP</w:t>
            </w:r>
          </w:p>
          <w:p w14:paraId="46063C6D" w14:textId="77777777" w:rsidR="00646C26" w:rsidRPr="00587683" w:rsidRDefault="006B17DF" w:rsidP="000840F3">
            <w:pPr>
              <w:spacing w:after="120"/>
              <w:jc w:val="both"/>
              <w:rPr>
                <w:szCs w:val="24"/>
              </w:rPr>
            </w:pPr>
            <w:r>
              <w:rPr>
                <w:b/>
                <w:szCs w:val="24"/>
              </w:rPr>
              <w:t xml:space="preserve">Field type / facets: </w:t>
            </w:r>
            <w:r w:rsidR="00332F1C" w:rsidRPr="00332F1C">
              <w:rPr>
                <w:szCs w:val="24"/>
              </w:rPr>
              <w:t>BQE_Enum</w:t>
            </w:r>
            <w:r w:rsidR="00535EBE">
              <w:rPr>
                <w:szCs w:val="24"/>
              </w:rPr>
              <w:t xml:space="preserve"> </w:t>
            </w:r>
            <w:r w:rsidR="00535EBE">
              <w:t>(see Annex 8h)</w:t>
            </w:r>
            <w:r w:rsidR="00332F1C">
              <w:rPr>
                <w:szCs w:val="24"/>
              </w:rPr>
              <w:t>:</w:t>
            </w:r>
          </w:p>
          <w:p w14:paraId="7849058D" w14:textId="77777777" w:rsidR="00332F1C" w:rsidRPr="00EE1A30" w:rsidRDefault="006F25ED" w:rsidP="000840F3">
            <w:pPr>
              <w:spacing w:after="120"/>
              <w:jc w:val="both"/>
              <w:rPr>
                <w:szCs w:val="24"/>
              </w:rPr>
            </w:pPr>
            <w:r w:rsidRPr="006F25ED">
              <w:rPr>
                <w:b/>
                <w:szCs w:val="24"/>
              </w:rPr>
              <w:t>Properties:</w:t>
            </w:r>
            <w:r w:rsidR="001F33A4">
              <w:rPr>
                <w:b/>
                <w:szCs w:val="24"/>
              </w:rPr>
              <w:t xml:space="preserve"> </w:t>
            </w:r>
            <w:r w:rsidR="00332F1C" w:rsidRPr="00332F1C">
              <w:rPr>
                <w:szCs w:val="24"/>
              </w:rPr>
              <w:t>maxOccurs =</w:t>
            </w:r>
            <w:r w:rsidR="00784E8D">
              <w:rPr>
                <w:szCs w:val="24"/>
              </w:rPr>
              <w:t xml:space="preserve"> </w:t>
            </w:r>
            <w:r w:rsidR="00332F1C" w:rsidRPr="00332F1C">
              <w:rPr>
                <w:szCs w:val="24"/>
              </w:rPr>
              <w:t>unbounded</w:t>
            </w:r>
            <w:r w:rsidR="001F33A4">
              <w:rPr>
                <w:szCs w:val="24"/>
              </w:rPr>
              <w:t xml:space="preserve"> </w:t>
            </w:r>
            <w:r w:rsidR="00332F1C" w:rsidRPr="00332F1C">
              <w:rPr>
                <w:szCs w:val="24"/>
              </w:rPr>
              <w:t>minOccurs = 0</w:t>
            </w:r>
          </w:p>
          <w:p w14:paraId="2466D7E7" w14:textId="77777777" w:rsidR="00646C26" w:rsidRPr="00EE1A30" w:rsidRDefault="00646C26" w:rsidP="000840F3">
            <w:pPr>
              <w:spacing w:after="120"/>
              <w:jc w:val="both"/>
              <w:rPr>
                <w:szCs w:val="24"/>
              </w:rPr>
            </w:pPr>
            <w:r w:rsidRPr="00EE1A30">
              <w:rPr>
                <w:b/>
                <w:szCs w:val="24"/>
              </w:rPr>
              <w:t>Guidance on completion of schema element</w:t>
            </w:r>
            <w:r w:rsidRPr="00EE1A30">
              <w:rPr>
                <w:szCs w:val="24"/>
              </w:rPr>
              <w:t xml:space="preserve">: Conditional. Select the BQEs from the enumeration list for which biological values were derived to define MEP and GEP. More than one BQE may be </w:t>
            </w:r>
            <w:r w:rsidRPr="00EE1A30">
              <w:rPr>
                <w:szCs w:val="24"/>
              </w:rPr>
              <w:lastRenderedPageBreak/>
              <w:t>selected.</w:t>
            </w:r>
            <w:r w:rsidR="00332F1C" w:rsidRPr="00332F1C">
              <w:t xml:space="preserve"> </w:t>
            </w:r>
          </w:p>
          <w:p w14:paraId="18757F21" w14:textId="77777777" w:rsidR="00646C26" w:rsidRPr="00EE1A30" w:rsidRDefault="00646C26" w:rsidP="000840F3">
            <w:pPr>
              <w:spacing w:after="120"/>
              <w:jc w:val="both"/>
              <w:rPr>
                <w:b/>
                <w:szCs w:val="24"/>
              </w:rPr>
            </w:pPr>
            <w:r w:rsidRPr="00EE1A30">
              <w:rPr>
                <w:b/>
                <w:szCs w:val="24"/>
              </w:rPr>
              <w:t>Quality checks</w:t>
            </w:r>
            <w:r w:rsidRPr="00EE1A30">
              <w:rPr>
                <w:szCs w:val="24"/>
              </w:rPr>
              <w:t xml:space="preserve">: </w:t>
            </w:r>
            <w:r w:rsidR="00332F1C" w:rsidRPr="00332F1C">
              <w:rPr>
                <w:szCs w:val="24"/>
              </w:rPr>
              <w:t>Conditional check: Report if gepDefined is ‘Yes’.</w:t>
            </w:r>
          </w:p>
        </w:tc>
      </w:tr>
      <w:tr w:rsidR="00646C26" w:rsidRPr="00EE1A30" w14:paraId="66D82A70" w14:textId="77777777" w:rsidTr="00535EBE">
        <w:tc>
          <w:tcPr>
            <w:tcW w:w="9853" w:type="dxa"/>
            <w:shd w:val="clear" w:color="auto" w:fill="auto"/>
          </w:tcPr>
          <w:p w14:paraId="442BA1D7" w14:textId="77777777" w:rsidR="00127018" w:rsidRDefault="006F25ED" w:rsidP="000840F3">
            <w:pPr>
              <w:spacing w:after="120"/>
              <w:jc w:val="both"/>
              <w:rPr>
                <w:szCs w:val="24"/>
              </w:rPr>
            </w:pPr>
            <w:r w:rsidRPr="006F25ED">
              <w:rPr>
                <w:b/>
                <w:szCs w:val="24"/>
              </w:rPr>
              <w:lastRenderedPageBreak/>
              <w:t>Schema element</w:t>
            </w:r>
            <w:r w:rsidRPr="006F25ED">
              <w:rPr>
                <w:szCs w:val="24"/>
              </w:rPr>
              <w:t>:</w:t>
            </w:r>
            <w:r w:rsidRPr="006F25ED">
              <w:rPr>
                <w:b/>
                <w:szCs w:val="24"/>
              </w:rPr>
              <w:t xml:space="preserve"> </w:t>
            </w:r>
            <w:r w:rsidR="00332F1C" w:rsidRPr="00332F1C">
              <w:rPr>
                <w:szCs w:val="24"/>
              </w:rPr>
              <w:t>gesGepComparison</w:t>
            </w:r>
          </w:p>
          <w:p w14:paraId="58EC9457" w14:textId="77777777" w:rsidR="00646C26" w:rsidRDefault="006B17DF" w:rsidP="000840F3">
            <w:pPr>
              <w:spacing w:after="120"/>
              <w:jc w:val="both"/>
              <w:rPr>
                <w:szCs w:val="24"/>
              </w:rPr>
            </w:pPr>
            <w:r>
              <w:rPr>
                <w:b/>
                <w:szCs w:val="24"/>
              </w:rPr>
              <w:t xml:space="preserve">Field type / facets: </w:t>
            </w:r>
            <w:r w:rsidR="00332F1C" w:rsidRPr="00332F1C">
              <w:rPr>
                <w:szCs w:val="24"/>
              </w:rPr>
              <w:t>YesNoCode_Enum</w:t>
            </w:r>
            <w:r w:rsidR="00332F1C">
              <w:rPr>
                <w:szCs w:val="24"/>
              </w:rPr>
              <w:t>:</w:t>
            </w:r>
            <w:r w:rsidR="00784E8D">
              <w:rPr>
                <w:szCs w:val="24"/>
              </w:rPr>
              <w:t xml:space="preserve"> </w:t>
            </w:r>
            <w:r w:rsidR="00646C26" w:rsidRPr="00EE1A30">
              <w:rPr>
                <w:szCs w:val="24"/>
              </w:rPr>
              <w:t>Yes</w:t>
            </w:r>
            <w:r w:rsidR="00784E8D">
              <w:rPr>
                <w:szCs w:val="24"/>
              </w:rPr>
              <w:t xml:space="preserve">, </w:t>
            </w:r>
            <w:r w:rsidR="00646C26" w:rsidRPr="00EE1A30">
              <w:rPr>
                <w:szCs w:val="24"/>
              </w:rPr>
              <w:t>No</w:t>
            </w:r>
          </w:p>
          <w:p w14:paraId="0703A247" w14:textId="77777777" w:rsidR="00332F1C" w:rsidRPr="00EE1A30" w:rsidRDefault="006F25ED" w:rsidP="000840F3">
            <w:pPr>
              <w:spacing w:after="120"/>
              <w:jc w:val="both"/>
              <w:rPr>
                <w:szCs w:val="24"/>
              </w:rPr>
            </w:pPr>
            <w:r w:rsidRPr="006F25ED">
              <w:rPr>
                <w:b/>
                <w:szCs w:val="24"/>
              </w:rPr>
              <w:t>Properties:</w:t>
            </w:r>
            <w:r w:rsidR="001F33A4">
              <w:rPr>
                <w:b/>
                <w:szCs w:val="24"/>
              </w:rPr>
              <w:t xml:space="preserve"> </w:t>
            </w:r>
            <w:r w:rsidR="00332F1C" w:rsidRPr="00332F1C">
              <w:rPr>
                <w:szCs w:val="24"/>
              </w:rPr>
              <w:t>maxOccurs =1</w:t>
            </w:r>
            <w:r w:rsidR="001F33A4">
              <w:rPr>
                <w:szCs w:val="24"/>
              </w:rPr>
              <w:t xml:space="preserve"> </w:t>
            </w:r>
            <w:r w:rsidR="00332F1C" w:rsidRPr="00332F1C">
              <w:rPr>
                <w:szCs w:val="24"/>
              </w:rPr>
              <w:t>minOccurs = 0</w:t>
            </w:r>
          </w:p>
          <w:p w14:paraId="31753B03" w14:textId="77777777" w:rsidR="00646C26" w:rsidRPr="00EE1A30" w:rsidRDefault="00646C26" w:rsidP="000840F3">
            <w:pPr>
              <w:spacing w:after="120"/>
              <w:jc w:val="both"/>
              <w:rPr>
                <w:szCs w:val="24"/>
              </w:rPr>
            </w:pPr>
            <w:r w:rsidRPr="00EE1A30">
              <w:rPr>
                <w:b/>
                <w:szCs w:val="24"/>
              </w:rPr>
              <w:t>Guidance on completion of schema element</w:t>
            </w:r>
            <w:r w:rsidRPr="00EE1A30">
              <w:rPr>
                <w:szCs w:val="24"/>
              </w:rPr>
              <w:t>: Conditional. Indicate whether good ecological status (GES) and GEP have been compared, e.g. measured on a common scale</w:t>
            </w:r>
            <w:r w:rsidR="007411D8">
              <w:rPr>
                <w:rStyle w:val="FootnoteReference"/>
                <w:szCs w:val="24"/>
              </w:rPr>
              <w:footnoteReference w:id="82"/>
            </w:r>
            <w:r w:rsidRPr="00EE1A30">
              <w:rPr>
                <w:szCs w:val="24"/>
              </w:rPr>
              <w:t>.</w:t>
            </w:r>
          </w:p>
          <w:p w14:paraId="7965A4EC" w14:textId="77777777" w:rsidR="00646C26" w:rsidRPr="00EE1A30" w:rsidRDefault="00646C26" w:rsidP="000840F3">
            <w:pPr>
              <w:spacing w:after="120"/>
              <w:jc w:val="both"/>
              <w:rPr>
                <w:szCs w:val="24"/>
              </w:rPr>
            </w:pPr>
            <w:r w:rsidRPr="00EE1A30">
              <w:rPr>
                <w:szCs w:val="24"/>
              </w:rPr>
              <w:t>If ‘Yes’, provide a document describing the comparison that has been carried out.</w:t>
            </w:r>
          </w:p>
          <w:p w14:paraId="4B74F2D6" w14:textId="77777777" w:rsidR="00646C26" w:rsidRPr="00EE1A30" w:rsidRDefault="00646C26" w:rsidP="000840F3">
            <w:pPr>
              <w:spacing w:after="120"/>
              <w:jc w:val="both"/>
              <w:rPr>
                <w:szCs w:val="24"/>
              </w:rPr>
            </w:pPr>
            <w:r w:rsidRPr="00EE1A30">
              <w:rPr>
                <w:szCs w:val="24"/>
              </w:rPr>
              <w:t>If ‘No’, provide a document explaining why a comparison has not been carried out.</w:t>
            </w:r>
          </w:p>
          <w:p w14:paraId="6094D461" w14:textId="77777777" w:rsidR="00646C26" w:rsidRPr="00EE1A30" w:rsidRDefault="00646C26" w:rsidP="000840F3">
            <w:pPr>
              <w:spacing w:after="120"/>
              <w:jc w:val="both"/>
              <w:rPr>
                <w:szCs w:val="24"/>
              </w:rPr>
            </w:pPr>
            <w:r w:rsidRPr="00EE1A30">
              <w:rPr>
                <w:szCs w:val="24"/>
              </w:rPr>
              <w:t>Provide a reference or hyperlink to the relevant document and section where specific information can be found. This information must be uploaded to WISE or made available on the web.</w:t>
            </w:r>
          </w:p>
          <w:p w14:paraId="48A488DF" w14:textId="77777777" w:rsidR="00646C26" w:rsidRPr="00EE1A30" w:rsidRDefault="00646C26" w:rsidP="000840F3">
            <w:pPr>
              <w:spacing w:after="120"/>
              <w:jc w:val="both"/>
              <w:rPr>
                <w:szCs w:val="24"/>
              </w:rPr>
            </w:pPr>
            <w:r w:rsidRPr="00EE1A30">
              <w:rPr>
                <w:szCs w:val="24"/>
              </w:rPr>
              <w:t xml:space="preserve">Guidance on the naming of files and documents to be uploaded to WISE is included in the </w:t>
            </w:r>
            <w:r w:rsidR="001B7078" w:rsidRPr="00EE1A30">
              <w:rPr>
                <w:szCs w:val="24"/>
              </w:rPr>
              <w:t>user manual for reporting to WISE</w:t>
            </w:r>
            <w:r w:rsidRPr="00EE1A30">
              <w:rPr>
                <w:szCs w:val="24"/>
              </w:rPr>
              <w:t xml:space="preserve"> (see Annex 6). </w:t>
            </w:r>
          </w:p>
          <w:p w14:paraId="6B23A19C" w14:textId="77777777" w:rsidR="00D23B18" w:rsidRPr="00EE1A30" w:rsidRDefault="00646C26" w:rsidP="000840F3">
            <w:pPr>
              <w:spacing w:after="120"/>
              <w:jc w:val="both"/>
              <w:rPr>
                <w:szCs w:val="24"/>
              </w:rPr>
            </w:pPr>
            <w:r w:rsidRPr="00EE1A30">
              <w:rPr>
                <w:szCs w:val="24"/>
              </w:rPr>
              <w:t>If a hyperlink to information stored on a Member State’s server is reported, the Member State must guarantee that the hyperlink will remain stable and active for a period of 6 years after reporting, and that the information referred to will not be revised or updated</w:t>
            </w:r>
            <w:r w:rsidR="00B101C7">
              <w:rPr>
                <w:szCs w:val="24"/>
              </w:rPr>
              <w:t>.</w:t>
            </w:r>
          </w:p>
          <w:p w14:paraId="50FBCC44" w14:textId="77777777" w:rsidR="00646C26" w:rsidRPr="00EE1A30" w:rsidRDefault="00646C26" w:rsidP="000840F3">
            <w:pPr>
              <w:spacing w:after="120"/>
              <w:jc w:val="both"/>
              <w:rPr>
                <w:b/>
                <w:szCs w:val="24"/>
              </w:rPr>
            </w:pPr>
            <w:r w:rsidRPr="00EE1A30">
              <w:rPr>
                <w:b/>
                <w:szCs w:val="24"/>
              </w:rPr>
              <w:t>Quality checks</w:t>
            </w:r>
            <w:r w:rsidRPr="00EE1A30">
              <w:rPr>
                <w:szCs w:val="24"/>
              </w:rPr>
              <w:t xml:space="preserve">: </w:t>
            </w:r>
            <w:r w:rsidR="00332F1C" w:rsidRPr="00332F1C">
              <w:rPr>
                <w:szCs w:val="24"/>
              </w:rPr>
              <w:t>Conditional check: Report if gepDefined is ‘Yes’.</w:t>
            </w:r>
          </w:p>
        </w:tc>
      </w:tr>
      <w:tr w:rsidR="007F3C5B" w:rsidRPr="00EE1A30" w14:paraId="02054ED4" w14:textId="77777777" w:rsidTr="00535EBE">
        <w:tc>
          <w:tcPr>
            <w:tcW w:w="9853" w:type="dxa"/>
            <w:shd w:val="clear" w:color="auto" w:fill="auto"/>
          </w:tcPr>
          <w:p w14:paraId="0DE0ED72" w14:textId="77777777" w:rsidR="006C2522" w:rsidRDefault="007F3C5B"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CC0922" w:rsidRPr="00CC0922">
              <w:rPr>
                <w:szCs w:val="24"/>
              </w:rPr>
              <w:t>ecologicalStatusMethodReference</w:t>
            </w:r>
          </w:p>
          <w:p w14:paraId="0901F154" w14:textId="77777777" w:rsidR="007F3C5B"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2A93DEDC" w14:textId="77777777" w:rsidR="00CC0922" w:rsidRPr="00EE1A30" w:rsidRDefault="006F25ED" w:rsidP="000840F3">
            <w:pPr>
              <w:spacing w:after="120"/>
              <w:jc w:val="both"/>
              <w:rPr>
                <w:szCs w:val="24"/>
              </w:rPr>
            </w:pPr>
            <w:r w:rsidRPr="006F25ED">
              <w:rPr>
                <w:b/>
                <w:szCs w:val="24"/>
              </w:rPr>
              <w:t>Properties:</w:t>
            </w:r>
            <w:r w:rsidR="001F33A4">
              <w:rPr>
                <w:b/>
                <w:szCs w:val="24"/>
              </w:rPr>
              <w:t xml:space="preserve"> </w:t>
            </w:r>
            <w:r w:rsidR="00CC0922" w:rsidRPr="00CC0922">
              <w:rPr>
                <w:szCs w:val="24"/>
              </w:rPr>
              <w:t>maxOccurs =unbounded</w:t>
            </w:r>
            <w:r w:rsidR="001F33A4">
              <w:rPr>
                <w:szCs w:val="24"/>
              </w:rPr>
              <w:t xml:space="preserve"> </w:t>
            </w:r>
            <w:r w:rsidR="00CC0922" w:rsidRPr="00CC0922">
              <w:rPr>
                <w:szCs w:val="24"/>
              </w:rPr>
              <w:t>minOccurs = 1</w:t>
            </w:r>
          </w:p>
          <w:p w14:paraId="05D9725F" w14:textId="77777777" w:rsidR="007F3C5B" w:rsidRPr="00784E8D" w:rsidRDefault="007F3C5B" w:rsidP="000840F3">
            <w:pPr>
              <w:spacing w:after="120"/>
              <w:jc w:val="both"/>
              <w:rPr>
                <w:szCs w:val="24"/>
              </w:rPr>
            </w:pPr>
            <w:r w:rsidRPr="00EE1A30">
              <w:rPr>
                <w:b/>
                <w:szCs w:val="24"/>
              </w:rPr>
              <w:t>Guidance on completion of schema element</w:t>
            </w:r>
            <w:r w:rsidRPr="00EE1A30">
              <w:rPr>
                <w:szCs w:val="24"/>
              </w:rPr>
              <w:t xml:space="preserve">: Required. Provide references or hyperlinks to technical documents describing the methodologies used for the assessment of ecological status. Guidance on what should be included in this document is provided in Section </w:t>
            </w:r>
            <w:r w:rsidR="00FD7F29">
              <w:fldChar w:fldCharType="begin"/>
            </w:r>
            <w:r w:rsidR="00FD7F29">
              <w:instrText xml:space="preserve"> REF _Ref402952083 \r \h  \* MERGEFORMAT </w:instrText>
            </w:r>
            <w:r w:rsidR="00FD7F29">
              <w:fldChar w:fldCharType="separate"/>
            </w:r>
            <w:r w:rsidR="00F66939" w:rsidRPr="00F66939">
              <w:rPr>
                <w:szCs w:val="24"/>
              </w:rPr>
              <w:t>7.3.3.3</w:t>
            </w:r>
            <w:r w:rsidR="00FD7F29">
              <w:fldChar w:fldCharType="end"/>
            </w:r>
            <w:r w:rsidRPr="00DD6DEC">
              <w:rPr>
                <w:szCs w:val="24"/>
              </w:rPr>
              <w:t>.</w:t>
            </w:r>
          </w:p>
        </w:tc>
      </w:tr>
      <w:tr w:rsidR="007F3C5B" w:rsidRPr="00EE1A30" w14:paraId="2C481B9A" w14:textId="77777777" w:rsidTr="00535EBE">
        <w:tc>
          <w:tcPr>
            <w:tcW w:w="9853" w:type="dxa"/>
            <w:shd w:val="clear" w:color="auto" w:fill="auto"/>
          </w:tcPr>
          <w:p w14:paraId="20ADC3DB" w14:textId="77777777" w:rsidR="006C2522" w:rsidRDefault="007F3C5B"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AA2E4C" w:rsidRPr="00AA2E4C">
              <w:rPr>
                <w:szCs w:val="24"/>
              </w:rPr>
              <w:t>gepMethodReference</w:t>
            </w:r>
          </w:p>
          <w:p w14:paraId="453F5BD0" w14:textId="77777777" w:rsidR="007F3C5B"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2AB20E55" w14:textId="77777777" w:rsidR="00AA2E4C" w:rsidRPr="00EE1A30" w:rsidRDefault="006F25ED" w:rsidP="000840F3">
            <w:pPr>
              <w:spacing w:after="120"/>
              <w:jc w:val="both"/>
              <w:rPr>
                <w:szCs w:val="24"/>
              </w:rPr>
            </w:pPr>
            <w:r w:rsidRPr="006F25ED">
              <w:rPr>
                <w:b/>
                <w:szCs w:val="24"/>
              </w:rPr>
              <w:t>Properties:</w:t>
            </w:r>
            <w:r w:rsidR="001F33A4">
              <w:rPr>
                <w:b/>
                <w:szCs w:val="24"/>
              </w:rPr>
              <w:t xml:space="preserve"> </w:t>
            </w:r>
            <w:r w:rsidR="00AA2E4C" w:rsidRPr="00AA2E4C">
              <w:rPr>
                <w:szCs w:val="24"/>
              </w:rPr>
              <w:t>maxOccurs =unbounded</w:t>
            </w:r>
            <w:r w:rsidR="001F33A4">
              <w:rPr>
                <w:szCs w:val="24"/>
              </w:rPr>
              <w:t xml:space="preserve"> </w:t>
            </w:r>
            <w:r w:rsidR="00AA2E4C" w:rsidRPr="00AA2E4C">
              <w:rPr>
                <w:szCs w:val="24"/>
              </w:rPr>
              <w:t>minOccurs = 1</w:t>
            </w:r>
          </w:p>
          <w:p w14:paraId="0BDCAF92" w14:textId="77777777" w:rsidR="007F3C5B" w:rsidRPr="00784E8D" w:rsidRDefault="007F3C5B" w:rsidP="000840F3">
            <w:pPr>
              <w:spacing w:after="120"/>
              <w:jc w:val="both"/>
              <w:rPr>
                <w:szCs w:val="24"/>
              </w:rPr>
            </w:pPr>
            <w:r w:rsidRPr="00EE1A30">
              <w:rPr>
                <w:b/>
                <w:szCs w:val="24"/>
              </w:rPr>
              <w:t>Guidance on completion of schema element</w:t>
            </w:r>
            <w:r w:rsidRPr="00EE1A30">
              <w:rPr>
                <w:szCs w:val="24"/>
              </w:rPr>
              <w:t xml:space="preserve">: Required. Provide references or hyperlinks to technical documents describing the methodologies used for the assessment of ecological potential. Guidance on what should be included in this document is provided in Section </w:t>
            </w:r>
            <w:r w:rsidR="00FD7F29">
              <w:fldChar w:fldCharType="begin"/>
            </w:r>
            <w:r w:rsidR="00FD7F29">
              <w:instrText xml:space="preserve"> REF _Ref402952083 \r \h  \* MERGEFORMAT </w:instrText>
            </w:r>
            <w:r w:rsidR="00FD7F29">
              <w:fldChar w:fldCharType="separate"/>
            </w:r>
            <w:r w:rsidR="00F66939" w:rsidRPr="00F66939">
              <w:rPr>
                <w:szCs w:val="24"/>
              </w:rPr>
              <w:t>7.3.3.3</w:t>
            </w:r>
            <w:r w:rsidR="00FD7F29">
              <w:fldChar w:fldCharType="end"/>
            </w:r>
            <w:r w:rsidRPr="00DD6DEC">
              <w:rPr>
                <w:szCs w:val="24"/>
              </w:rPr>
              <w:t>.</w:t>
            </w:r>
          </w:p>
        </w:tc>
      </w:tr>
      <w:tr w:rsidR="007F3C5B" w:rsidRPr="00EE1A30" w14:paraId="4164CBF4" w14:textId="77777777" w:rsidTr="00535EBE">
        <w:tc>
          <w:tcPr>
            <w:tcW w:w="9853" w:type="dxa"/>
            <w:shd w:val="clear" w:color="auto" w:fill="auto"/>
          </w:tcPr>
          <w:p w14:paraId="6557B930" w14:textId="77777777" w:rsidR="006C2522" w:rsidRDefault="007F3C5B"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7809D2" w:rsidRPr="007809D2">
              <w:rPr>
                <w:szCs w:val="24"/>
              </w:rPr>
              <w:t>driversFailureEcologicalStatusPotentialReference</w:t>
            </w:r>
          </w:p>
          <w:p w14:paraId="716842E5" w14:textId="77777777" w:rsidR="007809D2"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47DB50F0" w14:textId="77777777" w:rsidR="007809D2" w:rsidRPr="00EE1A30" w:rsidRDefault="006F25ED" w:rsidP="000840F3">
            <w:pPr>
              <w:spacing w:after="120"/>
              <w:jc w:val="both"/>
              <w:rPr>
                <w:szCs w:val="24"/>
              </w:rPr>
            </w:pPr>
            <w:r w:rsidRPr="006F25ED">
              <w:rPr>
                <w:b/>
                <w:szCs w:val="24"/>
              </w:rPr>
              <w:t>Properties:</w:t>
            </w:r>
            <w:r w:rsidR="001F33A4">
              <w:rPr>
                <w:b/>
                <w:szCs w:val="24"/>
              </w:rPr>
              <w:t xml:space="preserve"> </w:t>
            </w:r>
            <w:r w:rsidR="007809D2" w:rsidRPr="007809D2">
              <w:rPr>
                <w:szCs w:val="24"/>
              </w:rPr>
              <w:t>maxOccurs =unbounded</w:t>
            </w:r>
            <w:r w:rsidR="001F33A4">
              <w:rPr>
                <w:szCs w:val="24"/>
              </w:rPr>
              <w:t xml:space="preserve"> </w:t>
            </w:r>
            <w:r w:rsidR="007809D2" w:rsidRPr="007809D2">
              <w:rPr>
                <w:szCs w:val="24"/>
              </w:rPr>
              <w:t>minOccurs = 1</w:t>
            </w:r>
          </w:p>
          <w:p w14:paraId="43BCE9DE" w14:textId="77777777" w:rsidR="007F3C5B" w:rsidRPr="00784E8D" w:rsidRDefault="007F3C5B" w:rsidP="000840F3">
            <w:pPr>
              <w:spacing w:after="120"/>
              <w:jc w:val="both"/>
              <w:rPr>
                <w:szCs w:val="24"/>
              </w:rPr>
            </w:pPr>
            <w:r w:rsidRPr="00EE1A30">
              <w:rPr>
                <w:b/>
                <w:szCs w:val="24"/>
              </w:rPr>
              <w:t>Guidance on completion of schema element</w:t>
            </w:r>
            <w:r w:rsidRPr="00EE1A30">
              <w:rPr>
                <w:szCs w:val="24"/>
              </w:rPr>
              <w:t xml:space="preserve">: Required. Provide references or hyperlinks to </w:t>
            </w:r>
            <w:r w:rsidRPr="00EE1A30">
              <w:rPr>
                <w:szCs w:val="24"/>
              </w:rPr>
              <w:lastRenderedPageBreak/>
              <w:t xml:space="preserve">technical documents describing the drivers and impacts behind the failures of good ecological status and potential. Guidance on what should be included in this document is provided in Section </w:t>
            </w:r>
            <w:r w:rsidR="00FD7F29">
              <w:fldChar w:fldCharType="begin"/>
            </w:r>
            <w:r w:rsidR="00FD7F29">
              <w:instrText xml:space="preserve"> REF _Ref402952083 \r \h  \* MERGEFORMAT </w:instrText>
            </w:r>
            <w:r w:rsidR="00FD7F29">
              <w:fldChar w:fldCharType="separate"/>
            </w:r>
            <w:r w:rsidR="00F66939" w:rsidRPr="00F66939">
              <w:rPr>
                <w:szCs w:val="24"/>
              </w:rPr>
              <w:t>7.3.3.3</w:t>
            </w:r>
            <w:r w:rsidR="00FD7F29">
              <w:fldChar w:fldCharType="end"/>
            </w:r>
            <w:r w:rsidRPr="00DD6DEC">
              <w:rPr>
                <w:szCs w:val="24"/>
              </w:rPr>
              <w:t>.</w:t>
            </w:r>
          </w:p>
        </w:tc>
      </w:tr>
    </w:tbl>
    <w:p w14:paraId="52F13578" w14:textId="77777777" w:rsidR="006F461F" w:rsidRPr="00EE1A30" w:rsidRDefault="006F461F" w:rsidP="000840F3">
      <w:pPr>
        <w:jc w:val="both"/>
      </w:pPr>
    </w:p>
    <w:p w14:paraId="0A9D10AB" w14:textId="77777777" w:rsidR="006F461F" w:rsidRPr="00EE1A30" w:rsidRDefault="006F461F" w:rsidP="000840F3">
      <w:pPr>
        <w:pStyle w:val="Heading4"/>
      </w:pPr>
      <w:bookmarkStart w:id="369" w:name="_Ref402952083"/>
      <w:r w:rsidRPr="00EE1A30">
        <w:t>Guidance on contents of RBMPs/background documents</w:t>
      </w:r>
      <w:bookmarkEnd w:id="369"/>
      <w:r w:rsidRPr="00EE1A30">
        <w:t xml:space="preserve"> </w:t>
      </w:r>
    </w:p>
    <w:p w14:paraId="46951BF4" w14:textId="77777777" w:rsidR="00C22A62" w:rsidRPr="00EE1A30" w:rsidRDefault="00C22A62" w:rsidP="000840F3">
      <w:pPr>
        <w:jc w:val="both"/>
      </w:pPr>
      <w:r w:rsidRPr="00EE1A30">
        <w:t>The following provides guidance on the aspects that the European Commission expects to find in the relevant chapters on methodologies in the RBMPs or in background documents. This guidance is not intended to be comprehensive in terms of what the Member States have to include in their RBMPs or background documents, rather to provide certain concrete elements of information that the European Commission expects to find.</w:t>
      </w:r>
    </w:p>
    <w:p w14:paraId="615E4372" w14:textId="77777777" w:rsidR="009C5968" w:rsidRPr="00EE1A30" w:rsidRDefault="009C5968" w:rsidP="000840F3">
      <w:pPr>
        <w:jc w:val="both"/>
        <w:rPr>
          <w:b/>
        </w:rPr>
      </w:pPr>
      <w:r w:rsidRPr="00EE1A30">
        <w:rPr>
          <w:b/>
        </w:rPr>
        <w:t>Development of ecological status methods</w:t>
      </w:r>
    </w:p>
    <w:p w14:paraId="784E4427" w14:textId="77777777" w:rsidR="009C5968" w:rsidRPr="00EE1A30" w:rsidRDefault="009C5968" w:rsidP="000840F3">
      <w:pPr>
        <w:numPr>
          <w:ilvl w:val="0"/>
          <w:numId w:val="25"/>
        </w:numPr>
        <w:jc w:val="both"/>
        <w:rPr>
          <w:szCs w:val="24"/>
        </w:rPr>
      </w:pPr>
      <w:r w:rsidRPr="00EE1A30">
        <w:rPr>
          <w:szCs w:val="24"/>
        </w:rPr>
        <w:t xml:space="preserve">Method for </w:t>
      </w:r>
      <w:r w:rsidR="00C22A62" w:rsidRPr="00EE1A30">
        <w:rPr>
          <w:szCs w:val="24"/>
        </w:rPr>
        <w:t xml:space="preserve">the </w:t>
      </w:r>
      <w:r w:rsidRPr="00EE1A30">
        <w:rPr>
          <w:szCs w:val="24"/>
        </w:rPr>
        <w:t xml:space="preserve">aggregation of monitoring data from different </w:t>
      </w:r>
      <w:r w:rsidR="00C22A62" w:rsidRPr="00EE1A30">
        <w:rPr>
          <w:szCs w:val="24"/>
        </w:rPr>
        <w:t>monitoring sites</w:t>
      </w:r>
      <w:r w:rsidRPr="00EE1A30">
        <w:rPr>
          <w:szCs w:val="24"/>
        </w:rPr>
        <w:t xml:space="preserve"> within a </w:t>
      </w:r>
      <w:r w:rsidR="00C22A62" w:rsidRPr="00EE1A30">
        <w:rPr>
          <w:szCs w:val="24"/>
        </w:rPr>
        <w:t xml:space="preserve">surface </w:t>
      </w:r>
      <w:r w:rsidRPr="00EE1A30">
        <w:rPr>
          <w:szCs w:val="24"/>
        </w:rPr>
        <w:t>water body to derive an overall assessment of status</w:t>
      </w:r>
      <w:r w:rsidR="0011625C" w:rsidRPr="00EE1A30">
        <w:rPr>
          <w:szCs w:val="24"/>
        </w:rPr>
        <w:t>.</w:t>
      </w:r>
    </w:p>
    <w:p w14:paraId="6D9980E7" w14:textId="77777777" w:rsidR="009C5968" w:rsidRPr="00EE1A30" w:rsidRDefault="009C5968" w:rsidP="000840F3">
      <w:pPr>
        <w:numPr>
          <w:ilvl w:val="0"/>
          <w:numId w:val="25"/>
        </w:numPr>
        <w:jc w:val="both"/>
        <w:rPr>
          <w:szCs w:val="24"/>
        </w:rPr>
      </w:pPr>
      <w:r w:rsidRPr="00EE1A30">
        <w:rPr>
          <w:szCs w:val="24"/>
        </w:rPr>
        <w:t xml:space="preserve">Methodology to deal with the no-deterioration objective when classifying </w:t>
      </w:r>
      <w:r w:rsidR="00C22A62" w:rsidRPr="00EE1A30">
        <w:rPr>
          <w:szCs w:val="24"/>
        </w:rPr>
        <w:t xml:space="preserve">surface </w:t>
      </w:r>
      <w:r w:rsidRPr="00EE1A30">
        <w:rPr>
          <w:szCs w:val="24"/>
        </w:rPr>
        <w:t>water bodies</w:t>
      </w:r>
      <w:r w:rsidR="0011625C" w:rsidRPr="00EE1A30">
        <w:rPr>
          <w:szCs w:val="24"/>
        </w:rPr>
        <w:t>,</w:t>
      </w:r>
      <w:r w:rsidRPr="00EE1A30">
        <w:rPr>
          <w:szCs w:val="24"/>
        </w:rPr>
        <w:t xml:space="preserve"> in particular for water bodies close to the high/good or good/moderate boundar</w:t>
      </w:r>
      <w:r w:rsidR="0011625C" w:rsidRPr="00EE1A30">
        <w:rPr>
          <w:szCs w:val="24"/>
        </w:rPr>
        <w:t>ies</w:t>
      </w:r>
      <w:r w:rsidRPr="00EE1A30">
        <w:rPr>
          <w:szCs w:val="24"/>
        </w:rPr>
        <w:t xml:space="preserve"> and considering the development of pressures on the water body</w:t>
      </w:r>
      <w:r w:rsidR="0011625C" w:rsidRPr="00EE1A30">
        <w:rPr>
          <w:szCs w:val="24"/>
        </w:rPr>
        <w:t>.</w:t>
      </w:r>
    </w:p>
    <w:p w14:paraId="34F31DF9" w14:textId="77777777" w:rsidR="009C5968" w:rsidRPr="00EE1A30" w:rsidRDefault="009C5968" w:rsidP="000840F3">
      <w:pPr>
        <w:numPr>
          <w:ilvl w:val="0"/>
          <w:numId w:val="25"/>
        </w:numPr>
        <w:jc w:val="both"/>
        <w:rPr>
          <w:szCs w:val="24"/>
        </w:rPr>
      </w:pPr>
      <w:r w:rsidRPr="00EE1A30">
        <w:rPr>
          <w:szCs w:val="24"/>
        </w:rPr>
        <w:t>Development of fully WFD compliant assessment methods for the biological, hydromorphological and physico</w:t>
      </w:r>
      <w:r w:rsidR="0011625C" w:rsidRPr="00EE1A30">
        <w:rPr>
          <w:szCs w:val="24"/>
        </w:rPr>
        <w:t>-</w:t>
      </w:r>
      <w:r w:rsidRPr="00EE1A30">
        <w:rPr>
          <w:szCs w:val="24"/>
        </w:rPr>
        <w:t>chemical QEs</w:t>
      </w:r>
      <w:r w:rsidR="0011625C" w:rsidRPr="00EE1A30">
        <w:rPr>
          <w:szCs w:val="24"/>
        </w:rPr>
        <w:t>.</w:t>
      </w:r>
    </w:p>
    <w:p w14:paraId="6DD19D44" w14:textId="77777777" w:rsidR="009C5968" w:rsidRPr="00EE1A30" w:rsidRDefault="009C5968" w:rsidP="000840F3">
      <w:pPr>
        <w:numPr>
          <w:ilvl w:val="0"/>
          <w:numId w:val="25"/>
        </w:numPr>
        <w:jc w:val="both"/>
        <w:rPr>
          <w:szCs w:val="24"/>
        </w:rPr>
      </w:pPr>
      <w:r w:rsidRPr="00EE1A30">
        <w:rPr>
          <w:szCs w:val="24"/>
        </w:rPr>
        <w:t xml:space="preserve">Remaining gaps and inconsistences in assessment methods </w:t>
      </w:r>
      <w:r w:rsidR="009A02E2" w:rsidRPr="00EE1A30">
        <w:rPr>
          <w:szCs w:val="24"/>
        </w:rPr>
        <w:t>described, with</w:t>
      </w:r>
      <w:r w:rsidRPr="00EE1A30">
        <w:rPr>
          <w:szCs w:val="24"/>
        </w:rPr>
        <w:t xml:space="preserve"> plans </w:t>
      </w:r>
      <w:r w:rsidR="009A02E2" w:rsidRPr="00EE1A30">
        <w:rPr>
          <w:szCs w:val="24"/>
        </w:rPr>
        <w:t xml:space="preserve">identified </w:t>
      </w:r>
      <w:r w:rsidRPr="00EE1A30">
        <w:rPr>
          <w:szCs w:val="24"/>
        </w:rPr>
        <w:t xml:space="preserve">for </w:t>
      </w:r>
      <w:r w:rsidR="009A02E2" w:rsidRPr="00EE1A30">
        <w:rPr>
          <w:szCs w:val="24"/>
        </w:rPr>
        <w:t>their re</w:t>
      </w:r>
      <w:r w:rsidRPr="00EE1A30">
        <w:rPr>
          <w:szCs w:val="24"/>
        </w:rPr>
        <w:t>sol</w:t>
      </w:r>
      <w:r w:rsidR="009A02E2" w:rsidRPr="00EE1A30">
        <w:rPr>
          <w:szCs w:val="24"/>
        </w:rPr>
        <w:t>ution.</w:t>
      </w:r>
    </w:p>
    <w:p w14:paraId="1D8B224E" w14:textId="77777777" w:rsidR="009C5968" w:rsidRPr="00EE1A30" w:rsidRDefault="009C5968" w:rsidP="000840F3">
      <w:pPr>
        <w:numPr>
          <w:ilvl w:val="0"/>
          <w:numId w:val="25"/>
        </w:numPr>
        <w:jc w:val="both"/>
        <w:rPr>
          <w:szCs w:val="24"/>
        </w:rPr>
      </w:pPr>
      <w:r w:rsidRPr="00EE1A30">
        <w:rPr>
          <w:szCs w:val="24"/>
        </w:rPr>
        <w:t xml:space="preserve">Major changes </w:t>
      </w:r>
      <w:r w:rsidR="009A02E2" w:rsidRPr="00EE1A30">
        <w:rPr>
          <w:szCs w:val="24"/>
        </w:rPr>
        <w:t xml:space="preserve">between the first and second RBMPs </w:t>
      </w:r>
      <w:r w:rsidRPr="00EE1A30">
        <w:rPr>
          <w:szCs w:val="24"/>
        </w:rPr>
        <w:t>in the assessment methodology of ecological status</w:t>
      </w:r>
      <w:r w:rsidR="009A02E2" w:rsidRPr="00EE1A30">
        <w:rPr>
          <w:szCs w:val="24"/>
        </w:rPr>
        <w:t>.</w:t>
      </w:r>
    </w:p>
    <w:p w14:paraId="7DAFD3B0" w14:textId="77777777" w:rsidR="009C5968" w:rsidRPr="00EE1A30" w:rsidRDefault="009C5968" w:rsidP="000840F3">
      <w:pPr>
        <w:numPr>
          <w:ilvl w:val="0"/>
          <w:numId w:val="25"/>
        </w:numPr>
        <w:jc w:val="both"/>
        <w:rPr>
          <w:szCs w:val="24"/>
        </w:rPr>
      </w:pPr>
      <w:r w:rsidRPr="00EE1A30">
        <w:rPr>
          <w:szCs w:val="24"/>
        </w:rPr>
        <w:t>Methods used for translating the results from intercalibrated types to all other national types</w:t>
      </w:r>
      <w:r w:rsidR="009A02E2" w:rsidRPr="00EE1A30">
        <w:rPr>
          <w:szCs w:val="24"/>
        </w:rPr>
        <w:t>.</w:t>
      </w:r>
    </w:p>
    <w:p w14:paraId="5D590078" w14:textId="77777777" w:rsidR="009C5968" w:rsidRPr="00EE1A30" w:rsidRDefault="009A02E2" w:rsidP="000840F3">
      <w:pPr>
        <w:numPr>
          <w:ilvl w:val="0"/>
          <w:numId w:val="25"/>
        </w:numPr>
        <w:jc w:val="both"/>
        <w:rPr>
          <w:szCs w:val="24"/>
        </w:rPr>
      </w:pPr>
      <w:r w:rsidRPr="00EE1A30">
        <w:rPr>
          <w:szCs w:val="24"/>
        </w:rPr>
        <w:t>Description of the a</w:t>
      </w:r>
      <w:r w:rsidR="009C5968" w:rsidRPr="00EE1A30">
        <w:rPr>
          <w:szCs w:val="24"/>
        </w:rPr>
        <w:t xml:space="preserve">pplication of the </w:t>
      </w:r>
      <w:r w:rsidRPr="00EE1A30">
        <w:rPr>
          <w:szCs w:val="24"/>
        </w:rPr>
        <w:t>‘</w:t>
      </w:r>
      <w:r w:rsidR="009C5968" w:rsidRPr="00EE1A30">
        <w:rPr>
          <w:szCs w:val="24"/>
        </w:rPr>
        <w:t>one-out</w:t>
      </w:r>
      <w:r w:rsidRPr="00EE1A30">
        <w:rPr>
          <w:szCs w:val="24"/>
        </w:rPr>
        <w:t>,</w:t>
      </w:r>
      <w:r w:rsidR="009C5968" w:rsidRPr="00EE1A30">
        <w:rPr>
          <w:szCs w:val="24"/>
        </w:rPr>
        <w:t xml:space="preserve"> all-out</w:t>
      </w:r>
      <w:r w:rsidRPr="00EE1A30">
        <w:rPr>
          <w:szCs w:val="24"/>
        </w:rPr>
        <w:t>’</w:t>
      </w:r>
      <w:r w:rsidR="009C5968" w:rsidRPr="00EE1A30">
        <w:rPr>
          <w:szCs w:val="24"/>
        </w:rPr>
        <w:t xml:space="preserve"> principle. If this has not been applied, </w:t>
      </w:r>
      <w:r w:rsidRPr="00EE1A30">
        <w:rPr>
          <w:szCs w:val="24"/>
        </w:rPr>
        <w:t xml:space="preserve">a </w:t>
      </w:r>
      <w:r w:rsidR="009C5968" w:rsidRPr="00EE1A30">
        <w:rPr>
          <w:szCs w:val="24"/>
        </w:rPr>
        <w:t>detailed justification and description of the alternative procedure that has been used</w:t>
      </w:r>
      <w:r w:rsidRPr="00EE1A30">
        <w:rPr>
          <w:szCs w:val="24"/>
        </w:rPr>
        <w:t xml:space="preserve"> must be provided.</w:t>
      </w:r>
    </w:p>
    <w:p w14:paraId="3A73ED43" w14:textId="77777777" w:rsidR="009C5968" w:rsidRPr="00EE1A30" w:rsidRDefault="009C5968" w:rsidP="000840F3">
      <w:pPr>
        <w:numPr>
          <w:ilvl w:val="0"/>
          <w:numId w:val="25"/>
        </w:numPr>
        <w:jc w:val="both"/>
        <w:rPr>
          <w:szCs w:val="24"/>
        </w:rPr>
      </w:pPr>
      <w:r w:rsidRPr="00EE1A30">
        <w:rPr>
          <w:szCs w:val="24"/>
        </w:rPr>
        <w:t xml:space="preserve">Metholodology for </w:t>
      </w:r>
      <w:r w:rsidR="009A02E2" w:rsidRPr="00EE1A30">
        <w:rPr>
          <w:szCs w:val="24"/>
        </w:rPr>
        <w:t xml:space="preserve">the </w:t>
      </w:r>
      <w:r w:rsidRPr="00EE1A30">
        <w:rPr>
          <w:szCs w:val="24"/>
        </w:rPr>
        <w:t xml:space="preserve">grouping of </w:t>
      </w:r>
      <w:r w:rsidR="00C22A62" w:rsidRPr="00EE1A30">
        <w:rPr>
          <w:szCs w:val="24"/>
        </w:rPr>
        <w:t xml:space="preserve">surface </w:t>
      </w:r>
      <w:r w:rsidRPr="00EE1A30">
        <w:rPr>
          <w:szCs w:val="24"/>
        </w:rPr>
        <w:t>water bodies and deriving status of non-monitored water bodies</w:t>
      </w:r>
      <w:r w:rsidR="009A02E2" w:rsidRPr="00EE1A30">
        <w:rPr>
          <w:szCs w:val="24"/>
        </w:rPr>
        <w:t>.</w:t>
      </w:r>
    </w:p>
    <w:p w14:paraId="0C61EBE0" w14:textId="77777777" w:rsidR="009C5968" w:rsidRPr="00EE1A30" w:rsidRDefault="009C5968" w:rsidP="000840F3">
      <w:pPr>
        <w:numPr>
          <w:ilvl w:val="0"/>
          <w:numId w:val="25"/>
        </w:numPr>
        <w:jc w:val="both"/>
        <w:rPr>
          <w:szCs w:val="24"/>
        </w:rPr>
      </w:pPr>
      <w:proofErr w:type="gramStart"/>
      <w:r w:rsidRPr="00EE1A30">
        <w:rPr>
          <w:szCs w:val="24"/>
        </w:rPr>
        <w:t xml:space="preserve">Methods for assessing the confidence and precision of the different parts of the classification system; confidence and precision achieved; </w:t>
      </w:r>
      <w:r w:rsidR="009A02E2" w:rsidRPr="00EE1A30">
        <w:rPr>
          <w:szCs w:val="24"/>
        </w:rPr>
        <w:t xml:space="preserve">and </w:t>
      </w:r>
      <w:r w:rsidRPr="00EE1A30">
        <w:rPr>
          <w:szCs w:val="24"/>
        </w:rPr>
        <w:t>plans</w:t>
      </w:r>
      <w:proofErr w:type="gramEnd"/>
      <w:r w:rsidRPr="00EE1A30">
        <w:rPr>
          <w:szCs w:val="24"/>
        </w:rPr>
        <w:t xml:space="preserve"> in place to improve the level of confidence and precision, if any</w:t>
      </w:r>
      <w:r w:rsidR="009A02E2" w:rsidRPr="00EE1A30">
        <w:rPr>
          <w:szCs w:val="24"/>
        </w:rPr>
        <w:t>.</w:t>
      </w:r>
    </w:p>
    <w:p w14:paraId="23A29D42" w14:textId="77777777" w:rsidR="009C5968" w:rsidRPr="00EE1A30" w:rsidRDefault="009C5968" w:rsidP="000840F3">
      <w:pPr>
        <w:numPr>
          <w:ilvl w:val="0"/>
          <w:numId w:val="25"/>
        </w:numPr>
        <w:jc w:val="both"/>
        <w:rPr>
          <w:szCs w:val="24"/>
        </w:rPr>
      </w:pPr>
      <w:r w:rsidRPr="00EE1A30">
        <w:rPr>
          <w:szCs w:val="24"/>
        </w:rPr>
        <w:t xml:space="preserve">Methodology for the selection of </w:t>
      </w:r>
      <w:r w:rsidR="009A02E2" w:rsidRPr="00EE1A30">
        <w:rPr>
          <w:szCs w:val="24"/>
        </w:rPr>
        <w:t>R</w:t>
      </w:r>
      <w:r w:rsidRPr="00EE1A30">
        <w:rPr>
          <w:szCs w:val="24"/>
        </w:rPr>
        <w:t xml:space="preserve">iver </w:t>
      </w:r>
      <w:r w:rsidR="009A02E2" w:rsidRPr="00EE1A30">
        <w:rPr>
          <w:szCs w:val="24"/>
        </w:rPr>
        <w:t>B</w:t>
      </w:r>
      <w:r w:rsidRPr="00EE1A30">
        <w:rPr>
          <w:szCs w:val="24"/>
        </w:rPr>
        <w:t xml:space="preserve">asin </w:t>
      </w:r>
      <w:r w:rsidR="009A02E2" w:rsidRPr="00EE1A30">
        <w:rPr>
          <w:szCs w:val="24"/>
        </w:rPr>
        <w:t>S</w:t>
      </w:r>
      <w:r w:rsidRPr="00EE1A30">
        <w:rPr>
          <w:szCs w:val="24"/>
        </w:rPr>
        <w:t xml:space="preserve">pecific </w:t>
      </w:r>
      <w:r w:rsidR="009A02E2" w:rsidRPr="00EE1A30">
        <w:rPr>
          <w:szCs w:val="24"/>
        </w:rPr>
        <w:t>P</w:t>
      </w:r>
      <w:r w:rsidRPr="00EE1A30">
        <w:rPr>
          <w:szCs w:val="24"/>
        </w:rPr>
        <w:t>ollutants (RBSP).</w:t>
      </w:r>
    </w:p>
    <w:p w14:paraId="3077BF40" w14:textId="77777777" w:rsidR="00D90AF3" w:rsidRPr="00EE1A30" w:rsidRDefault="00D90AF3" w:rsidP="000840F3">
      <w:pPr>
        <w:jc w:val="both"/>
        <w:rPr>
          <w:b/>
          <w:szCs w:val="24"/>
        </w:rPr>
      </w:pPr>
      <w:r w:rsidRPr="00EE1A30">
        <w:rPr>
          <w:b/>
        </w:rPr>
        <w:t>Development of GEP</w:t>
      </w:r>
    </w:p>
    <w:p w14:paraId="7CF0BEA8" w14:textId="77777777" w:rsidR="002C2138" w:rsidRPr="00EE1A30" w:rsidRDefault="002C2138" w:rsidP="000840F3">
      <w:pPr>
        <w:numPr>
          <w:ilvl w:val="0"/>
          <w:numId w:val="25"/>
        </w:numPr>
        <w:jc w:val="both"/>
        <w:rPr>
          <w:szCs w:val="24"/>
        </w:rPr>
      </w:pPr>
      <w:r w:rsidRPr="00EE1A30">
        <w:rPr>
          <w:szCs w:val="24"/>
        </w:rPr>
        <w:lastRenderedPageBreak/>
        <w:t xml:space="preserve">Information </w:t>
      </w:r>
      <w:r w:rsidR="00D90AF3" w:rsidRPr="00EE1A30">
        <w:rPr>
          <w:szCs w:val="24"/>
        </w:rPr>
        <w:t xml:space="preserve">on </w:t>
      </w:r>
      <w:r w:rsidRPr="00EE1A30">
        <w:rPr>
          <w:szCs w:val="24"/>
        </w:rPr>
        <w:t xml:space="preserve">the comparison between the Prague </w:t>
      </w:r>
      <w:r w:rsidR="009A02E2" w:rsidRPr="00EE1A30">
        <w:rPr>
          <w:szCs w:val="24"/>
        </w:rPr>
        <w:t>A</w:t>
      </w:r>
      <w:r w:rsidRPr="00EE1A30">
        <w:rPr>
          <w:szCs w:val="24"/>
        </w:rPr>
        <w:t xml:space="preserve">pproach and the CIS </w:t>
      </w:r>
      <w:r w:rsidR="009A02E2" w:rsidRPr="00EE1A30">
        <w:rPr>
          <w:szCs w:val="24"/>
        </w:rPr>
        <w:t>A</w:t>
      </w:r>
      <w:r w:rsidRPr="00EE1A30">
        <w:rPr>
          <w:szCs w:val="24"/>
        </w:rPr>
        <w:t>pproach for the identification of GEP</w:t>
      </w:r>
      <w:r w:rsidR="00D90AF3" w:rsidRPr="00EE1A30">
        <w:rPr>
          <w:szCs w:val="24"/>
        </w:rPr>
        <w:t>, if this has been done</w:t>
      </w:r>
      <w:r w:rsidR="009A02E2" w:rsidRPr="00EE1A30">
        <w:rPr>
          <w:szCs w:val="24"/>
        </w:rPr>
        <w:t>.</w:t>
      </w:r>
    </w:p>
    <w:p w14:paraId="3ACF2D04" w14:textId="77777777" w:rsidR="002C2138" w:rsidRPr="00EE1A30" w:rsidRDefault="002C2138" w:rsidP="000840F3">
      <w:pPr>
        <w:numPr>
          <w:ilvl w:val="0"/>
          <w:numId w:val="25"/>
        </w:numPr>
        <w:jc w:val="both"/>
        <w:rPr>
          <w:szCs w:val="24"/>
        </w:rPr>
      </w:pPr>
      <w:r w:rsidRPr="00EE1A30">
        <w:rPr>
          <w:szCs w:val="24"/>
        </w:rPr>
        <w:t xml:space="preserve">Information on </w:t>
      </w:r>
      <w:r w:rsidR="00D90AF3" w:rsidRPr="00EE1A30">
        <w:rPr>
          <w:szCs w:val="24"/>
        </w:rPr>
        <w:t xml:space="preserve">the mitigation measures that have been identified to achieve GEP and </w:t>
      </w:r>
      <w:r w:rsidRPr="00EE1A30">
        <w:rPr>
          <w:szCs w:val="24"/>
        </w:rPr>
        <w:t>the ecological changes</w:t>
      </w:r>
      <w:r w:rsidR="009A02E2" w:rsidRPr="00EE1A30">
        <w:rPr>
          <w:szCs w:val="24"/>
        </w:rPr>
        <w:t xml:space="preserve"> or </w:t>
      </w:r>
      <w:r w:rsidRPr="00EE1A30">
        <w:rPr>
          <w:szCs w:val="24"/>
        </w:rPr>
        <w:t>improvements expected to be achieved</w:t>
      </w:r>
      <w:r w:rsidR="009A02E2" w:rsidRPr="00EE1A30">
        <w:rPr>
          <w:szCs w:val="24"/>
        </w:rPr>
        <w:t>.</w:t>
      </w:r>
    </w:p>
    <w:p w14:paraId="38FEC134" w14:textId="77777777" w:rsidR="00C71B97" w:rsidRPr="00EE1A30" w:rsidRDefault="00C71B97" w:rsidP="000840F3">
      <w:pPr>
        <w:numPr>
          <w:ilvl w:val="0"/>
          <w:numId w:val="25"/>
        </w:numPr>
        <w:jc w:val="both"/>
        <w:rPr>
          <w:szCs w:val="24"/>
        </w:rPr>
      </w:pPr>
      <w:r w:rsidRPr="00EE1A30">
        <w:rPr>
          <w:szCs w:val="24"/>
        </w:rPr>
        <w:t xml:space="preserve">Information on how the slight deviation of GEP from MEP has been defined in terms of biological values (CIS </w:t>
      </w:r>
      <w:r w:rsidR="009A02E2" w:rsidRPr="00EE1A30">
        <w:rPr>
          <w:szCs w:val="24"/>
        </w:rPr>
        <w:t>A</w:t>
      </w:r>
      <w:r w:rsidRPr="00EE1A30">
        <w:rPr>
          <w:szCs w:val="24"/>
        </w:rPr>
        <w:t xml:space="preserve">pproach) or excluded mitigation measures (Prague </w:t>
      </w:r>
      <w:r w:rsidR="009A02E2" w:rsidRPr="00EE1A30">
        <w:rPr>
          <w:szCs w:val="24"/>
        </w:rPr>
        <w:t>A</w:t>
      </w:r>
      <w:r w:rsidRPr="00EE1A30">
        <w:rPr>
          <w:szCs w:val="24"/>
        </w:rPr>
        <w:t>pproach).</w:t>
      </w:r>
    </w:p>
    <w:p w14:paraId="2046BE0F" w14:textId="77777777" w:rsidR="002C2138" w:rsidRPr="00EE1A30" w:rsidRDefault="002C2138" w:rsidP="000840F3">
      <w:pPr>
        <w:numPr>
          <w:ilvl w:val="0"/>
          <w:numId w:val="25"/>
        </w:numPr>
        <w:jc w:val="both"/>
        <w:rPr>
          <w:szCs w:val="24"/>
        </w:rPr>
      </w:pPr>
      <w:r w:rsidRPr="00EE1A30">
        <w:rPr>
          <w:szCs w:val="24"/>
        </w:rPr>
        <w:t>Information on the comparison of GES</w:t>
      </w:r>
      <w:r w:rsidR="009A02E2" w:rsidRPr="00EE1A30">
        <w:rPr>
          <w:szCs w:val="24"/>
        </w:rPr>
        <w:t xml:space="preserve"> and </w:t>
      </w:r>
      <w:r w:rsidRPr="00EE1A30">
        <w:rPr>
          <w:szCs w:val="24"/>
        </w:rPr>
        <w:t>GEP</w:t>
      </w:r>
      <w:r w:rsidR="00D90AF3" w:rsidRPr="00EE1A30">
        <w:rPr>
          <w:szCs w:val="24"/>
        </w:rPr>
        <w:t>, if this has been done</w:t>
      </w:r>
      <w:r w:rsidRPr="00EE1A30">
        <w:rPr>
          <w:szCs w:val="24"/>
        </w:rPr>
        <w:t>.</w:t>
      </w:r>
    </w:p>
    <w:p w14:paraId="54F61AF1" w14:textId="77777777" w:rsidR="00E27210" w:rsidRPr="00EE1A30" w:rsidRDefault="009A02E2" w:rsidP="000840F3">
      <w:pPr>
        <w:numPr>
          <w:ilvl w:val="0"/>
          <w:numId w:val="25"/>
        </w:numPr>
        <w:jc w:val="both"/>
        <w:rPr>
          <w:szCs w:val="24"/>
        </w:rPr>
      </w:pPr>
      <w:r w:rsidRPr="00EE1A30">
        <w:rPr>
          <w:szCs w:val="24"/>
        </w:rPr>
        <w:t xml:space="preserve">A description of </w:t>
      </w:r>
      <w:r w:rsidR="00E27210" w:rsidRPr="00EE1A30">
        <w:rPr>
          <w:szCs w:val="24"/>
        </w:rPr>
        <w:t>the ecological changes that the mitigation measures are designed to achieve</w:t>
      </w:r>
      <w:r w:rsidRPr="00EE1A30">
        <w:rPr>
          <w:szCs w:val="24"/>
        </w:rPr>
        <w:t>.</w:t>
      </w:r>
    </w:p>
    <w:p w14:paraId="0074730F" w14:textId="77777777" w:rsidR="00772690" w:rsidRPr="00EE1A30" w:rsidRDefault="009A02E2" w:rsidP="000840F3">
      <w:pPr>
        <w:numPr>
          <w:ilvl w:val="0"/>
          <w:numId w:val="25"/>
        </w:numPr>
        <w:jc w:val="both"/>
        <w:rPr>
          <w:szCs w:val="24"/>
        </w:rPr>
      </w:pPr>
      <w:r w:rsidRPr="00EE1A30">
        <w:rPr>
          <w:szCs w:val="24"/>
        </w:rPr>
        <w:t xml:space="preserve">Clarification in terms of </w:t>
      </w:r>
      <w:r w:rsidR="00E27210" w:rsidRPr="00EE1A30">
        <w:rPr>
          <w:szCs w:val="24"/>
        </w:rPr>
        <w:t>which ecological improvements will be achieved by implementing the selected mitigation measures for reaching GEP</w:t>
      </w:r>
      <w:r w:rsidRPr="00EE1A30">
        <w:rPr>
          <w:szCs w:val="24"/>
        </w:rPr>
        <w:t>.</w:t>
      </w:r>
    </w:p>
    <w:p w14:paraId="0E6EC252" w14:textId="77777777" w:rsidR="00772690" w:rsidRPr="00EE1A30" w:rsidRDefault="00772690" w:rsidP="000840F3">
      <w:pPr>
        <w:jc w:val="both"/>
        <w:rPr>
          <w:b/>
          <w:u w:val="single"/>
        </w:rPr>
      </w:pPr>
      <w:r w:rsidRPr="00EE1A30">
        <w:rPr>
          <w:b/>
          <w:u w:val="single"/>
        </w:rPr>
        <w:t>Drivers and impacts behind failure</w:t>
      </w:r>
    </w:p>
    <w:p w14:paraId="4A217C49" w14:textId="77777777" w:rsidR="000E44F5" w:rsidRPr="00EE1A30" w:rsidRDefault="00772690" w:rsidP="000840F3">
      <w:pPr>
        <w:jc w:val="both"/>
        <w:rPr>
          <w:szCs w:val="24"/>
        </w:rPr>
      </w:pPr>
      <w:r w:rsidRPr="00EE1A30">
        <w:rPr>
          <w:szCs w:val="24"/>
        </w:rPr>
        <w:t xml:space="preserve">Include the following table in the RBMP or background document on the drivers and impacts behind </w:t>
      </w:r>
      <w:r w:rsidR="009A02E2" w:rsidRPr="00EE1A30">
        <w:rPr>
          <w:szCs w:val="24"/>
        </w:rPr>
        <w:t xml:space="preserve">the </w:t>
      </w:r>
      <w:r w:rsidRPr="00EE1A30">
        <w:rPr>
          <w:szCs w:val="24"/>
        </w:rPr>
        <w:t>failure of ecological status</w:t>
      </w:r>
      <w:r w:rsidR="000E44F5" w:rsidRPr="00EE1A30">
        <w:rPr>
          <w:szCs w:val="24"/>
        </w:rPr>
        <w:t>. T</w:t>
      </w:r>
      <w:r w:rsidRPr="00EE1A30">
        <w:rPr>
          <w:szCs w:val="24"/>
        </w:rPr>
        <w:t xml:space="preserve">he cells should contain the number of </w:t>
      </w:r>
      <w:r w:rsidR="000E44F5" w:rsidRPr="00EE1A30">
        <w:rPr>
          <w:szCs w:val="24"/>
        </w:rPr>
        <w:t xml:space="preserve">surface </w:t>
      </w:r>
      <w:r w:rsidRPr="00EE1A30">
        <w:rPr>
          <w:szCs w:val="24"/>
        </w:rPr>
        <w:t>water bodies failing due to the relevant driver and impact</w:t>
      </w:r>
      <w:r w:rsidR="009A02E2" w:rsidRPr="00EE1A30">
        <w:rPr>
          <w:szCs w:val="24"/>
        </w:rPr>
        <w:t xml:space="preserve">. </w:t>
      </w:r>
      <w:r w:rsidR="00DD0EF4" w:rsidRPr="00EE1A30">
        <w:rPr>
          <w:szCs w:val="24"/>
        </w:rPr>
        <w:t>Surface w</w:t>
      </w:r>
      <w:r w:rsidRPr="00EE1A30">
        <w:rPr>
          <w:szCs w:val="24"/>
        </w:rPr>
        <w:t>ater bodies may fail due to more than one combination of drivers</w:t>
      </w:r>
      <w:r w:rsidR="009A02E2" w:rsidRPr="00EE1A30">
        <w:rPr>
          <w:szCs w:val="24"/>
        </w:rPr>
        <w:t xml:space="preserve"> and </w:t>
      </w:r>
      <w:r w:rsidRPr="00EE1A30">
        <w:rPr>
          <w:szCs w:val="24"/>
        </w:rPr>
        <w:t>impacts and</w:t>
      </w:r>
      <w:r w:rsidR="009A02E2" w:rsidRPr="00EE1A30">
        <w:rPr>
          <w:szCs w:val="24"/>
        </w:rPr>
        <w:t>,</w:t>
      </w:r>
      <w:r w:rsidRPr="00EE1A30">
        <w:rPr>
          <w:szCs w:val="24"/>
        </w:rPr>
        <w:t xml:space="preserve"> therefore</w:t>
      </w:r>
      <w:r w:rsidR="009A02E2" w:rsidRPr="00EE1A30">
        <w:rPr>
          <w:szCs w:val="24"/>
        </w:rPr>
        <w:t xml:space="preserve">, the </w:t>
      </w:r>
      <w:r w:rsidR="00DD0EF4" w:rsidRPr="00EE1A30">
        <w:rPr>
          <w:szCs w:val="24"/>
        </w:rPr>
        <w:t>reported</w:t>
      </w:r>
      <w:r w:rsidRPr="00EE1A30">
        <w:rPr>
          <w:szCs w:val="24"/>
        </w:rPr>
        <w:t xml:space="preserve"> </w:t>
      </w:r>
      <w:r w:rsidR="009A02E2" w:rsidRPr="00EE1A30">
        <w:rPr>
          <w:szCs w:val="24"/>
        </w:rPr>
        <w:t xml:space="preserve">values when summed </w:t>
      </w:r>
      <w:r w:rsidRPr="00EE1A30">
        <w:rPr>
          <w:szCs w:val="24"/>
        </w:rPr>
        <w:t>are not expected to</w:t>
      </w:r>
      <w:r w:rsidR="009A02E2" w:rsidRPr="00EE1A30">
        <w:rPr>
          <w:szCs w:val="24"/>
        </w:rPr>
        <w:t xml:space="preserve"> equate </w:t>
      </w:r>
      <w:r w:rsidRPr="00EE1A30">
        <w:rPr>
          <w:szCs w:val="24"/>
        </w:rPr>
        <w:t xml:space="preserve">to the </w:t>
      </w:r>
      <w:r w:rsidR="009A02E2" w:rsidRPr="00EE1A30">
        <w:rPr>
          <w:szCs w:val="24"/>
        </w:rPr>
        <w:t xml:space="preserve">total </w:t>
      </w:r>
      <w:r w:rsidRPr="00EE1A30">
        <w:rPr>
          <w:szCs w:val="24"/>
        </w:rPr>
        <w:t xml:space="preserve">number of </w:t>
      </w:r>
      <w:r w:rsidR="00DD0EF4" w:rsidRPr="00EE1A30">
        <w:rPr>
          <w:szCs w:val="24"/>
        </w:rPr>
        <w:t xml:space="preserve">failing surface </w:t>
      </w:r>
      <w:r w:rsidRPr="00EE1A30">
        <w:rPr>
          <w:szCs w:val="24"/>
        </w:rPr>
        <w:t>water bodies</w:t>
      </w:r>
      <w:r w:rsidR="009A02E2" w:rsidRPr="00EE1A30">
        <w:rPr>
          <w:szCs w:val="24"/>
        </w:rPr>
        <w:t>. I</w:t>
      </w:r>
      <w:r w:rsidRPr="00EE1A30">
        <w:rPr>
          <w:szCs w:val="24"/>
        </w:rPr>
        <w:t>deally</w:t>
      </w:r>
      <w:r w:rsidR="009A02E2" w:rsidRPr="00EE1A30">
        <w:rPr>
          <w:szCs w:val="24"/>
        </w:rPr>
        <w:t>,</w:t>
      </w:r>
      <w:r w:rsidRPr="00EE1A30">
        <w:rPr>
          <w:szCs w:val="24"/>
        </w:rPr>
        <w:t xml:space="preserve"> this table should be developed for each </w:t>
      </w:r>
      <w:r w:rsidR="009A02E2" w:rsidRPr="00EE1A30">
        <w:rPr>
          <w:szCs w:val="24"/>
        </w:rPr>
        <w:t xml:space="preserve">surface water </w:t>
      </w:r>
      <w:r w:rsidRPr="00EE1A30">
        <w:rPr>
          <w:szCs w:val="24"/>
        </w:rPr>
        <w:t>category</w:t>
      </w:r>
      <w:r w:rsidR="009A02E2" w:rsidRPr="00EE1A30">
        <w:rPr>
          <w:szCs w:val="24"/>
        </w:rPr>
        <w:t xml:space="preserve"> (</w:t>
      </w:r>
      <w:r w:rsidRPr="00EE1A30">
        <w:rPr>
          <w:szCs w:val="24"/>
        </w:rPr>
        <w:t xml:space="preserve">or at least differentiating coastal waters from the </w:t>
      </w:r>
      <w:r w:rsidR="009A02E2" w:rsidRPr="00EE1A30">
        <w:rPr>
          <w:szCs w:val="24"/>
        </w:rPr>
        <w:t>other surface water categories</w:t>
      </w:r>
      <w:r w:rsidRPr="00EE1A30">
        <w:rPr>
          <w:szCs w:val="24"/>
        </w:rPr>
        <w:t>)</w:t>
      </w:r>
      <w:r w:rsidR="009A02E2" w:rsidRPr="00EE1A30">
        <w:rPr>
          <w:szCs w:val="24"/>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567"/>
        <w:gridCol w:w="709"/>
        <w:gridCol w:w="708"/>
        <w:gridCol w:w="567"/>
        <w:gridCol w:w="709"/>
        <w:gridCol w:w="851"/>
        <w:gridCol w:w="708"/>
        <w:gridCol w:w="621"/>
        <w:gridCol w:w="797"/>
        <w:gridCol w:w="709"/>
        <w:gridCol w:w="850"/>
        <w:gridCol w:w="709"/>
      </w:tblGrid>
      <w:tr w:rsidR="009A02E2" w:rsidRPr="00EE1A30" w14:paraId="4D528CE0" w14:textId="77777777" w:rsidTr="00C765A9">
        <w:trPr>
          <w:tblHeader/>
        </w:trPr>
        <w:tc>
          <w:tcPr>
            <w:tcW w:w="1526" w:type="dxa"/>
            <w:shd w:val="clear" w:color="auto" w:fill="auto"/>
          </w:tcPr>
          <w:p w14:paraId="01A9E037" w14:textId="77777777" w:rsidR="009548DC" w:rsidRPr="00EE1A30" w:rsidRDefault="009548DC" w:rsidP="000840F3">
            <w:pPr>
              <w:spacing w:after="0"/>
              <w:jc w:val="both"/>
              <w:rPr>
                <w:b/>
                <w:sz w:val="16"/>
              </w:rPr>
            </w:pPr>
            <w:r w:rsidRPr="00EE1A30">
              <w:rPr>
                <w:b/>
                <w:sz w:val="16"/>
              </w:rPr>
              <w:t>Impact / Driver</w:t>
            </w:r>
          </w:p>
        </w:tc>
        <w:tc>
          <w:tcPr>
            <w:tcW w:w="567" w:type="dxa"/>
          </w:tcPr>
          <w:p w14:paraId="6D0B581F" w14:textId="77777777" w:rsidR="009548DC" w:rsidRPr="00EE1A30" w:rsidRDefault="009548DC" w:rsidP="000840F3">
            <w:pPr>
              <w:spacing w:after="0"/>
              <w:jc w:val="both"/>
              <w:rPr>
                <w:sz w:val="12"/>
              </w:rPr>
            </w:pPr>
            <w:r w:rsidRPr="00EE1A30">
              <w:rPr>
                <w:sz w:val="12"/>
              </w:rPr>
              <w:t>Agri-culture</w:t>
            </w:r>
          </w:p>
        </w:tc>
        <w:tc>
          <w:tcPr>
            <w:tcW w:w="709" w:type="dxa"/>
          </w:tcPr>
          <w:p w14:paraId="67409BAA" w14:textId="77777777" w:rsidR="009548DC" w:rsidRPr="00EE1A30" w:rsidRDefault="009548DC" w:rsidP="000840F3">
            <w:pPr>
              <w:spacing w:after="0"/>
              <w:jc w:val="both"/>
              <w:rPr>
                <w:sz w:val="12"/>
              </w:rPr>
            </w:pPr>
            <w:r w:rsidRPr="00EE1A30">
              <w:rPr>
                <w:sz w:val="12"/>
              </w:rPr>
              <w:t>Climate change</w:t>
            </w:r>
          </w:p>
        </w:tc>
        <w:tc>
          <w:tcPr>
            <w:tcW w:w="708" w:type="dxa"/>
          </w:tcPr>
          <w:p w14:paraId="34A0BE79" w14:textId="77777777" w:rsidR="009548DC" w:rsidRPr="00EE1A30" w:rsidRDefault="009548DC" w:rsidP="000840F3">
            <w:pPr>
              <w:spacing w:after="0"/>
              <w:jc w:val="both"/>
              <w:rPr>
                <w:sz w:val="12"/>
              </w:rPr>
            </w:pPr>
            <w:r w:rsidRPr="00EE1A30">
              <w:rPr>
                <w:sz w:val="12"/>
              </w:rPr>
              <w:t>Energy hydro</w:t>
            </w:r>
            <w:r w:rsidR="00DD0EF4" w:rsidRPr="00EE1A30">
              <w:rPr>
                <w:sz w:val="12"/>
              </w:rPr>
              <w:t>-power</w:t>
            </w:r>
          </w:p>
        </w:tc>
        <w:tc>
          <w:tcPr>
            <w:tcW w:w="567" w:type="dxa"/>
          </w:tcPr>
          <w:p w14:paraId="15B7E926" w14:textId="77777777" w:rsidR="009548DC" w:rsidRPr="00EE1A30" w:rsidRDefault="009548DC" w:rsidP="000840F3">
            <w:pPr>
              <w:spacing w:after="0"/>
              <w:jc w:val="both"/>
              <w:rPr>
                <w:sz w:val="12"/>
              </w:rPr>
            </w:pPr>
            <w:r w:rsidRPr="00EE1A30">
              <w:rPr>
                <w:sz w:val="12"/>
              </w:rPr>
              <w:t>Energy non-hydro</w:t>
            </w:r>
            <w:r w:rsidR="00DD0EF4" w:rsidRPr="00EE1A30">
              <w:rPr>
                <w:sz w:val="12"/>
              </w:rPr>
              <w:t>-power</w:t>
            </w:r>
          </w:p>
        </w:tc>
        <w:tc>
          <w:tcPr>
            <w:tcW w:w="709" w:type="dxa"/>
          </w:tcPr>
          <w:p w14:paraId="4B780B54" w14:textId="77777777" w:rsidR="009548DC" w:rsidRPr="00EE1A30" w:rsidRDefault="009548DC" w:rsidP="000840F3">
            <w:pPr>
              <w:spacing w:after="0"/>
              <w:jc w:val="both"/>
              <w:rPr>
                <w:sz w:val="12"/>
              </w:rPr>
            </w:pPr>
            <w:r w:rsidRPr="00EE1A30">
              <w:rPr>
                <w:sz w:val="12"/>
              </w:rPr>
              <w:t xml:space="preserve">Fisheries and </w:t>
            </w:r>
            <w:r w:rsidRPr="00EE1A30">
              <w:rPr>
                <w:sz w:val="12"/>
                <w:szCs w:val="12"/>
              </w:rPr>
              <w:t>aqua</w:t>
            </w:r>
            <w:r w:rsidR="009A02E2" w:rsidRPr="00EE1A30">
              <w:rPr>
                <w:sz w:val="12"/>
                <w:szCs w:val="12"/>
              </w:rPr>
              <w:t>-</w:t>
            </w:r>
            <w:r w:rsidRPr="00EE1A30">
              <w:rPr>
                <w:sz w:val="12"/>
                <w:szCs w:val="12"/>
              </w:rPr>
              <w:t>culture</w:t>
            </w:r>
          </w:p>
        </w:tc>
        <w:tc>
          <w:tcPr>
            <w:tcW w:w="851" w:type="dxa"/>
          </w:tcPr>
          <w:p w14:paraId="57577C04" w14:textId="77777777" w:rsidR="009548DC" w:rsidRPr="00EE1A30" w:rsidRDefault="009548DC" w:rsidP="000840F3">
            <w:pPr>
              <w:spacing w:after="0"/>
              <w:jc w:val="both"/>
              <w:rPr>
                <w:sz w:val="12"/>
              </w:rPr>
            </w:pPr>
            <w:r w:rsidRPr="00EE1A30">
              <w:rPr>
                <w:sz w:val="12"/>
              </w:rPr>
              <w:t>Flood protection</w:t>
            </w:r>
          </w:p>
        </w:tc>
        <w:tc>
          <w:tcPr>
            <w:tcW w:w="708" w:type="dxa"/>
          </w:tcPr>
          <w:p w14:paraId="523D91E0" w14:textId="77777777" w:rsidR="009548DC" w:rsidRPr="00EE1A30" w:rsidRDefault="009548DC" w:rsidP="000840F3">
            <w:pPr>
              <w:spacing w:after="0"/>
              <w:jc w:val="both"/>
              <w:rPr>
                <w:sz w:val="12"/>
              </w:rPr>
            </w:pPr>
            <w:r w:rsidRPr="00EE1A30">
              <w:rPr>
                <w:sz w:val="12"/>
              </w:rPr>
              <w:t>Forestry</w:t>
            </w:r>
          </w:p>
        </w:tc>
        <w:tc>
          <w:tcPr>
            <w:tcW w:w="621" w:type="dxa"/>
          </w:tcPr>
          <w:p w14:paraId="1F1211D9" w14:textId="77777777" w:rsidR="009548DC" w:rsidRPr="00EE1A30" w:rsidRDefault="009548DC" w:rsidP="000840F3">
            <w:pPr>
              <w:spacing w:after="0"/>
              <w:jc w:val="both"/>
              <w:rPr>
                <w:sz w:val="12"/>
              </w:rPr>
            </w:pPr>
            <w:r w:rsidRPr="00EE1A30">
              <w:rPr>
                <w:sz w:val="12"/>
              </w:rPr>
              <w:t>Industry</w:t>
            </w:r>
          </w:p>
        </w:tc>
        <w:tc>
          <w:tcPr>
            <w:tcW w:w="797" w:type="dxa"/>
          </w:tcPr>
          <w:p w14:paraId="134372A6" w14:textId="77777777" w:rsidR="009548DC" w:rsidRPr="00EE1A30" w:rsidRDefault="009548DC" w:rsidP="000840F3">
            <w:pPr>
              <w:spacing w:after="0"/>
              <w:jc w:val="both"/>
              <w:rPr>
                <w:sz w:val="12"/>
              </w:rPr>
            </w:pPr>
            <w:r w:rsidRPr="00EE1A30">
              <w:rPr>
                <w:sz w:val="12"/>
              </w:rPr>
              <w:t>Tourism and recreation</w:t>
            </w:r>
          </w:p>
        </w:tc>
        <w:tc>
          <w:tcPr>
            <w:tcW w:w="709" w:type="dxa"/>
          </w:tcPr>
          <w:p w14:paraId="1D92025A" w14:textId="77777777" w:rsidR="009548DC" w:rsidRPr="00EE1A30" w:rsidRDefault="009548DC" w:rsidP="000840F3">
            <w:pPr>
              <w:spacing w:after="0"/>
              <w:jc w:val="both"/>
              <w:rPr>
                <w:sz w:val="12"/>
              </w:rPr>
            </w:pPr>
            <w:r w:rsidRPr="00EE1A30">
              <w:rPr>
                <w:sz w:val="12"/>
              </w:rPr>
              <w:t>Transport</w:t>
            </w:r>
          </w:p>
        </w:tc>
        <w:tc>
          <w:tcPr>
            <w:tcW w:w="850" w:type="dxa"/>
          </w:tcPr>
          <w:p w14:paraId="05710B71" w14:textId="77777777" w:rsidR="009548DC" w:rsidRPr="00EE1A30" w:rsidRDefault="009548DC" w:rsidP="000840F3">
            <w:pPr>
              <w:spacing w:after="0"/>
              <w:jc w:val="both"/>
              <w:rPr>
                <w:sz w:val="12"/>
                <w:szCs w:val="12"/>
              </w:rPr>
            </w:pPr>
            <w:r w:rsidRPr="00EE1A30">
              <w:rPr>
                <w:sz w:val="12"/>
                <w:szCs w:val="12"/>
              </w:rPr>
              <w:t>Urban development</w:t>
            </w:r>
          </w:p>
        </w:tc>
        <w:tc>
          <w:tcPr>
            <w:tcW w:w="709" w:type="dxa"/>
          </w:tcPr>
          <w:p w14:paraId="5CD0B23C" w14:textId="77777777" w:rsidR="009548DC" w:rsidRPr="00EE1A30" w:rsidRDefault="009548DC" w:rsidP="000840F3">
            <w:pPr>
              <w:spacing w:after="0"/>
              <w:jc w:val="both"/>
              <w:rPr>
                <w:sz w:val="12"/>
                <w:szCs w:val="12"/>
              </w:rPr>
            </w:pPr>
            <w:r w:rsidRPr="00EE1A30">
              <w:rPr>
                <w:sz w:val="12"/>
                <w:szCs w:val="12"/>
              </w:rPr>
              <w:t>Unknown/ Other</w:t>
            </w:r>
          </w:p>
        </w:tc>
      </w:tr>
      <w:tr w:rsidR="009A02E2" w:rsidRPr="00EE1A30" w14:paraId="4FEBAF49" w14:textId="77777777" w:rsidTr="00C765A9">
        <w:tc>
          <w:tcPr>
            <w:tcW w:w="1526" w:type="dxa"/>
            <w:shd w:val="clear" w:color="auto" w:fill="auto"/>
          </w:tcPr>
          <w:p w14:paraId="72F3487C" w14:textId="77777777" w:rsidR="009548DC" w:rsidRPr="00EE1A30" w:rsidRDefault="009548DC" w:rsidP="000840F3">
            <w:pPr>
              <w:spacing w:after="0"/>
              <w:jc w:val="both"/>
              <w:rPr>
                <w:sz w:val="16"/>
              </w:rPr>
            </w:pPr>
            <w:r w:rsidRPr="00EE1A30">
              <w:rPr>
                <w:sz w:val="16"/>
              </w:rPr>
              <w:t>N pollution</w:t>
            </w:r>
          </w:p>
        </w:tc>
        <w:tc>
          <w:tcPr>
            <w:tcW w:w="567" w:type="dxa"/>
          </w:tcPr>
          <w:p w14:paraId="7A30B873" w14:textId="77777777" w:rsidR="009548DC" w:rsidRPr="00EE1A30" w:rsidRDefault="009548DC" w:rsidP="000840F3">
            <w:pPr>
              <w:spacing w:after="0"/>
              <w:jc w:val="both"/>
              <w:rPr>
                <w:sz w:val="16"/>
              </w:rPr>
            </w:pPr>
          </w:p>
        </w:tc>
        <w:tc>
          <w:tcPr>
            <w:tcW w:w="709" w:type="dxa"/>
          </w:tcPr>
          <w:p w14:paraId="3A211A46" w14:textId="77777777" w:rsidR="009548DC" w:rsidRPr="00EE1A30" w:rsidRDefault="009548DC" w:rsidP="000840F3">
            <w:pPr>
              <w:spacing w:after="0"/>
              <w:jc w:val="both"/>
              <w:rPr>
                <w:sz w:val="16"/>
              </w:rPr>
            </w:pPr>
          </w:p>
        </w:tc>
        <w:tc>
          <w:tcPr>
            <w:tcW w:w="708" w:type="dxa"/>
          </w:tcPr>
          <w:p w14:paraId="22F9CB12" w14:textId="77777777" w:rsidR="009548DC" w:rsidRPr="00EE1A30" w:rsidRDefault="009548DC" w:rsidP="000840F3">
            <w:pPr>
              <w:spacing w:after="0"/>
              <w:jc w:val="both"/>
              <w:rPr>
                <w:sz w:val="16"/>
              </w:rPr>
            </w:pPr>
          </w:p>
        </w:tc>
        <w:tc>
          <w:tcPr>
            <w:tcW w:w="567" w:type="dxa"/>
          </w:tcPr>
          <w:p w14:paraId="63F02AA2" w14:textId="77777777" w:rsidR="009548DC" w:rsidRPr="00EE1A30" w:rsidRDefault="009548DC" w:rsidP="000840F3">
            <w:pPr>
              <w:spacing w:after="0"/>
              <w:jc w:val="both"/>
              <w:rPr>
                <w:sz w:val="16"/>
              </w:rPr>
            </w:pPr>
          </w:p>
        </w:tc>
        <w:tc>
          <w:tcPr>
            <w:tcW w:w="709" w:type="dxa"/>
          </w:tcPr>
          <w:p w14:paraId="0FA0726E" w14:textId="77777777" w:rsidR="009548DC" w:rsidRPr="00EE1A30" w:rsidRDefault="009548DC" w:rsidP="000840F3">
            <w:pPr>
              <w:spacing w:after="0"/>
              <w:jc w:val="both"/>
              <w:rPr>
                <w:sz w:val="16"/>
              </w:rPr>
            </w:pPr>
          </w:p>
        </w:tc>
        <w:tc>
          <w:tcPr>
            <w:tcW w:w="851" w:type="dxa"/>
          </w:tcPr>
          <w:p w14:paraId="195296D1" w14:textId="77777777" w:rsidR="009548DC" w:rsidRPr="00EE1A30" w:rsidRDefault="009548DC" w:rsidP="000840F3">
            <w:pPr>
              <w:spacing w:after="0"/>
              <w:jc w:val="both"/>
              <w:rPr>
                <w:sz w:val="16"/>
              </w:rPr>
            </w:pPr>
          </w:p>
        </w:tc>
        <w:tc>
          <w:tcPr>
            <w:tcW w:w="708" w:type="dxa"/>
          </w:tcPr>
          <w:p w14:paraId="107093E4" w14:textId="77777777" w:rsidR="009548DC" w:rsidRPr="00EE1A30" w:rsidRDefault="009548DC" w:rsidP="000840F3">
            <w:pPr>
              <w:spacing w:after="0"/>
              <w:jc w:val="both"/>
              <w:rPr>
                <w:sz w:val="16"/>
              </w:rPr>
            </w:pPr>
          </w:p>
        </w:tc>
        <w:tc>
          <w:tcPr>
            <w:tcW w:w="621" w:type="dxa"/>
          </w:tcPr>
          <w:p w14:paraId="49E63BA3" w14:textId="77777777" w:rsidR="009548DC" w:rsidRPr="00EE1A30" w:rsidRDefault="009548DC" w:rsidP="000840F3">
            <w:pPr>
              <w:spacing w:after="0"/>
              <w:jc w:val="both"/>
              <w:rPr>
                <w:sz w:val="16"/>
              </w:rPr>
            </w:pPr>
          </w:p>
        </w:tc>
        <w:tc>
          <w:tcPr>
            <w:tcW w:w="797" w:type="dxa"/>
          </w:tcPr>
          <w:p w14:paraId="208AC3B1" w14:textId="77777777" w:rsidR="009548DC" w:rsidRPr="00EE1A30" w:rsidRDefault="009548DC" w:rsidP="000840F3">
            <w:pPr>
              <w:spacing w:after="0"/>
              <w:jc w:val="both"/>
              <w:rPr>
                <w:sz w:val="16"/>
              </w:rPr>
            </w:pPr>
          </w:p>
        </w:tc>
        <w:tc>
          <w:tcPr>
            <w:tcW w:w="709" w:type="dxa"/>
          </w:tcPr>
          <w:p w14:paraId="06823139" w14:textId="77777777" w:rsidR="009548DC" w:rsidRPr="00EE1A30" w:rsidRDefault="009548DC" w:rsidP="000840F3">
            <w:pPr>
              <w:spacing w:after="0"/>
              <w:jc w:val="both"/>
              <w:rPr>
                <w:sz w:val="16"/>
              </w:rPr>
            </w:pPr>
          </w:p>
        </w:tc>
        <w:tc>
          <w:tcPr>
            <w:tcW w:w="850" w:type="dxa"/>
          </w:tcPr>
          <w:p w14:paraId="4BA71BF7" w14:textId="77777777" w:rsidR="009548DC" w:rsidRPr="00EE1A30" w:rsidRDefault="009548DC" w:rsidP="000840F3">
            <w:pPr>
              <w:spacing w:after="0"/>
              <w:jc w:val="both"/>
              <w:rPr>
                <w:sz w:val="16"/>
                <w:szCs w:val="16"/>
              </w:rPr>
            </w:pPr>
          </w:p>
        </w:tc>
        <w:tc>
          <w:tcPr>
            <w:tcW w:w="709" w:type="dxa"/>
          </w:tcPr>
          <w:p w14:paraId="64E8BEC6" w14:textId="77777777" w:rsidR="009548DC" w:rsidRPr="00EE1A30" w:rsidRDefault="009548DC" w:rsidP="000840F3">
            <w:pPr>
              <w:spacing w:after="0"/>
              <w:jc w:val="both"/>
              <w:rPr>
                <w:sz w:val="16"/>
                <w:szCs w:val="16"/>
              </w:rPr>
            </w:pPr>
          </w:p>
        </w:tc>
      </w:tr>
      <w:tr w:rsidR="009A02E2" w:rsidRPr="00EE1A30" w14:paraId="6B53B79D" w14:textId="77777777" w:rsidTr="00C765A9">
        <w:tc>
          <w:tcPr>
            <w:tcW w:w="1526" w:type="dxa"/>
            <w:shd w:val="clear" w:color="auto" w:fill="auto"/>
          </w:tcPr>
          <w:p w14:paraId="1FB058F1" w14:textId="77777777" w:rsidR="006C2522" w:rsidRDefault="009548DC" w:rsidP="000840F3">
            <w:pPr>
              <w:spacing w:after="0"/>
              <w:jc w:val="both"/>
              <w:rPr>
                <w:sz w:val="16"/>
              </w:rPr>
            </w:pPr>
            <w:r w:rsidRPr="00EE1A30">
              <w:rPr>
                <w:sz w:val="16"/>
              </w:rPr>
              <w:t>P pollution</w:t>
            </w:r>
          </w:p>
        </w:tc>
        <w:tc>
          <w:tcPr>
            <w:tcW w:w="567" w:type="dxa"/>
          </w:tcPr>
          <w:p w14:paraId="4B50CBB9" w14:textId="77777777" w:rsidR="009548DC" w:rsidRPr="00EE1A30" w:rsidRDefault="009548DC" w:rsidP="000840F3">
            <w:pPr>
              <w:spacing w:after="0"/>
              <w:jc w:val="both"/>
              <w:rPr>
                <w:sz w:val="16"/>
              </w:rPr>
            </w:pPr>
          </w:p>
        </w:tc>
        <w:tc>
          <w:tcPr>
            <w:tcW w:w="709" w:type="dxa"/>
          </w:tcPr>
          <w:p w14:paraId="75A45E8E" w14:textId="77777777" w:rsidR="009548DC" w:rsidRPr="00EE1A30" w:rsidRDefault="009548DC" w:rsidP="000840F3">
            <w:pPr>
              <w:spacing w:after="0"/>
              <w:jc w:val="both"/>
              <w:rPr>
                <w:sz w:val="16"/>
              </w:rPr>
            </w:pPr>
          </w:p>
        </w:tc>
        <w:tc>
          <w:tcPr>
            <w:tcW w:w="708" w:type="dxa"/>
          </w:tcPr>
          <w:p w14:paraId="3DCC726F" w14:textId="77777777" w:rsidR="009548DC" w:rsidRPr="00EE1A30" w:rsidRDefault="009548DC" w:rsidP="000840F3">
            <w:pPr>
              <w:spacing w:after="0"/>
              <w:jc w:val="both"/>
              <w:rPr>
                <w:sz w:val="16"/>
              </w:rPr>
            </w:pPr>
          </w:p>
        </w:tc>
        <w:tc>
          <w:tcPr>
            <w:tcW w:w="567" w:type="dxa"/>
          </w:tcPr>
          <w:p w14:paraId="674EE81C" w14:textId="77777777" w:rsidR="009548DC" w:rsidRPr="00EE1A30" w:rsidRDefault="009548DC" w:rsidP="000840F3">
            <w:pPr>
              <w:spacing w:after="0"/>
              <w:jc w:val="both"/>
              <w:rPr>
                <w:sz w:val="16"/>
              </w:rPr>
            </w:pPr>
          </w:p>
        </w:tc>
        <w:tc>
          <w:tcPr>
            <w:tcW w:w="709" w:type="dxa"/>
          </w:tcPr>
          <w:p w14:paraId="592B6791" w14:textId="77777777" w:rsidR="009548DC" w:rsidRPr="00EE1A30" w:rsidRDefault="009548DC" w:rsidP="000840F3">
            <w:pPr>
              <w:spacing w:after="0"/>
              <w:jc w:val="both"/>
              <w:rPr>
                <w:sz w:val="16"/>
              </w:rPr>
            </w:pPr>
          </w:p>
        </w:tc>
        <w:tc>
          <w:tcPr>
            <w:tcW w:w="851" w:type="dxa"/>
          </w:tcPr>
          <w:p w14:paraId="71310701" w14:textId="77777777" w:rsidR="009548DC" w:rsidRPr="00EE1A30" w:rsidRDefault="009548DC" w:rsidP="000840F3">
            <w:pPr>
              <w:spacing w:after="0"/>
              <w:jc w:val="both"/>
              <w:rPr>
                <w:sz w:val="16"/>
              </w:rPr>
            </w:pPr>
          </w:p>
        </w:tc>
        <w:tc>
          <w:tcPr>
            <w:tcW w:w="708" w:type="dxa"/>
          </w:tcPr>
          <w:p w14:paraId="00E6AFB2" w14:textId="77777777" w:rsidR="009548DC" w:rsidRPr="00EE1A30" w:rsidRDefault="009548DC" w:rsidP="000840F3">
            <w:pPr>
              <w:spacing w:after="0"/>
              <w:jc w:val="both"/>
              <w:rPr>
                <w:sz w:val="16"/>
              </w:rPr>
            </w:pPr>
          </w:p>
        </w:tc>
        <w:tc>
          <w:tcPr>
            <w:tcW w:w="621" w:type="dxa"/>
          </w:tcPr>
          <w:p w14:paraId="2CEEFC95" w14:textId="77777777" w:rsidR="009548DC" w:rsidRPr="00EE1A30" w:rsidRDefault="009548DC" w:rsidP="000840F3">
            <w:pPr>
              <w:spacing w:after="0"/>
              <w:jc w:val="both"/>
              <w:rPr>
                <w:sz w:val="16"/>
              </w:rPr>
            </w:pPr>
          </w:p>
        </w:tc>
        <w:tc>
          <w:tcPr>
            <w:tcW w:w="797" w:type="dxa"/>
          </w:tcPr>
          <w:p w14:paraId="675CAD74" w14:textId="77777777" w:rsidR="009548DC" w:rsidRPr="00EE1A30" w:rsidRDefault="009548DC" w:rsidP="000840F3">
            <w:pPr>
              <w:spacing w:after="0"/>
              <w:jc w:val="both"/>
              <w:rPr>
                <w:sz w:val="16"/>
              </w:rPr>
            </w:pPr>
          </w:p>
        </w:tc>
        <w:tc>
          <w:tcPr>
            <w:tcW w:w="709" w:type="dxa"/>
          </w:tcPr>
          <w:p w14:paraId="697731DD" w14:textId="77777777" w:rsidR="009548DC" w:rsidRPr="00EE1A30" w:rsidRDefault="009548DC" w:rsidP="000840F3">
            <w:pPr>
              <w:spacing w:after="0"/>
              <w:jc w:val="both"/>
              <w:rPr>
                <w:sz w:val="16"/>
              </w:rPr>
            </w:pPr>
          </w:p>
        </w:tc>
        <w:tc>
          <w:tcPr>
            <w:tcW w:w="850" w:type="dxa"/>
          </w:tcPr>
          <w:p w14:paraId="1CC0D10A" w14:textId="77777777" w:rsidR="009548DC" w:rsidRPr="00EE1A30" w:rsidRDefault="009548DC" w:rsidP="000840F3">
            <w:pPr>
              <w:spacing w:after="0"/>
              <w:jc w:val="both"/>
              <w:rPr>
                <w:sz w:val="16"/>
                <w:szCs w:val="16"/>
              </w:rPr>
            </w:pPr>
          </w:p>
        </w:tc>
        <w:tc>
          <w:tcPr>
            <w:tcW w:w="709" w:type="dxa"/>
          </w:tcPr>
          <w:p w14:paraId="2C2039BC" w14:textId="77777777" w:rsidR="009548DC" w:rsidRPr="00EE1A30" w:rsidRDefault="009548DC" w:rsidP="000840F3">
            <w:pPr>
              <w:spacing w:after="0"/>
              <w:jc w:val="both"/>
              <w:rPr>
                <w:sz w:val="16"/>
                <w:szCs w:val="16"/>
              </w:rPr>
            </w:pPr>
          </w:p>
        </w:tc>
      </w:tr>
      <w:tr w:rsidR="009A02E2" w:rsidRPr="00EE1A30" w14:paraId="732432A4" w14:textId="77777777" w:rsidTr="00C765A9">
        <w:tc>
          <w:tcPr>
            <w:tcW w:w="1526" w:type="dxa"/>
            <w:shd w:val="clear" w:color="auto" w:fill="auto"/>
          </w:tcPr>
          <w:p w14:paraId="05B7E578" w14:textId="77777777" w:rsidR="006C2522" w:rsidRDefault="009548DC" w:rsidP="000840F3">
            <w:pPr>
              <w:spacing w:after="0"/>
              <w:jc w:val="both"/>
              <w:rPr>
                <w:sz w:val="16"/>
              </w:rPr>
            </w:pPr>
            <w:r w:rsidRPr="00EE1A30">
              <w:rPr>
                <w:sz w:val="16"/>
              </w:rPr>
              <w:t>Organic pollution</w:t>
            </w:r>
          </w:p>
        </w:tc>
        <w:tc>
          <w:tcPr>
            <w:tcW w:w="567" w:type="dxa"/>
          </w:tcPr>
          <w:p w14:paraId="7AEAE191" w14:textId="77777777" w:rsidR="009548DC" w:rsidRPr="00EE1A30" w:rsidRDefault="009548DC" w:rsidP="000840F3">
            <w:pPr>
              <w:spacing w:after="0"/>
              <w:jc w:val="both"/>
              <w:rPr>
                <w:sz w:val="16"/>
              </w:rPr>
            </w:pPr>
          </w:p>
        </w:tc>
        <w:tc>
          <w:tcPr>
            <w:tcW w:w="709" w:type="dxa"/>
          </w:tcPr>
          <w:p w14:paraId="1FDC61A0" w14:textId="77777777" w:rsidR="009548DC" w:rsidRPr="00EE1A30" w:rsidRDefault="009548DC" w:rsidP="000840F3">
            <w:pPr>
              <w:spacing w:after="0"/>
              <w:jc w:val="both"/>
              <w:rPr>
                <w:sz w:val="16"/>
              </w:rPr>
            </w:pPr>
          </w:p>
        </w:tc>
        <w:tc>
          <w:tcPr>
            <w:tcW w:w="708" w:type="dxa"/>
          </w:tcPr>
          <w:p w14:paraId="649A0AD1" w14:textId="77777777" w:rsidR="009548DC" w:rsidRPr="00EE1A30" w:rsidRDefault="009548DC" w:rsidP="000840F3">
            <w:pPr>
              <w:spacing w:after="0"/>
              <w:jc w:val="both"/>
              <w:rPr>
                <w:sz w:val="16"/>
              </w:rPr>
            </w:pPr>
          </w:p>
        </w:tc>
        <w:tc>
          <w:tcPr>
            <w:tcW w:w="567" w:type="dxa"/>
          </w:tcPr>
          <w:p w14:paraId="049DF003" w14:textId="77777777" w:rsidR="009548DC" w:rsidRPr="00EE1A30" w:rsidRDefault="009548DC" w:rsidP="000840F3">
            <w:pPr>
              <w:spacing w:after="0"/>
              <w:jc w:val="both"/>
              <w:rPr>
                <w:sz w:val="16"/>
              </w:rPr>
            </w:pPr>
          </w:p>
        </w:tc>
        <w:tc>
          <w:tcPr>
            <w:tcW w:w="709" w:type="dxa"/>
          </w:tcPr>
          <w:p w14:paraId="3A0D4EC6" w14:textId="77777777" w:rsidR="009548DC" w:rsidRPr="00EE1A30" w:rsidRDefault="009548DC" w:rsidP="000840F3">
            <w:pPr>
              <w:spacing w:after="0"/>
              <w:jc w:val="both"/>
              <w:rPr>
                <w:sz w:val="16"/>
              </w:rPr>
            </w:pPr>
          </w:p>
        </w:tc>
        <w:tc>
          <w:tcPr>
            <w:tcW w:w="851" w:type="dxa"/>
          </w:tcPr>
          <w:p w14:paraId="2B93D7CD" w14:textId="77777777" w:rsidR="009548DC" w:rsidRPr="00EE1A30" w:rsidRDefault="009548DC" w:rsidP="000840F3">
            <w:pPr>
              <w:spacing w:after="0"/>
              <w:jc w:val="both"/>
              <w:rPr>
                <w:sz w:val="16"/>
              </w:rPr>
            </w:pPr>
          </w:p>
        </w:tc>
        <w:tc>
          <w:tcPr>
            <w:tcW w:w="708" w:type="dxa"/>
          </w:tcPr>
          <w:p w14:paraId="61CA8D17" w14:textId="77777777" w:rsidR="009548DC" w:rsidRPr="00EE1A30" w:rsidRDefault="009548DC" w:rsidP="000840F3">
            <w:pPr>
              <w:spacing w:after="0"/>
              <w:jc w:val="both"/>
              <w:rPr>
                <w:sz w:val="16"/>
              </w:rPr>
            </w:pPr>
          </w:p>
        </w:tc>
        <w:tc>
          <w:tcPr>
            <w:tcW w:w="621" w:type="dxa"/>
          </w:tcPr>
          <w:p w14:paraId="32939F58" w14:textId="77777777" w:rsidR="009548DC" w:rsidRPr="00EE1A30" w:rsidRDefault="009548DC" w:rsidP="000840F3">
            <w:pPr>
              <w:spacing w:after="0"/>
              <w:jc w:val="both"/>
              <w:rPr>
                <w:sz w:val="16"/>
              </w:rPr>
            </w:pPr>
          </w:p>
        </w:tc>
        <w:tc>
          <w:tcPr>
            <w:tcW w:w="797" w:type="dxa"/>
          </w:tcPr>
          <w:p w14:paraId="6454D3B3" w14:textId="77777777" w:rsidR="009548DC" w:rsidRPr="00EE1A30" w:rsidRDefault="009548DC" w:rsidP="000840F3">
            <w:pPr>
              <w:spacing w:after="0"/>
              <w:jc w:val="both"/>
              <w:rPr>
                <w:sz w:val="16"/>
              </w:rPr>
            </w:pPr>
          </w:p>
        </w:tc>
        <w:tc>
          <w:tcPr>
            <w:tcW w:w="709" w:type="dxa"/>
          </w:tcPr>
          <w:p w14:paraId="254A66FA" w14:textId="77777777" w:rsidR="009548DC" w:rsidRPr="00EE1A30" w:rsidRDefault="009548DC" w:rsidP="000840F3">
            <w:pPr>
              <w:spacing w:after="0"/>
              <w:jc w:val="both"/>
              <w:rPr>
                <w:sz w:val="16"/>
              </w:rPr>
            </w:pPr>
          </w:p>
        </w:tc>
        <w:tc>
          <w:tcPr>
            <w:tcW w:w="850" w:type="dxa"/>
          </w:tcPr>
          <w:p w14:paraId="325D3C58" w14:textId="77777777" w:rsidR="009548DC" w:rsidRPr="00EE1A30" w:rsidRDefault="009548DC" w:rsidP="000840F3">
            <w:pPr>
              <w:spacing w:after="0"/>
              <w:jc w:val="both"/>
              <w:rPr>
                <w:sz w:val="16"/>
                <w:szCs w:val="16"/>
              </w:rPr>
            </w:pPr>
          </w:p>
        </w:tc>
        <w:tc>
          <w:tcPr>
            <w:tcW w:w="709" w:type="dxa"/>
          </w:tcPr>
          <w:p w14:paraId="3DE0C64C" w14:textId="77777777" w:rsidR="009548DC" w:rsidRPr="00EE1A30" w:rsidRDefault="009548DC" w:rsidP="000840F3">
            <w:pPr>
              <w:spacing w:after="0"/>
              <w:jc w:val="both"/>
              <w:rPr>
                <w:sz w:val="16"/>
                <w:szCs w:val="16"/>
              </w:rPr>
            </w:pPr>
          </w:p>
        </w:tc>
      </w:tr>
      <w:tr w:rsidR="009A02E2" w:rsidRPr="00EE1A30" w14:paraId="530E97E3" w14:textId="77777777" w:rsidTr="00C765A9">
        <w:tc>
          <w:tcPr>
            <w:tcW w:w="1526" w:type="dxa"/>
            <w:shd w:val="clear" w:color="auto" w:fill="auto"/>
          </w:tcPr>
          <w:p w14:paraId="4EB7A009" w14:textId="77777777" w:rsidR="006C2522" w:rsidRDefault="009548DC" w:rsidP="000840F3">
            <w:pPr>
              <w:spacing w:after="0"/>
              <w:jc w:val="both"/>
              <w:rPr>
                <w:sz w:val="16"/>
              </w:rPr>
            </w:pPr>
            <w:r w:rsidRPr="00EE1A30">
              <w:rPr>
                <w:sz w:val="16"/>
              </w:rPr>
              <w:t xml:space="preserve">Chemical pollution </w:t>
            </w:r>
          </w:p>
        </w:tc>
        <w:tc>
          <w:tcPr>
            <w:tcW w:w="567" w:type="dxa"/>
          </w:tcPr>
          <w:p w14:paraId="758346AB" w14:textId="77777777" w:rsidR="009548DC" w:rsidRPr="00EE1A30" w:rsidRDefault="009548DC" w:rsidP="000840F3">
            <w:pPr>
              <w:spacing w:after="0"/>
              <w:jc w:val="both"/>
              <w:rPr>
                <w:sz w:val="16"/>
              </w:rPr>
            </w:pPr>
          </w:p>
        </w:tc>
        <w:tc>
          <w:tcPr>
            <w:tcW w:w="709" w:type="dxa"/>
          </w:tcPr>
          <w:p w14:paraId="483B0050" w14:textId="77777777" w:rsidR="009548DC" w:rsidRPr="00EE1A30" w:rsidRDefault="009548DC" w:rsidP="000840F3">
            <w:pPr>
              <w:spacing w:after="0"/>
              <w:jc w:val="both"/>
              <w:rPr>
                <w:sz w:val="16"/>
              </w:rPr>
            </w:pPr>
          </w:p>
        </w:tc>
        <w:tc>
          <w:tcPr>
            <w:tcW w:w="708" w:type="dxa"/>
          </w:tcPr>
          <w:p w14:paraId="1A87D003" w14:textId="77777777" w:rsidR="009548DC" w:rsidRPr="00EE1A30" w:rsidRDefault="009548DC" w:rsidP="000840F3">
            <w:pPr>
              <w:spacing w:after="0"/>
              <w:jc w:val="both"/>
              <w:rPr>
                <w:sz w:val="16"/>
              </w:rPr>
            </w:pPr>
          </w:p>
        </w:tc>
        <w:tc>
          <w:tcPr>
            <w:tcW w:w="567" w:type="dxa"/>
          </w:tcPr>
          <w:p w14:paraId="6743B97C" w14:textId="77777777" w:rsidR="009548DC" w:rsidRPr="00EE1A30" w:rsidRDefault="009548DC" w:rsidP="000840F3">
            <w:pPr>
              <w:spacing w:after="0"/>
              <w:jc w:val="both"/>
              <w:rPr>
                <w:sz w:val="16"/>
              </w:rPr>
            </w:pPr>
          </w:p>
        </w:tc>
        <w:tc>
          <w:tcPr>
            <w:tcW w:w="709" w:type="dxa"/>
          </w:tcPr>
          <w:p w14:paraId="2C2FC54E" w14:textId="77777777" w:rsidR="009548DC" w:rsidRPr="00EE1A30" w:rsidRDefault="009548DC" w:rsidP="000840F3">
            <w:pPr>
              <w:spacing w:after="0"/>
              <w:jc w:val="both"/>
              <w:rPr>
                <w:sz w:val="16"/>
              </w:rPr>
            </w:pPr>
          </w:p>
        </w:tc>
        <w:tc>
          <w:tcPr>
            <w:tcW w:w="851" w:type="dxa"/>
          </w:tcPr>
          <w:p w14:paraId="3FB11375" w14:textId="77777777" w:rsidR="009548DC" w:rsidRPr="00EE1A30" w:rsidRDefault="009548DC" w:rsidP="000840F3">
            <w:pPr>
              <w:spacing w:after="0"/>
              <w:jc w:val="both"/>
              <w:rPr>
                <w:sz w:val="16"/>
              </w:rPr>
            </w:pPr>
          </w:p>
        </w:tc>
        <w:tc>
          <w:tcPr>
            <w:tcW w:w="708" w:type="dxa"/>
          </w:tcPr>
          <w:p w14:paraId="07444C58" w14:textId="77777777" w:rsidR="009548DC" w:rsidRPr="00EE1A30" w:rsidRDefault="009548DC" w:rsidP="000840F3">
            <w:pPr>
              <w:spacing w:after="0"/>
              <w:jc w:val="both"/>
              <w:rPr>
                <w:sz w:val="16"/>
              </w:rPr>
            </w:pPr>
          </w:p>
        </w:tc>
        <w:tc>
          <w:tcPr>
            <w:tcW w:w="621" w:type="dxa"/>
          </w:tcPr>
          <w:p w14:paraId="62318177" w14:textId="77777777" w:rsidR="009548DC" w:rsidRPr="00EE1A30" w:rsidRDefault="009548DC" w:rsidP="000840F3">
            <w:pPr>
              <w:spacing w:after="0"/>
              <w:jc w:val="both"/>
              <w:rPr>
                <w:sz w:val="16"/>
              </w:rPr>
            </w:pPr>
          </w:p>
        </w:tc>
        <w:tc>
          <w:tcPr>
            <w:tcW w:w="797" w:type="dxa"/>
          </w:tcPr>
          <w:p w14:paraId="2040A699" w14:textId="77777777" w:rsidR="009548DC" w:rsidRPr="00EE1A30" w:rsidRDefault="009548DC" w:rsidP="000840F3">
            <w:pPr>
              <w:spacing w:after="0"/>
              <w:jc w:val="both"/>
              <w:rPr>
                <w:sz w:val="16"/>
              </w:rPr>
            </w:pPr>
          </w:p>
        </w:tc>
        <w:tc>
          <w:tcPr>
            <w:tcW w:w="709" w:type="dxa"/>
          </w:tcPr>
          <w:p w14:paraId="6B43F26D" w14:textId="77777777" w:rsidR="009548DC" w:rsidRPr="00EE1A30" w:rsidRDefault="009548DC" w:rsidP="000840F3">
            <w:pPr>
              <w:spacing w:after="0"/>
              <w:jc w:val="both"/>
              <w:rPr>
                <w:sz w:val="16"/>
              </w:rPr>
            </w:pPr>
          </w:p>
        </w:tc>
        <w:tc>
          <w:tcPr>
            <w:tcW w:w="850" w:type="dxa"/>
          </w:tcPr>
          <w:p w14:paraId="28B83E4E" w14:textId="77777777" w:rsidR="009548DC" w:rsidRPr="00EE1A30" w:rsidRDefault="009548DC" w:rsidP="000840F3">
            <w:pPr>
              <w:spacing w:after="0"/>
              <w:jc w:val="both"/>
              <w:rPr>
                <w:sz w:val="16"/>
                <w:szCs w:val="16"/>
              </w:rPr>
            </w:pPr>
          </w:p>
        </w:tc>
        <w:tc>
          <w:tcPr>
            <w:tcW w:w="709" w:type="dxa"/>
          </w:tcPr>
          <w:p w14:paraId="3F3AEFCE" w14:textId="77777777" w:rsidR="009548DC" w:rsidRPr="00EE1A30" w:rsidRDefault="009548DC" w:rsidP="000840F3">
            <w:pPr>
              <w:spacing w:after="0"/>
              <w:jc w:val="both"/>
              <w:rPr>
                <w:sz w:val="16"/>
                <w:szCs w:val="16"/>
              </w:rPr>
            </w:pPr>
          </w:p>
        </w:tc>
      </w:tr>
      <w:tr w:rsidR="009A02E2" w:rsidRPr="00EE1A30" w14:paraId="45B202B6" w14:textId="77777777" w:rsidTr="00C765A9">
        <w:tc>
          <w:tcPr>
            <w:tcW w:w="1526" w:type="dxa"/>
            <w:shd w:val="clear" w:color="auto" w:fill="auto"/>
          </w:tcPr>
          <w:p w14:paraId="71E5C870" w14:textId="77777777" w:rsidR="006C2522" w:rsidRDefault="009548DC" w:rsidP="000840F3">
            <w:pPr>
              <w:spacing w:after="0"/>
              <w:jc w:val="both"/>
              <w:rPr>
                <w:sz w:val="16"/>
              </w:rPr>
            </w:pPr>
            <w:r w:rsidRPr="00EE1A30">
              <w:rPr>
                <w:sz w:val="16"/>
              </w:rPr>
              <w:t>Saline pollution</w:t>
            </w:r>
          </w:p>
        </w:tc>
        <w:tc>
          <w:tcPr>
            <w:tcW w:w="567" w:type="dxa"/>
          </w:tcPr>
          <w:p w14:paraId="17475CE3" w14:textId="77777777" w:rsidR="009548DC" w:rsidRPr="00EE1A30" w:rsidRDefault="009548DC" w:rsidP="000840F3">
            <w:pPr>
              <w:spacing w:after="0"/>
              <w:jc w:val="both"/>
              <w:rPr>
                <w:sz w:val="16"/>
              </w:rPr>
            </w:pPr>
          </w:p>
        </w:tc>
        <w:tc>
          <w:tcPr>
            <w:tcW w:w="709" w:type="dxa"/>
          </w:tcPr>
          <w:p w14:paraId="27C32F08" w14:textId="77777777" w:rsidR="009548DC" w:rsidRPr="00EE1A30" w:rsidRDefault="009548DC" w:rsidP="000840F3">
            <w:pPr>
              <w:spacing w:after="0"/>
              <w:jc w:val="both"/>
              <w:rPr>
                <w:sz w:val="16"/>
              </w:rPr>
            </w:pPr>
          </w:p>
        </w:tc>
        <w:tc>
          <w:tcPr>
            <w:tcW w:w="708" w:type="dxa"/>
          </w:tcPr>
          <w:p w14:paraId="05F01316" w14:textId="77777777" w:rsidR="009548DC" w:rsidRPr="00EE1A30" w:rsidRDefault="009548DC" w:rsidP="000840F3">
            <w:pPr>
              <w:spacing w:after="0"/>
              <w:jc w:val="both"/>
              <w:rPr>
                <w:sz w:val="16"/>
              </w:rPr>
            </w:pPr>
          </w:p>
        </w:tc>
        <w:tc>
          <w:tcPr>
            <w:tcW w:w="567" w:type="dxa"/>
          </w:tcPr>
          <w:p w14:paraId="6618E9EA" w14:textId="77777777" w:rsidR="009548DC" w:rsidRPr="00EE1A30" w:rsidRDefault="009548DC" w:rsidP="000840F3">
            <w:pPr>
              <w:spacing w:after="0"/>
              <w:jc w:val="both"/>
              <w:rPr>
                <w:sz w:val="16"/>
              </w:rPr>
            </w:pPr>
          </w:p>
        </w:tc>
        <w:tc>
          <w:tcPr>
            <w:tcW w:w="709" w:type="dxa"/>
          </w:tcPr>
          <w:p w14:paraId="64D29551" w14:textId="77777777" w:rsidR="009548DC" w:rsidRPr="00EE1A30" w:rsidRDefault="009548DC" w:rsidP="000840F3">
            <w:pPr>
              <w:spacing w:after="0"/>
              <w:jc w:val="both"/>
              <w:rPr>
                <w:sz w:val="16"/>
              </w:rPr>
            </w:pPr>
          </w:p>
        </w:tc>
        <w:tc>
          <w:tcPr>
            <w:tcW w:w="851" w:type="dxa"/>
          </w:tcPr>
          <w:p w14:paraId="7DB7200F" w14:textId="77777777" w:rsidR="009548DC" w:rsidRPr="00EE1A30" w:rsidRDefault="009548DC" w:rsidP="000840F3">
            <w:pPr>
              <w:spacing w:after="0"/>
              <w:jc w:val="both"/>
              <w:rPr>
                <w:sz w:val="16"/>
              </w:rPr>
            </w:pPr>
          </w:p>
        </w:tc>
        <w:tc>
          <w:tcPr>
            <w:tcW w:w="708" w:type="dxa"/>
          </w:tcPr>
          <w:p w14:paraId="7555E545" w14:textId="77777777" w:rsidR="009548DC" w:rsidRPr="00EE1A30" w:rsidRDefault="009548DC" w:rsidP="000840F3">
            <w:pPr>
              <w:spacing w:after="0"/>
              <w:jc w:val="both"/>
              <w:rPr>
                <w:sz w:val="16"/>
              </w:rPr>
            </w:pPr>
          </w:p>
        </w:tc>
        <w:tc>
          <w:tcPr>
            <w:tcW w:w="621" w:type="dxa"/>
          </w:tcPr>
          <w:p w14:paraId="7B4971A3" w14:textId="77777777" w:rsidR="009548DC" w:rsidRPr="00EE1A30" w:rsidRDefault="009548DC" w:rsidP="000840F3">
            <w:pPr>
              <w:spacing w:after="0"/>
              <w:jc w:val="both"/>
              <w:rPr>
                <w:sz w:val="16"/>
              </w:rPr>
            </w:pPr>
          </w:p>
        </w:tc>
        <w:tc>
          <w:tcPr>
            <w:tcW w:w="797" w:type="dxa"/>
          </w:tcPr>
          <w:p w14:paraId="4B9977DF" w14:textId="77777777" w:rsidR="009548DC" w:rsidRPr="00EE1A30" w:rsidRDefault="009548DC" w:rsidP="000840F3">
            <w:pPr>
              <w:spacing w:after="0"/>
              <w:jc w:val="both"/>
              <w:rPr>
                <w:sz w:val="16"/>
              </w:rPr>
            </w:pPr>
          </w:p>
        </w:tc>
        <w:tc>
          <w:tcPr>
            <w:tcW w:w="709" w:type="dxa"/>
          </w:tcPr>
          <w:p w14:paraId="59987104" w14:textId="77777777" w:rsidR="009548DC" w:rsidRPr="00EE1A30" w:rsidRDefault="009548DC" w:rsidP="000840F3">
            <w:pPr>
              <w:spacing w:after="0"/>
              <w:jc w:val="both"/>
              <w:rPr>
                <w:sz w:val="16"/>
              </w:rPr>
            </w:pPr>
          </w:p>
        </w:tc>
        <w:tc>
          <w:tcPr>
            <w:tcW w:w="850" w:type="dxa"/>
          </w:tcPr>
          <w:p w14:paraId="48347979" w14:textId="77777777" w:rsidR="009548DC" w:rsidRPr="00EE1A30" w:rsidRDefault="009548DC" w:rsidP="000840F3">
            <w:pPr>
              <w:spacing w:after="0"/>
              <w:jc w:val="both"/>
              <w:rPr>
                <w:sz w:val="16"/>
                <w:szCs w:val="16"/>
              </w:rPr>
            </w:pPr>
          </w:p>
        </w:tc>
        <w:tc>
          <w:tcPr>
            <w:tcW w:w="709" w:type="dxa"/>
          </w:tcPr>
          <w:p w14:paraId="2024FAB0" w14:textId="77777777" w:rsidR="009548DC" w:rsidRPr="00EE1A30" w:rsidRDefault="009548DC" w:rsidP="000840F3">
            <w:pPr>
              <w:spacing w:after="0"/>
              <w:jc w:val="both"/>
              <w:rPr>
                <w:sz w:val="16"/>
                <w:szCs w:val="16"/>
              </w:rPr>
            </w:pPr>
          </w:p>
        </w:tc>
      </w:tr>
      <w:tr w:rsidR="009A02E2" w:rsidRPr="00EE1A30" w14:paraId="2F2B3378" w14:textId="77777777" w:rsidTr="00C765A9">
        <w:tc>
          <w:tcPr>
            <w:tcW w:w="1526" w:type="dxa"/>
            <w:shd w:val="clear" w:color="auto" w:fill="auto"/>
          </w:tcPr>
          <w:p w14:paraId="591ED29D" w14:textId="77777777" w:rsidR="006C2522" w:rsidRDefault="009548DC" w:rsidP="000840F3">
            <w:pPr>
              <w:spacing w:after="0"/>
              <w:jc w:val="both"/>
              <w:rPr>
                <w:sz w:val="16"/>
              </w:rPr>
            </w:pPr>
            <w:r w:rsidRPr="00EE1A30">
              <w:rPr>
                <w:sz w:val="16"/>
              </w:rPr>
              <w:t>Acidification</w:t>
            </w:r>
          </w:p>
        </w:tc>
        <w:tc>
          <w:tcPr>
            <w:tcW w:w="567" w:type="dxa"/>
          </w:tcPr>
          <w:p w14:paraId="0E82AA5A" w14:textId="77777777" w:rsidR="009548DC" w:rsidRPr="00EE1A30" w:rsidRDefault="009548DC" w:rsidP="000840F3">
            <w:pPr>
              <w:spacing w:after="0"/>
              <w:jc w:val="both"/>
              <w:rPr>
                <w:sz w:val="16"/>
              </w:rPr>
            </w:pPr>
          </w:p>
        </w:tc>
        <w:tc>
          <w:tcPr>
            <w:tcW w:w="709" w:type="dxa"/>
          </w:tcPr>
          <w:p w14:paraId="45CE05F4" w14:textId="77777777" w:rsidR="009548DC" w:rsidRPr="00EE1A30" w:rsidRDefault="009548DC" w:rsidP="000840F3">
            <w:pPr>
              <w:spacing w:after="0"/>
              <w:jc w:val="both"/>
              <w:rPr>
                <w:sz w:val="16"/>
              </w:rPr>
            </w:pPr>
          </w:p>
        </w:tc>
        <w:tc>
          <w:tcPr>
            <w:tcW w:w="708" w:type="dxa"/>
          </w:tcPr>
          <w:p w14:paraId="0BC73185" w14:textId="77777777" w:rsidR="009548DC" w:rsidRPr="00EE1A30" w:rsidRDefault="009548DC" w:rsidP="000840F3">
            <w:pPr>
              <w:spacing w:after="0"/>
              <w:jc w:val="both"/>
              <w:rPr>
                <w:sz w:val="16"/>
              </w:rPr>
            </w:pPr>
          </w:p>
        </w:tc>
        <w:tc>
          <w:tcPr>
            <w:tcW w:w="567" w:type="dxa"/>
          </w:tcPr>
          <w:p w14:paraId="73C3608E" w14:textId="77777777" w:rsidR="009548DC" w:rsidRPr="00EE1A30" w:rsidRDefault="009548DC" w:rsidP="000840F3">
            <w:pPr>
              <w:spacing w:after="0"/>
              <w:jc w:val="both"/>
              <w:rPr>
                <w:sz w:val="16"/>
              </w:rPr>
            </w:pPr>
          </w:p>
        </w:tc>
        <w:tc>
          <w:tcPr>
            <w:tcW w:w="709" w:type="dxa"/>
          </w:tcPr>
          <w:p w14:paraId="295C0BFE" w14:textId="77777777" w:rsidR="009548DC" w:rsidRPr="00EE1A30" w:rsidRDefault="009548DC" w:rsidP="000840F3">
            <w:pPr>
              <w:spacing w:after="0"/>
              <w:jc w:val="both"/>
              <w:rPr>
                <w:sz w:val="16"/>
              </w:rPr>
            </w:pPr>
          </w:p>
        </w:tc>
        <w:tc>
          <w:tcPr>
            <w:tcW w:w="851" w:type="dxa"/>
          </w:tcPr>
          <w:p w14:paraId="4B44D209" w14:textId="77777777" w:rsidR="009548DC" w:rsidRPr="00EE1A30" w:rsidRDefault="009548DC" w:rsidP="000840F3">
            <w:pPr>
              <w:spacing w:after="0"/>
              <w:jc w:val="both"/>
              <w:rPr>
                <w:sz w:val="16"/>
              </w:rPr>
            </w:pPr>
          </w:p>
        </w:tc>
        <w:tc>
          <w:tcPr>
            <w:tcW w:w="708" w:type="dxa"/>
          </w:tcPr>
          <w:p w14:paraId="2A3A770B" w14:textId="77777777" w:rsidR="009548DC" w:rsidRPr="00EE1A30" w:rsidRDefault="009548DC" w:rsidP="000840F3">
            <w:pPr>
              <w:spacing w:after="0"/>
              <w:jc w:val="both"/>
              <w:rPr>
                <w:sz w:val="16"/>
              </w:rPr>
            </w:pPr>
          </w:p>
        </w:tc>
        <w:tc>
          <w:tcPr>
            <w:tcW w:w="621" w:type="dxa"/>
          </w:tcPr>
          <w:p w14:paraId="1FF59752" w14:textId="77777777" w:rsidR="009548DC" w:rsidRPr="00EE1A30" w:rsidRDefault="009548DC" w:rsidP="000840F3">
            <w:pPr>
              <w:spacing w:after="0"/>
              <w:jc w:val="both"/>
              <w:rPr>
                <w:sz w:val="16"/>
              </w:rPr>
            </w:pPr>
          </w:p>
        </w:tc>
        <w:tc>
          <w:tcPr>
            <w:tcW w:w="797" w:type="dxa"/>
          </w:tcPr>
          <w:p w14:paraId="2BBAF2B7" w14:textId="77777777" w:rsidR="009548DC" w:rsidRPr="00EE1A30" w:rsidRDefault="009548DC" w:rsidP="000840F3">
            <w:pPr>
              <w:spacing w:after="0"/>
              <w:jc w:val="both"/>
              <w:rPr>
                <w:sz w:val="16"/>
              </w:rPr>
            </w:pPr>
          </w:p>
        </w:tc>
        <w:tc>
          <w:tcPr>
            <w:tcW w:w="709" w:type="dxa"/>
          </w:tcPr>
          <w:p w14:paraId="3DFE2CB9" w14:textId="77777777" w:rsidR="009548DC" w:rsidRPr="00EE1A30" w:rsidRDefault="009548DC" w:rsidP="000840F3">
            <w:pPr>
              <w:spacing w:after="0"/>
              <w:jc w:val="both"/>
              <w:rPr>
                <w:sz w:val="16"/>
              </w:rPr>
            </w:pPr>
          </w:p>
        </w:tc>
        <w:tc>
          <w:tcPr>
            <w:tcW w:w="850" w:type="dxa"/>
          </w:tcPr>
          <w:p w14:paraId="5B0691AB" w14:textId="77777777" w:rsidR="009548DC" w:rsidRPr="00EE1A30" w:rsidRDefault="009548DC" w:rsidP="000840F3">
            <w:pPr>
              <w:spacing w:after="0"/>
              <w:jc w:val="both"/>
              <w:rPr>
                <w:sz w:val="16"/>
                <w:szCs w:val="16"/>
              </w:rPr>
            </w:pPr>
          </w:p>
        </w:tc>
        <w:tc>
          <w:tcPr>
            <w:tcW w:w="709" w:type="dxa"/>
          </w:tcPr>
          <w:p w14:paraId="260F2C82" w14:textId="77777777" w:rsidR="009548DC" w:rsidRPr="00EE1A30" w:rsidRDefault="009548DC" w:rsidP="000840F3">
            <w:pPr>
              <w:spacing w:after="0"/>
              <w:jc w:val="both"/>
              <w:rPr>
                <w:sz w:val="16"/>
                <w:szCs w:val="16"/>
              </w:rPr>
            </w:pPr>
          </w:p>
        </w:tc>
      </w:tr>
      <w:tr w:rsidR="009A02E2" w:rsidRPr="00EE1A30" w14:paraId="20BAF5C2" w14:textId="77777777" w:rsidTr="00C765A9">
        <w:tc>
          <w:tcPr>
            <w:tcW w:w="1526" w:type="dxa"/>
            <w:shd w:val="clear" w:color="auto" w:fill="auto"/>
          </w:tcPr>
          <w:p w14:paraId="27625DEF" w14:textId="77777777" w:rsidR="006C2522" w:rsidRDefault="009548DC" w:rsidP="000840F3">
            <w:pPr>
              <w:spacing w:after="0"/>
              <w:jc w:val="both"/>
              <w:rPr>
                <w:sz w:val="16"/>
              </w:rPr>
            </w:pPr>
            <w:r w:rsidRPr="00EE1A30">
              <w:rPr>
                <w:sz w:val="16"/>
              </w:rPr>
              <w:t>Elevated temperatures</w:t>
            </w:r>
          </w:p>
        </w:tc>
        <w:tc>
          <w:tcPr>
            <w:tcW w:w="567" w:type="dxa"/>
          </w:tcPr>
          <w:p w14:paraId="03BA5D6A" w14:textId="77777777" w:rsidR="009548DC" w:rsidRPr="00EE1A30" w:rsidRDefault="009548DC" w:rsidP="000840F3">
            <w:pPr>
              <w:spacing w:after="0"/>
              <w:jc w:val="both"/>
              <w:rPr>
                <w:sz w:val="16"/>
              </w:rPr>
            </w:pPr>
          </w:p>
        </w:tc>
        <w:tc>
          <w:tcPr>
            <w:tcW w:w="709" w:type="dxa"/>
          </w:tcPr>
          <w:p w14:paraId="1F9E58D7" w14:textId="77777777" w:rsidR="009548DC" w:rsidRPr="00EE1A30" w:rsidRDefault="009548DC" w:rsidP="000840F3">
            <w:pPr>
              <w:spacing w:after="0"/>
              <w:jc w:val="both"/>
              <w:rPr>
                <w:sz w:val="16"/>
              </w:rPr>
            </w:pPr>
          </w:p>
        </w:tc>
        <w:tc>
          <w:tcPr>
            <w:tcW w:w="708" w:type="dxa"/>
          </w:tcPr>
          <w:p w14:paraId="18C305D3" w14:textId="77777777" w:rsidR="009548DC" w:rsidRPr="00EE1A30" w:rsidRDefault="009548DC" w:rsidP="000840F3">
            <w:pPr>
              <w:spacing w:after="0"/>
              <w:jc w:val="both"/>
              <w:rPr>
                <w:sz w:val="16"/>
              </w:rPr>
            </w:pPr>
          </w:p>
        </w:tc>
        <w:tc>
          <w:tcPr>
            <w:tcW w:w="567" w:type="dxa"/>
          </w:tcPr>
          <w:p w14:paraId="0CC341B4" w14:textId="77777777" w:rsidR="009548DC" w:rsidRPr="00EE1A30" w:rsidRDefault="009548DC" w:rsidP="000840F3">
            <w:pPr>
              <w:spacing w:after="0"/>
              <w:jc w:val="both"/>
              <w:rPr>
                <w:sz w:val="16"/>
              </w:rPr>
            </w:pPr>
          </w:p>
        </w:tc>
        <w:tc>
          <w:tcPr>
            <w:tcW w:w="709" w:type="dxa"/>
          </w:tcPr>
          <w:p w14:paraId="39BC45E5" w14:textId="77777777" w:rsidR="009548DC" w:rsidRPr="00EE1A30" w:rsidRDefault="009548DC" w:rsidP="000840F3">
            <w:pPr>
              <w:spacing w:after="0"/>
              <w:jc w:val="both"/>
              <w:rPr>
                <w:sz w:val="16"/>
              </w:rPr>
            </w:pPr>
          </w:p>
        </w:tc>
        <w:tc>
          <w:tcPr>
            <w:tcW w:w="851" w:type="dxa"/>
          </w:tcPr>
          <w:p w14:paraId="06D2422E" w14:textId="77777777" w:rsidR="009548DC" w:rsidRPr="00EE1A30" w:rsidRDefault="009548DC" w:rsidP="000840F3">
            <w:pPr>
              <w:spacing w:after="0"/>
              <w:jc w:val="both"/>
              <w:rPr>
                <w:sz w:val="16"/>
              </w:rPr>
            </w:pPr>
          </w:p>
        </w:tc>
        <w:tc>
          <w:tcPr>
            <w:tcW w:w="708" w:type="dxa"/>
          </w:tcPr>
          <w:p w14:paraId="4B4185F9" w14:textId="77777777" w:rsidR="009548DC" w:rsidRPr="00EE1A30" w:rsidRDefault="009548DC" w:rsidP="000840F3">
            <w:pPr>
              <w:spacing w:after="0"/>
              <w:jc w:val="both"/>
              <w:rPr>
                <w:sz w:val="16"/>
              </w:rPr>
            </w:pPr>
          </w:p>
        </w:tc>
        <w:tc>
          <w:tcPr>
            <w:tcW w:w="621" w:type="dxa"/>
          </w:tcPr>
          <w:p w14:paraId="2BBD8231" w14:textId="77777777" w:rsidR="009548DC" w:rsidRPr="00EE1A30" w:rsidRDefault="009548DC" w:rsidP="000840F3">
            <w:pPr>
              <w:spacing w:after="0"/>
              <w:jc w:val="both"/>
              <w:rPr>
                <w:sz w:val="16"/>
              </w:rPr>
            </w:pPr>
          </w:p>
        </w:tc>
        <w:tc>
          <w:tcPr>
            <w:tcW w:w="797" w:type="dxa"/>
          </w:tcPr>
          <w:p w14:paraId="20385863" w14:textId="77777777" w:rsidR="009548DC" w:rsidRPr="00EE1A30" w:rsidRDefault="009548DC" w:rsidP="000840F3">
            <w:pPr>
              <w:spacing w:after="0"/>
              <w:jc w:val="both"/>
              <w:rPr>
                <w:sz w:val="16"/>
              </w:rPr>
            </w:pPr>
          </w:p>
        </w:tc>
        <w:tc>
          <w:tcPr>
            <w:tcW w:w="709" w:type="dxa"/>
          </w:tcPr>
          <w:p w14:paraId="2CA3857D" w14:textId="77777777" w:rsidR="009548DC" w:rsidRPr="00EE1A30" w:rsidRDefault="009548DC" w:rsidP="000840F3">
            <w:pPr>
              <w:spacing w:after="0"/>
              <w:jc w:val="both"/>
              <w:rPr>
                <w:sz w:val="16"/>
              </w:rPr>
            </w:pPr>
          </w:p>
        </w:tc>
        <w:tc>
          <w:tcPr>
            <w:tcW w:w="850" w:type="dxa"/>
          </w:tcPr>
          <w:p w14:paraId="1844D6BE" w14:textId="77777777" w:rsidR="009548DC" w:rsidRPr="00EE1A30" w:rsidRDefault="009548DC" w:rsidP="000840F3">
            <w:pPr>
              <w:spacing w:after="0"/>
              <w:jc w:val="both"/>
              <w:rPr>
                <w:sz w:val="16"/>
                <w:szCs w:val="16"/>
              </w:rPr>
            </w:pPr>
          </w:p>
        </w:tc>
        <w:tc>
          <w:tcPr>
            <w:tcW w:w="709" w:type="dxa"/>
          </w:tcPr>
          <w:p w14:paraId="23EEF1B2" w14:textId="77777777" w:rsidR="009548DC" w:rsidRPr="00EE1A30" w:rsidRDefault="009548DC" w:rsidP="000840F3">
            <w:pPr>
              <w:spacing w:after="0"/>
              <w:jc w:val="both"/>
              <w:rPr>
                <w:sz w:val="16"/>
                <w:szCs w:val="16"/>
              </w:rPr>
            </w:pPr>
          </w:p>
        </w:tc>
      </w:tr>
      <w:tr w:rsidR="009A02E2" w:rsidRPr="00EE1A30" w14:paraId="69979064" w14:textId="77777777" w:rsidTr="00C765A9">
        <w:tc>
          <w:tcPr>
            <w:tcW w:w="1526" w:type="dxa"/>
            <w:shd w:val="clear" w:color="auto" w:fill="auto"/>
          </w:tcPr>
          <w:p w14:paraId="3F72E0E1" w14:textId="77777777" w:rsidR="006C2522" w:rsidRDefault="009548DC" w:rsidP="000840F3">
            <w:pPr>
              <w:spacing w:after="0"/>
              <w:jc w:val="both"/>
              <w:rPr>
                <w:sz w:val="16"/>
              </w:rPr>
            </w:pPr>
            <w:r w:rsidRPr="00EE1A30">
              <w:rPr>
                <w:sz w:val="16"/>
              </w:rPr>
              <w:t>Altered habitats due to hydrological changes</w:t>
            </w:r>
          </w:p>
        </w:tc>
        <w:tc>
          <w:tcPr>
            <w:tcW w:w="567" w:type="dxa"/>
          </w:tcPr>
          <w:p w14:paraId="3529E391" w14:textId="77777777" w:rsidR="009548DC" w:rsidRPr="00EE1A30" w:rsidRDefault="009548DC" w:rsidP="000840F3">
            <w:pPr>
              <w:spacing w:after="0"/>
              <w:jc w:val="both"/>
              <w:rPr>
                <w:sz w:val="16"/>
              </w:rPr>
            </w:pPr>
          </w:p>
        </w:tc>
        <w:tc>
          <w:tcPr>
            <w:tcW w:w="709" w:type="dxa"/>
          </w:tcPr>
          <w:p w14:paraId="230C04A0" w14:textId="77777777" w:rsidR="009548DC" w:rsidRPr="00EE1A30" w:rsidRDefault="009548DC" w:rsidP="000840F3">
            <w:pPr>
              <w:spacing w:after="0"/>
              <w:jc w:val="both"/>
              <w:rPr>
                <w:sz w:val="16"/>
              </w:rPr>
            </w:pPr>
          </w:p>
        </w:tc>
        <w:tc>
          <w:tcPr>
            <w:tcW w:w="708" w:type="dxa"/>
          </w:tcPr>
          <w:p w14:paraId="1F1A2486" w14:textId="77777777" w:rsidR="009548DC" w:rsidRPr="00EE1A30" w:rsidRDefault="009548DC" w:rsidP="000840F3">
            <w:pPr>
              <w:spacing w:after="0"/>
              <w:jc w:val="both"/>
              <w:rPr>
                <w:sz w:val="16"/>
              </w:rPr>
            </w:pPr>
          </w:p>
        </w:tc>
        <w:tc>
          <w:tcPr>
            <w:tcW w:w="567" w:type="dxa"/>
          </w:tcPr>
          <w:p w14:paraId="48F7FD93" w14:textId="77777777" w:rsidR="009548DC" w:rsidRPr="00EE1A30" w:rsidRDefault="009548DC" w:rsidP="000840F3">
            <w:pPr>
              <w:spacing w:after="0"/>
              <w:jc w:val="both"/>
              <w:rPr>
                <w:sz w:val="16"/>
              </w:rPr>
            </w:pPr>
          </w:p>
        </w:tc>
        <w:tc>
          <w:tcPr>
            <w:tcW w:w="709" w:type="dxa"/>
          </w:tcPr>
          <w:p w14:paraId="6CC7C285" w14:textId="77777777" w:rsidR="009548DC" w:rsidRPr="00EE1A30" w:rsidRDefault="009548DC" w:rsidP="000840F3">
            <w:pPr>
              <w:spacing w:after="0"/>
              <w:jc w:val="both"/>
              <w:rPr>
                <w:sz w:val="16"/>
              </w:rPr>
            </w:pPr>
          </w:p>
        </w:tc>
        <w:tc>
          <w:tcPr>
            <w:tcW w:w="851" w:type="dxa"/>
          </w:tcPr>
          <w:p w14:paraId="467E6B84" w14:textId="77777777" w:rsidR="009548DC" w:rsidRPr="00EE1A30" w:rsidRDefault="009548DC" w:rsidP="000840F3">
            <w:pPr>
              <w:spacing w:after="0"/>
              <w:jc w:val="both"/>
              <w:rPr>
                <w:sz w:val="16"/>
              </w:rPr>
            </w:pPr>
          </w:p>
        </w:tc>
        <w:tc>
          <w:tcPr>
            <w:tcW w:w="708" w:type="dxa"/>
          </w:tcPr>
          <w:p w14:paraId="7AEF82E3" w14:textId="77777777" w:rsidR="009548DC" w:rsidRPr="00EE1A30" w:rsidRDefault="009548DC" w:rsidP="000840F3">
            <w:pPr>
              <w:spacing w:after="0"/>
              <w:jc w:val="both"/>
              <w:rPr>
                <w:sz w:val="16"/>
              </w:rPr>
            </w:pPr>
          </w:p>
        </w:tc>
        <w:tc>
          <w:tcPr>
            <w:tcW w:w="621" w:type="dxa"/>
          </w:tcPr>
          <w:p w14:paraId="517D39CC" w14:textId="77777777" w:rsidR="009548DC" w:rsidRPr="00EE1A30" w:rsidRDefault="009548DC" w:rsidP="000840F3">
            <w:pPr>
              <w:spacing w:after="0"/>
              <w:jc w:val="both"/>
              <w:rPr>
                <w:sz w:val="16"/>
              </w:rPr>
            </w:pPr>
          </w:p>
        </w:tc>
        <w:tc>
          <w:tcPr>
            <w:tcW w:w="797" w:type="dxa"/>
          </w:tcPr>
          <w:p w14:paraId="4C1F2033" w14:textId="77777777" w:rsidR="009548DC" w:rsidRPr="00EE1A30" w:rsidRDefault="009548DC" w:rsidP="000840F3">
            <w:pPr>
              <w:spacing w:after="0"/>
              <w:jc w:val="both"/>
              <w:rPr>
                <w:sz w:val="16"/>
              </w:rPr>
            </w:pPr>
          </w:p>
        </w:tc>
        <w:tc>
          <w:tcPr>
            <w:tcW w:w="709" w:type="dxa"/>
          </w:tcPr>
          <w:p w14:paraId="61231D3E" w14:textId="77777777" w:rsidR="009548DC" w:rsidRPr="00EE1A30" w:rsidRDefault="009548DC" w:rsidP="000840F3">
            <w:pPr>
              <w:spacing w:after="0"/>
              <w:jc w:val="both"/>
              <w:rPr>
                <w:sz w:val="16"/>
              </w:rPr>
            </w:pPr>
          </w:p>
        </w:tc>
        <w:tc>
          <w:tcPr>
            <w:tcW w:w="850" w:type="dxa"/>
          </w:tcPr>
          <w:p w14:paraId="1B25AFC3" w14:textId="77777777" w:rsidR="009548DC" w:rsidRPr="00EE1A30" w:rsidRDefault="009548DC" w:rsidP="000840F3">
            <w:pPr>
              <w:spacing w:after="0"/>
              <w:jc w:val="both"/>
              <w:rPr>
                <w:sz w:val="16"/>
                <w:szCs w:val="16"/>
              </w:rPr>
            </w:pPr>
          </w:p>
        </w:tc>
        <w:tc>
          <w:tcPr>
            <w:tcW w:w="709" w:type="dxa"/>
          </w:tcPr>
          <w:p w14:paraId="0FD49652" w14:textId="77777777" w:rsidR="009548DC" w:rsidRPr="00EE1A30" w:rsidRDefault="009548DC" w:rsidP="000840F3">
            <w:pPr>
              <w:spacing w:after="0"/>
              <w:jc w:val="both"/>
              <w:rPr>
                <w:sz w:val="16"/>
                <w:szCs w:val="16"/>
              </w:rPr>
            </w:pPr>
          </w:p>
        </w:tc>
      </w:tr>
      <w:tr w:rsidR="009A02E2" w:rsidRPr="00EE1A30" w14:paraId="10F4C94B" w14:textId="77777777" w:rsidTr="00C765A9">
        <w:tc>
          <w:tcPr>
            <w:tcW w:w="1526" w:type="dxa"/>
            <w:shd w:val="clear" w:color="auto" w:fill="auto"/>
          </w:tcPr>
          <w:p w14:paraId="768B4CE7" w14:textId="77777777" w:rsidR="006C2522" w:rsidRDefault="009548DC" w:rsidP="000840F3">
            <w:pPr>
              <w:spacing w:after="0"/>
              <w:jc w:val="both"/>
              <w:rPr>
                <w:sz w:val="16"/>
              </w:rPr>
            </w:pPr>
            <w:r w:rsidRPr="00EE1A30">
              <w:rPr>
                <w:sz w:val="16"/>
              </w:rPr>
              <w:t>Altered habitats due to morphological changes</w:t>
            </w:r>
          </w:p>
        </w:tc>
        <w:tc>
          <w:tcPr>
            <w:tcW w:w="567" w:type="dxa"/>
          </w:tcPr>
          <w:p w14:paraId="59122E6E" w14:textId="77777777" w:rsidR="009548DC" w:rsidRPr="00EE1A30" w:rsidRDefault="009548DC" w:rsidP="000840F3">
            <w:pPr>
              <w:spacing w:after="0"/>
              <w:jc w:val="both"/>
              <w:rPr>
                <w:sz w:val="16"/>
              </w:rPr>
            </w:pPr>
          </w:p>
        </w:tc>
        <w:tc>
          <w:tcPr>
            <w:tcW w:w="709" w:type="dxa"/>
          </w:tcPr>
          <w:p w14:paraId="298C1D2F" w14:textId="77777777" w:rsidR="009548DC" w:rsidRPr="00EE1A30" w:rsidRDefault="009548DC" w:rsidP="000840F3">
            <w:pPr>
              <w:spacing w:after="0"/>
              <w:jc w:val="both"/>
              <w:rPr>
                <w:sz w:val="16"/>
              </w:rPr>
            </w:pPr>
          </w:p>
        </w:tc>
        <w:tc>
          <w:tcPr>
            <w:tcW w:w="708" w:type="dxa"/>
          </w:tcPr>
          <w:p w14:paraId="7F486B23" w14:textId="77777777" w:rsidR="009548DC" w:rsidRPr="00EE1A30" w:rsidRDefault="009548DC" w:rsidP="000840F3">
            <w:pPr>
              <w:spacing w:after="0"/>
              <w:jc w:val="both"/>
              <w:rPr>
                <w:sz w:val="16"/>
              </w:rPr>
            </w:pPr>
          </w:p>
        </w:tc>
        <w:tc>
          <w:tcPr>
            <w:tcW w:w="567" w:type="dxa"/>
          </w:tcPr>
          <w:p w14:paraId="18432078" w14:textId="77777777" w:rsidR="009548DC" w:rsidRPr="00EE1A30" w:rsidRDefault="009548DC" w:rsidP="000840F3">
            <w:pPr>
              <w:spacing w:after="0"/>
              <w:jc w:val="both"/>
              <w:rPr>
                <w:sz w:val="16"/>
              </w:rPr>
            </w:pPr>
          </w:p>
        </w:tc>
        <w:tc>
          <w:tcPr>
            <w:tcW w:w="709" w:type="dxa"/>
          </w:tcPr>
          <w:p w14:paraId="62414DB8" w14:textId="77777777" w:rsidR="009548DC" w:rsidRPr="00EE1A30" w:rsidRDefault="009548DC" w:rsidP="000840F3">
            <w:pPr>
              <w:spacing w:after="0"/>
              <w:jc w:val="both"/>
              <w:rPr>
                <w:sz w:val="16"/>
              </w:rPr>
            </w:pPr>
          </w:p>
        </w:tc>
        <w:tc>
          <w:tcPr>
            <w:tcW w:w="851" w:type="dxa"/>
          </w:tcPr>
          <w:p w14:paraId="7E4F7989" w14:textId="77777777" w:rsidR="009548DC" w:rsidRPr="00EE1A30" w:rsidRDefault="009548DC" w:rsidP="000840F3">
            <w:pPr>
              <w:spacing w:after="0"/>
              <w:jc w:val="both"/>
              <w:rPr>
                <w:sz w:val="16"/>
              </w:rPr>
            </w:pPr>
          </w:p>
        </w:tc>
        <w:tc>
          <w:tcPr>
            <w:tcW w:w="708" w:type="dxa"/>
          </w:tcPr>
          <w:p w14:paraId="49F679F9" w14:textId="77777777" w:rsidR="009548DC" w:rsidRPr="00EE1A30" w:rsidRDefault="009548DC" w:rsidP="000840F3">
            <w:pPr>
              <w:spacing w:after="0"/>
              <w:jc w:val="both"/>
              <w:rPr>
                <w:sz w:val="16"/>
              </w:rPr>
            </w:pPr>
          </w:p>
        </w:tc>
        <w:tc>
          <w:tcPr>
            <w:tcW w:w="621" w:type="dxa"/>
          </w:tcPr>
          <w:p w14:paraId="0FB23361" w14:textId="77777777" w:rsidR="009548DC" w:rsidRPr="00EE1A30" w:rsidRDefault="009548DC" w:rsidP="000840F3">
            <w:pPr>
              <w:spacing w:after="0"/>
              <w:jc w:val="both"/>
              <w:rPr>
                <w:sz w:val="16"/>
              </w:rPr>
            </w:pPr>
          </w:p>
        </w:tc>
        <w:tc>
          <w:tcPr>
            <w:tcW w:w="797" w:type="dxa"/>
          </w:tcPr>
          <w:p w14:paraId="4269D59F" w14:textId="77777777" w:rsidR="009548DC" w:rsidRPr="00EE1A30" w:rsidRDefault="009548DC" w:rsidP="000840F3">
            <w:pPr>
              <w:spacing w:after="0"/>
              <w:jc w:val="both"/>
              <w:rPr>
                <w:sz w:val="16"/>
              </w:rPr>
            </w:pPr>
          </w:p>
        </w:tc>
        <w:tc>
          <w:tcPr>
            <w:tcW w:w="709" w:type="dxa"/>
          </w:tcPr>
          <w:p w14:paraId="7135163E" w14:textId="77777777" w:rsidR="009548DC" w:rsidRPr="00EE1A30" w:rsidRDefault="009548DC" w:rsidP="000840F3">
            <w:pPr>
              <w:spacing w:after="0"/>
              <w:jc w:val="both"/>
              <w:rPr>
                <w:sz w:val="16"/>
              </w:rPr>
            </w:pPr>
          </w:p>
        </w:tc>
        <w:tc>
          <w:tcPr>
            <w:tcW w:w="850" w:type="dxa"/>
          </w:tcPr>
          <w:p w14:paraId="1CA32E6E" w14:textId="77777777" w:rsidR="009548DC" w:rsidRPr="00EE1A30" w:rsidRDefault="009548DC" w:rsidP="000840F3">
            <w:pPr>
              <w:spacing w:after="0"/>
              <w:jc w:val="both"/>
              <w:rPr>
                <w:sz w:val="16"/>
                <w:szCs w:val="16"/>
              </w:rPr>
            </w:pPr>
          </w:p>
        </w:tc>
        <w:tc>
          <w:tcPr>
            <w:tcW w:w="709" w:type="dxa"/>
          </w:tcPr>
          <w:p w14:paraId="3B38E6A3" w14:textId="77777777" w:rsidR="009548DC" w:rsidRPr="00EE1A30" w:rsidRDefault="009548DC" w:rsidP="000840F3">
            <w:pPr>
              <w:spacing w:after="0"/>
              <w:jc w:val="both"/>
              <w:rPr>
                <w:sz w:val="16"/>
                <w:szCs w:val="16"/>
              </w:rPr>
            </w:pPr>
          </w:p>
        </w:tc>
      </w:tr>
      <w:tr w:rsidR="009A02E2" w:rsidRPr="00EE1A30" w14:paraId="60D095D9" w14:textId="77777777" w:rsidTr="00C765A9">
        <w:trPr>
          <w:trHeight w:val="205"/>
        </w:trPr>
        <w:tc>
          <w:tcPr>
            <w:tcW w:w="1526" w:type="dxa"/>
            <w:shd w:val="clear" w:color="auto" w:fill="auto"/>
          </w:tcPr>
          <w:p w14:paraId="19DB0011" w14:textId="77777777" w:rsidR="006C2522" w:rsidRDefault="009548DC" w:rsidP="000840F3">
            <w:pPr>
              <w:spacing w:after="0"/>
              <w:jc w:val="both"/>
              <w:rPr>
                <w:sz w:val="16"/>
              </w:rPr>
            </w:pPr>
            <w:r w:rsidRPr="00EE1A30">
              <w:rPr>
                <w:sz w:val="16"/>
              </w:rPr>
              <w:t>Microbiological pollution</w:t>
            </w:r>
          </w:p>
        </w:tc>
        <w:tc>
          <w:tcPr>
            <w:tcW w:w="567" w:type="dxa"/>
          </w:tcPr>
          <w:p w14:paraId="019E3A09" w14:textId="77777777" w:rsidR="009548DC" w:rsidRPr="00EE1A30" w:rsidRDefault="009548DC" w:rsidP="000840F3">
            <w:pPr>
              <w:spacing w:after="0"/>
              <w:jc w:val="both"/>
              <w:rPr>
                <w:sz w:val="16"/>
              </w:rPr>
            </w:pPr>
          </w:p>
        </w:tc>
        <w:tc>
          <w:tcPr>
            <w:tcW w:w="709" w:type="dxa"/>
          </w:tcPr>
          <w:p w14:paraId="2E25250A" w14:textId="77777777" w:rsidR="009548DC" w:rsidRPr="00EE1A30" w:rsidRDefault="009548DC" w:rsidP="000840F3">
            <w:pPr>
              <w:spacing w:after="0"/>
              <w:jc w:val="both"/>
              <w:rPr>
                <w:sz w:val="16"/>
              </w:rPr>
            </w:pPr>
          </w:p>
        </w:tc>
        <w:tc>
          <w:tcPr>
            <w:tcW w:w="708" w:type="dxa"/>
          </w:tcPr>
          <w:p w14:paraId="620ACC32" w14:textId="77777777" w:rsidR="009548DC" w:rsidRPr="00EE1A30" w:rsidRDefault="009548DC" w:rsidP="000840F3">
            <w:pPr>
              <w:spacing w:after="0"/>
              <w:jc w:val="both"/>
              <w:rPr>
                <w:sz w:val="16"/>
              </w:rPr>
            </w:pPr>
          </w:p>
        </w:tc>
        <w:tc>
          <w:tcPr>
            <w:tcW w:w="567" w:type="dxa"/>
          </w:tcPr>
          <w:p w14:paraId="53487E28" w14:textId="77777777" w:rsidR="009548DC" w:rsidRPr="00EE1A30" w:rsidRDefault="009548DC" w:rsidP="000840F3">
            <w:pPr>
              <w:spacing w:after="0"/>
              <w:jc w:val="both"/>
              <w:rPr>
                <w:sz w:val="16"/>
              </w:rPr>
            </w:pPr>
          </w:p>
        </w:tc>
        <w:tc>
          <w:tcPr>
            <w:tcW w:w="709" w:type="dxa"/>
          </w:tcPr>
          <w:p w14:paraId="1F1C9A8D" w14:textId="77777777" w:rsidR="009548DC" w:rsidRPr="00EE1A30" w:rsidRDefault="009548DC" w:rsidP="000840F3">
            <w:pPr>
              <w:spacing w:after="0"/>
              <w:jc w:val="both"/>
              <w:rPr>
                <w:sz w:val="16"/>
              </w:rPr>
            </w:pPr>
          </w:p>
        </w:tc>
        <w:tc>
          <w:tcPr>
            <w:tcW w:w="851" w:type="dxa"/>
          </w:tcPr>
          <w:p w14:paraId="2761DAC8" w14:textId="77777777" w:rsidR="009548DC" w:rsidRPr="00EE1A30" w:rsidRDefault="009548DC" w:rsidP="000840F3">
            <w:pPr>
              <w:spacing w:after="0"/>
              <w:jc w:val="both"/>
              <w:rPr>
                <w:sz w:val="16"/>
              </w:rPr>
            </w:pPr>
          </w:p>
        </w:tc>
        <w:tc>
          <w:tcPr>
            <w:tcW w:w="708" w:type="dxa"/>
          </w:tcPr>
          <w:p w14:paraId="7012F00A" w14:textId="77777777" w:rsidR="009548DC" w:rsidRPr="00EE1A30" w:rsidRDefault="009548DC" w:rsidP="000840F3">
            <w:pPr>
              <w:spacing w:after="0"/>
              <w:jc w:val="both"/>
              <w:rPr>
                <w:sz w:val="16"/>
              </w:rPr>
            </w:pPr>
          </w:p>
        </w:tc>
        <w:tc>
          <w:tcPr>
            <w:tcW w:w="621" w:type="dxa"/>
          </w:tcPr>
          <w:p w14:paraId="218F911E" w14:textId="77777777" w:rsidR="009548DC" w:rsidRPr="00EE1A30" w:rsidRDefault="009548DC" w:rsidP="000840F3">
            <w:pPr>
              <w:spacing w:after="0"/>
              <w:jc w:val="both"/>
              <w:rPr>
                <w:sz w:val="16"/>
              </w:rPr>
            </w:pPr>
          </w:p>
        </w:tc>
        <w:tc>
          <w:tcPr>
            <w:tcW w:w="797" w:type="dxa"/>
          </w:tcPr>
          <w:p w14:paraId="1BBEEB84" w14:textId="77777777" w:rsidR="009548DC" w:rsidRPr="00EE1A30" w:rsidRDefault="009548DC" w:rsidP="000840F3">
            <w:pPr>
              <w:spacing w:after="0"/>
              <w:jc w:val="both"/>
              <w:rPr>
                <w:sz w:val="16"/>
              </w:rPr>
            </w:pPr>
          </w:p>
        </w:tc>
        <w:tc>
          <w:tcPr>
            <w:tcW w:w="709" w:type="dxa"/>
          </w:tcPr>
          <w:p w14:paraId="065DE29A" w14:textId="77777777" w:rsidR="009548DC" w:rsidRPr="00EE1A30" w:rsidRDefault="009548DC" w:rsidP="000840F3">
            <w:pPr>
              <w:spacing w:after="0"/>
              <w:jc w:val="both"/>
              <w:rPr>
                <w:sz w:val="16"/>
              </w:rPr>
            </w:pPr>
          </w:p>
        </w:tc>
        <w:tc>
          <w:tcPr>
            <w:tcW w:w="850" w:type="dxa"/>
          </w:tcPr>
          <w:p w14:paraId="5ACAD189" w14:textId="77777777" w:rsidR="009548DC" w:rsidRPr="00EE1A30" w:rsidRDefault="009548DC" w:rsidP="000840F3">
            <w:pPr>
              <w:spacing w:after="0"/>
              <w:jc w:val="both"/>
              <w:rPr>
                <w:sz w:val="16"/>
                <w:szCs w:val="16"/>
              </w:rPr>
            </w:pPr>
          </w:p>
        </w:tc>
        <w:tc>
          <w:tcPr>
            <w:tcW w:w="709" w:type="dxa"/>
          </w:tcPr>
          <w:p w14:paraId="31D55953" w14:textId="77777777" w:rsidR="009548DC" w:rsidRPr="00EE1A30" w:rsidRDefault="009548DC" w:rsidP="000840F3">
            <w:pPr>
              <w:spacing w:after="0"/>
              <w:jc w:val="both"/>
              <w:rPr>
                <w:sz w:val="16"/>
                <w:szCs w:val="16"/>
              </w:rPr>
            </w:pPr>
          </w:p>
        </w:tc>
      </w:tr>
      <w:tr w:rsidR="009A02E2" w:rsidRPr="00EE1A30" w14:paraId="6F08AADB" w14:textId="77777777" w:rsidTr="00C765A9">
        <w:trPr>
          <w:trHeight w:val="205"/>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3D1197B9" w14:textId="77777777" w:rsidR="006C2522" w:rsidRDefault="009548DC" w:rsidP="000840F3">
            <w:pPr>
              <w:spacing w:after="0"/>
              <w:jc w:val="both"/>
              <w:rPr>
                <w:sz w:val="16"/>
              </w:rPr>
            </w:pPr>
            <w:r w:rsidRPr="00EE1A30">
              <w:rPr>
                <w:sz w:val="16"/>
              </w:rPr>
              <w:t xml:space="preserve">Other </w:t>
            </w:r>
            <w:r w:rsidR="00DD0EF4" w:rsidRPr="00EE1A30">
              <w:rPr>
                <w:sz w:val="16"/>
              </w:rPr>
              <w:t>s</w:t>
            </w:r>
            <w:r w:rsidRPr="00EE1A30">
              <w:rPr>
                <w:sz w:val="16"/>
              </w:rPr>
              <w:t xml:space="preserve">ignificant </w:t>
            </w:r>
            <w:r w:rsidR="00DD0EF4" w:rsidRPr="00EE1A30">
              <w:rPr>
                <w:sz w:val="16"/>
              </w:rPr>
              <w:t>i</w:t>
            </w:r>
            <w:r w:rsidRPr="00EE1A30">
              <w:rPr>
                <w:sz w:val="16"/>
              </w:rPr>
              <w:t>mpacts</w:t>
            </w:r>
          </w:p>
        </w:tc>
        <w:tc>
          <w:tcPr>
            <w:tcW w:w="567" w:type="dxa"/>
            <w:tcBorders>
              <w:top w:val="single" w:sz="4" w:space="0" w:color="auto"/>
              <w:left w:val="single" w:sz="4" w:space="0" w:color="auto"/>
              <w:bottom w:val="single" w:sz="4" w:space="0" w:color="auto"/>
              <w:right w:val="single" w:sz="4" w:space="0" w:color="auto"/>
            </w:tcBorders>
          </w:tcPr>
          <w:p w14:paraId="66F671A4" w14:textId="77777777" w:rsidR="009548DC" w:rsidRPr="00EE1A30" w:rsidRDefault="009548DC" w:rsidP="000840F3">
            <w:pPr>
              <w:spacing w:after="0"/>
              <w:jc w:val="both"/>
              <w:rPr>
                <w:sz w:val="16"/>
              </w:rPr>
            </w:pPr>
          </w:p>
        </w:tc>
        <w:tc>
          <w:tcPr>
            <w:tcW w:w="709" w:type="dxa"/>
            <w:tcBorders>
              <w:top w:val="single" w:sz="4" w:space="0" w:color="auto"/>
              <w:left w:val="single" w:sz="4" w:space="0" w:color="auto"/>
              <w:bottom w:val="single" w:sz="4" w:space="0" w:color="auto"/>
              <w:right w:val="single" w:sz="4" w:space="0" w:color="auto"/>
            </w:tcBorders>
          </w:tcPr>
          <w:p w14:paraId="17728DD4" w14:textId="77777777" w:rsidR="009548DC" w:rsidRPr="00EE1A30" w:rsidRDefault="009548DC" w:rsidP="000840F3">
            <w:pPr>
              <w:spacing w:after="0"/>
              <w:jc w:val="both"/>
              <w:rPr>
                <w:sz w:val="16"/>
              </w:rPr>
            </w:pPr>
          </w:p>
        </w:tc>
        <w:tc>
          <w:tcPr>
            <w:tcW w:w="708" w:type="dxa"/>
            <w:tcBorders>
              <w:top w:val="single" w:sz="4" w:space="0" w:color="auto"/>
              <w:left w:val="single" w:sz="4" w:space="0" w:color="auto"/>
              <w:bottom w:val="single" w:sz="4" w:space="0" w:color="auto"/>
              <w:right w:val="single" w:sz="4" w:space="0" w:color="auto"/>
            </w:tcBorders>
          </w:tcPr>
          <w:p w14:paraId="20B7AB0D" w14:textId="77777777" w:rsidR="009548DC" w:rsidRPr="00EE1A30" w:rsidRDefault="009548DC" w:rsidP="000840F3">
            <w:pPr>
              <w:spacing w:after="0"/>
              <w:jc w:val="both"/>
              <w:rPr>
                <w:sz w:val="16"/>
              </w:rPr>
            </w:pPr>
          </w:p>
        </w:tc>
        <w:tc>
          <w:tcPr>
            <w:tcW w:w="567" w:type="dxa"/>
            <w:tcBorders>
              <w:top w:val="single" w:sz="4" w:space="0" w:color="auto"/>
              <w:left w:val="single" w:sz="4" w:space="0" w:color="auto"/>
              <w:bottom w:val="single" w:sz="4" w:space="0" w:color="auto"/>
              <w:right w:val="single" w:sz="4" w:space="0" w:color="auto"/>
            </w:tcBorders>
          </w:tcPr>
          <w:p w14:paraId="4129CB91" w14:textId="77777777" w:rsidR="009548DC" w:rsidRPr="00EE1A30" w:rsidRDefault="009548DC" w:rsidP="000840F3">
            <w:pPr>
              <w:spacing w:after="0"/>
              <w:jc w:val="both"/>
              <w:rPr>
                <w:sz w:val="16"/>
              </w:rPr>
            </w:pPr>
          </w:p>
        </w:tc>
        <w:tc>
          <w:tcPr>
            <w:tcW w:w="709" w:type="dxa"/>
            <w:tcBorders>
              <w:top w:val="single" w:sz="4" w:space="0" w:color="auto"/>
              <w:left w:val="single" w:sz="4" w:space="0" w:color="auto"/>
              <w:bottom w:val="single" w:sz="4" w:space="0" w:color="auto"/>
              <w:right w:val="single" w:sz="4" w:space="0" w:color="auto"/>
            </w:tcBorders>
          </w:tcPr>
          <w:p w14:paraId="7B735C34" w14:textId="77777777" w:rsidR="009548DC" w:rsidRPr="00EE1A30" w:rsidRDefault="009548DC" w:rsidP="000840F3">
            <w:pPr>
              <w:spacing w:after="0"/>
              <w:jc w:val="both"/>
              <w:rPr>
                <w:sz w:val="16"/>
              </w:rPr>
            </w:pPr>
          </w:p>
        </w:tc>
        <w:tc>
          <w:tcPr>
            <w:tcW w:w="851" w:type="dxa"/>
            <w:tcBorders>
              <w:top w:val="single" w:sz="4" w:space="0" w:color="auto"/>
              <w:left w:val="single" w:sz="4" w:space="0" w:color="auto"/>
              <w:bottom w:val="single" w:sz="4" w:space="0" w:color="auto"/>
              <w:right w:val="single" w:sz="4" w:space="0" w:color="auto"/>
            </w:tcBorders>
          </w:tcPr>
          <w:p w14:paraId="13A531A0" w14:textId="77777777" w:rsidR="009548DC" w:rsidRPr="00EE1A30" w:rsidRDefault="009548DC" w:rsidP="000840F3">
            <w:pPr>
              <w:spacing w:after="0"/>
              <w:jc w:val="both"/>
              <w:rPr>
                <w:sz w:val="16"/>
              </w:rPr>
            </w:pPr>
          </w:p>
        </w:tc>
        <w:tc>
          <w:tcPr>
            <w:tcW w:w="708" w:type="dxa"/>
            <w:tcBorders>
              <w:top w:val="single" w:sz="4" w:space="0" w:color="auto"/>
              <w:left w:val="single" w:sz="4" w:space="0" w:color="auto"/>
              <w:bottom w:val="single" w:sz="4" w:space="0" w:color="auto"/>
              <w:right w:val="single" w:sz="4" w:space="0" w:color="auto"/>
            </w:tcBorders>
          </w:tcPr>
          <w:p w14:paraId="436D8ED5" w14:textId="77777777" w:rsidR="009548DC" w:rsidRPr="00EE1A30" w:rsidRDefault="009548DC" w:rsidP="000840F3">
            <w:pPr>
              <w:spacing w:after="0"/>
              <w:jc w:val="both"/>
              <w:rPr>
                <w:sz w:val="16"/>
              </w:rPr>
            </w:pPr>
          </w:p>
        </w:tc>
        <w:tc>
          <w:tcPr>
            <w:tcW w:w="621" w:type="dxa"/>
            <w:tcBorders>
              <w:top w:val="single" w:sz="4" w:space="0" w:color="auto"/>
              <w:left w:val="single" w:sz="4" w:space="0" w:color="auto"/>
              <w:bottom w:val="single" w:sz="4" w:space="0" w:color="auto"/>
              <w:right w:val="single" w:sz="4" w:space="0" w:color="auto"/>
            </w:tcBorders>
          </w:tcPr>
          <w:p w14:paraId="5D0D54B3" w14:textId="77777777" w:rsidR="009548DC" w:rsidRPr="00EE1A30" w:rsidRDefault="009548DC" w:rsidP="000840F3">
            <w:pPr>
              <w:spacing w:after="0"/>
              <w:jc w:val="both"/>
              <w:rPr>
                <w:sz w:val="16"/>
              </w:rPr>
            </w:pPr>
          </w:p>
        </w:tc>
        <w:tc>
          <w:tcPr>
            <w:tcW w:w="797" w:type="dxa"/>
            <w:tcBorders>
              <w:top w:val="single" w:sz="4" w:space="0" w:color="auto"/>
              <w:left w:val="single" w:sz="4" w:space="0" w:color="auto"/>
              <w:bottom w:val="single" w:sz="4" w:space="0" w:color="auto"/>
              <w:right w:val="single" w:sz="4" w:space="0" w:color="auto"/>
            </w:tcBorders>
          </w:tcPr>
          <w:p w14:paraId="63773044" w14:textId="77777777" w:rsidR="009548DC" w:rsidRPr="00EE1A30" w:rsidRDefault="009548DC" w:rsidP="000840F3">
            <w:pPr>
              <w:spacing w:after="0"/>
              <w:jc w:val="both"/>
              <w:rPr>
                <w:sz w:val="16"/>
              </w:rPr>
            </w:pPr>
          </w:p>
        </w:tc>
        <w:tc>
          <w:tcPr>
            <w:tcW w:w="709" w:type="dxa"/>
            <w:tcBorders>
              <w:top w:val="single" w:sz="4" w:space="0" w:color="auto"/>
              <w:left w:val="single" w:sz="4" w:space="0" w:color="auto"/>
              <w:bottom w:val="single" w:sz="4" w:space="0" w:color="auto"/>
              <w:right w:val="single" w:sz="4" w:space="0" w:color="auto"/>
            </w:tcBorders>
          </w:tcPr>
          <w:p w14:paraId="6E83875A" w14:textId="77777777" w:rsidR="009548DC" w:rsidRPr="00EE1A30" w:rsidRDefault="009548DC" w:rsidP="000840F3">
            <w:pPr>
              <w:spacing w:after="0"/>
              <w:jc w:val="both"/>
              <w:rPr>
                <w:sz w:val="16"/>
              </w:rPr>
            </w:pPr>
          </w:p>
        </w:tc>
        <w:tc>
          <w:tcPr>
            <w:tcW w:w="850" w:type="dxa"/>
            <w:tcBorders>
              <w:top w:val="single" w:sz="4" w:space="0" w:color="auto"/>
              <w:left w:val="single" w:sz="4" w:space="0" w:color="auto"/>
              <w:bottom w:val="single" w:sz="4" w:space="0" w:color="auto"/>
              <w:right w:val="single" w:sz="4" w:space="0" w:color="auto"/>
            </w:tcBorders>
          </w:tcPr>
          <w:p w14:paraId="46EC820E" w14:textId="77777777" w:rsidR="009548DC" w:rsidRPr="00EE1A30" w:rsidRDefault="009548DC" w:rsidP="000840F3">
            <w:pPr>
              <w:spacing w:after="0"/>
              <w:jc w:val="both"/>
              <w:rPr>
                <w:sz w:val="16"/>
                <w:szCs w:val="16"/>
              </w:rPr>
            </w:pPr>
          </w:p>
        </w:tc>
        <w:tc>
          <w:tcPr>
            <w:tcW w:w="709" w:type="dxa"/>
            <w:tcBorders>
              <w:top w:val="single" w:sz="4" w:space="0" w:color="auto"/>
              <w:left w:val="single" w:sz="4" w:space="0" w:color="auto"/>
              <w:bottom w:val="single" w:sz="4" w:space="0" w:color="auto"/>
              <w:right w:val="single" w:sz="4" w:space="0" w:color="auto"/>
            </w:tcBorders>
          </w:tcPr>
          <w:p w14:paraId="7A461E63" w14:textId="77777777" w:rsidR="009548DC" w:rsidRPr="00EE1A30" w:rsidRDefault="009548DC" w:rsidP="000840F3">
            <w:pPr>
              <w:spacing w:after="0"/>
              <w:jc w:val="both"/>
              <w:rPr>
                <w:sz w:val="16"/>
                <w:szCs w:val="16"/>
              </w:rPr>
            </w:pPr>
          </w:p>
        </w:tc>
      </w:tr>
    </w:tbl>
    <w:p w14:paraId="3A8F8D2B" w14:textId="77777777" w:rsidR="00772690" w:rsidRPr="00EE1A30" w:rsidRDefault="00772690" w:rsidP="000840F3">
      <w:pPr>
        <w:jc w:val="both"/>
        <w:rPr>
          <w:szCs w:val="24"/>
        </w:rPr>
      </w:pPr>
    </w:p>
    <w:p w14:paraId="30277CF8" w14:textId="77777777" w:rsidR="00FD2A6A" w:rsidRPr="00EE1A30" w:rsidRDefault="00593157" w:rsidP="000840F3">
      <w:pPr>
        <w:jc w:val="both"/>
        <w:rPr>
          <w:szCs w:val="24"/>
        </w:rPr>
      </w:pPr>
      <w:r w:rsidRPr="00EE1A30">
        <w:rPr>
          <w:szCs w:val="24"/>
        </w:rPr>
        <w:t>T</w:t>
      </w:r>
      <w:r w:rsidR="00FD2A6A" w:rsidRPr="00EE1A30">
        <w:rPr>
          <w:szCs w:val="24"/>
        </w:rPr>
        <w:t xml:space="preserve">here will be cases where data and information </w:t>
      </w:r>
      <w:r w:rsidR="009A02E2" w:rsidRPr="00EE1A30">
        <w:rPr>
          <w:szCs w:val="24"/>
        </w:rPr>
        <w:t xml:space="preserve">are </w:t>
      </w:r>
      <w:r w:rsidR="00FD2A6A" w:rsidRPr="00EE1A30">
        <w:rPr>
          <w:szCs w:val="24"/>
        </w:rPr>
        <w:t>not available to produce this kind of table. This may be particularly the case for certain pressures which are more difficult to quantify and/or in complex RBD</w:t>
      </w:r>
      <w:r w:rsidR="009A02E2" w:rsidRPr="00EE1A30">
        <w:rPr>
          <w:szCs w:val="24"/>
        </w:rPr>
        <w:t>s</w:t>
      </w:r>
      <w:r w:rsidR="00FD2A6A" w:rsidRPr="00EE1A30">
        <w:rPr>
          <w:szCs w:val="24"/>
        </w:rPr>
        <w:t xml:space="preserve"> subject to many pressures where it is difficult to disaggregate the pressure-measure relationships.</w:t>
      </w:r>
    </w:p>
    <w:p w14:paraId="75F20178" w14:textId="77777777" w:rsidR="00FD2A6A" w:rsidRPr="00EE1A30" w:rsidRDefault="00FD2A6A" w:rsidP="000840F3">
      <w:pPr>
        <w:jc w:val="both"/>
        <w:rPr>
          <w:szCs w:val="24"/>
        </w:rPr>
      </w:pPr>
      <w:r w:rsidRPr="00EE1A30">
        <w:rPr>
          <w:szCs w:val="24"/>
        </w:rPr>
        <w:lastRenderedPageBreak/>
        <w:t>On this basis, M</w:t>
      </w:r>
      <w:r w:rsidR="009A02E2" w:rsidRPr="00EE1A30">
        <w:rPr>
          <w:szCs w:val="24"/>
        </w:rPr>
        <w:t xml:space="preserve">ember </w:t>
      </w:r>
      <w:r w:rsidRPr="00EE1A30">
        <w:rPr>
          <w:szCs w:val="24"/>
        </w:rPr>
        <w:t>S</w:t>
      </w:r>
      <w:r w:rsidR="009A02E2" w:rsidRPr="00EE1A30">
        <w:rPr>
          <w:szCs w:val="24"/>
        </w:rPr>
        <w:t>tates</w:t>
      </w:r>
      <w:r w:rsidRPr="00EE1A30">
        <w:rPr>
          <w:szCs w:val="24"/>
        </w:rPr>
        <w:t xml:space="preserve"> are requested to report </w:t>
      </w:r>
      <w:r w:rsidR="009A02E2" w:rsidRPr="00EE1A30">
        <w:rPr>
          <w:szCs w:val="24"/>
        </w:rPr>
        <w:t xml:space="preserve">data and </w:t>
      </w:r>
      <w:r w:rsidRPr="00EE1A30">
        <w:rPr>
          <w:szCs w:val="24"/>
        </w:rPr>
        <w:t xml:space="preserve">information to the </w:t>
      </w:r>
      <w:r w:rsidR="009A02E2" w:rsidRPr="00EE1A30">
        <w:rPr>
          <w:szCs w:val="24"/>
        </w:rPr>
        <w:t xml:space="preserve">best </w:t>
      </w:r>
      <w:r w:rsidRPr="00EE1A30">
        <w:rPr>
          <w:szCs w:val="24"/>
        </w:rPr>
        <w:t>extent possible and</w:t>
      </w:r>
      <w:r w:rsidR="009A02E2" w:rsidRPr="00EE1A30">
        <w:rPr>
          <w:szCs w:val="24"/>
        </w:rPr>
        <w:t>,</w:t>
      </w:r>
      <w:r w:rsidRPr="00EE1A30">
        <w:rPr>
          <w:szCs w:val="24"/>
        </w:rPr>
        <w:t xml:space="preserve"> for the pressures</w:t>
      </w:r>
      <w:r w:rsidR="009A02E2" w:rsidRPr="00EE1A30">
        <w:rPr>
          <w:szCs w:val="24"/>
        </w:rPr>
        <w:t>,</w:t>
      </w:r>
      <w:r w:rsidRPr="00EE1A30">
        <w:rPr>
          <w:szCs w:val="24"/>
        </w:rPr>
        <w:t xml:space="preserve"> where this information is available or can be derived on the basis of reasonable efforts. In this regard, lack of reporting of this information does not imply a failure to comply with the WFD obligations.</w:t>
      </w:r>
    </w:p>
    <w:p w14:paraId="602F4E74" w14:textId="77777777" w:rsidR="006F461F" w:rsidRPr="00EE1A30" w:rsidRDefault="006F461F" w:rsidP="000840F3">
      <w:pPr>
        <w:jc w:val="both"/>
        <w:rPr>
          <w:szCs w:val="24"/>
        </w:rPr>
      </w:pPr>
      <w:r w:rsidRPr="00EE1A30">
        <w:rPr>
          <w:szCs w:val="24"/>
        </w:rPr>
        <w:t xml:space="preserve">References: </w:t>
      </w:r>
    </w:p>
    <w:p w14:paraId="11E1ADB5" w14:textId="77777777" w:rsidR="004512CD" w:rsidRPr="00EE1A30" w:rsidRDefault="004512CD" w:rsidP="000840F3">
      <w:pPr>
        <w:jc w:val="both"/>
      </w:pPr>
      <w:r w:rsidRPr="00EE1A30">
        <w:t xml:space="preserve">For further information, refer to the following </w:t>
      </w:r>
      <w:r w:rsidR="006F461F" w:rsidRPr="00EE1A30">
        <w:rPr>
          <w:szCs w:val="24"/>
        </w:rPr>
        <w:t xml:space="preserve">CIS </w:t>
      </w:r>
      <w:r w:rsidRPr="00EE1A30">
        <w:rPr>
          <w:szCs w:val="24"/>
        </w:rPr>
        <w:t>G</w:t>
      </w:r>
      <w:r w:rsidR="006F461F" w:rsidRPr="00EE1A30">
        <w:rPr>
          <w:szCs w:val="24"/>
        </w:rPr>
        <w:t xml:space="preserve">uidance </w:t>
      </w:r>
      <w:r w:rsidRPr="00EE1A30">
        <w:rPr>
          <w:szCs w:val="24"/>
        </w:rPr>
        <w:t>D</w:t>
      </w:r>
      <w:r w:rsidR="006F461F" w:rsidRPr="00EE1A30">
        <w:rPr>
          <w:szCs w:val="24"/>
        </w:rPr>
        <w:t>ocuments</w:t>
      </w:r>
      <w:r w:rsidRPr="00EE1A30">
        <w:t>:</w:t>
      </w:r>
    </w:p>
    <w:p w14:paraId="19D1AC02" w14:textId="77777777" w:rsidR="004512CD" w:rsidRPr="00EE1A30" w:rsidRDefault="004512CD" w:rsidP="000840F3">
      <w:pPr>
        <w:pStyle w:val="ListParagraph"/>
        <w:numPr>
          <w:ilvl w:val="0"/>
          <w:numId w:val="23"/>
        </w:numPr>
        <w:jc w:val="both"/>
      </w:pPr>
      <w:r w:rsidRPr="00EE1A30">
        <w:t>CIS Guidance Document No. 2: Identification of Water Bodies</w:t>
      </w:r>
      <w:r w:rsidR="003B053D">
        <w:rPr>
          <w:rStyle w:val="FootnoteReference"/>
        </w:rPr>
        <w:footnoteReference w:id="83"/>
      </w:r>
    </w:p>
    <w:p w14:paraId="1BC0857F" w14:textId="77777777" w:rsidR="004512CD" w:rsidRPr="00EE1A30" w:rsidRDefault="004512CD" w:rsidP="000840F3">
      <w:pPr>
        <w:pStyle w:val="ListParagraph"/>
        <w:numPr>
          <w:ilvl w:val="0"/>
          <w:numId w:val="23"/>
        </w:numPr>
        <w:jc w:val="both"/>
      </w:pPr>
      <w:r w:rsidRPr="00EE1A30">
        <w:t>CIS Guidance Document No. 4: Identification and Designation of Heavily Modified and Artificial Water Bodies</w:t>
      </w:r>
      <w:r w:rsidR="003B053D">
        <w:rPr>
          <w:rStyle w:val="FootnoteReference"/>
        </w:rPr>
        <w:footnoteReference w:id="84"/>
      </w:r>
    </w:p>
    <w:p w14:paraId="43CE1887" w14:textId="77777777" w:rsidR="004512CD" w:rsidRPr="00EE1A30" w:rsidRDefault="004512CD" w:rsidP="000840F3">
      <w:pPr>
        <w:pStyle w:val="ListParagraph"/>
        <w:numPr>
          <w:ilvl w:val="0"/>
          <w:numId w:val="23"/>
        </w:numPr>
        <w:jc w:val="both"/>
      </w:pPr>
      <w:r w:rsidRPr="00EE1A30">
        <w:t>CIS Guidance Document No. 5: Transitional and Coastal Waters – Typology, Reference Conditions and Classification Systems</w:t>
      </w:r>
      <w:r w:rsidR="003B053D">
        <w:rPr>
          <w:rStyle w:val="FootnoteReference"/>
        </w:rPr>
        <w:footnoteReference w:id="85"/>
      </w:r>
    </w:p>
    <w:p w14:paraId="548FC025" w14:textId="77777777" w:rsidR="004512CD" w:rsidRPr="00EE1A30" w:rsidRDefault="004512CD" w:rsidP="000840F3">
      <w:pPr>
        <w:pStyle w:val="ListParagraph"/>
        <w:numPr>
          <w:ilvl w:val="0"/>
          <w:numId w:val="23"/>
        </w:numPr>
        <w:spacing w:after="0"/>
        <w:ind w:left="714" w:hanging="357"/>
        <w:jc w:val="both"/>
      </w:pPr>
      <w:r w:rsidRPr="00EE1A30">
        <w:t>CIS Guidance Document No. 10: Rivers and Lakes - Typology, Reference Conditions and Classification Systems.</w:t>
      </w:r>
      <w:r w:rsidR="003B053D">
        <w:rPr>
          <w:rStyle w:val="FootnoteReference"/>
        </w:rPr>
        <w:footnoteReference w:id="86"/>
      </w:r>
    </w:p>
    <w:p w14:paraId="29CB21C3" w14:textId="77777777" w:rsidR="006F461F" w:rsidRPr="00EE1A30" w:rsidRDefault="004512CD" w:rsidP="000840F3">
      <w:pPr>
        <w:numPr>
          <w:ilvl w:val="0"/>
          <w:numId w:val="24"/>
        </w:numPr>
        <w:jc w:val="both"/>
        <w:rPr>
          <w:szCs w:val="24"/>
        </w:rPr>
      </w:pPr>
      <w:r w:rsidRPr="00EE1A30">
        <w:rPr>
          <w:szCs w:val="24"/>
        </w:rPr>
        <w:t xml:space="preserve">CIS Guidance Document </w:t>
      </w:r>
      <w:r w:rsidR="006F461F" w:rsidRPr="00EE1A30">
        <w:rPr>
          <w:szCs w:val="24"/>
        </w:rPr>
        <w:t>N</w:t>
      </w:r>
      <w:r w:rsidRPr="00EE1A30">
        <w:rPr>
          <w:szCs w:val="24"/>
        </w:rPr>
        <w:t xml:space="preserve">o. </w:t>
      </w:r>
      <w:r w:rsidR="006F461F" w:rsidRPr="00EE1A30">
        <w:rPr>
          <w:szCs w:val="24"/>
        </w:rPr>
        <w:t>13</w:t>
      </w:r>
      <w:r w:rsidRPr="00EE1A30">
        <w:rPr>
          <w:szCs w:val="24"/>
        </w:rPr>
        <w:t xml:space="preserve">: </w:t>
      </w:r>
      <w:r w:rsidR="006F461F" w:rsidRPr="00EE1A30">
        <w:rPr>
          <w:szCs w:val="24"/>
        </w:rPr>
        <w:t>Overall Approach to the Classification of Ecological Status and Ecological Potential</w:t>
      </w:r>
      <w:r w:rsidR="003B053D">
        <w:rPr>
          <w:rStyle w:val="FootnoteReference"/>
          <w:szCs w:val="24"/>
        </w:rPr>
        <w:footnoteReference w:id="87"/>
      </w:r>
    </w:p>
    <w:p w14:paraId="70DAF2E7" w14:textId="77777777" w:rsidR="002D2032" w:rsidRPr="00EE1A30" w:rsidRDefault="006F25ED" w:rsidP="000840F3">
      <w:pPr>
        <w:pStyle w:val="Heading2"/>
        <w:jc w:val="both"/>
      </w:pPr>
      <w:bookmarkStart w:id="370" w:name="_Toc400669524"/>
      <w:bookmarkStart w:id="371" w:name="_Toc400669990"/>
      <w:bookmarkStart w:id="372" w:name="_Toc400670328"/>
      <w:bookmarkStart w:id="373" w:name="_Toc400670662"/>
      <w:bookmarkStart w:id="374" w:name="_Toc400670970"/>
      <w:bookmarkStart w:id="375" w:name="_Toc400671274"/>
      <w:bookmarkStart w:id="376" w:name="_Toc400671579"/>
      <w:bookmarkStart w:id="377" w:name="_Toc400671873"/>
      <w:bookmarkStart w:id="378" w:name="_Toc400714708"/>
      <w:bookmarkStart w:id="379" w:name="_Toc400714935"/>
      <w:bookmarkStart w:id="380" w:name="_Toc400715159"/>
      <w:bookmarkStart w:id="381" w:name="_Toc400715379"/>
      <w:bookmarkStart w:id="382" w:name="_Toc400715594"/>
      <w:bookmarkStart w:id="383" w:name="_Toc400715806"/>
      <w:bookmarkStart w:id="384" w:name="_Toc400716013"/>
      <w:bookmarkStart w:id="385" w:name="_Toc400716219"/>
      <w:bookmarkStart w:id="386" w:name="_Toc400716419"/>
      <w:bookmarkStart w:id="387" w:name="_Toc400716617"/>
      <w:bookmarkStart w:id="388" w:name="_Toc400716805"/>
      <w:bookmarkStart w:id="389" w:name="_Toc400716984"/>
      <w:bookmarkStart w:id="390" w:name="_Toc400717163"/>
      <w:bookmarkStart w:id="391" w:name="_Toc400717336"/>
      <w:bookmarkStart w:id="392" w:name="_Toc400717511"/>
      <w:bookmarkStart w:id="393" w:name="_Toc400717680"/>
      <w:bookmarkStart w:id="394" w:name="_Toc400717830"/>
      <w:bookmarkStart w:id="395" w:name="_Toc400717962"/>
      <w:bookmarkStart w:id="396" w:name="_Toc400720357"/>
      <w:bookmarkStart w:id="397" w:name="_Toc375220085"/>
      <w:bookmarkStart w:id="398" w:name="_Ref381351576"/>
      <w:bookmarkStart w:id="399" w:name="_Toc386464240"/>
      <w:bookmarkStart w:id="400" w:name="_Toc425522066"/>
      <w:bookmarkStart w:id="401" w:name="_Toc430961574"/>
      <w:bookmarkStart w:id="402" w:name="_Toc43380799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r w:rsidRPr="006F25ED">
        <w:t>Methodologies classification chemical status</w:t>
      </w:r>
      <w:bookmarkEnd w:id="397"/>
      <w:bookmarkEnd w:id="398"/>
      <w:bookmarkEnd w:id="399"/>
      <w:bookmarkEnd w:id="400"/>
      <w:bookmarkEnd w:id="401"/>
      <w:bookmarkEnd w:id="402"/>
      <w:r w:rsidRPr="006F25ED">
        <w:t xml:space="preserve"> </w:t>
      </w:r>
    </w:p>
    <w:p w14:paraId="1AA5898C" w14:textId="77777777" w:rsidR="00AB4F75" w:rsidRPr="00EE1A30" w:rsidRDefault="006F25ED" w:rsidP="0010226A">
      <w:pPr>
        <w:pStyle w:val="Heading3"/>
      </w:pPr>
      <w:bookmarkStart w:id="403" w:name="_Ref385343711"/>
      <w:bookmarkStart w:id="404" w:name="_Toc375220086"/>
      <w:r w:rsidRPr="006F25ED">
        <w:t>Introduction</w:t>
      </w:r>
      <w:bookmarkEnd w:id="403"/>
    </w:p>
    <w:p w14:paraId="5B9A7C7A" w14:textId="77777777" w:rsidR="00D9650D" w:rsidRPr="00DD6DEC" w:rsidRDefault="00D9650D" w:rsidP="000840F3">
      <w:pPr>
        <w:pStyle w:val="Text4"/>
        <w:tabs>
          <w:tab w:val="clear" w:pos="2302"/>
        </w:tabs>
        <w:ind w:left="0"/>
        <w:jc w:val="both"/>
      </w:pPr>
      <w:r w:rsidRPr="00EE1A30">
        <w:t xml:space="preserve">The legislation covering </w:t>
      </w:r>
      <w:r w:rsidR="00BF49A5" w:rsidRPr="00EE1A30">
        <w:t xml:space="preserve">the assessment of </w:t>
      </w:r>
      <w:r w:rsidRPr="00EE1A30">
        <w:t>chemical status is presented in detail in the introduction to Section</w:t>
      </w:r>
      <w:r w:rsidR="00856BC4">
        <w:t xml:space="preserve"> </w:t>
      </w:r>
      <w:r w:rsidR="00772732">
        <w:fldChar w:fldCharType="begin"/>
      </w:r>
      <w:r w:rsidR="00856BC4">
        <w:instrText xml:space="preserve"> REF _Ref425780962 \r \h </w:instrText>
      </w:r>
      <w:r w:rsidR="000840F3">
        <w:instrText xml:space="preserve"> \* MERGEFORMAT </w:instrText>
      </w:r>
      <w:r w:rsidR="00772732">
        <w:fldChar w:fldCharType="separate"/>
      </w:r>
      <w:r w:rsidR="00F66939">
        <w:t>2.5</w:t>
      </w:r>
      <w:r w:rsidR="00772732">
        <w:fldChar w:fldCharType="end"/>
      </w:r>
      <w:r w:rsidR="006F25ED" w:rsidRPr="006F25ED">
        <w:t>.</w:t>
      </w:r>
      <w:r w:rsidRPr="00DD6DEC">
        <w:t xml:space="preserve"> </w:t>
      </w:r>
    </w:p>
    <w:p w14:paraId="50A62C23" w14:textId="77777777" w:rsidR="0017278E" w:rsidRPr="00EE1A30" w:rsidRDefault="0017278E" w:rsidP="000840F3">
      <w:pPr>
        <w:pStyle w:val="Text4"/>
        <w:tabs>
          <w:tab w:val="clear" w:pos="2302"/>
        </w:tabs>
        <w:ind w:left="0"/>
        <w:jc w:val="both"/>
      </w:pPr>
      <w:r w:rsidRPr="00851B21">
        <w:t xml:space="preserve">Annex V </w:t>
      </w:r>
      <w:r w:rsidR="00BF49A5" w:rsidRPr="00A8624D">
        <w:t xml:space="preserve">of </w:t>
      </w:r>
      <w:r w:rsidRPr="0071782C">
        <w:t>the WFD specifies how M</w:t>
      </w:r>
      <w:r w:rsidR="00BF49A5" w:rsidRPr="00587683">
        <w:t xml:space="preserve">ember </w:t>
      </w:r>
      <w:r w:rsidRPr="00587683">
        <w:t>S</w:t>
      </w:r>
      <w:r w:rsidR="00BF49A5" w:rsidRPr="00587683">
        <w:t>tates</w:t>
      </w:r>
      <w:r w:rsidRPr="00A5020F">
        <w:t xml:space="preserve"> are to monitor and </w:t>
      </w:r>
      <w:r w:rsidRPr="00EE1A30">
        <w:t xml:space="preserve">present </w:t>
      </w:r>
      <w:r w:rsidR="00D9650D" w:rsidRPr="00EE1A30">
        <w:t xml:space="preserve">chemical </w:t>
      </w:r>
      <w:r w:rsidRPr="00EE1A30">
        <w:t xml:space="preserve">status classification. The </w:t>
      </w:r>
      <w:r w:rsidR="00BF49A5" w:rsidRPr="00EE1A30">
        <w:t xml:space="preserve">European </w:t>
      </w:r>
      <w:r w:rsidRPr="00EE1A30">
        <w:t xml:space="preserve">Commission needs to ensure that </w:t>
      </w:r>
      <w:r w:rsidR="00D9650D" w:rsidRPr="00EE1A30">
        <w:t>chemical</w:t>
      </w:r>
      <w:r w:rsidRPr="00EE1A30">
        <w:t xml:space="preserve"> status has been </w:t>
      </w:r>
      <w:r w:rsidR="00D9650D" w:rsidRPr="00EE1A30">
        <w:t>addressed</w:t>
      </w:r>
      <w:r w:rsidRPr="00EE1A30">
        <w:t xml:space="preserve"> according to the provisions of the Directive, and in a consistent and comparable way throughout the EU. The normative provisions of Annex V provide a starting point. However, interpretation and application of these </w:t>
      </w:r>
      <w:r w:rsidR="00D9650D" w:rsidRPr="00EE1A30">
        <w:t xml:space="preserve">provisions </w:t>
      </w:r>
      <w:r w:rsidRPr="00EE1A30">
        <w:t>may differ, which may lead to a wide range of variation between the M</w:t>
      </w:r>
      <w:r w:rsidR="00BF49A5" w:rsidRPr="00EE1A30">
        <w:t xml:space="preserve">ember </w:t>
      </w:r>
      <w:r w:rsidRPr="00EE1A30">
        <w:t>S</w:t>
      </w:r>
      <w:r w:rsidR="00BF49A5" w:rsidRPr="00EE1A30">
        <w:t>tates</w:t>
      </w:r>
      <w:r w:rsidRPr="00EE1A30">
        <w:t xml:space="preserve">. </w:t>
      </w:r>
      <w:r w:rsidR="00D9650D" w:rsidRPr="00EE1A30">
        <w:t>I</w:t>
      </w:r>
      <w:r w:rsidRPr="00EE1A30">
        <w:t>t is</w:t>
      </w:r>
      <w:r w:rsidR="00BF49A5" w:rsidRPr="00EE1A30">
        <w:t>,</w:t>
      </w:r>
      <w:r w:rsidRPr="00EE1A30">
        <w:t xml:space="preserve"> </w:t>
      </w:r>
      <w:r w:rsidR="00D9650D" w:rsidRPr="00EE1A30">
        <w:t>therefore</w:t>
      </w:r>
      <w:r w:rsidR="00BF49A5" w:rsidRPr="00EE1A30">
        <w:t>,</w:t>
      </w:r>
      <w:r w:rsidR="00D9650D" w:rsidRPr="00EE1A30">
        <w:t xml:space="preserve"> </w:t>
      </w:r>
      <w:r w:rsidRPr="00EE1A30">
        <w:t xml:space="preserve">important to </w:t>
      </w:r>
      <w:r w:rsidR="00D9650D" w:rsidRPr="00EE1A30">
        <w:t xml:space="preserve">be able to </w:t>
      </w:r>
      <w:r w:rsidRPr="00EE1A30">
        <w:t>compare the criteria and thresholds that M</w:t>
      </w:r>
      <w:r w:rsidR="00BF49A5" w:rsidRPr="00EE1A30">
        <w:t xml:space="preserve">ember </w:t>
      </w:r>
      <w:r w:rsidRPr="00EE1A30">
        <w:t>S</w:t>
      </w:r>
      <w:r w:rsidR="00BF49A5" w:rsidRPr="00EE1A30">
        <w:t>tates</w:t>
      </w:r>
      <w:r w:rsidRPr="00EE1A30">
        <w:t xml:space="preserve"> have </w:t>
      </w:r>
      <w:r w:rsidR="00D9650D" w:rsidRPr="00EE1A30">
        <w:t>applied</w:t>
      </w:r>
      <w:r w:rsidRPr="00EE1A30">
        <w:t>.</w:t>
      </w:r>
    </w:p>
    <w:p w14:paraId="11F81010" w14:textId="77777777" w:rsidR="0017278E" w:rsidRPr="00EE1A30" w:rsidRDefault="00BF49A5" w:rsidP="000840F3">
      <w:pPr>
        <w:pStyle w:val="Text4"/>
        <w:ind w:left="0"/>
        <w:jc w:val="both"/>
      </w:pPr>
      <w:r w:rsidRPr="00EE1A30">
        <w:lastRenderedPageBreak/>
        <w:t>The RBMPs should include i</w:t>
      </w:r>
      <w:r w:rsidR="00D9650D" w:rsidRPr="00EE1A30">
        <w:t>nformation at RBD level on trend monitoring according to Article 3(3) of the Environmental Quality Standards Directive (Directive 2008/105/EC</w:t>
      </w:r>
      <w:r w:rsidR="002C2138" w:rsidRPr="00EE1A30">
        <w:t>)</w:t>
      </w:r>
      <w:bookmarkStart w:id="405" w:name="_Ref428524845"/>
      <w:r w:rsidR="003B053D">
        <w:rPr>
          <w:rStyle w:val="FootnoteReference"/>
        </w:rPr>
        <w:footnoteReference w:id="88"/>
      </w:r>
      <w:bookmarkEnd w:id="405"/>
      <w:r w:rsidR="002C2138" w:rsidRPr="00EE1A30">
        <w:t xml:space="preserve"> and on the designation of mix</w:t>
      </w:r>
      <w:r w:rsidR="00D9650D" w:rsidRPr="00EE1A30">
        <w:t xml:space="preserve">ing zones according to Article 4. </w:t>
      </w:r>
      <w:r w:rsidRPr="00EE1A30">
        <w:t>W</w:t>
      </w:r>
      <w:r w:rsidR="0017278E" w:rsidRPr="00EE1A30">
        <w:t>here a Member State</w:t>
      </w:r>
      <w:r w:rsidRPr="00EE1A30">
        <w:t xml:space="preserve"> has </w:t>
      </w:r>
      <w:r w:rsidR="0017278E" w:rsidRPr="00EE1A30">
        <w:t>designate</w:t>
      </w:r>
      <w:r w:rsidRPr="00EE1A30">
        <w:t>d</w:t>
      </w:r>
      <w:r w:rsidR="0017278E" w:rsidRPr="00EE1A30">
        <w:t xml:space="preserve"> mixing zones</w:t>
      </w:r>
      <w:r w:rsidRPr="00EE1A30">
        <w:t xml:space="preserve">, </w:t>
      </w:r>
      <w:r w:rsidR="0017278E" w:rsidRPr="00EE1A30">
        <w:t>the RBMP must include a description of:</w:t>
      </w:r>
    </w:p>
    <w:p w14:paraId="748CE504" w14:textId="77777777" w:rsidR="0017278E" w:rsidRPr="00EE1A30" w:rsidRDefault="0017278E" w:rsidP="000840F3">
      <w:pPr>
        <w:numPr>
          <w:ilvl w:val="0"/>
          <w:numId w:val="20"/>
        </w:numPr>
        <w:jc w:val="both"/>
      </w:pPr>
      <w:r w:rsidRPr="00EE1A30">
        <w:t xml:space="preserve">The approaches and methodologies applied </w:t>
      </w:r>
      <w:r w:rsidR="00183D7D" w:rsidRPr="00EE1A30">
        <w:t>to define such zones</w:t>
      </w:r>
      <w:r w:rsidR="00BF49A5" w:rsidRPr="00EE1A30">
        <w:t>.</w:t>
      </w:r>
    </w:p>
    <w:p w14:paraId="5C3AB4ED" w14:textId="77777777" w:rsidR="00183D7D" w:rsidRPr="00EE1A30" w:rsidRDefault="00183D7D" w:rsidP="000840F3">
      <w:pPr>
        <w:numPr>
          <w:ilvl w:val="0"/>
          <w:numId w:val="20"/>
        </w:numPr>
        <w:jc w:val="both"/>
      </w:pPr>
      <w:r w:rsidRPr="00EE1A30">
        <w:t>The measures taken with a view to reducing the extent of the mixing zones in the future.</w:t>
      </w:r>
    </w:p>
    <w:p w14:paraId="533BC648" w14:textId="77777777" w:rsidR="00AB4F75" w:rsidRPr="00EE1A30" w:rsidRDefault="006F25ED" w:rsidP="0010226A">
      <w:pPr>
        <w:pStyle w:val="Heading3"/>
      </w:pPr>
      <w:r w:rsidRPr="006F25ED">
        <w:t>How will the European Commission and the EEA use the information reported?</w:t>
      </w:r>
    </w:p>
    <w:p w14:paraId="37329E5C" w14:textId="77777777" w:rsidR="00183D7D" w:rsidRPr="00EE1A30" w:rsidRDefault="00183D7D" w:rsidP="000840F3">
      <w:pPr>
        <w:spacing w:after="120"/>
        <w:jc w:val="both"/>
      </w:pPr>
      <w:r w:rsidRPr="00EE1A30">
        <w:t xml:space="preserve">Information </w:t>
      </w:r>
      <w:r w:rsidR="00BF49A5" w:rsidRPr="00EE1A30">
        <w:t xml:space="preserve">reported </w:t>
      </w:r>
      <w:r w:rsidRPr="00EE1A30">
        <w:t xml:space="preserve">by Member States on will be used </w:t>
      </w:r>
      <w:r w:rsidR="00BF49A5" w:rsidRPr="00EE1A30">
        <w:t xml:space="preserve">by the European Commission </w:t>
      </w:r>
      <w:r w:rsidRPr="00EE1A30">
        <w:t xml:space="preserve">to establish whether Member States have properly implemented the requirements of the </w:t>
      </w:r>
      <w:r w:rsidR="00D9650D" w:rsidRPr="00EE1A30">
        <w:t>WFD and EQSD</w:t>
      </w:r>
      <w:r w:rsidRPr="00EE1A30">
        <w:t xml:space="preserve"> in relation to the </w:t>
      </w:r>
      <w:r w:rsidR="00D9650D" w:rsidRPr="00EE1A30">
        <w:t>application</w:t>
      </w:r>
      <w:r w:rsidRPr="00EE1A30">
        <w:t xml:space="preserve"> of EQSs for </w:t>
      </w:r>
      <w:r w:rsidR="00BF49A5" w:rsidRPr="00EE1A30">
        <w:t>P</w:t>
      </w:r>
      <w:r w:rsidRPr="00EE1A30">
        <w:t xml:space="preserve">riority </w:t>
      </w:r>
      <w:r w:rsidR="00BF49A5" w:rsidRPr="00EE1A30">
        <w:t>S</w:t>
      </w:r>
      <w:r w:rsidRPr="00EE1A30">
        <w:t xml:space="preserve">ubstances, </w:t>
      </w:r>
      <w:r w:rsidR="00D9650D" w:rsidRPr="00EE1A30">
        <w:t xml:space="preserve">trend monitoring </w:t>
      </w:r>
      <w:r w:rsidRPr="00EE1A30">
        <w:t xml:space="preserve">and the implementation of the provisions relating to mixing zones. </w:t>
      </w:r>
      <w:r w:rsidR="002C2138" w:rsidRPr="00EE1A30">
        <w:t>Statistical tables of the main methodological methods used will be produced.</w:t>
      </w:r>
    </w:p>
    <w:p w14:paraId="2BF1FFF9" w14:textId="77777777" w:rsidR="00BF49A5" w:rsidRPr="00EE1A30" w:rsidRDefault="00BF49A5" w:rsidP="000840F3">
      <w:pPr>
        <w:spacing w:after="120"/>
        <w:jc w:val="both"/>
      </w:pPr>
      <w:r w:rsidRPr="00EE1A30">
        <w:t>Statistics and information will be provided to the European Parliament at EU wide level. Information will be provided to the public through WISE.</w:t>
      </w:r>
    </w:p>
    <w:p w14:paraId="7DF5B10B" w14:textId="77777777" w:rsidR="00A616F4" w:rsidRPr="00EE1A30" w:rsidRDefault="006F25ED" w:rsidP="0010226A">
      <w:pPr>
        <w:pStyle w:val="Heading3"/>
      </w:pPr>
      <w:r w:rsidRPr="006F25ED">
        <w:t>Contents of the 2016 reporting</w:t>
      </w:r>
      <w:bookmarkEnd w:id="404"/>
      <w:r w:rsidRPr="006F25ED">
        <w:t xml:space="preserve"> </w:t>
      </w:r>
    </w:p>
    <w:p w14:paraId="5595FF09" w14:textId="77777777" w:rsidR="00A616F4" w:rsidRDefault="00AB4F75" w:rsidP="000840F3">
      <w:pPr>
        <w:pStyle w:val="Heading4"/>
      </w:pPr>
      <w:r w:rsidRPr="00EE1A30">
        <w:t xml:space="preserve">Schema </w:t>
      </w:r>
      <w:r w:rsidR="00AF3BE8" w:rsidRPr="00EE1A30">
        <w:t>s</w:t>
      </w:r>
      <w:r w:rsidRPr="00EE1A30">
        <w:t>ketch</w:t>
      </w:r>
    </w:p>
    <w:p w14:paraId="7665E8D6" w14:textId="77777777" w:rsidR="00CE1C6A" w:rsidRPr="00CE1C6A" w:rsidRDefault="00CE1C6A" w:rsidP="000840F3">
      <w:pPr>
        <w:jc w:val="both"/>
      </w:pPr>
      <w:r>
        <w:t>See Annex 10.5.</w:t>
      </w:r>
    </w:p>
    <w:p w14:paraId="3EA26183" w14:textId="77777777" w:rsidR="00A616F4" w:rsidRPr="00EE1A30" w:rsidRDefault="00AB4F75" w:rsidP="000840F3">
      <w:pPr>
        <w:pStyle w:val="Heading4"/>
      </w:pPr>
      <w:bookmarkStart w:id="406" w:name="_Ref382302008"/>
      <w:r w:rsidRPr="00EE1A30">
        <w:t>Information and data to be reported using the schemas</w:t>
      </w:r>
      <w:bookmarkEnd w:id="406"/>
    </w:p>
    <w:p w14:paraId="7683BD85" w14:textId="77777777" w:rsidR="000A1F32" w:rsidRPr="00A8624D" w:rsidRDefault="000A1F32" w:rsidP="000840F3">
      <w:pPr>
        <w:jc w:val="both"/>
      </w:pPr>
      <w:r w:rsidRPr="00EE1A30">
        <w:t>Provide information</w:t>
      </w:r>
      <w:r w:rsidR="008460A8" w:rsidRPr="00EE1A30">
        <w:t xml:space="preserve"> on</w:t>
      </w:r>
      <w:r w:rsidRPr="00EE1A30">
        <w:t xml:space="preserve"> all </w:t>
      </w:r>
      <w:r w:rsidR="008460A8" w:rsidRPr="00EE1A30">
        <w:t xml:space="preserve">the </w:t>
      </w:r>
      <w:r w:rsidRPr="00EE1A30">
        <w:t>standards used for the assessment of chemical status for all substances.</w:t>
      </w:r>
      <w:r w:rsidR="00E92493" w:rsidRPr="00EE1A30">
        <w:t xml:space="preserve"> This part of the schema will </w:t>
      </w:r>
      <w:r w:rsidR="001F12BB" w:rsidRPr="00EE1A30">
        <w:t xml:space="preserve">make reference to the values </w:t>
      </w:r>
      <w:r w:rsidR="00E92493" w:rsidRPr="00EE1A30">
        <w:t xml:space="preserve">from </w:t>
      </w:r>
      <w:r w:rsidR="00FB7723" w:rsidRPr="00EE1A30">
        <w:t>the version of Directive 2008/105/EC</w:t>
      </w:r>
      <w:r w:rsidR="003B053D" w:rsidRPr="00C85500">
        <w:rPr>
          <w:vertAlign w:val="superscript"/>
        </w:rPr>
        <w:fldChar w:fldCharType="begin"/>
      </w:r>
      <w:r w:rsidR="003B053D" w:rsidRPr="00C85500">
        <w:rPr>
          <w:vertAlign w:val="superscript"/>
        </w:rPr>
        <w:instrText xml:space="preserve"> NOTEREF _Ref428524845 \h </w:instrText>
      </w:r>
      <w:r w:rsidR="003B053D">
        <w:rPr>
          <w:vertAlign w:val="superscript"/>
        </w:rPr>
        <w:instrText xml:space="preserve"> \* MERGEFORMAT </w:instrText>
      </w:r>
      <w:r w:rsidR="003B053D" w:rsidRPr="00C85500">
        <w:rPr>
          <w:vertAlign w:val="superscript"/>
        </w:rPr>
      </w:r>
      <w:r w:rsidR="003B053D" w:rsidRPr="00C85500">
        <w:rPr>
          <w:vertAlign w:val="superscript"/>
        </w:rPr>
        <w:fldChar w:fldCharType="separate"/>
      </w:r>
      <w:r w:rsidR="00F66939">
        <w:rPr>
          <w:vertAlign w:val="superscript"/>
        </w:rPr>
        <w:t>87</w:t>
      </w:r>
      <w:r w:rsidR="003B053D" w:rsidRPr="00C85500">
        <w:rPr>
          <w:vertAlign w:val="superscript"/>
        </w:rPr>
        <w:fldChar w:fldCharType="end"/>
      </w:r>
      <w:r w:rsidR="00FB7723" w:rsidRPr="00EE1A30">
        <w:t xml:space="preserve"> in force on 13 January 2009, except for the AA-EQS for naphthalene in transitional and coastal waters, which will be from the version of that Directive in force since 14 September 2013</w:t>
      </w:r>
      <w:r w:rsidR="00930C98" w:rsidRPr="00DD6DEC">
        <w:rPr>
          <w:rStyle w:val="FootnoteReference"/>
        </w:rPr>
        <w:footnoteReference w:id="89"/>
      </w:r>
      <w:r w:rsidR="00E92493" w:rsidRPr="00DD6DEC">
        <w:t>.</w:t>
      </w:r>
      <w:r w:rsidR="00E92493" w:rsidRPr="00851B21">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0"/>
      </w:tblGrid>
      <w:tr w:rsidR="00784E8D" w:rsidRPr="00EE1A30" w14:paraId="2D2FB1CF" w14:textId="77777777" w:rsidTr="00466D1E">
        <w:tc>
          <w:tcPr>
            <w:tcW w:w="9850" w:type="dxa"/>
            <w:shd w:val="clear" w:color="auto" w:fill="auto"/>
          </w:tcPr>
          <w:p w14:paraId="370A9CD7" w14:textId="77777777" w:rsidR="00784E8D" w:rsidRPr="00EE1A30" w:rsidRDefault="00784E8D" w:rsidP="000840F3">
            <w:pPr>
              <w:spacing w:after="120"/>
              <w:jc w:val="both"/>
              <w:rPr>
                <w:b/>
                <w:szCs w:val="24"/>
              </w:rPr>
            </w:pPr>
            <w:r>
              <w:rPr>
                <w:b/>
                <w:szCs w:val="24"/>
              </w:rPr>
              <w:t>Schema: SWMET (continued)</w:t>
            </w:r>
          </w:p>
        </w:tc>
      </w:tr>
      <w:tr w:rsidR="00784E8D" w:rsidRPr="00EE1A30" w14:paraId="54AC407A" w14:textId="77777777" w:rsidTr="00466D1E">
        <w:tc>
          <w:tcPr>
            <w:tcW w:w="9850" w:type="dxa"/>
            <w:shd w:val="clear" w:color="auto" w:fill="auto"/>
          </w:tcPr>
          <w:p w14:paraId="19C5138A" w14:textId="77777777" w:rsidR="00784E8D" w:rsidRDefault="00784E8D" w:rsidP="000840F3">
            <w:pPr>
              <w:spacing w:after="120"/>
              <w:jc w:val="both"/>
              <w:rPr>
                <w:b/>
                <w:i/>
                <w:szCs w:val="24"/>
              </w:rPr>
            </w:pPr>
            <w:r>
              <w:rPr>
                <w:b/>
                <w:i/>
                <w:szCs w:val="24"/>
              </w:rPr>
              <w:t>Class SWPrioritySubstance</w:t>
            </w:r>
          </w:p>
          <w:p w14:paraId="388B5798" w14:textId="77777777" w:rsidR="00784E8D" w:rsidRPr="00784E8D" w:rsidRDefault="00784E8D" w:rsidP="000840F3">
            <w:pPr>
              <w:spacing w:after="120"/>
              <w:jc w:val="both"/>
              <w:rPr>
                <w:i/>
                <w:szCs w:val="24"/>
              </w:rPr>
            </w:pPr>
            <w:r>
              <w:rPr>
                <w:b/>
                <w:i/>
                <w:szCs w:val="24"/>
              </w:rPr>
              <w:t>Properties:</w:t>
            </w:r>
            <w:r>
              <w:rPr>
                <w:i/>
                <w:szCs w:val="24"/>
              </w:rPr>
              <w:t xml:space="preserve"> maxOccurs = unbounded minOccurs = 1</w:t>
            </w:r>
          </w:p>
        </w:tc>
      </w:tr>
      <w:tr w:rsidR="00784E8D" w:rsidRPr="00EE1A30" w14:paraId="554AC8B7" w14:textId="77777777" w:rsidTr="001A7003">
        <w:tc>
          <w:tcPr>
            <w:tcW w:w="9850" w:type="dxa"/>
            <w:shd w:val="clear" w:color="auto" w:fill="auto"/>
          </w:tcPr>
          <w:p w14:paraId="6F32757D" w14:textId="77777777" w:rsidR="00784E8D" w:rsidRDefault="00784E8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FE1D9B">
              <w:rPr>
                <w:szCs w:val="24"/>
              </w:rPr>
              <w:t>psCode</w:t>
            </w:r>
          </w:p>
          <w:p w14:paraId="7DD22F32" w14:textId="77777777" w:rsidR="00784E8D" w:rsidRDefault="00784E8D" w:rsidP="000840F3">
            <w:pPr>
              <w:spacing w:after="120"/>
              <w:jc w:val="both"/>
              <w:rPr>
                <w:szCs w:val="24"/>
              </w:rPr>
            </w:pPr>
            <w:r>
              <w:rPr>
                <w:b/>
                <w:szCs w:val="24"/>
              </w:rPr>
              <w:t>Field type / facets:</w:t>
            </w:r>
            <w:r w:rsidRPr="00EE1A30">
              <w:rPr>
                <w:szCs w:val="24"/>
              </w:rPr>
              <w:t xml:space="preserve"> </w:t>
            </w:r>
            <w:r w:rsidR="00FE1D9B">
              <w:rPr>
                <w:szCs w:val="24"/>
              </w:rPr>
              <w:t xml:space="preserve">PS_Enum </w:t>
            </w:r>
            <w:r w:rsidRPr="00EE1A30">
              <w:rPr>
                <w:szCs w:val="24"/>
              </w:rPr>
              <w:t xml:space="preserve">(see </w:t>
            </w:r>
            <w:r w:rsidR="00FE1D9B">
              <w:rPr>
                <w:szCs w:val="24"/>
              </w:rPr>
              <w:t>Annex 8</w:t>
            </w:r>
            <w:r w:rsidR="00D12A86">
              <w:rPr>
                <w:szCs w:val="24"/>
              </w:rPr>
              <w:t>d</w:t>
            </w:r>
            <w:r w:rsidRPr="00EE1A30">
              <w:rPr>
                <w:szCs w:val="24"/>
              </w:rPr>
              <w:t>)</w:t>
            </w:r>
          </w:p>
          <w:p w14:paraId="03699BDC" w14:textId="77777777" w:rsidR="00FE1D9B" w:rsidRDefault="00784E8D" w:rsidP="000840F3">
            <w:pPr>
              <w:spacing w:after="120"/>
              <w:jc w:val="both"/>
              <w:rPr>
                <w:szCs w:val="24"/>
              </w:rPr>
            </w:pPr>
            <w:r w:rsidRPr="006F25ED">
              <w:rPr>
                <w:b/>
                <w:szCs w:val="24"/>
              </w:rPr>
              <w:lastRenderedPageBreak/>
              <w:t>Properties:</w:t>
            </w:r>
            <w:r>
              <w:rPr>
                <w:b/>
                <w:szCs w:val="24"/>
              </w:rPr>
              <w:t xml:space="preserve"> </w:t>
            </w:r>
            <w:r w:rsidRPr="00E02250">
              <w:rPr>
                <w:szCs w:val="24"/>
              </w:rPr>
              <w:t>maxOccurs =1</w:t>
            </w:r>
            <w:r>
              <w:rPr>
                <w:szCs w:val="24"/>
              </w:rPr>
              <w:t xml:space="preserve"> </w:t>
            </w:r>
            <w:r w:rsidRPr="00E02250">
              <w:rPr>
                <w:szCs w:val="24"/>
              </w:rPr>
              <w:t>minOccurs = 1</w:t>
            </w:r>
            <w:r>
              <w:rPr>
                <w:szCs w:val="24"/>
              </w:rPr>
              <w:t xml:space="preserve"> </w:t>
            </w:r>
          </w:p>
          <w:p w14:paraId="058D02CB" w14:textId="77777777" w:rsidR="00784E8D" w:rsidRDefault="00784E8D" w:rsidP="000840F3">
            <w:pPr>
              <w:spacing w:after="120"/>
              <w:jc w:val="both"/>
              <w:rPr>
                <w:szCs w:val="24"/>
              </w:rPr>
            </w:pPr>
            <w:r w:rsidRPr="00EE1A30">
              <w:rPr>
                <w:b/>
                <w:szCs w:val="24"/>
              </w:rPr>
              <w:t>Guidance on completion of schema element</w:t>
            </w:r>
            <w:r w:rsidRPr="00EE1A30">
              <w:rPr>
                <w:szCs w:val="24"/>
              </w:rPr>
              <w:t xml:space="preserve">: Required. There will be one entry per Priority Substance. Report the information in each of the following schema elements for each Priority Substance. </w:t>
            </w:r>
          </w:p>
          <w:p w14:paraId="0DB0DE3F" w14:textId="77777777" w:rsidR="00FE1D9B" w:rsidRPr="00FE1D9B" w:rsidRDefault="00FE1D9B" w:rsidP="000840F3">
            <w:pPr>
              <w:spacing w:after="120"/>
              <w:jc w:val="both"/>
              <w:rPr>
                <w:szCs w:val="24"/>
              </w:rPr>
            </w:pPr>
            <w:r>
              <w:rPr>
                <w:b/>
                <w:szCs w:val="24"/>
              </w:rPr>
              <w:t xml:space="preserve">Quality checks: </w:t>
            </w:r>
            <w:r>
              <w:rPr>
                <w:szCs w:val="24"/>
              </w:rPr>
              <w:t>Within-schema check: there should be at least 1 entry per priority substance (except for aldrin, dieldrin, endrin, isodrin and Total PAHs that do not need to be reported here – instead it needs to be reported Total aldrin+dieldrin+endrin+isodrin and individual PAHs in the Annex 1 to the EQS Directive).</w:t>
            </w:r>
          </w:p>
        </w:tc>
      </w:tr>
      <w:tr w:rsidR="00AB4F75" w:rsidRPr="00EE1A30" w14:paraId="2FA1D929" w14:textId="77777777" w:rsidTr="00466D1E">
        <w:tc>
          <w:tcPr>
            <w:tcW w:w="9850" w:type="dxa"/>
            <w:shd w:val="clear" w:color="auto" w:fill="auto"/>
          </w:tcPr>
          <w:p w14:paraId="3102E64E" w14:textId="77777777" w:rsidR="00AB4F75" w:rsidRPr="00EE1A30" w:rsidRDefault="00AB4F75"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764B39" w:rsidRPr="00764B39">
              <w:rPr>
                <w:szCs w:val="24"/>
              </w:rPr>
              <w:t>psStatusAssessment</w:t>
            </w:r>
          </w:p>
          <w:p w14:paraId="5749FF4C" w14:textId="77777777" w:rsidR="00AB4F75" w:rsidRDefault="006B17DF" w:rsidP="000840F3">
            <w:pPr>
              <w:spacing w:after="120"/>
              <w:jc w:val="both"/>
              <w:rPr>
                <w:szCs w:val="24"/>
              </w:rPr>
            </w:pPr>
            <w:r>
              <w:rPr>
                <w:b/>
                <w:szCs w:val="24"/>
              </w:rPr>
              <w:t xml:space="preserve">Field type / facets: </w:t>
            </w:r>
            <w:r w:rsidR="00764B39" w:rsidRPr="00764B39">
              <w:rPr>
                <w:szCs w:val="24"/>
              </w:rPr>
              <w:t>YesNoCode_Enum</w:t>
            </w:r>
            <w:r w:rsidR="00764B39">
              <w:rPr>
                <w:szCs w:val="24"/>
              </w:rPr>
              <w:t>:</w:t>
            </w:r>
            <w:r w:rsidR="00FE1D9B">
              <w:rPr>
                <w:szCs w:val="24"/>
              </w:rPr>
              <w:t xml:space="preserve"> </w:t>
            </w:r>
            <w:r w:rsidR="00AB4F75" w:rsidRPr="00EE1A30">
              <w:rPr>
                <w:szCs w:val="24"/>
              </w:rPr>
              <w:t>Yes</w:t>
            </w:r>
            <w:r w:rsidR="00FE1D9B">
              <w:rPr>
                <w:szCs w:val="24"/>
              </w:rPr>
              <w:t xml:space="preserve">, </w:t>
            </w:r>
            <w:r w:rsidR="00AB4F75" w:rsidRPr="00EE1A30">
              <w:rPr>
                <w:szCs w:val="24"/>
              </w:rPr>
              <w:t>No</w:t>
            </w:r>
          </w:p>
          <w:p w14:paraId="4CD3F2F5" w14:textId="77777777" w:rsidR="00764B39" w:rsidRPr="00EE1A30" w:rsidRDefault="006F25ED" w:rsidP="000840F3">
            <w:pPr>
              <w:spacing w:after="120"/>
              <w:jc w:val="both"/>
              <w:rPr>
                <w:szCs w:val="24"/>
              </w:rPr>
            </w:pPr>
            <w:r w:rsidRPr="006F25ED">
              <w:rPr>
                <w:b/>
                <w:szCs w:val="24"/>
              </w:rPr>
              <w:t>Properties:</w:t>
            </w:r>
            <w:r w:rsidR="001F33A4">
              <w:rPr>
                <w:b/>
                <w:szCs w:val="24"/>
              </w:rPr>
              <w:t xml:space="preserve"> </w:t>
            </w:r>
            <w:r w:rsidR="00764B39" w:rsidRPr="00764B39">
              <w:rPr>
                <w:szCs w:val="24"/>
              </w:rPr>
              <w:t>maxOccurs =1</w:t>
            </w:r>
            <w:r w:rsidR="001F33A4">
              <w:rPr>
                <w:szCs w:val="24"/>
              </w:rPr>
              <w:t xml:space="preserve"> </w:t>
            </w:r>
            <w:r w:rsidR="00764B39" w:rsidRPr="00764B39">
              <w:rPr>
                <w:szCs w:val="24"/>
              </w:rPr>
              <w:t>minOccurs = 1</w:t>
            </w:r>
          </w:p>
          <w:p w14:paraId="7A1C6D81" w14:textId="77777777" w:rsidR="00AB4F75" w:rsidRPr="00FE1D9B" w:rsidRDefault="00AB4F75"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0A1F32" w:rsidRPr="00EE1A30">
              <w:rPr>
                <w:szCs w:val="24"/>
              </w:rPr>
              <w:t xml:space="preserve">Required. </w:t>
            </w:r>
            <w:r w:rsidR="00BF49A5" w:rsidRPr="00EE1A30">
              <w:rPr>
                <w:szCs w:val="24"/>
              </w:rPr>
              <w:t>Indicate wh</w:t>
            </w:r>
            <w:r w:rsidR="009467CC" w:rsidRPr="00EE1A30">
              <w:rPr>
                <w:szCs w:val="24"/>
              </w:rPr>
              <w:t>e</w:t>
            </w:r>
            <w:r w:rsidR="00BF49A5" w:rsidRPr="00EE1A30">
              <w:rPr>
                <w:szCs w:val="24"/>
              </w:rPr>
              <w:t>ther the P</w:t>
            </w:r>
            <w:r w:rsidRPr="00EE1A30">
              <w:rPr>
                <w:szCs w:val="24"/>
              </w:rPr>
              <w:t xml:space="preserve">riority </w:t>
            </w:r>
            <w:r w:rsidR="00BF49A5" w:rsidRPr="00EE1A30">
              <w:rPr>
                <w:szCs w:val="24"/>
              </w:rPr>
              <w:t>S</w:t>
            </w:r>
            <w:r w:rsidRPr="00EE1A30">
              <w:rPr>
                <w:szCs w:val="24"/>
              </w:rPr>
              <w:t>ubstance has been used in the assessment</w:t>
            </w:r>
            <w:r w:rsidR="00BF49A5" w:rsidRPr="00EE1A30">
              <w:rPr>
                <w:szCs w:val="24"/>
              </w:rPr>
              <w:t xml:space="preserve"> of chemical status</w:t>
            </w:r>
            <w:r w:rsidRPr="00EE1A30">
              <w:rPr>
                <w:szCs w:val="24"/>
              </w:rPr>
              <w:t>.</w:t>
            </w:r>
          </w:p>
        </w:tc>
      </w:tr>
      <w:tr w:rsidR="001F12BB" w:rsidRPr="00EE1A30" w14:paraId="7B48ACCF" w14:textId="77777777" w:rsidTr="00466D1E">
        <w:tc>
          <w:tcPr>
            <w:tcW w:w="9850" w:type="dxa"/>
            <w:shd w:val="clear" w:color="auto" w:fill="auto"/>
          </w:tcPr>
          <w:p w14:paraId="6F14D7ED" w14:textId="77777777" w:rsidR="00DD3986" w:rsidRDefault="001F12BB"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DD3986" w:rsidRPr="00DD3986">
              <w:rPr>
                <w:szCs w:val="24"/>
              </w:rPr>
              <w:t>psStandardsUsed</w:t>
            </w:r>
          </w:p>
          <w:p w14:paraId="0DAC9DBB" w14:textId="77777777" w:rsidR="001F12BB" w:rsidRDefault="006B17DF" w:rsidP="000840F3">
            <w:pPr>
              <w:spacing w:after="120"/>
              <w:jc w:val="both"/>
              <w:rPr>
                <w:szCs w:val="24"/>
              </w:rPr>
            </w:pPr>
            <w:r>
              <w:rPr>
                <w:b/>
                <w:szCs w:val="24"/>
              </w:rPr>
              <w:t xml:space="preserve">Field type / facets: </w:t>
            </w:r>
            <w:r w:rsidR="00DD3986" w:rsidRPr="00DD3986">
              <w:rPr>
                <w:szCs w:val="24"/>
              </w:rPr>
              <w:t>YesNoCode_Enum</w:t>
            </w:r>
            <w:r w:rsidR="00DD3986">
              <w:rPr>
                <w:szCs w:val="24"/>
              </w:rPr>
              <w:t>:</w:t>
            </w:r>
            <w:r w:rsidR="00FE1D9B">
              <w:rPr>
                <w:szCs w:val="24"/>
              </w:rPr>
              <w:t xml:space="preserve"> </w:t>
            </w:r>
            <w:r w:rsidR="001F12BB" w:rsidRPr="00EE1A30">
              <w:rPr>
                <w:szCs w:val="24"/>
              </w:rPr>
              <w:t>Yes</w:t>
            </w:r>
            <w:r w:rsidR="00FE1D9B">
              <w:rPr>
                <w:szCs w:val="24"/>
              </w:rPr>
              <w:t xml:space="preserve">, </w:t>
            </w:r>
            <w:r w:rsidR="001F12BB" w:rsidRPr="00EE1A30">
              <w:rPr>
                <w:szCs w:val="24"/>
              </w:rPr>
              <w:t>No</w:t>
            </w:r>
          </w:p>
          <w:p w14:paraId="322BC15D" w14:textId="77777777" w:rsidR="00DD3986" w:rsidRPr="00EE1A30" w:rsidRDefault="006F25ED" w:rsidP="000840F3">
            <w:pPr>
              <w:spacing w:after="120"/>
              <w:jc w:val="both"/>
              <w:rPr>
                <w:szCs w:val="24"/>
              </w:rPr>
            </w:pPr>
            <w:r w:rsidRPr="006F25ED">
              <w:rPr>
                <w:b/>
                <w:szCs w:val="24"/>
              </w:rPr>
              <w:t>Properties:</w:t>
            </w:r>
            <w:r w:rsidR="001F33A4">
              <w:rPr>
                <w:b/>
                <w:szCs w:val="24"/>
              </w:rPr>
              <w:t xml:space="preserve"> </w:t>
            </w:r>
            <w:r w:rsidR="00DD3986" w:rsidRPr="00DD3986">
              <w:rPr>
                <w:szCs w:val="24"/>
              </w:rPr>
              <w:t>maxOccurs =1</w:t>
            </w:r>
            <w:r w:rsidR="001F33A4">
              <w:rPr>
                <w:szCs w:val="24"/>
              </w:rPr>
              <w:t xml:space="preserve"> </w:t>
            </w:r>
            <w:r w:rsidR="00DD3986" w:rsidRPr="00DD3986">
              <w:rPr>
                <w:szCs w:val="24"/>
              </w:rPr>
              <w:t>minOccurs = 1</w:t>
            </w:r>
          </w:p>
          <w:p w14:paraId="53A5C9A0" w14:textId="77777777" w:rsidR="001F12BB" w:rsidRPr="00EE1A30" w:rsidRDefault="001F12BB" w:rsidP="000840F3">
            <w:pPr>
              <w:spacing w:after="120"/>
              <w:jc w:val="both"/>
              <w:rPr>
                <w:szCs w:val="24"/>
              </w:rPr>
            </w:pPr>
            <w:r w:rsidRPr="00EE1A30">
              <w:rPr>
                <w:b/>
                <w:szCs w:val="24"/>
              </w:rPr>
              <w:t>Guidance on completion of schema element</w:t>
            </w:r>
            <w:r w:rsidRPr="00EE1A30">
              <w:rPr>
                <w:szCs w:val="24"/>
              </w:rPr>
              <w:t>: Required. For each Priority Substance indicate whether the only standards used are all the relevant ones from the version of Directive 2008/105/EC in force on 13 January 2009, except for the AA-EQS for naphthalene in transitional and coastal waters, which will be from the version of that Directive in force since 14 September 2013. If alternative or additional standards (for the same or other matrix, for particular water categories) are used for that substance reply 'No'. If all and no other standard than those in the EQSD are used reply 'Yes'.</w:t>
            </w:r>
          </w:p>
          <w:p w14:paraId="1A34EBD9" w14:textId="77777777" w:rsidR="001F12BB" w:rsidRPr="00FE1D9B" w:rsidRDefault="001F12BB" w:rsidP="000840F3">
            <w:pPr>
              <w:spacing w:after="120"/>
              <w:jc w:val="both"/>
              <w:rPr>
                <w:szCs w:val="24"/>
              </w:rPr>
            </w:pPr>
            <w:r w:rsidRPr="00EE1A30">
              <w:rPr>
                <w:szCs w:val="24"/>
              </w:rPr>
              <w:t xml:space="preserve">In case alternative and/or additional standards are used for a particular substance Member States are required to report all the standards used for the particular Priority Substance using the schema elements below. </w:t>
            </w:r>
          </w:p>
        </w:tc>
      </w:tr>
      <w:tr w:rsidR="00AB4F75" w:rsidRPr="00EE1A30" w14:paraId="4C933D22" w14:textId="77777777" w:rsidTr="00466D1E">
        <w:tc>
          <w:tcPr>
            <w:tcW w:w="9850" w:type="dxa"/>
            <w:shd w:val="clear" w:color="auto" w:fill="auto"/>
          </w:tcPr>
          <w:p w14:paraId="2E1A7E42" w14:textId="77777777" w:rsidR="006C2522" w:rsidRPr="006C2522" w:rsidRDefault="00AB4F75" w:rsidP="000840F3">
            <w:pPr>
              <w:spacing w:after="120"/>
              <w:jc w:val="both"/>
              <w:rPr>
                <w:b/>
                <w:szCs w:val="24"/>
                <w:lang w:val="fr-BE"/>
              </w:rPr>
            </w:pPr>
            <w:r w:rsidRPr="006C2522">
              <w:rPr>
                <w:b/>
                <w:szCs w:val="24"/>
                <w:lang w:val="fr-BE"/>
              </w:rPr>
              <w:t>Schema element</w:t>
            </w:r>
            <w:r w:rsidRPr="006C2522">
              <w:rPr>
                <w:szCs w:val="24"/>
                <w:lang w:val="fr-BE"/>
              </w:rPr>
              <w:t>:</w:t>
            </w:r>
            <w:r w:rsidRPr="006C2522">
              <w:rPr>
                <w:b/>
                <w:szCs w:val="24"/>
                <w:lang w:val="fr-BE"/>
              </w:rPr>
              <w:t xml:space="preserve"> </w:t>
            </w:r>
            <w:r w:rsidR="002C0017" w:rsidRPr="006C2522">
              <w:rPr>
                <w:szCs w:val="24"/>
                <w:lang w:val="fr-BE"/>
              </w:rPr>
              <w:t>psMatrix</w:t>
            </w:r>
          </w:p>
          <w:p w14:paraId="496A6399" w14:textId="77777777" w:rsidR="000A1F32" w:rsidRPr="006C2522" w:rsidRDefault="006B17DF" w:rsidP="000840F3">
            <w:pPr>
              <w:spacing w:after="120"/>
              <w:jc w:val="both"/>
              <w:rPr>
                <w:szCs w:val="24"/>
                <w:lang w:val="fr-BE"/>
              </w:rPr>
            </w:pPr>
            <w:r w:rsidRPr="006C2522">
              <w:rPr>
                <w:b/>
                <w:szCs w:val="24"/>
                <w:lang w:val="fr-BE"/>
              </w:rPr>
              <w:t xml:space="preserve">Field type / facets: </w:t>
            </w:r>
            <w:r w:rsidR="002C0017" w:rsidRPr="006C2522">
              <w:rPr>
                <w:szCs w:val="24"/>
                <w:lang w:val="fr-BE"/>
              </w:rPr>
              <w:t>Matrix_Enum:</w:t>
            </w:r>
          </w:p>
          <w:p w14:paraId="117BB236" w14:textId="77777777" w:rsidR="00BF49A5" w:rsidRPr="00BF71A2" w:rsidRDefault="00E5475F" w:rsidP="000840F3">
            <w:pPr>
              <w:spacing w:after="120"/>
              <w:jc w:val="both"/>
              <w:rPr>
                <w:lang w:val="sv-SE"/>
              </w:rPr>
            </w:pPr>
            <w:r w:rsidRPr="00BF71A2">
              <w:rPr>
                <w:lang w:val="sv-SE"/>
              </w:rPr>
              <w:t>Water</w:t>
            </w:r>
          </w:p>
          <w:p w14:paraId="51707BFC" w14:textId="77777777" w:rsidR="00BF49A5" w:rsidRPr="00BF71A2" w:rsidRDefault="00E5475F" w:rsidP="000840F3">
            <w:pPr>
              <w:spacing w:after="120"/>
              <w:jc w:val="both"/>
              <w:rPr>
                <w:lang w:val="sv-SE"/>
              </w:rPr>
            </w:pPr>
            <w:r w:rsidRPr="00BF71A2">
              <w:rPr>
                <w:lang w:val="sv-SE"/>
              </w:rPr>
              <w:t>Biota</w:t>
            </w:r>
          </w:p>
          <w:p w14:paraId="63515F7E" w14:textId="77777777" w:rsidR="00BF49A5" w:rsidRPr="00BF71A2" w:rsidRDefault="00E5475F" w:rsidP="000840F3">
            <w:pPr>
              <w:spacing w:after="120"/>
              <w:jc w:val="both"/>
              <w:rPr>
                <w:lang w:val="sv-SE"/>
              </w:rPr>
            </w:pPr>
            <w:r w:rsidRPr="00BF71A2">
              <w:rPr>
                <w:lang w:val="sv-SE"/>
              </w:rPr>
              <w:t xml:space="preserve">Biota </w:t>
            </w:r>
            <w:r w:rsidR="00172EAC">
              <w:rPr>
                <w:lang w:val="sv-SE"/>
              </w:rPr>
              <w:t xml:space="preserve">- </w:t>
            </w:r>
            <w:r w:rsidRPr="00BF71A2">
              <w:rPr>
                <w:lang w:val="sv-SE"/>
              </w:rPr>
              <w:t>fish</w:t>
            </w:r>
          </w:p>
          <w:p w14:paraId="43C942A9" w14:textId="77777777" w:rsidR="00BF49A5" w:rsidRPr="00BF71A2" w:rsidRDefault="00E5475F" w:rsidP="000840F3">
            <w:pPr>
              <w:spacing w:after="120"/>
              <w:jc w:val="both"/>
              <w:rPr>
                <w:lang w:val="sv-SE"/>
              </w:rPr>
            </w:pPr>
            <w:r w:rsidRPr="00BF71A2">
              <w:rPr>
                <w:lang w:val="sv-SE"/>
              </w:rPr>
              <w:t xml:space="preserve">Biota </w:t>
            </w:r>
            <w:r w:rsidR="00172EAC">
              <w:rPr>
                <w:lang w:val="sv-SE"/>
              </w:rPr>
              <w:t xml:space="preserve">- </w:t>
            </w:r>
            <w:r w:rsidRPr="00BF71A2">
              <w:rPr>
                <w:lang w:val="sv-SE"/>
              </w:rPr>
              <w:t>other</w:t>
            </w:r>
          </w:p>
          <w:p w14:paraId="1B0F17BA" w14:textId="77777777" w:rsidR="00FE1D9B" w:rsidRPr="00C85500" w:rsidRDefault="00E5475F" w:rsidP="000840F3">
            <w:pPr>
              <w:spacing w:after="120"/>
              <w:jc w:val="both"/>
              <w:rPr>
                <w:lang w:val="it-IT"/>
              </w:rPr>
            </w:pPr>
            <w:r w:rsidRPr="00C85500">
              <w:rPr>
                <w:lang w:val="it-IT"/>
              </w:rPr>
              <w:t>Sediment</w:t>
            </w:r>
          </w:p>
          <w:p w14:paraId="2D0DF53E" w14:textId="77777777" w:rsidR="00BF49A5" w:rsidRPr="00C85500" w:rsidRDefault="00BF49A5" w:rsidP="000840F3">
            <w:pPr>
              <w:spacing w:after="120"/>
              <w:jc w:val="both"/>
              <w:rPr>
                <w:szCs w:val="24"/>
                <w:lang w:val="it-IT"/>
              </w:rPr>
            </w:pPr>
            <w:r w:rsidRPr="00C85500">
              <w:rPr>
                <w:szCs w:val="24"/>
                <w:lang w:val="it-IT"/>
              </w:rPr>
              <w:t>S</w:t>
            </w:r>
            <w:r w:rsidR="00172EAC" w:rsidRPr="00C85500">
              <w:rPr>
                <w:szCs w:val="24"/>
                <w:lang w:val="it-IT"/>
              </w:rPr>
              <w:t>ediment - s</w:t>
            </w:r>
            <w:r w:rsidR="000A1F32" w:rsidRPr="00C85500">
              <w:rPr>
                <w:szCs w:val="24"/>
                <w:lang w:val="it-IT"/>
              </w:rPr>
              <w:t>ettled sediment</w:t>
            </w:r>
          </w:p>
          <w:p w14:paraId="0B86079F" w14:textId="77777777" w:rsidR="00AB4F75" w:rsidRPr="00C85500" w:rsidRDefault="00BF49A5" w:rsidP="000840F3">
            <w:pPr>
              <w:spacing w:after="120"/>
              <w:jc w:val="both"/>
              <w:rPr>
                <w:szCs w:val="24"/>
                <w:lang w:val="it-IT"/>
              </w:rPr>
            </w:pPr>
            <w:r w:rsidRPr="00C85500">
              <w:rPr>
                <w:szCs w:val="24"/>
                <w:lang w:val="it-IT"/>
              </w:rPr>
              <w:t>S</w:t>
            </w:r>
            <w:r w:rsidR="00172EAC" w:rsidRPr="00C85500">
              <w:rPr>
                <w:szCs w:val="24"/>
                <w:lang w:val="it-IT"/>
              </w:rPr>
              <w:t>ediment - s</w:t>
            </w:r>
            <w:r w:rsidR="000A1F32" w:rsidRPr="00C85500">
              <w:rPr>
                <w:szCs w:val="24"/>
                <w:lang w:val="it-IT"/>
              </w:rPr>
              <w:t>uspended sediment</w:t>
            </w:r>
          </w:p>
          <w:p w14:paraId="2FDF05CD" w14:textId="77777777" w:rsidR="002C0017" w:rsidRPr="00EE1A30" w:rsidRDefault="006F25ED" w:rsidP="000840F3">
            <w:pPr>
              <w:spacing w:after="120"/>
              <w:jc w:val="both"/>
              <w:rPr>
                <w:szCs w:val="24"/>
              </w:rPr>
            </w:pPr>
            <w:r w:rsidRPr="006F25ED">
              <w:rPr>
                <w:b/>
                <w:szCs w:val="24"/>
              </w:rPr>
              <w:t>Properties:</w:t>
            </w:r>
            <w:r w:rsidR="001F33A4">
              <w:rPr>
                <w:b/>
                <w:szCs w:val="24"/>
              </w:rPr>
              <w:t xml:space="preserve"> </w:t>
            </w:r>
            <w:r w:rsidR="002C0017" w:rsidRPr="002C0017">
              <w:rPr>
                <w:szCs w:val="24"/>
              </w:rPr>
              <w:t>maxOccurs =1</w:t>
            </w:r>
            <w:r w:rsidR="001F33A4">
              <w:rPr>
                <w:szCs w:val="24"/>
              </w:rPr>
              <w:t xml:space="preserve"> </w:t>
            </w:r>
            <w:r w:rsidR="002C0017" w:rsidRPr="002C0017">
              <w:rPr>
                <w:szCs w:val="24"/>
              </w:rPr>
              <w:t xml:space="preserve">minOccurs = </w:t>
            </w:r>
            <w:r w:rsidR="00B403EA">
              <w:rPr>
                <w:szCs w:val="24"/>
              </w:rPr>
              <w:t>0</w:t>
            </w:r>
          </w:p>
          <w:p w14:paraId="19EE554E" w14:textId="77777777" w:rsidR="0034681C" w:rsidRPr="00EE1A30" w:rsidRDefault="00AB4F75"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1F12BB" w:rsidRPr="00EE1A30">
              <w:rPr>
                <w:szCs w:val="24"/>
              </w:rPr>
              <w:t>Conditional</w:t>
            </w:r>
            <w:r w:rsidR="000A1F32" w:rsidRPr="00EE1A30">
              <w:rPr>
                <w:szCs w:val="24"/>
              </w:rPr>
              <w:t xml:space="preserve">. </w:t>
            </w:r>
            <w:r w:rsidR="00BF49A5" w:rsidRPr="00EE1A30">
              <w:rPr>
                <w:szCs w:val="24"/>
              </w:rPr>
              <w:t xml:space="preserve">Select the matrix in which the </w:t>
            </w:r>
            <w:r w:rsidR="00983B87" w:rsidRPr="00EE1A30">
              <w:rPr>
                <w:szCs w:val="24"/>
              </w:rPr>
              <w:t xml:space="preserve">standard </w:t>
            </w:r>
            <w:r w:rsidR="00BF6B9A" w:rsidRPr="00EE1A30">
              <w:rPr>
                <w:szCs w:val="24"/>
              </w:rPr>
              <w:t xml:space="preserve">for the Priority Substance is </w:t>
            </w:r>
            <w:r w:rsidR="00983B87" w:rsidRPr="00EE1A30">
              <w:rPr>
                <w:szCs w:val="24"/>
              </w:rPr>
              <w:t>applied</w:t>
            </w:r>
            <w:r w:rsidR="00BF6B9A" w:rsidRPr="00EE1A30">
              <w:rPr>
                <w:szCs w:val="24"/>
              </w:rPr>
              <w:t xml:space="preserve"> for the purpose of assessment of chemical status</w:t>
            </w:r>
            <w:r w:rsidR="00FE1D9B">
              <w:rPr>
                <w:szCs w:val="24"/>
              </w:rPr>
              <w:t>.</w:t>
            </w:r>
          </w:p>
          <w:p w14:paraId="674B3DEB" w14:textId="77777777" w:rsidR="001F12BB" w:rsidRPr="00EE1A30" w:rsidRDefault="00AB4F75" w:rsidP="000840F3">
            <w:pPr>
              <w:spacing w:after="120"/>
              <w:jc w:val="both"/>
              <w:rPr>
                <w:b/>
                <w:szCs w:val="24"/>
              </w:rPr>
            </w:pPr>
            <w:r w:rsidRPr="00EE1A30">
              <w:rPr>
                <w:b/>
                <w:szCs w:val="24"/>
              </w:rPr>
              <w:lastRenderedPageBreak/>
              <w:t>Quality check</w:t>
            </w:r>
            <w:r w:rsidR="00184381" w:rsidRPr="00EE1A30">
              <w:rPr>
                <w:b/>
                <w:szCs w:val="24"/>
              </w:rPr>
              <w:t>s</w:t>
            </w:r>
            <w:r w:rsidRPr="00EE1A30">
              <w:rPr>
                <w:szCs w:val="24"/>
              </w:rPr>
              <w:t>:</w:t>
            </w:r>
            <w:r w:rsidR="00BF49A5" w:rsidRPr="00EE1A30">
              <w:rPr>
                <w:szCs w:val="24"/>
              </w:rPr>
              <w:t xml:space="preserve"> </w:t>
            </w:r>
            <w:r w:rsidR="002C0017" w:rsidRPr="002C0017">
              <w:rPr>
                <w:szCs w:val="24"/>
              </w:rPr>
              <w:t>Conditional check: report if psStandardsUsed is 'No'.</w:t>
            </w:r>
          </w:p>
        </w:tc>
      </w:tr>
      <w:tr w:rsidR="000A71A2" w:rsidRPr="00EE1A30" w14:paraId="39FD476F" w14:textId="77777777" w:rsidTr="00466D1E">
        <w:tc>
          <w:tcPr>
            <w:tcW w:w="9850" w:type="dxa"/>
            <w:shd w:val="clear" w:color="auto" w:fill="auto"/>
          </w:tcPr>
          <w:p w14:paraId="479D163F" w14:textId="77777777" w:rsidR="006C2522" w:rsidRDefault="000A71A2" w:rsidP="000840F3">
            <w:pPr>
              <w:spacing w:after="120"/>
              <w:jc w:val="both"/>
              <w:rPr>
                <w:b/>
                <w:szCs w:val="24"/>
              </w:rPr>
            </w:pPr>
            <w:r w:rsidRPr="00EE1A30">
              <w:rPr>
                <w:b/>
                <w:szCs w:val="24"/>
              </w:rPr>
              <w:lastRenderedPageBreak/>
              <w:t>Schema element</w:t>
            </w:r>
            <w:r w:rsidRPr="00EE1A30">
              <w:rPr>
                <w:szCs w:val="24"/>
              </w:rPr>
              <w:t xml:space="preserve">: </w:t>
            </w:r>
            <w:r w:rsidR="004B779D" w:rsidRPr="004B779D">
              <w:rPr>
                <w:szCs w:val="24"/>
              </w:rPr>
              <w:t>psCategory</w:t>
            </w:r>
            <w:r w:rsidR="00FE1D9B">
              <w:rPr>
                <w:szCs w:val="24"/>
              </w:rPr>
              <w:t>RW</w:t>
            </w:r>
          </w:p>
          <w:p w14:paraId="706B4101" w14:textId="77777777" w:rsidR="00BD2738" w:rsidRPr="00EE1A30" w:rsidRDefault="006B17DF" w:rsidP="000840F3">
            <w:pPr>
              <w:spacing w:after="120"/>
              <w:jc w:val="both"/>
              <w:rPr>
                <w:szCs w:val="24"/>
              </w:rPr>
            </w:pPr>
            <w:r>
              <w:rPr>
                <w:b/>
                <w:szCs w:val="24"/>
              </w:rPr>
              <w:t xml:space="preserve">Field type / facets: </w:t>
            </w:r>
            <w:r w:rsidR="00FE1D9B">
              <w:rPr>
                <w:szCs w:val="24"/>
              </w:rPr>
              <w:t>YesNoCode_Enum: Yes, No</w:t>
            </w:r>
          </w:p>
          <w:p w14:paraId="5DA9C690" w14:textId="77777777" w:rsidR="004B779D" w:rsidRPr="00EE1A30" w:rsidRDefault="006F25ED" w:rsidP="000840F3">
            <w:pPr>
              <w:spacing w:after="120"/>
              <w:jc w:val="both"/>
              <w:rPr>
                <w:szCs w:val="24"/>
              </w:rPr>
            </w:pPr>
            <w:r w:rsidRPr="006F25ED">
              <w:rPr>
                <w:b/>
                <w:szCs w:val="24"/>
              </w:rPr>
              <w:t>Properties:</w:t>
            </w:r>
            <w:r w:rsidR="001F33A4">
              <w:rPr>
                <w:b/>
                <w:szCs w:val="24"/>
              </w:rPr>
              <w:t xml:space="preserve"> </w:t>
            </w:r>
            <w:r w:rsidR="004B779D" w:rsidRPr="004B779D">
              <w:rPr>
                <w:szCs w:val="24"/>
              </w:rPr>
              <w:t>maxOccurs =1</w:t>
            </w:r>
            <w:r w:rsidR="001F33A4">
              <w:rPr>
                <w:szCs w:val="24"/>
              </w:rPr>
              <w:t xml:space="preserve"> </w:t>
            </w:r>
            <w:r w:rsidR="004B779D" w:rsidRPr="004B779D">
              <w:rPr>
                <w:szCs w:val="24"/>
              </w:rPr>
              <w:t xml:space="preserve">minOccurs = </w:t>
            </w:r>
            <w:r w:rsidR="00B403EA">
              <w:rPr>
                <w:szCs w:val="24"/>
              </w:rPr>
              <w:t>0</w:t>
            </w:r>
          </w:p>
          <w:p w14:paraId="55335E40" w14:textId="77777777" w:rsidR="006F396E" w:rsidRPr="00EE1A30" w:rsidRDefault="000A71A2" w:rsidP="000840F3">
            <w:pPr>
              <w:spacing w:after="120"/>
              <w:jc w:val="both"/>
              <w:rPr>
                <w:szCs w:val="24"/>
              </w:rPr>
            </w:pPr>
            <w:r w:rsidRPr="00EE1A30">
              <w:rPr>
                <w:b/>
                <w:szCs w:val="24"/>
              </w:rPr>
              <w:t>Guidance on completion of schema element</w:t>
            </w:r>
            <w:r w:rsidRPr="00EE1A30">
              <w:rPr>
                <w:szCs w:val="24"/>
              </w:rPr>
              <w:t xml:space="preserve">: </w:t>
            </w:r>
            <w:r w:rsidR="001F12BB" w:rsidRPr="00EE1A30">
              <w:rPr>
                <w:szCs w:val="24"/>
              </w:rPr>
              <w:t>Conditional</w:t>
            </w:r>
            <w:r w:rsidRPr="00EE1A30">
              <w:rPr>
                <w:szCs w:val="24"/>
              </w:rPr>
              <w:t xml:space="preserve">. </w:t>
            </w:r>
            <w:r w:rsidR="001A7003">
              <w:rPr>
                <w:szCs w:val="24"/>
              </w:rPr>
              <w:t xml:space="preserve">Is this standard used for the assessment of chemical status in rivers? </w:t>
            </w:r>
          </w:p>
          <w:p w14:paraId="2EB39238" w14:textId="77777777" w:rsidR="001F12BB" w:rsidRPr="00EE1A30" w:rsidRDefault="000A71A2" w:rsidP="000840F3">
            <w:pPr>
              <w:spacing w:after="120"/>
              <w:jc w:val="both"/>
              <w:rPr>
                <w:b/>
                <w:szCs w:val="24"/>
              </w:rPr>
            </w:pPr>
            <w:r w:rsidRPr="00EE1A30">
              <w:rPr>
                <w:b/>
                <w:szCs w:val="24"/>
              </w:rPr>
              <w:t>Quality checks</w:t>
            </w:r>
            <w:r w:rsidRPr="00EE1A30">
              <w:rPr>
                <w:szCs w:val="24"/>
              </w:rPr>
              <w:t xml:space="preserve">: </w:t>
            </w:r>
            <w:r w:rsidR="006F396E" w:rsidRPr="006F396E">
              <w:rPr>
                <w:szCs w:val="24"/>
              </w:rPr>
              <w:t>Conditional check: report if psStandardsUsed is 'No'.</w:t>
            </w:r>
          </w:p>
        </w:tc>
      </w:tr>
      <w:tr w:rsidR="001A7003" w:rsidRPr="00EE1A30" w14:paraId="45D0C34A" w14:textId="77777777" w:rsidTr="001A7003">
        <w:tc>
          <w:tcPr>
            <w:tcW w:w="9850" w:type="dxa"/>
            <w:shd w:val="clear" w:color="auto" w:fill="auto"/>
          </w:tcPr>
          <w:p w14:paraId="44AA460A" w14:textId="77777777" w:rsidR="001A7003" w:rsidRDefault="001A7003" w:rsidP="000840F3">
            <w:pPr>
              <w:spacing w:after="120"/>
              <w:jc w:val="both"/>
              <w:rPr>
                <w:b/>
                <w:szCs w:val="24"/>
              </w:rPr>
            </w:pPr>
            <w:r w:rsidRPr="00EE1A30">
              <w:rPr>
                <w:b/>
                <w:szCs w:val="24"/>
              </w:rPr>
              <w:t>Schema element</w:t>
            </w:r>
            <w:r w:rsidRPr="00EE1A30">
              <w:rPr>
                <w:szCs w:val="24"/>
              </w:rPr>
              <w:t xml:space="preserve">: </w:t>
            </w:r>
            <w:r w:rsidRPr="004B779D">
              <w:rPr>
                <w:szCs w:val="24"/>
              </w:rPr>
              <w:t>psCategory</w:t>
            </w:r>
            <w:r>
              <w:rPr>
                <w:szCs w:val="24"/>
              </w:rPr>
              <w:t>LW</w:t>
            </w:r>
          </w:p>
          <w:p w14:paraId="534DC9DE" w14:textId="77777777" w:rsidR="001A7003" w:rsidRPr="00EE1A30" w:rsidRDefault="001A7003" w:rsidP="000840F3">
            <w:pPr>
              <w:spacing w:after="120"/>
              <w:jc w:val="both"/>
              <w:rPr>
                <w:szCs w:val="24"/>
              </w:rPr>
            </w:pPr>
            <w:r>
              <w:rPr>
                <w:b/>
                <w:szCs w:val="24"/>
              </w:rPr>
              <w:t xml:space="preserve">Field type / facets: </w:t>
            </w:r>
            <w:r>
              <w:rPr>
                <w:szCs w:val="24"/>
              </w:rPr>
              <w:t>YesNoCode_Enum: Yes, No</w:t>
            </w:r>
          </w:p>
          <w:p w14:paraId="6A463A7D" w14:textId="77777777" w:rsidR="001A7003" w:rsidRPr="00EE1A30" w:rsidRDefault="001A7003" w:rsidP="000840F3">
            <w:pPr>
              <w:spacing w:after="120"/>
              <w:jc w:val="both"/>
              <w:rPr>
                <w:szCs w:val="24"/>
              </w:rPr>
            </w:pPr>
            <w:r w:rsidRPr="006F25ED">
              <w:rPr>
                <w:b/>
                <w:szCs w:val="24"/>
              </w:rPr>
              <w:t>Properties:</w:t>
            </w:r>
            <w:r>
              <w:rPr>
                <w:b/>
                <w:szCs w:val="24"/>
              </w:rPr>
              <w:t xml:space="preserve"> </w:t>
            </w:r>
            <w:r w:rsidRPr="004B779D">
              <w:rPr>
                <w:szCs w:val="24"/>
              </w:rPr>
              <w:t>maxOccurs =1</w:t>
            </w:r>
            <w:r>
              <w:rPr>
                <w:szCs w:val="24"/>
              </w:rPr>
              <w:t xml:space="preserve"> </w:t>
            </w:r>
            <w:r w:rsidR="00B403EA">
              <w:rPr>
                <w:szCs w:val="24"/>
              </w:rPr>
              <w:t>minOccurs = 0</w:t>
            </w:r>
          </w:p>
          <w:p w14:paraId="233EBC62" w14:textId="77777777" w:rsidR="001A7003" w:rsidRPr="00EE1A30" w:rsidRDefault="001A7003" w:rsidP="000840F3">
            <w:pPr>
              <w:spacing w:after="120"/>
              <w:jc w:val="both"/>
              <w:rPr>
                <w:szCs w:val="24"/>
              </w:rPr>
            </w:pPr>
            <w:r w:rsidRPr="00EE1A30">
              <w:rPr>
                <w:b/>
                <w:szCs w:val="24"/>
              </w:rPr>
              <w:t>Guidance on completion of schema element</w:t>
            </w:r>
            <w:r w:rsidRPr="00EE1A30">
              <w:rPr>
                <w:szCs w:val="24"/>
              </w:rPr>
              <w:t xml:space="preserve">: Conditional. </w:t>
            </w:r>
            <w:r>
              <w:rPr>
                <w:szCs w:val="24"/>
              </w:rPr>
              <w:t xml:space="preserve">Is this standard used for the assessment of chemical status in lakes? </w:t>
            </w:r>
          </w:p>
          <w:p w14:paraId="38CDAF74" w14:textId="77777777" w:rsidR="001A7003" w:rsidRPr="00EE1A30" w:rsidRDefault="001A7003" w:rsidP="000840F3">
            <w:pPr>
              <w:spacing w:after="120"/>
              <w:jc w:val="both"/>
              <w:rPr>
                <w:b/>
                <w:szCs w:val="24"/>
              </w:rPr>
            </w:pPr>
            <w:r w:rsidRPr="00EE1A30">
              <w:rPr>
                <w:b/>
                <w:szCs w:val="24"/>
              </w:rPr>
              <w:t>Quality checks</w:t>
            </w:r>
            <w:r w:rsidRPr="00EE1A30">
              <w:rPr>
                <w:szCs w:val="24"/>
              </w:rPr>
              <w:t xml:space="preserve">: </w:t>
            </w:r>
            <w:r w:rsidRPr="006F396E">
              <w:rPr>
                <w:szCs w:val="24"/>
              </w:rPr>
              <w:t>Conditional check: report if psStandardsUsed is 'No'.</w:t>
            </w:r>
          </w:p>
        </w:tc>
      </w:tr>
      <w:tr w:rsidR="001A7003" w:rsidRPr="00EE1A30" w14:paraId="22B7D0C2" w14:textId="77777777" w:rsidTr="001A7003">
        <w:tc>
          <w:tcPr>
            <w:tcW w:w="9850" w:type="dxa"/>
            <w:shd w:val="clear" w:color="auto" w:fill="auto"/>
          </w:tcPr>
          <w:p w14:paraId="74E0D907" w14:textId="77777777" w:rsidR="001A7003" w:rsidRDefault="001A7003" w:rsidP="000840F3">
            <w:pPr>
              <w:spacing w:after="120"/>
              <w:jc w:val="both"/>
              <w:rPr>
                <w:b/>
                <w:szCs w:val="24"/>
              </w:rPr>
            </w:pPr>
            <w:r w:rsidRPr="00EE1A30">
              <w:rPr>
                <w:b/>
                <w:szCs w:val="24"/>
              </w:rPr>
              <w:t>Schema element</w:t>
            </w:r>
            <w:r w:rsidRPr="00EE1A30">
              <w:rPr>
                <w:szCs w:val="24"/>
              </w:rPr>
              <w:t xml:space="preserve">: </w:t>
            </w:r>
            <w:r w:rsidRPr="004B779D">
              <w:rPr>
                <w:szCs w:val="24"/>
              </w:rPr>
              <w:t>psCategory</w:t>
            </w:r>
            <w:r>
              <w:rPr>
                <w:szCs w:val="24"/>
              </w:rPr>
              <w:t>TW</w:t>
            </w:r>
          </w:p>
          <w:p w14:paraId="70F2D800" w14:textId="77777777" w:rsidR="001A7003" w:rsidRPr="00EE1A30" w:rsidRDefault="001A7003" w:rsidP="000840F3">
            <w:pPr>
              <w:spacing w:after="120"/>
              <w:jc w:val="both"/>
              <w:rPr>
                <w:szCs w:val="24"/>
              </w:rPr>
            </w:pPr>
            <w:r>
              <w:rPr>
                <w:b/>
                <w:szCs w:val="24"/>
              </w:rPr>
              <w:t xml:space="preserve">Field type / facets: </w:t>
            </w:r>
            <w:r>
              <w:rPr>
                <w:szCs w:val="24"/>
              </w:rPr>
              <w:t>YesNoCode_Enum: Yes, No</w:t>
            </w:r>
          </w:p>
          <w:p w14:paraId="2F557EF2" w14:textId="77777777" w:rsidR="001A7003" w:rsidRPr="00EE1A30" w:rsidRDefault="001A7003" w:rsidP="000840F3">
            <w:pPr>
              <w:spacing w:after="120"/>
              <w:jc w:val="both"/>
              <w:rPr>
                <w:szCs w:val="24"/>
              </w:rPr>
            </w:pPr>
            <w:r w:rsidRPr="006F25ED">
              <w:rPr>
                <w:b/>
                <w:szCs w:val="24"/>
              </w:rPr>
              <w:t>Properties:</w:t>
            </w:r>
            <w:r>
              <w:rPr>
                <w:b/>
                <w:szCs w:val="24"/>
              </w:rPr>
              <w:t xml:space="preserve"> </w:t>
            </w:r>
            <w:r w:rsidRPr="004B779D">
              <w:rPr>
                <w:szCs w:val="24"/>
              </w:rPr>
              <w:t>maxOccurs =1</w:t>
            </w:r>
            <w:r>
              <w:rPr>
                <w:szCs w:val="24"/>
              </w:rPr>
              <w:t xml:space="preserve"> </w:t>
            </w:r>
            <w:r w:rsidR="00B403EA">
              <w:rPr>
                <w:szCs w:val="24"/>
              </w:rPr>
              <w:t>minOccurs = 0</w:t>
            </w:r>
          </w:p>
          <w:p w14:paraId="7DF3E8FF" w14:textId="77777777" w:rsidR="001A7003" w:rsidRPr="00EE1A30" w:rsidRDefault="001A7003" w:rsidP="000840F3">
            <w:pPr>
              <w:spacing w:after="120"/>
              <w:jc w:val="both"/>
              <w:rPr>
                <w:szCs w:val="24"/>
              </w:rPr>
            </w:pPr>
            <w:r w:rsidRPr="00EE1A30">
              <w:rPr>
                <w:b/>
                <w:szCs w:val="24"/>
              </w:rPr>
              <w:t>Guidance on completion of schema element</w:t>
            </w:r>
            <w:r w:rsidRPr="00EE1A30">
              <w:rPr>
                <w:szCs w:val="24"/>
              </w:rPr>
              <w:t xml:space="preserve">: Conditional. </w:t>
            </w:r>
            <w:r>
              <w:rPr>
                <w:szCs w:val="24"/>
              </w:rPr>
              <w:t xml:space="preserve">Is this standard used for the assessment of chemical status in transitional waters? </w:t>
            </w:r>
          </w:p>
          <w:p w14:paraId="113E6BBC" w14:textId="77777777" w:rsidR="001A7003" w:rsidRPr="00EE1A30" w:rsidRDefault="001A7003" w:rsidP="000840F3">
            <w:pPr>
              <w:spacing w:after="120"/>
              <w:jc w:val="both"/>
              <w:rPr>
                <w:b/>
                <w:szCs w:val="24"/>
              </w:rPr>
            </w:pPr>
            <w:r w:rsidRPr="00EE1A30">
              <w:rPr>
                <w:b/>
                <w:szCs w:val="24"/>
              </w:rPr>
              <w:t>Quality checks</w:t>
            </w:r>
            <w:r w:rsidRPr="00EE1A30">
              <w:rPr>
                <w:szCs w:val="24"/>
              </w:rPr>
              <w:t xml:space="preserve">: </w:t>
            </w:r>
            <w:r w:rsidRPr="006F396E">
              <w:rPr>
                <w:szCs w:val="24"/>
              </w:rPr>
              <w:t>Conditional check: report if psStandardsUsed is 'No'.</w:t>
            </w:r>
          </w:p>
        </w:tc>
      </w:tr>
      <w:tr w:rsidR="001A7003" w:rsidRPr="00EE1A30" w14:paraId="0B2CF7ED" w14:textId="77777777" w:rsidTr="001A7003">
        <w:tc>
          <w:tcPr>
            <w:tcW w:w="9850" w:type="dxa"/>
            <w:shd w:val="clear" w:color="auto" w:fill="auto"/>
          </w:tcPr>
          <w:p w14:paraId="00D06491" w14:textId="77777777" w:rsidR="001A7003" w:rsidRDefault="001A7003" w:rsidP="000840F3">
            <w:pPr>
              <w:spacing w:after="120"/>
              <w:jc w:val="both"/>
              <w:rPr>
                <w:b/>
                <w:szCs w:val="24"/>
              </w:rPr>
            </w:pPr>
            <w:r w:rsidRPr="00EE1A30">
              <w:rPr>
                <w:b/>
                <w:szCs w:val="24"/>
              </w:rPr>
              <w:t>Schema element</w:t>
            </w:r>
            <w:r w:rsidRPr="00EE1A30">
              <w:rPr>
                <w:szCs w:val="24"/>
              </w:rPr>
              <w:t xml:space="preserve">: </w:t>
            </w:r>
            <w:r w:rsidRPr="004B779D">
              <w:rPr>
                <w:szCs w:val="24"/>
              </w:rPr>
              <w:t>psCategory</w:t>
            </w:r>
            <w:r>
              <w:rPr>
                <w:szCs w:val="24"/>
              </w:rPr>
              <w:t>CW</w:t>
            </w:r>
          </w:p>
          <w:p w14:paraId="55AECA18" w14:textId="77777777" w:rsidR="001A7003" w:rsidRPr="00EE1A30" w:rsidRDefault="001A7003" w:rsidP="000840F3">
            <w:pPr>
              <w:spacing w:after="120"/>
              <w:jc w:val="both"/>
              <w:rPr>
                <w:szCs w:val="24"/>
              </w:rPr>
            </w:pPr>
            <w:r>
              <w:rPr>
                <w:b/>
                <w:szCs w:val="24"/>
              </w:rPr>
              <w:t xml:space="preserve">Field type / facets: </w:t>
            </w:r>
            <w:r>
              <w:rPr>
                <w:szCs w:val="24"/>
              </w:rPr>
              <w:t>YesNoCode_Enum: Yes, No</w:t>
            </w:r>
          </w:p>
          <w:p w14:paraId="2D8BD622" w14:textId="77777777" w:rsidR="001A7003" w:rsidRPr="00EE1A30" w:rsidRDefault="001A7003" w:rsidP="000840F3">
            <w:pPr>
              <w:spacing w:after="120"/>
              <w:jc w:val="both"/>
              <w:rPr>
                <w:szCs w:val="24"/>
              </w:rPr>
            </w:pPr>
            <w:r w:rsidRPr="006F25ED">
              <w:rPr>
                <w:b/>
                <w:szCs w:val="24"/>
              </w:rPr>
              <w:t>Properties:</w:t>
            </w:r>
            <w:r>
              <w:rPr>
                <w:b/>
                <w:szCs w:val="24"/>
              </w:rPr>
              <w:t xml:space="preserve"> </w:t>
            </w:r>
            <w:r w:rsidRPr="004B779D">
              <w:rPr>
                <w:szCs w:val="24"/>
              </w:rPr>
              <w:t>maxOccurs =1</w:t>
            </w:r>
            <w:r>
              <w:rPr>
                <w:szCs w:val="24"/>
              </w:rPr>
              <w:t xml:space="preserve"> </w:t>
            </w:r>
            <w:r w:rsidR="00B403EA">
              <w:rPr>
                <w:szCs w:val="24"/>
              </w:rPr>
              <w:t>minOccurs = 0</w:t>
            </w:r>
          </w:p>
          <w:p w14:paraId="68A2AC5E" w14:textId="77777777" w:rsidR="001A7003" w:rsidRPr="00EE1A30" w:rsidRDefault="001A7003" w:rsidP="000840F3">
            <w:pPr>
              <w:spacing w:after="120"/>
              <w:jc w:val="both"/>
              <w:rPr>
                <w:szCs w:val="24"/>
              </w:rPr>
            </w:pPr>
            <w:r w:rsidRPr="00EE1A30">
              <w:rPr>
                <w:b/>
                <w:szCs w:val="24"/>
              </w:rPr>
              <w:t>Guidance on completion of schema element</w:t>
            </w:r>
            <w:r w:rsidRPr="00EE1A30">
              <w:rPr>
                <w:szCs w:val="24"/>
              </w:rPr>
              <w:t xml:space="preserve">: Conditional. </w:t>
            </w:r>
            <w:r>
              <w:rPr>
                <w:szCs w:val="24"/>
              </w:rPr>
              <w:t xml:space="preserve">Is this standard used for the assessment of chemical status in coastal waters? </w:t>
            </w:r>
          </w:p>
          <w:p w14:paraId="43BB8011" w14:textId="77777777" w:rsidR="001A7003" w:rsidRPr="00EE1A30" w:rsidRDefault="001A7003" w:rsidP="000840F3">
            <w:pPr>
              <w:spacing w:after="120"/>
              <w:jc w:val="both"/>
              <w:rPr>
                <w:b/>
                <w:szCs w:val="24"/>
              </w:rPr>
            </w:pPr>
            <w:r w:rsidRPr="00EE1A30">
              <w:rPr>
                <w:b/>
                <w:szCs w:val="24"/>
              </w:rPr>
              <w:t>Quality checks</w:t>
            </w:r>
            <w:r w:rsidRPr="00EE1A30">
              <w:rPr>
                <w:szCs w:val="24"/>
              </w:rPr>
              <w:t xml:space="preserve">: </w:t>
            </w:r>
            <w:r w:rsidRPr="006F396E">
              <w:rPr>
                <w:szCs w:val="24"/>
              </w:rPr>
              <w:t>Conditional check: report if psStandardsUsed is 'No'.</w:t>
            </w:r>
          </w:p>
        </w:tc>
      </w:tr>
      <w:tr w:rsidR="001A7003" w:rsidRPr="00EE1A30" w14:paraId="568C238D" w14:textId="77777777" w:rsidTr="001A7003">
        <w:tc>
          <w:tcPr>
            <w:tcW w:w="9850" w:type="dxa"/>
            <w:shd w:val="clear" w:color="auto" w:fill="auto"/>
          </w:tcPr>
          <w:p w14:paraId="572FFA37" w14:textId="77777777" w:rsidR="001A7003" w:rsidRDefault="001A7003" w:rsidP="000840F3">
            <w:pPr>
              <w:spacing w:after="120"/>
              <w:jc w:val="both"/>
              <w:rPr>
                <w:b/>
                <w:szCs w:val="24"/>
              </w:rPr>
            </w:pPr>
            <w:r w:rsidRPr="00EE1A30">
              <w:rPr>
                <w:b/>
                <w:szCs w:val="24"/>
              </w:rPr>
              <w:t>Schema element</w:t>
            </w:r>
            <w:r w:rsidRPr="00EE1A30">
              <w:rPr>
                <w:szCs w:val="24"/>
              </w:rPr>
              <w:t xml:space="preserve">: </w:t>
            </w:r>
            <w:r w:rsidRPr="004B779D">
              <w:rPr>
                <w:szCs w:val="24"/>
              </w:rPr>
              <w:t>psCategory</w:t>
            </w:r>
            <w:r>
              <w:rPr>
                <w:szCs w:val="24"/>
              </w:rPr>
              <w:t>TeW</w:t>
            </w:r>
          </w:p>
          <w:p w14:paraId="669EF5E2" w14:textId="77777777" w:rsidR="001A7003" w:rsidRPr="00EE1A30" w:rsidRDefault="001A7003" w:rsidP="000840F3">
            <w:pPr>
              <w:spacing w:after="120"/>
              <w:jc w:val="both"/>
              <w:rPr>
                <w:szCs w:val="24"/>
              </w:rPr>
            </w:pPr>
            <w:r>
              <w:rPr>
                <w:b/>
                <w:szCs w:val="24"/>
              </w:rPr>
              <w:t xml:space="preserve">Field type / facets: </w:t>
            </w:r>
            <w:r>
              <w:rPr>
                <w:szCs w:val="24"/>
              </w:rPr>
              <w:t>YesNoCode_Enum: Yes, No</w:t>
            </w:r>
          </w:p>
          <w:p w14:paraId="7B4BBA23" w14:textId="77777777" w:rsidR="001A7003" w:rsidRPr="00EE1A30" w:rsidRDefault="001A7003" w:rsidP="000840F3">
            <w:pPr>
              <w:spacing w:after="120"/>
              <w:jc w:val="both"/>
              <w:rPr>
                <w:szCs w:val="24"/>
              </w:rPr>
            </w:pPr>
            <w:r w:rsidRPr="006F25ED">
              <w:rPr>
                <w:b/>
                <w:szCs w:val="24"/>
              </w:rPr>
              <w:t>Properties:</w:t>
            </w:r>
            <w:r>
              <w:rPr>
                <w:b/>
                <w:szCs w:val="24"/>
              </w:rPr>
              <w:t xml:space="preserve"> </w:t>
            </w:r>
            <w:r w:rsidRPr="004B779D">
              <w:rPr>
                <w:szCs w:val="24"/>
              </w:rPr>
              <w:t>maxOccurs =1</w:t>
            </w:r>
            <w:r>
              <w:rPr>
                <w:szCs w:val="24"/>
              </w:rPr>
              <w:t xml:space="preserve"> </w:t>
            </w:r>
            <w:r w:rsidR="00B403EA">
              <w:rPr>
                <w:szCs w:val="24"/>
              </w:rPr>
              <w:t>minOccurs = 0</w:t>
            </w:r>
          </w:p>
          <w:p w14:paraId="2330C528" w14:textId="77777777" w:rsidR="001A7003" w:rsidRPr="00EE1A30" w:rsidRDefault="001A7003" w:rsidP="000840F3">
            <w:pPr>
              <w:spacing w:after="120"/>
              <w:jc w:val="both"/>
              <w:rPr>
                <w:szCs w:val="24"/>
              </w:rPr>
            </w:pPr>
            <w:r w:rsidRPr="00EE1A30">
              <w:rPr>
                <w:b/>
                <w:szCs w:val="24"/>
              </w:rPr>
              <w:t>Guidance on completion of schema element</w:t>
            </w:r>
            <w:r w:rsidRPr="00EE1A30">
              <w:rPr>
                <w:szCs w:val="24"/>
              </w:rPr>
              <w:t xml:space="preserve">: Conditional. </w:t>
            </w:r>
            <w:r>
              <w:rPr>
                <w:szCs w:val="24"/>
              </w:rPr>
              <w:t xml:space="preserve">Is this standard used for the assessment of chemical status in territorial waters? </w:t>
            </w:r>
          </w:p>
          <w:p w14:paraId="21084D59" w14:textId="77777777" w:rsidR="001A7003" w:rsidRPr="00EE1A30" w:rsidRDefault="001A7003" w:rsidP="000840F3">
            <w:pPr>
              <w:spacing w:after="120"/>
              <w:jc w:val="both"/>
              <w:rPr>
                <w:b/>
                <w:szCs w:val="24"/>
              </w:rPr>
            </w:pPr>
            <w:r w:rsidRPr="00EE1A30">
              <w:rPr>
                <w:b/>
                <w:szCs w:val="24"/>
              </w:rPr>
              <w:t>Quality checks</w:t>
            </w:r>
            <w:r w:rsidRPr="00EE1A30">
              <w:rPr>
                <w:szCs w:val="24"/>
              </w:rPr>
              <w:t xml:space="preserve">: </w:t>
            </w:r>
            <w:r w:rsidRPr="006F396E">
              <w:rPr>
                <w:szCs w:val="24"/>
              </w:rPr>
              <w:t>Conditional check: report if psStandardsUsed is 'No'.</w:t>
            </w:r>
          </w:p>
        </w:tc>
      </w:tr>
      <w:tr w:rsidR="00AB4F75" w:rsidRPr="00EE1A30" w14:paraId="432A6E50" w14:textId="77777777" w:rsidTr="00466D1E">
        <w:tc>
          <w:tcPr>
            <w:tcW w:w="9850" w:type="dxa"/>
            <w:shd w:val="clear" w:color="auto" w:fill="auto"/>
          </w:tcPr>
          <w:p w14:paraId="593CB85B" w14:textId="77777777" w:rsidR="006C2522" w:rsidRDefault="00AB4F75"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6F396E" w:rsidRPr="006F396E">
              <w:rPr>
                <w:szCs w:val="24"/>
              </w:rPr>
              <w:t>ps</w:t>
            </w:r>
            <w:r w:rsidR="001A7003">
              <w:rPr>
                <w:szCs w:val="24"/>
              </w:rPr>
              <w:t>Standard</w:t>
            </w:r>
            <w:r w:rsidR="006F396E" w:rsidRPr="006F396E">
              <w:rPr>
                <w:szCs w:val="24"/>
              </w:rPr>
              <w:t>Type</w:t>
            </w:r>
          </w:p>
          <w:p w14:paraId="097956A0" w14:textId="77777777" w:rsidR="00BD2738" w:rsidRPr="00EE1A30" w:rsidRDefault="006B17DF" w:rsidP="000840F3">
            <w:pPr>
              <w:spacing w:after="120"/>
              <w:jc w:val="both"/>
              <w:rPr>
                <w:szCs w:val="24"/>
              </w:rPr>
            </w:pPr>
            <w:r>
              <w:rPr>
                <w:b/>
                <w:szCs w:val="24"/>
              </w:rPr>
              <w:t xml:space="preserve">Field type / facets: </w:t>
            </w:r>
            <w:r w:rsidR="001A7003">
              <w:rPr>
                <w:szCs w:val="24"/>
              </w:rPr>
              <w:t>EQStandard</w:t>
            </w:r>
            <w:r w:rsidR="006F396E" w:rsidRPr="006F396E">
              <w:rPr>
                <w:szCs w:val="24"/>
              </w:rPr>
              <w:t>Type_Enum</w:t>
            </w:r>
            <w:r w:rsidR="006F396E">
              <w:rPr>
                <w:szCs w:val="24"/>
              </w:rPr>
              <w:t>:</w:t>
            </w:r>
          </w:p>
          <w:p w14:paraId="0EFCEA41" w14:textId="77777777" w:rsidR="00BD2738" w:rsidRPr="00EE1A30" w:rsidRDefault="0041620C" w:rsidP="000840F3">
            <w:pPr>
              <w:spacing w:after="120"/>
              <w:jc w:val="both"/>
              <w:rPr>
                <w:szCs w:val="24"/>
              </w:rPr>
            </w:pPr>
            <w:r w:rsidRPr="00EE1A30">
              <w:rPr>
                <w:szCs w:val="24"/>
              </w:rPr>
              <w:t>AA</w:t>
            </w:r>
            <w:r w:rsidR="001A7003">
              <w:rPr>
                <w:szCs w:val="24"/>
              </w:rPr>
              <w:t>-EQS</w:t>
            </w:r>
          </w:p>
          <w:p w14:paraId="17B386F3" w14:textId="77777777" w:rsidR="00AB4F75" w:rsidRDefault="0041620C" w:rsidP="000840F3">
            <w:pPr>
              <w:spacing w:after="120"/>
              <w:jc w:val="both"/>
              <w:rPr>
                <w:szCs w:val="24"/>
              </w:rPr>
            </w:pPr>
            <w:r w:rsidRPr="00EE1A30">
              <w:rPr>
                <w:szCs w:val="24"/>
              </w:rPr>
              <w:t>MAC</w:t>
            </w:r>
            <w:r w:rsidR="001A7003">
              <w:rPr>
                <w:szCs w:val="24"/>
              </w:rPr>
              <w:t>-EQS</w:t>
            </w:r>
          </w:p>
          <w:p w14:paraId="5D4CC8C1" w14:textId="77777777" w:rsidR="001A7003" w:rsidRDefault="001A7003" w:rsidP="000840F3">
            <w:pPr>
              <w:spacing w:after="120"/>
              <w:jc w:val="both"/>
              <w:rPr>
                <w:szCs w:val="24"/>
              </w:rPr>
            </w:pPr>
            <w:r>
              <w:rPr>
                <w:szCs w:val="24"/>
              </w:rPr>
              <w:lastRenderedPageBreak/>
              <w:t>Both</w:t>
            </w:r>
          </w:p>
          <w:p w14:paraId="65BE81F5" w14:textId="77777777" w:rsidR="001A7003" w:rsidRDefault="001A7003" w:rsidP="000840F3">
            <w:pPr>
              <w:spacing w:after="120"/>
              <w:jc w:val="both"/>
              <w:rPr>
                <w:szCs w:val="24"/>
              </w:rPr>
            </w:pPr>
            <w:r>
              <w:rPr>
                <w:szCs w:val="24"/>
              </w:rPr>
              <w:t>Other</w:t>
            </w:r>
          </w:p>
          <w:p w14:paraId="588C78C8" w14:textId="77777777" w:rsidR="006F396E" w:rsidRPr="00EE1A30" w:rsidRDefault="006F25ED" w:rsidP="000840F3">
            <w:pPr>
              <w:spacing w:after="120"/>
              <w:jc w:val="both"/>
              <w:rPr>
                <w:szCs w:val="24"/>
              </w:rPr>
            </w:pPr>
            <w:r w:rsidRPr="006F25ED">
              <w:rPr>
                <w:b/>
                <w:szCs w:val="24"/>
              </w:rPr>
              <w:t>Properties:</w:t>
            </w:r>
            <w:r w:rsidR="001F33A4">
              <w:rPr>
                <w:b/>
                <w:szCs w:val="24"/>
              </w:rPr>
              <w:t xml:space="preserve"> </w:t>
            </w:r>
            <w:r w:rsidR="006F396E" w:rsidRPr="006F396E">
              <w:rPr>
                <w:szCs w:val="24"/>
              </w:rPr>
              <w:t>maxOccurs =1</w:t>
            </w:r>
            <w:r w:rsidR="001F33A4">
              <w:rPr>
                <w:szCs w:val="24"/>
              </w:rPr>
              <w:t xml:space="preserve"> </w:t>
            </w:r>
            <w:r w:rsidR="006F396E" w:rsidRPr="006F396E">
              <w:rPr>
                <w:szCs w:val="24"/>
              </w:rPr>
              <w:t xml:space="preserve">minOccurs = </w:t>
            </w:r>
            <w:r w:rsidR="00B403EA">
              <w:rPr>
                <w:szCs w:val="24"/>
              </w:rPr>
              <w:t>0</w:t>
            </w:r>
          </w:p>
          <w:p w14:paraId="20027643" w14:textId="77777777" w:rsidR="00AB4F75" w:rsidRPr="00EE1A30" w:rsidRDefault="00AB4F75" w:rsidP="000840F3">
            <w:pPr>
              <w:spacing w:after="120"/>
              <w:jc w:val="both"/>
              <w:rPr>
                <w:szCs w:val="24"/>
              </w:rPr>
            </w:pPr>
            <w:r w:rsidRPr="00EE1A30">
              <w:rPr>
                <w:b/>
                <w:szCs w:val="24"/>
              </w:rPr>
              <w:t>Guidance</w:t>
            </w:r>
            <w:r w:rsidR="00BD2738" w:rsidRPr="00EE1A30">
              <w:rPr>
                <w:b/>
                <w:szCs w:val="24"/>
              </w:rPr>
              <w:t xml:space="preserve"> on completion of schema element</w:t>
            </w:r>
            <w:r w:rsidRPr="00EE1A30">
              <w:rPr>
                <w:szCs w:val="24"/>
              </w:rPr>
              <w:t>:</w:t>
            </w:r>
            <w:r w:rsidR="001F12BB" w:rsidRPr="00EE1A30">
              <w:rPr>
                <w:szCs w:val="24"/>
              </w:rPr>
              <w:t xml:space="preserve"> </w:t>
            </w:r>
            <w:r w:rsidR="001A7003" w:rsidRPr="00EE1A30">
              <w:rPr>
                <w:szCs w:val="24"/>
              </w:rPr>
              <w:t xml:space="preserve">Conditional.Select the type of standard applied for each Priority Substance and matrix. </w:t>
            </w:r>
          </w:p>
          <w:p w14:paraId="197FA782" w14:textId="77777777" w:rsidR="001A7003" w:rsidRPr="00EE1A30" w:rsidRDefault="001A7003" w:rsidP="000840F3">
            <w:pPr>
              <w:spacing w:after="120"/>
              <w:jc w:val="both"/>
              <w:rPr>
                <w:szCs w:val="24"/>
              </w:rPr>
            </w:pPr>
            <w:r w:rsidRPr="00EE1A30">
              <w:rPr>
                <w:szCs w:val="24"/>
              </w:rPr>
              <w:t>‘AA</w:t>
            </w:r>
            <w:r>
              <w:rPr>
                <w:szCs w:val="24"/>
              </w:rPr>
              <w:t>-EQS</w:t>
            </w:r>
            <w:r w:rsidRPr="00EE1A30">
              <w:rPr>
                <w:szCs w:val="24"/>
              </w:rPr>
              <w:t>’ = Annual Average</w:t>
            </w:r>
            <w:r>
              <w:rPr>
                <w:szCs w:val="24"/>
              </w:rPr>
              <w:t xml:space="preserve"> EQS</w:t>
            </w:r>
            <w:r w:rsidRPr="00EE1A30">
              <w:rPr>
                <w:szCs w:val="24"/>
              </w:rPr>
              <w:t>.</w:t>
            </w:r>
          </w:p>
          <w:p w14:paraId="5149DE6C" w14:textId="77777777" w:rsidR="001A7003" w:rsidRDefault="001A7003" w:rsidP="000840F3">
            <w:pPr>
              <w:spacing w:after="120"/>
              <w:jc w:val="both"/>
              <w:rPr>
                <w:szCs w:val="24"/>
              </w:rPr>
            </w:pPr>
            <w:r w:rsidRPr="00EE1A30">
              <w:rPr>
                <w:szCs w:val="24"/>
              </w:rPr>
              <w:t>‘MAC</w:t>
            </w:r>
            <w:r>
              <w:rPr>
                <w:szCs w:val="24"/>
              </w:rPr>
              <w:t>-EQS</w:t>
            </w:r>
            <w:r w:rsidRPr="00EE1A30">
              <w:rPr>
                <w:szCs w:val="24"/>
              </w:rPr>
              <w:t>’ = Maximum Allowable Concentration</w:t>
            </w:r>
            <w:r>
              <w:rPr>
                <w:szCs w:val="24"/>
              </w:rPr>
              <w:t xml:space="preserve"> EQS</w:t>
            </w:r>
            <w:proofErr w:type="gramStart"/>
            <w:r w:rsidRPr="00EE1A30">
              <w:rPr>
                <w:szCs w:val="24"/>
              </w:rPr>
              <w:t>.</w:t>
            </w:r>
            <w:r>
              <w:rPr>
                <w:szCs w:val="24"/>
              </w:rPr>
              <w:t>‘</w:t>
            </w:r>
            <w:proofErr w:type="gramEnd"/>
            <w:r>
              <w:rPr>
                <w:szCs w:val="24"/>
              </w:rPr>
              <w:t>Both’ = Both AA and MAC EQS</w:t>
            </w:r>
          </w:p>
          <w:p w14:paraId="19E6B7EB" w14:textId="77777777" w:rsidR="001F12BB" w:rsidRPr="00EE1A30" w:rsidRDefault="001A7003" w:rsidP="000840F3">
            <w:pPr>
              <w:spacing w:after="120"/>
              <w:jc w:val="both"/>
              <w:rPr>
                <w:b/>
                <w:szCs w:val="24"/>
              </w:rPr>
            </w:pPr>
            <w:r>
              <w:rPr>
                <w:szCs w:val="24"/>
              </w:rPr>
              <w:t>‘Other’ = Other type of standard</w:t>
            </w:r>
            <w:r w:rsidRPr="00EE1A30" w:rsidDel="001A7003">
              <w:rPr>
                <w:szCs w:val="24"/>
              </w:rPr>
              <w:t xml:space="preserve"> </w:t>
            </w:r>
            <w:r w:rsidR="00AB4F75" w:rsidRPr="00EE1A30">
              <w:rPr>
                <w:b/>
                <w:szCs w:val="24"/>
              </w:rPr>
              <w:t>Quality check</w:t>
            </w:r>
            <w:r w:rsidR="00AB4F75" w:rsidRPr="00EE1A30">
              <w:rPr>
                <w:szCs w:val="24"/>
              </w:rPr>
              <w:t>:</w:t>
            </w:r>
            <w:r w:rsidR="00C63ADB" w:rsidRPr="00EE1A30">
              <w:rPr>
                <w:szCs w:val="24"/>
              </w:rPr>
              <w:t xml:space="preserve"> </w:t>
            </w:r>
            <w:r w:rsidRPr="006F396E">
              <w:rPr>
                <w:szCs w:val="24"/>
              </w:rPr>
              <w:t>Conditional check: report if psStandardsUsed is 'No'.</w:t>
            </w:r>
          </w:p>
        </w:tc>
      </w:tr>
      <w:tr w:rsidR="00AB4F75" w:rsidRPr="00EE1A30" w14:paraId="579D1BF7" w14:textId="77777777" w:rsidTr="00466D1E">
        <w:tc>
          <w:tcPr>
            <w:tcW w:w="9850" w:type="dxa"/>
            <w:shd w:val="clear" w:color="auto" w:fill="auto"/>
          </w:tcPr>
          <w:p w14:paraId="4DD6D8E4" w14:textId="77777777" w:rsidR="006C2522" w:rsidRDefault="00AB4F75"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9C2A60" w:rsidRPr="009C2A60">
              <w:rPr>
                <w:szCs w:val="24"/>
              </w:rPr>
              <w:t>psValue</w:t>
            </w:r>
          </w:p>
          <w:p w14:paraId="464B76E6" w14:textId="77777777" w:rsidR="00AB4F75" w:rsidRDefault="006B17DF" w:rsidP="000840F3">
            <w:pPr>
              <w:spacing w:after="120"/>
              <w:jc w:val="both"/>
              <w:rPr>
                <w:szCs w:val="24"/>
              </w:rPr>
            </w:pPr>
            <w:r>
              <w:rPr>
                <w:b/>
                <w:szCs w:val="24"/>
              </w:rPr>
              <w:t xml:space="preserve">Field type / facets: </w:t>
            </w:r>
            <w:r w:rsidR="009C2A60" w:rsidRPr="009C2A60">
              <w:rPr>
                <w:szCs w:val="24"/>
              </w:rPr>
              <w:t>String20Type</w:t>
            </w:r>
          </w:p>
          <w:p w14:paraId="581D27C0" w14:textId="77777777" w:rsidR="009C2A60" w:rsidRPr="00EE1A30" w:rsidRDefault="006F25ED" w:rsidP="000840F3">
            <w:pPr>
              <w:spacing w:after="120"/>
              <w:jc w:val="both"/>
              <w:rPr>
                <w:szCs w:val="24"/>
              </w:rPr>
            </w:pPr>
            <w:r w:rsidRPr="006F25ED">
              <w:rPr>
                <w:b/>
                <w:szCs w:val="24"/>
              </w:rPr>
              <w:t>Properties:</w:t>
            </w:r>
            <w:r w:rsidR="001F33A4">
              <w:rPr>
                <w:b/>
                <w:szCs w:val="24"/>
              </w:rPr>
              <w:t xml:space="preserve"> </w:t>
            </w:r>
            <w:r w:rsidR="009C2A60" w:rsidRPr="009C2A60">
              <w:rPr>
                <w:szCs w:val="24"/>
              </w:rPr>
              <w:t>maxOccurs =1</w:t>
            </w:r>
            <w:r w:rsidR="001F33A4">
              <w:rPr>
                <w:szCs w:val="24"/>
              </w:rPr>
              <w:t xml:space="preserve"> </w:t>
            </w:r>
            <w:r w:rsidR="009C2A60" w:rsidRPr="009C2A60">
              <w:rPr>
                <w:szCs w:val="24"/>
              </w:rPr>
              <w:t xml:space="preserve">minOccurs = </w:t>
            </w:r>
            <w:r w:rsidR="00B403EA">
              <w:rPr>
                <w:szCs w:val="24"/>
              </w:rPr>
              <w:t>0</w:t>
            </w:r>
          </w:p>
          <w:p w14:paraId="718AD48D" w14:textId="77777777" w:rsidR="002F69A3" w:rsidRPr="00EE1A30" w:rsidRDefault="00AB4F75"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1F12BB" w:rsidRPr="00EE1A30">
              <w:rPr>
                <w:szCs w:val="24"/>
              </w:rPr>
              <w:t>Conditional</w:t>
            </w:r>
            <w:r w:rsidR="000A1F32" w:rsidRPr="00EE1A30">
              <w:rPr>
                <w:szCs w:val="24"/>
              </w:rPr>
              <w:t xml:space="preserve">. </w:t>
            </w:r>
            <w:r w:rsidR="001D4DB6" w:rsidRPr="00EE1A30">
              <w:rPr>
                <w:szCs w:val="24"/>
              </w:rPr>
              <w:t xml:space="preserve">For every combination of </w:t>
            </w:r>
            <w:r w:rsidR="000A71A2" w:rsidRPr="00EE1A30">
              <w:rPr>
                <w:szCs w:val="24"/>
              </w:rPr>
              <w:t>P</w:t>
            </w:r>
            <w:r w:rsidR="001D4DB6" w:rsidRPr="00EE1A30">
              <w:rPr>
                <w:szCs w:val="24"/>
              </w:rPr>
              <w:t xml:space="preserve">riority </w:t>
            </w:r>
            <w:r w:rsidR="000A71A2" w:rsidRPr="00EE1A30">
              <w:rPr>
                <w:szCs w:val="24"/>
              </w:rPr>
              <w:t>S</w:t>
            </w:r>
            <w:r w:rsidR="001D4DB6" w:rsidRPr="00EE1A30">
              <w:rPr>
                <w:szCs w:val="24"/>
              </w:rPr>
              <w:t xml:space="preserve">ubstance, matrix, standard type and category, </w:t>
            </w:r>
            <w:r w:rsidR="000A71A2" w:rsidRPr="00EE1A30">
              <w:rPr>
                <w:szCs w:val="24"/>
              </w:rPr>
              <w:t>report</w:t>
            </w:r>
            <w:r w:rsidR="0041620C" w:rsidRPr="00EE1A30">
              <w:rPr>
                <w:szCs w:val="24"/>
              </w:rPr>
              <w:t xml:space="preserve"> the value </w:t>
            </w:r>
            <w:r w:rsidR="00A06DA3" w:rsidRPr="00EE1A30">
              <w:rPr>
                <w:szCs w:val="24"/>
              </w:rPr>
              <w:t xml:space="preserve">or range </w:t>
            </w:r>
            <w:r w:rsidR="0041620C" w:rsidRPr="00EE1A30">
              <w:rPr>
                <w:szCs w:val="24"/>
              </w:rPr>
              <w:t>of the standard applied</w:t>
            </w:r>
            <w:r w:rsidR="000A71A2" w:rsidRPr="00EE1A30">
              <w:rPr>
                <w:szCs w:val="24"/>
              </w:rPr>
              <w:t>.</w:t>
            </w:r>
          </w:p>
          <w:p w14:paraId="76092353" w14:textId="77777777" w:rsidR="001F12BB" w:rsidRPr="00EE1A30" w:rsidRDefault="00AB4F75" w:rsidP="000840F3">
            <w:pPr>
              <w:spacing w:after="120"/>
              <w:jc w:val="both"/>
              <w:rPr>
                <w:b/>
                <w:szCs w:val="24"/>
              </w:rPr>
            </w:pPr>
            <w:r w:rsidRPr="00EE1A30">
              <w:rPr>
                <w:b/>
                <w:szCs w:val="24"/>
              </w:rPr>
              <w:t>Quality check</w:t>
            </w:r>
            <w:r w:rsidR="00184381" w:rsidRPr="00EE1A30">
              <w:rPr>
                <w:b/>
                <w:szCs w:val="24"/>
              </w:rPr>
              <w:t>s</w:t>
            </w:r>
            <w:r w:rsidRPr="00EE1A30">
              <w:rPr>
                <w:szCs w:val="24"/>
              </w:rPr>
              <w:t>:</w:t>
            </w:r>
            <w:r w:rsidR="00BF49A5" w:rsidRPr="00EE1A30">
              <w:rPr>
                <w:szCs w:val="24"/>
              </w:rPr>
              <w:t xml:space="preserve"> </w:t>
            </w:r>
            <w:r w:rsidR="00BC4FCA" w:rsidRPr="00BC4FCA">
              <w:rPr>
                <w:szCs w:val="24"/>
              </w:rPr>
              <w:t>Conditional check: report if psStandardsUsed is 'No'</w:t>
            </w:r>
            <w:r w:rsidR="001F12BB" w:rsidRPr="00EE1A30">
              <w:rPr>
                <w:szCs w:val="24"/>
              </w:rPr>
              <w:t>.</w:t>
            </w:r>
          </w:p>
        </w:tc>
      </w:tr>
      <w:tr w:rsidR="00AB4F75" w:rsidRPr="00EE1A30" w14:paraId="1480FB90" w14:textId="77777777" w:rsidTr="00466D1E">
        <w:tc>
          <w:tcPr>
            <w:tcW w:w="9850" w:type="dxa"/>
            <w:shd w:val="clear" w:color="auto" w:fill="auto"/>
          </w:tcPr>
          <w:p w14:paraId="4146B377" w14:textId="77777777" w:rsidR="001A7003" w:rsidRDefault="00AB4F75" w:rsidP="000840F3">
            <w:pPr>
              <w:spacing w:after="120"/>
              <w:jc w:val="both"/>
              <w:rPr>
                <w:szCs w:val="24"/>
              </w:rPr>
            </w:pPr>
            <w:r w:rsidRPr="00EE1A30">
              <w:rPr>
                <w:b/>
                <w:szCs w:val="24"/>
              </w:rPr>
              <w:t>Schema element</w:t>
            </w:r>
            <w:r w:rsidRPr="00EE1A30">
              <w:rPr>
                <w:szCs w:val="24"/>
              </w:rPr>
              <w:t>:</w:t>
            </w:r>
            <w:r w:rsidRPr="00EE1A30">
              <w:rPr>
                <w:b/>
                <w:szCs w:val="24"/>
              </w:rPr>
              <w:t xml:space="preserve"> </w:t>
            </w:r>
            <w:r w:rsidR="00BC4FCA" w:rsidRPr="00BC4FCA">
              <w:rPr>
                <w:szCs w:val="24"/>
              </w:rPr>
              <w:t xml:space="preserve">psUnit </w:t>
            </w:r>
          </w:p>
          <w:p w14:paraId="505FA2D0" w14:textId="77777777" w:rsidR="00F5365D" w:rsidRDefault="006B17DF" w:rsidP="000840F3">
            <w:pPr>
              <w:spacing w:after="120"/>
              <w:jc w:val="both"/>
              <w:rPr>
                <w:szCs w:val="24"/>
              </w:rPr>
            </w:pPr>
            <w:r>
              <w:rPr>
                <w:b/>
                <w:szCs w:val="24"/>
              </w:rPr>
              <w:t xml:space="preserve">Field type / facets: </w:t>
            </w:r>
            <w:r w:rsidR="00BC4FCA" w:rsidRPr="00BC4FCA">
              <w:rPr>
                <w:szCs w:val="24"/>
              </w:rPr>
              <w:t>Unit</w:t>
            </w:r>
            <w:r w:rsidR="001A7003">
              <w:rPr>
                <w:szCs w:val="24"/>
              </w:rPr>
              <w:t>OfMeasure</w:t>
            </w:r>
            <w:r w:rsidR="00BC4FCA" w:rsidRPr="00BC4FCA">
              <w:rPr>
                <w:szCs w:val="24"/>
              </w:rPr>
              <w:t>_Enum</w:t>
            </w:r>
            <w:r w:rsidR="001A7003">
              <w:rPr>
                <w:szCs w:val="24"/>
              </w:rPr>
              <w:t xml:space="preserve"> (see Annex 8</w:t>
            </w:r>
            <w:r w:rsidR="00F5365D">
              <w:rPr>
                <w:szCs w:val="24"/>
              </w:rPr>
              <w:t>f</w:t>
            </w:r>
            <w:r w:rsidR="001A7003">
              <w:rPr>
                <w:szCs w:val="24"/>
              </w:rPr>
              <w:t>)</w:t>
            </w:r>
          </w:p>
          <w:p w14:paraId="7FF5E372" w14:textId="77777777" w:rsidR="00BC4FCA" w:rsidRPr="00EE1A30" w:rsidRDefault="006F25ED" w:rsidP="000840F3">
            <w:pPr>
              <w:spacing w:after="120"/>
              <w:jc w:val="both"/>
              <w:rPr>
                <w:szCs w:val="24"/>
              </w:rPr>
            </w:pPr>
            <w:r w:rsidRPr="006F25ED">
              <w:rPr>
                <w:b/>
                <w:szCs w:val="24"/>
              </w:rPr>
              <w:t>Properties:</w:t>
            </w:r>
            <w:r w:rsidR="001F33A4">
              <w:rPr>
                <w:b/>
                <w:szCs w:val="24"/>
              </w:rPr>
              <w:t xml:space="preserve"> </w:t>
            </w:r>
            <w:r w:rsidR="00BC4FCA" w:rsidRPr="00BC4FCA">
              <w:rPr>
                <w:szCs w:val="24"/>
              </w:rPr>
              <w:t>maxOccurs =1</w:t>
            </w:r>
            <w:r w:rsidR="001F33A4">
              <w:rPr>
                <w:szCs w:val="24"/>
              </w:rPr>
              <w:t xml:space="preserve"> </w:t>
            </w:r>
            <w:r w:rsidR="00BC4FCA" w:rsidRPr="00BC4FCA">
              <w:rPr>
                <w:szCs w:val="24"/>
              </w:rPr>
              <w:t xml:space="preserve">minOccurs = </w:t>
            </w:r>
            <w:r w:rsidR="00B403EA">
              <w:rPr>
                <w:szCs w:val="24"/>
              </w:rPr>
              <w:t>0</w:t>
            </w:r>
          </w:p>
          <w:p w14:paraId="17237D1C" w14:textId="77777777" w:rsidR="00BC4FCA" w:rsidRPr="00EE1A30" w:rsidRDefault="00AB4F75"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1F12BB" w:rsidRPr="00EE1A30">
              <w:rPr>
                <w:szCs w:val="24"/>
              </w:rPr>
              <w:t>Conditional</w:t>
            </w:r>
            <w:r w:rsidR="000A1F32" w:rsidRPr="00EE1A30">
              <w:rPr>
                <w:szCs w:val="24"/>
              </w:rPr>
              <w:t xml:space="preserve">. </w:t>
            </w:r>
            <w:r w:rsidR="000A71A2" w:rsidRPr="00EE1A30">
              <w:rPr>
                <w:szCs w:val="24"/>
              </w:rPr>
              <w:t xml:space="preserve">Report </w:t>
            </w:r>
            <w:r w:rsidR="0041620C" w:rsidRPr="00EE1A30">
              <w:rPr>
                <w:szCs w:val="24"/>
              </w:rPr>
              <w:t xml:space="preserve">the unit of the </w:t>
            </w:r>
            <w:r w:rsidR="000A71A2" w:rsidRPr="00EE1A30">
              <w:rPr>
                <w:szCs w:val="24"/>
              </w:rPr>
              <w:t xml:space="preserve">Priority Substance </w:t>
            </w:r>
            <w:r w:rsidR="0041620C" w:rsidRPr="00EE1A30">
              <w:rPr>
                <w:szCs w:val="24"/>
              </w:rPr>
              <w:t>standard</w:t>
            </w:r>
            <w:r w:rsidR="000A71A2" w:rsidRPr="00EE1A30">
              <w:rPr>
                <w:szCs w:val="24"/>
              </w:rPr>
              <w:t>.</w:t>
            </w:r>
            <w:r w:rsidR="00BC4FCA" w:rsidRPr="00BC4FCA">
              <w:rPr>
                <w:szCs w:val="24"/>
              </w:rPr>
              <w:t xml:space="preserve"> </w:t>
            </w:r>
          </w:p>
          <w:p w14:paraId="478355D7" w14:textId="77777777" w:rsidR="001F12BB" w:rsidRPr="00EE1A30" w:rsidRDefault="00AB4F75" w:rsidP="000840F3">
            <w:pPr>
              <w:spacing w:after="120"/>
              <w:jc w:val="both"/>
              <w:rPr>
                <w:b/>
                <w:szCs w:val="24"/>
              </w:rPr>
            </w:pPr>
            <w:r w:rsidRPr="00EE1A30">
              <w:rPr>
                <w:b/>
                <w:szCs w:val="24"/>
              </w:rPr>
              <w:t>Quality check</w:t>
            </w:r>
            <w:r w:rsidR="00184381" w:rsidRPr="00EE1A30">
              <w:rPr>
                <w:b/>
                <w:szCs w:val="24"/>
              </w:rPr>
              <w:t>s</w:t>
            </w:r>
            <w:r w:rsidRPr="00EE1A30">
              <w:rPr>
                <w:szCs w:val="24"/>
              </w:rPr>
              <w:t>:</w:t>
            </w:r>
            <w:r w:rsidR="00BF49A5" w:rsidRPr="00EE1A30">
              <w:rPr>
                <w:szCs w:val="24"/>
              </w:rPr>
              <w:t xml:space="preserve"> </w:t>
            </w:r>
            <w:r w:rsidR="00BC4FCA" w:rsidRPr="00BC4FCA">
              <w:rPr>
                <w:szCs w:val="24"/>
              </w:rPr>
              <w:t>Conditional check: report if psStandardsUsed is 'No'.</w:t>
            </w:r>
          </w:p>
        </w:tc>
      </w:tr>
      <w:tr w:rsidR="008460A8" w:rsidRPr="00EE1A30" w14:paraId="4BDBB3A4" w14:textId="77777777" w:rsidTr="00466D1E">
        <w:tc>
          <w:tcPr>
            <w:tcW w:w="9850" w:type="dxa"/>
            <w:shd w:val="clear" w:color="auto" w:fill="auto"/>
          </w:tcPr>
          <w:p w14:paraId="333F90B7" w14:textId="77777777" w:rsidR="008460A8"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C8348A" w:rsidRPr="00C8348A">
              <w:rPr>
                <w:szCs w:val="24"/>
              </w:rPr>
              <w:t>ps</w:t>
            </w:r>
            <w:r w:rsidR="001E6A47">
              <w:rPr>
                <w:szCs w:val="24"/>
              </w:rPr>
              <w:t>Scale</w:t>
            </w:r>
          </w:p>
          <w:p w14:paraId="289F884F" w14:textId="77777777" w:rsidR="00BF49A5" w:rsidRPr="00587683" w:rsidRDefault="006B17DF" w:rsidP="000840F3">
            <w:pPr>
              <w:spacing w:after="120"/>
              <w:jc w:val="both"/>
              <w:rPr>
                <w:szCs w:val="24"/>
              </w:rPr>
            </w:pPr>
            <w:r>
              <w:rPr>
                <w:b/>
                <w:szCs w:val="24"/>
              </w:rPr>
              <w:t xml:space="preserve">Field type / facets: </w:t>
            </w:r>
            <w:r w:rsidR="001E6A47">
              <w:rPr>
                <w:szCs w:val="24"/>
              </w:rPr>
              <w:t>GeographicalScale</w:t>
            </w:r>
            <w:r w:rsidR="00C8348A" w:rsidRPr="00C8348A">
              <w:rPr>
                <w:szCs w:val="24"/>
              </w:rPr>
              <w:t>_Enum</w:t>
            </w:r>
            <w:r w:rsidR="001E6A47">
              <w:rPr>
                <w:szCs w:val="24"/>
              </w:rPr>
              <w:t xml:space="preserve"> (see Annex 8</w:t>
            </w:r>
            <w:r w:rsidR="002C2548">
              <w:rPr>
                <w:szCs w:val="24"/>
              </w:rPr>
              <w:t>l</w:t>
            </w:r>
            <w:r w:rsidR="001E6A47">
              <w:rPr>
                <w:szCs w:val="24"/>
              </w:rPr>
              <w:t>)</w:t>
            </w:r>
          </w:p>
          <w:p w14:paraId="0B3D11A6" w14:textId="77777777" w:rsidR="00C8348A" w:rsidRPr="00EE1A30" w:rsidRDefault="006F25ED" w:rsidP="000840F3">
            <w:pPr>
              <w:spacing w:after="120"/>
              <w:jc w:val="both"/>
              <w:rPr>
                <w:szCs w:val="24"/>
              </w:rPr>
            </w:pPr>
            <w:r w:rsidRPr="006F25ED">
              <w:rPr>
                <w:b/>
                <w:szCs w:val="24"/>
              </w:rPr>
              <w:t>Properties:</w:t>
            </w:r>
            <w:r w:rsidR="001F33A4">
              <w:rPr>
                <w:b/>
                <w:szCs w:val="24"/>
              </w:rPr>
              <w:t xml:space="preserve"> </w:t>
            </w:r>
            <w:r w:rsidR="00C8348A" w:rsidRPr="00C8348A">
              <w:rPr>
                <w:szCs w:val="24"/>
              </w:rPr>
              <w:t>maxOccurs =1</w:t>
            </w:r>
            <w:r w:rsidR="001F33A4">
              <w:rPr>
                <w:szCs w:val="24"/>
              </w:rPr>
              <w:t xml:space="preserve"> </w:t>
            </w:r>
            <w:r w:rsidR="00C8348A" w:rsidRPr="00C8348A">
              <w:rPr>
                <w:szCs w:val="24"/>
              </w:rPr>
              <w:t xml:space="preserve">minOccurs = </w:t>
            </w:r>
            <w:r w:rsidR="00B403EA">
              <w:rPr>
                <w:szCs w:val="24"/>
              </w:rPr>
              <w:t>0</w:t>
            </w:r>
          </w:p>
          <w:p w14:paraId="40DAC3B4" w14:textId="77777777" w:rsidR="008460A8" w:rsidRPr="00EE1A30" w:rsidRDefault="008460A8"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706363" w:rsidRPr="00EE1A30">
              <w:rPr>
                <w:szCs w:val="24"/>
              </w:rPr>
              <w:t>Conditional</w:t>
            </w:r>
            <w:r w:rsidRPr="00EE1A30">
              <w:rPr>
                <w:szCs w:val="24"/>
              </w:rPr>
              <w:t xml:space="preserve">. </w:t>
            </w:r>
            <w:r w:rsidR="000A71A2" w:rsidRPr="00EE1A30">
              <w:rPr>
                <w:szCs w:val="24"/>
              </w:rPr>
              <w:t xml:space="preserve">Report </w:t>
            </w:r>
            <w:r w:rsidRPr="00EE1A30">
              <w:rPr>
                <w:szCs w:val="24"/>
              </w:rPr>
              <w:t xml:space="preserve">the </w:t>
            </w:r>
            <w:r w:rsidR="000A71A2" w:rsidRPr="00EE1A30">
              <w:rPr>
                <w:szCs w:val="24"/>
              </w:rPr>
              <w:t xml:space="preserve">level at which the </w:t>
            </w:r>
            <w:r w:rsidRPr="00EE1A30">
              <w:rPr>
                <w:szCs w:val="24"/>
              </w:rPr>
              <w:t xml:space="preserve">standard </w:t>
            </w:r>
            <w:r w:rsidR="000A71A2" w:rsidRPr="00EE1A30">
              <w:rPr>
                <w:szCs w:val="24"/>
              </w:rPr>
              <w:t>has been set</w:t>
            </w:r>
            <w:r w:rsidRPr="00EE1A30">
              <w:rPr>
                <w:szCs w:val="24"/>
              </w:rPr>
              <w:t xml:space="preserve">. </w:t>
            </w:r>
          </w:p>
          <w:p w14:paraId="2392A549" w14:textId="77777777" w:rsidR="00706363" w:rsidRPr="00EE1A30" w:rsidRDefault="008460A8" w:rsidP="000840F3">
            <w:pPr>
              <w:spacing w:after="120"/>
              <w:jc w:val="both"/>
              <w:rPr>
                <w:b/>
                <w:szCs w:val="24"/>
              </w:rPr>
            </w:pPr>
            <w:r w:rsidRPr="00EE1A30">
              <w:rPr>
                <w:b/>
                <w:szCs w:val="24"/>
              </w:rPr>
              <w:t>Quality check</w:t>
            </w:r>
            <w:r w:rsidR="00184381" w:rsidRPr="00EE1A30">
              <w:rPr>
                <w:b/>
                <w:szCs w:val="24"/>
              </w:rPr>
              <w:t>s</w:t>
            </w:r>
            <w:r w:rsidRPr="00EE1A30">
              <w:rPr>
                <w:szCs w:val="24"/>
              </w:rPr>
              <w:t>:</w:t>
            </w:r>
            <w:r w:rsidR="00BF49A5" w:rsidRPr="00EE1A30">
              <w:rPr>
                <w:szCs w:val="24"/>
              </w:rPr>
              <w:t xml:space="preserve"> </w:t>
            </w:r>
            <w:r w:rsidR="00C8348A" w:rsidRPr="00C8348A">
              <w:rPr>
                <w:szCs w:val="24"/>
              </w:rPr>
              <w:t>Conditional check: report if psStandardsUsed is 'No'.</w:t>
            </w:r>
          </w:p>
        </w:tc>
      </w:tr>
      <w:tr w:rsidR="0041620C" w:rsidRPr="00EE1A30" w14:paraId="3DF5C452" w14:textId="77777777" w:rsidTr="00466D1E">
        <w:tc>
          <w:tcPr>
            <w:tcW w:w="9850" w:type="dxa"/>
            <w:shd w:val="clear" w:color="auto" w:fill="auto"/>
          </w:tcPr>
          <w:p w14:paraId="4687776A" w14:textId="77777777" w:rsidR="006C2522" w:rsidRDefault="0041620C"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B77E40" w:rsidRPr="00B77E40">
              <w:rPr>
                <w:szCs w:val="24"/>
              </w:rPr>
              <w:t>psAnalyticalMethod</w:t>
            </w:r>
          </w:p>
          <w:p w14:paraId="55FCF95E" w14:textId="77777777" w:rsidR="0041620C" w:rsidRDefault="006B17DF" w:rsidP="000840F3">
            <w:pPr>
              <w:spacing w:after="120"/>
              <w:jc w:val="both"/>
              <w:rPr>
                <w:szCs w:val="24"/>
              </w:rPr>
            </w:pPr>
            <w:r>
              <w:rPr>
                <w:b/>
                <w:szCs w:val="24"/>
              </w:rPr>
              <w:t xml:space="preserve">Field type / facets: </w:t>
            </w:r>
            <w:r w:rsidR="00B77E40" w:rsidRPr="00B77E40">
              <w:rPr>
                <w:szCs w:val="24"/>
              </w:rPr>
              <w:t>YesNoCode_Enum</w:t>
            </w:r>
            <w:r w:rsidR="00B77E40">
              <w:rPr>
                <w:szCs w:val="24"/>
              </w:rPr>
              <w:t>:</w:t>
            </w:r>
            <w:r w:rsidR="00C63F32">
              <w:rPr>
                <w:szCs w:val="24"/>
              </w:rPr>
              <w:t xml:space="preserve"> </w:t>
            </w:r>
            <w:r w:rsidR="0041620C" w:rsidRPr="00EE1A30">
              <w:rPr>
                <w:szCs w:val="24"/>
              </w:rPr>
              <w:t>Yes</w:t>
            </w:r>
            <w:r w:rsidR="00C63F32">
              <w:rPr>
                <w:szCs w:val="24"/>
              </w:rPr>
              <w:t xml:space="preserve">, </w:t>
            </w:r>
            <w:r w:rsidR="0041620C" w:rsidRPr="00EE1A30">
              <w:rPr>
                <w:szCs w:val="24"/>
              </w:rPr>
              <w:t>No</w:t>
            </w:r>
          </w:p>
          <w:p w14:paraId="64F77F83" w14:textId="77777777" w:rsidR="00B77E40" w:rsidRPr="00EE1A30" w:rsidRDefault="006F25ED" w:rsidP="000840F3">
            <w:pPr>
              <w:spacing w:after="120"/>
              <w:jc w:val="both"/>
              <w:rPr>
                <w:szCs w:val="24"/>
              </w:rPr>
            </w:pPr>
            <w:r w:rsidRPr="006F25ED">
              <w:rPr>
                <w:b/>
                <w:szCs w:val="24"/>
              </w:rPr>
              <w:t>Properties:</w:t>
            </w:r>
            <w:r w:rsidR="001F33A4">
              <w:rPr>
                <w:b/>
                <w:szCs w:val="24"/>
              </w:rPr>
              <w:t xml:space="preserve"> </w:t>
            </w:r>
            <w:r w:rsidR="00B77E40" w:rsidRPr="00B77E40">
              <w:rPr>
                <w:szCs w:val="24"/>
              </w:rPr>
              <w:t>maxOccurs =1</w:t>
            </w:r>
            <w:r w:rsidR="001F33A4">
              <w:rPr>
                <w:szCs w:val="24"/>
              </w:rPr>
              <w:t xml:space="preserve"> </w:t>
            </w:r>
            <w:r w:rsidR="00B77E40" w:rsidRPr="00B77E40">
              <w:rPr>
                <w:szCs w:val="24"/>
              </w:rPr>
              <w:t>minOccurs = 1</w:t>
            </w:r>
          </w:p>
          <w:p w14:paraId="05E3A1CE" w14:textId="77777777" w:rsidR="000A71A2" w:rsidRPr="00DD6DEC" w:rsidRDefault="0041620C"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0A1F32" w:rsidRPr="00EE1A30">
              <w:rPr>
                <w:szCs w:val="24"/>
              </w:rPr>
              <w:t xml:space="preserve">Required. </w:t>
            </w:r>
            <w:r w:rsidR="000A71A2" w:rsidRPr="00EE1A30">
              <w:rPr>
                <w:szCs w:val="24"/>
              </w:rPr>
              <w:t>Indicate whether the analytical method used meets the minimum performance criteria laid down in Article 4.1 of the QA/QC Directive (</w:t>
            </w:r>
            <w:r w:rsidR="003B053D" w:rsidRPr="00C85500">
              <w:t>2009/90/EC</w:t>
            </w:r>
            <w:r w:rsidR="000A71A2" w:rsidRPr="00DD6DEC">
              <w:rPr>
                <w:szCs w:val="24"/>
              </w:rPr>
              <w:t>)</w:t>
            </w:r>
            <w:bookmarkStart w:id="407" w:name="_Ref428524947"/>
            <w:r w:rsidR="000A71A2" w:rsidRPr="00DD6DEC">
              <w:rPr>
                <w:rStyle w:val="FootnoteReference"/>
                <w:szCs w:val="24"/>
              </w:rPr>
              <w:footnoteReference w:id="90"/>
            </w:r>
            <w:bookmarkEnd w:id="407"/>
            <w:r w:rsidR="000A71A2" w:rsidRPr="00DD6DEC">
              <w:rPr>
                <w:szCs w:val="24"/>
              </w:rPr>
              <w:t xml:space="preserve"> for the strictest standard applied.</w:t>
            </w:r>
          </w:p>
          <w:p w14:paraId="08C30DD1" w14:textId="77777777" w:rsidR="00E049BD" w:rsidRPr="00C63F32" w:rsidRDefault="000A71A2" w:rsidP="000840F3">
            <w:pPr>
              <w:spacing w:after="120"/>
              <w:jc w:val="both"/>
              <w:rPr>
                <w:szCs w:val="24"/>
              </w:rPr>
            </w:pPr>
            <w:r w:rsidRPr="00851B21">
              <w:rPr>
                <w:szCs w:val="24"/>
              </w:rPr>
              <w:lastRenderedPageBreak/>
              <w:t>S</w:t>
            </w:r>
            <w:r w:rsidR="008354A2" w:rsidRPr="00A8624D">
              <w:rPr>
                <w:szCs w:val="24"/>
              </w:rPr>
              <w:t xml:space="preserve">ee </w:t>
            </w:r>
            <w:r w:rsidR="006F25ED" w:rsidRPr="006F25ED">
              <w:rPr>
                <w:szCs w:val="24"/>
              </w:rPr>
              <w:t xml:space="preserve">Section </w:t>
            </w:r>
            <w:r w:rsidR="00FD7F29">
              <w:fldChar w:fldCharType="begin"/>
            </w:r>
            <w:r w:rsidR="00FD7F29">
              <w:instrText xml:space="preserve"> REF _Ref385343711 \r \h  \* MERGEFORMAT </w:instrText>
            </w:r>
            <w:r w:rsidR="00FD7F29">
              <w:fldChar w:fldCharType="separate"/>
            </w:r>
            <w:r w:rsidR="00F66939" w:rsidRPr="00F66939">
              <w:rPr>
                <w:szCs w:val="24"/>
              </w:rPr>
              <w:t>7.4.1</w:t>
            </w:r>
            <w:r w:rsidR="00FD7F29">
              <w:fldChar w:fldCharType="end"/>
            </w:r>
            <w:r w:rsidR="008354A2" w:rsidRPr="00DD6DEC">
              <w:rPr>
                <w:szCs w:val="24"/>
              </w:rPr>
              <w:t xml:space="preserve"> on fulfilment of the QA/QC </w:t>
            </w:r>
            <w:r w:rsidRPr="00851B21">
              <w:rPr>
                <w:szCs w:val="24"/>
              </w:rPr>
              <w:t>D</w:t>
            </w:r>
            <w:r w:rsidR="008354A2" w:rsidRPr="00A8624D">
              <w:rPr>
                <w:szCs w:val="24"/>
              </w:rPr>
              <w:t>irective</w:t>
            </w:r>
            <w:r w:rsidRPr="0071782C">
              <w:rPr>
                <w:szCs w:val="24"/>
              </w:rPr>
              <w:t>.</w:t>
            </w:r>
          </w:p>
        </w:tc>
      </w:tr>
      <w:tr w:rsidR="0041620C" w:rsidRPr="00EE1A30" w14:paraId="61E314CD" w14:textId="77777777" w:rsidTr="00466D1E">
        <w:tc>
          <w:tcPr>
            <w:tcW w:w="9850" w:type="dxa"/>
            <w:shd w:val="clear" w:color="auto" w:fill="auto"/>
          </w:tcPr>
          <w:p w14:paraId="18795CE0" w14:textId="77777777" w:rsidR="006C2522" w:rsidRDefault="001D4DB6" w:rsidP="000840F3">
            <w:pPr>
              <w:spacing w:after="120"/>
              <w:jc w:val="both"/>
              <w:rPr>
                <w:b/>
                <w:szCs w:val="24"/>
              </w:rPr>
            </w:pPr>
            <w:r w:rsidRPr="00EE1A30">
              <w:rPr>
                <w:b/>
                <w:szCs w:val="24"/>
              </w:rPr>
              <w:lastRenderedPageBreak/>
              <w:t>Schema element</w:t>
            </w:r>
            <w:r w:rsidRPr="00EE1A30">
              <w:rPr>
                <w:szCs w:val="24"/>
              </w:rPr>
              <w:t xml:space="preserve">: </w:t>
            </w:r>
            <w:r w:rsidR="00FD13D3" w:rsidRPr="00FD13D3">
              <w:rPr>
                <w:szCs w:val="24"/>
              </w:rPr>
              <w:t>psAnalyticalMethodBAT</w:t>
            </w:r>
          </w:p>
          <w:p w14:paraId="02ECC41D" w14:textId="77777777" w:rsidR="0041620C" w:rsidRDefault="006B17DF" w:rsidP="000840F3">
            <w:pPr>
              <w:spacing w:after="120"/>
              <w:jc w:val="both"/>
              <w:rPr>
                <w:szCs w:val="24"/>
              </w:rPr>
            </w:pPr>
            <w:r>
              <w:rPr>
                <w:b/>
                <w:szCs w:val="24"/>
              </w:rPr>
              <w:t xml:space="preserve">Field type / facets: </w:t>
            </w:r>
            <w:r w:rsidR="00FD13D3" w:rsidRPr="00FD13D3">
              <w:rPr>
                <w:szCs w:val="24"/>
              </w:rPr>
              <w:t>YesNoCode_Enum</w:t>
            </w:r>
            <w:r w:rsidR="00FD13D3">
              <w:rPr>
                <w:szCs w:val="24"/>
              </w:rPr>
              <w:t>:</w:t>
            </w:r>
            <w:r w:rsidR="00C63F32">
              <w:rPr>
                <w:szCs w:val="24"/>
              </w:rPr>
              <w:t xml:space="preserve"> </w:t>
            </w:r>
            <w:r w:rsidR="0041620C" w:rsidRPr="00EE1A30">
              <w:rPr>
                <w:szCs w:val="24"/>
              </w:rPr>
              <w:t>Yes</w:t>
            </w:r>
            <w:r w:rsidR="00C63F32">
              <w:rPr>
                <w:szCs w:val="24"/>
              </w:rPr>
              <w:t xml:space="preserve">, </w:t>
            </w:r>
            <w:r w:rsidR="0041620C" w:rsidRPr="00EE1A30">
              <w:rPr>
                <w:szCs w:val="24"/>
              </w:rPr>
              <w:t>No</w:t>
            </w:r>
          </w:p>
          <w:p w14:paraId="502C2BA1" w14:textId="77777777" w:rsidR="00FD13D3" w:rsidRPr="00EE1A30" w:rsidRDefault="006F25ED" w:rsidP="000840F3">
            <w:pPr>
              <w:spacing w:after="120"/>
              <w:jc w:val="both"/>
              <w:rPr>
                <w:szCs w:val="24"/>
              </w:rPr>
            </w:pPr>
            <w:r w:rsidRPr="006F25ED">
              <w:rPr>
                <w:b/>
                <w:szCs w:val="24"/>
              </w:rPr>
              <w:t>Properties:</w:t>
            </w:r>
            <w:r w:rsidR="001F33A4">
              <w:rPr>
                <w:b/>
                <w:szCs w:val="24"/>
              </w:rPr>
              <w:t xml:space="preserve"> </w:t>
            </w:r>
            <w:r w:rsidR="00FD13D3" w:rsidRPr="00FD13D3">
              <w:rPr>
                <w:szCs w:val="24"/>
              </w:rPr>
              <w:t>maxOccurs =1</w:t>
            </w:r>
            <w:r w:rsidR="001F33A4">
              <w:rPr>
                <w:szCs w:val="24"/>
              </w:rPr>
              <w:t xml:space="preserve"> </w:t>
            </w:r>
            <w:r w:rsidR="00FD13D3" w:rsidRPr="00FD13D3">
              <w:rPr>
                <w:szCs w:val="24"/>
              </w:rPr>
              <w:t>minOccurs = 0</w:t>
            </w:r>
          </w:p>
          <w:p w14:paraId="4992A7F1" w14:textId="77777777" w:rsidR="00127018" w:rsidRPr="0071782C" w:rsidRDefault="0041620C"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0A1F32" w:rsidRPr="00EE1A30">
              <w:rPr>
                <w:szCs w:val="24"/>
              </w:rPr>
              <w:t>Conditional</w:t>
            </w:r>
            <w:r w:rsidR="000A71A2" w:rsidRPr="00EE1A30">
              <w:rPr>
                <w:szCs w:val="24"/>
              </w:rPr>
              <w:t xml:space="preserve">. </w:t>
            </w:r>
            <w:r w:rsidR="00EB3191" w:rsidRPr="00EE1A30">
              <w:rPr>
                <w:szCs w:val="24"/>
              </w:rPr>
              <w:t>I</w:t>
            </w:r>
            <w:r w:rsidR="000A1F32" w:rsidRPr="00EE1A30">
              <w:rPr>
                <w:szCs w:val="24"/>
              </w:rPr>
              <w:t xml:space="preserve">f the analytical method does not meet the minimum performance criteria laid down in </w:t>
            </w:r>
            <w:r w:rsidR="00EB3191" w:rsidRPr="00EE1A30">
              <w:rPr>
                <w:szCs w:val="24"/>
              </w:rPr>
              <w:t>A</w:t>
            </w:r>
            <w:r w:rsidR="000A1F32" w:rsidRPr="00EE1A30">
              <w:rPr>
                <w:szCs w:val="24"/>
              </w:rPr>
              <w:t xml:space="preserve">rticle 4(1) of the QA/QC Directive, </w:t>
            </w:r>
            <w:r w:rsidR="00EB3191" w:rsidRPr="00EE1A30">
              <w:rPr>
                <w:szCs w:val="24"/>
              </w:rPr>
              <w:t xml:space="preserve">indicate whether </w:t>
            </w:r>
            <w:r w:rsidRPr="00EE1A30">
              <w:rPr>
                <w:szCs w:val="24"/>
              </w:rPr>
              <w:t>the analytical method compl</w:t>
            </w:r>
            <w:r w:rsidR="00EB3191" w:rsidRPr="00EE1A30">
              <w:rPr>
                <w:szCs w:val="24"/>
              </w:rPr>
              <w:t>ies</w:t>
            </w:r>
            <w:r w:rsidRPr="00EE1A30">
              <w:rPr>
                <w:szCs w:val="24"/>
              </w:rPr>
              <w:t xml:space="preserve"> with the requirements laid down in Article 4.2 of the QA/QC Directive (</w:t>
            </w:r>
            <w:hyperlink r:id="rId20" w:history="1">
              <w:r w:rsidRPr="00851B21">
                <w:rPr>
                  <w:rStyle w:val="CommentTextChar"/>
                  <w:szCs w:val="24"/>
                </w:rPr>
                <w:t>2009/90/EC</w:t>
              </w:r>
            </w:hyperlink>
            <w:proofErr w:type="gramStart"/>
            <w:r w:rsidRPr="00DD6DEC">
              <w:rPr>
                <w:szCs w:val="24"/>
              </w:rPr>
              <w:t>)</w:t>
            </w:r>
            <w:proofErr w:type="gramEnd"/>
            <w:r w:rsidR="003B053D" w:rsidRPr="00C85500">
              <w:rPr>
                <w:szCs w:val="24"/>
                <w:vertAlign w:val="superscript"/>
              </w:rPr>
              <w:fldChar w:fldCharType="begin"/>
            </w:r>
            <w:r w:rsidR="003B053D" w:rsidRPr="00C85500">
              <w:rPr>
                <w:szCs w:val="24"/>
                <w:vertAlign w:val="superscript"/>
              </w:rPr>
              <w:instrText xml:space="preserve"> NOTEREF _Ref428524947 \h </w:instrText>
            </w:r>
            <w:r w:rsidR="003B053D">
              <w:rPr>
                <w:szCs w:val="24"/>
                <w:vertAlign w:val="superscript"/>
              </w:rPr>
              <w:instrText xml:space="preserve"> \* MERGEFORMAT </w:instrText>
            </w:r>
            <w:r w:rsidR="003B053D" w:rsidRPr="00C85500">
              <w:rPr>
                <w:szCs w:val="24"/>
                <w:vertAlign w:val="superscript"/>
              </w:rPr>
            </w:r>
            <w:r w:rsidR="003B053D" w:rsidRPr="00C85500">
              <w:rPr>
                <w:szCs w:val="24"/>
                <w:vertAlign w:val="superscript"/>
              </w:rPr>
              <w:fldChar w:fldCharType="separate"/>
            </w:r>
            <w:r w:rsidR="00F66939">
              <w:rPr>
                <w:szCs w:val="24"/>
                <w:vertAlign w:val="superscript"/>
              </w:rPr>
              <w:t>89</w:t>
            </w:r>
            <w:r w:rsidR="003B053D" w:rsidRPr="00C85500">
              <w:rPr>
                <w:szCs w:val="24"/>
                <w:vertAlign w:val="superscript"/>
              </w:rPr>
              <w:fldChar w:fldCharType="end"/>
            </w:r>
            <w:r w:rsidR="001D4DB6" w:rsidRPr="00851B21">
              <w:rPr>
                <w:szCs w:val="24"/>
              </w:rPr>
              <w:t xml:space="preserve"> for the strictest standard applied</w:t>
            </w:r>
            <w:r w:rsidR="00EB3191" w:rsidRPr="00A8624D">
              <w:rPr>
                <w:szCs w:val="24"/>
              </w:rPr>
              <w:t>.</w:t>
            </w:r>
          </w:p>
          <w:p w14:paraId="1A419AF9" w14:textId="77777777" w:rsidR="0041620C" w:rsidRPr="00EE1A30" w:rsidRDefault="0041620C" w:rsidP="000840F3">
            <w:pPr>
              <w:spacing w:after="120"/>
              <w:jc w:val="both"/>
              <w:rPr>
                <w:b/>
                <w:szCs w:val="24"/>
              </w:rPr>
            </w:pPr>
            <w:r w:rsidRPr="00EE1A30">
              <w:rPr>
                <w:b/>
                <w:szCs w:val="24"/>
              </w:rPr>
              <w:t>Quality check</w:t>
            </w:r>
            <w:r w:rsidR="00184381" w:rsidRPr="00EE1A30">
              <w:rPr>
                <w:b/>
                <w:szCs w:val="24"/>
              </w:rPr>
              <w:t>s</w:t>
            </w:r>
            <w:r w:rsidRPr="00EE1A30">
              <w:rPr>
                <w:szCs w:val="24"/>
              </w:rPr>
              <w:t>:</w:t>
            </w:r>
            <w:r w:rsidR="000A1F32" w:rsidRPr="00EE1A30">
              <w:rPr>
                <w:szCs w:val="24"/>
              </w:rPr>
              <w:t xml:space="preserve"> </w:t>
            </w:r>
            <w:r w:rsidR="00DF4ED9" w:rsidRPr="00DF4ED9">
              <w:rPr>
                <w:szCs w:val="24"/>
              </w:rPr>
              <w:t>Conditional check: Report if psAnalyticalMethod is ‘No’.</w:t>
            </w:r>
          </w:p>
        </w:tc>
      </w:tr>
    </w:tbl>
    <w:p w14:paraId="5FA1EE36" w14:textId="77777777" w:rsidR="00415FA8" w:rsidRPr="00EE1A30" w:rsidRDefault="00415FA8" w:rsidP="000840F3">
      <w:pPr>
        <w:jc w:val="both"/>
        <w:rPr>
          <w:b/>
        </w:rPr>
      </w:pPr>
    </w:p>
    <w:p w14:paraId="623C837A" w14:textId="77777777" w:rsidR="00415FA8" w:rsidRPr="00C63F32" w:rsidRDefault="00C63F32" w:rsidP="000840F3">
      <w:pPr>
        <w:jc w:val="both"/>
      </w:pPr>
      <w:r>
        <w:t xml:space="preserve">The following class is used to provide information on the methodology for the classification of chemical status </w:t>
      </w:r>
      <w:r w:rsidR="00E5475F" w:rsidRPr="00E5475F">
        <w:t>at the level of the RBD</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0"/>
      </w:tblGrid>
      <w:tr w:rsidR="00443742" w:rsidRPr="00EE1A30" w14:paraId="23CCDBD9" w14:textId="77777777" w:rsidTr="00466D1E">
        <w:tc>
          <w:tcPr>
            <w:tcW w:w="9850" w:type="dxa"/>
            <w:shd w:val="clear" w:color="auto" w:fill="auto"/>
          </w:tcPr>
          <w:p w14:paraId="468CD4CF" w14:textId="77777777" w:rsidR="00443742" w:rsidRPr="00EE1A30" w:rsidRDefault="00443742" w:rsidP="000840F3">
            <w:pPr>
              <w:spacing w:after="120"/>
              <w:jc w:val="both"/>
              <w:rPr>
                <w:b/>
                <w:szCs w:val="24"/>
              </w:rPr>
            </w:pPr>
            <w:r w:rsidRPr="00EE1A30">
              <w:rPr>
                <w:b/>
                <w:szCs w:val="24"/>
              </w:rPr>
              <w:t>Schema: SWMET</w:t>
            </w:r>
            <w:r w:rsidR="00C63F32">
              <w:rPr>
                <w:b/>
                <w:szCs w:val="24"/>
              </w:rPr>
              <w:t xml:space="preserve"> (continued)</w:t>
            </w:r>
          </w:p>
        </w:tc>
      </w:tr>
      <w:tr w:rsidR="00646C26" w:rsidRPr="00EE1A30" w14:paraId="772D6754" w14:textId="77777777" w:rsidTr="00466D1E">
        <w:tc>
          <w:tcPr>
            <w:tcW w:w="9850" w:type="dxa"/>
            <w:shd w:val="clear" w:color="auto" w:fill="auto"/>
          </w:tcPr>
          <w:p w14:paraId="051AD4B9" w14:textId="77777777" w:rsidR="00646C26" w:rsidRDefault="00C63F32" w:rsidP="000840F3">
            <w:pPr>
              <w:spacing w:after="120"/>
              <w:jc w:val="both"/>
              <w:rPr>
                <w:b/>
                <w:i/>
                <w:szCs w:val="24"/>
              </w:rPr>
            </w:pPr>
            <w:r>
              <w:rPr>
                <w:b/>
                <w:i/>
                <w:szCs w:val="24"/>
              </w:rPr>
              <w:t xml:space="preserve">Class </w:t>
            </w:r>
            <w:r w:rsidR="00646C26" w:rsidRPr="00EE1A30">
              <w:rPr>
                <w:b/>
                <w:i/>
                <w:szCs w:val="24"/>
              </w:rPr>
              <w:t>SWChemicalStatusClassificationRBD</w:t>
            </w:r>
          </w:p>
          <w:p w14:paraId="715F7C38" w14:textId="77777777" w:rsidR="00C63F32" w:rsidRPr="00C63F32" w:rsidRDefault="00C63F32" w:rsidP="000840F3">
            <w:pPr>
              <w:spacing w:after="120"/>
              <w:jc w:val="both"/>
              <w:rPr>
                <w:i/>
                <w:szCs w:val="24"/>
              </w:rPr>
            </w:pPr>
            <w:r>
              <w:rPr>
                <w:b/>
                <w:i/>
                <w:szCs w:val="24"/>
              </w:rPr>
              <w:t>Properties:</w:t>
            </w:r>
            <w:r>
              <w:rPr>
                <w:i/>
                <w:szCs w:val="24"/>
              </w:rPr>
              <w:t xml:space="preserve"> maxOccurs = 1 minOccurs = 1</w:t>
            </w:r>
          </w:p>
        </w:tc>
      </w:tr>
      <w:tr w:rsidR="00207D11" w:rsidRPr="00EE1A30" w14:paraId="56662153" w14:textId="77777777" w:rsidTr="00466D1E">
        <w:tc>
          <w:tcPr>
            <w:tcW w:w="9850" w:type="dxa"/>
            <w:shd w:val="clear" w:color="auto" w:fill="auto"/>
          </w:tcPr>
          <w:p w14:paraId="23E1EC71" w14:textId="77777777" w:rsidR="006C2522" w:rsidRDefault="00207D11" w:rsidP="000840F3">
            <w:pPr>
              <w:spacing w:after="120"/>
              <w:jc w:val="both"/>
              <w:rPr>
                <w:b/>
                <w:szCs w:val="24"/>
              </w:rPr>
            </w:pPr>
            <w:r w:rsidRPr="00EE1A30">
              <w:rPr>
                <w:b/>
                <w:szCs w:val="24"/>
              </w:rPr>
              <w:t>Schema element</w:t>
            </w:r>
            <w:r w:rsidRPr="00EE1A30">
              <w:rPr>
                <w:szCs w:val="24"/>
              </w:rPr>
              <w:t xml:space="preserve">: </w:t>
            </w:r>
            <w:r w:rsidR="00F47F21" w:rsidRPr="00F47F21">
              <w:rPr>
                <w:szCs w:val="24"/>
              </w:rPr>
              <w:t>percentageSWBNotMonitoredChemical</w:t>
            </w:r>
          </w:p>
          <w:p w14:paraId="2D386652" w14:textId="77777777" w:rsidR="002F69A3" w:rsidRDefault="006B17DF" w:rsidP="000840F3">
            <w:pPr>
              <w:spacing w:after="120"/>
              <w:jc w:val="both"/>
              <w:rPr>
                <w:szCs w:val="24"/>
              </w:rPr>
            </w:pPr>
            <w:r>
              <w:rPr>
                <w:b/>
                <w:szCs w:val="24"/>
              </w:rPr>
              <w:t xml:space="preserve">Field type / facets: </w:t>
            </w:r>
            <w:r w:rsidR="00F47F21" w:rsidRPr="00F47F21">
              <w:rPr>
                <w:szCs w:val="24"/>
              </w:rPr>
              <w:t>NumberDecimal0100Type</w:t>
            </w:r>
            <w:r w:rsidR="00F47F21" w:rsidRPr="00F47F21" w:rsidDel="00F47F21">
              <w:rPr>
                <w:szCs w:val="24"/>
              </w:rPr>
              <w:t xml:space="preserve"> </w:t>
            </w:r>
          </w:p>
          <w:p w14:paraId="67BA2543" w14:textId="77777777" w:rsidR="00F47F21" w:rsidRPr="00F47F21" w:rsidRDefault="00F47F21" w:rsidP="000840F3">
            <w:pPr>
              <w:spacing w:after="120"/>
              <w:jc w:val="both"/>
              <w:rPr>
                <w:szCs w:val="24"/>
              </w:rPr>
            </w:pPr>
            <w:r w:rsidRPr="00F47F21">
              <w:rPr>
                <w:b/>
                <w:szCs w:val="24"/>
              </w:rPr>
              <w:t>Properties:</w:t>
            </w:r>
            <w:r w:rsidR="001F33A4">
              <w:rPr>
                <w:b/>
                <w:szCs w:val="24"/>
              </w:rPr>
              <w:t xml:space="preserve"> </w:t>
            </w:r>
            <w:r w:rsidR="006F25ED" w:rsidRPr="006F25ED">
              <w:rPr>
                <w:szCs w:val="24"/>
              </w:rPr>
              <w:t>maxOccurs =1</w:t>
            </w:r>
            <w:r w:rsidR="001F33A4">
              <w:rPr>
                <w:szCs w:val="24"/>
              </w:rPr>
              <w:t xml:space="preserve"> </w:t>
            </w:r>
            <w:r w:rsidR="006F25ED" w:rsidRPr="006F25ED">
              <w:rPr>
                <w:szCs w:val="24"/>
              </w:rPr>
              <w:t>minOccurs = 1</w:t>
            </w:r>
          </w:p>
          <w:p w14:paraId="6B34747F" w14:textId="77777777" w:rsidR="00207D11" w:rsidRPr="00C63F32" w:rsidRDefault="00207D11"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EB3191" w:rsidRPr="00EE1A30">
              <w:rPr>
                <w:szCs w:val="24"/>
              </w:rPr>
              <w:t xml:space="preserve">Report </w:t>
            </w:r>
            <w:r w:rsidRPr="00EE1A30">
              <w:rPr>
                <w:szCs w:val="24"/>
              </w:rPr>
              <w:t>the overall percentage of surface water bodies (</w:t>
            </w:r>
            <w:r w:rsidR="00EB3191" w:rsidRPr="00EE1A30">
              <w:rPr>
                <w:szCs w:val="24"/>
              </w:rPr>
              <w:t xml:space="preserve">for </w:t>
            </w:r>
            <w:r w:rsidRPr="00EE1A30">
              <w:rPr>
                <w:szCs w:val="24"/>
              </w:rPr>
              <w:t>all categories) for which there is no monitoring of chemical status.</w:t>
            </w:r>
          </w:p>
        </w:tc>
      </w:tr>
      <w:tr w:rsidR="00207D11" w:rsidRPr="00EE1A30" w14:paraId="791C3945" w14:textId="77777777" w:rsidTr="00466D1E">
        <w:tc>
          <w:tcPr>
            <w:tcW w:w="9850" w:type="dxa"/>
            <w:shd w:val="clear" w:color="auto" w:fill="auto"/>
          </w:tcPr>
          <w:p w14:paraId="27194A4A" w14:textId="77777777" w:rsidR="006C2522" w:rsidRDefault="00207D11" w:rsidP="000840F3">
            <w:pPr>
              <w:spacing w:after="120"/>
              <w:jc w:val="both"/>
              <w:rPr>
                <w:b/>
                <w:szCs w:val="24"/>
              </w:rPr>
            </w:pPr>
            <w:r w:rsidRPr="00EE1A30">
              <w:rPr>
                <w:b/>
                <w:szCs w:val="24"/>
              </w:rPr>
              <w:t>Schema element</w:t>
            </w:r>
            <w:r w:rsidRPr="00EE1A30">
              <w:rPr>
                <w:szCs w:val="24"/>
              </w:rPr>
              <w:t xml:space="preserve">: </w:t>
            </w:r>
            <w:r w:rsidR="00F47F21" w:rsidRPr="00F47F21">
              <w:rPr>
                <w:szCs w:val="24"/>
              </w:rPr>
              <w:t>approachSWBNotMonitoredChemical</w:t>
            </w:r>
          </w:p>
          <w:p w14:paraId="1043CA42" w14:textId="77777777" w:rsidR="00207D11" w:rsidRPr="00EE1A30" w:rsidRDefault="006B17DF" w:rsidP="000840F3">
            <w:pPr>
              <w:spacing w:after="120"/>
              <w:jc w:val="both"/>
              <w:rPr>
                <w:szCs w:val="24"/>
              </w:rPr>
            </w:pPr>
            <w:r>
              <w:rPr>
                <w:b/>
                <w:szCs w:val="24"/>
              </w:rPr>
              <w:t xml:space="preserve">Field type / facets: </w:t>
            </w:r>
            <w:r w:rsidR="00F47F21" w:rsidRPr="00F47F21">
              <w:rPr>
                <w:szCs w:val="24"/>
              </w:rPr>
              <w:t>ApproachSWBNotMonitoredChemical_Enum</w:t>
            </w:r>
            <w:r w:rsidR="00F47F21">
              <w:rPr>
                <w:szCs w:val="24"/>
              </w:rPr>
              <w:t>:</w:t>
            </w:r>
          </w:p>
          <w:p w14:paraId="13B3037F" w14:textId="77777777" w:rsidR="00207D11" w:rsidRPr="00EE1A30" w:rsidRDefault="00207D11" w:rsidP="000840F3">
            <w:pPr>
              <w:spacing w:after="120"/>
              <w:jc w:val="both"/>
              <w:rPr>
                <w:szCs w:val="24"/>
              </w:rPr>
            </w:pPr>
            <w:r w:rsidRPr="00EE1A30">
              <w:rPr>
                <w:szCs w:val="24"/>
              </w:rPr>
              <w:t>Not relevant as all surface water bodies have been sufficiently monitored for chemical status</w:t>
            </w:r>
          </w:p>
          <w:p w14:paraId="5599D77B" w14:textId="77777777" w:rsidR="00207D11" w:rsidRPr="00EE1A30" w:rsidRDefault="00207D11" w:rsidP="000840F3">
            <w:pPr>
              <w:spacing w:after="120"/>
              <w:jc w:val="both"/>
              <w:rPr>
                <w:szCs w:val="24"/>
              </w:rPr>
            </w:pPr>
            <w:r w:rsidRPr="00EE1A30">
              <w:rPr>
                <w:szCs w:val="24"/>
              </w:rPr>
              <w:t>Surface water bodies not monitored for chemical status are reported as good status</w:t>
            </w:r>
          </w:p>
          <w:p w14:paraId="09EC7A4E" w14:textId="77777777" w:rsidR="00207D11" w:rsidRPr="00EE1A30" w:rsidRDefault="00207D11" w:rsidP="000840F3">
            <w:pPr>
              <w:spacing w:after="120"/>
              <w:jc w:val="both"/>
              <w:rPr>
                <w:szCs w:val="24"/>
              </w:rPr>
            </w:pPr>
            <w:r w:rsidRPr="00EE1A30">
              <w:rPr>
                <w:szCs w:val="24"/>
              </w:rPr>
              <w:t>Surface water bodies not monitored for chemical status are reported as unknown status</w:t>
            </w:r>
          </w:p>
          <w:p w14:paraId="501CB609" w14:textId="77777777" w:rsidR="00207D11" w:rsidRDefault="00207D11" w:rsidP="000840F3">
            <w:pPr>
              <w:spacing w:after="120"/>
              <w:jc w:val="both"/>
              <w:rPr>
                <w:szCs w:val="24"/>
              </w:rPr>
            </w:pPr>
            <w:r w:rsidRPr="00EE1A30">
              <w:rPr>
                <w:szCs w:val="24"/>
              </w:rPr>
              <w:t>The status of surface water bodies not monitored for chemical status has been derived</w:t>
            </w:r>
            <w:r w:rsidR="00EB3191" w:rsidRPr="00EE1A30">
              <w:rPr>
                <w:szCs w:val="24"/>
              </w:rPr>
              <w:t xml:space="preserve"> or </w:t>
            </w:r>
            <w:r w:rsidRPr="00EE1A30">
              <w:rPr>
                <w:szCs w:val="24"/>
              </w:rPr>
              <w:t>extrapolated from monitoring available for comparable water bodies</w:t>
            </w:r>
          </w:p>
          <w:p w14:paraId="78805DD8" w14:textId="77777777" w:rsidR="00F47F21" w:rsidRPr="00EE1A30" w:rsidRDefault="006F25ED" w:rsidP="000840F3">
            <w:pPr>
              <w:spacing w:after="120"/>
              <w:jc w:val="both"/>
              <w:rPr>
                <w:szCs w:val="24"/>
              </w:rPr>
            </w:pPr>
            <w:r w:rsidRPr="006F25ED">
              <w:rPr>
                <w:b/>
                <w:szCs w:val="24"/>
              </w:rPr>
              <w:t>Properties:</w:t>
            </w:r>
            <w:r w:rsidR="001F33A4">
              <w:rPr>
                <w:b/>
                <w:szCs w:val="24"/>
              </w:rPr>
              <w:t xml:space="preserve"> </w:t>
            </w:r>
            <w:r w:rsidR="00F47F21" w:rsidRPr="00F47F21">
              <w:rPr>
                <w:szCs w:val="24"/>
              </w:rPr>
              <w:t>maxOccurs =1</w:t>
            </w:r>
            <w:r w:rsidR="001F33A4">
              <w:rPr>
                <w:szCs w:val="24"/>
              </w:rPr>
              <w:t xml:space="preserve"> </w:t>
            </w:r>
            <w:r w:rsidR="00F47F21" w:rsidRPr="00F47F21">
              <w:rPr>
                <w:szCs w:val="24"/>
              </w:rPr>
              <w:t>minOccurs = 1</w:t>
            </w:r>
          </w:p>
          <w:p w14:paraId="6F9D1ADB" w14:textId="77777777" w:rsidR="00207D11" w:rsidRPr="00C63F32" w:rsidRDefault="00207D11"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EB3191" w:rsidRPr="00EE1A30">
              <w:rPr>
                <w:szCs w:val="24"/>
              </w:rPr>
              <w:t>Report</w:t>
            </w:r>
            <w:r w:rsidRPr="00EE1A30">
              <w:rPr>
                <w:szCs w:val="24"/>
              </w:rPr>
              <w:t xml:space="preserve"> the approach</w:t>
            </w:r>
            <w:r w:rsidR="00EB3191" w:rsidRPr="00EE1A30">
              <w:rPr>
                <w:szCs w:val="24"/>
              </w:rPr>
              <w:t xml:space="preserve"> taken </w:t>
            </w:r>
            <w:r w:rsidRPr="00EE1A30">
              <w:rPr>
                <w:szCs w:val="24"/>
              </w:rPr>
              <w:t xml:space="preserve">for the </w:t>
            </w:r>
            <w:r w:rsidR="00EB3191" w:rsidRPr="00EE1A30">
              <w:rPr>
                <w:szCs w:val="24"/>
              </w:rPr>
              <w:t xml:space="preserve">assessment of </w:t>
            </w:r>
            <w:r w:rsidRPr="00EE1A30">
              <w:rPr>
                <w:szCs w:val="24"/>
              </w:rPr>
              <w:t xml:space="preserve">chemical status in </w:t>
            </w:r>
            <w:r w:rsidR="00EB3191" w:rsidRPr="00EE1A30">
              <w:rPr>
                <w:szCs w:val="24"/>
              </w:rPr>
              <w:t xml:space="preserve">surface </w:t>
            </w:r>
            <w:r w:rsidRPr="00EE1A30">
              <w:rPr>
                <w:szCs w:val="24"/>
              </w:rPr>
              <w:t>water bodies which have not been monitored.</w:t>
            </w:r>
            <w:r w:rsidR="006A736F" w:rsidRPr="00EE1A30" w:rsidDel="006A736F">
              <w:rPr>
                <w:szCs w:val="24"/>
              </w:rPr>
              <w:t xml:space="preserve"> </w:t>
            </w:r>
          </w:p>
        </w:tc>
      </w:tr>
      <w:tr w:rsidR="006A736F" w:rsidRPr="00EE1A30" w14:paraId="0EA11AF1" w14:textId="77777777" w:rsidTr="00466D1E">
        <w:tc>
          <w:tcPr>
            <w:tcW w:w="9850" w:type="dxa"/>
            <w:shd w:val="clear" w:color="auto" w:fill="auto"/>
          </w:tcPr>
          <w:p w14:paraId="4ACDF3B1" w14:textId="77777777" w:rsidR="006C2522" w:rsidRDefault="006A736F"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6F25ED" w:rsidRPr="006F25ED">
              <w:rPr>
                <w:szCs w:val="24"/>
              </w:rPr>
              <w:t>a</w:t>
            </w:r>
            <w:r w:rsidR="00501135" w:rsidRPr="00501135">
              <w:rPr>
                <w:szCs w:val="24"/>
              </w:rPr>
              <w:t>pproachSWBNotMonitoredChemicalReference</w:t>
            </w:r>
          </w:p>
          <w:p w14:paraId="5A0AAF3B" w14:textId="77777777" w:rsidR="006A736F"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66F153C8" w14:textId="77777777" w:rsidR="00501135" w:rsidRPr="00EE1A30" w:rsidRDefault="006F25ED" w:rsidP="000840F3">
            <w:pPr>
              <w:spacing w:after="120"/>
              <w:jc w:val="both"/>
              <w:rPr>
                <w:szCs w:val="24"/>
              </w:rPr>
            </w:pPr>
            <w:r w:rsidRPr="006F25ED">
              <w:rPr>
                <w:b/>
                <w:szCs w:val="24"/>
              </w:rPr>
              <w:t>Properties:</w:t>
            </w:r>
            <w:r w:rsidR="001F33A4">
              <w:rPr>
                <w:b/>
                <w:szCs w:val="24"/>
              </w:rPr>
              <w:t xml:space="preserve"> </w:t>
            </w:r>
            <w:r w:rsidR="00501135" w:rsidRPr="00501135">
              <w:rPr>
                <w:szCs w:val="24"/>
              </w:rPr>
              <w:t>maxOccurs =unbounded</w:t>
            </w:r>
            <w:r w:rsidR="001F33A4">
              <w:rPr>
                <w:szCs w:val="24"/>
              </w:rPr>
              <w:t xml:space="preserve"> </w:t>
            </w:r>
            <w:r w:rsidR="00501135" w:rsidRPr="00501135">
              <w:rPr>
                <w:szCs w:val="24"/>
              </w:rPr>
              <w:t>minOccurs = 0</w:t>
            </w:r>
          </w:p>
          <w:p w14:paraId="53280855" w14:textId="77777777" w:rsidR="001022F4" w:rsidRDefault="006A736F" w:rsidP="000840F3">
            <w:pPr>
              <w:spacing w:after="120"/>
              <w:jc w:val="both"/>
              <w:rPr>
                <w:szCs w:val="24"/>
              </w:rPr>
            </w:pPr>
            <w:r w:rsidRPr="00EE1A30">
              <w:rPr>
                <w:b/>
                <w:szCs w:val="24"/>
              </w:rPr>
              <w:t>Guidance on completion of schema element</w:t>
            </w:r>
            <w:r w:rsidRPr="00EE1A30">
              <w:rPr>
                <w:szCs w:val="24"/>
              </w:rPr>
              <w:t xml:space="preserve">: Conditional. If the assessment of chemical status of surface water bodies which have not been monitored is derived or extrapolated from monitoring in other comparable surface water bodies, </w:t>
            </w:r>
            <w:r w:rsidR="008A43E1" w:rsidRPr="00EE1A30">
              <w:rPr>
                <w:szCs w:val="24"/>
              </w:rPr>
              <w:t>provide reference</w:t>
            </w:r>
            <w:r w:rsidR="00580756" w:rsidRPr="00EE1A30">
              <w:rPr>
                <w:szCs w:val="24"/>
              </w:rPr>
              <w:t>s</w:t>
            </w:r>
            <w:r w:rsidR="008A43E1" w:rsidRPr="00EE1A30">
              <w:rPr>
                <w:szCs w:val="24"/>
              </w:rPr>
              <w:t xml:space="preserve"> or hyperlink</w:t>
            </w:r>
            <w:r w:rsidR="00580756" w:rsidRPr="00EE1A30">
              <w:rPr>
                <w:szCs w:val="24"/>
              </w:rPr>
              <w:t>s</w:t>
            </w:r>
            <w:r w:rsidR="008A43E1" w:rsidRPr="00EE1A30">
              <w:rPr>
                <w:szCs w:val="24"/>
              </w:rPr>
              <w:t xml:space="preserve"> to technical </w:t>
            </w:r>
            <w:r w:rsidR="008A43E1" w:rsidRPr="00EE1A30">
              <w:rPr>
                <w:szCs w:val="24"/>
              </w:rPr>
              <w:lastRenderedPageBreak/>
              <w:t>documents describing how the assessment of chemical status was carried out</w:t>
            </w:r>
            <w:r w:rsidR="00580756" w:rsidRPr="00EE1A30">
              <w:rPr>
                <w:szCs w:val="24"/>
              </w:rPr>
              <w:t xml:space="preserve">. Guidance on what should be included in this document is provided in Section </w:t>
            </w:r>
            <w:r w:rsidR="00FD7F29">
              <w:fldChar w:fldCharType="begin"/>
            </w:r>
            <w:r w:rsidR="00FD7F29">
              <w:instrText xml:space="preserve"> REF _Ref402955855 \r \h  \* MERGEFORMAT </w:instrText>
            </w:r>
            <w:r w:rsidR="00FD7F29">
              <w:fldChar w:fldCharType="separate"/>
            </w:r>
            <w:r w:rsidR="00F66939" w:rsidRPr="00F66939">
              <w:rPr>
                <w:szCs w:val="24"/>
              </w:rPr>
              <w:t>7.4.3.3</w:t>
            </w:r>
            <w:r w:rsidR="00FD7F29">
              <w:fldChar w:fldCharType="end"/>
            </w:r>
            <w:r w:rsidR="00580756" w:rsidRPr="00DD6DEC">
              <w:rPr>
                <w:szCs w:val="24"/>
              </w:rPr>
              <w:t>.</w:t>
            </w:r>
          </w:p>
          <w:p w14:paraId="41D47534" w14:textId="56B92C87" w:rsidR="006A736F" w:rsidRPr="00EE1A30" w:rsidRDefault="006A736F" w:rsidP="00007F55">
            <w:pPr>
              <w:spacing w:after="120"/>
              <w:jc w:val="both"/>
              <w:rPr>
                <w:b/>
                <w:szCs w:val="24"/>
              </w:rPr>
            </w:pPr>
            <w:r w:rsidRPr="00EE1A30">
              <w:rPr>
                <w:b/>
                <w:szCs w:val="24"/>
              </w:rPr>
              <w:t>Quality checks</w:t>
            </w:r>
            <w:r w:rsidRPr="00EE1A30">
              <w:rPr>
                <w:szCs w:val="24"/>
              </w:rPr>
              <w:t xml:space="preserve">: </w:t>
            </w:r>
            <w:r w:rsidR="00501135" w:rsidRPr="00501135">
              <w:rPr>
                <w:szCs w:val="24"/>
              </w:rPr>
              <w:t>Conditional check: Report if approachSWBNotMonitored</w:t>
            </w:r>
            <w:r w:rsidR="00007F55">
              <w:rPr>
                <w:szCs w:val="24"/>
              </w:rPr>
              <w:t>Chemical</w:t>
            </w:r>
            <w:r w:rsidR="00501135" w:rsidRPr="00501135">
              <w:rPr>
                <w:szCs w:val="24"/>
              </w:rPr>
              <w:t xml:space="preserve"> is ‘The status of surface water bodies not monitored for chemical status has been derived or extrapolated from monitoring available for comparable water bodies’.</w:t>
            </w:r>
            <w:r w:rsidR="00501135" w:rsidRPr="00501135" w:rsidDel="00501135">
              <w:rPr>
                <w:szCs w:val="24"/>
              </w:rPr>
              <w:t xml:space="preserve"> </w:t>
            </w:r>
          </w:p>
        </w:tc>
      </w:tr>
      <w:tr w:rsidR="00AB4F75" w:rsidRPr="00EE1A30" w14:paraId="26D5949A" w14:textId="77777777" w:rsidTr="00466D1E">
        <w:tc>
          <w:tcPr>
            <w:tcW w:w="9850" w:type="dxa"/>
            <w:shd w:val="clear" w:color="auto" w:fill="auto"/>
          </w:tcPr>
          <w:p w14:paraId="55935B3A" w14:textId="77777777" w:rsidR="006C2522" w:rsidRDefault="00AB4F75"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1022F4" w:rsidRPr="001022F4">
              <w:rPr>
                <w:szCs w:val="24"/>
              </w:rPr>
              <w:t>limit</w:t>
            </w:r>
            <w:r w:rsidR="00C63F32">
              <w:rPr>
                <w:szCs w:val="24"/>
              </w:rPr>
              <w:t>O</w:t>
            </w:r>
            <w:r w:rsidR="001022F4" w:rsidRPr="001022F4">
              <w:rPr>
                <w:szCs w:val="24"/>
              </w:rPr>
              <w:t>fQuantification</w:t>
            </w:r>
          </w:p>
          <w:p w14:paraId="111FAB72" w14:textId="77777777" w:rsidR="00AB4F75" w:rsidRDefault="006B17DF" w:rsidP="000840F3">
            <w:pPr>
              <w:spacing w:after="120"/>
              <w:jc w:val="both"/>
              <w:rPr>
                <w:szCs w:val="24"/>
              </w:rPr>
            </w:pPr>
            <w:r>
              <w:rPr>
                <w:b/>
                <w:szCs w:val="24"/>
              </w:rPr>
              <w:t xml:space="preserve">Field type / facets: </w:t>
            </w:r>
            <w:r w:rsidR="001022F4" w:rsidRPr="001022F4">
              <w:rPr>
                <w:szCs w:val="24"/>
              </w:rPr>
              <w:t>YesNoCode_Enum</w:t>
            </w:r>
            <w:r w:rsidR="001022F4">
              <w:rPr>
                <w:szCs w:val="24"/>
              </w:rPr>
              <w:t>:</w:t>
            </w:r>
            <w:r w:rsidR="00C63F32">
              <w:rPr>
                <w:szCs w:val="24"/>
              </w:rPr>
              <w:t xml:space="preserve"> </w:t>
            </w:r>
            <w:r w:rsidR="004F2671" w:rsidRPr="00EE1A30">
              <w:rPr>
                <w:szCs w:val="24"/>
              </w:rPr>
              <w:t>Yes</w:t>
            </w:r>
            <w:r w:rsidR="00C63F32">
              <w:rPr>
                <w:szCs w:val="24"/>
              </w:rPr>
              <w:t xml:space="preserve">, </w:t>
            </w:r>
            <w:r w:rsidR="004F2671" w:rsidRPr="00EE1A30">
              <w:rPr>
                <w:szCs w:val="24"/>
              </w:rPr>
              <w:t>No</w:t>
            </w:r>
          </w:p>
          <w:p w14:paraId="0700F30F" w14:textId="77777777" w:rsidR="001022F4" w:rsidRPr="00EE1A30" w:rsidRDefault="006F25ED" w:rsidP="000840F3">
            <w:pPr>
              <w:spacing w:after="120"/>
              <w:jc w:val="both"/>
              <w:rPr>
                <w:szCs w:val="24"/>
              </w:rPr>
            </w:pPr>
            <w:r w:rsidRPr="006F25ED">
              <w:rPr>
                <w:b/>
                <w:szCs w:val="24"/>
              </w:rPr>
              <w:t>Properties:</w:t>
            </w:r>
            <w:r w:rsidR="001F33A4">
              <w:rPr>
                <w:b/>
                <w:szCs w:val="24"/>
              </w:rPr>
              <w:t xml:space="preserve"> </w:t>
            </w:r>
            <w:r w:rsidR="001022F4" w:rsidRPr="001022F4">
              <w:rPr>
                <w:szCs w:val="24"/>
              </w:rPr>
              <w:t>maxOccurs =1</w:t>
            </w:r>
            <w:r w:rsidR="001F33A4">
              <w:rPr>
                <w:szCs w:val="24"/>
              </w:rPr>
              <w:t xml:space="preserve"> </w:t>
            </w:r>
            <w:r w:rsidR="001022F4" w:rsidRPr="001022F4">
              <w:rPr>
                <w:szCs w:val="24"/>
              </w:rPr>
              <w:t>minOccurs = 1</w:t>
            </w:r>
          </w:p>
          <w:p w14:paraId="4A79343B" w14:textId="77777777" w:rsidR="00AB4F75" w:rsidRPr="00C63F32" w:rsidRDefault="00AB4F75"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4229B2" w:rsidRPr="00EE1A30">
              <w:rPr>
                <w:szCs w:val="24"/>
              </w:rPr>
              <w:t xml:space="preserve">Required. </w:t>
            </w:r>
            <w:r w:rsidR="004F2671" w:rsidRPr="00EE1A30">
              <w:rPr>
                <w:szCs w:val="24"/>
              </w:rPr>
              <w:t>I</w:t>
            </w:r>
            <w:r w:rsidR="00EB3191" w:rsidRPr="00EE1A30">
              <w:rPr>
                <w:szCs w:val="24"/>
              </w:rPr>
              <w:t xml:space="preserve">ndicate whether </w:t>
            </w:r>
            <w:r w:rsidR="004F2671" w:rsidRPr="00EE1A30">
              <w:rPr>
                <w:szCs w:val="24"/>
              </w:rPr>
              <w:t xml:space="preserve">the method of dealing with measurements lower than the limit of quantification </w:t>
            </w:r>
            <w:r w:rsidR="00EB3191" w:rsidRPr="00EE1A30">
              <w:rPr>
                <w:szCs w:val="24"/>
              </w:rPr>
              <w:t xml:space="preserve">is </w:t>
            </w:r>
            <w:r w:rsidR="004F2671" w:rsidRPr="00EE1A30">
              <w:rPr>
                <w:szCs w:val="24"/>
              </w:rPr>
              <w:t xml:space="preserve">as specified in Article 5 of </w:t>
            </w:r>
            <w:r w:rsidR="00EB3191" w:rsidRPr="00EE1A30">
              <w:rPr>
                <w:szCs w:val="24"/>
              </w:rPr>
              <w:t xml:space="preserve">the QA/QC </w:t>
            </w:r>
            <w:hyperlink r:id="rId21" w:history="1">
              <w:r w:rsidR="004F2671" w:rsidRPr="00851B21">
                <w:rPr>
                  <w:rStyle w:val="CommentTextChar"/>
                  <w:szCs w:val="24"/>
                </w:rPr>
                <w:t xml:space="preserve">Directive </w:t>
              </w:r>
              <w:r w:rsidR="00EB3191" w:rsidRPr="00A8624D">
                <w:rPr>
                  <w:rStyle w:val="CommentTextChar"/>
                  <w:szCs w:val="24"/>
                </w:rPr>
                <w:t>(</w:t>
              </w:r>
              <w:r w:rsidR="004F2671" w:rsidRPr="0071782C">
                <w:rPr>
                  <w:rStyle w:val="CommentTextChar"/>
                  <w:szCs w:val="24"/>
                </w:rPr>
                <w:t>2009/90/EC</w:t>
              </w:r>
            </w:hyperlink>
            <w:r w:rsidR="00EB3191" w:rsidRPr="00DD6DEC">
              <w:rPr>
                <w:rStyle w:val="CommentTextChar"/>
                <w:szCs w:val="24"/>
              </w:rPr>
              <w:t>)</w:t>
            </w:r>
            <w:r w:rsidR="004F2671" w:rsidRPr="00851B21">
              <w:rPr>
                <w:szCs w:val="24"/>
              </w:rPr>
              <w:t>?</w:t>
            </w:r>
            <w:r w:rsidR="001022F4" w:rsidRPr="001022F4">
              <w:rPr>
                <w:szCs w:val="24"/>
              </w:rPr>
              <w:t xml:space="preserve"> </w:t>
            </w:r>
          </w:p>
        </w:tc>
      </w:tr>
      <w:tr w:rsidR="00AB4F75" w:rsidRPr="00EE1A30" w14:paraId="5AB234A6" w14:textId="77777777" w:rsidTr="00466D1E">
        <w:tc>
          <w:tcPr>
            <w:tcW w:w="9850" w:type="dxa"/>
            <w:shd w:val="clear" w:color="auto" w:fill="auto"/>
          </w:tcPr>
          <w:p w14:paraId="6AB29143" w14:textId="77777777" w:rsidR="00127018" w:rsidRDefault="00AB4F75" w:rsidP="000840F3">
            <w:pPr>
              <w:spacing w:after="120"/>
              <w:jc w:val="both"/>
              <w:rPr>
                <w:szCs w:val="24"/>
              </w:rPr>
            </w:pPr>
            <w:r w:rsidRPr="00EE1A30">
              <w:rPr>
                <w:b/>
                <w:szCs w:val="24"/>
              </w:rPr>
              <w:t>Schema element</w:t>
            </w:r>
            <w:r w:rsidRPr="00EE1A30">
              <w:rPr>
                <w:szCs w:val="24"/>
              </w:rPr>
              <w:t>:</w:t>
            </w:r>
            <w:r w:rsidRPr="00EE1A30">
              <w:rPr>
                <w:b/>
                <w:szCs w:val="24"/>
              </w:rPr>
              <w:t xml:space="preserve"> </w:t>
            </w:r>
            <w:r w:rsidR="001022F4" w:rsidRPr="001022F4">
              <w:rPr>
                <w:szCs w:val="24"/>
              </w:rPr>
              <w:t>backgroundConcentrations</w:t>
            </w:r>
            <w:r w:rsidR="001022F4" w:rsidRPr="001022F4" w:rsidDel="001022F4">
              <w:rPr>
                <w:szCs w:val="24"/>
              </w:rPr>
              <w:t xml:space="preserve"> </w:t>
            </w:r>
          </w:p>
          <w:p w14:paraId="5F7BB5D1" w14:textId="77777777" w:rsidR="00AB4F75" w:rsidRDefault="006B17DF" w:rsidP="000840F3">
            <w:pPr>
              <w:spacing w:after="120"/>
              <w:jc w:val="both"/>
              <w:rPr>
                <w:szCs w:val="24"/>
              </w:rPr>
            </w:pPr>
            <w:r>
              <w:rPr>
                <w:b/>
                <w:szCs w:val="24"/>
              </w:rPr>
              <w:t xml:space="preserve">Field type / facets: </w:t>
            </w:r>
            <w:r w:rsidR="001022F4" w:rsidRPr="001022F4">
              <w:rPr>
                <w:szCs w:val="24"/>
              </w:rPr>
              <w:t>YesNoCode_Enum</w:t>
            </w:r>
            <w:r w:rsidR="001022F4">
              <w:rPr>
                <w:szCs w:val="24"/>
              </w:rPr>
              <w:t>:</w:t>
            </w:r>
            <w:r w:rsidR="00C63F32">
              <w:rPr>
                <w:szCs w:val="24"/>
              </w:rPr>
              <w:t xml:space="preserve"> </w:t>
            </w:r>
            <w:r w:rsidR="00ED1905" w:rsidRPr="00EE1A30">
              <w:rPr>
                <w:szCs w:val="24"/>
              </w:rPr>
              <w:t>Yes</w:t>
            </w:r>
            <w:r w:rsidR="00C63F32">
              <w:rPr>
                <w:szCs w:val="24"/>
              </w:rPr>
              <w:t xml:space="preserve">, </w:t>
            </w:r>
            <w:r w:rsidR="00ED1905" w:rsidRPr="00EE1A30">
              <w:rPr>
                <w:szCs w:val="24"/>
              </w:rPr>
              <w:t>No</w:t>
            </w:r>
          </w:p>
          <w:p w14:paraId="27FB0425" w14:textId="77777777" w:rsidR="001022F4" w:rsidRPr="00EE1A30" w:rsidRDefault="006F25ED" w:rsidP="000840F3">
            <w:pPr>
              <w:spacing w:after="120"/>
              <w:jc w:val="both"/>
              <w:rPr>
                <w:szCs w:val="24"/>
              </w:rPr>
            </w:pPr>
            <w:r w:rsidRPr="006F25ED">
              <w:rPr>
                <w:b/>
                <w:szCs w:val="24"/>
              </w:rPr>
              <w:t>Properties:</w:t>
            </w:r>
            <w:r w:rsidR="001F33A4">
              <w:rPr>
                <w:b/>
                <w:szCs w:val="24"/>
              </w:rPr>
              <w:t xml:space="preserve"> </w:t>
            </w:r>
            <w:r w:rsidR="001022F4" w:rsidRPr="001022F4">
              <w:rPr>
                <w:szCs w:val="24"/>
              </w:rPr>
              <w:t>maxOccurs =1</w:t>
            </w:r>
            <w:r w:rsidR="001F33A4">
              <w:rPr>
                <w:szCs w:val="24"/>
              </w:rPr>
              <w:t xml:space="preserve"> </w:t>
            </w:r>
            <w:r w:rsidR="001022F4" w:rsidRPr="001022F4">
              <w:rPr>
                <w:szCs w:val="24"/>
              </w:rPr>
              <w:t>minOccurs = 1</w:t>
            </w:r>
          </w:p>
          <w:p w14:paraId="63DAC486" w14:textId="77777777" w:rsidR="00AB4F75" w:rsidRPr="00C63F32" w:rsidRDefault="00AB4F75"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4229B2" w:rsidRPr="00EE1A30">
              <w:rPr>
                <w:szCs w:val="24"/>
              </w:rPr>
              <w:t xml:space="preserve">Required. </w:t>
            </w:r>
            <w:r w:rsidR="00EB3191" w:rsidRPr="00EE1A30">
              <w:rPr>
                <w:szCs w:val="24"/>
              </w:rPr>
              <w:t xml:space="preserve">Indicate whether </w:t>
            </w:r>
            <w:r w:rsidR="00ED1905" w:rsidRPr="00EE1A30">
              <w:rPr>
                <w:szCs w:val="24"/>
              </w:rPr>
              <w:t xml:space="preserve">natural background concentrations for metals and their compounds </w:t>
            </w:r>
            <w:r w:rsidR="00EB3191" w:rsidRPr="00EE1A30">
              <w:rPr>
                <w:szCs w:val="24"/>
              </w:rPr>
              <w:t xml:space="preserve">are </w:t>
            </w:r>
            <w:r w:rsidR="00ED1905" w:rsidRPr="00EE1A30">
              <w:rPr>
                <w:szCs w:val="24"/>
              </w:rPr>
              <w:t>taken into consideration where such concentrations prevent compliance with the relevant EQS</w:t>
            </w:r>
            <w:r w:rsidR="00EB3191" w:rsidRPr="00EE1A30">
              <w:rPr>
                <w:szCs w:val="24"/>
              </w:rPr>
              <w:t>.</w:t>
            </w:r>
          </w:p>
        </w:tc>
      </w:tr>
      <w:tr w:rsidR="006A736F" w:rsidRPr="00EE1A30" w14:paraId="27339AD5" w14:textId="77777777" w:rsidTr="00466D1E">
        <w:tc>
          <w:tcPr>
            <w:tcW w:w="9850" w:type="dxa"/>
            <w:shd w:val="clear" w:color="auto" w:fill="auto"/>
          </w:tcPr>
          <w:p w14:paraId="019ABAB2" w14:textId="77777777" w:rsidR="006C2522" w:rsidRDefault="006A736F"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1022F4" w:rsidRPr="001022F4">
              <w:rPr>
                <w:szCs w:val="24"/>
              </w:rPr>
              <w:t>backgroundConcentrationsReference</w:t>
            </w:r>
          </w:p>
          <w:p w14:paraId="27F8F1D8" w14:textId="77777777" w:rsidR="002F69A3"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1462A145" w14:textId="77777777" w:rsidR="001022F4" w:rsidRPr="001022F4" w:rsidRDefault="001022F4" w:rsidP="000840F3">
            <w:pPr>
              <w:spacing w:after="120"/>
              <w:jc w:val="both"/>
              <w:rPr>
                <w:szCs w:val="24"/>
              </w:rPr>
            </w:pPr>
            <w:r w:rsidRPr="001022F4">
              <w:rPr>
                <w:b/>
                <w:szCs w:val="24"/>
              </w:rPr>
              <w:t>Properties:</w:t>
            </w:r>
            <w:r w:rsidR="001F33A4">
              <w:rPr>
                <w:b/>
                <w:szCs w:val="24"/>
              </w:rPr>
              <w:t xml:space="preserve"> </w:t>
            </w:r>
            <w:r w:rsidR="006F25ED" w:rsidRPr="006F25ED">
              <w:rPr>
                <w:szCs w:val="24"/>
              </w:rPr>
              <w:t>maxOccurs =unbounded</w:t>
            </w:r>
            <w:r w:rsidR="001F33A4">
              <w:rPr>
                <w:szCs w:val="24"/>
              </w:rPr>
              <w:t xml:space="preserve"> </w:t>
            </w:r>
            <w:r w:rsidR="006F25ED" w:rsidRPr="006F25ED">
              <w:rPr>
                <w:szCs w:val="24"/>
              </w:rPr>
              <w:t>minOccurs = 0</w:t>
            </w:r>
          </w:p>
          <w:p w14:paraId="26D1A315" w14:textId="77777777" w:rsidR="00127018" w:rsidRPr="00851B21" w:rsidRDefault="006A736F" w:rsidP="000840F3">
            <w:pPr>
              <w:spacing w:after="120"/>
              <w:jc w:val="both"/>
              <w:rPr>
                <w:szCs w:val="24"/>
              </w:rPr>
            </w:pPr>
            <w:r w:rsidRPr="00EE1A30">
              <w:rPr>
                <w:b/>
                <w:szCs w:val="24"/>
              </w:rPr>
              <w:t>Guidance on completion of schema element</w:t>
            </w:r>
            <w:r w:rsidRPr="00EE1A30">
              <w:rPr>
                <w:szCs w:val="24"/>
              </w:rPr>
              <w:t xml:space="preserve">: Conditional. If </w:t>
            </w:r>
            <w:r w:rsidR="008A43E1" w:rsidRPr="00EE1A30">
              <w:rPr>
                <w:szCs w:val="24"/>
              </w:rPr>
              <w:t>natural background concentrations for metals and their compounds are taken into consideration where such concentrations prevent compliance with the relevant EQS</w:t>
            </w:r>
            <w:r w:rsidRPr="00EE1A30">
              <w:rPr>
                <w:szCs w:val="24"/>
              </w:rPr>
              <w:t xml:space="preserve">, </w:t>
            </w:r>
            <w:r w:rsidR="008A43E1" w:rsidRPr="00EE1A30">
              <w:rPr>
                <w:szCs w:val="24"/>
              </w:rPr>
              <w:t xml:space="preserve">provide </w:t>
            </w:r>
            <w:r w:rsidRPr="00EE1A30">
              <w:rPr>
                <w:szCs w:val="24"/>
              </w:rPr>
              <w:t>reference</w:t>
            </w:r>
            <w:r w:rsidR="00580756" w:rsidRPr="00EE1A30">
              <w:rPr>
                <w:szCs w:val="24"/>
              </w:rPr>
              <w:t>s</w:t>
            </w:r>
            <w:r w:rsidRPr="00EE1A30">
              <w:rPr>
                <w:szCs w:val="24"/>
              </w:rPr>
              <w:t xml:space="preserve"> or hyperlink</w:t>
            </w:r>
            <w:r w:rsidR="00580756" w:rsidRPr="00EE1A30">
              <w:rPr>
                <w:szCs w:val="24"/>
              </w:rPr>
              <w:t>s</w:t>
            </w:r>
            <w:r w:rsidRPr="00EE1A30">
              <w:rPr>
                <w:szCs w:val="24"/>
              </w:rPr>
              <w:t xml:space="preserve"> to technical documents where </w:t>
            </w:r>
            <w:r w:rsidR="008A43E1" w:rsidRPr="00EE1A30">
              <w:rPr>
                <w:szCs w:val="24"/>
              </w:rPr>
              <w:t xml:space="preserve">further </w:t>
            </w:r>
            <w:r w:rsidRPr="00EE1A30">
              <w:rPr>
                <w:szCs w:val="24"/>
              </w:rPr>
              <w:t>specific information can be found</w:t>
            </w:r>
            <w:r w:rsidR="008A43E1" w:rsidRPr="00EE1A30">
              <w:rPr>
                <w:szCs w:val="24"/>
              </w:rPr>
              <w:t>, particularly the list of metals concerned</w:t>
            </w:r>
            <w:r w:rsidRPr="00EE1A30">
              <w:rPr>
                <w:szCs w:val="24"/>
              </w:rPr>
              <w:t xml:space="preserve">. </w:t>
            </w:r>
            <w:r w:rsidR="00580756" w:rsidRPr="00EE1A30">
              <w:rPr>
                <w:szCs w:val="24"/>
              </w:rPr>
              <w:t xml:space="preserve">Guidance on what should be included in this document is provided in Section </w:t>
            </w:r>
            <w:r w:rsidR="00FD7F29">
              <w:fldChar w:fldCharType="begin"/>
            </w:r>
            <w:r w:rsidR="00FD7F29">
              <w:instrText xml:space="preserve"> REF _Ref402955855 \r \h  \* MERGEFORMAT </w:instrText>
            </w:r>
            <w:r w:rsidR="00FD7F29">
              <w:fldChar w:fldCharType="separate"/>
            </w:r>
            <w:r w:rsidR="00F66939" w:rsidRPr="00F66939">
              <w:rPr>
                <w:szCs w:val="24"/>
              </w:rPr>
              <w:t>7.4.3.3</w:t>
            </w:r>
            <w:r w:rsidR="00FD7F29">
              <w:fldChar w:fldCharType="end"/>
            </w:r>
            <w:r w:rsidR="00580756" w:rsidRPr="00DD6DEC">
              <w:rPr>
                <w:szCs w:val="24"/>
              </w:rPr>
              <w:t>.</w:t>
            </w:r>
          </w:p>
          <w:p w14:paraId="536A11A4" w14:textId="77777777" w:rsidR="006A736F" w:rsidRPr="00EE1A30" w:rsidRDefault="006A736F" w:rsidP="000840F3">
            <w:pPr>
              <w:spacing w:after="120"/>
              <w:jc w:val="both"/>
              <w:rPr>
                <w:b/>
                <w:szCs w:val="24"/>
              </w:rPr>
            </w:pPr>
            <w:r w:rsidRPr="00A8624D">
              <w:rPr>
                <w:b/>
                <w:szCs w:val="24"/>
              </w:rPr>
              <w:t>Quality che</w:t>
            </w:r>
            <w:r w:rsidRPr="0071782C">
              <w:rPr>
                <w:b/>
                <w:szCs w:val="24"/>
              </w:rPr>
              <w:t>cks</w:t>
            </w:r>
            <w:r w:rsidRPr="00587683">
              <w:rPr>
                <w:szCs w:val="24"/>
              </w:rPr>
              <w:t xml:space="preserve">: </w:t>
            </w:r>
            <w:r w:rsidR="001022F4" w:rsidRPr="001022F4">
              <w:rPr>
                <w:szCs w:val="24"/>
              </w:rPr>
              <w:t>Conditional check: Report if backgroundConcentrations is ‘Yes’.</w:t>
            </w:r>
          </w:p>
        </w:tc>
      </w:tr>
      <w:tr w:rsidR="00AB4F75" w:rsidRPr="00EE1A30" w14:paraId="4237D208" w14:textId="77777777" w:rsidTr="00466D1E">
        <w:tc>
          <w:tcPr>
            <w:tcW w:w="9850" w:type="dxa"/>
            <w:shd w:val="clear" w:color="auto" w:fill="auto"/>
          </w:tcPr>
          <w:p w14:paraId="01C79BE0" w14:textId="77777777" w:rsidR="006C2522" w:rsidRDefault="00AB4F75"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444E51" w:rsidRPr="00444E51">
              <w:rPr>
                <w:szCs w:val="24"/>
              </w:rPr>
              <w:t>bioavailability</w:t>
            </w:r>
          </w:p>
          <w:p w14:paraId="61B38038" w14:textId="77777777" w:rsidR="00AB4F75" w:rsidRDefault="006B17DF" w:rsidP="000840F3">
            <w:pPr>
              <w:spacing w:after="120"/>
              <w:jc w:val="both"/>
              <w:rPr>
                <w:szCs w:val="24"/>
              </w:rPr>
            </w:pPr>
            <w:r>
              <w:rPr>
                <w:b/>
                <w:szCs w:val="24"/>
              </w:rPr>
              <w:t xml:space="preserve">Field type / facets: </w:t>
            </w:r>
            <w:r w:rsidR="00444E51" w:rsidRPr="00444E51">
              <w:rPr>
                <w:szCs w:val="24"/>
              </w:rPr>
              <w:t>YesNoCode_Enum</w:t>
            </w:r>
            <w:r w:rsidR="00444E51">
              <w:rPr>
                <w:szCs w:val="24"/>
              </w:rPr>
              <w:t>:</w:t>
            </w:r>
            <w:r w:rsidR="00C63F32">
              <w:rPr>
                <w:szCs w:val="24"/>
              </w:rPr>
              <w:t xml:space="preserve"> </w:t>
            </w:r>
            <w:r w:rsidR="00ED1905" w:rsidRPr="00EE1A30">
              <w:rPr>
                <w:szCs w:val="24"/>
              </w:rPr>
              <w:t>Yes</w:t>
            </w:r>
            <w:r w:rsidR="00C63F32">
              <w:rPr>
                <w:szCs w:val="24"/>
              </w:rPr>
              <w:t xml:space="preserve">, </w:t>
            </w:r>
            <w:r w:rsidR="00ED1905" w:rsidRPr="00EE1A30">
              <w:rPr>
                <w:szCs w:val="24"/>
              </w:rPr>
              <w:t>No</w:t>
            </w:r>
          </w:p>
          <w:p w14:paraId="3E4AC5C1" w14:textId="77777777" w:rsidR="00444E51" w:rsidRPr="00EE1A30" w:rsidRDefault="006F25ED" w:rsidP="000840F3">
            <w:pPr>
              <w:spacing w:after="120"/>
              <w:jc w:val="both"/>
              <w:rPr>
                <w:szCs w:val="24"/>
              </w:rPr>
            </w:pPr>
            <w:r w:rsidRPr="006F25ED">
              <w:rPr>
                <w:b/>
                <w:szCs w:val="24"/>
              </w:rPr>
              <w:t>Properties:</w:t>
            </w:r>
            <w:r w:rsidR="001F33A4">
              <w:rPr>
                <w:b/>
                <w:szCs w:val="24"/>
              </w:rPr>
              <w:t xml:space="preserve"> </w:t>
            </w:r>
            <w:r w:rsidR="00444E51" w:rsidRPr="00444E51">
              <w:rPr>
                <w:szCs w:val="24"/>
              </w:rPr>
              <w:t>maxOccurs =1</w:t>
            </w:r>
            <w:r w:rsidR="001F33A4">
              <w:rPr>
                <w:szCs w:val="24"/>
              </w:rPr>
              <w:t xml:space="preserve"> </w:t>
            </w:r>
            <w:r w:rsidR="00444E51" w:rsidRPr="00444E51">
              <w:rPr>
                <w:szCs w:val="24"/>
              </w:rPr>
              <w:t>minOccurs = 1</w:t>
            </w:r>
          </w:p>
          <w:p w14:paraId="55914CB0" w14:textId="77777777" w:rsidR="00AB4F75" w:rsidRPr="00C63F32" w:rsidRDefault="00AB4F75"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4229B2" w:rsidRPr="00EE1A30">
              <w:rPr>
                <w:szCs w:val="24"/>
              </w:rPr>
              <w:t xml:space="preserve">Required. </w:t>
            </w:r>
            <w:r w:rsidR="00F53326" w:rsidRPr="00EE1A30">
              <w:rPr>
                <w:szCs w:val="24"/>
              </w:rPr>
              <w:t xml:space="preserve">Indicate whether </w:t>
            </w:r>
            <w:r w:rsidR="00ED1905" w:rsidRPr="00EE1A30">
              <w:rPr>
                <w:szCs w:val="24"/>
              </w:rPr>
              <w:t xml:space="preserve">hardness, pH, dissolved organic carbon or other water quality parameters that affect the bioavailability of metals </w:t>
            </w:r>
            <w:r w:rsidR="00F53326" w:rsidRPr="00EE1A30">
              <w:rPr>
                <w:szCs w:val="24"/>
              </w:rPr>
              <w:t xml:space="preserve">are </w:t>
            </w:r>
            <w:r w:rsidR="00ED1905" w:rsidRPr="00EE1A30">
              <w:rPr>
                <w:szCs w:val="24"/>
              </w:rPr>
              <w:t>taken into consideration when assessing monitoring results against relevant EQSs</w:t>
            </w:r>
            <w:r w:rsidR="00F53326" w:rsidRPr="00EE1A30">
              <w:rPr>
                <w:szCs w:val="24"/>
              </w:rPr>
              <w:t>.</w:t>
            </w:r>
          </w:p>
        </w:tc>
      </w:tr>
      <w:tr w:rsidR="006A736F" w:rsidRPr="00EE1A30" w14:paraId="1E9A6129" w14:textId="77777777" w:rsidTr="00466D1E">
        <w:tc>
          <w:tcPr>
            <w:tcW w:w="9850" w:type="dxa"/>
            <w:shd w:val="clear" w:color="auto" w:fill="auto"/>
          </w:tcPr>
          <w:p w14:paraId="72814B6E" w14:textId="77777777" w:rsidR="006C2522" w:rsidRDefault="008A43E1"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444E51" w:rsidRPr="00444E51">
              <w:rPr>
                <w:szCs w:val="24"/>
              </w:rPr>
              <w:t>bioavailabilityReference</w:t>
            </w:r>
          </w:p>
          <w:p w14:paraId="6537A296" w14:textId="77777777" w:rsidR="002F69A3"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2265366D" w14:textId="77777777" w:rsidR="00444E51" w:rsidRPr="00444E51" w:rsidRDefault="00444E51" w:rsidP="000840F3">
            <w:pPr>
              <w:spacing w:after="120"/>
              <w:jc w:val="both"/>
              <w:rPr>
                <w:szCs w:val="24"/>
              </w:rPr>
            </w:pPr>
            <w:r w:rsidRPr="00444E51">
              <w:rPr>
                <w:b/>
                <w:szCs w:val="24"/>
              </w:rPr>
              <w:t>Properties:</w:t>
            </w:r>
            <w:r w:rsidR="001F33A4">
              <w:rPr>
                <w:b/>
                <w:szCs w:val="24"/>
              </w:rPr>
              <w:t xml:space="preserve"> </w:t>
            </w:r>
            <w:r w:rsidR="006F25ED" w:rsidRPr="006F25ED">
              <w:rPr>
                <w:szCs w:val="24"/>
              </w:rPr>
              <w:t>maxOccurs =unbounded</w:t>
            </w:r>
            <w:r w:rsidR="001F33A4">
              <w:rPr>
                <w:szCs w:val="24"/>
              </w:rPr>
              <w:t xml:space="preserve"> </w:t>
            </w:r>
            <w:r w:rsidR="006F25ED" w:rsidRPr="006F25ED">
              <w:rPr>
                <w:szCs w:val="24"/>
              </w:rPr>
              <w:t>minOccurs = 0</w:t>
            </w:r>
          </w:p>
          <w:p w14:paraId="1FE5B696" w14:textId="77777777" w:rsidR="008A43E1" w:rsidRPr="00A8624D" w:rsidRDefault="008A43E1" w:rsidP="000840F3">
            <w:pPr>
              <w:spacing w:after="120"/>
              <w:jc w:val="both"/>
              <w:rPr>
                <w:szCs w:val="24"/>
              </w:rPr>
            </w:pPr>
            <w:r w:rsidRPr="00EE1A30">
              <w:rPr>
                <w:b/>
                <w:szCs w:val="24"/>
              </w:rPr>
              <w:t>Guidance on completion of schema element</w:t>
            </w:r>
            <w:r w:rsidRPr="00EE1A30">
              <w:rPr>
                <w:szCs w:val="24"/>
              </w:rPr>
              <w:t>: Conditional. If water quality parameters affecting the bioavailability of metals are taken into consideration when assessing monitoring results against relevant EQSs, provide reference</w:t>
            </w:r>
            <w:r w:rsidR="00580756" w:rsidRPr="00EE1A30">
              <w:rPr>
                <w:szCs w:val="24"/>
              </w:rPr>
              <w:t>s</w:t>
            </w:r>
            <w:r w:rsidRPr="00EE1A30">
              <w:rPr>
                <w:szCs w:val="24"/>
              </w:rPr>
              <w:t xml:space="preserve"> or hyperlink</w:t>
            </w:r>
            <w:r w:rsidR="00580756" w:rsidRPr="00EE1A30">
              <w:rPr>
                <w:szCs w:val="24"/>
              </w:rPr>
              <w:t>s</w:t>
            </w:r>
            <w:r w:rsidRPr="00EE1A30">
              <w:rPr>
                <w:szCs w:val="24"/>
              </w:rPr>
              <w:t xml:space="preserve"> to technical documents where further </w:t>
            </w:r>
            <w:r w:rsidRPr="00EE1A30">
              <w:rPr>
                <w:szCs w:val="24"/>
              </w:rPr>
              <w:lastRenderedPageBreak/>
              <w:t xml:space="preserve">specific information can be found, particularly the list of metals concerned. </w:t>
            </w:r>
            <w:r w:rsidR="00580756" w:rsidRPr="00EE1A30">
              <w:rPr>
                <w:szCs w:val="24"/>
              </w:rPr>
              <w:t xml:space="preserve">Guidance on what should be included in this document is provided in Section </w:t>
            </w:r>
            <w:r w:rsidR="00FD7F29">
              <w:fldChar w:fldCharType="begin"/>
            </w:r>
            <w:r w:rsidR="00FD7F29">
              <w:instrText xml:space="preserve"> REF _Ref402955855 \r \h  \* MERGEFORMAT </w:instrText>
            </w:r>
            <w:r w:rsidR="00FD7F29">
              <w:fldChar w:fldCharType="separate"/>
            </w:r>
            <w:r w:rsidR="00F66939" w:rsidRPr="00F66939">
              <w:rPr>
                <w:szCs w:val="24"/>
              </w:rPr>
              <w:t>7.4.3.3</w:t>
            </w:r>
            <w:r w:rsidR="00FD7F29">
              <w:fldChar w:fldCharType="end"/>
            </w:r>
            <w:r w:rsidR="00580756" w:rsidRPr="00DD6DEC">
              <w:rPr>
                <w:szCs w:val="24"/>
              </w:rPr>
              <w:t>.</w:t>
            </w:r>
            <w:r w:rsidR="00444E51">
              <w:t xml:space="preserve"> </w:t>
            </w:r>
          </w:p>
          <w:p w14:paraId="4A9A5ACE" w14:textId="77777777" w:rsidR="006A736F" w:rsidRPr="00EE1A30" w:rsidRDefault="008A43E1" w:rsidP="000840F3">
            <w:pPr>
              <w:spacing w:after="120"/>
              <w:jc w:val="both"/>
              <w:rPr>
                <w:b/>
                <w:szCs w:val="24"/>
              </w:rPr>
            </w:pPr>
            <w:r w:rsidRPr="00EE1A30">
              <w:rPr>
                <w:b/>
                <w:szCs w:val="24"/>
              </w:rPr>
              <w:t>Quality checks</w:t>
            </w:r>
            <w:r w:rsidRPr="00EE1A30">
              <w:rPr>
                <w:szCs w:val="24"/>
              </w:rPr>
              <w:t xml:space="preserve">: </w:t>
            </w:r>
            <w:r w:rsidR="00444E51" w:rsidRPr="00444E51">
              <w:rPr>
                <w:szCs w:val="24"/>
              </w:rPr>
              <w:t>Conditional check: Report if bioavailability is ‘Yes’.</w:t>
            </w:r>
          </w:p>
        </w:tc>
      </w:tr>
      <w:tr w:rsidR="00AB4F75" w:rsidRPr="00EE1A30" w14:paraId="1C82920D" w14:textId="77777777" w:rsidTr="00466D1E">
        <w:tc>
          <w:tcPr>
            <w:tcW w:w="9850" w:type="dxa"/>
            <w:shd w:val="clear" w:color="auto" w:fill="auto"/>
          </w:tcPr>
          <w:p w14:paraId="238E30F2" w14:textId="77777777" w:rsidR="006C2522" w:rsidRDefault="00AB4F75"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D06B2D" w:rsidRPr="00D06B2D">
              <w:rPr>
                <w:szCs w:val="24"/>
              </w:rPr>
              <w:t>longTermTrendAnalysis</w:t>
            </w:r>
          </w:p>
          <w:p w14:paraId="20F87F98" w14:textId="77777777" w:rsidR="00AB4F75" w:rsidRDefault="006B17DF" w:rsidP="000840F3">
            <w:pPr>
              <w:spacing w:after="120"/>
              <w:jc w:val="both"/>
              <w:rPr>
                <w:szCs w:val="24"/>
              </w:rPr>
            </w:pPr>
            <w:r>
              <w:rPr>
                <w:b/>
                <w:szCs w:val="24"/>
              </w:rPr>
              <w:t xml:space="preserve">Field type / facets: </w:t>
            </w:r>
            <w:r w:rsidR="00D06B2D" w:rsidRPr="00D06B2D">
              <w:rPr>
                <w:szCs w:val="24"/>
              </w:rPr>
              <w:t>YesNoCode_Enum</w:t>
            </w:r>
            <w:r w:rsidR="00D06B2D">
              <w:rPr>
                <w:szCs w:val="24"/>
              </w:rPr>
              <w:t>:</w:t>
            </w:r>
            <w:r w:rsidR="00C63F32">
              <w:rPr>
                <w:szCs w:val="24"/>
              </w:rPr>
              <w:t xml:space="preserve"> </w:t>
            </w:r>
            <w:r w:rsidR="00ED1905" w:rsidRPr="00EE1A30">
              <w:rPr>
                <w:szCs w:val="24"/>
              </w:rPr>
              <w:t>Yes</w:t>
            </w:r>
            <w:r w:rsidR="00C63F32">
              <w:rPr>
                <w:szCs w:val="24"/>
              </w:rPr>
              <w:t xml:space="preserve">, </w:t>
            </w:r>
            <w:r w:rsidR="00ED1905" w:rsidRPr="00EE1A30">
              <w:rPr>
                <w:szCs w:val="24"/>
              </w:rPr>
              <w:t>No</w:t>
            </w:r>
          </w:p>
          <w:p w14:paraId="7843AF39" w14:textId="77777777" w:rsidR="00D06B2D" w:rsidRPr="00EE1A30" w:rsidRDefault="006F25ED" w:rsidP="000840F3">
            <w:pPr>
              <w:spacing w:after="120"/>
              <w:jc w:val="both"/>
              <w:rPr>
                <w:szCs w:val="24"/>
              </w:rPr>
            </w:pPr>
            <w:r w:rsidRPr="006F25ED">
              <w:rPr>
                <w:b/>
                <w:szCs w:val="24"/>
              </w:rPr>
              <w:t>Properties:</w:t>
            </w:r>
            <w:r w:rsidR="001F33A4">
              <w:rPr>
                <w:b/>
                <w:szCs w:val="24"/>
              </w:rPr>
              <w:t xml:space="preserve"> </w:t>
            </w:r>
            <w:r w:rsidR="00D06B2D" w:rsidRPr="00D06B2D">
              <w:rPr>
                <w:szCs w:val="24"/>
              </w:rPr>
              <w:t>maxOccurs =1</w:t>
            </w:r>
            <w:r w:rsidR="001F33A4">
              <w:rPr>
                <w:szCs w:val="24"/>
              </w:rPr>
              <w:t xml:space="preserve"> </w:t>
            </w:r>
            <w:r w:rsidR="00D06B2D" w:rsidRPr="00D06B2D">
              <w:rPr>
                <w:szCs w:val="24"/>
              </w:rPr>
              <w:t>minOccurs = 1</w:t>
            </w:r>
          </w:p>
          <w:p w14:paraId="57A62913" w14:textId="77777777" w:rsidR="00AB4F75" w:rsidRPr="00C63F32" w:rsidRDefault="00AB4F75"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4229B2" w:rsidRPr="00EE1A30">
              <w:rPr>
                <w:szCs w:val="24"/>
              </w:rPr>
              <w:t xml:space="preserve">Required. </w:t>
            </w:r>
            <w:r w:rsidR="00F53326" w:rsidRPr="00EE1A30">
              <w:rPr>
                <w:szCs w:val="24"/>
              </w:rPr>
              <w:t xml:space="preserve">Indicate whether </w:t>
            </w:r>
            <w:r w:rsidR="00ED1905" w:rsidRPr="00EE1A30">
              <w:rPr>
                <w:szCs w:val="24"/>
              </w:rPr>
              <w:t xml:space="preserve">arrangements </w:t>
            </w:r>
            <w:r w:rsidR="00F53326" w:rsidRPr="00EE1A30">
              <w:rPr>
                <w:szCs w:val="24"/>
              </w:rPr>
              <w:t xml:space="preserve">are </w:t>
            </w:r>
            <w:r w:rsidR="00ED1905" w:rsidRPr="00EE1A30">
              <w:rPr>
                <w:szCs w:val="24"/>
              </w:rPr>
              <w:t xml:space="preserve">in place for the long-term trend analysis of concentrations of those </w:t>
            </w:r>
            <w:r w:rsidR="00F53326" w:rsidRPr="00EE1A30">
              <w:rPr>
                <w:szCs w:val="24"/>
              </w:rPr>
              <w:t>P</w:t>
            </w:r>
            <w:r w:rsidR="00ED1905" w:rsidRPr="00EE1A30">
              <w:rPr>
                <w:szCs w:val="24"/>
              </w:rPr>
              <w:t xml:space="preserve">riority </w:t>
            </w:r>
            <w:r w:rsidR="00F53326" w:rsidRPr="00EE1A30">
              <w:rPr>
                <w:szCs w:val="24"/>
              </w:rPr>
              <w:t>S</w:t>
            </w:r>
            <w:r w:rsidR="00ED1905" w:rsidRPr="00EE1A30">
              <w:rPr>
                <w:szCs w:val="24"/>
              </w:rPr>
              <w:t xml:space="preserve">ubstances listed in Part A of Annex I of </w:t>
            </w:r>
            <w:r w:rsidR="00F53326" w:rsidRPr="00EE1A30">
              <w:rPr>
                <w:szCs w:val="24"/>
              </w:rPr>
              <w:t xml:space="preserve">the EQS </w:t>
            </w:r>
            <w:r w:rsidR="00ED1905" w:rsidRPr="00EE1A30">
              <w:rPr>
                <w:szCs w:val="24"/>
              </w:rPr>
              <w:t>Directive 2008/105/EC</w:t>
            </w:r>
            <w:r w:rsidR="003B053D">
              <w:rPr>
                <w:rStyle w:val="FootnoteReference"/>
                <w:szCs w:val="24"/>
              </w:rPr>
              <w:footnoteReference w:id="91"/>
            </w:r>
            <w:r w:rsidR="00415FA8" w:rsidRPr="00EE1A30">
              <w:rPr>
                <w:szCs w:val="24"/>
              </w:rPr>
              <w:t xml:space="preserve"> </w:t>
            </w:r>
            <w:r w:rsidR="00ED1905" w:rsidRPr="00EE1A30">
              <w:rPr>
                <w:szCs w:val="24"/>
              </w:rPr>
              <w:t>that tend to accumulate in sediment and/or biota</w:t>
            </w:r>
            <w:r w:rsidR="00415FA8" w:rsidRPr="00EE1A30">
              <w:rPr>
                <w:szCs w:val="24"/>
              </w:rPr>
              <w:t xml:space="preserve"> (</w:t>
            </w:r>
            <w:r w:rsidR="00F53326" w:rsidRPr="00EE1A30">
              <w:rPr>
                <w:szCs w:val="24"/>
              </w:rPr>
              <w:t>A</w:t>
            </w:r>
            <w:r w:rsidR="00415FA8" w:rsidRPr="00EE1A30">
              <w:rPr>
                <w:szCs w:val="24"/>
              </w:rPr>
              <w:t>rticle 3(3) EQSD)</w:t>
            </w:r>
            <w:r w:rsidR="00F53326" w:rsidRPr="00EE1A30">
              <w:rPr>
                <w:szCs w:val="24"/>
              </w:rPr>
              <w:t>.</w:t>
            </w:r>
            <w:r w:rsidR="00D06B2D" w:rsidRPr="00EE1A30" w:rsidDel="00D06B2D">
              <w:rPr>
                <w:szCs w:val="24"/>
              </w:rPr>
              <w:t xml:space="preserve"> </w:t>
            </w:r>
          </w:p>
        </w:tc>
      </w:tr>
      <w:tr w:rsidR="006A736F" w:rsidRPr="00EE1A30" w14:paraId="436B2E10" w14:textId="77777777" w:rsidTr="00466D1E">
        <w:tc>
          <w:tcPr>
            <w:tcW w:w="9850" w:type="dxa"/>
            <w:shd w:val="clear" w:color="auto" w:fill="auto"/>
          </w:tcPr>
          <w:p w14:paraId="5829AF86" w14:textId="77777777" w:rsidR="006C2522" w:rsidRDefault="008A43E1"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D06B2D" w:rsidRPr="00D06B2D">
              <w:rPr>
                <w:szCs w:val="24"/>
              </w:rPr>
              <w:t>longTermTrendAnalysisReference</w:t>
            </w:r>
          </w:p>
          <w:p w14:paraId="523F875D" w14:textId="77777777" w:rsidR="008A43E1" w:rsidRDefault="006B17DF" w:rsidP="000840F3">
            <w:pPr>
              <w:spacing w:after="120"/>
              <w:jc w:val="both"/>
              <w:rPr>
                <w:szCs w:val="24"/>
              </w:rPr>
            </w:pPr>
            <w:r>
              <w:rPr>
                <w:b/>
                <w:szCs w:val="24"/>
              </w:rPr>
              <w:t xml:space="preserve">Field type / facets: </w:t>
            </w:r>
            <w:r w:rsidR="00580756" w:rsidRPr="00EE1A30">
              <w:rPr>
                <w:szCs w:val="24"/>
              </w:rPr>
              <w:t xml:space="preserve"> </w:t>
            </w:r>
            <w:r w:rsidR="00BA7C20">
              <w:rPr>
                <w:szCs w:val="24"/>
              </w:rPr>
              <w:t>ReferenceType (</w:t>
            </w:r>
            <w:r w:rsidR="00BA7C20" w:rsidRPr="00587683">
              <w:rPr>
                <w:szCs w:val="24"/>
              </w:rPr>
              <w:t>see Annex 9</w:t>
            </w:r>
            <w:r w:rsidR="00BA7C20">
              <w:rPr>
                <w:szCs w:val="24"/>
              </w:rPr>
              <w:t>)</w:t>
            </w:r>
          </w:p>
          <w:p w14:paraId="6A38D2E6" w14:textId="77777777" w:rsidR="00D06B2D" w:rsidRPr="00EE1A30" w:rsidRDefault="006F25ED" w:rsidP="000840F3">
            <w:pPr>
              <w:spacing w:after="120"/>
              <w:jc w:val="both"/>
              <w:rPr>
                <w:szCs w:val="24"/>
              </w:rPr>
            </w:pPr>
            <w:r w:rsidRPr="006F25ED">
              <w:rPr>
                <w:b/>
                <w:szCs w:val="24"/>
              </w:rPr>
              <w:t>Properties:</w:t>
            </w:r>
            <w:r w:rsidR="001F33A4">
              <w:rPr>
                <w:b/>
                <w:szCs w:val="24"/>
              </w:rPr>
              <w:t xml:space="preserve"> </w:t>
            </w:r>
            <w:r w:rsidR="00D06B2D" w:rsidRPr="00D06B2D">
              <w:rPr>
                <w:szCs w:val="24"/>
              </w:rPr>
              <w:t>maxOccurs =unbounded</w:t>
            </w:r>
            <w:r w:rsidR="001F33A4">
              <w:rPr>
                <w:szCs w:val="24"/>
              </w:rPr>
              <w:t xml:space="preserve"> </w:t>
            </w:r>
            <w:r w:rsidR="00D06B2D" w:rsidRPr="00D06B2D">
              <w:rPr>
                <w:szCs w:val="24"/>
              </w:rPr>
              <w:t>minOccurs = 0</w:t>
            </w:r>
          </w:p>
          <w:p w14:paraId="20FFB2C6" w14:textId="77777777" w:rsidR="00161A5B" w:rsidRDefault="008A43E1" w:rsidP="000840F3">
            <w:pPr>
              <w:spacing w:after="120"/>
              <w:jc w:val="both"/>
              <w:rPr>
                <w:szCs w:val="24"/>
              </w:rPr>
            </w:pPr>
            <w:r w:rsidRPr="00EE1A30">
              <w:rPr>
                <w:b/>
                <w:szCs w:val="24"/>
              </w:rPr>
              <w:t>Guidance on completion of schema element</w:t>
            </w:r>
            <w:r w:rsidRPr="00EE1A30">
              <w:rPr>
                <w:szCs w:val="24"/>
              </w:rPr>
              <w:t>: Conditional. If arrangements are in place for the long-term trend analysis of concentrations of those Priority Substances listed in Part A of Annex I of the EQS Directive 2008/105/EC that tend to accumulate in sediment and/or biota (Article 3(3) EQSD), provide reference</w:t>
            </w:r>
            <w:r w:rsidR="00580756" w:rsidRPr="00EE1A30">
              <w:rPr>
                <w:szCs w:val="24"/>
              </w:rPr>
              <w:t>s</w:t>
            </w:r>
            <w:r w:rsidRPr="00EE1A30">
              <w:rPr>
                <w:szCs w:val="24"/>
              </w:rPr>
              <w:t xml:space="preserve"> or hyperlink</w:t>
            </w:r>
            <w:r w:rsidR="00580756" w:rsidRPr="00EE1A30">
              <w:rPr>
                <w:szCs w:val="24"/>
              </w:rPr>
              <w:t>s</w:t>
            </w:r>
            <w:r w:rsidRPr="00EE1A30">
              <w:rPr>
                <w:szCs w:val="24"/>
              </w:rPr>
              <w:t xml:space="preserve"> to technical documents where further specific information can be found, particularly the list of Priority Substances concerned. </w:t>
            </w:r>
            <w:r w:rsidR="00580756" w:rsidRPr="00EE1A30">
              <w:rPr>
                <w:szCs w:val="24"/>
              </w:rPr>
              <w:t xml:space="preserve">Guidance on what should be included in this document is provided in Section </w:t>
            </w:r>
            <w:r w:rsidR="00FD7F29">
              <w:fldChar w:fldCharType="begin"/>
            </w:r>
            <w:r w:rsidR="00FD7F29">
              <w:instrText xml:space="preserve"> REF _Ref402955855 \r \h  \* MERGEFORMAT </w:instrText>
            </w:r>
            <w:r w:rsidR="00FD7F29">
              <w:fldChar w:fldCharType="separate"/>
            </w:r>
            <w:r w:rsidR="00F66939" w:rsidRPr="00F66939">
              <w:rPr>
                <w:szCs w:val="24"/>
              </w:rPr>
              <w:t>7.4.3.3</w:t>
            </w:r>
            <w:r w:rsidR="00FD7F29">
              <w:fldChar w:fldCharType="end"/>
            </w:r>
            <w:r w:rsidR="00580756" w:rsidRPr="00DD6DEC">
              <w:rPr>
                <w:szCs w:val="24"/>
              </w:rPr>
              <w:t>.</w:t>
            </w:r>
          </w:p>
          <w:p w14:paraId="0C7A1B04" w14:textId="77777777" w:rsidR="006A736F" w:rsidRPr="00EE1A30" w:rsidRDefault="008A43E1" w:rsidP="000840F3">
            <w:pPr>
              <w:spacing w:after="120"/>
              <w:jc w:val="both"/>
              <w:rPr>
                <w:b/>
                <w:szCs w:val="24"/>
              </w:rPr>
            </w:pPr>
            <w:r w:rsidRPr="00EE1A30">
              <w:rPr>
                <w:b/>
                <w:szCs w:val="24"/>
              </w:rPr>
              <w:t>Quality checks</w:t>
            </w:r>
            <w:r w:rsidRPr="00EE1A30">
              <w:rPr>
                <w:szCs w:val="24"/>
              </w:rPr>
              <w:t xml:space="preserve">: </w:t>
            </w:r>
            <w:r w:rsidR="00161A5B" w:rsidRPr="00161A5B">
              <w:rPr>
                <w:szCs w:val="24"/>
              </w:rPr>
              <w:t>Conditional check: Report if longTermTrendAnalysis is ‘Yes’.</w:t>
            </w:r>
          </w:p>
        </w:tc>
      </w:tr>
      <w:tr w:rsidR="00415FA8" w:rsidRPr="00EE1A30" w14:paraId="4DE94FFF" w14:textId="77777777" w:rsidTr="002D1506">
        <w:tc>
          <w:tcPr>
            <w:tcW w:w="9850" w:type="dxa"/>
            <w:shd w:val="clear" w:color="auto" w:fill="auto"/>
          </w:tcPr>
          <w:p w14:paraId="01D2EBD7" w14:textId="77777777" w:rsidR="006C2522" w:rsidRDefault="00415FA8"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A561E1" w:rsidRPr="00A561E1">
              <w:rPr>
                <w:szCs w:val="24"/>
              </w:rPr>
              <w:t>mixingZoneDesignation</w:t>
            </w:r>
          </w:p>
          <w:p w14:paraId="13AE4A49" w14:textId="77777777" w:rsidR="00415FA8" w:rsidRDefault="006B17DF" w:rsidP="000840F3">
            <w:pPr>
              <w:spacing w:after="120"/>
              <w:jc w:val="both"/>
              <w:rPr>
                <w:szCs w:val="24"/>
              </w:rPr>
            </w:pPr>
            <w:r>
              <w:rPr>
                <w:b/>
                <w:szCs w:val="24"/>
              </w:rPr>
              <w:t xml:space="preserve">Field type / facets: </w:t>
            </w:r>
            <w:r w:rsidR="00A561E1" w:rsidRPr="00A561E1">
              <w:rPr>
                <w:szCs w:val="24"/>
              </w:rPr>
              <w:t>YesNoCode_Enum</w:t>
            </w:r>
            <w:r w:rsidR="00A561E1">
              <w:rPr>
                <w:szCs w:val="24"/>
              </w:rPr>
              <w:t>:</w:t>
            </w:r>
            <w:r w:rsidR="00C63F32">
              <w:rPr>
                <w:szCs w:val="24"/>
              </w:rPr>
              <w:t xml:space="preserve"> </w:t>
            </w:r>
            <w:r w:rsidR="00415FA8" w:rsidRPr="00EE1A30">
              <w:rPr>
                <w:szCs w:val="24"/>
              </w:rPr>
              <w:t>Yes</w:t>
            </w:r>
            <w:r w:rsidR="00C63F32">
              <w:rPr>
                <w:szCs w:val="24"/>
              </w:rPr>
              <w:t xml:space="preserve">, </w:t>
            </w:r>
            <w:r w:rsidR="00415FA8" w:rsidRPr="00EE1A30">
              <w:rPr>
                <w:szCs w:val="24"/>
              </w:rPr>
              <w:t>No</w:t>
            </w:r>
          </w:p>
          <w:p w14:paraId="20648853" w14:textId="77777777" w:rsidR="00A561E1" w:rsidRPr="00EE1A30" w:rsidRDefault="006F25ED" w:rsidP="000840F3">
            <w:pPr>
              <w:spacing w:after="120"/>
              <w:jc w:val="both"/>
              <w:rPr>
                <w:szCs w:val="24"/>
              </w:rPr>
            </w:pPr>
            <w:r w:rsidRPr="006F25ED">
              <w:rPr>
                <w:b/>
                <w:szCs w:val="24"/>
              </w:rPr>
              <w:t>Properties:</w:t>
            </w:r>
            <w:r w:rsidR="001F33A4">
              <w:rPr>
                <w:b/>
                <w:szCs w:val="24"/>
              </w:rPr>
              <w:t xml:space="preserve"> </w:t>
            </w:r>
            <w:r w:rsidR="00A561E1" w:rsidRPr="00A561E1">
              <w:rPr>
                <w:szCs w:val="24"/>
              </w:rPr>
              <w:t>maxOccurs =1</w:t>
            </w:r>
            <w:r w:rsidR="001F33A4">
              <w:rPr>
                <w:szCs w:val="24"/>
              </w:rPr>
              <w:t xml:space="preserve"> </w:t>
            </w:r>
            <w:r w:rsidR="00A561E1" w:rsidRPr="00A561E1">
              <w:rPr>
                <w:szCs w:val="24"/>
              </w:rPr>
              <w:t>minOccurs = 1</w:t>
            </w:r>
          </w:p>
          <w:p w14:paraId="4BCE8C4D" w14:textId="77777777" w:rsidR="00415FA8" w:rsidRPr="00C63F32" w:rsidRDefault="00415FA8"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F53326" w:rsidRPr="00EE1A30">
              <w:rPr>
                <w:szCs w:val="24"/>
              </w:rPr>
              <w:t xml:space="preserve">Indicate whether </w:t>
            </w:r>
            <w:r w:rsidRPr="00EE1A30">
              <w:rPr>
                <w:szCs w:val="24"/>
              </w:rPr>
              <w:t>mixing zones</w:t>
            </w:r>
            <w:r w:rsidR="00F53326" w:rsidRPr="00EE1A30">
              <w:rPr>
                <w:szCs w:val="24"/>
              </w:rPr>
              <w:t xml:space="preserve"> have</w:t>
            </w:r>
            <w:r w:rsidRPr="00EE1A30">
              <w:rPr>
                <w:szCs w:val="24"/>
              </w:rPr>
              <w:t xml:space="preserve"> been designated </w:t>
            </w:r>
            <w:r w:rsidR="00F53326" w:rsidRPr="00EE1A30">
              <w:rPr>
                <w:szCs w:val="24"/>
              </w:rPr>
              <w:t>under A</w:t>
            </w:r>
            <w:r w:rsidRPr="00EE1A30">
              <w:rPr>
                <w:szCs w:val="24"/>
              </w:rPr>
              <w:t xml:space="preserve">rticle 4 </w:t>
            </w:r>
            <w:r w:rsidR="00F53326" w:rsidRPr="00EE1A30">
              <w:rPr>
                <w:szCs w:val="24"/>
              </w:rPr>
              <w:t xml:space="preserve">of the </w:t>
            </w:r>
            <w:r w:rsidRPr="00EE1A30">
              <w:rPr>
                <w:szCs w:val="24"/>
              </w:rPr>
              <w:t>EQSD</w:t>
            </w:r>
            <w:r w:rsidR="00F53326" w:rsidRPr="00EE1A30">
              <w:rPr>
                <w:szCs w:val="24"/>
              </w:rPr>
              <w:t>.</w:t>
            </w:r>
            <w:r w:rsidRPr="00EE1A30">
              <w:rPr>
                <w:szCs w:val="24"/>
              </w:rPr>
              <w:t xml:space="preserve"> </w:t>
            </w:r>
          </w:p>
        </w:tc>
      </w:tr>
      <w:tr w:rsidR="002D1506" w:rsidRPr="00EE1A30" w14:paraId="0C0564ED" w14:textId="77777777" w:rsidTr="002D1506">
        <w:tc>
          <w:tcPr>
            <w:tcW w:w="9850" w:type="dxa"/>
            <w:shd w:val="clear" w:color="auto" w:fill="auto"/>
          </w:tcPr>
          <w:p w14:paraId="0AAEC44E" w14:textId="77777777" w:rsidR="006C2522" w:rsidRDefault="002D1506"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A561E1" w:rsidRPr="00A561E1">
              <w:rPr>
                <w:szCs w:val="24"/>
              </w:rPr>
              <w:t>mixingZoneMethodology</w:t>
            </w:r>
          </w:p>
          <w:p w14:paraId="6DAD8F91" w14:textId="77777777" w:rsidR="002D1506" w:rsidRDefault="006B17DF" w:rsidP="000840F3">
            <w:pPr>
              <w:spacing w:after="120"/>
              <w:jc w:val="both"/>
              <w:rPr>
                <w:szCs w:val="24"/>
              </w:rPr>
            </w:pPr>
            <w:r>
              <w:rPr>
                <w:b/>
                <w:szCs w:val="24"/>
              </w:rPr>
              <w:t xml:space="preserve">Field type / facets: </w:t>
            </w:r>
            <w:r w:rsidR="00A561E1" w:rsidRPr="00A561E1">
              <w:rPr>
                <w:szCs w:val="24"/>
              </w:rPr>
              <w:t>YesNoCode_Enum</w:t>
            </w:r>
            <w:r w:rsidR="00A561E1">
              <w:rPr>
                <w:szCs w:val="24"/>
              </w:rPr>
              <w:t>:</w:t>
            </w:r>
            <w:r w:rsidR="00C63F32">
              <w:rPr>
                <w:szCs w:val="24"/>
              </w:rPr>
              <w:t xml:space="preserve"> </w:t>
            </w:r>
            <w:r w:rsidR="002D1506" w:rsidRPr="00EE1A30">
              <w:rPr>
                <w:szCs w:val="24"/>
              </w:rPr>
              <w:t>Yes</w:t>
            </w:r>
            <w:r w:rsidR="00C63F32">
              <w:rPr>
                <w:szCs w:val="24"/>
              </w:rPr>
              <w:t xml:space="preserve">, </w:t>
            </w:r>
            <w:r w:rsidR="002D1506" w:rsidRPr="00EE1A30">
              <w:rPr>
                <w:szCs w:val="24"/>
              </w:rPr>
              <w:t>No</w:t>
            </w:r>
          </w:p>
          <w:p w14:paraId="3669A676" w14:textId="77777777" w:rsidR="00A561E1" w:rsidRPr="00EE1A30" w:rsidRDefault="006F25ED" w:rsidP="000840F3">
            <w:pPr>
              <w:spacing w:after="120"/>
              <w:jc w:val="both"/>
              <w:rPr>
                <w:szCs w:val="24"/>
              </w:rPr>
            </w:pPr>
            <w:r w:rsidRPr="006F25ED">
              <w:rPr>
                <w:b/>
                <w:szCs w:val="24"/>
              </w:rPr>
              <w:t>Properties:</w:t>
            </w:r>
            <w:r w:rsidR="001F33A4">
              <w:rPr>
                <w:b/>
                <w:szCs w:val="24"/>
              </w:rPr>
              <w:t xml:space="preserve"> </w:t>
            </w:r>
            <w:r w:rsidR="00A561E1" w:rsidRPr="00A561E1">
              <w:rPr>
                <w:szCs w:val="24"/>
              </w:rPr>
              <w:t>maxOccurs =1</w:t>
            </w:r>
            <w:r w:rsidR="001F33A4">
              <w:rPr>
                <w:szCs w:val="24"/>
              </w:rPr>
              <w:t xml:space="preserve"> </w:t>
            </w:r>
            <w:r w:rsidR="00A561E1" w:rsidRPr="00A561E1">
              <w:rPr>
                <w:szCs w:val="24"/>
              </w:rPr>
              <w:t>minOccurs = 0</w:t>
            </w:r>
          </w:p>
          <w:p w14:paraId="0E23CF37" w14:textId="77777777" w:rsidR="00B67C46" w:rsidRPr="00851B21" w:rsidRDefault="002D1506" w:rsidP="000840F3">
            <w:pPr>
              <w:spacing w:after="120"/>
              <w:jc w:val="both"/>
              <w:rPr>
                <w:rStyle w:val="CommentTextCha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4229B2" w:rsidRPr="00EE1A30">
              <w:rPr>
                <w:szCs w:val="24"/>
              </w:rPr>
              <w:t xml:space="preserve">Conditional. </w:t>
            </w:r>
            <w:r w:rsidR="00F53326" w:rsidRPr="00EE1A30">
              <w:rPr>
                <w:szCs w:val="24"/>
              </w:rPr>
              <w:t xml:space="preserve">Indicate whether </w:t>
            </w:r>
            <w:r w:rsidRPr="00EE1A30">
              <w:rPr>
                <w:szCs w:val="24"/>
              </w:rPr>
              <w:t xml:space="preserve">the methodology for the designation of </w:t>
            </w:r>
            <w:r w:rsidR="008A43E1" w:rsidRPr="00EE1A30">
              <w:rPr>
                <w:szCs w:val="24"/>
              </w:rPr>
              <w:t>M</w:t>
            </w:r>
            <w:r w:rsidRPr="00EE1A30">
              <w:rPr>
                <w:szCs w:val="24"/>
              </w:rPr>
              <w:t xml:space="preserve">ixing </w:t>
            </w:r>
            <w:r w:rsidR="008A43E1" w:rsidRPr="00EE1A30">
              <w:rPr>
                <w:szCs w:val="24"/>
              </w:rPr>
              <w:t>Z</w:t>
            </w:r>
            <w:r w:rsidRPr="00EE1A30">
              <w:rPr>
                <w:szCs w:val="24"/>
              </w:rPr>
              <w:t>ones in the RBD/</w:t>
            </w:r>
            <w:r w:rsidR="00F53326" w:rsidRPr="00EE1A30">
              <w:rPr>
                <w:szCs w:val="24"/>
              </w:rPr>
              <w:t>S</w:t>
            </w:r>
            <w:r w:rsidRPr="00EE1A30">
              <w:rPr>
                <w:szCs w:val="24"/>
              </w:rPr>
              <w:t>ub-unit follow</w:t>
            </w:r>
            <w:r w:rsidR="00F53326" w:rsidRPr="00EE1A30">
              <w:rPr>
                <w:szCs w:val="24"/>
              </w:rPr>
              <w:t>s</w:t>
            </w:r>
            <w:r w:rsidRPr="00EE1A30">
              <w:rPr>
                <w:szCs w:val="24"/>
              </w:rPr>
              <w:t xml:space="preserve"> the tiered approach as laid down in the </w:t>
            </w:r>
            <w:r w:rsidR="00F53326" w:rsidRPr="00EE1A30">
              <w:rPr>
                <w:szCs w:val="24"/>
              </w:rPr>
              <w:t>’</w:t>
            </w:r>
            <w:hyperlink r:id="rId22" w:history="1">
              <w:r w:rsidRPr="00851B21">
                <w:rPr>
                  <w:rStyle w:val="CommentTextChar"/>
                  <w:szCs w:val="24"/>
                </w:rPr>
                <w:t>Technical Background Document on Identification of Mixing Zones</w:t>
              </w:r>
            </w:hyperlink>
            <w:r w:rsidR="00F53326" w:rsidRPr="00DD6DEC">
              <w:rPr>
                <w:rStyle w:val="CommentTextChar"/>
                <w:szCs w:val="24"/>
              </w:rPr>
              <w:t>’</w:t>
            </w:r>
            <w:r w:rsidR="003B053D">
              <w:rPr>
                <w:rStyle w:val="FootnoteReference"/>
                <w:szCs w:val="24"/>
              </w:rPr>
              <w:footnoteReference w:id="92"/>
            </w:r>
            <w:r w:rsidR="00F53326" w:rsidRPr="00DD6DEC">
              <w:rPr>
                <w:rStyle w:val="CommentTextChar"/>
                <w:szCs w:val="24"/>
              </w:rPr>
              <w:t>.</w:t>
            </w:r>
            <w:r w:rsidR="00256396">
              <w:t xml:space="preserve"> </w:t>
            </w:r>
          </w:p>
          <w:p w14:paraId="0ED13C5D" w14:textId="77777777" w:rsidR="002D1506" w:rsidRPr="00EE1A30" w:rsidRDefault="002D1506" w:rsidP="000840F3">
            <w:pPr>
              <w:spacing w:after="120"/>
              <w:jc w:val="both"/>
              <w:rPr>
                <w:b/>
                <w:szCs w:val="24"/>
              </w:rPr>
            </w:pPr>
            <w:r w:rsidRPr="00A8624D">
              <w:rPr>
                <w:b/>
                <w:szCs w:val="24"/>
              </w:rPr>
              <w:t>Quality check</w:t>
            </w:r>
            <w:r w:rsidR="00184381" w:rsidRPr="0071782C">
              <w:rPr>
                <w:b/>
                <w:szCs w:val="24"/>
              </w:rPr>
              <w:t>s</w:t>
            </w:r>
            <w:r w:rsidRPr="00587683">
              <w:rPr>
                <w:szCs w:val="24"/>
              </w:rPr>
              <w:t>:</w:t>
            </w:r>
            <w:r w:rsidR="00415FA8" w:rsidRPr="00587683">
              <w:rPr>
                <w:szCs w:val="24"/>
              </w:rPr>
              <w:t xml:space="preserve"> </w:t>
            </w:r>
            <w:r w:rsidR="00256396" w:rsidRPr="00256396">
              <w:rPr>
                <w:szCs w:val="24"/>
              </w:rPr>
              <w:t>Conditional check: Report if mixingZoneDesignation is ‘Yes’.</w:t>
            </w:r>
          </w:p>
        </w:tc>
      </w:tr>
      <w:tr w:rsidR="008A43E1" w:rsidRPr="00EE1A30" w14:paraId="1B60C07A" w14:textId="77777777" w:rsidTr="002D1506">
        <w:tc>
          <w:tcPr>
            <w:tcW w:w="9850" w:type="dxa"/>
            <w:shd w:val="clear" w:color="auto" w:fill="auto"/>
          </w:tcPr>
          <w:p w14:paraId="45FD80DC" w14:textId="77777777" w:rsidR="006C2522" w:rsidRDefault="008A43E1"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256396" w:rsidRPr="00256396">
              <w:rPr>
                <w:szCs w:val="24"/>
              </w:rPr>
              <w:t>alternativeMixingZoneMethodologyReference</w:t>
            </w:r>
          </w:p>
          <w:p w14:paraId="29454A92" w14:textId="77777777" w:rsidR="008A43E1"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624A83ED" w14:textId="77777777" w:rsidR="00EC3686" w:rsidRPr="00EE1A30" w:rsidRDefault="006F25ED" w:rsidP="000840F3">
            <w:pPr>
              <w:spacing w:after="120"/>
              <w:jc w:val="both"/>
              <w:rPr>
                <w:szCs w:val="24"/>
              </w:rPr>
            </w:pPr>
            <w:r w:rsidRPr="006F25ED">
              <w:rPr>
                <w:b/>
                <w:szCs w:val="24"/>
              </w:rPr>
              <w:t>Properties:</w:t>
            </w:r>
            <w:r w:rsidR="001F33A4">
              <w:rPr>
                <w:b/>
                <w:szCs w:val="24"/>
              </w:rPr>
              <w:t xml:space="preserve"> </w:t>
            </w:r>
            <w:r w:rsidR="00EC3686" w:rsidRPr="00EC3686">
              <w:rPr>
                <w:szCs w:val="24"/>
              </w:rPr>
              <w:t>maxOccurs =unbounded</w:t>
            </w:r>
            <w:r w:rsidR="001F33A4">
              <w:rPr>
                <w:szCs w:val="24"/>
              </w:rPr>
              <w:t xml:space="preserve"> </w:t>
            </w:r>
            <w:r w:rsidR="00EC3686" w:rsidRPr="00EC3686">
              <w:rPr>
                <w:szCs w:val="24"/>
              </w:rPr>
              <w:t>minOccurs = 0</w:t>
            </w:r>
          </w:p>
          <w:p w14:paraId="5FB40079" w14:textId="77777777" w:rsidR="00127018" w:rsidRPr="00851B21" w:rsidRDefault="008A43E1" w:rsidP="000840F3">
            <w:pPr>
              <w:spacing w:after="120"/>
              <w:jc w:val="both"/>
              <w:rPr>
                <w:szCs w:val="24"/>
              </w:rPr>
            </w:pPr>
            <w:r w:rsidRPr="00EE1A30">
              <w:rPr>
                <w:b/>
                <w:szCs w:val="24"/>
              </w:rPr>
              <w:t>Guidance on completion of schema element</w:t>
            </w:r>
            <w:r w:rsidRPr="00EE1A30">
              <w:rPr>
                <w:szCs w:val="24"/>
              </w:rPr>
              <w:t>: Conditional. If the methodology for the designation of Mixing Zones in the RBD/Sub-unit does not follow the tiered approach as laid down in the ’</w:t>
            </w:r>
            <w:hyperlink r:id="rId23" w:history="1">
              <w:r w:rsidRPr="00851B21">
                <w:rPr>
                  <w:rStyle w:val="CommentTextChar"/>
                  <w:szCs w:val="24"/>
                </w:rPr>
                <w:t>Technical Background Document on Identification of Mixing Zones</w:t>
              </w:r>
            </w:hyperlink>
            <w:r w:rsidR="003B053D">
              <w:rPr>
                <w:rStyle w:val="CommentTextChar"/>
                <w:szCs w:val="24"/>
              </w:rPr>
              <w:t>’</w:t>
            </w:r>
            <w:r w:rsidRPr="00DD6DEC">
              <w:rPr>
                <w:szCs w:val="24"/>
              </w:rPr>
              <w:t>, provide reference</w:t>
            </w:r>
            <w:r w:rsidR="00580756" w:rsidRPr="00851B21">
              <w:rPr>
                <w:szCs w:val="24"/>
              </w:rPr>
              <w:t>s</w:t>
            </w:r>
            <w:r w:rsidRPr="00A8624D">
              <w:rPr>
                <w:szCs w:val="24"/>
              </w:rPr>
              <w:t xml:space="preserve"> or hyperlink</w:t>
            </w:r>
            <w:r w:rsidR="00580756" w:rsidRPr="0071782C">
              <w:rPr>
                <w:szCs w:val="24"/>
              </w:rPr>
              <w:t>s</w:t>
            </w:r>
            <w:r w:rsidRPr="00587683">
              <w:rPr>
                <w:szCs w:val="24"/>
              </w:rPr>
              <w:t xml:space="preserve"> to technical documents describing the alternative metho</w:t>
            </w:r>
            <w:r w:rsidRPr="00EE1A30">
              <w:rPr>
                <w:szCs w:val="24"/>
              </w:rPr>
              <w:t>dology applied</w:t>
            </w:r>
            <w:r w:rsidR="00580756" w:rsidRPr="00EE1A30">
              <w:rPr>
                <w:szCs w:val="24"/>
              </w:rPr>
              <w:t xml:space="preserve">. Guidance on what should be included in this document is provided in Section </w:t>
            </w:r>
            <w:r w:rsidR="00FD7F29">
              <w:fldChar w:fldCharType="begin"/>
            </w:r>
            <w:r w:rsidR="00FD7F29">
              <w:instrText xml:space="preserve"> REF _Ref402955855 \r \h  \* MERGEFORMAT </w:instrText>
            </w:r>
            <w:r w:rsidR="00FD7F29">
              <w:fldChar w:fldCharType="separate"/>
            </w:r>
            <w:r w:rsidR="00F66939" w:rsidRPr="00F66939">
              <w:rPr>
                <w:szCs w:val="24"/>
              </w:rPr>
              <w:t>7.4.3.3</w:t>
            </w:r>
            <w:r w:rsidR="00FD7F29">
              <w:fldChar w:fldCharType="end"/>
            </w:r>
            <w:r w:rsidR="00580756" w:rsidRPr="00DD6DEC">
              <w:rPr>
                <w:szCs w:val="24"/>
              </w:rPr>
              <w:t>.</w:t>
            </w:r>
          </w:p>
          <w:p w14:paraId="178318F2" w14:textId="77777777" w:rsidR="008A43E1" w:rsidRPr="00EE1A30" w:rsidRDefault="008A43E1" w:rsidP="000840F3">
            <w:pPr>
              <w:spacing w:after="120"/>
              <w:jc w:val="both"/>
              <w:rPr>
                <w:b/>
                <w:szCs w:val="24"/>
              </w:rPr>
            </w:pPr>
            <w:r w:rsidRPr="00EE1A30">
              <w:rPr>
                <w:b/>
                <w:szCs w:val="24"/>
              </w:rPr>
              <w:t>Quality checks</w:t>
            </w:r>
            <w:r w:rsidRPr="00EE1A30">
              <w:rPr>
                <w:szCs w:val="24"/>
              </w:rPr>
              <w:t xml:space="preserve">: </w:t>
            </w:r>
            <w:r w:rsidR="00EC3686" w:rsidRPr="00EC3686">
              <w:rPr>
                <w:szCs w:val="24"/>
              </w:rPr>
              <w:t>Conditional check: Report if mixingZoneMethodology is ‘No’.</w:t>
            </w:r>
          </w:p>
        </w:tc>
      </w:tr>
      <w:tr w:rsidR="00AB4F75" w:rsidRPr="00EE1A30" w14:paraId="66E54C20" w14:textId="77777777" w:rsidTr="00466D1E">
        <w:tc>
          <w:tcPr>
            <w:tcW w:w="9850" w:type="dxa"/>
            <w:shd w:val="clear" w:color="auto" w:fill="auto"/>
          </w:tcPr>
          <w:p w14:paraId="69C4C383" w14:textId="77777777" w:rsidR="006C2522" w:rsidRDefault="00AB4F75"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EC3686" w:rsidRPr="00EC3686">
              <w:rPr>
                <w:szCs w:val="24"/>
              </w:rPr>
              <w:t>mixingZoneMeasures</w:t>
            </w:r>
          </w:p>
          <w:p w14:paraId="3C8D6576" w14:textId="77777777" w:rsidR="00EB3191" w:rsidRPr="00EE1A30" w:rsidRDefault="006B17DF" w:rsidP="000840F3">
            <w:pPr>
              <w:spacing w:after="120"/>
              <w:jc w:val="both"/>
              <w:rPr>
                <w:szCs w:val="24"/>
              </w:rPr>
            </w:pPr>
            <w:r>
              <w:rPr>
                <w:b/>
                <w:szCs w:val="24"/>
              </w:rPr>
              <w:t xml:space="preserve">Field type / facets: </w:t>
            </w:r>
            <w:r w:rsidR="00EC3686" w:rsidRPr="00EC3686">
              <w:rPr>
                <w:szCs w:val="24"/>
              </w:rPr>
              <w:t>MixingZoneMeasures_Enum</w:t>
            </w:r>
            <w:r w:rsidR="00EC3686">
              <w:rPr>
                <w:szCs w:val="24"/>
              </w:rPr>
              <w:t>:</w:t>
            </w:r>
          </w:p>
          <w:p w14:paraId="177A36C9" w14:textId="77777777" w:rsidR="00EB3191" w:rsidRPr="00EE1A30" w:rsidRDefault="00AF1439" w:rsidP="000840F3">
            <w:pPr>
              <w:spacing w:after="120"/>
              <w:jc w:val="both"/>
              <w:rPr>
                <w:szCs w:val="24"/>
              </w:rPr>
            </w:pPr>
            <w:r w:rsidRPr="00EE1A30">
              <w:rPr>
                <w:szCs w:val="24"/>
              </w:rPr>
              <w:t xml:space="preserve">Measures according to Article 11(3)(k) of </w:t>
            </w:r>
            <w:r w:rsidR="00EB3191" w:rsidRPr="00EE1A30">
              <w:rPr>
                <w:szCs w:val="24"/>
              </w:rPr>
              <w:t>the WFD (</w:t>
            </w:r>
            <w:r w:rsidRPr="00EE1A30">
              <w:rPr>
                <w:szCs w:val="24"/>
              </w:rPr>
              <w:t>2000/60/EC</w:t>
            </w:r>
            <w:r w:rsidR="00EB3191" w:rsidRPr="00EE1A30">
              <w:rPr>
                <w:szCs w:val="24"/>
              </w:rPr>
              <w:t>)</w:t>
            </w:r>
          </w:p>
          <w:p w14:paraId="46948B78" w14:textId="77777777" w:rsidR="00EB3191" w:rsidRPr="00DD6DEC" w:rsidRDefault="00AF1439" w:rsidP="000840F3">
            <w:pPr>
              <w:spacing w:after="120"/>
              <w:jc w:val="both"/>
              <w:rPr>
                <w:rStyle w:val="CommentTextChar"/>
                <w:szCs w:val="24"/>
              </w:rPr>
            </w:pPr>
            <w:r w:rsidRPr="00EE1A30">
              <w:rPr>
                <w:szCs w:val="24"/>
              </w:rPr>
              <w:t xml:space="preserve">Review of permits referred to in </w:t>
            </w:r>
            <w:hyperlink r:id="rId24" w:history="1">
              <w:r w:rsidRPr="00851B21">
                <w:rPr>
                  <w:rStyle w:val="CommentTextChar"/>
                  <w:szCs w:val="24"/>
                </w:rPr>
                <w:t>Directive 2008/1/EC</w:t>
              </w:r>
            </w:hyperlink>
          </w:p>
          <w:p w14:paraId="4BB75B40" w14:textId="77777777" w:rsidR="00EB3191" w:rsidRPr="00587683" w:rsidRDefault="00AF1439" w:rsidP="000840F3">
            <w:pPr>
              <w:spacing w:after="120"/>
              <w:jc w:val="both"/>
              <w:rPr>
                <w:szCs w:val="24"/>
              </w:rPr>
            </w:pPr>
            <w:r w:rsidRPr="00851B21">
              <w:rPr>
                <w:szCs w:val="24"/>
              </w:rPr>
              <w:t xml:space="preserve">Prior regulations referred to in Article 11(3)(g) of </w:t>
            </w:r>
            <w:r w:rsidR="00EB3191" w:rsidRPr="00A8624D">
              <w:rPr>
                <w:szCs w:val="24"/>
              </w:rPr>
              <w:t>the WFD</w:t>
            </w:r>
            <w:r w:rsidRPr="0071782C">
              <w:rPr>
                <w:szCs w:val="24"/>
              </w:rPr>
              <w:t xml:space="preserve"> </w:t>
            </w:r>
            <w:r w:rsidR="00EB3191" w:rsidRPr="00587683">
              <w:rPr>
                <w:szCs w:val="24"/>
              </w:rPr>
              <w:t>(</w:t>
            </w:r>
            <w:r w:rsidRPr="00587683">
              <w:rPr>
                <w:szCs w:val="24"/>
              </w:rPr>
              <w:t>2000/60/EC</w:t>
            </w:r>
            <w:r w:rsidR="00EB3191" w:rsidRPr="00587683">
              <w:rPr>
                <w:szCs w:val="24"/>
              </w:rPr>
              <w:t>)</w:t>
            </w:r>
          </w:p>
          <w:p w14:paraId="54348C3A" w14:textId="77777777" w:rsidR="00AB4F75" w:rsidRDefault="00AF1439" w:rsidP="000840F3">
            <w:pPr>
              <w:spacing w:after="120"/>
              <w:jc w:val="both"/>
              <w:rPr>
                <w:szCs w:val="24"/>
              </w:rPr>
            </w:pPr>
            <w:r w:rsidRPr="00EE1A30">
              <w:rPr>
                <w:szCs w:val="24"/>
              </w:rPr>
              <w:t>Other</w:t>
            </w:r>
          </w:p>
          <w:p w14:paraId="7EF46F13" w14:textId="77777777" w:rsidR="00EC3686" w:rsidRPr="00EE1A30" w:rsidRDefault="006F25ED" w:rsidP="000840F3">
            <w:pPr>
              <w:spacing w:after="120"/>
              <w:jc w:val="both"/>
              <w:rPr>
                <w:szCs w:val="24"/>
              </w:rPr>
            </w:pPr>
            <w:r w:rsidRPr="006F25ED">
              <w:rPr>
                <w:b/>
                <w:szCs w:val="24"/>
              </w:rPr>
              <w:t>Properties:</w:t>
            </w:r>
            <w:r w:rsidR="001F33A4">
              <w:rPr>
                <w:b/>
                <w:szCs w:val="24"/>
              </w:rPr>
              <w:t xml:space="preserve"> </w:t>
            </w:r>
            <w:r w:rsidR="00EC3686" w:rsidRPr="00EC3686">
              <w:rPr>
                <w:szCs w:val="24"/>
              </w:rPr>
              <w:t>maxOccurs =1</w:t>
            </w:r>
            <w:r w:rsidR="001F33A4">
              <w:rPr>
                <w:szCs w:val="24"/>
              </w:rPr>
              <w:t xml:space="preserve"> </w:t>
            </w:r>
            <w:r w:rsidR="00EC3686" w:rsidRPr="00EC3686">
              <w:rPr>
                <w:szCs w:val="24"/>
              </w:rPr>
              <w:t>minOccurs = 0</w:t>
            </w:r>
          </w:p>
          <w:p w14:paraId="02561C39" w14:textId="77777777" w:rsidR="00EC3686" w:rsidRPr="00EE1A30" w:rsidRDefault="00AB4F75"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4229B2" w:rsidRPr="00EE1A30">
              <w:rPr>
                <w:szCs w:val="24"/>
              </w:rPr>
              <w:t xml:space="preserve">Conditional. </w:t>
            </w:r>
            <w:r w:rsidR="00AF1439" w:rsidRPr="00EE1A30">
              <w:rPr>
                <w:szCs w:val="24"/>
              </w:rPr>
              <w:t xml:space="preserve">Indicate the measures taken with a view to reducing the extent of the </w:t>
            </w:r>
            <w:r w:rsidR="008A43E1" w:rsidRPr="00EE1A30">
              <w:rPr>
                <w:szCs w:val="24"/>
              </w:rPr>
              <w:t>M</w:t>
            </w:r>
            <w:r w:rsidR="00AF1439" w:rsidRPr="00EE1A30">
              <w:rPr>
                <w:szCs w:val="24"/>
              </w:rPr>
              <w:t xml:space="preserve">ixing </w:t>
            </w:r>
            <w:r w:rsidR="008A43E1" w:rsidRPr="00EE1A30">
              <w:rPr>
                <w:szCs w:val="24"/>
              </w:rPr>
              <w:t>Z</w:t>
            </w:r>
            <w:r w:rsidR="00AF1439" w:rsidRPr="00EE1A30">
              <w:rPr>
                <w:szCs w:val="24"/>
              </w:rPr>
              <w:t>ones in the future.</w:t>
            </w:r>
          </w:p>
          <w:p w14:paraId="3C8574F9" w14:textId="77777777" w:rsidR="00AB4F75" w:rsidRPr="00EE1A30" w:rsidRDefault="00AB4F75" w:rsidP="000840F3">
            <w:pPr>
              <w:spacing w:after="120"/>
              <w:jc w:val="both"/>
              <w:rPr>
                <w:b/>
                <w:szCs w:val="24"/>
              </w:rPr>
            </w:pPr>
            <w:r w:rsidRPr="00EE1A30">
              <w:rPr>
                <w:b/>
                <w:szCs w:val="24"/>
              </w:rPr>
              <w:t>Quality check</w:t>
            </w:r>
            <w:r w:rsidR="00184381" w:rsidRPr="00EE1A30">
              <w:rPr>
                <w:b/>
                <w:szCs w:val="24"/>
              </w:rPr>
              <w:t>s</w:t>
            </w:r>
            <w:r w:rsidRPr="00EE1A30">
              <w:rPr>
                <w:szCs w:val="24"/>
              </w:rPr>
              <w:t>:</w:t>
            </w:r>
            <w:r w:rsidR="00415FA8" w:rsidRPr="00EE1A30">
              <w:rPr>
                <w:szCs w:val="24"/>
              </w:rPr>
              <w:t xml:space="preserve"> </w:t>
            </w:r>
            <w:r w:rsidR="008141D1" w:rsidRPr="00EE1A30">
              <w:rPr>
                <w:szCs w:val="24"/>
              </w:rPr>
              <w:t>Conditional check: Report</w:t>
            </w:r>
            <w:r w:rsidR="00415FA8" w:rsidRPr="00EE1A30">
              <w:rPr>
                <w:szCs w:val="24"/>
              </w:rPr>
              <w:t xml:space="preserve"> if </w:t>
            </w:r>
            <w:r w:rsidR="001F33A4">
              <w:rPr>
                <w:szCs w:val="24"/>
              </w:rPr>
              <w:t>m</w:t>
            </w:r>
            <w:r w:rsidR="001F33A4" w:rsidRPr="00EE1A30">
              <w:rPr>
                <w:szCs w:val="24"/>
              </w:rPr>
              <w:t xml:space="preserve">ixingZoneDesignation </w:t>
            </w:r>
            <w:r w:rsidR="00415FA8" w:rsidRPr="00EE1A30">
              <w:rPr>
                <w:szCs w:val="24"/>
              </w:rPr>
              <w:t xml:space="preserve">is </w:t>
            </w:r>
            <w:r w:rsidR="008141D1" w:rsidRPr="00EE1A30">
              <w:rPr>
                <w:szCs w:val="24"/>
              </w:rPr>
              <w:t>‘</w:t>
            </w:r>
            <w:r w:rsidR="00415FA8" w:rsidRPr="00EE1A30">
              <w:rPr>
                <w:szCs w:val="24"/>
              </w:rPr>
              <w:t>Yes</w:t>
            </w:r>
            <w:r w:rsidR="008141D1" w:rsidRPr="00EE1A30">
              <w:rPr>
                <w:szCs w:val="24"/>
              </w:rPr>
              <w:t>’</w:t>
            </w:r>
            <w:r w:rsidR="00415FA8" w:rsidRPr="00EE1A30">
              <w:rPr>
                <w:szCs w:val="24"/>
              </w:rPr>
              <w:t>.</w:t>
            </w:r>
          </w:p>
        </w:tc>
      </w:tr>
      <w:tr w:rsidR="008A43E1" w:rsidRPr="00EE1A30" w14:paraId="269CC557" w14:textId="77777777" w:rsidTr="00466D1E">
        <w:tc>
          <w:tcPr>
            <w:tcW w:w="9850" w:type="dxa"/>
            <w:shd w:val="clear" w:color="auto" w:fill="auto"/>
          </w:tcPr>
          <w:p w14:paraId="05A6460A" w14:textId="77777777" w:rsidR="006C2522" w:rsidRDefault="008A43E1"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EC3686" w:rsidRPr="00EC3686">
              <w:rPr>
                <w:szCs w:val="24"/>
              </w:rPr>
              <w:t>mixingZoneMeasuresReductionReference</w:t>
            </w:r>
          </w:p>
          <w:p w14:paraId="56D99C03" w14:textId="77777777" w:rsidR="008A43E1"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754309A3" w14:textId="77777777" w:rsidR="00EC3686" w:rsidRPr="00EE1A30" w:rsidRDefault="006F25ED" w:rsidP="000840F3">
            <w:pPr>
              <w:spacing w:after="120"/>
              <w:jc w:val="both"/>
              <w:rPr>
                <w:szCs w:val="24"/>
              </w:rPr>
            </w:pPr>
            <w:r w:rsidRPr="006F25ED">
              <w:rPr>
                <w:b/>
                <w:szCs w:val="24"/>
              </w:rPr>
              <w:t>Properties:</w:t>
            </w:r>
            <w:r w:rsidR="001F33A4">
              <w:rPr>
                <w:b/>
                <w:szCs w:val="24"/>
              </w:rPr>
              <w:t xml:space="preserve"> </w:t>
            </w:r>
            <w:r w:rsidR="00EC3686" w:rsidRPr="00EC3686">
              <w:rPr>
                <w:szCs w:val="24"/>
              </w:rPr>
              <w:t>maxOccurs =unbounded</w:t>
            </w:r>
            <w:r w:rsidR="001F33A4">
              <w:rPr>
                <w:szCs w:val="24"/>
              </w:rPr>
              <w:t xml:space="preserve"> </w:t>
            </w:r>
            <w:r w:rsidR="00EC3686" w:rsidRPr="00EC3686">
              <w:rPr>
                <w:szCs w:val="24"/>
              </w:rPr>
              <w:t>minOccurs = 0</w:t>
            </w:r>
          </w:p>
          <w:p w14:paraId="27D5974B" w14:textId="77777777" w:rsidR="00580756" w:rsidRPr="00851B21" w:rsidRDefault="008A43E1" w:rsidP="000840F3">
            <w:pPr>
              <w:spacing w:after="120"/>
              <w:jc w:val="both"/>
              <w:rPr>
                <w:szCs w:val="24"/>
              </w:rPr>
            </w:pPr>
            <w:r w:rsidRPr="00EE1A30">
              <w:rPr>
                <w:b/>
                <w:szCs w:val="24"/>
              </w:rPr>
              <w:t>Guidance on completion of schema element</w:t>
            </w:r>
            <w:r w:rsidRPr="00EE1A30">
              <w:rPr>
                <w:szCs w:val="24"/>
              </w:rPr>
              <w:t>: Conditional. Provide reference</w:t>
            </w:r>
            <w:r w:rsidR="00580756" w:rsidRPr="00EE1A30">
              <w:rPr>
                <w:szCs w:val="24"/>
              </w:rPr>
              <w:t>s</w:t>
            </w:r>
            <w:r w:rsidRPr="00EE1A30">
              <w:rPr>
                <w:szCs w:val="24"/>
              </w:rPr>
              <w:t xml:space="preserve"> or hyperlink</w:t>
            </w:r>
            <w:r w:rsidR="00580756" w:rsidRPr="00EE1A30">
              <w:rPr>
                <w:szCs w:val="24"/>
              </w:rPr>
              <w:t>s</w:t>
            </w:r>
            <w:r w:rsidRPr="00EE1A30">
              <w:rPr>
                <w:szCs w:val="24"/>
              </w:rPr>
              <w:t xml:space="preserve"> to documents describing the </w:t>
            </w:r>
            <w:r w:rsidR="009175A0" w:rsidRPr="00EE1A30">
              <w:rPr>
                <w:szCs w:val="24"/>
              </w:rPr>
              <w:t>measures taken with a view to reducing the extent of Mixing Zones in the future</w:t>
            </w:r>
            <w:r w:rsidR="00580756" w:rsidRPr="00EE1A30">
              <w:rPr>
                <w:szCs w:val="24"/>
              </w:rPr>
              <w:t xml:space="preserve">. Guidance on what should be included in this document is provided in Section </w:t>
            </w:r>
            <w:r w:rsidR="00FD7F29">
              <w:fldChar w:fldCharType="begin"/>
            </w:r>
            <w:r w:rsidR="00FD7F29">
              <w:instrText xml:space="preserve"> REF _Ref402955855 \r \h  \* MERGEFORMAT </w:instrText>
            </w:r>
            <w:r w:rsidR="00FD7F29">
              <w:fldChar w:fldCharType="separate"/>
            </w:r>
            <w:r w:rsidR="00F66939" w:rsidRPr="00F66939">
              <w:rPr>
                <w:szCs w:val="24"/>
              </w:rPr>
              <w:t>7.4.3.3</w:t>
            </w:r>
            <w:r w:rsidR="00FD7F29">
              <w:fldChar w:fldCharType="end"/>
            </w:r>
            <w:r w:rsidR="00580756" w:rsidRPr="00DD6DEC">
              <w:rPr>
                <w:szCs w:val="24"/>
              </w:rPr>
              <w:t>.</w:t>
            </w:r>
          </w:p>
          <w:p w14:paraId="4819F36F" w14:textId="77777777" w:rsidR="008A43E1" w:rsidRPr="00EE1A30" w:rsidRDefault="008A43E1" w:rsidP="000840F3">
            <w:pPr>
              <w:spacing w:after="120"/>
              <w:jc w:val="both"/>
              <w:rPr>
                <w:b/>
                <w:szCs w:val="24"/>
              </w:rPr>
            </w:pPr>
            <w:r w:rsidRPr="00A8624D">
              <w:rPr>
                <w:b/>
                <w:szCs w:val="24"/>
              </w:rPr>
              <w:t>Quality checks</w:t>
            </w:r>
            <w:r w:rsidRPr="0071782C">
              <w:rPr>
                <w:szCs w:val="24"/>
              </w:rPr>
              <w:t xml:space="preserve">: </w:t>
            </w:r>
            <w:r w:rsidR="00C63F32">
              <w:rPr>
                <w:szCs w:val="24"/>
              </w:rPr>
              <w:t xml:space="preserve"> </w:t>
            </w:r>
            <w:r w:rsidR="00EC3686" w:rsidRPr="00EC3686">
              <w:rPr>
                <w:szCs w:val="24"/>
              </w:rPr>
              <w:t>Conditional check: Report if mixingZoneDesignation is ‘Yes’.</w:t>
            </w:r>
          </w:p>
        </w:tc>
      </w:tr>
      <w:tr w:rsidR="00A911C4" w:rsidRPr="00EE1A30" w14:paraId="3FF10F2D" w14:textId="77777777" w:rsidTr="00466D1E">
        <w:tc>
          <w:tcPr>
            <w:tcW w:w="9850" w:type="dxa"/>
            <w:shd w:val="clear" w:color="auto" w:fill="auto"/>
          </w:tcPr>
          <w:p w14:paraId="674B502D" w14:textId="77777777" w:rsidR="006C2522" w:rsidRDefault="00CF113F"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395705" w:rsidRPr="00395705">
              <w:rPr>
                <w:szCs w:val="24"/>
              </w:rPr>
              <w:t>chemicalStatusReference</w:t>
            </w:r>
          </w:p>
          <w:p w14:paraId="4F4FC9AE" w14:textId="77777777" w:rsidR="00CF113F"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42F8F14D" w14:textId="77777777" w:rsidR="007A0D32" w:rsidRPr="00EE1A30" w:rsidRDefault="006F25ED" w:rsidP="000840F3">
            <w:pPr>
              <w:spacing w:after="120"/>
              <w:jc w:val="both"/>
              <w:rPr>
                <w:szCs w:val="24"/>
              </w:rPr>
            </w:pPr>
            <w:r w:rsidRPr="006F25ED">
              <w:rPr>
                <w:b/>
                <w:szCs w:val="24"/>
              </w:rPr>
              <w:t>Properties:</w:t>
            </w:r>
            <w:r w:rsidR="001F33A4">
              <w:rPr>
                <w:b/>
                <w:szCs w:val="24"/>
              </w:rPr>
              <w:t xml:space="preserve"> </w:t>
            </w:r>
            <w:r w:rsidR="007A0D32" w:rsidRPr="007A0D32">
              <w:rPr>
                <w:szCs w:val="24"/>
              </w:rPr>
              <w:t>axOccurs =unbounded</w:t>
            </w:r>
            <w:r w:rsidR="001F33A4">
              <w:rPr>
                <w:szCs w:val="24"/>
              </w:rPr>
              <w:t xml:space="preserve"> </w:t>
            </w:r>
            <w:r w:rsidR="007A0D32" w:rsidRPr="007A0D32">
              <w:rPr>
                <w:szCs w:val="24"/>
              </w:rPr>
              <w:t>minOccurs = 1</w:t>
            </w:r>
          </w:p>
          <w:p w14:paraId="634DEFB0" w14:textId="77777777" w:rsidR="00A911C4" w:rsidRPr="00587683" w:rsidRDefault="00CF113F" w:rsidP="000840F3">
            <w:pPr>
              <w:spacing w:after="120"/>
              <w:jc w:val="both"/>
              <w:rPr>
                <w:szCs w:val="24"/>
              </w:rPr>
            </w:pPr>
            <w:r w:rsidRPr="00EE1A30">
              <w:rPr>
                <w:b/>
                <w:szCs w:val="24"/>
              </w:rPr>
              <w:t>Guidance on completion of schema element</w:t>
            </w:r>
            <w:r w:rsidRPr="00EE1A30">
              <w:rPr>
                <w:szCs w:val="24"/>
              </w:rPr>
              <w:t xml:space="preserve">: Required. Provide references or hyperlinks to documents describing the methodology for the assessment of chemical status. Guidance on what should be included in this document is provided in Section </w:t>
            </w:r>
            <w:r w:rsidR="00FD7F29">
              <w:fldChar w:fldCharType="begin"/>
            </w:r>
            <w:r w:rsidR="00FD7F29">
              <w:instrText xml:space="preserve"> REF _Ref402955855 \r \h  \* MERGEFORMAT </w:instrText>
            </w:r>
            <w:r w:rsidR="00FD7F29">
              <w:fldChar w:fldCharType="separate"/>
            </w:r>
            <w:r w:rsidR="00F66939" w:rsidRPr="00F66939">
              <w:rPr>
                <w:szCs w:val="24"/>
              </w:rPr>
              <w:t>7.4.3.3</w:t>
            </w:r>
            <w:r w:rsidR="00FD7F29">
              <w:fldChar w:fldCharType="end"/>
            </w:r>
            <w:r w:rsidRPr="00DD6DEC">
              <w:rPr>
                <w:szCs w:val="24"/>
              </w:rPr>
              <w:t>.</w:t>
            </w:r>
            <w:r w:rsidR="00E354DB" w:rsidRPr="00851B21" w:rsidDel="00E354DB">
              <w:rPr>
                <w:szCs w:val="24"/>
              </w:rPr>
              <w:t xml:space="preserve"> </w:t>
            </w:r>
          </w:p>
        </w:tc>
      </w:tr>
    </w:tbl>
    <w:p w14:paraId="1DDFFBD4" w14:textId="77777777" w:rsidR="00B806EE" w:rsidRPr="00EE1A30" w:rsidRDefault="00B806EE" w:rsidP="000840F3">
      <w:pPr>
        <w:jc w:val="both"/>
      </w:pPr>
    </w:p>
    <w:p w14:paraId="34CCBC9F" w14:textId="77777777" w:rsidR="00183D7D" w:rsidRPr="00EE1A30" w:rsidRDefault="00183D7D" w:rsidP="000840F3">
      <w:pPr>
        <w:pStyle w:val="Heading4"/>
      </w:pPr>
      <w:bookmarkStart w:id="408" w:name="_Ref402955855"/>
      <w:r w:rsidRPr="00EE1A30">
        <w:t>Guidance on contents of RBMPs/Background Documents</w:t>
      </w:r>
      <w:bookmarkEnd w:id="408"/>
    </w:p>
    <w:p w14:paraId="2D6CF9FA" w14:textId="77777777" w:rsidR="00C22A62" w:rsidRPr="00EE1A30" w:rsidRDefault="00C22A62" w:rsidP="000840F3">
      <w:pPr>
        <w:jc w:val="both"/>
      </w:pPr>
      <w:r w:rsidRPr="00EE1A30">
        <w:t xml:space="preserve">The following provides guidance on the aspects that the European Commission expects to find in the relevant chapters on methodologies in the RBMPs or in background documents. This guidance </w:t>
      </w:r>
      <w:r w:rsidRPr="00EE1A30">
        <w:lastRenderedPageBreak/>
        <w:t>is not intended to be comprehensive in terms of what the Member States have to include in their RBMPs or background documents, rather to provide certain concrete elements of information that the European Commission expects to find.</w:t>
      </w:r>
    </w:p>
    <w:p w14:paraId="48BEB9F8" w14:textId="77777777" w:rsidR="00DE2F0D" w:rsidRPr="00EE1A30" w:rsidRDefault="00E51FB6" w:rsidP="000840F3">
      <w:pPr>
        <w:numPr>
          <w:ilvl w:val="0"/>
          <w:numId w:val="20"/>
        </w:numPr>
        <w:jc w:val="both"/>
      </w:pPr>
      <w:r w:rsidRPr="00EE1A30">
        <w:t>I</w:t>
      </w:r>
      <w:r w:rsidR="00DE2F0D" w:rsidRPr="00EE1A30">
        <w:t xml:space="preserve">nformation on </w:t>
      </w:r>
      <w:r w:rsidR="00415FA8" w:rsidRPr="00EE1A30">
        <w:t xml:space="preserve">the significant changes that have taken place, if any, since the first RBMP on the methodology or the </w:t>
      </w:r>
      <w:r w:rsidR="00C22A62" w:rsidRPr="00EE1A30">
        <w:t xml:space="preserve">basis of </w:t>
      </w:r>
      <w:r w:rsidR="00415FA8" w:rsidRPr="00EE1A30">
        <w:t>information used for the assessment of chemical status</w:t>
      </w:r>
      <w:r w:rsidR="00C22A62" w:rsidRPr="00EE1A30">
        <w:t>.</w:t>
      </w:r>
    </w:p>
    <w:p w14:paraId="57F14A3D" w14:textId="77777777" w:rsidR="00E51FB6" w:rsidRPr="00EE1A30" w:rsidRDefault="00E51FB6" w:rsidP="000840F3">
      <w:pPr>
        <w:numPr>
          <w:ilvl w:val="0"/>
          <w:numId w:val="20"/>
        </w:numPr>
        <w:jc w:val="both"/>
      </w:pPr>
      <w:r w:rsidRPr="00EE1A30">
        <w:t xml:space="preserve">Information on the approach </w:t>
      </w:r>
      <w:r w:rsidR="00A27E50" w:rsidRPr="00EE1A30">
        <w:t xml:space="preserve">taken in the </w:t>
      </w:r>
      <w:r w:rsidRPr="00EE1A30">
        <w:t xml:space="preserve">assessment of chemical status in </w:t>
      </w:r>
      <w:r w:rsidR="00C22A62" w:rsidRPr="00EE1A30">
        <w:t xml:space="preserve">surface </w:t>
      </w:r>
      <w:r w:rsidRPr="00EE1A30">
        <w:t>water bodies for which there is no monitoring. If status has been derived</w:t>
      </w:r>
      <w:r w:rsidR="00A27E50" w:rsidRPr="00EE1A30">
        <w:t xml:space="preserve"> or </w:t>
      </w:r>
      <w:r w:rsidRPr="00EE1A30">
        <w:t xml:space="preserve">extrapolated from monitoring data in comparable </w:t>
      </w:r>
      <w:r w:rsidR="00C22A62" w:rsidRPr="00EE1A30">
        <w:t xml:space="preserve">surface </w:t>
      </w:r>
      <w:r w:rsidRPr="00EE1A30">
        <w:t xml:space="preserve">water bodies, explain how this has been done </w:t>
      </w:r>
      <w:r w:rsidR="00A27E50" w:rsidRPr="00EE1A30">
        <w:t xml:space="preserve">and </w:t>
      </w:r>
      <w:r w:rsidRPr="00EE1A30">
        <w:t>in how many instances.</w:t>
      </w:r>
    </w:p>
    <w:p w14:paraId="5EB9FC9F" w14:textId="77777777" w:rsidR="00DE2F0D" w:rsidRPr="00EE1A30" w:rsidRDefault="00DE2F0D" w:rsidP="000840F3">
      <w:pPr>
        <w:numPr>
          <w:ilvl w:val="0"/>
          <w:numId w:val="20"/>
        </w:numPr>
        <w:jc w:val="both"/>
      </w:pPr>
      <w:r w:rsidRPr="00EE1A30">
        <w:t xml:space="preserve">Detailed information on how measurements lower than the limit of quantification </w:t>
      </w:r>
      <w:proofErr w:type="gramStart"/>
      <w:r w:rsidRPr="00EE1A30">
        <w:t>are</w:t>
      </w:r>
      <w:proofErr w:type="gramEnd"/>
      <w:r w:rsidRPr="00EE1A30">
        <w:t xml:space="preserve"> dealt with, if different from </w:t>
      </w:r>
      <w:r w:rsidR="00A27E50" w:rsidRPr="00EE1A30">
        <w:t>the EQS</w:t>
      </w:r>
      <w:r w:rsidRPr="00EE1A30">
        <w:t>D 2009/90/EC</w:t>
      </w:r>
      <w:r w:rsidR="003B053D">
        <w:rPr>
          <w:rStyle w:val="FootnoteReference"/>
        </w:rPr>
        <w:footnoteReference w:id="93"/>
      </w:r>
      <w:r w:rsidR="00A27E50" w:rsidRPr="00EE1A30">
        <w:t>.</w:t>
      </w:r>
    </w:p>
    <w:p w14:paraId="201D4046" w14:textId="77777777" w:rsidR="00DE2F0D" w:rsidRPr="00EE1A30" w:rsidRDefault="00DE2F0D" w:rsidP="000840F3">
      <w:pPr>
        <w:numPr>
          <w:ilvl w:val="0"/>
          <w:numId w:val="20"/>
        </w:numPr>
        <w:jc w:val="both"/>
      </w:pPr>
      <w:r w:rsidRPr="00EE1A30">
        <w:t xml:space="preserve">Detailed information on </w:t>
      </w:r>
      <w:r w:rsidR="00A27E50" w:rsidRPr="00EE1A30">
        <w:t xml:space="preserve">the </w:t>
      </w:r>
      <w:r w:rsidRPr="00EE1A30">
        <w:t>methodolog</w:t>
      </w:r>
      <w:r w:rsidR="00A27E50" w:rsidRPr="00EE1A30">
        <w:t>y</w:t>
      </w:r>
      <w:r w:rsidRPr="00EE1A30">
        <w:t xml:space="preserve"> for dealing with natural background concentrations</w:t>
      </w:r>
      <w:r w:rsidR="00A27E50" w:rsidRPr="00EE1A30">
        <w:t>.</w:t>
      </w:r>
    </w:p>
    <w:p w14:paraId="1D376F1C" w14:textId="77777777" w:rsidR="00DE2F0D" w:rsidRPr="00EE1A30" w:rsidRDefault="00DE2F0D" w:rsidP="000840F3">
      <w:pPr>
        <w:numPr>
          <w:ilvl w:val="0"/>
          <w:numId w:val="20"/>
        </w:numPr>
        <w:jc w:val="both"/>
      </w:pPr>
      <w:r w:rsidRPr="00EE1A30">
        <w:t>Detailed information on the methodology for dealing with pH, D</w:t>
      </w:r>
      <w:r w:rsidR="00A27E50" w:rsidRPr="00EE1A30">
        <w:t xml:space="preserve">issolvable </w:t>
      </w:r>
      <w:r w:rsidRPr="00EE1A30">
        <w:t>O</w:t>
      </w:r>
      <w:r w:rsidR="00A27E50" w:rsidRPr="00EE1A30">
        <w:t xml:space="preserve">rganic </w:t>
      </w:r>
      <w:r w:rsidRPr="00EE1A30">
        <w:t>C</w:t>
      </w:r>
      <w:r w:rsidR="00A27E50" w:rsidRPr="00EE1A30">
        <w:t>arbon</w:t>
      </w:r>
      <w:r w:rsidRPr="00EE1A30">
        <w:t xml:space="preserve"> or other water quality parameters that affect the bioavailability of metals</w:t>
      </w:r>
      <w:r w:rsidR="00A27E50" w:rsidRPr="00EE1A30">
        <w:t>.</w:t>
      </w:r>
    </w:p>
    <w:p w14:paraId="72AE490E" w14:textId="77777777" w:rsidR="00DE2F0D" w:rsidRPr="00EE1A30" w:rsidRDefault="00DE2F0D" w:rsidP="000840F3">
      <w:pPr>
        <w:numPr>
          <w:ilvl w:val="0"/>
          <w:numId w:val="20"/>
        </w:numPr>
        <w:jc w:val="both"/>
      </w:pPr>
      <w:r w:rsidRPr="00EE1A30">
        <w:t>Detailed information on the methodology for long term trend analysis of P</w:t>
      </w:r>
      <w:r w:rsidR="00A27E50" w:rsidRPr="00EE1A30">
        <w:t xml:space="preserve">riority </w:t>
      </w:r>
      <w:r w:rsidRPr="00EE1A30">
        <w:t>S</w:t>
      </w:r>
      <w:r w:rsidR="00A27E50" w:rsidRPr="00EE1A30">
        <w:t>ubstance</w:t>
      </w:r>
      <w:r w:rsidRPr="00EE1A30">
        <w:t>s;</w:t>
      </w:r>
    </w:p>
    <w:p w14:paraId="23358DA8" w14:textId="77777777" w:rsidR="00DE2F0D" w:rsidRPr="00EE1A30" w:rsidRDefault="00DE2F0D" w:rsidP="000840F3">
      <w:pPr>
        <w:numPr>
          <w:ilvl w:val="0"/>
          <w:numId w:val="20"/>
        </w:numPr>
        <w:jc w:val="both"/>
      </w:pPr>
      <w:r w:rsidRPr="00EE1A30">
        <w:t xml:space="preserve">Detailed information on the measures to be taken to reduce the extent of </w:t>
      </w:r>
      <w:r w:rsidR="00A27E50" w:rsidRPr="00EE1A30">
        <w:t>M</w:t>
      </w:r>
      <w:r w:rsidRPr="00EE1A30">
        <w:t xml:space="preserve">ixing </w:t>
      </w:r>
      <w:r w:rsidR="00A27E50" w:rsidRPr="00EE1A30">
        <w:t>Z</w:t>
      </w:r>
      <w:r w:rsidRPr="00EE1A30">
        <w:t>ones</w:t>
      </w:r>
      <w:r w:rsidR="00A27E50" w:rsidRPr="00EE1A30">
        <w:t>.</w:t>
      </w:r>
    </w:p>
    <w:p w14:paraId="58882B57" w14:textId="77777777" w:rsidR="00DE2F0D" w:rsidRPr="00EE1A30" w:rsidRDefault="006E7DF9" w:rsidP="000840F3">
      <w:pPr>
        <w:numPr>
          <w:ilvl w:val="0"/>
          <w:numId w:val="20"/>
        </w:numPr>
        <w:jc w:val="both"/>
      </w:pPr>
      <w:r w:rsidRPr="00EE1A30">
        <w:t xml:space="preserve">Detailed methodology for the designation of </w:t>
      </w:r>
      <w:r w:rsidR="00A27E50" w:rsidRPr="00EE1A30">
        <w:t>M</w:t>
      </w:r>
      <w:r w:rsidRPr="00EE1A30">
        <w:t xml:space="preserve">ixing </w:t>
      </w:r>
      <w:r w:rsidR="00A27E50" w:rsidRPr="00EE1A30">
        <w:t>Z</w:t>
      </w:r>
      <w:r w:rsidRPr="00EE1A30">
        <w:t>ones.</w:t>
      </w:r>
    </w:p>
    <w:p w14:paraId="7AF3831E" w14:textId="77777777" w:rsidR="002D2032" w:rsidRPr="00EE1A30" w:rsidRDefault="006F25ED" w:rsidP="000840F3">
      <w:pPr>
        <w:pStyle w:val="Heading2"/>
        <w:jc w:val="both"/>
      </w:pPr>
      <w:bookmarkStart w:id="409" w:name="_Toc400669529"/>
      <w:bookmarkStart w:id="410" w:name="_Toc400669995"/>
      <w:bookmarkStart w:id="411" w:name="_Toc400670333"/>
      <w:bookmarkStart w:id="412" w:name="_Toc400670667"/>
      <w:bookmarkStart w:id="413" w:name="_Toc400670975"/>
      <w:bookmarkStart w:id="414" w:name="_Toc400671279"/>
      <w:bookmarkStart w:id="415" w:name="_Toc400671584"/>
      <w:bookmarkStart w:id="416" w:name="_Toc400671878"/>
      <w:bookmarkStart w:id="417" w:name="_Toc400714713"/>
      <w:bookmarkStart w:id="418" w:name="_Toc400714940"/>
      <w:bookmarkStart w:id="419" w:name="_Toc400715164"/>
      <w:bookmarkStart w:id="420" w:name="_Toc400715384"/>
      <w:bookmarkStart w:id="421" w:name="_Toc400715599"/>
      <w:bookmarkStart w:id="422" w:name="_Toc400715811"/>
      <w:bookmarkStart w:id="423" w:name="_Toc400716018"/>
      <w:bookmarkStart w:id="424" w:name="_Toc400716224"/>
      <w:bookmarkStart w:id="425" w:name="_Toc400716424"/>
      <w:bookmarkStart w:id="426" w:name="_Toc400716622"/>
      <w:bookmarkStart w:id="427" w:name="_Toc400716810"/>
      <w:bookmarkStart w:id="428" w:name="_Toc400716989"/>
      <w:bookmarkStart w:id="429" w:name="_Toc400717165"/>
      <w:bookmarkStart w:id="430" w:name="_Toc400717338"/>
      <w:bookmarkStart w:id="431" w:name="_Toc400717513"/>
      <w:bookmarkStart w:id="432" w:name="_Toc400717682"/>
      <w:bookmarkStart w:id="433" w:name="_Toc400717832"/>
      <w:bookmarkStart w:id="434" w:name="_Toc400717964"/>
      <w:bookmarkStart w:id="435" w:name="_Toc400720359"/>
      <w:bookmarkStart w:id="436" w:name="_Toc375220088"/>
      <w:bookmarkStart w:id="437" w:name="_Toc386464241"/>
      <w:bookmarkStart w:id="438" w:name="_Toc425522067"/>
      <w:bookmarkStart w:id="439" w:name="_Toc430961575"/>
      <w:bookmarkStart w:id="440" w:name="_Toc433808000"/>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r w:rsidRPr="006F25ED">
        <w:t>Overall management objectives (nutrients, river continuity)</w:t>
      </w:r>
      <w:bookmarkEnd w:id="436"/>
      <w:bookmarkEnd w:id="437"/>
      <w:bookmarkEnd w:id="438"/>
      <w:bookmarkEnd w:id="439"/>
      <w:bookmarkEnd w:id="440"/>
    </w:p>
    <w:p w14:paraId="6AF9FFEB" w14:textId="77777777" w:rsidR="00A616F4" w:rsidRPr="00EE1A30" w:rsidRDefault="006F25ED" w:rsidP="0010226A">
      <w:pPr>
        <w:pStyle w:val="Heading3"/>
      </w:pPr>
      <w:r w:rsidRPr="006F25ED">
        <w:t>Introduction</w:t>
      </w:r>
    </w:p>
    <w:p w14:paraId="13DBDB7A" w14:textId="77777777" w:rsidR="002C2138" w:rsidRPr="00EE1A30" w:rsidRDefault="00C207D5" w:rsidP="000840F3">
      <w:pPr>
        <w:pStyle w:val="Text3"/>
        <w:tabs>
          <w:tab w:val="clear" w:pos="2302"/>
        </w:tabs>
        <w:ind w:left="0"/>
        <w:jc w:val="both"/>
      </w:pPr>
      <w:r w:rsidRPr="00EE1A30">
        <w:t>Some Member States have established management objectives to address a specific issue. Reporting on these objectives can provide useful quantitative information about objectives at RBD level.</w:t>
      </w:r>
    </w:p>
    <w:p w14:paraId="747F8998" w14:textId="77777777" w:rsidR="003E3DDA" w:rsidRPr="00EE1A30" w:rsidRDefault="003E3DDA" w:rsidP="000840F3">
      <w:pPr>
        <w:pStyle w:val="Text3"/>
        <w:tabs>
          <w:tab w:val="clear" w:pos="2302"/>
        </w:tabs>
        <w:ind w:left="0"/>
        <w:jc w:val="both"/>
      </w:pPr>
      <w:r w:rsidRPr="00EE1A30">
        <w:t>Only Member States that have developed overall management objectives should provide this information.</w:t>
      </w:r>
    </w:p>
    <w:p w14:paraId="5BCE87D9" w14:textId="77777777" w:rsidR="00A616F4" w:rsidRPr="00EE1A30" w:rsidRDefault="006F25ED" w:rsidP="0010226A">
      <w:pPr>
        <w:pStyle w:val="Heading3"/>
      </w:pPr>
      <w:bookmarkStart w:id="441" w:name="_Toc375220090"/>
      <w:r w:rsidRPr="006F25ED">
        <w:t>Contents of the 2016 reporting</w:t>
      </w:r>
      <w:bookmarkEnd w:id="441"/>
    </w:p>
    <w:p w14:paraId="1D3E84CC" w14:textId="77777777" w:rsidR="00C207D5" w:rsidRDefault="00C207D5" w:rsidP="000840F3">
      <w:pPr>
        <w:pStyle w:val="Heading4"/>
      </w:pPr>
      <w:r w:rsidRPr="00EE1A30">
        <w:t>Schema sketch</w:t>
      </w:r>
    </w:p>
    <w:p w14:paraId="02794E58" w14:textId="77777777" w:rsidR="00CE1C6A" w:rsidRPr="00CE1C6A" w:rsidRDefault="00CE1C6A" w:rsidP="000840F3">
      <w:pPr>
        <w:jc w:val="both"/>
      </w:pPr>
      <w:r>
        <w:t>See Annex 10.5.</w:t>
      </w:r>
    </w:p>
    <w:p w14:paraId="02BF3D58" w14:textId="77777777" w:rsidR="00A616F4" w:rsidRPr="00EE1A30" w:rsidRDefault="00C207D5" w:rsidP="000840F3">
      <w:pPr>
        <w:pStyle w:val="Heading4"/>
      </w:pPr>
      <w:r w:rsidRPr="00EE1A30">
        <w:lastRenderedPageBreak/>
        <w:t>Information to be reported using the schema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0"/>
      </w:tblGrid>
      <w:tr w:rsidR="00443742" w:rsidRPr="00EE1A30" w14:paraId="27BD6AB2" w14:textId="77777777" w:rsidTr="0059543A">
        <w:tc>
          <w:tcPr>
            <w:tcW w:w="9850" w:type="dxa"/>
            <w:shd w:val="clear" w:color="auto" w:fill="auto"/>
          </w:tcPr>
          <w:p w14:paraId="7DA1155C" w14:textId="77777777" w:rsidR="00443742" w:rsidRPr="00EE1A30" w:rsidRDefault="00443742" w:rsidP="000840F3">
            <w:pPr>
              <w:spacing w:after="120"/>
              <w:jc w:val="both"/>
              <w:rPr>
                <w:b/>
              </w:rPr>
            </w:pPr>
            <w:r w:rsidRPr="00EE1A30">
              <w:rPr>
                <w:b/>
                <w:szCs w:val="24"/>
              </w:rPr>
              <w:t>Schema: SWMET</w:t>
            </w:r>
            <w:r w:rsidR="00431F8F">
              <w:rPr>
                <w:b/>
                <w:szCs w:val="24"/>
              </w:rPr>
              <w:t xml:space="preserve"> (continued)</w:t>
            </w:r>
          </w:p>
        </w:tc>
      </w:tr>
      <w:tr w:rsidR="00646C26" w:rsidRPr="00EE1A30" w14:paraId="0077A811" w14:textId="77777777" w:rsidTr="0059543A">
        <w:tc>
          <w:tcPr>
            <w:tcW w:w="9850" w:type="dxa"/>
            <w:shd w:val="clear" w:color="auto" w:fill="auto"/>
          </w:tcPr>
          <w:p w14:paraId="28B2FFAA" w14:textId="77777777" w:rsidR="00646C26" w:rsidRDefault="00431F8F" w:rsidP="000840F3">
            <w:pPr>
              <w:spacing w:after="120"/>
              <w:jc w:val="both"/>
              <w:rPr>
                <w:b/>
                <w:i/>
              </w:rPr>
            </w:pPr>
            <w:r>
              <w:rPr>
                <w:b/>
                <w:i/>
              </w:rPr>
              <w:t xml:space="preserve">Class </w:t>
            </w:r>
            <w:r w:rsidR="00646C26" w:rsidRPr="00EE1A30">
              <w:rPr>
                <w:b/>
                <w:i/>
              </w:rPr>
              <w:t>SWManagementObjectives</w:t>
            </w:r>
          </w:p>
          <w:p w14:paraId="7606DDCB" w14:textId="77777777" w:rsidR="00431F8F" w:rsidRPr="00431F8F" w:rsidRDefault="00431F8F" w:rsidP="000840F3">
            <w:pPr>
              <w:spacing w:after="120"/>
              <w:jc w:val="both"/>
              <w:rPr>
                <w:i/>
              </w:rPr>
            </w:pPr>
            <w:r>
              <w:rPr>
                <w:b/>
                <w:i/>
              </w:rPr>
              <w:t xml:space="preserve">Properties: </w:t>
            </w:r>
            <w:r>
              <w:rPr>
                <w:i/>
              </w:rPr>
              <w:t>maxOccurs = 1 minOccurs = 1</w:t>
            </w:r>
          </w:p>
        </w:tc>
      </w:tr>
      <w:tr w:rsidR="003E3DDA" w:rsidRPr="00EE1A30" w14:paraId="6660BF95" w14:textId="77777777" w:rsidTr="0059543A">
        <w:tc>
          <w:tcPr>
            <w:tcW w:w="9850" w:type="dxa"/>
            <w:shd w:val="clear" w:color="auto" w:fill="auto"/>
          </w:tcPr>
          <w:p w14:paraId="09773646" w14:textId="77777777" w:rsidR="006C2522" w:rsidRDefault="003E3DDA" w:rsidP="000840F3">
            <w:pPr>
              <w:spacing w:after="120"/>
              <w:jc w:val="both"/>
              <w:rPr>
                <w:b/>
              </w:rPr>
            </w:pPr>
            <w:r w:rsidRPr="00EE1A30">
              <w:rPr>
                <w:b/>
              </w:rPr>
              <w:t>Schema element</w:t>
            </w:r>
            <w:r w:rsidRPr="00EE1A30">
              <w:t>:</w:t>
            </w:r>
            <w:r w:rsidRPr="00EE1A30">
              <w:rPr>
                <w:b/>
              </w:rPr>
              <w:t xml:space="preserve"> </w:t>
            </w:r>
            <w:r w:rsidR="00971075" w:rsidRPr="00971075">
              <w:t>managementObjectivesNutrients</w:t>
            </w:r>
          </w:p>
          <w:p w14:paraId="3D69C158" w14:textId="77777777" w:rsidR="003E3DDA" w:rsidRDefault="006B17DF" w:rsidP="000840F3">
            <w:pPr>
              <w:spacing w:after="120"/>
              <w:jc w:val="both"/>
            </w:pPr>
            <w:r>
              <w:rPr>
                <w:b/>
                <w:szCs w:val="24"/>
              </w:rPr>
              <w:t xml:space="preserve">Field type / facets: </w:t>
            </w:r>
            <w:r w:rsidR="00971075" w:rsidRPr="00971075">
              <w:t>YesNoCode_Enum</w:t>
            </w:r>
            <w:r w:rsidR="00971075">
              <w:t>:</w:t>
            </w:r>
            <w:r w:rsidR="00431F8F">
              <w:t xml:space="preserve"> </w:t>
            </w:r>
            <w:r w:rsidR="003E3DDA" w:rsidRPr="00EE1A30">
              <w:t>Yes</w:t>
            </w:r>
            <w:r w:rsidR="00431F8F">
              <w:t xml:space="preserve">, </w:t>
            </w:r>
            <w:r w:rsidR="003E3DDA" w:rsidRPr="00EE1A30">
              <w:t>No</w:t>
            </w:r>
          </w:p>
          <w:p w14:paraId="1D2B2EDD" w14:textId="77777777" w:rsidR="00971075" w:rsidRPr="00EE1A30" w:rsidRDefault="006F25ED" w:rsidP="000840F3">
            <w:pPr>
              <w:spacing w:after="120"/>
              <w:jc w:val="both"/>
            </w:pPr>
            <w:r w:rsidRPr="006F25ED">
              <w:rPr>
                <w:b/>
              </w:rPr>
              <w:t>Properties:</w:t>
            </w:r>
            <w:r w:rsidR="001F33A4">
              <w:rPr>
                <w:b/>
              </w:rPr>
              <w:t xml:space="preserve"> </w:t>
            </w:r>
            <w:r w:rsidR="00971075">
              <w:t>maxOccurs =1</w:t>
            </w:r>
            <w:r w:rsidR="001F33A4">
              <w:t xml:space="preserve"> </w:t>
            </w:r>
            <w:r w:rsidR="00971075">
              <w:t>minOccurs = 1</w:t>
            </w:r>
          </w:p>
          <w:p w14:paraId="1CB1A702" w14:textId="77777777" w:rsidR="003E3DDA" w:rsidRPr="00431F8F" w:rsidRDefault="003E3DDA" w:rsidP="000840F3">
            <w:pPr>
              <w:spacing w:after="120"/>
              <w:jc w:val="both"/>
            </w:pPr>
            <w:r w:rsidRPr="00EE1A30">
              <w:rPr>
                <w:b/>
              </w:rPr>
              <w:t>Guidance</w:t>
            </w:r>
            <w:r w:rsidR="00184381" w:rsidRPr="00EE1A30">
              <w:rPr>
                <w:b/>
                <w:szCs w:val="24"/>
              </w:rPr>
              <w:t xml:space="preserve"> on completion of schema element</w:t>
            </w:r>
            <w:r w:rsidRPr="00EE1A30">
              <w:t xml:space="preserve">: Required. </w:t>
            </w:r>
            <w:r w:rsidR="008E3EE9" w:rsidRPr="00EE1A30">
              <w:t xml:space="preserve">Indicate whether </w:t>
            </w:r>
            <w:r w:rsidRPr="00EE1A30">
              <w:t xml:space="preserve">overall management objectives </w:t>
            </w:r>
            <w:r w:rsidR="008E3EE9" w:rsidRPr="00EE1A30">
              <w:t xml:space="preserve">have </w:t>
            </w:r>
            <w:r w:rsidRPr="00EE1A30">
              <w:t>been set for nutrient pollution</w:t>
            </w:r>
            <w:r w:rsidR="008E3EE9" w:rsidRPr="00EE1A30">
              <w:t>.</w:t>
            </w:r>
          </w:p>
        </w:tc>
      </w:tr>
      <w:tr w:rsidR="003E3DDA" w:rsidRPr="00EE1A30" w14:paraId="6025F68C" w14:textId="77777777" w:rsidTr="0059543A">
        <w:tc>
          <w:tcPr>
            <w:tcW w:w="9850" w:type="dxa"/>
            <w:shd w:val="clear" w:color="auto" w:fill="auto"/>
          </w:tcPr>
          <w:p w14:paraId="28A29863" w14:textId="77777777" w:rsidR="006C2522" w:rsidRDefault="003E3DDA" w:rsidP="000840F3">
            <w:pPr>
              <w:spacing w:after="120"/>
              <w:jc w:val="both"/>
              <w:rPr>
                <w:b/>
              </w:rPr>
            </w:pPr>
            <w:r w:rsidRPr="00EE1A30">
              <w:rPr>
                <w:b/>
              </w:rPr>
              <w:t>Schema element</w:t>
            </w:r>
            <w:r w:rsidRPr="00EE1A30">
              <w:t>:</w:t>
            </w:r>
            <w:r w:rsidRPr="00EE1A30">
              <w:rPr>
                <w:b/>
              </w:rPr>
              <w:t xml:space="preserve"> </w:t>
            </w:r>
            <w:r w:rsidR="00971075" w:rsidRPr="00971075">
              <w:t>managementObjectivesNutrientsQuantitativeN</w:t>
            </w:r>
          </w:p>
          <w:p w14:paraId="00BCDEF7" w14:textId="77777777" w:rsidR="003E3DDA" w:rsidRDefault="006B17DF" w:rsidP="000840F3">
            <w:pPr>
              <w:spacing w:after="120"/>
              <w:jc w:val="both"/>
            </w:pPr>
            <w:r>
              <w:rPr>
                <w:b/>
                <w:szCs w:val="24"/>
              </w:rPr>
              <w:t xml:space="preserve">Field type / facets: </w:t>
            </w:r>
            <w:r w:rsidR="00971075" w:rsidRPr="00971075">
              <w:t>YesNoCode_Enum</w:t>
            </w:r>
            <w:r w:rsidR="00971075">
              <w:t>:</w:t>
            </w:r>
            <w:r w:rsidR="00431F8F">
              <w:t xml:space="preserve"> </w:t>
            </w:r>
            <w:r w:rsidR="003E3DDA" w:rsidRPr="00EE1A30">
              <w:t>Yes</w:t>
            </w:r>
            <w:r w:rsidR="00431F8F">
              <w:t xml:space="preserve">, </w:t>
            </w:r>
            <w:r w:rsidR="003E3DDA" w:rsidRPr="00EE1A30">
              <w:t>No</w:t>
            </w:r>
          </w:p>
          <w:p w14:paraId="68C26AC4" w14:textId="77777777" w:rsidR="00971075" w:rsidRPr="00EE1A30" w:rsidRDefault="006F25ED" w:rsidP="000840F3">
            <w:pPr>
              <w:spacing w:after="120"/>
              <w:jc w:val="both"/>
            </w:pPr>
            <w:r w:rsidRPr="006F25ED">
              <w:rPr>
                <w:b/>
              </w:rPr>
              <w:t>Properties:</w:t>
            </w:r>
            <w:r w:rsidR="001F33A4">
              <w:rPr>
                <w:b/>
              </w:rPr>
              <w:t xml:space="preserve"> </w:t>
            </w:r>
            <w:r w:rsidR="00971075">
              <w:t>maxOccurs =1</w:t>
            </w:r>
            <w:r w:rsidR="001F33A4">
              <w:t xml:space="preserve"> </w:t>
            </w:r>
            <w:r w:rsidR="00971075">
              <w:t>minOccurs = 0</w:t>
            </w:r>
          </w:p>
          <w:p w14:paraId="0586D486" w14:textId="77777777" w:rsidR="003E3DDA" w:rsidRPr="00EE1A30" w:rsidRDefault="003E3DDA" w:rsidP="000840F3">
            <w:pPr>
              <w:spacing w:after="120"/>
              <w:jc w:val="both"/>
            </w:pPr>
            <w:r w:rsidRPr="00EE1A30">
              <w:rPr>
                <w:b/>
              </w:rPr>
              <w:t>Guidance</w:t>
            </w:r>
            <w:r w:rsidR="00184381" w:rsidRPr="00EE1A30">
              <w:rPr>
                <w:b/>
                <w:szCs w:val="24"/>
              </w:rPr>
              <w:t xml:space="preserve"> on completion of schema element</w:t>
            </w:r>
            <w:r w:rsidRPr="00EE1A30">
              <w:t xml:space="preserve">: Conditional. </w:t>
            </w:r>
            <w:r w:rsidR="008E3EE9" w:rsidRPr="00EE1A30">
              <w:t xml:space="preserve">Indicate whether </w:t>
            </w:r>
            <w:r w:rsidRPr="00EE1A30">
              <w:t xml:space="preserve">quantitative objectives </w:t>
            </w:r>
            <w:r w:rsidR="008E3EE9" w:rsidRPr="00EE1A30">
              <w:t xml:space="preserve">have been set </w:t>
            </w:r>
            <w:r w:rsidRPr="00EE1A30">
              <w:t>in terms of nitrogen load reduction</w:t>
            </w:r>
            <w:r w:rsidR="008E3EE9" w:rsidRPr="00EE1A30">
              <w:t>.</w:t>
            </w:r>
          </w:p>
          <w:p w14:paraId="2093C62A" w14:textId="77777777" w:rsidR="003E3DDA" w:rsidRPr="00EE1A30" w:rsidRDefault="003E3DDA" w:rsidP="000840F3">
            <w:pPr>
              <w:spacing w:after="120"/>
              <w:jc w:val="both"/>
              <w:rPr>
                <w:b/>
              </w:rPr>
            </w:pPr>
            <w:r w:rsidRPr="00EE1A30">
              <w:rPr>
                <w:b/>
              </w:rPr>
              <w:t>Quality check</w:t>
            </w:r>
            <w:r w:rsidR="00184381" w:rsidRPr="00EE1A30">
              <w:rPr>
                <w:b/>
              </w:rPr>
              <w:t>s</w:t>
            </w:r>
            <w:r w:rsidRPr="00EE1A30">
              <w:t xml:space="preserve">: </w:t>
            </w:r>
            <w:r w:rsidR="00971075" w:rsidRPr="00971075">
              <w:rPr>
                <w:szCs w:val="24"/>
              </w:rPr>
              <w:t>Conditional check: Report if managementObjectivesNutrients is ‘Yes’.</w:t>
            </w:r>
          </w:p>
        </w:tc>
      </w:tr>
      <w:tr w:rsidR="003E3DDA" w:rsidRPr="00EE1A30" w14:paraId="292A3AD7" w14:textId="77777777" w:rsidTr="0059543A">
        <w:tc>
          <w:tcPr>
            <w:tcW w:w="9850" w:type="dxa"/>
            <w:shd w:val="clear" w:color="auto" w:fill="auto"/>
          </w:tcPr>
          <w:p w14:paraId="2B704907" w14:textId="77777777" w:rsidR="006C2522" w:rsidRDefault="003E3DDA" w:rsidP="000840F3">
            <w:pPr>
              <w:spacing w:after="120"/>
              <w:jc w:val="both"/>
              <w:rPr>
                <w:b/>
              </w:rPr>
            </w:pPr>
            <w:r w:rsidRPr="00EE1A30">
              <w:rPr>
                <w:b/>
              </w:rPr>
              <w:t>Schema element</w:t>
            </w:r>
            <w:r w:rsidRPr="00EE1A30">
              <w:t>:</w:t>
            </w:r>
            <w:r w:rsidRPr="00EE1A30">
              <w:rPr>
                <w:b/>
              </w:rPr>
              <w:t xml:space="preserve"> </w:t>
            </w:r>
            <w:r w:rsidR="00B12F0C" w:rsidRPr="00B12F0C">
              <w:t>managementObjectivesNutrientsQuantitativeP</w:t>
            </w:r>
          </w:p>
          <w:p w14:paraId="0DAE682A" w14:textId="77777777" w:rsidR="003E3DDA" w:rsidRDefault="006B17DF" w:rsidP="000840F3">
            <w:pPr>
              <w:spacing w:after="120"/>
              <w:jc w:val="both"/>
            </w:pPr>
            <w:r>
              <w:rPr>
                <w:b/>
                <w:szCs w:val="24"/>
              </w:rPr>
              <w:t xml:space="preserve">Field type / facets: </w:t>
            </w:r>
            <w:r w:rsidR="00B12F0C" w:rsidRPr="00B12F0C">
              <w:t>YesNoCode_Enum</w:t>
            </w:r>
            <w:r w:rsidR="00B12F0C">
              <w:t>:</w:t>
            </w:r>
            <w:r w:rsidR="00431F8F">
              <w:t xml:space="preserve"> </w:t>
            </w:r>
            <w:r w:rsidR="003E3DDA" w:rsidRPr="00EE1A30">
              <w:t>Yes</w:t>
            </w:r>
            <w:r w:rsidR="00431F8F">
              <w:t xml:space="preserve">, </w:t>
            </w:r>
            <w:r w:rsidR="003E3DDA" w:rsidRPr="00EE1A30">
              <w:t>No</w:t>
            </w:r>
          </w:p>
          <w:p w14:paraId="76DEC5D5" w14:textId="77777777" w:rsidR="00B12F0C" w:rsidRPr="00EE1A30" w:rsidRDefault="006F25ED" w:rsidP="000840F3">
            <w:pPr>
              <w:spacing w:after="120"/>
              <w:jc w:val="both"/>
            </w:pPr>
            <w:r w:rsidRPr="006F25ED">
              <w:rPr>
                <w:b/>
              </w:rPr>
              <w:t>Properties:</w:t>
            </w:r>
            <w:r w:rsidR="001F33A4">
              <w:rPr>
                <w:b/>
              </w:rPr>
              <w:t xml:space="preserve"> </w:t>
            </w:r>
            <w:r w:rsidR="00B12F0C">
              <w:t>maxOccurs =1</w:t>
            </w:r>
            <w:r w:rsidR="001F33A4">
              <w:t xml:space="preserve"> </w:t>
            </w:r>
            <w:r w:rsidR="00B12F0C">
              <w:t>minOccurs = 0</w:t>
            </w:r>
          </w:p>
          <w:p w14:paraId="5B586D85" w14:textId="77777777" w:rsidR="003E3DDA" w:rsidRPr="00EE1A30" w:rsidRDefault="003E3DDA" w:rsidP="000840F3">
            <w:pPr>
              <w:spacing w:after="120"/>
              <w:jc w:val="both"/>
            </w:pPr>
            <w:r w:rsidRPr="00EE1A30">
              <w:rPr>
                <w:b/>
              </w:rPr>
              <w:t>Guidance</w:t>
            </w:r>
            <w:r w:rsidR="00184381" w:rsidRPr="00EE1A30">
              <w:rPr>
                <w:b/>
                <w:szCs w:val="24"/>
              </w:rPr>
              <w:t xml:space="preserve"> on completion of schema element</w:t>
            </w:r>
            <w:r w:rsidRPr="00EE1A30">
              <w:t xml:space="preserve">: Conditional. </w:t>
            </w:r>
            <w:r w:rsidR="008E3EE9" w:rsidRPr="00EE1A30">
              <w:t xml:space="preserve">Indicate whether </w:t>
            </w:r>
            <w:r w:rsidRPr="00EE1A30">
              <w:t xml:space="preserve">quantitative objectives </w:t>
            </w:r>
            <w:r w:rsidR="008E3EE9" w:rsidRPr="00EE1A30">
              <w:t xml:space="preserve">have been set </w:t>
            </w:r>
            <w:r w:rsidRPr="00EE1A30">
              <w:t>in terms of phosphorus load reduction</w:t>
            </w:r>
            <w:r w:rsidR="008E3EE9" w:rsidRPr="00EE1A30">
              <w:t>.</w:t>
            </w:r>
          </w:p>
          <w:p w14:paraId="6A6E6BCB" w14:textId="77777777" w:rsidR="00C738CD" w:rsidRPr="00EE1A30" w:rsidRDefault="003E3DDA" w:rsidP="000840F3">
            <w:pPr>
              <w:spacing w:after="120"/>
              <w:jc w:val="both"/>
              <w:rPr>
                <w:b/>
              </w:rPr>
            </w:pPr>
            <w:r w:rsidRPr="00EE1A30">
              <w:rPr>
                <w:b/>
              </w:rPr>
              <w:t>Quality check</w:t>
            </w:r>
            <w:r w:rsidR="00184381" w:rsidRPr="00EE1A30">
              <w:rPr>
                <w:b/>
              </w:rPr>
              <w:t>s</w:t>
            </w:r>
            <w:r w:rsidRPr="00EE1A30">
              <w:t xml:space="preserve">: </w:t>
            </w:r>
            <w:r w:rsidR="006F25ED" w:rsidRPr="006F25ED">
              <w:t>Conditional check: Report if managementObjectivesNutrients is ‘Yes’.</w:t>
            </w:r>
          </w:p>
        </w:tc>
      </w:tr>
      <w:tr w:rsidR="003E3DDA" w:rsidRPr="00EE1A30" w14:paraId="5ED87AF4" w14:textId="77777777" w:rsidTr="0059543A">
        <w:tc>
          <w:tcPr>
            <w:tcW w:w="9850" w:type="dxa"/>
            <w:shd w:val="clear" w:color="auto" w:fill="auto"/>
          </w:tcPr>
          <w:p w14:paraId="542019C1" w14:textId="77777777" w:rsidR="006C2522" w:rsidRDefault="003E3DDA" w:rsidP="000840F3">
            <w:pPr>
              <w:spacing w:after="120"/>
              <w:jc w:val="both"/>
              <w:rPr>
                <w:b/>
              </w:rPr>
            </w:pPr>
            <w:r w:rsidRPr="00EE1A30">
              <w:rPr>
                <w:b/>
              </w:rPr>
              <w:t>Schema element</w:t>
            </w:r>
            <w:r w:rsidRPr="00EE1A30">
              <w:t>:</w:t>
            </w:r>
            <w:r w:rsidRPr="00EE1A30">
              <w:rPr>
                <w:b/>
              </w:rPr>
              <w:t xml:space="preserve"> </w:t>
            </w:r>
            <w:r w:rsidR="00C738CD" w:rsidRPr="00C738CD">
              <w:t>managementObjectivesContinuity</w:t>
            </w:r>
          </w:p>
          <w:p w14:paraId="6E88DE2C" w14:textId="77777777" w:rsidR="003E3DDA" w:rsidRDefault="006B17DF" w:rsidP="000840F3">
            <w:pPr>
              <w:spacing w:after="120"/>
              <w:jc w:val="both"/>
            </w:pPr>
            <w:r>
              <w:rPr>
                <w:b/>
                <w:szCs w:val="24"/>
              </w:rPr>
              <w:t xml:space="preserve">Field type / facets: </w:t>
            </w:r>
            <w:r w:rsidR="00C738CD" w:rsidRPr="00C738CD">
              <w:t>YesNoCode_Enum</w:t>
            </w:r>
            <w:r w:rsidR="00C738CD">
              <w:t>:</w:t>
            </w:r>
            <w:r w:rsidR="00431F8F">
              <w:t xml:space="preserve"> </w:t>
            </w:r>
            <w:r w:rsidR="003E3DDA" w:rsidRPr="00EE1A30">
              <w:t>Yes</w:t>
            </w:r>
            <w:r w:rsidR="00431F8F">
              <w:t xml:space="preserve">, </w:t>
            </w:r>
            <w:r w:rsidR="003E3DDA" w:rsidRPr="00EE1A30">
              <w:t>No</w:t>
            </w:r>
          </w:p>
          <w:p w14:paraId="13C02EC1" w14:textId="77777777" w:rsidR="00C738CD" w:rsidRPr="00EE1A30" w:rsidRDefault="006F25ED" w:rsidP="000840F3">
            <w:pPr>
              <w:spacing w:after="120"/>
              <w:jc w:val="both"/>
            </w:pPr>
            <w:r w:rsidRPr="006F25ED">
              <w:rPr>
                <w:b/>
              </w:rPr>
              <w:t>Properties:</w:t>
            </w:r>
            <w:r w:rsidR="001F33A4">
              <w:rPr>
                <w:b/>
              </w:rPr>
              <w:t xml:space="preserve"> </w:t>
            </w:r>
            <w:r w:rsidR="00C738CD">
              <w:t>maxOccurs =1</w:t>
            </w:r>
            <w:r w:rsidR="001F33A4">
              <w:t xml:space="preserve"> </w:t>
            </w:r>
            <w:r w:rsidR="00C738CD">
              <w:t>minOccurs = 1</w:t>
            </w:r>
          </w:p>
          <w:p w14:paraId="4ECE63D3" w14:textId="77777777" w:rsidR="003E3DDA" w:rsidRPr="00431F8F" w:rsidRDefault="003E3DDA" w:rsidP="000840F3">
            <w:pPr>
              <w:spacing w:after="120"/>
              <w:jc w:val="both"/>
            </w:pPr>
            <w:r w:rsidRPr="00EE1A30">
              <w:rPr>
                <w:b/>
              </w:rPr>
              <w:t>Guidance</w:t>
            </w:r>
            <w:r w:rsidR="00184381" w:rsidRPr="00EE1A30">
              <w:rPr>
                <w:b/>
                <w:szCs w:val="24"/>
              </w:rPr>
              <w:t xml:space="preserve"> on completion of schema element</w:t>
            </w:r>
            <w:r w:rsidRPr="00EE1A30">
              <w:t xml:space="preserve">: Required. </w:t>
            </w:r>
            <w:r w:rsidR="008E3EE9" w:rsidRPr="00EE1A30">
              <w:t xml:space="preserve">Indicate whether </w:t>
            </w:r>
            <w:r w:rsidRPr="00EE1A30">
              <w:t xml:space="preserve">overall management objectives </w:t>
            </w:r>
            <w:r w:rsidR="008E3EE9" w:rsidRPr="00EE1A30">
              <w:t xml:space="preserve">have </w:t>
            </w:r>
            <w:r w:rsidRPr="00EE1A30">
              <w:t xml:space="preserve">been set for </w:t>
            </w:r>
            <w:r w:rsidR="00E92493" w:rsidRPr="00EE1A30">
              <w:t xml:space="preserve">river </w:t>
            </w:r>
            <w:r w:rsidRPr="00EE1A30">
              <w:t>continuity</w:t>
            </w:r>
            <w:r w:rsidR="008E3EE9" w:rsidRPr="00EE1A30">
              <w:t>.</w:t>
            </w:r>
          </w:p>
        </w:tc>
      </w:tr>
      <w:tr w:rsidR="003E3DDA" w:rsidRPr="00EE1A30" w14:paraId="2D69232F" w14:textId="77777777" w:rsidTr="0059543A">
        <w:tc>
          <w:tcPr>
            <w:tcW w:w="9850" w:type="dxa"/>
            <w:shd w:val="clear" w:color="auto" w:fill="auto"/>
          </w:tcPr>
          <w:p w14:paraId="31F1D2A9" w14:textId="77777777" w:rsidR="006C2522" w:rsidRDefault="003E3DDA" w:rsidP="000840F3">
            <w:pPr>
              <w:spacing w:after="120"/>
              <w:jc w:val="both"/>
              <w:rPr>
                <w:b/>
              </w:rPr>
            </w:pPr>
            <w:r w:rsidRPr="00EE1A30">
              <w:rPr>
                <w:b/>
              </w:rPr>
              <w:t>Schema element</w:t>
            </w:r>
            <w:r w:rsidRPr="00EE1A30">
              <w:t>:</w:t>
            </w:r>
            <w:r w:rsidRPr="00EE1A30">
              <w:rPr>
                <w:b/>
              </w:rPr>
              <w:t xml:space="preserve"> </w:t>
            </w:r>
            <w:r w:rsidR="001119E4" w:rsidRPr="001119E4">
              <w:t>managementObjectivesContinuityQuantitative</w:t>
            </w:r>
          </w:p>
          <w:p w14:paraId="252B6614" w14:textId="77777777" w:rsidR="003E3DDA" w:rsidRDefault="006B17DF" w:rsidP="000840F3">
            <w:pPr>
              <w:spacing w:after="120"/>
              <w:jc w:val="both"/>
            </w:pPr>
            <w:r>
              <w:rPr>
                <w:b/>
                <w:szCs w:val="24"/>
              </w:rPr>
              <w:t xml:space="preserve">Field type / facets: </w:t>
            </w:r>
            <w:r w:rsidR="001119E4" w:rsidRPr="001119E4">
              <w:t>YesNoCode_Enum</w:t>
            </w:r>
            <w:r w:rsidR="001119E4">
              <w:t>:</w:t>
            </w:r>
            <w:r w:rsidR="00431F8F">
              <w:t xml:space="preserve"> </w:t>
            </w:r>
            <w:r w:rsidR="003E3DDA" w:rsidRPr="00EE1A30">
              <w:t>Yes</w:t>
            </w:r>
            <w:r w:rsidR="00431F8F">
              <w:t xml:space="preserve">, </w:t>
            </w:r>
            <w:r w:rsidR="003E3DDA" w:rsidRPr="00EE1A30">
              <w:t>No</w:t>
            </w:r>
          </w:p>
          <w:p w14:paraId="0CF7C816" w14:textId="77777777" w:rsidR="001119E4" w:rsidRPr="00EE1A30" w:rsidRDefault="006F25ED" w:rsidP="000840F3">
            <w:pPr>
              <w:spacing w:after="120"/>
              <w:jc w:val="both"/>
            </w:pPr>
            <w:r w:rsidRPr="006F25ED">
              <w:rPr>
                <w:b/>
              </w:rPr>
              <w:t>Properties:</w:t>
            </w:r>
            <w:r w:rsidR="001F33A4">
              <w:rPr>
                <w:b/>
              </w:rPr>
              <w:t xml:space="preserve"> </w:t>
            </w:r>
            <w:r w:rsidR="001119E4">
              <w:t>maxOccurs =1</w:t>
            </w:r>
            <w:r w:rsidR="001F33A4">
              <w:t xml:space="preserve"> </w:t>
            </w:r>
            <w:r w:rsidR="001119E4">
              <w:t>minOccurs = 0</w:t>
            </w:r>
          </w:p>
          <w:p w14:paraId="18C3BE06" w14:textId="77777777" w:rsidR="003E3DDA" w:rsidRPr="00EE1A30" w:rsidRDefault="003E3DDA" w:rsidP="000840F3">
            <w:pPr>
              <w:spacing w:after="120"/>
              <w:jc w:val="both"/>
            </w:pPr>
            <w:r w:rsidRPr="00EE1A30">
              <w:rPr>
                <w:b/>
              </w:rPr>
              <w:t>Guidance</w:t>
            </w:r>
            <w:r w:rsidR="00184381" w:rsidRPr="00EE1A30">
              <w:rPr>
                <w:b/>
                <w:szCs w:val="24"/>
              </w:rPr>
              <w:t xml:space="preserve"> on completion of schema element</w:t>
            </w:r>
            <w:r w:rsidRPr="00EE1A30">
              <w:t xml:space="preserve">: Conditional. </w:t>
            </w:r>
            <w:r w:rsidR="008E3EE9" w:rsidRPr="00EE1A30">
              <w:t xml:space="preserve">Indicate whether </w:t>
            </w:r>
            <w:r w:rsidRPr="00EE1A30">
              <w:t xml:space="preserve">quantitative objectives </w:t>
            </w:r>
            <w:r w:rsidR="008E3EE9" w:rsidRPr="00EE1A30">
              <w:t xml:space="preserve">have been set </w:t>
            </w:r>
            <w:r w:rsidRPr="00EE1A30">
              <w:t xml:space="preserve">in terms of </w:t>
            </w:r>
            <w:r w:rsidR="00B30F27" w:rsidRPr="00EE1A30">
              <w:t xml:space="preserve">river </w:t>
            </w:r>
            <w:r w:rsidRPr="00EE1A30">
              <w:t>continuity (e.g. km of rivers connected, number of obstacles to be made passable, etc).</w:t>
            </w:r>
          </w:p>
          <w:p w14:paraId="285DB157" w14:textId="77777777" w:rsidR="003E3DDA" w:rsidRPr="00EE1A30" w:rsidRDefault="003E3DDA" w:rsidP="000840F3">
            <w:pPr>
              <w:spacing w:after="120"/>
              <w:jc w:val="both"/>
              <w:rPr>
                <w:b/>
              </w:rPr>
            </w:pPr>
            <w:r w:rsidRPr="00EE1A30">
              <w:rPr>
                <w:b/>
              </w:rPr>
              <w:t>Quality check</w:t>
            </w:r>
            <w:r w:rsidR="00184381" w:rsidRPr="00EE1A30">
              <w:rPr>
                <w:b/>
              </w:rPr>
              <w:t>s</w:t>
            </w:r>
            <w:r w:rsidRPr="00EE1A30">
              <w:t xml:space="preserve">: </w:t>
            </w:r>
            <w:r w:rsidR="001119E4" w:rsidRPr="001119E4">
              <w:rPr>
                <w:szCs w:val="24"/>
              </w:rPr>
              <w:t>Conditional check: Report if managementObjectivesContinuity is ‘Yes’.</w:t>
            </w:r>
          </w:p>
        </w:tc>
      </w:tr>
      <w:tr w:rsidR="003E3DDA" w:rsidRPr="00EE1A30" w14:paraId="7C568809" w14:textId="77777777" w:rsidTr="0059543A">
        <w:tc>
          <w:tcPr>
            <w:tcW w:w="9850" w:type="dxa"/>
            <w:shd w:val="clear" w:color="auto" w:fill="auto"/>
          </w:tcPr>
          <w:p w14:paraId="35778DFA" w14:textId="77777777" w:rsidR="006C2522" w:rsidRDefault="003E3DDA" w:rsidP="000840F3">
            <w:pPr>
              <w:spacing w:after="120"/>
              <w:jc w:val="both"/>
              <w:rPr>
                <w:b/>
              </w:rPr>
            </w:pPr>
            <w:r w:rsidRPr="00EE1A30">
              <w:rPr>
                <w:b/>
              </w:rPr>
              <w:t>Schema element</w:t>
            </w:r>
            <w:r w:rsidRPr="00EE1A30">
              <w:t>:</w:t>
            </w:r>
            <w:r w:rsidRPr="00EE1A30">
              <w:rPr>
                <w:b/>
              </w:rPr>
              <w:t xml:space="preserve"> </w:t>
            </w:r>
            <w:r w:rsidR="001119E4" w:rsidRPr="001119E4">
              <w:t>managementObjectivesReference</w:t>
            </w:r>
          </w:p>
          <w:p w14:paraId="468E89BC" w14:textId="77777777" w:rsidR="003E3DDA"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6546C9EF" w14:textId="77777777" w:rsidR="001119E4" w:rsidRPr="00EE1A30" w:rsidRDefault="006F25ED" w:rsidP="000840F3">
            <w:pPr>
              <w:spacing w:after="120"/>
              <w:jc w:val="both"/>
            </w:pPr>
            <w:r w:rsidRPr="006F25ED">
              <w:rPr>
                <w:b/>
              </w:rPr>
              <w:lastRenderedPageBreak/>
              <w:t>Properties:</w:t>
            </w:r>
            <w:r w:rsidR="001F33A4">
              <w:rPr>
                <w:b/>
              </w:rPr>
              <w:t xml:space="preserve"> </w:t>
            </w:r>
            <w:r w:rsidR="001119E4">
              <w:t>maxOccurs =unbounded</w:t>
            </w:r>
            <w:r w:rsidR="001F33A4">
              <w:t xml:space="preserve"> </w:t>
            </w:r>
            <w:r w:rsidR="001119E4">
              <w:t>minOccurs = 0</w:t>
            </w:r>
          </w:p>
          <w:p w14:paraId="67BDD174" w14:textId="77777777" w:rsidR="00127018" w:rsidRPr="001119E4" w:rsidRDefault="003E3DDA" w:rsidP="000840F3">
            <w:pPr>
              <w:spacing w:after="120"/>
              <w:jc w:val="both"/>
              <w:rPr>
                <w:szCs w:val="24"/>
              </w:rPr>
            </w:pPr>
            <w:r w:rsidRPr="00EE1A30">
              <w:rPr>
                <w:b/>
              </w:rPr>
              <w:t>Guidance</w:t>
            </w:r>
            <w:r w:rsidR="00184381" w:rsidRPr="00EE1A30">
              <w:rPr>
                <w:b/>
                <w:szCs w:val="24"/>
              </w:rPr>
              <w:t xml:space="preserve"> on completion of schema element</w:t>
            </w:r>
            <w:r w:rsidRPr="00EE1A30">
              <w:t xml:space="preserve">: Conditional. </w:t>
            </w:r>
            <w:r w:rsidR="00580756" w:rsidRPr="00EE1A30">
              <w:t>Provide r</w:t>
            </w:r>
            <w:r w:rsidRPr="00EE1A30">
              <w:t>eference</w:t>
            </w:r>
            <w:r w:rsidR="00580756" w:rsidRPr="00EE1A30">
              <w:t>s</w:t>
            </w:r>
            <w:r w:rsidRPr="00EE1A30">
              <w:t xml:space="preserve"> to the document</w:t>
            </w:r>
            <w:r w:rsidR="00736386" w:rsidRPr="00EE1A30">
              <w:t>s and sections</w:t>
            </w:r>
            <w:r w:rsidRPr="00EE1A30">
              <w:t xml:space="preserve"> where further information on the management objectives can be found.</w:t>
            </w:r>
            <w:r w:rsidR="00736386" w:rsidRPr="00EE1A30">
              <w:t xml:space="preserve"> </w:t>
            </w:r>
            <w:r w:rsidR="00736386" w:rsidRPr="00EE1A30">
              <w:rPr>
                <w:szCs w:val="24"/>
              </w:rPr>
              <w:t xml:space="preserve">Guidance on what should be included in this document is provided in Section </w:t>
            </w:r>
            <w:r w:rsidR="00FD7F29">
              <w:fldChar w:fldCharType="begin"/>
            </w:r>
            <w:r w:rsidR="00FD7F29">
              <w:instrText xml:space="preserve"> REF _Ref402956425 \r \h  \* MERGEFORMAT </w:instrText>
            </w:r>
            <w:r w:rsidR="00FD7F29">
              <w:fldChar w:fldCharType="separate"/>
            </w:r>
            <w:r w:rsidR="00F66939" w:rsidRPr="00F66939">
              <w:rPr>
                <w:szCs w:val="24"/>
              </w:rPr>
              <w:t>7.5.2.3</w:t>
            </w:r>
            <w:r w:rsidR="00FD7F29">
              <w:fldChar w:fldCharType="end"/>
            </w:r>
            <w:r w:rsidR="00736386" w:rsidRPr="00DD6DEC">
              <w:rPr>
                <w:szCs w:val="24"/>
              </w:rPr>
              <w:t>.</w:t>
            </w:r>
          </w:p>
          <w:p w14:paraId="7819441A" w14:textId="77777777" w:rsidR="001119E4" w:rsidRPr="001119E4" w:rsidRDefault="003E3DDA" w:rsidP="000840F3">
            <w:pPr>
              <w:spacing w:after="120"/>
              <w:jc w:val="both"/>
            </w:pPr>
            <w:r w:rsidRPr="00A8624D">
              <w:rPr>
                <w:b/>
              </w:rPr>
              <w:t>Quality check</w:t>
            </w:r>
            <w:r w:rsidR="00184381" w:rsidRPr="0071782C">
              <w:rPr>
                <w:b/>
              </w:rPr>
              <w:t>s</w:t>
            </w:r>
            <w:r w:rsidRPr="00587683">
              <w:t xml:space="preserve">: </w:t>
            </w:r>
            <w:r w:rsidR="006F25ED" w:rsidRPr="006F25ED">
              <w:t>Conditional check: Report if managementObjectivesContinuity or managem</w:t>
            </w:r>
            <w:r w:rsidR="001119E4" w:rsidRPr="001119E4">
              <w:t>entObjectivesNutrients is ‘Yes’</w:t>
            </w:r>
            <w:r w:rsidR="006F25ED" w:rsidRPr="006F25ED">
              <w:t>.</w:t>
            </w:r>
          </w:p>
        </w:tc>
      </w:tr>
      <w:tr w:rsidR="00E92493" w:rsidRPr="00EE1A30" w14:paraId="349F00E0" w14:textId="77777777" w:rsidTr="0059543A">
        <w:tc>
          <w:tcPr>
            <w:tcW w:w="9850" w:type="dxa"/>
            <w:shd w:val="clear" w:color="auto" w:fill="auto"/>
          </w:tcPr>
          <w:p w14:paraId="1EADC55F" w14:textId="77777777" w:rsidR="006C2522" w:rsidRDefault="00E92493" w:rsidP="000840F3">
            <w:pPr>
              <w:spacing w:after="120"/>
              <w:jc w:val="both"/>
              <w:rPr>
                <w:b/>
              </w:rPr>
            </w:pPr>
            <w:r w:rsidRPr="00EE1A30">
              <w:rPr>
                <w:b/>
              </w:rPr>
              <w:lastRenderedPageBreak/>
              <w:t>Schema element</w:t>
            </w:r>
            <w:r w:rsidRPr="00EE1A30">
              <w:t>:</w:t>
            </w:r>
            <w:r w:rsidRPr="00EE1A30">
              <w:rPr>
                <w:b/>
              </w:rPr>
              <w:t xml:space="preserve"> </w:t>
            </w:r>
            <w:r w:rsidR="00A77E04" w:rsidRPr="00A77E04">
              <w:t>waterResourcePlans</w:t>
            </w:r>
          </w:p>
          <w:p w14:paraId="0B7989FB" w14:textId="77777777" w:rsidR="00E92493" w:rsidRDefault="006B17DF" w:rsidP="000840F3">
            <w:pPr>
              <w:spacing w:after="120"/>
              <w:jc w:val="both"/>
            </w:pPr>
            <w:r>
              <w:rPr>
                <w:b/>
                <w:szCs w:val="24"/>
              </w:rPr>
              <w:t xml:space="preserve">Field type / facets: </w:t>
            </w:r>
            <w:r w:rsidR="00A77E04" w:rsidRPr="00A77E04">
              <w:t>YesNoRBMPCode_Union_Enum</w:t>
            </w:r>
            <w:r w:rsidR="00A77E04">
              <w:t>:</w:t>
            </w:r>
            <w:r w:rsidR="00431F8F">
              <w:t xml:space="preserve"> </w:t>
            </w:r>
            <w:r w:rsidR="00E92493" w:rsidRPr="00EE1A30">
              <w:t>Yes</w:t>
            </w:r>
            <w:r w:rsidR="00431F8F">
              <w:t xml:space="preserve">, </w:t>
            </w:r>
            <w:r w:rsidR="00E92493" w:rsidRPr="00EE1A30">
              <w:t>No</w:t>
            </w:r>
            <w:r w:rsidR="00431F8F">
              <w:t xml:space="preserve">, </w:t>
            </w:r>
            <w:r w:rsidR="006A4438" w:rsidRPr="00EE1A30">
              <w:t>RBMP</w:t>
            </w:r>
          </w:p>
          <w:p w14:paraId="50AF2C10" w14:textId="77777777" w:rsidR="00A77E04" w:rsidRPr="00EE1A30" w:rsidRDefault="006F25ED" w:rsidP="000840F3">
            <w:pPr>
              <w:spacing w:after="120"/>
              <w:jc w:val="both"/>
            </w:pPr>
            <w:r w:rsidRPr="006F25ED">
              <w:rPr>
                <w:b/>
              </w:rPr>
              <w:t>Properties:</w:t>
            </w:r>
            <w:r w:rsidR="001F33A4">
              <w:rPr>
                <w:b/>
              </w:rPr>
              <w:t xml:space="preserve"> </w:t>
            </w:r>
            <w:r w:rsidR="00A77E04">
              <w:t>maxOccurs =1</w:t>
            </w:r>
            <w:r w:rsidR="001F33A4">
              <w:t xml:space="preserve"> </w:t>
            </w:r>
            <w:r w:rsidR="00A77E04">
              <w:t>minOccurs = 1</w:t>
            </w:r>
          </w:p>
          <w:p w14:paraId="6B3A3F65" w14:textId="77777777" w:rsidR="00E92493" w:rsidRPr="00431F8F" w:rsidRDefault="00E92493" w:rsidP="000840F3">
            <w:pPr>
              <w:spacing w:after="120"/>
              <w:jc w:val="both"/>
            </w:pPr>
            <w:r w:rsidRPr="00EE1A30">
              <w:rPr>
                <w:b/>
              </w:rPr>
              <w:t>Guidance</w:t>
            </w:r>
            <w:r w:rsidR="00184381" w:rsidRPr="00EE1A30">
              <w:rPr>
                <w:b/>
                <w:szCs w:val="24"/>
              </w:rPr>
              <w:t xml:space="preserve"> on completion of schema element</w:t>
            </w:r>
            <w:r w:rsidRPr="00EE1A30">
              <w:t xml:space="preserve">: Required. </w:t>
            </w:r>
            <w:r w:rsidR="008E3EE9" w:rsidRPr="00EE1A30">
              <w:t xml:space="preserve">Indicate whether </w:t>
            </w:r>
            <w:r w:rsidR="006A4438" w:rsidRPr="00EE1A30">
              <w:t xml:space="preserve">separate </w:t>
            </w:r>
            <w:r w:rsidRPr="00EE1A30">
              <w:t xml:space="preserve">Water Resource Plans </w:t>
            </w:r>
            <w:r w:rsidR="008E3EE9" w:rsidRPr="00EE1A30">
              <w:t xml:space="preserve">have </w:t>
            </w:r>
            <w:r w:rsidRPr="00EE1A30">
              <w:t>been developed in relation to abstractions and e-flows</w:t>
            </w:r>
            <w:r w:rsidR="006A4438" w:rsidRPr="00EE1A30">
              <w:t xml:space="preserve"> or </w:t>
            </w:r>
            <w:r w:rsidR="008E3EE9" w:rsidRPr="00EE1A30">
              <w:t xml:space="preserve">whether </w:t>
            </w:r>
            <w:r w:rsidR="006A4438" w:rsidRPr="00EE1A30">
              <w:t>this topic</w:t>
            </w:r>
            <w:r w:rsidR="008E3EE9" w:rsidRPr="00EE1A30">
              <w:t xml:space="preserve"> is</w:t>
            </w:r>
            <w:r w:rsidR="006A4438" w:rsidRPr="00EE1A30">
              <w:t xml:space="preserve"> included in the RBMP</w:t>
            </w:r>
            <w:r w:rsidR="008E3EE9" w:rsidRPr="00EE1A30">
              <w:t>.</w:t>
            </w:r>
            <w:r w:rsidR="009A6CB4" w:rsidRPr="009A6CB4">
              <w:t xml:space="preserve"> </w:t>
            </w:r>
          </w:p>
        </w:tc>
      </w:tr>
      <w:tr w:rsidR="00CF113F" w:rsidRPr="00EE1A30" w14:paraId="59AF6155" w14:textId="77777777" w:rsidTr="0059543A">
        <w:tc>
          <w:tcPr>
            <w:tcW w:w="9850" w:type="dxa"/>
            <w:shd w:val="clear" w:color="auto" w:fill="auto"/>
          </w:tcPr>
          <w:p w14:paraId="52F15C87" w14:textId="77777777" w:rsidR="006C2522" w:rsidRDefault="00CF113F" w:rsidP="000840F3">
            <w:pPr>
              <w:spacing w:after="120"/>
              <w:jc w:val="both"/>
              <w:rPr>
                <w:b/>
              </w:rPr>
            </w:pPr>
            <w:r w:rsidRPr="00EE1A30">
              <w:rPr>
                <w:b/>
              </w:rPr>
              <w:t>Schema element</w:t>
            </w:r>
            <w:r w:rsidRPr="00EE1A30">
              <w:t>:</w:t>
            </w:r>
            <w:r w:rsidRPr="00EE1A30">
              <w:rPr>
                <w:b/>
              </w:rPr>
              <w:t xml:space="preserve"> </w:t>
            </w:r>
            <w:r w:rsidR="009A6CB4" w:rsidRPr="009A6CB4">
              <w:t>waterResourcePlansReference</w:t>
            </w:r>
          </w:p>
          <w:p w14:paraId="10778801" w14:textId="77777777" w:rsidR="00CF113F"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54A9437D" w14:textId="77777777" w:rsidR="009A6CB4" w:rsidRPr="00EE1A30" w:rsidRDefault="006F25ED" w:rsidP="000840F3">
            <w:pPr>
              <w:spacing w:after="120"/>
              <w:jc w:val="both"/>
            </w:pPr>
            <w:r w:rsidRPr="006F25ED">
              <w:rPr>
                <w:b/>
              </w:rPr>
              <w:t>Properties:</w:t>
            </w:r>
            <w:r w:rsidR="001F33A4">
              <w:rPr>
                <w:b/>
              </w:rPr>
              <w:t xml:space="preserve"> </w:t>
            </w:r>
            <w:r w:rsidR="009A6CB4">
              <w:t>maxOccurs =unbounded</w:t>
            </w:r>
            <w:r w:rsidR="001F33A4">
              <w:t xml:space="preserve"> </w:t>
            </w:r>
            <w:r w:rsidR="009A6CB4">
              <w:t>minOccurs = 0</w:t>
            </w:r>
          </w:p>
          <w:p w14:paraId="7C8EE3EE" w14:textId="77777777" w:rsidR="00CF113F" w:rsidRPr="00EE1A30" w:rsidRDefault="00CF113F" w:rsidP="000840F3">
            <w:pPr>
              <w:spacing w:after="120"/>
              <w:jc w:val="both"/>
            </w:pPr>
            <w:r w:rsidRPr="00EE1A30">
              <w:rPr>
                <w:b/>
              </w:rPr>
              <w:t>Guidance</w:t>
            </w:r>
            <w:r w:rsidRPr="00EE1A30">
              <w:rPr>
                <w:b/>
                <w:szCs w:val="24"/>
              </w:rPr>
              <w:t xml:space="preserve"> on completion of schema element</w:t>
            </w:r>
            <w:r w:rsidRPr="00EE1A30">
              <w:t xml:space="preserve">: Conditional. If there are Water Resource Plans please upload or provide the hyperlinks to the relevant documents. </w:t>
            </w:r>
          </w:p>
          <w:p w14:paraId="10CB1348" w14:textId="77777777" w:rsidR="00CF113F" w:rsidRPr="00EE1A30" w:rsidRDefault="00CF113F" w:rsidP="000840F3">
            <w:pPr>
              <w:spacing w:after="120"/>
              <w:jc w:val="both"/>
              <w:rPr>
                <w:b/>
              </w:rPr>
            </w:pPr>
            <w:r w:rsidRPr="00EE1A30">
              <w:rPr>
                <w:b/>
              </w:rPr>
              <w:t>Quality checks</w:t>
            </w:r>
            <w:r w:rsidRPr="00EE1A30">
              <w:t xml:space="preserve">: </w:t>
            </w:r>
            <w:r w:rsidR="009A6CB4" w:rsidRPr="009A6CB4">
              <w:rPr>
                <w:szCs w:val="24"/>
              </w:rPr>
              <w:t>Conditional check: Report if waterResourcePlans is ‘Yes’.</w:t>
            </w:r>
          </w:p>
        </w:tc>
      </w:tr>
    </w:tbl>
    <w:p w14:paraId="3835F237" w14:textId="77777777" w:rsidR="003E3DDA" w:rsidRPr="00EE1A30" w:rsidRDefault="003E3DDA" w:rsidP="000840F3">
      <w:pPr>
        <w:jc w:val="both"/>
      </w:pPr>
    </w:p>
    <w:p w14:paraId="0899F6E2" w14:textId="77777777" w:rsidR="003E3DDA" w:rsidRPr="00EE1A30" w:rsidRDefault="003E3DDA" w:rsidP="000840F3">
      <w:pPr>
        <w:pStyle w:val="Heading4"/>
      </w:pPr>
      <w:bookmarkStart w:id="442" w:name="_Ref402956425"/>
      <w:r w:rsidRPr="00EE1A30">
        <w:t>Guidance on contents of RBMPs/Background Documents</w:t>
      </w:r>
      <w:bookmarkEnd w:id="442"/>
    </w:p>
    <w:p w14:paraId="15A0F9D8" w14:textId="77777777" w:rsidR="00C22A62" w:rsidRPr="00EE1A30" w:rsidRDefault="00C22A62" w:rsidP="000840F3">
      <w:pPr>
        <w:jc w:val="both"/>
      </w:pPr>
      <w:r w:rsidRPr="00EE1A30">
        <w:t>The following provides guidance on the aspects that the European Commission expects to find in the relevant chapters in the RBMPs or in background documents</w:t>
      </w:r>
      <w:r w:rsidR="008E3EE9" w:rsidRPr="00EE1A30">
        <w:t xml:space="preserve"> if management objectives have been set</w:t>
      </w:r>
      <w:r w:rsidRPr="00EE1A30">
        <w:t>. This guidance is not intended to be comprehensive in terms of what the Member States have to include in their RBMPs or background documents, rather to provide certain concrete elements of information that the European Commission expects to find.</w:t>
      </w:r>
    </w:p>
    <w:p w14:paraId="5B9DA0B8" w14:textId="77777777" w:rsidR="00242B00" w:rsidRPr="00EE1A30" w:rsidRDefault="00242B00" w:rsidP="000840F3">
      <w:pPr>
        <w:numPr>
          <w:ilvl w:val="0"/>
          <w:numId w:val="26"/>
        </w:numPr>
        <w:jc w:val="both"/>
      </w:pPr>
      <w:r w:rsidRPr="00EE1A30">
        <w:t>For nutrient load</w:t>
      </w:r>
      <w:r w:rsidR="008E3EE9" w:rsidRPr="00EE1A30">
        <w:t xml:space="preserve">, </w:t>
      </w:r>
      <w:r w:rsidRPr="00EE1A30">
        <w:t xml:space="preserve">the current nutrient load, the target nutrient load for each RBD/Sub-unit and the load reduction required for the impacted groups of </w:t>
      </w:r>
      <w:r w:rsidR="008E3EE9" w:rsidRPr="00EE1A30">
        <w:t>surface w</w:t>
      </w:r>
      <w:r w:rsidRPr="00EE1A30">
        <w:t xml:space="preserve">ater </w:t>
      </w:r>
      <w:r w:rsidR="008E3EE9" w:rsidRPr="00EE1A30">
        <w:t>b</w:t>
      </w:r>
      <w:r w:rsidRPr="00EE1A30">
        <w:t>odies</w:t>
      </w:r>
      <w:r w:rsidR="008E3EE9" w:rsidRPr="00EE1A30">
        <w:t>.</w:t>
      </w:r>
    </w:p>
    <w:p w14:paraId="492B9719" w14:textId="77777777" w:rsidR="00242B00" w:rsidRPr="00EE1A30" w:rsidRDefault="00242B00" w:rsidP="000840F3">
      <w:pPr>
        <w:numPr>
          <w:ilvl w:val="0"/>
          <w:numId w:val="26"/>
        </w:numPr>
        <w:jc w:val="both"/>
      </w:pPr>
      <w:r w:rsidRPr="00EE1A30">
        <w:t xml:space="preserve">For </w:t>
      </w:r>
      <w:r w:rsidR="008E3EE9" w:rsidRPr="00EE1A30">
        <w:t xml:space="preserve">continuity, </w:t>
      </w:r>
      <w:r w:rsidR="001506F8" w:rsidRPr="00EE1A30">
        <w:t xml:space="preserve">the </w:t>
      </w:r>
      <w:r w:rsidRPr="00EE1A30">
        <w:t xml:space="preserve">current status of </w:t>
      </w:r>
      <w:r w:rsidR="00BD2738" w:rsidRPr="00EE1A30">
        <w:t xml:space="preserve">continuity </w:t>
      </w:r>
      <w:r w:rsidRPr="00EE1A30">
        <w:t xml:space="preserve">for each Sub-unit (yes, no, partial). This </w:t>
      </w:r>
      <w:r w:rsidR="001506F8" w:rsidRPr="00EE1A30">
        <w:t>information should be provided</w:t>
      </w:r>
      <w:r w:rsidRPr="00EE1A30">
        <w:t xml:space="preserve"> for 2015, 2021, 2027 and the target date by when the Sub-unit will be connected to the river network.</w:t>
      </w:r>
    </w:p>
    <w:p w14:paraId="28507546" w14:textId="77777777" w:rsidR="005D3BF8" w:rsidRPr="00EE1A30" w:rsidRDefault="00242B00" w:rsidP="000840F3">
      <w:pPr>
        <w:jc w:val="both"/>
      </w:pPr>
      <w:r w:rsidRPr="00EE1A30">
        <w:t xml:space="preserve">Member States may </w:t>
      </w:r>
      <w:r w:rsidR="004D249C" w:rsidRPr="00EE1A30">
        <w:t xml:space="preserve">also include </w:t>
      </w:r>
      <w:r w:rsidRPr="00EE1A30">
        <w:t xml:space="preserve">information on other management objectives that </w:t>
      </w:r>
      <w:r w:rsidR="00E679FF" w:rsidRPr="00EE1A30">
        <w:t xml:space="preserve">have </w:t>
      </w:r>
      <w:r w:rsidR="001506F8" w:rsidRPr="00EE1A30">
        <w:t xml:space="preserve">been </w:t>
      </w:r>
      <w:r w:rsidR="00E679FF" w:rsidRPr="00EE1A30">
        <w:t>set for other parameters.</w:t>
      </w:r>
    </w:p>
    <w:p w14:paraId="31AFB414" w14:textId="77777777" w:rsidR="005D3BF8" w:rsidRPr="00EE1A30" w:rsidRDefault="006F25ED" w:rsidP="000840F3">
      <w:pPr>
        <w:pStyle w:val="Heading2"/>
        <w:jc w:val="both"/>
      </w:pPr>
      <w:bookmarkStart w:id="443" w:name="_Toc425522068"/>
      <w:bookmarkStart w:id="444" w:name="_Toc430961576"/>
      <w:bookmarkStart w:id="445" w:name="_Toc433808001"/>
      <w:r w:rsidRPr="006F25ED">
        <w:t>Definition of significant pressures and impacts</w:t>
      </w:r>
      <w:bookmarkEnd w:id="443"/>
      <w:bookmarkEnd w:id="444"/>
      <w:bookmarkEnd w:id="445"/>
    </w:p>
    <w:p w14:paraId="3C9C3F34" w14:textId="77777777" w:rsidR="00315655" w:rsidRPr="00EE1A30" w:rsidRDefault="006F25ED" w:rsidP="0010226A">
      <w:pPr>
        <w:pStyle w:val="Heading3"/>
      </w:pPr>
      <w:bookmarkStart w:id="446" w:name="_Toc375220092"/>
      <w:r w:rsidRPr="006F25ED">
        <w:t>Introduction</w:t>
      </w:r>
    </w:p>
    <w:p w14:paraId="513182DC" w14:textId="77777777" w:rsidR="00315655" w:rsidRPr="00EE1A30" w:rsidRDefault="00315655" w:rsidP="000840F3">
      <w:pPr>
        <w:pStyle w:val="Text4"/>
        <w:tabs>
          <w:tab w:val="clear" w:pos="2302"/>
        </w:tabs>
        <w:ind w:left="0"/>
        <w:jc w:val="both"/>
      </w:pPr>
      <w:r w:rsidRPr="00EE1A30">
        <w:t xml:space="preserve">A key part of the characterisation of </w:t>
      </w:r>
      <w:r w:rsidR="001506F8" w:rsidRPr="00EE1A30">
        <w:t xml:space="preserve">surface </w:t>
      </w:r>
      <w:r w:rsidRPr="00EE1A30">
        <w:t xml:space="preserve">water bodies is the assessment of the risk that a </w:t>
      </w:r>
      <w:r w:rsidR="001506F8" w:rsidRPr="00EE1A30">
        <w:t xml:space="preserve">surface </w:t>
      </w:r>
      <w:r w:rsidRPr="00EE1A30">
        <w:t xml:space="preserve">water body may fail (in 2015) the objectives of the </w:t>
      </w:r>
      <w:r w:rsidR="001506F8" w:rsidRPr="00EE1A30">
        <w:t>WFD</w:t>
      </w:r>
      <w:r w:rsidRPr="00EE1A30">
        <w:t xml:space="preserve"> unless appropriate measures are </w:t>
      </w:r>
      <w:r w:rsidRPr="00EE1A30">
        <w:lastRenderedPageBreak/>
        <w:t xml:space="preserve">taken. The results of the risk assessment inform the monitoring of </w:t>
      </w:r>
      <w:r w:rsidR="001506F8" w:rsidRPr="00EE1A30">
        <w:t xml:space="preserve">surface </w:t>
      </w:r>
      <w:r w:rsidRPr="00EE1A30">
        <w:t xml:space="preserve">water bodies and the subsequent classification of status. It is crucial that methodologies used in risk assessment are fit for purpose in the sense of being able to identify and quantify all </w:t>
      </w:r>
      <w:r w:rsidR="001C2DEA" w:rsidRPr="00EE1A30">
        <w:t xml:space="preserve">significant </w:t>
      </w:r>
      <w:r w:rsidRPr="00EE1A30">
        <w:t xml:space="preserve">pressures within the RBD and their potential impact on status of </w:t>
      </w:r>
      <w:r w:rsidR="001506F8" w:rsidRPr="00EE1A30">
        <w:t xml:space="preserve">surface </w:t>
      </w:r>
      <w:r w:rsidRPr="00EE1A30">
        <w:t xml:space="preserve">water bodies (CIS Guidance Document </w:t>
      </w:r>
      <w:r w:rsidR="001506F8" w:rsidRPr="00EE1A30">
        <w:t xml:space="preserve">No. </w:t>
      </w:r>
      <w:r w:rsidRPr="00EE1A30">
        <w:t>3</w:t>
      </w:r>
      <w:r w:rsidR="00915837">
        <w:rPr>
          <w:rStyle w:val="FootnoteReference"/>
        </w:rPr>
        <w:footnoteReference w:id="94"/>
      </w:r>
      <w:r w:rsidRPr="00EE1A30">
        <w:t>). If not, (expensive) measures may be incorrectly targeted and objectives may (unexpectedly) not be met.</w:t>
      </w:r>
    </w:p>
    <w:p w14:paraId="73760B02" w14:textId="77777777" w:rsidR="00315655" w:rsidRPr="00EE1A30" w:rsidRDefault="006F25ED" w:rsidP="0010226A">
      <w:pPr>
        <w:pStyle w:val="Heading3"/>
      </w:pPr>
      <w:r w:rsidRPr="006F25ED">
        <w:t>How will the European Commission and the EEA use the information reported?</w:t>
      </w:r>
    </w:p>
    <w:p w14:paraId="12914ACF" w14:textId="77777777" w:rsidR="00315655" w:rsidRPr="00EE1A30" w:rsidRDefault="00315655" w:rsidP="000840F3">
      <w:pPr>
        <w:jc w:val="both"/>
      </w:pPr>
      <w:r w:rsidRPr="00EE1A30">
        <w:t xml:space="preserve">The information will be used by the </w:t>
      </w:r>
      <w:r w:rsidR="001506F8" w:rsidRPr="00EE1A30">
        <w:t xml:space="preserve">European </w:t>
      </w:r>
      <w:r w:rsidRPr="00EE1A30">
        <w:t>Commission to ensure that the analysis of pressures and measures has been carried out in accordance with the provisions of the WFD, and in a consistent and comparable way throughout the EU.</w:t>
      </w:r>
    </w:p>
    <w:p w14:paraId="6AEF9D12" w14:textId="77777777" w:rsidR="00315655" w:rsidRPr="00EE1A30" w:rsidRDefault="00315655" w:rsidP="000840F3">
      <w:pPr>
        <w:jc w:val="both"/>
      </w:pPr>
      <w:r w:rsidRPr="00EE1A30">
        <w:t>In addition to the compliance assessment, a series of outputs will be produced identifying the most common tools used for the assessment of pressures and impacts, in order to promote best practice.</w:t>
      </w:r>
    </w:p>
    <w:p w14:paraId="0569AC63" w14:textId="77777777" w:rsidR="001506F8" w:rsidRPr="00EE1A30" w:rsidRDefault="001506F8" w:rsidP="000840F3">
      <w:pPr>
        <w:jc w:val="both"/>
      </w:pPr>
      <w:r w:rsidRPr="00EE1A30">
        <w:t>Statistics and information will be provided to the European Parliament at EU level. Information will be provided to the public through WISE.</w:t>
      </w:r>
    </w:p>
    <w:p w14:paraId="4206F435" w14:textId="77777777" w:rsidR="00A616F4" w:rsidRPr="00EE1A30" w:rsidRDefault="006F25ED" w:rsidP="0010226A">
      <w:pPr>
        <w:pStyle w:val="Heading3"/>
      </w:pPr>
      <w:r w:rsidRPr="006F25ED">
        <w:t>Contents of the 2016 reporting</w:t>
      </w:r>
      <w:bookmarkEnd w:id="446"/>
      <w:r w:rsidRPr="006F25ED">
        <w:t xml:space="preserve"> </w:t>
      </w:r>
    </w:p>
    <w:p w14:paraId="1FD36F78" w14:textId="77777777" w:rsidR="00A616F4" w:rsidRDefault="008E62F7" w:rsidP="000840F3">
      <w:pPr>
        <w:pStyle w:val="Heading4"/>
      </w:pPr>
      <w:r w:rsidRPr="00EE1A30">
        <w:t xml:space="preserve">Schema </w:t>
      </w:r>
      <w:r w:rsidR="00AF3BE8" w:rsidRPr="00EE1A30">
        <w:t>s</w:t>
      </w:r>
      <w:r w:rsidRPr="00EE1A30">
        <w:t>ketch</w:t>
      </w:r>
    </w:p>
    <w:p w14:paraId="0D681CBF" w14:textId="77777777" w:rsidR="00CE1C6A" w:rsidRPr="00CE1C6A" w:rsidRDefault="00CE1C6A" w:rsidP="000840F3">
      <w:pPr>
        <w:jc w:val="both"/>
      </w:pPr>
      <w:r>
        <w:t>See Annex 10.5.</w:t>
      </w:r>
    </w:p>
    <w:p w14:paraId="6E23902B" w14:textId="77777777" w:rsidR="00A616F4" w:rsidRPr="00EE1A30" w:rsidRDefault="008E62F7" w:rsidP="000840F3">
      <w:pPr>
        <w:pStyle w:val="Heading4"/>
      </w:pPr>
      <w:r w:rsidRPr="00EE1A30">
        <w:t>Information and data to be reported using the Schemas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443742" w:rsidRPr="00EE1A30" w14:paraId="7DC8DE35" w14:textId="77777777" w:rsidTr="008E62F7">
        <w:tc>
          <w:tcPr>
            <w:tcW w:w="9853" w:type="dxa"/>
            <w:shd w:val="clear" w:color="auto" w:fill="auto"/>
          </w:tcPr>
          <w:p w14:paraId="655EB815" w14:textId="77777777" w:rsidR="00443742" w:rsidRPr="00EE1A30" w:rsidRDefault="00443742" w:rsidP="000840F3">
            <w:pPr>
              <w:spacing w:after="120"/>
              <w:jc w:val="both"/>
              <w:rPr>
                <w:b/>
                <w:szCs w:val="24"/>
              </w:rPr>
            </w:pPr>
            <w:r w:rsidRPr="00EE1A30">
              <w:rPr>
                <w:b/>
                <w:szCs w:val="24"/>
              </w:rPr>
              <w:t>Schema: SWMET</w:t>
            </w:r>
            <w:r w:rsidR="00431F8F">
              <w:rPr>
                <w:b/>
                <w:szCs w:val="24"/>
              </w:rPr>
              <w:t xml:space="preserve"> (continued)</w:t>
            </w:r>
          </w:p>
        </w:tc>
      </w:tr>
      <w:tr w:rsidR="00646C26" w:rsidRPr="00EE1A30" w14:paraId="142B6332" w14:textId="77777777" w:rsidTr="008E62F7">
        <w:tc>
          <w:tcPr>
            <w:tcW w:w="9853" w:type="dxa"/>
            <w:shd w:val="clear" w:color="auto" w:fill="auto"/>
          </w:tcPr>
          <w:p w14:paraId="1E019CA1" w14:textId="77777777" w:rsidR="00646C26" w:rsidRDefault="00431F8F" w:rsidP="000840F3">
            <w:pPr>
              <w:spacing w:after="120"/>
              <w:jc w:val="both"/>
              <w:rPr>
                <w:b/>
                <w:i/>
                <w:szCs w:val="24"/>
              </w:rPr>
            </w:pPr>
            <w:r>
              <w:rPr>
                <w:b/>
                <w:i/>
                <w:szCs w:val="24"/>
              </w:rPr>
              <w:t xml:space="preserve">Class </w:t>
            </w:r>
            <w:r w:rsidR="00646C26" w:rsidRPr="00EE1A30">
              <w:rPr>
                <w:b/>
                <w:i/>
                <w:szCs w:val="24"/>
              </w:rPr>
              <w:t>SWPressures</w:t>
            </w:r>
          </w:p>
          <w:p w14:paraId="3EE28C41" w14:textId="77777777" w:rsidR="00431F8F" w:rsidRPr="00431F8F" w:rsidRDefault="00431F8F" w:rsidP="000840F3">
            <w:pPr>
              <w:spacing w:after="120"/>
              <w:jc w:val="both"/>
              <w:rPr>
                <w:i/>
                <w:szCs w:val="24"/>
              </w:rPr>
            </w:pPr>
            <w:r>
              <w:rPr>
                <w:b/>
                <w:i/>
                <w:szCs w:val="24"/>
              </w:rPr>
              <w:t>Properties:</w:t>
            </w:r>
            <w:r>
              <w:rPr>
                <w:i/>
                <w:szCs w:val="24"/>
              </w:rPr>
              <w:t xml:space="preserve"> maxOccurs = 1 minOccurs = 1</w:t>
            </w:r>
          </w:p>
        </w:tc>
      </w:tr>
      <w:tr w:rsidR="004D249C" w:rsidRPr="00EE1A30" w14:paraId="008850B4" w14:textId="77777777" w:rsidTr="008E62F7">
        <w:tc>
          <w:tcPr>
            <w:tcW w:w="9853" w:type="dxa"/>
            <w:shd w:val="clear" w:color="auto" w:fill="auto"/>
          </w:tcPr>
          <w:p w14:paraId="5F8936E0" w14:textId="77777777" w:rsidR="006C2522" w:rsidRDefault="004D249C"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F645B0" w:rsidRPr="00F645B0">
              <w:rPr>
                <w:szCs w:val="24"/>
              </w:rPr>
              <w:t>swPressuresNotAssessed</w:t>
            </w:r>
          </w:p>
          <w:p w14:paraId="2E0B14AE" w14:textId="77777777" w:rsidR="004D249C" w:rsidRDefault="006B17DF" w:rsidP="000840F3">
            <w:pPr>
              <w:spacing w:after="120"/>
              <w:jc w:val="both"/>
              <w:rPr>
                <w:szCs w:val="24"/>
              </w:rPr>
            </w:pPr>
            <w:r>
              <w:rPr>
                <w:b/>
                <w:szCs w:val="24"/>
              </w:rPr>
              <w:t xml:space="preserve">Field type / facets: </w:t>
            </w:r>
            <w:r w:rsidR="000219C7">
              <w:t>SignificantPressureType_Enum</w:t>
            </w:r>
            <w:r w:rsidR="00431F8F" w:rsidRPr="0069571B">
              <w:t xml:space="preserve"> </w:t>
            </w:r>
            <w:r w:rsidR="00431F8F" w:rsidRPr="00281EDF">
              <w:t xml:space="preserve">(see Annex </w:t>
            </w:r>
            <w:r w:rsidR="005D6D00">
              <w:t>1a</w:t>
            </w:r>
            <w:r w:rsidR="00431F8F">
              <w:t>)</w:t>
            </w:r>
          </w:p>
          <w:p w14:paraId="7A2520DD" w14:textId="77777777" w:rsidR="00E360F4" w:rsidRPr="00EE1A30" w:rsidRDefault="006F25ED" w:rsidP="000840F3">
            <w:pPr>
              <w:spacing w:after="120"/>
              <w:jc w:val="both"/>
              <w:rPr>
                <w:szCs w:val="24"/>
              </w:rPr>
            </w:pPr>
            <w:r w:rsidRPr="006F25ED">
              <w:rPr>
                <w:b/>
                <w:szCs w:val="24"/>
              </w:rPr>
              <w:t>Properties:</w:t>
            </w:r>
            <w:r w:rsidR="001F33A4">
              <w:rPr>
                <w:b/>
                <w:szCs w:val="24"/>
              </w:rPr>
              <w:t xml:space="preserve"> </w:t>
            </w:r>
            <w:r w:rsidR="00E360F4" w:rsidRPr="00E360F4">
              <w:rPr>
                <w:szCs w:val="24"/>
              </w:rPr>
              <w:t>maxOccurs =unbounded</w:t>
            </w:r>
            <w:r w:rsidR="001F33A4">
              <w:rPr>
                <w:szCs w:val="24"/>
              </w:rPr>
              <w:t xml:space="preserve"> </w:t>
            </w:r>
            <w:r w:rsidR="00E360F4" w:rsidRPr="00E360F4">
              <w:rPr>
                <w:szCs w:val="24"/>
              </w:rPr>
              <w:t>minOccurs = 1</w:t>
            </w:r>
          </w:p>
          <w:p w14:paraId="7D6AAD53" w14:textId="77777777" w:rsidR="004D249C" w:rsidRPr="00431F8F" w:rsidRDefault="004D249C"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BD5390" w:rsidRPr="00EE1A30">
              <w:rPr>
                <w:szCs w:val="24"/>
              </w:rPr>
              <w:t xml:space="preserve">Select </w:t>
            </w:r>
            <w:r w:rsidR="0084622B" w:rsidRPr="00EE1A30">
              <w:rPr>
                <w:szCs w:val="24"/>
              </w:rPr>
              <w:t>the</w:t>
            </w:r>
            <w:r w:rsidRPr="00EE1A30">
              <w:rPr>
                <w:szCs w:val="24"/>
              </w:rPr>
              <w:t xml:space="preserve"> pressure</w:t>
            </w:r>
            <w:r w:rsidR="00BD5390" w:rsidRPr="00EE1A30">
              <w:rPr>
                <w:szCs w:val="24"/>
              </w:rPr>
              <w:t xml:space="preserve"> type</w:t>
            </w:r>
            <w:r w:rsidRPr="00EE1A30">
              <w:rPr>
                <w:szCs w:val="24"/>
              </w:rPr>
              <w:t xml:space="preserve">s </w:t>
            </w:r>
            <w:r w:rsidR="00BD5390" w:rsidRPr="00EE1A30">
              <w:rPr>
                <w:szCs w:val="24"/>
              </w:rPr>
              <w:t xml:space="preserve">from the enumeration list that </w:t>
            </w:r>
            <w:r w:rsidRPr="00EE1A30">
              <w:rPr>
                <w:szCs w:val="24"/>
              </w:rPr>
              <w:t>ha</w:t>
            </w:r>
            <w:r w:rsidR="00BD5390" w:rsidRPr="00EE1A30">
              <w:rPr>
                <w:szCs w:val="24"/>
              </w:rPr>
              <w:t>ve</w:t>
            </w:r>
            <w:r w:rsidRPr="00EE1A30">
              <w:rPr>
                <w:szCs w:val="24"/>
              </w:rPr>
              <w:t xml:space="preserve"> not been assessed (i.e. </w:t>
            </w:r>
            <w:r w:rsidR="00C050E3" w:rsidRPr="00EE1A30">
              <w:rPr>
                <w:szCs w:val="24"/>
              </w:rPr>
              <w:t>pressure</w:t>
            </w:r>
            <w:r w:rsidR="00BD5390" w:rsidRPr="00EE1A30">
              <w:rPr>
                <w:szCs w:val="24"/>
              </w:rPr>
              <w:t xml:space="preserve"> type</w:t>
            </w:r>
            <w:r w:rsidR="00C050E3" w:rsidRPr="00EE1A30">
              <w:rPr>
                <w:szCs w:val="24"/>
              </w:rPr>
              <w:t>s</w:t>
            </w:r>
            <w:r w:rsidRPr="00EE1A30">
              <w:rPr>
                <w:szCs w:val="24"/>
              </w:rPr>
              <w:t xml:space="preserve"> </w:t>
            </w:r>
            <w:r w:rsidR="00012AF8" w:rsidRPr="00EE1A30">
              <w:rPr>
                <w:szCs w:val="24"/>
              </w:rPr>
              <w:t xml:space="preserve">that </w:t>
            </w:r>
            <w:r w:rsidRPr="00EE1A30">
              <w:rPr>
                <w:szCs w:val="24"/>
              </w:rPr>
              <w:t>ha</w:t>
            </w:r>
            <w:r w:rsidR="00C050E3" w:rsidRPr="00EE1A30">
              <w:rPr>
                <w:szCs w:val="24"/>
              </w:rPr>
              <w:t>ve</w:t>
            </w:r>
            <w:r w:rsidRPr="00EE1A30">
              <w:rPr>
                <w:szCs w:val="24"/>
              </w:rPr>
              <w:t xml:space="preserve"> not been considered </w:t>
            </w:r>
            <w:r w:rsidR="00C050E3" w:rsidRPr="00EE1A30">
              <w:rPr>
                <w:szCs w:val="24"/>
              </w:rPr>
              <w:t xml:space="preserve">because they were </w:t>
            </w:r>
            <w:r w:rsidR="00012AF8" w:rsidRPr="00EE1A30">
              <w:rPr>
                <w:szCs w:val="24"/>
              </w:rPr>
              <w:t xml:space="preserve">not </w:t>
            </w:r>
            <w:r w:rsidR="00C050E3" w:rsidRPr="00EE1A30">
              <w:rPr>
                <w:szCs w:val="24"/>
              </w:rPr>
              <w:t xml:space="preserve">deemed </w:t>
            </w:r>
            <w:r w:rsidR="00012AF8" w:rsidRPr="00EE1A30">
              <w:rPr>
                <w:szCs w:val="24"/>
              </w:rPr>
              <w:t xml:space="preserve">to be </w:t>
            </w:r>
            <w:r w:rsidRPr="00EE1A30">
              <w:rPr>
                <w:szCs w:val="24"/>
              </w:rPr>
              <w:t>important in the RBD</w:t>
            </w:r>
            <w:r w:rsidR="00BD5390" w:rsidRPr="00EE1A30">
              <w:rPr>
                <w:szCs w:val="24"/>
              </w:rPr>
              <w:t>,</w:t>
            </w:r>
            <w:r w:rsidR="00C050E3" w:rsidRPr="00EE1A30">
              <w:rPr>
                <w:szCs w:val="24"/>
              </w:rPr>
              <w:t xml:space="preserve"> no information was available</w:t>
            </w:r>
            <w:r w:rsidR="00BD5390" w:rsidRPr="00EE1A30">
              <w:rPr>
                <w:szCs w:val="24"/>
              </w:rPr>
              <w:t>,</w:t>
            </w:r>
            <w:r w:rsidR="00C050E3" w:rsidRPr="00EE1A30">
              <w:rPr>
                <w:szCs w:val="24"/>
              </w:rPr>
              <w:t xml:space="preserve"> or any other reason</w:t>
            </w:r>
            <w:r w:rsidRPr="00EE1A30">
              <w:rPr>
                <w:szCs w:val="24"/>
              </w:rPr>
              <w:t>).</w:t>
            </w:r>
            <w:r w:rsidR="00E27276" w:rsidRPr="00EE1A30" w:rsidDel="00E27276">
              <w:rPr>
                <w:szCs w:val="24"/>
              </w:rPr>
              <w:t xml:space="preserve"> </w:t>
            </w:r>
            <w:r w:rsidR="00431F8F">
              <w:rPr>
                <w:szCs w:val="24"/>
              </w:rPr>
              <w:t xml:space="preserve">If all pressures have been assessed report ‘Not </w:t>
            </w:r>
            <w:r w:rsidR="00F61F20">
              <w:rPr>
                <w:szCs w:val="24"/>
              </w:rPr>
              <w:t>applicable’</w:t>
            </w:r>
            <w:r w:rsidR="00431F8F">
              <w:rPr>
                <w:szCs w:val="24"/>
              </w:rPr>
              <w:t>.</w:t>
            </w:r>
            <w:r w:rsidR="00D3754F">
              <w:rPr>
                <w:szCs w:val="24"/>
              </w:rPr>
              <w:t xml:space="preserve"> The option ‘No significant pressure’ is not valid.</w:t>
            </w:r>
          </w:p>
        </w:tc>
      </w:tr>
      <w:tr w:rsidR="008E62F7" w:rsidRPr="00EE1A30" w14:paraId="6D23FDE4" w14:textId="77777777" w:rsidTr="008E62F7">
        <w:tc>
          <w:tcPr>
            <w:tcW w:w="9853" w:type="dxa"/>
            <w:shd w:val="clear" w:color="auto" w:fill="auto"/>
          </w:tcPr>
          <w:p w14:paraId="088CAD23" w14:textId="77777777" w:rsidR="006C2522" w:rsidRDefault="007947BE" w:rsidP="000840F3">
            <w:pPr>
              <w:spacing w:after="120"/>
              <w:jc w:val="both"/>
              <w:rPr>
                <w:b/>
                <w:szCs w:val="24"/>
              </w:rPr>
            </w:pPr>
            <w:r w:rsidRPr="00EE1A30">
              <w:rPr>
                <w:b/>
                <w:szCs w:val="24"/>
              </w:rPr>
              <w:t>Schema element</w:t>
            </w:r>
            <w:r w:rsidRPr="00EE1A30">
              <w:rPr>
                <w:szCs w:val="24"/>
              </w:rPr>
              <w:t xml:space="preserve">: </w:t>
            </w:r>
            <w:r w:rsidR="002F3F85" w:rsidRPr="002F3F85">
              <w:rPr>
                <w:szCs w:val="24"/>
              </w:rPr>
              <w:t>swSignificantPressurePointSourceTools</w:t>
            </w:r>
          </w:p>
          <w:p w14:paraId="17DABD7C" w14:textId="77777777" w:rsidR="00431F8F" w:rsidRDefault="006B17DF" w:rsidP="000840F3">
            <w:pPr>
              <w:spacing w:after="120"/>
              <w:jc w:val="both"/>
              <w:rPr>
                <w:szCs w:val="24"/>
              </w:rPr>
            </w:pPr>
            <w:r>
              <w:rPr>
                <w:b/>
                <w:szCs w:val="24"/>
              </w:rPr>
              <w:t xml:space="preserve">Field type / facets: </w:t>
            </w:r>
            <w:r w:rsidR="002F3F85" w:rsidRPr="002F3F85">
              <w:rPr>
                <w:szCs w:val="24"/>
              </w:rPr>
              <w:t>SignificantPressureTools_Enum</w:t>
            </w:r>
            <w:r w:rsidR="002F3F85">
              <w:rPr>
                <w:szCs w:val="24"/>
              </w:rPr>
              <w:t>:</w:t>
            </w:r>
            <w:r w:rsidR="002F3F85" w:rsidRPr="002F3F85" w:rsidDel="002F3F85">
              <w:rPr>
                <w:szCs w:val="24"/>
              </w:rPr>
              <w:t xml:space="preserve"> </w:t>
            </w:r>
          </w:p>
          <w:p w14:paraId="3DA3EBA4" w14:textId="77777777" w:rsidR="00BD5390" w:rsidRPr="00EE1A30" w:rsidRDefault="008E62F7" w:rsidP="000840F3">
            <w:pPr>
              <w:spacing w:after="120"/>
              <w:jc w:val="both"/>
              <w:rPr>
                <w:szCs w:val="24"/>
              </w:rPr>
            </w:pPr>
            <w:r w:rsidRPr="00EE1A30">
              <w:rPr>
                <w:szCs w:val="24"/>
              </w:rPr>
              <w:lastRenderedPageBreak/>
              <w:t xml:space="preserve">Numerical </w:t>
            </w:r>
            <w:r w:rsidR="00BD5390" w:rsidRPr="00EE1A30">
              <w:rPr>
                <w:szCs w:val="24"/>
              </w:rPr>
              <w:t>t</w:t>
            </w:r>
            <w:r w:rsidRPr="00EE1A30">
              <w:rPr>
                <w:szCs w:val="24"/>
              </w:rPr>
              <w:t>ools</w:t>
            </w:r>
          </w:p>
          <w:p w14:paraId="5493CD81" w14:textId="77777777" w:rsidR="00BD5390" w:rsidRPr="00EE1A30" w:rsidRDefault="008E62F7" w:rsidP="000840F3">
            <w:pPr>
              <w:spacing w:after="120"/>
              <w:jc w:val="both"/>
              <w:rPr>
                <w:szCs w:val="24"/>
              </w:rPr>
            </w:pPr>
            <w:r w:rsidRPr="00EE1A30">
              <w:rPr>
                <w:szCs w:val="24"/>
              </w:rPr>
              <w:t xml:space="preserve">Expert </w:t>
            </w:r>
            <w:r w:rsidR="00BD5390" w:rsidRPr="00EE1A30">
              <w:rPr>
                <w:szCs w:val="24"/>
              </w:rPr>
              <w:t>j</w:t>
            </w:r>
            <w:r w:rsidRPr="00EE1A30">
              <w:rPr>
                <w:szCs w:val="24"/>
              </w:rPr>
              <w:t>udgment</w:t>
            </w:r>
          </w:p>
          <w:p w14:paraId="453FA4B5" w14:textId="77777777" w:rsidR="00BD5390" w:rsidRPr="00EE1A30" w:rsidRDefault="008E62F7" w:rsidP="000840F3">
            <w:pPr>
              <w:spacing w:after="120"/>
              <w:jc w:val="both"/>
              <w:rPr>
                <w:szCs w:val="24"/>
              </w:rPr>
            </w:pPr>
            <w:r w:rsidRPr="00EE1A30">
              <w:rPr>
                <w:szCs w:val="24"/>
              </w:rPr>
              <w:t xml:space="preserve">Combination of </w:t>
            </w:r>
            <w:r w:rsidR="00BD5390" w:rsidRPr="00EE1A30">
              <w:rPr>
                <w:szCs w:val="24"/>
              </w:rPr>
              <w:t>b</w:t>
            </w:r>
            <w:r w:rsidRPr="00EE1A30">
              <w:rPr>
                <w:szCs w:val="24"/>
              </w:rPr>
              <w:t>oth</w:t>
            </w:r>
          </w:p>
          <w:p w14:paraId="359E7B3D" w14:textId="77777777" w:rsidR="008E62F7" w:rsidRDefault="008E62F7" w:rsidP="000840F3">
            <w:pPr>
              <w:spacing w:after="120"/>
              <w:jc w:val="both"/>
              <w:rPr>
                <w:szCs w:val="24"/>
              </w:rPr>
            </w:pPr>
            <w:r w:rsidRPr="00EE1A30">
              <w:rPr>
                <w:szCs w:val="24"/>
              </w:rPr>
              <w:t xml:space="preserve">Not </w:t>
            </w:r>
            <w:r w:rsidR="00BD5390" w:rsidRPr="00EE1A30">
              <w:rPr>
                <w:szCs w:val="24"/>
              </w:rPr>
              <w:t>a</w:t>
            </w:r>
            <w:r w:rsidRPr="00EE1A30">
              <w:rPr>
                <w:szCs w:val="24"/>
              </w:rPr>
              <w:t>ssessed</w:t>
            </w:r>
          </w:p>
          <w:p w14:paraId="1BEA9194" w14:textId="77777777" w:rsidR="002F3F85" w:rsidRPr="00EE1A30" w:rsidRDefault="006F25ED" w:rsidP="000840F3">
            <w:pPr>
              <w:spacing w:after="120"/>
              <w:jc w:val="both"/>
              <w:rPr>
                <w:szCs w:val="24"/>
              </w:rPr>
            </w:pPr>
            <w:r w:rsidRPr="006F25ED">
              <w:rPr>
                <w:b/>
                <w:szCs w:val="24"/>
              </w:rPr>
              <w:t>Properties:</w:t>
            </w:r>
            <w:r w:rsidR="001F33A4">
              <w:rPr>
                <w:b/>
                <w:szCs w:val="24"/>
              </w:rPr>
              <w:t xml:space="preserve"> </w:t>
            </w:r>
            <w:r w:rsidR="002F3F85" w:rsidRPr="002F3F85">
              <w:rPr>
                <w:szCs w:val="24"/>
              </w:rPr>
              <w:t>maxOccurs =1</w:t>
            </w:r>
            <w:r w:rsidR="001F33A4">
              <w:rPr>
                <w:szCs w:val="24"/>
              </w:rPr>
              <w:t xml:space="preserve"> </w:t>
            </w:r>
            <w:r w:rsidR="002F3F85" w:rsidRPr="002F3F85">
              <w:rPr>
                <w:szCs w:val="24"/>
              </w:rPr>
              <w:t>minOccurs = 1</w:t>
            </w:r>
          </w:p>
          <w:p w14:paraId="10DF9A02" w14:textId="77777777" w:rsidR="008E62F7" w:rsidRPr="00431F8F" w:rsidRDefault="008E62F7"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C050E3" w:rsidRPr="00EE1A30">
              <w:rPr>
                <w:szCs w:val="24"/>
              </w:rPr>
              <w:t xml:space="preserve">Required. </w:t>
            </w:r>
            <w:r w:rsidR="00BD5390" w:rsidRPr="00EE1A30">
              <w:rPr>
                <w:szCs w:val="24"/>
              </w:rPr>
              <w:t>Report the</w:t>
            </w:r>
            <w:r w:rsidRPr="00EE1A30">
              <w:rPr>
                <w:szCs w:val="24"/>
              </w:rPr>
              <w:t xml:space="preserve"> tools </w:t>
            </w:r>
            <w:r w:rsidR="00BD5390" w:rsidRPr="00EE1A30">
              <w:rPr>
                <w:szCs w:val="24"/>
              </w:rPr>
              <w:t xml:space="preserve">that </w:t>
            </w:r>
            <w:r w:rsidRPr="00EE1A30">
              <w:rPr>
                <w:szCs w:val="24"/>
              </w:rPr>
              <w:t>have been used to define significant pressures from point sources</w:t>
            </w:r>
            <w:r w:rsidR="00BD5390" w:rsidRPr="00EE1A30">
              <w:rPr>
                <w:szCs w:val="24"/>
              </w:rPr>
              <w:t>. ‘</w:t>
            </w:r>
            <w:r w:rsidRPr="00EE1A30">
              <w:rPr>
                <w:szCs w:val="24"/>
              </w:rPr>
              <w:t>Numerical tools</w:t>
            </w:r>
            <w:r w:rsidR="00BD5390" w:rsidRPr="00EE1A30">
              <w:rPr>
                <w:szCs w:val="24"/>
              </w:rPr>
              <w:t>’</w:t>
            </w:r>
            <w:r w:rsidRPr="00EE1A30">
              <w:rPr>
                <w:szCs w:val="24"/>
              </w:rPr>
              <w:t xml:space="preserve"> includes modelling tools.</w:t>
            </w:r>
          </w:p>
        </w:tc>
      </w:tr>
      <w:tr w:rsidR="008E62F7" w:rsidRPr="00EE1A30" w14:paraId="4DA7123B" w14:textId="77777777" w:rsidTr="008E62F7">
        <w:tc>
          <w:tcPr>
            <w:tcW w:w="9853" w:type="dxa"/>
            <w:shd w:val="clear" w:color="auto" w:fill="auto"/>
          </w:tcPr>
          <w:p w14:paraId="18CFF264" w14:textId="77777777" w:rsidR="006C2522" w:rsidRDefault="007947BE" w:rsidP="000840F3">
            <w:pPr>
              <w:spacing w:after="120"/>
              <w:jc w:val="both"/>
              <w:rPr>
                <w:b/>
                <w:szCs w:val="24"/>
              </w:rPr>
            </w:pPr>
            <w:r w:rsidRPr="00EE1A30">
              <w:rPr>
                <w:b/>
                <w:szCs w:val="24"/>
              </w:rPr>
              <w:lastRenderedPageBreak/>
              <w:t>Schema element</w:t>
            </w:r>
            <w:r w:rsidRPr="00EE1A30">
              <w:rPr>
                <w:szCs w:val="24"/>
              </w:rPr>
              <w:t xml:space="preserve">: </w:t>
            </w:r>
            <w:r w:rsidR="005F44FA" w:rsidRPr="005F44FA">
              <w:rPr>
                <w:szCs w:val="24"/>
              </w:rPr>
              <w:t>swSignificantPressureDiffuseSourceTools</w:t>
            </w:r>
          </w:p>
          <w:p w14:paraId="7C92A2A4" w14:textId="77777777" w:rsidR="00BD5390" w:rsidRPr="00EE1A30" w:rsidRDefault="006B17DF" w:rsidP="000840F3">
            <w:pPr>
              <w:spacing w:after="120"/>
              <w:jc w:val="both"/>
              <w:rPr>
                <w:szCs w:val="24"/>
              </w:rPr>
            </w:pPr>
            <w:r>
              <w:rPr>
                <w:b/>
                <w:szCs w:val="24"/>
              </w:rPr>
              <w:t xml:space="preserve">Field type / facets: </w:t>
            </w:r>
            <w:r w:rsidR="005F44FA" w:rsidRPr="005F44FA">
              <w:rPr>
                <w:szCs w:val="24"/>
              </w:rPr>
              <w:t>SignificantPressureTools_Enum</w:t>
            </w:r>
            <w:r w:rsidR="005F44FA">
              <w:rPr>
                <w:szCs w:val="24"/>
              </w:rPr>
              <w:t>:</w:t>
            </w:r>
          </w:p>
          <w:p w14:paraId="20767640" w14:textId="77777777" w:rsidR="00BD5390" w:rsidRPr="00EE1A30" w:rsidRDefault="008E62F7" w:rsidP="000840F3">
            <w:pPr>
              <w:spacing w:after="120"/>
              <w:jc w:val="both"/>
              <w:rPr>
                <w:szCs w:val="24"/>
              </w:rPr>
            </w:pPr>
            <w:r w:rsidRPr="00EE1A30">
              <w:rPr>
                <w:szCs w:val="24"/>
              </w:rPr>
              <w:t xml:space="preserve">Numerical </w:t>
            </w:r>
            <w:r w:rsidR="00BD5390" w:rsidRPr="00EE1A30">
              <w:rPr>
                <w:szCs w:val="24"/>
              </w:rPr>
              <w:t>t</w:t>
            </w:r>
            <w:r w:rsidRPr="00EE1A30">
              <w:rPr>
                <w:szCs w:val="24"/>
              </w:rPr>
              <w:t>ools</w:t>
            </w:r>
          </w:p>
          <w:p w14:paraId="7BA334B6" w14:textId="77777777" w:rsidR="00BD5390" w:rsidRPr="00EE1A30" w:rsidRDefault="008E62F7" w:rsidP="000840F3">
            <w:pPr>
              <w:spacing w:after="120"/>
              <w:jc w:val="both"/>
              <w:rPr>
                <w:szCs w:val="24"/>
              </w:rPr>
            </w:pPr>
            <w:r w:rsidRPr="00EE1A30">
              <w:rPr>
                <w:szCs w:val="24"/>
              </w:rPr>
              <w:t xml:space="preserve">Expert </w:t>
            </w:r>
            <w:r w:rsidR="00BD5390" w:rsidRPr="00EE1A30">
              <w:rPr>
                <w:szCs w:val="24"/>
              </w:rPr>
              <w:t>j</w:t>
            </w:r>
            <w:r w:rsidRPr="00EE1A30">
              <w:rPr>
                <w:szCs w:val="24"/>
              </w:rPr>
              <w:t>udgment</w:t>
            </w:r>
          </w:p>
          <w:p w14:paraId="3F2A248D" w14:textId="77777777" w:rsidR="00BD5390" w:rsidRPr="00EE1A30" w:rsidRDefault="008E62F7" w:rsidP="000840F3">
            <w:pPr>
              <w:spacing w:after="120"/>
              <w:jc w:val="both"/>
              <w:rPr>
                <w:szCs w:val="24"/>
              </w:rPr>
            </w:pPr>
            <w:r w:rsidRPr="00EE1A30">
              <w:rPr>
                <w:szCs w:val="24"/>
              </w:rPr>
              <w:t xml:space="preserve">Combination of </w:t>
            </w:r>
            <w:r w:rsidR="00BD5390" w:rsidRPr="00EE1A30">
              <w:rPr>
                <w:szCs w:val="24"/>
              </w:rPr>
              <w:t>b</w:t>
            </w:r>
            <w:r w:rsidRPr="00EE1A30">
              <w:rPr>
                <w:szCs w:val="24"/>
              </w:rPr>
              <w:t>oth</w:t>
            </w:r>
          </w:p>
          <w:p w14:paraId="4EC9076B" w14:textId="77777777" w:rsidR="008E62F7" w:rsidRDefault="008E62F7" w:rsidP="000840F3">
            <w:pPr>
              <w:spacing w:after="120"/>
              <w:jc w:val="both"/>
              <w:rPr>
                <w:szCs w:val="24"/>
              </w:rPr>
            </w:pPr>
            <w:r w:rsidRPr="00EE1A30">
              <w:rPr>
                <w:szCs w:val="24"/>
              </w:rPr>
              <w:t xml:space="preserve">Not </w:t>
            </w:r>
            <w:r w:rsidR="00BD5390" w:rsidRPr="00EE1A30">
              <w:rPr>
                <w:szCs w:val="24"/>
              </w:rPr>
              <w:t>a</w:t>
            </w:r>
            <w:r w:rsidRPr="00EE1A30">
              <w:rPr>
                <w:szCs w:val="24"/>
              </w:rPr>
              <w:t>ssessed</w:t>
            </w:r>
          </w:p>
          <w:p w14:paraId="112E77AE" w14:textId="77777777" w:rsidR="005F44FA" w:rsidRPr="00EE1A30" w:rsidRDefault="006F25ED" w:rsidP="000840F3">
            <w:pPr>
              <w:spacing w:after="120"/>
              <w:jc w:val="both"/>
              <w:rPr>
                <w:szCs w:val="24"/>
              </w:rPr>
            </w:pPr>
            <w:r w:rsidRPr="006F25ED">
              <w:rPr>
                <w:b/>
                <w:szCs w:val="24"/>
              </w:rPr>
              <w:t>Properties:</w:t>
            </w:r>
            <w:r w:rsidR="001F33A4">
              <w:rPr>
                <w:b/>
                <w:szCs w:val="24"/>
              </w:rPr>
              <w:t xml:space="preserve"> </w:t>
            </w:r>
            <w:r w:rsidR="005F44FA" w:rsidRPr="005F44FA">
              <w:rPr>
                <w:szCs w:val="24"/>
              </w:rPr>
              <w:t>maxOccurs =1</w:t>
            </w:r>
            <w:r w:rsidR="001F33A4">
              <w:rPr>
                <w:szCs w:val="24"/>
              </w:rPr>
              <w:t xml:space="preserve"> </w:t>
            </w:r>
            <w:r w:rsidR="005F44FA" w:rsidRPr="005F44FA">
              <w:rPr>
                <w:szCs w:val="24"/>
              </w:rPr>
              <w:t>minOccurs = 1</w:t>
            </w:r>
          </w:p>
          <w:p w14:paraId="3EB1FF97" w14:textId="77777777" w:rsidR="008E62F7" w:rsidRPr="00431F8F" w:rsidRDefault="008E62F7"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C050E3" w:rsidRPr="00EE1A30">
              <w:rPr>
                <w:szCs w:val="24"/>
              </w:rPr>
              <w:t xml:space="preserve">Required. </w:t>
            </w:r>
            <w:r w:rsidR="00BD5390" w:rsidRPr="00EE1A30">
              <w:rPr>
                <w:szCs w:val="24"/>
              </w:rPr>
              <w:t xml:space="preserve">Report the </w:t>
            </w:r>
            <w:r w:rsidRPr="00EE1A30">
              <w:rPr>
                <w:szCs w:val="24"/>
              </w:rPr>
              <w:t xml:space="preserve">tools </w:t>
            </w:r>
            <w:r w:rsidR="00BD5390" w:rsidRPr="00EE1A30">
              <w:rPr>
                <w:szCs w:val="24"/>
              </w:rPr>
              <w:t xml:space="preserve">that </w:t>
            </w:r>
            <w:r w:rsidRPr="00EE1A30">
              <w:rPr>
                <w:szCs w:val="24"/>
              </w:rPr>
              <w:t>have been used to define significant pressures from diffuse sources</w:t>
            </w:r>
            <w:r w:rsidR="00BD5390" w:rsidRPr="00EE1A30">
              <w:rPr>
                <w:szCs w:val="24"/>
              </w:rPr>
              <w:t>.</w:t>
            </w:r>
            <w:r w:rsidRPr="00EE1A30">
              <w:rPr>
                <w:szCs w:val="24"/>
              </w:rPr>
              <w:t xml:space="preserve"> </w:t>
            </w:r>
            <w:r w:rsidR="00BD5390" w:rsidRPr="00EE1A30">
              <w:rPr>
                <w:szCs w:val="24"/>
              </w:rPr>
              <w:t>‘</w:t>
            </w:r>
            <w:r w:rsidRPr="00EE1A30">
              <w:rPr>
                <w:szCs w:val="24"/>
              </w:rPr>
              <w:t>Numerical tools</w:t>
            </w:r>
            <w:r w:rsidR="00BD5390" w:rsidRPr="00EE1A30">
              <w:rPr>
                <w:szCs w:val="24"/>
              </w:rPr>
              <w:t>’</w:t>
            </w:r>
            <w:r w:rsidRPr="00EE1A30">
              <w:rPr>
                <w:szCs w:val="24"/>
              </w:rPr>
              <w:t xml:space="preserve"> includes modelling tools.</w:t>
            </w:r>
          </w:p>
        </w:tc>
      </w:tr>
      <w:tr w:rsidR="008E62F7" w:rsidRPr="00EE1A30" w14:paraId="12224FDB" w14:textId="77777777" w:rsidTr="008E62F7">
        <w:tc>
          <w:tcPr>
            <w:tcW w:w="9853" w:type="dxa"/>
            <w:shd w:val="clear" w:color="auto" w:fill="auto"/>
          </w:tcPr>
          <w:p w14:paraId="1D733B20" w14:textId="77777777" w:rsidR="006C2522" w:rsidRDefault="008E62F7"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F0119D" w:rsidRPr="00F0119D">
              <w:rPr>
                <w:szCs w:val="24"/>
              </w:rPr>
              <w:t>swSignificantPressureWaterAbstractionTools</w:t>
            </w:r>
          </w:p>
          <w:p w14:paraId="68AFFE5C" w14:textId="77777777" w:rsidR="00BD5390" w:rsidRPr="00EE1A30" w:rsidRDefault="006B17DF" w:rsidP="000840F3">
            <w:pPr>
              <w:spacing w:after="120"/>
              <w:jc w:val="both"/>
              <w:rPr>
                <w:szCs w:val="24"/>
              </w:rPr>
            </w:pPr>
            <w:r>
              <w:rPr>
                <w:b/>
                <w:szCs w:val="24"/>
              </w:rPr>
              <w:t xml:space="preserve">Field type / facets: </w:t>
            </w:r>
            <w:r w:rsidR="00F0119D" w:rsidRPr="00F0119D">
              <w:rPr>
                <w:szCs w:val="24"/>
              </w:rPr>
              <w:t>SignificantPressureTools_Enum</w:t>
            </w:r>
            <w:r w:rsidR="00F0119D">
              <w:rPr>
                <w:szCs w:val="24"/>
              </w:rPr>
              <w:t>:</w:t>
            </w:r>
          </w:p>
          <w:p w14:paraId="42BDF10E" w14:textId="77777777" w:rsidR="00BD5390" w:rsidRPr="00EE1A30" w:rsidRDefault="008E62F7" w:rsidP="000840F3">
            <w:pPr>
              <w:spacing w:after="120"/>
              <w:jc w:val="both"/>
              <w:rPr>
                <w:szCs w:val="24"/>
              </w:rPr>
            </w:pPr>
            <w:r w:rsidRPr="00EE1A30">
              <w:rPr>
                <w:szCs w:val="24"/>
              </w:rPr>
              <w:t xml:space="preserve">Numerical </w:t>
            </w:r>
            <w:r w:rsidR="00BD5390" w:rsidRPr="00EE1A30">
              <w:rPr>
                <w:szCs w:val="24"/>
              </w:rPr>
              <w:t>t</w:t>
            </w:r>
            <w:r w:rsidRPr="00EE1A30">
              <w:rPr>
                <w:szCs w:val="24"/>
              </w:rPr>
              <w:t>ools</w:t>
            </w:r>
          </w:p>
          <w:p w14:paraId="0BD57391" w14:textId="77777777" w:rsidR="00BD5390" w:rsidRPr="00EE1A30" w:rsidRDefault="008E62F7" w:rsidP="000840F3">
            <w:pPr>
              <w:spacing w:after="120"/>
              <w:jc w:val="both"/>
              <w:rPr>
                <w:szCs w:val="24"/>
              </w:rPr>
            </w:pPr>
            <w:r w:rsidRPr="00EE1A30">
              <w:rPr>
                <w:szCs w:val="24"/>
              </w:rPr>
              <w:t xml:space="preserve">Expert </w:t>
            </w:r>
            <w:r w:rsidR="00BD5390" w:rsidRPr="00EE1A30">
              <w:rPr>
                <w:szCs w:val="24"/>
              </w:rPr>
              <w:t>j</w:t>
            </w:r>
            <w:r w:rsidRPr="00EE1A30">
              <w:rPr>
                <w:szCs w:val="24"/>
              </w:rPr>
              <w:t>udgment</w:t>
            </w:r>
          </w:p>
          <w:p w14:paraId="16BF2E1C" w14:textId="77777777" w:rsidR="00BD5390" w:rsidRPr="00EE1A30" w:rsidRDefault="008E62F7" w:rsidP="000840F3">
            <w:pPr>
              <w:spacing w:after="120"/>
              <w:jc w:val="both"/>
              <w:rPr>
                <w:szCs w:val="24"/>
              </w:rPr>
            </w:pPr>
            <w:r w:rsidRPr="00EE1A30">
              <w:rPr>
                <w:szCs w:val="24"/>
              </w:rPr>
              <w:t xml:space="preserve">Combination of </w:t>
            </w:r>
            <w:r w:rsidR="00BD5390" w:rsidRPr="00EE1A30">
              <w:rPr>
                <w:szCs w:val="24"/>
              </w:rPr>
              <w:t>b</w:t>
            </w:r>
            <w:r w:rsidRPr="00EE1A30">
              <w:rPr>
                <w:szCs w:val="24"/>
              </w:rPr>
              <w:t>oth</w:t>
            </w:r>
          </w:p>
          <w:p w14:paraId="3F58B6FF" w14:textId="77777777" w:rsidR="008E62F7" w:rsidRDefault="008E62F7" w:rsidP="000840F3">
            <w:pPr>
              <w:spacing w:after="120"/>
              <w:jc w:val="both"/>
              <w:rPr>
                <w:szCs w:val="24"/>
              </w:rPr>
            </w:pPr>
            <w:r w:rsidRPr="00EE1A30">
              <w:rPr>
                <w:szCs w:val="24"/>
              </w:rPr>
              <w:t xml:space="preserve">Not </w:t>
            </w:r>
            <w:r w:rsidR="00BD5390" w:rsidRPr="00EE1A30">
              <w:rPr>
                <w:szCs w:val="24"/>
              </w:rPr>
              <w:t>a</w:t>
            </w:r>
            <w:r w:rsidRPr="00EE1A30">
              <w:rPr>
                <w:szCs w:val="24"/>
              </w:rPr>
              <w:t>ssessed</w:t>
            </w:r>
          </w:p>
          <w:p w14:paraId="497131C6" w14:textId="77777777" w:rsidR="00F0119D" w:rsidRPr="00EE1A30" w:rsidRDefault="006F25ED" w:rsidP="000840F3">
            <w:pPr>
              <w:spacing w:after="120"/>
              <w:jc w:val="both"/>
              <w:rPr>
                <w:szCs w:val="24"/>
              </w:rPr>
            </w:pPr>
            <w:r w:rsidRPr="006F25ED">
              <w:rPr>
                <w:b/>
                <w:szCs w:val="24"/>
              </w:rPr>
              <w:t>Properties:</w:t>
            </w:r>
            <w:r w:rsidR="001F33A4">
              <w:rPr>
                <w:b/>
                <w:szCs w:val="24"/>
              </w:rPr>
              <w:t xml:space="preserve"> </w:t>
            </w:r>
            <w:r w:rsidR="00F0119D" w:rsidRPr="00F0119D">
              <w:rPr>
                <w:szCs w:val="24"/>
              </w:rPr>
              <w:t>maxOccurs =1</w:t>
            </w:r>
            <w:r w:rsidR="001F33A4">
              <w:rPr>
                <w:szCs w:val="24"/>
              </w:rPr>
              <w:t xml:space="preserve"> </w:t>
            </w:r>
            <w:r w:rsidR="00F0119D" w:rsidRPr="00F0119D">
              <w:rPr>
                <w:szCs w:val="24"/>
              </w:rPr>
              <w:t>minOccurs = 1</w:t>
            </w:r>
          </w:p>
          <w:p w14:paraId="168F4A4E" w14:textId="77777777" w:rsidR="008E62F7" w:rsidRPr="00431F8F" w:rsidRDefault="008E62F7"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C050E3" w:rsidRPr="00EE1A30">
              <w:rPr>
                <w:szCs w:val="24"/>
              </w:rPr>
              <w:t xml:space="preserve">Required. </w:t>
            </w:r>
            <w:r w:rsidR="00BD5390" w:rsidRPr="00EE1A30">
              <w:rPr>
                <w:szCs w:val="24"/>
              </w:rPr>
              <w:t xml:space="preserve">Report the </w:t>
            </w:r>
            <w:r w:rsidRPr="00EE1A30">
              <w:rPr>
                <w:szCs w:val="24"/>
              </w:rPr>
              <w:t xml:space="preserve">tools </w:t>
            </w:r>
            <w:r w:rsidR="00BD5390" w:rsidRPr="00EE1A30">
              <w:rPr>
                <w:szCs w:val="24"/>
              </w:rPr>
              <w:t xml:space="preserve">that </w:t>
            </w:r>
            <w:r w:rsidRPr="00EE1A30">
              <w:rPr>
                <w:szCs w:val="24"/>
              </w:rPr>
              <w:t>have been used to define significant pressures from water abstractions</w:t>
            </w:r>
            <w:r w:rsidR="00BD5390" w:rsidRPr="00EE1A30">
              <w:rPr>
                <w:szCs w:val="24"/>
              </w:rPr>
              <w:t>.</w:t>
            </w:r>
            <w:r w:rsidRPr="00EE1A30">
              <w:rPr>
                <w:szCs w:val="24"/>
              </w:rPr>
              <w:t xml:space="preserve"> </w:t>
            </w:r>
            <w:r w:rsidR="00BD5390" w:rsidRPr="00EE1A30">
              <w:rPr>
                <w:szCs w:val="24"/>
              </w:rPr>
              <w:t>‘</w:t>
            </w:r>
            <w:r w:rsidRPr="00EE1A30">
              <w:rPr>
                <w:szCs w:val="24"/>
              </w:rPr>
              <w:t>Numerical tools</w:t>
            </w:r>
            <w:r w:rsidR="00BD5390" w:rsidRPr="00EE1A30">
              <w:rPr>
                <w:szCs w:val="24"/>
              </w:rPr>
              <w:t>’</w:t>
            </w:r>
            <w:r w:rsidRPr="00EE1A30">
              <w:rPr>
                <w:szCs w:val="24"/>
              </w:rPr>
              <w:t xml:space="preserve"> includes modelling tools.</w:t>
            </w:r>
          </w:p>
        </w:tc>
      </w:tr>
      <w:tr w:rsidR="008E62F7" w:rsidRPr="00EE1A30" w14:paraId="59EBCA50" w14:textId="77777777" w:rsidTr="008E62F7">
        <w:tc>
          <w:tcPr>
            <w:tcW w:w="9853" w:type="dxa"/>
            <w:shd w:val="clear" w:color="auto" w:fill="auto"/>
          </w:tcPr>
          <w:p w14:paraId="495E3CE8" w14:textId="77777777" w:rsidR="006C2522" w:rsidRDefault="007947BE"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F0119D" w:rsidRPr="00F0119D">
              <w:rPr>
                <w:szCs w:val="24"/>
              </w:rPr>
              <w:t>swSignificantPressureWaterFlowTools</w:t>
            </w:r>
          </w:p>
          <w:p w14:paraId="3F535A89" w14:textId="77777777" w:rsidR="00BD5390" w:rsidRPr="00EE1A30" w:rsidRDefault="006B17DF" w:rsidP="000840F3">
            <w:pPr>
              <w:spacing w:after="120"/>
              <w:jc w:val="both"/>
              <w:rPr>
                <w:szCs w:val="24"/>
              </w:rPr>
            </w:pPr>
            <w:r>
              <w:rPr>
                <w:b/>
                <w:szCs w:val="24"/>
              </w:rPr>
              <w:t xml:space="preserve">Field type / facets: </w:t>
            </w:r>
            <w:r w:rsidR="00F0119D" w:rsidRPr="00F0119D">
              <w:rPr>
                <w:szCs w:val="24"/>
              </w:rPr>
              <w:t>SignificantPressureTools_Enum</w:t>
            </w:r>
            <w:r w:rsidR="00F0119D">
              <w:rPr>
                <w:szCs w:val="24"/>
              </w:rPr>
              <w:t>:</w:t>
            </w:r>
          </w:p>
          <w:p w14:paraId="7BC513D4" w14:textId="77777777" w:rsidR="00BD5390" w:rsidRPr="00EE1A30" w:rsidRDefault="008E62F7" w:rsidP="000840F3">
            <w:pPr>
              <w:spacing w:after="120"/>
              <w:jc w:val="both"/>
              <w:rPr>
                <w:szCs w:val="24"/>
              </w:rPr>
            </w:pPr>
            <w:r w:rsidRPr="00EE1A30">
              <w:rPr>
                <w:szCs w:val="24"/>
              </w:rPr>
              <w:t xml:space="preserve">Numerical </w:t>
            </w:r>
            <w:r w:rsidR="00BD5390" w:rsidRPr="00EE1A30">
              <w:rPr>
                <w:szCs w:val="24"/>
              </w:rPr>
              <w:t>t</w:t>
            </w:r>
            <w:r w:rsidRPr="00EE1A30">
              <w:rPr>
                <w:szCs w:val="24"/>
              </w:rPr>
              <w:t>ools</w:t>
            </w:r>
          </w:p>
          <w:p w14:paraId="5296B8F4" w14:textId="77777777" w:rsidR="00BD5390" w:rsidRPr="00EE1A30" w:rsidRDefault="008E62F7" w:rsidP="000840F3">
            <w:pPr>
              <w:spacing w:after="120"/>
              <w:jc w:val="both"/>
              <w:rPr>
                <w:szCs w:val="24"/>
              </w:rPr>
            </w:pPr>
            <w:r w:rsidRPr="00EE1A30">
              <w:rPr>
                <w:szCs w:val="24"/>
              </w:rPr>
              <w:t xml:space="preserve">Expert </w:t>
            </w:r>
            <w:r w:rsidR="00BD5390" w:rsidRPr="00EE1A30">
              <w:rPr>
                <w:szCs w:val="24"/>
              </w:rPr>
              <w:t>j</w:t>
            </w:r>
            <w:r w:rsidRPr="00EE1A30">
              <w:rPr>
                <w:szCs w:val="24"/>
              </w:rPr>
              <w:t>udgment</w:t>
            </w:r>
          </w:p>
          <w:p w14:paraId="7B425C1A" w14:textId="77777777" w:rsidR="00BD5390" w:rsidRPr="00EE1A30" w:rsidRDefault="008E62F7" w:rsidP="000840F3">
            <w:pPr>
              <w:spacing w:after="120"/>
              <w:jc w:val="both"/>
              <w:rPr>
                <w:szCs w:val="24"/>
              </w:rPr>
            </w:pPr>
            <w:r w:rsidRPr="00EE1A30">
              <w:rPr>
                <w:szCs w:val="24"/>
              </w:rPr>
              <w:t xml:space="preserve">Combination of </w:t>
            </w:r>
            <w:r w:rsidR="009467CC" w:rsidRPr="00EE1A30">
              <w:rPr>
                <w:szCs w:val="24"/>
              </w:rPr>
              <w:t>b</w:t>
            </w:r>
            <w:r w:rsidRPr="00EE1A30">
              <w:rPr>
                <w:szCs w:val="24"/>
              </w:rPr>
              <w:t>oth</w:t>
            </w:r>
          </w:p>
          <w:p w14:paraId="3BD44E20" w14:textId="77777777" w:rsidR="008E62F7" w:rsidRDefault="008E62F7" w:rsidP="000840F3">
            <w:pPr>
              <w:spacing w:after="120"/>
              <w:jc w:val="both"/>
              <w:rPr>
                <w:szCs w:val="24"/>
              </w:rPr>
            </w:pPr>
            <w:r w:rsidRPr="00EE1A30">
              <w:rPr>
                <w:szCs w:val="24"/>
              </w:rPr>
              <w:t xml:space="preserve">Not </w:t>
            </w:r>
            <w:r w:rsidR="00BD5390" w:rsidRPr="00EE1A30">
              <w:rPr>
                <w:szCs w:val="24"/>
              </w:rPr>
              <w:t>a</w:t>
            </w:r>
            <w:r w:rsidRPr="00EE1A30">
              <w:rPr>
                <w:szCs w:val="24"/>
              </w:rPr>
              <w:t>ssessed</w:t>
            </w:r>
          </w:p>
          <w:p w14:paraId="5AC6050E" w14:textId="77777777" w:rsidR="00F0119D" w:rsidRPr="00EE1A30" w:rsidRDefault="006F25ED" w:rsidP="000840F3">
            <w:pPr>
              <w:spacing w:after="120"/>
              <w:jc w:val="both"/>
              <w:rPr>
                <w:szCs w:val="24"/>
              </w:rPr>
            </w:pPr>
            <w:r w:rsidRPr="006F25ED">
              <w:rPr>
                <w:b/>
                <w:szCs w:val="24"/>
              </w:rPr>
              <w:t>Properties:</w:t>
            </w:r>
            <w:r w:rsidR="001F33A4">
              <w:rPr>
                <w:b/>
                <w:szCs w:val="24"/>
              </w:rPr>
              <w:t xml:space="preserve"> </w:t>
            </w:r>
            <w:r w:rsidR="00F0119D" w:rsidRPr="00F0119D">
              <w:rPr>
                <w:szCs w:val="24"/>
              </w:rPr>
              <w:t>maxOccurs =1</w:t>
            </w:r>
            <w:r w:rsidR="001F33A4">
              <w:rPr>
                <w:szCs w:val="24"/>
              </w:rPr>
              <w:t xml:space="preserve"> </w:t>
            </w:r>
            <w:r w:rsidR="00F0119D" w:rsidRPr="00F0119D">
              <w:rPr>
                <w:szCs w:val="24"/>
              </w:rPr>
              <w:t>minOccurs = 1</w:t>
            </w:r>
          </w:p>
          <w:p w14:paraId="79BCC558" w14:textId="77777777" w:rsidR="008E62F7" w:rsidRPr="00431F8F" w:rsidRDefault="008E62F7"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C050E3" w:rsidRPr="00EE1A30">
              <w:rPr>
                <w:szCs w:val="24"/>
              </w:rPr>
              <w:t xml:space="preserve">Required. </w:t>
            </w:r>
            <w:r w:rsidR="00BD5390" w:rsidRPr="00EE1A30">
              <w:rPr>
                <w:szCs w:val="24"/>
              </w:rPr>
              <w:t>Report the</w:t>
            </w:r>
            <w:r w:rsidRPr="00EE1A30">
              <w:rPr>
                <w:szCs w:val="24"/>
              </w:rPr>
              <w:t xml:space="preserve"> tools</w:t>
            </w:r>
            <w:r w:rsidR="00BD5390" w:rsidRPr="00EE1A30">
              <w:rPr>
                <w:szCs w:val="24"/>
              </w:rPr>
              <w:t xml:space="preserve"> that</w:t>
            </w:r>
            <w:r w:rsidRPr="00EE1A30">
              <w:rPr>
                <w:szCs w:val="24"/>
              </w:rPr>
              <w:t xml:space="preserve"> have been used to define significant pressures from water flow regulation and morphological alterations</w:t>
            </w:r>
            <w:r w:rsidR="00BD5390" w:rsidRPr="00EE1A30">
              <w:rPr>
                <w:szCs w:val="24"/>
              </w:rPr>
              <w:t>.</w:t>
            </w:r>
            <w:r w:rsidRPr="00EE1A30">
              <w:rPr>
                <w:szCs w:val="24"/>
              </w:rPr>
              <w:t xml:space="preserve"> </w:t>
            </w:r>
            <w:r w:rsidR="00BD5390" w:rsidRPr="00EE1A30">
              <w:rPr>
                <w:szCs w:val="24"/>
              </w:rPr>
              <w:t>‘</w:t>
            </w:r>
            <w:r w:rsidRPr="00EE1A30">
              <w:rPr>
                <w:szCs w:val="24"/>
              </w:rPr>
              <w:t>Numerical tools</w:t>
            </w:r>
            <w:r w:rsidR="00BD5390" w:rsidRPr="00EE1A30">
              <w:rPr>
                <w:szCs w:val="24"/>
              </w:rPr>
              <w:t>’</w:t>
            </w:r>
            <w:r w:rsidRPr="00EE1A30">
              <w:rPr>
                <w:szCs w:val="24"/>
              </w:rPr>
              <w:t xml:space="preserve"> includes modelling tools.</w:t>
            </w:r>
          </w:p>
        </w:tc>
      </w:tr>
      <w:tr w:rsidR="008E62F7" w:rsidRPr="00EE1A30" w14:paraId="3D3A6F29" w14:textId="77777777" w:rsidTr="008E62F7">
        <w:tc>
          <w:tcPr>
            <w:tcW w:w="9853" w:type="dxa"/>
            <w:shd w:val="clear" w:color="auto" w:fill="auto"/>
          </w:tcPr>
          <w:p w14:paraId="45BD36F4" w14:textId="77777777" w:rsidR="00127018" w:rsidRDefault="007947BE" w:rsidP="000840F3">
            <w:pPr>
              <w:spacing w:after="120"/>
              <w:jc w:val="both"/>
              <w:rPr>
                <w:szCs w:val="24"/>
              </w:rPr>
            </w:pPr>
            <w:r w:rsidRPr="00EE1A30">
              <w:rPr>
                <w:b/>
                <w:szCs w:val="24"/>
              </w:rPr>
              <w:lastRenderedPageBreak/>
              <w:t>Schema element</w:t>
            </w:r>
            <w:r w:rsidRPr="00EE1A30">
              <w:rPr>
                <w:szCs w:val="24"/>
              </w:rPr>
              <w:t>:</w:t>
            </w:r>
            <w:r w:rsidRPr="00EE1A30">
              <w:rPr>
                <w:b/>
                <w:szCs w:val="24"/>
              </w:rPr>
              <w:t xml:space="preserve"> </w:t>
            </w:r>
            <w:r w:rsidR="00F0119D" w:rsidRPr="00F0119D">
              <w:rPr>
                <w:szCs w:val="24"/>
              </w:rPr>
              <w:t>swSignificantPressureOtherSourceTools</w:t>
            </w:r>
            <w:r w:rsidR="00F0119D" w:rsidRPr="00F0119D" w:rsidDel="00F0119D">
              <w:rPr>
                <w:szCs w:val="24"/>
              </w:rPr>
              <w:t xml:space="preserve"> </w:t>
            </w:r>
          </w:p>
          <w:p w14:paraId="06F20AF5" w14:textId="77777777" w:rsidR="00BD5390" w:rsidRPr="00EE1A30" w:rsidRDefault="006B17DF" w:rsidP="000840F3">
            <w:pPr>
              <w:spacing w:after="120"/>
              <w:jc w:val="both"/>
              <w:rPr>
                <w:szCs w:val="24"/>
              </w:rPr>
            </w:pPr>
            <w:r>
              <w:rPr>
                <w:b/>
                <w:szCs w:val="24"/>
              </w:rPr>
              <w:t xml:space="preserve">Field type / facets: </w:t>
            </w:r>
            <w:r w:rsidR="00F0119D" w:rsidRPr="00F0119D">
              <w:rPr>
                <w:szCs w:val="24"/>
              </w:rPr>
              <w:t>SignificantPressureTools_Enum</w:t>
            </w:r>
            <w:r w:rsidR="00F0119D">
              <w:rPr>
                <w:szCs w:val="24"/>
              </w:rPr>
              <w:t>:</w:t>
            </w:r>
          </w:p>
          <w:p w14:paraId="0E9B0417" w14:textId="77777777" w:rsidR="00BD5390" w:rsidRPr="00EE1A30" w:rsidRDefault="008E62F7" w:rsidP="000840F3">
            <w:pPr>
              <w:spacing w:after="120"/>
              <w:jc w:val="both"/>
              <w:rPr>
                <w:szCs w:val="24"/>
              </w:rPr>
            </w:pPr>
            <w:r w:rsidRPr="00EE1A30">
              <w:rPr>
                <w:szCs w:val="24"/>
              </w:rPr>
              <w:t xml:space="preserve">Numerical </w:t>
            </w:r>
            <w:r w:rsidR="00BD5390" w:rsidRPr="00EE1A30">
              <w:rPr>
                <w:szCs w:val="24"/>
              </w:rPr>
              <w:t>t</w:t>
            </w:r>
            <w:r w:rsidRPr="00EE1A30">
              <w:rPr>
                <w:szCs w:val="24"/>
              </w:rPr>
              <w:t>ools</w:t>
            </w:r>
          </w:p>
          <w:p w14:paraId="6BF8AAD6" w14:textId="77777777" w:rsidR="00BD5390" w:rsidRPr="00EE1A30" w:rsidRDefault="008E62F7" w:rsidP="000840F3">
            <w:pPr>
              <w:spacing w:after="120"/>
              <w:jc w:val="both"/>
              <w:rPr>
                <w:szCs w:val="24"/>
              </w:rPr>
            </w:pPr>
            <w:r w:rsidRPr="00EE1A30">
              <w:rPr>
                <w:szCs w:val="24"/>
              </w:rPr>
              <w:t xml:space="preserve">Expert </w:t>
            </w:r>
            <w:r w:rsidR="00BD5390" w:rsidRPr="00EE1A30">
              <w:rPr>
                <w:szCs w:val="24"/>
              </w:rPr>
              <w:t>j</w:t>
            </w:r>
            <w:r w:rsidRPr="00EE1A30">
              <w:rPr>
                <w:szCs w:val="24"/>
              </w:rPr>
              <w:t>udgment</w:t>
            </w:r>
          </w:p>
          <w:p w14:paraId="3DBED4B2" w14:textId="77777777" w:rsidR="00BD5390" w:rsidRPr="00EE1A30" w:rsidRDefault="008E62F7" w:rsidP="000840F3">
            <w:pPr>
              <w:spacing w:after="120"/>
              <w:jc w:val="both"/>
              <w:rPr>
                <w:szCs w:val="24"/>
              </w:rPr>
            </w:pPr>
            <w:r w:rsidRPr="00EE1A30">
              <w:rPr>
                <w:szCs w:val="24"/>
              </w:rPr>
              <w:t xml:space="preserve">Combination of </w:t>
            </w:r>
            <w:r w:rsidR="00BD5390" w:rsidRPr="00EE1A30">
              <w:rPr>
                <w:szCs w:val="24"/>
              </w:rPr>
              <w:t>b</w:t>
            </w:r>
            <w:r w:rsidRPr="00EE1A30">
              <w:rPr>
                <w:szCs w:val="24"/>
              </w:rPr>
              <w:t>oth</w:t>
            </w:r>
          </w:p>
          <w:p w14:paraId="5CF27B5E" w14:textId="77777777" w:rsidR="007947BE" w:rsidRDefault="008E62F7" w:rsidP="000840F3">
            <w:pPr>
              <w:spacing w:after="120"/>
              <w:jc w:val="both"/>
              <w:rPr>
                <w:szCs w:val="24"/>
              </w:rPr>
            </w:pPr>
            <w:r w:rsidRPr="00EE1A30">
              <w:rPr>
                <w:szCs w:val="24"/>
              </w:rPr>
              <w:t xml:space="preserve">Not </w:t>
            </w:r>
            <w:r w:rsidR="00BD5390" w:rsidRPr="00EE1A30">
              <w:rPr>
                <w:szCs w:val="24"/>
              </w:rPr>
              <w:t>a</w:t>
            </w:r>
            <w:r w:rsidRPr="00EE1A30">
              <w:rPr>
                <w:szCs w:val="24"/>
              </w:rPr>
              <w:t>ssessed</w:t>
            </w:r>
          </w:p>
          <w:p w14:paraId="5D73A2A8" w14:textId="77777777" w:rsidR="00F0119D" w:rsidRPr="00EE1A30" w:rsidRDefault="006F25ED" w:rsidP="000840F3">
            <w:pPr>
              <w:spacing w:after="120"/>
              <w:jc w:val="both"/>
              <w:rPr>
                <w:szCs w:val="24"/>
              </w:rPr>
            </w:pPr>
            <w:r w:rsidRPr="006F25ED">
              <w:rPr>
                <w:b/>
                <w:szCs w:val="24"/>
              </w:rPr>
              <w:t>Properties:</w:t>
            </w:r>
            <w:r w:rsidR="001F33A4">
              <w:rPr>
                <w:b/>
                <w:szCs w:val="24"/>
              </w:rPr>
              <w:t xml:space="preserve"> </w:t>
            </w:r>
            <w:r w:rsidR="00F0119D" w:rsidRPr="00F0119D">
              <w:rPr>
                <w:szCs w:val="24"/>
              </w:rPr>
              <w:t>maxOccurs =1</w:t>
            </w:r>
            <w:r w:rsidR="001F33A4">
              <w:rPr>
                <w:szCs w:val="24"/>
              </w:rPr>
              <w:t xml:space="preserve"> </w:t>
            </w:r>
            <w:r w:rsidR="00F0119D" w:rsidRPr="00F0119D">
              <w:rPr>
                <w:szCs w:val="24"/>
              </w:rPr>
              <w:t>minOccurs = 1</w:t>
            </w:r>
          </w:p>
          <w:p w14:paraId="3833FB3F" w14:textId="77777777" w:rsidR="008E62F7" w:rsidRPr="00431F8F" w:rsidRDefault="008E62F7"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C050E3" w:rsidRPr="00EE1A30">
              <w:rPr>
                <w:szCs w:val="24"/>
              </w:rPr>
              <w:t xml:space="preserve">Required. </w:t>
            </w:r>
            <w:r w:rsidR="00BD5390" w:rsidRPr="00EE1A30">
              <w:rPr>
                <w:szCs w:val="24"/>
              </w:rPr>
              <w:t xml:space="preserve">Report the </w:t>
            </w:r>
            <w:r w:rsidRPr="00EE1A30">
              <w:rPr>
                <w:szCs w:val="24"/>
              </w:rPr>
              <w:t xml:space="preserve">tools </w:t>
            </w:r>
            <w:r w:rsidR="00BD5390" w:rsidRPr="00EE1A30">
              <w:rPr>
                <w:szCs w:val="24"/>
              </w:rPr>
              <w:t xml:space="preserve">that </w:t>
            </w:r>
            <w:r w:rsidRPr="00EE1A30">
              <w:rPr>
                <w:szCs w:val="24"/>
              </w:rPr>
              <w:t>have been used to define significant pressures from other sources</w:t>
            </w:r>
            <w:r w:rsidR="00BD5390" w:rsidRPr="00EE1A30">
              <w:rPr>
                <w:szCs w:val="24"/>
              </w:rPr>
              <w:t>.</w:t>
            </w:r>
            <w:r w:rsidRPr="00EE1A30">
              <w:rPr>
                <w:szCs w:val="24"/>
              </w:rPr>
              <w:t xml:space="preserve"> </w:t>
            </w:r>
            <w:r w:rsidR="00BD5390" w:rsidRPr="00EE1A30">
              <w:rPr>
                <w:szCs w:val="24"/>
              </w:rPr>
              <w:t>‘</w:t>
            </w:r>
            <w:r w:rsidRPr="00EE1A30">
              <w:rPr>
                <w:szCs w:val="24"/>
              </w:rPr>
              <w:t>Numerical tools</w:t>
            </w:r>
            <w:r w:rsidR="00BD5390" w:rsidRPr="00EE1A30">
              <w:rPr>
                <w:szCs w:val="24"/>
              </w:rPr>
              <w:t>’</w:t>
            </w:r>
            <w:r w:rsidRPr="00EE1A30">
              <w:rPr>
                <w:szCs w:val="24"/>
              </w:rPr>
              <w:t xml:space="preserve"> includes modelling tools.</w:t>
            </w:r>
            <w:r w:rsidR="00F0119D">
              <w:t xml:space="preserve"> </w:t>
            </w:r>
          </w:p>
        </w:tc>
      </w:tr>
      <w:tr w:rsidR="008E62F7" w:rsidRPr="00EE1A30" w14:paraId="13FC6465" w14:textId="77777777" w:rsidTr="008E62F7">
        <w:tc>
          <w:tcPr>
            <w:tcW w:w="9853" w:type="dxa"/>
            <w:shd w:val="clear" w:color="auto" w:fill="auto"/>
          </w:tcPr>
          <w:p w14:paraId="05C7587B" w14:textId="77777777" w:rsidR="006C2522" w:rsidRDefault="007947BE"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FB67E9" w:rsidRPr="00FB67E9">
              <w:rPr>
                <w:szCs w:val="24"/>
              </w:rPr>
              <w:t>swSignificanceDefinition</w:t>
            </w:r>
          </w:p>
          <w:p w14:paraId="4B9A1F54" w14:textId="77777777" w:rsidR="008E62F7" w:rsidRDefault="006B17DF" w:rsidP="000840F3">
            <w:pPr>
              <w:spacing w:after="120"/>
              <w:jc w:val="both"/>
              <w:rPr>
                <w:szCs w:val="24"/>
              </w:rPr>
            </w:pPr>
            <w:r>
              <w:rPr>
                <w:b/>
                <w:szCs w:val="24"/>
              </w:rPr>
              <w:t xml:space="preserve">Field type / facets: </w:t>
            </w:r>
            <w:r w:rsidR="00FB67E9" w:rsidRPr="00FB67E9">
              <w:rPr>
                <w:szCs w:val="24"/>
              </w:rPr>
              <w:t>YesNoCode_Enum</w:t>
            </w:r>
            <w:r w:rsidR="00FB67E9">
              <w:rPr>
                <w:szCs w:val="24"/>
              </w:rPr>
              <w:t>:</w:t>
            </w:r>
            <w:r w:rsidR="00431F8F">
              <w:rPr>
                <w:szCs w:val="24"/>
              </w:rPr>
              <w:t xml:space="preserve"> </w:t>
            </w:r>
            <w:r w:rsidR="008E62F7" w:rsidRPr="00EE1A30">
              <w:rPr>
                <w:szCs w:val="24"/>
              </w:rPr>
              <w:t>Yes</w:t>
            </w:r>
            <w:r w:rsidR="00431F8F">
              <w:rPr>
                <w:szCs w:val="24"/>
              </w:rPr>
              <w:t xml:space="preserve">, </w:t>
            </w:r>
            <w:r w:rsidR="008E62F7" w:rsidRPr="00EE1A30">
              <w:rPr>
                <w:szCs w:val="24"/>
              </w:rPr>
              <w:t>No</w:t>
            </w:r>
          </w:p>
          <w:p w14:paraId="72B0BFA4" w14:textId="77777777" w:rsidR="00FB67E9" w:rsidRPr="00EE1A30" w:rsidRDefault="006F25ED" w:rsidP="000840F3">
            <w:pPr>
              <w:spacing w:after="120"/>
              <w:jc w:val="both"/>
              <w:rPr>
                <w:szCs w:val="24"/>
              </w:rPr>
            </w:pPr>
            <w:r w:rsidRPr="006F25ED">
              <w:rPr>
                <w:b/>
                <w:szCs w:val="24"/>
              </w:rPr>
              <w:t>Properties:</w:t>
            </w:r>
            <w:r w:rsidR="001F33A4">
              <w:rPr>
                <w:b/>
                <w:szCs w:val="24"/>
              </w:rPr>
              <w:t xml:space="preserve"> </w:t>
            </w:r>
            <w:r w:rsidR="00FB67E9" w:rsidRPr="00FB67E9">
              <w:rPr>
                <w:szCs w:val="24"/>
              </w:rPr>
              <w:t>maxOccurs =1</w:t>
            </w:r>
            <w:r w:rsidR="001F33A4">
              <w:rPr>
                <w:szCs w:val="24"/>
              </w:rPr>
              <w:t xml:space="preserve"> </w:t>
            </w:r>
            <w:r w:rsidR="00FB67E9" w:rsidRPr="00FB67E9">
              <w:rPr>
                <w:szCs w:val="24"/>
              </w:rPr>
              <w:t>minOccurs = 1</w:t>
            </w:r>
          </w:p>
          <w:p w14:paraId="01B4E686" w14:textId="77777777" w:rsidR="008E62F7" w:rsidRPr="00431F8F" w:rsidRDefault="008E62F7"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C050E3" w:rsidRPr="00EE1A30">
              <w:rPr>
                <w:szCs w:val="24"/>
              </w:rPr>
              <w:t xml:space="preserve">Required. </w:t>
            </w:r>
            <w:r w:rsidR="00BD5390" w:rsidRPr="00EE1A30">
              <w:rPr>
                <w:szCs w:val="24"/>
              </w:rPr>
              <w:t xml:space="preserve">Indicate whether </w:t>
            </w:r>
            <w:r w:rsidRPr="00EE1A30">
              <w:rPr>
                <w:szCs w:val="24"/>
              </w:rPr>
              <w:t>significance been defined in terms of thresholds</w:t>
            </w:r>
            <w:r w:rsidR="00BD5390" w:rsidRPr="00EE1A30">
              <w:rPr>
                <w:szCs w:val="24"/>
              </w:rPr>
              <w:t>.</w:t>
            </w:r>
            <w:r w:rsidR="00FB67E9">
              <w:t xml:space="preserve"> </w:t>
            </w:r>
          </w:p>
        </w:tc>
      </w:tr>
      <w:tr w:rsidR="008E62F7" w:rsidRPr="00EE1A30" w14:paraId="14D6EE83" w14:textId="77777777" w:rsidTr="008E62F7">
        <w:tc>
          <w:tcPr>
            <w:tcW w:w="9853" w:type="dxa"/>
            <w:shd w:val="clear" w:color="auto" w:fill="auto"/>
          </w:tcPr>
          <w:p w14:paraId="54A435A2" w14:textId="77777777" w:rsidR="006C2522" w:rsidRDefault="007947BE"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FB67E9" w:rsidRPr="00FB67E9">
              <w:rPr>
                <w:szCs w:val="24"/>
              </w:rPr>
              <w:t>swSignificanceLinkFailure</w:t>
            </w:r>
          </w:p>
          <w:p w14:paraId="3AAA6882" w14:textId="77777777" w:rsidR="008E62F7" w:rsidRDefault="006B17DF" w:rsidP="000840F3">
            <w:pPr>
              <w:spacing w:after="120"/>
              <w:jc w:val="both"/>
              <w:rPr>
                <w:szCs w:val="24"/>
              </w:rPr>
            </w:pPr>
            <w:r>
              <w:rPr>
                <w:b/>
                <w:szCs w:val="24"/>
              </w:rPr>
              <w:t xml:space="preserve">Field type / facets: </w:t>
            </w:r>
            <w:r w:rsidR="00FB67E9" w:rsidRPr="00FB67E9">
              <w:rPr>
                <w:szCs w:val="24"/>
              </w:rPr>
              <w:t>YesNoCode_Enum</w:t>
            </w:r>
            <w:r w:rsidR="00FB67E9">
              <w:rPr>
                <w:szCs w:val="24"/>
              </w:rPr>
              <w:t>:</w:t>
            </w:r>
            <w:r w:rsidR="00431F8F">
              <w:rPr>
                <w:szCs w:val="24"/>
              </w:rPr>
              <w:t xml:space="preserve"> </w:t>
            </w:r>
            <w:r w:rsidR="008E62F7" w:rsidRPr="00EE1A30">
              <w:rPr>
                <w:szCs w:val="24"/>
              </w:rPr>
              <w:t>Yes</w:t>
            </w:r>
            <w:r w:rsidR="00431F8F">
              <w:rPr>
                <w:szCs w:val="24"/>
              </w:rPr>
              <w:t xml:space="preserve">, </w:t>
            </w:r>
            <w:r w:rsidR="008E62F7" w:rsidRPr="00EE1A30">
              <w:rPr>
                <w:szCs w:val="24"/>
              </w:rPr>
              <w:t>No</w:t>
            </w:r>
          </w:p>
          <w:p w14:paraId="36782934" w14:textId="77777777" w:rsidR="00FB67E9" w:rsidRPr="00EE1A30" w:rsidRDefault="006F25ED" w:rsidP="000840F3">
            <w:pPr>
              <w:spacing w:after="120"/>
              <w:jc w:val="both"/>
              <w:rPr>
                <w:szCs w:val="24"/>
              </w:rPr>
            </w:pPr>
            <w:r w:rsidRPr="006F25ED">
              <w:rPr>
                <w:b/>
                <w:szCs w:val="24"/>
              </w:rPr>
              <w:t>Properties:</w:t>
            </w:r>
            <w:r w:rsidR="001F33A4">
              <w:rPr>
                <w:b/>
                <w:szCs w:val="24"/>
              </w:rPr>
              <w:t xml:space="preserve"> </w:t>
            </w:r>
            <w:r w:rsidR="00FB67E9" w:rsidRPr="00FB67E9">
              <w:rPr>
                <w:szCs w:val="24"/>
              </w:rPr>
              <w:t>maxOccurs =1</w:t>
            </w:r>
            <w:r w:rsidR="001F33A4">
              <w:rPr>
                <w:szCs w:val="24"/>
              </w:rPr>
              <w:t xml:space="preserve"> </w:t>
            </w:r>
            <w:r w:rsidR="00FB67E9" w:rsidRPr="00FB67E9">
              <w:rPr>
                <w:szCs w:val="24"/>
              </w:rPr>
              <w:t>minOccurs = 1</w:t>
            </w:r>
          </w:p>
          <w:p w14:paraId="3AD191E6" w14:textId="77777777" w:rsidR="008E62F7" w:rsidRPr="00431F8F" w:rsidRDefault="008E62F7"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C050E3" w:rsidRPr="00EE1A30">
              <w:rPr>
                <w:szCs w:val="24"/>
              </w:rPr>
              <w:t xml:space="preserve">Required. </w:t>
            </w:r>
            <w:r w:rsidR="00BD5390" w:rsidRPr="00EE1A30">
              <w:rPr>
                <w:szCs w:val="24"/>
              </w:rPr>
              <w:t xml:space="preserve">Indicate whether </w:t>
            </w:r>
            <w:r w:rsidRPr="00EE1A30">
              <w:rPr>
                <w:szCs w:val="24"/>
              </w:rPr>
              <w:t xml:space="preserve">the definition of significance </w:t>
            </w:r>
            <w:r w:rsidR="00BD5390" w:rsidRPr="00EE1A30">
              <w:rPr>
                <w:szCs w:val="24"/>
              </w:rPr>
              <w:t xml:space="preserve">is </w:t>
            </w:r>
            <w:r w:rsidRPr="00EE1A30">
              <w:rPr>
                <w:szCs w:val="24"/>
              </w:rPr>
              <w:t xml:space="preserve">linked to the potential failure of </w:t>
            </w:r>
            <w:r w:rsidR="00E92493" w:rsidRPr="00EE1A30">
              <w:rPr>
                <w:szCs w:val="24"/>
              </w:rPr>
              <w:t>objectives</w:t>
            </w:r>
            <w:r w:rsidR="00BD5390" w:rsidRPr="00EE1A30">
              <w:rPr>
                <w:szCs w:val="24"/>
              </w:rPr>
              <w:t>.</w:t>
            </w:r>
            <w:r w:rsidR="00FB67E9" w:rsidRPr="00EE1A30" w:rsidDel="00FB67E9">
              <w:rPr>
                <w:szCs w:val="24"/>
              </w:rPr>
              <w:t xml:space="preserve"> </w:t>
            </w:r>
          </w:p>
        </w:tc>
      </w:tr>
      <w:tr w:rsidR="00C050E3" w:rsidRPr="00EE1A30" w14:paraId="242E3C58" w14:textId="77777777" w:rsidTr="008E62F7">
        <w:tc>
          <w:tcPr>
            <w:tcW w:w="9853" w:type="dxa"/>
            <w:shd w:val="clear" w:color="auto" w:fill="auto"/>
          </w:tcPr>
          <w:p w14:paraId="1488D5C9" w14:textId="77777777" w:rsidR="00127018" w:rsidRDefault="00C050E3" w:rsidP="000840F3">
            <w:pPr>
              <w:spacing w:after="120"/>
              <w:jc w:val="both"/>
              <w:rPr>
                <w:szCs w:val="24"/>
              </w:rPr>
            </w:pPr>
            <w:r w:rsidRPr="00EE1A30">
              <w:rPr>
                <w:b/>
                <w:szCs w:val="24"/>
              </w:rPr>
              <w:t>Schema element</w:t>
            </w:r>
            <w:r w:rsidRPr="00EE1A30">
              <w:rPr>
                <w:szCs w:val="24"/>
              </w:rPr>
              <w:t>:</w:t>
            </w:r>
            <w:r w:rsidRPr="00EE1A30">
              <w:rPr>
                <w:b/>
                <w:szCs w:val="24"/>
              </w:rPr>
              <w:t xml:space="preserve"> </w:t>
            </w:r>
            <w:r w:rsidR="00FB67E9" w:rsidRPr="00FB67E9">
              <w:rPr>
                <w:szCs w:val="24"/>
              </w:rPr>
              <w:t>swPressuresReference</w:t>
            </w:r>
            <w:r w:rsidR="00FB67E9" w:rsidRPr="00FB67E9" w:rsidDel="00FB67E9">
              <w:rPr>
                <w:szCs w:val="24"/>
              </w:rPr>
              <w:t xml:space="preserve"> </w:t>
            </w:r>
          </w:p>
          <w:p w14:paraId="607E2A5A" w14:textId="77777777" w:rsidR="00C050E3" w:rsidRDefault="000C79DD" w:rsidP="000840F3">
            <w:pPr>
              <w:spacing w:after="120"/>
              <w:jc w:val="both"/>
              <w:rPr>
                <w:szCs w:val="24"/>
              </w:rPr>
            </w:pPr>
            <w:r>
              <w:rPr>
                <w:b/>
                <w:szCs w:val="24"/>
              </w:rPr>
              <w:t>Field type / facets</w:t>
            </w:r>
            <w:r w:rsidR="00ED5A15" w:rsidRPr="00EE1A30">
              <w:rPr>
                <w:szCs w:val="24"/>
              </w:rPr>
              <w:t>:</w:t>
            </w:r>
            <w:r w:rsidR="00FB67E9">
              <w:rPr>
                <w:szCs w:val="24"/>
              </w:rPr>
              <w:t xml:space="preserve"> </w:t>
            </w:r>
            <w:r w:rsidR="00BA7C20">
              <w:rPr>
                <w:szCs w:val="24"/>
              </w:rPr>
              <w:t>ReferenceType (</w:t>
            </w:r>
            <w:r w:rsidR="00BA7C20" w:rsidRPr="00587683">
              <w:rPr>
                <w:szCs w:val="24"/>
              </w:rPr>
              <w:t>see Annex 9</w:t>
            </w:r>
            <w:r w:rsidR="00BA7C20">
              <w:rPr>
                <w:szCs w:val="24"/>
              </w:rPr>
              <w:t>)</w:t>
            </w:r>
            <w:r w:rsidR="00FB67E9">
              <w:rPr>
                <w:szCs w:val="24"/>
              </w:rPr>
              <w:t>:</w:t>
            </w:r>
            <w:r w:rsidR="00FB67E9" w:rsidRPr="00FB67E9" w:rsidDel="00FB67E9">
              <w:rPr>
                <w:szCs w:val="24"/>
              </w:rPr>
              <w:t xml:space="preserve"> </w:t>
            </w:r>
          </w:p>
          <w:p w14:paraId="632BB096" w14:textId="77777777" w:rsidR="00721986" w:rsidRPr="00EE1A30" w:rsidRDefault="006F25ED" w:rsidP="000840F3">
            <w:pPr>
              <w:spacing w:after="120"/>
              <w:jc w:val="both"/>
              <w:rPr>
                <w:szCs w:val="24"/>
              </w:rPr>
            </w:pPr>
            <w:r w:rsidRPr="006F25ED">
              <w:rPr>
                <w:b/>
                <w:szCs w:val="24"/>
              </w:rPr>
              <w:t>Properties:</w:t>
            </w:r>
            <w:r w:rsidR="001F33A4">
              <w:rPr>
                <w:b/>
                <w:szCs w:val="24"/>
              </w:rPr>
              <w:t xml:space="preserve"> </w:t>
            </w:r>
            <w:r w:rsidR="00721986" w:rsidRPr="00721986">
              <w:rPr>
                <w:szCs w:val="24"/>
              </w:rPr>
              <w:t>maxOccurs =unbounded</w:t>
            </w:r>
            <w:r w:rsidR="001F33A4">
              <w:rPr>
                <w:szCs w:val="24"/>
              </w:rPr>
              <w:t xml:space="preserve"> </w:t>
            </w:r>
            <w:r w:rsidR="00721986" w:rsidRPr="00721986">
              <w:rPr>
                <w:szCs w:val="24"/>
              </w:rPr>
              <w:t>minOccurs = 1</w:t>
            </w:r>
          </w:p>
          <w:p w14:paraId="1E2247EE" w14:textId="77777777" w:rsidR="00C050E3" w:rsidRPr="00EE1A30" w:rsidRDefault="00C050E3" w:rsidP="000840F3">
            <w:pPr>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84622B" w:rsidRPr="00EE1A30">
              <w:rPr>
                <w:szCs w:val="24"/>
              </w:rPr>
              <w:t>Provide reference</w:t>
            </w:r>
            <w:r w:rsidR="00736386" w:rsidRPr="00EE1A30">
              <w:rPr>
                <w:szCs w:val="24"/>
              </w:rPr>
              <w:t>s</w:t>
            </w:r>
            <w:r w:rsidR="0084622B" w:rsidRPr="00EE1A30">
              <w:rPr>
                <w:szCs w:val="24"/>
              </w:rPr>
              <w:t xml:space="preserve"> or hyperlink</w:t>
            </w:r>
            <w:r w:rsidR="00736386" w:rsidRPr="00EE1A30">
              <w:rPr>
                <w:szCs w:val="24"/>
              </w:rPr>
              <w:t>s</w:t>
            </w:r>
            <w:r w:rsidR="0084622B" w:rsidRPr="00EE1A30">
              <w:rPr>
                <w:szCs w:val="24"/>
              </w:rPr>
              <w:t xml:space="preserve"> to the relevant document and section where any other rel</w:t>
            </w:r>
            <w:r w:rsidR="00404967" w:rsidRPr="00EE1A30">
              <w:rPr>
                <w:szCs w:val="24"/>
              </w:rPr>
              <w:t>e</w:t>
            </w:r>
            <w:r w:rsidR="0084622B" w:rsidRPr="00EE1A30">
              <w:rPr>
                <w:szCs w:val="24"/>
              </w:rPr>
              <w:t xml:space="preserve">vant information </w:t>
            </w:r>
            <w:r w:rsidR="009729A0" w:rsidRPr="00EE1A30">
              <w:rPr>
                <w:szCs w:val="24"/>
              </w:rPr>
              <w:t xml:space="preserve">relating to pressure types </w:t>
            </w:r>
            <w:r w:rsidR="0084622B" w:rsidRPr="00EE1A30">
              <w:rPr>
                <w:szCs w:val="24"/>
              </w:rPr>
              <w:t xml:space="preserve">can be found. </w:t>
            </w:r>
            <w:r w:rsidR="00736386" w:rsidRPr="00EE1A30">
              <w:rPr>
                <w:szCs w:val="24"/>
              </w:rPr>
              <w:t xml:space="preserve">Guidance on what should be included in this document is provided in Section </w:t>
            </w:r>
            <w:r w:rsidR="00FD7F29">
              <w:fldChar w:fldCharType="begin"/>
            </w:r>
            <w:r w:rsidR="00FD7F29">
              <w:instrText xml:space="preserve"> REF _Ref402956593 \r \h  \* MERGEFORMAT </w:instrText>
            </w:r>
            <w:r w:rsidR="00FD7F29">
              <w:fldChar w:fldCharType="separate"/>
            </w:r>
            <w:r w:rsidR="00F66939" w:rsidRPr="00F66939">
              <w:rPr>
                <w:szCs w:val="24"/>
              </w:rPr>
              <w:t>7.6.3.3</w:t>
            </w:r>
            <w:r w:rsidR="00FD7F29">
              <w:fldChar w:fldCharType="end"/>
            </w:r>
            <w:r w:rsidR="00736386" w:rsidRPr="00DD6DEC">
              <w:rPr>
                <w:szCs w:val="24"/>
              </w:rPr>
              <w:t>.</w:t>
            </w:r>
            <w:r w:rsidR="00721986" w:rsidRPr="00851B21">
              <w:rPr>
                <w:b/>
                <w:szCs w:val="24"/>
              </w:rPr>
              <w:t xml:space="preserve"> </w:t>
            </w:r>
          </w:p>
        </w:tc>
      </w:tr>
    </w:tbl>
    <w:p w14:paraId="1CCDCF5E" w14:textId="77777777" w:rsidR="00FF78F2" w:rsidRPr="00EE1A30" w:rsidRDefault="00FF78F2" w:rsidP="000840F3">
      <w:pPr>
        <w:jc w:val="both"/>
      </w:pPr>
    </w:p>
    <w:p w14:paraId="1E9902FF" w14:textId="77777777" w:rsidR="008E62F7" w:rsidRPr="00EE1A30" w:rsidRDefault="008E62F7" w:rsidP="000840F3">
      <w:pPr>
        <w:pStyle w:val="Heading4"/>
      </w:pPr>
      <w:bookmarkStart w:id="447" w:name="_Ref402956593"/>
      <w:r w:rsidRPr="00EE1A30">
        <w:t>Guidance on contents of RBMPs/background documents</w:t>
      </w:r>
      <w:bookmarkEnd w:id="447"/>
    </w:p>
    <w:p w14:paraId="6F14ACCD" w14:textId="77777777" w:rsidR="00C22A62" w:rsidRPr="00EE1A30" w:rsidRDefault="00C22A62" w:rsidP="000840F3">
      <w:pPr>
        <w:jc w:val="both"/>
      </w:pPr>
      <w:r w:rsidRPr="00EE1A30">
        <w:t>The following provides guidance on the aspects that the European Commission expects to find in the relevant chapter</w:t>
      </w:r>
      <w:r w:rsidR="00BD5390" w:rsidRPr="00EE1A30">
        <w:t>s</w:t>
      </w:r>
      <w:r w:rsidRPr="00EE1A30">
        <w:t xml:space="preserve"> on </w:t>
      </w:r>
      <w:r w:rsidR="00BD5390" w:rsidRPr="00EE1A30">
        <w:t>pressures and impacts</w:t>
      </w:r>
      <w:r w:rsidRPr="00EE1A30">
        <w:t xml:space="preserve"> in the RBMPs or in background documents. This guidance is not intended to be comprehensive in terms of what the Member States have to include in their RBMPs or background documents, rather to provide certain concrete elements of information that the European Commission expects to find.</w:t>
      </w:r>
    </w:p>
    <w:p w14:paraId="07362F36" w14:textId="77777777" w:rsidR="00DE7F42" w:rsidRPr="00EE1A30" w:rsidRDefault="00DE7F42" w:rsidP="000840F3">
      <w:pPr>
        <w:jc w:val="both"/>
      </w:pPr>
      <w:r w:rsidRPr="00EE1A30">
        <w:t>Report under SWPressuresReference reference(s) to the RBMP/background documents where the following information</w:t>
      </w:r>
      <w:r w:rsidR="00736386" w:rsidRPr="00EE1A30">
        <w:t xml:space="preserve"> can be found</w:t>
      </w:r>
      <w:r w:rsidRPr="00EE1A30">
        <w:t>:</w:t>
      </w:r>
    </w:p>
    <w:p w14:paraId="44BDCBF6" w14:textId="77777777" w:rsidR="006725B7" w:rsidRPr="00EE1A30" w:rsidRDefault="006725B7" w:rsidP="000840F3">
      <w:pPr>
        <w:numPr>
          <w:ilvl w:val="0"/>
          <w:numId w:val="34"/>
        </w:numPr>
        <w:jc w:val="both"/>
      </w:pPr>
      <w:r w:rsidRPr="00EE1A30">
        <w:lastRenderedPageBreak/>
        <w:t>Include an explanation of any major change in the criteria for the identification of pressures since the first RBMP</w:t>
      </w:r>
      <w:r w:rsidR="0015372C" w:rsidRPr="00EE1A30">
        <w:t>,</w:t>
      </w:r>
      <w:r w:rsidRPr="00EE1A30">
        <w:t xml:space="preserve"> such as adding new pressures (e.g. invasive alien species) or not reporting pressures (e.g. diffuse pollution due to mercury pollution). Also report an explanation of the changes in the methodology or the criteria (e.g. thresholds) used for the assessment of significance as regards pressures and impacts.</w:t>
      </w:r>
    </w:p>
    <w:p w14:paraId="40466FB0" w14:textId="77777777" w:rsidR="008F2B14" w:rsidRPr="00EE1A30" w:rsidRDefault="0015372C" w:rsidP="000840F3">
      <w:pPr>
        <w:numPr>
          <w:ilvl w:val="0"/>
          <w:numId w:val="21"/>
        </w:numPr>
        <w:jc w:val="both"/>
      </w:pPr>
      <w:r w:rsidRPr="00EE1A30">
        <w:t>Provide details on t</w:t>
      </w:r>
      <w:r w:rsidR="008F2B14" w:rsidRPr="00EE1A30">
        <w:t xml:space="preserve">he approach to the definition of </w:t>
      </w:r>
      <w:r w:rsidRPr="00EE1A30">
        <w:t>‘</w:t>
      </w:r>
      <w:r w:rsidR="008F2B14" w:rsidRPr="00EE1A30">
        <w:t>significant pressure</w:t>
      </w:r>
      <w:r w:rsidRPr="00EE1A30">
        <w:t>’</w:t>
      </w:r>
      <w:r w:rsidR="008F2B14" w:rsidRPr="00EE1A30">
        <w:t xml:space="preserve"> in particular its relationship with thresholds which may have been set, the relationship with the risk assessment (i.e. the presence of any significant pressures mean</w:t>
      </w:r>
      <w:r w:rsidRPr="00EE1A30">
        <w:t>ing</w:t>
      </w:r>
      <w:r w:rsidR="008F2B14" w:rsidRPr="00EE1A30">
        <w:t xml:space="preserve"> </w:t>
      </w:r>
      <w:r w:rsidRPr="00EE1A30">
        <w:t xml:space="preserve">that the surface </w:t>
      </w:r>
      <w:r w:rsidR="008F2B14" w:rsidRPr="00EE1A30">
        <w:t xml:space="preserve">water body </w:t>
      </w:r>
      <w:r w:rsidRPr="00EE1A30">
        <w:t xml:space="preserve">is </w:t>
      </w:r>
      <w:r w:rsidR="008F2B14" w:rsidRPr="00EE1A30">
        <w:t>at risk)</w:t>
      </w:r>
      <w:r w:rsidRPr="00EE1A30">
        <w:t>,</w:t>
      </w:r>
      <w:r w:rsidR="008F2B14" w:rsidRPr="00EE1A30">
        <w:t xml:space="preserve"> and with status (i.e. significant pressures are compatible with good status). </w:t>
      </w:r>
    </w:p>
    <w:p w14:paraId="69378C2D" w14:textId="77777777" w:rsidR="008E62F7" w:rsidRPr="00EE1A30" w:rsidRDefault="0015372C" w:rsidP="000840F3">
      <w:pPr>
        <w:numPr>
          <w:ilvl w:val="0"/>
          <w:numId w:val="21"/>
        </w:numPr>
        <w:jc w:val="both"/>
      </w:pPr>
      <w:r w:rsidRPr="00EE1A30">
        <w:t>Information on t</w:t>
      </w:r>
      <w:r w:rsidR="008E62F7" w:rsidRPr="00EE1A30">
        <w:t>he tools used to define significant pressures from:</w:t>
      </w:r>
    </w:p>
    <w:p w14:paraId="13098101" w14:textId="77777777" w:rsidR="008E62F7" w:rsidRPr="00EE1A30" w:rsidRDefault="008E62F7" w:rsidP="000840F3">
      <w:pPr>
        <w:numPr>
          <w:ilvl w:val="1"/>
          <w:numId w:val="21"/>
        </w:numPr>
        <w:jc w:val="both"/>
      </w:pPr>
      <w:r w:rsidRPr="00EE1A30">
        <w:t>Point sources</w:t>
      </w:r>
      <w:r w:rsidR="0015372C" w:rsidRPr="00EE1A30">
        <w:t>.</w:t>
      </w:r>
    </w:p>
    <w:p w14:paraId="6EA6B0FE" w14:textId="77777777" w:rsidR="008E62F7" w:rsidRPr="00EE1A30" w:rsidRDefault="008E62F7" w:rsidP="000840F3">
      <w:pPr>
        <w:numPr>
          <w:ilvl w:val="1"/>
          <w:numId w:val="21"/>
        </w:numPr>
        <w:jc w:val="both"/>
      </w:pPr>
      <w:r w:rsidRPr="00EE1A30">
        <w:t>Diffuse sources</w:t>
      </w:r>
      <w:r w:rsidR="0015372C" w:rsidRPr="00EE1A30">
        <w:t>.</w:t>
      </w:r>
    </w:p>
    <w:p w14:paraId="0BE0F1DE" w14:textId="77777777" w:rsidR="008E62F7" w:rsidRPr="00EE1A30" w:rsidRDefault="008E62F7" w:rsidP="000840F3">
      <w:pPr>
        <w:numPr>
          <w:ilvl w:val="1"/>
          <w:numId w:val="21"/>
        </w:numPr>
        <w:jc w:val="both"/>
      </w:pPr>
      <w:r w:rsidRPr="00EE1A30">
        <w:t>Abstractions</w:t>
      </w:r>
      <w:r w:rsidR="0015372C" w:rsidRPr="00EE1A30">
        <w:t>.</w:t>
      </w:r>
    </w:p>
    <w:p w14:paraId="4FAB9336" w14:textId="77777777" w:rsidR="008E62F7" w:rsidRPr="00EE1A30" w:rsidRDefault="008E62F7" w:rsidP="000840F3">
      <w:pPr>
        <w:numPr>
          <w:ilvl w:val="1"/>
          <w:numId w:val="21"/>
        </w:numPr>
        <w:jc w:val="both"/>
      </w:pPr>
      <w:r w:rsidRPr="00EE1A30">
        <w:t>Water flow regulation and morphological alterations</w:t>
      </w:r>
      <w:r w:rsidR="0015372C" w:rsidRPr="00EE1A30">
        <w:t>.</w:t>
      </w:r>
    </w:p>
    <w:p w14:paraId="043B55FD" w14:textId="77777777" w:rsidR="008E62F7" w:rsidRPr="00EE1A30" w:rsidRDefault="008E62F7" w:rsidP="000840F3">
      <w:pPr>
        <w:numPr>
          <w:ilvl w:val="1"/>
          <w:numId w:val="21"/>
        </w:numPr>
        <w:jc w:val="both"/>
      </w:pPr>
      <w:r w:rsidRPr="00EE1A30">
        <w:t>Other sources</w:t>
      </w:r>
      <w:r w:rsidR="0015372C" w:rsidRPr="00EE1A30">
        <w:t>.</w:t>
      </w:r>
    </w:p>
    <w:p w14:paraId="735E7671" w14:textId="77777777" w:rsidR="008E62F7" w:rsidRPr="00EE1A30" w:rsidRDefault="0015372C" w:rsidP="000840F3">
      <w:pPr>
        <w:numPr>
          <w:ilvl w:val="0"/>
          <w:numId w:val="21"/>
        </w:numPr>
        <w:jc w:val="both"/>
      </w:pPr>
      <w:r w:rsidRPr="00EE1A30">
        <w:t>Provide t</w:t>
      </w:r>
      <w:r w:rsidR="008E62F7" w:rsidRPr="00EE1A30">
        <w:t xml:space="preserve">he reasons why </w:t>
      </w:r>
      <w:r w:rsidR="008F2B14" w:rsidRPr="00EE1A30">
        <w:t>certain pressures have been excluded from the pressure</w:t>
      </w:r>
      <w:r w:rsidRPr="00EE1A30">
        <w:t>s</w:t>
      </w:r>
      <w:r w:rsidR="008F2B14" w:rsidRPr="00EE1A30">
        <w:t xml:space="preserve"> and impact</w:t>
      </w:r>
      <w:r w:rsidRPr="00EE1A30">
        <w:t>s</w:t>
      </w:r>
      <w:r w:rsidR="008F2B14" w:rsidRPr="00EE1A30">
        <w:t xml:space="preserve"> analysis (if </w:t>
      </w:r>
      <w:r w:rsidRPr="00EE1A30">
        <w:t>appropriate</w:t>
      </w:r>
      <w:r w:rsidR="008F2B14" w:rsidRPr="00EE1A30">
        <w:t>)</w:t>
      </w:r>
      <w:r w:rsidRPr="00EE1A30">
        <w:t>.</w:t>
      </w:r>
    </w:p>
    <w:p w14:paraId="09F2BB59" w14:textId="77777777" w:rsidR="008E62F7" w:rsidRPr="00EE1A30" w:rsidRDefault="0015372C" w:rsidP="000840F3">
      <w:pPr>
        <w:numPr>
          <w:ilvl w:val="0"/>
          <w:numId w:val="21"/>
        </w:numPr>
        <w:jc w:val="both"/>
      </w:pPr>
      <w:r w:rsidRPr="00EE1A30">
        <w:t>Details o</w:t>
      </w:r>
      <w:r w:rsidR="002457D8" w:rsidRPr="00EE1A30">
        <w:t>n</w:t>
      </w:r>
      <w:r w:rsidRPr="00EE1A30">
        <w:t xml:space="preserve"> t</w:t>
      </w:r>
      <w:r w:rsidR="008E62F7" w:rsidRPr="00EE1A30">
        <w:t>he thresholds used for the determination of significance</w:t>
      </w:r>
      <w:r w:rsidRPr="00EE1A30">
        <w:t>.</w:t>
      </w:r>
    </w:p>
    <w:p w14:paraId="400A0732" w14:textId="77777777" w:rsidR="00A27E50" w:rsidRPr="00EE1A30" w:rsidRDefault="008E62F7" w:rsidP="000840F3">
      <w:pPr>
        <w:numPr>
          <w:ilvl w:val="0"/>
          <w:numId w:val="21"/>
        </w:numPr>
        <w:jc w:val="both"/>
      </w:pPr>
      <w:r w:rsidRPr="00EE1A30">
        <w:t xml:space="preserve">If thresholds have not been used, how </w:t>
      </w:r>
      <w:r w:rsidR="0015372C" w:rsidRPr="00EE1A30">
        <w:t xml:space="preserve">has </w:t>
      </w:r>
      <w:r w:rsidRPr="00EE1A30">
        <w:t>significance been defined</w:t>
      </w:r>
      <w:r w:rsidR="00915837">
        <w:t>?</w:t>
      </w:r>
    </w:p>
    <w:p w14:paraId="5BC2D60A" w14:textId="77777777" w:rsidR="00F56CEC" w:rsidRPr="00EE1A30" w:rsidRDefault="006F25ED" w:rsidP="000840F3">
      <w:pPr>
        <w:pStyle w:val="Heading2"/>
        <w:jc w:val="both"/>
      </w:pPr>
      <w:bookmarkStart w:id="448" w:name="_Toc400669533"/>
      <w:bookmarkStart w:id="449" w:name="_Toc400669999"/>
      <w:bookmarkStart w:id="450" w:name="_Toc400670337"/>
      <w:bookmarkStart w:id="451" w:name="_Toc400670671"/>
      <w:bookmarkStart w:id="452" w:name="_Toc400670979"/>
      <w:bookmarkStart w:id="453" w:name="_Toc400671283"/>
      <w:bookmarkStart w:id="454" w:name="_Toc400671588"/>
      <w:bookmarkStart w:id="455" w:name="_Toc400671882"/>
      <w:bookmarkStart w:id="456" w:name="_Toc400714717"/>
      <w:bookmarkStart w:id="457" w:name="_Toc400714944"/>
      <w:bookmarkStart w:id="458" w:name="_Toc400715168"/>
      <w:bookmarkStart w:id="459" w:name="_Toc400715388"/>
      <w:bookmarkStart w:id="460" w:name="_Toc400715603"/>
      <w:bookmarkStart w:id="461" w:name="_Toc400715815"/>
      <w:bookmarkStart w:id="462" w:name="_Toc400716022"/>
      <w:bookmarkStart w:id="463" w:name="_Toc400716228"/>
      <w:bookmarkStart w:id="464" w:name="_Toc400716428"/>
      <w:bookmarkStart w:id="465" w:name="_Toc400716626"/>
      <w:bookmarkStart w:id="466" w:name="_Toc400716814"/>
      <w:bookmarkStart w:id="467" w:name="_Toc400716993"/>
      <w:bookmarkStart w:id="468" w:name="_Toc400717169"/>
      <w:bookmarkStart w:id="469" w:name="_Toc400717340"/>
      <w:bookmarkStart w:id="470" w:name="_Toc400717515"/>
      <w:bookmarkStart w:id="471" w:name="_Toc400717684"/>
      <w:bookmarkStart w:id="472" w:name="_Toc400717834"/>
      <w:bookmarkStart w:id="473" w:name="_Toc400717966"/>
      <w:bookmarkStart w:id="474" w:name="_Toc400720361"/>
      <w:bookmarkStart w:id="475" w:name="_Toc400669534"/>
      <w:bookmarkStart w:id="476" w:name="_Toc400670000"/>
      <w:bookmarkStart w:id="477" w:name="_Toc400670338"/>
      <w:bookmarkStart w:id="478" w:name="_Toc400670672"/>
      <w:bookmarkStart w:id="479" w:name="_Toc400670980"/>
      <w:bookmarkStart w:id="480" w:name="_Toc400671284"/>
      <w:bookmarkStart w:id="481" w:name="_Toc400671589"/>
      <w:bookmarkStart w:id="482" w:name="_Toc400671883"/>
      <w:bookmarkStart w:id="483" w:name="_Toc400714718"/>
      <w:bookmarkStart w:id="484" w:name="_Toc400714945"/>
      <w:bookmarkStart w:id="485" w:name="_Toc400715169"/>
      <w:bookmarkStart w:id="486" w:name="_Toc400715389"/>
      <w:bookmarkStart w:id="487" w:name="_Toc400715604"/>
      <w:bookmarkStart w:id="488" w:name="_Toc400715816"/>
      <w:bookmarkStart w:id="489" w:name="_Toc400716023"/>
      <w:bookmarkStart w:id="490" w:name="_Toc400716229"/>
      <w:bookmarkStart w:id="491" w:name="_Toc400716429"/>
      <w:bookmarkStart w:id="492" w:name="_Toc400716627"/>
      <w:bookmarkStart w:id="493" w:name="_Toc400716815"/>
      <w:bookmarkStart w:id="494" w:name="_Toc400716994"/>
      <w:bookmarkStart w:id="495" w:name="_Toc400717170"/>
      <w:bookmarkStart w:id="496" w:name="_Toc400717341"/>
      <w:bookmarkStart w:id="497" w:name="_Toc400717516"/>
      <w:bookmarkStart w:id="498" w:name="_Toc400717685"/>
      <w:bookmarkStart w:id="499" w:name="_Toc400717835"/>
      <w:bookmarkStart w:id="500" w:name="_Toc400717967"/>
      <w:bookmarkStart w:id="501" w:name="_Toc400720362"/>
      <w:bookmarkStart w:id="502" w:name="_Toc375220094"/>
      <w:bookmarkStart w:id="503" w:name="_Toc386464243"/>
      <w:bookmarkStart w:id="504" w:name="_Toc425522069"/>
      <w:bookmarkStart w:id="505" w:name="_Toc430961577"/>
      <w:bookmarkStart w:id="506" w:name="_Toc433808002"/>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r w:rsidRPr="006F25ED">
        <w:t>Methodologies exemptions</w:t>
      </w:r>
      <w:bookmarkEnd w:id="502"/>
      <w:bookmarkEnd w:id="503"/>
      <w:bookmarkEnd w:id="504"/>
      <w:bookmarkEnd w:id="505"/>
      <w:bookmarkEnd w:id="506"/>
    </w:p>
    <w:p w14:paraId="5C9A2568" w14:textId="77777777" w:rsidR="00A616F4" w:rsidRPr="00EE1A30" w:rsidRDefault="006F25ED" w:rsidP="0010226A">
      <w:pPr>
        <w:pStyle w:val="Heading3"/>
      </w:pPr>
      <w:r w:rsidRPr="006F25ED">
        <w:t>Introduction</w:t>
      </w:r>
    </w:p>
    <w:p w14:paraId="2099F694" w14:textId="77777777" w:rsidR="002457D8" w:rsidRPr="00EE1A30" w:rsidRDefault="00EA66B5" w:rsidP="000840F3">
      <w:pPr>
        <w:pStyle w:val="Text4"/>
        <w:tabs>
          <w:tab w:val="clear" w:pos="2302"/>
        </w:tabs>
        <w:ind w:left="0"/>
        <w:jc w:val="both"/>
      </w:pPr>
      <w:r w:rsidRPr="00EE1A30">
        <w:t xml:space="preserve">The WFD defines its </w:t>
      </w:r>
      <w:r w:rsidR="0015372C" w:rsidRPr="00EE1A30">
        <w:t>E</w:t>
      </w:r>
      <w:r w:rsidRPr="00EE1A30">
        <w:t xml:space="preserve">nvironmental </w:t>
      </w:r>
      <w:r w:rsidR="0015372C" w:rsidRPr="00EE1A30">
        <w:t>O</w:t>
      </w:r>
      <w:r w:rsidRPr="00EE1A30">
        <w:t xml:space="preserve">bjectives in Article 4 and sets the aim for long-term sustainable water management. Article 4(1) defines the general objective </w:t>
      </w:r>
      <w:r w:rsidR="0015372C" w:rsidRPr="00EE1A30">
        <w:t xml:space="preserve">of good status (or potential for AWBs and HMWBs) </w:t>
      </w:r>
      <w:r w:rsidRPr="00EE1A30">
        <w:t>to be achieved in all surface water bodies</w:t>
      </w:r>
      <w:r w:rsidR="0015372C" w:rsidRPr="00EE1A30">
        <w:t xml:space="preserve"> by 2015</w:t>
      </w:r>
      <w:r w:rsidRPr="00EE1A30">
        <w:t>, and introduces the principle of preventing any further deterioration of status.</w:t>
      </w:r>
    </w:p>
    <w:p w14:paraId="4D953F8A" w14:textId="77777777" w:rsidR="00EA66B5" w:rsidRPr="00EE1A30" w:rsidRDefault="00EA66B5" w:rsidP="000840F3">
      <w:pPr>
        <w:pStyle w:val="Text4"/>
        <w:tabs>
          <w:tab w:val="clear" w:pos="2302"/>
        </w:tabs>
        <w:ind w:left="0"/>
        <w:jc w:val="both"/>
      </w:pPr>
      <w:r w:rsidRPr="00EE1A30">
        <w:t xml:space="preserve">A number of exemptions to the general objective are possible under certain conditions. Article 4(4) allows for an extension of the deadline beyond 2015, Article 4(5) allows for the achievement of less stringent objectives, Article 4(6) allows a temporary deterioration in the status of water bodies and Article 4(7) sets out conditions in which deterioration of status or failure to achieve certain of the WFD </w:t>
      </w:r>
      <w:r w:rsidR="00C912E5" w:rsidRPr="00EE1A30">
        <w:t>Environmental Objectives</w:t>
      </w:r>
      <w:r w:rsidR="00C912E5" w:rsidRPr="00EE1A30" w:rsidDel="00C912E5">
        <w:t xml:space="preserve"> </w:t>
      </w:r>
      <w:r w:rsidRPr="00EE1A30">
        <w:t>may be permitted for new modifications to the physical characteristics of surface water bodies, and deterioration from high to good status may be possible as a result of new sustainable human development activities.</w:t>
      </w:r>
    </w:p>
    <w:p w14:paraId="71B37EAD" w14:textId="77777777" w:rsidR="008E62F7" w:rsidRPr="00851B21" w:rsidRDefault="00EA66B5" w:rsidP="000840F3">
      <w:pPr>
        <w:pStyle w:val="Text4"/>
        <w:tabs>
          <w:tab w:val="clear" w:pos="2302"/>
        </w:tabs>
        <w:ind w:left="0"/>
        <w:jc w:val="both"/>
      </w:pPr>
      <w:r w:rsidRPr="00EE1A30">
        <w:t>The WFD provides the general framework on exemptions but there is scope for differences in understanding and implementation. From the outset of implementation</w:t>
      </w:r>
      <w:r w:rsidR="0015372C" w:rsidRPr="00EE1A30">
        <w:t>,</w:t>
      </w:r>
      <w:r w:rsidRPr="00EE1A30">
        <w:t xml:space="preserve"> it was clear that the use of exemptions needed to be explained further and the rules for application had to be made </w:t>
      </w:r>
      <w:r w:rsidRPr="00EE1A30">
        <w:lastRenderedPageBreak/>
        <w:t>clear</w:t>
      </w:r>
      <w:r w:rsidR="00915837">
        <w:t>er</w:t>
      </w:r>
      <w:r w:rsidRPr="00EE1A30">
        <w:t xml:space="preserve">. These clarifications can be found in the </w:t>
      </w:r>
      <w:r w:rsidR="006F25ED" w:rsidRPr="006F25ED">
        <w:t xml:space="preserve">CIS Guidance Document No. </w:t>
      </w:r>
      <w:r w:rsidR="001C0CA3">
        <w:t>20</w:t>
      </w:r>
      <w:r w:rsidR="001C0CA3" w:rsidRPr="006F25ED">
        <w:t xml:space="preserve"> </w:t>
      </w:r>
      <w:r w:rsidR="006F25ED" w:rsidRPr="006F25ED">
        <w:t>on exemptions</w:t>
      </w:r>
      <w:r w:rsidR="00915837">
        <w:rPr>
          <w:rStyle w:val="FootnoteReference"/>
        </w:rPr>
        <w:footnoteReference w:id="95"/>
      </w:r>
      <w:r w:rsidRPr="00DD6DEC">
        <w:t>, which was developed over several years.</w:t>
      </w:r>
    </w:p>
    <w:p w14:paraId="0E0FA21F" w14:textId="77777777" w:rsidR="00EA66B5" w:rsidRPr="00EE1A30" w:rsidRDefault="00EA66B5" w:rsidP="0010226A">
      <w:pPr>
        <w:pStyle w:val="Heading3"/>
      </w:pPr>
      <w:r w:rsidRPr="00A8624D">
        <w:t xml:space="preserve">How will the </w:t>
      </w:r>
      <w:r w:rsidR="00EC60E5" w:rsidRPr="0071782C">
        <w:t xml:space="preserve">European </w:t>
      </w:r>
      <w:r w:rsidRPr="00587683">
        <w:t xml:space="preserve">Commission and </w:t>
      </w:r>
      <w:r w:rsidR="00EC60E5" w:rsidRPr="00587683">
        <w:t xml:space="preserve">the </w:t>
      </w:r>
      <w:r w:rsidRPr="00587683">
        <w:t>EEA use the information reported</w:t>
      </w:r>
      <w:r w:rsidR="00EC60E5" w:rsidRPr="00A5020F">
        <w:t>?</w:t>
      </w:r>
    </w:p>
    <w:p w14:paraId="08CB28B3" w14:textId="77777777" w:rsidR="00EA66B5" w:rsidRPr="00EE1A30" w:rsidRDefault="00EA66B5" w:rsidP="000840F3">
      <w:pPr>
        <w:jc w:val="both"/>
      </w:pPr>
      <w:r w:rsidRPr="00EE1A30">
        <w:t xml:space="preserve">The </w:t>
      </w:r>
      <w:r w:rsidR="001506F8" w:rsidRPr="00EE1A30">
        <w:t xml:space="preserve">European </w:t>
      </w:r>
      <w:r w:rsidRPr="00EE1A30">
        <w:t xml:space="preserve">Commission will use the information provided to determine whether the methodology used to justify exemptions is robust and complies with the requirements of the WFD. </w:t>
      </w:r>
    </w:p>
    <w:p w14:paraId="74E51FA9" w14:textId="77777777" w:rsidR="00EA66B5" w:rsidRPr="00EE1A30" w:rsidRDefault="00EA66B5" w:rsidP="000840F3">
      <w:pPr>
        <w:jc w:val="both"/>
      </w:pPr>
      <w:r w:rsidRPr="00EE1A30">
        <w:t>In addition to the compliance assessment, a series of outputs will be produced identifying the most common tools used for the assessment of pressures and impacts, in order to promote best practice.</w:t>
      </w:r>
    </w:p>
    <w:p w14:paraId="14FC7EEC" w14:textId="77777777" w:rsidR="001506F8" w:rsidRPr="00EE1A30" w:rsidRDefault="001506F8" w:rsidP="000840F3">
      <w:pPr>
        <w:jc w:val="both"/>
      </w:pPr>
      <w:r w:rsidRPr="00EE1A30">
        <w:t>Statistics and information will be provided to the European Parliament at EU level. Information will be provided to the public through WISE.</w:t>
      </w:r>
    </w:p>
    <w:p w14:paraId="359DE632" w14:textId="77777777" w:rsidR="00A616F4" w:rsidRPr="00EE1A30" w:rsidRDefault="006F25ED" w:rsidP="0010226A">
      <w:pPr>
        <w:pStyle w:val="Heading3"/>
      </w:pPr>
      <w:r w:rsidRPr="006F25ED">
        <w:t>Contents of 2016 Reporting</w:t>
      </w:r>
    </w:p>
    <w:p w14:paraId="0594EA6E" w14:textId="77777777" w:rsidR="008A6A69" w:rsidRDefault="00EA66B5" w:rsidP="000840F3">
      <w:pPr>
        <w:pStyle w:val="Heading4"/>
      </w:pPr>
      <w:r w:rsidRPr="00EE1A30">
        <w:t xml:space="preserve">Schema </w:t>
      </w:r>
      <w:r w:rsidR="00AF3BE8" w:rsidRPr="00EE1A30">
        <w:t>s</w:t>
      </w:r>
      <w:r w:rsidRPr="00EE1A30">
        <w:t>ketch</w:t>
      </w:r>
    </w:p>
    <w:p w14:paraId="3CF21E68" w14:textId="77777777" w:rsidR="00CE1C6A" w:rsidRPr="00CE1C6A" w:rsidRDefault="00CE1C6A" w:rsidP="000840F3">
      <w:pPr>
        <w:jc w:val="both"/>
      </w:pPr>
      <w:r>
        <w:t>See Annex 10.5.</w:t>
      </w:r>
    </w:p>
    <w:p w14:paraId="2F854836" w14:textId="77777777" w:rsidR="00A616F4" w:rsidRPr="00EE1A30" w:rsidRDefault="00EA66B5" w:rsidP="000840F3">
      <w:pPr>
        <w:pStyle w:val="Heading4"/>
      </w:pPr>
      <w:r w:rsidRPr="00EE1A30">
        <w:t>Information and data to be reported using the schemas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443742" w:rsidRPr="00EE1A30" w14:paraId="77201F48" w14:textId="77777777" w:rsidTr="00EA66B5">
        <w:tc>
          <w:tcPr>
            <w:tcW w:w="9853" w:type="dxa"/>
            <w:shd w:val="clear" w:color="auto" w:fill="auto"/>
          </w:tcPr>
          <w:p w14:paraId="272FFD96" w14:textId="77777777" w:rsidR="00443742" w:rsidRPr="00EE1A30" w:rsidRDefault="00443742" w:rsidP="000840F3">
            <w:pPr>
              <w:spacing w:after="120"/>
              <w:jc w:val="both"/>
              <w:rPr>
                <w:b/>
                <w:szCs w:val="24"/>
              </w:rPr>
            </w:pPr>
            <w:r w:rsidRPr="00EE1A30">
              <w:rPr>
                <w:b/>
                <w:szCs w:val="24"/>
              </w:rPr>
              <w:t>Schema: SWMET</w:t>
            </w:r>
            <w:r w:rsidR="006A2B7B">
              <w:rPr>
                <w:b/>
                <w:szCs w:val="24"/>
              </w:rPr>
              <w:t xml:space="preserve"> (continued)</w:t>
            </w:r>
          </w:p>
        </w:tc>
      </w:tr>
      <w:tr w:rsidR="00646C26" w:rsidRPr="00EE1A30" w14:paraId="384114D3" w14:textId="77777777" w:rsidTr="00EA66B5">
        <w:tc>
          <w:tcPr>
            <w:tcW w:w="9853" w:type="dxa"/>
            <w:shd w:val="clear" w:color="auto" w:fill="auto"/>
          </w:tcPr>
          <w:p w14:paraId="265D0B6A" w14:textId="77777777" w:rsidR="00646C26" w:rsidRDefault="006A2B7B" w:rsidP="000840F3">
            <w:pPr>
              <w:spacing w:after="120"/>
              <w:jc w:val="both"/>
              <w:rPr>
                <w:b/>
                <w:i/>
                <w:szCs w:val="24"/>
              </w:rPr>
            </w:pPr>
            <w:r>
              <w:rPr>
                <w:b/>
                <w:i/>
                <w:szCs w:val="24"/>
              </w:rPr>
              <w:t xml:space="preserve">Class </w:t>
            </w:r>
            <w:r w:rsidR="00646C26" w:rsidRPr="00EE1A30">
              <w:rPr>
                <w:b/>
                <w:i/>
                <w:szCs w:val="24"/>
              </w:rPr>
              <w:t>SWExemptions</w:t>
            </w:r>
          </w:p>
          <w:p w14:paraId="5A8B9788" w14:textId="77777777" w:rsidR="006A2B7B" w:rsidRPr="006A2B7B" w:rsidRDefault="006A2B7B" w:rsidP="000840F3">
            <w:pPr>
              <w:spacing w:after="120"/>
              <w:jc w:val="both"/>
              <w:rPr>
                <w:i/>
                <w:szCs w:val="24"/>
              </w:rPr>
            </w:pPr>
            <w:r>
              <w:rPr>
                <w:b/>
                <w:i/>
                <w:szCs w:val="24"/>
              </w:rPr>
              <w:t>Properties:</w:t>
            </w:r>
            <w:r>
              <w:rPr>
                <w:i/>
                <w:szCs w:val="24"/>
              </w:rPr>
              <w:t xml:space="preserve"> maxOccurs = 1 minOccurs = 1</w:t>
            </w:r>
          </w:p>
        </w:tc>
      </w:tr>
      <w:tr w:rsidR="00EA66B5" w:rsidRPr="00EE1A30" w14:paraId="2C722177" w14:textId="77777777" w:rsidTr="00EA66B5">
        <w:tc>
          <w:tcPr>
            <w:tcW w:w="9853" w:type="dxa"/>
            <w:shd w:val="clear" w:color="auto" w:fill="auto"/>
          </w:tcPr>
          <w:p w14:paraId="33C8A304" w14:textId="77777777" w:rsidR="00EA66B5"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5808C9" w:rsidRPr="005808C9">
              <w:rPr>
                <w:szCs w:val="24"/>
              </w:rPr>
              <w:t>swExemption44Impact</w:t>
            </w:r>
          </w:p>
          <w:p w14:paraId="3322AB6B" w14:textId="77777777" w:rsidR="005808C9" w:rsidRDefault="006B17DF" w:rsidP="000840F3">
            <w:pPr>
              <w:spacing w:after="120"/>
              <w:jc w:val="both"/>
              <w:rPr>
                <w:szCs w:val="24"/>
              </w:rPr>
            </w:pPr>
            <w:r>
              <w:rPr>
                <w:b/>
                <w:szCs w:val="24"/>
              </w:rPr>
              <w:t xml:space="preserve">Field type / facets: </w:t>
            </w:r>
            <w:r w:rsidR="00431F8F" w:rsidRPr="00FC7955">
              <w:t>SignificantImpactType_Enum</w:t>
            </w:r>
            <w:r w:rsidR="00431F8F">
              <w:t xml:space="preserve"> (see Annex </w:t>
            </w:r>
            <w:r w:rsidR="006C5F32">
              <w:t>1b</w:t>
            </w:r>
            <w:r w:rsidR="00431F8F">
              <w:t>)</w:t>
            </w:r>
            <w:r w:rsidR="00431F8F">
              <w:rPr>
                <w:szCs w:val="24"/>
              </w:rPr>
              <w:t xml:space="preserve"> </w:t>
            </w:r>
          </w:p>
          <w:p w14:paraId="5416EEFA" w14:textId="77777777" w:rsidR="00ED5A15" w:rsidRPr="00EE1A30" w:rsidRDefault="006F25ED" w:rsidP="000840F3">
            <w:pPr>
              <w:spacing w:after="120"/>
              <w:jc w:val="both"/>
              <w:rPr>
                <w:szCs w:val="24"/>
              </w:rPr>
            </w:pPr>
            <w:r w:rsidRPr="006F25ED">
              <w:rPr>
                <w:b/>
                <w:szCs w:val="24"/>
              </w:rPr>
              <w:t>Properties:</w:t>
            </w:r>
            <w:r w:rsidR="001F33A4">
              <w:rPr>
                <w:b/>
                <w:szCs w:val="24"/>
              </w:rPr>
              <w:t xml:space="preserve"> </w:t>
            </w:r>
            <w:r w:rsidR="005808C9" w:rsidRPr="005808C9">
              <w:rPr>
                <w:szCs w:val="24"/>
              </w:rPr>
              <w:t>maxOccurs =unbounded</w:t>
            </w:r>
            <w:r w:rsidR="001F33A4">
              <w:rPr>
                <w:szCs w:val="24"/>
              </w:rPr>
              <w:t xml:space="preserve"> </w:t>
            </w:r>
            <w:r w:rsidR="005808C9" w:rsidRPr="005808C9">
              <w:rPr>
                <w:szCs w:val="24"/>
              </w:rPr>
              <w:t>minOccurs = 1</w:t>
            </w:r>
          </w:p>
          <w:p w14:paraId="0EDAD520" w14:textId="4AA85529" w:rsidR="00EA66B5" w:rsidRDefault="00EA66B5"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B057B0" w:rsidRPr="00EE1A30">
              <w:rPr>
                <w:szCs w:val="24"/>
              </w:rPr>
              <w:t xml:space="preserve">Required. </w:t>
            </w:r>
            <w:r w:rsidRPr="00EE1A30">
              <w:rPr>
                <w:szCs w:val="24"/>
              </w:rPr>
              <w:t xml:space="preserve">Select the </w:t>
            </w:r>
            <w:r w:rsidR="00B057B0" w:rsidRPr="00EE1A30">
              <w:rPr>
                <w:szCs w:val="24"/>
              </w:rPr>
              <w:t xml:space="preserve">impacts </w:t>
            </w:r>
            <w:r w:rsidR="0015372C" w:rsidRPr="00EE1A30">
              <w:rPr>
                <w:szCs w:val="24"/>
              </w:rPr>
              <w:t xml:space="preserve">from the enumeration list </w:t>
            </w:r>
            <w:r w:rsidRPr="00EE1A30">
              <w:rPr>
                <w:szCs w:val="24"/>
              </w:rPr>
              <w:t>that are causing the application of exemptions under Article 4</w:t>
            </w:r>
            <w:r w:rsidR="00BF50A6" w:rsidRPr="00EE1A30">
              <w:rPr>
                <w:szCs w:val="24"/>
              </w:rPr>
              <w:t>(</w:t>
            </w:r>
            <w:r w:rsidRPr="00EE1A30">
              <w:rPr>
                <w:szCs w:val="24"/>
              </w:rPr>
              <w:t>4</w:t>
            </w:r>
            <w:r w:rsidR="00BF50A6" w:rsidRPr="00EE1A30">
              <w:rPr>
                <w:szCs w:val="24"/>
              </w:rPr>
              <w:t>)</w:t>
            </w:r>
            <w:r w:rsidRPr="00EE1A30">
              <w:rPr>
                <w:szCs w:val="24"/>
              </w:rPr>
              <w:t>.</w:t>
            </w:r>
            <w:r w:rsidR="0015372C" w:rsidRPr="00EE1A30">
              <w:rPr>
                <w:szCs w:val="24"/>
              </w:rPr>
              <w:t xml:space="preserve"> More than one impact may be selected.</w:t>
            </w:r>
            <w:r w:rsidR="005808C9" w:rsidRPr="00EE1A30" w:rsidDel="005808C9">
              <w:rPr>
                <w:szCs w:val="24"/>
              </w:rPr>
              <w:t xml:space="preserve"> </w:t>
            </w:r>
            <w:r w:rsidR="006A2B7B">
              <w:rPr>
                <w:szCs w:val="24"/>
              </w:rPr>
              <w:t>If Article 4(4) exemption has not been applied report ‘</w:t>
            </w:r>
            <w:r w:rsidR="002E14BD">
              <w:rPr>
                <w:szCs w:val="24"/>
              </w:rPr>
              <w:t xml:space="preserve">NOTA - </w:t>
            </w:r>
            <w:r w:rsidR="006A2B7B">
              <w:rPr>
                <w:szCs w:val="24"/>
              </w:rPr>
              <w:t xml:space="preserve">Not </w:t>
            </w:r>
            <w:r w:rsidR="00E17FF8">
              <w:rPr>
                <w:szCs w:val="24"/>
              </w:rPr>
              <w:t>applicable’</w:t>
            </w:r>
            <w:r w:rsidR="006A2B7B">
              <w:rPr>
                <w:szCs w:val="24"/>
              </w:rPr>
              <w:t>.</w:t>
            </w:r>
          </w:p>
          <w:p w14:paraId="7C2EDA1A" w14:textId="77777777" w:rsidR="00F72899" w:rsidRPr="00EE1A30" w:rsidRDefault="00F72899" w:rsidP="000840F3">
            <w:pPr>
              <w:spacing w:after="120"/>
              <w:jc w:val="both"/>
              <w:rPr>
                <w:b/>
                <w:szCs w:val="24"/>
              </w:rPr>
            </w:pPr>
            <w:r>
              <w:rPr>
                <w:szCs w:val="24"/>
              </w:rPr>
              <w:t xml:space="preserve">The option </w:t>
            </w:r>
            <w:r w:rsidR="00541F9E" w:rsidRPr="00CD61ED">
              <w:rPr>
                <w:rFonts w:ascii="Calibri" w:hAnsi="Calibri" w:cs="Calibri"/>
                <w:color w:val="000000"/>
                <w:sz w:val="22"/>
                <w:szCs w:val="22"/>
                <w:lang w:eastAsia="en-GB"/>
              </w:rPr>
              <w:t>NOSI - No significant impact</w:t>
            </w:r>
            <w:r w:rsidR="00541F9E" w:rsidDel="00541F9E">
              <w:rPr>
                <w:szCs w:val="24"/>
              </w:rPr>
              <w:t xml:space="preserve"> </w:t>
            </w:r>
            <w:r>
              <w:rPr>
                <w:szCs w:val="24"/>
              </w:rPr>
              <w:t>' is not valid.</w:t>
            </w:r>
          </w:p>
        </w:tc>
      </w:tr>
      <w:tr w:rsidR="00EA66B5" w:rsidRPr="00EE1A30" w14:paraId="1181FE6E" w14:textId="77777777" w:rsidTr="00EA66B5">
        <w:tc>
          <w:tcPr>
            <w:tcW w:w="9853" w:type="dxa"/>
            <w:shd w:val="clear" w:color="auto" w:fill="auto"/>
          </w:tcPr>
          <w:p w14:paraId="317A9C09" w14:textId="77777777" w:rsidR="00EA66B5"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5808C9" w:rsidRPr="005808C9">
              <w:rPr>
                <w:szCs w:val="24"/>
              </w:rPr>
              <w:t>swExemption44Driver</w:t>
            </w:r>
          </w:p>
          <w:p w14:paraId="47C0DBE3" w14:textId="77777777" w:rsidR="005808C9" w:rsidRDefault="006B17DF" w:rsidP="000840F3">
            <w:pPr>
              <w:spacing w:after="120"/>
              <w:jc w:val="both"/>
              <w:rPr>
                <w:szCs w:val="24"/>
              </w:rPr>
            </w:pPr>
            <w:r>
              <w:rPr>
                <w:b/>
                <w:szCs w:val="24"/>
              </w:rPr>
              <w:t xml:space="preserve">Field type / facets: </w:t>
            </w:r>
            <w:r w:rsidR="0017709F">
              <w:rPr>
                <w:szCs w:val="24"/>
              </w:rPr>
              <w:t>Driver_Enum</w:t>
            </w:r>
            <w:r w:rsidR="00684401">
              <w:rPr>
                <w:szCs w:val="24"/>
              </w:rPr>
              <w:t xml:space="preserve"> (see Annex </w:t>
            </w:r>
            <w:r w:rsidR="00D12A86">
              <w:rPr>
                <w:szCs w:val="24"/>
              </w:rPr>
              <w:t>1c</w:t>
            </w:r>
            <w:r w:rsidR="00684401">
              <w:rPr>
                <w:szCs w:val="24"/>
              </w:rPr>
              <w:t>)</w:t>
            </w:r>
          </w:p>
          <w:p w14:paraId="4CC06C67" w14:textId="77777777" w:rsidR="00ED5A15" w:rsidRPr="00EE1A30" w:rsidRDefault="006F25ED" w:rsidP="000840F3">
            <w:pPr>
              <w:spacing w:after="120"/>
              <w:jc w:val="both"/>
              <w:rPr>
                <w:szCs w:val="24"/>
              </w:rPr>
            </w:pPr>
            <w:r w:rsidRPr="006F25ED">
              <w:rPr>
                <w:b/>
                <w:szCs w:val="24"/>
              </w:rPr>
              <w:t>Properties:</w:t>
            </w:r>
            <w:r w:rsidR="001F33A4">
              <w:rPr>
                <w:b/>
                <w:szCs w:val="24"/>
              </w:rPr>
              <w:t xml:space="preserve"> </w:t>
            </w:r>
            <w:r w:rsidR="005808C9" w:rsidRPr="005808C9">
              <w:rPr>
                <w:szCs w:val="24"/>
              </w:rPr>
              <w:t>maxOccurs =unbounded</w:t>
            </w:r>
            <w:r w:rsidR="001F33A4">
              <w:rPr>
                <w:szCs w:val="24"/>
              </w:rPr>
              <w:t xml:space="preserve"> </w:t>
            </w:r>
            <w:r w:rsidR="005808C9" w:rsidRPr="005808C9">
              <w:rPr>
                <w:szCs w:val="24"/>
              </w:rPr>
              <w:t>minOccurs = 1</w:t>
            </w:r>
          </w:p>
          <w:p w14:paraId="0D0B9C90" w14:textId="77777777" w:rsidR="005808C9" w:rsidRPr="005808C9" w:rsidRDefault="00EA66B5"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1F54A4" w:rsidRPr="00EE1A30">
              <w:rPr>
                <w:szCs w:val="24"/>
              </w:rPr>
              <w:t xml:space="preserve">Required. </w:t>
            </w:r>
            <w:r w:rsidRPr="00EE1A30">
              <w:rPr>
                <w:szCs w:val="24"/>
              </w:rPr>
              <w:t xml:space="preserve">Select the drivers </w:t>
            </w:r>
            <w:r w:rsidR="0015372C" w:rsidRPr="00EE1A30">
              <w:rPr>
                <w:szCs w:val="24"/>
              </w:rPr>
              <w:t xml:space="preserve">from the enumeration list </w:t>
            </w:r>
            <w:r w:rsidRPr="00EE1A30">
              <w:rPr>
                <w:szCs w:val="24"/>
              </w:rPr>
              <w:t>that are causing the application of exemptions under Article 4</w:t>
            </w:r>
            <w:r w:rsidR="00BF50A6" w:rsidRPr="00EE1A30">
              <w:rPr>
                <w:szCs w:val="24"/>
              </w:rPr>
              <w:t>(</w:t>
            </w:r>
            <w:r w:rsidRPr="00EE1A30">
              <w:rPr>
                <w:szCs w:val="24"/>
              </w:rPr>
              <w:t>4</w:t>
            </w:r>
            <w:r w:rsidR="00BF50A6" w:rsidRPr="00EE1A30">
              <w:rPr>
                <w:szCs w:val="24"/>
              </w:rPr>
              <w:t>)</w:t>
            </w:r>
            <w:r w:rsidRPr="00EE1A30">
              <w:rPr>
                <w:szCs w:val="24"/>
              </w:rPr>
              <w:t>.</w:t>
            </w:r>
            <w:r w:rsidR="0015372C" w:rsidRPr="00EE1A30">
              <w:rPr>
                <w:szCs w:val="24"/>
              </w:rPr>
              <w:t xml:space="preserve"> More than one driver may be selected.</w:t>
            </w:r>
            <w:r w:rsidR="00684401">
              <w:rPr>
                <w:szCs w:val="24"/>
              </w:rPr>
              <w:t xml:space="preserve"> If Article 4(4) exemption has not been applied report ‘Exemption not applied’.</w:t>
            </w:r>
          </w:p>
        </w:tc>
      </w:tr>
      <w:tr w:rsidR="00EA66B5" w:rsidRPr="00EE1A30" w14:paraId="5D0F6CC6" w14:textId="77777777" w:rsidTr="00EA66B5">
        <w:tc>
          <w:tcPr>
            <w:tcW w:w="9853" w:type="dxa"/>
            <w:shd w:val="clear" w:color="auto" w:fill="auto"/>
          </w:tcPr>
          <w:p w14:paraId="430A8BB1" w14:textId="77777777" w:rsidR="00EA66B5" w:rsidRPr="00DD6DEC" w:rsidRDefault="006F25ED" w:rsidP="000840F3">
            <w:pPr>
              <w:spacing w:after="120"/>
              <w:jc w:val="both"/>
              <w:rPr>
                <w:b/>
                <w:szCs w:val="24"/>
              </w:rPr>
            </w:pPr>
            <w:r w:rsidRPr="006F25ED">
              <w:rPr>
                <w:b/>
                <w:szCs w:val="24"/>
              </w:rPr>
              <w:lastRenderedPageBreak/>
              <w:t>Schema element</w:t>
            </w:r>
            <w:r w:rsidRPr="006F25ED">
              <w:rPr>
                <w:szCs w:val="24"/>
              </w:rPr>
              <w:t>:</w:t>
            </w:r>
            <w:r w:rsidRPr="006F25ED">
              <w:rPr>
                <w:b/>
                <w:szCs w:val="24"/>
              </w:rPr>
              <w:t xml:space="preserve"> </w:t>
            </w:r>
            <w:r w:rsidR="005808C9" w:rsidRPr="005808C9">
              <w:rPr>
                <w:szCs w:val="24"/>
              </w:rPr>
              <w:t>swExemption45Impact</w:t>
            </w:r>
          </w:p>
          <w:p w14:paraId="069DD4F4" w14:textId="77777777" w:rsidR="00ED5A15" w:rsidRDefault="006B17DF" w:rsidP="000840F3">
            <w:pPr>
              <w:spacing w:after="120"/>
              <w:jc w:val="both"/>
              <w:rPr>
                <w:szCs w:val="24"/>
              </w:rPr>
            </w:pPr>
            <w:r>
              <w:rPr>
                <w:b/>
                <w:szCs w:val="24"/>
              </w:rPr>
              <w:t xml:space="preserve">Field type / facets: </w:t>
            </w:r>
            <w:r w:rsidR="006A2B7B" w:rsidRPr="00FC7955">
              <w:t>SignificantImpactType_Enum</w:t>
            </w:r>
            <w:r w:rsidR="006A2B7B">
              <w:t xml:space="preserve"> (see Annex </w:t>
            </w:r>
            <w:r w:rsidR="006C5F32">
              <w:t>1b</w:t>
            </w:r>
            <w:r w:rsidR="006A2B7B">
              <w:t>)</w:t>
            </w:r>
          </w:p>
          <w:p w14:paraId="6FFF4B56" w14:textId="77777777" w:rsidR="0076145B" w:rsidRPr="00EE1A30" w:rsidRDefault="006F25ED" w:rsidP="000840F3">
            <w:pPr>
              <w:spacing w:after="120"/>
              <w:jc w:val="both"/>
              <w:rPr>
                <w:szCs w:val="24"/>
              </w:rPr>
            </w:pPr>
            <w:r w:rsidRPr="006F25ED">
              <w:rPr>
                <w:b/>
                <w:szCs w:val="24"/>
              </w:rPr>
              <w:t>Properties:</w:t>
            </w:r>
            <w:r w:rsidR="001F33A4">
              <w:rPr>
                <w:b/>
                <w:szCs w:val="24"/>
              </w:rPr>
              <w:t xml:space="preserve"> </w:t>
            </w:r>
            <w:r w:rsidR="0076145B" w:rsidRPr="0076145B">
              <w:rPr>
                <w:szCs w:val="24"/>
              </w:rPr>
              <w:t>maxOccurs =unbounded</w:t>
            </w:r>
            <w:r w:rsidR="001F33A4">
              <w:rPr>
                <w:szCs w:val="24"/>
              </w:rPr>
              <w:t xml:space="preserve"> </w:t>
            </w:r>
            <w:r w:rsidR="0076145B" w:rsidRPr="0076145B">
              <w:rPr>
                <w:szCs w:val="24"/>
              </w:rPr>
              <w:t>minOccurs = 1</w:t>
            </w:r>
          </w:p>
          <w:p w14:paraId="2FFA1303" w14:textId="06775957" w:rsidR="00EA66B5" w:rsidRDefault="00EA66B5"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1F54A4" w:rsidRPr="00EE1A30">
              <w:rPr>
                <w:szCs w:val="24"/>
              </w:rPr>
              <w:t xml:space="preserve">Required. </w:t>
            </w:r>
            <w:r w:rsidRPr="00EE1A30">
              <w:rPr>
                <w:szCs w:val="24"/>
              </w:rPr>
              <w:t xml:space="preserve">Select the </w:t>
            </w:r>
            <w:r w:rsidR="00B057B0" w:rsidRPr="00EE1A30">
              <w:rPr>
                <w:szCs w:val="24"/>
              </w:rPr>
              <w:t xml:space="preserve">impacts </w:t>
            </w:r>
            <w:r w:rsidR="0015372C" w:rsidRPr="00EE1A30">
              <w:rPr>
                <w:szCs w:val="24"/>
              </w:rPr>
              <w:t xml:space="preserve">from the enumeration list </w:t>
            </w:r>
            <w:r w:rsidRPr="00EE1A30">
              <w:rPr>
                <w:szCs w:val="24"/>
              </w:rPr>
              <w:t>that are causing the application of exemptions under Article 4</w:t>
            </w:r>
            <w:r w:rsidR="00BF50A6" w:rsidRPr="00EE1A30">
              <w:rPr>
                <w:szCs w:val="24"/>
              </w:rPr>
              <w:t>(</w:t>
            </w:r>
            <w:r w:rsidRPr="00EE1A30">
              <w:rPr>
                <w:szCs w:val="24"/>
              </w:rPr>
              <w:t>5</w:t>
            </w:r>
            <w:r w:rsidR="00BF50A6" w:rsidRPr="00EE1A30">
              <w:rPr>
                <w:szCs w:val="24"/>
              </w:rPr>
              <w:t>)</w:t>
            </w:r>
            <w:r w:rsidRPr="00EE1A30">
              <w:rPr>
                <w:szCs w:val="24"/>
              </w:rPr>
              <w:t>.</w:t>
            </w:r>
            <w:r w:rsidR="0015372C" w:rsidRPr="00EE1A30">
              <w:rPr>
                <w:szCs w:val="24"/>
              </w:rPr>
              <w:t xml:space="preserve"> More than one impact may be selected.</w:t>
            </w:r>
            <w:r w:rsidR="0076145B">
              <w:t xml:space="preserve"> </w:t>
            </w:r>
            <w:r w:rsidR="006A2B7B">
              <w:rPr>
                <w:szCs w:val="24"/>
              </w:rPr>
              <w:t>If Article 4(5) exemption has not been applied report ‘</w:t>
            </w:r>
            <w:r w:rsidR="002E14BD">
              <w:rPr>
                <w:szCs w:val="24"/>
              </w:rPr>
              <w:t xml:space="preserve">NOTA - </w:t>
            </w:r>
            <w:r w:rsidR="006A2B7B">
              <w:rPr>
                <w:szCs w:val="24"/>
              </w:rPr>
              <w:t xml:space="preserve">Not </w:t>
            </w:r>
            <w:r w:rsidR="00E17FF8">
              <w:rPr>
                <w:szCs w:val="24"/>
              </w:rPr>
              <w:t>applicable</w:t>
            </w:r>
            <w:r w:rsidR="006A2B7B">
              <w:rPr>
                <w:szCs w:val="24"/>
              </w:rPr>
              <w:t>.</w:t>
            </w:r>
          </w:p>
          <w:p w14:paraId="27B81BCE" w14:textId="77777777" w:rsidR="00F72899" w:rsidRPr="00EE1A30" w:rsidRDefault="00F72899" w:rsidP="000840F3">
            <w:pPr>
              <w:spacing w:after="120"/>
              <w:jc w:val="both"/>
              <w:rPr>
                <w:b/>
                <w:szCs w:val="24"/>
              </w:rPr>
            </w:pPr>
            <w:r>
              <w:rPr>
                <w:szCs w:val="24"/>
              </w:rPr>
              <w:t>The option '</w:t>
            </w:r>
            <w:r w:rsidR="00541F9E" w:rsidRPr="00CD61ED">
              <w:rPr>
                <w:rFonts w:ascii="Calibri" w:hAnsi="Calibri" w:cs="Calibri"/>
                <w:color w:val="000000"/>
                <w:sz w:val="22"/>
                <w:szCs w:val="22"/>
                <w:lang w:eastAsia="en-GB"/>
              </w:rPr>
              <w:t xml:space="preserve"> NOSI - No significant impact</w:t>
            </w:r>
            <w:r w:rsidR="00541F9E" w:rsidDel="00541F9E">
              <w:rPr>
                <w:szCs w:val="24"/>
              </w:rPr>
              <w:t xml:space="preserve"> </w:t>
            </w:r>
            <w:r>
              <w:rPr>
                <w:szCs w:val="24"/>
              </w:rPr>
              <w:t>' is not valid.</w:t>
            </w:r>
          </w:p>
        </w:tc>
      </w:tr>
      <w:tr w:rsidR="00EA66B5" w:rsidRPr="00EE1A30" w14:paraId="098DC8C2" w14:textId="77777777" w:rsidTr="00EA66B5">
        <w:tc>
          <w:tcPr>
            <w:tcW w:w="9853" w:type="dxa"/>
            <w:shd w:val="clear" w:color="auto" w:fill="auto"/>
          </w:tcPr>
          <w:p w14:paraId="33CCD7F3" w14:textId="77777777" w:rsidR="00EA66B5"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76145B" w:rsidRPr="0076145B">
              <w:rPr>
                <w:szCs w:val="24"/>
              </w:rPr>
              <w:t>swExemption45Driver</w:t>
            </w:r>
          </w:p>
          <w:p w14:paraId="54854DF5" w14:textId="77777777" w:rsidR="00ED5A15" w:rsidRDefault="006B17DF" w:rsidP="000840F3">
            <w:pPr>
              <w:spacing w:after="120"/>
              <w:jc w:val="both"/>
              <w:rPr>
                <w:szCs w:val="24"/>
              </w:rPr>
            </w:pPr>
            <w:r>
              <w:rPr>
                <w:b/>
                <w:szCs w:val="24"/>
              </w:rPr>
              <w:t xml:space="preserve">Field type / facets: </w:t>
            </w:r>
            <w:r w:rsidR="00684401">
              <w:rPr>
                <w:szCs w:val="24"/>
              </w:rPr>
              <w:t xml:space="preserve"> </w:t>
            </w:r>
            <w:r w:rsidR="0017709F">
              <w:rPr>
                <w:szCs w:val="24"/>
              </w:rPr>
              <w:t>Driver_Enum</w:t>
            </w:r>
            <w:r w:rsidR="00684401">
              <w:rPr>
                <w:szCs w:val="24"/>
              </w:rPr>
              <w:t xml:space="preserve"> (see Annex </w:t>
            </w:r>
            <w:r w:rsidR="00F2129C">
              <w:rPr>
                <w:szCs w:val="24"/>
              </w:rPr>
              <w:t>1c</w:t>
            </w:r>
            <w:r w:rsidR="00684401">
              <w:rPr>
                <w:szCs w:val="24"/>
              </w:rPr>
              <w:t>)</w:t>
            </w:r>
          </w:p>
          <w:p w14:paraId="190C9130" w14:textId="77777777" w:rsidR="0076145B" w:rsidRPr="00EE1A30" w:rsidRDefault="006F25ED" w:rsidP="000840F3">
            <w:pPr>
              <w:spacing w:after="120"/>
              <w:jc w:val="both"/>
              <w:rPr>
                <w:szCs w:val="24"/>
              </w:rPr>
            </w:pPr>
            <w:r w:rsidRPr="006F25ED">
              <w:rPr>
                <w:b/>
                <w:szCs w:val="24"/>
              </w:rPr>
              <w:t>Properties:</w:t>
            </w:r>
            <w:r w:rsidR="001F33A4">
              <w:rPr>
                <w:b/>
                <w:szCs w:val="24"/>
              </w:rPr>
              <w:t xml:space="preserve"> </w:t>
            </w:r>
            <w:r w:rsidR="0076145B" w:rsidRPr="0076145B">
              <w:rPr>
                <w:szCs w:val="24"/>
              </w:rPr>
              <w:t>maxOccurs =unbounded</w:t>
            </w:r>
            <w:r w:rsidR="001F33A4">
              <w:rPr>
                <w:szCs w:val="24"/>
              </w:rPr>
              <w:t xml:space="preserve"> </w:t>
            </w:r>
            <w:r w:rsidR="0076145B" w:rsidRPr="0076145B">
              <w:rPr>
                <w:szCs w:val="24"/>
              </w:rPr>
              <w:t>minOccurs = 1</w:t>
            </w:r>
          </w:p>
          <w:p w14:paraId="122AA878" w14:textId="77777777" w:rsidR="00EA66B5" w:rsidRPr="00EE1A30" w:rsidRDefault="00EA66B5" w:rsidP="000840F3">
            <w:pPr>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1F54A4" w:rsidRPr="00EE1A30">
              <w:rPr>
                <w:szCs w:val="24"/>
              </w:rPr>
              <w:t xml:space="preserve">Required. </w:t>
            </w:r>
            <w:r w:rsidRPr="00EE1A30">
              <w:rPr>
                <w:szCs w:val="24"/>
              </w:rPr>
              <w:t xml:space="preserve">Select the drivers </w:t>
            </w:r>
            <w:r w:rsidR="0015372C" w:rsidRPr="00EE1A30">
              <w:rPr>
                <w:szCs w:val="24"/>
              </w:rPr>
              <w:t xml:space="preserve">from the enumeration list </w:t>
            </w:r>
            <w:r w:rsidRPr="00EE1A30">
              <w:rPr>
                <w:szCs w:val="24"/>
              </w:rPr>
              <w:t>that are causing the application of exemptions under Article 4</w:t>
            </w:r>
            <w:r w:rsidR="00BF50A6" w:rsidRPr="00EE1A30">
              <w:rPr>
                <w:szCs w:val="24"/>
              </w:rPr>
              <w:t>(</w:t>
            </w:r>
            <w:r w:rsidRPr="00EE1A30">
              <w:rPr>
                <w:szCs w:val="24"/>
              </w:rPr>
              <w:t>5</w:t>
            </w:r>
            <w:r w:rsidR="00BF50A6" w:rsidRPr="00EE1A30">
              <w:rPr>
                <w:szCs w:val="24"/>
              </w:rPr>
              <w:t>)</w:t>
            </w:r>
            <w:r w:rsidRPr="00EE1A30">
              <w:rPr>
                <w:szCs w:val="24"/>
              </w:rPr>
              <w:t>.</w:t>
            </w:r>
            <w:r w:rsidR="0015372C" w:rsidRPr="00EE1A30">
              <w:rPr>
                <w:szCs w:val="24"/>
              </w:rPr>
              <w:t xml:space="preserve"> More than one driver may be selected.</w:t>
            </w:r>
            <w:r w:rsidR="0076145B" w:rsidRPr="0076145B">
              <w:rPr>
                <w:szCs w:val="24"/>
              </w:rPr>
              <w:t xml:space="preserve"> </w:t>
            </w:r>
            <w:r w:rsidR="00684401">
              <w:rPr>
                <w:szCs w:val="24"/>
              </w:rPr>
              <w:t>If Article 4(5) exemption has not been applied report ‘Exemption not applied’.</w:t>
            </w:r>
          </w:p>
        </w:tc>
      </w:tr>
      <w:tr w:rsidR="005E2B60" w:rsidRPr="00EE1A30" w14:paraId="06815698" w14:textId="77777777" w:rsidTr="00EA66B5">
        <w:tc>
          <w:tcPr>
            <w:tcW w:w="9853" w:type="dxa"/>
            <w:shd w:val="clear" w:color="auto" w:fill="auto"/>
          </w:tcPr>
          <w:p w14:paraId="1F5B60B1" w14:textId="77777777" w:rsidR="006C2522" w:rsidRDefault="005E2B60"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1A2F69" w:rsidRPr="001A2F69">
              <w:rPr>
                <w:szCs w:val="24"/>
              </w:rPr>
              <w:t>swDisproportionateCost</w:t>
            </w:r>
          </w:p>
          <w:p w14:paraId="0F993235" w14:textId="77777777" w:rsidR="005E2B60" w:rsidRDefault="006B17DF" w:rsidP="000840F3">
            <w:pPr>
              <w:spacing w:after="120"/>
              <w:jc w:val="both"/>
              <w:rPr>
                <w:szCs w:val="24"/>
              </w:rPr>
            </w:pPr>
            <w:r>
              <w:rPr>
                <w:b/>
                <w:szCs w:val="24"/>
              </w:rPr>
              <w:t xml:space="preserve">Field type / facets: </w:t>
            </w:r>
            <w:r w:rsidR="001A2F69" w:rsidRPr="001A2F69">
              <w:rPr>
                <w:szCs w:val="24"/>
              </w:rPr>
              <w:t>YesNoCode_Enum</w:t>
            </w:r>
            <w:r w:rsidR="001A2F69">
              <w:rPr>
                <w:szCs w:val="24"/>
              </w:rPr>
              <w:t>:</w:t>
            </w:r>
            <w:r w:rsidR="00684401">
              <w:rPr>
                <w:szCs w:val="24"/>
              </w:rPr>
              <w:t xml:space="preserve"> </w:t>
            </w:r>
            <w:r w:rsidR="005E2B60" w:rsidRPr="00EE1A30">
              <w:rPr>
                <w:szCs w:val="24"/>
              </w:rPr>
              <w:t>Yes</w:t>
            </w:r>
            <w:r w:rsidR="00684401">
              <w:rPr>
                <w:szCs w:val="24"/>
              </w:rPr>
              <w:t xml:space="preserve">, </w:t>
            </w:r>
            <w:r w:rsidR="005E2B60" w:rsidRPr="00EE1A30">
              <w:rPr>
                <w:szCs w:val="24"/>
              </w:rPr>
              <w:t>No</w:t>
            </w:r>
          </w:p>
          <w:p w14:paraId="0327CECF" w14:textId="77777777" w:rsidR="001A2F69" w:rsidRPr="00EE1A30" w:rsidRDefault="006F25ED" w:rsidP="000840F3">
            <w:pPr>
              <w:spacing w:after="120"/>
              <w:jc w:val="both"/>
              <w:rPr>
                <w:szCs w:val="24"/>
              </w:rPr>
            </w:pPr>
            <w:r w:rsidRPr="006F25ED">
              <w:rPr>
                <w:b/>
                <w:szCs w:val="24"/>
              </w:rPr>
              <w:t>Properties:</w:t>
            </w:r>
            <w:r w:rsidR="001F33A4">
              <w:rPr>
                <w:b/>
                <w:szCs w:val="24"/>
              </w:rPr>
              <w:t xml:space="preserve"> </w:t>
            </w:r>
            <w:r w:rsidR="001A2F69" w:rsidRPr="001A2F69">
              <w:rPr>
                <w:szCs w:val="24"/>
              </w:rPr>
              <w:t>maxOccurs =1</w:t>
            </w:r>
            <w:r w:rsidR="001F33A4">
              <w:rPr>
                <w:szCs w:val="24"/>
              </w:rPr>
              <w:t xml:space="preserve"> </w:t>
            </w:r>
            <w:r w:rsidR="001A2F69" w:rsidRPr="001A2F69">
              <w:rPr>
                <w:szCs w:val="24"/>
              </w:rPr>
              <w:t>minOccurs = 1</w:t>
            </w:r>
          </w:p>
          <w:p w14:paraId="29358D7A" w14:textId="77777777" w:rsidR="005E2B60" w:rsidRPr="00684401" w:rsidRDefault="005E2B60" w:rsidP="000840F3">
            <w:pPr>
              <w:spacing w:after="120"/>
              <w:jc w:val="both"/>
              <w:rPr>
                <w:szCs w:val="24"/>
              </w:rPr>
            </w:pPr>
            <w:r w:rsidRPr="00EE1A30">
              <w:rPr>
                <w:b/>
                <w:szCs w:val="24"/>
              </w:rPr>
              <w:t>Guidance on completion of schema element</w:t>
            </w:r>
            <w:r w:rsidRPr="00EE1A30">
              <w:rPr>
                <w:szCs w:val="24"/>
              </w:rPr>
              <w:t>: Required. Indicate if disproportionate costs have been used as a reason for applying exemptions under Article 4(4) or 4(5)</w:t>
            </w:r>
            <w:r w:rsidR="00CC2CFE" w:rsidRPr="00EE1A30">
              <w:rPr>
                <w:szCs w:val="24"/>
              </w:rPr>
              <w:t xml:space="preserve"> for surface water bodies</w:t>
            </w:r>
            <w:r w:rsidRPr="00EE1A30">
              <w:rPr>
                <w:szCs w:val="24"/>
              </w:rPr>
              <w:t>.</w:t>
            </w:r>
            <w:r w:rsidR="001A2F69" w:rsidRPr="001A2F69">
              <w:rPr>
                <w:szCs w:val="24"/>
              </w:rPr>
              <w:t xml:space="preserve">       </w:t>
            </w:r>
          </w:p>
        </w:tc>
      </w:tr>
      <w:tr w:rsidR="00EA66B5" w:rsidRPr="00EE1A30" w14:paraId="6F83B21A" w14:textId="77777777" w:rsidTr="00EA66B5">
        <w:tc>
          <w:tcPr>
            <w:tcW w:w="9853" w:type="dxa"/>
            <w:shd w:val="clear" w:color="auto" w:fill="auto"/>
          </w:tcPr>
          <w:p w14:paraId="2AE3C476" w14:textId="77777777" w:rsidR="006C2522" w:rsidRDefault="00EA66B5"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1A2F69" w:rsidRPr="001A2F69">
              <w:rPr>
                <w:szCs w:val="24"/>
              </w:rPr>
              <w:t>swDisproportionateCostScale</w:t>
            </w:r>
          </w:p>
          <w:p w14:paraId="7EF4A207" w14:textId="77777777" w:rsidR="0015372C" w:rsidRPr="00EE1A30" w:rsidRDefault="006B17DF" w:rsidP="000840F3">
            <w:pPr>
              <w:spacing w:after="120"/>
              <w:jc w:val="both"/>
              <w:rPr>
                <w:szCs w:val="24"/>
              </w:rPr>
            </w:pPr>
            <w:r>
              <w:rPr>
                <w:b/>
                <w:szCs w:val="24"/>
              </w:rPr>
              <w:t xml:space="preserve">Field type / facets: </w:t>
            </w:r>
            <w:r w:rsidR="00830AD6">
              <w:rPr>
                <w:szCs w:val="24"/>
              </w:rPr>
              <w:t>Geographical</w:t>
            </w:r>
            <w:r w:rsidR="001A2F69" w:rsidRPr="001A2F69">
              <w:rPr>
                <w:szCs w:val="24"/>
              </w:rPr>
              <w:t>Scale_Enum</w:t>
            </w:r>
            <w:r w:rsidR="00830AD6">
              <w:rPr>
                <w:szCs w:val="24"/>
              </w:rPr>
              <w:t xml:space="preserve"> (see Annex 8</w:t>
            </w:r>
            <w:r w:rsidR="002C2548">
              <w:rPr>
                <w:szCs w:val="24"/>
              </w:rPr>
              <w:t>l</w:t>
            </w:r>
            <w:r w:rsidR="00830AD6">
              <w:rPr>
                <w:szCs w:val="24"/>
              </w:rPr>
              <w:t>)</w:t>
            </w:r>
          </w:p>
          <w:p w14:paraId="09F8EB78" w14:textId="18EE2424" w:rsidR="001A2F69" w:rsidRPr="00EE1A30" w:rsidRDefault="006F25ED" w:rsidP="000840F3">
            <w:pPr>
              <w:spacing w:after="120"/>
              <w:jc w:val="both"/>
              <w:rPr>
                <w:szCs w:val="24"/>
              </w:rPr>
            </w:pPr>
            <w:r w:rsidRPr="006F25ED">
              <w:rPr>
                <w:b/>
                <w:szCs w:val="24"/>
              </w:rPr>
              <w:t>Properties:</w:t>
            </w:r>
            <w:r w:rsidR="001F33A4">
              <w:rPr>
                <w:b/>
                <w:szCs w:val="24"/>
              </w:rPr>
              <w:t xml:space="preserve"> </w:t>
            </w:r>
            <w:r w:rsidR="001A2F69" w:rsidRPr="001A2F69">
              <w:rPr>
                <w:szCs w:val="24"/>
              </w:rPr>
              <w:t>maxOccurs =unbounded</w:t>
            </w:r>
            <w:r w:rsidR="001F33A4">
              <w:rPr>
                <w:szCs w:val="24"/>
              </w:rPr>
              <w:t xml:space="preserve"> </w:t>
            </w:r>
            <w:r w:rsidR="001A2F69" w:rsidRPr="001A2F69">
              <w:rPr>
                <w:szCs w:val="24"/>
              </w:rPr>
              <w:t xml:space="preserve">minOccurs = </w:t>
            </w:r>
            <w:r w:rsidR="00C52A49">
              <w:rPr>
                <w:szCs w:val="24"/>
              </w:rPr>
              <w:t>0</w:t>
            </w:r>
          </w:p>
          <w:p w14:paraId="2D6E16EA" w14:textId="77777777" w:rsidR="001A2F69" w:rsidRPr="00EE1A30" w:rsidRDefault="00EA66B5"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5E2B60" w:rsidRPr="00EE1A30">
              <w:rPr>
                <w:szCs w:val="24"/>
              </w:rPr>
              <w:t>Conditional</w:t>
            </w:r>
            <w:r w:rsidR="001F54A4" w:rsidRPr="00EE1A30">
              <w:rPr>
                <w:szCs w:val="24"/>
              </w:rPr>
              <w:t xml:space="preserve">. </w:t>
            </w:r>
            <w:r w:rsidRPr="00EE1A30">
              <w:rPr>
                <w:szCs w:val="24"/>
              </w:rPr>
              <w:t>Select the scale at which the calculation of costs was carried out in order to assess disproportionality</w:t>
            </w:r>
            <w:r w:rsidR="00BF50A6" w:rsidRPr="00EE1A30">
              <w:rPr>
                <w:szCs w:val="24"/>
              </w:rPr>
              <w:t xml:space="preserve"> from the enumeration list</w:t>
            </w:r>
            <w:r w:rsidRPr="00EE1A30">
              <w:rPr>
                <w:szCs w:val="24"/>
              </w:rPr>
              <w:t>.</w:t>
            </w:r>
          </w:p>
          <w:p w14:paraId="7371CAF3" w14:textId="77777777" w:rsidR="005E2B60" w:rsidRPr="00EE1A30" w:rsidRDefault="00EA66B5" w:rsidP="000840F3">
            <w:pPr>
              <w:spacing w:after="120"/>
              <w:jc w:val="both"/>
              <w:rPr>
                <w:b/>
                <w:szCs w:val="24"/>
              </w:rPr>
            </w:pPr>
            <w:r w:rsidRPr="00EE1A30">
              <w:rPr>
                <w:b/>
                <w:szCs w:val="24"/>
              </w:rPr>
              <w:t>Quality check</w:t>
            </w:r>
            <w:r w:rsidR="00184381" w:rsidRPr="00EE1A30">
              <w:rPr>
                <w:b/>
                <w:szCs w:val="24"/>
              </w:rPr>
              <w:t>s</w:t>
            </w:r>
            <w:r w:rsidRPr="00EE1A30">
              <w:rPr>
                <w:szCs w:val="24"/>
              </w:rPr>
              <w:t>:</w:t>
            </w:r>
            <w:r w:rsidR="00BF50A6" w:rsidRPr="00EE1A30">
              <w:rPr>
                <w:szCs w:val="24"/>
              </w:rPr>
              <w:t xml:space="preserve"> </w:t>
            </w:r>
            <w:r w:rsidR="001A2F69" w:rsidRPr="001A2F69">
              <w:rPr>
                <w:szCs w:val="24"/>
              </w:rPr>
              <w:t>Conditional check: report if swDisproportionateCost is ‘Yes’</w:t>
            </w:r>
            <w:r w:rsidR="001A2F69">
              <w:rPr>
                <w:szCs w:val="24"/>
              </w:rPr>
              <w:t>.</w:t>
            </w:r>
          </w:p>
        </w:tc>
      </w:tr>
      <w:tr w:rsidR="00EA66B5" w:rsidRPr="00EE1A30" w14:paraId="10054245" w14:textId="77777777" w:rsidTr="00EA66B5">
        <w:tc>
          <w:tcPr>
            <w:tcW w:w="9853" w:type="dxa"/>
            <w:shd w:val="clear" w:color="auto" w:fill="auto"/>
          </w:tcPr>
          <w:p w14:paraId="2A5489F4" w14:textId="77777777" w:rsidR="006C2522" w:rsidRDefault="00EA66B5"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1A2F69" w:rsidRPr="001A2F69">
              <w:rPr>
                <w:szCs w:val="24"/>
              </w:rPr>
              <w:t>swDisproportionateCostAnalysis</w:t>
            </w:r>
          </w:p>
          <w:p w14:paraId="083D2EE2" w14:textId="77777777" w:rsidR="0015372C" w:rsidRPr="00EE1A30" w:rsidRDefault="006B17DF" w:rsidP="000840F3">
            <w:pPr>
              <w:spacing w:after="120"/>
              <w:jc w:val="both"/>
              <w:rPr>
                <w:szCs w:val="24"/>
              </w:rPr>
            </w:pPr>
            <w:r>
              <w:rPr>
                <w:b/>
                <w:szCs w:val="24"/>
              </w:rPr>
              <w:t xml:space="preserve">Field type / facets: </w:t>
            </w:r>
            <w:r w:rsidR="001A2F69" w:rsidRPr="001A2F69">
              <w:rPr>
                <w:szCs w:val="24"/>
              </w:rPr>
              <w:t>DisproportionateCostAnalysis_Enum</w:t>
            </w:r>
            <w:r w:rsidR="001A2F69">
              <w:rPr>
                <w:szCs w:val="24"/>
              </w:rPr>
              <w:t>:</w:t>
            </w:r>
          </w:p>
          <w:p w14:paraId="2E3C5464" w14:textId="77777777" w:rsidR="0015372C" w:rsidRPr="00EE1A30" w:rsidRDefault="00EA66B5" w:rsidP="000840F3">
            <w:pPr>
              <w:spacing w:after="120"/>
              <w:jc w:val="both"/>
              <w:rPr>
                <w:szCs w:val="24"/>
              </w:rPr>
            </w:pPr>
            <w:r w:rsidRPr="00EE1A30">
              <w:rPr>
                <w:szCs w:val="24"/>
              </w:rPr>
              <w:t>Cost-</w:t>
            </w:r>
            <w:r w:rsidR="0015372C" w:rsidRPr="00EE1A30">
              <w:rPr>
                <w:szCs w:val="24"/>
              </w:rPr>
              <w:t>b</w:t>
            </w:r>
            <w:r w:rsidRPr="00EE1A30">
              <w:rPr>
                <w:szCs w:val="24"/>
              </w:rPr>
              <w:t xml:space="preserve">enefit </w:t>
            </w:r>
            <w:r w:rsidR="0015372C" w:rsidRPr="00EE1A30">
              <w:rPr>
                <w:szCs w:val="24"/>
              </w:rPr>
              <w:t>a</w:t>
            </w:r>
            <w:r w:rsidRPr="00EE1A30">
              <w:rPr>
                <w:szCs w:val="24"/>
              </w:rPr>
              <w:t>nalysis</w:t>
            </w:r>
          </w:p>
          <w:p w14:paraId="5B7E5452" w14:textId="77777777" w:rsidR="0015372C" w:rsidRPr="00EE1A30" w:rsidRDefault="00EA66B5" w:rsidP="000840F3">
            <w:pPr>
              <w:spacing w:after="120"/>
              <w:jc w:val="both"/>
              <w:rPr>
                <w:szCs w:val="24"/>
              </w:rPr>
            </w:pPr>
            <w:r w:rsidRPr="00EE1A30">
              <w:rPr>
                <w:szCs w:val="24"/>
              </w:rPr>
              <w:t xml:space="preserve">Benefits </w:t>
            </w:r>
            <w:r w:rsidR="0015372C" w:rsidRPr="00EE1A30">
              <w:rPr>
                <w:szCs w:val="24"/>
              </w:rPr>
              <w:t>a</w:t>
            </w:r>
            <w:r w:rsidRPr="00EE1A30">
              <w:rPr>
                <w:szCs w:val="24"/>
              </w:rPr>
              <w:t>ssessment</w:t>
            </w:r>
          </w:p>
          <w:p w14:paraId="1875BF62" w14:textId="77777777" w:rsidR="0015372C" w:rsidRPr="00EE1A30" w:rsidRDefault="00EA66B5" w:rsidP="000840F3">
            <w:pPr>
              <w:spacing w:after="120"/>
              <w:jc w:val="both"/>
              <w:rPr>
                <w:szCs w:val="24"/>
              </w:rPr>
            </w:pPr>
            <w:r w:rsidRPr="00EE1A30">
              <w:rPr>
                <w:szCs w:val="24"/>
              </w:rPr>
              <w:t>Assessment of the consequences of non-action</w:t>
            </w:r>
          </w:p>
          <w:p w14:paraId="783BD429" w14:textId="77777777" w:rsidR="0015372C" w:rsidRPr="00EE1A30" w:rsidRDefault="00EA66B5" w:rsidP="000840F3">
            <w:pPr>
              <w:spacing w:after="120"/>
              <w:jc w:val="both"/>
              <w:rPr>
                <w:szCs w:val="24"/>
              </w:rPr>
            </w:pPr>
            <w:r w:rsidRPr="00EE1A30">
              <w:rPr>
                <w:szCs w:val="24"/>
              </w:rPr>
              <w:t>Distribution of costs</w:t>
            </w:r>
          </w:p>
          <w:p w14:paraId="2A4726A0" w14:textId="77777777" w:rsidR="0015372C" w:rsidRPr="00EE1A30" w:rsidRDefault="00EA66B5" w:rsidP="000840F3">
            <w:pPr>
              <w:spacing w:after="120"/>
              <w:jc w:val="both"/>
              <w:rPr>
                <w:szCs w:val="24"/>
              </w:rPr>
            </w:pPr>
            <w:r w:rsidRPr="00EE1A30">
              <w:rPr>
                <w:szCs w:val="24"/>
              </w:rPr>
              <w:t>Social and sectoral impacts</w:t>
            </w:r>
          </w:p>
          <w:p w14:paraId="06A19A07" w14:textId="77777777" w:rsidR="0015372C" w:rsidRPr="00EE1A30" w:rsidRDefault="00EA66B5" w:rsidP="000840F3">
            <w:pPr>
              <w:spacing w:after="120"/>
              <w:jc w:val="both"/>
              <w:rPr>
                <w:szCs w:val="24"/>
              </w:rPr>
            </w:pPr>
            <w:r w:rsidRPr="00EE1A30">
              <w:rPr>
                <w:szCs w:val="24"/>
              </w:rPr>
              <w:t>Affordability</w:t>
            </w:r>
          </w:p>
          <w:p w14:paraId="009EA01D" w14:textId="77777777" w:rsidR="0015372C" w:rsidRPr="00EE1A30" w:rsidRDefault="00EA66B5" w:rsidP="000840F3">
            <w:pPr>
              <w:spacing w:after="120"/>
              <w:jc w:val="both"/>
              <w:rPr>
                <w:szCs w:val="24"/>
              </w:rPr>
            </w:pPr>
            <w:r w:rsidRPr="00EE1A30">
              <w:rPr>
                <w:szCs w:val="24"/>
              </w:rPr>
              <w:t>Cost-</w:t>
            </w:r>
            <w:r w:rsidR="0015372C" w:rsidRPr="00EE1A30">
              <w:rPr>
                <w:szCs w:val="24"/>
              </w:rPr>
              <w:t>e</w:t>
            </w:r>
            <w:r w:rsidRPr="00EE1A30">
              <w:rPr>
                <w:szCs w:val="24"/>
              </w:rPr>
              <w:t xml:space="preserve">ffectiveness </w:t>
            </w:r>
            <w:r w:rsidR="0015372C" w:rsidRPr="00EE1A30">
              <w:rPr>
                <w:szCs w:val="24"/>
              </w:rPr>
              <w:t>a</w:t>
            </w:r>
            <w:r w:rsidRPr="00EE1A30">
              <w:rPr>
                <w:szCs w:val="24"/>
              </w:rPr>
              <w:t>nalysis</w:t>
            </w:r>
          </w:p>
          <w:p w14:paraId="60713A65" w14:textId="77777777" w:rsidR="00EA66B5" w:rsidRDefault="00EA66B5" w:rsidP="000840F3">
            <w:pPr>
              <w:spacing w:after="120"/>
              <w:jc w:val="both"/>
              <w:rPr>
                <w:szCs w:val="24"/>
              </w:rPr>
            </w:pPr>
            <w:r w:rsidRPr="00EE1A30">
              <w:rPr>
                <w:szCs w:val="24"/>
              </w:rPr>
              <w:t>Other</w:t>
            </w:r>
          </w:p>
          <w:p w14:paraId="72DA27EE" w14:textId="02ED3E8A" w:rsidR="001A2F69" w:rsidRPr="00EE1A30" w:rsidRDefault="006F25ED" w:rsidP="000840F3">
            <w:pPr>
              <w:spacing w:after="120"/>
              <w:jc w:val="both"/>
              <w:rPr>
                <w:szCs w:val="24"/>
              </w:rPr>
            </w:pPr>
            <w:r w:rsidRPr="006F25ED">
              <w:rPr>
                <w:b/>
                <w:szCs w:val="24"/>
              </w:rPr>
              <w:t>Properties:</w:t>
            </w:r>
            <w:r w:rsidR="001F33A4">
              <w:rPr>
                <w:b/>
                <w:szCs w:val="24"/>
              </w:rPr>
              <w:t xml:space="preserve"> </w:t>
            </w:r>
            <w:r w:rsidR="001A2F69" w:rsidRPr="001A2F69">
              <w:rPr>
                <w:szCs w:val="24"/>
              </w:rPr>
              <w:t>maxOccurs =unbounded</w:t>
            </w:r>
            <w:r w:rsidR="001F33A4">
              <w:rPr>
                <w:szCs w:val="24"/>
              </w:rPr>
              <w:t xml:space="preserve"> </w:t>
            </w:r>
            <w:r w:rsidR="001A2F69" w:rsidRPr="001A2F69">
              <w:rPr>
                <w:szCs w:val="24"/>
              </w:rPr>
              <w:t xml:space="preserve">minOccurs = </w:t>
            </w:r>
            <w:r w:rsidR="00C52A49">
              <w:rPr>
                <w:szCs w:val="24"/>
              </w:rPr>
              <w:t>0</w:t>
            </w:r>
          </w:p>
          <w:p w14:paraId="363AC8B4" w14:textId="77777777" w:rsidR="00B67C46" w:rsidRPr="00EE1A30" w:rsidRDefault="00EA66B5"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5E2B60" w:rsidRPr="00EE1A30">
              <w:rPr>
                <w:szCs w:val="24"/>
              </w:rPr>
              <w:t>Conditional</w:t>
            </w:r>
            <w:r w:rsidR="001F54A4" w:rsidRPr="00EE1A30">
              <w:rPr>
                <w:szCs w:val="24"/>
              </w:rPr>
              <w:t xml:space="preserve">. </w:t>
            </w:r>
            <w:r w:rsidRPr="00EE1A30">
              <w:rPr>
                <w:szCs w:val="24"/>
              </w:rPr>
              <w:t xml:space="preserve">Select the analysis </w:t>
            </w:r>
            <w:r w:rsidR="00A60AD2" w:rsidRPr="00EE1A30">
              <w:rPr>
                <w:szCs w:val="24"/>
              </w:rPr>
              <w:t>tools</w:t>
            </w:r>
            <w:r w:rsidRPr="00EE1A30">
              <w:rPr>
                <w:szCs w:val="24"/>
              </w:rPr>
              <w:t xml:space="preserve"> </w:t>
            </w:r>
            <w:r w:rsidR="00BF50A6" w:rsidRPr="00EE1A30">
              <w:rPr>
                <w:szCs w:val="24"/>
              </w:rPr>
              <w:t xml:space="preserve">from the </w:t>
            </w:r>
            <w:r w:rsidR="00BF50A6" w:rsidRPr="00EE1A30">
              <w:rPr>
                <w:szCs w:val="24"/>
              </w:rPr>
              <w:lastRenderedPageBreak/>
              <w:t xml:space="preserve">enumeration list </w:t>
            </w:r>
            <w:r w:rsidRPr="00EE1A30">
              <w:rPr>
                <w:szCs w:val="24"/>
              </w:rPr>
              <w:t>that were used in assessing disproportionate cost.</w:t>
            </w:r>
            <w:r w:rsidR="00BF50A6" w:rsidRPr="00EE1A30">
              <w:rPr>
                <w:szCs w:val="24"/>
              </w:rPr>
              <w:t xml:space="preserve"> More than one analysis tool may be selected.</w:t>
            </w:r>
            <w:r w:rsidR="001A2F69">
              <w:t xml:space="preserve"> </w:t>
            </w:r>
          </w:p>
          <w:p w14:paraId="083262CF" w14:textId="77777777" w:rsidR="005E2B60" w:rsidRPr="00EE1A30" w:rsidRDefault="00EA66B5" w:rsidP="000840F3">
            <w:pPr>
              <w:spacing w:after="120"/>
              <w:jc w:val="both"/>
              <w:rPr>
                <w:b/>
                <w:szCs w:val="24"/>
              </w:rPr>
            </w:pPr>
            <w:r w:rsidRPr="00EE1A30">
              <w:rPr>
                <w:b/>
                <w:szCs w:val="24"/>
              </w:rPr>
              <w:t>Quality check</w:t>
            </w:r>
            <w:r w:rsidR="00184381" w:rsidRPr="00EE1A30">
              <w:rPr>
                <w:b/>
                <w:szCs w:val="24"/>
              </w:rPr>
              <w:t>s</w:t>
            </w:r>
            <w:r w:rsidRPr="00EE1A30">
              <w:rPr>
                <w:szCs w:val="24"/>
              </w:rPr>
              <w:t>:</w:t>
            </w:r>
            <w:r w:rsidR="00BF50A6" w:rsidRPr="00EE1A30">
              <w:rPr>
                <w:szCs w:val="24"/>
              </w:rPr>
              <w:t xml:space="preserve"> </w:t>
            </w:r>
            <w:r w:rsidR="001A2F69" w:rsidRPr="001A2F69">
              <w:rPr>
                <w:szCs w:val="24"/>
              </w:rPr>
              <w:t>Conditional check: report if swDisproportionateCost is ‘Yes’</w:t>
            </w:r>
          </w:p>
        </w:tc>
      </w:tr>
      <w:tr w:rsidR="00EA66B5" w:rsidRPr="00EE1A30" w14:paraId="64370B70" w14:textId="77777777" w:rsidTr="00EA66B5">
        <w:tc>
          <w:tcPr>
            <w:tcW w:w="9853" w:type="dxa"/>
            <w:shd w:val="clear" w:color="auto" w:fill="auto"/>
          </w:tcPr>
          <w:p w14:paraId="34CC04D8" w14:textId="77777777" w:rsidR="006C2522" w:rsidRDefault="00EA66B5"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D05E81" w:rsidRPr="00D05E81">
              <w:rPr>
                <w:szCs w:val="24"/>
              </w:rPr>
              <w:t>swDisproportionateCostAlternativeFinancing</w:t>
            </w:r>
          </w:p>
          <w:p w14:paraId="11E299A7" w14:textId="77777777" w:rsidR="0015372C" w:rsidRPr="00EE1A30" w:rsidRDefault="006B17DF" w:rsidP="000840F3">
            <w:pPr>
              <w:spacing w:after="120"/>
              <w:jc w:val="both"/>
              <w:rPr>
                <w:szCs w:val="24"/>
              </w:rPr>
            </w:pPr>
            <w:r>
              <w:rPr>
                <w:b/>
                <w:szCs w:val="24"/>
              </w:rPr>
              <w:t xml:space="preserve">Field type / facets: </w:t>
            </w:r>
            <w:r w:rsidR="00D05E81" w:rsidRPr="00D05E81">
              <w:rPr>
                <w:szCs w:val="24"/>
              </w:rPr>
              <w:t>DisproportionateCostAlternativeFinancing_Enum</w:t>
            </w:r>
            <w:r w:rsidR="00D05E81">
              <w:rPr>
                <w:szCs w:val="24"/>
              </w:rPr>
              <w:t>:</w:t>
            </w:r>
          </w:p>
          <w:p w14:paraId="3D2D6493" w14:textId="77777777" w:rsidR="0015372C" w:rsidRPr="00EE1A30" w:rsidRDefault="00EA66B5" w:rsidP="000840F3">
            <w:pPr>
              <w:spacing w:after="120"/>
              <w:jc w:val="both"/>
              <w:rPr>
                <w:szCs w:val="24"/>
              </w:rPr>
            </w:pPr>
            <w:r w:rsidRPr="00EE1A30">
              <w:rPr>
                <w:szCs w:val="24"/>
              </w:rPr>
              <w:t>Distribution of costs among polluters and users</w:t>
            </w:r>
          </w:p>
          <w:p w14:paraId="11782B21" w14:textId="77777777" w:rsidR="0015372C" w:rsidRPr="00EE1A30" w:rsidRDefault="00EA66B5" w:rsidP="000840F3">
            <w:pPr>
              <w:spacing w:after="120"/>
              <w:jc w:val="both"/>
              <w:rPr>
                <w:szCs w:val="24"/>
              </w:rPr>
            </w:pPr>
            <w:r w:rsidRPr="00EE1A30">
              <w:rPr>
                <w:szCs w:val="24"/>
              </w:rPr>
              <w:t>Use of public budget (national level)</w:t>
            </w:r>
          </w:p>
          <w:p w14:paraId="4A1B4EA7" w14:textId="77777777" w:rsidR="0015372C" w:rsidRPr="00EE1A30" w:rsidRDefault="00EA66B5" w:rsidP="000840F3">
            <w:pPr>
              <w:spacing w:after="120"/>
              <w:jc w:val="both"/>
              <w:rPr>
                <w:szCs w:val="24"/>
              </w:rPr>
            </w:pPr>
            <w:r w:rsidRPr="00EE1A30">
              <w:rPr>
                <w:szCs w:val="24"/>
              </w:rPr>
              <w:t>Use of public budget (regional level)</w:t>
            </w:r>
          </w:p>
          <w:p w14:paraId="14A54951" w14:textId="77777777" w:rsidR="0015372C" w:rsidRPr="00EE1A30" w:rsidRDefault="00EA66B5" w:rsidP="000840F3">
            <w:pPr>
              <w:spacing w:after="120"/>
              <w:jc w:val="both"/>
              <w:rPr>
                <w:szCs w:val="24"/>
              </w:rPr>
            </w:pPr>
            <w:r w:rsidRPr="00EE1A30">
              <w:rPr>
                <w:szCs w:val="24"/>
              </w:rPr>
              <w:t>Use of public budget (local level)</w:t>
            </w:r>
          </w:p>
          <w:p w14:paraId="23FA6A71" w14:textId="77777777" w:rsidR="0015372C" w:rsidRPr="00EE1A30" w:rsidRDefault="00EA66B5" w:rsidP="000840F3">
            <w:pPr>
              <w:spacing w:after="120"/>
              <w:jc w:val="both"/>
              <w:rPr>
                <w:szCs w:val="24"/>
              </w:rPr>
            </w:pPr>
            <w:r w:rsidRPr="00EE1A30">
              <w:rPr>
                <w:szCs w:val="24"/>
              </w:rPr>
              <w:t xml:space="preserve">Private </w:t>
            </w:r>
            <w:r w:rsidR="0015372C" w:rsidRPr="00EE1A30">
              <w:rPr>
                <w:szCs w:val="24"/>
              </w:rPr>
              <w:t>i</w:t>
            </w:r>
            <w:r w:rsidRPr="00EE1A30">
              <w:rPr>
                <w:szCs w:val="24"/>
              </w:rPr>
              <w:t>nvestment</w:t>
            </w:r>
          </w:p>
          <w:p w14:paraId="58D22580" w14:textId="77777777" w:rsidR="0015372C" w:rsidRPr="00EE1A30" w:rsidRDefault="00EA66B5" w:rsidP="000840F3">
            <w:pPr>
              <w:spacing w:after="120"/>
              <w:jc w:val="both"/>
              <w:rPr>
                <w:szCs w:val="24"/>
              </w:rPr>
            </w:pPr>
            <w:r w:rsidRPr="00EE1A30">
              <w:rPr>
                <w:szCs w:val="24"/>
              </w:rPr>
              <w:t>EU funds</w:t>
            </w:r>
          </w:p>
          <w:p w14:paraId="10F57F09" w14:textId="77777777" w:rsidR="0015372C" w:rsidRPr="00EE1A30" w:rsidRDefault="00EA66B5" w:rsidP="000840F3">
            <w:pPr>
              <w:spacing w:after="120"/>
              <w:jc w:val="both"/>
              <w:rPr>
                <w:szCs w:val="24"/>
              </w:rPr>
            </w:pPr>
            <w:r w:rsidRPr="00EE1A30">
              <w:rPr>
                <w:szCs w:val="24"/>
              </w:rPr>
              <w:t>International funds</w:t>
            </w:r>
          </w:p>
          <w:p w14:paraId="35174673" w14:textId="77777777" w:rsidR="00EA66B5" w:rsidRDefault="00EA66B5" w:rsidP="000840F3">
            <w:pPr>
              <w:spacing w:after="120"/>
              <w:jc w:val="both"/>
              <w:rPr>
                <w:szCs w:val="24"/>
              </w:rPr>
            </w:pPr>
            <w:r w:rsidRPr="00EE1A30">
              <w:rPr>
                <w:szCs w:val="24"/>
              </w:rPr>
              <w:t>Other</w:t>
            </w:r>
          </w:p>
          <w:p w14:paraId="58F67CDF" w14:textId="6284F638" w:rsidR="00D05E81" w:rsidRPr="00EE1A30" w:rsidRDefault="006F25ED" w:rsidP="000840F3">
            <w:pPr>
              <w:spacing w:after="120"/>
              <w:jc w:val="both"/>
              <w:rPr>
                <w:szCs w:val="24"/>
              </w:rPr>
            </w:pPr>
            <w:r w:rsidRPr="006F25ED">
              <w:rPr>
                <w:b/>
                <w:szCs w:val="24"/>
              </w:rPr>
              <w:t>Properties:</w:t>
            </w:r>
            <w:r w:rsidR="001F33A4">
              <w:rPr>
                <w:b/>
                <w:szCs w:val="24"/>
              </w:rPr>
              <w:t xml:space="preserve"> </w:t>
            </w:r>
            <w:r w:rsidR="00D05E81" w:rsidRPr="00D05E81">
              <w:rPr>
                <w:szCs w:val="24"/>
              </w:rPr>
              <w:t>maxOccurs =unbounded</w:t>
            </w:r>
            <w:r w:rsidR="001F33A4">
              <w:rPr>
                <w:szCs w:val="24"/>
              </w:rPr>
              <w:t xml:space="preserve"> </w:t>
            </w:r>
            <w:r w:rsidR="00D05E81" w:rsidRPr="00D05E81">
              <w:rPr>
                <w:szCs w:val="24"/>
              </w:rPr>
              <w:t xml:space="preserve">minOccurs = </w:t>
            </w:r>
            <w:r w:rsidR="00C52A49">
              <w:rPr>
                <w:szCs w:val="24"/>
              </w:rPr>
              <w:t>0</w:t>
            </w:r>
          </w:p>
          <w:p w14:paraId="032161B7" w14:textId="77777777" w:rsidR="00B67C46" w:rsidRPr="00EE1A30" w:rsidRDefault="00EA66B5"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5E2B60" w:rsidRPr="00EE1A30">
              <w:rPr>
                <w:szCs w:val="24"/>
              </w:rPr>
              <w:t>Conditional</w:t>
            </w:r>
            <w:r w:rsidR="001F54A4" w:rsidRPr="00EE1A30">
              <w:rPr>
                <w:szCs w:val="24"/>
              </w:rPr>
              <w:t xml:space="preserve">. </w:t>
            </w:r>
            <w:r w:rsidRPr="00EE1A30">
              <w:rPr>
                <w:szCs w:val="24"/>
              </w:rPr>
              <w:t xml:space="preserve">Select the alternative financing options </w:t>
            </w:r>
            <w:r w:rsidR="00BF50A6" w:rsidRPr="00EE1A30">
              <w:rPr>
                <w:szCs w:val="24"/>
              </w:rPr>
              <w:t xml:space="preserve">from the enumeration list </w:t>
            </w:r>
            <w:r w:rsidRPr="00EE1A30">
              <w:rPr>
                <w:szCs w:val="24"/>
              </w:rPr>
              <w:t>that have been considered to overcome the costs being disproportionate.</w:t>
            </w:r>
            <w:r w:rsidR="00BF50A6" w:rsidRPr="00EE1A30">
              <w:rPr>
                <w:szCs w:val="24"/>
              </w:rPr>
              <w:t xml:space="preserve"> More than one financing option may be selected.</w:t>
            </w:r>
            <w:r w:rsidR="00D05E81">
              <w:t xml:space="preserve"> </w:t>
            </w:r>
          </w:p>
          <w:p w14:paraId="32AE4FC5" w14:textId="77777777" w:rsidR="005E2B60" w:rsidRPr="00EE1A30" w:rsidRDefault="00EA66B5" w:rsidP="000840F3">
            <w:pPr>
              <w:spacing w:after="120"/>
              <w:jc w:val="both"/>
              <w:rPr>
                <w:b/>
                <w:szCs w:val="24"/>
              </w:rPr>
            </w:pPr>
            <w:r w:rsidRPr="00EE1A30">
              <w:rPr>
                <w:b/>
                <w:szCs w:val="24"/>
              </w:rPr>
              <w:t>Quality check</w:t>
            </w:r>
            <w:r w:rsidR="00184381" w:rsidRPr="00EE1A30">
              <w:rPr>
                <w:b/>
                <w:szCs w:val="24"/>
              </w:rPr>
              <w:t>s</w:t>
            </w:r>
            <w:r w:rsidRPr="00EE1A30">
              <w:rPr>
                <w:szCs w:val="24"/>
              </w:rPr>
              <w:t>:</w:t>
            </w:r>
            <w:r w:rsidR="00BF50A6" w:rsidRPr="00EE1A30">
              <w:rPr>
                <w:szCs w:val="24"/>
              </w:rPr>
              <w:t xml:space="preserve"> </w:t>
            </w:r>
            <w:r w:rsidR="00D05E81" w:rsidRPr="00D05E81">
              <w:rPr>
                <w:szCs w:val="24"/>
              </w:rPr>
              <w:t>Conditional check: report if swDisproportionateCost is ‘Yes’</w:t>
            </w:r>
            <w:r w:rsidR="00D05E81">
              <w:rPr>
                <w:szCs w:val="24"/>
              </w:rPr>
              <w:t>.</w:t>
            </w:r>
          </w:p>
        </w:tc>
      </w:tr>
      <w:tr w:rsidR="00EA66B5" w:rsidRPr="00EE1A30" w14:paraId="4048C251" w14:textId="77777777" w:rsidTr="00EA66B5">
        <w:tc>
          <w:tcPr>
            <w:tcW w:w="9853" w:type="dxa"/>
            <w:shd w:val="clear" w:color="auto" w:fill="auto"/>
          </w:tcPr>
          <w:p w14:paraId="2EBEB47C" w14:textId="77777777" w:rsidR="006C2522" w:rsidRDefault="00EA66B5"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E76798" w:rsidRPr="00E76798">
              <w:rPr>
                <w:szCs w:val="24"/>
              </w:rPr>
              <w:t>swDisproportionateCostOtherEULegislation</w:t>
            </w:r>
          </w:p>
          <w:p w14:paraId="651EC8FE" w14:textId="77777777" w:rsidR="00EA66B5" w:rsidRDefault="006B17DF" w:rsidP="000840F3">
            <w:pPr>
              <w:spacing w:after="120"/>
              <w:jc w:val="both"/>
              <w:rPr>
                <w:szCs w:val="24"/>
              </w:rPr>
            </w:pPr>
            <w:r>
              <w:rPr>
                <w:b/>
                <w:szCs w:val="24"/>
              </w:rPr>
              <w:t xml:space="preserve">Field type / facets: </w:t>
            </w:r>
            <w:r w:rsidR="00E76798" w:rsidRPr="00E76798">
              <w:rPr>
                <w:szCs w:val="24"/>
              </w:rPr>
              <w:t>YesNoCode_Enum</w:t>
            </w:r>
            <w:r w:rsidR="00E76798">
              <w:rPr>
                <w:szCs w:val="24"/>
              </w:rPr>
              <w:t>:</w:t>
            </w:r>
            <w:r w:rsidR="00830AD6">
              <w:rPr>
                <w:szCs w:val="24"/>
              </w:rPr>
              <w:t xml:space="preserve"> </w:t>
            </w:r>
            <w:r w:rsidR="00C207D5" w:rsidRPr="00EE1A30">
              <w:rPr>
                <w:szCs w:val="24"/>
              </w:rPr>
              <w:t>Yes</w:t>
            </w:r>
            <w:r w:rsidR="00830AD6">
              <w:rPr>
                <w:szCs w:val="24"/>
              </w:rPr>
              <w:t xml:space="preserve">, </w:t>
            </w:r>
            <w:r w:rsidR="00C207D5" w:rsidRPr="00EE1A30">
              <w:rPr>
                <w:szCs w:val="24"/>
              </w:rPr>
              <w:t>No</w:t>
            </w:r>
          </w:p>
          <w:p w14:paraId="6911B135" w14:textId="21E6A421" w:rsidR="00E76798" w:rsidRPr="00EE1A30" w:rsidRDefault="006F25ED" w:rsidP="000840F3">
            <w:pPr>
              <w:spacing w:after="120"/>
              <w:jc w:val="both"/>
              <w:rPr>
                <w:szCs w:val="24"/>
              </w:rPr>
            </w:pPr>
            <w:r w:rsidRPr="006F25ED">
              <w:rPr>
                <w:b/>
                <w:szCs w:val="24"/>
              </w:rPr>
              <w:t>Properties:</w:t>
            </w:r>
            <w:r w:rsidR="001F33A4">
              <w:rPr>
                <w:b/>
                <w:szCs w:val="24"/>
              </w:rPr>
              <w:t xml:space="preserve"> </w:t>
            </w:r>
            <w:r w:rsidR="00E76798" w:rsidRPr="00E76798">
              <w:rPr>
                <w:szCs w:val="24"/>
              </w:rPr>
              <w:t>maxOccurs =1</w:t>
            </w:r>
            <w:r w:rsidR="001F33A4">
              <w:rPr>
                <w:szCs w:val="24"/>
              </w:rPr>
              <w:t xml:space="preserve"> </w:t>
            </w:r>
            <w:r w:rsidR="00E76798" w:rsidRPr="00E76798">
              <w:rPr>
                <w:szCs w:val="24"/>
              </w:rPr>
              <w:t xml:space="preserve">minOccurs = </w:t>
            </w:r>
            <w:r w:rsidR="00C52A49">
              <w:rPr>
                <w:szCs w:val="24"/>
              </w:rPr>
              <w:t>0</w:t>
            </w:r>
          </w:p>
          <w:p w14:paraId="66C81E89" w14:textId="77777777" w:rsidR="00B67C46" w:rsidRPr="00EE1A30" w:rsidRDefault="00EA66B5"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5E2B60" w:rsidRPr="00EE1A30">
              <w:rPr>
                <w:szCs w:val="24"/>
              </w:rPr>
              <w:t>Conditional</w:t>
            </w:r>
            <w:r w:rsidR="001F54A4" w:rsidRPr="00EE1A30">
              <w:rPr>
                <w:szCs w:val="24"/>
              </w:rPr>
              <w:t xml:space="preserve">. </w:t>
            </w:r>
            <w:r w:rsidR="00BF50A6" w:rsidRPr="00EE1A30">
              <w:rPr>
                <w:szCs w:val="24"/>
              </w:rPr>
              <w:t xml:space="preserve">Indicate whether </w:t>
            </w:r>
            <w:r w:rsidRPr="00EE1A30">
              <w:rPr>
                <w:szCs w:val="24"/>
              </w:rPr>
              <w:t>the costs of basic measures listed in Article 11(3</w:t>
            </w:r>
            <w:proofErr w:type="gramStart"/>
            <w:r w:rsidRPr="00EE1A30">
              <w:rPr>
                <w:szCs w:val="24"/>
              </w:rPr>
              <w:t>)(</w:t>
            </w:r>
            <w:proofErr w:type="gramEnd"/>
            <w:r w:rsidRPr="00EE1A30">
              <w:rPr>
                <w:szCs w:val="24"/>
              </w:rPr>
              <w:t xml:space="preserve">a) of the WFD </w:t>
            </w:r>
            <w:r w:rsidR="005E2B60" w:rsidRPr="00EE1A30">
              <w:rPr>
                <w:szCs w:val="24"/>
              </w:rPr>
              <w:t xml:space="preserve">have </w:t>
            </w:r>
            <w:r w:rsidRPr="00EE1A30">
              <w:rPr>
                <w:szCs w:val="24"/>
              </w:rPr>
              <w:t>been explicitly excluded from the assessment of disproportionate cost</w:t>
            </w:r>
            <w:r w:rsidR="00BF50A6" w:rsidRPr="00EE1A30">
              <w:rPr>
                <w:szCs w:val="24"/>
              </w:rPr>
              <w:t>.</w:t>
            </w:r>
          </w:p>
          <w:p w14:paraId="26485745" w14:textId="77777777" w:rsidR="005E2B60" w:rsidRPr="00EE1A30" w:rsidRDefault="00EA66B5" w:rsidP="000840F3">
            <w:pPr>
              <w:spacing w:after="120"/>
              <w:jc w:val="both"/>
              <w:rPr>
                <w:b/>
                <w:szCs w:val="24"/>
              </w:rPr>
            </w:pPr>
            <w:r w:rsidRPr="00EE1A30">
              <w:rPr>
                <w:b/>
                <w:szCs w:val="24"/>
              </w:rPr>
              <w:t>Quality check</w:t>
            </w:r>
            <w:r w:rsidR="00443742" w:rsidRPr="00EE1A30">
              <w:rPr>
                <w:b/>
                <w:szCs w:val="24"/>
              </w:rPr>
              <w:t>s</w:t>
            </w:r>
            <w:r w:rsidRPr="00EE1A30">
              <w:rPr>
                <w:szCs w:val="24"/>
              </w:rPr>
              <w:t>:</w:t>
            </w:r>
            <w:r w:rsidR="00BF50A6" w:rsidRPr="00EE1A30">
              <w:rPr>
                <w:szCs w:val="24"/>
              </w:rPr>
              <w:t xml:space="preserve"> </w:t>
            </w:r>
            <w:r w:rsidR="00A230D4" w:rsidRPr="00A230D4">
              <w:rPr>
                <w:szCs w:val="24"/>
              </w:rPr>
              <w:t>Conditional check: report if swDisproportionateCost is ‘Yes’</w:t>
            </w:r>
          </w:p>
        </w:tc>
      </w:tr>
      <w:tr w:rsidR="00EA66B5" w:rsidRPr="00EE1A30" w14:paraId="6CEB5B45" w14:textId="77777777" w:rsidTr="00EA66B5">
        <w:tc>
          <w:tcPr>
            <w:tcW w:w="9853" w:type="dxa"/>
            <w:shd w:val="clear" w:color="auto" w:fill="auto"/>
          </w:tcPr>
          <w:p w14:paraId="42536582" w14:textId="77777777" w:rsidR="006C2522" w:rsidRDefault="00EA66B5"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B06BE0" w:rsidRPr="00B06BE0">
              <w:rPr>
                <w:szCs w:val="24"/>
              </w:rPr>
              <w:t>swTechnicalInfeasibility</w:t>
            </w:r>
          </w:p>
          <w:p w14:paraId="1469FC07" w14:textId="77777777" w:rsidR="0015372C" w:rsidRPr="00EE1A30" w:rsidRDefault="006B17DF" w:rsidP="000840F3">
            <w:pPr>
              <w:spacing w:after="120"/>
              <w:jc w:val="both"/>
              <w:rPr>
                <w:szCs w:val="24"/>
              </w:rPr>
            </w:pPr>
            <w:r>
              <w:rPr>
                <w:b/>
                <w:szCs w:val="24"/>
              </w:rPr>
              <w:t xml:space="preserve">Field type / facets: </w:t>
            </w:r>
            <w:r w:rsidR="00B06BE0" w:rsidRPr="00B06BE0">
              <w:rPr>
                <w:szCs w:val="24"/>
              </w:rPr>
              <w:t>TechnicalInfeasibility_Enum</w:t>
            </w:r>
            <w:r w:rsidR="00B06BE0">
              <w:rPr>
                <w:szCs w:val="24"/>
              </w:rPr>
              <w:t>:</w:t>
            </w:r>
          </w:p>
          <w:p w14:paraId="40F65D2D" w14:textId="77777777" w:rsidR="0015372C" w:rsidRPr="00EE1A30" w:rsidRDefault="00EA66B5" w:rsidP="000840F3">
            <w:pPr>
              <w:spacing w:after="120"/>
              <w:jc w:val="both"/>
              <w:rPr>
                <w:szCs w:val="24"/>
              </w:rPr>
            </w:pPr>
            <w:r w:rsidRPr="00EE1A30">
              <w:rPr>
                <w:szCs w:val="24"/>
              </w:rPr>
              <w:t>No technical solution is available</w:t>
            </w:r>
          </w:p>
          <w:p w14:paraId="46616FDF" w14:textId="77777777" w:rsidR="0015372C" w:rsidRPr="00EE1A30" w:rsidRDefault="00EA66B5" w:rsidP="000840F3">
            <w:pPr>
              <w:spacing w:after="120"/>
              <w:jc w:val="both"/>
              <w:rPr>
                <w:szCs w:val="24"/>
              </w:rPr>
            </w:pPr>
            <w:r w:rsidRPr="00EE1A30">
              <w:rPr>
                <w:szCs w:val="24"/>
              </w:rPr>
              <w:t>It takes longer to fix the problem than there is time available</w:t>
            </w:r>
          </w:p>
          <w:p w14:paraId="230DA6C3" w14:textId="77777777" w:rsidR="0015372C" w:rsidRPr="00EE1A30" w:rsidRDefault="00EA66B5" w:rsidP="000840F3">
            <w:pPr>
              <w:spacing w:after="120"/>
              <w:jc w:val="both"/>
              <w:rPr>
                <w:szCs w:val="24"/>
              </w:rPr>
            </w:pPr>
            <w:r w:rsidRPr="00EE1A30">
              <w:rPr>
                <w:szCs w:val="24"/>
              </w:rPr>
              <w:t>There is no information on the cause of the problem so the solution cannot be identified</w:t>
            </w:r>
          </w:p>
          <w:p w14:paraId="5DC35E21" w14:textId="77777777" w:rsidR="00EA66B5" w:rsidRPr="00EE1A30" w:rsidRDefault="00EA66B5" w:rsidP="000840F3">
            <w:pPr>
              <w:spacing w:after="120"/>
              <w:jc w:val="both"/>
              <w:rPr>
                <w:szCs w:val="24"/>
              </w:rPr>
            </w:pPr>
            <w:r w:rsidRPr="00EE1A30">
              <w:rPr>
                <w:szCs w:val="24"/>
              </w:rPr>
              <w:t>Other</w:t>
            </w:r>
          </w:p>
          <w:p w14:paraId="2AFF0948" w14:textId="77777777" w:rsidR="005E2B60" w:rsidRDefault="005E2B60" w:rsidP="000840F3">
            <w:pPr>
              <w:spacing w:after="120"/>
              <w:jc w:val="both"/>
              <w:rPr>
                <w:szCs w:val="24"/>
              </w:rPr>
            </w:pPr>
            <w:r w:rsidRPr="00EE1A30">
              <w:rPr>
                <w:szCs w:val="24"/>
              </w:rPr>
              <w:t>Technical infeasibility has not been used as a reason for exemption</w:t>
            </w:r>
            <w:r w:rsidR="00CC2CFE" w:rsidRPr="00EE1A30">
              <w:rPr>
                <w:szCs w:val="24"/>
              </w:rPr>
              <w:t xml:space="preserve"> </w:t>
            </w:r>
          </w:p>
          <w:p w14:paraId="1513DB36" w14:textId="77777777" w:rsidR="00B06BE0" w:rsidRPr="00EE1A30" w:rsidRDefault="006F25ED" w:rsidP="000840F3">
            <w:pPr>
              <w:spacing w:after="120"/>
              <w:jc w:val="both"/>
              <w:rPr>
                <w:szCs w:val="24"/>
              </w:rPr>
            </w:pPr>
            <w:r w:rsidRPr="006F25ED">
              <w:rPr>
                <w:b/>
                <w:szCs w:val="24"/>
              </w:rPr>
              <w:t>Properties:</w:t>
            </w:r>
            <w:r w:rsidR="001F33A4">
              <w:rPr>
                <w:b/>
                <w:szCs w:val="24"/>
              </w:rPr>
              <w:t xml:space="preserve"> </w:t>
            </w:r>
            <w:r w:rsidR="00B06BE0" w:rsidRPr="00B06BE0">
              <w:rPr>
                <w:szCs w:val="24"/>
              </w:rPr>
              <w:t>maxOccurs =unbounded</w:t>
            </w:r>
            <w:r w:rsidR="001F33A4">
              <w:rPr>
                <w:szCs w:val="24"/>
              </w:rPr>
              <w:t xml:space="preserve"> </w:t>
            </w:r>
            <w:r w:rsidR="00B06BE0" w:rsidRPr="00B06BE0">
              <w:rPr>
                <w:szCs w:val="24"/>
              </w:rPr>
              <w:t>minOccurs = 1</w:t>
            </w:r>
          </w:p>
          <w:p w14:paraId="35CD681B" w14:textId="77777777" w:rsidR="00B06BE0" w:rsidRPr="00EE1A30" w:rsidRDefault="00EA66B5"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1F54A4" w:rsidRPr="00EE1A30">
              <w:rPr>
                <w:szCs w:val="24"/>
              </w:rPr>
              <w:t xml:space="preserve">Required. </w:t>
            </w:r>
            <w:r w:rsidR="00BF50A6" w:rsidRPr="00EE1A30">
              <w:rPr>
                <w:szCs w:val="24"/>
              </w:rPr>
              <w:t xml:space="preserve">Report </w:t>
            </w:r>
            <w:r w:rsidR="005E2B60" w:rsidRPr="00EE1A30">
              <w:rPr>
                <w:szCs w:val="24"/>
              </w:rPr>
              <w:t xml:space="preserve">how </w:t>
            </w:r>
            <w:r w:rsidR="00BF50A6" w:rsidRPr="00EE1A30">
              <w:rPr>
                <w:szCs w:val="24"/>
              </w:rPr>
              <w:t>‘t</w:t>
            </w:r>
            <w:r w:rsidRPr="00EE1A30">
              <w:rPr>
                <w:szCs w:val="24"/>
              </w:rPr>
              <w:t xml:space="preserve">echnical </w:t>
            </w:r>
            <w:r w:rsidR="00BF50A6" w:rsidRPr="00EE1A30">
              <w:rPr>
                <w:szCs w:val="24"/>
              </w:rPr>
              <w:t>i</w:t>
            </w:r>
            <w:r w:rsidRPr="00EE1A30">
              <w:rPr>
                <w:szCs w:val="24"/>
              </w:rPr>
              <w:t>nfeasibility</w:t>
            </w:r>
            <w:r w:rsidR="00BF50A6" w:rsidRPr="00EE1A30">
              <w:rPr>
                <w:szCs w:val="24"/>
              </w:rPr>
              <w:t>’</w:t>
            </w:r>
            <w:r w:rsidR="005E2B60" w:rsidRPr="00EE1A30">
              <w:rPr>
                <w:szCs w:val="24"/>
              </w:rPr>
              <w:t xml:space="preserve"> has been interpreted in the context of application of exemptions</w:t>
            </w:r>
            <w:r w:rsidR="00CC2CFE" w:rsidRPr="00EE1A30">
              <w:rPr>
                <w:szCs w:val="24"/>
              </w:rPr>
              <w:t xml:space="preserve"> for surface water bodies</w:t>
            </w:r>
            <w:r w:rsidR="00BF50A6" w:rsidRPr="00EE1A30">
              <w:rPr>
                <w:szCs w:val="24"/>
              </w:rPr>
              <w:t>.</w:t>
            </w:r>
          </w:p>
          <w:p w14:paraId="241FA435" w14:textId="77777777" w:rsidR="006C2522" w:rsidRDefault="00EA66B5" w:rsidP="000840F3">
            <w:pPr>
              <w:spacing w:after="120"/>
              <w:jc w:val="both"/>
              <w:rPr>
                <w:szCs w:val="24"/>
              </w:rPr>
            </w:pPr>
            <w:r w:rsidRPr="00EE1A30">
              <w:rPr>
                <w:b/>
                <w:szCs w:val="24"/>
              </w:rPr>
              <w:t>Quality check</w:t>
            </w:r>
            <w:r w:rsidR="00443742" w:rsidRPr="00EE1A30">
              <w:rPr>
                <w:b/>
                <w:szCs w:val="24"/>
              </w:rPr>
              <w:t>s</w:t>
            </w:r>
            <w:r w:rsidRPr="00EE1A30">
              <w:rPr>
                <w:szCs w:val="24"/>
              </w:rPr>
              <w:t>:</w:t>
            </w:r>
            <w:r w:rsidR="00BF50A6" w:rsidRPr="00EE1A30">
              <w:rPr>
                <w:szCs w:val="24"/>
              </w:rPr>
              <w:t xml:space="preserve"> </w:t>
            </w:r>
            <w:r w:rsidR="005E2B60" w:rsidRPr="00EE1A30">
              <w:rPr>
                <w:szCs w:val="24"/>
              </w:rPr>
              <w:t xml:space="preserve">Within-schema check: the option </w:t>
            </w:r>
            <w:r w:rsidR="00DC174B" w:rsidRPr="00EE1A30">
              <w:rPr>
                <w:szCs w:val="24"/>
              </w:rPr>
              <w:t>‘</w:t>
            </w:r>
            <w:r w:rsidR="005E2B60" w:rsidRPr="00EE1A30">
              <w:rPr>
                <w:szCs w:val="24"/>
              </w:rPr>
              <w:t xml:space="preserve">Technical infeasibility has not been used as a </w:t>
            </w:r>
            <w:r w:rsidR="005E2B60" w:rsidRPr="00EE1A30">
              <w:rPr>
                <w:szCs w:val="24"/>
              </w:rPr>
              <w:lastRenderedPageBreak/>
              <w:t>reason for exemption</w:t>
            </w:r>
            <w:r w:rsidR="00DC174B" w:rsidRPr="00EE1A30">
              <w:rPr>
                <w:szCs w:val="24"/>
              </w:rPr>
              <w:t>’ is not compatible with any other.</w:t>
            </w:r>
          </w:p>
        </w:tc>
      </w:tr>
      <w:tr w:rsidR="00EA66B5" w:rsidRPr="00EE1A30" w14:paraId="5BD33E2A" w14:textId="77777777" w:rsidTr="00EA66B5">
        <w:tc>
          <w:tcPr>
            <w:tcW w:w="9853" w:type="dxa"/>
            <w:shd w:val="clear" w:color="auto" w:fill="auto"/>
          </w:tcPr>
          <w:p w14:paraId="1C1953FD" w14:textId="77777777" w:rsidR="006C2522" w:rsidRDefault="00EA66B5"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DE7BD9" w:rsidRPr="00DE7BD9">
              <w:rPr>
                <w:szCs w:val="24"/>
              </w:rPr>
              <w:t>swNaturalConditions</w:t>
            </w:r>
          </w:p>
          <w:p w14:paraId="12B7D65F" w14:textId="77777777" w:rsidR="0015372C" w:rsidRPr="00EE1A30" w:rsidRDefault="006B17DF" w:rsidP="000840F3">
            <w:pPr>
              <w:spacing w:after="120"/>
              <w:jc w:val="both"/>
              <w:rPr>
                <w:szCs w:val="24"/>
              </w:rPr>
            </w:pPr>
            <w:r>
              <w:rPr>
                <w:b/>
                <w:szCs w:val="24"/>
              </w:rPr>
              <w:t xml:space="preserve">Field type / facets: </w:t>
            </w:r>
            <w:r w:rsidR="00DE7BD9" w:rsidRPr="00DE7BD9">
              <w:rPr>
                <w:szCs w:val="24"/>
              </w:rPr>
              <w:t>SWNaturalConditions_Enum</w:t>
            </w:r>
            <w:r w:rsidR="00DE7BD9">
              <w:rPr>
                <w:szCs w:val="24"/>
              </w:rPr>
              <w:t>:</w:t>
            </w:r>
          </w:p>
          <w:p w14:paraId="31A7BC9A" w14:textId="77777777" w:rsidR="0015372C" w:rsidRPr="00EE1A30" w:rsidRDefault="00EA66B5" w:rsidP="000840F3">
            <w:pPr>
              <w:spacing w:after="120"/>
              <w:jc w:val="both"/>
              <w:rPr>
                <w:szCs w:val="24"/>
              </w:rPr>
            </w:pPr>
            <w:r w:rsidRPr="00EE1A30">
              <w:rPr>
                <w:szCs w:val="24"/>
              </w:rPr>
              <w:t>Re</w:t>
            </w:r>
            <w:r w:rsidR="00C207D5" w:rsidRPr="00EE1A30">
              <w:rPr>
                <w:szCs w:val="24"/>
              </w:rPr>
              <w:t>-</w:t>
            </w:r>
            <w:r w:rsidRPr="00EE1A30">
              <w:rPr>
                <w:szCs w:val="24"/>
              </w:rPr>
              <w:t>establishment of flora and fauna</w:t>
            </w:r>
          </w:p>
          <w:p w14:paraId="0AFB1B5E" w14:textId="77777777" w:rsidR="0015372C" w:rsidRPr="00EE1A30" w:rsidRDefault="00EA66B5" w:rsidP="000840F3">
            <w:pPr>
              <w:spacing w:after="120"/>
              <w:jc w:val="both"/>
              <w:rPr>
                <w:szCs w:val="24"/>
              </w:rPr>
            </w:pPr>
            <w:r w:rsidRPr="00EE1A30">
              <w:rPr>
                <w:szCs w:val="24"/>
              </w:rPr>
              <w:t xml:space="preserve">Natural </w:t>
            </w:r>
            <w:r w:rsidR="0015372C" w:rsidRPr="00EE1A30">
              <w:rPr>
                <w:szCs w:val="24"/>
              </w:rPr>
              <w:t>h</w:t>
            </w:r>
            <w:r w:rsidRPr="00EE1A30">
              <w:rPr>
                <w:szCs w:val="24"/>
              </w:rPr>
              <w:t>ydrogeological conditions</w:t>
            </w:r>
          </w:p>
          <w:p w14:paraId="5E559A32" w14:textId="77777777" w:rsidR="00EA66B5" w:rsidRPr="00EE1A30" w:rsidRDefault="00EA66B5" w:rsidP="000840F3">
            <w:pPr>
              <w:spacing w:after="120"/>
              <w:jc w:val="both"/>
              <w:rPr>
                <w:szCs w:val="24"/>
              </w:rPr>
            </w:pPr>
            <w:r w:rsidRPr="00EE1A30">
              <w:rPr>
                <w:szCs w:val="24"/>
              </w:rPr>
              <w:t>Other</w:t>
            </w:r>
          </w:p>
          <w:p w14:paraId="15096115" w14:textId="77777777" w:rsidR="00DE7BD9" w:rsidRDefault="00DC174B" w:rsidP="000840F3">
            <w:pPr>
              <w:spacing w:after="120"/>
              <w:jc w:val="both"/>
              <w:rPr>
                <w:szCs w:val="24"/>
              </w:rPr>
            </w:pPr>
            <w:r w:rsidRPr="00EE1A30">
              <w:rPr>
                <w:szCs w:val="24"/>
              </w:rPr>
              <w:t>Natural condition has not been used as a reason for exemption</w:t>
            </w:r>
            <w:r w:rsidR="00CC2CFE" w:rsidRPr="00EE1A30">
              <w:rPr>
                <w:szCs w:val="24"/>
              </w:rPr>
              <w:t xml:space="preserve"> for surface water bodies</w:t>
            </w:r>
            <w:r w:rsidRPr="00EE1A30" w:rsidDel="00DC174B">
              <w:rPr>
                <w:szCs w:val="24"/>
              </w:rPr>
              <w:t xml:space="preserve"> </w:t>
            </w:r>
          </w:p>
          <w:p w14:paraId="23DE3234" w14:textId="77777777" w:rsidR="00DE7BD9" w:rsidRDefault="006F25ED" w:rsidP="000840F3">
            <w:pPr>
              <w:spacing w:after="120"/>
              <w:jc w:val="both"/>
              <w:rPr>
                <w:szCs w:val="24"/>
              </w:rPr>
            </w:pPr>
            <w:r w:rsidRPr="006F25ED">
              <w:rPr>
                <w:b/>
                <w:szCs w:val="24"/>
              </w:rPr>
              <w:t>Properties:</w:t>
            </w:r>
            <w:r w:rsidR="001F33A4">
              <w:rPr>
                <w:b/>
                <w:szCs w:val="24"/>
              </w:rPr>
              <w:t xml:space="preserve"> </w:t>
            </w:r>
            <w:r w:rsidR="00DE7BD9" w:rsidRPr="00DE7BD9">
              <w:rPr>
                <w:szCs w:val="24"/>
              </w:rPr>
              <w:t>maxOccurs =unbounded</w:t>
            </w:r>
            <w:r w:rsidR="001F33A4">
              <w:rPr>
                <w:szCs w:val="24"/>
              </w:rPr>
              <w:t xml:space="preserve"> </w:t>
            </w:r>
            <w:r w:rsidR="00DE7BD9" w:rsidRPr="00DE7BD9">
              <w:rPr>
                <w:szCs w:val="24"/>
              </w:rPr>
              <w:t>minOccurs = 1</w:t>
            </w:r>
          </w:p>
          <w:p w14:paraId="1E38CAFC" w14:textId="77777777" w:rsidR="00C9475E" w:rsidRPr="00EE1A30" w:rsidRDefault="00EA66B5" w:rsidP="000840F3">
            <w:pPr>
              <w:spacing w:after="120"/>
              <w:jc w:val="both"/>
              <w:rPr>
                <w:szCs w:val="24"/>
              </w:rPr>
            </w:pPr>
            <w:r w:rsidRPr="00EE1A30">
              <w:rPr>
                <w:b/>
                <w:szCs w:val="24"/>
              </w:rPr>
              <w:t>Guidance</w:t>
            </w:r>
            <w:r w:rsidR="00BF50A6" w:rsidRPr="00EE1A30">
              <w:rPr>
                <w:b/>
                <w:szCs w:val="24"/>
              </w:rPr>
              <w:t xml:space="preserve"> on completion of schema element</w:t>
            </w:r>
            <w:r w:rsidRPr="00EE1A30">
              <w:rPr>
                <w:szCs w:val="24"/>
              </w:rPr>
              <w:t xml:space="preserve">: </w:t>
            </w:r>
            <w:r w:rsidR="001F54A4" w:rsidRPr="00EE1A30">
              <w:rPr>
                <w:szCs w:val="24"/>
              </w:rPr>
              <w:t xml:space="preserve">Required. </w:t>
            </w:r>
            <w:r w:rsidR="00BF50A6" w:rsidRPr="00EE1A30">
              <w:rPr>
                <w:szCs w:val="24"/>
              </w:rPr>
              <w:t xml:space="preserve">Report </w:t>
            </w:r>
            <w:r w:rsidRPr="00EE1A30">
              <w:rPr>
                <w:szCs w:val="24"/>
              </w:rPr>
              <w:t>the elements considered when determining that natural conditions require an exemption under Article 4</w:t>
            </w:r>
            <w:r w:rsidR="00BF50A6" w:rsidRPr="00EE1A30">
              <w:rPr>
                <w:szCs w:val="24"/>
              </w:rPr>
              <w:t>(</w:t>
            </w:r>
            <w:r w:rsidRPr="00EE1A30">
              <w:rPr>
                <w:szCs w:val="24"/>
              </w:rPr>
              <w:t>4</w:t>
            </w:r>
            <w:r w:rsidR="00BF50A6" w:rsidRPr="00EE1A30">
              <w:rPr>
                <w:szCs w:val="24"/>
              </w:rPr>
              <w:t>)</w:t>
            </w:r>
            <w:r w:rsidRPr="00EE1A30">
              <w:rPr>
                <w:szCs w:val="24"/>
              </w:rPr>
              <w:t xml:space="preserve"> or 4</w:t>
            </w:r>
            <w:r w:rsidR="00BF50A6" w:rsidRPr="00EE1A30">
              <w:rPr>
                <w:szCs w:val="24"/>
              </w:rPr>
              <w:t>(</w:t>
            </w:r>
            <w:r w:rsidRPr="00EE1A30">
              <w:rPr>
                <w:szCs w:val="24"/>
              </w:rPr>
              <w:t>5</w:t>
            </w:r>
            <w:r w:rsidR="00BF50A6" w:rsidRPr="00EE1A30">
              <w:rPr>
                <w:szCs w:val="24"/>
              </w:rPr>
              <w:t>)</w:t>
            </w:r>
            <w:r w:rsidRPr="00EE1A30">
              <w:rPr>
                <w:szCs w:val="24"/>
              </w:rPr>
              <w:t>.</w:t>
            </w:r>
          </w:p>
          <w:p w14:paraId="03CFF413" w14:textId="77777777" w:rsidR="00DC174B" w:rsidRPr="00EE1A30" w:rsidRDefault="00EA66B5" w:rsidP="000840F3">
            <w:pPr>
              <w:spacing w:after="120"/>
              <w:jc w:val="both"/>
              <w:rPr>
                <w:b/>
                <w:szCs w:val="24"/>
              </w:rPr>
            </w:pPr>
            <w:r w:rsidRPr="00EE1A30">
              <w:rPr>
                <w:b/>
                <w:szCs w:val="24"/>
              </w:rPr>
              <w:t>Quality check</w:t>
            </w:r>
            <w:r w:rsidR="00443742" w:rsidRPr="00EE1A30">
              <w:rPr>
                <w:b/>
                <w:szCs w:val="24"/>
              </w:rPr>
              <w:t>s</w:t>
            </w:r>
            <w:r w:rsidRPr="00EE1A30">
              <w:rPr>
                <w:szCs w:val="24"/>
              </w:rPr>
              <w:t>:</w:t>
            </w:r>
            <w:r w:rsidR="00BF50A6" w:rsidRPr="00EE1A30">
              <w:rPr>
                <w:szCs w:val="24"/>
              </w:rPr>
              <w:t xml:space="preserve"> </w:t>
            </w:r>
            <w:r w:rsidR="00DC174B" w:rsidRPr="00EE1A30">
              <w:rPr>
                <w:szCs w:val="24"/>
              </w:rPr>
              <w:t xml:space="preserve">Within-schema </w:t>
            </w:r>
            <w:proofErr w:type="gramStart"/>
            <w:r w:rsidR="00DC174B" w:rsidRPr="00EE1A30">
              <w:rPr>
                <w:szCs w:val="24"/>
              </w:rPr>
              <w:t>check</w:t>
            </w:r>
            <w:proofErr w:type="gramEnd"/>
            <w:r w:rsidR="00DC174B" w:rsidRPr="00EE1A30">
              <w:rPr>
                <w:szCs w:val="24"/>
              </w:rPr>
              <w:t>: the option ‘Natural condition has not been used as a reason for exemption</w:t>
            </w:r>
            <w:r w:rsidR="00CC2CFE" w:rsidRPr="00EE1A30">
              <w:rPr>
                <w:szCs w:val="24"/>
              </w:rPr>
              <w:t xml:space="preserve"> for surface water bodies</w:t>
            </w:r>
            <w:r w:rsidR="00DC174B" w:rsidRPr="00EE1A30">
              <w:rPr>
                <w:szCs w:val="24"/>
              </w:rPr>
              <w:t>’ is not compatible with any other.</w:t>
            </w:r>
          </w:p>
        </w:tc>
      </w:tr>
      <w:tr w:rsidR="001F54A4" w:rsidRPr="00EE1A30" w14:paraId="3AAE2EC1" w14:textId="77777777" w:rsidTr="00EA66B5">
        <w:tc>
          <w:tcPr>
            <w:tcW w:w="9853" w:type="dxa"/>
            <w:shd w:val="clear" w:color="auto" w:fill="auto"/>
          </w:tcPr>
          <w:p w14:paraId="5204B31D" w14:textId="77777777" w:rsidR="001F54A4"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DE7BD9" w:rsidRPr="00DE7BD9">
              <w:rPr>
                <w:szCs w:val="24"/>
              </w:rPr>
              <w:t>swExemption46</w:t>
            </w:r>
          </w:p>
          <w:p w14:paraId="195841EB" w14:textId="77777777" w:rsidR="0015372C" w:rsidRPr="00587683" w:rsidRDefault="006B17DF" w:rsidP="000840F3">
            <w:pPr>
              <w:spacing w:after="120"/>
              <w:jc w:val="both"/>
              <w:rPr>
                <w:szCs w:val="24"/>
              </w:rPr>
            </w:pPr>
            <w:r>
              <w:rPr>
                <w:b/>
                <w:szCs w:val="24"/>
              </w:rPr>
              <w:t xml:space="preserve">Field type / facets: </w:t>
            </w:r>
            <w:r w:rsidR="00DE7BD9" w:rsidRPr="00DE7BD9">
              <w:rPr>
                <w:szCs w:val="24"/>
              </w:rPr>
              <w:t>Exemption46_Enum</w:t>
            </w:r>
            <w:r w:rsidR="00DE7BD9">
              <w:rPr>
                <w:szCs w:val="24"/>
              </w:rPr>
              <w:t>:</w:t>
            </w:r>
          </w:p>
          <w:p w14:paraId="69E59ACD" w14:textId="77777777" w:rsidR="0015372C" w:rsidRPr="00EE1A30" w:rsidRDefault="001F54A4" w:rsidP="000840F3">
            <w:pPr>
              <w:spacing w:after="120"/>
              <w:jc w:val="both"/>
              <w:rPr>
                <w:szCs w:val="24"/>
              </w:rPr>
            </w:pPr>
            <w:r w:rsidRPr="00EE1A30">
              <w:rPr>
                <w:szCs w:val="24"/>
              </w:rPr>
              <w:t>Yes (accidents)</w:t>
            </w:r>
          </w:p>
          <w:p w14:paraId="2870A0C9" w14:textId="77777777" w:rsidR="0015372C" w:rsidRPr="00EE1A30" w:rsidRDefault="001F54A4" w:rsidP="000840F3">
            <w:pPr>
              <w:spacing w:after="120"/>
              <w:jc w:val="both"/>
              <w:rPr>
                <w:szCs w:val="24"/>
              </w:rPr>
            </w:pPr>
            <w:r w:rsidRPr="00EE1A30">
              <w:rPr>
                <w:szCs w:val="24"/>
              </w:rPr>
              <w:t>Yes (extreme floods)</w:t>
            </w:r>
          </w:p>
          <w:p w14:paraId="03D51198" w14:textId="77777777" w:rsidR="0015372C" w:rsidRPr="00EE1A30" w:rsidRDefault="001F54A4" w:rsidP="000840F3">
            <w:pPr>
              <w:spacing w:after="120"/>
              <w:jc w:val="both"/>
              <w:rPr>
                <w:szCs w:val="24"/>
              </w:rPr>
            </w:pPr>
            <w:r w:rsidRPr="00EE1A30">
              <w:rPr>
                <w:szCs w:val="24"/>
              </w:rPr>
              <w:t>Yes (prolonged droughts)</w:t>
            </w:r>
          </w:p>
          <w:p w14:paraId="2010AE24" w14:textId="77777777" w:rsidR="003A0849" w:rsidRDefault="003A0849" w:rsidP="000840F3">
            <w:pPr>
              <w:spacing w:after="120"/>
              <w:jc w:val="both"/>
              <w:rPr>
                <w:szCs w:val="24"/>
              </w:rPr>
            </w:pPr>
            <w:r w:rsidRPr="00EE1A30">
              <w:rPr>
                <w:szCs w:val="24"/>
              </w:rPr>
              <w:t>Article 4(6) has not been applied</w:t>
            </w:r>
          </w:p>
          <w:p w14:paraId="3AF55E37" w14:textId="77777777" w:rsidR="00DE7BD9" w:rsidRPr="00EE1A30" w:rsidRDefault="006F25ED" w:rsidP="000840F3">
            <w:pPr>
              <w:spacing w:after="120"/>
              <w:jc w:val="both"/>
              <w:rPr>
                <w:szCs w:val="24"/>
              </w:rPr>
            </w:pPr>
            <w:r w:rsidRPr="006F25ED">
              <w:rPr>
                <w:b/>
                <w:szCs w:val="24"/>
              </w:rPr>
              <w:t>Properties:</w:t>
            </w:r>
            <w:r w:rsidR="001F33A4">
              <w:rPr>
                <w:b/>
                <w:szCs w:val="24"/>
              </w:rPr>
              <w:t xml:space="preserve"> </w:t>
            </w:r>
            <w:r w:rsidR="00DE7BD9" w:rsidRPr="00DE7BD9">
              <w:rPr>
                <w:szCs w:val="24"/>
              </w:rPr>
              <w:t>maxOccurs =unbounded</w:t>
            </w:r>
            <w:r w:rsidR="001F33A4">
              <w:rPr>
                <w:szCs w:val="24"/>
              </w:rPr>
              <w:t xml:space="preserve"> </w:t>
            </w:r>
            <w:r w:rsidR="00DE7BD9" w:rsidRPr="00DE7BD9">
              <w:rPr>
                <w:szCs w:val="24"/>
              </w:rPr>
              <w:t>minOccurs = 1</w:t>
            </w:r>
          </w:p>
          <w:p w14:paraId="722C343A" w14:textId="77777777" w:rsidR="001F54A4" w:rsidRPr="00EE1A30" w:rsidRDefault="001F54A4"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Indicate whether </w:t>
            </w:r>
            <w:r w:rsidR="00BF50A6" w:rsidRPr="00EE1A30">
              <w:rPr>
                <w:szCs w:val="24"/>
              </w:rPr>
              <w:t>A</w:t>
            </w:r>
            <w:r w:rsidRPr="00EE1A30">
              <w:rPr>
                <w:szCs w:val="24"/>
              </w:rPr>
              <w:t>rticle 4(6) has been applied and</w:t>
            </w:r>
            <w:r w:rsidR="00BF50A6" w:rsidRPr="00EE1A30">
              <w:rPr>
                <w:szCs w:val="24"/>
              </w:rPr>
              <w:t xml:space="preserve">, if so, </w:t>
            </w:r>
            <w:r w:rsidRPr="00EE1A30">
              <w:rPr>
                <w:szCs w:val="24"/>
              </w:rPr>
              <w:t>for what reason.</w:t>
            </w:r>
          </w:p>
          <w:p w14:paraId="24DC8384" w14:textId="77777777" w:rsidR="00DC174B" w:rsidRPr="00EE1A30" w:rsidRDefault="001F54A4" w:rsidP="000840F3">
            <w:pPr>
              <w:spacing w:after="120"/>
              <w:jc w:val="both"/>
              <w:rPr>
                <w:b/>
                <w:szCs w:val="24"/>
              </w:rPr>
            </w:pPr>
            <w:r w:rsidRPr="00EE1A30">
              <w:rPr>
                <w:b/>
                <w:szCs w:val="24"/>
              </w:rPr>
              <w:t>Quality check</w:t>
            </w:r>
            <w:r w:rsidR="00443742" w:rsidRPr="00EE1A30">
              <w:rPr>
                <w:b/>
                <w:szCs w:val="24"/>
              </w:rPr>
              <w:t>s</w:t>
            </w:r>
            <w:r w:rsidRPr="00EE1A30">
              <w:rPr>
                <w:szCs w:val="24"/>
              </w:rPr>
              <w:t>:</w:t>
            </w:r>
            <w:r w:rsidR="00BF50A6" w:rsidRPr="00EE1A30">
              <w:rPr>
                <w:szCs w:val="24"/>
              </w:rPr>
              <w:t xml:space="preserve"> </w:t>
            </w:r>
            <w:r w:rsidR="00DC174B" w:rsidRPr="00EE1A30">
              <w:rPr>
                <w:szCs w:val="24"/>
              </w:rPr>
              <w:t>Within-schema check: the option ‘Article 4(6) has not been applied’ is not compatible with any other.</w:t>
            </w:r>
          </w:p>
        </w:tc>
      </w:tr>
      <w:tr w:rsidR="00EA66B5" w:rsidRPr="00EE1A30" w14:paraId="32994EEB" w14:textId="77777777" w:rsidTr="00EA66B5">
        <w:tc>
          <w:tcPr>
            <w:tcW w:w="9853" w:type="dxa"/>
            <w:shd w:val="clear" w:color="auto" w:fill="auto"/>
          </w:tcPr>
          <w:p w14:paraId="474466BF" w14:textId="77777777" w:rsidR="0084622B" w:rsidRPr="00DD6DEC"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2102A6" w:rsidRPr="002102A6">
              <w:rPr>
                <w:szCs w:val="24"/>
              </w:rPr>
              <w:t>swExemption47</w:t>
            </w:r>
          </w:p>
          <w:p w14:paraId="262695EA" w14:textId="77777777" w:rsidR="00386F30" w:rsidRPr="00EE1A30" w:rsidRDefault="006B17DF" w:rsidP="000840F3">
            <w:pPr>
              <w:spacing w:after="120"/>
              <w:jc w:val="both"/>
              <w:rPr>
                <w:szCs w:val="24"/>
              </w:rPr>
            </w:pPr>
            <w:r>
              <w:rPr>
                <w:b/>
                <w:szCs w:val="24"/>
              </w:rPr>
              <w:t xml:space="preserve">Field type / facets: </w:t>
            </w:r>
            <w:r w:rsidR="002102A6" w:rsidRPr="002102A6">
              <w:rPr>
                <w:szCs w:val="24"/>
              </w:rPr>
              <w:t>Exemption47_Enum</w:t>
            </w:r>
            <w:r w:rsidR="002102A6">
              <w:rPr>
                <w:szCs w:val="24"/>
              </w:rPr>
              <w:t>:</w:t>
            </w:r>
          </w:p>
          <w:p w14:paraId="3151F465" w14:textId="77777777" w:rsidR="0015372C" w:rsidRPr="00EE1A30" w:rsidRDefault="00EA66B5" w:rsidP="000840F3">
            <w:pPr>
              <w:spacing w:after="120"/>
              <w:jc w:val="both"/>
              <w:rPr>
                <w:szCs w:val="24"/>
              </w:rPr>
            </w:pPr>
            <w:r w:rsidRPr="00EE1A30">
              <w:rPr>
                <w:szCs w:val="24"/>
              </w:rPr>
              <w:t xml:space="preserve">Hydropower </w:t>
            </w:r>
            <w:r w:rsidR="0015372C" w:rsidRPr="00EE1A30">
              <w:rPr>
                <w:szCs w:val="24"/>
              </w:rPr>
              <w:t>p</w:t>
            </w:r>
            <w:r w:rsidRPr="00EE1A30">
              <w:rPr>
                <w:szCs w:val="24"/>
              </w:rPr>
              <w:t>lants</w:t>
            </w:r>
          </w:p>
          <w:p w14:paraId="30199DFC" w14:textId="77777777" w:rsidR="0015372C" w:rsidRPr="00EE1A30" w:rsidRDefault="00EA66B5" w:rsidP="000840F3">
            <w:pPr>
              <w:spacing w:after="120"/>
              <w:jc w:val="both"/>
              <w:rPr>
                <w:szCs w:val="24"/>
              </w:rPr>
            </w:pPr>
            <w:r w:rsidRPr="00EE1A30">
              <w:rPr>
                <w:szCs w:val="24"/>
              </w:rPr>
              <w:t xml:space="preserve">Flood </w:t>
            </w:r>
            <w:r w:rsidR="0015372C" w:rsidRPr="00EE1A30">
              <w:rPr>
                <w:szCs w:val="24"/>
              </w:rPr>
              <w:t>p</w:t>
            </w:r>
            <w:r w:rsidRPr="00EE1A30">
              <w:rPr>
                <w:szCs w:val="24"/>
              </w:rPr>
              <w:t xml:space="preserve">rotection </w:t>
            </w:r>
            <w:r w:rsidR="0015372C" w:rsidRPr="00EE1A30">
              <w:rPr>
                <w:szCs w:val="24"/>
              </w:rPr>
              <w:t>s</w:t>
            </w:r>
            <w:r w:rsidRPr="00EE1A30">
              <w:rPr>
                <w:szCs w:val="24"/>
              </w:rPr>
              <w:t>chemes</w:t>
            </w:r>
          </w:p>
          <w:p w14:paraId="61CE9779" w14:textId="77777777" w:rsidR="0015372C" w:rsidRPr="00EE1A30" w:rsidRDefault="00EA66B5" w:rsidP="000840F3">
            <w:pPr>
              <w:spacing w:after="120"/>
              <w:jc w:val="both"/>
              <w:rPr>
                <w:szCs w:val="24"/>
              </w:rPr>
            </w:pPr>
            <w:r w:rsidRPr="00EE1A30">
              <w:rPr>
                <w:szCs w:val="24"/>
              </w:rPr>
              <w:t xml:space="preserve">Navigation </w:t>
            </w:r>
            <w:r w:rsidR="0015372C" w:rsidRPr="00EE1A30">
              <w:rPr>
                <w:szCs w:val="24"/>
              </w:rPr>
              <w:t>p</w:t>
            </w:r>
            <w:r w:rsidRPr="00EE1A30">
              <w:rPr>
                <w:szCs w:val="24"/>
              </w:rPr>
              <w:t>rojects</w:t>
            </w:r>
          </w:p>
          <w:p w14:paraId="4D95EF5F" w14:textId="77777777" w:rsidR="0015372C" w:rsidRDefault="00EA66B5" w:rsidP="000840F3">
            <w:pPr>
              <w:spacing w:after="120"/>
              <w:jc w:val="both"/>
              <w:rPr>
                <w:szCs w:val="24"/>
              </w:rPr>
            </w:pPr>
            <w:r w:rsidRPr="00EE1A30">
              <w:rPr>
                <w:szCs w:val="24"/>
              </w:rPr>
              <w:t>Impoundment</w:t>
            </w:r>
            <w:r w:rsidR="00386F30" w:rsidRPr="00EE1A30">
              <w:rPr>
                <w:szCs w:val="24"/>
              </w:rPr>
              <w:t xml:space="preserve"> for drinking water supply</w:t>
            </w:r>
          </w:p>
          <w:p w14:paraId="0C0CF75E" w14:textId="77777777" w:rsidR="005A019F" w:rsidRPr="00EE1A30" w:rsidRDefault="005A019F" w:rsidP="000840F3">
            <w:pPr>
              <w:spacing w:after="120"/>
              <w:jc w:val="both"/>
              <w:rPr>
                <w:szCs w:val="24"/>
              </w:rPr>
            </w:pPr>
            <w:r>
              <w:rPr>
                <w:szCs w:val="24"/>
              </w:rPr>
              <w:t>Mining project</w:t>
            </w:r>
          </w:p>
          <w:p w14:paraId="687A7B2E" w14:textId="77777777" w:rsidR="0015372C" w:rsidRPr="00EE1A30" w:rsidRDefault="00386F30" w:rsidP="000840F3">
            <w:pPr>
              <w:spacing w:after="120"/>
              <w:jc w:val="both"/>
              <w:rPr>
                <w:szCs w:val="24"/>
              </w:rPr>
            </w:pPr>
            <w:r w:rsidRPr="00EE1A30">
              <w:rPr>
                <w:szCs w:val="24"/>
              </w:rPr>
              <w:t>Other</w:t>
            </w:r>
          </w:p>
          <w:p w14:paraId="3DD49018" w14:textId="77777777" w:rsidR="00EA66B5" w:rsidRDefault="00386F30" w:rsidP="000840F3">
            <w:pPr>
              <w:spacing w:after="120"/>
              <w:jc w:val="both"/>
              <w:rPr>
                <w:szCs w:val="24"/>
              </w:rPr>
            </w:pPr>
            <w:r w:rsidRPr="00EE1A30">
              <w:rPr>
                <w:szCs w:val="24"/>
              </w:rPr>
              <w:t>Article 4(7) has not been applied</w:t>
            </w:r>
          </w:p>
          <w:p w14:paraId="1EA8B047" w14:textId="77777777" w:rsidR="002102A6" w:rsidRPr="00EE1A30" w:rsidRDefault="006F25ED" w:rsidP="000840F3">
            <w:pPr>
              <w:spacing w:after="120"/>
              <w:jc w:val="both"/>
              <w:rPr>
                <w:szCs w:val="24"/>
              </w:rPr>
            </w:pPr>
            <w:r w:rsidRPr="006F25ED">
              <w:rPr>
                <w:b/>
                <w:szCs w:val="24"/>
              </w:rPr>
              <w:t>Properties:</w:t>
            </w:r>
            <w:r w:rsidR="001F33A4">
              <w:rPr>
                <w:b/>
                <w:szCs w:val="24"/>
              </w:rPr>
              <w:t xml:space="preserve"> </w:t>
            </w:r>
            <w:r w:rsidR="002102A6" w:rsidRPr="002102A6">
              <w:rPr>
                <w:szCs w:val="24"/>
              </w:rPr>
              <w:t>maxOccurs =unbounded</w:t>
            </w:r>
            <w:r w:rsidR="001F33A4">
              <w:rPr>
                <w:szCs w:val="24"/>
              </w:rPr>
              <w:t xml:space="preserve"> </w:t>
            </w:r>
            <w:r w:rsidR="002102A6" w:rsidRPr="002102A6">
              <w:rPr>
                <w:szCs w:val="24"/>
              </w:rPr>
              <w:t>minOccurs = 1</w:t>
            </w:r>
          </w:p>
          <w:p w14:paraId="487F592D" w14:textId="77777777" w:rsidR="00EA66B5" w:rsidRPr="00EE1A30" w:rsidRDefault="00EA66B5"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386F30" w:rsidRPr="00EE1A30">
              <w:rPr>
                <w:szCs w:val="24"/>
              </w:rPr>
              <w:t xml:space="preserve">Required. </w:t>
            </w:r>
            <w:r w:rsidRPr="00EE1A30">
              <w:rPr>
                <w:szCs w:val="24"/>
              </w:rPr>
              <w:t xml:space="preserve">Select the modifications </w:t>
            </w:r>
            <w:r w:rsidR="00BF50A6" w:rsidRPr="00EE1A30">
              <w:rPr>
                <w:szCs w:val="24"/>
              </w:rPr>
              <w:t xml:space="preserve">from the enumeration list </w:t>
            </w:r>
            <w:r w:rsidRPr="00EE1A30">
              <w:rPr>
                <w:szCs w:val="24"/>
              </w:rPr>
              <w:t>that have led to the application of the exemption under Article 4(7).</w:t>
            </w:r>
            <w:r w:rsidR="00BF50A6" w:rsidRPr="00EE1A30">
              <w:rPr>
                <w:szCs w:val="24"/>
              </w:rPr>
              <w:t xml:space="preserve"> More than </w:t>
            </w:r>
            <w:r w:rsidR="00BF50A6" w:rsidRPr="00EE1A30">
              <w:rPr>
                <w:szCs w:val="24"/>
              </w:rPr>
              <w:lastRenderedPageBreak/>
              <w:t>one modification may be selected.</w:t>
            </w:r>
            <w:r w:rsidR="002102A6">
              <w:t xml:space="preserve"> </w:t>
            </w:r>
          </w:p>
          <w:p w14:paraId="588CF4D4" w14:textId="77777777" w:rsidR="00DC174B" w:rsidRPr="00EE1A30" w:rsidRDefault="00EA66B5" w:rsidP="000840F3">
            <w:pPr>
              <w:spacing w:after="120"/>
              <w:jc w:val="both"/>
              <w:rPr>
                <w:b/>
                <w:szCs w:val="24"/>
              </w:rPr>
            </w:pPr>
            <w:r w:rsidRPr="00EE1A30">
              <w:rPr>
                <w:b/>
                <w:szCs w:val="24"/>
              </w:rPr>
              <w:t>Quality check</w:t>
            </w:r>
            <w:r w:rsidR="00443742" w:rsidRPr="00EE1A30">
              <w:rPr>
                <w:b/>
                <w:szCs w:val="24"/>
              </w:rPr>
              <w:t>s</w:t>
            </w:r>
            <w:r w:rsidRPr="00EE1A30">
              <w:rPr>
                <w:szCs w:val="24"/>
              </w:rPr>
              <w:t>:</w:t>
            </w:r>
            <w:r w:rsidR="00BF50A6" w:rsidRPr="00EE1A30">
              <w:rPr>
                <w:szCs w:val="24"/>
              </w:rPr>
              <w:t xml:space="preserve"> </w:t>
            </w:r>
            <w:r w:rsidR="002102A6" w:rsidRPr="002102A6">
              <w:rPr>
                <w:szCs w:val="24"/>
              </w:rPr>
              <w:t>Within-schema check: the option ‘Article 4(7) has not been applied’ is not compatible with any other.</w:t>
            </w:r>
          </w:p>
        </w:tc>
      </w:tr>
      <w:tr w:rsidR="00EA66B5" w:rsidRPr="00EE1A30" w14:paraId="5681C1B0" w14:textId="77777777" w:rsidTr="00EA66B5">
        <w:tc>
          <w:tcPr>
            <w:tcW w:w="9853" w:type="dxa"/>
            <w:shd w:val="clear" w:color="auto" w:fill="auto"/>
          </w:tcPr>
          <w:p w14:paraId="3E756869" w14:textId="77777777" w:rsidR="006C2522" w:rsidRDefault="00EA66B5"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2102A6" w:rsidRPr="002102A6">
              <w:rPr>
                <w:szCs w:val="24"/>
              </w:rPr>
              <w:t>swExemptionsTransboundary</w:t>
            </w:r>
          </w:p>
          <w:p w14:paraId="39335238" w14:textId="77777777" w:rsidR="00BF50A6" w:rsidRDefault="006B17DF" w:rsidP="000840F3">
            <w:pPr>
              <w:spacing w:after="120"/>
              <w:jc w:val="both"/>
              <w:rPr>
                <w:szCs w:val="24"/>
              </w:rPr>
            </w:pPr>
            <w:r>
              <w:rPr>
                <w:b/>
                <w:szCs w:val="24"/>
              </w:rPr>
              <w:t xml:space="preserve">Field type / facets: </w:t>
            </w:r>
            <w:r w:rsidR="002102A6" w:rsidRPr="002102A6">
              <w:rPr>
                <w:szCs w:val="24"/>
              </w:rPr>
              <w:t>YesNoNotApplicable_</w:t>
            </w:r>
            <w:r w:rsidR="00B7771E">
              <w:rPr>
                <w:szCs w:val="24"/>
              </w:rPr>
              <w:t>Union_</w:t>
            </w:r>
            <w:r w:rsidR="002102A6" w:rsidRPr="002102A6">
              <w:rPr>
                <w:szCs w:val="24"/>
              </w:rPr>
              <w:t>Enum</w:t>
            </w:r>
            <w:r w:rsidR="002102A6">
              <w:rPr>
                <w:szCs w:val="24"/>
              </w:rPr>
              <w:t>:</w:t>
            </w:r>
            <w:r w:rsidR="00830AD6">
              <w:rPr>
                <w:szCs w:val="24"/>
              </w:rPr>
              <w:t xml:space="preserve"> </w:t>
            </w:r>
            <w:r w:rsidR="00EA66B5" w:rsidRPr="00EE1A30">
              <w:rPr>
                <w:szCs w:val="24"/>
              </w:rPr>
              <w:t>Yes</w:t>
            </w:r>
            <w:r w:rsidR="00830AD6">
              <w:rPr>
                <w:szCs w:val="24"/>
              </w:rPr>
              <w:t xml:space="preserve">, </w:t>
            </w:r>
            <w:r w:rsidR="00EA66B5" w:rsidRPr="00EE1A30">
              <w:rPr>
                <w:szCs w:val="24"/>
              </w:rPr>
              <w:t>No</w:t>
            </w:r>
            <w:r w:rsidR="00830AD6">
              <w:rPr>
                <w:szCs w:val="24"/>
              </w:rPr>
              <w:t xml:space="preserve">, </w:t>
            </w:r>
            <w:r w:rsidR="00BF50A6" w:rsidRPr="00EE1A30">
              <w:rPr>
                <w:szCs w:val="24"/>
              </w:rPr>
              <w:t>Not applicable</w:t>
            </w:r>
          </w:p>
          <w:p w14:paraId="00E61287" w14:textId="77777777" w:rsidR="002102A6" w:rsidRPr="00EE1A30" w:rsidRDefault="006F25ED" w:rsidP="000840F3">
            <w:pPr>
              <w:spacing w:after="120"/>
              <w:jc w:val="both"/>
              <w:rPr>
                <w:szCs w:val="24"/>
              </w:rPr>
            </w:pPr>
            <w:r w:rsidRPr="006F25ED">
              <w:rPr>
                <w:b/>
                <w:szCs w:val="24"/>
              </w:rPr>
              <w:t>Properties:</w:t>
            </w:r>
            <w:r w:rsidR="001F33A4">
              <w:rPr>
                <w:b/>
                <w:szCs w:val="24"/>
              </w:rPr>
              <w:t xml:space="preserve"> </w:t>
            </w:r>
            <w:r w:rsidR="002102A6" w:rsidRPr="002102A6">
              <w:rPr>
                <w:szCs w:val="24"/>
              </w:rPr>
              <w:t>maxOccurs =1</w:t>
            </w:r>
            <w:r w:rsidR="001F33A4">
              <w:rPr>
                <w:szCs w:val="24"/>
              </w:rPr>
              <w:t xml:space="preserve"> </w:t>
            </w:r>
            <w:r w:rsidR="002102A6" w:rsidRPr="002102A6">
              <w:rPr>
                <w:szCs w:val="24"/>
              </w:rPr>
              <w:t>minOccurs = 1</w:t>
            </w:r>
          </w:p>
          <w:p w14:paraId="156172E7" w14:textId="77777777" w:rsidR="00EA66B5" w:rsidRPr="00830AD6" w:rsidRDefault="00EA66B5"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680963" w:rsidRPr="00EE1A30">
              <w:rPr>
                <w:szCs w:val="24"/>
              </w:rPr>
              <w:t xml:space="preserve">Required. </w:t>
            </w:r>
            <w:r w:rsidR="00BF50A6" w:rsidRPr="00EE1A30">
              <w:rPr>
                <w:szCs w:val="24"/>
              </w:rPr>
              <w:t xml:space="preserve">Indicate whether </w:t>
            </w:r>
            <w:r w:rsidRPr="00EE1A30">
              <w:rPr>
                <w:szCs w:val="24"/>
              </w:rPr>
              <w:t xml:space="preserve">the application of exemptions </w:t>
            </w:r>
            <w:r w:rsidR="00BF50A6" w:rsidRPr="00EE1A30">
              <w:rPr>
                <w:szCs w:val="24"/>
              </w:rPr>
              <w:t xml:space="preserve">has </w:t>
            </w:r>
            <w:r w:rsidRPr="00EE1A30">
              <w:rPr>
                <w:szCs w:val="24"/>
              </w:rPr>
              <w:t>be</w:t>
            </w:r>
            <w:r w:rsidR="00BF50A6" w:rsidRPr="00EE1A30">
              <w:rPr>
                <w:szCs w:val="24"/>
              </w:rPr>
              <w:t>en</w:t>
            </w:r>
            <w:r w:rsidRPr="00EE1A30">
              <w:rPr>
                <w:szCs w:val="24"/>
              </w:rPr>
              <w:t xml:space="preserve"> co-ordinated in a transboundary context</w:t>
            </w:r>
            <w:r w:rsidR="00BF50A6" w:rsidRPr="00EE1A30">
              <w:rPr>
                <w:szCs w:val="24"/>
              </w:rPr>
              <w:t>.</w:t>
            </w:r>
            <w:r w:rsidR="005A019F">
              <w:rPr>
                <w:szCs w:val="24"/>
              </w:rPr>
              <w:t xml:space="preserve"> Report ‘Not applicable’ if the RBD is not international. </w:t>
            </w:r>
          </w:p>
        </w:tc>
      </w:tr>
      <w:tr w:rsidR="003A0849" w:rsidRPr="00EE1A30" w14:paraId="395FF3E5" w14:textId="77777777" w:rsidTr="00EA66B5">
        <w:tc>
          <w:tcPr>
            <w:tcW w:w="9853" w:type="dxa"/>
            <w:shd w:val="clear" w:color="auto" w:fill="auto"/>
          </w:tcPr>
          <w:p w14:paraId="4AF06400" w14:textId="77777777" w:rsidR="00127018" w:rsidRDefault="003A0849" w:rsidP="000840F3">
            <w:pPr>
              <w:spacing w:after="120"/>
              <w:jc w:val="both"/>
              <w:rPr>
                <w:szCs w:val="24"/>
              </w:rPr>
            </w:pPr>
            <w:r w:rsidRPr="00EE1A30">
              <w:rPr>
                <w:b/>
                <w:szCs w:val="24"/>
              </w:rPr>
              <w:t>Schema element</w:t>
            </w:r>
            <w:r w:rsidRPr="00EE1A30">
              <w:rPr>
                <w:szCs w:val="24"/>
              </w:rPr>
              <w:t xml:space="preserve">: </w:t>
            </w:r>
            <w:r w:rsidR="00D24ED9" w:rsidRPr="00D24ED9">
              <w:rPr>
                <w:szCs w:val="24"/>
              </w:rPr>
              <w:t>swExemptionsReference</w:t>
            </w:r>
            <w:r w:rsidR="00D24ED9" w:rsidRPr="00D24ED9" w:rsidDel="00D24ED9">
              <w:rPr>
                <w:szCs w:val="24"/>
              </w:rPr>
              <w:t xml:space="preserve"> </w:t>
            </w:r>
          </w:p>
          <w:p w14:paraId="03393B2E" w14:textId="77777777" w:rsidR="003A0849"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45A00BC2" w14:textId="77777777" w:rsidR="00D24ED9" w:rsidRPr="00EE1A30" w:rsidRDefault="006F25ED" w:rsidP="000840F3">
            <w:pPr>
              <w:spacing w:after="120"/>
              <w:jc w:val="both"/>
              <w:rPr>
                <w:szCs w:val="24"/>
              </w:rPr>
            </w:pPr>
            <w:r w:rsidRPr="006F25ED">
              <w:rPr>
                <w:b/>
                <w:szCs w:val="24"/>
              </w:rPr>
              <w:t>Properties:</w:t>
            </w:r>
            <w:r w:rsidR="001F33A4">
              <w:rPr>
                <w:b/>
                <w:szCs w:val="24"/>
              </w:rPr>
              <w:t xml:space="preserve"> </w:t>
            </w:r>
            <w:r w:rsidR="00D24ED9" w:rsidRPr="00D24ED9">
              <w:rPr>
                <w:szCs w:val="24"/>
              </w:rPr>
              <w:t>maxOccurs =unbounded</w:t>
            </w:r>
            <w:r w:rsidR="001F33A4">
              <w:rPr>
                <w:szCs w:val="24"/>
              </w:rPr>
              <w:t xml:space="preserve"> </w:t>
            </w:r>
            <w:r w:rsidR="00D24ED9" w:rsidRPr="00D24ED9">
              <w:rPr>
                <w:szCs w:val="24"/>
              </w:rPr>
              <w:t>minOccurs = 1</w:t>
            </w:r>
          </w:p>
          <w:p w14:paraId="27EFE639" w14:textId="77777777" w:rsidR="003A0849" w:rsidRPr="00830AD6" w:rsidRDefault="003A0849" w:rsidP="000840F3">
            <w:pPr>
              <w:spacing w:after="120"/>
              <w:jc w:val="both"/>
              <w:rPr>
                <w:szCs w:val="24"/>
              </w:rPr>
            </w:pPr>
            <w:r w:rsidRPr="00EE1A30">
              <w:rPr>
                <w:b/>
                <w:szCs w:val="24"/>
              </w:rPr>
              <w:t>Guidance on completion of schema element</w:t>
            </w:r>
            <w:r w:rsidRPr="00EE1A30">
              <w:rPr>
                <w:szCs w:val="24"/>
              </w:rPr>
              <w:t>: Required. Provide reference</w:t>
            </w:r>
            <w:r w:rsidR="006D3DB2" w:rsidRPr="00EE1A30">
              <w:rPr>
                <w:szCs w:val="24"/>
              </w:rPr>
              <w:t>s</w:t>
            </w:r>
            <w:r w:rsidRPr="00EE1A30">
              <w:rPr>
                <w:szCs w:val="24"/>
              </w:rPr>
              <w:t xml:space="preserve"> or hyperlink</w:t>
            </w:r>
            <w:r w:rsidR="006D3DB2" w:rsidRPr="00EE1A30">
              <w:rPr>
                <w:szCs w:val="24"/>
              </w:rPr>
              <w:t>s</w:t>
            </w:r>
            <w:r w:rsidRPr="00EE1A30">
              <w:rPr>
                <w:szCs w:val="24"/>
              </w:rPr>
              <w:t xml:space="preserve"> to the relevant document</w:t>
            </w:r>
            <w:r w:rsidR="006D3DB2" w:rsidRPr="00EE1A30">
              <w:rPr>
                <w:szCs w:val="24"/>
              </w:rPr>
              <w:t>s</w:t>
            </w:r>
            <w:r w:rsidRPr="00EE1A30">
              <w:rPr>
                <w:szCs w:val="24"/>
              </w:rPr>
              <w:t xml:space="preserve"> and section</w:t>
            </w:r>
            <w:r w:rsidR="006D3DB2" w:rsidRPr="00EE1A30">
              <w:rPr>
                <w:szCs w:val="24"/>
              </w:rPr>
              <w:t>s</w:t>
            </w:r>
            <w:r w:rsidRPr="00EE1A30">
              <w:rPr>
                <w:szCs w:val="24"/>
              </w:rPr>
              <w:t xml:space="preserve"> where specific information </w:t>
            </w:r>
            <w:r w:rsidR="006D3DB2" w:rsidRPr="00EE1A30">
              <w:rPr>
                <w:szCs w:val="24"/>
              </w:rPr>
              <w:t xml:space="preserve">on the application of exemptions in surface water bodies </w:t>
            </w:r>
            <w:r w:rsidRPr="00EE1A30">
              <w:rPr>
                <w:szCs w:val="24"/>
              </w:rPr>
              <w:t xml:space="preserve">can be found. </w:t>
            </w:r>
            <w:r w:rsidR="006D3DB2" w:rsidRPr="00EE1A30">
              <w:rPr>
                <w:szCs w:val="24"/>
              </w:rPr>
              <w:t xml:space="preserve">Guidance on what should be included in this document is provided in Section </w:t>
            </w:r>
            <w:r w:rsidR="00FD7F29">
              <w:fldChar w:fldCharType="begin"/>
            </w:r>
            <w:r w:rsidR="00FD7F29">
              <w:instrText xml:space="preserve"> REF _Ref402957173 \r \h  \* MERGEFORMAT </w:instrText>
            </w:r>
            <w:r w:rsidR="00FD7F29">
              <w:fldChar w:fldCharType="separate"/>
            </w:r>
            <w:r w:rsidR="00F66939" w:rsidRPr="00F66939">
              <w:rPr>
                <w:szCs w:val="24"/>
              </w:rPr>
              <w:t>7.7.3.3</w:t>
            </w:r>
            <w:r w:rsidR="00FD7F29">
              <w:fldChar w:fldCharType="end"/>
            </w:r>
            <w:r w:rsidR="006D3DB2" w:rsidRPr="00DD6DEC">
              <w:rPr>
                <w:szCs w:val="24"/>
              </w:rPr>
              <w:t>.</w:t>
            </w:r>
            <w:r w:rsidR="00D24ED9" w:rsidRPr="00851B21" w:rsidDel="00D24ED9">
              <w:rPr>
                <w:szCs w:val="24"/>
              </w:rPr>
              <w:t xml:space="preserve"> </w:t>
            </w:r>
          </w:p>
        </w:tc>
      </w:tr>
      <w:tr w:rsidR="00CF113F" w:rsidRPr="00EE1A30" w14:paraId="6FA704ED" w14:textId="77777777" w:rsidTr="00EA66B5">
        <w:tc>
          <w:tcPr>
            <w:tcW w:w="9853" w:type="dxa"/>
            <w:shd w:val="clear" w:color="auto" w:fill="auto"/>
          </w:tcPr>
          <w:p w14:paraId="311C7434" w14:textId="77777777" w:rsidR="006C2522" w:rsidRDefault="00CF113F" w:rsidP="000840F3">
            <w:pPr>
              <w:spacing w:after="120"/>
              <w:jc w:val="both"/>
              <w:rPr>
                <w:b/>
                <w:szCs w:val="24"/>
              </w:rPr>
            </w:pPr>
            <w:r w:rsidRPr="00EE1A30">
              <w:rPr>
                <w:b/>
                <w:szCs w:val="24"/>
              </w:rPr>
              <w:t>Schema element</w:t>
            </w:r>
            <w:r w:rsidRPr="00EE1A30">
              <w:rPr>
                <w:szCs w:val="24"/>
              </w:rPr>
              <w:t xml:space="preserve">: </w:t>
            </w:r>
            <w:r w:rsidR="00D24ED9" w:rsidRPr="00D24ED9">
              <w:rPr>
                <w:szCs w:val="24"/>
              </w:rPr>
              <w:t>driversSWExemptionsReference</w:t>
            </w:r>
          </w:p>
          <w:p w14:paraId="2BA2CAD4" w14:textId="77777777" w:rsidR="00CF113F"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1F4BFBFD" w14:textId="77777777" w:rsidR="00D24ED9" w:rsidRPr="00EE1A30" w:rsidRDefault="006F25ED" w:rsidP="000840F3">
            <w:pPr>
              <w:spacing w:after="120"/>
              <w:jc w:val="both"/>
              <w:rPr>
                <w:szCs w:val="24"/>
              </w:rPr>
            </w:pPr>
            <w:r w:rsidRPr="006F25ED">
              <w:rPr>
                <w:b/>
                <w:szCs w:val="24"/>
              </w:rPr>
              <w:t>Properties:</w:t>
            </w:r>
            <w:r w:rsidR="001F33A4">
              <w:rPr>
                <w:b/>
                <w:szCs w:val="24"/>
              </w:rPr>
              <w:t xml:space="preserve"> </w:t>
            </w:r>
            <w:r w:rsidR="00D24ED9" w:rsidRPr="00D24ED9">
              <w:rPr>
                <w:szCs w:val="24"/>
              </w:rPr>
              <w:t>maxOccurs =unbounded</w:t>
            </w:r>
            <w:r w:rsidR="001F33A4">
              <w:rPr>
                <w:szCs w:val="24"/>
              </w:rPr>
              <w:t xml:space="preserve"> </w:t>
            </w:r>
            <w:r w:rsidR="00D24ED9" w:rsidRPr="00D24ED9">
              <w:rPr>
                <w:szCs w:val="24"/>
              </w:rPr>
              <w:t>minOccurs = 1</w:t>
            </w:r>
          </w:p>
          <w:p w14:paraId="410ECBA3" w14:textId="77777777" w:rsidR="00CF113F" w:rsidRPr="00830AD6" w:rsidRDefault="00CF113F" w:rsidP="000840F3">
            <w:pPr>
              <w:spacing w:after="120"/>
              <w:jc w:val="both"/>
              <w:rPr>
                <w:szCs w:val="24"/>
              </w:rPr>
            </w:pPr>
            <w:r w:rsidRPr="00EE1A30">
              <w:rPr>
                <w:b/>
                <w:szCs w:val="24"/>
              </w:rPr>
              <w:t>Guidance on completion of schema element</w:t>
            </w:r>
            <w:r w:rsidRPr="00EE1A30">
              <w:rPr>
                <w:szCs w:val="24"/>
              </w:rPr>
              <w:t xml:space="preserve">: Required. Provide references or hyperlinks to the relevant documents and sections where information on the drivers behind exemptions for surface water bodies can be found. Guidance on what should be included in this document is provided in Section </w:t>
            </w:r>
            <w:r w:rsidR="00FD7F29">
              <w:fldChar w:fldCharType="begin"/>
            </w:r>
            <w:r w:rsidR="00FD7F29">
              <w:instrText xml:space="preserve"> REF _Ref402957173 \r \h  \* MERGEFORMAT </w:instrText>
            </w:r>
            <w:r w:rsidR="00FD7F29">
              <w:fldChar w:fldCharType="separate"/>
            </w:r>
            <w:r w:rsidR="00F66939" w:rsidRPr="00F66939">
              <w:rPr>
                <w:szCs w:val="24"/>
              </w:rPr>
              <w:t>7.7.3.3</w:t>
            </w:r>
            <w:r w:rsidR="00FD7F29">
              <w:fldChar w:fldCharType="end"/>
            </w:r>
            <w:r w:rsidRPr="00DD6DEC">
              <w:rPr>
                <w:szCs w:val="24"/>
              </w:rPr>
              <w:t>.</w:t>
            </w:r>
            <w:r w:rsidR="008F4C51">
              <w:t xml:space="preserve"> </w:t>
            </w:r>
          </w:p>
        </w:tc>
      </w:tr>
    </w:tbl>
    <w:p w14:paraId="7574FAB2" w14:textId="77777777" w:rsidR="00B806EE" w:rsidRPr="00EE1A30" w:rsidRDefault="00B806EE" w:rsidP="000840F3">
      <w:pPr>
        <w:jc w:val="both"/>
      </w:pPr>
    </w:p>
    <w:p w14:paraId="23C26F95" w14:textId="77777777" w:rsidR="00F32838" w:rsidRPr="00EE1A30" w:rsidRDefault="00A60AD2" w:rsidP="000840F3">
      <w:pPr>
        <w:pStyle w:val="Heading4"/>
      </w:pPr>
      <w:bookmarkStart w:id="507" w:name="_Ref402957173"/>
      <w:r w:rsidRPr="00EE1A30">
        <w:t>Guidance on contents of RBMPs/background documents</w:t>
      </w:r>
      <w:bookmarkEnd w:id="507"/>
    </w:p>
    <w:p w14:paraId="753F76C6" w14:textId="77777777" w:rsidR="00C22A62" w:rsidRPr="00EE1A30" w:rsidRDefault="00C22A62" w:rsidP="000840F3">
      <w:pPr>
        <w:jc w:val="both"/>
      </w:pPr>
      <w:r w:rsidRPr="00EE1A30">
        <w:t xml:space="preserve">The following provides guidance on the aspects that the European Commission expects to find in the relevant chapters on </w:t>
      </w:r>
      <w:r w:rsidR="000E44F5" w:rsidRPr="00EE1A30">
        <w:t>exemptions</w:t>
      </w:r>
      <w:r w:rsidRPr="00EE1A30">
        <w:t xml:space="preserve"> in the RBMPs or in background documents. This guidance is not intended to be comprehensive in terms of what the Member States have to include in their RBMPs or background documents, rather to provide certain concrete elements of information that the European Commission expects to find.</w:t>
      </w:r>
    </w:p>
    <w:p w14:paraId="1EBC8D5B" w14:textId="77777777" w:rsidR="00A60AD2" w:rsidRPr="00EE1A30" w:rsidRDefault="00A60AD2" w:rsidP="000840F3">
      <w:pPr>
        <w:numPr>
          <w:ilvl w:val="0"/>
          <w:numId w:val="22"/>
        </w:numPr>
        <w:jc w:val="both"/>
      </w:pPr>
      <w:r w:rsidRPr="00EE1A30">
        <w:t>Analysis tools that were used in assessing disproportionate cost</w:t>
      </w:r>
      <w:r w:rsidR="000E44F5" w:rsidRPr="00EE1A30">
        <w:t>.</w:t>
      </w:r>
    </w:p>
    <w:p w14:paraId="4287A676" w14:textId="77777777" w:rsidR="00E52ED1" w:rsidRPr="00EE1A30" w:rsidRDefault="00A60AD2" w:rsidP="000840F3">
      <w:pPr>
        <w:numPr>
          <w:ilvl w:val="0"/>
          <w:numId w:val="39"/>
        </w:numPr>
        <w:jc w:val="both"/>
      </w:pPr>
      <w:r w:rsidRPr="00EE1A30">
        <w:t>Alternative financing options considered to overcome disproportionate cost</w:t>
      </w:r>
      <w:r w:rsidR="00E52ED1" w:rsidRPr="00EE1A30">
        <w:t xml:space="preserve"> and reasons for any options not taken further.</w:t>
      </w:r>
    </w:p>
    <w:p w14:paraId="6909E4DE" w14:textId="77777777" w:rsidR="00A60AD2" w:rsidRPr="00EE1A30" w:rsidRDefault="00F55497" w:rsidP="000840F3">
      <w:pPr>
        <w:numPr>
          <w:ilvl w:val="0"/>
          <w:numId w:val="22"/>
        </w:numPr>
        <w:jc w:val="both"/>
      </w:pPr>
      <w:r w:rsidRPr="00EE1A30">
        <w:t xml:space="preserve">Whether </w:t>
      </w:r>
      <w:r w:rsidR="00A60AD2" w:rsidRPr="00EE1A30">
        <w:t xml:space="preserve">the costs of basic measures </w:t>
      </w:r>
      <w:r w:rsidRPr="00EE1A30">
        <w:t xml:space="preserve">have been excluded </w:t>
      </w:r>
      <w:r w:rsidR="00A60AD2" w:rsidRPr="00EE1A30">
        <w:t>from the assessment of disproportionate cost</w:t>
      </w:r>
      <w:r w:rsidR="000E44F5" w:rsidRPr="00EE1A30">
        <w:t>.</w:t>
      </w:r>
    </w:p>
    <w:p w14:paraId="3B9DF6FC" w14:textId="77777777" w:rsidR="00A60AD2" w:rsidRPr="00EE1A30" w:rsidRDefault="00A60AD2" w:rsidP="000840F3">
      <w:pPr>
        <w:numPr>
          <w:ilvl w:val="0"/>
          <w:numId w:val="22"/>
        </w:numPr>
        <w:jc w:val="both"/>
      </w:pPr>
      <w:r w:rsidRPr="00EE1A30">
        <w:t>The definition of technical infeasibility</w:t>
      </w:r>
      <w:r w:rsidR="000E44F5" w:rsidRPr="00EE1A30">
        <w:t>.</w:t>
      </w:r>
    </w:p>
    <w:p w14:paraId="3618EF53" w14:textId="77777777" w:rsidR="00A60AD2" w:rsidRPr="00EE1A30" w:rsidRDefault="00A60AD2" w:rsidP="000840F3">
      <w:pPr>
        <w:numPr>
          <w:ilvl w:val="0"/>
          <w:numId w:val="22"/>
        </w:numPr>
        <w:jc w:val="both"/>
      </w:pPr>
      <w:r w:rsidRPr="00EE1A30">
        <w:lastRenderedPageBreak/>
        <w:t>The elements considered when determining that natural conditions require an exemption under Articles 4</w:t>
      </w:r>
      <w:r w:rsidR="000E44F5" w:rsidRPr="00EE1A30">
        <w:t>(</w:t>
      </w:r>
      <w:r w:rsidRPr="00EE1A30">
        <w:t>4</w:t>
      </w:r>
      <w:r w:rsidR="000E44F5" w:rsidRPr="00EE1A30">
        <w:t>)</w:t>
      </w:r>
      <w:r w:rsidRPr="00EE1A30">
        <w:t xml:space="preserve"> and</w:t>
      </w:r>
      <w:r w:rsidR="00F55497" w:rsidRPr="00EE1A30">
        <w:t>/or</w:t>
      </w:r>
      <w:r w:rsidRPr="00EE1A30">
        <w:t xml:space="preserve"> 4</w:t>
      </w:r>
      <w:r w:rsidR="000E44F5" w:rsidRPr="00EE1A30">
        <w:t>(</w:t>
      </w:r>
      <w:r w:rsidRPr="00EE1A30">
        <w:t>5</w:t>
      </w:r>
      <w:r w:rsidR="000E44F5" w:rsidRPr="00EE1A30">
        <w:t>)</w:t>
      </w:r>
      <w:r w:rsidRPr="00EE1A30">
        <w:t>.</w:t>
      </w:r>
    </w:p>
    <w:p w14:paraId="75A20B75" w14:textId="77777777" w:rsidR="00386F30" w:rsidRPr="00EE1A30" w:rsidRDefault="00386F30" w:rsidP="000840F3">
      <w:pPr>
        <w:numPr>
          <w:ilvl w:val="0"/>
          <w:numId w:val="22"/>
        </w:numPr>
        <w:jc w:val="both"/>
      </w:pPr>
      <w:r w:rsidRPr="00EE1A30">
        <w:t xml:space="preserve">If </w:t>
      </w:r>
      <w:r w:rsidR="000E44F5" w:rsidRPr="00EE1A30">
        <w:t>A</w:t>
      </w:r>
      <w:r w:rsidRPr="00EE1A30">
        <w:t>rticle 4(6) is applied</w:t>
      </w:r>
      <w:r w:rsidR="000E44F5" w:rsidRPr="00EE1A30">
        <w:t>:</w:t>
      </w:r>
    </w:p>
    <w:p w14:paraId="649E6C35" w14:textId="77777777" w:rsidR="00386F30" w:rsidRPr="00EE1A30" w:rsidRDefault="00386F30" w:rsidP="000840F3">
      <w:pPr>
        <w:numPr>
          <w:ilvl w:val="1"/>
          <w:numId w:val="22"/>
        </w:numPr>
        <w:jc w:val="both"/>
      </w:pPr>
      <w:r w:rsidRPr="00EE1A30">
        <w:t>Description of the conditions under which circumstances that are exceptional or that could not reasonably have been foreseen may be declared, including the indicators used.</w:t>
      </w:r>
    </w:p>
    <w:p w14:paraId="2CAA0BE4" w14:textId="77777777" w:rsidR="00A60AD2" w:rsidRPr="00EE1A30" w:rsidRDefault="00386F30" w:rsidP="000840F3">
      <w:pPr>
        <w:numPr>
          <w:ilvl w:val="1"/>
          <w:numId w:val="22"/>
        </w:numPr>
        <w:jc w:val="both"/>
      </w:pPr>
      <w:r w:rsidRPr="00EE1A30">
        <w:t xml:space="preserve">Description of the instances where </w:t>
      </w:r>
      <w:r w:rsidR="000E44F5" w:rsidRPr="00EE1A30">
        <w:t xml:space="preserve">Article </w:t>
      </w:r>
      <w:r w:rsidRPr="00EE1A30">
        <w:t xml:space="preserve">4(6) has been applied, the reasons, the levels of the indicators which make the circumstances exceptional, the </w:t>
      </w:r>
      <w:r w:rsidR="000E44F5" w:rsidRPr="00EE1A30">
        <w:t xml:space="preserve">surface </w:t>
      </w:r>
      <w:r w:rsidRPr="00EE1A30">
        <w:t xml:space="preserve">water bodies affected and the extent of </w:t>
      </w:r>
      <w:r w:rsidR="000E44F5" w:rsidRPr="00EE1A30">
        <w:t xml:space="preserve">the </w:t>
      </w:r>
      <w:r w:rsidRPr="00EE1A30">
        <w:t>impacts, t</w:t>
      </w:r>
      <w:r w:rsidR="00A60AD2" w:rsidRPr="00EE1A30">
        <w:t xml:space="preserve">he measures taken to restore </w:t>
      </w:r>
      <w:r w:rsidR="000E44F5" w:rsidRPr="00EE1A30">
        <w:t xml:space="preserve">surface water bodies </w:t>
      </w:r>
      <w:r w:rsidRPr="00EE1A30">
        <w:t>affected</w:t>
      </w:r>
      <w:r w:rsidR="000E44F5" w:rsidRPr="00EE1A30">
        <w:t>,</w:t>
      </w:r>
      <w:r w:rsidRPr="00EE1A30">
        <w:t xml:space="preserve"> and the effects of such measures</w:t>
      </w:r>
      <w:r w:rsidR="00A60AD2" w:rsidRPr="00EE1A30">
        <w:t>.</w:t>
      </w:r>
    </w:p>
    <w:p w14:paraId="1296ED1E" w14:textId="77777777" w:rsidR="00386F30" w:rsidRPr="00EE1A30" w:rsidRDefault="00386F30" w:rsidP="000840F3">
      <w:pPr>
        <w:numPr>
          <w:ilvl w:val="0"/>
          <w:numId w:val="22"/>
        </w:numPr>
        <w:jc w:val="both"/>
      </w:pPr>
      <w:r w:rsidRPr="00EE1A30">
        <w:t xml:space="preserve">For each application of </w:t>
      </w:r>
      <w:r w:rsidR="000E44F5" w:rsidRPr="00EE1A30">
        <w:t>A</w:t>
      </w:r>
      <w:r w:rsidRPr="00EE1A30">
        <w:t xml:space="preserve">rticle 4(7), justification and explanation of the reasons for the project and the fulfilment of the conditions under </w:t>
      </w:r>
      <w:r w:rsidR="000E44F5" w:rsidRPr="00EE1A30">
        <w:t>A</w:t>
      </w:r>
      <w:r w:rsidRPr="00EE1A30">
        <w:t>rticle 4(7), including</w:t>
      </w:r>
      <w:r w:rsidR="000E44F5" w:rsidRPr="00EE1A30">
        <w:t>:</w:t>
      </w:r>
    </w:p>
    <w:p w14:paraId="43134FB8" w14:textId="77777777" w:rsidR="003F317F" w:rsidRPr="00EE1A30" w:rsidRDefault="003F317F" w:rsidP="000840F3">
      <w:pPr>
        <w:numPr>
          <w:ilvl w:val="1"/>
          <w:numId w:val="22"/>
        </w:numPr>
        <w:jc w:val="both"/>
      </w:pPr>
      <w:r w:rsidRPr="00EE1A30">
        <w:t>Details on how the project has been assessed for deterioration of the status or failure to achieve WFD environmental objectives, based on a QE level.</w:t>
      </w:r>
    </w:p>
    <w:p w14:paraId="56E62C0B" w14:textId="77777777" w:rsidR="00A60AD2" w:rsidRPr="00EE1A30" w:rsidRDefault="00A60AD2" w:rsidP="000840F3">
      <w:pPr>
        <w:numPr>
          <w:ilvl w:val="1"/>
          <w:numId w:val="22"/>
        </w:numPr>
        <w:jc w:val="both"/>
      </w:pPr>
      <w:r w:rsidRPr="00EE1A30">
        <w:t>How the assessment of cumulative effects has been considered in the application of Article 4</w:t>
      </w:r>
      <w:r w:rsidR="000E44F5" w:rsidRPr="00EE1A30">
        <w:t>(</w:t>
      </w:r>
      <w:r w:rsidRPr="00EE1A30">
        <w:t>7</w:t>
      </w:r>
      <w:r w:rsidR="000E44F5" w:rsidRPr="00EE1A30">
        <w:t>)</w:t>
      </w:r>
      <w:r w:rsidRPr="00EE1A30">
        <w:t>.</w:t>
      </w:r>
    </w:p>
    <w:p w14:paraId="573498E8" w14:textId="77777777" w:rsidR="00A60AD2" w:rsidRPr="00EE1A30" w:rsidRDefault="00A60AD2" w:rsidP="000840F3">
      <w:pPr>
        <w:numPr>
          <w:ilvl w:val="1"/>
          <w:numId w:val="22"/>
        </w:numPr>
        <w:jc w:val="both"/>
      </w:pPr>
      <w:r w:rsidRPr="00EE1A30">
        <w:t>The mitigation measures that are in place in relation to the application of Article 4</w:t>
      </w:r>
      <w:r w:rsidR="000E44F5" w:rsidRPr="00EE1A30">
        <w:t>(</w:t>
      </w:r>
      <w:r w:rsidRPr="00EE1A30">
        <w:t>7</w:t>
      </w:r>
      <w:r w:rsidR="000E44F5" w:rsidRPr="00EE1A30">
        <w:t>)</w:t>
      </w:r>
      <w:r w:rsidRPr="00EE1A30">
        <w:t>.</w:t>
      </w:r>
    </w:p>
    <w:p w14:paraId="17DAE03D" w14:textId="77777777" w:rsidR="00A60AD2" w:rsidRPr="00EE1A30" w:rsidRDefault="00A60AD2" w:rsidP="000840F3">
      <w:pPr>
        <w:numPr>
          <w:ilvl w:val="1"/>
          <w:numId w:val="22"/>
        </w:numPr>
        <w:jc w:val="both"/>
      </w:pPr>
      <w:r w:rsidRPr="00EE1A30">
        <w:t>The methodology for assessing over-riding public interest in the application of Article 4</w:t>
      </w:r>
      <w:r w:rsidR="000E44F5" w:rsidRPr="00EE1A30">
        <w:t>(</w:t>
      </w:r>
      <w:r w:rsidRPr="00EE1A30">
        <w:t>7</w:t>
      </w:r>
      <w:r w:rsidR="000E44F5" w:rsidRPr="00EE1A30">
        <w:t>)</w:t>
      </w:r>
      <w:r w:rsidRPr="00EE1A30">
        <w:t>.</w:t>
      </w:r>
    </w:p>
    <w:p w14:paraId="42D9437A" w14:textId="77777777" w:rsidR="00A60AD2" w:rsidRPr="00EE1A30" w:rsidRDefault="00A60AD2" w:rsidP="000840F3">
      <w:pPr>
        <w:numPr>
          <w:ilvl w:val="1"/>
          <w:numId w:val="22"/>
        </w:numPr>
        <w:jc w:val="both"/>
      </w:pPr>
      <w:r w:rsidRPr="00EE1A30">
        <w:t>The methodology for assessing the benefits in the application of Article 4</w:t>
      </w:r>
      <w:r w:rsidR="000E44F5" w:rsidRPr="00EE1A30">
        <w:t>(</w:t>
      </w:r>
      <w:r w:rsidRPr="00EE1A30">
        <w:t>7</w:t>
      </w:r>
      <w:r w:rsidR="000E44F5" w:rsidRPr="00EE1A30">
        <w:t>)</w:t>
      </w:r>
      <w:r w:rsidRPr="00EE1A30">
        <w:t>.</w:t>
      </w:r>
    </w:p>
    <w:p w14:paraId="23FE6575" w14:textId="77777777" w:rsidR="00A60AD2" w:rsidRPr="00EE1A30" w:rsidRDefault="00A60AD2" w:rsidP="000840F3">
      <w:pPr>
        <w:numPr>
          <w:ilvl w:val="1"/>
          <w:numId w:val="22"/>
        </w:numPr>
        <w:jc w:val="both"/>
      </w:pPr>
      <w:r w:rsidRPr="00EE1A30">
        <w:t>Details of the better environmental options that have been considered in the application of Article 4</w:t>
      </w:r>
      <w:r w:rsidR="000E44F5" w:rsidRPr="00EE1A30">
        <w:t>(</w:t>
      </w:r>
      <w:r w:rsidRPr="00EE1A30">
        <w:t>7</w:t>
      </w:r>
      <w:r w:rsidR="000E44F5" w:rsidRPr="00EE1A30">
        <w:t>)</w:t>
      </w:r>
      <w:r w:rsidRPr="00EE1A30">
        <w:t>.</w:t>
      </w:r>
    </w:p>
    <w:p w14:paraId="7186ED94" w14:textId="77777777" w:rsidR="00A60AD2" w:rsidRPr="00EE1A30" w:rsidRDefault="00A60AD2" w:rsidP="000840F3">
      <w:pPr>
        <w:numPr>
          <w:ilvl w:val="0"/>
          <w:numId w:val="22"/>
        </w:numPr>
        <w:jc w:val="both"/>
      </w:pPr>
      <w:r w:rsidRPr="00EE1A30">
        <w:t xml:space="preserve">Details of transboundary co-ordination that has taken place </w:t>
      </w:r>
      <w:r w:rsidR="000E44F5" w:rsidRPr="00EE1A30">
        <w:t xml:space="preserve">in </w:t>
      </w:r>
      <w:r w:rsidRPr="00EE1A30">
        <w:t>the application of exemptions.</w:t>
      </w:r>
    </w:p>
    <w:p w14:paraId="605529D2" w14:textId="77777777" w:rsidR="00772690" w:rsidRPr="00EE1A30" w:rsidRDefault="00772690" w:rsidP="000840F3">
      <w:pPr>
        <w:jc w:val="both"/>
        <w:rPr>
          <w:b/>
        </w:rPr>
      </w:pPr>
      <w:r w:rsidRPr="00EE1A30">
        <w:rPr>
          <w:b/>
        </w:rPr>
        <w:t>Drivers and impacts behind exemptions</w:t>
      </w:r>
    </w:p>
    <w:p w14:paraId="3E323C13" w14:textId="77777777" w:rsidR="00CB79D2" w:rsidRDefault="00772690" w:rsidP="000840F3">
      <w:pPr>
        <w:numPr>
          <w:ilvl w:val="0"/>
          <w:numId w:val="22"/>
        </w:numPr>
        <w:jc w:val="both"/>
        <w:rPr>
          <w:szCs w:val="24"/>
        </w:rPr>
      </w:pPr>
      <w:r w:rsidRPr="00EE1A30">
        <w:rPr>
          <w:szCs w:val="24"/>
        </w:rPr>
        <w:t xml:space="preserve">Include the following table in the RBMP or background document on the drivers and impacts behind </w:t>
      </w:r>
      <w:r w:rsidR="001C2DEA" w:rsidRPr="00EE1A30">
        <w:rPr>
          <w:szCs w:val="24"/>
        </w:rPr>
        <w:t xml:space="preserve">exemptions to good </w:t>
      </w:r>
      <w:r w:rsidRPr="00EE1A30">
        <w:rPr>
          <w:szCs w:val="24"/>
        </w:rPr>
        <w:t>status</w:t>
      </w:r>
      <w:r w:rsidR="000E44F5" w:rsidRPr="00EE1A30">
        <w:rPr>
          <w:szCs w:val="24"/>
        </w:rPr>
        <w:t>. T</w:t>
      </w:r>
      <w:r w:rsidRPr="00EE1A30">
        <w:rPr>
          <w:szCs w:val="24"/>
        </w:rPr>
        <w:t xml:space="preserve">he cells should contain the number of </w:t>
      </w:r>
      <w:r w:rsidR="000E44F5" w:rsidRPr="00EE1A30">
        <w:rPr>
          <w:szCs w:val="24"/>
        </w:rPr>
        <w:t xml:space="preserve">surface </w:t>
      </w:r>
      <w:r w:rsidRPr="00EE1A30">
        <w:rPr>
          <w:szCs w:val="24"/>
        </w:rPr>
        <w:t>water bodies in which an exemption of any kind is applied relevant to each driver and impact</w:t>
      </w:r>
      <w:r w:rsidR="000E44F5" w:rsidRPr="00EE1A30">
        <w:rPr>
          <w:szCs w:val="24"/>
        </w:rPr>
        <w:t xml:space="preserve">. Surface </w:t>
      </w:r>
      <w:r w:rsidRPr="00EE1A30">
        <w:rPr>
          <w:szCs w:val="24"/>
        </w:rPr>
        <w:t>water bodies may be exempted due to more than one combination of drivers</w:t>
      </w:r>
      <w:r w:rsidR="000E44F5" w:rsidRPr="00EE1A30">
        <w:rPr>
          <w:szCs w:val="24"/>
        </w:rPr>
        <w:t xml:space="preserve"> and </w:t>
      </w:r>
      <w:r w:rsidRPr="00EE1A30">
        <w:rPr>
          <w:szCs w:val="24"/>
        </w:rPr>
        <w:t>impacts and</w:t>
      </w:r>
      <w:r w:rsidR="000E44F5" w:rsidRPr="00EE1A30">
        <w:rPr>
          <w:szCs w:val="24"/>
        </w:rPr>
        <w:t>,</w:t>
      </w:r>
      <w:r w:rsidRPr="00EE1A30">
        <w:rPr>
          <w:szCs w:val="24"/>
        </w:rPr>
        <w:t xml:space="preserve"> therefore</w:t>
      </w:r>
      <w:r w:rsidR="000E44F5" w:rsidRPr="00EE1A30">
        <w:rPr>
          <w:szCs w:val="24"/>
        </w:rPr>
        <w:t>,</w:t>
      </w:r>
      <w:r w:rsidRPr="00EE1A30">
        <w:rPr>
          <w:szCs w:val="24"/>
        </w:rPr>
        <w:t xml:space="preserve"> </w:t>
      </w:r>
      <w:r w:rsidR="000E44F5" w:rsidRPr="00EE1A30">
        <w:rPr>
          <w:szCs w:val="24"/>
        </w:rPr>
        <w:t xml:space="preserve">the </w:t>
      </w:r>
      <w:r w:rsidR="00DD0EF4" w:rsidRPr="00EE1A30">
        <w:rPr>
          <w:szCs w:val="24"/>
        </w:rPr>
        <w:t xml:space="preserve">reported values when </w:t>
      </w:r>
      <w:r w:rsidR="000E44F5" w:rsidRPr="00EE1A30">
        <w:rPr>
          <w:szCs w:val="24"/>
        </w:rPr>
        <w:t>summed</w:t>
      </w:r>
      <w:r w:rsidRPr="00EE1A30">
        <w:rPr>
          <w:szCs w:val="24"/>
        </w:rPr>
        <w:t xml:space="preserve"> are not expected to </w:t>
      </w:r>
      <w:r w:rsidR="000E44F5" w:rsidRPr="00EE1A30">
        <w:rPr>
          <w:szCs w:val="24"/>
        </w:rPr>
        <w:t xml:space="preserve">equate </w:t>
      </w:r>
      <w:r w:rsidRPr="00EE1A30">
        <w:rPr>
          <w:szCs w:val="24"/>
        </w:rPr>
        <w:t>to the</w:t>
      </w:r>
      <w:r w:rsidR="000E44F5" w:rsidRPr="00EE1A30">
        <w:rPr>
          <w:szCs w:val="24"/>
        </w:rPr>
        <w:t xml:space="preserve"> total</w:t>
      </w:r>
      <w:r w:rsidRPr="00EE1A30">
        <w:rPr>
          <w:szCs w:val="24"/>
        </w:rPr>
        <w:t xml:space="preserve"> number of exempted </w:t>
      </w:r>
      <w:r w:rsidR="000E44F5" w:rsidRPr="00EE1A30">
        <w:rPr>
          <w:szCs w:val="24"/>
        </w:rPr>
        <w:t xml:space="preserve">surface </w:t>
      </w:r>
      <w:r w:rsidRPr="00EE1A30">
        <w:rPr>
          <w:szCs w:val="24"/>
        </w:rPr>
        <w:t>water bodies</w:t>
      </w:r>
      <w:r w:rsidR="000E44F5" w:rsidRPr="00EE1A30">
        <w:rPr>
          <w:szCs w:val="24"/>
        </w:rPr>
        <w:t>. I</w:t>
      </w:r>
      <w:r w:rsidRPr="00EE1A30">
        <w:rPr>
          <w:szCs w:val="24"/>
        </w:rPr>
        <w:t>deally</w:t>
      </w:r>
      <w:r w:rsidR="000E44F5" w:rsidRPr="00EE1A30">
        <w:rPr>
          <w:szCs w:val="24"/>
        </w:rPr>
        <w:t>,</w:t>
      </w:r>
      <w:r w:rsidRPr="00EE1A30">
        <w:rPr>
          <w:szCs w:val="24"/>
        </w:rPr>
        <w:t xml:space="preserve"> this table should be developed for each </w:t>
      </w:r>
      <w:r w:rsidR="000E44F5" w:rsidRPr="00EE1A30">
        <w:rPr>
          <w:szCs w:val="24"/>
        </w:rPr>
        <w:t xml:space="preserve">surface </w:t>
      </w:r>
      <w:r w:rsidRPr="00EE1A30">
        <w:rPr>
          <w:szCs w:val="24"/>
        </w:rPr>
        <w:t>water category</w:t>
      </w:r>
      <w:r w:rsidR="000E44F5" w:rsidRPr="00EE1A30">
        <w:rPr>
          <w:szCs w:val="24"/>
        </w:rPr>
        <w:t xml:space="preserve"> (</w:t>
      </w:r>
      <w:r w:rsidRPr="00EE1A30">
        <w:rPr>
          <w:szCs w:val="24"/>
        </w:rPr>
        <w:t>or at least differentiating coastal waters from the</w:t>
      </w:r>
      <w:r w:rsidR="000E44F5" w:rsidRPr="00EE1A30">
        <w:rPr>
          <w:szCs w:val="24"/>
        </w:rPr>
        <w:t xml:space="preserve"> other surface water categories.</w:t>
      </w:r>
    </w:p>
    <w:p w14:paraId="28377620" w14:textId="77777777" w:rsidR="000E44F5" w:rsidRPr="00EE1A30" w:rsidRDefault="00CB79D2" w:rsidP="00CB79D2">
      <w:pPr>
        <w:ind w:left="360"/>
        <w:jc w:val="both"/>
        <w:rPr>
          <w:szCs w:val="24"/>
        </w:rPr>
      </w:pPr>
      <w:r>
        <w:rPr>
          <w:szCs w:val="24"/>
        </w:rPr>
        <w:br w:type="column"/>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567"/>
        <w:gridCol w:w="709"/>
        <w:gridCol w:w="708"/>
        <w:gridCol w:w="567"/>
        <w:gridCol w:w="709"/>
        <w:gridCol w:w="820"/>
        <w:gridCol w:w="739"/>
        <w:gridCol w:w="621"/>
        <w:gridCol w:w="797"/>
        <w:gridCol w:w="709"/>
        <w:gridCol w:w="850"/>
        <w:gridCol w:w="709"/>
      </w:tblGrid>
      <w:tr w:rsidR="00DD7BAA" w:rsidRPr="00EE1A30" w14:paraId="5A2A2C37" w14:textId="77777777" w:rsidTr="00C765A9">
        <w:trPr>
          <w:tblHeader/>
        </w:trPr>
        <w:tc>
          <w:tcPr>
            <w:tcW w:w="1526" w:type="dxa"/>
            <w:shd w:val="clear" w:color="auto" w:fill="auto"/>
          </w:tcPr>
          <w:p w14:paraId="72BB7F91" w14:textId="77777777" w:rsidR="0011577F" w:rsidRPr="00EE1A30" w:rsidRDefault="0011577F" w:rsidP="000840F3">
            <w:pPr>
              <w:spacing w:after="0"/>
              <w:jc w:val="both"/>
              <w:rPr>
                <w:b/>
                <w:sz w:val="16"/>
              </w:rPr>
            </w:pPr>
            <w:r w:rsidRPr="00EE1A30">
              <w:rPr>
                <w:b/>
                <w:sz w:val="16"/>
              </w:rPr>
              <w:t>Impact / Driver</w:t>
            </w:r>
          </w:p>
        </w:tc>
        <w:tc>
          <w:tcPr>
            <w:tcW w:w="567" w:type="dxa"/>
          </w:tcPr>
          <w:p w14:paraId="1E19C4A1" w14:textId="77777777" w:rsidR="0011577F" w:rsidRPr="00EE1A30" w:rsidRDefault="0011577F" w:rsidP="000840F3">
            <w:pPr>
              <w:spacing w:after="0"/>
              <w:jc w:val="both"/>
              <w:rPr>
                <w:sz w:val="12"/>
              </w:rPr>
            </w:pPr>
            <w:r w:rsidRPr="00EE1A30">
              <w:rPr>
                <w:sz w:val="12"/>
              </w:rPr>
              <w:t>Agri-culture</w:t>
            </w:r>
          </w:p>
        </w:tc>
        <w:tc>
          <w:tcPr>
            <w:tcW w:w="709" w:type="dxa"/>
          </w:tcPr>
          <w:p w14:paraId="5D991DFE" w14:textId="77777777" w:rsidR="0011577F" w:rsidRPr="00EE1A30" w:rsidRDefault="0011577F" w:rsidP="000840F3">
            <w:pPr>
              <w:spacing w:after="0"/>
              <w:jc w:val="both"/>
              <w:rPr>
                <w:sz w:val="12"/>
              </w:rPr>
            </w:pPr>
            <w:r w:rsidRPr="00EE1A30">
              <w:rPr>
                <w:sz w:val="12"/>
              </w:rPr>
              <w:t>Climate change</w:t>
            </w:r>
          </w:p>
        </w:tc>
        <w:tc>
          <w:tcPr>
            <w:tcW w:w="708" w:type="dxa"/>
          </w:tcPr>
          <w:p w14:paraId="56207A61" w14:textId="77777777" w:rsidR="0011577F" w:rsidRPr="00EE1A30" w:rsidRDefault="0011577F" w:rsidP="000840F3">
            <w:pPr>
              <w:spacing w:after="0"/>
              <w:jc w:val="both"/>
              <w:rPr>
                <w:sz w:val="12"/>
              </w:rPr>
            </w:pPr>
            <w:r w:rsidRPr="00EE1A30">
              <w:rPr>
                <w:sz w:val="12"/>
              </w:rPr>
              <w:t>Energy hydro</w:t>
            </w:r>
            <w:r w:rsidR="00DD0EF4" w:rsidRPr="00EE1A30">
              <w:rPr>
                <w:sz w:val="12"/>
              </w:rPr>
              <w:t>-power</w:t>
            </w:r>
          </w:p>
        </w:tc>
        <w:tc>
          <w:tcPr>
            <w:tcW w:w="567" w:type="dxa"/>
          </w:tcPr>
          <w:p w14:paraId="3703C4AA" w14:textId="77777777" w:rsidR="0011577F" w:rsidRPr="00EE1A30" w:rsidRDefault="0011577F" w:rsidP="000840F3">
            <w:pPr>
              <w:spacing w:after="0"/>
              <w:jc w:val="both"/>
              <w:rPr>
                <w:sz w:val="12"/>
              </w:rPr>
            </w:pPr>
            <w:r w:rsidRPr="00EE1A30">
              <w:rPr>
                <w:sz w:val="12"/>
              </w:rPr>
              <w:t>Energy non-hydro</w:t>
            </w:r>
            <w:r w:rsidR="00DD0EF4" w:rsidRPr="00EE1A30">
              <w:rPr>
                <w:sz w:val="12"/>
              </w:rPr>
              <w:t>-power</w:t>
            </w:r>
          </w:p>
        </w:tc>
        <w:tc>
          <w:tcPr>
            <w:tcW w:w="709" w:type="dxa"/>
          </w:tcPr>
          <w:p w14:paraId="269C770A" w14:textId="77777777" w:rsidR="0011577F" w:rsidRPr="00EE1A30" w:rsidRDefault="0011577F" w:rsidP="000840F3">
            <w:pPr>
              <w:spacing w:after="0"/>
              <w:jc w:val="both"/>
              <w:rPr>
                <w:sz w:val="12"/>
              </w:rPr>
            </w:pPr>
            <w:r w:rsidRPr="00EE1A30">
              <w:rPr>
                <w:sz w:val="12"/>
              </w:rPr>
              <w:t xml:space="preserve">Fisheries and </w:t>
            </w:r>
            <w:r w:rsidRPr="00EE1A30">
              <w:rPr>
                <w:sz w:val="12"/>
                <w:szCs w:val="12"/>
              </w:rPr>
              <w:t>aqua</w:t>
            </w:r>
            <w:r w:rsidR="00DD0EF4" w:rsidRPr="00EE1A30">
              <w:rPr>
                <w:sz w:val="12"/>
                <w:szCs w:val="12"/>
              </w:rPr>
              <w:t>-</w:t>
            </w:r>
            <w:r w:rsidRPr="00EE1A30">
              <w:rPr>
                <w:sz w:val="12"/>
                <w:szCs w:val="12"/>
              </w:rPr>
              <w:t>culture</w:t>
            </w:r>
          </w:p>
        </w:tc>
        <w:tc>
          <w:tcPr>
            <w:tcW w:w="820" w:type="dxa"/>
          </w:tcPr>
          <w:p w14:paraId="5B8F86D5" w14:textId="77777777" w:rsidR="0011577F" w:rsidRPr="00EE1A30" w:rsidRDefault="0011577F" w:rsidP="000840F3">
            <w:pPr>
              <w:spacing w:after="0"/>
              <w:jc w:val="both"/>
              <w:rPr>
                <w:sz w:val="12"/>
              </w:rPr>
            </w:pPr>
            <w:r w:rsidRPr="00EE1A30">
              <w:rPr>
                <w:sz w:val="12"/>
              </w:rPr>
              <w:t>Flood protection</w:t>
            </w:r>
          </w:p>
        </w:tc>
        <w:tc>
          <w:tcPr>
            <w:tcW w:w="739" w:type="dxa"/>
          </w:tcPr>
          <w:p w14:paraId="2C348F2B" w14:textId="77777777" w:rsidR="0011577F" w:rsidRPr="00EE1A30" w:rsidRDefault="0011577F" w:rsidP="000840F3">
            <w:pPr>
              <w:spacing w:after="0"/>
              <w:jc w:val="both"/>
              <w:rPr>
                <w:sz w:val="12"/>
              </w:rPr>
            </w:pPr>
            <w:r w:rsidRPr="00EE1A30">
              <w:rPr>
                <w:sz w:val="12"/>
              </w:rPr>
              <w:t>Forestry</w:t>
            </w:r>
          </w:p>
        </w:tc>
        <w:tc>
          <w:tcPr>
            <w:tcW w:w="621" w:type="dxa"/>
          </w:tcPr>
          <w:p w14:paraId="77652CC6" w14:textId="77777777" w:rsidR="0011577F" w:rsidRPr="00EE1A30" w:rsidRDefault="0011577F" w:rsidP="000840F3">
            <w:pPr>
              <w:spacing w:after="0"/>
              <w:jc w:val="both"/>
              <w:rPr>
                <w:sz w:val="12"/>
              </w:rPr>
            </w:pPr>
            <w:r w:rsidRPr="00EE1A30">
              <w:rPr>
                <w:sz w:val="12"/>
              </w:rPr>
              <w:t>Industry</w:t>
            </w:r>
          </w:p>
        </w:tc>
        <w:tc>
          <w:tcPr>
            <w:tcW w:w="797" w:type="dxa"/>
          </w:tcPr>
          <w:p w14:paraId="7F73A50E" w14:textId="77777777" w:rsidR="0011577F" w:rsidRPr="00EE1A30" w:rsidRDefault="0011577F" w:rsidP="000840F3">
            <w:pPr>
              <w:spacing w:after="0"/>
              <w:jc w:val="both"/>
              <w:rPr>
                <w:sz w:val="12"/>
              </w:rPr>
            </w:pPr>
            <w:r w:rsidRPr="00EE1A30">
              <w:rPr>
                <w:sz w:val="12"/>
              </w:rPr>
              <w:t>Tourism and recreation</w:t>
            </w:r>
          </w:p>
        </w:tc>
        <w:tc>
          <w:tcPr>
            <w:tcW w:w="709" w:type="dxa"/>
          </w:tcPr>
          <w:p w14:paraId="12901754" w14:textId="77777777" w:rsidR="0011577F" w:rsidRPr="00EE1A30" w:rsidRDefault="0011577F" w:rsidP="000840F3">
            <w:pPr>
              <w:spacing w:after="0"/>
              <w:jc w:val="both"/>
              <w:rPr>
                <w:sz w:val="12"/>
              </w:rPr>
            </w:pPr>
            <w:r w:rsidRPr="00EE1A30">
              <w:rPr>
                <w:sz w:val="12"/>
              </w:rPr>
              <w:t>Transport</w:t>
            </w:r>
          </w:p>
        </w:tc>
        <w:tc>
          <w:tcPr>
            <w:tcW w:w="850" w:type="dxa"/>
          </w:tcPr>
          <w:p w14:paraId="3CDBB421" w14:textId="77777777" w:rsidR="0011577F" w:rsidRPr="00EE1A30" w:rsidRDefault="0011577F" w:rsidP="000840F3">
            <w:pPr>
              <w:spacing w:after="0"/>
              <w:jc w:val="both"/>
              <w:rPr>
                <w:sz w:val="12"/>
                <w:szCs w:val="12"/>
              </w:rPr>
            </w:pPr>
            <w:r w:rsidRPr="00EE1A30">
              <w:rPr>
                <w:sz w:val="12"/>
                <w:szCs w:val="12"/>
              </w:rPr>
              <w:t>Urban development</w:t>
            </w:r>
          </w:p>
        </w:tc>
        <w:tc>
          <w:tcPr>
            <w:tcW w:w="709" w:type="dxa"/>
          </w:tcPr>
          <w:p w14:paraId="539A1BD2" w14:textId="77777777" w:rsidR="0011577F" w:rsidRPr="00EE1A30" w:rsidRDefault="0011577F" w:rsidP="000840F3">
            <w:pPr>
              <w:spacing w:after="0"/>
              <w:jc w:val="both"/>
              <w:rPr>
                <w:sz w:val="12"/>
                <w:szCs w:val="12"/>
              </w:rPr>
            </w:pPr>
            <w:r w:rsidRPr="00EE1A30">
              <w:rPr>
                <w:sz w:val="12"/>
                <w:szCs w:val="12"/>
              </w:rPr>
              <w:t>Unknown/ Other</w:t>
            </w:r>
          </w:p>
        </w:tc>
      </w:tr>
      <w:tr w:rsidR="00DD7BAA" w:rsidRPr="00EE1A30" w14:paraId="30362378" w14:textId="77777777" w:rsidTr="00C765A9">
        <w:tc>
          <w:tcPr>
            <w:tcW w:w="1526" w:type="dxa"/>
            <w:shd w:val="clear" w:color="auto" w:fill="auto"/>
          </w:tcPr>
          <w:p w14:paraId="1EEF2D86" w14:textId="77777777" w:rsidR="0011577F" w:rsidRPr="00EE1A30" w:rsidRDefault="0011577F" w:rsidP="000840F3">
            <w:pPr>
              <w:spacing w:after="0"/>
              <w:jc w:val="both"/>
              <w:rPr>
                <w:sz w:val="16"/>
              </w:rPr>
            </w:pPr>
            <w:r w:rsidRPr="00EE1A30">
              <w:rPr>
                <w:sz w:val="16"/>
              </w:rPr>
              <w:t>N pollution</w:t>
            </w:r>
          </w:p>
        </w:tc>
        <w:tc>
          <w:tcPr>
            <w:tcW w:w="567" w:type="dxa"/>
          </w:tcPr>
          <w:p w14:paraId="58B2249A" w14:textId="77777777" w:rsidR="0011577F" w:rsidRPr="00EE1A30" w:rsidRDefault="0011577F" w:rsidP="000840F3">
            <w:pPr>
              <w:spacing w:after="0"/>
              <w:jc w:val="both"/>
              <w:rPr>
                <w:sz w:val="16"/>
              </w:rPr>
            </w:pPr>
          </w:p>
        </w:tc>
        <w:tc>
          <w:tcPr>
            <w:tcW w:w="709" w:type="dxa"/>
          </w:tcPr>
          <w:p w14:paraId="45330741" w14:textId="77777777" w:rsidR="0011577F" w:rsidRPr="00EE1A30" w:rsidRDefault="0011577F" w:rsidP="000840F3">
            <w:pPr>
              <w:spacing w:after="0"/>
              <w:jc w:val="both"/>
              <w:rPr>
                <w:sz w:val="16"/>
              </w:rPr>
            </w:pPr>
          </w:p>
        </w:tc>
        <w:tc>
          <w:tcPr>
            <w:tcW w:w="708" w:type="dxa"/>
          </w:tcPr>
          <w:p w14:paraId="51AA2440" w14:textId="77777777" w:rsidR="0011577F" w:rsidRPr="00EE1A30" w:rsidRDefault="0011577F" w:rsidP="000840F3">
            <w:pPr>
              <w:spacing w:after="0"/>
              <w:jc w:val="both"/>
              <w:rPr>
                <w:sz w:val="16"/>
              </w:rPr>
            </w:pPr>
          </w:p>
        </w:tc>
        <w:tc>
          <w:tcPr>
            <w:tcW w:w="567" w:type="dxa"/>
          </w:tcPr>
          <w:p w14:paraId="073D8AB6" w14:textId="77777777" w:rsidR="0011577F" w:rsidRPr="00EE1A30" w:rsidRDefault="0011577F" w:rsidP="000840F3">
            <w:pPr>
              <w:spacing w:after="0"/>
              <w:jc w:val="both"/>
              <w:rPr>
                <w:sz w:val="16"/>
              </w:rPr>
            </w:pPr>
          </w:p>
        </w:tc>
        <w:tc>
          <w:tcPr>
            <w:tcW w:w="709" w:type="dxa"/>
          </w:tcPr>
          <w:p w14:paraId="5EFF2B54" w14:textId="77777777" w:rsidR="0011577F" w:rsidRPr="00EE1A30" w:rsidRDefault="0011577F" w:rsidP="000840F3">
            <w:pPr>
              <w:spacing w:after="0"/>
              <w:jc w:val="both"/>
              <w:rPr>
                <w:sz w:val="16"/>
              </w:rPr>
            </w:pPr>
          </w:p>
        </w:tc>
        <w:tc>
          <w:tcPr>
            <w:tcW w:w="820" w:type="dxa"/>
          </w:tcPr>
          <w:p w14:paraId="7E2E0CBB" w14:textId="77777777" w:rsidR="0011577F" w:rsidRPr="00EE1A30" w:rsidRDefault="0011577F" w:rsidP="000840F3">
            <w:pPr>
              <w:spacing w:after="0"/>
              <w:jc w:val="both"/>
              <w:rPr>
                <w:sz w:val="16"/>
              </w:rPr>
            </w:pPr>
          </w:p>
        </w:tc>
        <w:tc>
          <w:tcPr>
            <w:tcW w:w="739" w:type="dxa"/>
          </w:tcPr>
          <w:p w14:paraId="47AB4C42" w14:textId="77777777" w:rsidR="0011577F" w:rsidRPr="00EE1A30" w:rsidRDefault="0011577F" w:rsidP="000840F3">
            <w:pPr>
              <w:spacing w:after="0"/>
              <w:jc w:val="both"/>
              <w:rPr>
                <w:sz w:val="16"/>
              </w:rPr>
            </w:pPr>
          </w:p>
        </w:tc>
        <w:tc>
          <w:tcPr>
            <w:tcW w:w="621" w:type="dxa"/>
          </w:tcPr>
          <w:p w14:paraId="1199503A" w14:textId="77777777" w:rsidR="0011577F" w:rsidRPr="00EE1A30" w:rsidRDefault="0011577F" w:rsidP="000840F3">
            <w:pPr>
              <w:spacing w:after="0"/>
              <w:jc w:val="both"/>
              <w:rPr>
                <w:sz w:val="16"/>
              </w:rPr>
            </w:pPr>
          </w:p>
        </w:tc>
        <w:tc>
          <w:tcPr>
            <w:tcW w:w="797" w:type="dxa"/>
          </w:tcPr>
          <w:p w14:paraId="41A78927" w14:textId="77777777" w:rsidR="0011577F" w:rsidRPr="00EE1A30" w:rsidRDefault="0011577F" w:rsidP="000840F3">
            <w:pPr>
              <w:spacing w:after="0"/>
              <w:jc w:val="both"/>
              <w:rPr>
                <w:sz w:val="16"/>
              </w:rPr>
            </w:pPr>
          </w:p>
        </w:tc>
        <w:tc>
          <w:tcPr>
            <w:tcW w:w="709" w:type="dxa"/>
          </w:tcPr>
          <w:p w14:paraId="53456CF7" w14:textId="77777777" w:rsidR="0011577F" w:rsidRPr="00EE1A30" w:rsidRDefault="0011577F" w:rsidP="000840F3">
            <w:pPr>
              <w:spacing w:after="0"/>
              <w:jc w:val="both"/>
              <w:rPr>
                <w:sz w:val="16"/>
              </w:rPr>
            </w:pPr>
          </w:p>
        </w:tc>
        <w:tc>
          <w:tcPr>
            <w:tcW w:w="850" w:type="dxa"/>
          </w:tcPr>
          <w:p w14:paraId="29722ABB" w14:textId="77777777" w:rsidR="0011577F" w:rsidRPr="00EE1A30" w:rsidRDefault="0011577F" w:rsidP="000840F3">
            <w:pPr>
              <w:spacing w:after="0"/>
              <w:jc w:val="both"/>
              <w:rPr>
                <w:sz w:val="16"/>
                <w:szCs w:val="16"/>
              </w:rPr>
            </w:pPr>
          </w:p>
        </w:tc>
        <w:tc>
          <w:tcPr>
            <w:tcW w:w="709" w:type="dxa"/>
          </w:tcPr>
          <w:p w14:paraId="1BDE0A19" w14:textId="77777777" w:rsidR="0011577F" w:rsidRPr="00EE1A30" w:rsidRDefault="0011577F" w:rsidP="000840F3">
            <w:pPr>
              <w:spacing w:after="0"/>
              <w:jc w:val="both"/>
              <w:rPr>
                <w:sz w:val="16"/>
                <w:szCs w:val="16"/>
              </w:rPr>
            </w:pPr>
          </w:p>
        </w:tc>
      </w:tr>
      <w:tr w:rsidR="00DD7BAA" w:rsidRPr="00EE1A30" w14:paraId="48FD25A3" w14:textId="77777777" w:rsidTr="00C765A9">
        <w:tc>
          <w:tcPr>
            <w:tcW w:w="1526" w:type="dxa"/>
            <w:shd w:val="clear" w:color="auto" w:fill="auto"/>
          </w:tcPr>
          <w:p w14:paraId="27FB89E3" w14:textId="77777777" w:rsidR="006C2522" w:rsidRDefault="0011577F" w:rsidP="000840F3">
            <w:pPr>
              <w:spacing w:after="0"/>
              <w:jc w:val="both"/>
              <w:rPr>
                <w:sz w:val="16"/>
              </w:rPr>
            </w:pPr>
            <w:r w:rsidRPr="00EE1A30">
              <w:rPr>
                <w:sz w:val="16"/>
              </w:rPr>
              <w:t>P pollution</w:t>
            </w:r>
          </w:p>
        </w:tc>
        <w:tc>
          <w:tcPr>
            <w:tcW w:w="567" w:type="dxa"/>
          </w:tcPr>
          <w:p w14:paraId="77E59464" w14:textId="77777777" w:rsidR="0011577F" w:rsidRPr="00EE1A30" w:rsidRDefault="0011577F" w:rsidP="000840F3">
            <w:pPr>
              <w:spacing w:after="0"/>
              <w:jc w:val="both"/>
              <w:rPr>
                <w:sz w:val="16"/>
              </w:rPr>
            </w:pPr>
          </w:p>
        </w:tc>
        <w:tc>
          <w:tcPr>
            <w:tcW w:w="709" w:type="dxa"/>
          </w:tcPr>
          <w:p w14:paraId="3D7AB2BE" w14:textId="77777777" w:rsidR="0011577F" w:rsidRPr="00EE1A30" w:rsidRDefault="0011577F" w:rsidP="000840F3">
            <w:pPr>
              <w:spacing w:after="0"/>
              <w:jc w:val="both"/>
              <w:rPr>
                <w:sz w:val="16"/>
              </w:rPr>
            </w:pPr>
          </w:p>
        </w:tc>
        <w:tc>
          <w:tcPr>
            <w:tcW w:w="708" w:type="dxa"/>
          </w:tcPr>
          <w:p w14:paraId="27280AF3" w14:textId="77777777" w:rsidR="0011577F" w:rsidRPr="00EE1A30" w:rsidRDefault="0011577F" w:rsidP="000840F3">
            <w:pPr>
              <w:spacing w:after="0"/>
              <w:jc w:val="both"/>
              <w:rPr>
                <w:sz w:val="16"/>
              </w:rPr>
            </w:pPr>
          </w:p>
        </w:tc>
        <w:tc>
          <w:tcPr>
            <w:tcW w:w="567" w:type="dxa"/>
          </w:tcPr>
          <w:p w14:paraId="4638E3A5" w14:textId="77777777" w:rsidR="0011577F" w:rsidRPr="00EE1A30" w:rsidRDefault="0011577F" w:rsidP="000840F3">
            <w:pPr>
              <w:spacing w:after="0"/>
              <w:jc w:val="both"/>
              <w:rPr>
                <w:sz w:val="16"/>
              </w:rPr>
            </w:pPr>
          </w:p>
        </w:tc>
        <w:tc>
          <w:tcPr>
            <w:tcW w:w="709" w:type="dxa"/>
          </w:tcPr>
          <w:p w14:paraId="0F8202D7" w14:textId="77777777" w:rsidR="0011577F" w:rsidRPr="00EE1A30" w:rsidRDefault="0011577F" w:rsidP="000840F3">
            <w:pPr>
              <w:spacing w:after="0"/>
              <w:jc w:val="both"/>
              <w:rPr>
                <w:sz w:val="16"/>
              </w:rPr>
            </w:pPr>
          </w:p>
        </w:tc>
        <w:tc>
          <w:tcPr>
            <w:tcW w:w="820" w:type="dxa"/>
          </w:tcPr>
          <w:p w14:paraId="09B3BA0A" w14:textId="77777777" w:rsidR="0011577F" w:rsidRPr="00EE1A30" w:rsidRDefault="0011577F" w:rsidP="000840F3">
            <w:pPr>
              <w:spacing w:after="0"/>
              <w:jc w:val="both"/>
              <w:rPr>
                <w:sz w:val="16"/>
              </w:rPr>
            </w:pPr>
          </w:p>
        </w:tc>
        <w:tc>
          <w:tcPr>
            <w:tcW w:w="739" w:type="dxa"/>
          </w:tcPr>
          <w:p w14:paraId="4EF4D37F" w14:textId="77777777" w:rsidR="0011577F" w:rsidRPr="00EE1A30" w:rsidRDefault="0011577F" w:rsidP="000840F3">
            <w:pPr>
              <w:spacing w:after="0"/>
              <w:jc w:val="both"/>
              <w:rPr>
                <w:sz w:val="16"/>
              </w:rPr>
            </w:pPr>
          </w:p>
        </w:tc>
        <w:tc>
          <w:tcPr>
            <w:tcW w:w="621" w:type="dxa"/>
          </w:tcPr>
          <w:p w14:paraId="21627C04" w14:textId="77777777" w:rsidR="0011577F" w:rsidRPr="00EE1A30" w:rsidRDefault="0011577F" w:rsidP="000840F3">
            <w:pPr>
              <w:spacing w:after="0"/>
              <w:jc w:val="both"/>
              <w:rPr>
                <w:sz w:val="16"/>
              </w:rPr>
            </w:pPr>
          </w:p>
        </w:tc>
        <w:tc>
          <w:tcPr>
            <w:tcW w:w="797" w:type="dxa"/>
          </w:tcPr>
          <w:p w14:paraId="5A3C66DD" w14:textId="77777777" w:rsidR="0011577F" w:rsidRPr="00EE1A30" w:rsidRDefault="0011577F" w:rsidP="000840F3">
            <w:pPr>
              <w:spacing w:after="0"/>
              <w:jc w:val="both"/>
              <w:rPr>
                <w:sz w:val="16"/>
              </w:rPr>
            </w:pPr>
          </w:p>
        </w:tc>
        <w:tc>
          <w:tcPr>
            <w:tcW w:w="709" w:type="dxa"/>
          </w:tcPr>
          <w:p w14:paraId="5A431C14" w14:textId="77777777" w:rsidR="0011577F" w:rsidRPr="00EE1A30" w:rsidRDefault="0011577F" w:rsidP="000840F3">
            <w:pPr>
              <w:spacing w:after="0"/>
              <w:jc w:val="both"/>
              <w:rPr>
                <w:sz w:val="16"/>
              </w:rPr>
            </w:pPr>
          </w:p>
        </w:tc>
        <w:tc>
          <w:tcPr>
            <w:tcW w:w="850" w:type="dxa"/>
          </w:tcPr>
          <w:p w14:paraId="5B990567" w14:textId="77777777" w:rsidR="0011577F" w:rsidRPr="00EE1A30" w:rsidRDefault="0011577F" w:rsidP="000840F3">
            <w:pPr>
              <w:spacing w:after="0"/>
              <w:jc w:val="both"/>
              <w:rPr>
                <w:sz w:val="16"/>
                <w:szCs w:val="16"/>
              </w:rPr>
            </w:pPr>
          </w:p>
        </w:tc>
        <w:tc>
          <w:tcPr>
            <w:tcW w:w="709" w:type="dxa"/>
          </w:tcPr>
          <w:p w14:paraId="18712DF7" w14:textId="77777777" w:rsidR="0011577F" w:rsidRPr="00EE1A30" w:rsidRDefault="0011577F" w:rsidP="000840F3">
            <w:pPr>
              <w:spacing w:after="0"/>
              <w:jc w:val="both"/>
              <w:rPr>
                <w:sz w:val="16"/>
                <w:szCs w:val="16"/>
              </w:rPr>
            </w:pPr>
          </w:p>
        </w:tc>
      </w:tr>
      <w:tr w:rsidR="00DD7BAA" w:rsidRPr="00EE1A30" w14:paraId="6EB575E2" w14:textId="77777777" w:rsidTr="00C765A9">
        <w:tc>
          <w:tcPr>
            <w:tcW w:w="1526" w:type="dxa"/>
            <w:shd w:val="clear" w:color="auto" w:fill="auto"/>
          </w:tcPr>
          <w:p w14:paraId="3299ADF1" w14:textId="77777777" w:rsidR="006C2522" w:rsidRDefault="0011577F" w:rsidP="000840F3">
            <w:pPr>
              <w:spacing w:after="0"/>
              <w:jc w:val="both"/>
              <w:rPr>
                <w:sz w:val="16"/>
              </w:rPr>
            </w:pPr>
            <w:r w:rsidRPr="00EE1A30">
              <w:rPr>
                <w:sz w:val="16"/>
              </w:rPr>
              <w:t>Organic pollution</w:t>
            </w:r>
          </w:p>
        </w:tc>
        <w:tc>
          <w:tcPr>
            <w:tcW w:w="567" w:type="dxa"/>
          </w:tcPr>
          <w:p w14:paraId="4CB2B437" w14:textId="77777777" w:rsidR="0011577F" w:rsidRPr="00EE1A30" w:rsidRDefault="0011577F" w:rsidP="000840F3">
            <w:pPr>
              <w:spacing w:after="0"/>
              <w:jc w:val="both"/>
              <w:rPr>
                <w:sz w:val="16"/>
              </w:rPr>
            </w:pPr>
          </w:p>
        </w:tc>
        <w:tc>
          <w:tcPr>
            <w:tcW w:w="709" w:type="dxa"/>
          </w:tcPr>
          <w:p w14:paraId="7EB88E9F" w14:textId="77777777" w:rsidR="0011577F" w:rsidRPr="00EE1A30" w:rsidRDefault="0011577F" w:rsidP="000840F3">
            <w:pPr>
              <w:spacing w:after="0"/>
              <w:jc w:val="both"/>
              <w:rPr>
                <w:sz w:val="16"/>
              </w:rPr>
            </w:pPr>
          </w:p>
        </w:tc>
        <w:tc>
          <w:tcPr>
            <w:tcW w:w="708" w:type="dxa"/>
          </w:tcPr>
          <w:p w14:paraId="09447881" w14:textId="77777777" w:rsidR="0011577F" w:rsidRPr="00EE1A30" w:rsidRDefault="0011577F" w:rsidP="000840F3">
            <w:pPr>
              <w:spacing w:after="0"/>
              <w:jc w:val="both"/>
              <w:rPr>
                <w:sz w:val="16"/>
              </w:rPr>
            </w:pPr>
          </w:p>
        </w:tc>
        <w:tc>
          <w:tcPr>
            <w:tcW w:w="567" w:type="dxa"/>
          </w:tcPr>
          <w:p w14:paraId="22CFA164" w14:textId="77777777" w:rsidR="0011577F" w:rsidRPr="00EE1A30" w:rsidRDefault="0011577F" w:rsidP="000840F3">
            <w:pPr>
              <w:spacing w:after="0"/>
              <w:jc w:val="both"/>
              <w:rPr>
                <w:sz w:val="16"/>
              </w:rPr>
            </w:pPr>
          </w:p>
        </w:tc>
        <w:tc>
          <w:tcPr>
            <w:tcW w:w="709" w:type="dxa"/>
          </w:tcPr>
          <w:p w14:paraId="126F3978" w14:textId="77777777" w:rsidR="0011577F" w:rsidRPr="00EE1A30" w:rsidRDefault="0011577F" w:rsidP="000840F3">
            <w:pPr>
              <w:spacing w:after="0"/>
              <w:jc w:val="both"/>
              <w:rPr>
                <w:sz w:val="16"/>
              </w:rPr>
            </w:pPr>
          </w:p>
        </w:tc>
        <w:tc>
          <w:tcPr>
            <w:tcW w:w="820" w:type="dxa"/>
          </w:tcPr>
          <w:p w14:paraId="4FFC76A7" w14:textId="77777777" w:rsidR="0011577F" w:rsidRPr="00EE1A30" w:rsidRDefault="0011577F" w:rsidP="000840F3">
            <w:pPr>
              <w:spacing w:after="0"/>
              <w:jc w:val="both"/>
              <w:rPr>
                <w:sz w:val="16"/>
              </w:rPr>
            </w:pPr>
          </w:p>
        </w:tc>
        <w:tc>
          <w:tcPr>
            <w:tcW w:w="739" w:type="dxa"/>
          </w:tcPr>
          <w:p w14:paraId="2360B824" w14:textId="77777777" w:rsidR="0011577F" w:rsidRPr="00EE1A30" w:rsidRDefault="0011577F" w:rsidP="000840F3">
            <w:pPr>
              <w:spacing w:after="0"/>
              <w:jc w:val="both"/>
              <w:rPr>
                <w:sz w:val="16"/>
              </w:rPr>
            </w:pPr>
          </w:p>
        </w:tc>
        <w:tc>
          <w:tcPr>
            <w:tcW w:w="621" w:type="dxa"/>
          </w:tcPr>
          <w:p w14:paraId="5084FDE4" w14:textId="77777777" w:rsidR="0011577F" w:rsidRPr="00EE1A30" w:rsidRDefault="0011577F" w:rsidP="000840F3">
            <w:pPr>
              <w:spacing w:after="0"/>
              <w:jc w:val="both"/>
              <w:rPr>
                <w:sz w:val="16"/>
              </w:rPr>
            </w:pPr>
          </w:p>
        </w:tc>
        <w:tc>
          <w:tcPr>
            <w:tcW w:w="797" w:type="dxa"/>
          </w:tcPr>
          <w:p w14:paraId="190CF23E" w14:textId="77777777" w:rsidR="0011577F" w:rsidRPr="00EE1A30" w:rsidRDefault="0011577F" w:rsidP="000840F3">
            <w:pPr>
              <w:spacing w:after="0"/>
              <w:jc w:val="both"/>
              <w:rPr>
                <w:sz w:val="16"/>
              </w:rPr>
            </w:pPr>
          </w:p>
        </w:tc>
        <w:tc>
          <w:tcPr>
            <w:tcW w:w="709" w:type="dxa"/>
          </w:tcPr>
          <w:p w14:paraId="20B5E2E8" w14:textId="77777777" w:rsidR="0011577F" w:rsidRPr="00EE1A30" w:rsidRDefault="0011577F" w:rsidP="000840F3">
            <w:pPr>
              <w:spacing w:after="0"/>
              <w:jc w:val="both"/>
              <w:rPr>
                <w:sz w:val="16"/>
              </w:rPr>
            </w:pPr>
          </w:p>
        </w:tc>
        <w:tc>
          <w:tcPr>
            <w:tcW w:w="850" w:type="dxa"/>
          </w:tcPr>
          <w:p w14:paraId="7CCEA276" w14:textId="77777777" w:rsidR="0011577F" w:rsidRPr="00EE1A30" w:rsidRDefault="0011577F" w:rsidP="000840F3">
            <w:pPr>
              <w:spacing w:after="0"/>
              <w:jc w:val="both"/>
              <w:rPr>
                <w:sz w:val="16"/>
                <w:szCs w:val="16"/>
              </w:rPr>
            </w:pPr>
          </w:p>
        </w:tc>
        <w:tc>
          <w:tcPr>
            <w:tcW w:w="709" w:type="dxa"/>
          </w:tcPr>
          <w:p w14:paraId="1E3B9450" w14:textId="77777777" w:rsidR="0011577F" w:rsidRPr="00EE1A30" w:rsidRDefault="0011577F" w:rsidP="000840F3">
            <w:pPr>
              <w:spacing w:after="0"/>
              <w:jc w:val="both"/>
              <w:rPr>
                <w:sz w:val="16"/>
                <w:szCs w:val="16"/>
              </w:rPr>
            </w:pPr>
          </w:p>
        </w:tc>
      </w:tr>
      <w:tr w:rsidR="00DD7BAA" w:rsidRPr="00EE1A30" w14:paraId="10EA4DDD" w14:textId="77777777" w:rsidTr="00C765A9">
        <w:tc>
          <w:tcPr>
            <w:tcW w:w="1526" w:type="dxa"/>
            <w:shd w:val="clear" w:color="auto" w:fill="auto"/>
          </w:tcPr>
          <w:p w14:paraId="4278617A" w14:textId="77777777" w:rsidR="006C2522" w:rsidRDefault="0011577F" w:rsidP="000840F3">
            <w:pPr>
              <w:spacing w:after="0"/>
              <w:jc w:val="both"/>
              <w:rPr>
                <w:sz w:val="16"/>
              </w:rPr>
            </w:pPr>
            <w:r w:rsidRPr="00EE1A30">
              <w:rPr>
                <w:sz w:val="16"/>
              </w:rPr>
              <w:t xml:space="preserve">Chemical pollution </w:t>
            </w:r>
          </w:p>
        </w:tc>
        <w:tc>
          <w:tcPr>
            <w:tcW w:w="567" w:type="dxa"/>
          </w:tcPr>
          <w:p w14:paraId="1F406142" w14:textId="77777777" w:rsidR="0011577F" w:rsidRPr="00EE1A30" w:rsidRDefault="0011577F" w:rsidP="000840F3">
            <w:pPr>
              <w:spacing w:after="0"/>
              <w:jc w:val="both"/>
              <w:rPr>
                <w:sz w:val="16"/>
              </w:rPr>
            </w:pPr>
          </w:p>
        </w:tc>
        <w:tc>
          <w:tcPr>
            <w:tcW w:w="709" w:type="dxa"/>
          </w:tcPr>
          <w:p w14:paraId="03DFF5F3" w14:textId="77777777" w:rsidR="0011577F" w:rsidRPr="00EE1A30" w:rsidRDefault="0011577F" w:rsidP="000840F3">
            <w:pPr>
              <w:spacing w:after="0"/>
              <w:jc w:val="both"/>
              <w:rPr>
                <w:sz w:val="16"/>
              </w:rPr>
            </w:pPr>
          </w:p>
        </w:tc>
        <w:tc>
          <w:tcPr>
            <w:tcW w:w="708" w:type="dxa"/>
          </w:tcPr>
          <w:p w14:paraId="41EB1E01" w14:textId="77777777" w:rsidR="0011577F" w:rsidRPr="00EE1A30" w:rsidRDefault="0011577F" w:rsidP="000840F3">
            <w:pPr>
              <w:spacing w:after="0"/>
              <w:jc w:val="both"/>
              <w:rPr>
                <w:sz w:val="16"/>
              </w:rPr>
            </w:pPr>
          </w:p>
        </w:tc>
        <w:tc>
          <w:tcPr>
            <w:tcW w:w="567" w:type="dxa"/>
          </w:tcPr>
          <w:p w14:paraId="73EAE513" w14:textId="77777777" w:rsidR="0011577F" w:rsidRPr="00EE1A30" w:rsidRDefault="0011577F" w:rsidP="000840F3">
            <w:pPr>
              <w:spacing w:after="0"/>
              <w:jc w:val="both"/>
              <w:rPr>
                <w:sz w:val="16"/>
              </w:rPr>
            </w:pPr>
          </w:p>
        </w:tc>
        <w:tc>
          <w:tcPr>
            <w:tcW w:w="709" w:type="dxa"/>
          </w:tcPr>
          <w:p w14:paraId="15630C81" w14:textId="77777777" w:rsidR="0011577F" w:rsidRPr="00EE1A30" w:rsidRDefault="0011577F" w:rsidP="000840F3">
            <w:pPr>
              <w:spacing w:after="0"/>
              <w:jc w:val="both"/>
              <w:rPr>
                <w:sz w:val="16"/>
              </w:rPr>
            </w:pPr>
          </w:p>
        </w:tc>
        <w:tc>
          <w:tcPr>
            <w:tcW w:w="820" w:type="dxa"/>
          </w:tcPr>
          <w:p w14:paraId="13E37B6C" w14:textId="77777777" w:rsidR="0011577F" w:rsidRPr="00EE1A30" w:rsidRDefault="0011577F" w:rsidP="000840F3">
            <w:pPr>
              <w:spacing w:after="0"/>
              <w:jc w:val="both"/>
              <w:rPr>
                <w:sz w:val="16"/>
              </w:rPr>
            </w:pPr>
          </w:p>
        </w:tc>
        <w:tc>
          <w:tcPr>
            <w:tcW w:w="739" w:type="dxa"/>
          </w:tcPr>
          <w:p w14:paraId="19028773" w14:textId="77777777" w:rsidR="0011577F" w:rsidRPr="00EE1A30" w:rsidRDefault="0011577F" w:rsidP="000840F3">
            <w:pPr>
              <w:spacing w:after="0"/>
              <w:jc w:val="both"/>
              <w:rPr>
                <w:sz w:val="16"/>
              </w:rPr>
            </w:pPr>
          </w:p>
        </w:tc>
        <w:tc>
          <w:tcPr>
            <w:tcW w:w="621" w:type="dxa"/>
          </w:tcPr>
          <w:p w14:paraId="1112F683" w14:textId="77777777" w:rsidR="0011577F" w:rsidRPr="00EE1A30" w:rsidRDefault="0011577F" w:rsidP="000840F3">
            <w:pPr>
              <w:spacing w:after="0"/>
              <w:jc w:val="both"/>
              <w:rPr>
                <w:sz w:val="16"/>
              </w:rPr>
            </w:pPr>
          </w:p>
        </w:tc>
        <w:tc>
          <w:tcPr>
            <w:tcW w:w="797" w:type="dxa"/>
          </w:tcPr>
          <w:p w14:paraId="1F87A7C1" w14:textId="77777777" w:rsidR="0011577F" w:rsidRPr="00EE1A30" w:rsidRDefault="0011577F" w:rsidP="000840F3">
            <w:pPr>
              <w:spacing w:after="0"/>
              <w:jc w:val="both"/>
              <w:rPr>
                <w:sz w:val="16"/>
              </w:rPr>
            </w:pPr>
          </w:p>
        </w:tc>
        <w:tc>
          <w:tcPr>
            <w:tcW w:w="709" w:type="dxa"/>
          </w:tcPr>
          <w:p w14:paraId="323B5861" w14:textId="77777777" w:rsidR="0011577F" w:rsidRPr="00EE1A30" w:rsidRDefault="0011577F" w:rsidP="000840F3">
            <w:pPr>
              <w:spacing w:after="0"/>
              <w:jc w:val="both"/>
              <w:rPr>
                <w:sz w:val="16"/>
              </w:rPr>
            </w:pPr>
          </w:p>
        </w:tc>
        <w:tc>
          <w:tcPr>
            <w:tcW w:w="850" w:type="dxa"/>
          </w:tcPr>
          <w:p w14:paraId="29BA3CBC" w14:textId="77777777" w:rsidR="0011577F" w:rsidRPr="00EE1A30" w:rsidRDefault="0011577F" w:rsidP="000840F3">
            <w:pPr>
              <w:spacing w:after="0"/>
              <w:jc w:val="both"/>
              <w:rPr>
                <w:sz w:val="16"/>
                <w:szCs w:val="16"/>
              </w:rPr>
            </w:pPr>
          </w:p>
        </w:tc>
        <w:tc>
          <w:tcPr>
            <w:tcW w:w="709" w:type="dxa"/>
          </w:tcPr>
          <w:p w14:paraId="68B8B450" w14:textId="77777777" w:rsidR="0011577F" w:rsidRPr="00EE1A30" w:rsidRDefault="0011577F" w:rsidP="000840F3">
            <w:pPr>
              <w:spacing w:after="0"/>
              <w:jc w:val="both"/>
              <w:rPr>
                <w:sz w:val="16"/>
                <w:szCs w:val="16"/>
              </w:rPr>
            </w:pPr>
          </w:p>
        </w:tc>
      </w:tr>
      <w:tr w:rsidR="00DD7BAA" w:rsidRPr="00EE1A30" w14:paraId="4D5E377C" w14:textId="77777777" w:rsidTr="00C765A9">
        <w:tc>
          <w:tcPr>
            <w:tcW w:w="1526" w:type="dxa"/>
            <w:shd w:val="clear" w:color="auto" w:fill="auto"/>
          </w:tcPr>
          <w:p w14:paraId="07B9C0E0" w14:textId="77777777" w:rsidR="006C2522" w:rsidRDefault="0011577F" w:rsidP="000840F3">
            <w:pPr>
              <w:spacing w:after="0"/>
              <w:jc w:val="both"/>
              <w:rPr>
                <w:sz w:val="16"/>
              </w:rPr>
            </w:pPr>
            <w:r w:rsidRPr="00EE1A30">
              <w:rPr>
                <w:sz w:val="16"/>
              </w:rPr>
              <w:t>Saline pollution</w:t>
            </w:r>
          </w:p>
        </w:tc>
        <w:tc>
          <w:tcPr>
            <w:tcW w:w="567" w:type="dxa"/>
          </w:tcPr>
          <w:p w14:paraId="7C28FD94" w14:textId="77777777" w:rsidR="0011577F" w:rsidRPr="00EE1A30" w:rsidRDefault="0011577F" w:rsidP="000840F3">
            <w:pPr>
              <w:spacing w:after="0"/>
              <w:jc w:val="both"/>
              <w:rPr>
                <w:sz w:val="16"/>
              </w:rPr>
            </w:pPr>
          </w:p>
        </w:tc>
        <w:tc>
          <w:tcPr>
            <w:tcW w:w="709" w:type="dxa"/>
          </w:tcPr>
          <w:p w14:paraId="4B951D69" w14:textId="77777777" w:rsidR="0011577F" w:rsidRPr="00EE1A30" w:rsidRDefault="0011577F" w:rsidP="000840F3">
            <w:pPr>
              <w:spacing w:after="0"/>
              <w:jc w:val="both"/>
              <w:rPr>
                <w:sz w:val="16"/>
              </w:rPr>
            </w:pPr>
          </w:p>
        </w:tc>
        <w:tc>
          <w:tcPr>
            <w:tcW w:w="708" w:type="dxa"/>
          </w:tcPr>
          <w:p w14:paraId="32962EB8" w14:textId="77777777" w:rsidR="0011577F" w:rsidRPr="00EE1A30" w:rsidRDefault="0011577F" w:rsidP="000840F3">
            <w:pPr>
              <w:spacing w:after="0"/>
              <w:jc w:val="both"/>
              <w:rPr>
                <w:sz w:val="16"/>
              </w:rPr>
            </w:pPr>
          </w:p>
        </w:tc>
        <w:tc>
          <w:tcPr>
            <w:tcW w:w="567" w:type="dxa"/>
          </w:tcPr>
          <w:p w14:paraId="468B200F" w14:textId="77777777" w:rsidR="0011577F" w:rsidRPr="00EE1A30" w:rsidRDefault="0011577F" w:rsidP="000840F3">
            <w:pPr>
              <w:spacing w:after="0"/>
              <w:jc w:val="both"/>
              <w:rPr>
                <w:sz w:val="16"/>
              </w:rPr>
            </w:pPr>
          </w:p>
        </w:tc>
        <w:tc>
          <w:tcPr>
            <w:tcW w:w="709" w:type="dxa"/>
          </w:tcPr>
          <w:p w14:paraId="6259C9C5" w14:textId="77777777" w:rsidR="0011577F" w:rsidRPr="00EE1A30" w:rsidRDefault="0011577F" w:rsidP="000840F3">
            <w:pPr>
              <w:spacing w:after="0"/>
              <w:jc w:val="both"/>
              <w:rPr>
                <w:sz w:val="16"/>
              </w:rPr>
            </w:pPr>
          </w:p>
        </w:tc>
        <w:tc>
          <w:tcPr>
            <w:tcW w:w="820" w:type="dxa"/>
          </w:tcPr>
          <w:p w14:paraId="299E811B" w14:textId="77777777" w:rsidR="0011577F" w:rsidRPr="00EE1A30" w:rsidRDefault="0011577F" w:rsidP="000840F3">
            <w:pPr>
              <w:spacing w:after="0"/>
              <w:jc w:val="both"/>
              <w:rPr>
                <w:sz w:val="16"/>
              </w:rPr>
            </w:pPr>
          </w:p>
        </w:tc>
        <w:tc>
          <w:tcPr>
            <w:tcW w:w="739" w:type="dxa"/>
          </w:tcPr>
          <w:p w14:paraId="40CBA9EC" w14:textId="77777777" w:rsidR="0011577F" w:rsidRPr="00EE1A30" w:rsidRDefault="0011577F" w:rsidP="000840F3">
            <w:pPr>
              <w:spacing w:after="0"/>
              <w:jc w:val="both"/>
              <w:rPr>
                <w:sz w:val="16"/>
              </w:rPr>
            </w:pPr>
          </w:p>
        </w:tc>
        <w:tc>
          <w:tcPr>
            <w:tcW w:w="621" w:type="dxa"/>
          </w:tcPr>
          <w:p w14:paraId="604296A7" w14:textId="77777777" w:rsidR="0011577F" w:rsidRPr="00EE1A30" w:rsidRDefault="0011577F" w:rsidP="000840F3">
            <w:pPr>
              <w:spacing w:after="0"/>
              <w:jc w:val="both"/>
              <w:rPr>
                <w:sz w:val="16"/>
              </w:rPr>
            </w:pPr>
          </w:p>
        </w:tc>
        <w:tc>
          <w:tcPr>
            <w:tcW w:w="797" w:type="dxa"/>
          </w:tcPr>
          <w:p w14:paraId="759A6F4A" w14:textId="77777777" w:rsidR="0011577F" w:rsidRPr="00EE1A30" w:rsidRDefault="0011577F" w:rsidP="000840F3">
            <w:pPr>
              <w:spacing w:after="0"/>
              <w:jc w:val="both"/>
              <w:rPr>
                <w:sz w:val="16"/>
              </w:rPr>
            </w:pPr>
          </w:p>
        </w:tc>
        <w:tc>
          <w:tcPr>
            <w:tcW w:w="709" w:type="dxa"/>
          </w:tcPr>
          <w:p w14:paraId="40AC55EE" w14:textId="77777777" w:rsidR="0011577F" w:rsidRPr="00EE1A30" w:rsidRDefault="0011577F" w:rsidP="000840F3">
            <w:pPr>
              <w:spacing w:after="0"/>
              <w:jc w:val="both"/>
              <w:rPr>
                <w:sz w:val="16"/>
              </w:rPr>
            </w:pPr>
          </w:p>
        </w:tc>
        <w:tc>
          <w:tcPr>
            <w:tcW w:w="850" w:type="dxa"/>
          </w:tcPr>
          <w:p w14:paraId="2E696274" w14:textId="77777777" w:rsidR="0011577F" w:rsidRPr="00EE1A30" w:rsidRDefault="0011577F" w:rsidP="000840F3">
            <w:pPr>
              <w:spacing w:after="0"/>
              <w:jc w:val="both"/>
              <w:rPr>
                <w:sz w:val="16"/>
                <w:szCs w:val="16"/>
              </w:rPr>
            </w:pPr>
          </w:p>
        </w:tc>
        <w:tc>
          <w:tcPr>
            <w:tcW w:w="709" w:type="dxa"/>
          </w:tcPr>
          <w:p w14:paraId="1BF2D190" w14:textId="77777777" w:rsidR="0011577F" w:rsidRPr="00EE1A30" w:rsidRDefault="0011577F" w:rsidP="000840F3">
            <w:pPr>
              <w:spacing w:after="0"/>
              <w:jc w:val="both"/>
              <w:rPr>
                <w:sz w:val="16"/>
                <w:szCs w:val="16"/>
              </w:rPr>
            </w:pPr>
          </w:p>
        </w:tc>
      </w:tr>
      <w:tr w:rsidR="00DD7BAA" w:rsidRPr="00EE1A30" w14:paraId="771ECB45" w14:textId="77777777" w:rsidTr="00C765A9">
        <w:tc>
          <w:tcPr>
            <w:tcW w:w="1526" w:type="dxa"/>
            <w:shd w:val="clear" w:color="auto" w:fill="auto"/>
          </w:tcPr>
          <w:p w14:paraId="32837666" w14:textId="77777777" w:rsidR="006C2522" w:rsidRDefault="0011577F" w:rsidP="000840F3">
            <w:pPr>
              <w:spacing w:after="0"/>
              <w:jc w:val="both"/>
              <w:rPr>
                <w:sz w:val="16"/>
              </w:rPr>
            </w:pPr>
            <w:r w:rsidRPr="00EE1A30">
              <w:rPr>
                <w:sz w:val="16"/>
              </w:rPr>
              <w:t>Acidification</w:t>
            </w:r>
          </w:p>
        </w:tc>
        <w:tc>
          <w:tcPr>
            <w:tcW w:w="567" w:type="dxa"/>
          </w:tcPr>
          <w:p w14:paraId="78620589" w14:textId="77777777" w:rsidR="0011577F" w:rsidRPr="00EE1A30" w:rsidRDefault="0011577F" w:rsidP="000840F3">
            <w:pPr>
              <w:spacing w:after="0"/>
              <w:jc w:val="both"/>
              <w:rPr>
                <w:sz w:val="16"/>
              </w:rPr>
            </w:pPr>
          </w:p>
        </w:tc>
        <w:tc>
          <w:tcPr>
            <w:tcW w:w="709" w:type="dxa"/>
          </w:tcPr>
          <w:p w14:paraId="637B5AD8" w14:textId="77777777" w:rsidR="0011577F" w:rsidRPr="00EE1A30" w:rsidRDefault="0011577F" w:rsidP="000840F3">
            <w:pPr>
              <w:spacing w:after="0"/>
              <w:jc w:val="both"/>
              <w:rPr>
                <w:sz w:val="16"/>
              </w:rPr>
            </w:pPr>
          </w:p>
        </w:tc>
        <w:tc>
          <w:tcPr>
            <w:tcW w:w="708" w:type="dxa"/>
          </w:tcPr>
          <w:p w14:paraId="0E58F6E6" w14:textId="77777777" w:rsidR="0011577F" w:rsidRPr="00EE1A30" w:rsidRDefault="0011577F" w:rsidP="000840F3">
            <w:pPr>
              <w:spacing w:after="0"/>
              <w:jc w:val="both"/>
              <w:rPr>
                <w:sz w:val="16"/>
              </w:rPr>
            </w:pPr>
          </w:p>
        </w:tc>
        <w:tc>
          <w:tcPr>
            <w:tcW w:w="567" w:type="dxa"/>
          </w:tcPr>
          <w:p w14:paraId="060494A6" w14:textId="77777777" w:rsidR="0011577F" w:rsidRPr="00EE1A30" w:rsidRDefault="0011577F" w:rsidP="000840F3">
            <w:pPr>
              <w:spacing w:after="0"/>
              <w:jc w:val="both"/>
              <w:rPr>
                <w:sz w:val="16"/>
              </w:rPr>
            </w:pPr>
          </w:p>
        </w:tc>
        <w:tc>
          <w:tcPr>
            <w:tcW w:w="709" w:type="dxa"/>
          </w:tcPr>
          <w:p w14:paraId="78C75588" w14:textId="77777777" w:rsidR="0011577F" w:rsidRPr="00EE1A30" w:rsidRDefault="0011577F" w:rsidP="000840F3">
            <w:pPr>
              <w:spacing w:after="0"/>
              <w:jc w:val="both"/>
              <w:rPr>
                <w:sz w:val="16"/>
              </w:rPr>
            </w:pPr>
          </w:p>
        </w:tc>
        <w:tc>
          <w:tcPr>
            <w:tcW w:w="820" w:type="dxa"/>
          </w:tcPr>
          <w:p w14:paraId="12292936" w14:textId="77777777" w:rsidR="0011577F" w:rsidRPr="00EE1A30" w:rsidRDefault="0011577F" w:rsidP="000840F3">
            <w:pPr>
              <w:spacing w:after="0"/>
              <w:jc w:val="both"/>
              <w:rPr>
                <w:sz w:val="16"/>
              </w:rPr>
            </w:pPr>
          </w:p>
        </w:tc>
        <w:tc>
          <w:tcPr>
            <w:tcW w:w="739" w:type="dxa"/>
          </w:tcPr>
          <w:p w14:paraId="501EB82F" w14:textId="77777777" w:rsidR="0011577F" w:rsidRPr="00EE1A30" w:rsidRDefault="0011577F" w:rsidP="000840F3">
            <w:pPr>
              <w:spacing w:after="0"/>
              <w:jc w:val="both"/>
              <w:rPr>
                <w:sz w:val="16"/>
              </w:rPr>
            </w:pPr>
          </w:p>
        </w:tc>
        <w:tc>
          <w:tcPr>
            <w:tcW w:w="621" w:type="dxa"/>
          </w:tcPr>
          <w:p w14:paraId="458CCC6C" w14:textId="77777777" w:rsidR="0011577F" w:rsidRPr="00EE1A30" w:rsidRDefault="0011577F" w:rsidP="000840F3">
            <w:pPr>
              <w:spacing w:after="0"/>
              <w:jc w:val="both"/>
              <w:rPr>
                <w:sz w:val="16"/>
              </w:rPr>
            </w:pPr>
          </w:p>
        </w:tc>
        <w:tc>
          <w:tcPr>
            <w:tcW w:w="797" w:type="dxa"/>
          </w:tcPr>
          <w:p w14:paraId="458B33E9" w14:textId="77777777" w:rsidR="0011577F" w:rsidRPr="00EE1A30" w:rsidRDefault="0011577F" w:rsidP="000840F3">
            <w:pPr>
              <w:spacing w:after="0"/>
              <w:jc w:val="both"/>
              <w:rPr>
                <w:sz w:val="16"/>
              </w:rPr>
            </w:pPr>
          </w:p>
        </w:tc>
        <w:tc>
          <w:tcPr>
            <w:tcW w:w="709" w:type="dxa"/>
          </w:tcPr>
          <w:p w14:paraId="085341F9" w14:textId="77777777" w:rsidR="0011577F" w:rsidRPr="00EE1A30" w:rsidRDefault="0011577F" w:rsidP="000840F3">
            <w:pPr>
              <w:spacing w:after="0"/>
              <w:jc w:val="both"/>
              <w:rPr>
                <w:sz w:val="16"/>
              </w:rPr>
            </w:pPr>
          </w:p>
        </w:tc>
        <w:tc>
          <w:tcPr>
            <w:tcW w:w="850" w:type="dxa"/>
          </w:tcPr>
          <w:p w14:paraId="7D169624" w14:textId="77777777" w:rsidR="0011577F" w:rsidRPr="00EE1A30" w:rsidRDefault="0011577F" w:rsidP="000840F3">
            <w:pPr>
              <w:spacing w:after="0"/>
              <w:jc w:val="both"/>
              <w:rPr>
                <w:sz w:val="16"/>
                <w:szCs w:val="16"/>
              </w:rPr>
            </w:pPr>
          </w:p>
        </w:tc>
        <w:tc>
          <w:tcPr>
            <w:tcW w:w="709" w:type="dxa"/>
          </w:tcPr>
          <w:p w14:paraId="668AD51E" w14:textId="77777777" w:rsidR="0011577F" w:rsidRPr="00EE1A30" w:rsidRDefault="0011577F" w:rsidP="000840F3">
            <w:pPr>
              <w:spacing w:after="0"/>
              <w:jc w:val="both"/>
              <w:rPr>
                <w:sz w:val="16"/>
                <w:szCs w:val="16"/>
              </w:rPr>
            </w:pPr>
          </w:p>
        </w:tc>
      </w:tr>
      <w:tr w:rsidR="00DD7BAA" w:rsidRPr="00EE1A30" w14:paraId="1B304599" w14:textId="77777777" w:rsidTr="00C765A9">
        <w:tc>
          <w:tcPr>
            <w:tcW w:w="1526" w:type="dxa"/>
            <w:shd w:val="clear" w:color="auto" w:fill="auto"/>
          </w:tcPr>
          <w:p w14:paraId="7368FB11" w14:textId="77777777" w:rsidR="006C2522" w:rsidRDefault="0011577F" w:rsidP="000840F3">
            <w:pPr>
              <w:spacing w:after="0"/>
              <w:jc w:val="both"/>
              <w:rPr>
                <w:sz w:val="16"/>
              </w:rPr>
            </w:pPr>
            <w:r w:rsidRPr="00EE1A30">
              <w:rPr>
                <w:sz w:val="16"/>
              </w:rPr>
              <w:t>Elevated temperatures</w:t>
            </w:r>
          </w:p>
        </w:tc>
        <w:tc>
          <w:tcPr>
            <w:tcW w:w="567" w:type="dxa"/>
          </w:tcPr>
          <w:p w14:paraId="1D74B5B0" w14:textId="77777777" w:rsidR="0011577F" w:rsidRPr="00EE1A30" w:rsidRDefault="0011577F" w:rsidP="000840F3">
            <w:pPr>
              <w:spacing w:after="0"/>
              <w:jc w:val="both"/>
              <w:rPr>
                <w:sz w:val="16"/>
              </w:rPr>
            </w:pPr>
          </w:p>
        </w:tc>
        <w:tc>
          <w:tcPr>
            <w:tcW w:w="709" w:type="dxa"/>
          </w:tcPr>
          <w:p w14:paraId="216AD3D1" w14:textId="77777777" w:rsidR="0011577F" w:rsidRPr="00EE1A30" w:rsidRDefault="0011577F" w:rsidP="000840F3">
            <w:pPr>
              <w:spacing w:after="0"/>
              <w:jc w:val="both"/>
              <w:rPr>
                <w:sz w:val="16"/>
              </w:rPr>
            </w:pPr>
          </w:p>
        </w:tc>
        <w:tc>
          <w:tcPr>
            <w:tcW w:w="708" w:type="dxa"/>
          </w:tcPr>
          <w:p w14:paraId="1A4CB938" w14:textId="77777777" w:rsidR="0011577F" w:rsidRPr="00EE1A30" w:rsidRDefault="0011577F" w:rsidP="000840F3">
            <w:pPr>
              <w:spacing w:after="0"/>
              <w:jc w:val="both"/>
              <w:rPr>
                <w:sz w:val="16"/>
              </w:rPr>
            </w:pPr>
          </w:p>
        </w:tc>
        <w:tc>
          <w:tcPr>
            <w:tcW w:w="567" w:type="dxa"/>
          </w:tcPr>
          <w:p w14:paraId="0C6A46FB" w14:textId="77777777" w:rsidR="0011577F" w:rsidRPr="00EE1A30" w:rsidRDefault="0011577F" w:rsidP="000840F3">
            <w:pPr>
              <w:spacing w:after="0"/>
              <w:jc w:val="both"/>
              <w:rPr>
                <w:sz w:val="16"/>
              </w:rPr>
            </w:pPr>
          </w:p>
        </w:tc>
        <w:tc>
          <w:tcPr>
            <w:tcW w:w="709" w:type="dxa"/>
          </w:tcPr>
          <w:p w14:paraId="6431B00C" w14:textId="77777777" w:rsidR="0011577F" w:rsidRPr="00EE1A30" w:rsidRDefault="0011577F" w:rsidP="000840F3">
            <w:pPr>
              <w:spacing w:after="0"/>
              <w:jc w:val="both"/>
              <w:rPr>
                <w:sz w:val="16"/>
              </w:rPr>
            </w:pPr>
          </w:p>
        </w:tc>
        <w:tc>
          <w:tcPr>
            <w:tcW w:w="820" w:type="dxa"/>
          </w:tcPr>
          <w:p w14:paraId="613BA449" w14:textId="77777777" w:rsidR="0011577F" w:rsidRPr="00EE1A30" w:rsidRDefault="0011577F" w:rsidP="000840F3">
            <w:pPr>
              <w:spacing w:after="0"/>
              <w:jc w:val="both"/>
              <w:rPr>
                <w:sz w:val="16"/>
              </w:rPr>
            </w:pPr>
          </w:p>
        </w:tc>
        <w:tc>
          <w:tcPr>
            <w:tcW w:w="739" w:type="dxa"/>
          </w:tcPr>
          <w:p w14:paraId="481A5BE3" w14:textId="77777777" w:rsidR="0011577F" w:rsidRPr="00EE1A30" w:rsidRDefault="0011577F" w:rsidP="000840F3">
            <w:pPr>
              <w:spacing w:after="0"/>
              <w:jc w:val="both"/>
              <w:rPr>
                <w:sz w:val="16"/>
              </w:rPr>
            </w:pPr>
          </w:p>
        </w:tc>
        <w:tc>
          <w:tcPr>
            <w:tcW w:w="621" w:type="dxa"/>
          </w:tcPr>
          <w:p w14:paraId="3643E55D" w14:textId="77777777" w:rsidR="0011577F" w:rsidRPr="00EE1A30" w:rsidRDefault="0011577F" w:rsidP="000840F3">
            <w:pPr>
              <w:spacing w:after="0"/>
              <w:jc w:val="both"/>
              <w:rPr>
                <w:sz w:val="16"/>
              </w:rPr>
            </w:pPr>
          </w:p>
        </w:tc>
        <w:tc>
          <w:tcPr>
            <w:tcW w:w="797" w:type="dxa"/>
          </w:tcPr>
          <w:p w14:paraId="65C2E8B7" w14:textId="77777777" w:rsidR="0011577F" w:rsidRPr="00EE1A30" w:rsidRDefault="0011577F" w:rsidP="000840F3">
            <w:pPr>
              <w:spacing w:after="0"/>
              <w:jc w:val="both"/>
              <w:rPr>
                <w:sz w:val="16"/>
              </w:rPr>
            </w:pPr>
          </w:p>
        </w:tc>
        <w:tc>
          <w:tcPr>
            <w:tcW w:w="709" w:type="dxa"/>
          </w:tcPr>
          <w:p w14:paraId="01669CB6" w14:textId="77777777" w:rsidR="0011577F" w:rsidRPr="00EE1A30" w:rsidRDefault="0011577F" w:rsidP="000840F3">
            <w:pPr>
              <w:spacing w:after="0"/>
              <w:jc w:val="both"/>
              <w:rPr>
                <w:sz w:val="16"/>
              </w:rPr>
            </w:pPr>
          </w:p>
        </w:tc>
        <w:tc>
          <w:tcPr>
            <w:tcW w:w="850" w:type="dxa"/>
          </w:tcPr>
          <w:p w14:paraId="589698A1" w14:textId="77777777" w:rsidR="0011577F" w:rsidRPr="00EE1A30" w:rsidRDefault="0011577F" w:rsidP="000840F3">
            <w:pPr>
              <w:spacing w:after="0"/>
              <w:jc w:val="both"/>
              <w:rPr>
                <w:sz w:val="16"/>
                <w:szCs w:val="16"/>
              </w:rPr>
            </w:pPr>
          </w:p>
        </w:tc>
        <w:tc>
          <w:tcPr>
            <w:tcW w:w="709" w:type="dxa"/>
          </w:tcPr>
          <w:p w14:paraId="246A4044" w14:textId="77777777" w:rsidR="0011577F" w:rsidRPr="00EE1A30" w:rsidRDefault="0011577F" w:rsidP="000840F3">
            <w:pPr>
              <w:spacing w:after="0"/>
              <w:jc w:val="both"/>
              <w:rPr>
                <w:sz w:val="16"/>
                <w:szCs w:val="16"/>
              </w:rPr>
            </w:pPr>
          </w:p>
        </w:tc>
      </w:tr>
      <w:tr w:rsidR="00DD7BAA" w:rsidRPr="00EE1A30" w14:paraId="1D234BCC" w14:textId="77777777" w:rsidTr="00C765A9">
        <w:tc>
          <w:tcPr>
            <w:tcW w:w="1526" w:type="dxa"/>
            <w:shd w:val="clear" w:color="auto" w:fill="auto"/>
          </w:tcPr>
          <w:p w14:paraId="25EAD0B5" w14:textId="77777777" w:rsidR="006C2522" w:rsidRDefault="0011577F" w:rsidP="000840F3">
            <w:pPr>
              <w:spacing w:after="0"/>
              <w:jc w:val="both"/>
              <w:rPr>
                <w:sz w:val="16"/>
              </w:rPr>
            </w:pPr>
            <w:r w:rsidRPr="00EE1A30">
              <w:rPr>
                <w:sz w:val="16"/>
              </w:rPr>
              <w:t>Altered habitats due to hydrological changes</w:t>
            </w:r>
          </w:p>
        </w:tc>
        <w:tc>
          <w:tcPr>
            <w:tcW w:w="567" w:type="dxa"/>
          </w:tcPr>
          <w:p w14:paraId="3C55663A" w14:textId="77777777" w:rsidR="0011577F" w:rsidRPr="00EE1A30" w:rsidRDefault="0011577F" w:rsidP="000840F3">
            <w:pPr>
              <w:spacing w:after="0"/>
              <w:jc w:val="both"/>
              <w:rPr>
                <w:sz w:val="16"/>
              </w:rPr>
            </w:pPr>
          </w:p>
        </w:tc>
        <w:tc>
          <w:tcPr>
            <w:tcW w:w="709" w:type="dxa"/>
          </w:tcPr>
          <w:p w14:paraId="333F9AEF" w14:textId="77777777" w:rsidR="0011577F" w:rsidRPr="00EE1A30" w:rsidRDefault="0011577F" w:rsidP="000840F3">
            <w:pPr>
              <w:spacing w:after="0"/>
              <w:jc w:val="both"/>
              <w:rPr>
                <w:sz w:val="16"/>
              </w:rPr>
            </w:pPr>
          </w:p>
        </w:tc>
        <w:tc>
          <w:tcPr>
            <w:tcW w:w="708" w:type="dxa"/>
          </w:tcPr>
          <w:p w14:paraId="2A2790D4" w14:textId="77777777" w:rsidR="0011577F" w:rsidRPr="00EE1A30" w:rsidRDefault="0011577F" w:rsidP="000840F3">
            <w:pPr>
              <w:spacing w:after="0"/>
              <w:jc w:val="both"/>
              <w:rPr>
                <w:sz w:val="16"/>
              </w:rPr>
            </w:pPr>
          </w:p>
        </w:tc>
        <w:tc>
          <w:tcPr>
            <w:tcW w:w="567" w:type="dxa"/>
          </w:tcPr>
          <w:p w14:paraId="4AEBCBDD" w14:textId="77777777" w:rsidR="0011577F" w:rsidRPr="00EE1A30" w:rsidRDefault="0011577F" w:rsidP="000840F3">
            <w:pPr>
              <w:spacing w:after="0"/>
              <w:jc w:val="both"/>
              <w:rPr>
                <w:sz w:val="16"/>
              </w:rPr>
            </w:pPr>
          </w:p>
        </w:tc>
        <w:tc>
          <w:tcPr>
            <w:tcW w:w="709" w:type="dxa"/>
          </w:tcPr>
          <w:p w14:paraId="52F8B5A0" w14:textId="77777777" w:rsidR="0011577F" w:rsidRPr="00EE1A30" w:rsidRDefault="0011577F" w:rsidP="000840F3">
            <w:pPr>
              <w:spacing w:after="0"/>
              <w:jc w:val="both"/>
              <w:rPr>
                <w:sz w:val="16"/>
              </w:rPr>
            </w:pPr>
          </w:p>
        </w:tc>
        <w:tc>
          <w:tcPr>
            <w:tcW w:w="820" w:type="dxa"/>
          </w:tcPr>
          <w:p w14:paraId="2A5C9AE3" w14:textId="77777777" w:rsidR="0011577F" w:rsidRPr="00EE1A30" w:rsidRDefault="0011577F" w:rsidP="000840F3">
            <w:pPr>
              <w:spacing w:after="0"/>
              <w:jc w:val="both"/>
              <w:rPr>
                <w:sz w:val="16"/>
              </w:rPr>
            </w:pPr>
          </w:p>
        </w:tc>
        <w:tc>
          <w:tcPr>
            <w:tcW w:w="739" w:type="dxa"/>
          </w:tcPr>
          <w:p w14:paraId="3DAEAF30" w14:textId="77777777" w:rsidR="0011577F" w:rsidRPr="00EE1A30" w:rsidRDefault="0011577F" w:rsidP="000840F3">
            <w:pPr>
              <w:spacing w:after="0"/>
              <w:jc w:val="both"/>
              <w:rPr>
                <w:sz w:val="16"/>
              </w:rPr>
            </w:pPr>
          </w:p>
        </w:tc>
        <w:tc>
          <w:tcPr>
            <w:tcW w:w="621" w:type="dxa"/>
          </w:tcPr>
          <w:p w14:paraId="71838B2B" w14:textId="77777777" w:rsidR="0011577F" w:rsidRPr="00EE1A30" w:rsidRDefault="0011577F" w:rsidP="000840F3">
            <w:pPr>
              <w:spacing w:after="0"/>
              <w:jc w:val="both"/>
              <w:rPr>
                <w:sz w:val="16"/>
              </w:rPr>
            </w:pPr>
          </w:p>
        </w:tc>
        <w:tc>
          <w:tcPr>
            <w:tcW w:w="797" w:type="dxa"/>
          </w:tcPr>
          <w:p w14:paraId="5E7EDC71" w14:textId="77777777" w:rsidR="0011577F" w:rsidRPr="00EE1A30" w:rsidRDefault="0011577F" w:rsidP="000840F3">
            <w:pPr>
              <w:spacing w:after="0"/>
              <w:jc w:val="both"/>
              <w:rPr>
                <w:sz w:val="16"/>
              </w:rPr>
            </w:pPr>
          </w:p>
        </w:tc>
        <w:tc>
          <w:tcPr>
            <w:tcW w:w="709" w:type="dxa"/>
          </w:tcPr>
          <w:p w14:paraId="43DBC393" w14:textId="77777777" w:rsidR="0011577F" w:rsidRPr="00EE1A30" w:rsidRDefault="0011577F" w:rsidP="000840F3">
            <w:pPr>
              <w:spacing w:after="0"/>
              <w:jc w:val="both"/>
              <w:rPr>
                <w:sz w:val="16"/>
              </w:rPr>
            </w:pPr>
          </w:p>
        </w:tc>
        <w:tc>
          <w:tcPr>
            <w:tcW w:w="850" w:type="dxa"/>
          </w:tcPr>
          <w:p w14:paraId="60EAC727" w14:textId="77777777" w:rsidR="0011577F" w:rsidRPr="00EE1A30" w:rsidRDefault="0011577F" w:rsidP="000840F3">
            <w:pPr>
              <w:spacing w:after="0"/>
              <w:jc w:val="both"/>
              <w:rPr>
                <w:sz w:val="16"/>
                <w:szCs w:val="16"/>
              </w:rPr>
            </w:pPr>
          </w:p>
        </w:tc>
        <w:tc>
          <w:tcPr>
            <w:tcW w:w="709" w:type="dxa"/>
          </w:tcPr>
          <w:p w14:paraId="29E6FA76" w14:textId="77777777" w:rsidR="0011577F" w:rsidRPr="00EE1A30" w:rsidRDefault="0011577F" w:rsidP="000840F3">
            <w:pPr>
              <w:spacing w:after="0"/>
              <w:jc w:val="both"/>
              <w:rPr>
                <w:sz w:val="16"/>
                <w:szCs w:val="16"/>
              </w:rPr>
            </w:pPr>
          </w:p>
        </w:tc>
      </w:tr>
      <w:tr w:rsidR="00DD7BAA" w:rsidRPr="00EE1A30" w14:paraId="252085EA" w14:textId="77777777" w:rsidTr="00C765A9">
        <w:tc>
          <w:tcPr>
            <w:tcW w:w="1526" w:type="dxa"/>
            <w:shd w:val="clear" w:color="auto" w:fill="auto"/>
          </w:tcPr>
          <w:p w14:paraId="6E1F9D29" w14:textId="77777777" w:rsidR="006C2522" w:rsidRDefault="0011577F" w:rsidP="000840F3">
            <w:pPr>
              <w:spacing w:after="0"/>
              <w:jc w:val="both"/>
              <w:rPr>
                <w:sz w:val="16"/>
              </w:rPr>
            </w:pPr>
            <w:r w:rsidRPr="00EE1A30">
              <w:rPr>
                <w:sz w:val="16"/>
              </w:rPr>
              <w:t>Altered habitats due to morphological changes</w:t>
            </w:r>
          </w:p>
        </w:tc>
        <w:tc>
          <w:tcPr>
            <w:tcW w:w="567" w:type="dxa"/>
          </w:tcPr>
          <w:p w14:paraId="4DDD15BF" w14:textId="77777777" w:rsidR="0011577F" w:rsidRPr="00EE1A30" w:rsidRDefault="0011577F" w:rsidP="000840F3">
            <w:pPr>
              <w:spacing w:after="0"/>
              <w:jc w:val="both"/>
              <w:rPr>
                <w:sz w:val="16"/>
              </w:rPr>
            </w:pPr>
          </w:p>
        </w:tc>
        <w:tc>
          <w:tcPr>
            <w:tcW w:w="709" w:type="dxa"/>
          </w:tcPr>
          <w:p w14:paraId="359810C9" w14:textId="77777777" w:rsidR="0011577F" w:rsidRPr="00EE1A30" w:rsidRDefault="0011577F" w:rsidP="000840F3">
            <w:pPr>
              <w:spacing w:after="0"/>
              <w:jc w:val="both"/>
              <w:rPr>
                <w:sz w:val="16"/>
              </w:rPr>
            </w:pPr>
          </w:p>
        </w:tc>
        <w:tc>
          <w:tcPr>
            <w:tcW w:w="708" w:type="dxa"/>
          </w:tcPr>
          <w:p w14:paraId="25C8C50A" w14:textId="77777777" w:rsidR="0011577F" w:rsidRPr="00EE1A30" w:rsidRDefault="0011577F" w:rsidP="000840F3">
            <w:pPr>
              <w:spacing w:after="0"/>
              <w:jc w:val="both"/>
              <w:rPr>
                <w:sz w:val="16"/>
              </w:rPr>
            </w:pPr>
          </w:p>
        </w:tc>
        <w:tc>
          <w:tcPr>
            <w:tcW w:w="567" w:type="dxa"/>
          </w:tcPr>
          <w:p w14:paraId="223BD831" w14:textId="77777777" w:rsidR="0011577F" w:rsidRPr="00EE1A30" w:rsidRDefault="0011577F" w:rsidP="000840F3">
            <w:pPr>
              <w:spacing w:after="0"/>
              <w:jc w:val="both"/>
              <w:rPr>
                <w:sz w:val="16"/>
              </w:rPr>
            </w:pPr>
          </w:p>
        </w:tc>
        <w:tc>
          <w:tcPr>
            <w:tcW w:w="709" w:type="dxa"/>
          </w:tcPr>
          <w:p w14:paraId="6CE1952F" w14:textId="77777777" w:rsidR="0011577F" w:rsidRPr="00EE1A30" w:rsidRDefault="0011577F" w:rsidP="000840F3">
            <w:pPr>
              <w:spacing w:after="0"/>
              <w:jc w:val="both"/>
              <w:rPr>
                <w:sz w:val="16"/>
              </w:rPr>
            </w:pPr>
          </w:p>
        </w:tc>
        <w:tc>
          <w:tcPr>
            <w:tcW w:w="820" w:type="dxa"/>
          </w:tcPr>
          <w:p w14:paraId="25250D8F" w14:textId="77777777" w:rsidR="0011577F" w:rsidRPr="00EE1A30" w:rsidRDefault="0011577F" w:rsidP="000840F3">
            <w:pPr>
              <w:spacing w:after="0"/>
              <w:jc w:val="both"/>
              <w:rPr>
                <w:sz w:val="16"/>
              </w:rPr>
            </w:pPr>
          </w:p>
        </w:tc>
        <w:tc>
          <w:tcPr>
            <w:tcW w:w="739" w:type="dxa"/>
          </w:tcPr>
          <w:p w14:paraId="1985E691" w14:textId="77777777" w:rsidR="0011577F" w:rsidRPr="00EE1A30" w:rsidRDefault="0011577F" w:rsidP="000840F3">
            <w:pPr>
              <w:spacing w:after="0"/>
              <w:jc w:val="both"/>
              <w:rPr>
                <w:sz w:val="16"/>
              </w:rPr>
            </w:pPr>
          </w:p>
        </w:tc>
        <w:tc>
          <w:tcPr>
            <w:tcW w:w="621" w:type="dxa"/>
          </w:tcPr>
          <w:p w14:paraId="40EB0452" w14:textId="77777777" w:rsidR="0011577F" w:rsidRPr="00EE1A30" w:rsidRDefault="0011577F" w:rsidP="000840F3">
            <w:pPr>
              <w:spacing w:after="0"/>
              <w:jc w:val="both"/>
              <w:rPr>
                <w:sz w:val="16"/>
              </w:rPr>
            </w:pPr>
          </w:p>
        </w:tc>
        <w:tc>
          <w:tcPr>
            <w:tcW w:w="797" w:type="dxa"/>
          </w:tcPr>
          <w:p w14:paraId="131187BF" w14:textId="77777777" w:rsidR="0011577F" w:rsidRPr="00EE1A30" w:rsidRDefault="0011577F" w:rsidP="000840F3">
            <w:pPr>
              <w:spacing w:after="0"/>
              <w:jc w:val="both"/>
              <w:rPr>
                <w:sz w:val="16"/>
              </w:rPr>
            </w:pPr>
          </w:p>
        </w:tc>
        <w:tc>
          <w:tcPr>
            <w:tcW w:w="709" w:type="dxa"/>
          </w:tcPr>
          <w:p w14:paraId="22916894" w14:textId="77777777" w:rsidR="0011577F" w:rsidRPr="00EE1A30" w:rsidRDefault="0011577F" w:rsidP="000840F3">
            <w:pPr>
              <w:spacing w:after="0"/>
              <w:jc w:val="both"/>
              <w:rPr>
                <w:sz w:val="16"/>
              </w:rPr>
            </w:pPr>
          </w:p>
        </w:tc>
        <w:tc>
          <w:tcPr>
            <w:tcW w:w="850" w:type="dxa"/>
          </w:tcPr>
          <w:p w14:paraId="3F65C677" w14:textId="77777777" w:rsidR="0011577F" w:rsidRPr="00EE1A30" w:rsidRDefault="0011577F" w:rsidP="000840F3">
            <w:pPr>
              <w:spacing w:after="0"/>
              <w:jc w:val="both"/>
              <w:rPr>
                <w:sz w:val="16"/>
                <w:szCs w:val="16"/>
              </w:rPr>
            </w:pPr>
          </w:p>
        </w:tc>
        <w:tc>
          <w:tcPr>
            <w:tcW w:w="709" w:type="dxa"/>
          </w:tcPr>
          <w:p w14:paraId="3E7B8EC2" w14:textId="77777777" w:rsidR="0011577F" w:rsidRPr="00EE1A30" w:rsidRDefault="0011577F" w:rsidP="000840F3">
            <w:pPr>
              <w:spacing w:after="0"/>
              <w:jc w:val="both"/>
              <w:rPr>
                <w:sz w:val="16"/>
                <w:szCs w:val="16"/>
              </w:rPr>
            </w:pPr>
          </w:p>
        </w:tc>
      </w:tr>
      <w:tr w:rsidR="00DD7BAA" w:rsidRPr="00EE1A30" w14:paraId="1E90A015" w14:textId="77777777" w:rsidTr="00C765A9">
        <w:trPr>
          <w:trHeight w:val="205"/>
        </w:trPr>
        <w:tc>
          <w:tcPr>
            <w:tcW w:w="1526" w:type="dxa"/>
            <w:shd w:val="clear" w:color="auto" w:fill="auto"/>
          </w:tcPr>
          <w:p w14:paraId="6BBE28E3" w14:textId="77777777" w:rsidR="006C2522" w:rsidRDefault="0011577F" w:rsidP="000840F3">
            <w:pPr>
              <w:spacing w:after="0"/>
              <w:jc w:val="both"/>
              <w:rPr>
                <w:sz w:val="16"/>
              </w:rPr>
            </w:pPr>
            <w:r w:rsidRPr="00EE1A30">
              <w:rPr>
                <w:sz w:val="16"/>
              </w:rPr>
              <w:t>Microbiological pollution</w:t>
            </w:r>
          </w:p>
        </w:tc>
        <w:tc>
          <w:tcPr>
            <w:tcW w:w="567" w:type="dxa"/>
          </w:tcPr>
          <w:p w14:paraId="79338638" w14:textId="77777777" w:rsidR="0011577F" w:rsidRPr="00EE1A30" w:rsidRDefault="0011577F" w:rsidP="000840F3">
            <w:pPr>
              <w:spacing w:after="0"/>
              <w:jc w:val="both"/>
              <w:rPr>
                <w:sz w:val="16"/>
              </w:rPr>
            </w:pPr>
          </w:p>
        </w:tc>
        <w:tc>
          <w:tcPr>
            <w:tcW w:w="709" w:type="dxa"/>
          </w:tcPr>
          <w:p w14:paraId="48B118FD" w14:textId="77777777" w:rsidR="0011577F" w:rsidRPr="00EE1A30" w:rsidRDefault="0011577F" w:rsidP="000840F3">
            <w:pPr>
              <w:spacing w:after="0"/>
              <w:jc w:val="both"/>
              <w:rPr>
                <w:sz w:val="16"/>
              </w:rPr>
            </w:pPr>
          </w:p>
        </w:tc>
        <w:tc>
          <w:tcPr>
            <w:tcW w:w="708" w:type="dxa"/>
          </w:tcPr>
          <w:p w14:paraId="4D188B7C" w14:textId="77777777" w:rsidR="0011577F" w:rsidRPr="00EE1A30" w:rsidRDefault="0011577F" w:rsidP="000840F3">
            <w:pPr>
              <w:spacing w:after="0"/>
              <w:jc w:val="both"/>
              <w:rPr>
                <w:sz w:val="16"/>
              </w:rPr>
            </w:pPr>
          </w:p>
        </w:tc>
        <w:tc>
          <w:tcPr>
            <w:tcW w:w="567" w:type="dxa"/>
          </w:tcPr>
          <w:p w14:paraId="41ABEB43" w14:textId="77777777" w:rsidR="0011577F" w:rsidRPr="00EE1A30" w:rsidRDefault="0011577F" w:rsidP="000840F3">
            <w:pPr>
              <w:spacing w:after="0"/>
              <w:jc w:val="both"/>
              <w:rPr>
                <w:sz w:val="16"/>
              </w:rPr>
            </w:pPr>
          </w:p>
        </w:tc>
        <w:tc>
          <w:tcPr>
            <w:tcW w:w="709" w:type="dxa"/>
          </w:tcPr>
          <w:p w14:paraId="7B6D53A9" w14:textId="77777777" w:rsidR="0011577F" w:rsidRPr="00EE1A30" w:rsidRDefault="0011577F" w:rsidP="000840F3">
            <w:pPr>
              <w:spacing w:after="0"/>
              <w:jc w:val="both"/>
              <w:rPr>
                <w:sz w:val="16"/>
              </w:rPr>
            </w:pPr>
          </w:p>
        </w:tc>
        <w:tc>
          <w:tcPr>
            <w:tcW w:w="820" w:type="dxa"/>
          </w:tcPr>
          <w:p w14:paraId="2C2F70EF" w14:textId="77777777" w:rsidR="0011577F" w:rsidRPr="00EE1A30" w:rsidRDefault="0011577F" w:rsidP="000840F3">
            <w:pPr>
              <w:spacing w:after="0"/>
              <w:jc w:val="both"/>
              <w:rPr>
                <w:sz w:val="16"/>
              </w:rPr>
            </w:pPr>
          </w:p>
        </w:tc>
        <w:tc>
          <w:tcPr>
            <w:tcW w:w="739" w:type="dxa"/>
          </w:tcPr>
          <w:p w14:paraId="330C41F0" w14:textId="77777777" w:rsidR="0011577F" w:rsidRPr="00EE1A30" w:rsidRDefault="0011577F" w:rsidP="000840F3">
            <w:pPr>
              <w:spacing w:after="0"/>
              <w:jc w:val="both"/>
              <w:rPr>
                <w:sz w:val="16"/>
              </w:rPr>
            </w:pPr>
          </w:p>
        </w:tc>
        <w:tc>
          <w:tcPr>
            <w:tcW w:w="621" w:type="dxa"/>
          </w:tcPr>
          <w:p w14:paraId="784A681B" w14:textId="77777777" w:rsidR="0011577F" w:rsidRPr="00EE1A30" w:rsidRDefault="0011577F" w:rsidP="000840F3">
            <w:pPr>
              <w:spacing w:after="0"/>
              <w:jc w:val="both"/>
              <w:rPr>
                <w:sz w:val="16"/>
              </w:rPr>
            </w:pPr>
          </w:p>
        </w:tc>
        <w:tc>
          <w:tcPr>
            <w:tcW w:w="797" w:type="dxa"/>
          </w:tcPr>
          <w:p w14:paraId="5988BE6E" w14:textId="77777777" w:rsidR="0011577F" w:rsidRPr="00EE1A30" w:rsidRDefault="0011577F" w:rsidP="000840F3">
            <w:pPr>
              <w:spacing w:after="0"/>
              <w:jc w:val="both"/>
              <w:rPr>
                <w:sz w:val="16"/>
              </w:rPr>
            </w:pPr>
          </w:p>
        </w:tc>
        <w:tc>
          <w:tcPr>
            <w:tcW w:w="709" w:type="dxa"/>
          </w:tcPr>
          <w:p w14:paraId="6DFE6E14" w14:textId="77777777" w:rsidR="0011577F" w:rsidRPr="00EE1A30" w:rsidRDefault="0011577F" w:rsidP="000840F3">
            <w:pPr>
              <w:spacing w:after="0"/>
              <w:jc w:val="both"/>
              <w:rPr>
                <w:sz w:val="16"/>
              </w:rPr>
            </w:pPr>
          </w:p>
        </w:tc>
        <w:tc>
          <w:tcPr>
            <w:tcW w:w="850" w:type="dxa"/>
          </w:tcPr>
          <w:p w14:paraId="54D1F997" w14:textId="77777777" w:rsidR="0011577F" w:rsidRPr="00EE1A30" w:rsidRDefault="0011577F" w:rsidP="000840F3">
            <w:pPr>
              <w:spacing w:after="0"/>
              <w:jc w:val="both"/>
              <w:rPr>
                <w:sz w:val="16"/>
                <w:szCs w:val="16"/>
              </w:rPr>
            </w:pPr>
          </w:p>
        </w:tc>
        <w:tc>
          <w:tcPr>
            <w:tcW w:w="709" w:type="dxa"/>
          </w:tcPr>
          <w:p w14:paraId="1660E728" w14:textId="77777777" w:rsidR="0011577F" w:rsidRPr="00EE1A30" w:rsidRDefault="0011577F" w:rsidP="000840F3">
            <w:pPr>
              <w:spacing w:after="0"/>
              <w:jc w:val="both"/>
              <w:rPr>
                <w:sz w:val="16"/>
                <w:szCs w:val="16"/>
              </w:rPr>
            </w:pPr>
          </w:p>
        </w:tc>
      </w:tr>
      <w:tr w:rsidR="00DD7BAA" w:rsidRPr="00EE1A30" w14:paraId="43E0A6B7" w14:textId="77777777" w:rsidTr="00C765A9">
        <w:trPr>
          <w:trHeight w:val="205"/>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2D5A0219" w14:textId="77777777" w:rsidR="006C2522" w:rsidRDefault="0011577F" w:rsidP="000840F3">
            <w:pPr>
              <w:spacing w:after="0"/>
              <w:jc w:val="both"/>
              <w:rPr>
                <w:sz w:val="16"/>
              </w:rPr>
            </w:pPr>
            <w:r w:rsidRPr="00EE1A30">
              <w:rPr>
                <w:sz w:val="16"/>
              </w:rPr>
              <w:t xml:space="preserve">Other </w:t>
            </w:r>
            <w:r w:rsidR="00DD0EF4" w:rsidRPr="00EE1A30">
              <w:rPr>
                <w:sz w:val="16"/>
              </w:rPr>
              <w:t>s</w:t>
            </w:r>
            <w:r w:rsidRPr="00EE1A30">
              <w:rPr>
                <w:sz w:val="16"/>
              </w:rPr>
              <w:t xml:space="preserve">ignificant </w:t>
            </w:r>
            <w:r w:rsidR="00DD0EF4" w:rsidRPr="00EE1A30">
              <w:rPr>
                <w:sz w:val="16"/>
              </w:rPr>
              <w:t>i</w:t>
            </w:r>
            <w:r w:rsidRPr="00EE1A30">
              <w:rPr>
                <w:sz w:val="16"/>
              </w:rPr>
              <w:t>mpacts</w:t>
            </w:r>
          </w:p>
        </w:tc>
        <w:tc>
          <w:tcPr>
            <w:tcW w:w="567" w:type="dxa"/>
            <w:tcBorders>
              <w:top w:val="single" w:sz="4" w:space="0" w:color="auto"/>
              <w:left w:val="single" w:sz="4" w:space="0" w:color="auto"/>
              <w:bottom w:val="single" w:sz="4" w:space="0" w:color="auto"/>
              <w:right w:val="single" w:sz="4" w:space="0" w:color="auto"/>
            </w:tcBorders>
          </w:tcPr>
          <w:p w14:paraId="710F42F5" w14:textId="77777777" w:rsidR="0011577F" w:rsidRPr="00EE1A30" w:rsidRDefault="0011577F" w:rsidP="000840F3">
            <w:pPr>
              <w:spacing w:after="0"/>
              <w:jc w:val="both"/>
              <w:rPr>
                <w:sz w:val="16"/>
              </w:rPr>
            </w:pPr>
          </w:p>
        </w:tc>
        <w:tc>
          <w:tcPr>
            <w:tcW w:w="709" w:type="dxa"/>
            <w:tcBorders>
              <w:top w:val="single" w:sz="4" w:space="0" w:color="auto"/>
              <w:left w:val="single" w:sz="4" w:space="0" w:color="auto"/>
              <w:bottom w:val="single" w:sz="4" w:space="0" w:color="auto"/>
              <w:right w:val="single" w:sz="4" w:space="0" w:color="auto"/>
            </w:tcBorders>
          </w:tcPr>
          <w:p w14:paraId="7188B4F3" w14:textId="77777777" w:rsidR="0011577F" w:rsidRPr="00EE1A30" w:rsidRDefault="0011577F" w:rsidP="000840F3">
            <w:pPr>
              <w:spacing w:after="0"/>
              <w:jc w:val="both"/>
              <w:rPr>
                <w:sz w:val="16"/>
              </w:rPr>
            </w:pPr>
          </w:p>
        </w:tc>
        <w:tc>
          <w:tcPr>
            <w:tcW w:w="708" w:type="dxa"/>
            <w:tcBorders>
              <w:top w:val="single" w:sz="4" w:space="0" w:color="auto"/>
              <w:left w:val="single" w:sz="4" w:space="0" w:color="auto"/>
              <w:bottom w:val="single" w:sz="4" w:space="0" w:color="auto"/>
              <w:right w:val="single" w:sz="4" w:space="0" w:color="auto"/>
            </w:tcBorders>
          </w:tcPr>
          <w:p w14:paraId="2492C989" w14:textId="77777777" w:rsidR="0011577F" w:rsidRPr="00EE1A30" w:rsidRDefault="0011577F" w:rsidP="000840F3">
            <w:pPr>
              <w:spacing w:after="0"/>
              <w:jc w:val="both"/>
              <w:rPr>
                <w:sz w:val="16"/>
              </w:rPr>
            </w:pPr>
          </w:p>
        </w:tc>
        <w:tc>
          <w:tcPr>
            <w:tcW w:w="567" w:type="dxa"/>
            <w:tcBorders>
              <w:top w:val="single" w:sz="4" w:space="0" w:color="auto"/>
              <w:left w:val="single" w:sz="4" w:space="0" w:color="auto"/>
              <w:bottom w:val="single" w:sz="4" w:space="0" w:color="auto"/>
              <w:right w:val="single" w:sz="4" w:space="0" w:color="auto"/>
            </w:tcBorders>
          </w:tcPr>
          <w:p w14:paraId="2E4A5EF8" w14:textId="77777777" w:rsidR="0011577F" w:rsidRPr="00EE1A30" w:rsidRDefault="0011577F" w:rsidP="000840F3">
            <w:pPr>
              <w:spacing w:after="0"/>
              <w:jc w:val="both"/>
              <w:rPr>
                <w:sz w:val="16"/>
              </w:rPr>
            </w:pPr>
          </w:p>
        </w:tc>
        <w:tc>
          <w:tcPr>
            <w:tcW w:w="709" w:type="dxa"/>
            <w:tcBorders>
              <w:top w:val="single" w:sz="4" w:space="0" w:color="auto"/>
              <w:left w:val="single" w:sz="4" w:space="0" w:color="auto"/>
              <w:bottom w:val="single" w:sz="4" w:space="0" w:color="auto"/>
              <w:right w:val="single" w:sz="4" w:space="0" w:color="auto"/>
            </w:tcBorders>
          </w:tcPr>
          <w:p w14:paraId="762A0D88" w14:textId="77777777" w:rsidR="0011577F" w:rsidRPr="00EE1A30" w:rsidRDefault="0011577F" w:rsidP="000840F3">
            <w:pPr>
              <w:spacing w:after="0"/>
              <w:jc w:val="both"/>
              <w:rPr>
                <w:sz w:val="16"/>
              </w:rPr>
            </w:pPr>
          </w:p>
        </w:tc>
        <w:tc>
          <w:tcPr>
            <w:tcW w:w="820" w:type="dxa"/>
            <w:tcBorders>
              <w:top w:val="single" w:sz="4" w:space="0" w:color="auto"/>
              <w:left w:val="single" w:sz="4" w:space="0" w:color="auto"/>
              <w:bottom w:val="single" w:sz="4" w:space="0" w:color="auto"/>
              <w:right w:val="single" w:sz="4" w:space="0" w:color="auto"/>
            </w:tcBorders>
          </w:tcPr>
          <w:p w14:paraId="46561883" w14:textId="77777777" w:rsidR="0011577F" w:rsidRPr="00EE1A30" w:rsidRDefault="0011577F" w:rsidP="000840F3">
            <w:pPr>
              <w:spacing w:after="0"/>
              <w:jc w:val="both"/>
              <w:rPr>
                <w:sz w:val="16"/>
              </w:rPr>
            </w:pPr>
          </w:p>
        </w:tc>
        <w:tc>
          <w:tcPr>
            <w:tcW w:w="739" w:type="dxa"/>
            <w:tcBorders>
              <w:top w:val="single" w:sz="4" w:space="0" w:color="auto"/>
              <w:left w:val="single" w:sz="4" w:space="0" w:color="auto"/>
              <w:bottom w:val="single" w:sz="4" w:space="0" w:color="auto"/>
              <w:right w:val="single" w:sz="4" w:space="0" w:color="auto"/>
            </w:tcBorders>
          </w:tcPr>
          <w:p w14:paraId="6FF7280A" w14:textId="77777777" w:rsidR="0011577F" w:rsidRPr="00EE1A30" w:rsidRDefault="0011577F" w:rsidP="000840F3">
            <w:pPr>
              <w:spacing w:after="0"/>
              <w:jc w:val="both"/>
              <w:rPr>
                <w:sz w:val="16"/>
              </w:rPr>
            </w:pPr>
          </w:p>
        </w:tc>
        <w:tc>
          <w:tcPr>
            <w:tcW w:w="621" w:type="dxa"/>
            <w:tcBorders>
              <w:top w:val="single" w:sz="4" w:space="0" w:color="auto"/>
              <w:left w:val="single" w:sz="4" w:space="0" w:color="auto"/>
              <w:bottom w:val="single" w:sz="4" w:space="0" w:color="auto"/>
              <w:right w:val="single" w:sz="4" w:space="0" w:color="auto"/>
            </w:tcBorders>
          </w:tcPr>
          <w:p w14:paraId="77C7E84A" w14:textId="77777777" w:rsidR="0011577F" w:rsidRPr="00EE1A30" w:rsidRDefault="0011577F" w:rsidP="000840F3">
            <w:pPr>
              <w:spacing w:after="0"/>
              <w:jc w:val="both"/>
              <w:rPr>
                <w:sz w:val="16"/>
              </w:rPr>
            </w:pPr>
          </w:p>
        </w:tc>
        <w:tc>
          <w:tcPr>
            <w:tcW w:w="797" w:type="dxa"/>
            <w:tcBorders>
              <w:top w:val="single" w:sz="4" w:space="0" w:color="auto"/>
              <w:left w:val="single" w:sz="4" w:space="0" w:color="auto"/>
              <w:bottom w:val="single" w:sz="4" w:space="0" w:color="auto"/>
              <w:right w:val="single" w:sz="4" w:space="0" w:color="auto"/>
            </w:tcBorders>
          </w:tcPr>
          <w:p w14:paraId="4B2744DC" w14:textId="77777777" w:rsidR="0011577F" w:rsidRPr="00EE1A30" w:rsidRDefault="0011577F" w:rsidP="000840F3">
            <w:pPr>
              <w:spacing w:after="0"/>
              <w:jc w:val="both"/>
              <w:rPr>
                <w:sz w:val="16"/>
              </w:rPr>
            </w:pPr>
          </w:p>
        </w:tc>
        <w:tc>
          <w:tcPr>
            <w:tcW w:w="709" w:type="dxa"/>
            <w:tcBorders>
              <w:top w:val="single" w:sz="4" w:space="0" w:color="auto"/>
              <w:left w:val="single" w:sz="4" w:space="0" w:color="auto"/>
              <w:bottom w:val="single" w:sz="4" w:space="0" w:color="auto"/>
              <w:right w:val="single" w:sz="4" w:space="0" w:color="auto"/>
            </w:tcBorders>
          </w:tcPr>
          <w:p w14:paraId="3C898E01" w14:textId="77777777" w:rsidR="0011577F" w:rsidRPr="00EE1A30" w:rsidRDefault="0011577F" w:rsidP="000840F3">
            <w:pPr>
              <w:spacing w:after="0"/>
              <w:jc w:val="both"/>
              <w:rPr>
                <w:sz w:val="16"/>
              </w:rPr>
            </w:pPr>
          </w:p>
        </w:tc>
        <w:tc>
          <w:tcPr>
            <w:tcW w:w="850" w:type="dxa"/>
            <w:tcBorders>
              <w:top w:val="single" w:sz="4" w:space="0" w:color="auto"/>
              <w:left w:val="single" w:sz="4" w:space="0" w:color="auto"/>
              <w:bottom w:val="single" w:sz="4" w:space="0" w:color="auto"/>
              <w:right w:val="single" w:sz="4" w:space="0" w:color="auto"/>
            </w:tcBorders>
          </w:tcPr>
          <w:p w14:paraId="04198D4A" w14:textId="77777777" w:rsidR="0011577F" w:rsidRPr="00EE1A30" w:rsidRDefault="0011577F" w:rsidP="000840F3">
            <w:pPr>
              <w:spacing w:after="0"/>
              <w:jc w:val="both"/>
              <w:rPr>
                <w:sz w:val="16"/>
                <w:szCs w:val="16"/>
              </w:rPr>
            </w:pPr>
          </w:p>
        </w:tc>
        <w:tc>
          <w:tcPr>
            <w:tcW w:w="709" w:type="dxa"/>
            <w:tcBorders>
              <w:top w:val="single" w:sz="4" w:space="0" w:color="auto"/>
              <w:left w:val="single" w:sz="4" w:space="0" w:color="auto"/>
              <w:bottom w:val="single" w:sz="4" w:space="0" w:color="auto"/>
              <w:right w:val="single" w:sz="4" w:space="0" w:color="auto"/>
            </w:tcBorders>
          </w:tcPr>
          <w:p w14:paraId="634E09F3" w14:textId="77777777" w:rsidR="0011577F" w:rsidRPr="00EE1A30" w:rsidRDefault="0011577F" w:rsidP="000840F3">
            <w:pPr>
              <w:spacing w:after="0"/>
              <w:jc w:val="both"/>
              <w:rPr>
                <w:sz w:val="16"/>
                <w:szCs w:val="16"/>
              </w:rPr>
            </w:pPr>
          </w:p>
        </w:tc>
      </w:tr>
    </w:tbl>
    <w:p w14:paraId="1C68827D" w14:textId="77777777" w:rsidR="00DD0EF4" w:rsidRPr="00EE1A30" w:rsidRDefault="00DD0EF4" w:rsidP="000840F3">
      <w:pPr>
        <w:jc w:val="both"/>
        <w:rPr>
          <w:sz w:val="16"/>
        </w:rPr>
      </w:pPr>
    </w:p>
    <w:p w14:paraId="7062BE3D" w14:textId="77777777" w:rsidR="00FD2A6A" w:rsidRPr="00EE1A30" w:rsidRDefault="00593157" w:rsidP="000840F3">
      <w:pPr>
        <w:jc w:val="both"/>
        <w:rPr>
          <w:szCs w:val="24"/>
        </w:rPr>
      </w:pPr>
      <w:r w:rsidRPr="00EE1A30">
        <w:rPr>
          <w:szCs w:val="24"/>
        </w:rPr>
        <w:t>T</w:t>
      </w:r>
      <w:r w:rsidR="00FD2A6A" w:rsidRPr="00EE1A30">
        <w:rPr>
          <w:szCs w:val="24"/>
        </w:rPr>
        <w:t xml:space="preserve">here will be cases where data and information </w:t>
      </w:r>
      <w:r w:rsidR="00DD0EF4" w:rsidRPr="00EE1A30">
        <w:rPr>
          <w:szCs w:val="24"/>
        </w:rPr>
        <w:t xml:space="preserve">are </w:t>
      </w:r>
      <w:r w:rsidR="00FD2A6A" w:rsidRPr="00EE1A30">
        <w:rPr>
          <w:szCs w:val="24"/>
        </w:rPr>
        <w:t>not available to produce this kind of table. This may be particularly the case for certain pressures which are more difficult to quantify and/or in complex RBD</w:t>
      </w:r>
      <w:r w:rsidR="00DD0EF4" w:rsidRPr="00EE1A30">
        <w:rPr>
          <w:szCs w:val="24"/>
        </w:rPr>
        <w:t>s</w:t>
      </w:r>
      <w:r w:rsidR="00FD2A6A" w:rsidRPr="00EE1A30">
        <w:rPr>
          <w:szCs w:val="24"/>
        </w:rPr>
        <w:t xml:space="preserve"> subject to many pressures, where it is difficult to disaggregate the pressure-measure relationships.</w:t>
      </w:r>
    </w:p>
    <w:p w14:paraId="17291948" w14:textId="77777777" w:rsidR="00DD0EF4" w:rsidRPr="00EE1A30" w:rsidRDefault="00FD2A6A" w:rsidP="000840F3">
      <w:pPr>
        <w:jc w:val="both"/>
        <w:rPr>
          <w:szCs w:val="24"/>
        </w:rPr>
      </w:pPr>
      <w:r w:rsidRPr="00EE1A30">
        <w:rPr>
          <w:szCs w:val="24"/>
        </w:rPr>
        <w:t>On this basis, the M</w:t>
      </w:r>
      <w:r w:rsidR="00DD0EF4" w:rsidRPr="00EE1A30">
        <w:rPr>
          <w:szCs w:val="24"/>
        </w:rPr>
        <w:t xml:space="preserve">ember </w:t>
      </w:r>
      <w:r w:rsidRPr="00EE1A30">
        <w:rPr>
          <w:szCs w:val="24"/>
        </w:rPr>
        <w:t>S</w:t>
      </w:r>
      <w:r w:rsidR="00DD0EF4" w:rsidRPr="00EE1A30">
        <w:rPr>
          <w:szCs w:val="24"/>
        </w:rPr>
        <w:t>tates</w:t>
      </w:r>
      <w:r w:rsidRPr="00EE1A30">
        <w:rPr>
          <w:szCs w:val="24"/>
        </w:rPr>
        <w:t xml:space="preserve"> are requested to report</w:t>
      </w:r>
      <w:r w:rsidR="00DD0EF4" w:rsidRPr="00EE1A30">
        <w:rPr>
          <w:szCs w:val="24"/>
        </w:rPr>
        <w:t xml:space="preserve"> data and </w:t>
      </w:r>
      <w:r w:rsidRPr="00EE1A30">
        <w:rPr>
          <w:szCs w:val="24"/>
        </w:rPr>
        <w:t xml:space="preserve">information to the </w:t>
      </w:r>
      <w:r w:rsidR="00DD0EF4" w:rsidRPr="00EE1A30">
        <w:rPr>
          <w:szCs w:val="24"/>
        </w:rPr>
        <w:t xml:space="preserve">best </w:t>
      </w:r>
      <w:r w:rsidRPr="00EE1A30">
        <w:rPr>
          <w:szCs w:val="24"/>
        </w:rPr>
        <w:t>extent possible and</w:t>
      </w:r>
      <w:r w:rsidR="00DD0EF4" w:rsidRPr="00EE1A30">
        <w:rPr>
          <w:szCs w:val="24"/>
        </w:rPr>
        <w:t>,</w:t>
      </w:r>
      <w:r w:rsidRPr="00EE1A30">
        <w:rPr>
          <w:szCs w:val="24"/>
        </w:rPr>
        <w:t xml:space="preserve"> for the pressures</w:t>
      </w:r>
      <w:r w:rsidR="00DD0EF4" w:rsidRPr="00EE1A30">
        <w:rPr>
          <w:szCs w:val="24"/>
        </w:rPr>
        <w:t>,</w:t>
      </w:r>
      <w:r w:rsidRPr="00EE1A30">
        <w:rPr>
          <w:szCs w:val="24"/>
        </w:rPr>
        <w:t xml:space="preserve"> where this information is available or can be derived on the basis of reasonable efforts. In this regard, lack of reporting of this information does not imply a failure to comply with the WFD obligations.</w:t>
      </w:r>
    </w:p>
    <w:p w14:paraId="1EBBA105" w14:textId="77777777" w:rsidR="0028743D" w:rsidRPr="00EE1A30" w:rsidRDefault="006F25ED" w:rsidP="000840F3">
      <w:pPr>
        <w:pStyle w:val="Heading1"/>
        <w:jc w:val="both"/>
      </w:pPr>
      <w:bookmarkStart w:id="508" w:name="_Toc400669540"/>
      <w:bookmarkStart w:id="509" w:name="_Toc400670006"/>
      <w:bookmarkStart w:id="510" w:name="_Toc400670344"/>
      <w:bookmarkStart w:id="511" w:name="_Toc400670678"/>
      <w:bookmarkStart w:id="512" w:name="_Toc400670986"/>
      <w:bookmarkStart w:id="513" w:name="_Toc400671290"/>
      <w:bookmarkStart w:id="514" w:name="_Toc400671595"/>
      <w:bookmarkStart w:id="515" w:name="_Toc400671889"/>
      <w:bookmarkStart w:id="516" w:name="_Toc400720366"/>
      <w:bookmarkStart w:id="517" w:name="_Toc375220097"/>
      <w:bookmarkStart w:id="518" w:name="_Toc375294173"/>
      <w:bookmarkStart w:id="519" w:name="_Toc386464244"/>
      <w:bookmarkStart w:id="520" w:name="_Toc425522070"/>
      <w:bookmarkStart w:id="521" w:name="_Toc430961578"/>
      <w:bookmarkStart w:id="522" w:name="_Toc433808003"/>
      <w:bookmarkEnd w:id="508"/>
      <w:bookmarkEnd w:id="509"/>
      <w:bookmarkEnd w:id="510"/>
      <w:bookmarkEnd w:id="511"/>
      <w:bookmarkEnd w:id="512"/>
      <w:bookmarkEnd w:id="513"/>
      <w:bookmarkEnd w:id="514"/>
      <w:bookmarkEnd w:id="515"/>
      <w:bookmarkEnd w:id="516"/>
      <w:r w:rsidRPr="006F25ED">
        <w:t>Reporting at RBD/Sub-unit level for groundwater (schema GWMET)</w:t>
      </w:r>
      <w:bookmarkEnd w:id="517"/>
      <w:bookmarkEnd w:id="518"/>
      <w:bookmarkEnd w:id="519"/>
      <w:bookmarkEnd w:id="520"/>
      <w:bookmarkEnd w:id="521"/>
      <w:bookmarkEnd w:id="522"/>
    </w:p>
    <w:p w14:paraId="1F1D09B2" w14:textId="77777777" w:rsidR="000825A8" w:rsidRPr="00EE1A30" w:rsidRDefault="006F25ED" w:rsidP="000840F3">
      <w:pPr>
        <w:pStyle w:val="Heading2"/>
        <w:jc w:val="both"/>
      </w:pPr>
      <w:bookmarkStart w:id="523" w:name="_Toc425522071"/>
      <w:bookmarkStart w:id="524" w:name="_Toc430961579"/>
      <w:bookmarkStart w:id="525" w:name="_Toc433808004"/>
      <w:bookmarkStart w:id="526" w:name="_Toc375220098"/>
      <w:bookmarkStart w:id="527" w:name="_Toc375294174"/>
      <w:bookmarkStart w:id="528" w:name="_Toc386464245"/>
      <w:r w:rsidRPr="006F25ED">
        <w:t>Overview of reporting of methodologies for groundwater bodies</w:t>
      </w:r>
      <w:bookmarkEnd w:id="523"/>
      <w:bookmarkEnd w:id="524"/>
      <w:bookmarkEnd w:id="525"/>
    </w:p>
    <w:p w14:paraId="3809B314" w14:textId="77777777" w:rsidR="001475DF" w:rsidRDefault="001475DF" w:rsidP="000840F3">
      <w:pPr>
        <w:jc w:val="both"/>
      </w:pPr>
      <w:r w:rsidRPr="00EE1A30">
        <w:t xml:space="preserve">Reporting of methodologies for </w:t>
      </w:r>
      <w:r>
        <w:t>ground</w:t>
      </w:r>
      <w:r w:rsidRPr="00EE1A30">
        <w:t>water bodies is done for each RBD.</w:t>
      </w:r>
      <w:r>
        <w:t xml:space="preserve"> For the purpose of presentation in this guidance, the </w:t>
      </w:r>
      <w:r w:rsidRPr="00EE1A30">
        <w:t xml:space="preserve">contents of reporting are structured according to the following </w:t>
      </w:r>
      <w:r>
        <w:t>sub-chapters:</w:t>
      </w:r>
    </w:p>
    <w:p w14:paraId="6727CFB1" w14:textId="77777777" w:rsidR="001475DF" w:rsidRDefault="001475DF" w:rsidP="00463FDD">
      <w:pPr>
        <w:pStyle w:val="ListParagraph"/>
        <w:numPr>
          <w:ilvl w:val="0"/>
          <w:numId w:val="79"/>
        </w:numPr>
        <w:jc w:val="both"/>
      </w:pPr>
      <w:r>
        <w:t>Methodologies characterisation</w:t>
      </w:r>
    </w:p>
    <w:p w14:paraId="7D57B9CD" w14:textId="77777777" w:rsidR="001475DF" w:rsidRDefault="002C75C2" w:rsidP="00463FDD">
      <w:pPr>
        <w:pStyle w:val="ListParagraph"/>
        <w:numPr>
          <w:ilvl w:val="0"/>
          <w:numId w:val="79"/>
        </w:numPr>
        <w:jc w:val="both"/>
      </w:pPr>
      <w:r w:rsidRPr="002C75C2">
        <w:t xml:space="preserve">Methodologies classification chemical status, upward trend assessment, trend reversal, quantitative status and transboundary co-ordination </w:t>
      </w:r>
    </w:p>
    <w:p w14:paraId="297FDB05" w14:textId="77777777" w:rsidR="001475DF" w:rsidRDefault="001475DF" w:rsidP="00463FDD">
      <w:pPr>
        <w:pStyle w:val="ListParagraph"/>
        <w:numPr>
          <w:ilvl w:val="0"/>
          <w:numId w:val="79"/>
        </w:numPr>
        <w:jc w:val="both"/>
      </w:pPr>
      <w:r>
        <w:t>Definition of significant pressures and impacts</w:t>
      </w:r>
    </w:p>
    <w:p w14:paraId="290217B9" w14:textId="77777777" w:rsidR="001475DF" w:rsidRDefault="001475DF" w:rsidP="00463FDD">
      <w:pPr>
        <w:pStyle w:val="ListParagraph"/>
        <w:numPr>
          <w:ilvl w:val="0"/>
          <w:numId w:val="79"/>
        </w:numPr>
        <w:jc w:val="both"/>
      </w:pPr>
      <w:r>
        <w:t>Methodologies for exemptions</w:t>
      </w:r>
    </w:p>
    <w:p w14:paraId="5054E3EE" w14:textId="77777777" w:rsidR="00107F7A" w:rsidRPr="00EE1A30" w:rsidRDefault="001475DF" w:rsidP="000840F3">
      <w:pPr>
        <w:jc w:val="both"/>
      </w:pPr>
      <w:r>
        <w:t>The following sections describe the contents of reporting. The UML diagram of the GWMET schema is found in Annex 10.6.</w:t>
      </w:r>
    </w:p>
    <w:p w14:paraId="63B9057D" w14:textId="77777777" w:rsidR="0028743D" w:rsidRPr="00EE1A30" w:rsidRDefault="006F25ED" w:rsidP="000840F3">
      <w:pPr>
        <w:pStyle w:val="Heading2"/>
        <w:jc w:val="both"/>
      </w:pPr>
      <w:bookmarkStart w:id="529" w:name="_Toc425522072"/>
      <w:bookmarkStart w:id="530" w:name="_Toc430961580"/>
      <w:bookmarkStart w:id="531" w:name="_Toc433808005"/>
      <w:r w:rsidRPr="006F25ED">
        <w:lastRenderedPageBreak/>
        <w:t>Methodologies characterisation groundwater bodies</w:t>
      </w:r>
      <w:bookmarkEnd w:id="526"/>
      <w:bookmarkEnd w:id="527"/>
      <w:bookmarkEnd w:id="528"/>
      <w:bookmarkEnd w:id="529"/>
      <w:bookmarkEnd w:id="530"/>
      <w:bookmarkEnd w:id="531"/>
      <w:r w:rsidRPr="006F25ED">
        <w:t xml:space="preserve"> </w:t>
      </w:r>
    </w:p>
    <w:p w14:paraId="4C14790E" w14:textId="77777777" w:rsidR="0028743D" w:rsidRPr="00EE1A30" w:rsidRDefault="006F25ED" w:rsidP="0010226A">
      <w:pPr>
        <w:pStyle w:val="Heading3"/>
      </w:pPr>
      <w:bookmarkStart w:id="532" w:name="_Toc375220099"/>
      <w:r w:rsidRPr="006F25ED">
        <w:t>Introduction</w:t>
      </w:r>
    </w:p>
    <w:p w14:paraId="4874F676" w14:textId="77777777" w:rsidR="00FB7DD0" w:rsidRPr="00EE1A30" w:rsidRDefault="0028743D" w:rsidP="000840F3">
      <w:pPr>
        <w:jc w:val="both"/>
      </w:pPr>
      <w:r w:rsidRPr="00EE1A30">
        <w:t xml:space="preserve">Article 5 </w:t>
      </w:r>
      <w:r w:rsidR="00FB7DD0" w:rsidRPr="00EE1A30">
        <w:t xml:space="preserve">of the WFD </w:t>
      </w:r>
      <w:r w:rsidRPr="00EE1A30">
        <w:t>requires M</w:t>
      </w:r>
      <w:r w:rsidR="00FB7DD0" w:rsidRPr="00EE1A30">
        <w:t xml:space="preserve">ember </w:t>
      </w:r>
      <w:r w:rsidRPr="00EE1A30">
        <w:t>S</w:t>
      </w:r>
      <w:r w:rsidR="00FB7DD0" w:rsidRPr="00EE1A30">
        <w:t>tates</w:t>
      </w:r>
      <w:r w:rsidRPr="00EE1A30">
        <w:t xml:space="preserve"> to identify the location and boundaries of groundwater bodies that will be used for assessing progress with, and achievement of the WFDs </w:t>
      </w:r>
      <w:r w:rsidR="00C912E5" w:rsidRPr="00EE1A30">
        <w:t>Environmental Objective</w:t>
      </w:r>
      <w:r w:rsidRPr="00EE1A30">
        <w:t>s.</w:t>
      </w:r>
    </w:p>
    <w:p w14:paraId="4A1FE7AE" w14:textId="77777777" w:rsidR="0028743D" w:rsidRPr="00EE1A30" w:rsidRDefault="0028743D" w:rsidP="000840F3">
      <w:pPr>
        <w:jc w:val="both"/>
      </w:pPr>
      <w:r w:rsidRPr="00EE1A30">
        <w:t xml:space="preserve">Identifying the size of </w:t>
      </w:r>
      <w:r w:rsidR="00FB7DD0" w:rsidRPr="00EE1A30">
        <w:t>ground</w:t>
      </w:r>
      <w:r w:rsidRPr="00EE1A30">
        <w:t xml:space="preserve">water bodies </w:t>
      </w:r>
      <w:r w:rsidR="00FB7DD0" w:rsidRPr="00EE1A30">
        <w:t xml:space="preserve">was </w:t>
      </w:r>
      <w:r w:rsidRPr="00EE1A30">
        <w:t>an important parameter that ha</w:t>
      </w:r>
      <w:r w:rsidR="00FB7DD0" w:rsidRPr="00EE1A30">
        <w:t xml:space="preserve">d </w:t>
      </w:r>
      <w:r w:rsidRPr="00EE1A30">
        <w:t xml:space="preserve">implications </w:t>
      </w:r>
      <w:r w:rsidR="00FB7DD0" w:rsidRPr="00EE1A30">
        <w:t xml:space="preserve">on </w:t>
      </w:r>
      <w:r w:rsidRPr="00EE1A30">
        <w:t xml:space="preserve">the design of the monitoring programmes and on the development of appropriate programmes of measures. For </w:t>
      </w:r>
      <w:r w:rsidR="00FB7DD0" w:rsidRPr="00EE1A30">
        <w:t>g</w:t>
      </w:r>
      <w:r w:rsidRPr="00EE1A30">
        <w:t xml:space="preserve">roundwater </w:t>
      </w:r>
      <w:r w:rsidR="00FB7DD0" w:rsidRPr="00EE1A30">
        <w:t>b</w:t>
      </w:r>
      <w:r w:rsidRPr="00EE1A30">
        <w:t>odies, the WFD requires M</w:t>
      </w:r>
      <w:r w:rsidR="00FB7DD0" w:rsidRPr="00EE1A30">
        <w:t xml:space="preserve">ember </w:t>
      </w:r>
      <w:r w:rsidRPr="00EE1A30">
        <w:t>S</w:t>
      </w:r>
      <w:r w:rsidR="00FB7DD0" w:rsidRPr="00EE1A30">
        <w:t>tates</w:t>
      </w:r>
      <w:r w:rsidRPr="00EE1A30">
        <w:t xml:space="preserve"> to further characterise groundwater bodies at risk taking account </w:t>
      </w:r>
      <w:r w:rsidR="00DF3159">
        <w:t xml:space="preserve">of </w:t>
      </w:r>
      <w:r w:rsidRPr="00EE1A30">
        <w:t>the relevant information listed in Annex II 2.2. Full identification should have been completed by 2010 for publication in the first RBMP</w:t>
      </w:r>
      <w:r w:rsidR="00FB7DD0" w:rsidRPr="00EE1A30">
        <w:t>s</w:t>
      </w:r>
      <w:r w:rsidRPr="00EE1A30">
        <w:t xml:space="preserve">. </w:t>
      </w:r>
      <w:proofErr w:type="gramStart"/>
      <w:r w:rsidRPr="00EE1A30">
        <w:t>The characterisation of groundwater bodies may have been reviewed and revised as part of the review and update (if necessary) of the Article 5 analysis, required by December 2013.</w:t>
      </w:r>
      <w:proofErr w:type="gramEnd"/>
    </w:p>
    <w:p w14:paraId="4507DDBF" w14:textId="77777777" w:rsidR="0028743D" w:rsidRPr="00EE1A30" w:rsidRDefault="0028743D" w:rsidP="000840F3">
      <w:pPr>
        <w:jc w:val="both"/>
      </w:pPr>
      <w:r w:rsidRPr="00EE1A30">
        <w:t>Article 5 of the WFD also requires M</w:t>
      </w:r>
      <w:r w:rsidR="00FB7DD0" w:rsidRPr="00EE1A30">
        <w:t xml:space="preserve">ember </w:t>
      </w:r>
      <w:r w:rsidRPr="00EE1A30">
        <w:t>S</w:t>
      </w:r>
      <w:r w:rsidR="00FB7DD0" w:rsidRPr="00EE1A30">
        <w:t>tates</w:t>
      </w:r>
      <w:r w:rsidRPr="00EE1A30">
        <w:t xml:space="preserve"> to analyse the characteristics of groundwater bodies and </w:t>
      </w:r>
      <w:r w:rsidR="00FB7DD0" w:rsidRPr="00EE1A30">
        <w:t xml:space="preserve">to </w:t>
      </w:r>
      <w:r w:rsidRPr="00EE1A30">
        <w:t>provide a summary report on groundwater body characterisation.</w:t>
      </w:r>
    </w:p>
    <w:bookmarkEnd w:id="532"/>
    <w:p w14:paraId="59D2B291" w14:textId="77777777" w:rsidR="0028743D" w:rsidRPr="00EE1A30" w:rsidRDefault="006F25ED" w:rsidP="0010226A">
      <w:pPr>
        <w:pStyle w:val="Heading3"/>
      </w:pPr>
      <w:r w:rsidRPr="006F25ED">
        <w:t>How will the European Commission and the EEA use the information reported?</w:t>
      </w:r>
    </w:p>
    <w:p w14:paraId="031937C6" w14:textId="77777777" w:rsidR="0028743D" w:rsidRPr="00EE1A30" w:rsidRDefault="00FB7DD0" w:rsidP="000840F3">
      <w:pPr>
        <w:jc w:val="both"/>
      </w:pPr>
      <w:r w:rsidRPr="00EE1A30">
        <w:t>The European Commission will use the i</w:t>
      </w:r>
      <w:r w:rsidR="0028743D" w:rsidRPr="00EE1A30">
        <w:t xml:space="preserve">nformation provided to check </w:t>
      </w:r>
      <w:r w:rsidRPr="00EE1A30">
        <w:t>that Member States</w:t>
      </w:r>
      <w:r w:rsidR="0028743D" w:rsidRPr="00EE1A30">
        <w:t xml:space="preserve"> have established and applied methodologies in accordance with the WFD and GWD, and whether the method</w:t>
      </w:r>
      <w:r w:rsidRPr="00EE1A30">
        <w:t xml:space="preserve">ologies </w:t>
      </w:r>
      <w:r w:rsidR="0028743D" w:rsidRPr="00EE1A30">
        <w:t>are comparable between Member States and RBDs.</w:t>
      </w:r>
      <w:r w:rsidR="001506F8" w:rsidRPr="00EE1A30">
        <w:t xml:space="preserve"> Statistics and information will be provided to the European Parliament at EU level. Information will be provided to the public through WISE.</w:t>
      </w:r>
    </w:p>
    <w:p w14:paraId="797D6B43" w14:textId="77777777" w:rsidR="0028743D" w:rsidRPr="00EE1A30" w:rsidRDefault="006F25ED" w:rsidP="0010226A">
      <w:pPr>
        <w:pStyle w:val="Heading3"/>
      </w:pPr>
      <w:bookmarkStart w:id="533" w:name="_Toc375220100"/>
      <w:r w:rsidRPr="006F25ED">
        <w:t>Contents of the 2016 reporting</w:t>
      </w:r>
      <w:bookmarkEnd w:id="533"/>
    </w:p>
    <w:p w14:paraId="5B88DC5B" w14:textId="77777777" w:rsidR="0028743D" w:rsidRPr="00EE1A30" w:rsidRDefault="0028743D" w:rsidP="000840F3">
      <w:pPr>
        <w:pStyle w:val="Heading4"/>
      </w:pPr>
      <w:bookmarkStart w:id="534" w:name="_Ref375239988"/>
      <w:r w:rsidRPr="00EE1A30">
        <w:t xml:space="preserve">Schema </w:t>
      </w:r>
      <w:r w:rsidR="00AF3BE8" w:rsidRPr="00EE1A30">
        <w:t>s</w:t>
      </w:r>
      <w:r w:rsidRPr="00EE1A30">
        <w:t>ketch</w:t>
      </w:r>
    </w:p>
    <w:p w14:paraId="2C7A78EF" w14:textId="77777777" w:rsidR="0028743D" w:rsidRPr="00EE1A30" w:rsidRDefault="00E24C65" w:rsidP="000840F3">
      <w:pPr>
        <w:jc w:val="both"/>
      </w:pPr>
      <w:r>
        <w:t>See Annex 10.6.</w:t>
      </w:r>
    </w:p>
    <w:bookmarkEnd w:id="534"/>
    <w:p w14:paraId="717E358C" w14:textId="77777777" w:rsidR="0028743D" w:rsidRPr="00EE1A30" w:rsidRDefault="0028743D" w:rsidP="000840F3">
      <w:pPr>
        <w:pStyle w:val="Heading4"/>
      </w:pPr>
      <w:r w:rsidRPr="00EE1A30">
        <w:t>Information and data to be reported using the schemas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646C26" w:rsidRPr="00EE1A30" w:rsidDel="000825A8" w14:paraId="55E2038F" w14:textId="77777777" w:rsidTr="00C765A9">
        <w:tc>
          <w:tcPr>
            <w:tcW w:w="9853" w:type="dxa"/>
          </w:tcPr>
          <w:p w14:paraId="11D93C11" w14:textId="77777777" w:rsidR="00646C26" w:rsidRPr="00EE1A30" w:rsidDel="000825A8" w:rsidRDefault="006C6757" w:rsidP="000840F3">
            <w:pPr>
              <w:spacing w:after="120"/>
              <w:jc w:val="both"/>
              <w:rPr>
                <w:b/>
              </w:rPr>
            </w:pPr>
            <w:r>
              <w:rPr>
                <w:b/>
              </w:rPr>
              <w:t>Schema: GWMET</w:t>
            </w:r>
          </w:p>
        </w:tc>
      </w:tr>
      <w:tr w:rsidR="00646C26" w:rsidRPr="00CD6358" w:rsidDel="000825A8" w14:paraId="272517F7" w14:textId="77777777" w:rsidTr="00C765A9">
        <w:tc>
          <w:tcPr>
            <w:tcW w:w="9853" w:type="dxa"/>
          </w:tcPr>
          <w:p w14:paraId="5AAF654E" w14:textId="77777777" w:rsidR="00646C26" w:rsidRPr="00C54D0D" w:rsidRDefault="006C6757" w:rsidP="000840F3">
            <w:pPr>
              <w:spacing w:after="120"/>
              <w:jc w:val="both"/>
              <w:rPr>
                <w:b/>
                <w:i/>
                <w:lang w:val="fr-BE"/>
              </w:rPr>
            </w:pPr>
            <w:r w:rsidRPr="00C54D0D">
              <w:rPr>
                <w:b/>
                <w:i/>
                <w:lang w:val="fr-BE"/>
              </w:rPr>
              <w:t>Class GWMethodologies</w:t>
            </w:r>
          </w:p>
          <w:p w14:paraId="15CE51CE" w14:textId="77777777" w:rsidR="006C6757" w:rsidRPr="00C54D0D" w:rsidDel="000825A8" w:rsidRDefault="006C6757" w:rsidP="000840F3">
            <w:pPr>
              <w:spacing w:after="120"/>
              <w:jc w:val="both"/>
              <w:rPr>
                <w:i/>
                <w:lang w:val="fr-BE"/>
              </w:rPr>
            </w:pPr>
            <w:r w:rsidRPr="00C54D0D">
              <w:rPr>
                <w:b/>
                <w:i/>
                <w:lang w:val="fr-BE"/>
              </w:rPr>
              <w:t>Properties:</w:t>
            </w:r>
            <w:r w:rsidRPr="00C54D0D">
              <w:rPr>
                <w:i/>
                <w:lang w:val="fr-BE"/>
              </w:rPr>
              <w:t xml:space="preserve"> maxOccurs = 1 minOccurs = 1</w:t>
            </w:r>
          </w:p>
        </w:tc>
      </w:tr>
      <w:tr w:rsidR="00646C26" w:rsidRPr="00EE1A30" w:rsidDel="000825A8" w14:paraId="201BE9E0" w14:textId="77777777" w:rsidTr="00C765A9">
        <w:tc>
          <w:tcPr>
            <w:tcW w:w="9853" w:type="dxa"/>
          </w:tcPr>
          <w:p w14:paraId="5515272F" w14:textId="77777777" w:rsidR="006C2522" w:rsidRDefault="00646C26" w:rsidP="000840F3">
            <w:pPr>
              <w:spacing w:after="120"/>
              <w:jc w:val="both"/>
              <w:rPr>
                <w:b/>
              </w:rPr>
            </w:pPr>
            <w:r w:rsidRPr="00EE1A30">
              <w:rPr>
                <w:b/>
              </w:rPr>
              <w:t>Schema element</w:t>
            </w:r>
            <w:r w:rsidRPr="00EE1A30">
              <w:t xml:space="preserve">: </w:t>
            </w:r>
            <w:r w:rsidR="0060354D" w:rsidRPr="0060354D">
              <w:t>gwCharacterisationReference</w:t>
            </w:r>
          </w:p>
          <w:p w14:paraId="278D28B7" w14:textId="77777777" w:rsidR="00646C26" w:rsidRDefault="00B67C46" w:rsidP="000840F3">
            <w:pPr>
              <w:spacing w:after="120"/>
              <w:jc w:val="both"/>
              <w:rPr>
                <w:szCs w:val="24"/>
              </w:rPr>
            </w:pPr>
            <w:r w:rsidRPr="00EE1A30">
              <w:rPr>
                <w:b/>
              </w:rPr>
              <w:t>Field type / facets / relationship</w:t>
            </w:r>
            <w:r w:rsidRPr="00EE1A30">
              <w:t xml:space="preserve">: </w:t>
            </w:r>
            <w:r w:rsidR="00BA7C20">
              <w:rPr>
                <w:szCs w:val="24"/>
              </w:rPr>
              <w:t>ReferenceType (</w:t>
            </w:r>
            <w:r w:rsidR="00BA7C20" w:rsidRPr="00587683">
              <w:rPr>
                <w:szCs w:val="24"/>
              </w:rPr>
              <w:t>see Annex 9</w:t>
            </w:r>
            <w:r w:rsidR="00BA7C20">
              <w:rPr>
                <w:szCs w:val="24"/>
              </w:rPr>
              <w:t>)</w:t>
            </w:r>
          </w:p>
          <w:p w14:paraId="6D5FCADF" w14:textId="77777777" w:rsidR="0060354D" w:rsidRPr="00EE1A30" w:rsidRDefault="006F25ED" w:rsidP="000840F3">
            <w:pPr>
              <w:spacing w:after="120"/>
              <w:jc w:val="both"/>
            </w:pPr>
            <w:r w:rsidRPr="006F25ED">
              <w:rPr>
                <w:b/>
              </w:rPr>
              <w:t>Properties:</w:t>
            </w:r>
            <w:r w:rsidR="00C079FB">
              <w:rPr>
                <w:b/>
              </w:rPr>
              <w:t xml:space="preserve"> </w:t>
            </w:r>
            <w:r w:rsidR="0060354D">
              <w:t>maxOccurs =</w:t>
            </w:r>
            <w:r w:rsidR="006C6757">
              <w:t xml:space="preserve"> </w:t>
            </w:r>
            <w:r w:rsidR="0060354D">
              <w:t>unbounded</w:t>
            </w:r>
            <w:r w:rsidR="00C079FB">
              <w:t xml:space="preserve"> </w:t>
            </w:r>
            <w:r w:rsidR="0060354D">
              <w:t>minOccurs = 1</w:t>
            </w:r>
          </w:p>
          <w:p w14:paraId="0EF6B76A" w14:textId="77777777" w:rsidR="006C2522" w:rsidRDefault="00646C26" w:rsidP="000840F3">
            <w:pPr>
              <w:spacing w:after="120"/>
              <w:jc w:val="both"/>
              <w:rPr>
                <w:highlight w:val="yellow"/>
              </w:rPr>
            </w:pPr>
            <w:r w:rsidRPr="00EE1A30">
              <w:rPr>
                <w:b/>
              </w:rPr>
              <w:t>Guidance</w:t>
            </w:r>
            <w:r w:rsidRPr="00EE1A30">
              <w:rPr>
                <w:b/>
                <w:szCs w:val="24"/>
              </w:rPr>
              <w:t xml:space="preserve"> on completion of schema element</w:t>
            </w:r>
            <w:r w:rsidRPr="00EE1A30">
              <w:t xml:space="preserve">: </w:t>
            </w:r>
            <w:r w:rsidR="00C56E25" w:rsidRPr="00EE1A30">
              <w:t xml:space="preserve">Required. </w:t>
            </w:r>
            <w:r w:rsidRPr="00EE1A30">
              <w:t xml:space="preserve">There are no standard methodologies for the delineation and characterisation of groundwater </w:t>
            </w:r>
            <w:proofErr w:type="gramStart"/>
            <w:r w:rsidRPr="00EE1A30">
              <w:t>bodies,</w:t>
            </w:r>
            <w:proofErr w:type="gramEnd"/>
            <w:r w:rsidRPr="00EE1A30">
              <w:t xml:space="preserve"> therefore no targeted questions have been developed. Member States should</w:t>
            </w:r>
            <w:r w:rsidR="00404967" w:rsidRPr="00EE1A30">
              <w:t>, however,</w:t>
            </w:r>
            <w:r w:rsidRPr="00EE1A30">
              <w:t xml:space="preserve"> </w:t>
            </w:r>
            <w:r w:rsidR="00C56E25" w:rsidRPr="00EE1A30">
              <w:t>provide information</w:t>
            </w:r>
            <w:r w:rsidRPr="00EE1A30">
              <w:t xml:space="preserve"> </w:t>
            </w:r>
            <w:r w:rsidR="00404967" w:rsidRPr="00EE1A30">
              <w:t>relating to</w:t>
            </w:r>
            <w:r w:rsidRPr="00EE1A30">
              <w:t xml:space="preserve"> the initial characterisation and further characterisation of groundwater bodies. See Section </w:t>
            </w:r>
            <w:r w:rsidR="00FD7F29">
              <w:fldChar w:fldCharType="begin"/>
            </w:r>
            <w:r w:rsidR="00FD7F29">
              <w:instrText xml:space="preserve"> REF _Ref385324373 \r \h  \* MERGEFORMAT </w:instrText>
            </w:r>
            <w:r w:rsidR="00FD7F29">
              <w:fldChar w:fldCharType="separate"/>
            </w:r>
            <w:r w:rsidR="00F66939">
              <w:t>8.2.3.3</w:t>
            </w:r>
            <w:r w:rsidR="00FD7F29">
              <w:fldChar w:fldCharType="end"/>
            </w:r>
            <w:r w:rsidRPr="00DD6DEC">
              <w:t xml:space="preserve"> for the detailed information that is required.</w:t>
            </w:r>
          </w:p>
          <w:p w14:paraId="29E70E4A" w14:textId="77777777" w:rsidR="00646C26" w:rsidRPr="006C6757" w:rsidDel="000825A8" w:rsidRDefault="00C56E25" w:rsidP="000840F3">
            <w:pPr>
              <w:tabs>
                <w:tab w:val="left" w:pos="1643"/>
                <w:tab w:val="left" w:pos="1995"/>
                <w:tab w:val="left" w:pos="4503"/>
                <w:tab w:val="left" w:pos="8337"/>
              </w:tabs>
              <w:spacing w:after="120"/>
              <w:jc w:val="both"/>
              <w:rPr>
                <w:szCs w:val="24"/>
              </w:rPr>
            </w:pPr>
            <w:r w:rsidRPr="00DD6DEC">
              <w:rPr>
                <w:szCs w:val="24"/>
              </w:rPr>
              <w:t>P</w:t>
            </w:r>
            <w:r w:rsidRPr="00851B21">
              <w:rPr>
                <w:szCs w:val="24"/>
              </w:rPr>
              <w:t>rovide reference</w:t>
            </w:r>
            <w:r w:rsidR="006D3DB2" w:rsidRPr="00A8624D">
              <w:rPr>
                <w:szCs w:val="24"/>
              </w:rPr>
              <w:t>s</w:t>
            </w:r>
            <w:r w:rsidRPr="0071782C">
              <w:rPr>
                <w:szCs w:val="24"/>
              </w:rPr>
              <w:t xml:space="preserve"> or hyperlink</w:t>
            </w:r>
            <w:r w:rsidR="006D3DB2" w:rsidRPr="00587683">
              <w:rPr>
                <w:szCs w:val="24"/>
              </w:rPr>
              <w:t>s</w:t>
            </w:r>
            <w:r w:rsidRPr="00587683">
              <w:rPr>
                <w:szCs w:val="24"/>
              </w:rPr>
              <w:t xml:space="preserve"> to the relevant</w:t>
            </w:r>
            <w:r w:rsidRPr="00EE1A30">
              <w:rPr>
                <w:szCs w:val="24"/>
              </w:rPr>
              <w:t xml:space="preserve"> document</w:t>
            </w:r>
            <w:r w:rsidR="006D3DB2" w:rsidRPr="00EE1A30">
              <w:rPr>
                <w:szCs w:val="24"/>
              </w:rPr>
              <w:t>s</w:t>
            </w:r>
            <w:r w:rsidRPr="00EE1A30">
              <w:rPr>
                <w:szCs w:val="24"/>
              </w:rPr>
              <w:t xml:space="preserve"> </w:t>
            </w:r>
            <w:r w:rsidRPr="00EE1A30">
              <w:t xml:space="preserve">where specific information can be </w:t>
            </w:r>
            <w:r w:rsidRPr="00EE1A30">
              <w:lastRenderedPageBreak/>
              <w:t>found</w:t>
            </w:r>
            <w:r w:rsidRPr="00EE1A30">
              <w:rPr>
                <w:szCs w:val="24"/>
              </w:rPr>
              <w:t xml:space="preserve">. </w:t>
            </w:r>
          </w:p>
        </w:tc>
      </w:tr>
    </w:tbl>
    <w:p w14:paraId="69E80AAB" w14:textId="77777777" w:rsidR="00646C26" w:rsidRPr="00EE1A30" w:rsidRDefault="00646C26" w:rsidP="000840F3">
      <w:pPr>
        <w:jc w:val="both"/>
      </w:pPr>
    </w:p>
    <w:p w14:paraId="05EE293A" w14:textId="77777777" w:rsidR="00133543" w:rsidRPr="00EE1A30" w:rsidRDefault="00133543" w:rsidP="000840F3">
      <w:pPr>
        <w:pStyle w:val="Heading4"/>
      </w:pPr>
      <w:bookmarkStart w:id="535" w:name="_Ref385324373"/>
      <w:r w:rsidRPr="00EE1A30">
        <w:t>Guidance on contents of RBMPs/background documents</w:t>
      </w:r>
      <w:bookmarkEnd w:id="535"/>
    </w:p>
    <w:p w14:paraId="1CB04727" w14:textId="77777777" w:rsidR="00C22A62" w:rsidRPr="00EE1A30" w:rsidRDefault="00C22A62" w:rsidP="000840F3">
      <w:pPr>
        <w:jc w:val="both"/>
      </w:pPr>
      <w:r w:rsidRPr="00EE1A30">
        <w:t xml:space="preserve">The following provides guidance on the aspects that the European Commission expects to find in the relevant chapters on </w:t>
      </w:r>
      <w:r w:rsidR="00224ECC" w:rsidRPr="00EE1A30">
        <w:t>characterisation</w:t>
      </w:r>
      <w:r w:rsidRPr="00EE1A30">
        <w:t xml:space="preserve"> in the RBMPs or in background documents. This guidance is not intended to be comprehensive in terms of what the Member States have to include in their RBMPs or background documents, rather to provide certain concrete elements of information that the European Commission expects to find.</w:t>
      </w:r>
    </w:p>
    <w:p w14:paraId="31A655AC" w14:textId="77777777" w:rsidR="0028743D" w:rsidRPr="00EE1A30" w:rsidRDefault="0028743D" w:rsidP="000840F3">
      <w:pPr>
        <w:jc w:val="both"/>
      </w:pPr>
      <w:r w:rsidRPr="00EE1A30">
        <w:t xml:space="preserve">In relation to the initial characterisation of </w:t>
      </w:r>
      <w:r w:rsidR="00224ECC" w:rsidRPr="00EE1A30">
        <w:t xml:space="preserve">groundwater bodies (WFD Annex II 2.1) </w:t>
      </w:r>
      <w:r w:rsidR="00133543" w:rsidRPr="00EE1A30">
        <w:t xml:space="preserve">the </w:t>
      </w:r>
      <w:r w:rsidRPr="00EE1A30">
        <w:t xml:space="preserve">information </w:t>
      </w:r>
      <w:r w:rsidR="00133543" w:rsidRPr="00EE1A30">
        <w:t>provided in the RBMP</w:t>
      </w:r>
      <w:r w:rsidR="00224ECC" w:rsidRPr="00EE1A30">
        <w:t>s and b</w:t>
      </w:r>
      <w:r w:rsidR="00133543" w:rsidRPr="00EE1A30">
        <w:t xml:space="preserve">ackground </w:t>
      </w:r>
      <w:r w:rsidR="00224ECC" w:rsidRPr="00EE1A30">
        <w:t>d</w:t>
      </w:r>
      <w:r w:rsidR="00133543" w:rsidRPr="00EE1A30">
        <w:t xml:space="preserve">ocuments </w:t>
      </w:r>
      <w:r w:rsidRPr="00EE1A30">
        <w:t>should include:</w:t>
      </w:r>
    </w:p>
    <w:p w14:paraId="55316B4B" w14:textId="77777777" w:rsidR="0028743D" w:rsidRPr="00EE1A30" w:rsidRDefault="0028743D" w:rsidP="000840F3">
      <w:pPr>
        <w:numPr>
          <w:ilvl w:val="0"/>
          <w:numId w:val="37"/>
        </w:numPr>
        <w:jc w:val="both"/>
      </w:pPr>
      <w:r w:rsidRPr="00EE1A30">
        <w:t xml:space="preserve">How the </w:t>
      </w:r>
      <w:r w:rsidR="00224ECC" w:rsidRPr="00EE1A30">
        <w:t xml:space="preserve">uses of </w:t>
      </w:r>
      <w:r w:rsidRPr="00EE1A30">
        <w:t xml:space="preserve">groundwater </w:t>
      </w:r>
      <w:r w:rsidR="00224ECC" w:rsidRPr="00EE1A30">
        <w:t xml:space="preserve">bodies </w:t>
      </w:r>
      <w:r w:rsidRPr="00EE1A30">
        <w:t>and the degree to which they are at risk were assessed</w:t>
      </w:r>
      <w:r w:rsidR="00224ECC" w:rsidRPr="00EE1A30">
        <w:t>.</w:t>
      </w:r>
    </w:p>
    <w:p w14:paraId="63EE04D8" w14:textId="77777777" w:rsidR="0028743D" w:rsidRPr="00EE1A30" w:rsidRDefault="00224ECC" w:rsidP="000840F3">
      <w:pPr>
        <w:numPr>
          <w:ilvl w:val="0"/>
          <w:numId w:val="37"/>
        </w:numPr>
        <w:jc w:val="both"/>
      </w:pPr>
      <w:r w:rsidRPr="00EE1A30">
        <w:t xml:space="preserve">The methodology for </w:t>
      </w:r>
      <w:r w:rsidR="0028743D" w:rsidRPr="00EE1A30">
        <w:t xml:space="preserve">grouping </w:t>
      </w:r>
      <w:r w:rsidRPr="00EE1A30">
        <w:t>groundwater bodies (if applicable).</w:t>
      </w:r>
    </w:p>
    <w:p w14:paraId="3D3CC230" w14:textId="77777777" w:rsidR="0028743D" w:rsidRPr="00EE1A30" w:rsidRDefault="0028743D" w:rsidP="000840F3">
      <w:pPr>
        <w:numPr>
          <w:ilvl w:val="0"/>
          <w:numId w:val="37"/>
        </w:numPr>
        <w:jc w:val="both"/>
      </w:pPr>
      <w:r w:rsidRPr="00EE1A30">
        <w:t>How significant flow has been identified in order to identify aquifers</w:t>
      </w:r>
      <w:r w:rsidR="00224ECC" w:rsidRPr="00EE1A30">
        <w:t>.</w:t>
      </w:r>
    </w:p>
    <w:p w14:paraId="5EF27E9B" w14:textId="77777777" w:rsidR="0028743D" w:rsidRPr="00EE1A30" w:rsidRDefault="0028743D" w:rsidP="000840F3">
      <w:pPr>
        <w:numPr>
          <w:ilvl w:val="0"/>
          <w:numId w:val="37"/>
        </w:numPr>
        <w:jc w:val="both"/>
      </w:pPr>
      <w:r w:rsidRPr="00EE1A30">
        <w:t>How significant abstractions have been identified in order to identify aquifers</w:t>
      </w:r>
      <w:r w:rsidR="00224ECC" w:rsidRPr="00EE1A30">
        <w:t>.</w:t>
      </w:r>
    </w:p>
    <w:p w14:paraId="17EFF1FA" w14:textId="77777777" w:rsidR="0028743D" w:rsidRPr="00EE1A30" w:rsidRDefault="0028743D" w:rsidP="000840F3">
      <w:pPr>
        <w:numPr>
          <w:ilvl w:val="0"/>
          <w:numId w:val="37"/>
        </w:numPr>
        <w:jc w:val="both"/>
      </w:pPr>
      <w:r w:rsidRPr="00EE1A30">
        <w:t>The specific criteria used for the delineation of groundwater bodies. The criteria may cover the following aspects:</w:t>
      </w:r>
    </w:p>
    <w:p w14:paraId="6B22CC59" w14:textId="77777777" w:rsidR="0028743D" w:rsidRPr="00EE1A30" w:rsidRDefault="00224ECC" w:rsidP="000840F3">
      <w:pPr>
        <w:numPr>
          <w:ilvl w:val="1"/>
          <w:numId w:val="37"/>
        </w:numPr>
        <w:jc w:val="both"/>
      </w:pPr>
      <w:r w:rsidRPr="00EE1A30">
        <w:t>S</w:t>
      </w:r>
      <w:r w:rsidR="0028743D" w:rsidRPr="00EE1A30">
        <w:t>ignificant water flow</w:t>
      </w:r>
      <w:r w:rsidRPr="00EE1A30">
        <w:t>.</w:t>
      </w:r>
    </w:p>
    <w:p w14:paraId="31066BF1" w14:textId="77777777" w:rsidR="0028743D" w:rsidRPr="00EE1A30" w:rsidRDefault="00224ECC" w:rsidP="000840F3">
      <w:pPr>
        <w:numPr>
          <w:ilvl w:val="1"/>
          <w:numId w:val="37"/>
        </w:numPr>
        <w:jc w:val="both"/>
      </w:pPr>
      <w:r w:rsidRPr="00EE1A30">
        <w:t>F</w:t>
      </w:r>
      <w:r w:rsidR="0028743D" w:rsidRPr="00EE1A30">
        <w:t>low characteristics of geological strata</w:t>
      </w:r>
      <w:r w:rsidRPr="00EE1A30">
        <w:t>.</w:t>
      </w:r>
    </w:p>
    <w:p w14:paraId="5E67CEE5" w14:textId="77777777" w:rsidR="0028743D" w:rsidRPr="00EE1A30" w:rsidRDefault="00224ECC" w:rsidP="000840F3">
      <w:pPr>
        <w:numPr>
          <w:ilvl w:val="1"/>
          <w:numId w:val="37"/>
        </w:numPr>
        <w:jc w:val="both"/>
      </w:pPr>
      <w:r w:rsidRPr="00EE1A30">
        <w:t>F</w:t>
      </w:r>
      <w:r w:rsidR="0028743D" w:rsidRPr="00EE1A30">
        <w:t xml:space="preserve">low between strata within </w:t>
      </w:r>
      <w:r w:rsidRPr="00EE1A30">
        <w:t xml:space="preserve">an </w:t>
      </w:r>
      <w:r w:rsidR="0028743D" w:rsidRPr="00EE1A30">
        <w:t>aquifer</w:t>
      </w:r>
      <w:r w:rsidRPr="00EE1A30">
        <w:t>.</w:t>
      </w:r>
    </w:p>
    <w:p w14:paraId="4F7918EF" w14:textId="77777777" w:rsidR="0028743D" w:rsidRPr="00EE1A30" w:rsidRDefault="00224ECC" w:rsidP="000840F3">
      <w:pPr>
        <w:numPr>
          <w:ilvl w:val="1"/>
          <w:numId w:val="37"/>
        </w:numPr>
        <w:jc w:val="both"/>
      </w:pPr>
      <w:r w:rsidRPr="00EE1A30">
        <w:t>G</w:t>
      </w:r>
      <w:r w:rsidR="0028743D" w:rsidRPr="00EE1A30">
        <w:t>eological boundaries</w:t>
      </w:r>
      <w:r w:rsidRPr="00EE1A30">
        <w:t>.</w:t>
      </w:r>
    </w:p>
    <w:p w14:paraId="73BE5852" w14:textId="77777777" w:rsidR="0028743D" w:rsidRPr="00EE1A30" w:rsidRDefault="00224ECC" w:rsidP="000840F3">
      <w:pPr>
        <w:numPr>
          <w:ilvl w:val="1"/>
          <w:numId w:val="37"/>
        </w:numPr>
        <w:jc w:val="both"/>
      </w:pPr>
      <w:r w:rsidRPr="00EE1A30">
        <w:t>O</w:t>
      </w:r>
      <w:r w:rsidR="0028743D" w:rsidRPr="00EE1A30">
        <w:t>ther hydraulic boundaries</w:t>
      </w:r>
      <w:r w:rsidRPr="00EE1A30">
        <w:t>.</w:t>
      </w:r>
    </w:p>
    <w:p w14:paraId="684F3746" w14:textId="77777777" w:rsidR="0028743D" w:rsidRPr="00EE1A30" w:rsidRDefault="00224ECC" w:rsidP="000840F3">
      <w:pPr>
        <w:numPr>
          <w:ilvl w:val="1"/>
          <w:numId w:val="37"/>
        </w:numPr>
        <w:jc w:val="both"/>
      </w:pPr>
      <w:r w:rsidRPr="00EE1A30">
        <w:t>D</w:t>
      </w:r>
      <w:r w:rsidR="0028743D" w:rsidRPr="00EE1A30">
        <w:t>ifferences in status</w:t>
      </w:r>
      <w:r w:rsidRPr="00EE1A30">
        <w:t>.</w:t>
      </w:r>
    </w:p>
    <w:p w14:paraId="42087170" w14:textId="77777777" w:rsidR="0028743D" w:rsidRPr="00EE1A30" w:rsidRDefault="00224ECC" w:rsidP="000840F3">
      <w:pPr>
        <w:numPr>
          <w:ilvl w:val="1"/>
          <w:numId w:val="37"/>
        </w:numPr>
        <w:jc w:val="both"/>
      </w:pPr>
      <w:r w:rsidRPr="00EE1A30">
        <w:t xml:space="preserve">Connection </w:t>
      </w:r>
      <w:r w:rsidR="0028743D" w:rsidRPr="00EE1A30">
        <w:t>to directly dependent surface water or terrestrial ecosystems</w:t>
      </w:r>
      <w:r w:rsidRPr="00EE1A30">
        <w:t>.</w:t>
      </w:r>
    </w:p>
    <w:p w14:paraId="58F4BCF0" w14:textId="77777777" w:rsidR="0028743D" w:rsidRPr="00EE1A30" w:rsidRDefault="00224ECC" w:rsidP="000840F3">
      <w:pPr>
        <w:numPr>
          <w:ilvl w:val="1"/>
          <w:numId w:val="37"/>
        </w:numPr>
        <w:jc w:val="both"/>
      </w:pPr>
      <w:r w:rsidRPr="00EE1A30">
        <w:t>O</w:t>
      </w:r>
      <w:r w:rsidR="0028743D" w:rsidRPr="00EE1A30">
        <w:t>ther</w:t>
      </w:r>
      <w:r w:rsidRPr="00EE1A30">
        <w:t>.</w:t>
      </w:r>
    </w:p>
    <w:p w14:paraId="40012891" w14:textId="77777777" w:rsidR="0028743D" w:rsidRPr="00EE1A30" w:rsidRDefault="0028743D" w:rsidP="000840F3">
      <w:pPr>
        <w:numPr>
          <w:ilvl w:val="0"/>
          <w:numId w:val="37"/>
        </w:numPr>
        <w:jc w:val="both"/>
      </w:pPr>
      <w:r w:rsidRPr="00EE1A30">
        <w:t xml:space="preserve">How the methodology for the initial characterisation of groundwater bodies has been refined in the second </w:t>
      </w:r>
      <w:r w:rsidR="00224ECC" w:rsidRPr="00EE1A30">
        <w:t>RBMPs</w:t>
      </w:r>
      <w:r w:rsidRPr="00EE1A30">
        <w:t>.</w:t>
      </w:r>
    </w:p>
    <w:p w14:paraId="077E134D" w14:textId="77777777" w:rsidR="0028743D" w:rsidRPr="00EE1A30" w:rsidRDefault="0028743D" w:rsidP="000840F3">
      <w:pPr>
        <w:jc w:val="both"/>
      </w:pPr>
      <w:r w:rsidRPr="00EE1A30">
        <w:t xml:space="preserve">In relation to the further characterisation of </w:t>
      </w:r>
      <w:r w:rsidR="00224ECC" w:rsidRPr="00EE1A30">
        <w:t>ground</w:t>
      </w:r>
      <w:r w:rsidRPr="00EE1A30">
        <w:t>water bodies at risk (</w:t>
      </w:r>
      <w:r w:rsidR="00224ECC" w:rsidRPr="00EE1A30">
        <w:t xml:space="preserve">WFD </w:t>
      </w:r>
      <w:r w:rsidRPr="00EE1A30">
        <w:t xml:space="preserve">Annex II 2.2), information </w:t>
      </w:r>
      <w:r w:rsidR="00224ECC" w:rsidRPr="00EE1A30">
        <w:t>on how the following items have been addressed should be included in the RBMPs and background documents</w:t>
      </w:r>
      <w:r w:rsidRPr="00EE1A30">
        <w:t>:</w:t>
      </w:r>
    </w:p>
    <w:p w14:paraId="0AB73589" w14:textId="77777777" w:rsidR="0028743D" w:rsidRPr="00EE1A30" w:rsidRDefault="0028743D" w:rsidP="000840F3">
      <w:pPr>
        <w:numPr>
          <w:ilvl w:val="0"/>
          <w:numId w:val="40"/>
        </w:numPr>
        <w:jc w:val="both"/>
      </w:pPr>
      <w:r w:rsidRPr="00EE1A30">
        <w:lastRenderedPageBreak/>
        <w:t>Geological characteristics of the groundwater bod</w:t>
      </w:r>
      <w:r w:rsidR="00224ECC" w:rsidRPr="00EE1A30">
        <w:t>ies</w:t>
      </w:r>
      <w:r w:rsidRPr="00EE1A30">
        <w:t xml:space="preserve"> including the extent and type of geological units</w:t>
      </w:r>
      <w:r w:rsidR="00224ECC" w:rsidRPr="00EE1A30">
        <w:t>.</w:t>
      </w:r>
    </w:p>
    <w:p w14:paraId="318D83F7" w14:textId="77777777" w:rsidR="0028743D" w:rsidRPr="00EE1A30" w:rsidRDefault="0028743D" w:rsidP="000840F3">
      <w:pPr>
        <w:numPr>
          <w:ilvl w:val="0"/>
          <w:numId w:val="40"/>
        </w:numPr>
        <w:jc w:val="both"/>
      </w:pPr>
      <w:r w:rsidRPr="00EE1A30">
        <w:t>Hydrogeological characteristics of the groundwater bod</w:t>
      </w:r>
      <w:r w:rsidR="00224ECC" w:rsidRPr="00EE1A30">
        <w:t>ies</w:t>
      </w:r>
      <w:r w:rsidRPr="00EE1A30">
        <w:t xml:space="preserve"> including hydraulic conductivity, porosity and confinement</w:t>
      </w:r>
      <w:r w:rsidR="00224ECC" w:rsidRPr="00EE1A30">
        <w:t>.</w:t>
      </w:r>
    </w:p>
    <w:p w14:paraId="1D0C613E" w14:textId="77777777" w:rsidR="0028743D" w:rsidRPr="00EE1A30" w:rsidRDefault="0028743D" w:rsidP="000840F3">
      <w:pPr>
        <w:numPr>
          <w:ilvl w:val="0"/>
          <w:numId w:val="40"/>
        </w:numPr>
        <w:jc w:val="both"/>
      </w:pPr>
      <w:r w:rsidRPr="00EE1A30">
        <w:t>Characteristics of the superficial deposits and soils in the catchment from which the groundwater bod</w:t>
      </w:r>
      <w:r w:rsidR="00224ECC" w:rsidRPr="00EE1A30">
        <w:t>ies</w:t>
      </w:r>
      <w:r w:rsidRPr="00EE1A30">
        <w:t xml:space="preserve"> receive </w:t>
      </w:r>
      <w:r w:rsidR="00224ECC" w:rsidRPr="00EE1A30">
        <w:t xml:space="preserve">their </w:t>
      </w:r>
      <w:r w:rsidRPr="00EE1A30">
        <w:t>recharge, including the thickness, porosity, hydraulic conductivity, and absorptive properties of the deposits and soils</w:t>
      </w:r>
      <w:r w:rsidR="00224ECC" w:rsidRPr="00EE1A30">
        <w:t>.</w:t>
      </w:r>
    </w:p>
    <w:p w14:paraId="7EFB3813" w14:textId="77777777" w:rsidR="0028743D" w:rsidRPr="00EE1A30" w:rsidRDefault="0028743D" w:rsidP="000840F3">
      <w:pPr>
        <w:numPr>
          <w:ilvl w:val="0"/>
          <w:numId w:val="40"/>
        </w:numPr>
        <w:jc w:val="both"/>
      </w:pPr>
      <w:r w:rsidRPr="00EE1A30">
        <w:t>Stratification characteristics of the groundwater within the groundwater bod</w:t>
      </w:r>
      <w:r w:rsidR="00224ECC" w:rsidRPr="00EE1A30">
        <w:t>ies.</w:t>
      </w:r>
    </w:p>
    <w:p w14:paraId="06A325B8" w14:textId="77777777" w:rsidR="0028743D" w:rsidRPr="00EE1A30" w:rsidRDefault="0028743D" w:rsidP="000840F3">
      <w:pPr>
        <w:numPr>
          <w:ilvl w:val="0"/>
          <w:numId w:val="40"/>
        </w:numPr>
        <w:jc w:val="both"/>
      </w:pPr>
      <w:r w:rsidRPr="00EE1A30">
        <w:t>Associated surface systems, including terrestrial ecosystems and bodies of surface water, with which the groundwater bod</w:t>
      </w:r>
      <w:r w:rsidR="009D6990" w:rsidRPr="00EE1A30">
        <w:t>ies are</w:t>
      </w:r>
      <w:r w:rsidRPr="00EE1A30">
        <w:t xml:space="preserve"> dynamically linked, including the direction and rates of exchange of water</w:t>
      </w:r>
      <w:r w:rsidR="009D6990" w:rsidRPr="00EE1A30">
        <w:t>.</w:t>
      </w:r>
    </w:p>
    <w:p w14:paraId="3BEABE37" w14:textId="77777777" w:rsidR="0028743D" w:rsidRPr="00EE1A30" w:rsidRDefault="0028743D" w:rsidP="000840F3">
      <w:pPr>
        <w:numPr>
          <w:ilvl w:val="0"/>
          <w:numId w:val="40"/>
        </w:numPr>
        <w:jc w:val="both"/>
      </w:pPr>
      <w:r w:rsidRPr="00EE1A30">
        <w:t>The calculation of the long term annual average rate of overall recharge</w:t>
      </w:r>
      <w:r w:rsidR="009D6990" w:rsidRPr="00EE1A30">
        <w:t>.</w:t>
      </w:r>
    </w:p>
    <w:p w14:paraId="37900A90" w14:textId="77777777" w:rsidR="0028743D" w:rsidRPr="00EE1A30" w:rsidRDefault="0028743D" w:rsidP="000840F3">
      <w:pPr>
        <w:numPr>
          <w:ilvl w:val="0"/>
          <w:numId w:val="40"/>
        </w:numPr>
        <w:jc w:val="both"/>
      </w:pPr>
      <w:r w:rsidRPr="00EE1A30">
        <w:t>The chemical composition of the groundwater</w:t>
      </w:r>
      <w:r w:rsidR="009D6990" w:rsidRPr="00EE1A30">
        <w:t>.</w:t>
      </w:r>
    </w:p>
    <w:p w14:paraId="2BF21433" w14:textId="77777777" w:rsidR="0028743D" w:rsidRPr="00EE1A30" w:rsidRDefault="0028743D" w:rsidP="000840F3">
      <w:pPr>
        <w:numPr>
          <w:ilvl w:val="0"/>
          <w:numId w:val="40"/>
        </w:numPr>
        <w:jc w:val="both"/>
      </w:pPr>
      <w:r w:rsidRPr="00EE1A30">
        <w:t>Any typologies for groundwater characterisation that have been developed.</w:t>
      </w:r>
    </w:p>
    <w:p w14:paraId="00FDB2DC" w14:textId="77777777" w:rsidR="0028743D" w:rsidRPr="00EE1A30" w:rsidRDefault="006F25ED" w:rsidP="000840F3">
      <w:pPr>
        <w:pStyle w:val="Heading2"/>
        <w:jc w:val="both"/>
      </w:pPr>
      <w:bookmarkStart w:id="536" w:name="_Toc400669552"/>
      <w:bookmarkStart w:id="537" w:name="_Toc400670018"/>
      <w:bookmarkStart w:id="538" w:name="_Toc400670356"/>
      <w:bookmarkStart w:id="539" w:name="_Toc400670690"/>
      <w:bookmarkStart w:id="540" w:name="_Toc400670998"/>
      <w:bookmarkStart w:id="541" w:name="_Toc400671302"/>
      <w:bookmarkStart w:id="542" w:name="_Toc400671607"/>
      <w:bookmarkStart w:id="543" w:name="_Toc400671901"/>
      <w:bookmarkStart w:id="544" w:name="_Toc400714733"/>
      <w:bookmarkStart w:id="545" w:name="_Toc400714960"/>
      <w:bookmarkStart w:id="546" w:name="_Toc400715184"/>
      <w:bookmarkStart w:id="547" w:name="_Toc400715404"/>
      <w:bookmarkStart w:id="548" w:name="_Toc400715619"/>
      <w:bookmarkStart w:id="549" w:name="_Toc400715831"/>
      <w:bookmarkStart w:id="550" w:name="_Toc400716038"/>
      <w:bookmarkStart w:id="551" w:name="_Toc400716244"/>
      <w:bookmarkStart w:id="552" w:name="_Toc400716444"/>
      <w:bookmarkStart w:id="553" w:name="_Toc400716642"/>
      <w:bookmarkStart w:id="554" w:name="_Toc400716830"/>
      <w:bookmarkStart w:id="555" w:name="_Toc400717009"/>
      <w:bookmarkStart w:id="556" w:name="_Toc400717185"/>
      <w:bookmarkStart w:id="557" w:name="_Toc400717356"/>
      <w:bookmarkStart w:id="558" w:name="_Toc400717520"/>
      <w:bookmarkStart w:id="559" w:name="_Toc400717689"/>
      <w:bookmarkStart w:id="560" w:name="_Toc400717839"/>
      <w:bookmarkStart w:id="561" w:name="_Toc400717971"/>
      <w:bookmarkStart w:id="562" w:name="_Toc400720369"/>
      <w:bookmarkStart w:id="563" w:name="_Toc400669553"/>
      <w:bookmarkStart w:id="564" w:name="_Toc400670019"/>
      <w:bookmarkStart w:id="565" w:name="_Toc400670357"/>
      <w:bookmarkStart w:id="566" w:name="_Toc400670691"/>
      <w:bookmarkStart w:id="567" w:name="_Toc400670999"/>
      <w:bookmarkStart w:id="568" w:name="_Toc400671303"/>
      <w:bookmarkStart w:id="569" w:name="_Toc400671608"/>
      <w:bookmarkStart w:id="570" w:name="_Toc400671902"/>
      <w:bookmarkStart w:id="571" w:name="_Toc400714734"/>
      <w:bookmarkStart w:id="572" w:name="_Toc400714961"/>
      <w:bookmarkStart w:id="573" w:name="_Toc400715185"/>
      <w:bookmarkStart w:id="574" w:name="_Toc400715405"/>
      <w:bookmarkStart w:id="575" w:name="_Toc400715620"/>
      <w:bookmarkStart w:id="576" w:name="_Toc400715832"/>
      <w:bookmarkStart w:id="577" w:name="_Toc400716039"/>
      <w:bookmarkStart w:id="578" w:name="_Toc400716245"/>
      <w:bookmarkStart w:id="579" w:name="_Toc400716445"/>
      <w:bookmarkStart w:id="580" w:name="_Toc400716643"/>
      <w:bookmarkStart w:id="581" w:name="_Toc400716831"/>
      <w:bookmarkStart w:id="582" w:name="_Toc400717010"/>
      <w:bookmarkStart w:id="583" w:name="_Toc400717186"/>
      <w:bookmarkStart w:id="584" w:name="_Toc400717357"/>
      <w:bookmarkStart w:id="585" w:name="_Toc400717521"/>
      <w:bookmarkStart w:id="586" w:name="_Toc400717690"/>
      <w:bookmarkStart w:id="587" w:name="_Toc400717840"/>
      <w:bookmarkStart w:id="588" w:name="_Toc400717972"/>
      <w:bookmarkStart w:id="589" w:name="_Toc400720370"/>
      <w:bookmarkStart w:id="590" w:name="_Toc375220101"/>
      <w:bookmarkStart w:id="591" w:name="_Toc375294175"/>
      <w:bookmarkStart w:id="592" w:name="_Toc386464246"/>
      <w:bookmarkStart w:id="593" w:name="_Toc425522073"/>
      <w:bookmarkStart w:id="594" w:name="_Toc430961581"/>
      <w:bookmarkStart w:id="595" w:name="_Toc433808006"/>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r w:rsidRPr="006F25ED">
        <w:t>Methodologies classification chemical status, upward trend assessment, trend reversal, quantitative status and transboundary co-ordination</w:t>
      </w:r>
      <w:bookmarkEnd w:id="590"/>
      <w:bookmarkEnd w:id="591"/>
      <w:bookmarkEnd w:id="592"/>
      <w:bookmarkEnd w:id="593"/>
      <w:bookmarkEnd w:id="594"/>
      <w:bookmarkEnd w:id="595"/>
    </w:p>
    <w:p w14:paraId="1FC35C98" w14:textId="77777777" w:rsidR="0028743D" w:rsidRPr="00EE1A30" w:rsidRDefault="006F25ED" w:rsidP="0010226A">
      <w:pPr>
        <w:pStyle w:val="Heading3"/>
      </w:pPr>
      <w:bookmarkStart w:id="596" w:name="_Toc375220102"/>
      <w:r w:rsidRPr="006F25ED">
        <w:t>Introduction</w:t>
      </w:r>
    </w:p>
    <w:p w14:paraId="24C3EF50" w14:textId="77777777" w:rsidR="0028743D" w:rsidRPr="00587683" w:rsidRDefault="0028743D" w:rsidP="000840F3">
      <w:pPr>
        <w:jc w:val="both"/>
      </w:pPr>
      <w:r w:rsidRPr="00EE1A30">
        <w:t>Annex V of the WFD specifies how Member States are to monitor groundwater, present chemical and quantitative status classification results and identify groundwater bodies with significant and sustained upward trends</w:t>
      </w:r>
      <w:r w:rsidRPr="00DD6DEC">
        <w:rPr>
          <w:vertAlign w:val="superscript"/>
        </w:rPr>
        <w:footnoteReference w:id="96"/>
      </w:r>
      <w:r w:rsidRPr="00DD6DEC">
        <w:t xml:space="preserve"> in pollutant concentrations. The detailed provisions and criteria for </w:t>
      </w:r>
      <w:r w:rsidR="00751336" w:rsidRPr="00851B21">
        <w:t xml:space="preserve">chemical </w:t>
      </w:r>
      <w:r w:rsidRPr="00A8624D">
        <w:t>status and trend assessments are laid down in the Groundwater Directive</w:t>
      </w:r>
      <w:r w:rsidR="009D6990" w:rsidRPr="0071782C">
        <w:t xml:space="preserve"> (GWD)</w:t>
      </w:r>
      <w:r w:rsidR="003942C8">
        <w:rPr>
          <w:rStyle w:val="FootnoteReference"/>
        </w:rPr>
        <w:footnoteReference w:id="97"/>
      </w:r>
      <w:r w:rsidRPr="00587683">
        <w:t>.</w:t>
      </w:r>
    </w:p>
    <w:p w14:paraId="0BC0A8F8" w14:textId="77777777" w:rsidR="0028743D" w:rsidRPr="00EE1A30" w:rsidRDefault="0028743D" w:rsidP="000840F3">
      <w:pPr>
        <w:jc w:val="both"/>
      </w:pPr>
      <w:r w:rsidRPr="00EE1A30">
        <w:rPr>
          <w:bCs/>
        </w:rPr>
        <w:t>In addition to the reporting requirements</w:t>
      </w:r>
      <w:r w:rsidR="009D6990" w:rsidRPr="00EE1A30">
        <w:rPr>
          <w:bCs/>
        </w:rPr>
        <w:t xml:space="preserve"> of the WFD</w:t>
      </w:r>
      <w:r w:rsidRPr="00EE1A30">
        <w:rPr>
          <w:bCs/>
        </w:rPr>
        <w:t>, the G</w:t>
      </w:r>
      <w:r w:rsidR="009D6990" w:rsidRPr="00EE1A30">
        <w:rPr>
          <w:bCs/>
        </w:rPr>
        <w:t>W</w:t>
      </w:r>
      <w:r w:rsidRPr="00EE1A30">
        <w:rPr>
          <w:bCs/>
        </w:rPr>
        <w:t xml:space="preserve">D introduces several additional reporting requirements </w:t>
      </w:r>
      <w:r w:rsidRPr="00EE1A30">
        <w:t xml:space="preserve">to ensure that status and trends </w:t>
      </w:r>
      <w:r w:rsidR="009D6990" w:rsidRPr="00EE1A30">
        <w:t xml:space="preserve">relating to groundwater bodies </w:t>
      </w:r>
      <w:r w:rsidRPr="00EE1A30">
        <w:t xml:space="preserve">have been defined according to the provisions of the </w:t>
      </w:r>
      <w:r w:rsidR="009D6990" w:rsidRPr="00EE1A30">
        <w:t>GW</w:t>
      </w:r>
      <w:r w:rsidRPr="00EE1A30">
        <w:t>D, and in a consistent and comparable way across the EU.</w:t>
      </w:r>
    </w:p>
    <w:p w14:paraId="791EE634" w14:textId="77777777" w:rsidR="009D6990" w:rsidRPr="00EE1A30" w:rsidRDefault="0028743D" w:rsidP="000840F3">
      <w:pPr>
        <w:jc w:val="both"/>
        <w:rPr>
          <w:bCs/>
        </w:rPr>
      </w:pPr>
      <w:r w:rsidRPr="00EE1A30">
        <w:rPr>
          <w:bCs/>
        </w:rPr>
        <w:t>The reporting requirements include threshold values</w:t>
      </w:r>
      <w:r w:rsidR="009D6990" w:rsidRPr="00EE1A30">
        <w:rPr>
          <w:bCs/>
        </w:rPr>
        <w:t xml:space="preserve">: </w:t>
      </w:r>
      <w:r w:rsidRPr="00EE1A30">
        <w:rPr>
          <w:bCs/>
        </w:rPr>
        <w:t>groundwater quality standards set by Member States. These have to be reported along with a summary of the methodology used for identifying the pollutants (or their indicators</w:t>
      </w:r>
      <w:r w:rsidR="009D6990" w:rsidRPr="00EE1A30">
        <w:rPr>
          <w:bCs/>
        </w:rPr>
        <w:t xml:space="preserve"> of pollution</w:t>
      </w:r>
      <w:r w:rsidRPr="00EE1A30">
        <w:rPr>
          <w:bCs/>
        </w:rPr>
        <w:t>) and deriving the threshold value(s). The criteria for establishing threshold values are included in Article 3 and Annex I and II of the GWD (reporting obligations in GWD Article 3.5 and Annex II Part C). This is linked to the pressure</w:t>
      </w:r>
      <w:r w:rsidR="009D6990" w:rsidRPr="00EE1A30">
        <w:rPr>
          <w:bCs/>
        </w:rPr>
        <w:t>s</w:t>
      </w:r>
      <w:r w:rsidRPr="00EE1A30">
        <w:rPr>
          <w:bCs/>
        </w:rPr>
        <w:t xml:space="preserve"> and </w:t>
      </w:r>
      <w:r w:rsidRPr="00EE1A30">
        <w:rPr>
          <w:bCs/>
        </w:rPr>
        <w:lastRenderedPageBreak/>
        <w:t>impact</w:t>
      </w:r>
      <w:r w:rsidR="009D6990" w:rsidRPr="00EE1A30">
        <w:rPr>
          <w:bCs/>
        </w:rPr>
        <w:t>s</w:t>
      </w:r>
      <w:r w:rsidRPr="00EE1A30">
        <w:rPr>
          <w:bCs/>
        </w:rPr>
        <w:t xml:space="preserve"> analysis required by Article 5 of the WFD</w:t>
      </w:r>
      <w:r w:rsidR="009D6990" w:rsidRPr="00EE1A30">
        <w:rPr>
          <w:bCs/>
        </w:rPr>
        <w:t>,</w:t>
      </w:r>
      <w:r w:rsidRPr="00EE1A30">
        <w:rPr>
          <w:bCs/>
        </w:rPr>
        <w:t xml:space="preserve"> and Article 17 of the WFD relating to strategies to prevent and control pollution of groundwater.</w:t>
      </w:r>
    </w:p>
    <w:p w14:paraId="3172529D" w14:textId="77777777" w:rsidR="0028743D" w:rsidRPr="00EE1A30" w:rsidRDefault="0028743D" w:rsidP="000840F3">
      <w:pPr>
        <w:jc w:val="both"/>
        <w:rPr>
          <w:iCs/>
        </w:rPr>
      </w:pPr>
      <w:r w:rsidRPr="00EE1A30">
        <w:rPr>
          <w:iCs/>
        </w:rPr>
        <w:t>According to Article 3.1(b) of the GWD, threshold values have to be established for pollutants, groups of pollutants and indicators of pollution – the relevant parameters – which have been identified as contributing to the characterisation of groundwater bodies as being at risk</w:t>
      </w:r>
      <w:r w:rsidRPr="00EE1A30">
        <w:t xml:space="preserve"> of not meeting the WFD Article 4 objectives</w:t>
      </w:r>
      <w:r w:rsidRPr="00EE1A30">
        <w:rPr>
          <w:iCs/>
        </w:rPr>
        <w:t xml:space="preserve">, taking into account </w:t>
      </w:r>
      <w:r w:rsidRPr="00EE1A30">
        <w:rPr>
          <w:iCs/>
          <w:u w:val="single"/>
        </w:rPr>
        <w:t>at least</w:t>
      </w:r>
      <w:r w:rsidRPr="00EE1A30">
        <w:rPr>
          <w:iCs/>
        </w:rPr>
        <w:t xml:space="preserve"> the list of the </w:t>
      </w:r>
      <w:r w:rsidR="00404967" w:rsidRPr="00EE1A30">
        <w:rPr>
          <w:iCs/>
        </w:rPr>
        <w:t xml:space="preserve">pollutants in </w:t>
      </w:r>
      <w:r w:rsidRPr="00EE1A30">
        <w:rPr>
          <w:iCs/>
        </w:rPr>
        <w:t>GWD Part B Annex II.</w:t>
      </w:r>
    </w:p>
    <w:p w14:paraId="09D81A8B" w14:textId="77777777" w:rsidR="0028743D" w:rsidRPr="00EE1A30" w:rsidRDefault="0028743D" w:rsidP="000840F3">
      <w:pPr>
        <w:jc w:val="both"/>
        <w:rPr>
          <w:bCs/>
        </w:rPr>
      </w:pPr>
      <w:r w:rsidRPr="00EE1A30">
        <w:rPr>
          <w:bCs/>
        </w:rPr>
        <w:t xml:space="preserve">The GWD requires that the methodology used to classify groundwater bodies </w:t>
      </w:r>
      <w:r w:rsidR="00751336" w:rsidRPr="00EE1A30">
        <w:rPr>
          <w:bCs/>
        </w:rPr>
        <w:t xml:space="preserve">in respect of chemical status </w:t>
      </w:r>
      <w:r w:rsidRPr="00EE1A30">
        <w:rPr>
          <w:bCs/>
        </w:rPr>
        <w:t>is reported. The requirements are laid down in WFD Annex V,</w:t>
      </w:r>
      <w:r w:rsidR="009D6990" w:rsidRPr="00EE1A30">
        <w:rPr>
          <w:bCs/>
        </w:rPr>
        <w:t xml:space="preserve"> and </w:t>
      </w:r>
      <w:r w:rsidRPr="00EE1A30">
        <w:rPr>
          <w:bCs/>
        </w:rPr>
        <w:t>GWD Article 4 and Annex III (reporting requirements in GWD Article 4.4 and Annex III point 5).</w:t>
      </w:r>
    </w:p>
    <w:p w14:paraId="427F013D" w14:textId="77777777" w:rsidR="0028743D" w:rsidRPr="00EE1A30" w:rsidRDefault="0028743D" w:rsidP="000840F3">
      <w:pPr>
        <w:jc w:val="both"/>
        <w:rPr>
          <w:bCs/>
        </w:rPr>
      </w:pPr>
      <w:r w:rsidRPr="00EE1A30">
        <w:rPr>
          <w:bCs/>
        </w:rPr>
        <w:t>In addition, the GWD requires that the method used for trend assessment</w:t>
      </w:r>
      <w:r w:rsidR="009D6990" w:rsidRPr="00EE1A30">
        <w:rPr>
          <w:bCs/>
        </w:rPr>
        <w:t xml:space="preserve"> must be reported</w:t>
      </w:r>
      <w:r w:rsidRPr="00EE1A30">
        <w:rPr>
          <w:bCs/>
        </w:rPr>
        <w:t xml:space="preserve">, including the way in which results from monitoring at individual </w:t>
      </w:r>
      <w:r w:rsidR="009D6990" w:rsidRPr="00EE1A30">
        <w:rPr>
          <w:bCs/>
        </w:rPr>
        <w:t xml:space="preserve">monitoring sites </w:t>
      </w:r>
      <w:r w:rsidRPr="00EE1A30">
        <w:rPr>
          <w:bCs/>
        </w:rPr>
        <w:t>ha</w:t>
      </w:r>
      <w:r w:rsidR="009D6990" w:rsidRPr="00EE1A30">
        <w:rPr>
          <w:bCs/>
        </w:rPr>
        <w:t>ve</w:t>
      </w:r>
      <w:r w:rsidRPr="00EE1A30">
        <w:rPr>
          <w:bCs/>
        </w:rPr>
        <w:t xml:space="preserve"> been used. The starting point for trend reversal and the reasons for selecting the starting point must also be reported. Requirements for the identification of upward trends and the definition of starting points for trend reversal are laid down in GWD Article 5 and Annex IV (reporting requirements in GWD Article</w:t>
      </w:r>
      <w:r w:rsidR="00DF3159">
        <w:rPr>
          <w:bCs/>
        </w:rPr>
        <w:t>s</w:t>
      </w:r>
      <w:r w:rsidRPr="00EE1A30">
        <w:rPr>
          <w:bCs/>
        </w:rPr>
        <w:t xml:space="preserve"> 5.4, 5.5 and Annex IV, Part A point 3).</w:t>
      </w:r>
    </w:p>
    <w:bookmarkEnd w:id="596"/>
    <w:p w14:paraId="1D5F6A96" w14:textId="77777777" w:rsidR="0028743D" w:rsidRPr="00EE1A30" w:rsidRDefault="006F25ED" w:rsidP="0010226A">
      <w:pPr>
        <w:pStyle w:val="Heading3"/>
      </w:pPr>
      <w:r w:rsidRPr="006F25ED">
        <w:t>How will the European Commission and the EEA use the information reported?</w:t>
      </w:r>
    </w:p>
    <w:p w14:paraId="7088C5C5" w14:textId="77777777" w:rsidR="0028743D" w:rsidRPr="00EE1A30" w:rsidRDefault="0028743D" w:rsidP="000840F3">
      <w:pPr>
        <w:jc w:val="both"/>
      </w:pPr>
      <w:r w:rsidRPr="00EE1A30">
        <w:t>Information provided by Member States will be used to ascertain whether they have established and applied methodologies, in accordance with the WFD and GWD, for: deriving threshold values; assessing status (chemical and quantitative)</w:t>
      </w:r>
      <w:r w:rsidR="009D6990" w:rsidRPr="00EE1A30">
        <w:t>;</w:t>
      </w:r>
      <w:r w:rsidRPr="00EE1A30">
        <w:t xml:space="preserve"> and identifying environmentally significant pollutant trends (and starting points for trend reversal).</w:t>
      </w:r>
    </w:p>
    <w:p w14:paraId="4A180922" w14:textId="77777777" w:rsidR="0028743D" w:rsidRPr="00EE1A30" w:rsidRDefault="0028743D" w:rsidP="000840F3">
      <w:pPr>
        <w:jc w:val="both"/>
      </w:pPr>
      <w:r w:rsidRPr="00EE1A30">
        <w:t xml:space="preserve">The </w:t>
      </w:r>
      <w:r w:rsidR="001506F8" w:rsidRPr="00EE1A30">
        <w:t xml:space="preserve">European </w:t>
      </w:r>
      <w:r w:rsidRPr="00EE1A30">
        <w:t xml:space="preserve">Commission will </w:t>
      </w:r>
      <w:r w:rsidR="009D6990" w:rsidRPr="00EE1A30">
        <w:t>check that</w:t>
      </w:r>
      <w:r w:rsidRPr="00EE1A30">
        <w:t xml:space="preserve"> the methods applied are comparable between Member States and RBDs. The comparison of assessment criteria and thresholds will make the results of the status assessment more transparent and will allow any differences to be identified. Information on threshold values and the substances for which such values have been established will be summarised and analysed. </w:t>
      </w:r>
    </w:p>
    <w:p w14:paraId="17232CDA" w14:textId="77777777" w:rsidR="001506F8" w:rsidRPr="00EE1A30" w:rsidRDefault="001506F8" w:rsidP="000840F3">
      <w:pPr>
        <w:jc w:val="both"/>
      </w:pPr>
      <w:r w:rsidRPr="00EE1A30">
        <w:t>Statistics and information will be provided to the European Parliament at EU level. Information will be provided to the public through WISE.</w:t>
      </w:r>
    </w:p>
    <w:p w14:paraId="3B7C7652" w14:textId="77777777" w:rsidR="0028743D" w:rsidRPr="00EE1A30" w:rsidRDefault="006F25ED" w:rsidP="0010226A">
      <w:pPr>
        <w:pStyle w:val="Heading3"/>
      </w:pPr>
      <w:bookmarkStart w:id="597" w:name="_Toc375220103"/>
      <w:r w:rsidRPr="006F25ED">
        <w:t>Contents of the 2016 reporting</w:t>
      </w:r>
      <w:bookmarkEnd w:id="597"/>
    </w:p>
    <w:p w14:paraId="30D3FA70" w14:textId="77777777" w:rsidR="0028743D" w:rsidRDefault="0028743D" w:rsidP="000840F3">
      <w:pPr>
        <w:pStyle w:val="Heading4"/>
      </w:pPr>
      <w:bookmarkStart w:id="598" w:name="_Ref375240065"/>
      <w:r w:rsidRPr="00EE1A30">
        <w:t xml:space="preserve">Schema </w:t>
      </w:r>
      <w:r w:rsidR="00AF3BE8" w:rsidRPr="00EE1A30">
        <w:t>s</w:t>
      </w:r>
      <w:r w:rsidRPr="00EE1A30">
        <w:t>ketch</w:t>
      </w:r>
    </w:p>
    <w:p w14:paraId="4F3B5B93" w14:textId="77777777" w:rsidR="00E24C65" w:rsidRPr="00E24C65" w:rsidRDefault="00E24C65" w:rsidP="000840F3">
      <w:pPr>
        <w:jc w:val="both"/>
      </w:pPr>
      <w:r>
        <w:t>See Annex 10.6.</w:t>
      </w:r>
    </w:p>
    <w:bookmarkEnd w:id="598"/>
    <w:p w14:paraId="3334FBC8" w14:textId="77777777" w:rsidR="0028743D" w:rsidRPr="00EE1A30" w:rsidRDefault="0028743D" w:rsidP="000840F3">
      <w:pPr>
        <w:pStyle w:val="Heading4"/>
      </w:pPr>
      <w:r w:rsidRPr="00EE1A30">
        <w:t>Information and data to be reported using the schemas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9D6990" w:rsidRPr="00EE1A30" w14:paraId="6A60A6B7" w14:textId="77777777" w:rsidTr="00C765A9">
        <w:tc>
          <w:tcPr>
            <w:tcW w:w="9853" w:type="dxa"/>
            <w:shd w:val="clear" w:color="auto" w:fill="auto"/>
          </w:tcPr>
          <w:p w14:paraId="12ABF848" w14:textId="77777777" w:rsidR="009D6990" w:rsidRPr="00EE1A30" w:rsidRDefault="009D6990" w:rsidP="000840F3">
            <w:pPr>
              <w:spacing w:after="120"/>
              <w:jc w:val="both"/>
              <w:rPr>
                <w:b/>
                <w:szCs w:val="24"/>
              </w:rPr>
            </w:pPr>
            <w:r w:rsidRPr="00EE1A30">
              <w:rPr>
                <w:b/>
                <w:szCs w:val="24"/>
              </w:rPr>
              <w:t>Schema: GWMET</w:t>
            </w:r>
            <w:r w:rsidR="006C6757">
              <w:rPr>
                <w:b/>
                <w:szCs w:val="24"/>
              </w:rPr>
              <w:t xml:space="preserve"> (continued)</w:t>
            </w:r>
          </w:p>
        </w:tc>
      </w:tr>
      <w:tr w:rsidR="00C56E25" w:rsidRPr="00EE1A30" w14:paraId="3B7425FF" w14:textId="77777777" w:rsidTr="00846B5E">
        <w:tc>
          <w:tcPr>
            <w:tcW w:w="9853" w:type="dxa"/>
            <w:shd w:val="clear" w:color="auto" w:fill="auto"/>
          </w:tcPr>
          <w:p w14:paraId="18E89C0A" w14:textId="77777777" w:rsidR="00C56E25" w:rsidRDefault="006C6757" w:rsidP="000840F3">
            <w:pPr>
              <w:spacing w:after="120"/>
              <w:jc w:val="both"/>
              <w:rPr>
                <w:b/>
                <w:i/>
                <w:szCs w:val="24"/>
              </w:rPr>
            </w:pPr>
            <w:r>
              <w:rPr>
                <w:b/>
                <w:i/>
                <w:szCs w:val="24"/>
              </w:rPr>
              <w:t xml:space="preserve">Class </w:t>
            </w:r>
            <w:r w:rsidR="00C56E25" w:rsidRPr="00EE1A30">
              <w:rPr>
                <w:b/>
                <w:i/>
                <w:szCs w:val="24"/>
              </w:rPr>
              <w:t>GWMethodologies</w:t>
            </w:r>
            <w:r>
              <w:rPr>
                <w:b/>
                <w:i/>
                <w:szCs w:val="24"/>
              </w:rPr>
              <w:t xml:space="preserve"> (continued)</w:t>
            </w:r>
          </w:p>
          <w:p w14:paraId="2EB6F224" w14:textId="77777777" w:rsidR="006C6757" w:rsidRPr="006C6757" w:rsidRDefault="006C6757" w:rsidP="000840F3">
            <w:pPr>
              <w:spacing w:after="120"/>
              <w:jc w:val="both"/>
              <w:rPr>
                <w:i/>
                <w:szCs w:val="24"/>
              </w:rPr>
            </w:pPr>
            <w:r>
              <w:rPr>
                <w:b/>
                <w:i/>
                <w:szCs w:val="24"/>
              </w:rPr>
              <w:t xml:space="preserve">Properties: </w:t>
            </w:r>
            <w:r>
              <w:rPr>
                <w:i/>
                <w:szCs w:val="24"/>
              </w:rPr>
              <w:t>maxOccurs = 1 minOccurs = 1</w:t>
            </w:r>
          </w:p>
        </w:tc>
      </w:tr>
      <w:tr w:rsidR="0028743D" w:rsidRPr="00EE1A30" w14:paraId="2157B140" w14:textId="77777777" w:rsidTr="00C765A9">
        <w:tc>
          <w:tcPr>
            <w:tcW w:w="9853" w:type="dxa"/>
            <w:shd w:val="clear" w:color="auto" w:fill="auto"/>
          </w:tcPr>
          <w:p w14:paraId="71E27615" w14:textId="77777777" w:rsidR="0028743D"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E94506" w:rsidRPr="00E94506">
              <w:rPr>
                <w:szCs w:val="24"/>
              </w:rPr>
              <w:t>diminutionDamage</w:t>
            </w:r>
          </w:p>
          <w:p w14:paraId="17D90AA7" w14:textId="77777777" w:rsidR="00846B5E" w:rsidRPr="00587683" w:rsidRDefault="006B17DF" w:rsidP="000840F3">
            <w:pPr>
              <w:spacing w:after="120"/>
              <w:jc w:val="both"/>
              <w:rPr>
                <w:szCs w:val="24"/>
              </w:rPr>
            </w:pPr>
            <w:r>
              <w:rPr>
                <w:b/>
                <w:szCs w:val="24"/>
              </w:rPr>
              <w:lastRenderedPageBreak/>
              <w:t xml:space="preserve">Field type / facets: </w:t>
            </w:r>
            <w:r w:rsidR="006C6757">
              <w:rPr>
                <w:szCs w:val="24"/>
              </w:rPr>
              <w:t>Yes</w:t>
            </w:r>
            <w:r w:rsidR="00701BFC">
              <w:rPr>
                <w:szCs w:val="24"/>
              </w:rPr>
              <w:t>NoNotApplicable</w:t>
            </w:r>
            <w:r w:rsidR="006C6757">
              <w:rPr>
                <w:szCs w:val="24"/>
              </w:rPr>
              <w:t>_</w:t>
            </w:r>
            <w:r w:rsidR="00B7771E">
              <w:rPr>
                <w:szCs w:val="24"/>
              </w:rPr>
              <w:t>Union_</w:t>
            </w:r>
            <w:r w:rsidR="006C6757">
              <w:rPr>
                <w:szCs w:val="24"/>
              </w:rPr>
              <w:t>Enum</w:t>
            </w:r>
            <w:r w:rsidR="00E94506">
              <w:rPr>
                <w:szCs w:val="24"/>
              </w:rPr>
              <w:t>:</w:t>
            </w:r>
            <w:r w:rsidR="006C6757">
              <w:rPr>
                <w:szCs w:val="24"/>
              </w:rPr>
              <w:t xml:space="preserve"> Yes, </w:t>
            </w:r>
            <w:r w:rsidR="00701BFC">
              <w:rPr>
                <w:szCs w:val="24"/>
              </w:rPr>
              <w:t>No, Not applicable</w:t>
            </w:r>
          </w:p>
          <w:p w14:paraId="7C7A6847" w14:textId="77777777" w:rsidR="00E94506" w:rsidRPr="00EE1A30" w:rsidRDefault="006F25ED" w:rsidP="000840F3">
            <w:pPr>
              <w:spacing w:after="120"/>
              <w:jc w:val="both"/>
              <w:rPr>
                <w:szCs w:val="24"/>
              </w:rPr>
            </w:pPr>
            <w:r w:rsidRPr="006F25ED">
              <w:rPr>
                <w:b/>
                <w:szCs w:val="24"/>
              </w:rPr>
              <w:t>Properties:</w:t>
            </w:r>
            <w:r w:rsidR="00C079FB">
              <w:rPr>
                <w:b/>
                <w:szCs w:val="24"/>
              </w:rPr>
              <w:t xml:space="preserve"> </w:t>
            </w:r>
            <w:r w:rsidR="00E94506" w:rsidRPr="00E94506">
              <w:rPr>
                <w:szCs w:val="24"/>
              </w:rPr>
              <w:t>maxOccurs =1</w:t>
            </w:r>
            <w:r w:rsidR="00C079FB">
              <w:rPr>
                <w:szCs w:val="24"/>
              </w:rPr>
              <w:t xml:space="preserve"> </w:t>
            </w:r>
            <w:r w:rsidR="00E94506" w:rsidRPr="00E94506">
              <w:rPr>
                <w:szCs w:val="24"/>
              </w:rPr>
              <w:t>minOccurs = 1</w:t>
            </w:r>
          </w:p>
          <w:p w14:paraId="7EFF7429" w14:textId="77777777" w:rsidR="0060166D"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846B5E" w:rsidRPr="00EE1A30">
              <w:rPr>
                <w:szCs w:val="24"/>
              </w:rPr>
              <w:t xml:space="preserve">Indicate whether </w:t>
            </w:r>
            <w:r w:rsidRPr="00EE1A30">
              <w:rPr>
                <w:szCs w:val="24"/>
              </w:rPr>
              <w:t>diminution of surface water chemistry and ecology and damage to groundwater dependent terrestrial ecosystems due to transfer of pollutants from the</w:t>
            </w:r>
            <w:r w:rsidR="00846B5E" w:rsidRPr="00EE1A30">
              <w:rPr>
                <w:szCs w:val="24"/>
              </w:rPr>
              <w:t xml:space="preserve"> groundwater body has</w:t>
            </w:r>
            <w:r w:rsidRPr="00EE1A30">
              <w:rPr>
                <w:szCs w:val="24"/>
              </w:rPr>
              <w:t xml:space="preserve"> been considered in the assessment of the chemical status</w:t>
            </w:r>
            <w:r w:rsidR="00846B5E" w:rsidRPr="00EE1A30">
              <w:rPr>
                <w:szCs w:val="24"/>
              </w:rPr>
              <w:t>.</w:t>
            </w:r>
            <w:r w:rsidR="00E94506" w:rsidRPr="00EE1A30" w:rsidDel="00E94506">
              <w:rPr>
                <w:szCs w:val="24"/>
              </w:rPr>
              <w:t xml:space="preserve"> </w:t>
            </w:r>
          </w:p>
          <w:p w14:paraId="29183937" w14:textId="77777777" w:rsidR="0028743D" w:rsidRPr="00EE1A30" w:rsidRDefault="006C6757" w:rsidP="000840F3">
            <w:pPr>
              <w:spacing w:after="120"/>
              <w:jc w:val="both"/>
              <w:rPr>
                <w:b/>
                <w:szCs w:val="24"/>
              </w:rPr>
            </w:pPr>
            <w:r>
              <w:rPr>
                <w:szCs w:val="24"/>
              </w:rPr>
              <w:t>Report ‘</w:t>
            </w:r>
            <w:r w:rsidR="00701BFC">
              <w:rPr>
                <w:szCs w:val="24"/>
              </w:rPr>
              <w:t>Not applicable</w:t>
            </w:r>
            <w:r>
              <w:rPr>
                <w:szCs w:val="24"/>
              </w:rPr>
              <w:t xml:space="preserve">’ if there </w:t>
            </w:r>
            <w:proofErr w:type="gramStart"/>
            <w:r>
              <w:rPr>
                <w:szCs w:val="24"/>
              </w:rPr>
              <w:t>are</w:t>
            </w:r>
            <w:proofErr w:type="gramEnd"/>
            <w:r>
              <w:rPr>
                <w:szCs w:val="24"/>
              </w:rPr>
              <w:t xml:space="preserve"> no groundwater dependent surface water or terrestrial ecosystems. </w:t>
            </w:r>
          </w:p>
        </w:tc>
      </w:tr>
      <w:tr w:rsidR="0028743D" w:rsidRPr="00EE1A30" w14:paraId="3CC72CFC" w14:textId="77777777" w:rsidTr="00C765A9">
        <w:tc>
          <w:tcPr>
            <w:tcW w:w="9853" w:type="dxa"/>
            <w:shd w:val="clear" w:color="auto" w:fill="auto"/>
          </w:tcPr>
          <w:p w14:paraId="3C37958E" w14:textId="77777777" w:rsidR="0028743D" w:rsidRPr="00DD6DEC" w:rsidRDefault="006F25ED" w:rsidP="000840F3">
            <w:pPr>
              <w:spacing w:after="120"/>
              <w:jc w:val="both"/>
              <w:rPr>
                <w:b/>
                <w:szCs w:val="24"/>
              </w:rPr>
            </w:pPr>
            <w:r w:rsidRPr="006F25ED">
              <w:rPr>
                <w:b/>
                <w:szCs w:val="24"/>
              </w:rPr>
              <w:lastRenderedPageBreak/>
              <w:t>Schema element</w:t>
            </w:r>
            <w:r w:rsidRPr="006F25ED">
              <w:rPr>
                <w:szCs w:val="24"/>
              </w:rPr>
              <w:t>:</w:t>
            </w:r>
            <w:r w:rsidRPr="006F25ED">
              <w:rPr>
                <w:b/>
                <w:szCs w:val="24"/>
              </w:rPr>
              <w:t xml:space="preserve"> </w:t>
            </w:r>
            <w:r w:rsidR="00E94506" w:rsidRPr="00E94506">
              <w:rPr>
                <w:szCs w:val="24"/>
              </w:rPr>
              <w:t>methodCriterionExtentExceedance</w:t>
            </w:r>
          </w:p>
          <w:p w14:paraId="3B712FFE" w14:textId="77777777" w:rsidR="00846B5E" w:rsidRPr="00587683" w:rsidRDefault="006B17DF" w:rsidP="000840F3">
            <w:pPr>
              <w:spacing w:after="120"/>
              <w:jc w:val="both"/>
              <w:rPr>
                <w:szCs w:val="24"/>
              </w:rPr>
            </w:pPr>
            <w:r>
              <w:rPr>
                <w:b/>
                <w:szCs w:val="24"/>
              </w:rPr>
              <w:t xml:space="preserve">Field type / facets: </w:t>
            </w:r>
            <w:r w:rsidR="00E94506" w:rsidRPr="00E94506">
              <w:rPr>
                <w:szCs w:val="24"/>
              </w:rPr>
              <w:t>MethodCriteriumExtentExeedence_Enum</w:t>
            </w:r>
            <w:r w:rsidR="00E94506">
              <w:rPr>
                <w:szCs w:val="24"/>
              </w:rPr>
              <w:t>:</w:t>
            </w:r>
          </w:p>
          <w:p w14:paraId="004B0116" w14:textId="77777777" w:rsidR="0028743D" w:rsidRPr="00EE1A30" w:rsidRDefault="0028743D" w:rsidP="000840F3">
            <w:pPr>
              <w:spacing w:after="120"/>
              <w:jc w:val="both"/>
              <w:rPr>
                <w:szCs w:val="24"/>
              </w:rPr>
            </w:pPr>
            <w:r w:rsidRPr="00EE1A30">
              <w:rPr>
                <w:szCs w:val="24"/>
              </w:rPr>
              <w:t xml:space="preserve">Method 1: Proportion (%) of the </w:t>
            </w:r>
            <w:r w:rsidRPr="00EE1A30">
              <w:rPr>
                <w:bCs/>
                <w:szCs w:val="24"/>
              </w:rPr>
              <w:t>number of monitoring sites</w:t>
            </w:r>
            <w:r w:rsidRPr="00EE1A30">
              <w:rPr>
                <w:szCs w:val="24"/>
              </w:rPr>
              <w:t xml:space="preserve"> exceeding a </w:t>
            </w:r>
            <w:r w:rsidR="00846B5E" w:rsidRPr="00EE1A30">
              <w:rPr>
                <w:szCs w:val="24"/>
              </w:rPr>
              <w:t>groundwater quality standard or threshold value</w:t>
            </w:r>
            <w:r w:rsidRPr="00EE1A30">
              <w:rPr>
                <w:szCs w:val="24"/>
              </w:rPr>
              <w:t xml:space="preserve"> compared to the total number of monitoring sites in the whole </w:t>
            </w:r>
            <w:r w:rsidR="00846B5E" w:rsidRPr="00EE1A30">
              <w:rPr>
                <w:szCs w:val="24"/>
              </w:rPr>
              <w:t>groundwater body</w:t>
            </w:r>
          </w:p>
          <w:p w14:paraId="58756C5A" w14:textId="77777777" w:rsidR="0028743D" w:rsidRPr="00EE1A30" w:rsidRDefault="0028743D" w:rsidP="000840F3">
            <w:pPr>
              <w:spacing w:after="120"/>
              <w:jc w:val="both"/>
              <w:rPr>
                <w:szCs w:val="24"/>
              </w:rPr>
            </w:pPr>
            <w:r w:rsidRPr="00EE1A30">
              <w:rPr>
                <w:szCs w:val="24"/>
              </w:rPr>
              <w:t xml:space="preserve">Method 2: Proportion (%) of the </w:t>
            </w:r>
            <w:r w:rsidRPr="00EE1A30">
              <w:rPr>
                <w:bCs/>
                <w:szCs w:val="24"/>
              </w:rPr>
              <w:t>total area</w:t>
            </w:r>
            <w:r w:rsidRPr="00EE1A30">
              <w:rPr>
                <w:szCs w:val="24"/>
              </w:rPr>
              <w:t xml:space="preserve"> of the </w:t>
            </w:r>
            <w:r w:rsidR="00846B5E" w:rsidRPr="00EE1A30">
              <w:rPr>
                <w:szCs w:val="24"/>
              </w:rPr>
              <w:t xml:space="preserve">groundwater body </w:t>
            </w:r>
            <w:r w:rsidRPr="00EE1A30">
              <w:rPr>
                <w:szCs w:val="24"/>
              </w:rPr>
              <w:t xml:space="preserve">represented by monitoring sites exceeding a </w:t>
            </w:r>
            <w:r w:rsidR="00846B5E" w:rsidRPr="00EE1A30">
              <w:rPr>
                <w:szCs w:val="24"/>
              </w:rPr>
              <w:t xml:space="preserve">groundwater quality standard or threshold value </w:t>
            </w:r>
            <w:r w:rsidRPr="00EE1A30">
              <w:rPr>
                <w:szCs w:val="24"/>
              </w:rPr>
              <w:t xml:space="preserve">compared to the total area of the whole </w:t>
            </w:r>
            <w:r w:rsidR="00846B5E" w:rsidRPr="00EE1A30">
              <w:rPr>
                <w:szCs w:val="24"/>
              </w:rPr>
              <w:t>groundwater body</w:t>
            </w:r>
            <w:r w:rsidRPr="00EE1A30">
              <w:rPr>
                <w:szCs w:val="24"/>
              </w:rPr>
              <w:t>.</w:t>
            </w:r>
          </w:p>
          <w:p w14:paraId="2BCA9DDA" w14:textId="77777777" w:rsidR="0028743D" w:rsidRPr="00EE1A30" w:rsidRDefault="0028743D" w:rsidP="000840F3">
            <w:pPr>
              <w:spacing w:after="120"/>
              <w:jc w:val="both"/>
              <w:rPr>
                <w:szCs w:val="24"/>
              </w:rPr>
            </w:pPr>
            <w:r w:rsidRPr="00EE1A30">
              <w:rPr>
                <w:szCs w:val="24"/>
              </w:rPr>
              <w:t xml:space="preserve">Method 3: Proportion (%) of the </w:t>
            </w:r>
            <w:r w:rsidRPr="00EE1A30">
              <w:rPr>
                <w:bCs/>
                <w:szCs w:val="24"/>
              </w:rPr>
              <w:t>total volume</w:t>
            </w:r>
            <w:r w:rsidRPr="00EE1A30">
              <w:rPr>
                <w:szCs w:val="24"/>
              </w:rPr>
              <w:t xml:space="preserve"> of the </w:t>
            </w:r>
            <w:r w:rsidR="00846B5E" w:rsidRPr="00EE1A30">
              <w:rPr>
                <w:szCs w:val="24"/>
              </w:rPr>
              <w:t xml:space="preserve">groundwater body </w:t>
            </w:r>
            <w:r w:rsidRPr="00EE1A30">
              <w:rPr>
                <w:szCs w:val="24"/>
              </w:rPr>
              <w:t xml:space="preserve">represented by monitoring sites exceeding a </w:t>
            </w:r>
            <w:r w:rsidR="00846B5E" w:rsidRPr="00EE1A30">
              <w:rPr>
                <w:szCs w:val="24"/>
              </w:rPr>
              <w:t>groundwater quality standard or threshold value</w:t>
            </w:r>
            <w:r w:rsidRPr="00EE1A30">
              <w:rPr>
                <w:szCs w:val="24"/>
              </w:rPr>
              <w:t xml:space="preserve"> compared to the total volume of the whole </w:t>
            </w:r>
            <w:r w:rsidR="00846B5E" w:rsidRPr="00EE1A30">
              <w:rPr>
                <w:szCs w:val="24"/>
              </w:rPr>
              <w:t>groundwater body</w:t>
            </w:r>
            <w:r w:rsidRPr="00EE1A30">
              <w:rPr>
                <w:szCs w:val="24"/>
              </w:rPr>
              <w:t>.</w:t>
            </w:r>
          </w:p>
          <w:p w14:paraId="17167E4D" w14:textId="77777777" w:rsidR="0028743D" w:rsidRPr="00EE1A30" w:rsidRDefault="0028743D" w:rsidP="000840F3">
            <w:pPr>
              <w:spacing w:after="120"/>
              <w:jc w:val="both"/>
              <w:rPr>
                <w:szCs w:val="24"/>
              </w:rPr>
            </w:pPr>
            <w:r w:rsidRPr="00EE1A30">
              <w:rPr>
                <w:szCs w:val="24"/>
              </w:rPr>
              <w:t xml:space="preserve">Other </w:t>
            </w:r>
          </w:p>
          <w:p w14:paraId="54F81C19" w14:textId="77777777" w:rsidR="0028743D" w:rsidRPr="00EE1A30" w:rsidRDefault="0028743D" w:rsidP="000840F3">
            <w:pPr>
              <w:spacing w:after="120"/>
              <w:jc w:val="both"/>
              <w:rPr>
                <w:szCs w:val="24"/>
              </w:rPr>
            </w:pPr>
            <w:r w:rsidRPr="00EE1A30">
              <w:rPr>
                <w:szCs w:val="24"/>
              </w:rPr>
              <w:t>None</w:t>
            </w:r>
          </w:p>
          <w:p w14:paraId="4D5AD9E7" w14:textId="77777777" w:rsidR="0028743D" w:rsidRDefault="0028743D" w:rsidP="000840F3">
            <w:pPr>
              <w:spacing w:after="120"/>
              <w:jc w:val="both"/>
              <w:rPr>
                <w:szCs w:val="24"/>
              </w:rPr>
            </w:pPr>
            <w:r w:rsidRPr="00EE1A30">
              <w:rPr>
                <w:szCs w:val="24"/>
              </w:rPr>
              <w:t xml:space="preserve">Not relevant as no monitoring </w:t>
            </w:r>
            <w:r w:rsidR="00846B5E" w:rsidRPr="00EE1A30">
              <w:rPr>
                <w:szCs w:val="24"/>
              </w:rPr>
              <w:t xml:space="preserve">site </w:t>
            </w:r>
            <w:r w:rsidRPr="00EE1A30">
              <w:rPr>
                <w:szCs w:val="24"/>
              </w:rPr>
              <w:t xml:space="preserve">exceeds any </w:t>
            </w:r>
            <w:r w:rsidR="00D43AE4" w:rsidRPr="00EE1A30">
              <w:rPr>
                <w:szCs w:val="24"/>
              </w:rPr>
              <w:t>groundwater quality standard or threshold value</w:t>
            </w:r>
            <w:r w:rsidRPr="00EE1A30">
              <w:rPr>
                <w:szCs w:val="24"/>
              </w:rPr>
              <w:t xml:space="preserve"> for any pollutant</w:t>
            </w:r>
          </w:p>
          <w:p w14:paraId="31663F32" w14:textId="77777777" w:rsidR="00E94506" w:rsidRPr="00EE1A30" w:rsidRDefault="006F25ED" w:rsidP="000840F3">
            <w:pPr>
              <w:spacing w:after="120"/>
              <w:jc w:val="both"/>
              <w:rPr>
                <w:szCs w:val="24"/>
              </w:rPr>
            </w:pPr>
            <w:r w:rsidRPr="006F25ED">
              <w:rPr>
                <w:b/>
                <w:szCs w:val="24"/>
              </w:rPr>
              <w:t>Properties:</w:t>
            </w:r>
            <w:r w:rsidR="00C079FB">
              <w:rPr>
                <w:b/>
                <w:szCs w:val="24"/>
              </w:rPr>
              <w:t xml:space="preserve"> </w:t>
            </w:r>
            <w:r w:rsidR="00E94506" w:rsidRPr="00E94506">
              <w:rPr>
                <w:szCs w:val="24"/>
              </w:rPr>
              <w:t>maxOccurs =1</w:t>
            </w:r>
            <w:r w:rsidR="00C079FB">
              <w:rPr>
                <w:szCs w:val="24"/>
              </w:rPr>
              <w:t xml:space="preserve"> </w:t>
            </w:r>
            <w:r w:rsidR="00E94506" w:rsidRPr="00E94506">
              <w:rPr>
                <w:szCs w:val="24"/>
              </w:rPr>
              <w:t>minOccurs = 1</w:t>
            </w:r>
          </w:p>
          <w:p w14:paraId="3A93378F" w14:textId="77777777" w:rsidR="0028743D" w:rsidRPr="00EE1A30" w:rsidRDefault="0028743D" w:rsidP="000840F3">
            <w:pPr>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846B5E" w:rsidRPr="00EE1A30">
              <w:rPr>
                <w:szCs w:val="24"/>
              </w:rPr>
              <w:t>Report w</w:t>
            </w:r>
            <w:r w:rsidRPr="00EE1A30">
              <w:rPr>
                <w:szCs w:val="24"/>
              </w:rPr>
              <w:t>hich method</w:t>
            </w:r>
            <w:r w:rsidR="00846B5E" w:rsidRPr="00EE1A30">
              <w:rPr>
                <w:szCs w:val="24"/>
              </w:rPr>
              <w:t xml:space="preserve"> or </w:t>
            </w:r>
            <w:r w:rsidRPr="00EE1A30">
              <w:rPr>
                <w:szCs w:val="24"/>
              </w:rPr>
              <w:t xml:space="preserve">criterion has been applied to estimate the extent of the </w:t>
            </w:r>
            <w:r w:rsidR="00846B5E" w:rsidRPr="00EE1A30">
              <w:rPr>
                <w:szCs w:val="24"/>
              </w:rPr>
              <w:t xml:space="preserve">groundwater body that </w:t>
            </w:r>
            <w:r w:rsidRPr="00EE1A30">
              <w:rPr>
                <w:szCs w:val="24"/>
              </w:rPr>
              <w:t xml:space="preserve">exceeds </w:t>
            </w:r>
            <w:r w:rsidR="00846B5E" w:rsidRPr="00EE1A30">
              <w:rPr>
                <w:szCs w:val="24"/>
              </w:rPr>
              <w:t>groundwater quality standards or threshold values,</w:t>
            </w:r>
            <w:r w:rsidRPr="00EE1A30">
              <w:rPr>
                <w:szCs w:val="24"/>
              </w:rPr>
              <w:t xml:space="preserve"> and what extent of the </w:t>
            </w:r>
            <w:r w:rsidR="00846B5E" w:rsidRPr="00EE1A30">
              <w:rPr>
                <w:szCs w:val="24"/>
              </w:rPr>
              <w:t xml:space="preserve">groundwater body </w:t>
            </w:r>
            <w:r w:rsidRPr="00EE1A30">
              <w:rPr>
                <w:szCs w:val="24"/>
              </w:rPr>
              <w:t xml:space="preserve">exceeding </w:t>
            </w:r>
            <w:r w:rsidR="00846B5E" w:rsidRPr="00EE1A30">
              <w:rPr>
                <w:szCs w:val="24"/>
              </w:rPr>
              <w:t>groundwater quality standard or threshold value</w:t>
            </w:r>
            <w:r w:rsidR="00814F4A" w:rsidRPr="00EE1A30">
              <w:rPr>
                <w:szCs w:val="24"/>
              </w:rPr>
              <w:t xml:space="preserve"> </w:t>
            </w:r>
            <w:r w:rsidRPr="00EE1A30">
              <w:rPr>
                <w:szCs w:val="24"/>
              </w:rPr>
              <w:t>is considered acceptable for confirming good groundwater chemical status</w:t>
            </w:r>
            <w:r w:rsidR="00846B5E" w:rsidRPr="00EE1A30">
              <w:rPr>
                <w:szCs w:val="24"/>
              </w:rPr>
              <w:t>.</w:t>
            </w:r>
            <w:r w:rsidR="00E94506">
              <w:t xml:space="preserve"> </w:t>
            </w:r>
          </w:p>
        </w:tc>
      </w:tr>
      <w:tr w:rsidR="0028743D" w:rsidRPr="00EE1A30" w14:paraId="40136D5A" w14:textId="77777777" w:rsidTr="00C765A9">
        <w:tc>
          <w:tcPr>
            <w:tcW w:w="9853" w:type="dxa"/>
            <w:shd w:val="clear" w:color="auto" w:fill="auto"/>
          </w:tcPr>
          <w:p w14:paraId="401596B0" w14:textId="77777777" w:rsidR="006C2522" w:rsidRDefault="002874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53141A" w:rsidRPr="0053141A">
              <w:rPr>
                <w:szCs w:val="24"/>
              </w:rPr>
              <w:t>proportionExceedanceAllowed</w:t>
            </w:r>
          </w:p>
          <w:p w14:paraId="1742C14C" w14:textId="77777777" w:rsidR="006C2522" w:rsidRDefault="006B17DF" w:rsidP="000840F3">
            <w:pPr>
              <w:spacing w:after="120"/>
              <w:jc w:val="both"/>
              <w:rPr>
                <w:szCs w:val="24"/>
              </w:rPr>
            </w:pPr>
            <w:r>
              <w:rPr>
                <w:b/>
                <w:szCs w:val="24"/>
              </w:rPr>
              <w:t xml:space="preserve">Field type / facets: </w:t>
            </w:r>
            <w:r w:rsidR="0053141A" w:rsidRPr="0053141A">
              <w:rPr>
                <w:szCs w:val="24"/>
              </w:rPr>
              <w:t>NumberDecimal0100Type</w:t>
            </w:r>
            <w:r w:rsidR="0053141A" w:rsidRPr="0053141A" w:rsidDel="0053141A">
              <w:rPr>
                <w:szCs w:val="24"/>
              </w:rPr>
              <w:t xml:space="preserve"> </w:t>
            </w:r>
          </w:p>
          <w:p w14:paraId="76FE2E8A" w14:textId="77777777" w:rsidR="0053141A" w:rsidRPr="00EE1A30" w:rsidRDefault="006F25ED" w:rsidP="000840F3">
            <w:pPr>
              <w:spacing w:after="120"/>
              <w:jc w:val="both"/>
              <w:rPr>
                <w:szCs w:val="24"/>
              </w:rPr>
            </w:pPr>
            <w:r w:rsidRPr="006F25ED">
              <w:rPr>
                <w:b/>
                <w:szCs w:val="24"/>
              </w:rPr>
              <w:t>Properties:</w:t>
            </w:r>
            <w:r w:rsidR="00C079FB">
              <w:rPr>
                <w:b/>
                <w:szCs w:val="24"/>
              </w:rPr>
              <w:t xml:space="preserve"> </w:t>
            </w:r>
            <w:r w:rsidR="0053141A" w:rsidRPr="0053141A">
              <w:rPr>
                <w:szCs w:val="24"/>
              </w:rPr>
              <w:t>maxOccurs =1</w:t>
            </w:r>
            <w:r w:rsidR="00C079FB">
              <w:rPr>
                <w:szCs w:val="24"/>
              </w:rPr>
              <w:t xml:space="preserve"> </w:t>
            </w:r>
            <w:r w:rsidR="0053141A" w:rsidRPr="0053141A">
              <w:rPr>
                <w:szCs w:val="24"/>
              </w:rPr>
              <w:t>minOccurs = 0</w:t>
            </w:r>
          </w:p>
          <w:p w14:paraId="104C4B3D" w14:textId="77777777" w:rsidR="0028743D" w:rsidRPr="00EE1A30"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Conditional. If </w:t>
            </w:r>
            <w:r w:rsidR="00814F4A" w:rsidRPr="00EE1A30">
              <w:rPr>
                <w:szCs w:val="24"/>
              </w:rPr>
              <w:t>M</w:t>
            </w:r>
            <w:r w:rsidRPr="00EE1A30">
              <w:rPr>
                <w:szCs w:val="24"/>
              </w:rPr>
              <w:t xml:space="preserve">ethod 1, </w:t>
            </w:r>
            <w:r w:rsidR="00814F4A" w:rsidRPr="00EE1A30">
              <w:rPr>
                <w:szCs w:val="24"/>
              </w:rPr>
              <w:t>M</w:t>
            </w:r>
            <w:r w:rsidRPr="00EE1A30">
              <w:rPr>
                <w:szCs w:val="24"/>
              </w:rPr>
              <w:t xml:space="preserve">ethod 2 or </w:t>
            </w:r>
            <w:r w:rsidR="00814F4A" w:rsidRPr="00EE1A30">
              <w:rPr>
                <w:szCs w:val="24"/>
              </w:rPr>
              <w:t>M</w:t>
            </w:r>
            <w:r w:rsidRPr="00EE1A30">
              <w:rPr>
                <w:szCs w:val="24"/>
              </w:rPr>
              <w:t>ethod 3 ha</w:t>
            </w:r>
            <w:r w:rsidR="00D43AE4" w:rsidRPr="00EE1A30">
              <w:rPr>
                <w:szCs w:val="24"/>
              </w:rPr>
              <w:t>s</w:t>
            </w:r>
            <w:r w:rsidRPr="00EE1A30">
              <w:rPr>
                <w:szCs w:val="24"/>
              </w:rPr>
              <w:t xml:space="preserve"> been used</w:t>
            </w:r>
            <w:r w:rsidR="00814F4A" w:rsidRPr="00EE1A30">
              <w:rPr>
                <w:szCs w:val="24"/>
              </w:rPr>
              <w:t xml:space="preserve"> to estimate the extent of the groundwater body that exceeds groundwater quality standards or threshold values</w:t>
            </w:r>
            <w:r w:rsidRPr="00EE1A30">
              <w:rPr>
                <w:szCs w:val="24"/>
              </w:rPr>
              <w:t xml:space="preserve">, state the proportion (%) of monitoring sites, area or volume </w:t>
            </w:r>
            <w:r w:rsidR="00814F4A" w:rsidRPr="00EE1A30">
              <w:rPr>
                <w:szCs w:val="24"/>
              </w:rPr>
              <w:t xml:space="preserve">(as appropriate) </w:t>
            </w:r>
            <w:r w:rsidRPr="00EE1A30">
              <w:rPr>
                <w:szCs w:val="24"/>
              </w:rPr>
              <w:t>where exceed</w:t>
            </w:r>
            <w:r w:rsidR="00947B19" w:rsidRPr="00EE1A30">
              <w:rPr>
                <w:szCs w:val="24"/>
              </w:rPr>
              <w:t>a</w:t>
            </w:r>
            <w:r w:rsidRPr="00EE1A30">
              <w:rPr>
                <w:szCs w:val="24"/>
              </w:rPr>
              <w:t xml:space="preserve">nce is considered acceptable for confirming good groundwater chemical status. </w:t>
            </w:r>
          </w:p>
          <w:p w14:paraId="59EF143D" w14:textId="77777777" w:rsidR="0028743D" w:rsidRPr="00EE1A30" w:rsidRDefault="0028743D" w:rsidP="000840F3">
            <w:pPr>
              <w:spacing w:after="120"/>
              <w:jc w:val="both"/>
              <w:rPr>
                <w:szCs w:val="24"/>
              </w:rPr>
            </w:pPr>
            <w:r w:rsidRPr="00EE1A30">
              <w:rPr>
                <w:b/>
                <w:szCs w:val="24"/>
              </w:rPr>
              <w:t>Quality check</w:t>
            </w:r>
            <w:r w:rsidR="00184381" w:rsidRPr="00EE1A30">
              <w:rPr>
                <w:b/>
                <w:szCs w:val="24"/>
              </w:rPr>
              <w:t>s</w:t>
            </w:r>
            <w:r w:rsidRPr="00EE1A30">
              <w:rPr>
                <w:szCs w:val="24"/>
              </w:rPr>
              <w:t>:</w:t>
            </w:r>
            <w:r w:rsidR="00814F4A" w:rsidRPr="00EE1A30">
              <w:rPr>
                <w:szCs w:val="24"/>
              </w:rPr>
              <w:t xml:space="preserve"> </w:t>
            </w:r>
          </w:p>
          <w:p w14:paraId="43E84106" w14:textId="77777777" w:rsidR="0053141A" w:rsidRPr="0053141A" w:rsidRDefault="00814F4A" w:rsidP="000840F3">
            <w:pPr>
              <w:spacing w:after="120"/>
              <w:jc w:val="both"/>
              <w:rPr>
                <w:szCs w:val="24"/>
              </w:rPr>
            </w:pPr>
            <w:r w:rsidRPr="00EE1A30">
              <w:rPr>
                <w:szCs w:val="24"/>
              </w:rPr>
              <w:t xml:space="preserve">Conditional check: Report if MethodCriterionExtentExceedance is ‘Method 1…’, ‘Method 2…’ or </w:t>
            </w:r>
            <w:r w:rsidRPr="00EE1A30">
              <w:rPr>
                <w:szCs w:val="24"/>
              </w:rPr>
              <w:lastRenderedPageBreak/>
              <w:t>‘Method 3…</w:t>
            </w:r>
            <w:proofErr w:type="gramStart"/>
            <w:r w:rsidRPr="00EE1A30">
              <w:rPr>
                <w:szCs w:val="24"/>
              </w:rPr>
              <w:t>’.</w:t>
            </w:r>
            <w:proofErr w:type="gramEnd"/>
          </w:p>
        </w:tc>
      </w:tr>
      <w:tr w:rsidR="0028743D" w:rsidRPr="00EE1A30" w14:paraId="4892AF5A" w14:textId="77777777" w:rsidTr="00C765A9">
        <w:tc>
          <w:tcPr>
            <w:tcW w:w="9853" w:type="dxa"/>
            <w:shd w:val="clear" w:color="auto" w:fill="auto"/>
          </w:tcPr>
          <w:p w14:paraId="4456FE4C" w14:textId="77777777" w:rsidR="006C2522" w:rsidRDefault="0028743D"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53141A" w:rsidRPr="0053141A">
              <w:rPr>
                <w:szCs w:val="24"/>
              </w:rPr>
              <w:t>impactsGWAbstraction</w:t>
            </w:r>
            <w:r w:rsidR="0008705C">
              <w:rPr>
                <w:szCs w:val="24"/>
              </w:rPr>
              <w:t>Balance</w:t>
            </w:r>
          </w:p>
          <w:p w14:paraId="586672F7" w14:textId="77777777" w:rsidR="00814F4A" w:rsidRPr="00EE1A30" w:rsidRDefault="006B17DF" w:rsidP="000840F3">
            <w:pPr>
              <w:spacing w:after="120"/>
              <w:jc w:val="both"/>
              <w:rPr>
                <w:szCs w:val="24"/>
              </w:rPr>
            </w:pPr>
            <w:r>
              <w:rPr>
                <w:b/>
                <w:szCs w:val="24"/>
              </w:rPr>
              <w:t xml:space="preserve">Field type / facets: </w:t>
            </w:r>
            <w:r w:rsidR="0008705C">
              <w:rPr>
                <w:szCs w:val="24"/>
              </w:rPr>
              <w:t>YesNoCode</w:t>
            </w:r>
            <w:r w:rsidR="0053141A" w:rsidRPr="0053141A">
              <w:rPr>
                <w:szCs w:val="24"/>
              </w:rPr>
              <w:t>_Enum</w:t>
            </w:r>
            <w:r w:rsidR="0053141A">
              <w:rPr>
                <w:szCs w:val="24"/>
              </w:rPr>
              <w:t>:</w:t>
            </w:r>
            <w:r w:rsidR="0008705C">
              <w:rPr>
                <w:szCs w:val="24"/>
              </w:rPr>
              <w:t xml:space="preserve"> Yes, No</w:t>
            </w:r>
          </w:p>
          <w:p w14:paraId="6D5540E6" w14:textId="77777777" w:rsidR="0053141A" w:rsidRPr="00EE1A30" w:rsidRDefault="006F25ED" w:rsidP="000840F3">
            <w:pPr>
              <w:spacing w:after="120"/>
              <w:jc w:val="both"/>
              <w:rPr>
                <w:szCs w:val="24"/>
              </w:rPr>
            </w:pPr>
            <w:r w:rsidRPr="006F25ED">
              <w:rPr>
                <w:b/>
                <w:szCs w:val="24"/>
              </w:rPr>
              <w:t>Properties:</w:t>
            </w:r>
            <w:r w:rsidR="00C079FB">
              <w:rPr>
                <w:b/>
                <w:szCs w:val="24"/>
              </w:rPr>
              <w:t xml:space="preserve"> </w:t>
            </w:r>
            <w:r w:rsidR="0053141A" w:rsidRPr="0053141A">
              <w:rPr>
                <w:szCs w:val="24"/>
              </w:rPr>
              <w:t>maxOccurs =</w:t>
            </w:r>
            <w:r w:rsidR="0008705C">
              <w:rPr>
                <w:szCs w:val="24"/>
              </w:rPr>
              <w:t xml:space="preserve"> 1</w:t>
            </w:r>
            <w:r w:rsidR="00C079FB">
              <w:rPr>
                <w:szCs w:val="24"/>
              </w:rPr>
              <w:t xml:space="preserve"> </w:t>
            </w:r>
            <w:r w:rsidR="0053141A" w:rsidRPr="0053141A">
              <w:rPr>
                <w:szCs w:val="24"/>
              </w:rPr>
              <w:t>minOccurs = 1</w:t>
            </w:r>
          </w:p>
          <w:p w14:paraId="7AA7A938" w14:textId="77777777" w:rsidR="00814F4A" w:rsidRPr="00EE1A30"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08705C" w:rsidRPr="00ED5A15">
              <w:rPr>
                <w:szCs w:val="24"/>
              </w:rPr>
              <w:t xml:space="preserve">Required. </w:t>
            </w:r>
            <w:r w:rsidR="0008705C">
              <w:rPr>
                <w:szCs w:val="24"/>
              </w:rPr>
              <w:t xml:space="preserve">Has </w:t>
            </w:r>
            <w:r w:rsidR="00FE2045">
              <w:rPr>
                <w:szCs w:val="24"/>
              </w:rPr>
              <w:t>whether t</w:t>
            </w:r>
            <w:r w:rsidR="00FE2045" w:rsidRPr="00832737">
              <w:rPr>
                <w:szCs w:val="24"/>
              </w:rPr>
              <w:t>he available groundwater resource is not exceeded by the long term annual average rate of abstraction</w:t>
            </w:r>
            <w:r w:rsidR="00FE2045">
              <w:rPr>
                <w:szCs w:val="24"/>
              </w:rPr>
              <w:t xml:space="preserve"> been considered </w:t>
            </w:r>
            <w:r w:rsidR="0008705C">
              <w:rPr>
                <w:szCs w:val="24"/>
              </w:rPr>
              <w:t xml:space="preserve">when assessing groundwater quantitative status? </w:t>
            </w:r>
          </w:p>
          <w:p w14:paraId="0D13B851" w14:textId="77777777" w:rsidR="0028743D" w:rsidRPr="00EE1A30" w:rsidRDefault="00814F4A" w:rsidP="000840F3">
            <w:pPr>
              <w:spacing w:after="120"/>
              <w:jc w:val="both"/>
              <w:rPr>
                <w:b/>
                <w:szCs w:val="24"/>
              </w:rPr>
            </w:pPr>
            <w:r w:rsidRPr="00EE1A30">
              <w:rPr>
                <w:szCs w:val="24"/>
              </w:rPr>
              <w:t>For further information regarding abstraction, refer to CIS Guidance Document No. 18 on groundwater status and trend assessment</w:t>
            </w:r>
            <w:bookmarkStart w:id="599" w:name="_Ref428526479"/>
            <w:r w:rsidR="00F22827">
              <w:rPr>
                <w:rStyle w:val="FootnoteReference"/>
                <w:szCs w:val="24"/>
              </w:rPr>
              <w:footnoteReference w:id="98"/>
            </w:r>
            <w:bookmarkEnd w:id="599"/>
            <w:r w:rsidRPr="00EE1A30">
              <w:rPr>
                <w:szCs w:val="24"/>
              </w:rPr>
              <w:t>.</w:t>
            </w:r>
            <w:r w:rsidR="0053141A" w:rsidRPr="00EE1A30" w:rsidDel="0053141A">
              <w:rPr>
                <w:szCs w:val="24"/>
              </w:rPr>
              <w:t xml:space="preserve"> </w:t>
            </w:r>
          </w:p>
        </w:tc>
      </w:tr>
      <w:tr w:rsidR="0008705C" w:rsidRPr="00EE1A30" w14:paraId="44C14DBB" w14:textId="77777777" w:rsidTr="0008705C">
        <w:tc>
          <w:tcPr>
            <w:tcW w:w="9853" w:type="dxa"/>
            <w:shd w:val="clear" w:color="auto" w:fill="auto"/>
          </w:tcPr>
          <w:p w14:paraId="3E5DE4D0" w14:textId="77777777" w:rsidR="0008705C" w:rsidRDefault="0008705C"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53141A">
              <w:rPr>
                <w:szCs w:val="24"/>
              </w:rPr>
              <w:t>impactsGWAbstraction</w:t>
            </w:r>
            <w:r>
              <w:rPr>
                <w:szCs w:val="24"/>
              </w:rPr>
              <w:t>SWObjective</w:t>
            </w:r>
          </w:p>
          <w:p w14:paraId="331FE697" w14:textId="77777777" w:rsidR="0008705C" w:rsidRPr="00EE1A30" w:rsidRDefault="0008705C" w:rsidP="000840F3">
            <w:pPr>
              <w:spacing w:after="120"/>
              <w:jc w:val="both"/>
              <w:rPr>
                <w:szCs w:val="24"/>
              </w:rPr>
            </w:pPr>
            <w:r>
              <w:rPr>
                <w:b/>
                <w:szCs w:val="24"/>
              </w:rPr>
              <w:t xml:space="preserve">Field type / facets: </w:t>
            </w:r>
            <w:r>
              <w:rPr>
                <w:szCs w:val="24"/>
              </w:rPr>
              <w:t>YesNoCode</w:t>
            </w:r>
            <w:r w:rsidRPr="0053141A">
              <w:rPr>
                <w:szCs w:val="24"/>
              </w:rPr>
              <w:t>_Enum</w:t>
            </w:r>
            <w:r>
              <w:rPr>
                <w:szCs w:val="24"/>
              </w:rPr>
              <w:t>: Yes, No</w:t>
            </w:r>
          </w:p>
          <w:p w14:paraId="69DDFF54" w14:textId="77777777" w:rsidR="0008705C" w:rsidRPr="00EE1A30" w:rsidRDefault="0008705C" w:rsidP="000840F3">
            <w:pPr>
              <w:spacing w:after="120"/>
              <w:jc w:val="both"/>
              <w:rPr>
                <w:szCs w:val="24"/>
              </w:rPr>
            </w:pPr>
            <w:r w:rsidRPr="006F25ED">
              <w:rPr>
                <w:b/>
                <w:szCs w:val="24"/>
              </w:rPr>
              <w:t>Properties:</w:t>
            </w:r>
            <w:r>
              <w:rPr>
                <w:b/>
                <w:szCs w:val="24"/>
              </w:rPr>
              <w:t xml:space="preserve"> </w:t>
            </w:r>
            <w:r w:rsidRPr="0053141A">
              <w:rPr>
                <w:szCs w:val="24"/>
              </w:rPr>
              <w:t>maxOccurs =</w:t>
            </w:r>
            <w:r>
              <w:rPr>
                <w:szCs w:val="24"/>
              </w:rPr>
              <w:t xml:space="preserve"> 1 </w:t>
            </w:r>
            <w:r w:rsidRPr="0053141A">
              <w:rPr>
                <w:szCs w:val="24"/>
              </w:rPr>
              <w:t>minOccurs = 1</w:t>
            </w:r>
          </w:p>
          <w:p w14:paraId="04991681" w14:textId="77777777" w:rsidR="0008705C" w:rsidRPr="00EE1A30" w:rsidRDefault="0008705C" w:rsidP="000840F3">
            <w:pPr>
              <w:spacing w:after="120"/>
              <w:jc w:val="both"/>
              <w:rPr>
                <w:szCs w:val="24"/>
              </w:rPr>
            </w:pPr>
            <w:r w:rsidRPr="00EE1A30">
              <w:rPr>
                <w:b/>
                <w:szCs w:val="24"/>
              </w:rPr>
              <w:t>Guidance on completion of schema element</w:t>
            </w:r>
            <w:r w:rsidRPr="00EE1A30">
              <w:rPr>
                <w:szCs w:val="24"/>
              </w:rPr>
              <w:t xml:space="preserve">: </w:t>
            </w:r>
            <w:r w:rsidRPr="00ED5A15">
              <w:rPr>
                <w:szCs w:val="24"/>
              </w:rPr>
              <w:t xml:space="preserve">Required. </w:t>
            </w:r>
            <w:r>
              <w:rPr>
                <w:szCs w:val="24"/>
              </w:rPr>
              <w:t>Has f</w:t>
            </w:r>
            <w:r w:rsidRPr="0097352A">
              <w:rPr>
                <w:szCs w:val="24"/>
              </w:rPr>
              <w:t>ailure to achieve the Environmental Objectives specified under WFD Article 4 for associated surface water bodies resulting from anthropogenic water level alteration or change in flow conditions</w:t>
            </w:r>
            <w:r w:rsidR="00FE2045">
              <w:rPr>
                <w:szCs w:val="24"/>
              </w:rPr>
              <w:t xml:space="preserve"> been considered when assessing groundwater quantitative status</w:t>
            </w:r>
            <w:r>
              <w:rPr>
                <w:szCs w:val="24"/>
              </w:rPr>
              <w:t xml:space="preserve">? </w:t>
            </w:r>
          </w:p>
          <w:p w14:paraId="0001164E" w14:textId="77777777" w:rsidR="0008705C" w:rsidRPr="00EE1A30" w:rsidRDefault="0008705C" w:rsidP="000840F3">
            <w:pPr>
              <w:spacing w:after="120"/>
              <w:jc w:val="both"/>
              <w:rPr>
                <w:b/>
                <w:szCs w:val="24"/>
              </w:rPr>
            </w:pPr>
            <w:r w:rsidRPr="00EE1A30">
              <w:rPr>
                <w:szCs w:val="24"/>
              </w:rPr>
              <w:t>For further information regarding abstraction, refer to CIS Guidance Document No. 18 on groundwater status and trend assessment</w:t>
            </w:r>
            <w:r w:rsidR="00F22827" w:rsidRPr="00C85500">
              <w:rPr>
                <w:szCs w:val="24"/>
                <w:vertAlign w:val="superscript"/>
              </w:rPr>
              <w:fldChar w:fldCharType="begin"/>
            </w:r>
            <w:r w:rsidR="00F22827" w:rsidRPr="00C85500">
              <w:rPr>
                <w:szCs w:val="24"/>
                <w:vertAlign w:val="superscript"/>
              </w:rPr>
              <w:instrText xml:space="preserve"> NOTEREF _Ref428526479 \h </w:instrText>
            </w:r>
            <w:r w:rsidR="00F22827">
              <w:rPr>
                <w:szCs w:val="24"/>
                <w:vertAlign w:val="superscript"/>
              </w:rPr>
              <w:instrText xml:space="preserve"> \* MERGEFORMAT </w:instrText>
            </w:r>
            <w:r w:rsidR="00F22827" w:rsidRPr="00C85500">
              <w:rPr>
                <w:szCs w:val="24"/>
                <w:vertAlign w:val="superscript"/>
              </w:rPr>
            </w:r>
            <w:r w:rsidR="00F22827" w:rsidRPr="00C85500">
              <w:rPr>
                <w:szCs w:val="24"/>
                <w:vertAlign w:val="superscript"/>
              </w:rPr>
              <w:fldChar w:fldCharType="separate"/>
            </w:r>
            <w:r w:rsidR="00F66939">
              <w:rPr>
                <w:szCs w:val="24"/>
                <w:vertAlign w:val="superscript"/>
              </w:rPr>
              <w:t>97</w:t>
            </w:r>
            <w:r w:rsidR="00F22827" w:rsidRPr="00C85500">
              <w:rPr>
                <w:szCs w:val="24"/>
                <w:vertAlign w:val="superscript"/>
              </w:rPr>
              <w:fldChar w:fldCharType="end"/>
            </w:r>
            <w:r w:rsidRPr="00EE1A30">
              <w:rPr>
                <w:szCs w:val="24"/>
              </w:rPr>
              <w:t>.</w:t>
            </w:r>
            <w:r w:rsidRPr="00EE1A30" w:rsidDel="0053141A">
              <w:rPr>
                <w:szCs w:val="24"/>
              </w:rPr>
              <w:t xml:space="preserve"> </w:t>
            </w:r>
          </w:p>
        </w:tc>
      </w:tr>
      <w:tr w:rsidR="0008705C" w:rsidRPr="00EE1A30" w14:paraId="03C10F82" w14:textId="77777777" w:rsidTr="0008705C">
        <w:tc>
          <w:tcPr>
            <w:tcW w:w="9853" w:type="dxa"/>
            <w:shd w:val="clear" w:color="auto" w:fill="auto"/>
          </w:tcPr>
          <w:p w14:paraId="46CFDCE5" w14:textId="77777777" w:rsidR="0008705C" w:rsidRDefault="0008705C"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53141A">
              <w:rPr>
                <w:szCs w:val="24"/>
              </w:rPr>
              <w:t>impactsGWAbstraction</w:t>
            </w:r>
            <w:r>
              <w:rPr>
                <w:szCs w:val="24"/>
              </w:rPr>
              <w:t>SWDiminutionStatus</w:t>
            </w:r>
          </w:p>
          <w:p w14:paraId="2F5A1C5A" w14:textId="77777777" w:rsidR="0008705C" w:rsidRPr="00EE1A30" w:rsidRDefault="0008705C" w:rsidP="000840F3">
            <w:pPr>
              <w:spacing w:after="120"/>
              <w:jc w:val="both"/>
              <w:rPr>
                <w:szCs w:val="24"/>
              </w:rPr>
            </w:pPr>
            <w:r>
              <w:rPr>
                <w:b/>
                <w:szCs w:val="24"/>
              </w:rPr>
              <w:t xml:space="preserve">Field type / facets: </w:t>
            </w:r>
            <w:r>
              <w:rPr>
                <w:szCs w:val="24"/>
              </w:rPr>
              <w:t>YesNoCode</w:t>
            </w:r>
            <w:r w:rsidRPr="0053141A">
              <w:rPr>
                <w:szCs w:val="24"/>
              </w:rPr>
              <w:t>_Enum</w:t>
            </w:r>
            <w:r>
              <w:rPr>
                <w:szCs w:val="24"/>
              </w:rPr>
              <w:t>: Yes, No</w:t>
            </w:r>
          </w:p>
          <w:p w14:paraId="2EFE7666" w14:textId="77777777" w:rsidR="0008705C" w:rsidRPr="00EE1A30" w:rsidRDefault="0008705C" w:rsidP="000840F3">
            <w:pPr>
              <w:spacing w:after="120"/>
              <w:jc w:val="both"/>
              <w:rPr>
                <w:szCs w:val="24"/>
              </w:rPr>
            </w:pPr>
            <w:r w:rsidRPr="006F25ED">
              <w:rPr>
                <w:b/>
                <w:szCs w:val="24"/>
              </w:rPr>
              <w:t>Properties:</w:t>
            </w:r>
            <w:r>
              <w:rPr>
                <w:b/>
                <w:szCs w:val="24"/>
              </w:rPr>
              <w:t xml:space="preserve"> </w:t>
            </w:r>
            <w:r w:rsidRPr="0053141A">
              <w:rPr>
                <w:szCs w:val="24"/>
              </w:rPr>
              <w:t>maxOccurs =</w:t>
            </w:r>
            <w:r>
              <w:rPr>
                <w:szCs w:val="24"/>
              </w:rPr>
              <w:t xml:space="preserve"> 1 </w:t>
            </w:r>
            <w:r w:rsidRPr="0053141A">
              <w:rPr>
                <w:szCs w:val="24"/>
              </w:rPr>
              <w:t>minOccurs = 1</w:t>
            </w:r>
          </w:p>
          <w:p w14:paraId="7310E864" w14:textId="77777777" w:rsidR="0008705C" w:rsidRPr="00EE1A30" w:rsidRDefault="0008705C" w:rsidP="000840F3">
            <w:pPr>
              <w:spacing w:after="120"/>
              <w:jc w:val="both"/>
              <w:rPr>
                <w:szCs w:val="24"/>
              </w:rPr>
            </w:pPr>
            <w:r w:rsidRPr="00EE1A30">
              <w:rPr>
                <w:b/>
                <w:szCs w:val="24"/>
              </w:rPr>
              <w:t>Guidance on completion of schema element</w:t>
            </w:r>
            <w:r w:rsidRPr="00EE1A30">
              <w:rPr>
                <w:szCs w:val="24"/>
              </w:rPr>
              <w:t xml:space="preserve">: </w:t>
            </w:r>
            <w:r w:rsidRPr="00ED5A15">
              <w:rPr>
                <w:szCs w:val="24"/>
              </w:rPr>
              <w:t xml:space="preserve">Required. </w:t>
            </w:r>
            <w:proofErr w:type="gramStart"/>
            <w:r>
              <w:rPr>
                <w:szCs w:val="24"/>
              </w:rPr>
              <w:t>Has  s</w:t>
            </w:r>
            <w:r w:rsidRPr="00A06DA3">
              <w:rPr>
                <w:szCs w:val="24"/>
              </w:rPr>
              <w:t>ignificant</w:t>
            </w:r>
            <w:proofErr w:type="gramEnd"/>
            <w:r w:rsidRPr="00A06DA3">
              <w:rPr>
                <w:szCs w:val="24"/>
              </w:rPr>
              <w:t xml:space="preserve"> diminution in the status of surface waters resulting from anthropogenic water level alteration or change in flow conditions</w:t>
            </w:r>
            <w:r w:rsidR="00FE2045">
              <w:rPr>
                <w:szCs w:val="24"/>
              </w:rPr>
              <w:t xml:space="preserve"> been considered when assessing groundwater quantitative status</w:t>
            </w:r>
            <w:r>
              <w:rPr>
                <w:szCs w:val="24"/>
              </w:rPr>
              <w:t xml:space="preserve">? </w:t>
            </w:r>
          </w:p>
          <w:p w14:paraId="6AB02D27" w14:textId="77777777" w:rsidR="0008705C" w:rsidRPr="00EE1A30" w:rsidRDefault="0008705C" w:rsidP="000840F3">
            <w:pPr>
              <w:spacing w:after="120"/>
              <w:jc w:val="both"/>
              <w:rPr>
                <w:b/>
                <w:szCs w:val="24"/>
              </w:rPr>
            </w:pPr>
            <w:r w:rsidRPr="00EE1A30">
              <w:rPr>
                <w:szCs w:val="24"/>
              </w:rPr>
              <w:t>For further information regarding abstraction, refer to CIS Guidance Document No. 18 on groundwater status and trend assessment</w:t>
            </w:r>
            <w:r w:rsidR="00F22827" w:rsidRPr="00C85500">
              <w:rPr>
                <w:szCs w:val="24"/>
                <w:vertAlign w:val="superscript"/>
              </w:rPr>
              <w:fldChar w:fldCharType="begin"/>
            </w:r>
            <w:r w:rsidR="00F22827" w:rsidRPr="00C85500">
              <w:rPr>
                <w:szCs w:val="24"/>
                <w:vertAlign w:val="superscript"/>
              </w:rPr>
              <w:instrText xml:space="preserve"> NOTEREF _Ref428526479 \h </w:instrText>
            </w:r>
            <w:r w:rsidR="00F22827">
              <w:rPr>
                <w:szCs w:val="24"/>
                <w:vertAlign w:val="superscript"/>
              </w:rPr>
              <w:instrText xml:space="preserve"> \* MERGEFORMAT </w:instrText>
            </w:r>
            <w:r w:rsidR="00F22827" w:rsidRPr="00C85500">
              <w:rPr>
                <w:szCs w:val="24"/>
                <w:vertAlign w:val="superscript"/>
              </w:rPr>
            </w:r>
            <w:r w:rsidR="00F22827" w:rsidRPr="00C85500">
              <w:rPr>
                <w:szCs w:val="24"/>
                <w:vertAlign w:val="superscript"/>
              </w:rPr>
              <w:fldChar w:fldCharType="separate"/>
            </w:r>
            <w:r w:rsidR="00F66939">
              <w:rPr>
                <w:szCs w:val="24"/>
                <w:vertAlign w:val="superscript"/>
              </w:rPr>
              <w:t>97</w:t>
            </w:r>
            <w:r w:rsidR="00F22827" w:rsidRPr="00C85500">
              <w:rPr>
                <w:szCs w:val="24"/>
                <w:vertAlign w:val="superscript"/>
              </w:rPr>
              <w:fldChar w:fldCharType="end"/>
            </w:r>
            <w:r w:rsidRPr="00EE1A30">
              <w:rPr>
                <w:szCs w:val="24"/>
              </w:rPr>
              <w:t>.</w:t>
            </w:r>
            <w:r w:rsidRPr="00EE1A30" w:rsidDel="0053141A">
              <w:rPr>
                <w:szCs w:val="24"/>
              </w:rPr>
              <w:t xml:space="preserve"> </w:t>
            </w:r>
          </w:p>
        </w:tc>
      </w:tr>
      <w:tr w:rsidR="0008705C" w:rsidRPr="00EE1A30" w14:paraId="0B85C4B6" w14:textId="77777777" w:rsidTr="0008705C">
        <w:tc>
          <w:tcPr>
            <w:tcW w:w="9853" w:type="dxa"/>
            <w:shd w:val="clear" w:color="auto" w:fill="auto"/>
          </w:tcPr>
          <w:p w14:paraId="207C95A4" w14:textId="77777777" w:rsidR="0008705C" w:rsidRDefault="0008705C"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53141A">
              <w:rPr>
                <w:szCs w:val="24"/>
              </w:rPr>
              <w:t>impactsGWAbstraction</w:t>
            </w:r>
            <w:r w:rsidR="00FA4CB0">
              <w:rPr>
                <w:szCs w:val="24"/>
              </w:rPr>
              <w:t>DamageGWDE</w:t>
            </w:r>
          </w:p>
          <w:p w14:paraId="66857CE2" w14:textId="77777777" w:rsidR="0008705C" w:rsidRPr="00EE1A30" w:rsidRDefault="0008705C" w:rsidP="000840F3">
            <w:pPr>
              <w:spacing w:after="120"/>
              <w:jc w:val="both"/>
              <w:rPr>
                <w:szCs w:val="24"/>
              </w:rPr>
            </w:pPr>
            <w:r>
              <w:rPr>
                <w:b/>
                <w:szCs w:val="24"/>
              </w:rPr>
              <w:t xml:space="preserve">Field type / facets: </w:t>
            </w:r>
            <w:r>
              <w:rPr>
                <w:szCs w:val="24"/>
              </w:rPr>
              <w:t>YesNoCode</w:t>
            </w:r>
            <w:r w:rsidRPr="0053141A">
              <w:rPr>
                <w:szCs w:val="24"/>
              </w:rPr>
              <w:t>_Enum</w:t>
            </w:r>
            <w:r>
              <w:rPr>
                <w:szCs w:val="24"/>
              </w:rPr>
              <w:t>: Yes, No</w:t>
            </w:r>
          </w:p>
          <w:p w14:paraId="2A14CECF" w14:textId="77777777" w:rsidR="0008705C" w:rsidRPr="00EE1A30" w:rsidRDefault="0008705C" w:rsidP="000840F3">
            <w:pPr>
              <w:spacing w:after="120"/>
              <w:jc w:val="both"/>
              <w:rPr>
                <w:szCs w:val="24"/>
              </w:rPr>
            </w:pPr>
            <w:r w:rsidRPr="006F25ED">
              <w:rPr>
                <w:b/>
                <w:szCs w:val="24"/>
              </w:rPr>
              <w:t>Properties:</w:t>
            </w:r>
            <w:r>
              <w:rPr>
                <w:b/>
                <w:szCs w:val="24"/>
              </w:rPr>
              <w:t xml:space="preserve"> </w:t>
            </w:r>
            <w:r w:rsidRPr="0053141A">
              <w:rPr>
                <w:szCs w:val="24"/>
              </w:rPr>
              <w:t>maxOccurs =</w:t>
            </w:r>
            <w:r>
              <w:rPr>
                <w:szCs w:val="24"/>
              </w:rPr>
              <w:t xml:space="preserve"> 1 </w:t>
            </w:r>
            <w:r w:rsidRPr="0053141A">
              <w:rPr>
                <w:szCs w:val="24"/>
              </w:rPr>
              <w:t>minOccurs = 1</w:t>
            </w:r>
          </w:p>
          <w:p w14:paraId="7B4E9378" w14:textId="77777777" w:rsidR="0008705C" w:rsidRPr="00EE1A30" w:rsidRDefault="0008705C" w:rsidP="000840F3">
            <w:pPr>
              <w:spacing w:after="120"/>
              <w:jc w:val="both"/>
              <w:rPr>
                <w:szCs w:val="24"/>
              </w:rPr>
            </w:pPr>
            <w:r w:rsidRPr="00EE1A30">
              <w:rPr>
                <w:b/>
                <w:szCs w:val="24"/>
              </w:rPr>
              <w:t>Guidance on completion of schema element</w:t>
            </w:r>
            <w:r w:rsidRPr="00EE1A30">
              <w:rPr>
                <w:szCs w:val="24"/>
              </w:rPr>
              <w:t xml:space="preserve">: </w:t>
            </w:r>
            <w:r w:rsidRPr="00ED5A15">
              <w:rPr>
                <w:szCs w:val="24"/>
              </w:rPr>
              <w:t xml:space="preserve">Required. </w:t>
            </w:r>
            <w:r>
              <w:rPr>
                <w:szCs w:val="24"/>
              </w:rPr>
              <w:t xml:space="preserve">Has </w:t>
            </w:r>
            <w:r w:rsidR="00FE2045">
              <w:rPr>
                <w:szCs w:val="24"/>
              </w:rPr>
              <w:t>s</w:t>
            </w:r>
            <w:r w:rsidR="00FE2045" w:rsidRPr="00A06DA3">
              <w:rPr>
                <w:szCs w:val="24"/>
              </w:rPr>
              <w:t>ignificant damage to groundwater dependent terrestrial ecosystems resulting from an anthropogenic water level alteration</w:t>
            </w:r>
            <w:r w:rsidR="00FE2045">
              <w:rPr>
                <w:szCs w:val="24"/>
              </w:rPr>
              <w:t xml:space="preserve"> </w:t>
            </w:r>
            <w:r>
              <w:rPr>
                <w:szCs w:val="24"/>
              </w:rPr>
              <w:t xml:space="preserve">been considered when assessing groundwater quantitative status? </w:t>
            </w:r>
          </w:p>
          <w:p w14:paraId="107C4C3F" w14:textId="77777777" w:rsidR="0008705C" w:rsidRPr="00EE1A30" w:rsidRDefault="0008705C" w:rsidP="000840F3">
            <w:pPr>
              <w:spacing w:after="120"/>
              <w:jc w:val="both"/>
              <w:rPr>
                <w:b/>
                <w:szCs w:val="24"/>
              </w:rPr>
            </w:pPr>
            <w:r w:rsidRPr="00EE1A30">
              <w:rPr>
                <w:szCs w:val="24"/>
              </w:rPr>
              <w:t>For further information regarding abstraction, refer to CIS Guidance Document No. 18 on groundwater status and trend assessment</w:t>
            </w:r>
            <w:r w:rsidR="00F22827" w:rsidRPr="00C85500">
              <w:rPr>
                <w:szCs w:val="24"/>
                <w:vertAlign w:val="superscript"/>
              </w:rPr>
              <w:fldChar w:fldCharType="begin"/>
            </w:r>
            <w:r w:rsidR="00F22827" w:rsidRPr="00C85500">
              <w:rPr>
                <w:szCs w:val="24"/>
                <w:vertAlign w:val="superscript"/>
              </w:rPr>
              <w:instrText xml:space="preserve"> NOTEREF _Ref428526479 \h </w:instrText>
            </w:r>
            <w:r w:rsidR="00F22827">
              <w:rPr>
                <w:szCs w:val="24"/>
                <w:vertAlign w:val="superscript"/>
              </w:rPr>
              <w:instrText xml:space="preserve"> \* MERGEFORMAT </w:instrText>
            </w:r>
            <w:r w:rsidR="00F22827" w:rsidRPr="00C85500">
              <w:rPr>
                <w:szCs w:val="24"/>
                <w:vertAlign w:val="superscript"/>
              </w:rPr>
            </w:r>
            <w:r w:rsidR="00F22827" w:rsidRPr="00C85500">
              <w:rPr>
                <w:szCs w:val="24"/>
                <w:vertAlign w:val="superscript"/>
              </w:rPr>
              <w:fldChar w:fldCharType="separate"/>
            </w:r>
            <w:r w:rsidR="00F66939">
              <w:rPr>
                <w:szCs w:val="24"/>
                <w:vertAlign w:val="superscript"/>
              </w:rPr>
              <w:t>97</w:t>
            </w:r>
            <w:r w:rsidR="00F22827" w:rsidRPr="00C85500">
              <w:rPr>
                <w:szCs w:val="24"/>
                <w:vertAlign w:val="superscript"/>
              </w:rPr>
              <w:fldChar w:fldCharType="end"/>
            </w:r>
            <w:r w:rsidRPr="00EE1A30">
              <w:rPr>
                <w:szCs w:val="24"/>
              </w:rPr>
              <w:t>.</w:t>
            </w:r>
            <w:r w:rsidRPr="00EE1A30" w:rsidDel="0053141A">
              <w:rPr>
                <w:szCs w:val="24"/>
              </w:rPr>
              <w:t xml:space="preserve"> </w:t>
            </w:r>
          </w:p>
        </w:tc>
      </w:tr>
      <w:tr w:rsidR="0008705C" w:rsidRPr="00EE1A30" w14:paraId="6732EA49" w14:textId="77777777" w:rsidTr="0008705C">
        <w:tc>
          <w:tcPr>
            <w:tcW w:w="9853" w:type="dxa"/>
            <w:shd w:val="clear" w:color="auto" w:fill="auto"/>
          </w:tcPr>
          <w:p w14:paraId="25D839F5" w14:textId="77777777" w:rsidR="0008705C" w:rsidRDefault="0008705C"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53141A">
              <w:rPr>
                <w:szCs w:val="24"/>
              </w:rPr>
              <w:t>impactsGWAbstraction</w:t>
            </w:r>
            <w:r w:rsidR="00FA4CB0">
              <w:rPr>
                <w:szCs w:val="24"/>
              </w:rPr>
              <w:t>SalineIntrusion</w:t>
            </w:r>
          </w:p>
          <w:p w14:paraId="73343C8D" w14:textId="77777777" w:rsidR="0008705C" w:rsidRPr="00EE1A30" w:rsidRDefault="0008705C" w:rsidP="000840F3">
            <w:pPr>
              <w:spacing w:after="120"/>
              <w:jc w:val="both"/>
              <w:rPr>
                <w:szCs w:val="24"/>
              </w:rPr>
            </w:pPr>
            <w:r>
              <w:rPr>
                <w:b/>
                <w:szCs w:val="24"/>
              </w:rPr>
              <w:lastRenderedPageBreak/>
              <w:t xml:space="preserve">Field type / facets: </w:t>
            </w:r>
            <w:r>
              <w:rPr>
                <w:szCs w:val="24"/>
              </w:rPr>
              <w:t>YesNoCode</w:t>
            </w:r>
            <w:r w:rsidRPr="0053141A">
              <w:rPr>
                <w:szCs w:val="24"/>
              </w:rPr>
              <w:t>_Enum</w:t>
            </w:r>
            <w:r>
              <w:rPr>
                <w:szCs w:val="24"/>
              </w:rPr>
              <w:t>: Yes, No</w:t>
            </w:r>
          </w:p>
          <w:p w14:paraId="3603D12E" w14:textId="77777777" w:rsidR="0008705C" w:rsidRPr="00EE1A30" w:rsidRDefault="0008705C" w:rsidP="000840F3">
            <w:pPr>
              <w:spacing w:after="120"/>
              <w:jc w:val="both"/>
              <w:rPr>
                <w:szCs w:val="24"/>
              </w:rPr>
            </w:pPr>
            <w:r w:rsidRPr="006F25ED">
              <w:rPr>
                <w:b/>
                <w:szCs w:val="24"/>
              </w:rPr>
              <w:t>Properties:</w:t>
            </w:r>
            <w:r>
              <w:rPr>
                <w:b/>
                <w:szCs w:val="24"/>
              </w:rPr>
              <w:t xml:space="preserve"> </w:t>
            </w:r>
            <w:r w:rsidRPr="0053141A">
              <w:rPr>
                <w:szCs w:val="24"/>
              </w:rPr>
              <w:t>maxOccurs =</w:t>
            </w:r>
            <w:r>
              <w:rPr>
                <w:szCs w:val="24"/>
              </w:rPr>
              <w:t xml:space="preserve"> 1 </w:t>
            </w:r>
            <w:r w:rsidRPr="0053141A">
              <w:rPr>
                <w:szCs w:val="24"/>
              </w:rPr>
              <w:t>minOccurs = 1</w:t>
            </w:r>
          </w:p>
          <w:p w14:paraId="4B7C9106" w14:textId="77777777" w:rsidR="0008705C" w:rsidRPr="00EE1A30" w:rsidRDefault="0008705C" w:rsidP="000840F3">
            <w:pPr>
              <w:spacing w:after="120"/>
              <w:jc w:val="both"/>
              <w:rPr>
                <w:szCs w:val="24"/>
              </w:rPr>
            </w:pPr>
            <w:r w:rsidRPr="00EE1A30">
              <w:rPr>
                <w:b/>
                <w:szCs w:val="24"/>
              </w:rPr>
              <w:t>Guidance on completion of schema element</w:t>
            </w:r>
            <w:r w:rsidRPr="00EE1A30">
              <w:rPr>
                <w:szCs w:val="24"/>
              </w:rPr>
              <w:t xml:space="preserve">: </w:t>
            </w:r>
            <w:r w:rsidRPr="00ED5A15">
              <w:rPr>
                <w:szCs w:val="24"/>
              </w:rPr>
              <w:t xml:space="preserve">Required. </w:t>
            </w:r>
            <w:r>
              <w:rPr>
                <w:szCs w:val="24"/>
              </w:rPr>
              <w:t xml:space="preserve">Has </w:t>
            </w:r>
            <w:r w:rsidR="00FE2045">
              <w:rPr>
                <w:szCs w:val="24"/>
              </w:rPr>
              <w:t>r</w:t>
            </w:r>
            <w:r w:rsidR="00FE2045" w:rsidRPr="00A06DA3">
              <w:rPr>
                <w:szCs w:val="24"/>
              </w:rPr>
              <w:t>egional saline or other intrusions resulting from anthropogenically induced sustained changes in flow direction</w:t>
            </w:r>
            <w:r w:rsidR="00FE2045" w:rsidDel="00FE2045">
              <w:rPr>
                <w:szCs w:val="24"/>
              </w:rPr>
              <w:t xml:space="preserve"> </w:t>
            </w:r>
            <w:r>
              <w:rPr>
                <w:szCs w:val="24"/>
              </w:rPr>
              <w:t xml:space="preserve">been considered when assessing groundwater quantitative status? </w:t>
            </w:r>
          </w:p>
          <w:p w14:paraId="04D47FAE" w14:textId="77777777" w:rsidR="0008705C" w:rsidRPr="00EE1A30" w:rsidRDefault="0008705C" w:rsidP="000840F3">
            <w:pPr>
              <w:spacing w:after="120"/>
              <w:jc w:val="both"/>
              <w:rPr>
                <w:b/>
                <w:szCs w:val="24"/>
              </w:rPr>
            </w:pPr>
            <w:r w:rsidRPr="00EE1A30">
              <w:rPr>
                <w:szCs w:val="24"/>
              </w:rPr>
              <w:t>For further information regarding abstraction, refer to CIS Guidance Document No. 18 on groundwater status and trend assessment.</w:t>
            </w:r>
            <w:r w:rsidR="00F22827" w:rsidRPr="00C85500">
              <w:rPr>
                <w:szCs w:val="24"/>
                <w:vertAlign w:val="superscript"/>
              </w:rPr>
              <w:fldChar w:fldCharType="begin"/>
            </w:r>
            <w:r w:rsidR="00F22827" w:rsidRPr="00C85500">
              <w:rPr>
                <w:szCs w:val="24"/>
                <w:vertAlign w:val="superscript"/>
              </w:rPr>
              <w:instrText xml:space="preserve"> NOTEREF _Ref428526479 \h </w:instrText>
            </w:r>
            <w:r w:rsidR="00F22827">
              <w:rPr>
                <w:szCs w:val="24"/>
                <w:vertAlign w:val="superscript"/>
              </w:rPr>
              <w:instrText xml:space="preserve"> \* MERGEFORMAT </w:instrText>
            </w:r>
            <w:r w:rsidR="00F22827" w:rsidRPr="00C85500">
              <w:rPr>
                <w:szCs w:val="24"/>
                <w:vertAlign w:val="superscript"/>
              </w:rPr>
            </w:r>
            <w:r w:rsidR="00F22827" w:rsidRPr="00C85500">
              <w:rPr>
                <w:szCs w:val="24"/>
                <w:vertAlign w:val="superscript"/>
              </w:rPr>
              <w:fldChar w:fldCharType="separate"/>
            </w:r>
            <w:r w:rsidR="00F66939">
              <w:rPr>
                <w:szCs w:val="24"/>
                <w:vertAlign w:val="superscript"/>
              </w:rPr>
              <w:t>97</w:t>
            </w:r>
            <w:r w:rsidR="00F22827" w:rsidRPr="00C85500">
              <w:rPr>
                <w:szCs w:val="24"/>
                <w:vertAlign w:val="superscript"/>
              </w:rPr>
              <w:fldChar w:fldCharType="end"/>
            </w:r>
            <w:r w:rsidRPr="00EE1A30" w:rsidDel="0053141A">
              <w:rPr>
                <w:szCs w:val="24"/>
              </w:rPr>
              <w:t xml:space="preserve"> </w:t>
            </w:r>
          </w:p>
        </w:tc>
      </w:tr>
      <w:tr w:rsidR="0028743D" w:rsidRPr="00EE1A30" w14:paraId="13EDA432" w14:textId="77777777" w:rsidTr="00C765A9">
        <w:tc>
          <w:tcPr>
            <w:tcW w:w="9853" w:type="dxa"/>
            <w:shd w:val="clear" w:color="auto" w:fill="auto"/>
          </w:tcPr>
          <w:p w14:paraId="2752D594" w14:textId="77777777" w:rsidR="006C2522" w:rsidRDefault="0028743D"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53141A" w:rsidRPr="0053141A">
              <w:rPr>
                <w:szCs w:val="24"/>
              </w:rPr>
              <w:t>availableGroundwaterResource</w:t>
            </w:r>
          </w:p>
          <w:p w14:paraId="2FD84730" w14:textId="77777777" w:rsidR="0028743D" w:rsidRDefault="006B17DF" w:rsidP="000840F3">
            <w:pPr>
              <w:spacing w:after="120"/>
              <w:jc w:val="both"/>
              <w:rPr>
                <w:szCs w:val="24"/>
              </w:rPr>
            </w:pPr>
            <w:r>
              <w:rPr>
                <w:b/>
                <w:szCs w:val="24"/>
              </w:rPr>
              <w:t xml:space="preserve">Field type / facets: </w:t>
            </w:r>
            <w:r w:rsidR="00701BFC" w:rsidRPr="00284D43">
              <w:rPr>
                <w:szCs w:val="24"/>
              </w:rPr>
              <w:t>YesNoPartially_Union_Enum</w:t>
            </w:r>
            <w:r w:rsidR="00701BFC">
              <w:rPr>
                <w:szCs w:val="24"/>
              </w:rPr>
              <w:t xml:space="preserve">: </w:t>
            </w:r>
            <w:r w:rsidR="00701BFC" w:rsidRPr="00EE1A30">
              <w:rPr>
                <w:szCs w:val="24"/>
              </w:rPr>
              <w:t>Yes</w:t>
            </w:r>
            <w:r w:rsidR="00701BFC">
              <w:rPr>
                <w:szCs w:val="24"/>
              </w:rPr>
              <w:t xml:space="preserve">, </w:t>
            </w:r>
            <w:r w:rsidR="00701BFC" w:rsidRPr="00EE1A30">
              <w:rPr>
                <w:szCs w:val="24"/>
              </w:rPr>
              <w:t>No</w:t>
            </w:r>
            <w:r w:rsidR="00701BFC">
              <w:rPr>
                <w:szCs w:val="24"/>
              </w:rPr>
              <w:t xml:space="preserve">, </w:t>
            </w:r>
            <w:r w:rsidR="00701BFC" w:rsidRPr="00EE1A30">
              <w:rPr>
                <w:szCs w:val="24"/>
              </w:rPr>
              <w:t>Partially</w:t>
            </w:r>
            <w:r w:rsidR="00701BFC" w:rsidRPr="0053141A">
              <w:rPr>
                <w:szCs w:val="24"/>
              </w:rPr>
              <w:t xml:space="preserve"> </w:t>
            </w:r>
          </w:p>
          <w:p w14:paraId="172FCDAA" w14:textId="77777777" w:rsidR="0053141A" w:rsidRPr="00EE1A30" w:rsidRDefault="006F25ED" w:rsidP="000840F3">
            <w:pPr>
              <w:spacing w:after="120"/>
              <w:jc w:val="both"/>
              <w:rPr>
                <w:szCs w:val="24"/>
              </w:rPr>
            </w:pPr>
            <w:r w:rsidRPr="006F25ED">
              <w:rPr>
                <w:b/>
                <w:szCs w:val="24"/>
              </w:rPr>
              <w:t>Properties:</w:t>
            </w:r>
            <w:r w:rsidR="00C079FB">
              <w:rPr>
                <w:b/>
                <w:szCs w:val="24"/>
              </w:rPr>
              <w:t xml:space="preserve"> </w:t>
            </w:r>
            <w:r w:rsidR="0053141A" w:rsidRPr="0053141A">
              <w:rPr>
                <w:szCs w:val="24"/>
              </w:rPr>
              <w:t>maxOccurs =1</w:t>
            </w:r>
            <w:r w:rsidR="00C079FB">
              <w:rPr>
                <w:szCs w:val="24"/>
              </w:rPr>
              <w:t xml:space="preserve"> </w:t>
            </w:r>
            <w:r w:rsidR="0053141A" w:rsidRPr="0053141A">
              <w:rPr>
                <w:szCs w:val="24"/>
              </w:rPr>
              <w:t>minOccurs = 1</w:t>
            </w:r>
          </w:p>
          <w:p w14:paraId="1FF1A257" w14:textId="77777777" w:rsidR="0028743D" w:rsidRPr="00EE1A30" w:rsidRDefault="0028743D" w:rsidP="000840F3">
            <w:pPr>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814F4A" w:rsidRPr="00EE1A30">
              <w:rPr>
                <w:szCs w:val="24"/>
              </w:rPr>
              <w:t xml:space="preserve">Indicate whether </w:t>
            </w:r>
            <w:r w:rsidRPr="00EE1A30">
              <w:rPr>
                <w:szCs w:val="24"/>
              </w:rPr>
              <w:t>the criteri</w:t>
            </w:r>
            <w:r w:rsidR="00D43AE4" w:rsidRPr="00EE1A30">
              <w:rPr>
                <w:szCs w:val="24"/>
              </w:rPr>
              <w:t>on</w:t>
            </w:r>
            <w:r w:rsidRPr="00EE1A30">
              <w:rPr>
                <w:szCs w:val="24"/>
              </w:rPr>
              <w:t xml:space="preserve"> of </w:t>
            </w:r>
            <w:r w:rsidR="00814F4A" w:rsidRPr="00EE1A30">
              <w:rPr>
                <w:szCs w:val="24"/>
              </w:rPr>
              <w:t>‘</w:t>
            </w:r>
            <w:r w:rsidRPr="00EE1A30">
              <w:rPr>
                <w:szCs w:val="24"/>
              </w:rPr>
              <w:t>available groundwater resource</w:t>
            </w:r>
            <w:r w:rsidR="00814F4A" w:rsidRPr="00EE1A30">
              <w:rPr>
                <w:szCs w:val="24"/>
              </w:rPr>
              <w:t>’</w:t>
            </w:r>
            <w:r w:rsidRPr="00EE1A30">
              <w:rPr>
                <w:szCs w:val="24"/>
              </w:rPr>
              <w:t xml:space="preserve"> </w:t>
            </w:r>
            <w:r w:rsidR="00814F4A" w:rsidRPr="00EE1A30">
              <w:rPr>
                <w:szCs w:val="24"/>
              </w:rPr>
              <w:t xml:space="preserve">has </w:t>
            </w:r>
            <w:r w:rsidRPr="00EE1A30">
              <w:rPr>
                <w:szCs w:val="24"/>
              </w:rPr>
              <w:t xml:space="preserve">been applied in accordance with </w:t>
            </w:r>
            <w:r w:rsidR="00814F4A" w:rsidRPr="00EE1A30">
              <w:rPr>
                <w:szCs w:val="24"/>
              </w:rPr>
              <w:t xml:space="preserve">WFD </w:t>
            </w:r>
            <w:r w:rsidRPr="00EE1A30">
              <w:rPr>
                <w:szCs w:val="24"/>
              </w:rPr>
              <w:t>Article 2(27)</w:t>
            </w:r>
            <w:r w:rsidR="00814F4A" w:rsidRPr="00EE1A30">
              <w:rPr>
                <w:szCs w:val="24"/>
              </w:rPr>
              <w:t>.</w:t>
            </w:r>
          </w:p>
        </w:tc>
      </w:tr>
      <w:tr w:rsidR="0028743D" w:rsidRPr="00EE1A30" w14:paraId="4E71FC13" w14:textId="77777777" w:rsidTr="00C765A9">
        <w:tc>
          <w:tcPr>
            <w:tcW w:w="9853" w:type="dxa"/>
            <w:shd w:val="clear" w:color="auto" w:fill="auto"/>
          </w:tcPr>
          <w:p w14:paraId="1EC0DBAC" w14:textId="77777777" w:rsidR="006C2522" w:rsidRDefault="002874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53141A" w:rsidRPr="0053141A">
              <w:rPr>
                <w:szCs w:val="24"/>
              </w:rPr>
              <w:t>needsTerrestrialEcosystems</w:t>
            </w:r>
          </w:p>
          <w:p w14:paraId="67B8103A" w14:textId="77777777" w:rsidR="00814F4A" w:rsidRPr="00EE1A30" w:rsidRDefault="006B17DF" w:rsidP="000840F3">
            <w:pPr>
              <w:spacing w:after="120"/>
              <w:jc w:val="both"/>
              <w:rPr>
                <w:szCs w:val="24"/>
              </w:rPr>
            </w:pPr>
            <w:r>
              <w:rPr>
                <w:b/>
                <w:szCs w:val="24"/>
              </w:rPr>
              <w:t>Field type / facets:</w:t>
            </w:r>
            <w:r w:rsidR="00FA4CB0">
              <w:rPr>
                <w:szCs w:val="24"/>
              </w:rPr>
              <w:t>Yes</w:t>
            </w:r>
            <w:r w:rsidR="00701BFC">
              <w:rPr>
                <w:szCs w:val="24"/>
              </w:rPr>
              <w:t>NoNotApplicable</w:t>
            </w:r>
            <w:r w:rsidR="00FA4CB0">
              <w:rPr>
                <w:szCs w:val="24"/>
              </w:rPr>
              <w:t>_</w:t>
            </w:r>
            <w:r w:rsidR="00B7771E">
              <w:rPr>
                <w:szCs w:val="24"/>
              </w:rPr>
              <w:t>Union_</w:t>
            </w:r>
            <w:r w:rsidR="00FA4CB0">
              <w:rPr>
                <w:szCs w:val="24"/>
              </w:rPr>
              <w:t>Enum</w:t>
            </w:r>
            <w:r w:rsidR="0053141A">
              <w:rPr>
                <w:szCs w:val="24"/>
              </w:rPr>
              <w:t>:</w:t>
            </w:r>
            <w:r w:rsidR="00FA4CB0">
              <w:rPr>
                <w:szCs w:val="24"/>
              </w:rPr>
              <w:t xml:space="preserve"> Yes, </w:t>
            </w:r>
            <w:r w:rsidR="00701BFC">
              <w:rPr>
                <w:szCs w:val="24"/>
              </w:rPr>
              <w:t>No, Not applicable</w:t>
            </w:r>
          </w:p>
          <w:p w14:paraId="1B536A7F" w14:textId="77777777" w:rsidR="0053141A" w:rsidRPr="00EE1A30" w:rsidRDefault="006F25ED" w:rsidP="000840F3">
            <w:pPr>
              <w:spacing w:after="120"/>
              <w:jc w:val="both"/>
              <w:rPr>
                <w:szCs w:val="24"/>
              </w:rPr>
            </w:pPr>
            <w:r w:rsidRPr="006F25ED">
              <w:rPr>
                <w:b/>
                <w:szCs w:val="24"/>
              </w:rPr>
              <w:t>Properties:</w:t>
            </w:r>
            <w:r w:rsidR="00C079FB">
              <w:rPr>
                <w:b/>
                <w:szCs w:val="24"/>
              </w:rPr>
              <w:t xml:space="preserve"> </w:t>
            </w:r>
            <w:r w:rsidR="0053141A" w:rsidRPr="0053141A">
              <w:rPr>
                <w:szCs w:val="24"/>
              </w:rPr>
              <w:t>maxOccurs =1</w:t>
            </w:r>
            <w:r w:rsidR="00C079FB">
              <w:rPr>
                <w:szCs w:val="24"/>
              </w:rPr>
              <w:t xml:space="preserve"> </w:t>
            </w:r>
            <w:r w:rsidR="0053141A" w:rsidRPr="0053141A">
              <w:rPr>
                <w:szCs w:val="24"/>
              </w:rPr>
              <w:t>minOccurs = 1</w:t>
            </w:r>
          </w:p>
          <w:p w14:paraId="6A29536A" w14:textId="77777777" w:rsidR="0028743D" w:rsidRPr="007164F2"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814F4A" w:rsidRPr="00EE1A30">
              <w:rPr>
                <w:szCs w:val="24"/>
              </w:rPr>
              <w:t xml:space="preserve">Indicate whether </w:t>
            </w:r>
            <w:r w:rsidRPr="00EE1A30">
              <w:rPr>
                <w:szCs w:val="24"/>
              </w:rPr>
              <w:t xml:space="preserve">the needs of the terrestrial ecosystems associated to groundwater bodies </w:t>
            </w:r>
            <w:r w:rsidR="00814F4A" w:rsidRPr="00EE1A30">
              <w:rPr>
                <w:szCs w:val="24"/>
              </w:rPr>
              <w:t xml:space="preserve">have </w:t>
            </w:r>
            <w:r w:rsidRPr="00EE1A30">
              <w:rPr>
                <w:szCs w:val="24"/>
              </w:rPr>
              <w:t>been assessed</w:t>
            </w:r>
            <w:r w:rsidR="00814F4A" w:rsidRPr="00EE1A30">
              <w:rPr>
                <w:szCs w:val="24"/>
              </w:rPr>
              <w:t>.</w:t>
            </w:r>
            <w:r w:rsidR="0053141A">
              <w:t xml:space="preserve"> </w:t>
            </w:r>
            <w:r w:rsidR="00FA4CB0">
              <w:rPr>
                <w:szCs w:val="24"/>
              </w:rPr>
              <w:t>Report ‘</w:t>
            </w:r>
            <w:r w:rsidR="00701BFC">
              <w:rPr>
                <w:szCs w:val="24"/>
              </w:rPr>
              <w:t>Not applicable</w:t>
            </w:r>
            <w:r w:rsidR="00FA4CB0">
              <w:rPr>
                <w:szCs w:val="24"/>
              </w:rPr>
              <w:t>’ if there are no</w:t>
            </w:r>
            <w:r w:rsidR="00FA4CB0" w:rsidRPr="00EE1A30">
              <w:rPr>
                <w:szCs w:val="24"/>
              </w:rPr>
              <w:t xml:space="preserve"> terrestrial ecosystems associated to groundwater bodies</w:t>
            </w:r>
            <w:r w:rsidR="00FA4CB0">
              <w:rPr>
                <w:szCs w:val="24"/>
              </w:rPr>
              <w:t xml:space="preserve">. </w:t>
            </w:r>
          </w:p>
        </w:tc>
      </w:tr>
      <w:tr w:rsidR="0028743D" w:rsidRPr="00EE1A30" w14:paraId="482FC15E" w14:textId="77777777" w:rsidTr="00C765A9">
        <w:tc>
          <w:tcPr>
            <w:tcW w:w="9853" w:type="dxa"/>
            <w:shd w:val="clear" w:color="auto" w:fill="auto"/>
          </w:tcPr>
          <w:p w14:paraId="05E03455" w14:textId="77777777" w:rsidR="006C2522" w:rsidRDefault="002874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D707F4" w:rsidRPr="00D707F4">
              <w:rPr>
                <w:szCs w:val="24"/>
              </w:rPr>
              <w:t>balanceRechargeAbstraction</w:t>
            </w:r>
          </w:p>
          <w:p w14:paraId="054442AD" w14:textId="77777777" w:rsidR="00814F4A" w:rsidRPr="00EE1A30" w:rsidRDefault="006B17DF" w:rsidP="000840F3">
            <w:pPr>
              <w:spacing w:after="120"/>
              <w:jc w:val="both"/>
              <w:rPr>
                <w:szCs w:val="24"/>
              </w:rPr>
            </w:pPr>
            <w:r>
              <w:rPr>
                <w:b/>
                <w:szCs w:val="24"/>
              </w:rPr>
              <w:t xml:space="preserve">Field type / facets: </w:t>
            </w:r>
            <w:r w:rsidR="00D707F4" w:rsidRPr="00D707F4">
              <w:rPr>
                <w:szCs w:val="24"/>
              </w:rPr>
              <w:t>BalanceRechargeAbstraction_Enum</w:t>
            </w:r>
            <w:r w:rsidR="00D707F4">
              <w:rPr>
                <w:szCs w:val="24"/>
              </w:rPr>
              <w:t>:</w:t>
            </w:r>
          </w:p>
          <w:p w14:paraId="26BE9741" w14:textId="77777777" w:rsidR="0028743D" w:rsidRPr="00EE1A30" w:rsidRDefault="0028743D" w:rsidP="000840F3">
            <w:pPr>
              <w:spacing w:after="120"/>
              <w:jc w:val="both"/>
              <w:rPr>
                <w:szCs w:val="24"/>
              </w:rPr>
            </w:pPr>
            <w:r w:rsidRPr="00EE1A30">
              <w:rPr>
                <w:szCs w:val="24"/>
              </w:rPr>
              <w:t xml:space="preserve">Method 1: A comparison of annual average groundwater abstraction against ‘available groundwater resource’ </w:t>
            </w:r>
            <w:r w:rsidR="0093792A">
              <w:rPr>
                <w:szCs w:val="24"/>
              </w:rPr>
              <w:t>was</w:t>
            </w:r>
            <w:r w:rsidRPr="00EE1A30">
              <w:rPr>
                <w:szCs w:val="24"/>
              </w:rPr>
              <w:t xml:space="preserve"> calculated for </w:t>
            </w:r>
            <w:r w:rsidRPr="00EE1A30">
              <w:rPr>
                <w:bCs/>
                <w:szCs w:val="24"/>
              </w:rPr>
              <w:t>every</w:t>
            </w:r>
            <w:r w:rsidRPr="00EE1A30">
              <w:rPr>
                <w:szCs w:val="24"/>
              </w:rPr>
              <w:t xml:space="preserve"> groundwater body</w:t>
            </w:r>
          </w:p>
          <w:p w14:paraId="78BD5920" w14:textId="77777777" w:rsidR="0028743D" w:rsidRPr="00EE1A30" w:rsidRDefault="0028743D" w:rsidP="000840F3">
            <w:pPr>
              <w:spacing w:after="120"/>
              <w:jc w:val="both"/>
              <w:rPr>
                <w:szCs w:val="24"/>
              </w:rPr>
            </w:pPr>
            <w:r w:rsidRPr="00EE1A30">
              <w:rPr>
                <w:szCs w:val="24"/>
              </w:rPr>
              <w:t xml:space="preserve">Method 2: A comparison of annual average groundwater abstractions against ‘available groundwater resource’ in the groundwater body </w:t>
            </w:r>
            <w:r w:rsidR="0093792A">
              <w:rPr>
                <w:szCs w:val="24"/>
              </w:rPr>
              <w:t>was</w:t>
            </w:r>
            <w:r w:rsidRPr="00EE1A30">
              <w:rPr>
                <w:szCs w:val="24"/>
              </w:rPr>
              <w:t xml:space="preserve"> calculated for a subset of all </w:t>
            </w:r>
            <w:r w:rsidR="00814F4A" w:rsidRPr="00EE1A30">
              <w:rPr>
                <w:szCs w:val="24"/>
              </w:rPr>
              <w:t>groundwater bodies</w:t>
            </w:r>
          </w:p>
          <w:p w14:paraId="13110987" w14:textId="77777777" w:rsidR="00EE5940" w:rsidRPr="00EE1A30" w:rsidRDefault="00EE5940" w:rsidP="000840F3">
            <w:pPr>
              <w:spacing w:after="120"/>
              <w:jc w:val="both"/>
              <w:rPr>
                <w:szCs w:val="24"/>
              </w:rPr>
            </w:pPr>
            <w:r w:rsidRPr="00EE1A30">
              <w:rPr>
                <w:szCs w:val="24"/>
              </w:rPr>
              <w:t xml:space="preserve">Method 3: Where reliable information on groundwater levels across the </w:t>
            </w:r>
            <w:r w:rsidR="00814F4A" w:rsidRPr="00EE1A30">
              <w:rPr>
                <w:szCs w:val="24"/>
              </w:rPr>
              <w:t>groundwater body is</w:t>
            </w:r>
            <w:r w:rsidRPr="00EE1A30">
              <w:rPr>
                <w:szCs w:val="24"/>
              </w:rPr>
              <w:t xml:space="preserve"> available, data can be used to identify the presence of a sustained long-term decline in water levels caused by long-term groundwater abstraction. Where such a decline is present it will indicate that the conditions for good status are not being met and the body will be of poor status.</w:t>
            </w:r>
          </w:p>
          <w:p w14:paraId="0FA73EE9" w14:textId="77777777" w:rsidR="0028743D" w:rsidRDefault="0028743D" w:rsidP="000840F3">
            <w:pPr>
              <w:spacing w:after="120"/>
              <w:jc w:val="both"/>
              <w:rPr>
                <w:szCs w:val="24"/>
              </w:rPr>
            </w:pPr>
            <w:r w:rsidRPr="00EE1A30">
              <w:rPr>
                <w:szCs w:val="24"/>
              </w:rPr>
              <w:t>Not considered</w:t>
            </w:r>
          </w:p>
          <w:p w14:paraId="1E253355" w14:textId="77777777" w:rsidR="00D707F4" w:rsidRPr="00EE1A30" w:rsidRDefault="006F25ED" w:rsidP="000840F3">
            <w:pPr>
              <w:spacing w:after="120"/>
              <w:jc w:val="both"/>
              <w:rPr>
                <w:szCs w:val="24"/>
              </w:rPr>
            </w:pPr>
            <w:r w:rsidRPr="006F25ED">
              <w:rPr>
                <w:b/>
                <w:szCs w:val="24"/>
              </w:rPr>
              <w:t>Properties:</w:t>
            </w:r>
            <w:r w:rsidR="00C079FB">
              <w:rPr>
                <w:b/>
                <w:szCs w:val="24"/>
              </w:rPr>
              <w:t xml:space="preserve"> </w:t>
            </w:r>
            <w:r w:rsidR="00D707F4" w:rsidRPr="00D707F4">
              <w:rPr>
                <w:szCs w:val="24"/>
              </w:rPr>
              <w:t>maxOccurs =1</w:t>
            </w:r>
            <w:r w:rsidR="00C079FB">
              <w:rPr>
                <w:szCs w:val="24"/>
              </w:rPr>
              <w:t xml:space="preserve"> </w:t>
            </w:r>
            <w:r w:rsidR="00D707F4" w:rsidRPr="00D707F4">
              <w:rPr>
                <w:szCs w:val="24"/>
              </w:rPr>
              <w:t>minOccurs = 1</w:t>
            </w:r>
          </w:p>
          <w:p w14:paraId="142F10AF" w14:textId="77777777" w:rsidR="00814F4A" w:rsidRPr="00EE1A30"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814F4A" w:rsidRPr="00EE1A30">
              <w:rPr>
                <w:szCs w:val="24"/>
              </w:rPr>
              <w:t xml:space="preserve">Report </w:t>
            </w:r>
            <w:r w:rsidRPr="00EE1A30">
              <w:rPr>
                <w:szCs w:val="24"/>
              </w:rPr>
              <w:t>the approach used to assess the balance between recharge and abstraction of groundwater.</w:t>
            </w:r>
          </w:p>
          <w:p w14:paraId="6C9FC404" w14:textId="77777777" w:rsidR="0028743D" w:rsidRPr="00EE1A30" w:rsidRDefault="00814F4A" w:rsidP="000840F3">
            <w:pPr>
              <w:spacing w:after="120"/>
              <w:jc w:val="both"/>
              <w:rPr>
                <w:b/>
                <w:szCs w:val="24"/>
              </w:rPr>
            </w:pPr>
            <w:r w:rsidRPr="00EE1A30">
              <w:rPr>
                <w:szCs w:val="24"/>
              </w:rPr>
              <w:t>For further information regarding abstraction, refer to CIS Guidance Document No. 18 on groundwater status and trend assessment.</w:t>
            </w:r>
            <w:r w:rsidR="00F22827">
              <w:rPr>
                <w:rStyle w:val="FootnoteReference"/>
                <w:szCs w:val="24"/>
              </w:rPr>
              <w:footnoteReference w:id="99"/>
            </w:r>
          </w:p>
        </w:tc>
      </w:tr>
      <w:tr w:rsidR="0028743D" w:rsidRPr="00EE1A30" w14:paraId="61F2B43F" w14:textId="77777777" w:rsidTr="00C765A9">
        <w:tc>
          <w:tcPr>
            <w:tcW w:w="9853" w:type="dxa"/>
            <w:shd w:val="clear" w:color="auto" w:fill="auto"/>
          </w:tcPr>
          <w:p w14:paraId="6B1A0CFC" w14:textId="77777777" w:rsidR="006C2522" w:rsidRDefault="0028743D"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6E5339" w:rsidRPr="006E5339">
              <w:rPr>
                <w:szCs w:val="24"/>
              </w:rPr>
              <w:t>trendAssessmentPerformed</w:t>
            </w:r>
          </w:p>
          <w:p w14:paraId="61711795" w14:textId="77777777" w:rsidR="0028743D" w:rsidRDefault="006B17DF" w:rsidP="000840F3">
            <w:pPr>
              <w:spacing w:after="120"/>
              <w:jc w:val="both"/>
              <w:rPr>
                <w:szCs w:val="24"/>
              </w:rPr>
            </w:pPr>
            <w:r>
              <w:rPr>
                <w:b/>
                <w:szCs w:val="24"/>
              </w:rPr>
              <w:t xml:space="preserve">Field type / facets: </w:t>
            </w:r>
            <w:r w:rsidR="006E5339" w:rsidRPr="006E5339">
              <w:rPr>
                <w:szCs w:val="24"/>
              </w:rPr>
              <w:t>YesNoCode_Enum</w:t>
            </w:r>
            <w:r w:rsidR="006E5339">
              <w:rPr>
                <w:szCs w:val="24"/>
              </w:rPr>
              <w:t>:</w:t>
            </w:r>
            <w:r w:rsidR="007164F2">
              <w:rPr>
                <w:szCs w:val="24"/>
              </w:rPr>
              <w:t xml:space="preserve"> </w:t>
            </w:r>
            <w:r w:rsidR="0028743D" w:rsidRPr="00EE1A30">
              <w:rPr>
                <w:szCs w:val="24"/>
              </w:rPr>
              <w:t>Yes</w:t>
            </w:r>
            <w:r w:rsidR="007164F2">
              <w:rPr>
                <w:szCs w:val="24"/>
              </w:rPr>
              <w:t xml:space="preserve">, </w:t>
            </w:r>
            <w:r w:rsidR="0028743D" w:rsidRPr="00EE1A30">
              <w:rPr>
                <w:szCs w:val="24"/>
              </w:rPr>
              <w:t>No</w:t>
            </w:r>
          </w:p>
          <w:p w14:paraId="4AA28885" w14:textId="77777777" w:rsidR="006E5339" w:rsidRPr="00EE1A30" w:rsidRDefault="006F25ED" w:rsidP="000840F3">
            <w:pPr>
              <w:spacing w:after="120"/>
              <w:jc w:val="both"/>
              <w:rPr>
                <w:szCs w:val="24"/>
              </w:rPr>
            </w:pPr>
            <w:r w:rsidRPr="006F25ED">
              <w:rPr>
                <w:b/>
                <w:szCs w:val="24"/>
              </w:rPr>
              <w:t>Properties:</w:t>
            </w:r>
            <w:r w:rsidR="00C079FB">
              <w:rPr>
                <w:b/>
                <w:szCs w:val="24"/>
              </w:rPr>
              <w:t xml:space="preserve"> </w:t>
            </w:r>
            <w:r w:rsidR="006E5339" w:rsidRPr="006E5339">
              <w:rPr>
                <w:szCs w:val="24"/>
              </w:rPr>
              <w:t>maxOccurs =1</w:t>
            </w:r>
            <w:r w:rsidR="00C079FB">
              <w:rPr>
                <w:szCs w:val="24"/>
              </w:rPr>
              <w:t xml:space="preserve"> </w:t>
            </w:r>
            <w:r w:rsidR="006E5339" w:rsidRPr="006E5339">
              <w:rPr>
                <w:szCs w:val="24"/>
              </w:rPr>
              <w:t>minOccurs = 1</w:t>
            </w:r>
          </w:p>
          <w:p w14:paraId="585C248A" w14:textId="77777777" w:rsidR="0028743D" w:rsidRPr="007164F2"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814F4A" w:rsidRPr="00EE1A30">
              <w:rPr>
                <w:szCs w:val="24"/>
              </w:rPr>
              <w:t xml:space="preserve">Indicate whether </w:t>
            </w:r>
            <w:r w:rsidRPr="00EE1A30">
              <w:rPr>
                <w:szCs w:val="24"/>
              </w:rPr>
              <w:t>trend assessment in groundwater pollutants been performed.</w:t>
            </w:r>
          </w:p>
        </w:tc>
      </w:tr>
      <w:tr w:rsidR="0028743D" w:rsidRPr="00EE1A30" w14:paraId="15DEC59C" w14:textId="77777777" w:rsidTr="00C765A9">
        <w:tc>
          <w:tcPr>
            <w:tcW w:w="9853" w:type="dxa"/>
            <w:shd w:val="clear" w:color="auto" w:fill="auto"/>
          </w:tcPr>
          <w:p w14:paraId="36F9C73A" w14:textId="77777777" w:rsidR="006C2522" w:rsidRDefault="002874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6E5339" w:rsidRPr="006E5339">
              <w:rPr>
                <w:szCs w:val="24"/>
              </w:rPr>
              <w:t>trendAssessmentMethodology</w:t>
            </w:r>
          </w:p>
          <w:p w14:paraId="275CDCF4" w14:textId="77777777" w:rsidR="0028743D" w:rsidRDefault="006B17DF" w:rsidP="000840F3">
            <w:pPr>
              <w:spacing w:after="120"/>
              <w:jc w:val="both"/>
              <w:rPr>
                <w:szCs w:val="24"/>
              </w:rPr>
            </w:pPr>
            <w:r>
              <w:rPr>
                <w:b/>
                <w:szCs w:val="24"/>
              </w:rPr>
              <w:t xml:space="preserve">Field type / facets: </w:t>
            </w:r>
            <w:r w:rsidR="006E5339" w:rsidRPr="006E5339">
              <w:rPr>
                <w:szCs w:val="24"/>
              </w:rPr>
              <w:t>YesNoCode_Enum</w:t>
            </w:r>
            <w:r w:rsidR="006E5339">
              <w:rPr>
                <w:szCs w:val="24"/>
              </w:rPr>
              <w:t>:</w:t>
            </w:r>
            <w:r w:rsidR="007164F2">
              <w:rPr>
                <w:szCs w:val="24"/>
              </w:rPr>
              <w:t xml:space="preserve"> </w:t>
            </w:r>
            <w:r w:rsidR="0028743D" w:rsidRPr="00EE1A30">
              <w:rPr>
                <w:szCs w:val="24"/>
              </w:rPr>
              <w:t>Yes</w:t>
            </w:r>
            <w:r w:rsidR="007164F2">
              <w:rPr>
                <w:szCs w:val="24"/>
              </w:rPr>
              <w:t xml:space="preserve">, </w:t>
            </w:r>
            <w:r w:rsidR="0028743D" w:rsidRPr="00EE1A30">
              <w:rPr>
                <w:szCs w:val="24"/>
              </w:rPr>
              <w:t>No</w:t>
            </w:r>
          </w:p>
          <w:p w14:paraId="30955129" w14:textId="77777777" w:rsidR="006E5339" w:rsidRPr="00EE1A30" w:rsidRDefault="006F25ED" w:rsidP="000840F3">
            <w:pPr>
              <w:spacing w:after="120"/>
              <w:jc w:val="both"/>
              <w:rPr>
                <w:szCs w:val="24"/>
              </w:rPr>
            </w:pPr>
            <w:r w:rsidRPr="006F25ED">
              <w:rPr>
                <w:b/>
                <w:szCs w:val="24"/>
              </w:rPr>
              <w:t>Properties:</w:t>
            </w:r>
            <w:r w:rsidR="00C079FB">
              <w:rPr>
                <w:b/>
                <w:szCs w:val="24"/>
              </w:rPr>
              <w:t xml:space="preserve"> </w:t>
            </w:r>
            <w:r w:rsidR="006E5339" w:rsidRPr="006E5339">
              <w:rPr>
                <w:szCs w:val="24"/>
              </w:rPr>
              <w:t>maxOccurs =1</w:t>
            </w:r>
            <w:r w:rsidR="00C079FB">
              <w:rPr>
                <w:szCs w:val="24"/>
              </w:rPr>
              <w:t xml:space="preserve"> </w:t>
            </w:r>
            <w:r w:rsidR="006E5339" w:rsidRPr="006E5339">
              <w:rPr>
                <w:szCs w:val="24"/>
              </w:rPr>
              <w:t>minOccurs = 0</w:t>
            </w:r>
          </w:p>
          <w:p w14:paraId="6B576789" w14:textId="77777777" w:rsidR="0028743D" w:rsidRPr="00EE1A30"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814F4A" w:rsidRPr="00EE1A30">
              <w:rPr>
                <w:szCs w:val="24"/>
              </w:rPr>
              <w:t>Conditional</w:t>
            </w:r>
            <w:r w:rsidRPr="00EE1A30">
              <w:rPr>
                <w:szCs w:val="24"/>
              </w:rPr>
              <w:t xml:space="preserve">. If trend assessment </w:t>
            </w:r>
            <w:r w:rsidR="00DF4800" w:rsidRPr="00EE1A30">
              <w:rPr>
                <w:szCs w:val="24"/>
              </w:rPr>
              <w:t xml:space="preserve">in groundwater pollutants </w:t>
            </w:r>
            <w:r w:rsidRPr="00EE1A30">
              <w:rPr>
                <w:szCs w:val="24"/>
              </w:rPr>
              <w:t xml:space="preserve">was performed, </w:t>
            </w:r>
            <w:r w:rsidR="00DF4800" w:rsidRPr="00EE1A30">
              <w:rPr>
                <w:szCs w:val="24"/>
              </w:rPr>
              <w:t xml:space="preserve">indicate whether </w:t>
            </w:r>
            <w:r w:rsidRPr="00EE1A30">
              <w:rPr>
                <w:szCs w:val="24"/>
              </w:rPr>
              <w:t xml:space="preserve">a methodology for identifying significant and upward trends in any pollutant’s concentration </w:t>
            </w:r>
            <w:r w:rsidR="00DF4800" w:rsidRPr="00EE1A30">
              <w:rPr>
                <w:szCs w:val="24"/>
              </w:rPr>
              <w:t xml:space="preserve">has </w:t>
            </w:r>
            <w:r w:rsidRPr="00EE1A30">
              <w:rPr>
                <w:szCs w:val="24"/>
              </w:rPr>
              <w:t>been applied</w:t>
            </w:r>
            <w:r w:rsidR="00DF4800" w:rsidRPr="00EE1A30">
              <w:rPr>
                <w:szCs w:val="24"/>
              </w:rPr>
              <w:t>.</w:t>
            </w:r>
            <w:r w:rsidR="006E5339" w:rsidRPr="006E5339">
              <w:rPr>
                <w:szCs w:val="24"/>
              </w:rPr>
              <w:t xml:space="preserve"> </w:t>
            </w:r>
          </w:p>
          <w:p w14:paraId="132BE437" w14:textId="77777777" w:rsidR="00DF4800" w:rsidRPr="00EE1A30" w:rsidRDefault="0028743D" w:rsidP="000840F3">
            <w:pPr>
              <w:spacing w:after="120"/>
              <w:jc w:val="both"/>
              <w:rPr>
                <w:b/>
                <w:szCs w:val="24"/>
              </w:rPr>
            </w:pPr>
            <w:r w:rsidRPr="00EE1A30">
              <w:rPr>
                <w:b/>
                <w:szCs w:val="24"/>
              </w:rPr>
              <w:t>Quality check</w:t>
            </w:r>
            <w:r w:rsidR="00184381" w:rsidRPr="00EE1A30">
              <w:rPr>
                <w:b/>
                <w:szCs w:val="24"/>
              </w:rPr>
              <w:t>s</w:t>
            </w:r>
            <w:r w:rsidRPr="00EE1A30">
              <w:rPr>
                <w:szCs w:val="24"/>
              </w:rPr>
              <w:t>:</w:t>
            </w:r>
            <w:r w:rsidR="00DF4800" w:rsidRPr="00EE1A30">
              <w:rPr>
                <w:szCs w:val="24"/>
              </w:rPr>
              <w:t xml:space="preserve"> </w:t>
            </w:r>
            <w:r w:rsidR="006E5339" w:rsidRPr="006E5339">
              <w:rPr>
                <w:szCs w:val="24"/>
              </w:rPr>
              <w:t>Conditional check: Report if trendAssessmentPerformed is ‘Yes’.</w:t>
            </w:r>
          </w:p>
        </w:tc>
      </w:tr>
      <w:tr w:rsidR="0028743D" w:rsidRPr="00EE1A30" w14:paraId="16F5E0FC" w14:textId="77777777" w:rsidTr="00C765A9">
        <w:tc>
          <w:tcPr>
            <w:tcW w:w="9853" w:type="dxa"/>
            <w:shd w:val="clear" w:color="auto" w:fill="auto"/>
          </w:tcPr>
          <w:p w14:paraId="1E4FAAEB" w14:textId="77777777" w:rsidR="006C2522" w:rsidRDefault="002874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6E5339" w:rsidRPr="006E5339">
              <w:rPr>
                <w:szCs w:val="24"/>
              </w:rPr>
              <w:t>timeSeries</w:t>
            </w:r>
          </w:p>
          <w:p w14:paraId="715CCA84" w14:textId="77777777" w:rsidR="0060166D" w:rsidRDefault="006B17DF" w:rsidP="000840F3">
            <w:pPr>
              <w:spacing w:after="120"/>
              <w:jc w:val="both"/>
              <w:rPr>
                <w:szCs w:val="24"/>
              </w:rPr>
            </w:pPr>
            <w:r>
              <w:rPr>
                <w:b/>
                <w:szCs w:val="24"/>
              </w:rPr>
              <w:t xml:space="preserve">Field type / facets: </w:t>
            </w:r>
            <w:r w:rsidR="00172EAC">
              <w:rPr>
                <w:szCs w:val="24"/>
              </w:rPr>
              <w:t>YearRange</w:t>
            </w:r>
            <w:r w:rsidR="00172EAC" w:rsidRPr="006E5339">
              <w:rPr>
                <w:szCs w:val="24"/>
              </w:rPr>
              <w:t>Type</w:t>
            </w:r>
            <w:r w:rsidR="00172EAC" w:rsidRPr="006E5339" w:rsidDel="006E5339">
              <w:rPr>
                <w:szCs w:val="24"/>
              </w:rPr>
              <w:t xml:space="preserve"> </w:t>
            </w:r>
          </w:p>
          <w:p w14:paraId="0FD21F4B" w14:textId="77777777" w:rsidR="0060166D" w:rsidRDefault="006F25ED" w:rsidP="000840F3">
            <w:pPr>
              <w:spacing w:after="120"/>
              <w:jc w:val="both"/>
              <w:rPr>
                <w:szCs w:val="24"/>
              </w:rPr>
            </w:pPr>
            <w:r w:rsidRPr="006F25ED">
              <w:rPr>
                <w:b/>
                <w:szCs w:val="24"/>
              </w:rPr>
              <w:t>Properties:</w:t>
            </w:r>
            <w:r w:rsidR="00C079FB">
              <w:rPr>
                <w:b/>
                <w:szCs w:val="24"/>
              </w:rPr>
              <w:t xml:space="preserve"> </w:t>
            </w:r>
            <w:r w:rsidR="0060166D" w:rsidRPr="0060166D">
              <w:rPr>
                <w:szCs w:val="24"/>
              </w:rPr>
              <w:t>maxOccurs =1</w:t>
            </w:r>
            <w:r w:rsidR="00C079FB">
              <w:rPr>
                <w:szCs w:val="24"/>
              </w:rPr>
              <w:t xml:space="preserve"> </w:t>
            </w:r>
            <w:r w:rsidR="0060166D" w:rsidRPr="0060166D">
              <w:rPr>
                <w:szCs w:val="24"/>
              </w:rPr>
              <w:t>minOccurs = 0</w:t>
            </w:r>
          </w:p>
          <w:p w14:paraId="0B0744F5" w14:textId="77777777" w:rsidR="00B67C46" w:rsidRPr="00EE1A30"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DF4800" w:rsidRPr="00EE1A30">
              <w:rPr>
                <w:szCs w:val="24"/>
              </w:rPr>
              <w:t>Conditional</w:t>
            </w:r>
            <w:r w:rsidRPr="00EE1A30">
              <w:rPr>
                <w:szCs w:val="24"/>
              </w:rPr>
              <w:t>. If trend assessment</w:t>
            </w:r>
            <w:r w:rsidR="00DF4800" w:rsidRPr="00EE1A30">
              <w:rPr>
                <w:szCs w:val="24"/>
              </w:rPr>
              <w:t xml:space="preserve"> in groundwater pollutants</w:t>
            </w:r>
            <w:r w:rsidRPr="00EE1A30">
              <w:rPr>
                <w:szCs w:val="24"/>
              </w:rPr>
              <w:t xml:space="preserve"> was performed</w:t>
            </w:r>
            <w:r w:rsidR="00DF4800" w:rsidRPr="00EE1A30">
              <w:rPr>
                <w:szCs w:val="24"/>
              </w:rPr>
              <w:t>,</w:t>
            </w:r>
            <w:r w:rsidRPr="00EE1A30">
              <w:rPr>
                <w:szCs w:val="24"/>
              </w:rPr>
              <w:t xml:space="preserve"> state the starting and finishing year for the assessment</w:t>
            </w:r>
            <w:r w:rsidR="000E32F6" w:rsidRPr="00EE1A30">
              <w:rPr>
                <w:szCs w:val="24"/>
              </w:rPr>
              <w:t xml:space="preserve"> in the format YYYY-</w:t>
            </w:r>
            <w:r w:rsidR="005875D0">
              <w:rPr>
                <w:szCs w:val="24"/>
              </w:rPr>
              <w:t>-</w:t>
            </w:r>
            <w:r w:rsidR="000E32F6" w:rsidRPr="00EE1A30">
              <w:rPr>
                <w:szCs w:val="24"/>
              </w:rPr>
              <w:t>YYYY</w:t>
            </w:r>
            <w:r w:rsidR="00DF4800" w:rsidRPr="00EE1A30">
              <w:rPr>
                <w:szCs w:val="24"/>
              </w:rPr>
              <w:t>.</w:t>
            </w:r>
          </w:p>
          <w:p w14:paraId="30ED3423" w14:textId="77777777" w:rsidR="006C2522" w:rsidRDefault="0028743D" w:rsidP="000840F3">
            <w:pPr>
              <w:spacing w:after="120"/>
              <w:jc w:val="both"/>
              <w:rPr>
                <w:szCs w:val="24"/>
              </w:rPr>
            </w:pPr>
            <w:r w:rsidRPr="00EE1A30">
              <w:rPr>
                <w:b/>
                <w:szCs w:val="24"/>
              </w:rPr>
              <w:t>Quality check</w:t>
            </w:r>
            <w:r w:rsidR="00184381" w:rsidRPr="00EE1A30">
              <w:rPr>
                <w:b/>
                <w:szCs w:val="24"/>
              </w:rPr>
              <w:t>s</w:t>
            </w:r>
            <w:r w:rsidRPr="00EE1A30">
              <w:rPr>
                <w:szCs w:val="24"/>
              </w:rPr>
              <w:t>:</w:t>
            </w:r>
            <w:r w:rsidR="00DF4800" w:rsidRPr="00EE1A30">
              <w:rPr>
                <w:szCs w:val="24"/>
              </w:rPr>
              <w:t xml:space="preserve"> </w:t>
            </w:r>
            <w:r w:rsidR="006F25ED" w:rsidRPr="006F25ED">
              <w:rPr>
                <w:szCs w:val="24"/>
              </w:rPr>
              <w:t>Conditional check: Report if trendAssessmentPerformed is ‘Yes’.</w:t>
            </w:r>
          </w:p>
        </w:tc>
      </w:tr>
      <w:tr w:rsidR="0028743D" w:rsidRPr="00EE1A30" w14:paraId="4734176B" w14:textId="77777777" w:rsidTr="00C765A9">
        <w:tc>
          <w:tcPr>
            <w:tcW w:w="9853" w:type="dxa"/>
            <w:shd w:val="clear" w:color="auto" w:fill="auto"/>
          </w:tcPr>
          <w:p w14:paraId="71C4D4D9" w14:textId="77777777" w:rsidR="006C2522" w:rsidRDefault="002874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2A38D9" w:rsidRPr="002A38D9">
              <w:rPr>
                <w:szCs w:val="24"/>
              </w:rPr>
              <w:t>statisticalElements</w:t>
            </w:r>
          </w:p>
          <w:p w14:paraId="2726769B" w14:textId="77777777" w:rsidR="00DF4800" w:rsidRPr="00EE1A30" w:rsidRDefault="006B17DF" w:rsidP="000840F3">
            <w:pPr>
              <w:spacing w:after="120"/>
              <w:jc w:val="both"/>
              <w:rPr>
                <w:szCs w:val="24"/>
              </w:rPr>
            </w:pPr>
            <w:r>
              <w:rPr>
                <w:b/>
                <w:szCs w:val="24"/>
              </w:rPr>
              <w:t xml:space="preserve">Field type / facets: </w:t>
            </w:r>
            <w:r w:rsidR="002A38D9" w:rsidRPr="002A38D9">
              <w:rPr>
                <w:szCs w:val="24"/>
              </w:rPr>
              <w:t>StatisticalElements_Enum</w:t>
            </w:r>
            <w:r w:rsidR="002A38D9">
              <w:rPr>
                <w:szCs w:val="24"/>
              </w:rPr>
              <w:t>:</w:t>
            </w:r>
          </w:p>
          <w:p w14:paraId="09A0CFD6" w14:textId="77777777" w:rsidR="00DF4800" w:rsidRPr="00EE1A30" w:rsidRDefault="0028743D" w:rsidP="000840F3">
            <w:pPr>
              <w:spacing w:after="120"/>
              <w:jc w:val="both"/>
              <w:rPr>
                <w:szCs w:val="24"/>
              </w:rPr>
            </w:pPr>
            <w:r w:rsidRPr="00EE1A30">
              <w:rPr>
                <w:szCs w:val="24"/>
              </w:rPr>
              <w:t>Statistical significance</w:t>
            </w:r>
          </w:p>
          <w:p w14:paraId="7951E8B4" w14:textId="77777777" w:rsidR="00DF4800" w:rsidRPr="00EE1A30" w:rsidRDefault="0028743D" w:rsidP="000840F3">
            <w:pPr>
              <w:spacing w:after="120"/>
              <w:jc w:val="both"/>
              <w:rPr>
                <w:szCs w:val="24"/>
              </w:rPr>
            </w:pPr>
            <w:r w:rsidRPr="00EE1A30">
              <w:rPr>
                <w:szCs w:val="24"/>
              </w:rPr>
              <w:t>Confidence intervals</w:t>
            </w:r>
          </w:p>
          <w:p w14:paraId="565948C9" w14:textId="77777777" w:rsidR="0028743D" w:rsidRDefault="0028743D" w:rsidP="000840F3">
            <w:pPr>
              <w:spacing w:after="120"/>
              <w:jc w:val="both"/>
              <w:rPr>
                <w:szCs w:val="24"/>
              </w:rPr>
            </w:pPr>
            <w:r w:rsidRPr="00EE1A30">
              <w:rPr>
                <w:szCs w:val="24"/>
              </w:rPr>
              <w:t>None</w:t>
            </w:r>
          </w:p>
          <w:p w14:paraId="3A4A298D" w14:textId="77777777" w:rsidR="002A38D9" w:rsidRPr="00EE1A30" w:rsidRDefault="006F25ED" w:rsidP="000840F3">
            <w:pPr>
              <w:spacing w:after="120"/>
              <w:jc w:val="both"/>
              <w:rPr>
                <w:szCs w:val="24"/>
              </w:rPr>
            </w:pPr>
            <w:r w:rsidRPr="006F25ED">
              <w:rPr>
                <w:b/>
                <w:szCs w:val="24"/>
              </w:rPr>
              <w:t>Properties:</w:t>
            </w:r>
            <w:r w:rsidR="00C079FB">
              <w:rPr>
                <w:b/>
                <w:szCs w:val="24"/>
              </w:rPr>
              <w:t xml:space="preserve"> </w:t>
            </w:r>
            <w:r w:rsidR="002A38D9" w:rsidRPr="002A38D9">
              <w:rPr>
                <w:szCs w:val="24"/>
              </w:rPr>
              <w:t>maxOccurs =1</w:t>
            </w:r>
            <w:r w:rsidR="00C079FB">
              <w:rPr>
                <w:szCs w:val="24"/>
              </w:rPr>
              <w:t xml:space="preserve"> </w:t>
            </w:r>
            <w:r w:rsidR="002A38D9" w:rsidRPr="002A38D9">
              <w:rPr>
                <w:szCs w:val="24"/>
              </w:rPr>
              <w:t>minOccurs = 0</w:t>
            </w:r>
          </w:p>
          <w:p w14:paraId="4A28DA97" w14:textId="77777777" w:rsidR="00B67C46" w:rsidRPr="00EE1A30"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DF4800" w:rsidRPr="00EE1A30">
              <w:rPr>
                <w:szCs w:val="24"/>
              </w:rPr>
              <w:t>Conditional</w:t>
            </w:r>
            <w:r w:rsidRPr="00EE1A30">
              <w:rPr>
                <w:szCs w:val="24"/>
              </w:rPr>
              <w:t>. If trend assessment</w:t>
            </w:r>
            <w:r w:rsidR="00DF4800" w:rsidRPr="00EE1A30">
              <w:rPr>
                <w:szCs w:val="24"/>
              </w:rPr>
              <w:t xml:space="preserve"> in groundwater pollutants</w:t>
            </w:r>
            <w:r w:rsidRPr="00EE1A30">
              <w:rPr>
                <w:szCs w:val="24"/>
              </w:rPr>
              <w:t xml:space="preserve"> was performed, </w:t>
            </w:r>
            <w:r w:rsidR="00DF4800" w:rsidRPr="00EE1A30">
              <w:rPr>
                <w:szCs w:val="24"/>
              </w:rPr>
              <w:t xml:space="preserve">select </w:t>
            </w:r>
            <w:r w:rsidRPr="00EE1A30">
              <w:rPr>
                <w:szCs w:val="24"/>
              </w:rPr>
              <w:t>which statistical element</w:t>
            </w:r>
            <w:r w:rsidR="00DF4800" w:rsidRPr="00EE1A30">
              <w:rPr>
                <w:szCs w:val="24"/>
              </w:rPr>
              <w:t xml:space="preserve"> wa</w:t>
            </w:r>
            <w:r w:rsidRPr="00EE1A30">
              <w:rPr>
                <w:szCs w:val="24"/>
              </w:rPr>
              <w:t>s used</w:t>
            </w:r>
            <w:r w:rsidR="00DF4800" w:rsidRPr="00EE1A30">
              <w:rPr>
                <w:szCs w:val="24"/>
              </w:rPr>
              <w:t xml:space="preserve"> from the enumeration list.</w:t>
            </w:r>
            <w:r w:rsidR="002A38D9">
              <w:rPr>
                <w:szCs w:val="24"/>
              </w:rPr>
              <w:t xml:space="preserve"> </w:t>
            </w:r>
          </w:p>
          <w:p w14:paraId="1C56C0ED" w14:textId="77777777" w:rsidR="0028743D" w:rsidRPr="00EE1A30" w:rsidRDefault="0028743D" w:rsidP="000840F3">
            <w:pPr>
              <w:spacing w:after="120"/>
              <w:jc w:val="both"/>
              <w:rPr>
                <w:b/>
                <w:szCs w:val="24"/>
              </w:rPr>
            </w:pPr>
            <w:r w:rsidRPr="00EE1A30">
              <w:rPr>
                <w:b/>
                <w:szCs w:val="24"/>
              </w:rPr>
              <w:t>Quality check</w:t>
            </w:r>
            <w:r w:rsidR="00184381" w:rsidRPr="00EE1A30">
              <w:rPr>
                <w:b/>
                <w:szCs w:val="24"/>
              </w:rPr>
              <w:t>s</w:t>
            </w:r>
            <w:r w:rsidRPr="00EE1A30">
              <w:rPr>
                <w:szCs w:val="24"/>
              </w:rPr>
              <w:t>:</w:t>
            </w:r>
            <w:r w:rsidR="00DF4800" w:rsidRPr="00EE1A30">
              <w:rPr>
                <w:szCs w:val="24"/>
              </w:rPr>
              <w:t xml:space="preserve"> </w:t>
            </w:r>
            <w:r w:rsidR="002A38D9" w:rsidRPr="002A38D9">
              <w:rPr>
                <w:szCs w:val="24"/>
              </w:rPr>
              <w:t>Conditional check: Report if trendAssessmentPerformed is ‘Yes’.</w:t>
            </w:r>
          </w:p>
        </w:tc>
      </w:tr>
      <w:tr w:rsidR="0028743D" w:rsidRPr="00EE1A30" w14:paraId="3CF72F55" w14:textId="77777777" w:rsidTr="00C765A9">
        <w:tc>
          <w:tcPr>
            <w:tcW w:w="9853" w:type="dxa"/>
            <w:shd w:val="clear" w:color="auto" w:fill="auto"/>
          </w:tcPr>
          <w:p w14:paraId="34733D1D" w14:textId="77777777" w:rsidR="006C2522" w:rsidRDefault="002874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447F36" w:rsidRPr="00447F36">
              <w:rPr>
                <w:szCs w:val="24"/>
              </w:rPr>
              <w:t>additionalTrendAssessment</w:t>
            </w:r>
          </w:p>
          <w:p w14:paraId="43FC41D3" w14:textId="77777777" w:rsidR="0028743D" w:rsidRDefault="006B17DF" w:rsidP="000840F3">
            <w:pPr>
              <w:spacing w:after="120"/>
              <w:jc w:val="both"/>
              <w:rPr>
                <w:szCs w:val="24"/>
              </w:rPr>
            </w:pPr>
            <w:r>
              <w:rPr>
                <w:b/>
                <w:szCs w:val="24"/>
              </w:rPr>
              <w:t xml:space="preserve">Field type / facets: </w:t>
            </w:r>
            <w:r w:rsidR="00447F36" w:rsidRPr="00447F36">
              <w:rPr>
                <w:szCs w:val="24"/>
              </w:rPr>
              <w:t>YesNoCode_Enum</w:t>
            </w:r>
            <w:r w:rsidR="00447F36">
              <w:rPr>
                <w:szCs w:val="24"/>
              </w:rPr>
              <w:t>:</w:t>
            </w:r>
            <w:r w:rsidR="007164F2">
              <w:rPr>
                <w:szCs w:val="24"/>
              </w:rPr>
              <w:t xml:space="preserve"> </w:t>
            </w:r>
            <w:r w:rsidR="0028743D" w:rsidRPr="00EE1A30">
              <w:rPr>
                <w:szCs w:val="24"/>
              </w:rPr>
              <w:t>Yes</w:t>
            </w:r>
            <w:r w:rsidR="007164F2">
              <w:rPr>
                <w:szCs w:val="24"/>
              </w:rPr>
              <w:t xml:space="preserve">, </w:t>
            </w:r>
            <w:r w:rsidR="0028743D" w:rsidRPr="00EE1A30">
              <w:rPr>
                <w:szCs w:val="24"/>
              </w:rPr>
              <w:t>No</w:t>
            </w:r>
          </w:p>
          <w:p w14:paraId="3F760FA6" w14:textId="77777777" w:rsidR="00447F36" w:rsidRPr="00EE1A30" w:rsidRDefault="006F25ED" w:rsidP="000840F3">
            <w:pPr>
              <w:spacing w:after="120"/>
              <w:jc w:val="both"/>
              <w:rPr>
                <w:szCs w:val="24"/>
              </w:rPr>
            </w:pPr>
            <w:r w:rsidRPr="006F25ED">
              <w:rPr>
                <w:b/>
                <w:szCs w:val="24"/>
              </w:rPr>
              <w:t>Properties:</w:t>
            </w:r>
            <w:r w:rsidR="00C079FB">
              <w:rPr>
                <w:b/>
                <w:szCs w:val="24"/>
              </w:rPr>
              <w:t xml:space="preserve"> </w:t>
            </w:r>
            <w:r w:rsidR="00447F36" w:rsidRPr="00447F36">
              <w:rPr>
                <w:szCs w:val="24"/>
              </w:rPr>
              <w:t>maxOccurs =1</w:t>
            </w:r>
            <w:r w:rsidR="00C079FB">
              <w:rPr>
                <w:szCs w:val="24"/>
              </w:rPr>
              <w:t xml:space="preserve"> </w:t>
            </w:r>
            <w:r w:rsidR="00447F36" w:rsidRPr="00447F36">
              <w:rPr>
                <w:szCs w:val="24"/>
              </w:rPr>
              <w:t>minOccurs = 1</w:t>
            </w:r>
          </w:p>
          <w:p w14:paraId="2F431E89" w14:textId="77777777" w:rsidR="0028743D" w:rsidRPr="007164F2"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DF4800" w:rsidRPr="00EE1A30">
              <w:rPr>
                <w:szCs w:val="24"/>
              </w:rPr>
              <w:t xml:space="preserve">Indicate whether </w:t>
            </w:r>
            <w:r w:rsidRPr="00EE1A30">
              <w:rPr>
                <w:szCs w:val="24"/>
              </w:rPr>
              <w:t xml:space="preserve">additional trend assessments </w:t>
            </w:r>
            <w:r w:rsidR="00DF4800" w:rsidRPr="00EE1A30">
              <w:rPr>
                <w:szCs w:val="24"/>
              </w:rPr>
              <w:t xml:space="preserve">were </w:t>
            </w:r>
            <w:r w:rsidRPr="00EE1A30">
              <w:rPr>
                <w:szCs w:val="24"/>
              </w:rPr>
              <w:t xml:space="preserve">applied in order to assess the impacts of existing plumes of pollution (according to </w:t>
            </w:r>
            <w:r w:rsidR="00DF4800" w:rsidRPr="00EE1A30">
              <w:rPr>
                <w:szCs w:val="24"/>
              </w:rPr>
              <w:t xml:space="preserve">GWD </w:t>
            </w:r>
            <w:r w:rsidRPr="00EE1A30">
              <w:rPr>
                <w:szCs w:val="24"/>
              </w:rPr>
              <w:t>Article 5(5)</w:t>
            </w:r>
            <w:r w:rsidR="00DF4800" w:rsidRPr="00EE1A30">
              <w:rPr>
                <w:szCs w:val="24"/>
              </w:rPr>
              <w:t>.</w:t>
            </w:r>
          </w:p>
        </w:tc>
      </w:tr>
      <w:tr w:rsidR="0028743D" w:rsidRPr="00EE1A30" w14:paraId="2609D9F2" w14:textId="77777777" w:rsidTr="00C765A9">
        <w:tc>
          <w:tcPr>
            <w:tcW w:w="9853" w:type="dxa"/>
            <w:shd w:val="clear" w:color="auto" w:fill="auto"/>
          </w:tcPr>
          <w:p w14:paraId="71DFA73E" w14:textId="77777777" w:rsidR="006C2522" w:rsidRDefault="002874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DD5B8A" w:rsidRPr="00DD5B8A">
              <w:rPr>
                <w:szCs w:val="24"/>
              </w:rPr>
              <w:t>startingPointTrendReversal</w:t>
            </w:r>
          </w:p>
          <w:p w14:paraId="2C1FEDC9" w14:textId="77777777" w:rsidR="00DF4800" w:rsidRPr="00EE1A30" w:rsidRDefault="006B17DF" w:rsidP="000840F3">
            <w:pPr>
              <w:spacing w:after="120"/>
              <w:jc w:val="both"/>
              <w:rPr>
                <w:szCs w:val="24"/>
              </w:rPr>
            </w:pPr>
            <w:r>
              <w:rPr>
                <w:b/>
                <w:szCs w:val="24"/>
              </w:rPr>
              <w:t xml:space="preserve">Field type / facets: </w:t>
            </w:r>
            <w:r w:rsidR="00DD5B8A" w:rsidRPr="00DD5B8A">
              <w:rPr>
                <w:szCs w:val="24"/>
              </w:rPr>
              <w:t>StartingPointTrendReversal_Enum</w:t>
            </w:r>
            <w:r w:rsidR="00DD5B8A">
              <w:rPr>
                <w:szCs w:val="24"/>
              </w:rPr>
              <w:t>:</w:t>
            </w:r>
          </w:p>
          <w:p w14:paraId="5FF20006" w14:textId="77777777" w:rsidR="0028743D" w:rsidRPr="00EE1A30" w:rsidRDefault="0028743D" w:rsidP="000840F3">
            <w:pPr>
              <w:spacing w:after="120"/>
              <w:jc w:val="both"/>
              <w:rPr>
                <w:szCs w:val="24"/>
              </w:rPr>
            </w:pPr>
            <w:r w:rsidRPr="00EE1A30">
              <w:rPr>
                <w:szCs w:val="24"/>
              </w:rPr>
              <w:lastRenderedPageBreak/>
              <w:t xml:space="preserve">All starting points for trend reversal </w:t>
            </w:r>
            <w:r w:rsidR="00404967" w:rsidRPr="00EE1A30">
              <w:rPr>
                <w:szCs w:val="24"/>
              </w:rPr>
              <w:t>start from</w:t>
            </w:r>
            <w:r w:rsidRPr="00EE1A30">
              <w:rPr>
                <w:szCs w:val="24"/>
              </w:rPr>
              <w:t xml:space="preserve"> 75 % of the </w:t>
            </w:r>
            <w:r w:rsidR="00DF4800" w:rsidRPr="00EE1A30">
              <w:rPr>
                <w:szCs w:val="24"/>
              </w:rPr>
              <w:t>groundwater quality standards and threshold values</w:t>
            </w:r>
            <w:r w:rsidRPr="00EE1A30">
              <w:rPr>
                <w:szCs w:val="24"/>
              </w:rPr>
              <w:t>.</w:t>
            </w:r>
          </w:p>
          <w:p w14:paraId="61F7D55F" w14:textId="77777777" w:rsidR="0028743D" w:rsidRPr="00EE1A30" w:rsidRDefault="0028743D" w:rsidP="000840F3">
            <w:pPr>
              <w:spacing w:after="120"/>
              <w:jc w:val="both"/>
              <w:rPr>
                <w:szCs w:val="24"/>
              </w:rPr>
            </w:pPr>
            <w:r w:rsidRPr="00EE1A30">
              <w:rPr>
                <w:szCs w:val="24"/>
              </w:rPr>
              <w:t>Some</w:t>
            </w:r>
            <w:r w:rsidR="00DF4800" w:rsidRPr="00EE1A30">
              <w:rPr>
                <w:szCs w:val="24"/>
              </w:rPr>
              <w:t xml:space="preserve"> or </w:t>
            </w:r>
            <w:r w:rsidRPr="00EE1A30">
              <w:rPr>
                <w:szCs w:val="24"/>
              </w:rPr>
              <w:t xml:space="preserve">all starting points for trend reversal </w:t>
            </w:r>
            <w:r w:rsidR="00404967" w:rsidRPr="00EE1A30">
              <w:rPr>
                <w:szCs w:val="24"/>
              </w:rPr>
              <w:t xml:space="preserve">start at a value that is not </w:t>
            </w:r>
            <w:r w:rsidRPr="00EE1A30">
              <w:rPr>
                <w:szCs w:val="24"/>
              </w:rPr>
              <w:t xml:space="preserve">75 % of the </w:t>
            </w:r>
            <w:r w:rsidR="00DF4800" w:rsidRPr="00EE1A30">
              <w:rPr>
                <w:szCs w:val="24"/>
              </w:rPr>
              <w:t>groundwater quality standards and threshold values</w:t>
            </w:r>
            <w:r w:rsidRPr="00EE1A30">
              <w:rPr>
                <w:szCs w:val="24"/>
              </w:rPr>
              <w:t>.</w:t>
            </w:r>
          </w:p>
          <w:p w14:paraId="7BC18CA1" w14:textId="77777777" w:rsidR="0028743D" w:rsidRDefault="0028743D" w:rsidP="000840F3">
            <w:pPr>
              <w:spacing w:after="120"/>
              <w:jc w:val="both"/>
              <w:rPr>
                <w:szCs w:val="24"/>
              </w:rPr>
            </w:pPr>
            <w:r w:rsidRPr="00EE1A30">
              <w:rPr>
                <w:szCs w:val="24"/>
              </w:rPr>
              <w:t>Starting points for trend reversal have not been established</w:t>
            </w:r>
          </w:p>
          <w:p w14:paraId="4B3CE4A3" w14:textId="77777777" w:rsidR="00DD5B8A" w:rsidRPr="00EE1A30" w:rsidRDefault="006F25ED" w:rsidP="000840F3">
            <w:pPr>
              <w:spacing w:after="120"/>
              <w:jc w:val="both"/>
              <w:rPr>
                <w:szCs w:val="24"/>
              </w:rPr>
            </w:pPr>
            <w:r w:rsidRPr="006F25ED">
              <w:rPr>
                <w:b/>
                <w:szCs w:val="24"/>
              </w:rPr>
              <w:t>Properties:</w:t>
            </w:r>
            <w:r w:rsidR="00C079FB">
              <w:rPr>
                <w:b/>
                <w:szCs w:val="24"/>
              </w:rPr>
              <w:t xml:space="preserve"> </w:t>
            </w:r>
            <w:r w:rsidR="00DD5B8A" w:rsidRPr="00DD5B8A">
              <w:rPr>
                <w:szCs w:val="24"/>
              </w:rPr>
              <w:t>maxOccurs =1</w:t>
            </w:r>
            <w:r w:rsidR="00C079FB">
              <w:rPr>
                <w:szCs w:val="24"/>
              </w:rPr>
              <w:t xml:space="preserve"> </w:t>
            </w:r>
            <w:r w:rsidR="00DD5B8A" w:rsidRPr="00DD5B8A">
              <w:rPr>
                <w:szCs w:val="24"/>
              </w:rPr>
              <w:t>minOccurs = 1</w:t>
            </w:r>
          </w:p>
          <w:p w14:paraId="7A1C2D7C" w14:textId="77777777" w:rsidR="0028743D" w:rsidRPr="007164F2"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DF4800" w:rsidRPr="00EE1A30">
              <w:rPr>
                <w:szCs w:val="24"/>
              </w:rPr>
              <w:t xml:space="preserve">Report the </w:t>
            </w:r>
            <w:r w:rsidRPr="00EE1A30">
              <w:rPr>
                <w:szCs w:val="24"/>
              </w:rPr>
              <w:t>starting points for trend reversal</w:t>
            </w:r>
            <w:r w:rsidR="00DF4800" w:rsidRPr="00EE1A30">
              <w:rPr>
                <w:szCs w:val="24"/>
              </w:rPr>
              <w:t xml:space="preserve">, </w:t>
            </w:r>
            <w:r w:rsidRPr="00EE1A30">
              <w:rPr>
                <w:szCs w:val="24"/>
              </w:rPr>
              <w:t>at which level</w:t>
            </w:r>
            <w:r w:rsidR="00DF4800" w:rsidRPr="00EE1A30">
              <w:rPr>
                <w:szCs w:val="24"/>
              </w:rPr>
              <w:t>,</w:t>
            </w:r>
            <w:r w:rsidRPr="00EE1A30">
              <w:rPr>
                <w:szCs w:val="24"/>
              </w:rPr>
              <w:t xml:space="preserve"> and </w:t>
            </w:r>
            <w:r w:rsidR="00DF4800" w:rsidRPr="00EE1A30">
              <w:rPr>
                <w:szCs w:val="24"/>
              </w:rPr>
              <w:t xml:space="preserve">whether </w:t>
            </w:r>
            <w:r w:rsidRPr="00EE1A30">
              <w:rPr>
                <w:szCs w:val="24"/>
              </w:rPr>
              <w:t xml:space="preserve">there </w:t>
            </w:r>
            <w:r w:rsidR="00DF4800" w:rsidRPr="00EE1A30">
              <w:rPr>
                <w:szCs w:val="24"/>
              </w:rPr>
              <w:t xml:space="preserve">is </w:t>
            </w:r>
            <w:r w:rsidRPr="00EE1A30">
              <w:rPr>
                <w:szCs w:val="24"/>
              </w:rPr>
              <w:t>already a methodology available for the assessment of trend reversal</w:t>
            </w:r>
            <w:r w:rsidR="00DF4800" w:rsidRPr="00EE1A30">
              <w:rPr>
                <w:szCs w:val="24"/>
              </w:rPr>
              <w:t>.</w:t>
            </w:r>
          </w:p>
        </w:tc>
      </w:tr>
      <w:tr w:rsidR="0028743D" w:rsidRPr="00EE1A30" w14:paraId="6AC3B29B" w14:textId="77777777" w:rsidTr="00C765A9">
        <w:tc>
          <w:tcPr>
            <w:tcW w:w="9853" w:type="dxa"/>
            <w:shd w:val="clear" w:color="auto" w:fill="auto"/>
          </w:tcPr>
          <w:p w14:paraId="62FAE1F8" w14:textId="77777777" w:rsidR="006C2522" w:rsidRDefault="0028743D"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337FCE" w:rsidRPr="00337FCE">
              <w:rPr>
                <w:szCs w:val="24"/>
              </w:rPr>
              <w:t>percentageStartingPoint</w:t>
            </w:r>
          </w:p>
          <w:p w14:paraId="4DBBC4C1" w14:textId="77777777" w:rsidR="006C2522" w:rsidRDefault="006B17DF" w:rsidP="000840F3">
            <w:pPr>
              <w:spacing w:after="120"/>
              <w:jc w:val="both"/>
              <w:rPr>
                <w:szCs w:val="24"/>
              </w:rPr>
            </w:pPr>
            <w:r>
              <w:rPr>
                <w:b/>
                <w:szCs w:val="24"/>
              </w:rPr>
              <w:t xml:space="preserve">Field type / facets: </w:t>
            </w:r>
            <w:r w:rsidR="00337FCE" w:rsidRPr="00337FCE">
              <w:rPr>
                <w:szCs w:val="24"/>
              </w:rPr>
              <w:t>NumberDecimal0100Type</w:t>
            </w:r>
            <w:r w:rsidR="00337FCE" w:rsidRPr="00337FCE" w:rsidDel="00337FCE">
              <w:rPr>
                <w:szCs w:val="24"/>
              </w:rPr>
              <w:t xml:space="preserve"> </w:t>
            </w:r>
          </w:p>
          <w:p w14:paraId="3777FBE7" w14:textId="77777777" w:rsidR="00337FCE" w:rsidRPr="00EE1A30" w:rsidRDefault="006F25ED" w:rsidP="000840F3">
            <w:pPr>
              <w:spacing w:after="120"/>
              <w:jc w:val="both"/>
              <w:rPr>
                <w:szCs w:val="24"/>
              </w:rPr>
            </w:pPr>
            <w:r w:rsidRPr="006F25ED">
              <w:rPr>
                <w:b/>
                <w:szCs w:val="24"/>
              </w:rPr>
              <w:t>Properties:</w:t>
            </w:r>
            <w:r w:rsidR="00C079FB">
              <w:rPr>
                <w:b/>
                <w:szCs w:val="24"/>
              </w:rPr>
              <w:t xml:space="preserve"> </w:t>
            </w:r>
            <w:r w:rsidR="00337FCE" w:rsidRPr="00337FCE">
              <w:rPr>
                <w:szCs w:val="24"/>
              </w:rPr>
              <w:t>maxOccurs =1</w:t>
            </w:r>
            <w:r w:rsidR="00C079FB">
              <w:rPr>
                <w:szCs w:val="24"/>
              </w:rPr>
              <w:t xml:space="preserve"> </w:t>
            </w:r>
            <w:r w:rsidR="00337FCE" w:rsidRPr="00337FCE">
              <w:rPr>
                <w:szCs w:val="24"/>
              </w:rPr>
              <w:t>minOccurs = 1</w:t>
            </w:r>
          </w:p>
          <w:p w14:paraId="110793F4" w14:textId="77777777" w:rsidR="0028743D" w:rsidRPr="007164F2"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If the starting points for trend reversal are </w:t>
            </w:r>
            <w:r w:rsidR="00DF4800" w:rsidRPr="00EE1A30">
              <w:rPr>
                <w:szCs w:val="24"/>
              </w:rPr>
              <w:t>not</w:t>
            </w:r>
            <w:r w:rsidRPr="00EE1A30">
              <w:rPr>
                <w:szCs w:val="24"/>
              </w:rPr>
              <w:t xml:space="preserve"> 75</w:t>
            </w:r>
            <w:r w:rsidR="00DF4800" w:rsidRPr="00EE1A30">
              <w:rPr>
                <w:szCs w:val="24"/>
              </w:rPr>
              <w:t xml:space="preserve"> </w:t>
            </w:r>
            <w:r w:rsidRPr="00EE1A30">
              <w:rPr>
                <w:szCs w:val="24"/>
              </w:rPr>
              <w:t xml:space="preserve">% </w:t>
            </w:r>
            <w:r w:rsidR="00DF4800" w:rsidRPr="00EE1A30">
              <w:rPr>
                <w:szCs w:val="24"/>
              </w:rPr>
              <w:t xml:space="preserve">of the groundwater quality standards and threshold values, </w:t>
            </w:r>
            <w:r w:rsidRPr="00EE1A30">
              <w:rPr>
                <w:szCs w:val="24"/>
              </w:rPr>
              <w:t>provide the percentage starting point.</w:t>
            </w:r>
            <w:r w:rsidR="00DA7682">
              <w:t xml:space="preserve"> </w:t>
            </w:r>
          </w:p>
        </w:tc>
      </w:tr>
      <w:tr w:rsidR="0028743D" w:rsidRPr="00EE1A30" w14:paraId="08CAD430" w14:textId="77777777" w:rsidTr="00C765A9">
        <w:tc>
          <w:tcPr>
            <w:tcW w:w="9853" w:type="dxa"/>
            <w:shd w:val="clear" w:color="auto" w:fill="auto"/>
          </w:tcPr>
          <w:p w14:paraId="70A7E2A3" w14:textId="77777777" w:rsidR="006C2522" w:rsidRDefault="002874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DA7682" w:rsidRPr="00DA7682">
              <w:rPr>
                <w:szCs w:val="24"/>
              </w:rPr>
              <w:t>trendReversalMethodology</w:t>
            </w:r>
          </w:p>
          <w:p w14:paraId="73AE6A7E" w14:textId="77777777" w:rsidR="0028743D" w:rsidRDefault="006B17DF" w:rsidP="000840F3">
            <w:pPr>
              <w:spacing w:after="120"/>
              <w:jc w:val="both"/>
              <w:rPr>
                <w:szCs w:val="24"/>
              </w:rPr>
            </w:pPr>
            <w:r>
              <w:rPr>
                <w:b/>
                <w:szCs w:val="24"/>
              </w:rPr>
              <w:t xml:space="preserve">Field type / facets: </w:t>
            </w:r>
            <w:r w:rsidR="00DA7682" w:rsidRPr="00DA7682">
              <w:rPr>
                <w:szCs w:val="24"/>
              </w:rPr>
              <w:t>YesNoCode_Enum</w:t>
            </w:r>
            <w:r w:rsidR="00DA7682">
              <w:rPr>
                <w:szCs w:val="24"/>
              </w:rPr>
              <w:t>:</w:t>
            </w:r>
            <w:r w:rsidR="007164F2">
              <w:rPr>
                <w:szCs w:val="24"/>
              </w:rPr>
              <w:t xml:space="preserve"> </w:t>
            </w:r>
            <w:r w:rsidR="0028743D" w:rsidRPr="00EE1A30">
              <w:rPr>
                <w:szCs w:val="24"/>
              </w:rPr>
              <w:t>Yes</w:t>
            </w:r>
            <w:r w:rsidR="007164F2">
              <w:rPr>
                <w:szCs w:val="24"/>
              </w:rPr>
              <w:t xml:space="preserve">, </w:t>
            </w:r>
            <w:r w:rsidR="0028743D" w:rsidRPr="00EE1A30">
              <w:rPr>
                <w:szCs w:val="24"/>
              </w:rPr>
              <w:t>No</w:t>
            </w:r>
          </w:p>
          <w:p w14:paraId="0538578B" w14:textId="77777777" w:rsidR="00DA7682" w:rsidRPr="00EE1A30" w:rsidRDefault="006F25ED" w:rsidP="000840F3">
            <w:pPr>
              <w:spacing w:after="120"/>
              <w:jc w:val="both"/>
              <w:rPr>
                <w:szCs w:val="24"/>
              </w:rPr>
            </w:pPr>
            <w:r w:rsidRPr="006F25ED">
              <w:rPr>
                <w:b/>
                <w:szCs w:val="24"/>
              </w:rPr>
              <w:t>Properties:</w:t>
            </w:r>
            <w:r w:rsidR="00C079FB">
              <w:rPr>
                <w:b/>
                <w:szCs w:val="24"/>
              </w:rPr>
              <w:t xml:space="preserve"> </w:t>
            </w:r>
            <w:r w:rsidR="00DA7682" w:rsidRPr="00DA7682">
              <w:rPr>
                <w:szCs w:val="24"/>
              </w:rPr>
              <w:t>maxOccurs =1</w:t>
            </w:r>
            <w:r w:rsidR="00C079FB">
              <w:rPr>
                <w:szCs w:val="24"/>
              </w:rPr>
              <w:t xml:space="preserve"> </w:t>
            </w:r>
            <w:r w:rsidR="00DA7682" w:rsidRPr="00DA7682">
              <w:rPr>
                <w:szCs w:val="24"/>
              </w:rPr>
              <w:t>minOccurs = 1</w:t>
            </w:r>
          </w:p>
          <w:p w14:paraId="5D831509" w14:textId="77777777" w:rsidR="0028743D" w:rsidRPr="00EE1A30" w:rsidRDefault="0028743D" w:rsidP="000840F3">
            <w:pPr>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DF4800" w:rsidRPr="00EE1A30">
              <w:rPr>
                <w:szCs w:val="24"/>
              </w:rPr>
              <w:t xml:space="preserve">Indicate whether </w:t>
            </w:r>
            <w:r w:rsidRPr="00EE1A30">
              <w:rPr>
                <w:szCs w:val="24"/>
              </w:rPr>
              <w:t xml:space="preserve">a methodology for assessing trend reversal </w:t>
            </w:r>
            <w:r w:rsidR="00DF4800" w:rsidRPr="00EE1A30">
              <w:rPr>
                <w:szCs w:val="24"/>
              </w:rPr>
              <w:t xml:space="preserve">has </w:t>
            </w:r>
            <w:r w:rsidRPr="00EE1A30">
              <w:rPr>
                <w:szCs w:val="24"/>
              </w:rPr>
              <w:t>been established</w:t>
            </w:r>
            <w:r w:rsidR="00DF4800" w:rsidRPr="00EE1A30">
              <w:rPr>
                <w:szCs w:val="24"/>
              </w:rPr>
              <w:t>.</w:t>
            </w:r>
            <w:r w:rsidR="007164F2" w:rsidRPr="00EE1A30">
              <w:rPr>
                <w:b/>
                <w:szCs w:val="24"/>
              </w:rPr>
              <w:t xml:space="preserve"> </w:t>
            </w:r>
          </w:p>
        </w:tc>
      </w:tr>
      <w:tr w:rsidR="0028743D" w:rsidRPr="00EE1A30" w14:paraId="045525D6" w14:textId="77777777" w:rsidTr="00C765A9">
        <w:tc>
          <w:tcPr>
            <w:tcW w:w="9853" w:type="dxa"/>
            <w:shd w:val="clear" w:color="auto" w:fill="auto"/>
          </w:tcPr>
          <w:p w14:paraId="683AE7B6" w14:textId="77777777" w:rsidR="006C2522" w:rsidRDefault="002874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FB3D09" w:rsidRPr="00FB3D09">
              <w:rPr>
                <w:szCs w:val="24"/>
              </w:rPr>
              <w:t>thresholdValueElement</w:t>
            </w:r>
            <w:r w:rsidR="007164F2">
              <w:rPr>
                <w:szCs w:val="24"/>
              </w:rPr>
              <w:t>ProtectionEcosystem</w:t>
            </w:r>
          </w:p>
          <w:p w14:paraId="36D82CC0" w14:textId="77777777" w:rsidR="00DF4800" w:rsidRPr="00EE1A30" w:rsidRDefault="006B17DF" w:rsidP="000840F3">
            <w:pPr>
              <w:spacing w:after="120"/>
              <w:jc w:val="both"/>
              <w:rPr>
                <w:szCs w:val="24"/>
              </w:rPr>
            </w:pPr>
            <w:r>
              <w:rPr>
                <w:b/>
                <w:szCs w:val="24"/>
              </w:rPr>
              <w:t xml:space="preserve">Field type / facets: </w:t>
            </w:r>
            <w:r w:rsidR="007164F2">
              <w:rPr>
                <w:szCs w:val="24"/>
              </w:rPr>
              <w:t>YesNoCode_Enum</w:t>
            </w:r>
            <w:r w:rsidR="00FB3D09">
              <w:rPr>
                <w:szCs w:val="24"/>
              </w:rPr>
              <w:t>:</w:t>
            </w:r>
            <w:r w:rsidR="007164F2">
              <w:rPr>
                <w:szCs w:val="24"/>
              </w:rPr>
              <w:t xml:space="preserve"> Yes, No</w:t>
            </w:r>
          </w:p>
          <w:p w14:paraId="1E39905A" w14:textId="77777777" w:rsidR="00FB3D09" w:rsidRPr="00EE1A30" w:rsidRDefault="006F25ED" w:rsidP="000840F3">
            <w:pPr>
              <w:spacing w:after="120"/>
              <w:jc w:val="both"/>
              <w:rPr>
                <w:szCs w:val="24"/>
              </w:rPr>
            </w:pPr>
            <w:r w:rsidRPr="006F25ED">
              <w:rPr>
                <w:b/>
                <w:szCs w:val="24"/>
              </w:rPr>
              <w:t>Properties:</w:t>
            </w:r>
            <w:r w:rsidR="00C079FB">
              <w:rPr>
                <w:b/>
                <w:szCs w:val="24"/>
              </w:rPr>
              <w:t xml:space="preserve"> </w:t>
            </w:r>
            <w:r w:rsidR="00FB3D09" w:rsidRPr="00FB3D09">
              <w:rPr>
                <w:szCs w:val="24"/>
              </w:rPr>
              <w:t>maxOccurs =</w:t>
            </w:r>
            <w:r w:rsidR="007164F2">
              <w:rPr>
                <w:szCs w:val="24"/>
              </w:rPr>
              <w:t xml:space="preserve"> 1</w:t>
            </w:r>
            <w:r w:rsidR="00C079FB">
              <w:rPr>
                <w:szCs w:val="24"/>
              </w:rPr>
              <w:t xml:space="preserve"> </w:t>
            </w:r>
            <w:r w:rsidR="00FB3D09" w:rsidRPr="00FB3D09">
              <w:rPr>
                <w:szCs w:val="24"/>
              </w:rPr>
              <w:t>minOccurs = 1</w:t>
            </w:r>
          </w:p>
          <w:p w14:paraId="216394EE" w14:textId="77777777" w:rsidR="0028743D" w:rsidRPr="00EE1A30" w:rsidRDefault="0028743D" w:rsidP="000840F3">
            <w:pPr>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 Required.</w:t>
            </w:r>
            <w:r w:rsidR="007164F2">
              <w:rPr>
                <w:szCs w:val="24"/>
              </w:rPr>
              <w:t xml:space="preserve"> Has </w:t>
            </w:r>
            <w:r w:rsidR="000D5325">
              <w:rPr>
                <w:szCs w:val="24"/>
              </w:rPr>
              <w:t>the p</w:t>
            </w:r>
            <w:r w:rsidR="000D5325" w:rsidRPr="00832737">
              <w:rPr>
                <w:szCs w:val="24"/>
              </w:rPr>
              <w:t>rotection of aquatic ecosystems (surface waters)</w:t>
            </w:r>
            <w:r w:rsidR="000D5325">
              <w:rPr>
                <w:szCs w:val="24"/>
              </w:rPr>
              <w:t xml:space="preserve"> </w:t>
            </w:r>
            <w:r w:rsidR="007164F2">
              <w:rPr>
                <w:szCs w:val="24"/>
              </w:rPr>
              <w:t>been considered during the establishment of the groundwater threshold values?</w:t>
            </w:r>
            <w:r w:rsidR="00846B5E" w:rsidRPr="00EE1A30">
              <w:rPr>
                <w:szCs w:val="24"/>
              </w:rPr>
              <w:t xml:space="preserve"> </w:t>
            </w:r>
          </w:p>
        </w:tc>
      </w:tr>
      <w:tr w:rsidR="00086797" w:rsidRPr="00EE1A30" w14:paraId="1AFE3754" w14:textId="77777777" w:rsidTr="00C765A9">
        <w:tc>
          <w:tcPr>
            <w:tcW w:w="9853" w:type="dxa"/>
            <w:shd w:val="clear" w:color="auto" w:fill="auto"/>
          </w:tcPr>
          <w:p w14:paraId="51993F22" w14:textId="77777777" w:rsidR="00086797" w:rsidRDefault="00086797"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FB3D09">
              <w:rPr>
                <w:szCs w:val="24"/>
              </w:rPr>
              <w:t>thresholdValueElement</w:t>
            </w:r>
            <w:r>
              <w:rPr>
                <w:szCs w:val="24"/>
              </w:rPr>
              <w:t>ProtectionGWDE</w:t>
            </w:r>
          </w:p>
          <w:p w14:paraId="7F17E49F" w14:textId="77777777" w:rsidR="00086797" w:rsidRPr="00EE1A30" w:rsidRDefault="00086797" w:rsidP="000840F3">
            <w:pPr>
              <w:spacing w:after="120"/>
              <w:jc w:val="both"/>
              <w:rPr>
                <w:szCs w:val="24"/>
              </w:rPr>
            </w:pPr>
            <w:r>
              <w:rPr>
                <w:b/>
                <w:szCs w:val="24"/>
              </w:rPr>
              <w:t xml:space="preserve">Field type / facets: </w:t>
            </w:r>
            <w:r>
              <w:rPr>
                <w:szCs w:val="24"/>
              </w:rPr>
              <w:t>YesNoCode_Enum: Yes, No</w:t>
            </w:r>
          </w:p>
          <w:p w14:paraId="52AAAFD5" w14:textId="77777777" w:rsidR="00086797" w:rsidRPr="00EE1A30" w:rsidRDefault="00086797" w:rsidP="000840F3">
            <w:pPr>
              <w:spacing w:after="120"/>
              <w:jc w:val="both"/>
              <w:rPr>
                <w:szCs w:val="24"/>
              </w:rPr>
            </w:pPr>
            <w:r w:rsidRPr="006F25ED">
              <w:rPr>
                <w:b/>
                <w:szCs w:val="24"/>
              </w:rPr>
              <w:t>Properties:</w:t>
            </w:r>
            <w:r>
              <w:rPr>
                <w:b/>
                <w:szCs w:val="24"/>
              </w:rPr>
              <w:t xml:space="preserve"> </w:t>
            </w:r>
            <w:r w:rsidRPr="00FB3D09">
              <w:rPr>
                <w:szCs w:val="24"/>
              </w:rPr>
              <w:t>maxOccurs =</w:t>
            </w:r>
            <w:r>
              <w:rPr>
                <w:szCs w:val="24"/>
              </w:rPr>
              <w:t xml:space="preserve"> 1 </w:t>
            </w:r>
            <w:r w:rsidRPr="00FB3D09">
              <w:rPr>
                <w:szCs w:val="24"/>
              </w:rPr>
              <w:t>minOccurs = 1</w:t>
            </w:r>
          </w:p>
          <w:p w14:paraId="792852D2" w14:textId="77777777" w:rsidR="00086797" w:rsidRPr="00086797" w:rsidRDefault="00086797" w:rsidP="000840F3">
            <w:pPr>
              <w:spacing w:after="120"/>
              <w:jc w:val="both"/>
              <w:rPr>
                <w:szCs w:val="24"/>
              </w:rPr>
            </w:pPr>
            <w:r w:rsidRPr="00EE1A30">
              <w:rPr>
                <w:b/>
                <w:szCs w:val="24"/>
              </w:rPr>
              <w:t>Guidance on completion of schema element</w:t>
            </w:r>
            <w:r w:rsidRPr="00EE1A30">
              <w:rPr>
                <w:szCs w:val="24"/>
              </w:rPr>
              <w:t>: Required.</w:t>
            </w:r>
            <w:r>
              <w:rPr>
                <w:szCs w:val="24"/>
              </w:rPr>
              <w:t xml:space="preserve"> Has the </w:t>
            </w:r>
            <w:r w:rsidR="000D5325">
              <w:rPr>
                <w:szCs w:val="24"/>
              </w:rPr>
              <w:t>p</w:t>
            </w:r>
            <w:r w:rsidR="000D5325" w:rsidRPr="00832737">
              <w:rPr>
                <w:szCs w:val="24"/>
              </w:rPr>
              <w:t>rotection of groundwater dependent terrestr</w:t>
            </w:r>
            <w:r w:rsidR="000D5325" w:rsidRPr="0097352A">
              <w:rPr>
                <w:szCs w:val="24"/>
              </w:rPr>
              <w:t>ial ecosystems (e.g. wetlands)</w:t>
            </w:r>
            <w:r w:rsidR="000D5325">
              <w:rPr>
                <w:szCs w:val="24"/>
              </w:rPr>
              <w:t xml:space="preserve"> </w:t>
            </w:r>
            <w:r>
              <w:rPr>
                <w:szCs w:val="24"/>
              </w:rPr>
              <w:t>been considered during the establishment of the groundwater threshold values?</w:t>
            </w:r>
            <w:r w:rsidRPr="00EE1A30">
              <w:rPr>
                <w:szCs w:val="24"/>
              </w:rPr>
              <w:t xml:space="preserve"> </w:t>
            </w:r>
          </w:p>
        </w:tc>
      </w:tr>
      <w:tr w:rsidR="00086797" w:rsidRPr="00EE1A30" w14:paraId="1FB31A99" w14:textId="77777777" w:rsidTr="00C765A9">
        <w:tc>
          <w:tcPr>
            <w:tcW w:w="9853" w:type="dxa"/>
            <w:shd w:val="clear" w:color="auto" w:fill="auto"/>
          </w:tcPr>
          <w:p w14:paraId="259D60B7" w14:textId="77777777" w:rsidR="00086797" w:rsidRDefault="00086797"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FB3D09">
              <w:rPr>
                <w:szCs w:val="24"/>
              </w:rPr>
              <w:t>thresholdValueElement</w:t>
            </w:r>
            <w:r>
              <w:rPr>
                <w:szCs w:val="24"/>
              </w:rPr>
              <w:t>ProtectionUses</w:t>
            </w:r>
          </w:p>
          <w:p w14:paraId="21942619" w14:textId="77777777" w:rsidR="00086797" w:rsidRPr="00EE1A30" w:rsidRDefault="00086797" w:rsidP="000840F3">
            <w:pPr>
              <w:spacing w:after="120"/>
              <w:jc w:val="both"/>
              <w:rPr>
                <w:szCs w:val="24"/>
              </w:rPr>
            </w:pPr>
            <w:r>
              <w:rPr>
                <w:b/>
                <w:szCs w:val="24"/>
              </w:rPr>
              <w:t xml:space="preserve">Field type / facets: </w:t>
            </w:r>
            <w:r>
              <w:rPr>
                <w:szCs w:val="24"/>
              </w:rPr>
              <w:t>YesNoCode_Enum: Yes, No</w:t>
            </w:r>
          </w:p>
          <w:p w14:paraId="4B8649D9" w14:textId="77777777" w:rsidR="00086797" w:rsidRPr="00EE1A30" w:rsidRDefault="00086797" w:rsidP="000840F3">
            <w:pPr>
              <w:spacing w:after="120"/>
              <w:jc w:val="both"/>
              <w:rPr>
                <w:szCs w:val="24"/>
              </w:rPr>
            </w:pPr>
            <w:r w:rsidRPr="006F25ED">
              <w:rPr>
                <w:b/>
                <w:szCs w:val="24"/>
              </w:rPr>
              <w:t>Properties:</w:t>
            </w:r>
            <w:r>
              <w:rPr>
                <w:b/>
                <w:szCs w:val="24"/>
              </w:rPr>
              <w:t xml:space="preserve"> </w:t>
            </w:r>
            <w:r w:rsidRPr="00FB3D09">
              <w:rPr>
                <w:szCs w:val="24"/>
              </w:rPr>
              <w:t>maxOccurs =</w:t>
            </w:r>
            <w:r>
              <w:rPr>
                <w:szCs w:val="24"/>
              </w:rPr>
              <w:t xml:space="preserve"> 1 </w:t>
            </w:r>
            <w:r w:rsidRPr="00FB3D09">
              <w:rPr>
                <w:szCs w:val="24"/>
              </w:rPr>
              <w:t>minOccurs = 1</w:t>
            </w:r>
          </w:p>
          <w:p w14:paraId="79CBEF95" w14:textId="77777777" w:rsidR="00086797" w:rsidRPr="00086797" w:rsidRDefault="00086797" w:rsidP="000840F3">
            <w:pPr>
              <w:spacing w:after="120"/>
              <w:jc w:val="both"/>
              <w:rPr>
                <w:szCs w:val="24"/>
              </w:rPr>
            </w:pPr>
            <w:r w:rsidRPr="00EE1A30">
              <w:rPr>
                <w:b/>
                <w:szCs w:val="24"/>
              </w:rPr>
              <w:t>Guidance on completion of schema element</w:t>
            </w:r>
            <w:r w:rsidRPr="00EE1A30">
              <w:rPr>
                <w:szCs w:val="24"/>
              </w:rPr>
              <w:t>: Required.</w:t>
            </w:r>
            <w:r>
              <w:rPr>
                <w:szCs w:val="24"/>
              </w:rPr>
              <w:t xml:space="preserve"> Has the </w:t>
            </w:r>
            <w:r w:rsidR="000D5325">
              <w:rPr>
                <w:szCs w:val="24"/>
              </w:rPr>
              <w:t>a</w:t>
            </w:r>
            <w:r w:rsidR="000D5325" w:rsidRPr="0097352A">
              <w:rPr>
                <w:szCs w:val="24"/>
              </w:rPr>
              <w:t>ctual and potential legitimate uses and functions of groundwater (e.g. drinking water, irrigation, industrial use)</w:t>
            </w:r>
            <w:r w:rsidR="000D5325">
              <w:rPr>
                <w:szCs w:val="24"/>
              </w:rPr>
              <w:t xml:space="preserve"> </w:t>
            </w:r>
            <w:r>
              <w:rPr>
                <w:szCs w:val="24"/>
              </w:rPr>
              <w:t>been considered during the establishment of the groundwater threshold values?</w:t>
            </w:r>
            <w:r w:rsidRPr="00EE1A30">
              <w:rPr>
                <w:szCs w:val="24"/>
              </w:rPr>
              <w:t xml:space="preserve"> </w:t>
            </w:r>
          </w:p>
        </w:tc>
      </w:tr>
      <w:tr w:rsidR="00086797" w:rsidRPr="00EE1A30" w14:paraId="0A9833F9" w14:textId="77777777" w:rsidTr="00C765A9">
        <w:tc>
          <w:tcPr>
            <w:tcW w:w="9853" w:type="dxa"/>
            <w:shd w:val="clear" w:color="auto" w:fill="auto"/>
          </w:tcPr>
          <w:p w14:paraId="35100F9D" w14:textId="77777777" w:rsidR="00086797" w:rsidRDefault="00086797"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Pr="00FB3D09">
              <w:rPr>
                <w:szCs w:val="24"/>
              </w:rPr>
              <w:t>thresholdValueElement</w:t>
            </w:r>
            <w:r>
              <w:rPr>
                <w:szCs w:val="24"/>
              </w:rPr>
              <w:t>SalineIntrusion</w:t>
            </w:r>
          </w:p>
          <w:p w14:paraId="4433BE12" w14:textId="77777777" w:rsidR="00086797" w:rsidRPr="00EE1A30" w:rsidRDefault="00086797" w:rsidP="000840F3">
            <w:pPr>
              <w:spacing w:after="120"/>
              <w:jc w:val="both"/>
              <w:rPr>
                <w:szCs w:val="24"/>
              </w:rPr>
            </w:pPr>
            <w:r>
              <w:rPr>
                <w:b/>
                <w:szCs w:val="24"/>
              </w:rPr>
              <w:t xml:space="preserve">Field type / facets: </w:t>
            </w:r>
            <w:r>
              <w:rPr>
                <w:szCs w:val="24"/>
              </w:rPr>
              <w:t>YesNoCode_Enum: Yes, No</w:t>
            </w:r>
          </w:p>
          <w:p w14:paraId="100F8FAF" w14:textId="77777777" w:rsidR="00086797" w:rsidRPr="00EE1A30" w:rsidRDefault="00086797" w:rsidP="000840F3">
            <w:pPr>
              <w:spacing w:after="120"/>
              <w:jc w:val="both"/>
              <w:rPr>
                <w:szCs w:val="24"/>
              </w:rPr>
            </w:pPr>
            <w:r w:rsidRPr="006F25ED">
              <w:rPr>
                <w:b/>
                <w:szCs w:val="24"/>
              </w:rPr>
              <w:t>Properties:</w:t>
            </w:r>
            <w:r>
              <w:rPr>
                <w:b/>
                <w:szCs w:val="24"/>
              </w:rPr>
              <w:t xml:space="preserve"> </w:t>
            </w:r>
            <w:r w:rsidRPr="00FB3D09">
              <w:rPr>
                <w:szCs w:val="24"/>
              </w:rPr>
              <w:t>maxOccurs =</w:t>
            </w:r>
            <w:r>
              <w:rPr>
                <w:szCs w:val="24"/>
              </w:rPr>
              <w:t xml:space="preserve"> 1 </w:t>
            </w:r>
            <w:r w:rsidRPr="00FB3D09">
              <w:rPr>
                <w:szCs w:val="24"/>
              </w:rPr>
              <w:t>minOccurs = 1</w:t>
            </w:r>
          </w:p>
          <w:p w14:paraId="4007E991" w14:textId="77777777" w:rsidR="00086797" w:rsidRPr="00EE1A30" w:rsidRDefault="00086797" w:rsidP="000840F3">
            <w:pPr>
              <w:spacing w:after="120"/>
              <w:jc w:val="both"/>
              <w:rPr>
                <w:b/>
                <w:szCs w:val="24"/>
              </w:rPr>
            </w:pPr>
            <w:r w:rsidRPr="00EE1A30">
              <w:rPr>
                <w:b/>
                <w:szCs w:val="24"/>
              </w:rPr>
              <w:t>Guidance on completion of schema element</w:t>
            </w:r>
            <w:r w:rsidRPr="00EE1A30">
              <w:rPr>
                <w:szCs w:val="24"/>
              </w:rPr>
              <w:t>: Required.</w:t>
            </w:r>
            <w:r>
              <w:rPr>
                <w:szCs w:val="24"/>
              </w:rPr>
              <w:t xml:space="preserve"> Ha</w:t>
            </w:r>
            <w:r w:rsidR="000D5325">
              <w:rPr>
                <w:szCs w:val="24"/>
              </w:rPr>
              <w:t>ve</w:t>
            </w:r>
            <w:r>
              <w:rPr>
                <w:szCs w:val="24"/>
              </w:rPr>
              <w:t xml:space="preserve"> </w:t>
            </w:r>
            <w:r w:rsidR="000D5325">
              <w:rPr>
                <w:szCs w:val="24"/>
              </w:rPr>
              <w:t>s</w:t>
            </w:r>
            <w:r w:rsidR="000D5325" w:rsidRPr="0097352A">
              <w:rPr>
                <w:szCs w:val="24"/>
              </w:rPr>
              <w:t>aline or other intrusions</w:t>
            </w:r>
            <w:r w:rsidR="000D5325" w:rsidDel="000D5325">
              <w:rPr>
                <w:szCs w:val="24"/>
              </w:rPr>
              <w:t xml:space="preserve"> </w:t>
            </w:r>
            <w:r>
              <w:rPr>
                <w:szCs w:val="24"/>
              </w:rPr>
              <w:t>been considered during the establishment of the groundwater threshold values?</w:t>
            </w:r>
            <w:r w:rsidRPr="00EE1A30">
              <w:rPr>
                <w:szCs w:val="24"/>
              </w:rPr>
              <w:t xml:space="preserve"> </w:t>
            </w:r>
          </w:p>
        </w:tc>
      </w:tr>
      <w:tr w:rsidR="00086797" w:rsidRPr="00EE1A30" w14:paraId="5EBBAEF2" w14:textId="77777777" w:rsidTr="00C765A9">
        <w:tc>
          <w:tcPr>
            <w:tcW w:w="9853" w:type="dxa"/>
            <w:shd w:val="clear" w:color="auto" w:fill="auto"/>
          </w:tcPr>
          <w:p w14:paraId="0C0E9833" w14:textId="77777777" w:rsidR="00086797" w:rsidRDefault="00086797"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FB3D09">
              <w:rPr>
                <w:szCs w:val="24"/>
              </w:rPr>
              <w:t>thresholdValuesBackgroundLevels</w:t>
            </w:r>
          </w:p>
          <w:p w14:paraId="26F18D9B" w14:textId="77777777" w:rsidR="00877876" w:rsidRDefault="00086797" w:rsidP="000840F3">
            <w:pPr>
              <w:spacing w:after="120"/>
              <w:jc w:val="both"/>
              <w:rPr>
                <w:szCs w:val="24"/>
              </w:rPr>
            </w:pPr>
            <w:r>
              <w:rPr>
                <w:b/>
                <w:szCs w:val="24"/>
              </w:rPr>
              <w:t xml:space="preserve">Field type / facets: </w:t>
            </w:r>
            <w:r w:rsidRPr="002E384A">
              <w:rPr>
                <w:szCs w:val="24"/>
              </w:rPr>
              <w:t>ThresholdValuesBackgroundLevels_Enum</w:t>
            </w:r>
            <w:r w:rsidR="00877876">
              <w:rPr>
                <w:szCs w:val="24"/>
              </w:rPr>
              <w:t>:</w:t>
            </w:r>
            <w:r w:rsidRPr="002E384A" w:rsidDel="002E384A">
              <w:rPr>
                <w:szCs w:val="24"/>
              </w:rPr>
              <w:t xml:space="preserve"> </w:t>
            </w:r>
          </w:p>
          <w:p w14:paraId="1BD24C2D" w14:textId="77777777" w:rsidR="00086797" w:rsidRPr="00EE1A30" w:rsidRDefault="00086797" w:rsidP="000840F3">
            <w:pPr>
              <w:spacing w:after="120"/>
              <w:jc w:val="both"/>
              <w:rPr>
                <w:szCs w:val="24"/>
              </w:rPr>
            </w:pPr>
            <w:r w:rsidRPr="00EE1A30">
              <w:rPr>
                <w:szCs w:val="24"/>
              </w:rPr>
              <w:t>Background levels have been considered in the threshold value establishment</w:t>
            </w:r>
          </w:p>
          <w:p w14:paraId="6DC11E28" w14:textId="77777777" w:rsidR="00086797" w:rsidRPr="00EE1A30" w:rsidRDefault="00086797" w:rsidP="000840F3">
            <w:pPr>
              <w:spacing w:after="120"/>
              <w:jc w:val="both"/>
              <w:rPr>
                <w:szCs w:val="24"/>
              </w:rPr>
            </w:pPr>
            <w:r w:rsidRPr="00EE1A30">
              <w:rPr>
                <w:szCs w:val="24"/>
              </w:rPr>
              <w:t>Background levels have been considered in the status assessment but not in the threshold value establishment</w:t>
            </w:r>
          </w:p>
          <w:p w14:paraId="24AECD22" w14:textId="77777777" w:rsidR="00086797" w:rsidRPr="00EE1A30" w:rsidRDefault="00086797" w:rsidP="000840F3">
            <w:pPr>
              <w:spacing w:after="120"/>
              <w:jc w:val="both"/>
              <w:rPr>
                <w:szCs w:val="24"/>
              </w:rPr>
            </w:pPr>
            <w:r w:rsidRPr="00EE1A30">
              <w:rPr>
                <w:szCs w:val="24"/>
              </w:rPr>
              <w:t>Background levels are considered in a different way</w:t>
            </w:r>
          </w:p>
          <w:p w14:paraId="61005AB4" w14:textId="77777777" w:rsidR="00086797" w:rsidRDefault="00086797" w:rsidP="000840F3">
            <w:pPr>
              <w:spacing w:after="120"/>
              <w:jc w:val="both"/>
              <w:rPr>
                <w:szCs w:val="24"/>
              </w:rPr>
            </w:pPr>
            <w:r w:rsidRPr="00EE1A30">
              <w:rPr>
                <w:szCs w:val="24"/>
              </w:rPr>
              <w:t>Background levels have not been considered</w:t>
            </w:r>
          </w:p>
          <w:p w14:paraId="65A4A4EC" w14:textId="77777777" w:rsidR="00086797" w:rsidRPr="00EE1A30" w:rsidRDefault="00086797" w:rsidP="000840F3">
            <w:pPr>
              <w:spacing w:after="120"/>
              <w:jc w:val="both"/>
              <w:rPr>
                <w:szCs w:val="24"/>
              </w:rPr>
            </w:pPr>
            <w:r w:rsidRPr="006F25ED">
              <w:rPr>
                <w:b/>
                <w:szCs w:val="24"/>
              </w:rPr>
              <w:t>Properties:</w:t>
            </w:r>
            <w:r>
              <w:rPr>
                <w:b/>
                <w:szCs w:val="24"/>
              </w:rPr>
              <w:t xml:space="preserve"> </w:t>
            </w:r>
            <w:r w:rsidRPr="002E384A">
              <w:rPr>
                <w:szCs w:val="24"/>
              </w:rPr>
              <w:t>maxOccurs =1</w:t>
            </w:r>
            <w:r>
              <w:rPr>
                <w:szCs w:val="24"/>
              </w:rPr>
              <w:t xml:space="preserve"> </w:t>
            </w:r>
            <w:r w:rsidRPr="002E384A">
              <w:rPr>
                <w:szCs w:val="24"/>
              </w:rPr>
              <w:t>minOccurs = 1</w:t>
            </w:r>
          </w:p>
          <w:p w14:paraId="7857E366" w14:textId="77777777" w:rsidR="00086797" w:rsidRPr="00EE1A30" w:rsidRDefault="00086797" w:rsidP="000840F3">
            <w:pPr>
              <w:spacing w:after="120"/>
              <w:jc w:val="both"/>
              <w:rPr>
                <w:b/>
                <w:szCs w:val="24"/>
              </w:rPr>
            </w:pPr>
            <w:r w:rsidRPr="00EE1A30">
              <w:rPr>
                <w:b/>
                <w:szCs w:val="24"/>
              </w:rPr>
              <w:t>Guidance on completion of schema element</w:t>
            </w:r>
            <w:r w:rsidRPr="00EE1A30">
              <w:rPr>
                <w:szCs w:val="24"/>
              </w:rPr>
              <w:t xml:space="preserve">: Required. Report whether background levels of naturally occurring substances have been considered within the establishment of threshold values. </w:t>
            </w:r>
          </w:p>
        </w:tc>
      </w:tr>
      <w:tr w:rsidR="00086797" w:rsidRPr="00EE1A30" w14:paraId="0CF30AB9" w14:textId="77777777" w:rsidTr="00C765A9">
        <w:tc>
          <w:tcPr>
            <w:tcW w:w="9853" w:type="dxa"/>
            <w:shd w:val="clear" w:color="auto" w:fill="auto"/>
          </w:tcPr>
          <w:p w14:paraId="61337385" w14:textId="77777777" w:rsidR="00086797" w:rsidRDefault="00086797"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BD10EF">
              <w:rPr>
                <w:szCs w:val="24"/>
              </w:rPr>
              <w:t>transboundaryGWBPresent</w:t>
            </w:r>
          </w:p>
          <w:p w14:paraId="0DE3ADF4" w14:textId="77777777" w:rsidR="00086797" w:rsidRDefault="00086797" w:rsidP="000840F3">
            <w:pPr>
              <w:spacing w:after="120"/>
              <w:jc w:val="both"/>
              <w:rPr>
                <w:szCs w:val="24"/>
              </w:rPr>
            </w:pPr>
            <w:r>
              <w:rPr>
                <w:b/>
                <w:szCs w:val="24"/>
              </w:rPr>
              <w:t xml:space="preserve">Field type / facets: </w:t>
            </w:r>
            <w:r w:rsidRPr="00BD10EF">
              <w:rPr>
                <w:szCs w:val="24"/>
              </w:rPr>
              <w:t>YesNoCode_Enum</w:t>
            </w:r>
            <w:r>
              <w:rPr>
                <w:szCs w:val="24"/>
              </w:rPr>
              <w:t xml:space="preserve">: </w:t>
            </w:r>
            <w:r w:rsidRPr="00EE1A30">
              <w:rPr>
                <w:szCs w:val="24"/>
              </w:rPr>
              <w:t>Yes</w:t>
            </w:r>
            <w:r>
              <w:rPr>
                <w:szCs w:val="24"/>
              </w:rPr>
              <w:t xml:space="preserve">, </w:t>
            </w:r>
            <w:r w:rsidRPr="00EE1A30">
              <w:rPr>
                <w:szCs w:val="24"/>
              </w:rPr>
              <w:t>No</w:t>
            </w:r>
          </w:p>
          <w:p w14:paraId="72952E0C" w14:textId="77777777" w:rsidR="00086797" w:rsidRPr="00BD10EF" w:rsidRDefault="00086797" w:rsidP="000840F3">
            <w:pPr>
              <w:spacing w:after="120"/>
              <w:jc w:val="both"/>
              <w:rPr>
                <w:szCs w:val="24"/>
              </w:rPr>
            </w:pPr>
            <w:r w:rsidRPr="00BD10EF">
              <w:rPr>
                <w:b/>
                <w:szCs w:val="24"/>
              </w:rPr>
              <w:t>Properties:</w:t>
            </w:r>
            <w:r>
              <w:rPr>
                <w:b/>
                <w:szCs w:val="24"/>
              </w:rPr>
              <w:t xml:space="preserve"> </w:t>
            </w:r>
            <w:r w:rsidRPr="006F25ED">
              <w:rPr>
                <w:szCs w:val="24"/>
              </w:rPr>
              <w:t>maxOccurs =1</w:t>
            </w:r>
            <w:r>
              <w:rPr>
                <w:szCs w:val="24"/>
              </w:rPr>
              <w:t xml:space="preserve"> </w:t>
            </w:r>
            <w:r w:rsidRPr="006F25ED">
              <w:rPr>
                <w:szCs w:val="24"/>
              </w:rPr>
              <w:t>minOccurs = 1</w:t>
            </w:r>
          </w:p>
          <w:p w14:paraId="60147C57" w14:textId="77777777" w:rsidR="00086797" w:rsidRPr="00086797" w:rsidRDefault="00086797" w:rsidP="000840F3">
            <w:pPr>
              <w:spacing w:after="120"/>
              <w:jc w:val="both"/>
              <w:rPr>
                <w:szCs w:val="24"/>
              </w:rPr>
            </w:pPr>
            <w:r w:rsidRPr="00EE1A30">
              <w:rPr>
                <w:b/>
                <w:szCs w:val="24"/>
              </w:rPr>
              <w:t xml:space="preserve">Guidance on completion of schema element: </w:t>
            </w:r>
            <w:r w:rsidRPr="00EE1A30">
              <w:rPr>
                <w:szCs w:val="24"/>
              </w:rPr>
              <w:t>Required. Indicate whether there are any transboundary groundwater bodies in the RBD.</w:t>
            </w:r>
            <w:r>
              <w:t xml:space="preserve"> </w:t>
            </w:r>
          </w:p>
        </w:tc>
      </w:tr>
      <w:tr w:rsidR="00086797" w:rsidRPr="00EE1A30" w14:paraId="11D4429B" w14:textId="77777777" w:rsidTr="00C765A9">
        <w:tc>
          <w:tcPr>
            <w:tcW w:w="9853" w:type="dxa"/>
            <w:shd w:val="clear" w:color="auto" w:fill="auto"/>
          </w:tcPr>
          <w:p w14:paraId="62EF0B02" w14:textId="77777777" w:rsidR="00086797" w:rsidRDefault="00086797"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C16544">
              <w:rPr>
                <w:szCs w:val="24"/>
              </w:rPr>
              <w:t>transboundaryThresholdValues</w:t>
            </w:r>
          </w:p>
          <w:p w14:paraId="07864796" w14:textId="77777777" w:rsidR="00086797" w:rsidRDefault="00086797" w:rsidP="000840F3">
            <w:pPr>
              <w:spacing w:after="120"/>
              <w:jc w:val="both"/>
              <w:rPr>
                <w:szCs w:val="24"/>
              </w:rPr>
            </w:pPr>
            <w:r>
              <w:rPr>
                <w:b/>
                <w:szCs w:val="24"/>
              </w:rPr>
              <w:t xml:space="preserve">Field type / facets: </w:t>
            </w:r>
            <w:r w:rsidRPr="00C16544">
              <w:rPr>
                <w:szCs w:val="24"/>
              </w:rPr>
              <w:t>YesNoCode_Enum</w:t>
            </w:r>
            <w:r>
              <w:rPr>
                <w:szCs w:val="24"/>
              </w:rPr>
              <w:t>: Yes, No</w:t>
            </w:r>
          </w:p>
          <w:p w14:paraId="457502A2" w14:textId="77777777" w:rsidR="00086797" w:rsidRPr="00EE1A30" w:rsidRDefault="00086797" w:rsidP="000840F3">
            <w:pPr>
              <w:spacing w:after="120"/>
              <w:jc w:val="both"/>
              <w:rPr>
                <w:szCs w:val="24"/>
              </w:rPr>
            </w:pPr>
            <w:r w:rsidRPr="006F25ED">
              <w:rPr>
                <w:b/>
                <w:szCs w:val="24"/>
              </w:rPr>
              <w:t>Properties:</w:t>
            </w:r>
            <w:r>
              <w:rPr>
                <w:b/>
                <w:szCs w:val="24"/>
              </w:rPr>
              <w:t xml:space="preserve"> </w:t>
            </w:r>
            <w:r w:rsidRPr="00C16544">
              <w:rPr>
                <w:szCs w:val="24"/>
              </w:rPr>
              <w:t>maxOccurs =1</w:t>
            </w:r>
            <w:r>
              <w:rPr>
                <w:szCs w:val="24"/>
              </w:rPr>
              <w:t xml:space="preserve"> </w:t>
            </w:r>
            <w:r w:rsidRPr="00C16544">
              <w:rPr>
                <w:szCs w:val="24"/>
              </w:rPr>
              <w:t>minOccurs = 0</w:t>
            </w:r>
          </w:p>
          <w:p w14:paraId="34F2E315" w14:textId="77777777" w:rsidR="00086797" w:rsidRPr="00EE1A30" w:rsidRDefault="00086797" w:rsidP="000840F3">
            <w:pPr>
              <w:spacing w:after="120"/>
              <w:jc w:val="both"/>
              <w:rPr>
                <w:szCs w:val="24"/>
              </w:rPr>
            </w:pPr>
            <w:r w:rsidRPr="00EE1A30">
              <w:rPr>
                <w:b/>
                <w:szCs w:val="24"/>
              </w:rPr>
              <w:t>Guidance on completion of schema element</w:t>
            </w:r>
            <w:r w:rsidRPr="00EE1A30">
              <w:rPr>
                <w:szCs w:val="24"/>
              </w:rPr>
              <w:t>: Conditional. If transboundary groundwater bodies are identified, indicate whether the establishment of threshold values has been co-ordinated with the neighbouring countries concerned.</w:t>
            </w:r>
          </w:p>
          <w:p w14:paraId="64FE7B7C" w14:textId="77777777" w:rsidR="00086797" w:rsidRPr="00C16544" w:rsidRDefault="00086797" w:rsidP="000840F3">
            <w:pPr>
              <w:spacing w:after="120"/>
              <w:jc w:val="both"/>
              <w:rPr>
                <w:szCs w:val="24"/>
              </w:rPr>
            </w:pPr>
            <w:r w:rsidRPr="00EE1A30">
              <w:rPr>
                <w:b/>
                <w:szCs w:val="24"/>
              </w:rPr>
              <w:t>Quality checks</w:t>
            </w:r>
            <w:r w:rsidRPr="00EE1A30">
              <w:rPr>
                <w:szCs w:val="24"/>
              </w:rPr>
              <w:t xml:space="preserve">: </w:t>
            </w:r>
            <w:r w:rsidRPr="006F25ED">
              <w:rPr>
                <w:szCs w:val="24"/>
              </w:rPr>
              <w:t>Conditional check: Report if transboundaryGWBPresent is ‘Yes’.</w:t>
            </w:r>
          </w:p>
        </w:tc>
      </w:tr>
      <w:tr w:rsidR="00086797" w:rsidRPr="00EE1A30" w14:paraId="2BB46464" w14:textId="77777777" w:rsidTr="00C765A9">
        <w:tc>
          <w:tcPr>
            <w:tcW w:w="9853" w:type="dxa"/>
            <w:shd w:val="clear" w:color="auto" w:fill="auto"/>
          </w:tcPr>
          <w:p w14:paraId="170BDFC5" w14:textId="77777777" w:rsidR="00086797" w:rsidRDefault="00086797" w:rsidP="000840F3">
            <w:pPr>
              <w:spacing w:after="120"/>
              <w:jc w:val="both"/>
              <w:rPr>
                <w:b/>
                <w:szCs w:val="24"/>
              </w:rPr>
            </w:pPr>
            <w:r w:rsidRPr="00EE1A30">
              <w:rPr>
                <w:b/>
                <w:szCs w:val="24"/>
              </w:rPr>
              <w:t>Schema element</w:t>
            </w:r>
            <w:r w:rsidRPr="00EE1A30">
              <w:rPr>
                <w:szCs w:val="24"/>
              </w:rPr>
              <w:t xml:space="preserve">: </w:t>
            </w:r>
            <w:r w:rsidRPr="00C16544">
              <w:rPr>
                <w:szCs w:val="24"/>
              </w:rPr>
              <w:t>gwMethodologiesChemicalClassificationReference</w:t>
            </w:r>
          </w:p>
          <w:p w14:paraId="3D944988" w14:textId="77777777" w:rsidR="00086797" w:rsidRDefault="00086797"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r w:rsidRPr="00C16544" w:rsidDel="00C16544">
              <w:rPr>
                <w:szCs w:val="24"/>
              </w:rPr>
              <w:t xml:space="preserve"> </w:t>
            </w:r>
          </w:p>
          <w:p w14:paraId="7CD5AC63" w14:textId="77777777" w:rsidR="00086797" w:rsidRPr="00C16544" w:rsidRDefault="00086797" w:rsidP="000840F3">
            <w:pPr>
              <w:spacing w:after="120"/>
              <w:jc w:val="both"/>
              <w:rPr>
                <w:szCs w:val="24"/>
              </w:rPr>
            </w:pPr>
            <w:r w:rsidRPr="00C16544">
              <w:rPr>
                <w:b/>
                <w:szCs w:val="24"/>
              </w:rPr>
              <w:t>Properties:</w:t>
            </w:r>
            <w:r>
              <w:rPr>
                <w:b/>
                <w:szCs w:val="24"/>
              </w:rPr>
              <w:t xml:space="preserve"> </w:t>
            </w:r>
            <w:r w:rsidRPr="006F25ED">
              <w:rPr>
                <w:szCs w:val="24"/>
              </w:rPr>
              <w:t>maxOccurs =unbounded</w:t>
            </w:r>
            <w:r>
              <w:rPr>
                <w:szCs w:val="24"/>
              </w:rPr>
              <w:t xml:space="preserve"> </w:t>
            </w:r>
            <w:r w:rsidRPr="006F25ED">
              <w:rPr>
                <w:szCs w:val="24"/>
              </w:rPr>
              <w:t>minOccurs = 1</w:t>
            </w:r>
          </w:p>
          <w:p w14:paraId="2C4344D5" w14:textId="77777777" w:rsidR="00086797" w:rsidRPr="00086797" w:rsidRDefault="00086797" w:rsidP="000840F3">
            <w:pPr>
              <w:spacing w:after="120"/>
              <w:jc w:val="both"/>
              <w:rPr>
                <w:szCs w:val="24"/>
              </w:rPr>
            </w:pPr>
            <w:r w:rsidRPr="00EE1A30">
              <w:rPr>
                <w:b/>
                <w:szCs w:val="24"/>
              </w:rPr>
              <w:t>Guidance on completion of schema element</w:t>
            </w:r>
            <w:r w:rsidRPr="00EE1A30">
              <w:rPr>
                <w:szCs w:val="24"/>
              </w:rPr>
              <w:t xml:space="preserve">: Required. Provide references or hyperlinks to the documents and sections where relevant information relating to methodologies for the classification of chemical status of groundwater, upward trend assessment and trend reversal can be found.  Guidance on what should be included in this document is provided in Section </w:t>
            </w:r>
            <w:r w:rsidR="00FD7F29">
              <w:fldChar w:fldCharType="begin"/>
            </w:r>
            <w:r w:rsidR="00FD7F29">
              <w:instrText xml:space="preserve"> REF _Ref402958466 \r \h  \* MERGEFORMAT </w:instrText>
            </w:r>
            <w:r w:rsidR="00FD7F29">
              <w:fldChar w:fldCharType="separate"/>
            </w:r>
            <w:r w:rsidR="00F66939" w:rsidRPr="00F66939">
              <w:rPr>
                <w:szCs w:val="24"/>
              </w:rPr>
              <w:t>8.3.3.3</w:t>
            </w:r>
            <w:r w:rsidR="00FD7F29">
              <w:fldChar w:fldCharType="end"/>
            </w:r>
            <w:r w:rsidRPr="00DD6DEC">
              <w:rPr>
                <w:szCs w:val="24"/>
              </w:rPr>
              <w:t>.</w:t>
            </w:r>
          </w:p>
        </w:tc>
      </w:tr>
      <w:tr w:rsidR="00086797" w:rsidRPr="00EE1A30" w14:paraId="5978A5DB" w14:textId="77777777" w:rsidTr="00C765A9">
        <w:tc>
          <w:tcPr>
            <w:tcW w:w="9853" w:type="dxa"/>
            <w:shd w:val="clear" w:color="auto" w:fill="auto"/>
          </w:tcPr>
          <w:p w14:paraId="427C0EF8" w14:textId="77777777" w:rsidR="00086797" w:rsidRDefault="00086797" w:rsidP="000840F3">
            <w:pPr>
              <w:spacing w:after="120"/>
              <w:jc w:val="both"/>
              <w:rPr>
                <w:b/>
                <w:szCs w:val="24"/>
              </w:rPr>
            </w:pPr>
            <w:r w:rsidRPr="00EE1A30">
              <w:rPr>
                <w:b/>
                <w:szCs w:val="24"/>
              </w:rPr>
              <w:t>Schema element</w:t>
            </w:r>
            <w:r w:rsidRPr="00EE1A30">
              <w:rPr>
                <w:szCs w:val="24"/>
              </w:rPr>
              <w:t xml:space="preserve">: </w:t>
            </w:r>
            <w:r w:rsidRPr="00100E6C">
              <w:rPr>
                <w:szCs w:val="24"/>
              </w:rPr>
              <w:t>gwMethodologiesQuantitativeClassificationReference</w:t>
            </w:r>
          </w:p>
          <w:p w14:paraId="2C57143D" w14:textId="77777777" w:rsidR="00086797" w:rsidRDefault="00086797"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23B04154" w14:textId="77777777" w:rsidR="00086797" w:rsidRPr="00EE1A30" w:rsidRDefault="00086797" w:rsidP="000840F3">
            <w:pPr>
              <w:spacing w:after="120"/>
              <w:jc w:val="both"/>
              <w:rPr>
                <w:szCs w:val="24"/>
              </w:rPr>
            </w:pPr>
            <w:r w:rsidRPr="006F25ED">
              <w:rPr>
                <w:b/>
                <w:szCs w:val="24"/>
              </w:rPr>
              <w:lastRenderedPageBreak/>
              <w:t>Properties:</w:t>
            </w:r>
            <w:r>
              <w:rPr>
                <w:b/>
                <w:szCs w:val="24"/>
              </w:rPr>
              <w:t xml:space="preserve"> </w:t>
            </w:r>
            <w:r w:rsidRPr="008E2606">
              <w:rPr>
                <w:szCs w:val="24"/>
              </w:rPr>
              <w:t>maxOccurs =unbounded</w:t>
            </w:r>
            <w:r>
              <w:rPr>
                <w:szCs w:val="24"/>
              </w:rPr>
              <w:t xml:space="preserve"> </w:t>
            </w:r>
            <w:r w:rsidRPr="008E2606">
              <w:rPr>
                <w:szCs w:val="24"/>
              </w:rPr>
              <w:t>minOccurs = 1</w:t>
            </w:r>
          </w:p>
          <w:p w14:paraId="3BC6ECD6" w14:textId="77777777" w:rsidR="00086797" w:rsidRPr="00587683" w:rsidRDefault="00086797" w:rsidP="000840F3">
            <w:pPr>
              <w:spacing w:after="120"/>
              <w:jc w:val="both"/>
              <w:rPr>
                <w:szCs w:val="24"/>
              </w:rPr>
            </w:pPr>
            <w:r w:rsidRPr="00EE1A30">
              <w:rPr>
                <w:b/>
                <w:szCs w:val="24"/>
              </w:rPr>
              <w:t>Guidance on completion of schema element</w:t>
            </w:r>
            <w:r w:rsidRPr="00EE1A30">
              <w:rPr>
                <w:szCs w:val="24"/>
              </w:rPr>
              <w:t xml:space="preserve">: Required. Provide references or hyperlinks to the documents and sections where relevant information relating to methodologies for the classification of quantitative status of groundwater can be found.  Guidance on what should be included in this document is provided in Section </w:t>
            </w:r>
            <w:r w:rsidR="00FD7F29">
              <w:fldChar w:fldCharType="begin"/>
            </w:r>
            <w:r w:rsidR="00FD7F29">
              <w:instrText xml:space="preserve"> REF _Ref402958466 \r \h  \* MERGEFORMAT </w:instrText>
            </w:r>
            <w:r w:rsidR="00FD7F29">
              <w:fldChar w:fldCharType="separate"/>
            </w:r>
            <w:r w:rsidR="00F66939" w:rsidRPr="00F66939">
              <w:rPr>
                <w:szCs w:val="24"/>
              </w:rPr>
              <w:t>8.3.3.3</w:t>
            </w:r>
            <w:r w:rsidR="00FD7F29">
              <w:fldChar w:fldCharType="end"/>
            </w:r>
            <w:r w:rsidRPr="00DD6DEC">
              <w:rPr>
                <w:szCs w:val="24"/>
              </w:rPr>
              <w:t>.</w:t>
            </w:r>
          </w:p>
        </w:tc>
      </w:tr>
      <w:tr w:rsidR="00086797" w:rsidRPr="00EE1A30" w14:paraId="2E50323F" w14:textId="77777777" w:rsidTr="00C765A9">
        <w:tc>
          <w:tcPr>
            <w:tcW w:w="9853" w:type="dxa"/>
            <w:shd w:val="clear" w:color="auto" w:fill="auto"/>
          </w:tcPr>
          <w:p w14:paraId="047FB3C7" w14:textId="77777777" w:rsidR="00086797" w:rsidRDefault="00086797" w:rsidP="000840F3">
            <w:pPr>
              <w:spacing w:after="120"/>
              <w:jc w:val="both"/>
              <w:rPr>
                <w:b/>
                <w:szCs w:val="24"/>
              </w:rPr>
            </w:pPr>
            <w:r w:rsidRPr="00EE1A30">
              <w:rPr>
                <w:b/>
                <w:szCs w:val="24"/>
              </w:rPr>
              <w:lastRenderedPageBreak/>
              <w:t>Schema element</w:t>
            </w:r>
            <w:r w:rsidRPr="00EE1A30">
              <w:rPr>
                <w:szCs w:val="24"/>
              </w:rPr>
              <w:t xml:space="preserve">: </w:t>
            </w:r>
            <w:r w:rsidRPr="008E2606">
              <w:rPr>
                <w:szCs w:val="24"/>
              </w:rPr>
              <w:t>gwMethodologiesTransboundaryReference</w:t>
            </w:r>
          </w:p>
          <w:p w14:paraId="32209E61" w14:textId="77777777" w:rsidR="00086797" w:rsidRDefault="00086797"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r w:rsidRPr="008E2606" w:rsidDel="008E2606">
              <w:rPr>
                <w:szCs w:val="24"/>
              </w:rPr>
              <w:t xml:space="preserve"> </w:t>
            </w:r>
          </w:p>
          <w:p w14:paraId="2868B4D9" w14:textId="77777777" w:rsidR="00086797" w:rsidRPr="00EE1A30" w:rsidRDefault="00086797" w:rsidP="000840F3">
            <w:pPr>
              <w:spacing w:after="120"/>
              <w:jc w:val="both"/>
              <w:rPr>
                <w:szCs w:val="24"/>
              </w:rPr>
            </w:pPr>
            <w:r w:rsidRPr="006F25ED">
              <w:rPr>
                <w:b/>
                <w:szCs w:val="24"/>
              </w:rPr>
              <w:t>Properties:</w:t>
            </w:r>
            <w:r>
              <w:rPr>
                <w:b/>
                <w:szCs w:val="24"/>
              </w:rPr>
              <w:t xml:space="preserve"> </w:t>
            </w:r>
            <w:r w:rsidRPr="008E2606">
              <w:rPr>
                <w:szCs w:val="24"/>
              </w:rPr>
              <w:t>maxOccurs =unbounded</w:t>
            </w:r>
            <w:r>
              <w:rPr>
                <w:szCs w:val="24"/>
              </w:rPr>
              <w:t xml:space="preserve"> </w:t>
            </w:r>
            <w:r w:rsidRPr="008E2606">
              <w:rPr>
                <w:szCs w:val="24"/>
              </w:rPr>
              <w:t xml:space="preserve">minOccurs = </w:t>
            </w:r>
            <w:r w:rsidR="00B403EA">
              <w:rPr>
                <w:szCs w:val="24"/>
              </w:rPr>
              <w:t>0</w:t>
            </w:r>
          </w:p>
          <w:p w14:paraId="53EEB8DB" w14:textId="77777777" w:rsidR="00086797" w:rsidRDefault="00086797" w:rsidP="000840F3">
            <w:pPr>
              <w:spacing w:after="120"/>
              <w:jc w:val="both"/>
            </w:pPr>
            <w:r w:rsidRPr="00EE1A30">
              <w:rPr>
                <w:b/>
                <w:szCs w:val="24"/>
              </w:rPr>
              <w:t>Guidance on completion of schema element</w:t>
            </w:r>
            <w:r w:rsidRPr="00EE1A30">
              <w:rPr>
                <w:szCs w:val="24"/>
              </w:rPr>
              <w:t xml:space="preserve">: </w:t>
            </w:r>
            <w:r w:rsidR="009B7B5F">
              <w:rPr>
                <w:szCs w:val="24"/>
              </w:rPr>
              <w:t>Conditional</w:t>
            </w:r>
            <w:r w:rsidRPr="00EE1A30">
              <w:rPr>
                <w:szCs w:val="24"/>
              </w:rPr>
              <w:t xml:space="preserve">. Provide references or hyperlinks to the documents and sections where relevant information relating to transboundary co-ordination of threshold value setting can be found.  Guidance on what should be included in this document is provided in Section </w:t>
            </w:r>
            <w:r w:rsidR="00FD7F29">
              <w:fldChar w:fldCharType="begin"/>
            </w:r>
            <w:r w:rsidR="00FD7F29">
              <w:instrText xml:space="preserve"> REF _Ref402958466 \r \h  \* MERGEFORMAT </w:instrText>
            </w:r>
            <w:r w:rsidR="00FD7F29">
              <w:fldChar w:fldCharType="separate"/>
            </w:r>
            <w:r w:rsidR="00F66939" w:rsidRPr="00F66939">
              <w:rPr>
                <w:szCs w:val="24"/>
              </w:rPr>
              <w:t>8.3.3.3</w:t>
            </w:r>
            <w:r w:rsidR="00FD7F29">
              <w:fldChar w:fldCharType="end"/>
            </w:r>
            <w:r w:rsidRPr="00DD6DEC">
              <w:rPr>
                <w:szCs w:val="24"/>
              </w:rPr>
              <w:t>.</w:t>
            </w:r>
            <w:r>
              <w:t xml:space="preserve"> </w:t>
            </w:r>
          </w:p>
          <w:p w14:paraId="0836831A" w14:textId="77777777" w:rsidR="00B403EA" w:rsidRPr="00B403EA" w:rsidRDefault="00B403EA" w:rsidP="000840F3">
            <w:pPr>
              <w:spacing w:after="120"/>
              <w:jc w:val="both"/>
              <w:rPr>
                <w:szCs w:val="24"/>
              </w:rPr>
            </w:pPr>
            <w:r>
              <w:rPr>
                <w:b/>
              </w:rPr>
              <w:t>Quality checks:</w:t>
            </w:r>
            <w:r>
              <w:t xml:space="preserve"> </w:t>
            </w:r>
            <w:r w:rsidRPr="00B403EA">
              <w:t>report if 'transboundaryGWBPresent' is 'Yes'.</w:t>
            </w:r>
          </w:p>
        </w:tc>
      </w:tr>
    </w:tbl>
    <w:p w14:paraId="55A45E65" w14:textId="77777777" w:rsidR="0028743D" w:rsidRPr="00EE1A30" w:rsidRDefault="0028743D" w:rsidP="000840F3">
      <w:pPr>
        <w:jc w:val="both"/>
      </w:pPr>
    </w:p>
    <w:p w14:paraId="1DC63BC9" w14:textId="77777777" w:rsidR="0082060D" w:rsidRPr="00EE1A30" w:rsidRDefault="00086797" w:rsidP="000840F3">
      <w:pPr>
        <w:jc w:val="both"/>
      </w:pPr>
      <w:r>
        <w:t>The following class is used to r</w:t>
      </w:r>
      <w:r w:rsidR="00783AC6" w:rsidRPr="00EE1A30">
        <w:t>eport the pollutants or indicators of pollution for which threshold values have been established.</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783AC6" w:rsidRPr="00EE1A30" w14:paraId="140D76D0" w14:textId="77777777" w:rsidTr="000A59F7">
        <w:tc>
          <w:tcPr>
            <w:tcW w:w="9889" w:type="dxa"/>
            <w:shd w:val="clear" w:color="auto" w:fill="auto"/>
          </w:tcPr>
          <w:p w14:paraId="58F0417E" w14:textId="77777777" w:rsidR="00783AC6" w:rsidRPr="00EE1A30" w:rsidRDefault="00783AC6" w:rsidP="000840F3">
            <w:pPr>
              <w:spacing w:after="120"/>
              <w:jc w:val="both"/>
              <w:rPr>
                <w:b/>
                <w:szCs w:val="24"/>
              </w:rPr>
            </w:pPr>
            <w:r w:rsidRPr="00EE1A30">
              <w:rPr>
                <w:b/>
                <w:szCs w:val="24"/>
              </w:rPr>
              <w:t>Schema: GWMET</w:t>
            </w:r>
            <w:r w:rsidR="009417BC">
              <w:rPr>
                <w:b/>
                <w:szCs w:val="24"/>
              </w:rPr>
              <w:t xml:space="preserve"> (continued)</w:t>
            </w:r>
          </w:p>
        </w:tc>
      </w:tr>
      <w:tr w:rsidR="00783AC6" w:rsidRPr="00EE1A30" w14:paraId="3E33E062" w14:textId="77777777" w:rsidTr="000A59F7">
        <w:tc>
          <w:tcPr>
            <w:tcW w:w="9889" w:type="dxa"/>
            <w:shd w:val="clear" w:color="auto" w:fill="auto"/>
          </w:tcPr>
          <w:p w14:paraId="6393BC96" w14:textId="77777777" w:rsidR="00783AC6" w:rsidRDefault="00086797" w:rsidP="000840F3">
            <w:pPr>
              <w:spacing w:after="120"/>
              <w:jc w:val="both"/>
              <w:rPr>
                <w:b/>
                <w:i/>
                <w:szCs w:val="24"/>
              </w:rPr>
            </w:pPr>
            <w:r>
              <w:rPr>
                <w:b/>
                <w:i/>
                <w:szCs w:val="24"/>
              </w:rPr>
              <w:t>Class ThresholdValue</w:t>
            </w:r>
          </w:p>
          <w:p w14:paraId="35B6BB15" w14:textId="77777777" w:rsidR="00086797" w:rsidRPr="00086797" w:rsidRDefault="00086797" w:rsidP="000840F3">
            <w:pPr>
              <w:spacing w:after="120"/>
              <w:jc w:val="both"/>
              <w:rPr>
                <w:i/>
                <w:szCs w:val="24"/>
              </w:rPr>
            </w:pPr>
            <w:r>
              <w:rPr>
                <w:b/>
                <w:i/>
                <w:szCs w:val="24"/>
              </w:rPr>
              <w:t>Properties;</w:t>
            </w:r>
            <w:r>
              <w:rPr>
                <w:i/>
                <w:szCs w:val="24"/>
              </w:rPr>
              <w:t xml:space="preserve"> maxOccurs = unbounded minOccurs = 1</w:t>
            </w:r>
          </w:p>
        </w:tc>
      </w:tr>
      <w:tr w:rsidR="0082060D" w:rsidRPr="00EE1A30" w14:paraId="7906B7AF" w14:textId="77777777" w:rsidTr="000A59F7">
        <w:tc>
          <w:tcPr>
            <w:tcW w:w="9889" w:type="dxa"/>
            <w:shd w:val="clear" w:color="auto" w:fill="auto"/>
          </w:tcPr>
          <w:p w14:paraId="6733DB94" w14:textId="77777777" w:rsidR="006C2522" w:rsidRPr="002D562F" w:rsidRDefault="0082060D" w:rsidP="000840F3">
            <w:pPr>
              <w:spacing w:after="120"/>
              <w:jc w:val="both"/>
              <w:rPr>
                <w:b/>
              </w:rPr>
            </w:pPr>
            <w:r w:rsidRPr="002D562F">
              <w:rPr>
                <w:b/>
              </w:rPr>
              <w:t>Schema element</w:t>
            </w:r>
            <w:r w:rsidRPr="002D562F">
              <w:t xml:space="preserve">: </w:t>
            </w:r>
            <w:r w:rsidR="0012338A" w:rsidRPr="002D562F">
              <w:t>pollutantIndicator</w:t>
            </w:r>
            <w:r w:rsidR="00B901D4" w:rsidRPr="002D562F">
              <w:t>Code</w:t>
            </w:r>
          </w:p>
          <w:p w14:paraId="4B7B9DA6" w14:textId="693F53B9" w:rsidR="0082060D" w:rsidRPr="002D562F" w:rsidRDefault="006B17DF" w:rsidP="000840F3">
            <w:pPr>
              <w:spacing w:after="120"/>
              <w:jc w:val="both"/>
              <w:rPr>
                <w:szCs w:val="24"/>
              </w:rPr>
            </w:pPr>
            <w:r w:rsidRPr="002D562F">
              <w:rPr>
                <w:b/>
                <w:szCs w:val="24"/>
              </w:rPr>
              <w:t xml:space="preserve">Field type / facets: </w:t>
            </w:r>
            <w:r w:rsidR="00C71811" w:rsidRPr="00C71811">
              <w:t xml:space="preserve">ChemicalSubstances_Union_Enum </w:t>
            </w:r>
            <w:r w:rsidR="00B901D4" w:rsidRPr="002D562F">
              <w:t>(see Annex 8</w:t>
            </w:r>
            <w:r w:rsidR="00C71811">
              <w:t>e</w:t>
            </w:r>
            <w:r w:rsidR="00B901D4" w:rsidRPr="002D562F">
              <w:t>)</w:t>
            </w:r>
          </w:p>
          <w:p w14:paraId="605BBDD2" w14:textId="77777777" w:rsidR="0012338A" w:rsidRPr="002D562F" w:rsidRDefault="0012338A" w:rsidP="000840F3">
            <w:pPr>
              <w:spacing w:after="120"/>
              <w:jc w:val="both"/>
            </w:pPr>
            <w:r w:rsidRPr="002D562F">
              <w:rPr>
                <w:b/>
              </w:rPr>
              <w:t>Properties:</w:t>
            </w:r>
            <w:r w:rsidR="00C079FB" w:rsidRPr="002D562F">
              <w:rPr>
                <w:b/>
              </w:rPr>
              <w:t xml:space="preserve"> </w:t>
            </w:r>
            <w:r w:rsidR="006F25ED" w:rsidRPr="002D562F">
              <w:t>maxOccurs =1</w:t>
            </w:r>
            <w:r w:rsidR="00C079FB" w:rsidRPr="002D562F">
              <w:t xml:space="preserve"> </w:t>
            </w:r>
            <w:r w:rsidR="006F25ED" w:rsidRPr="002D562F">
              <w:t>minOccurs = 1</w:t>
            </w:r>
          </w:p>
          <w:p w14:paraId="3A8E1D4C" w14:textId="77777777" w:rsidR="0082060D" w:rsidRPr="00EE1A30" w:rsidRDefault="0082060D" w:rsidP="000840F3">
            <w:pPr>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 Required</w:t>
            </w:r>
            <w:r w:rsidR="00CB0496" w:rsidRPr="00EE1A30">
              <w:rPr>
                <w:szCs w:val="24"/>
              </w:rPr>
              <w:t>. S</w:t>
            </w:r>
            <w:r w:rsidRPr="00EE1A30">
              <w:rPr>
                <w:szCs w:val="24"/>
              </w:rPr>
              <w:t xml:space="preserve">elect </w:t>
            </w:r>
            <w:r w:rsidR="00CB0496" w:rsidRPr="00EE1A30">
              <w:rPr>
                <w:szCs w:val="24"/>
              </w:rPr>
              <w:t xml:space="preserve">each pollutant or indicator of pollution in turn from the enumeration list </w:t>
            </w:r>
            <w:r w:rsidR="00F923C3" w:rsidRPr="00EE1A30">
              <w:rPr>
                <w:szCs w:val="24"/>
              </w:rPr>
              <w:t>for which threshold values have been established</w:t>
            </w:r>
            <w:r w:rsidR="00CB0496" w:rsidRPr="00EE1A30">
              <w:rPr>
                <w:szCs w:val="24"/>
              </w:rPr>
              <w:t>.</w:t>
            </w:r>
            <w:r w:rsidR="0012338A">
              <w:t xml:space="preserve"> </w:t>
            </w:r>
          </w:p>
        </w:tc>
      </w:tr>
      <w:tr w:rsidR="00CD6358" w:rsidRPr="00EE1A30" w:rsidDel="00BA3B82" w14:paraId="0A810ED6" w14:textId="77777777" w:rsidTr="0040791E">
        <w:trPr>
          <w:ins w:id="600" w:author="CAPITAO Joaquim (ENV)" w:date="2016-04-26T14:19:00Z"/>
        </w:trPr>
        <w:tc>
          <w:tcPr>
            <w:tcW w:w="9889" w:type="dxa"/>
          </w:tcPr>
          <w:p w14:paraId="01E021D7" w14:textId="33BC06ED" w:rsidR="00CD6358" w:rsidRPr="00C15024" w:rsidRDefault="00CD6358" w:rsidP="0040791E">
            <w:pPr>
              <w:spacing w:after="120"/>
              <w:jc w:val="both"/>
              <w:rPr>
                <w:ins w:id="601" w:author="CAPITAO Joaquim (ENV)" w:date="2016-04-26T14:19:00Z"/>
                <w:b/>
              </w:rPr>
            </w:pPr>
            <w:ins w:id="602" w:author="CAPITAO Joaquim (ENV)" w:date="2016-04-26T14:19:00Z">
              <w:r w:rsidRPr="00E5475F">
                <w:rPr>
                  <w:b/>
                </w:rPr>
                <w:t xml:space="preserve">Schema element: </w:t>
              </w:r>
            </w:ins>
            <w:ins w:id="603" w:author="CAPITAO Joaquim (ENV)" w:date="2016-04-26T16:10:00Z">
              <w:r w:rsidR="008F53A6">
                <w:t>pollutantIndicatorCodeOther</w:t>
              </w:r>
            </w:ins>
          </w:p>
          <w:p w14:paraId="0E7EDB66" w14:textId="77777777" w:rsidR="00CD6358" w:rsidRPr="00BA3B82" w:rsidRDefault="00CD6358" w:rsidP="0040791E">
            <w:pPr>
              <w:spacing w:after="120"/>
              <w:jc w:val="both"/>
              <w:rPr>
                <w:ins w:id="604" w:author="CAPITAO Joaquim (ENV)" w:date="2016-04-26T14:19:00Z"/>
                <w:szCs w:val="24"/>
              </w:rPr>
            </w:pPr>
            <w:ins w:id="605" w:author="CAPITAO Joaquim (ENV)" w:date="2016-04-26T14:19:00Z">
              <w:r w:rsidRPr="00BA3B82">
                <w:rPr>
                  <w:b/>
                </w:rPr>
                <w:t>Field type / facets</w:t>
              </w:r>
              <w:r w:rsidRPr="00BA3B82">
                <w:t xml:space="preserve">: </w:t>
              </w:r>
              <w:r>
                <w:t>string250Type</w:t>
              </w:r>
            </w:ins>
          </w:p>
          <w:p w14:paraId="33B38491" w14:textId="77777777" w:rsidR="00CD6358" w:rsidRPr="006A1393" w:rsidRDefault="00CD6358" w:rsidP="0040791E">
            <w:pPr>
              <w:spacing w:after="120"/>
              <w:jc w:val="both"/>
              <w:rPr>
                <w:ins w:id="606" w:author="CAPITAO Joaquim (ENV)" w:date="2016-04-26T14:19:00Z"/>
              </w:rPr>
            </w:pPr>
            <w:ins w:id="607" w:author="CAPITAO Joaquim (ENV)" w:date="2016-04-26T14:19:00Z">
              <w:r w:rsidRPr="006F25ED">
                <w:rPr>
                  <w:b/>
                </w:rPr>
                <w:t>Properties</w:t>
              </w:r>
              <w:r>
                <w:t>: maxOccurs = 1 minOccurs = 0</w:t>
              </w:r>
            </w:ins>
          </w:p>
          <w:p w14:paraId="08F1751D" w14:textId="0E8B4FE8" w:rsidR="00CD6358" w:rsidRDefault="00CD6358" w:rsidP="0040791E">
            <w:pPr>
              <w:spacing w:after="120"/>
              <w:jc w:val="both"/>
              <w:rPr>
                <w:ins w:id="608" w:author="CAPITAO Joaquim (ENV)" w:date="2016-04-26T14:19:00Z"/>
              </w:rPr>
            </w:pPr>
            <w:ins w:id="609" w:author="CAPITAO Joaquim (ENV)" w:date="2016-04-26T14:19:00Z">
              <w:r w:rsidRPr="006A1393">
                <w:rPr>
                  <w:b/>
                </w:rPr>
                <w:t>Guidance</w:t>
              </w:r>
              <w:r w:rsidRPr="0033281D">
                <w:rPr>
                  <w:b/>
                  <w:szCs w:val="24"/>
                </w:rPr>
                <w:t xml:space="preserve"> on completion of schema element</w:t>
              </w:r>
              <w:r w:rsidRPr="008D68D8">
                <w:t xml:space="preserve">: </w:t>
              </w:r>
              <w:r>
                <w:t>Conditional</w:t>
              </w:r>
              <w:r w:rsidRPr="008D68D8">
                <w:t xml:space="preserve">. </w:t>
              </w:r>
              <w:r>
                <w:t>If ‘</w:t>
              </w:r>
              <w:r w:rsidRPr="002D562F">
                <w:t>pollutantIndicatorCode</w:t>
              </w:r>
              <w:r>
                <w:t>’ is ‘EEA_00-00-0 Other chemical parameter’ please indicate in this field the CAS number (if relevant) and the name of the pollutant or indicator.</w:t>
              </w:r>
            </w:ins>
          </w:p>
          <w:p w14:paraId="3226831F" w14:textId="6159A5FD" w:rsidR="00CD6358" w:rsidRPr="00C15024" w:rsidRDefault="00CD6358" w:rsidP="0040791E">
            <w:pPr>
              <w:spacing w:after="120"/>
              <w:jc w:val="both"/>
              <w:rPr>
                <w:ins w:id="610" w:author="CAPITAO Joaquim (ENV)" w:date="2016-04-26T14:19:00Z"/>
                <w:b/>
              </w:rPr>
            </w:pPr>
            <w:ins w:id="611" w:author="CAPITAO Joaquim (ENV)" w:date="2016-04-26T14:19:00Z">
              <w:r>
                <w:rPr>
                  <w:b/>
                </w:rPr>
                <w:t>Quality check</w:t>
              </w:r>
              <w:r>
                <w:t>: Conditional check: report if ‘</w:t>
              </w:r>
              <w:r w:rsidRPr="002D562F">
                <w:t>pollutantIndicatorCode</w:t>
              </w:r>
              <w:r>
                <w:t xml:space="preserve">’ is ‘EEA_00-00-0 Other chemical parameter’.  </w:t>
              </w:r>
            </w:ins>
          </w:p>
        </w:tc>
      </w:tr>
      <w:tr w:rsidR="0082060D" w:rsidRPr="00EE1A30" w14:paraId="089222E6" w14:textId="77777777" w:rsidTr="000A59F7">
        <w:tc>
          <w:tcPr>
            <w:tcW w:w="9889" w:type="dxa"/>
            <w:tcBorders>
              <w:top w:val="single" w:sz="4" w:space="0" w:color="auto"/>
              <w:left w:val="single" w:sz="4" w:space="0" w:color="auto"/>
              <w:bottom w:val="single" w:sz="4" w:space="0" w:color="auto"/>
              <w:right w:val="single" w:sz="4" w:space="0" w:color="auto"/>
            </w:tcBorders>
            <w:shd w:val="clear" w:color="auto" w:fill="auto"/>
          </w:tcPr>
          <w:p w14:paraId="11C1B4EE" w14:textId="77777777" w:rsidR="006C2522" w:rsidRDefault="0082060D" w:rsidP="000840F3">
            <w:pPr>
              <w:spacing w:after="120"/>
              <w:jc w:val="both"/>
              <w:rPr>
                <w:b/>
                <w:szCs w:val="24"/>
              </w:rPr>
            </w:pPr>
            <w:r w:rsidRPr="00EE1A30">
              <w:rPr>
                <w:b/>
                <w:szCs w:val="24"/>
              </w:rPr>
              <w:t>Schema element</w:t>
            </w:r>
            <w:r w:rsidRPr="00EE1A30">
              <w:rPr>
                <w:szCs w:val="24"/>
              </w:rPr>
              <w:t xml:space="preserve">: </w:t>
            </w:r>
            <w:r w:rsidR="0012338A" w:rsidRPr="0012338A">
              <w:rPr>
                <w:szCs w:val="24"/>
              </w:rPr>
              <w:t>thresholdValue</w:t>
            </w:r>
          </w:p>
          <w:p w14:paraId="4F46C7C8" w14:textId="77777777" w:rsidR="0082060D" w:rsidRDefault="006B17DF" w:rsidP="000840F3">
            <w:pPr>
              <w:spacing w:after="120"/>
              <w:jc w:val="both"/>
              <w:rPr>
                <w:szCs w:val="24"/>
              </w:rPr>
            </w:pPr>
            <w:r>
              <w:rPr>
                <w:b/>
                <w:szCs w:val="24"/>
              </w:rPr>
              <w:t xml:space="preserve">Field type / facets: </w:t>
            </w:r>
            <w:r w:rsidR="0012338A" w:rsidRPr="0012338A">
              <w:rPr>
                <w:szCs w:val="24"/>
              </w:rPr>
              <w:t>String25Type</w:t>
            </w:r>
          </w:p>
          <w:p w14:paraId="696B1BC5" w14:textId="77777777" w:rsidR="0012338A" w:rsidRPr="0012338A" w:rsidRDefault="0012338A" w:rsidP="000840F3">
            <w:pPr>
              <w:spacing w:after="120"/>
              <w:jc w:val="both"/>
              <w:rPr>
                <w:szCs w:val="24"/>
              </w:rPr>
            </w:pPr>
            <w:r w:rsidRPr="0012338A">
              <w:rPr>
                <w:b/>
                <w:szCs w:val="24"/>
              </w:rPr>
              <w:t>Properties:</w:t>
            </w:r>
            <w:r w:rsidR="00C079FB">
              <w:rPr>
                <w:b/>
                <w:szCs w:val="24"/>
              </w:rPr>
              <w:t xml:space="preserve"> </w:t>
            </w:r>
            <w:r w:rsidR="006F25ED" w:rsidRPr="006F25ED">
              <w:rPr>
                <w:szCs w:val="24"/>
              </w:rPr>
              <w:t>maxOccurs =1</w:t>
            </w:r>
            <w:r w:rsidR="00C079FB">
              <w:rPr>
                <w:szCs w:val="24"/>
              </w:rPr>
              <w:t xml:space="preserve"> </w:t>
            </w:r>
            <w:r w:rsidR="006F25ED" w:rsidRPr="006F25ED">
              <w:rPr>
                <w:szCs w:val="24"/>
              </w:rPr>
              <w:t>minOccurs = 1</w:t>
            </w:r>
          </w:p>
          <w:p w14:paraId="4D1545C8" w14:textId="77777777" w:rsidR="00CB0496" w:rsidRPr="00EE1A30" w:rsidRDefault="0082060D" w:rsidP="000840F3">
            <w:pPr>
              <w:autoSpaceDE w:val="0"/>
              <w:autoSpaceDN w:val="0"/>
              <w:adjustRightInd w:val="0"/>
              <w:spacing w:after="120"/>
              <w:jc w:val="both"/>
              <w:rPr>
                <w:szCs w:val="24"/>
              </w:rPr>
            </w:pPr>
            <w:r w:rsidRPr="00EE1A30">
              <w:rPr>
                <w:b/>
                <w:szCs w:val="24"/>
              </w:rPr>
              <w:t>Guidance</w:t>
            </w:r>
            <w:r w:rsidR="00184381" w:rsidRPr="00EE1A30">
              <w:rPr>
                <w:b/>
                <w:szCs w:val="24"/>
              </w:rPr>
              <w:t xml:space="preserve"> on completion of schema element</w:t>
            </w:r>
            <w:r w:rsidRPr="00EE1A30">
              <w:rPr>
                <w:b/>
                <w:szCs w:val="24"/>
              </w:rPr>
              <w:t>:</w:t>
            </w:r>
            <w:r w:rsidRPr="00EE1A30">
              <w:rPr>
                <w:szCs w:val="24"/>
              </w:rPr>
              <w:t xml:space="preserve"> Required.</w:t>
            </w:r>
            <w:r w:rsidRPr="00EE1A30">
              <w:rPr>
                <w:b/>
                <w:szCs w:val="24"/>
              </w:rPr>
              <w:t xml:space="preserve"> </w:t>
            </w:r>
            <w:r w:rsidR="00CB0496" w:rsidRPr="00EE1A30">
              <w:rPr>
                <w:szCs w:val="24"/>
              </w:rPr>
              <w:t>R</w:t>
            </w:r>
            <w:r w:rsidRPr="00EE1A30">
              <w:rPr>
                <w:szCs w:val="24"/>
              </w:rPr>
              <w:t xml:space="preserve">eport the </w:t>
            </w:r>
            <w:r w:rsidR="00CB0496" w:rsidRPr="00EE1A30">
              <w:rPr>
                <w:szCs w:val="24"/>
              </w:rPr>
              <w:t>t</w:t>
            </w:r>
            <w:r w:rsidRPr="00EE1A30">
              <w:rPr>
                <w:szCs w:val="24"/>
              </w:rPr>
              <w:t xml:space="preserve">hreshold </w:t>
            </w:r>
            <w:r w:rsidR="00CB0496" w:rsidRPr="00EE1A30">
              <w:rPr>
                <w:szCs w:val="24"/>
              </w:rPr>
              <w:t>v</w:t>
            </w:r>
            <w:r w:rsidRPr="00EE1A30">
              <w:rPr>
                <w:szCs w:val="24"/>
              </w:rPr>
              <w:t xml:space="preserve">alue(s) established </w:t>
            </w:r>
            <w:r w:rsidRPr="00EE1A30">
              <w:rPr>
                <w:szCs w:val="24"/>
              </w:rPr>
              <w:lastRenderedPageBreak/>
              <w:t xml:space="preserve">for </w:t>
            </w:r>
            <w:r w:rsidR="00CB0496" w:rsidRPr="00EE1A30">
              <w:rPr>
                <w:szCs w:val="24"/>
              </w:rPr>
              <w:t xml:space="preserve">the </w:t>
            </w:r>
            <w:r w:rsidRPr="00EE1A30">
              <w:rPr>
                <w:szCs w:val="24"/>
              </w:rPr>
              <w:t>selected pollutant or indicator</w:t>
            </w:r>
            <w:r w:rsidR="00CB0496" w:rsidRPr="00EE1A30">
              <w:rPr>
                <w:szCs w:val="24"/>
              </w:rPr>
              <w:t xml:space="preserve"> of pollution</w:t>
            </w:r>
            <w:r w:rsidRPr="00EE1A30">
              <w:rPr>
                <w:szCs w:val="24"/>
              </w:rPr>
              <w:t>.</w:t>
            </w:r>
          </w:p>
          <w:p w14:paraId="4422F51A" w14:textId="77777777" w:rsidR="00CB0496" w:rsidRPr="00EE1A30" w:rsidRDefault="0082060D" w:rsidP="000840F3">
            <w:pPr>
              <w:autoSpaceDE w:val="0"/>
              <w:autoSpaceDN w:val="0"/>
              <w:adjustRightInd w:val="0"/>
              <w:spacing w:after="120"/>
              <w:jc w:val="both"/>
              <w:rPr>
                <w:rFonts w:eastAsia="Calibri"/>
                <w:szCs w:val="24"/>
              </w:rPr>
            </w:pPr>
            <w:r w:rsidRPr="00EE1A30">
              <w:rPr>
                <w:rFonts w:eastAsia="Calibri"/>
                <w:szCs w:val="24"/>
              </w:rPr>
              <w:t xml:space="preserve">The </w:t>
            </w:r>
            <w:r w:rsidR="00CB0496" w:rsidRPr="00EE1A30">
              <w:rPr>
                <w:rFonts w:eastAsia="Calibri"/>
                <w:szCs w:val="24"/>
              </w:rPr>
              <w:t>t</w:t>
            </w:r>
            <w:r w:rsidRPr="00EE1A30">
              <w:rPr>
                <w:rFonts w:eastAsia="Calibri"/>
                <w:szCs w:val="24"/>
              </w:rPr>
              <w:t xml:space="preserve">hreshold </w:t>
            </w:r>
            <w:r w:rsidR="00CB0496" w:rsidRPr="00EE1A30">
              <w:rPr>
                <w:rFonts w:eastAsia="Calibri"/>
                <w:szCs w:val="24"/>
              </w:rPr>
              <w:t>v</w:t>
            </w:r>
            <w:r w:rsidRPr="00EE1A30">
              <w:rPr>
                <w:rFonts w:eastAsia="Calibri"/>
                <w:szCs w:val="24"/>
              </w:rPr>
              <w:t xml:space="preserve">alues established for nitrates and pesticides need only be reported if they are more stringent than the groundwater quality standards identified in </w:t>
            </w:r>
            <w:r w:rsidR="00CB0496" w:rsidRPr="00EE1A30">
              <w:rPr>
                <w:rFonts w:eastAsia="Calibri"/>
                <w:szCs w:val="24"/>
              </w:rPr>
              <w:t xml:space="preserve">GWD </w:t>
            </w:r>
            <w:r w:rsidRPr="00EE1A30">
              <w:rPr>
                <w:rFonts w:eastAsia="Calibri"/>
                <w:szCs w:val="24"/>
              </w:rPr>
              <w:t>Annex.</w:t>
            </w:r>
            <w:r w:rsidR="00F923C3" w:rsidRPr="00EE1A30">
              <w:rPr>
                <w:rFonts w:eastAsia="Calibri"/>
                <w:szCs w:val="24"/>
              </w:rPr>
              <w:t xml:space="preserve"> </w:t>
            </w:r>
          </w:p>
          <w:p w14:paraId="0C21D26C" w14:textId="77777777" w:rsidR="008C4753" w:rsidRDefault="0082060D" w:rsidP="000840F3">
            <w:pPr>
              <w:autoSpaceDE w:val="0"/>
              <w:autoSpaceDN w:val="0"/>
              <w:adjustRightInd w:val="0"/>
              <w:spacing w:after="120"/>
              <w:jc w:val="both"/>
              <w:rPr>
                <w:b/>
                <w:szCs w:val="24"/>
              </w:rPr>
            </w:pPr>
            <w:r w:rsidRPr="00EE1A30">
              <w:rPr>
                <w:rFonts w:eastAsia="Calibri"/>
                <w:szCs w:val="24"/>
              </w:rPr>
              <w:t xml:space="preserve">If different </w:t>
            </w:r>
            <w:r w:rsidR="00CB0496" w:rsidRPr="00EE1A30">
              <w:rPr>
                <w:rFonts w:eastAsia="Calibri"/>
                <w:szCs w:val="24"/>
              </w:rPr>
              <w:t>threshold values</w:t>
            </w:r>
            <w:r w:rsidRPr="00EE1A30">
              <w:rPr>
                <w:rFonts w:eastAsia="Calibri"/>
                <w:szCs w:val="24"/>
              </w:rPr>
              <w:t xml:space="preserve"> are applied at</w:t>
            </w:r>
            <w:r w:rsidR="00CB0496" w:rsidRPr="00EE1A30">
              <w:rPr>
                <w:rFonts w:eastAsia="Calibri"/>
                <w:szCs w:val="24"/>
              </w:rPr>
              <w:t xml:space="preserve"> groundwater body </w:t>
            </w:r>
            <w:r w:rsidRPr="00EE1A30">
              <w:rPr>
                <w:rFonts w:eastAsia="Calibri"/>
                <w:szCs w:val="24"/>
              </w:rPr>
              <w:t xml:space="preserve">level within the RBD, indicate the range of the </w:t>
            </w:r>
            <w:r w:rsidR="00CB0496" w:rsidRPr="00EE1A30">
              <w:rPr>
                <w:rFonts w:eastAsia="Calibri"/>
                <w:szCs w:val="24"/>
              </w:rPr>
              <w:t>t</w:t>
            </w:r>
            <w:r w:rsidRPr="00EE1A30">
              <w:rPr>
                <w:rFonts w:eastAsia="Calibri"/>
                <w:szCs w:val="24"/>
              </w:rPr>
              <w:t xml:space="preserve">hreshold </w:t>
            </w:r>
            <w:r w:rsidR="00CB0496" w:rsidRPr="00EE1A30">
              <w:rPr>
                <w:rFonts w:eastAsia="Calibri"/>
                <w:szCs w:val="24"/>
              </w:rPr>
              <w:t>v</w:t>
            </w:r>
            <w:r w:rsidRPr="00EE1A30">
              <w:rPr>
                <w:rFonts w:eastAsia="Calibri"/>
                <w:szCs w:val="24"/>
              </w:rPr>
              <w:t>alues applied.</w:t>
            </w:r>
            <w:r w:rsidR="0012338A">
              <w:t xml:space="preserve"> </w:t>
            </w:r>
          </w:p>
        </w:tc>
      </w:tr>
      <w:tr w:rsidR="0082060D" w:rsidRPr="00EE1A30" w14:paraId="32E7A4A0" w14:textId="77777777" w:rsidTr="000A59F7">
        <w:tc>
          <w:tcPr>
            <w:tcW w:w="9889" w:type="dxa"/>
            <w:tcBorders>
              <w:top w:val="single" w:sz="4" w:space="0" w:color="auto"/>
              <w:left w:val="single" w:sz="4" w:space="0" w:color="auto"/>
              <w:bottom w:val="single" w:sz="4" w:space="0" w:color="auto"/>
              <w:right w:val="single" w:sz="4" w:space="0" w:color="auto"/>
            </w:tcBorders>
            <w:shd w:val="clear" w:color="auto" w:fill="auto"/>
          </w:tcPr>
          <w:p w14:paraId="695184BB" w14:textId="77777777" w:rsidR="006C2522" w:rsidRDefault="0082060D" w:rsidP="000840F3">
            <w:pPr>
              <w:spacing w:after="120"/>
              <w:jc w:val="both"/>
              <w:rPr>
                <w:b/>
                <w:szCs w:val="24"/>
              </w:rPr>
            </w:pPr>
            <w:r w:rsidRPr="00EE1A30">
              <w:rPr>
                <w:b/>
                <w:szCs w:val="24"/>
              </w:rPr>
              <w:lastRenderedPageBreak/>
              <w:t>Schema element</w:t>
            </w:r>
            <w:r w:rsidRPr="00EE1A30">
              <w:rPr>
                <w:szCs w:val="24"/>
              </w:rPr>
              <w:t xml:space="preserve">: </w:t>
            </w:r>
            <w:r w:rsidR="0012338A" w:rsidRPr="0012338A">
              <w:rPr>
                <w:szCs w:val="24"/>
              </w:rPr>
              <w:t>thresholdValueUnit</w:t>
            </w:r>
          </w:p>
          <w:p w14:paraId="775DD618" w14:textId="77777777" w:rsidR="006C2B89" w:rsidRPr="00EE1A30" w:rsidRDefault="006B17DF" w:rsidP="000840F3">
            <w:pPr>
              <w:spacing w:after="120"/>
              <w:jc w:val="both"/>
            </w:pPr>
            <w:r>
              <w:rPr>
                <w:b/>
                <w:szCs w:val="24"/>
              </w:rPr>
              <w:t xml:space="preserve">Field type / facets: </w:t>
            </w:r>
            <w:r w:rsidR="006C2B89" w:rsidRPr="00EE1A30">
              <w:rPr>
                <w:szCs w:val="24"/>
              </w:rPr>
              <w:t xml:space="preserve"> </w:t>
            </w:r>
            <w:r w:rsidR="00B901D4">
              <w:rPr>
                <w:szCs w:val="24"/>
              </w:rPr>
              <w:t>UnitOfMeasure</w:t>
            </w:r>
            <w:r w:rsidR="0012338A" w:rsidRPr="0012338A">
              <w:rPr>
                <w:szCs w:val="24"/>
              </w:rPr>
              <w:t>_Enum</w:t>
            </w:r>
            <w:r w:rsidR="00B901D4">
              <w:rPr>
                <w:szCs w:val="24"/>
              </w:rPr>
              <w:t xml:space="preserve"> (see Annex 8</w:t>
            </w:r>
            <w:r w:rsidR="00F5365D">
              <w:rPr>
                <w:szCs w:val="24"/>
              </w:rPr>
              <w:t>f</w:t>
            </w:r>
            <w:r w:rsidR="00B901D4">
              <w:rPr>
                <w:szCs w:val="24"/>
              </w:rPr>
              <w:t>)</w:t>
            </w:r>
          </w:p>
          <w:p w14:paraId="65EB4097" w14:textId="77777777" w:rsidR="0012338A" w:rsidRPr="00C54D0D" w:rsidRDefault="0012338A" w:rsidP="000840F3">
            <w:pPr>
              <w:spacing w:after="120"/>
              <w:jc w:val="both"/>
              <w:rPr>
                <w:szCs w:val="24"/>
              </w:rPr>
            </w:pPr>
            <w:r w:rsidRPr="00C54D0D">
              <w:rPr>
                <w:b/>
                <w:szCs w:val="24"/>
              </w:rPr>
              <w:t>Properties:</w:t>
            </w:r>
            <w:r w:rsidR="00C079FB" w:rsidRPr="00C54D0D">
              <w:rPr>
                <w:b/>
                <w:szCs w:val="24"/>
              </w:rPr>
              <w:t xml:space="preserve"> </w:t>
            </w:r>
            <w:r w:rsidR="006F25ED" w:rsidRPr="00C54D0D">
              <w:rPr>
                <w:szCs w:val="24"/>
              </w:rPr>
              <w:t>maxOccurs =1</w:t>
            </w:r>
            <w:r w:rsidR="00C079FB" w:rsidRPr="00C54D0D">
              <w:rPr>
                <w:szCs w:val="24"/>
              </w:rPr>
              <w:t xml:space="preserve"> </w:t>
            </w:r>
            <w:r w:rsidR="006F25ED" w:rsidRPr="00C54D0D">
              <w:rPr>
                <w:szCs w:val="24"/>
              </w:rPr>
              <w:t>minOccurs = 1</w:t>
            </w:r>
          </w:p>
          <w:p w14:paraId="0D19D406" w14:textId="77777777" w:rsidR="0082060D" w:rsidRPr="00EE1A30" w:rsidRDefault="0082060D" w:rsidP="000840F3">
            <w:pPr>
              <w:autoSpaceDE w:val="0"/>
              <w:autoSpaceDN w:val="0"/>
              <w:adjustRightInd w:val="0"/>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w:t>
            </w:r>
            <w:r w:rsidRPr="00EE1A30">
              <w:rPr>
                <w:b/>
                <w:szCs w:val="24"/>
              </w:rPr>
              <w:t xml:space="preserve"> </w:t>
            </w:r>
            <w:r w:rsidRPr="00EE1A30">
              <w:rPr>
                <w:szCs w:val="24"/>
              </w:rPr>
              <w:t>Required</w:t>
            </w:r>
            <w:r w:rsidR="00CB0496" w:rsidRPr="00EE1A30">
              <w:rPr>
                <w:szCs w:val="24"/>
              </w:rPr>
              <w:t>. Report</w:t>
            </w:r>
            <w:r w:rsidRPr="00EE1A30">
              <w:rPr>
                <w:szCs w:val="24"/>
              </w:rPr>
              <w:t xml:space="preserve"> the unit of </w:t>
            </w:r>
            <w:r w:rsidR="00CB0496" w:rsidRPr="00EE1A30">
              <w:rPr>
                <w:szCs w:val="24"/>
              </w:rPr>
              <w:t xml:space="preserve">measurement of </w:t>
            </w:r>
            <w:r w:rsidRPr="00EE1A30">
              <w:rPr>
                <w:szCs w:val="24"/>
              </w:rPr>
              <w:t xml:space="preserve">the </w:t>
            </w:r>
            <w:r w:rsidR="00CB0496" w:rsidRPr="00EE1A30">
              <w:rPr>
                <w:szCs w:val="24"/>
              </w:rPr>
              <w:t>t</w:t>
            </w:r>
            <w:r w:rsidRPr="00EE1A30">
              <w:rPr>
                <w:szCs w:val="24"/>
              </w:rPr>
              <w:t xml:space="preserve">hreshold </w:t>
            </w:r>
            <w:r w:rsidR="00CB0496" w:rsidRPr="00EE1A30">
              <w:rPr>
                <w:szCs w:val="24"/>
              </w:rPr>
              <w:t>v</w:t>
            </w:r>
            <w:r w:rsidRPr="00EE1A30">
              <w:rPr>
                <w:szCs w:val="24"/>
              </w:rPr>
              <w:t xml:space="preserve">alue or range of </w:t>
            </w:r>
            <w:r w:rsidR="00CB0496" w:rsidRPr="00EE1A30">
              <w:rPr>
                <w:szCs w:val="24"/>
              </w:rPr>
              <w:t>t</w:t>
            </w:r>
            <w:r w:rsidRPr="00EE1A30">
              <w:rPr>
                <w:szCs w:val="24"/>
              </w:rPr>
              <w:t xml:space="preserve">hreshold </w:t>
            </w:r>
            <w:r w:rsidR="00CB0496" w:rsidRPr="00EE1A30">
              <w:rPr>
                <w:szCs w:val="24"/>
              </w:rPr>
              <w:t>v</w:t>
            </w:r>
            <w:r w:rsidRPr="00EE1A30">
              <w:rPr>
                <w:szCs w:val="24"/>
              </w:rPr>
              <w:t>alues</w:t>
            </w:r>
            <w:r w:rsidR="00CB0496" w:rsidRPr="00EE1A30">
              <w:rPr>
                <w:szCs w:val="24"/>
              </w:rPr>
              <w:t>.</w:t>
            </w:r>
            <w:r w:rsidR="0012338A" w:rsidRPr="0012338A">
              <w:rPr>
                <w:szCs w:val="24"/>
              </w:rPr>
              <w:t xml:space="preserve"> </w:t>
            </w:r>
          </w:p>
        </w:tc>
      </w:tr>
      <w:tr w:rsidR="0082060D" w:rsidRPr="00EE1A30" w14:paraId="32E697D6" w14:textId="77777777" w:rsidTr="000A59F7">
        <w:tc>
          <w:tcPr>
            <w:tcW w:w="9889" w:type="dxa"/>
            <w:tcBorders>
              <w:top w:val="single" w:sz="4" w:space="0" w:color="auto"/>
              <w:left w:val="single" w:sz="4" w:space="0" w:color="auto"/>
              <w:bottom w:val="single" w:sz="4" w:space="0" w:color="auto"/>
              <w:right w:val="single" w:sz="4" w:space="0" w:color="auto"/>
            </w:tcBorders>
            <w:shd w:val="clear" w:color="auto" w:fill="auto"/>
          </w:tcPr>
          <w:p w14:paraId="7BA35BAC" w14:textId="77777777" w:rsidR="006C2522" w:rsidRDefault="0082060D" w:rsidP="000840F3">
            <w:pPr>
              <w:spacing w:after="120"/>
              <w:jc w:val="both"/>
              <w:rPr>
                <w:b/>
                <w:szCs w:val="24"/>
              </w:rPr>
            </w:pPr>
            <w:r w:rsidRPr="00EE1A30">
              <w:rPr>
                <w:b/>
                <w:szCs w:val="24"/>
              </w:rPr>
              <w:t>Schema element</w:t>
            </w:r>
            <w:r w:rsidRPr="00EE1A30">
              <w:rPr>
                <w:szCs w:val="24"/>
              </w:rPr>
              <w:t xml:space="preserve">: </w:t>
            </w:r>
            <w:r w:rsidR="009417BC">
              <w:rPr>
                <w:szCs w:val="24"/>
              </w:rPr>
              <w:t>thresholdValueScale</w:t>
            </w:r>
          </w:p>
          <w:p w14:paraId="4500D59D" w14:textId="77777777" w:rsidR="00CB0496" w:rsidRPr="00EE1A30" w:rsidRDefault="006B17DF" w:rsidP="000840F3">
            <w:pPr>
              <w:spacing w:after="120"/>
              <w:jc w:val="both"/>
              <w:rPr>
                <w:b/>
                <w:szCs w:val="24"/>
              </w:rPr>
            </w:pPr>
            <w:r>
              <w:rPr>
                <w:b/>
                <w:szCs w:val="24"/>
              </w:rPr>
              <w:t xml:space="preserve">Field type / facets: </w:t>
            </w:r>
            <w:r w:rsidR="009417BC">
              <w:rPr>
                <w:szCs w:val="24"/>
              </w:rPr>
              <w:t>GeographicalScale</w:t>
            </w:r>
            <w:r w:rsidR="0012338A" w:rsidRPr="0012338A">
              <w:rPr>
                <w:szCs w:val="24"/>
              </w:rPr>
              <w:t>_Enum</w:t>
            </w:r>
            <w:r w:rsidR="009417BC">
              <w:rPr>
                <w:szCs w:val="24"/>
              </w:rPr>
              <w:t xml:space="preserve"> (see Annex 8</w:t>
            </w:r>
            <w:r w:rsidR="002C2548">
              <w:rPr>
                <w:szCs w:val="24"/>
              </w:rPr>
              <w:t>l</w:t>
            </w:r>
            <w:r w:rsidR="009417BC">
              <w:rPr>
                <w:szCs w:val="24"/>
              </w:rPr>
              <w:t>)</w:t>
            </w:r>
          </w:p>
          <w:p w14:paraId="4C0FB2BD" w14:textId="77777777" w:rsidR="0012338A" w:rsidRPr="0012338A" w:rsidRDefault="0012338A" w:rsidP="000840F3">
            <w:pPr>
              <w:spacing w:after="120"/>
              <w:jc w:val="both"/>
              <w:rPr>
                <w:szCs w:val="24"/>
              </w:rPr>
            </w:pPr>
            <w:r w:rsidRPr="0012338A">
              <w:rPr>
                <w:b/>
                <w:szCs w:val="24"/>
              </w:rPr>
              <w:t>Properties:</w:t>
            </w:r>
            <w:r w:rsidR="00C079FB">
              <w:rPr>
                <w:b/>
                <w:szCs w:val="24"/>
              </w:rPr>
              <w:t xml:space="preserve"> </w:t>
            </w:r>
            <w:r w:rsidR="006F25ED" w:rsidRPr="006F25ED">
              <w:rPr>
                <w:szCs w:val="24"/>
              </w:rPr>
              <w:t>maxOccurs =1</w:t>
            </w:r>
            <w:r w:rsidR="00C079FB">
              <w:rPr>
                <w:szCs w:val="24"/>
              </w:rPr>
              <w:t xml:space="preserve"> </w:t>
            </w:r>
            <w:r w:rsidR="006F25ED" w:rsidRPr="006F25ED">
              <w:rPr>
                <w:szCs w:val="24"/>
              </w:rPr>
              <w:t>minOccurs = 1</w:t>
            </w:r>
          </w:p>
          <w:p w14:paraId="1148DA2D" w14:textId="77777777" w:rsidR="008C4753" w:rsidRDefault="0082060D" w:rsidP="000840F3">
            <w:pPr>
              <w:autoSpaceDE w:val="0"/>
              <w:autoSpaceDN w:val="0"/>
              <w:adjustRightInd w:val="0"/>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w:t>
            </w:r>
            <w:r w:rsidRPr="00EE1A30">
              <w:rPr>
                <w:b/>
                <w:szCs w:val="24"/>
              </w:rPr>
              <w:t xml:space="preserve"> </w:t>
            </w:r>
            <w:r w:rsidRPr="00EE1A30">
              <w:rPr>
                <w:szCs w:val="24"/>
              </w:rPr>
              <w:t>Required. For each pollutant</w:t>
            </w:r>
            <w:r w:rsidR="00CB0496" w:rsidRPr="00EE1A30">
              <w:rPr>
                <w:szCs w:val="24"/>
              </w:rPr>
              <w:t xml:space="preserve"> or </w:t>
            </w:r>
            <w:r w:rsidRPr="00EE1A30">
              <w:rPr>
                <w:szCs w:val="24"/>
              </w:rPr>
              <w:t>indicator</w:t>
            </w:r>
            <w:r w:rsidR="00CB0496" w:rsidRPr="00EE1A30">
              <w:rPr>
                <w:szCs w:val="24"/>
              </w:rPr>
              <w:t xml:space="preserve"> of pollution</w:t>
            </w:r>
            <w:r w:rsidRPr="00EE1A30">
              <w:rPr>
                <w:szCs w:val="24"/>
              </w:rPr>
              <w:t xml:space="preserve"> and </w:t>
            </w:r>
            <w:r w:rsidR="00CB0496" w:rsidRPr="00EE1A30">
              <w:rPr>
                <w:szCs w:val="24"/>
              </w:rPr>
              <w:t>t</w:t>
            </w:r>
            <w:r w:rsidRPr="00EE1A30">
              <w:rPr>
                <w:szCs w:val="24"/>
              </w:rPr>
              <w:t xml:space="preserve">hreshold </w:t>
            </w:r>
            <w:r w:rsidR="00CB0496" w:rsidRPr="00EE1A30">
              <w:rPr>
                <w:szCs w:val="24"/>
              </w:rPr>
              <w:t>v</w:t>
            </w:r>
            <w:r w:rsidRPr="00EE1A30">
              <w:rPr>
                <w:szCs w:val="24"/>
              </w:rPr>
              <w:t>alue</w:t>
            </w:r>
            <w:r w:rsidR="00CB0496" w:rsidRPr="00EE1A30">
              <w:rPr>
                <w:szCs w:val="24"/>
              </w:rPr>
              <w:t xml:space="preserve"> or r</w:t>
            </w:r>
            <w:r w:rsidRPr="00EE1A30">
              <w:rPr>
                <w:szCs w:val="24"/>
              </w:rPr>
              <w:t>ange</w:t>
            </w:r>
            <w:r w:rsidR="00CB0496" w:rsidRPr="00EE1A30">
              <w:rPr>
                <w:szCs w:val="24"/>
              </w:rPr>
              <w:t xml:space="preserve"> of threshold values</w:t>
            </w:r>
            <w:r w:rsidRPr="00EE1A30">
              <w:rPr>
                <w:szCs w:val="24"/>
              </w:rPr>
              <w:t xml:space="preserve">, </w:t>
            </w:r>
            <w:r w:rsidR="00CB0496" w:rsidRPr="00EE1A30">
              <w:rPr>
                <w:szCs w:val="24"/>
              </w:rPr>
              <w:t>report</w:t>
            </w:r>
            <w:r w:rsidRPr="00EE1A30">
              <w:rPr>
                <w:szCs w:val="24"/>
              </w:rPr>
              <w:t xml:space="preserve"> </w:t>
            </w:r>
            <w:r w:rsidRPr="00EE1A30">
              <w:rPr>
                <w:rFonts w:eastAsia="Calibri"/>
                <w:szCs w:val="24"/>
              </w:rPr>
              <w:t xml:space="preserve">the level at which the </w:t>
            </w:r>
            <w:r w:rsidR="00CB0496" w:rsidRPr="00EE1A30">
              <w:rPr>
                <w:rFonts w:eastAsia="Calibri"/>
                <w:szCs w:val="24"/>
              </w:rPr>
              <w:t>threshold value</w:t>
            </w:r>
            <w:r w:rsidRPr="00EE1A30">
              <w:rPr>
                <w:rFonts w:eastAsia="Calibri"/>
                <w:szCs w:val="24"/>
              </w:rPr>
              <w:t xml:space="preserve"> is established</w:t>
            </w:r>
            <w:r w:rsidR="00CB0496" w:rsidRPr="00EE1A30">
              <w:rPr>
                <w:rFonts w:eastAsia="Calibri"/>
                <w:szCs w:val="24"/>
              </w:rPr>
              <w:t>.</w:t>
            </w:r>
            <w:r w:rsidR="0012338A">
              <w:t xml:space="preserve"> </w:t>
            </w:r>
          </w:p>
        </w:tc>
      </w:tr>
      <w:tr w:rsidR="0082060D" w:rsidRPr="00EE1A30" w14:paraId="66330748" w14:textId="77777777" w:rsidTr="000A59F7">
        <w:tc>
          <w:tcPr>
            <w:tcW w:w="9889" w:type="dxa"/>
            <w:tcBorders>
              <w:top w:val="single" w:sz="4" w:space="0" w:color="auto"/>
              <w:left w:val="single" w:sz="4" w:space="0" w:color="auto"/>
              <w:bottom w:val="single" w:sz="4" w:space="0" w:color="auto"/>
              <w:right w:val="single" w:sz="4" w:space="0" w:color="auto"/>
            </w:tcBorders>
            <w:shd w:val="clear" w:color="auto" w:fill="auto"/>
          </w:tcPr>
          <w:p w14:paraId="535BBC04" w14:textId="77777777" w:rsidR="006C2522" w:rsidRDefault="0082060D" w:rsidP="000840F3">
            <w:pPr>
              <w:spacing w:after="120"/>
              <w:jc w:val="both"/>
              <w:rPr>
                <w:b/>
                <w:szCs w:val="24"/>
              </w:rPr>
            </w:pPr>
            <w:r w:rsidRPr="00EE1A30">
              <w:rPr>
                <w:b/>
                <w:szCs w:val="24"/>
              </w:rPr>
              <w:t>Schema element</w:t>
            </w:r>
            <w:r w:rsidRPr="00EE1A30">
              <w:rPr>
                <w:szCs w:val="24"/>
              </w:rPr>
              <w:t xml:space="preserve">: </w:t>
            </w:r>
            <w:r w:rsidR="003B1EAD" w:rsidRPr="003B1EAD">
              <w:rPr>
                <w:szCs w:val="24"/>
              </w:rPr>
              <w:t>startingPointTrendReversal</w:t>
            </w:r>
          </w:p>
          <w:p w14:paraId="0148C60A" w14:textId="77777777" w:rsidR="0082060D" w:rsidRDefault="006B17DF" w:rsidP="000840F3">
            <w:pPr>
              <w:spacing w:after="120"/>
              <w:jc w:val="both"/>
              <w:rPr>
                <w:szCs w:val="24"/>
              </w:rPr>
            </w:pPr>
            <w:r>
              <w:rPr>
                <w:b/>
                <w:szCs w:val="24"/>
              </w:rPr>
              <w:t xml:space="preserve">Field type / facets: </w:t>
            </w:r>
            <w:r w:rsidR="003B1EAD" w:rsidRPr="003B1EAD">
              <w:rPr>
                <w:szCs w:val="24"/>
              </w:rPr>
              <w:t>String25Type</w:t>
            </w:r>
          </w:p>
          <w:p w14:paraId="5FE22647" w14:textId="77777777" w:rsidR="003B1EAD" w:rsidRPr="003B1EAD" w:rsidRDefault="003B1EAD" w:rsidP="000840F3">
            <w:pPr>
              <w:spacing w:after="120"/>
              <w:jc w:val="both"/>
              <w:rPr>
                <w:szCs w:val="24"/>
              </w:rPr>
            </w:pPr>
            <w:r w:rsidRPr="003B1EAD">
              <w:rPr>
                <w:b/>
                <w:szCs w:val="24"/>
              </w:rPr>
              <w:t>Properties:</w:t>
            </w:r>
            <w:r w:rsidR="00C079FB">
              <w:rPr>
                <w:b/>
                <w:szCs w:val="24"/>
              </w:rPr>
              <w:t xml:space="preserve"> </w:t>
            </w:r>
            <w:r w:rsidR="006F25ED" w:rsidRPr="006F25ED">
              <w:rPr>
                <w:szCs w:val="24"/>
              </w:rPr>
              <w:t>maxOccurs =1</w:t>
            </w:r>
            <w:r w:rsidR="00C079FB">
              <w:rPr>
                <w:szCs w:val="24"/>
              </w:rPr>
              <w:t xml:space="preserve"> </w:t>
            </w:r>
            <w:r w:rsidR="006F25ED" w:rsidRPr="006F25ED">
              <w:rPr>
                <w:szCs w:val="24"/>
              </w:rPr>
              <w:t>minOccurs = 1</w:t>
            </w:r>
          </w:p>
          <w:p w14:paraId="01E357ED" w14:textId="77777777" w:rsidR="00BB6CE6" w:rsidRPr="00EE1A30" w:rsidRDefault="0082060D" w:rsidP="000840F3">
            <w:pPr>
              <w:autoSpaceDE w:val="0"/>
              <w:autoSpaceDN w:val="0"/>
              <w:adjustRightInd w:val="0"/>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w:t>
            </w:r>
            <w:r w:rsidRPr="00EE1A30">
              <w:rPr>
                <w:b/>
                <w:szCs w:val="24"/>
              </w:rPr>
              <w:t xml:space="preserve"> </w:t>
            </w:r>
            <w:r w:rsidRPr="00EE1A30">
              <w:rPr>
                <w:szCs w:val="24"/>
              </w:rPr>
              <w:t xml:space="preserve">Required. </w:t>
            </w:r>
            <w:r w:rsidR="00BB6CE6" w:rsidRPr="00EE1A30">
              <w:rPr>
                <w:rFonts w:eastAsia="Calibri"/>
                <w:szCs w:val="24"/>
              </w:rPr>
              <w:t>Report the percentage starting point</w:t>
            </w:r>
            <w:r w:rsidR="00BB6CE6" w:rsidRPr="00EE1A30">
              <w:rPr>
                <w:szCs w:val="24"/>
              </w:rPr>
              <w:t xml:space="preserve"> for trend reversal.</w:t>
            </w:r>
          </w:p>
          <w:p w14:paraId="09B0CDC8" w14:textId="77777777" w:rsidR="00BB6CE6" w:rsidRPr="00EE1A30" w:rsidRDefault="00BB6CE6" w:rsidP="000840F3">
            <w:pPr>
              <w:autoSpaceDE w:val="0"/>
              <w:autoSpaceDN w:val="0"/>
              <w:adjustRightInd w:val="0"/>
              <w:spacing w:after="120"/>
              <w:jc w:val="both"/>
              <w:rPr>
                <w:szCs w:val="24"/>
              </w:rPr>
            </w:pPr>
            <w:r w:rsidRPr="00EE1A30">
              <w:rPr>
                <w:szCs w:val="24"/>
              </w:rPr>
              <w:t>The default value is ‘75’, i.e. 75 % of the threshold value.</w:t>
            </w:r>
          </w:p>
          <w:p w14:paraId="5ED32B5A" w14:textId="77777777" w:rsidR="008C4753" w:rsidRDefault="0082060D" w:rsidP="000840F3">
            <w:pPr>
              <w:autoSpaceDE w:val="0"/>
              <w:autoSpaceDN w:val="0"/>
              <w:adjustRightInd w:val="0"/>
              <w:spacing w:after="120"/>
              <w:jc w:val="both"/>
              <w:rPr>
                <w:b/>
                <w:szCs w:val="24"/>
              </w:rPr>
            </w:pPr>
            <w:r w:rsidRPr="00EE1A30">
              <w:rPr>
                <w:rFonts w:eastAsia="Calibri"/>
                <w:szCs w:val="24"/>
              </w:rPr>
              <w:t xml:space="preserve">If different starting points for trend reversal are applied at </w:t>
            </w:r>
            <w:r w:rsidR="00CB0496" w:rsidRPr="00EE1A30">
              <w:rPr>
                <w:rFonts w:eastAsia="Calibri"/>
                <w:szCs w:val="24"/>
              </w:rPr>
              <w:t>groundwater body l</w:t>
            </w:r>
            <w:r w:rsidRPr="00EE1A30">
              <w:rPr>
                <w:rFonts w:eastAsia="Calibri"/>
                <w:szCs w:val="24"/>
              </w:rPr>
              <w:t>evel within the RBD, indicate the range of the starting points applied.</w:t>
            </w:r>
          </w:p>
        </w:tc>
      </w:tr>
    </w:tbl>
    <w:p w14:paraId="4EAB3FC7" w14:textId="77777777" w:rsidR="0082060D" w:rsidRPr="00EE1A30" w:rsidRDefault="0082060D" w:rsidP="000840F3">
      <w:pPr>
        <w:jc w:val="both"/>
      </w:pPr>
    </w:p>
    <w:p w14:paraId="1ABAA158" w14:textId="77777777" w:rsidR="0028743D" w:rsidRPr="00EE1A30" w:rsidRDefault="0028743D" w:rsidP="000840F3">
      <w:pPr>
        <w:pStyle w:val="Heading4"/>
      </w:pPr>
      <w:bookmarkStart w:id="612" w:name="_Ref402958466"/>
      <w:r w:rsidRPr="00EE1A30">
        <w:t>Guidance on contents of RBMPs/background documents</w:t>
      </w:r>
      <w:bookmarkEnd w:id="612"/>
    </w:p>
    <w:p w14:paraId="04CC5D9A" w14:textId="77777777" w:rsidR="00C22A62" w:rsidRPr="00EE1A30" w:rsidRDefault="00C22A62" w:rsidP="000840F3">
      <w:pPr>
        <w:jc w:val="both"/>
      </w:pPr>
      <w:r w:rsidRPr="00EE1A30">
        <w:t xml:space="preserve">The following provides guidance on the aspects that the European Commission expects to find in the relevant chapters on </w:t>
      </w:r>
      <w:r w:rsidR="00D71B16" w:rsidRPr="00EE1A30">
        <w:t>trend reversal</w:t>
      </w:r>
      <w:r w:rsidRPr="00EE1A30">
        <w:t xml:space="preserve"> </w:t>
      </w:r>
      <w:r w:rsidR="00D71B16" w:rsidRPr="00EE1A30">
        <w:t xml:space="preserve">and the establishment of threshold values </w:t>
      </w:r>
      <w:r w:rsidRPr="00EE1A30">
        <w:t>in the RBMPs or in background documents. This guidance is not intended to be comprehensive in terms of what the Member States have to include in their RBMPs or background documents, rather to provide certain concrete elements of information that the European Commission expects to find.</w:t>
      </w:r>
    </w:p>
    <w:p w14:paraId="2F2F8C00" w14:textId="77777777" w:rsidR="006D3DB2" w:rsidRPr="00EE1A30" w:rsidRDefault="006D3DB2" w:rsidP="000840F3">
      <w:pPr>
        <w:numPr>
          <w:ilvl w:val="0"/>
          <w:numId w:val="14"/>
        </w:numPr>
        <w:jc w:val="both"/>
      </w:pPr>
      <w:r w:rsidRPr="00EE1A30">
        <w:rPr>
          <w:szCs w:val="24"/>
        </w:rPr>
        <w:t>Details on whether diminution of surface water chemistry and ecology and damage to groundwater dependent terrestrial ecosystems due to transfer of pollutants from the groundwater body has been considered in the assessment of the chemical status</w:t>
      </w:r>
      <w:r w:rsidR="00AC3690" w:rsidRPr="00EE1A30">
        <w:rPr>
          <w:szCs w:val="24"/>
        </w:rPr>
        <w:t>.</w:t>
      </w:r>
    </w:p>
    <w:p w14:paraId="4E1AB889" w14:textId="77777777" w:rsidR="00AC3690" w:rsidRPr="00EE1A30" w:rsidRDefault="00AC3690" w:rsidP="000840F3">
      <w:pPr>
        <w:numPr>
          <w:ilvl w:val="0"/>
          <w:numId w:val="14"/>
        </w:numPr>
        <w:jc w:val="both"/>
      </w:pPr>
      <w:r w:rsidRPr="00EE1A30">
        <w:rPr>
          <w:szCs w:val="24"/>
        </w:rPr>
        <w:t>The method or criterion applied to estimate the extent of the groundwater body that exceeds groundwater quality standards or threshold values.</w:t>
      </w:r>
    </w:p>
    <w:p w14:paraId="7226461E" w14:textId="77777777" w:rsidR="00AC3690" w:rsidRPr="00EE1A30" w:rsidRDefault="00AC3690" w:rsidP="000840F3">
      <w:pPr>
        <w:numPr>
          <w:ilvl w:val="0"/>
          <w:numId w:val="14"/>
        </w:numPr>
        <w:jc w:val="both"/>
      </w:pPr>
      <w:r w:rsidRPr="00EE1A30">
        <w:rPr>
          <w:szCs w:val="24"/>
        </w:rPr>
        <w:lastRenderedPageBreak/>
        <w:t>The conditions or impacts of groundwater abstractions which have been considered when assessing groundwater quantitative status.</w:t>
      </w:r>
    </w:p>
    <w:p w14:paraId="415CF1BF" w14:textId="77777777" w:rsidR="00AC3690" w:rsidRPr="00EE1A30" w:rsidRDefault="00AC3690" w:rsidP="000840F3">
      <w:pPr>
        <w:numPr>
          <w:ilvl w:val="0"/>
          <w:numId w:val="14"/>
        </w:numPr>
        <w:jc w:val="both"/>
      </w:pPr>
      <w:r w:rsidRPr="00EE1A30">
        <w:rPr>
          <w:szCs w:val="24"/>
        </w:rPr>
        <w:t>How the criterion of ‘available groundwater resource’ has been applied in accordance with WFD Article 2(27).</w:t>
      </w:r>
    </w:p>
    <w:p w14:paraId="25B3082D" w14:textId="77777777" w:rsidR="00AC3690" w:rsidRPr="00EE1A30" w:rsidRDefault="00AC3690" w:rsidP="000840F3">
      <w:pPr>
        <w:numPr>
          <w:ilvl w:val="0"/>
          <w:numId w:val="14"/>
        </w:numPr>
        <w:jc w:val="both"/>
      </w:pPr>
      <w:r w:rsidRPr="00EE1A30">
        <w:rPr>
          <w:szCs w:val="24"/>
        </w:rPr>
        <w:t>How the needs of the terrestrial ecosystems associated to groundwater bodies have been assessed.</w:t>
      </w:r>
    </w:p>
    <w:p w14:paraId="604D6D61" w14:textId="77777777" w:rsidR="00AC3690" w:rsidRPr="00EE1A30" w:rsidRDefault="00AC3690" w:rsidP="000840F3">
      <w:pPr>
        <w:numPr>
          <w:ilvl w:val="0"/>
          <w:numId w:val="14"/>
        </w:numPr>
        <w:jc w:val="both"/>
      </w:pPr>
      <w:r w:rsidRPr="00EE1A30">
        <w:rPr>
          <w:szCs w:val="24"/>
        </w:rPr>
        <w:t>The approach used to assess the balance between recharge and abstraction of groundwater.</w:t>
      </w:r>
    </w:p>
    <w:p w14:paraId="156A0393" w14:textId="77777777" w:rsidR="00AC3690" w:rsidRPr="00EE1A30" w:rsidRDefault="00AC3690" w:rsidP="000840F3">
      <w:pPr>
        <w:numPr>
          <w:ilvl w:val="0"/>
          <w:numId w:val="14"/>
        </w:numPr>
        <w:jc w:val="both"/>
      </w:pPr>
      <w:r w:rsidRPr="00EE1A30">
        <w:rPr>
          <w:szCs w:val="24"/>
        </w:rPr>
        <w:t>Details on the time series of the trend assessment in groundwater pollutants.</w:t>
      </w:r>
    </w:p>
    <w:p w14:paraId="1F17D002" w14:textId="77777777" w:rsidR="00AC3690" w:rsidRPr="00EE1A30" w:rsidRDefault="00AC3690" w:rsidP="000840F3">
      <w:pPr>
        <w:numPr>
          <w:ilvl w:val="0"/>
          <w:numId w:val="14"/>
        </w:numPr>
        <w:jc w:val="both"/>
      </w:pPr>
      <w:r w:rsidRPr="00EE1A30">
        <w:rPr>
          <w:szCs w:val="24"/>
        </w:rPr>
        <w:t>Details on the statistical element of the trend assessment in groundwater pollutants.</w:t>
      </w:r>
    </w:p>
    <w:p w14:paraId="6F9399A4" w14:textId="77777777" w:rsidR="00AC3690" w:rsidRPr="00EE1A30" w:rsidRDefault="00AC3690" w:rsidP="000840F3">
      <w:pPr>
        <w:numPr>
          <w:ilvl w:val="0"/>
          <w:numId w:val="14"/>
        </w:numPr>
        <w:jc w:val="both"/>
      </w:pPr>
      <w:r w:rsidRPr="00EE1A30">
        <w:rPr>
          <w:szCs w:val="24"/>
        </w:rPr>
        <w:t>Details on whether additional trend assessments were applied in order to assess the impacts of existing plumes of pollution (according to GWD Article 5(5)</w:t>
      </w:r>
      <w:r w:rsidR="00F22827">
        <w:rPr>
          <w:szCs w:val="24"/>
        </w:rPr>
        <w:t>)</w:t>
      </w:r>
      <w:r w:rsidRPr="00EE1A30">
        <w:rPr>
          <w:szCs w:val="24"/>
        </w:rPr>
        <w:t>.</w:t>
      </w:r>
    </w:p>
    <w:p w14:paraId="0C7A1C45" w14:textId="77777777" w:rsidR="0028743D" w:rsidRPr="00EE1A30" w:rsidRDefault="0028743D" w:rsidP="000840F3">
      <w:pPr>
        <w:numPr>
          <w:ilvl w:val="0"/>
          <w:numId w:val="14"/>
        </w:numPr>
        <w:jc w:val="both"/>
      </w:pPr>
      <w:r w:rsidRPr="00EE1A30">
        <w:t xml:space="preserve">Starting points for trend reversal which are different </w:t>
      </w:r>
      <w:r w:rsidR="00964CBD">
        <w:t>from</w:t>
      </w:r>
      <w:r w:rsidR="00964CBD" w:rsidRPr="00EE1A30">
        <w:t xml:space="preserve"> </w:t>
      </w:r>
      <w:r w:rsidRPr="00EE1A30">
        <w:t>75</w:t>
      </w:r>
      <w:r w:rsidR="00D71B16" w:rsidRPr="00EE1A30">
        <w:t xml:space="preserve"> </w:t>
      </w:r>
      <w:r w:rsidRPr="00EE1A30">
        <w:t>%</w:t>
      </w:r>
      <w:r w:rsidR="00D71B16" w:rsidRPr="00EE1A30">
        <w:t xml:space="preserve"> of the groundwater quality standards or threshold values.</w:t>
      </w:r>
    </w:p>
    <w:p w14:paraId="439B47ED" w14:textId="77777777" w:rsidR="0028743D" w:rsidRPr="00EE1A30" w:rsidRDefault="007F52BA" w:rsidP="000840F3">
      <w:pPr>
        <w:numPr>
          <w:ilvl w:val="0"/>
          <w:numId w:val="14"/>
        </w:numPr>
        <w:jc w:val="both"/>
      </w:pPr>
      <w:r w:rsidRPr="00EE1A30">
        <w:t xml:space="preserve">The methodology used in the RBD </w:t>
      </w:r>
      <w:r w:rsidR="0028743D" w:rsidRPr="00EE1A30">
        <w:t>for assessing trend reversal</w:t>
      </w:r>
      <w:r w:rsidR="00D71B16" w:rsidRPr="00EE1A30">
        <w:t>.</w:t>
      </w:r>
    </w:p>
    <w:p w14:paraId="3723262A" w14:textId="77777777" w:rsidR="0028743D" w:rsidRPr="00EE1A30" w:rsidRDefault="0028743D" w:rsidP="000840F3">
      <w:pPr>
        <w:numPr>
          <w:ilvl w:val="0"/>
          <w:numId w:val="14"/>
        </w:numPr>
        <w:jc w:val="both"/>
      </w:pPr>
      <w:r w:rsidRPr="00EE1A30">
        <w:t xml:space="preserve">Elements and </w:t>
      </w:r>
      <w:r w:rsidR="00D71B16" w:rsidRPr="00EE1A30">
        <w:t xml:space="preserve">Environmental Quality Objectives </w:t>
      </w:r>
      <w:r w:rsidRPr="00EE1A30">
        <w:t>considered in the establishment of groundwater threshold values.</w:t>
      </w:r>
    </w:p>
    <w:p w14:paraId="5A7BF5A5" w14:textId="77777777" w:rsidR="0028743D" w:rsidRPr="00EE1A30" w:rsidRDefault="0028743D" w:rsidP="000840F3">
      <w:pPr>
        <w:numPr>
          <w:ilvl w:val="0"/>
          <w:numId w:val="14"/>
        </w:numPr>
        <w:jc w:val="both"/>
      </w:pPr>
      <w:r w:rsidRPr="00EE1A30">
        <w:t>Consideration of background levels in the establishment of threshold values.</w:t>
      </w:r>
    </w:p>
    <w:p w14:paraId="608B935B" w14:textId="77777777" w:rsidR="0028743D" w:rsidRPr="00EE1A30" w:rsidRDefault="0028743D" w:rsidP="000840F3">
      <w:pPr>
        <w:numPr>
          <w:ilvl w:val="0"/>
          <w:numId w:val="14"/>
        </w:numPr>
        <w:jc w:val="both"/>
      </w:pPr>
      <w:r w:rsidRPr="00EE1A30">
        <w:t xml:space="preserve">Co-ordination of establishment of </w:t>
      </w:r>
      <w:r w:rsidR="00D71B16" w:rsidRPr="00EE1A30">
        <w:t>t</w:t>
      </w:r>
      <w:r w:rsidRPr="00EE1A30">
        <w:t xml:space="preserve">hreshold </w:t>
      </w:r>
      <w:r w:rsidR="00D71B16" w:rsidRPr="00EE1A30">
        <w:t>v</w:t>
      </w:r>
      <w:r w:rsidRPr="00EE1A30">
        <w:t xml:space="preserve">alues for transboundary </w:t>
      </w:r>
      <w:r w:rsidR="00D71B16" w:rsidRPr="00EE1A30">
        <w:t>groundwater bodies</w:t>
      </w:r>
      <w:r w:rsidRPr="00EE1A30">
        <w:t>.</w:t>
      </w:r>
    </w:p>
    <w:p w14:paraId="65A0F0C9" w14:textId="77777777" w:rsidR="0028743D" w:rsidRPr="00EE1A30" w:rsidRDefault="006F25ED" w:rsidP="000840F3">
      <w:pPr>
        <w:pStyle w:val="Heading2"/>
        <w:jc w:val="both"/>
      </w:pPr>
      <w:bookmarkStart w:id="613" w:name="_Toc375220104"/>
      <w:bookmarkStart w:id="614" w:name="_Toc375294176"/>
      <w:bookmarkStart w:id="615" w:name="_Toc386464247"/>
      <w:bookmarkStart w:id="616" w:name="_Toc425522074"/>
      <w:bookmarkStart w:id="617" w:name="_Toc430961582"/>
      <w:bookmarkStart w:id="618" w:name="_Toc433808007"/>
      <w:r w:rsidRPr="006F25ED">
        <w:t>Definition of significant pressures and impacts</w:t>
      </w:r>
      <w:bookmarkEnd w:id="613"/>
      <w:bookmarkEnd w:id="614"/>
      <w:bookmarkEnd w:id="615"/>
      <w:bookmarkEnd w:id="616"/>
      <w:bookmarkEnd w:id="617"/>
      <w:bookmarkEnd w:id="618"/>
    </w:p>
    <w:p w14:paraId="6A4229FB" w14:textId="77777777" w:rsidR="0028743D" w:rsidRPr="00EE1A30" w:rsidRDefault="006F25ED" w:rsidP="0010226A">
      <w:pPr>
        <w:pStyle w:val="Heading3"/>
      </w:pPr>
      <w:bookmarkStart w:id="619" w:name="_Toc375220105"/>
      <w:r w:rsidRPr="006F25ED">
        <w:t>Introduction</w:t>
      </w:r>
    </w:p>
    <w:bookmarkEnd w:id="619"/>
    <w:p w14:paraId="07516FA8" w14:textId="77777777" w:rsidR="002457D8" w:rsidRPr="00EE1A30" w:rsidRDefault="0028743D" w:rsidP="000840F3">
      <w:pPr>
        <w:jc w:val="both"/>
      </w:pPr>
      <w:r w:rsidRPr="00EE1A30">
        <w:t xml:space="preserve">A key part of the characterisation of </w:t>
      </w:r>
      <w:r w:rsidR="002457D8" w:rsidRPr="00EE1A30">
        <w:t>ground</w:t>
      </w:r>
      <w:r w:rsidRPr="00EE1A30">
        <w:t xml:space="preserve">water bodies is the assessment of the risk that a </w:t>
      </w:r>
      <w:r w:rsidR="002457D8" w:rsidRPr="00EE1A30">
        <w:t>ground</w:t>
      </w:r>
      <w:r w:rsidRPr="00EE1A30">
        <w:t xml:space="preserve">water body may fail (in 2015) the objectives of the </w:t>
      </w:r>
      <w:r w:rsidR="002457D8" w:rsidRPr="00EE1A30">
        <w:t>WF</w:t>
      </w:r>
      <w:r w:rsidRPr="00EE1A30">
        <w:t xml:space="preserve">D unless appropriate measures are taken. The results of the risk assessment inform the monitoring of </w:t>
      </w:r>
      <w:r w:rsidR="002457D8" w:rsidRPr="00EE1A30">
        <w:t>ground</w:t>
      </w:r>
      <w:r w:rsidRPr="00EE1A30">
        <w:t xml:space="preserve">water bodies and the subsequent classification of status. It is crucial that methodologies used in risk assessment are fit for purpose in the sense of being able to identify and quantify all </w:t>
      </w:r>
      <w:r w:rsidR="002457D8" w:rsidRPr="00EE1A30">
        <w:t xml:space="preserve">significant </w:t>
      </w:r>
      <w:r w:rsidRPr="00EE1A30">
        <w:t xml:space="preserve">pressures within the RBD and their potential impact on status of </w:t>
      </w:r>
      <w:r w:rsidR="002457D8" w:rsidRPr="00EE1A30">
        <w:t>ground</w:t>
      </w:r>
      <w:r w:rsidRPr="00EE1A30">
        <w:t>water bodies (CIS Guidance Document 3</w:t>
      </w:r>
      <w:r w:rsidR="00E977E2">
        <w:rPr>
          <w:rStyle w:val="FootnoteReference"/>
        </w:rPr>
        <w:footnoteReference w:id="100"/>
      </w:r>
      <w:r w:rsidRPr="00EE1A30">
        <w:t>). If not, (expensive) measures may be incorrectly targeted and objectives may (unexpectedly) not be met.</w:t>
      </w:r>
    </w:p>
    <w:p w14:paraId="5A3541F8" w14:textId="77777777" w:rsidR="0028743D" w:rsidRPr="00EE1A30" w:rsidRDefault="006F25ED" w:rsidP="0010226A">
      <w:pPr>
        <w:pStyle w:val="Heading3"/>
      </w:pPr>
      <w:r w:rsidRPr="006F25ED">
        <w:lastRenderedPageBreak/>
        <w:t>How will the European Commission and the EEA use the information reported?</w:t>
      </w:r>
    </w:p>
    <w:p w14:paraId="48309AF0" w14:textId="77777777" w:rsidR="0028743D" w:rsidRPr="00EE1A30" w:rsidRDefault="0028743D" w:rsidP="000840F3">
      <w:pPr>
        <w:jc w:val="both"/>
      </w:pPr>
      <w:bookmarkStart w:id="620" w:name="_Toc375220106"/>
      <w:r w:rsidRPr="00EE1A30">
        <w:t xml:space="preserve">The information will be used by the </w:t>
      </w:r>
      <w:r w:rsidR="002457D8" w:rsidRPr="00EE1A30">
        <w:t xml:space="preserve">European </w:t>
      </w:r>
      <w:r w:rsidRPr="00EE1A30">
        <w:t>Commission to ensure that the analysis of pressures and measures has been carried out in accordance with the provisions of the WFD, and in a consistent and comparable way throughout the EU.</w:t>
      </w:r>
    </w:p>
    <w:p w14:paraId="0BB4CCD8" w14:textId="77777777" w:rsidR="0028743D" w:rsidRPr="00EE1A30" w:rsidRDefault="0028743D" w:rsidP="000840F3">
      <w:pPr>
        <w:jc w:val="both"/>
      </w:pPr>
      <w:r w:rsidRPr="00EE1A30">
        <w:t>In addition to the compliance assessment, a series of outputs will be produced identifying the most common tools used for the assessment of pressures and impacts, in order to promote best practice.</w:t>
      </w:r>
    </w:p>
    <w:p w14:paraId="32234446" w14:textId="77777777" w:rsidR="001506F8" w:rsidRPr="00EE1A30" w:rsidRDefault="001506F8" w:rsidP="000840F3">
      <w:pPr>
        <w:jc w:val="both"/>
      </w:pPr>
      <w:r w:rsidRPr="00EE1A30">
        <w:t>Statistics and information will be provided to the European Parliament at EU level. Information will be provided to the public through WISE.</w:t>
      </w:r>
    </w:p>
    <w:p w14:paraId="0DFF080D" w14:textId="77777777" w:rsidR="0028743D" w:rsidRPr="00EE1A30" w:rsidRDefault="006F25ED" w:rsidP="0010226A">
      <w:pPr>
        <w:pStyle w:val="Heading3"/>
      </w:pPr>
      <w:r w:rsidRPr="006F25ED">
        <w:t>Contents of the 2016 reporting</w:t>
      </w:r>
      <w:bookmarkEnd w:id="620"/>
    </w:p>
    <w:p w14:paraId="0BE48D4E" w14:textId="77777777" w:rsidR="0028743D" w:rsidRDefault="0028743D" w:rsidP="000840F3">
      <w:pPr>
        <w:pStyle w:val="Heading4"/>
      </w:pPr>
      <w:bookmarkStart w:id="621" w:name="_Ref375240116"/>
      <w:r w:rsidRPr="00EE1A30">
        <w:t xml:space="preserve">Schema </w:t>
      </w:r>
      <w:r w:rsidR="00AF3BE8" w:rsidRPr="00EE1A30">
        <w:t>s</w:t>
      </w:r>
      <w:r w:rsidRPr="00EE1A30">
        <w:t>ketch</w:t>
      </w:r>
    </w:p>
    <w:p w14:paraId="5A0D8DC0" w14:textId="77777777" w:rsidR="00E24C65" w:rsidRPr="00E24C65" w:rsidRDefault="00E24C65" w:rsidP="000840F3">
      <w:pPr>
        <w:jc w:val="both"/>
      </w:pPr>
      <w:r>
        <w:t>See Annex 10.6.</w:t>
      </w:r>
    </w:p>
    <w:bookmarkEnd w:id="621"/>
    <w:p w14:paraId="5503E33A" w14:textId="77777777" w:rsidR="0028743D" w:rsidRPr="00EE1A30" w:rsidRDefault="0028743D" w:rsidP="000840F3">
      <w:pPr>
        <w:pStyle w:val="Heading4"/>
      </w:pPr>
      <w:r w:rsidRPr="00EE1A30">
        <w:t>Information and data to be reported using the Schemas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2457D8" w:rsidRPr="00EE1A30" w14:paraId="2378D2E9" w14:textId="77777777" w:rsidTr="00C765A9">
        <w:tc>
          <w:tcPr>
            <w:tcW w:w="9853" w:type="dxa"/>
            <w:shd w:val="clear" w:color="auto" w:fill="auto"/>
          </w:tcPr>
          <w:p w14:paraId="1131182B" w14:textId="77777777" w:rsidR="002457D8" w:rsidRPr="00EE1A30" w:rsidRDefault="002457D8" w:rsidP="000840F3">
            <w:pPr>
              <w:spacing w:after="120"/>
              <w:jc w:val="both"/>
              <w:rPr>
                <w:b/>
                <w:szCs w:val="24"/>
              </w:rPr>
            </w:pPr>
            <w:r w:rsidRPr="00EE1A30">
              <w:rPr>
                <w:b/>
                <w:szCs w:val="24"/>
              </w:rPr>
              <w:t>Schema: GWMET</w:t>
            </w:r>
            <w:r w:rsidR="009417BC">
              <w:rPr>
                <w:b/>
                <w:szCs w:val="24"/>
              </w:rPr>
              <w:t xml:space="preserve"> (continued)</w:t>
            </w:r>
          </w:p>
        </w:tc>
      </w:tr>
      <w:tr w:rsidR="00783AC6" w:rsidRPr="00CD6358" w14:paraId="1B557997" w14:textId="77777777" w:rsidTr="002457D8">
        <w:tc>
          <w:tcPr>
            <w:tcW w:w="9853" w:type="dxa"/>
            <w:shd w:val="clear" w:color="auto" w:fill="auto"/>
          </w:tcPr>
          <w:p w14:paraId="6D3FEB57" w14:textId="77777777" w:rsidR="00783AC6" w:rsidRPr="00C54D0D" w:rsidRDefault="009417BC" w:rsidP="000840F3">
            <w:pPr>
              <w:spacing w:after="120"/>
              <w:jc w:val="both"/>
              <w:rPr>
                <w:b/>
                <w:i/>
                <w:szCs w:val="24"/>
                <w:lang w:val="fr-BE"/>
              </w:rPr>
            </w:pPr>
            <w:bookmarkStart w:id="622" w:name="_GoBack" w:colFirst="1" w:colLast="1"/>
            <w:r w:rsidRPr="00C54D0D">
              <w:rPr>
                <w:b/>
                <w:i/>
                <w:szCs w:val="24"/>
                <w:lang w:val="fr-BE"/>
              </w:rPr>
              <w:t xml:space="preserve">Class </w:t>
            </w:r>
            <w:r w:rsidR="00783AC6" w:rsidRPr="00C54D0D">
              <w:rPr>
                <w:b/>
                <w:i/>
                <w:szCs w:val="24"/>
                <w:lang w:val="fr-BE"/>
              </w:rPr>
              <w:t>GWPressures</w:t>
            </w:r>
          </w:p>
          <w:p w14:paraId="4834595F" w14:textId="77777777" w:rsidR="009417BC" w:rsidRPr="00C54D0D" w:rsidRDefault="009417BC" w:rsidP="000840F3">
            <w:pPr>
              <w:spacing w:after="120"/>
              <w:jc w:val="both"/>
              <w:rPr>
                <w:i/>
                <w:szCs w:val="24"/>
                <w:lang w:val="fr-BE"/>
              </w:rPr>
            </w:pPr>
            <w:r w:rsidRPr="00C54D0D">
              <w:rPr>
                <w:b/>
                <w:i/>
                <w:szCs w:val="24"/>
                <w:lang w:val="fr-BE"/>
              </w:rPr>
              <w:t xml:space="preserve">Properties: </w:t>
            </w:r>
            <w:r w:rsidRPr="00C54D0D">
              <w:rPr>
                <w:i/>
                <w:szCs w:val="24"/>
                <w:lang w:val="fr-BE"/>
              </w:rPr>
              <w:t>maxOccurs = 1 minOccurs = 1</w:t>
            </w:r>
          </w:p>
        </w:tc>
      </w:tr>
      <w:bookmarkEnd w:id="622"/>
      <w:tr w:rsidR="0028743D" w:rsidRPr="00EE1A30" w14:paraId="7358178C" w14:textId="77777777" w:rsidTr="00C765A9">
        <w:tc>
          <w:tcPr>
            <w:tcW w:w="9853" w:type="dxa"/>
            <w:shd w:val="clear" w:color="auto" w:fill="auto"/>
          </w:tcPr>
          <w:p w14:paraId="392654CC" w14:textId="77777777" w:rsidR="006C2522" w:rsidRDefault="0028743D" w:rsidP="000840F3">
            <w:pPr>
              <w:spacing w:after="120"/>
              <w:jc w:val="both"/>
              <w:rPr>
                <w:b/>
                <w:szCs w:val="24"/>
              </w:rPr>
            </w:pPr>
            <w:r w:rsidRPr="00EE1A30">
              <w:rPr>
                <w:b/>
                <w:szCs w:val="24"/>
              </w:rPr>
              <w:t>Schema element</w:t>
            </w:r>
            <w:r w:rsidRPr="00EE1A30">
              <w:rPr>
                <w:szCs w:val="24"/>
              </w:rPr>
              <w:t xml:space="preserve">: </w:t>
            </w:r>
            <w:r w:rsidR="00C63FED" w:rsidRPr="00C63FED">
              <w:rPr>
                <w:szCs w:val="24"/>
              </w:rPr>
              <w:t>gwPressuresNotAssessed</w:t>
            </w:r>
          </w:p>
          <w:p w14:paraId="0E8FDFC4" w14:textId="77777777" w:rsidR="0028743D" w:rsidRDefault="006B17DF" w:rsidP="000840F3">
            <w:pPr>
              <w:spacing w:after="120"/>
              <w:jc w:val="both"/>
              <w:rPr>
                <w:szCs w:val="24"/>
              </w:rPr>
            </w:pPr>
            <w:r>
              <w:rPr>
                <w:b/>
                <w:szCs w:val="24"/>
              </w:rPr>
              <w:t xml:space="preserve">Field type / facets: </w:t>
            </w:r>
            <w:r w:rsidR="000219C7">
              <w:t>SignificantPressureType_Enum</w:t>
            </w:r>
            <w:r w:rsidR="00F76102" w:rsidRPr="0069571B">
              <w:t xml:space="preserve"> </w:t>
            </w:r>
            <w:r w:rsidR="00F76102" w:rsidRPr="00281EDF">
              <w:t xml:space="preserve">(see Annex </w:t>
            </w:r>
            <w:r w:rsidR="005D6D00">
              <w:t>1a</w:t>
            </w:r>
            <w:r w:rsidR="00F76102">
              <w:t>)</w:t>
            </w:r>
          </w:p>
          <w:p w14:paraId="40882AE2" w14:textId="77777777" w:rsidR="00C63FED" w:rsidRPr="00EE1A30" w:rsidRDefault="006F25ED" w:rsidP="000840F3">
            <w:pPr>
              <w:spacing w:after="120"/>
              <w:jc w:val="both"/>
              <w:rPr>
                <w:szCs w:val="24"/>
              </w:rPr>
            </w:pPr>
            <w:r w:rsidRPr="006F25ED">
              <w:rPr>
                <w:b/>
                <w:szCs w:val="24"/>
              </w:rPr>
              <w:t>Properties:</w:t>
            </w:r>
            <w:r w:rsidR="00C079FB">
              <w:rPr>
                <w:b/>
                <w:szCs w:val="24"/>
              </w:rPr>
              <w:t xml:space="preserve"> </w:t>
            </w:r>
            <w:r w:rsidR="00C63FED" w:rsidRPr="00C63FED">
              <w:rPr>
                <w:szCs w:val="24"/>
              </w:rPr>
              <w:t>maxOccurs =unbounded</w:t>
            </w:r>
            <w:r w:rsidR="00C079FB">
              <w:rPr>
                <w:szCs w:val="24"/>
              </w:rPr>
              <w:t xml:space="preserve"> </w:t>
            </w:r>
            <w:r w:rsidR="00C63FED" w:rsidRPr="00C63FED">
              <w:rPr>
                <w:szCs w:val="24"/>
              </w:rPr>
              <w:t>minOccurs = 1</w:t>
            </w:r>
          </w:p>
          <w:p w14:paraId="42E20149" w14:textId="77777777" w:rsidR="0028743D" w:rsidRPr="00EE1A30" w:rsidRDefault="0028743D" w:rsidP="000840F3">
            <w:pPr>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2457D8" w:rsidRPr="00EE1A30">
              <w:rPr>
                <w:szCs w:val="24"/>
              </w:rPr>
              <w:t>Select</w:t>
            </w:r>
            <w:r w:rsidRPr="00EE1A30">
              <w:rPr>
                <w:szCs w:val="24"/>
              </w:rPr>
              <w:t xml:space="preserve"> any pressure</w:t>
            </w:r>
            <w:r w:rsidR="002457D8" w:rsidRPr="00EE1A30">
              <w:rPr>
                <w:szCs w:val="24"/>
              </w:rPr>
              <w:t xml:space="preserve"> type</w:t>
            </w:r>
            <w:r w:rsidRPr="00EE1A30">
              <w:rPr>
                <w:szCs w:val="24"/>
              </w:rPr>
              <w:t>s</w:t>
            </w:r>
            <w:r w:rsidR="002457D8" w:rsidRPr="00EE1A30">
              <w:rPr>
                <w:szCs w:val="24"/>
              </w:rPr>
              <w:t xml:space="preserve"> from the enumeration</w:t>
            </w:r>
            <w:r w:rsidRPr="00EE1A30">
              <w:rPr>
                <w:szCs w:val="24"/>
              </w:rPr>
              <w:t xml:space="preserve"> list</w:t>
            </w:r>
            <w:r w:rsidR="002457D8" w:rsidRPr="00EE1A30">
              <w:rPr>
                <w:szCs w:val="24"/>
              </w:rPr>
              <w:t xml:space="preserve"> that</w:t>
            </w:r>
            <w:r w:rsidRPr="00EE1A30">
              <w:rPr>
                <w:szCs w:val="24"/>
              </w:rPr>
              <w:t xml:space="preserve"> ha</w:t>
            </w:r>
            <w:r w:rsidR="002457D8" w:rsidRPr="00EE1A30">
              <w:rPr>
                <w:szCs w:val="24"/>
              </w:rPr>
              <w:t>ve</w:t>
            </w:r>
            <w:r w:rsidRPr="00EE1A30">
              <w:rPr>
                <w:szCs w:val="24"/>
              </w:rPr>
              <w:t xml:space="preserve"> not been assessed (i.e. pressure</w:t>
            </w:r>
            <w:r w:rsidR="002457D8" w:rsidRPr="00EE1A30">
              <w:rPr>
                <w:szCs w:val="24"/>
              </w:rPr>
              <w:t xml:space="preserve"> type</w:t>
            </w:r>
            <w:r w:rsidRPr="00EE1A30">
              <w:rPr>
                <w:szCs w:val="24"/>
              </w:rPr>
              <w:t xml:space="preserve">s </w:t>
            </w:r>
            <w:r w:rsidR="002D773B" w:rsidRPr="00EE1A30">
              <w:rPr>
                <w:szCs w:val="24"/>
              </w:rPr>
              <w:t xml:space="preserve">that </w:t>
            </w:r>
            <w:r w:rsidRPr="00EE1A30">
              <w:rPr>
                <w:szCs w:val="24"/>
              </w:rPr>
              <w:t>have not been considered because they were</w:t>
            </w:r>
            <w:r w:rsidR="002D773B" w:rsidRPr="00EE1A30">
              <w:rPr>
                <w:szCs w:val="24"/>
              </w:rPr>
              <w:t xml:space="preserve"> not</w:t>
            </w:r>
            <w:r w:rsidRPr="00EE1A30">
              <w:rPr>
                <w:szCs w:val="24"/>
              </w:rPr>
              <w:t xml:space="preserve"> deemed </w:t>
            </w:r>
            <w:r w:rsidR="002D773B" w:rsidRPr="00EE1A30">
              <w:rPr>
                <w:szCs w:val="24"/>
              </w:rPr>
              <w:t xml:space="preserve">to be </w:t>
            </w:r>
            <w:r w:rsidRPr="00EE1A30">
              <w:rPr>
                <w:szCs w:val="24"/>
              </w:rPr>
              <w:t>important in the RBD</w:t>
            </w:r>
            <w:r w:rsidR="002457D8" w:rsidRPr="00EE1A30">
              <w:rPr>
                <w:szCs w:val="24"/>
              </w:rPr>
              <w:t>,</w:t>
            </w:r>
            <w:r w:rsidRPr="00EE1A30">
              <w:rPr>
                <w:szCs w:val="24"/>
              </w:rPr>
              <w:t xml:space="preserve"> no information was available</w:t>
            </w:r>
            <w:r w:rsidR="002457D8" w:rsidRPr="00EE1A30">
              <w:rPr>
                <w:szCs w:val="24"/>
              </w:rPr>
              <w:t>,</w:t>
            </w:r>
            <w:r w:rsidRPr="00EE1A30">
              <w:rPr>
                <w:szCs w:val="24"/>
              </w:rPr>
              <w:t xml:space="preserve"> or any other reason).</w:t>
            </w:r>
            <w:r w:rsidR="00C63FED">
              <w:t xml:space="preserve"> </w:t>
            </w:r>
            <w:r w:rsidR="00F76102">
              <w:rPr>
                <w:szCs w:val="24"/>
              </w:rPr>
              <w:t xml:space="preserve">If all pressures have been assessed report ‘Not </w:t>
            </w:r>
            <w:r w:rsidR="00F61F20">
              <w:rPr>
                <w:szCs w:val="24"/>
              </w:rPr>
              <w:t>applicable’</w:t>
            </w:r>
            <w:r w:rsidR="00F76102">
              <w:rPr>
                <w:szCs w:val="24"/>
              </w:rPr>
              <w:t>.</w:t>
            </w:r>
            <w:r w:rsidR="002457D8" w:rsidRPr="00EE1A30">
              <w:rPr>
                <w:szCs w:val="24"/>
              </w:rPr>
              <w:t xml:space="preserve"> </w:t>
            </w:r>
            <w:r w:rsidR="00D3754F">
              <w:rPr>
                <w:szCs w:val="24"/>
              </w:rPr>
              <w:t>The option ‘No significant pressure’ is not valid.</w:t>
            </w:r>
          </w:p>
        </w:tc>
      </w:tr>
      <w:tr w:rsidR="0028743D" w:rsidRPr="00EE1A30" w14:paraId="504F78C8" w14:textId="77777777" w:rsidTr="00C765A9">
        <w:tc>
          <w:tcPr>
            <w:tcW w:w="9853" w:type="dxa"/>
            <w:shd w:val="clear" w:color="auto" w:fill="auto"/>
          </w:tcPr>
          <w:p w14:paraId="158C4162" w14:textId="77777777" w:rsidR="006C2522" w:rsidRDefault="002874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C63FED" w:rsidRPr="00C63FED">
              <w:rPr>
                <w:szCs w:val="24"/>
              </w:rPr>
              <w:t>gwSignificantPressurePointSourceTools</w:t>
            </w:r>
          </w:p>
          <w:p w14:paraId="40B51941" w14:textId="77777777" w:rsidR="002457D8" w:rsidRPr="00EE1A30" w:rsidRDefault="006B17DF" w:rsidP="000840F3">
            <w:pPr>
              <w:spacing w:after="120"/>
              <w:jc w:val="both"/>
              <w:rPr>
                <w:szCs w:val="24"/>
              </w:rPr>
            </w:pPr>
            <w:r>
              <w:rPr>
                <w:b/>
                <w:szCs w:val="24"/>
              </w:rPr>
              <w:t xml:space="preserve">Field type / facets: </w:t>
            </w:r>
            <w:r w:rsidR="00C63FED" w:rsidRPr="00C63FED">
              <w:rPr>
                <w:szCs w:val="24"/>
              </w:rPr>
              <w:t>SignificantPressureTools_Enum</w:t>
            </w:r>
            <w:r w:rsidR="00C63FED">
              <w:rPr>
                <w:szCs w:val="24"/>
              </w:rPr>
              <w:t>:</w:t>
            </w:r>
          </w:p>
          <w:p w14:paraId="7E96A57B" w14:textId="77777777" w:rsidR="002457D8" w:rsidRPr="00EE1A30" w:rsidRDefault="0028743D" w:rsidP="000840F3">
            <w:pPr>
              <w:spacing w:after="120"/>
              <w:jc w:val="both"/>
              <w:rPr>
                <w:szCs w:val="24"/>
              </w:rPr>
            </w:pPr>
            <w:r w:rsidRPr="00EE1A30">
              <w:rPr>
                <w:szCs w:val="24"/>
              </w:rPr>
              <w:t xml:space="preserve">Numerical </w:t>
            </w:r>
            <w:r w:rsidR="002457D8" w:rsidRPr="00EE1A30">
              <w:rPr>
                <w:szCs w:val="24"/>
              </w:rPr>
              <w:t>t</w:t>
            </w:r>
            <w:r w:rsidRPr="00EE1A30">
              <w:rPr>
                <w:szCs w:val="24"/>
              </w:rPr>
              <w:t>ools</w:t>
            </w:r>
          </w:p>
          <w:p w14:paraId="74575BD6" w14:textId="77777777" w:rsidR="002457D8" w:rsidRPr="00EE1A30" w:rsidRDefault="0028743D" w:rsidP="000840F3">
            <w:pPr>
              <w:spacing w:after="120"/>
              <w:jc w:val="both"/>
              <w:rPr>
                <w:szCs w:val="24"/>
              </w:rPr>
            </w:pPr>
            <w:r w:rsidRPr="00EE1A30">
              <w:rPr>
                <w:szCs w:val="24"/>
              </w:rPr>
              <w:t xml:space="preserve">Expert </w:t>
            </w:r>
            <w:r w:rsidR="002457D8" w:rsidRPr="00EE1A30">
              <w:rPr>
                <w:szCs w:val="24"/>
              </w:rPr>
              <w:t>j</w:t>
            </w:r>
            <w:r w:rsidRPr="00EE1A30">
              <w:rPr>
                <w:szCs w:val="24"/>
              </w:rPr>
              <w:t>udgment</w:t>
            </w:r>
          </w:p>
          <w:p w14:paraId="566B2032" w14:textId="77777777" w:rsidR="002457D8" w:rsidRPr="00EE1A30" w:rsidRDefault="0028743D" w:rsidP="000840F3">
            <w:pPr>
              <w:spacing w:after="120"/>
              <w:jc w:val="both"/>
              <w:rPr>
                <w:szCs w:val="24"/>
              </w:rPr>
            </w:pPr>
            <w:r w:rsidRPr="00EE1A30">
              <w:rPr>
                <w:szCs w:val="24"/>
              </w:rPr>
              <w:t xml:space="preserve">Combination of </w:t>
            </w:r>
            <w:r w:rsidR="002457D8" w:rsidRPr="00EE1A30">
              <w:rPr>
                <w:szCs w:val="24"/>
              </w:rPr>
              <w:t>b</w:t>
            </w:r>
            <w:r w:rsidRPr="00EE1A30">
              <w:rPr>
                <w:szCs w:val="24"/>
              </w:rPr>
              <w:t>oth</w:t>
            </w:r>
          </w:p>
          <w:p w14:paraId="66BEF6F4" w14:textId="77777777" w:rsidR="0028743D" w:rsidRDefault="0028743D" w:rsidP="000840F3">
            <w:pPr>
              <w:spacing w:after="120"/>
              <w:jc w:val="both"/>
              <w:rPr>
                <w:szCs w:val="24"/>
              </w:rPr>
            </w:pPr>
            <w:r w:rsidRPr="00EE1A30">
              <w:rPr>
                <w:szCs w:val="24"/>
              </w:rPr>
              <w:t xml:space="preserve">Not </w:t>
            </w:r>
            <w:r w:rsidR="002457D8" w:rsidRPr="00EE1A30">
              <w:rPr>
                <w:szCs w:val="24"/>
              </w:rPr>
              <w:t>a</w:t>
            </w:r>
            <w:r w:rsidRPr="00EE1A30">
              <w:rPr>
                <w:szCs w:val="24"/>
              </w:rPr>
              <w:t>ssessed</w:t>
            </w:r>
          </w:p>
          <w:p w14:paraId="4714D1D8" w14:textId="77777777" w:rsidR="00C63FED" w:rsidRPr="00EE1A30" w:rsidRDefault="006F25ED" w:rsidP="000840F3">
            <w:pPr>
              <w:spacing w:after="120"/>
              <w:jc w:val="both"/>
              <w:rPr>
                <w:szCs w:val="24"/>
              </w:rPr>
            </w:pPr>
            <w:r w:rsidRPr="006F25ED">
              <w:rPr>
                <w:b/>
                <w:szCs w:val="24"/>
              </w:rPr>
              <w:t>Properties:</w:t>
            </w:r>
            <w:r w:rsidR="00C079FB">
              <w:rPr>
                <w:b/>
                <w:szCs w:val="24"/>
              </w:rPr>
              <w:t xml:space="preserve"> </w:t>
            </w:r>
            <w:r w:rsidR="00C63FED" w:rsidRPr="00C63FED">
              <w:rPr>
                <w:szCs w:val="24"/>
              </w:rPr>
              <w:t>maxOccurs =1</w:t>
            </w:r>
            <w:r w:rsidR="00C079FB">
              <w:rPr>
                <w:szCs w:val="24"/>
              </w:rPr>
              <w:t xml:space="preserve"> </w:t>
            </w:r>
            <w:r w:rsidR="00C63FED" w:rsidRPr="00C63FED">
              <w:rPr>
                <w:szCs w:val="24"/>
              </w:rPr>
              <w:t>minOccurs = 1</w:t>
            </w:r>
          </w:p>
          <w:p w14:paraId="04C33832" w14:textId="77777777" w:rsidR="0028743D" w:rsidRPr="00EE1A30" w:rsidRDefault="0028743D" w:rsidP="000840F3">
            <w:pPr>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2457D8" w:rsidRPr="00EE1A30">
              <w:rPr>
                <w:szCs w:val="24"/>
              </w:rPr>
              <w:t xml:space="preserve">Report the </w:t>
            </w:r>
            <w:r w:rsidRPr="00EE1A30">
              <w:rPr>
                <w:szCs w:val="24"/>
              </w:rPr>
              <w:t xml:space="preserve">tools </w:t>
            </w:r>
            <w:r w:rsidR="002457D8" w:rsidRPr="00EE1A30">
              <w:rPr>
                <w:szCs w:val="24"/>
              </w:rPr>
              <w:t xml:space="preserve">that </w:t>
            </w:r>
            <w:r w:rsidRPr="00EE1A30">
              <w:rPr>
                <w:szCs w:val="24"/>
              </w:rPr>
              <w:t>have been used to define significant pressures from point sources</w:t>
            </w:r>
            <w:r w:rsidR="002457D8" w:rsidRPr="00EE1A30">
              <w:rPr>
                <w:szCs w:val="24"/>
              </w:rPr>
              <w:t>. ‘</w:t>
            </w:r>
            <w:r w:rsidRPr="00EE1A30">
              <w:rPr>
                <w:szCs w:val="24"/>
              </w:rPr>
              <w:t>Numerical tools</w:t>
            </w:r>
            <w:r w:rsidR="002457D8" w:rsidRPr="00EE1A30">
              <w:rPr>
                <w:szCs w:val="24"/>
              </w:rPr>
              <w:t>’</w:t>
            </w:r>
            <w:r w:rsidRPr="00EE1A30">
              <w:rPr>
                <w:szCs w:val="24"/>
              </w:rPr>
              <w:t xml:space="preserve"> includes modelling tools.</w:t>
            </w:r>
            <w:r w:rsidR="00C63FED">
              <w:t xml:space="preserve"> </w:t>
            </w:r>
            <w:r w:rsidR="002457D8" w:rsidRPr="00EE1A30">
              <w:rPr>
                <w:szCs w:val="24"/>
              </w:rPr>
              <w:t xml:space="preserve"> </w:t>
            </w:r>
          </w:p>
        </w:tc>
      </w:tr>
      <w:tr w:rsidR="0028743D" w:rsidRPr="00EE1A30" w14:paraId="438B32C9" w14:textId="77777777" w:rsidTr="00C765A9">
        <w:tc>
          <w:tcPr>
            <w:tcW w:w="9853" w:type="dxa"/>
            <w:shd w:val="clear" w:color="auto" w:fill="auto"/>
          </w:tcPr>
          <w:p w14:paraId="13D9675A" w14:textId="77777777" w:rsidR="006C2522" w:rsidRDefault="002874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C63FED" w:rsidRPr="00C63FED">
              <w:rPr>
                <w:szCs w:val="24"/>
              </w:rPr>
              <w:t>gwSignificantPressureDiffuseSourceTools</w:t>
            </w:r>
          </w:p>
          <w:p w14:paraId="165EA13E" w14:textId="77777777" w:rsidR="002457D8" w:rsidRPr="00EE1A30" w:rsidRDefault="006B17DF" w:rsidP="000840F3">
            <w:pPr>
              <w:spacing w:after="120"/>
              <w:jc w:val="both"/>
              <w:rPr>
                <w:szCs w:val="24"/>
              </w:rPr>
            </w:pPr>
            <w:r>
              <w:rPr>
                <w:b/>
                <w:szCs w:val="24"/>
              </w:rPr>
              <w:lastRenderedPageBreak/>
              <w:t xml:space="preserve">Field type / facets: </w:t>
            </w:r>
            <w:r w:rsidR="00C63FED" w:rsidRPr="00C63FED">
              <w:rPr>
                <w:szCs w:val="24"/>
              </w:rPr>
              <w:t>SignificantPressureTools_Enum</w:t>
            </w:r>
            <w:r w:rsidR="00C63FED">
              <w:rPr>
                <w:szCs w:val="24"/>
              </w:rPr>
              <w:t>:</w:t>
            </w:r>
          </w:p>
          <w:p w14:paraId="475C8E2E" w14:textId="77777777" w:rsidR="002457D8" w:rsidRPr="00EE1A30" w:rsidRDefault="0028743D" w:rsidP="000840F3">
            <w:pPr>
              <w:spacing w:after="120"/>
              <w:jc w:val="both"/>
              <w:rPr>
                <w:szCs w:val="24"/>
              </w:rPr>
            </w:pPr>
            <w:r w:rsidRPr="00EE1A30">
              <w:rPr>
                <w:szCs w:val="24"/>
              </w:rPr>
              <w:t xml:space="preserve">Numerical </w:t>
            </w:r>
            <w:r w:rsidR="002457D8" w:rsidRPr="00EE1A30">
              <w:rPr>
                <w:szCs w:val="24"/>
              </w:rPr>
              <w:t>t</w:t>
            </w:r>
            <w:r w:rsidRPr="00EE1A30">
              <w:rPr>
                <w:szCs w:val="24"/>
              </w:rPr>
              <w:t>ools</w:t>
            </w:r>
          </w:p>
          <w:p w14:paraId="44C75F90" w14:textId="77777777" w:rsidR="002457D8" w:rsidRPr="00EE1A30" w:rsidRDefault="0028743D" w:rsidP="000840F3">
            <w:pPr>
              <w:spacing w:after="120"/>
              <w:jc w:val="both"/>
              <w:rPr>
                <w:szCs w:val="24"/>
              </w:rPr>
            </w:pPr>
            <w:r w:rsidRPr="00EE1A30">
              <w:rPr>
                <w:szCs w:val="24"/>
              </w:rPr>
              <w:t xml:space="preserve">Expert </w:t>
            </w:r>
            <w:r w:rsidR="002457D8" w:rsidRPr="00EE1A30">
              <w:rPr>
                <w:szCs w:val="24"/>
              </w:rPr>
              <w:t>j</w:t>
            </w:r>
            <w:r w:rsidRPr="00EE1A30">
              <w:rPr>
                <w:szCs w:val="24"/>
              </w:rPr>
              <w:t>udgment</w:t>
            </w:r>
          </w:p>
          <w:p w14:paraId="2FAA03E3" w14:textId="77777777" w:rsidR="002457D8" w:rsidRPr="00EE1A30" w:rsidRDefault="0028743D" w:rsidP="000840F3">
            <w:pPr>
              <w:spacing w:after="120"/>
              <w:jc w:val="both"/>
              <w:rPr>
                <w:szCs w:val="24"/>
              </w:rPr>
            </w:pPr>
            <w:r w:rsidRPr="00EE1A30">
              <w:rPr>
                <w:szCs w:val="24"/>
              </w:rPr>
              <w:t xml:space="preserve">Combination of </w:t>
            </w:r>
            <w:r w:rsidR="002457D8" w:rsidRPr="00EE1A30">
              <w:rPr>
                <w:szCs w:val="24"/>
              </w:rPr>
              <w:t>b</w:t>
            </w:r>
            <w:r w:rsidRPr="00EE1A30">
              <w:rPr>
                <w:szCs w:val="24"/>
              </w:rPr>
              <w:t>oth</w:t>
            </w:r>
          </w:p>
          <w:p w14:paraId="2863D683" w14:textId="77777777" w:rsidR="0028743D" w:rsidRDefault="0028743D" w:rsidP="000840F3">
            <w:pPr>
              <w:spacing w:after="120"/>
              <w:jc w:val="both"/>
              <w:rPr>
                <w:szCs w:val="24"/>
              </w:rPr>
            </w:pPr>
            <w:r w:rsidRPr="00EE1A30">
              <w:rPr>
                <w:szCs w:val="24"/>
              </w:rPr>
              <w:t xml:space="preserve">Not </w:t>
            </w:r>
            <w:r w:rsidR="002457D8" w:rsidRPr="00EE1A30">
              <w:rPr>
                <w:szCs w:val="24"/>
              </w:rPr>
              <w:t>a</w:t>
            </w:r>
            <w:r w:rsidRPr="00EE1A30">
              <w:rPr>
                <w:szCs w:val="24"/>
              </w:rPr>
              <w:t>ssessed</w:t>
            </w:r>
          </w:p>
          <w:p w14:paraId="1929182A" w14:textId="77777777" w:rsidR="00C63FED" w:rsidRPr="00EE1A30" w:rsidRDefault="006F25ED" w:rsidP="000840F3">
            <w:pPr>
              <w:spacing w:after="120"/>
              <w:jc w:val="both"/>
              <w:rPr>
                <w:szCs w:val="24"/>
              </w:rPr>
            </w:pPr>
            <w:r w:rsidRPr="006F25ED">
              <w:rPr>
                <w:b/>
                <w:szCs w:val="24"/>
              </w:rPr>
              <w:t>Properties:</w:t>
            </w:r>
            <w:r w:rsidR="00C079FB">
              <w:rPr>
                <w:b/>
                <w:szCs w:val="24"/>
              </w:rPr>
              <w:t xml:space="preserve"> </w:t>
            </w:r>
            <w:r w:rsidR="00C63FED" w:rsidRPr="00C63FED">
              <w:rPr>
                <w:szCs w:val="24"/>
              </w:rPr>
              <w:t>maxOccurs =1</w:t>
            </w:r>
            <w:r w:rsidR="00C079FB">
              <w:rPr>
                <w:szCs w:val="24"/>
              </w:rPr>
              <w:t xml:space="preserve"> </w:t>
            </w:r>
            <w:r w:rsidR="00C63FED" w:rsidRPr="00C63FED">
              <w:rPr>
                <w:szCs w:val="24"/>
              </w:rPr>
              <w:t>minOccurs = 1</w:t>
            </w:r>
          </w:p>
          <w:p w14:paraId="5890BC0D" w14:textId="77777777" w:rsidR="0028743D" w:rsidRPr="00EE1A30" w:rsidRDefault="0028743D" w:rsidP="000840F3">
            <w:pPr>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2457D8" w:rsidRPr="00EE1A30">
              <w:rPr>
                <w:szCs w:val="24"/>
              </w:rPr>
              <w:t>Report the</w:t>
            </w:r>
            <w:r w:rsidRPr="00EE1A30">
              <w:rPr>
                <w:szCs w:val="24"/>
              </w:rPr>
              <w:t xml:space="preserve"> tools </w:t>
            </w:r>
            <w:r w:rsidR="002457D8" w:rsidRPr="00EE1A30">
              <w:rPr>
                <w:szCs w:val="24"/>
              </w:rPr>
              <w:t xml:space="preserve">that </w:t>
            </w:r>
            <w:r w:rsidRPr="00EE1A30">
              <w:rPr>
                <w:szCs w:val="24"/>
              </w:rPr>
              <w:t>have been used to define significant pressures from diffuse sources</w:t>
            </w:r>
            <w:r w:rsidR="002457D8" w:rsidRPr="00EE1A30">
              <w:rPr>
                <w:szCs w:val="24"/>
              </w:rPr>
              <w:t>.</w:t>
            </w:r>
            <w:r w:rsidRPr="00EE1A30">
              <w:rPr>
                <w:szCs w:val="24"/>
              </w:rPr>
              <w:t xml:space="preserve"> </w:t>
            </w:r>
            <w:r w:rsidR="002457D8" w:rsidRPr="00EE1A30">
              <w:rPr>
                <w:szCs w:val="24"/>
              </w:rPr>
              <w:t>‘</w:t>
            </w:r>
            <w:r w:rsidRPr="00EE1A30">
              <w:rPr>
                <w:szCs w:val="24"/>
              </w:rPr>
              <w:t>Numerical tools</w:t>
            </w:r>
            <w:r w:rsidR="002457D8" w:rsidRPr="00EE1A30">
              <w:rPr>
                <w:szCs w:val="24"/>
              </w:rPr>
              <w:t>’</w:t>
            </w:r>
            <w:r w:rsidRPr="00EE1A30">
              <w:rPr>
                <w:szCs w:val="24"/>
              </w:rPr>
              <w:t xml:space="preserve"> includes modelling tools.</w:t>
            </w:r>
            <w:r w:rsidR="00C63FED">
              <w:t xml:space="preserve"> </w:t>
            </w:r>
            <w:r w:rsidR="002457D8" w:rsidRPr="00EE1A30">
              <w:rPr>
                <w:szCs w:val="24"/>
              </w:rPr>
              <w:t xml:space="preserve"> </w:t>
            </w:r>
          </w:p>
        </w:tc>
      </w:tr>
      <w:tr w:rsidR="0028743D" w:rsidRPr="00EE1A30" w14:paraId="50506162" w14:textId="77777777" w:rsidTr="00C765A9">
        <w:tc>
          <w:tcPr>
            <w:tcW w:w="9853" w:type="dxa"/>
            <w:shd w:val="clear" w:color="auto" w:fill="auto"/>
          </w:tcPr>
          <w:p w14:paraId="4E2830B8" w14:textId="77777777" w:rsidR="006C2522" w:rsidRDefault="0028743D"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C63FED" w:rsidRPr="00C63FED">
              <w:rPr>
                <w:szCs w:val="24"/>
              </w:rPr>
              <w:t>gwSignificantPressureWaterAbstractionTools</w:t>
            </w:r>
          </w:p>
          <w:p w14:paraId="76E1EBAA" w14:textId="77777777" w:rsidR="002457D8" w:rsidRPr="00EE1A30" w:rsidRDefault="006B17DF" w:rsidP="000840F3">
            <w:pPr>
              <w:spacing w:after="120"/>
              <w:jc w:val="both"/>
              <w:rPr>
                <w:szCs w:val="24"/>
              </w:rPr>
            </w:pPr>
            <w:r>
              <w:rPr>
                <w:b/>
                <w:szCs w:val="24"/>
              </w:rPr>
              <w:t xml:space="preserve">Field type / facets: </w:t>
            </w:r>
            <w:r w:rsidR="00C63FED" w:rsidRPr="00C63FED">
              <w:rPr>
                <w:szCs w:val="24"/>
              </w:rPr>
              <w:t>SignificantPressureTools_Enum</w:t>
            </w:r>
            <w:r w:rsidR="00C63FED">
              <w:rPr>
                <w:szCs w:val="24"/>
              </w:rPr>
              <w:t>:</w:t>
            </w:r>
          </w:p>
          <w:p w14:paraId="541ADD61" w14:textId="77777777" w:rsidR="002457D8" w:rsidRPr="00EE1A30" w:rsidRDefault="0028743D" w:rsidP="000840F3">
            <w:pPr>
              <w:spacing w:after="120"/>
              <w:jc w:val="both"/>
              <w:rPr>
                <w:szCs w:val="24"/>
              </w:rPr>
            </w:pPr>
            <w:r w:rsidRPr="00EE1A30">
              <w:rPr>
                <w:szCs w:val="24"/>
              </w:rPr>
              <w:t xml:space="preserve">Numerical </w:t>
            </w:r>
            <w:r w:rsidR="002457D8" w:rsidRPr="00EE1A30">
              <w:rPr>
                <w:szCs w:val="24"/>
              </w:rPr>
              <w:t>t</w:t>
            </w:r>
            <w:r w:rsidRPr="00EE1A30">
              <w:rPr>
                <w:szCs w:val="24"/>
              </w:rPr>
              <w:t>ools</w:t>
            </w:r>
          </w:p>
          <w:p w14:paraId="25ABBF69" w14:textId="77777777" w:rsidR="002457D8" w:rsidRPr="00EE1A30" w:rsidRDefault="0028743D" w:rsidP="000840F3">
            <w:pPr>
              <w:spacing w:after="120"/>
              <w:jc w:val="both"/>
              <w:rPr>
                <w:szCs w:val="24"/>
              </w:rPr>
            </w:pPr>
            <w:r w:rsidRPr="00EE1A30">
              <w:rPr>
                <w:szCs w:val="24"/>
              </w:rPr>
              <w:t xml:space="preserve">Expert </w:t>
            </w:r>
            <w:r w:rsidR="002457D8" w:rsidRPr="00EE1A30">
              <w:rPr>
                <w:szCs w:val="24"/>
              </w:rPr>
              <w:t>j</w:t>
            </w:r>
            <w:r w:rsidRPr="00EE1A30">
              <w:rPr>
                <w:szCs w:val="24"/>
              </w:rPr>
              <w:t>udgment</w:t>
            </w:r>
          </w:p>
          <w:p w14:paraId="48DAEB92" w14:textId="77777777" w:rsidR="002457D8" w:rsidRPr="00EE1A30" w:rsidRDefault="0028743D" w:rsidP="000840F3">
            <w:pPr>
              <w:spacing w:after="120"/>
              <w:jc w:val="both"/>
              <w:rPr>
                <w:szCs w:val="24"/>
              </w:rPr>
            </w:pPr>
            <w:r w:rsidRPr="00EE1A30">
              <w:rPr>
                <w:szCs w:val="24"/>
              </w:rPr>
              <w:t xml:space="preserve">Combination of </w:t>
            </w:r>
            <w:r w:rsidR="002457D8" w:rsidRPr="00EE1A30">
              <w:rPr>
                <w:szCs w:val="24"/>
              </w:rPr>
              <w:t>b</w:t>
            </w:r>
            <w:r w:rsidRPr="00EE1A30">
              <w:rPr>
                <w:szCs w:val="24"/>
              </w:rPr>
              <w:t>oth</w:t>
            </w:r>
          </w:p>
          <w:p w14:paraId="118C245F" w14:textId="77777777" w:rsidR="0028743D" w:rsidRDefault="0028743D" w:rsidP="000840F3">
            <w:pPr>
              <w:spacing w:after="120"/>
              <w:jc w:val="both"/>
              <w:rPr>
                <w:szCs w:val="24"/>
              </w:rPr>
            </w:pPr>
            <w:r w:rsidRPr="00EE1A30">
              <w:rPr>
                <w:szCs w:val="24"/>
              </w:rPr>
              <w:t xml:space="preserve">Not </w:t>
            </w:r>
            <w:r w:rsidR="002457D8" w:rsidRPr="00EE1A30">
              <w:rPr>
                <w:szCs w:val="24"/>
              </w:rPr>
              <w:t>a</w:t>
            </w:r>
            <w:r w:rsidRPr="00EE1A30">
              <w:rPr>
                <w:szCs w:val="24"/>
              </w:rPr>
              <w:t>ssessed</w:t>
            </w:r>
          </w:p>
          <w:p w14:paraId="485C0C4E" w14:textId="77777777" w:rsidR="00C63FED" w:rsidRPr="00EE1A30" w:rsidRDefault="006F25ED" w:rsidP="000840F3">
            <w:pPr>
              <w:spacing w:after="120"/>
              <w:jc w:val="both"/>
              <w:rPr>
                <w:szCs w:val="24"/>
              </w:rPr>
            </w:pPr>
            <w:r w:rsidRPr="006F25ED">
              <w:rPr>
                <w:b/>
                <w:szCs w:val="24"/>
              </w:rPr>
              <w:t>Properties:</w:t>
            </w:r>
            <w:r w:rsidR="00C079FB">
              <w:rPr>
                <w:b/>
                <w:szCs w:val="24"/>
              </w:rPr>
              <w:t xml:space="preserve"> </w:t>
            </w:r>
            <w:r w:rsidR="00C63FED" w:rsidRPr="00C63FED">
              <w:rPr>
                <w:szCs w:val="24"/>
              </w:rPr>
              <w:t>maxOccurs =1</w:t>
            </w:r>
            <w:r w:rsidR="00C079FB">
              <w:rPr>
                <w:szCs w:val="24"/>
              </w:rPr>
              <w:t xml:space="preserve"> </w:t>
            </w:r>
            <w:r w:rsidR="00C63FED" w:rsidRPr="00C63FED">
              <w:rPr>
                <w:szCs w:val="24"/>
              </w:rPr>
              <w:t>minOccurs = 1</w:t>
            </w:r>
          </w:p>
          <w:p w14:paraId="0E50E43B" w14:textId="77777777" w:rsidR="0028743D" w:rsidRPr="00EE1A30" w:rsidRDefault="0028743D" w:rsidP="000840F3">
            <w:pPr>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2457D8" w:rsidRPr="00EE1A30">
              <w:rPr>
                <w:szCs w:val="24"/>
              </w:rPr>
              <w:t xml:space="preserve">Report the </w:t>
            </w:r>
            <w:r w:rsidRPr="00EE1A30">
              <w:rPr>
                <w:szCs w:val="24"/>
              </w:rPr>
              <w:t xml:space="preserve">tools </w:t>
            </w:r>
            <w:r w:rsidR="002457D8" w:rsidRPr="00EE1A30">
              <w:rPr>
                <w:szCs w:val="24"/>
              </w:rPr>
              <w:t xml:space="preserve">that </w:t>
            </w:r>
            <w:r w:rsidRPr="00EE1A30">
              <w:rPr>
                <w:szCs w:val="24"/>
              </w:rPr>
              <w:t>have been used to define significant pressures from water abstractions</w:t>
            </w:r>
            <w:r w:rsidR="002457D8" w:rsidRPr="00EE1A30">
              <w:rPr>
                <w:szCs w:val="24"/>
              </w:rPr>
              <w:t>. ‘</w:t>
            </w:r>
            <w:r w:rsidRPr="00EE1A30">
              <w:rPr>
                <w:szCs w:val="24"/>
              </w:rPr>
              <w:t>Numerical tools</w:t>
            </w:r>
            <w:r w:rsidR="002457D8" w:rsidRPr="00EE1A30">
              <w:rPr>
                <w:szCs w:val="24"/>
              </w:rPr>
              <w:t>’</w:t>
            </w:r>
            <w:r w:rsidRPr="00EE1A30">
              <w:rPr>
                <w:szCs w:val="24"/>
              </w:rPr>
              <w:t xml:space="preserve"> includes modelling tools.</w:t>
            </w:r>
            <w:r w:rsidR="00C63FED">
              <w:t xml:space="preserve"> </w:t>
            </w:r>
            <w:r w:rsidR="002457D8" w:rsidRPr="00EE1A30">
              <w:rPr>
                <w:szCs w:val="24"/>
              </w:rPr>
              <w:t xml:space="preserve"> </w:t>
            </w:r>
          </w:p>
        </w:tc>
      </w:tr>
      <w:tr w:rsidR="0028743D" w:rsidRPr="00EE1A30" w14:paraId="60CF6022" w14:textId="77777777" w:rsidTr="00C765A9">
        <w:tc>
          <w:tcPr>
            <w:tcW w:w="9853" w:type="dxa"/>
            <w:shd w:val="clear" w:color="auto" w:fill="auto"/>
          </w:tcPr>
          <w:p w14:paraId="36B4BE0D" w14:textId="77777777" w:rsidR="006C2522" w:rsidRDefault="002874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E35966" w:rsidRPr="00E35966">
              <w:rPr>
                <w:szCs w:val="24"/>
              </w:rPr>
              <w:t>gwSignificantPressureArtificialRecharge</w:t>
            </w:r>
          </w:p>
          <w:p w14:paraId="4EEBBD35" w14:textId="77777777" w:rsidR="002457D8" w:rsidRPr="00EE1A30" w:rsidRDefault="006B17DF" w:rsidP="000840F3">
            <w:pPr>
              <w:spacing w:after="120"/>
              <w:jc w:val="both"/>
              <w:rPr>
                <w:szCs w:val="24"/>
              </w:rPr>
            </w:pPr>
            <w:r>
              <w:rPr>
                <w:b/>
                <w:szCs w:val="24"/>
              </w:rPr>
              <w:t xml:space="preserve">Field type / facets: </w:t>
            </w:r>
            <w:r w:rsidR="00E35966" w:rsidRPr="00E35966">
              <w:rPr>
                <w:szCs w:val="24"/>
              </w:rPr>
              <w:t>SignificantPressureTools_Enum</w:t>
            </w:r>
            <w:r w:rsidR="00E35966">
              <w:rPr>
                <w:szCs w:val="24"/>
              </w:rPr>
              <w:t>:</w:t>
            </w:r>
          </w:p>
          <w:p w14:paraId="44C674D8" w14:textId="77777777" w:rsidR="002457D8" w:rsidRPr="00EE1A30" w:rsidRDefault="0028743D" w:rsidP="000840F3">
            <w:pPr>
              <w:spacing w:after="120"/>
              <w:jc w:val="both"/>
              <w:rPr>
                <w:szCs w:val="24"/>
              </w:rPr>
            </w:pPr>
            <w:r w:rsidRPr="00EE1A30">
              <w:rPr>
                <w:szCs w:val="24"/>
              </w:rPr>
              <w:t xml:space="preserve">Numerical </w:t>
            </w:r>
            <w:r w:rsidR="002457D8" w:rsidRPr="00EE1A30">
              <w:rPr>
                <w:szCs w:val="24"/>
              </w:rPr>
              <w:t>t</w:t>
            </w:r>
            <w:r w:rsidRPr="00EE1A30">
              <w:rPr>
                <w:szCs w:val="24"/>
              </w:rPr>
              <w:t>ools</w:t>
            </w:r>
          </w:p>
          <w:p w14:paraId="0C7D4D1A" w14:textId="77777777" w:rsidR="002457D8" w:rsidRPr="00EE1A30" w:rsidRDefault="0028743D" w:rsidP="000840F3">
            <w:pPr>
              <w:spacing w:after="120"/>
              <w:jc w:val="both"/>
              <w:rPr>
                <w:szCs w:val="24"/>
              </w:rPr>
            </w:pPr>
            <w:r w:rsidRPr="00EE1A30">
              <w:rPr>
                <w:szCs w:val="24"/>
              </w:rPr>
              <w:t xml:space="preserve">Expert </w:t>
            </w:r>
            <w:r w:rsidR="002457D8" w:rsidRPr="00EE1A30">
              <w:rPr>
                <w:szCs w:val="24"/>
              </w:rPr>
              <w:t>j</w:t>
            </w:r>
            <w:r w:rsidRPr="00EE1A30">
              <w:rPr>
                <w:szCs w:val="24"/>
              </w:rPr>
              <w:t>udgment</w:t>
            </w:r>
          </w:p>
          <w:p w14:paraId="3E038EA0" w14:textId="77777777" w:rsidR="002457D8" w:rsidRPr="00EE1A30" w:rsidRDefault="0028743D" w:rsidP="000840F3">
            <w:pPr>
              <w:spacing w:after="120"/>
              <w:jc w:val="both"/>
              <w:rPr>
                <w:szCs w:val="24"/>
              </w:rPr>
            </w:pPr>
            <w:r w:rsidRPr="00EE1A30">
              <w:rPr>
                <w:szCs w:val="24"/>
              </w:rPr>
              <w:t xml:space="preserve">Combination of </w:t>
            </w:r>
            <w:r w:rsidR="002457D8" w:rsidRPr="00EE1A30">
              <w:rPr>
                <w:szCs w:val="24"/>
              </w:rPr>
              <w:t>b</w:t>
            </w:r>
            <w:r w:rsidRPr="00EE1A30">
              <w:rPr>
                <w:szCs w:val="24"/>
              </w:rPr>
              <w:t>oth</w:t>
            </w:r>
          </w:p>
          <w:p w14:paraId="29836219" w14:textId="77777777" w:rsidR="0028743D" w:rsidRDefault="0028743D" w:rsidP="000840F3">
            <w:pPr>
              <w:spacing w:after="120"/>
              <w:jc w:val="both"/>
              <w:rPr>
                <w:szCs w:val="24"/>
              </w:rPr>
            </w:pPr>
            <w:r w:rsidRPr="00EE1A30">
              <w:rPr>
                <w:szCs w:val="24"/>
              </w:rPr>
              <w:t xml:space="preserve">Not </w:t>
            </w:r>
            <w:r w:rsidR="002457D8" w:rsidRPr="00EE1A30">
              <w:rPr>
                <w:szCs w:val="24"/>
              </w:rPr>
              <w:t>a</w:t>
            </w:r>
            <w:r w:rsidRPr="00EE1A30">
              <w:rPr>
                <w:szCs w:val="24"/>
              </w:rPr>
              <w:t>ssessed</w:t>
            </w:r>
          </w:p>
          <w:p w14:paraId="305727FC" w14:textId="77777777" w:rsidR="00E35966" w:rsidRPr="00EE1A30" w:rsidRDefault="006F25ED" w:rsidP="000840F3">
            <w:pPr>
              <w:spacing w:after="120"/>
              <w:jc w:val="both"/>
              <w:rPr>
                <w:szCs w:val="24"/>
              </w:rPr>
            </w:pPr>
            <w:r w:rsidRPr="006F25ED">
              <w:rPr>
                <w:b/>
                <w:szCs w:val="24"/>
              </w:rPr>
              <w:t>Properties:</w:t>
            </w:r>
            <w:r w:rsidR="00C079FB">
              <w:rPr>
                <w:b/>
                <w:szCs w:val="24"/>
              </w:rPr>
              <w:t xml:space="preserve"> </w:t>
            </w:r>
            <w:r w:rsidR="00E35966" w:rsidRPr="00E35966">
              <w:rPr>
                <w:szCs w:val="24"/>
              </w:rPr>
              <w:t>maxOccurs =1</w:t>
            </w:r>
            <w:r w:rsidR="00C079FB">
              <w:rPr>
                <w:szCs w:val="24"/>
              </w:rPr>
              <w:t xml:space="preserve"> </w:t>
            </w:r>
            <w:r w:rsidR="00E35966" w:rsidRPr="00E35966">
              <w:rPr>
                <w:szCs w:val="24"/>
              </w:rPr>
              <w:t>minOccurs = 1</w:t>
            </w:r>
          </w:p>
          <w:p w14:paraId="1AA5AC4A" w14:textId="77777777" w:rsidR="0028743D" w:rsidRPr="00EE1A30" w:rsidRDefault="0028743D" w:rsidP="000840F3">
            <w:pPr>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2457D8" w:rsidRPr="00EE1A30">
              <w:rPr>
                <w:szCs w:val="24"/>
              </w:rPr>
              <w:t>Report the</w:t>
            </w:r>
            <w:r w:rsidRPr="00EE1A30">
              <w:rPr>
                <w:szCs w:val="24"/>
              </w:rPr>
              <w:t xml:space="preserve"> tools </w:t>
            </w:r>
            <w:r w:rsidR="002457D8" w:rsidRPr="00EE1A30">
              <w:rPr>
                <w:szCs w:val="24"/>
              </w:rPr>
              <w:t xml:space="preserve">that </w:t>
            </w:r>
            <w:r w:rsidRPr="00EE1A30">
              <w:rPr>
                <w:szCs w:val="24"/>
              </w:rPr>
              <w:t xml:space="preserve">have been used to define significant pressures from </w:t>
            </w:r>
            <w:r w:rsidR="00D629F8" w:rsidRPr="00EE1A30">
              <w:rPr>
                <w:szCs w:val="24"/>
              </w:rPr>
              <w:t>artificial recharge</w:t>
            </w:r>
            <w:r w:rsidR="002457D8" w:rsidRPr="00EE1A30">
              <w:rPr>
                <w:szCs w:val="24"/>
              </w:rPr>
              <w:t>.</w:t>
            </w:r>
            <w:r w:rsidRPr="00EE1A30">
              <w:rPr>
                <w:szCs w:val="24"/>
              </w:rPr>
              <w:t xml:space="preserve"> </w:t>
            </w:r>
            <w:r w:rsidR="002457D8" w:rsidRPr="00EE1A30">
              <w:rPr>
                <w:szCs w:val="24"/>
              </w:rPr>
              <w:t>‘</w:t>
            </w:r>
            <w:r w:rsidRPr="00EE1A30">
              <w:rPr>
                <w:szCs w:val="24"/>
              </w:rPr>
              <w:t>Numerical tools</w:t>
            </w:r>
            <w:r w:rsidR="002457D8" w:rsidRPr="00EE1A30">
              <w:rPr>
                <w:szCs w:val="24"/>
              </w:rPr>
              <w:t>’</w:t>
            </w:r>
            <w:r w:rsidRPr="00EE1A30">
              <w:rPr>
                <w:szCs w:val="24"/>
              </w:rPr>
              <w:t xml:space="preserve"> includes modelling tools.</w:t>
            </w:r>
            <w:r w:rsidR="006A6ABC" w:rsidRPr="00EE1A30">
              <w:rPr>
                <w:szCs w:val="24"/>
              </w:rPr>
              <w:t xml:space="preserve"> </w:t>
            </w:r>
          </w:p>
        </w:tc>
      </w:tr>
      <w:tr w:rsidR="0028743D" w:rsidRPr="00EE1A30" w14:paraId="7B691323" w14:textId="77777777" w:rsidTr="00C765A9">
        <w:tc>
          <w:tcPr>
            <w:tcW w:w="9853" w:type="dxa"/>
            <w:shd w:val="clear" w:color="auto" w:fill="auto"/>
          </w:tcPr>
          <w:p w14:paraId="0EA7DC9C" w14:textId="77777777" w:rsidR="0060166D" w:rsidRDefault="0028743D" w:rsidP="000840F3">
            <w:pPr>
              <w:spacing w:after="120"/>
              <w:jc w:val="both"/>
              <w:rPr>
                <w:szCs w:val="24"/>
              </w:rPr>
            </w:pPr>
            <w:r w:rsidRPr="00EE1A30">
              <w:rPr>
                <w:b/>
                <w:szCs w:val="24"/>
              </w:rPr>
              <w:t>Schema element</w:t>
            </w:r>
            <w:r w:rsidRPr="00EE1A30">
              <w:rPr>
                <w:szCs w:val="24"/>
              </w:rPr>
              <w:t>:</w:t>
            </w:r>
            <w:r w:rsidRPr="00EE1A30">
              <w:rPr>
                <w:b/>
                <w:szCs w:val="24"/>
              </w:rPr>
              <w:t xml:space="preserve"> </w:t>
            </w:r>
            <w:r w:rsidR="00E35966" w:rsidRPr="00E35966">
              <w:rPr>
                <w:szCs w:val="24"/>
              </w:rPr>
              <w:t>gwSignificantPressureOtherSourceTools</w:t>
            </w:r>
            <w:r w:rsidR="00E35966" w:rsidRPr="00E35966" w:rsidDel="00E35966">
              <w:rPr>
                <w:szCs w:val="24"/>
              </w:rPr>
              <w:t xml:space="preserve"> </w:t>
            </w:r>
          </w:p>
          <w:p w14:paraId="58C7017F" w14:textId="77777777" w:rsidR="002457D8" w:rsidRPr="00EE1A30" w:rsidRDefault="006B17DF" w:rsidP="000840F3">
            <w:pPr>
              <w:spacing w:after="120"/>
              <w:jc w:val="both"/>
              <w:rPr>
                <w:szCs w:val="24"/>
              </w:rPr>
            </w:pPr>
            <w:r>
              <w:rPr>
                <w:b/>
                <w:szCs w:val="24"/>
              </w:rPr>
              <w:t xml:space="preserve">Field type / facets: </w:t>
            </w:r>
            <w:r w:rsidR="00E35966" w:rsidRPr="00E35966">
              <w:rPr>
                <w:szCs w:val="24"/>
              </w:rPr>
              <w:t>SignificantPressureTools_Enum</w:t>
            </w:r>
          </w:p>
          <w:p w14:paraId="65914126" w14:textId="77777777" w:rsidR="002457D8" w:rsidRPr="00EE1A30" w:rsidRDefault="0028743D" w:rsidP="000840F3">
            <w:pPr>
              <w:spacing w:after="120"/>
              <w:jc w:val="both"/>
              <w:rPr>
                <w:szCs w:val="24"/>
              </w:rPr>
            </w:pPr>
            <w:r w:rsidRPr="00EE1A30">
              <w:rPr>
                <w:szCs w:val="24"/>
              </w:rPr>
              <w:t xml:space="preserve">Numerical </w:t>
            </w:r>
            <w:r w:rsidR="002457D8" w:rsidRPr="00EE1A30">
              <w:rPr>
                <w:szCs w:val="24"/>
              </w:rPr>
              <w:t>t</w:t>
            </w:r>
            <w:r w:rsidRPr="00EE1A30">
              <w:rPr>
                <w:szCs w:val="24"/>
              </w:rPr>
              <w:t>ools</w:t>
            </w:r>
          </w:p>
          <w:p w14:paraId="107D2ABF" w14:textId="77777777" w:rsidR="002457D8" w:rsidRPr="00EE1A30" w:rsidRDefault="0028743D" w:rsidP="000840F3">
            <w:pPr>
              <w:spacing w:after="120"/>
              <w:jc w:val="both"/>
              <w:rPr>
                <w:szCs w:val="24"/>
              </w:rPr>
            </w:pPr>
            <w:r w:rsidRPr="00EE1A30">
              <w:rPr>
                <w:szCs w:val="24"/>
              </w:rPr>
              <w:t xml:space="preserve">Expert </w:t>
            </w:r>
            <w:r w:rsidR="002457D8" w:rsidRPr="00EE1A30">
              <w:rPr>
                <w:szCs w:val="24"/>
              </w:rPr>
              <w:t>j</w:t>
            </w:r>
            <w:r w:rsidRPr="00EE1A30">
              <w:rPr>
                <w:szCs w:val="24"/>
              </w:rPr>
              <w:t>udgment</w:t>
            </w:r>
          </w:p>
          <w:p w14:paraId="2CDD8FFE" w14:textId="77777777" w:rsidR="002457D8" w:rsidRPr="00EE1A30" w:rsidRDefault="0028743D" w:rsidP="000840F3">
            <w:pPr>
              <w:spacing w:after="120"/>
              <w:jc w:val="both"/>
              <w:rPr>
                <w:szCs w:val="24"/>
              </w:rPr>
            </w:pPr>
            <w:r w:rsidRPr="00EE1A30">
              <w:rPr>
                <w:szCs w:val="24"/>
              </w:rPr>
              <w:t xml:space="preserve">Combination of </w:t>
            </w:r>
            <w:r w:rsidR="002457D8" w:rsidRPr="00EE1A30">
              <w:rPr>
                <w:szCs w:val="24"/>
              </w:rPr>
              <w:t>b</w:t>
            </w:r>
            <w:r w:rsidRPr="00EE1A30">
              <w:rPr>
                <w:szCs w:val="24"/>
              </w:rPr>
              <w:t>oth</w:t>
            </w:r>
          </w:p>
          <w:p w14:paraId="4AE9DC5D" w14:textId="77777777" w:rsidR="0028743D" w:rsidRDefault="0028743D" w:rsidP="000840F3">
            <w:pPr>
              <w:spacing w:after="120"/>
              <w:jc w:val="both"/>
              <w:rPr>
                <w:szCs w:val="24"/>
              </w:rPr>
            </w:pPr>
            <w:r w:rsidRPr="00EE1A30">
              <w:rPr>
                <w:szCs w:val="24"/>
              </w:rPr>
              <w:t xml:space="preserve">Not </w:t>
            </w:r>
            <w:r w:rsidR="002457D8" w:rsidRPr="00EE1A30">
              <w:rPr>
                <w:szCs w:val="24"/>
              </w:rPr>
              <w:t>a</w:t>
            </w:r>
            <w:r w:rsidRPr="00EE1A30">
              <w:rPr>
                <w:szCs w:val="24"/>
              </w:rPr>
              <w:t>ssessed</w:t>
            </w:r>
          </w:p>
          <w:p w14:paraId="08B7B481" w14:textId="77777777" w:rsidR="00E35966" w:rsidRPr="00EE1A30" w:rsidRDefault="006F25ED" w:rsidP="000840F3">
            <w:pPr>
              <w:spacing w:after="120"/>
              <w:jc w:val="both"/>
              <w:rPr>
                <w:szCs w:val="24"/>
              </w:rPr>
            </w:pPr>
            <w:r w:rsidRPr="006F25ED">
              <w:rPr>
                <w:b/>
                <w:szCs w:val="24"/>
              </w:rPr>
              <w:t>Properties:</w:t>
            </w:r>
            <w:r w:rsidR="00C079FB">
              <w:rPr>
                <w:b/>
                <w:szCs w:val="24"/>
              </w:rPr>
              <w:t xml:space="preserve"> </w:t>
            </w:r>
            <w:r w:rsidR="00E35966" w:rsidRPr="00E35966">
              <w:rPr>
                <w:szCs w:val="24"/>
              </w:rPr>
              <w:t>maxOccurs =1</w:t>
            </w:r>
            <w:r w:rsidR="00C079FB">
              <w:rPr>
                <w:szCs w:val="24"/>
              </w:rPr>
              <w:t xml:space="preserve"> </w:t>
            </w:r>
            <w:r w:rsidR="00E35966" w:rsidRPr="00E35966">
              <w:rPr>
                <w:szCs w:val="24"/>
              </w:rPr>
              <w:t>minOccurs = 1</w:t>
            </w:r>
          </w:p>
          <w:p w14:paraId="0A946EBE" w14:textId="77777777" w:rsidR="0028743D" w:rsidRPr="00EE1A30" w:rsidRDefault="0028743D" w:rsidP="000840F3">
            <w:pPr>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2457D8" w:rsidRPr="00EE1A30">
              <w:rPr>
                <w:szCs w:val="24"/>
              </w:rPr>
              <w:t xml:space="preserve">Report the </w:t>
            </w:r>
            <w:r w:rsidRPr="00EE1A30">
              <w:rPr>
                <w:szCs w:val="24"/>
              </w:rPr>
              <w:t xml:space="preserve">tools </w:t>
            </w:r>
            <w:r w:rsidR="002457D8" w:rsidRPr="00EE1A30">
              <w:rPr>
                <w:szCs w:val="24"/>
              </w:rPr>
              <w:t xml:space="preserve">that </w:t>
            </w:r>
            <w:r w:rsidRPr="00EE1A30">
              <w:rPr>
                <w:szCs w:val="24"/>
              </w:rPr>
              <w:t>have been used to define significant pressures from other sources</w:t>
            </w:r>
            <w:r w:rsidR="002457D8" w:rsidRPr="00EE1A30">
              <w:rPr>
                <w:szCs w:val="24"/>
              </w:rPr>
              <w:t>. ‘</w:t>
            </w:r>
            <w:r w:rsidRPr="00EE1A30">
              <w:rPr>
                <w:szCs w:val="24"/>
              </w:rPr>
              <w:t>Numerical tools</w:t>
            </w:r>
            <w:r w:rsidR="002457D8" w:rsidRPr="00EE1A30">
              <w:rPr>
                <w:szCs w:val="24"/>
              </w:rPr>
              <w:t>’</w:t>
            </w:r>
            <w:r w:rsidRPr="00EE1A30">
              <w:rPr>
                <w:szCs w:val="24"/>
              </w:rPr>
              <w:t xml:space="preserve"> includes modelling tools.</w:t>
            </w:r>
            <w:r w:rsidR="002457D8" w:rsidRPr="00EE1A30">
              <w:rPr>
                <w:szCs w:val="24"/>
              </w:rPr>
              <w:t xml:space="preserve"> </w:t>
            </w:r>
          </w:p>
        </w:tc>
      </w:tr>
      <w:tr w:rsidR="0028743D" w:rsidRPr="00EE1A30" w14:paraId="4F6FA1E3" w14:textId="77777777" w:rsidTr="00C765A9">
        <w:tc>
          <w:tcPr>
            <w:tcW w:w="9853" w:type="dxa"/>
            <w:shd w:val="clear" w:color="auto" w:fill="auto"/>
          </w:tcPr>
          <w:p w14:paraId="091014B0" w14:textId="77777777" w:rsidR="006C2522" w:rsidRDefault="0028743D"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A14DF1" w:rsidRPr="00A14DF1">
              <w:rPr>
                <w:szCs w:val="24"/>
              </w:rPr>
              <w:t>gwSignificanceDefinition</w:t>
            </w:r>
          </w:p>
          <w:p w14:paraId="48F657DD" w14:textId="77777777" w:rsidR="0028743D" w:rsidRDefault="006B17DF" w:rsidP="000840F3">
            <w:pPr>
              <w:spacing w:after="120"/>
              <w:jc w:val="both"/>
              <w:rPr>
                <w:szCs w:val="24"/>
              </w:rPr>
            </w:pPr>
            <w:r>
              <w:rPr>
                <w:b/>
                <w:szCs w:val="24"/>
              </w:rPr>
              <w:t xml:space="preserve">Field type / facets: </w:t>
            </w:r>
            <w:r w:rsidR="00A14DF1" w:rsidRPr="00A14DF1">
              <w:rPr>
                <w:szCs w:val="24"/>
              </w:rPr>
              <w:t>YesNoCode_Enum</w:t>
            </w:r>
            <w:r w:rsidR="00A14DF1">
              <w:rPr>
                <w:szCs w:val="24"/>
              </w:rPr>
              <w:t>:</w:t>
            </w:r>
            <w:r w:rsidR="00A14DF1" w:rsidRPr="00A14DF1" w:rsidDel="00A14DF1">
              <w:rPr>
                <w:szCs w:val="24"/>
              </w:rPr>
              <w:t xml:space="preserve"> </w:t>
            </w:r>
            <w:r w:rsidR="0028743D" w:rsidRPr="00EE1A30">
              <w:rPr>
                <w:szCs w:val="24"/>
              </w:rPr>
              <w:t>Yes</w:t>
            </w:r>
            <w:r w:rsidR="00F76102">
              <w:rPr>
                <w:szCs w:val="24"/>
              </w:rPr>
              <w:t xml:space="preserve">, </w:t>
            </w:r>
            <w:r w:rsidR="0028743D" w:rsidRPr="00EE1A30">
              <w:rPr>
                <w:szCs w:val="24"/>
              </w:rPr>
              <w:t>No</w:t>
            </w:r>
          </w:p>
          <w:p w14:paraId="2D958E68" w14:textId="77777777" w:rsidR="00A14DF1" w:rsidRPr="00EE1A30" w:rsidRDefault="006F25ED" w:rsidP="000840F3">
            <w:pPr>
              <w:spacing w:after="120"/>
              <w:jc w:val="both"/>
              <w:rPr>
                <w:szCs w:val="24"/>
              </w:rPr>
            </w:pPr>
            <w:r w:rsidRPr="006F25ED">
              <w:rPr>
                <w:b/>
                <w:szCs w:val="24"/>
              </w:rPr>
              <w:t>Properties:</w:t>
            </w:r>
            <w:r w:rsidR="00C079FB">
              <w:rPr>
                <w:b/>
                <w:szCs w:val="24"/>
              </w:rPr>
              <w:t xml:space="preserve"> </w:t>
            </w:r>
            <w:r w:rsidR="00A14DF1" w:rsidRPr="00A14DF1">
              <w:rPr>
                <w:szCs w:val="24"/>
              </w:rPr>
              <w:t>maxOccurs =1</w:t>
            </w:r>
            <w:r w:rsidR="00C079FB">
              <w:rPr>
                <w:szCs w:val="24"/>
              </w:rPr>
              <w:t xml:space="preserve"> </w:t>
            </w:r>
            <w:r w:rsidR="00A14DF1" w:rsidRPr="00A14DF1">
              <w:rPr>
                <w:szCs w:val="24"/>
              </w:rPr>
              <w:t>minOccurs = 1</w:t>
            </w:r>
          </w:p>
          <w:p w14:paraId="5D84EC71" w14:textId="77777777" w:rsidR="0028743D" w:rsidRPr="00F76102"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2457D8" w:rsidRPr="00EE1A30">
              <w:rPr>
                <w:szCs w:val="24"/>
              </w:rPr>
              <w:t xml:space="preserve">Indicate whether </w:t>
            </w:r>
            <w:r w:rsidRPr="00EE1A30">
              <w:rPr>
                <w:szCs w:val="24"/>
              </w:rPr>
              <w:t xml:space="preserve">significance </w:t>
            </w:r>
            <w:r w:rsidR="002457D8" w:rsidRPr="00EE1A30">
              <w:rPr>
                <w:szCs w:val="24"/>
              </w:rPr>
              <w:t xml:space="preserve">has </w:t>
            </w:r>
            <w:r w:rsidRPr="00EE1A30">
              <w:rPr>
                <w:szCs w:val="24"/>
              </w:rPr>
              <w:t>been defined in terms of thresholds</w:t>
            </w:r>
            <w:r w:rsidR="002457D8" w:rsidRPr="00EE1A30">
              <w:rPr>
                <w:szCs w:val="24"/>
              </w:rPr>
              <w:t>.</w:t>
            </w:r>
            <w:r w:rsidR="00A14DF1">
              <w:t xml:space="preserve"> </w:t>
            </w:r>
          </w:p>
        </w:tc>
      </w:tr>
      <w:tr w:rsidR="0028743D" w:rsidRPr="00EE1A30" w14:paraId="76C090DF" w14:textId="77777777" w:rsidTr="00C765A9">
        <w:tc>
          <w:tcPr>
            <w:tcW w:w="9853" w:type="dxa"/>
            <w:shd w:val="clear" w:color="auto" w:fill="auto"/>
          </w:tcPr>
          <w:p w14:paraId="08A25E74" w14:textId="77777777" w:rsidR="006C2522" w:rsidRDefault="002874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A14DF1" w:rsidRPr="00A14DF1">
              <w:rPr>
                <w:szCs w:val="24"/>
              </w:rPr>
              <w:t>gwSignificanceLinkFailure</w:t>
            </w:r>
          </w:p>
          <w:p w14:paraId="580E4B93" w14:textId="77777777" w:rsidR="0028743D" w:rsidRDefault="006B17DF" w:rsidP="000840F3">
            <w:pPr>
              <w:spacing w:after="120"/>
              <w:jc w:val="both"/>
              <w:rPr>
                <w:szCs w:val="24"/>
              </w:rPr>
            </w:pPr>
            <w:r>
              <w:rPr>
                <w:b/>
                <w:szCs w:val="24"/>
              </w:rPr>
              <w:t xml:space="preserve">Field type / facets: </w:t>
            </w:r>
            <w:r w:rsidR="00A14DF1" w:rsidRPr="00A14DF1">
              <w:rPr>
                <w:szCs w:val="24"/>
              </w:rPr>
              <w:t>YesNoCode_Enum</w:t>
            </w:r>
            <w:r w:rsidR="00A14DF1">
              <w:rPr>
                <w:szCs w:val="24"/>
              </w:rPr>
              <w:t>:</w:t>
            </w:r>
            <w:r w:rsidR="00F76102">
              <w:rPr>
                <w:szCs w:val="24"/>
              </w:rPr>
              <w:t xml:space="preserve"> </w:t>
            </w:r>
            <w:r w:rsidR="0028743D" w:rsidRPr="00EE1A30">
              <w:rPr>
                <w:szCs w:val="24"/>
              </w:rPr>
              <w:t>Yes</w:t>
            </w:r>
            <w:r w:rsidR="00F76102">
              <w:rPr>
                <w:szCs w:val="24"/>
              </w:rPr>
              <w:t xml:space="preserve">, </w:t>
            </w:r>
            <w:r w:rsidR="0028743D" w:rsidRPr="00EE1A30">
              <w:rPr>
                <w:szCs w:val="24"/>
              </w:rPr>
              <w:t>No</w:t>
            </w:r>
          </w:p>
          <w:p w14:paraId="37763286" w14:textId="77777777" w:rsidR="00A14DF1" w:rsidRPr="00EE1A30" w:rsidRDefault="006F25ED" w:rsidP="000840F3">
            <w:pPr>
              <w:spacing w:after="120"/>
              <w:jc w:val="both"/>
              <w:rPr>
                <w:szCs w:val="24"/>
              </w:rPr>
            </w:pPr>
            <w:r w:rsidRPr="006F25ED">
              <w:rPr>
                <w:b/>
                <w:szCs w:val="24"/>
              </w:rPr>
              <w:t>Properties:</w:t>
            </w:r>
            <w:r w:rsidR="00C079FB">
              <w:rPr>
                <w:b/>
                <w:szCs w:val="24"/>
              </w:rPr>
              <w:t xml:space="preserve"> </w:t>
            </w:r>
            <w:r w:rsidR="00A14DF1" w:rsidRPr="00A14DF1">
              <w:rPr>
                <w:szCs w:val="24"/>
              </w:rPr>
              <w:t>maxOccurs =1</w:t>
            </w:r>
            <w:r w:rsidR="00C079FB">
              <w:rPr>
                <w:szCs w:val="24"/>
              </w:rPr>
              <w:t xml:space="preserve"> </w:t>
            </w:r>
            <w:r w:rsidR="00A14DF1" w:rsidRPr="00A14DF1">
              <w:rPr>
                <w:szCs w:val="24"/>
              </w:rPr>
              <w:t>minOccurs = 1</w:t>
            </w:r>
          </w:p>
          <w:p w14:paraId="4C7D1CA4" w14:textId="77777777" w:rsidR="0028743D" w:rsidRPr="00F76102"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Required. I</w:t>
            </w:r>
            <w:r w:rsidR="002457D8" w:rsidRPr="00EE1A30">
              <w:rPr>
                <w:szCs w:val="24"/>
              </w:rPr>
              <w:t>ndicate whether</w:t>
            </w:r>
            <w:r w:rsidRPr="00EE1A30">
              <w:rPr>
                <w:szCs w:val="24"/>
              </w:rPr>
              <w:t xml:space="preserve"> the definition of significance </w:t>
            </w:r>
            <w:r w:rsidR="002457D8" w:rsidRPr="00EE1A30">
              <w:rPr>
                <w:szCs w:val="24"/>
              </w:rPr>
              <w:t xml:space="preserve">is </w:t>
            </w:r>
            <w:r w:rsidRPr="00EE1A30">
              <w:rPr>
                <w:szCs w:val="24"/>
              </w:rPr>
              <w:t>linked to the potential failure of good status</w:t>
            </w:r>
            <w:r w:rsidR="002457D8" w:rsidRPr="00EE1A30">
              <w:rPr>
                <w:szCs w:val="24"/>
              </w:rPr>
              <w:t>.</w:t>
            </w:r>
            <w:r w:rsidR="00A14DF1" w:rsidRPr="00A14DF1">
              <w:rPr>
                <w:szCs w:val="24"/>
              </w:rPr>
              <w:t xml:space="preserve">  </w:t>
            </w:r>
          </w:p>
        </w:tc>
      </w:tr>
      <w:tr w:rsidR="0028743D" w:rsidRPr="00EE1A30" w14:paraId="7284C5BA" w14:textId="77777777" w:rsidTr="00C765A9">
        <w:tc>
          <w:tcPr>
            <w:tcW w:w="9853" w:type="dxa"/>
            <w:shd w:val="clear" w:color="auto" w:fill="auto"/>
          </w:tcPr>
          <w:p w14:paraId="5482BE49" w14:textId="77777777" w:rsidR="006C2522" w:rsidRDefault="002874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A14DF1" w:rsidRPr="00A14DF1">
              <w:rPr>
                <w:szCs w:val="24"/>
              </w:rPr>
              <w:t>gwPressuresReference</w:t>
            </w:r>
          </w:p>
          <w:p w14:paraId="36CAD95A" w14:textId="77777777" w:rsidR="0028743D"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1F011B94" w14:textId="77777777" w:rsidR="00A14DF1" w:rsidRPr="00EE1A30" w:rsidRDefault="006F25ED" w:rsidP="000840F3">
            <w:pPr>
              <w:spacing w:after="120"/>
              <w:jc w:val="both"/>
              <w:rPr>
                <w:szCs w:val="24"/>
              </w:rPr>
            </w:pPr>
            <w:r w:rsidRPr="006F25ED">
              <w:rPr>
                <w:b/>
                <w:szCs w:val="24"/>
              </w:rPr>
              <w:t>Properties:</w:t>
            </w:r>
            <w:r w:rsidR="00C079FB">
              <w:rPr>
                <w:b/>
                <w:szCs w:val="24"/>
              </w:rPr>
              <w:t xml:space="preserve"> </w:t>
            </w:r>
            <w:r w:rsidR="00A14DF1" w:rsidRPr="00A14DF1">
              <w:rPr>
                <w:szCs w:val="24"/>
              </w:rPr>
              <w:t>maxOccurs =unbounded</w:t>
            </w:r>
            <w:r w:rsidR="00C079FB">
              <w:rPr>
                <w:szCs w:val="24"/>
              </w:rPr>
              <w:t xml:space="preserve"> </w:t>
            </w:r>
            <w:r w:rsidR="00A14DF1" w:rsidRPr="00A14DF1">
              <w:rPr>
                <w:szCs w:val="24"/>
              </w:rPr>
              <w:t>minOccurs = 1</w:t>
            </w:r>
          </w:p>
          <w:p w14:paraId="088BB3FE" w14:textId="77777777" w:rsidR="0028743D" w:rsidRPr="00F76102"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404967" w:rsidRPr="00EE1A30">
              <w:rPr>
                <w:szCs w:val="24"/>
              </w:rPr>
              <w:t>Provide reference</w:t>
            </w:r>
            <w:r w:rsidR="00E51AA6" w:rsidRPr="00EE1A30">
              <w:rPr>
                <w:szCs w:val="24"/>
              </w:rPr>
              <w:t>s</w:t>
            </w:r>
            <w:r w:rsidR="00404967" w:rsidRPr="00EE1A30">
              <w:rPr>
                <w:szCs w:val="24"/>
              </w:rPr>
              <w:t xml:space="preserve"> or hyperlink</w:t>
            </w:r>
            <w:r w:rsidR="00E51AA6" w:rsidRPr="00EE1A30">
              <w:rPr>
                <w:szCs w:val="24"/>
              </w:rPr>
              <w:t>s</w:t>
            </w:r>
            <w:r w:rsidR="00404967" w:rsidRPr="00EE1A30">
              <w:rPr>
                <w:szCs w:val="24"/>
              </w:rPr>
              <w:t xml:space="preserve"> to the document</w:t>
            </w:r>
            <w:r w:rsidR="00E51AA6" w:rsidRPr="00EE1A30">
              <w:rPr>
                <w:szCs w:val="24"/>
              </w:rPr>
              <w:t>s</w:t>
            </w:r>
            <w:r w:rsidR="00404967" w:rsidRPr="00EE1A30">
              <w:rPr>
                <w:szCs w:val="24"/>
              </w:rPr>
              <w:t xml:space="preserve"> and section</w:t>
            </w:r>
            <w:r w:rsidR="00E51AA6" w:rsidRPr="00EE1A30">
              <w:rPr>
                <w:szCs w:val="24"/>
              </w:rPr>
              <w:t>s</w:t>
            </w:r>
            <w:r w:rsidR="00404967" w:rsidRPr="00EE1A30">
              <w:rPr>
                <w:szCs w:val="24"/>
              </w:rPr>
              <w:t xml:space="preserve"> where any relevant information </w:t>
            </w:r>
            <w:r w:rsidR="006A6ABC" w:rsidRPr="00EE1A30">
              <w:rPr>
                <w:szCs w:val="24"/>
              </w:rPr>
              <w:t xml:space="preserve">relating to pressure types </w:t>
            </w:r>
            <w:r w:rsidR="00404967" w:rsidRPr="00EE1A30">
              <w:rPr>
                <w:szCs w:val="24"/>
              </w:rPr>
              <w:t xml:space="preserve">can be found. </w:t>
            </w:r>
            <w:r w:rsidR="00E51AA6" w:rsidRPr="00EE1A30">
              <w:rPr>
                <w:szCs w:val="24"/>
              </w:rPr>
              <w:t xml:space="preserve">Guidance on what should be included in this document is provided in Section </w:t>
            </w:r>
            <w:r w:rsidR="00FD7F29">
              <w:fldChar w:fldCharType="begin"/>
            </w:r>
            <w:r w:rsidR="00FD7F29">
              <w:instrText xml:space="preserve"> REF _Ref402958998 \r \h  \* MERGEFORMAT </w:instrText>
            </w:r>
            <w:r w:rsidR="00FD7F29">
              <w:fldChar w:fldCharType="separate"/>
            </w:r>
            <w:r w:rsidR="00F66939" w:rsidRPr="00F66939">
              <w:rPr>
                <w:szCs w:val="24"/>
              </w:rPr>
              <w:t>8.4.3.3</w:t>
            </w:r>
            <w:r w:rsidR="00FD7F29">
              <w:fldChar w:fldCharType="end"/>
            </w:r>
            <w:r w:rsidR="00E51AA6" w:rsidRPr="00DD6DEC">
              <w:rPr>
                <w:szCs w:val="24"/>
              </w:rPr>
              <w:t>.</w:t>
            </w:r>
          </w:p>
        </w:tc>
      </w:tr>
    </w:tbl>
    <w:p w14:paraId="6AA26216" w14:textId="77777777" w:rsidR="0028743D" w:rsidRPr="00EE1A30" w:rsidRDefault="0028743D" w:rsidP="000840F3">
      <w:pPr>
        <w:jc w:val="both"/>
      </w:pPr>
    </w:p>
    <w:p w14:paraId="7299C706" w14:textId="77777777" w:rsidR="0028743D" w:rsidRPr="00EE1A30" w:rsidRDefault="0028743D" w:rsidP="000840F3">
      <w:pPr>
        <w:pStyle w:val="Heading4"/>
      </w:pPr>
      <w:bookmarkStart w:id="623" w:name="_Ref402958998"/>
      <w:r w:rsidRPr="00EE1A30">
        <w:t>Guidance on contents of RBMPs/background documents</w:t>
      </w:r>
      <w:bookmarkEnd w:id="623"/>
    </w:p>
    <w:p w14:paraId="107513A4" w14:textId="77777777" w:rsidR="00C22A62" w:rsidRPr="00EE1A30" w:rsidRDefault="00C22A62" w:rsidP="000840F3">
      <w:pPr>
        <w:jc w:val="both"/>
      </w:pPr>
      <w:r w:rsidRPr="00EE1A30">
        <w:t xml:space="preserve">The following provides guidance on the aspects that the European Commission expects to find in the relevant chapters on </w:t>
      </w:r>
      <w:r w:rsidR="002457D8" w:rsidRPr="00EE1A30">
        <w:t>pressures and impacts</w:t>
      </w:r>
      <w:r w:rsidRPr="00EE1A30">
        <w:t xml:space="preserve"> in the RBMPs or in background documents. This guidance is not intended to be comprehensive in terms of what the Member States have to include in their RBMPs or background documents, rather to provide certain concrete elements of information that the European Commission expects to find.</w:t>
      </w:r>
    </w:p>
    <w:p w14:paraId="767F219D" w14:textId="77777777" w:rsidR="0028743D" w:rsidRPr="00EE1A30" w:rsidRDefault="007F52BA" w:rsidP="000840F3">
      <w:pPr>
        <w:numPr>
          <w:ilvl w:val="0"/>
          <w:numId w:val="38"/>
        </w:numPr>
        <w:jc w:val="both"/>
      </w:pPr>
      <w:r w:rsidRPr="00EE1A30">
        <w:t xml:space="preserve">A description of </w:t>
      </w:r>
      <w:r w:rsidR="002457D8" w:rsidRPr="00EE1A30">
        <w:t xml:space="preserve">the </w:t>
      </w:r>
      <w:r w:rsidR="0028743D" w:rsidRPr="00EE1A30">
        <w:t>tools used to define significant pressures from all sources</w:t>
      </w:r>
      <w:r w:rsidRPr="00EE1A30">
        <w:t xml:space="preserve"> including an assessment of their accuracy and reliability</w:t>
      </w:r>
      <w:r w:rsidR="002457D8" w:rsidRPr="00EE1A30">
        <w:t>.</w:t>
      </w:r>
    </w:p>
    <w:p w14:paraId="0639763B" w14:textId="77777777" w:rsidR="002457D8" w:rsidRPr="00EE1A30" w:rsidRDefault="002457D8" w:rsidP="000840F3">
      <w:pPr>
        <w:numPr>
          <w:ilvl w:val="0"/>
          <w:numId w:val="21"/>
        </w:numPr>
        <w:jc w:val="both"/>
      </w:pPr>
      <w:r w:rsidRPr="00EE1A30">
        <w:t>Provide the reasons why certain pressures have been excluded from the pressures and impacts analysis (if appropriate).</w:t>
      </w:r>
    </w:p>
    <w:p w14:paraId="65796204" w14:textId="77777777" w:rsidR="0028743D" w:rsidRPr="00EE1A30" w:rsidRDefault="0028743D" w:rsidP="000840F3">
      <w:pPr>
        <w:numPr>
          <w:ilvl w:val="0"/>
          <w:numId w:val="38"/>
        </w:numPr>
        <w:jc w:val="both"/>
      </w:pPr>
      <w:r w:rsidRPr="00EE1A30">
        <w:t>The definition of significance in terms of thresholds</w:t>
      </w:r>
      <w:r w:rsidR="002457D8" w:rsidRPr="00EE1A30">
        <w:t>.</w:t>
      </w:r>
    </w:p>
    <w:p w14:paraId="7CB21036" w14:textId="77777777" w:rsidR="0028743D" w:rsidRPr="00EE1A30" w:rsidRDefault="0028743D" w:rsidP="000840F3">
      <w:pPr>
        <w:numPr>
          <w:ilvl w:val="0"/>
          <w:numId w:val="38"/>
        </w:numPr>
        <w:jc w:val="both"/>
      </w:pPr>
      <w:r w:rsidRPr="00EE1A30">
        <w:t>How significance is linked to the failure of good status.</w:t>
      </w:r>
    </w:p>
    <w:p w14:paraId="5624E2E0" w14:textId="77777777" w:rsidR="0028743D" w:rsidRPr="00EE1A30" w:rsidRDefault="006F25ED" w:rsidP="000840F3">
      <w:pPr>
        <w:pStyle w:val="Heading2"/>
        <w:jc w:val="both"/>
      </w:pPr>
      <w:bookmarkStart w:id="624" w:name="_Toc375220107"/>
      <w:bookmarkStart w:id="625" w:name="_Toc375294177"/>
      <w:bookmarkStart w:id="626" w:name="_Toc386464248"/>
      <w:bookmarkStart w:id="627" w:name="_Toc425522075"/>
      <w:bookmarkStart w:id="628" w:name="_Toc430961583"/>
      <w:bookmarkStart w:id="629" w:name="_Toc433808008"/>
      <w:r w:rsidRPr="006F25ED">
        <w:t>Methodologies exemptions</w:t>
      </w:r>
      <w:bookmarkEnd w:id="624"/>
      <w:bookmarkEnd w:id="625"/>
      <w:bookmarkEnd w:id="626"/>
      <w:bookmarkEnd w:id="627"/>
      <w:bookmarkEnd w:id="628"/>
      <w:bookmarkEnd w:id="629"/>
    </w:p>
    <w:p w14:paraId="60207D92" w14:textId="77777777" w:rsidR="0028743D" w:rsidRPr="00EE1A30" w:rsidRDefault="006F25ED" w:rsidP="0010226A">
      <w:pPr>
        <w:pStyle w:val="Heading3"/>
      </w:pPr>
      <w:bookmarkStart w:id="630" w:name="_Toc375220108"/>
      <w:r w:rsidRPr="006F25ED">
        <w:t>Introduction</w:t>
      </w:r>
    </w:p>
    <w:p w14:paraId="597E2DD8" w14:textId="77777777" w:rsidR="002457D8" w:rsidRPr="00EE1A30" w:rsidRDefault="0028743D" w:rsidP="000840F3">
      <w:pPr>
        <w:jc w:val="both"/>
      </w:pPr>
      <w:r w:rsidRPr="00EE1A30">
        <w:t xml:space="preserve">The WFD defines its </w:t>
      </w:r>
      <w:r w:rsidR="002457D8" w:rsidRPr="00EE1A30">
        <w:t>E</w:t>
      </w:r>
      <w:r w:rsidRPr="00EE1A30">
        <w:t xml:space="preserve">nvironmental </w:t>
      </w:r>
      <w:r w:rsidR="002457D8" w:rsidRPr="00EE1A30">
        <w:t>O</w:t>
      </w:r>
      <w:r w:rsidRPr="00EE1A30">
        <w:t xml:space="preserve">bjectives in Article 4 and sets the aim for long-term sustainable water management. Article 4(1) defines the general objective </w:t>
      </w:r>
      <w:r w:rsidR="002457D8" w:rsidRPr="00EE1A30">
        <w:t xml:space="preserve">of good status </w:t>
      </w:r>
      <w:r w:rsidRPr="00EE1A30">
        <w:t>to be achieved in all groundwater bodies</w:t>
      </w:r>
      <w:r w:rsidR="002457D8" w:rsidRPr="00EE1A30">
        <w:t xml:space="preserve"> </w:t>
      </w:r>
      <w:r w:rsidRPr="00EE1A30">
        <w:t>by 2015, and introduces the principle of preventing any further deterioration of status.</w:t>
      </w:r>
    </w:p>
    <w:p w14:paraId="58B18F35" w14:textId="77777777" w:rsidR="0028743D" w:rsidRPr="00EE1A30" w:rsidRDefault="0028743D" w:rsidP="000840F3">
      <w:pPr>
        <w:jc w:val="both"/>
      </w:pPr>
      <w:r w:rsidRPr="00EE1A30">
        <w:lastRenderedPageBreak/>
        <w:t xml:space="preserve">A number of exemptions to the general objective are possible under certain conditions. Article 4(4) allows for an extension of the deadline beyond 2015, Article 4(5) allows for the achievement of less stringent objectives, Article 4(6) allows a temporary deterioration in the status of water bodies and Article 4(7) sets out conditions in which deterioration of status or failure to achieve certain of the WFD </w:t>
      </w:r>
      <w:r w:rsidR="00C912E5" w:rsidRPr="00EE1A30">
        <w:t>Environmental Objectives</w:t>
      </w:r>
      <w:r w:rsidR="00C912E5" w:rsidRPr="00EE1A30" w:rsidDel="00C912E5">
        <w:t xml:space="preserve"> </w:t>
      </w:r>
      <w:r w:rsidRPr="00EE1A30">
        <w:t>may be permitted for new modifications to the physical characteristics of surface water bodies, and deterioration from high to good status may be possible as a result of new sustainable human development activities.</w:t>
      </w:r>
    </w:p>
    <w:p w14:paraId="2ECFD8FE" w14:textId="77777777" w:rsidR="0028743D" w:rsidRPr="00DD6DEC" w:rsidRDefault="0028743D" w:rsidP="000840F3">
      <w:pPr>
        <w:jc w:val="both"/>
      </w:pPr>
      <w:r w:rsidRPr="00EE1A30">
        <w:t>The WFD provides the general framework on exemptions but there is scope for differences in understanding and implementation. From the outset of implementation it was clear that the use of exemptions needed to be explained further and the rules for application had to be made</w:t>
      </w:r>
      <w:r w:rsidR="00E52ED1" w:rsidRPr="00EE1A30">
        <w:t xml:space="preserve"> </w:t>
      </w:r>
      <w:r w:rsidRPr="00EE1A30">
        <w:t>clear</w:t>
      </w:r>
      <w:r w:rsidR="00E977E2">
        <w:t>er</w:t>
      </w:r>
      <w:r w:rsidRPr="00EE1A30">
        <w:t>. These clarifications can be found in the</w:t>
      </w:r>
      <w:r w:rsidR="00E52ED1" w:rsidRPr="00EE1A30">
        <w:t xml:space="preserve"> CIS G</w:t>
      </w:r>
      <w:r w:rsidR="006F25ED" w:rsidRPr="006F25ED">
        <w:t xml:space="preserve">uidance Document </w:t>
      </w:r>
      <w:r w:rsidR="00E977E2">
        <w:t xml:space="preserve">No 20 </w:t>
      </w:r>
      <w:r w:rsidR="006F25ED" w:rsidRPr="006F25ED">
        <w:t>on exemptions</w:t>
      </w:r>
      <w:r w:rsidR="00E977E2">
        <w:rPr>
          <w:rStyle w:val="FootnoteReference"/>
        </w:rPr>
        <w:footnoteReference w:id="101"/>
      </w:r>
      <w:r w:rsidRPr="00DD6DEC">
        <w:t>, which was developed over several years.</w:t>
      </w:r>
    </w:p>
    <w:p w14:paraId="76C461F6" w14:textId="77777777" w:rsidR="0028743D" w:rsidRPr="00A8624D" w:rsidRDefault="0028743D" w:rsidP="000840F3">
      <w:pPr>
        <w:jc w:val="both"/>
      </w:pPr>
      <w:r w:rsidRPr="00851B21">
        <w:t>In addition, Article 6(3) of Directive 2006/118/EC</w:t>
      </w:r>
      <w:r w:rsidR="00E977E2">
        <w:rPr>
          <w:rStyle w:val="FootnoteReference"/>
        </w:rPr>
        <w:footnoteReference w:id="102"/>
      </w:r>
      <w:r w:rsidRPr="00851B21">
        <w:t xml:space="preserve"> on the protection of groundwater against pollution and deterioration a</w:t>
      </w:r>
      <w:r w:rsidRPr="00A8624D">
        <w:t>llows Member States to exempt inputs of pollutants to groundwaters from the programme of measures under certain specified circumstances.</w:t>
      </w:r>
    </w:p>
    <w:bookmarkEnd w:id="630"/>
    <w:p w14:paraId="66EF0477" w14:textId="77777777" w:rsidR="0028743D" w:rsidRPr="00EE1A30" w:rsidRDefault="006F25ED" w:rsidP="0010226A">
      <w:pPr>
        <w:pStyle w:val="Heading3"/>
      </w:pPr>
      <w:r w:rsidRPr="006F25ED">
        <w:t>How will the European Commission and the EEA use the information reported?</w:t>
      </w:r>
    </w:p>
    <w:p w14:paraId="7A8B2ADC" w14:textId="77777777" w:rsidR="00E52ED1" w:rsidRPr="00EE1A30" w:rsidRDefault="0028743D" w:rsidP="000840F3">
      <w:pPr>
        <w:jc w:val="both"/>
      </w:pPr>
      <w:r w:rsidRPr="00EE1A30">
        <w:t xml:space="preserve">The </w:t>
      </w:r>
      <w:r w:rsidR="001506F8" w:rsidRPr="00EE1A30">
        <w:t xml:space="preserve">European </w:t>
      </w:r>
      <w:r w:rsidRPr="00EE1A30">
        <w:t>Commission will use the information provided to determine whether the methodology used to justify exemptions is robust and complies with the requirements of the WFD.</w:t>
      </w:r>
    </w:p>
    <w:p w14:paraId="47F82DC3" w14:textId="77777777" w:rsidR="0028743D" w:rsidRPr="00EE1A30" w:rsidRDefault="001506F8" w:rsidP="000840F3">
      <w:pPr>
        <w:jc w:val="both"/>
      </w:pPr>
      <w:r w:rsidRPr="00EE1A30">
        <w:t>Statistics and information will be provided to the European Parliament at EU level. Information will be provided to the public through WISE.</w:t>
      </w:r>
      <w:r w:rsidR="0028743D" w:rsidRPr="00EE1A30">
        <w:t xml:space="preserve"> </w:t>
      </w:r>
    </w:p>
    <w:p w14:paraId="170064A3" w14:textId="77777777" w:rsidR="0028743D" w:rsidRPr="00EE1A30" w:rsidRDefault="006F25ED" w:rsidP="0010226A">
      <w:pPr>
        <w:pStyle w:val="Heading3"/>
      </w:pPr>
      <w:bookmarkStart w:id="631" w:name="_Toc375220109"/>
      <w:r w:rsidRPr="006F25ED">
        <w:t>Contents of the 2016 reporting</w:t>
      </w:r>
      <w:bookmarkEnd w:id="631"/>
    </w:p>
    <w:p w14:paraId="0521900B" w14:textId="77777777" w:rsidR="0028743D" w:rsidRDefault="0028743D" w:rsidP="000840F3">
      <w:pPr>
        <w:pStyle w:val="Heading4"/>
      </w:pPr>
      <w:bookmarkStart w:id="632" w:name="_Ref375240149"/>
      <w:r w:rsidRPr="00EE1A30">
        <w:t xml:space="preserve">Schema </w:t>
      </w:r>
      <w:r w:rsidR="00AF3BE8" w:rsidRPr="00EE1A30">
        <w:t>s</w:t>
      </w:r>
      <w:r w:rsidRPr="00EE1A30">
        <w:t>ketch</w:t>
      </w:r>
    </w:p>
    <w:p w14:paraId="739FACC4" w14:textId="77777777" w:rsidR="00E24C65" w:rsidRPr="00E24C65" w:rsidRDefault="00E24C65" w:rsidP="000840F3">
      <w:pPr>
        <w:jc w:val="both"/>
      </w:pPr>
      <w:r>
        <w:t>See Annex 10.6.</w:t>
      </w:r>
    </w:p>
    <w:bookmarkEnd w:id="632"/>
    <w:p w14:paraId="4FB3D2F0" w14:textId="77777777" w:rsidR="0028743D" w:rsidRPr="00EE1A30" w:rsidRDefault="0028743D" w:rsidP="000840F3">
      <w:pPr>
        <w:pStyle w:val="Heading4"/>
      </w:pPr>
      <w:r w:rsidRPr="00EE1A30">
        <w:t>Information and data to be reported using the schemas</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E52ED1" w:rsidRPr="00EE1A30" w14:paraId="408ADBE3" w14:textId="77777777" w:rsidTr="00C765A9">
        <w:tc>
          <w:tcPr>
            <w:tcW w:w="9853" w:type="dxa"/>
            <w:shd w:val="clear" w:color="auto" w:fill="auto"/>
          </w:tcPr>
          <w:p w14:paraId="40B02511" w14:textId="77777777" w:rsidR="00E52ED1" w:rsidRPr="00EE1A30" w:rsidRDefault="00E52ED1" w:rsidP="000840F3">
            <w:pPr>
              <w:spacing w:after="120"/>
              <w:jc w:val="both"/>
              <w:rPr>
                <w:b/>
                <w:szCs w:val="24"/>
              </w:rPr>
            </w:pPr>
            <w:r w:rsidRPr="00EE1A30">
              <w:rPr>
                <w:b/>
                <w:szCs w:val="24"/>
              </w:rPr>
              <w:t>Schema: GWMET</w:t>
            </w:r>
            <w:r w:rsidR="00F76102">
              <w:rPr>
                <w:b/>
                <w:szCs w:val="24"/>
              </w:rPr>
              <w:t xml:space="preserve"> (continued)</w:t>
            </w:r>
          </w:p>
        </w:tc>
      </w:tr>
      <w:tr w:rsidR="00783AC6" w:rsidRPr="00EE1A30" w14:paraId="4F8AEBDC" w14:textId="77777777" w:rsidTr="00E52ED1">
        <w:tc>
          <w:tcPr>
            <w:tcW w:w="9853" w:type="dxa"/>
            <w:shd w:val="clear" w:color="auto" w:fill="auto"/>
          </w:tcPr>
          <w:p w14:paraId="2A225DB8" w14:textId="77777777" w:rsidR="00783AC6" w:rsidRDefault="00F76102" w:rsidP="000840F3">
            <w:pPr>
              <w:spacing w:after="120"/>
              <w:jc w:val="both"/>
              <w:rPr>
                <w:b/>
                <w:i/>
                <w:szCs w:val="24"/>
              </w:rPr>
            </w:pPr>
            <w:r>
              <w:rPr>
                <w:b/>
                <w:i/>
                <w:szCs w:val="24"/>
              </w:rPr>
              <w:t xml:space="preserve">Class </w:t>
            </w:r>
            <w:r w:rsidR="00783AC6" w:rsidRPr="00EE1A30">
              <w:rPr>
                <w:b/>
                <w:i/>
                <w:szCs w:val="24"/>
              </w:rPr>
              <w:t>GWExemptions</w:t>
            </w:r>
          </w:p>
          <w:p w14:paraId="037235E9" w14:textId="77777777" w:rsidR="00F76102" w:rsidRPr="00F76102" w:rsidRDefault="00F76102" w:rsidP="000840F3">
            <w:pPr>
              <w:spacing w:after="120"/>
              <w:jc w:val="both"/>
              <w:rPr>
                <w:i/>
                <w:szCs w:val="24"/>
              </w:rPr>
            </w:pPr>
            <w:r>
              <w:rPr>
                <w:b/>
                <w:i/>
                <w:szCs w:val="24"/>
              </w:rPr>
              <w:t xml:space="preserve">Properties: </w:t>
            </w:r>
            <w:r>
              <w:rPr>
                <w:i/>
                <w:szCs w:val="24"/>
              </w:rPr>
              <w:t>maxOccurs = 1 minOccurs = 1</w:t>
            </w:r>
          </w:p>
        </w:tc>
      </w:tr>
      <w:tr w:rsidR="0028743D" w:rsidRPr="00EE1A30" w14:paraId="20917C67" w14:textId="77777777" w:rsidTr="00C765A9">
        <w:tc>
          <w:tcPr>
            <w:tcW w:w="9853" w:type="dxa"/>
            <w:shd w:val="clear" w:color="auto" w:fill="auto"/>
          </w:tcPr>
          <w:p w14:paraId="1F8723F3" w14:textId="77777777" w:rsidR="0028743D" w:rsidRPr="00DD6DEC" w:rsidRDefault="006F25ED" w:rsidP="000840F3">
            <w:pPr>
              <w:spacing w:after="120"/>
              <w:jc w:val="both"/>
              <w:rPr>
                <w:b/>
                <w:szCs w:val="24"/>
              </w:rPr>
            </w:pPr>
            <w:r w:rsidRPr="006F25ED">
              <w:rPr>
                <w:b/>
                <w:szCs w:val="24"/>
              </w:rPr>
              <w:t xml:space="preserve">Schema element: </w:t>
            </w:r>
            <w:r w:rsidR="002A25B9" w:rsidRPr="002A25B9">
              <w:rPr>
                <w:szCs w:val="24"/>
              </w:rPr>
              <w:t>gwExemption44Impact</w:t>
            </w:r>
          </w:p>
          <w:p w14:paraId="1E7AF0A1" w14:textId="77777777" w:rsidR="00811C9D" w:rsidRDefault="006B17DF" w:rsidP="000840F3">
            <w:pPr>
              <w:spacing w:after="120"/>
              <w:jc w:val="both"/>
              <w:rPr>
                <w:szCs w:val="24"/>
              </w:rPr>
            </w:pPr>
            <w:r>
              <w:rPr>
                <w:b/>
                <w:szCs w:val="24"/>
              </w:rPr>
              <w:t xml:space="preserve">Field type / facets: </w:t>
            </w:r>
            <w:r w:rsidR="00F76102" w:rsidRPr="00FC7955">
              <w:t>SignificantImpactType_Enum</w:t>
            </w:r>
            <w:r w:rsidR="00F76102">
              <w:t xml:space="preserve"> (see Annex </w:t>
            </w:r>
            <w:r w:rsidR="006C5F32">
              <w:t>1b</w:t>
            </w:r>
            <w:r w:rsidR="00F76102">
              <w:t>)</w:t>
            </w:r>
          </w:p>
          <w:p w14:paraId="6D6E11AC" w14:textId="77777777" w:rsidR="002A25B9" w:rsidRPr="00EE1A30" w:rsidRDefault="006F25ED" w:rsidP="000840F3">
            <w:pPr>
              <w:spacing w:after="120"/>
              <w:jc w:val="both"/>
              <w:rPr>
                <w:szCs w:val="24"/>
              </w:rPr>
            </w:pPr>
            <w:r w:rsidRPr="006F25ED">
              <w:rPr>
                <w:b/>
                <w:szCs w:val="24"/>
              </w:rPr>
              <w:t>Properties:</w:t>
            </w:r>
            <w:r w:rsidR="00C079FB">
              <w:rPr>
                <w:b/>
                <w:szCs w:val="24"/>
              </w:rPr>
              <w:t xml:space="preserve"> </w:t>
            </w:r>
            <w:r w:rsidR="002A25B9" w:rsidRPr="002A25B9">
              <w:rPr>
                <w:szCs w:val="24"/>
              </w:rPr>
              <w:t>maxOccurs =unbounded</w:t>
            </w:r>
            <w:r w:rsidR="00C079FB">
              <w:rPr>
                <w:szCs w:val="24"/>
              </w:rPr>
              <w:t xml:space="preserve"> </w:t>
            </w:r>
            <w:r w:rsidR="002A25B9" w:rsidRPr="002A25B9">
              <w:rPr>
                <w:szCs w:val="24"/>
              </w:rPr>
              <w:t>minOccurs = 1</w:t>
            </w:r>
          </w:p>
          <w:p w14:paraId="32A8F4BD" w14:textId="04EDF2C4" w:rsidR="0028743D"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Select the impacts </w:t>
            </w:r>
            <w:r w:rsidR="00E52ED1" w:rsidRPr="00EE1A30">
              <w:rPr>
                <w:szCs w:val="24"/>
              </w:rPr>
              <w:t xml:space="preserve">from the enumeration </w:t>
            </w:r>
            <w:r w:rsidR="00E52ED1" w:rsidRPr="00EE1A30">
              <w:rPr>
                <w:szCs w:val="24"/>
              </w:rPr>
              <w:lastRenderedPageBreak/>
              <w:t xml:space="preserve">list </w:t>
            </w:r>
            <w:r w:rsidRPr="00EE1A30">
              <w:rPr>
                <w:szCs w:val="24"/>
              </w:rPr>
              <w:t>that are causing the application of exemptions under Article 4</w:t>
            </w:r>
            <w:r w:rsidR="00E52ED1" w:rsidRPr="00EE1A30">
              <w:rPr>
                <w:szCs w:val="24"/>
              </w:rPr>
              <w:t>(</w:t>
            </w:r>
            <w:r w:rsidRPr="00EE1A30">
              <w:rPr>
                <w:szCs w:val="24"/>
              </w:rPr>
              <w:t>4</w:t>
            </w:r>
            <w:r w:rsidR="00E52ED1" w:rsidRPr="00EE1A30">
              <w:rPr>
                <w:szCs w:val="24"/>
              </w:rPr>
              <w:t>)</w:t>
            </w:r>
            <w:r w:rsidRPr="00EE1A30">
              <w:rPr>
                <w:szCs w:val="24"/>
              </w:rPr>
              <w:t>.</w:t>
            </w:r>
            <w:r w:rsidR="00E52ED1" w:rsidRPr="00EE1A30">
              <w:rPr>
                <w:szCs w:val="24"/>
              </w:rPr>
              <w:t xml:space="preserve"> More than one impact may be selected.</w:t>
            </w:r>
            <w:r w:rsidR="002A25B9">
              <w:t xml:space="preserve"> </w:t>
            </w:r>
            <w:r w:rsidR="00F76102">
              <w:rPr>
                <w:szCs w:val="24"/>
              </w:rPr>
              <w:t>If Article 4(4) exemption has not been applied report ‘</w:t>
            </w:r>
            <w:r w:rsidR="002E14BD">
              <w:rPr>
                <w:szCs w:val="24"/>
              </w:rPr>
              <w:t xml:space="preserve">NOTA - </w:t>
            </w:r>
            <w:r w:rsidR="00F76102">
              <w:rPr>
                <w:szCs w:val="24"/>
              </w:rPr>
              <w:t xml:space="preserve">Not </w:t>
            </w:r>
            <w:r w:rsidR="00E17FF8">
              <w:rPr>
                <w:szCs w:val="24"/>
              </w:rPr>
              <w:t>applicable</w:t>
            </w:r>
            <w:r w:rsidR="00F76102">
              <w:rPr>
                <w:szCs w:val="24"/>
              </w:rPr>
              <w:t>.</w:t>
            </w:r>
            <w:r w:rsidR="00E52ED1" w:rsidRPr="00EE1A30">
              <w:rPr>
                <w:szCs w:val="24"/>
              </w:rPr>
              <w:t xml:space="preserve"> </w:t>
            </w:r>
          </w:p>
          <w:p w14:paraId="16C1B6E0" w14:textId="77777777" w:rsidR="00F72899" w:rsidRPr="00EE1A30" w:rsidRDefault="00F72899" w:rsidP="000840F3">
            <w:pPr>
              <w:spacing w:after="120"/>
              <w:jc w:val="both"/>
              <w:rPr>
                <w:b/>
                <w:szCs w:val="24"/>
              </w:rPr>
            </w:pPr>
            <w:r>
              <w:rPr>
                <w:szCs w:val="24"/>
              </w:rPr>
              <w:t>The option '</w:t>
            </w:r>
            <w:r w:rsidR="00541F9E">
              <w:rPr>
                <w:szCs w:val="24"/>
              </w:rPr>
              <w:t xml:space="preserve">NOSI - </w:t>
            </w:r>
            <w:r>
              <w:rPr>
                <w:szCs w:val="24"/>
              </w:rPr>
              <w:t>No significant impact' is not valid.</w:t>
            </w:r>
          </w:p>
        </w:tc>
      </w:tr>
      <w:tr w:rsidR="0028743D" w:rsidRPr="00EE1A30" w14:paraId="42EFAFEC" w14:textId="77777777" w:rsidTr="00C765A9">
        <w:tc>
          <w:tcPr>
            <w:tcW w:w="9853" w:type="dxa"/>
            <w:shd w:val="clear" w:color="auto" w:fill="auto"/>
          </w:tcPr>
          <w:p w14:paraId="085E4AC5" w14:textId="77777777" w:rsidR="0028743D" w:rsidRPr="00DD6DEC" w:rsidRDefault="006F25ED" w:rsidP="000840F3">
            <w:pPr>
              <w:spacing w:after="120"/>
              <w:jc w:val="both"/>
              <w:rPr>
                <w:b/>
                <w:szCs w:val="24"/>
              </w:rPr>
            </w:pPr>
            <w:r w:rsidRPr="006F25ED">
              <w:rPr>
                <w:b/>
                <w:szCs w:val="24"/>
              </w:rPr>
              <w:lastRenderedPageBreak/>
              <w:t xml:space="preserve">Schema element: </w:t>
            </w:r>
            <w:r w:rsidR="002A25B9" w:rsidRPr="002A25B9">
              <w:rPr>
                <w:szCs w:val="24"/>
              </w:rPr>
              <w:t>gwExemption44Driver</w:t>
            </w:r>
          </w:p>
          <w:p w14:paraId="246728C2" w14:textId="77777777" w:rsidR="00811C9D" w:rsidRDefault="006B17DF" w:rsidP="000840F3">
            <w:pPr>
              <w:spacing w:after="120"/>
              <w:jc w:val="both"/>
              <w:rPr>
                <w:szCs w:val="24"/>
              </w:rPr>
            </w:pPr>
            <w:r>
              <w:rPr>
                <w:b/>
                <w:szCs w:val="24"/>
              </w:rPr>
              <w:t xml:space="preserve">Field type / facets: </w:t>
            </w:r>
            <w:r w:rsidR="0017709F">
              <w:rPr>
                <w:szCs w:val="24"/>
              </w:rPr>
              <w:t>Driver_Enum</w:t>
            </w:r>
            <w:r w:rsidR="00F76102">
              <w:rPr>
                <w:szCs w:val="24"/>
              </w:rPr>
              <w:t xml:space="preserve"> (see Annex </w:t>
            </w:r>
            <w:r w:rsidR="00F2129C">
              <w:rPr>
                <w:szCs w:val="24"/>
              </w:rPr>
              <w:t>1c</w:t>
            </w:r>
            <w:r w:rsidR="00F76102">
              <w:rPr>
                <w:szCs w:val="24"/>
              </w:rPr>
              <w:t>)</w:t>
            </w:r>
          </w:p>
          <w:p w14:paraId="24934F01" w14:textId="77777777" w:rsidR="002A25B9" w:rsidRPr="00EE1A30" w:rsidRDefault="006F25ED" w:rsidP="000840F3">
            <w:pPr>
              <w:spacing w:after="120"/>
              <w:jc w:val="both"/>
              <w:rPr>
                <w:szCs w:val="24"/>
              </w:rPr>
            </w:pPr>
            <w:r w:rsidRPr="006F25ED">
              <w:rPr>
                <w:b/>
                <w:szCs w:val="24"/>
              </w:rPr>
              <w:t>Properties:</w:t>
            </w:r>
            <w:r w:rsidR="00C079FB">
              <w:rPr>
                <w:b/>
                <w:szCs w:val="24"/>
              </w:rPr>
              <w:t xml:space="preserve"> </w:t>
            </w:r>
            <w:r w:rsidR="002A25B9" w:rsidRPr="002A25B9">
              <w:rPr>
                <w:szCs w:val="24"/>
              </w:rPr>
              <w:t>maxOccurs =unbounded</w:t>
            </w:r>
            <w:r w:rsidR="00C079FB">
              <w:rPr>
                <w:szCs w:val="24"/>
              </w:rPr>
              <w:t xml:space="preserve"> </w:t>
            </w:r>
            <w:r w:rsidR="002A25B9" w:rsidRPr="002A25B9">
              <w:rPr>
                <w:szCs w:val="24"/>
              </w:rPr>
              <w:t>minOccurs = 1</w:t>
            </w:r>
          </w:p>
          <w:p w14:paraId="424A9981" w14:textId="77777777" w:rsidR="0028743D" w:rsidRPr="00EE1A30" w:rsidRDefault="0028743D" w:rsidP="000840F3">
            <w:pPr>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 xml:space="preserve">: Required. Select the drivers </w:t>
            </w:r>
            <w:r w:rsidR="00E52ED1" w:rsidRPr="00EE1A30">
              <w:rPr>
                <w:szCs w:val="24"/>
              </w:rPr>
              <w:t xml:space="preserve">from the enumeration list </w:t>
            </w:r>
            <w:r w:rsidRPr="00EE1A30">
              <w:rPr>
                <w:szCs w:val="24"/>
              </w:rPr>
              <w:t>that are causing the application of exemptions under Article 4</w:t>
            </w:r>
            <w:r w:rsidR="00E52ED1" w:rsidRPr="00EE1A30">
              <w:rPr>
                <w:szCs w:val="24"/>
              </w:rPr>
              <w:t>(</w:t>
            </w:r>
            <w:r w:rsidRPr="00EE1A30">
              <w:rPr>
                <w:szCs w:val="24"/>
              </w:rPr>
              <w:t>4</w:t>
            </w:r>
            <w:r w:rsidR="00E52ED1" w:rsidRPr="00EE1A30">
              <w:rPr>
                <w:szCs w:val="24"/>
              </w:rPr>
              <w:t>)</w:t>
            </w:r>
            <w:r w:rsidRPr="00EE1A30">
              <w:rPr>
                <w:szCs w:val="24"/>
              </w:rPr>
              <w:t>.</w:t>
            </w:r>
            <w:r w:rsidR="00E52ED1" w:rsidRPr="00EE1A30">
              <w:rPr>
                <w:szCs w:val="24"/>
              </w:rPr>
              <w:t xml:space="preserve"> More than one driver may be selected.</w:t>
            </w:r>
            <w:r w:rsidR="002A25B9">
              <w:t xml:space="preserve"> </w:t>
            </w:r>
            <w:r w:rsidR="00F76102">
              <w:rPr>
                <w:szCs w:val="24"/>
              </w:rPr>
              <w:t>If Article 4(4) exemption has not been applied report ‘Exemption not applied’.</w:t>
            </w:r>
            <w:r w:rsidR="00E52ED1" w:rsidRPr="00EE1A30">
              <w:rPr>
                <w:szCs w:val="24"/>
              </w:rPr>
              <w:t xml:space="preserve"> </w:t>
            </w:r>
          </w:p>
        </w:tc>
      </w:tr>
      <w:tr w:rsidR="0028743D" w:rsidRPr="00EE1A30" w14:paraId="682CA70D" w14:textId="77777777" w:rsidTr="00C765A9">
        <w:tc>
          <w:tcPr>
            <w:tcW w:w="9853" w:type="dxa"/>
            <w:shd w:val="clear" w:color="auto" w:fill="auto"/>
          </w:tcPr>
          <w:p w14:paraId="003CC435" w14:textId="77777777" w:rsidR="0028743D" w:rsidRPr="00DD6DEC" w:rsidRDefault="006F25ED" w:rsidP="000840F3">
            <w:pPr>
              <w:spacing w:after="120"/>
              <w:jc w:val="both"/>
              <w:rPr>
                <w:b/>
                <w:szCs w:val="24"/>
              </w:rPr>
            </w:pPr>
            <w:r w:rsidRPr="006F25ED">
              <w:rPr>
                <w:b/>
                <w:szCs w:val="24"/>
              </w:rPr>
              <w:t xml:space="preserve">Schema element: </w:t>
            </w:r>
            <w:r w:rsidR="00684E35" w:rsidRPr="00684E35">
              <w:rPr>
                <w:szCs w:val="24"/>
              </w:rPr>
              <w:t>gwExemption45Impact</w:t>
            </w:r>
          </w:p>
          <w:p w14:paraId="363FE611" w14:textId="77777777" w:rsidR="00684E35" w:rsidRDefault="006B17DF" w:rsidP="000840F3">
            <w:pPr>
              <w:spacing w:after="120"/>
              <w:jc w:val="both"/>
              <w:rPr>
                <w:szCs w:val="24"/>
              </w:rPr>
            </w:pPr>
            <w:r>
              <w:rPr>
                <w:b/>
                <w:szCs w:val="24"/>
              </w:rPr>
              <w:t xml:space="preserve">Field type / facets: </w:t>
            </w:r>
            <w:r w:rsidR="00F76102" w:rsidRPr="00FC7955">
              <w:t>SignificantImpactType_Enum</w:t>
            </w:r>
            <w:r w:rsidR="00F76102">
              <w:t xml:space="preserve"> (see Annex </w:t>
            </w:r>
            <w:r w:rsidR="006C5F32">
              <w:t>1b</w:t>
            </w:r>
            <w:r w:rsidR="00F76102">
              <w:t>)</w:t>
            </w:r>
          </w:p>
          <w:p w14:paraId="4C69F896" w14:textId="77777777" w:rsidR="00811C9D" w:rsidRPr="00EE1A30" w:rsidRDefault="006F25ED" w:rsidP="000840F3">
            <w:pPr>
              <w:spacing w:after="120"/>
              <w:jc w:val="both"/>
              <w:rPr>
                <w:szCs w:val="24"/>
              </w:rPr>
            </w:pPr>
            <w:r w:rsidRPr="006F25ED">
              <w:rPr>
                <w:b/>
                <w:szCs w:val="24"/>
              </w:rPr>
              <w:t>Properties:</w:t>
            </w:r>
            <w:r w:rsidR="00C079FB">
              <w:rPr>
                <w:b/>
                <w:szCs w:val="24"/>
              </w:rPr>
              <w:t xml:space="preserve"> </w:t>
            </w:r>
            <w:r w:rsidR="00684E35">
              <w:t xml:space="preserve"> </w:t>
            </w:r>
            <w:r w:rsidR="00684E35" w:rsidRPr="00684E35">
              <w:rPr>
                <w:szCs w:val="24"/>
              </w:rPr>
              <w:t>maxOccurs =unbounded</w:t>
            </w:r>
            <w:r w:rsidR="00C079FB">
              <w:rPr>
                <w:szCs w:val="24"/>
              </w:rPr>
              <w:t xml:space="preserve"> </w:t>
            </w:r>
            <w:r w:rsidR="00684E35" w:rsidRPr="00684E35">
              <w:rPr>
                <w:szCs w:val="24"/>
              </w:rPr>
              <w:t>minOccurs = 1</w:t>
            </w:r>
          </w:p>
          <w:p w14:paraId="187275A0" w14:textId="7393816A" w:rsidR="0028743D"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Select the </w:t>
            </w:r>
            <w:r w:rsidR="00133543" w:rsidRPr="00EE1A30">
              <w:rPr>
                <w:szCs w:val="24"/>
              </w:rPr>
              <w:t xml:space="preserve">impacts </w:t>
            </w:r>
            <w:r w:rsidR="00E52ED1" w:rsidRPr="00EE1A30">
              <w:rPr>
                <w:szCs w:val="24"/>
              </w:rPr>
              <w:t xml:space="preserve">from the enumeration list </w:t>
            </w:r>
            <w:r w:rsidRPr="00EE1A30">
              <w:rPr>
                <w:szCs w:val="24"/>
              </w:rPr>
              <w:t>that are causing the application of exemptions under Article 4</w:t>
            </w:r>
            <w:r w:rsidR="00E52ED1" w:rsidRPr="00EE1A30">
              <w:rPr>
                <w:szCs w:val="24"/>
              </w:rPr>
              <w:t>(</w:t>
            </w:r>
            <w:r w:rsidRPr="00EE1A30">
              <w:rPr>
                <w:szCs w:val="24"/>
              </w:rPr>
              <w:t>5</w:t>
            </w:r>
            <w:r w:rsidR="00E52ED1" w:rsidRPr="00EE1A30">
              <w:rPr>
                <w:szCs w:val="24"/>
              </w:rPr>
              <w:t>)</w:t>
            </w:r>
            <w:r w:rsidRPr="00EE1A30">
              <w:rPr>
                <w:szCs w:val="24"/>
              </w:rPr>
              <w:t>.</w:t>
            </w:r>
            <w:r w:rsidR="00E52ED1" w:rsidRPr="00EE1A30">
              <w:rPr>
                <w:szCs w:val="24"/>
              </w:rPr>
              <w:t xml:space="preserve"> More than one impact may be selected.</w:t>
            </w:r>
            <w:r w:rsidR="00684E35">
              <w:t xml:space="preserve"> </w:t>
            </w:r>
            <w:r w:rsidR="00F76102">
              <w:rPr>
                <w:szCs w:val="24"/>
              </w:rPr>
              <w:t>If Article 4(5) exemption has not been applied report ‘</w:t>
            </w:r>
            <w:r w:rsidR="002E14BD">
              <w:rPr>
                <w:szCs w:val="24"/>
              </w:rPr>
              <w:t xml:space="preserve">NOTA - </w:t>
            </w:r>
            <w:r w:rsidR="00F76102">
              <w:rPr>
                <w:szCs w:val="24"/>
              </w:rPr>
              <w:t xml:space="preserve">Not </w:t>
            </w:r>
            <w:r w:rsidR="00E17FF8">
              <w:rPr>
                <w:szCs w:val="24"/>
              </w:rPr>
              <w:t>applicable</w:t>
            </w:r>
            <w:r w:rsidR="00F76102">
              <w:rPr>
                <w:szCs w:val="24"/>
              </w:rPr>
              <w:t>.</w:t>
            </w:r>
            <w:r w:rsidR="00E52ED1" w:rsidRPr="00EE1A30">
              <w:rPr>
                <w:szCs w:val="24"/>
              </w:rPr>
              <w:t xml:space="preserve"> </w:t>
            </w:r>
          </w:p>
          <w:p w14:paraId="7A173A83" w14:textId="77777777" w:rsidR="00F72899" w:rsidRPr="00EE1A30" w:rsidRDefault="00F72899" w:rsidP="000840F3">
            <w:pPr>
              <w:spacing w:after="120"/>
              <w:jc w:val="both"/>
              <w:rPr>
                <w:b/>
                <w:szCs w:val="24"/>
              </w:rPr>
            </w:pPr>
            <w:r>
              <w:rPr>
                <w:szCs w:val="24"/>
              </w:rPr>
              <w:t>The option '</w:t>
            </w:r>
            <w:r w:rsidR="00541F9E">
              <w:rPr>
                <w:szCs w:val="24"/>
              </w:rPr>
              <w:t xml:space="preserve">NOSI - </w:t>
            </w:r>
            <w:r>
              <w:rPr>
                <w:szCs w:val="24"/>
              </w:rPr>
              <w:t>No significant impact' is not valid.</w:t>
            </w:r>
          </w:p>
        </w:tc>
      </w:tr>
      <w:tr w:rsidR="0028743D" w:rsidRPr="00EE1A30" w14:paraId="5479FC37" w14:textId="77777777" w:rsidTr="00C765A9">
        <w:tc>
          <w:tcPr>
            <w:tcW w:w="9853" w:type="dxa"/>
            <w:shd w:val="clear" w:color="auto" w:fill="auto"/>
          </w:tcPr>
          <w:p w14:paraId="14119A7B" w14:textId="77777777" w:rsidR="0028743D" w:rsidRPr="00DD6DEC" w:rsidRDefault="006F25ED" w:rsidP="000840F3">
            <w:pPr>
              <w:spacing w:after="120"/>
              <w:jc w:val="both"/>
              <w:rPr>
                <w:b/>
                <w:szCs w:val="24"/>
              </w:rPr>
            </w:pPr>
            <w:r w:rsidRPr="006F25ED">
              <w:rPr>
                <w:b/>
                <w:szCs w:val="24"/>
              </w:rPr>
              <w:t xml:space="preserve">Schema element: </w:t>
            </w:r>
            <w:r w:rsidR="00684E35" w:rsidRPr="00684E35">
              <w:rPr>
                <w:szCs w:val="24"/>
              </w:rPr>
              <w:t>gwExemption45Driver</w:t>
            </w:r>
          </w:p>
          <w:p w14:paraId="026024B9" w14:textId="77777777" w:rsidR="00811C9D" w:rsidRDefault="006B17DF" w:rsidP="000840F3">
            <w:pPr>
              <w:spacing w:after="120"/>
              <w:jc w:val="both"/>
              <w:rPr>
                <w:szCs w:val="24"/>
              </w:rPr>
            </w:pPr>
            <w:r>
              <w:rPr>
                <w:b/>
                <w:szCs w:val="24"/>
              </w:rPr>
              <w:t xml:space="preserve">Field type / facets: </w:t>
            </w:r>
            <w:r w:rsidR="0017709F">
              <w:rPr>
                <w:szCs w:val="24"/>
              </w:rPr>
              <w:t>Driver_Enum</w:t>
            </w:r>
            <w:r w:rsidR="00E55E70">
              <w:rPr>
                <w:szCs w:val="24"/>
              </w:rPr>
              <w:t xml:space="preserve"> (see Annex </w:t>
            </w:r>
            <w:r w:rsidR="00F2129C">
              <w:rPr>
                <w:szCs w:val="24"/>
              </w:rPr>
              <w:t>1c</w:t>
            </w:r>
            <w:r w:rsidR="00E55E70">
              <w:rPr>
                <w:szCs w:val="24"/>
              </w:rPr>
              <w:t>)</w:t>
            </w:r>
          </w:p>
          <w:p w14:paraId="3D6D7DFC" w14:textId="77777777" w:rsidR="00477D9B" w:rsidRPr="00EE1A30" w:rsidRDefault="006F25ED" w:rsidP="000840F3">
            <w:pPr>
              <w:spacing w:after="120"/>
              <w:jc w:val="both"/>
              <w:rPr>
                <w:szCs w:val="24"/>
              </w:rPr>
            </w:pPr>
            <w:r w:rsidRPr="006F25ED">
              <w:rPr>
                <w:b/>
                <w:szCs w:val="24"/>
              </w:rPr>
              <w:t>Properties:</w:t>
            </w:r>
            <w:r w:rsidR="00C079FB">
              <w:rPr>
                <w:b/>
                <w:szCs w:val="24"/>
              </w:rPr>
              <w:t xml:space="preserve"> </w:t>
            </w:r>
            <w:r w:rsidR="00477D9B" w:rsidRPr="00477D9B">
              <w:rPr>
                <w:szCs w:val="24"/>
              </w:rPr>
              <w:t>maxOccurs =unbounded</w:t>
            </w:r>
            <w:r w:rsidR="00C079FB">
              <w:rPr>
                <w:szCs w:val="24"/>
              </w:rPr>
              <w:t xml:space="preserve"> </w:t>
            </w:r>
            <w:r w:rsidR="00477D9B" w:rsidRPr="00477D9B">
              <w:rPr>
                <w:szCs w:val="24"/>
              </w:rPr>
              <w:t>minOccurs = 1</w:t>
            </w:r>
          </w:p>
          <w:p w14:paraId="2C870FE8" w14:textId="77777777" w:rsidR="0028743D" w:rsidRPr="00EE1A30" w:rsidRDefault="0028743D" w:rsidP="000840F3">
            <w:pPr>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 xml:space="preserve">: Required. Select the drivers </w:t>
            </w:r>
            <w:r w:rsidR="00E52ED1" w:rsidRPr="00EE1A30">
              <w:rPr>
                <w:szCs w:val="24"/>
              </w:rPr>
              <w:t xml:space="preserve">from the enumeration list </w:t>
            </w:r>
            <w:r w:rsidRPr="00EE1A30">
              <w:rPr>
                <w:szCs w:val="24"/>
              </w:rPr>
              <w:t>that are causing the application of exemptions under Article 4</w:t>
            </w:r>
            <w:r w:rsidR="00E52ED1" w:rsidRPr="00EE1A30">
              <w:rPr>
                <w:szCs w:val="24"/>
              </w:rPr>
              <w:t>(</w:t>
            </w:r>
            <w:r w:rsidRPr="00EE1A30">
              <w:rPr>
                <w:szCs w:val="24"/>
              </w:rPr>
              <w:t>5</w:t>
            </w:r>
            <w:r w:rsidR="00E52ED1" w:rsidRPr="00EE1A30">
              <w:rPr>
                <w:szCs w:val="24"/>
              </w:rPr>
              <w:t>)</w:t>
            </w:r>
            <w:r w:rsidRPr="00EE1A30">
              <w:rPr>
                <w:szCs w:val="24"/>
              </w:rPr>
              <w:t>.</w:t>
            </w:r>
            <w:r w:rsidR="00E52ED1" w:rsidRPr="00EE1A30">
              <w:rPr>
                <w:szCs w:val="24"/>
              </w:rPr>
              <w:t xml:space="preserve"> More than one driver may be selected.</w:t>
            </w:r>
            <w:r w:rsidR="00477D9B">
              <w:t xml:space="preserve"> </w:t>
            </w:r>
            <w:r w:rsidR="00E55E70">
              <w:rPr>
                <w:szCs w:val="24"/>
              </w:rPr>
              <w:t>If Article 4(5) exemption has not been applied report ‘Exemption not applied’.</w:t>
            </w:r>
            <w:r w:rsidR="00E52ED1" w:rsidRPr="00EE1A30">
              <w:rPr>
                <w:szCs w:val="24"/>
              </w:rPr>
              <w:t xml:space="preserve"> </w:t>
            </w:r>
          </w:p>
        </w:tc>
      </w:tr>
      <w:tr w:rsidR="00CC2CFE" w:rsidRPr="00EE1A30" w14:paraId="519287AD" w14:textId="77777777" w:rsidTr="00C765A9">
        <w:tc>
          <w:tcPr>
            <w:tcW w:w="9853" w:type="dxa"/>
            <w:shd w:val="clear" w:color="auto" w:fill="auto"/>
          </w:tcPr>
          <w:p w14:paraId="66CDA803" w14:textId="77777777" w:rsidR="006C2522" w:rsidRDefault="00CC2CFE"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6F25ED" w:rsidRPr="006F25ED">
              <w:rPr>
                <w:szCs w:val="24"/>
              </w:rPr>
              <w:t>gwDisproportionateCost</w:t>
            </w:r>
          </w:p>
          <w:p w14:paraId="7AB379B7" w14:textId="77777777" w:rsidR="00CC2CFE" w:rsidRDefault="006B17DF" w:rsidP="000840F3">
            <w:pPr>
              <w:spacing w:after="120"/>
              <w:jc w:val="both"/>
              <w:rPr>
                <w:szCs w:val="24"/>
              </w:rPr>
            </w:pPr>
            <w:r>
              <w:rPr>
                <w:b/>
                <w:szCs w:val="24"/>
              </w:rPr>
              <w:t xml:space="preserve">Field type / facets: </w:t>
            </w:r>
            <w:r w:rsidR="00477D9B" w:rsidRPr="00477D9B">
              <w:rPr>
                <w:szCs w:val="24"/>
              </w:rPr>
              <w:t>YesNoCode_Enum</w:t>
            </w:r>
            <w:r w:rsidR="00477D9B">
              <w:rPr>
                <w:szCs w:val="24"/>
              </w:rPr>
              <w:t>:</w:t>
            </w:r>
            <w:r w:rsidR="00E55E70">
              <w:rPr>
                <w:szCs w:val="24"/>
              </w:rPr>
              <w:t xml:space="preserve"> </w:t>
            </w:r>
            <w:r w:rsidR="00CC2CFE" w:rsidRPr="00EE1A30">
              <w:rPr>
                <w:szCs w:val="24"/>
              </w:rPr>
              <w:t>Yes</w:t>
            </w:r>
            <w:r w:rsidR="00E55E70">
              <w:rPr>
                <w:szCs w:val="24"/>
              </w:rPr>
              <w:t xml:space="preserve">, </w:t>
            </w:r>
            <w:r w:rsidR="00CC2CFE" w:rsidRPr="00EE1A30">
              <w:rPr>
                <w:szCs w:val="24"/>
              </w:rPr>
              <w:t>No</w:t>
            </w:r>
          </w:p>
          <w:p w14:paraId="525160A2" w14:textId="77777777" w:rsidR="00477D9B" w:rsidRPr="00EE1A30" w:rsidRDefault="006F25ED" w:rsidP="000840F3">
            <w:pPr>
              <w:spacing w:after="120"/>
              <w:jc w:val="both"/>
              <w:rPr>
                <w:szCs w:val="24"/>
              </w:rPr>
            </w:pPr>
            <w:r w:rsidRPr="006F25ED">
              <w:rPr>
                <w:b/>
                <w:szCs w:val="24"/>
              </w:rPr>
              <w:t>Properties:</w:t>
            </w:r>
            <w:r w:rsidR="00C079FB">
              <w:rPr>
                <w:b/>
                <w:szCs w:val="24"/>
              </w:rPr>
              <w:t xml:space="preserve"> </w:t>
            </w:r>
            <w:r w:rsidR="00477D9B" w:rsidRPr="00477D9B">
              <w:rPr>
                <w:szCs w:val="24"/>
              </w:rPr>
              <w:t>maxOccurs =1</w:t>
            </w:r>
            <w:r w:rsidR="00C079FB">
              <w:rPr>
                <w:szCs w:val="24"/>
              </w:rPr>
              <w:t xml:space="preserve"> </w:t>
            </w:r>
            <w:r w:rsidR="00477D9B" w:rsidRPr="00477D9B">
              <w:rPr>
                <w:szCs w:val="24"/>
              </w:rPr>
              <w:t>minOccurs = 1</w:t>
            </w:r>
          </w:p>
          <w:p w14:paraId="16F50A22" w14:textId="77777777" w:rsidR="00CC2CFE" w:rsidRPr="00E55E70" w:rsidRDefault="00CC2CFE" w:rsidP="000840F3">
            <w:pPr>
              <w:spacing w:after="120"/>
              <w:jc w:val="both"/>
              <w:rPr>
                <w:szCs w:val="24"/>
              </w:rPr>
            </w:pPr>
            <w:r w:rsidRPr="00EE1A30">
              <w:rPr>
                <w:b/>
                <w:szCs w:val="24"/>
              </w:rPr>
              <w:t>Guidance on completion of schema element</w:t>
            </w:r>
            <w:r w:rsidRPr="00EE1A30">
              <w:rPr>
                <w:szCs w:val="24"/>
              </w:rPr>
              <w:t>: Required. Indicate if disproportionate costs have been used as a reason for applying exemptions under Article 4(4) or 4(5) for groundwater bodies.</w:t>
            </w:r>
            <w:r w:rsidR="00477D9B">
              <w:t xml:space="preserve"> </w:t>
            </w:r>
          </w:p>
        </w:tc>
      </w:tr>
      <w:tr w:rsidR="0028743D" w:rsidRPr="00EE1A30" w14:paraId="7A76F73C" w14:textId="77777777" w:rsidTr="00C765A9">
        <w:tc>
          <w:tcPr>
            <w:tcW w:w="9853" w:type="dxa"/>
            <w:shd w:val="clear" w:color="auto" w:fill="auto"/>
          </w:tcPr>
          <w:p w14:paraId="7D6BE311" w14:textId="77777777" w:rsidR="006C2522" w:rsidRDefault="0028743D" w:rsidP="000840F3">
            <w:pPr>
              <w:spacing w:after="120"/>
              <w:jc w:val="both"/>
              <w:rPr>
                <w:b/>
                <w:szCs w:val="24"/>
              </w:rPr>
            </w:pPr>
            <w:r w:rsidRPr="00EE1A30">
              <w:rPr>
                <w:b/>
                <w:szCs w:val="24"/>
              </w:rPr>
              <w:t xml:space="preserve">Schema element: </w:t>
            </w:r>
            <w:r w:rsidR="00477D9B" w:rsidRPr="00477D9B">
              <w:rPr>
                <w:szCs w:val="24"/>
              </w:rPr>
              <w:t>gwDisproportionate</w:t>
            </w:r>
            <w:r w:rsidR="001E6A47">
              <w:rPr>
                <w:szCs w:val="24"/>
              </w:rPr>
              <w:t>Cost</w:t>
            </w:r>
            <w:r w:rsidR="00477D9B" w:rsidRPr="00477D9B">
              <w:rPr>
                <w:szCs w:val="24"/>
              </w:rPr>
              <w:t>Scale</w:t>
            </w:r>
          </w:p>
          <w:p w14:paraId="2EF3009B" w14:textId="77777777" w:rsidR="00E52ED1" w:rsidRPr="00EE1A30" w:rsidRDefault="006B17DF" w:rsidP="000840F3">
            <w:pPr>
              <w:spacing w:after="120"/>
              <w:jc w:val="both"/>
              <w:rPr>
                <w:szCs w:val="24"/>
              </w:rPr>
            </w:pPr>
            <w:r>
              <w:rPr>
                <w:b/>
                <w:szCs w:val="24"/>
              </w:rPr>
              <w:t xml:space="preserve">Field type / facets: </w:t>
            </w:r>
            <w:r w:rsidR="00E55E70">
              <w:rPr>
                <w:szCs w:val="24"/>
              </w:rPr>
              <w:t>Geographical</w:t>
            </w:r>
            <w:r w:rsidR="00E55E70" w:rsidRPr="001A2F69">
              <w:rPr>
                <w:szCs w:val="24"/>
              </w:rPr>
              <w:t>Scale_Enum</w:t>
            </w:r>
            <w:r w:rsidR="00E55E70">
              <w:rPr>
                <w:szCs w:val="24"/>
              </w:rPr>
              <w:t xml:space="preserve"> (see Annex 8</w:t>
            </w:r>
            <w:r w:rsidR="002C2548">
              <w:rPr>
                <w:szCs w:val="24"/>
              </w:rPr>
              <w:t>l</w:t>
            </w:r>
            <w:r w:rsidR="00E55E70">
              <w:rPr>
                <w:szCs w:val="24"/>
              </w:rPr>
              <w:t>)</w:t>
            </w:r>
          </w:p>
          <w:p w14:paraId="3B6B16B2" w14:textId="2833520B" w:rsidR="00477D9B" w:rsidRPr="00EE1A30" w:rsidRDefault="006F25ED" w:rsidP="000840F3">
            <w:pPr>
              <w:spacing w:after="120"/>
              <w:jc w:val="both"/>
              <w:rPr>
                <w:szCs w:val="24"/>
              </w:rPr>
            </w:pPr>
            <w:r w:rsidRPr="006F25ED">
              <w:rPr>
                <w:b/>
                <w:szCs w:val="24"/>
              </w:rPr>
              <w:t>Properties:</w:t>
            </w:r>
            <w:r w:rsidR="00C079FB">
              <w:rPr>
                <w:b/>
                <w:szCs w:val="24"/>
              </w:rPr>
              <w:t xml:space="preserve"> </w:t>
            </w:r>
            <w:r w:rsidR="00477D9B" w:rsidRPr="00477D9B">
              <w:rPr>
                <w:szCs w:val="24"/>
              </w:rPr>
              <w:t>maxOccurs =unbounded</w:t>
            </w:r>
            <w:r w:rsidR="00C079FB">
              <w:rPr>
                <w:szCs w:val="24"/>
              </w:rPr>
              <w:t xml:space="preserve"> </w:t>
            </w:r>
            <w:r w:rsidR="00477D9B" w:rsidRPr="00477D9B">
              <w:rPr>
                <w:szCs w:val="24"/>
              </w:rPr>
              <w:t xml:space="preserve">minOccurs = </w:t>
            </w:r>
            <w:r w:rsidR="00C52A49">
              <w:rPr>
                <w:szCs w:val="24"/>
              </w:rPr>
              <w:t>0</w:t>
            </w:r>
          </w:p>
          <w:p w14:paraId="16528315" w14:textId="77777777" w:rsidR="0028743D" w:rsidRPr="00EE1A30"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CC2CFE" w:rsidRPr="00EE1A30">
              <w:rPr>
                <w:szCs w:val="24"/>
              </w:rPr>
              <w:t>Conditional</w:t>
            </w:r>
            <w:r w:rsidRPr="00EE1A30">
              <w:rPr>
                <w:szCs w:val="24"/>
              </w:rPr>
              <w:t>. Select the scale at which the calculation of costs was carried out in order to assess disproportionality</w:t>
            </w:r>
            <w:r w:rsidR="00E52ED1" w:rsidRPr="00EE1A30">
              <w:rPr>
                <w:szCs w:val="24"/>
              </w:rPr>
              <w:t xml:space="preserve"> from the enumeration list</w:t>
            </w:r>
            <w:r w:rsidRPr="00EE1A30">
              <w:rPr>
                <w:szCs w:val="24"/>
              </w:rPr>
              <w:t>.</w:t>
            </w:r>
          </w:p>
          <w:p w14:paraId="767B7CFD" w14:textId="77777777" w:rsidR="00CC2CFE" w:rsidRPr="00EE1A30" w:rsidRDefault="0028743D" w:rsidP="000840F3">
            <w:pPr>
              <w:spacing w:after="120"/>
              <w:jc w:val="both"/>
              <w:rPr>
                <w:b/>
                <w:szCs w:val="24"/>
              </w:rPr>
            </w:pPr>
            <w:r w:rsidRPr="00EE1A30">
              <w:rPr>
                <w:b/>
                <w:szCs w:val="24"/>
              </w:rPr>
              <w:t>Quality check</w:t>
            </w:r>
            <w:r w:rsidR="00184381" w:rsidRPr="00EE1A30">
              <w:rPr>
                <w:b/>
                <w:szCs w:val="24"/>
              </w:rPr>
              <w:t>s</w:t>
            </w:r>
            <w:r w:rsidRPr="00EE1A30">
              <w:rPr>
                <w:szCs w:val="24"/>
              </w:rPr>
              <w:t>:</w:t>
            </w:r>
            <w:r w:rsidR="00E52ED1" w:rsidRPr="00EE1A30">
              <w:rPr>
                <w:szCs w:val="24"/>
              </w:rPr>
              <w:t xml:space="preserve"> </w:t>
            </w:r>
            <w:r w:rsidR="00477D9B" w:rsidRPr="00477D9B">
              <w:rPr>
                <w:szCs w:val="24"/>
              </w:rPr>
              <w:t>Conditional check: report if gwDisproportionateCost is ‘Yes’.</w:t>
            </w:r>
          </w:p>
        </w:tc>
      </w:tr>
      <w:tr w:rsidR="0028743D" w:rsidRPr="00EE1A30" w14:paraId="758127D4" w14:textId="77777777" w:rsidTr="00C765A9">
        <w:tc>
          <w:tcPr>
            <w:tcW w:w="9853" w:type="dxa"/>
            <w:shd w:val="clear" w:color="auto" w:fill="auto"/>
          </w:tcPr>
          <w:p w14:paraId="40F7A644" w14:textId="77777777" w:rsidR="006C2522" w:rsidRDefault="0028743D" w:rsidP="000840F3">
            <w:pPr>
              <w:spacing w:after="120"/>
              <w:jc w:val="both"/>
              <w:rPr>
                <w:b/>
                <w:szCs w:val="24"/>
              </w:rPr>
            </w:pPr>
            <w:r w:rsidRPr="00EE1A30">
              <w:rPr>
                <w:b/>
                <w:szCs w:val="24"/>
              </w:rPr>
              <w:t xml:space="preserve">Schema element: </w:t>
            </w:r>
            <w:r w:rsidR="00FC55D8" w:rsidRPr="00FC55D8">
              <w:rPr>
                <w:szCs w:val="24"/>
              </w:rPr>
              <w:t>gwDisproportionateCostAnalysis</w:t>
            </w:r>
          </w:p>
          <w:p w14:paraId="77B26713" w14:textId="77777777" w:rsidR="00E52ED1" w:rsidRPr="00EE1A30" w:rsidRDefault="006B17DF" w:rsidP="000840F3">
            <w:pPr>
              <w:spacing w:after="120"/>
              <w:jc w:val="both"/>
              <w:rPr>
                <w:szCs w:val="24"/>
              </w:rPr>
            </w:pPr>
            <w:r>
              <w:rPr>
                <w:b/>
                <w:szCs w:val="24"/>
              </w:rPr>
              <w:t xml:space="preserve">Field type / facets: </w:t>
            </w:r>
            <w:r w:rsidR="00FC55D8" w:rsidRPr="00FC55D8">
              <w:rPr>
                <w:szCs w:val="24"/>
              </w:rPr>
              <w:t>DisproportionateCostAnalysis_Enum</w:t>
            </w:r>
            <w:r w:rsidR="00FC55D8">
              <w:rPr>
                <w:szCs w:val="24"/>
              </w:rPr>
              <w:t>:</w:t>
            </w:r>
          </w:p>
          <w:p w14:paraId="12294515" w14:textId="77777777" w:rsidR="00E52ED1" w:rsidRPr="00EE1A30" w:rsidRDefault="0028743D" w:rsidP="000840F3">
            <w:pPr>
              <w:spacing w:after="120"/>
              <w:jc w:val="both"/>
              <w:rPr>
                <w:szCs w:val="24"/>
              </w:rPr>
            </w:pPr>
            <w:r w:rsidRPr="00EE1A30">
              <w:rPr>
                <w:szCs w:val="24"/>
              </w:rPr>
              <w:t>Cost-</w:t>
            </w:r>
            <w:r w:rsidR="00E52ED1" w:rsidRPr="00EE1A30">
              <w:rPr>
                <w:szCs w:val="24"/>
              </w:rPr>
              <w:t>b</w:t>
            </w:r>
            <w:r w:rsidRPr="00EE1A30">
              <w:rPr>
                <w:szCs w:val="24"/>
              </w:rPr>
              <w:t xml:space="preserve">enefit </w:t>
            </w:r>
            <w:r w:rsidR="00E52ED1" w:rsidRPr="00EE1A30">
              <w:rPr>
                <w:szCs w:val="24"/>
              </w:rPr>
              <w:t>a</w:t>
            </w:r>
            <w:r w:rsidRPr="00EE1A30">
              <w:rPr>
                <w:szCs w:val="24"/>
              </w:rPr>
              <w:t>nalysis</w:t>
            </w:r>
          </w:p>
          <w:p w14:paraId="544BEFCC" w14:textId="77777777" w:rsidR="00E52ED1" w:rsidRPr="00EE1A30" w:rsidRDefault="0028743D" w:rsidP="000840F3">
            <w:pPr>
              <w:spacing w:after="120"/>
              <w:jc w:val="both"/>
              <w:rPr>
                <w:szCs w:val="24"/>
              </w:rPr>
            </w:pPr>
            <w:r w:rsidRPr="00EE1A30">
              <w:rPr>
                <w:szCs w:val="24"/>
              </w:rPr>
              <w:lastRenderedPageBreak/>
              <w:t xml:space="preserve">Benefits </w:t>
            </w:r>
            <w:r w:rsidR="00E52ED1" w:rsidRPr="00EE1A30">
              <w:rPr>
                <w:szCs w:val="24"/>
              </w:rPr>
              <w:t>a</w:t>
            </w:r>
            <w:r w:rsidRPr="00EE1A30">
              <w:rPr>
                <w:szCs w:val="24"/>
              </w:rPr>
              <w:t>ssessment</w:t>
            </w:r>
          </w:p>
          <w:p w14:paraId="003B55A8" w14:textId="77777777" w:rsidR="00E52ED1" w:rsidRPr="00EE1A30" w:rsidRDefault="0028743D" w:rsidP="000840F3">
            <w:pPr>
              <w:spacing w:after="120"/>
              <w:jc w:val="both"/>
              <w:rPr>
                <w:szCs w:val="24"/>
              </w:rPr>
            </w:pPr>
            <w:r w:rsidRPr="00EE1A30">
              <w:rPr>
                <w:szCs w:val="24"/>
              </w:rPr>
              <w:t>Assessment of the consequences of non-action</w:t>
            </w:r>
          </w:p>
          <w:p w14:paraId="7F51BAC3" w14:textId="77777777" w:rsidR="00E52ED1" w:rsidRPr="00EE1A30" w:rsidRDefault="0028743D" w:rsidP="000840F3">
            <w:pPr>
              <w:spacing w:after="120"/>
              <w:jc w:val="both"/>
              <w:rPr>
                <w:szCs w:val="24"/>
              </w:rPr>
            </w:pPr>
            <w:r w:rsidRPr="00EE1A30">
              <w:rPr>
                <w:szCs w:val="24"/>
              </w:rPr>
              <w:t>Distribution of costs</w:t>
            </w:r>
          </w:p>
          <w:p w14:paraId="7D76B589" w14:textId="77777777" w:rsidR="00E52ED1" w:rsidRPr="00EE1A30" w:rsidRDefault="0028743D" w:rsidP="000840F3">
            <w:pPr>
              <w:spacing w:after="120"/>
              <w:jc w:val="both"/>
              <w:rPr>
                <w:szCs w:val="24"/>
              </w:rPr>
            </w:pPr>
            <w:r w:rsidRPr="00EE1A30">
              <w:rPr>
                <w:szCs w:val="24"/>
              </w:rPr>
              <w:t>Social and sectoral impacts</w:t>
            </w:r>
          </w:p>
          <w:p w14:paraId="4E1F4A2C" w14:textId="77777777" w:rsidR="00E52ED1" w:rsidRPr="00EE1A30" w:rsidRDefault="0028743D" w:rsidP="000840F3">
            <w:pPr>
              <w:spacing w:after="120"/>
              <w:jc w:val="both"/>
              <w:rPr>
                <w:szCs w:val="24"/>
              </w:rPr>
            </w:pPr>
            <w:r w:rsidRPr="00EE1A30">
              <w:rPr>
                <w:szCs w:val="24"/>
              </w:rPr>
              <w:t>Affordability</w:t>
            </w:r>
          </w:p>
          <w:p w14:paraId="216D4823" w14:textId="77777777" w:rsidR="00E52ED1" w:rsidRPr="00EE1A30" w:rsidRDefault="0028743D" w:rsidP="000840F3">
            <w:pPr>
              <w:spacing w:after="120"/>
              <w:jc w:val="both"/>
              <w:rPr>
                <w:szCs w:val="24"/>
              </w:rPr>
            </w:pPr>
            <w:r w:rsidRPr="00EE1A30">
              <w:rPr>
                <w:szCs w:val="24"/>
              </w:rPr>
              <w:t>Cost-</w:t>
            </w:r>
            <w:r w:rsidR="00E52ED1" w:rsidRPr="00EE1A30">
              <w:rPr>
                <w:szCs w:val="24"/>
              </w:rPr>
              <w:t>e</w:t>
            </w:r>
            <w:r w:rsidRPr="00EE1A30">
              <w:rPr>
                <w:szCs w:val="24"/>
              </w:rPr>
              <w:t xml:space="preserve">ffectiveness </w:t>
            </w:r>
            <w:r w:rsidR="00E52ED1" w:rsidRPr="00EE1A30">
              <w:rPr>
                <w:szCs w:val="24"/>
              </w:rPr>
              <w:t>a</w:t>
            </w:r>
            <w:r w:rsidRPr="00EE1A30">
              <w:rPr>
                <w:szCs w:val="24"/>
              </w:rPr>
              <w:t>nalysis</w:t>
            </w:r>
          </w:p>
          <w:p w14:paraId="78752B7F" w14:textId="77777777" w:rsidR="0028743D" w:rsidRDefault="0028743D" w:rsidP="000840F3">
            <w:pPr>
              <w:spacing w:after="120"/>
              <w:jc w:val="both"/>
              <w:rPr>
                <w:szCs w:val="24"/>
              </w:rPr>
            </w:pPr>
            <w:r w:rsidRPr="00EE1A30">
              <w:rPr>
                <w:szCs w:val="24"/>
              </w:rPr>
              <w:t>Other</w:t>
            </w:r>
          </w:p>
          <w:p w14:paraId="42129D99" w14:textId="53DF317C" w:rsidR="00FC55D8" w:rsidRPr="00EE1A30" w:rsidRDefault="006F25ED" w:rsidP="000840F3">
            <w:pPr>
              <w:spacing w:after="120"/>
              <w:jc w:val="both"/>
              <w:rPr>
                <w:szCs w:val="24"/>
              </w:rPr>
            </w:pPr>
            <w:r w:rsidRPr="006F25ED">
              <w:rPr>
                <w:b/>
                <w:szCs w:val="24"/>
              </w:rPr>
              <w:t>Properties:</w:t>
            </w:r>
            <w:r w:rsidR="00C079FB">
              <w:rPr>
                <w:b/>
                <w:szCs w:val="24"/>
              </w:rPr>
              <w:t xml:space="preserve"> </w:t>
            </w:r>
            <w:r w:rsidR="00FC55D8" w:rsidRPr="00FC55D8">
              <w:rPr>
                <w:szCs w:val="24"/>
              </w:rPr>
              <w:t>maxOccurs =unbounded</w:t>
            </w:r>
            <w:r w:rsidR="00C079FB">
              <w:rPr>
                <w:szCs w:val="24"/>
              </w:rPr>
              <w:t xml:space="preserve"> </w:t>
            </w:r>
            <w:r w:rsidR="00FC55D8" w:rsidRPr="00FC55D8">
              <w:rPr>
                <w:szCs w:val="24"/>
              </w:rPr>
              <w:t xml:space="preserve">minOccurs = </w:t>
            </w:r>
            <w:r w:rsidR="00C52A49">
              <w:rPr>
                <w:szCs w:val="24"/>
              </w:rPr>
              <w:t>0</w:t>
            </w:r>
          </w:p>
          <w:p w14:paraId="5F34D72A" w14:textId="77777777" w:rsidR="00B67C46" w:rsidRPr="00EE1A30"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CC2CFE" w:rsidRPr="00EE1A30">
              <w:rPr>
                <w:szCs w:val="24"/>
              </w:rPr>
              <w:t>Conditional</w:t>
            </w:r>
            <w:r w:rsidRPr="00EE1A30">
              <w:rPr>
                <w:szCs w:val="24"/>
              </w:rPr>
              <w:t>. Select the analysis t</w:t>
            </w:r>
            <w:r w:rsidR="00E52ED1" w:rsidRPr="00EE1A30">
              <w:rPr>
                <w:szCs w:val="24"/>
              </w:rPr>
              <w:t>ools from the enumeration list</w:t>
            </w:r>
            <w:r w:rsidRPr="00EE1A30">
              <w:rPr>
                <w:szCs w:val="24"/>
              </w:rPr>
              <w:t xml:space="preserve"> that were used in assessing disproportionate cost. </w:t>
            </w:r>
            <w:r w:rsidR="00E52ED1" w:rsidRPr="00EE1A30">
              <w:rPr>
                <w:szCs w:val="24"/>
              </w:rPr>
              <w:t>More than one analysis tool may be selected.</w:t>
            </w:r>
            <w:r w:rsidR="00FC55D8">
              <w:t xml:space="preserve"> </w:t>
            </w:r>
          </w:p>
          <w:p w14:paraId="092F4545" w14:textId="77777777" w:rsidR="00CC2CFE" w:rsidRPr="00EE1A30" w:rsidRDefault="0028743D" w:rsidP="000840F3">
            <w:pPr>
              <w:spacing w:after="120"/>
              <w:jc w:val="both"/>
              <w:rPr>
                <w:b/>
                <w:szCs w:val="24"/>
              </w:rPr>
            </w:pPr>
            <w:r w:rsidRPr="00EE1A30">
              <w:rPr>
                <w:b/>
                <w:szCs w:val="24"/>
              </w:rPr>
              <w:t>Quality check</w:t>
            </w:r>
            <w:r w:rsidR="00184381" w:rsidRPr="00EE1A30">
              <w:rPr>
                <w:b/>
                <w:szCs w:val="24"/>
              </w:rPr>
              <w:t>s</w:t>
            </w:r>
            <w:r w:rsidRPr="00EE1A30">
              <w:rPr>
                <w:szCs w:val="24"/>
              </w:rPr>
              <w:t>:</w:t>
            </w:r>
            <w:r w:rsidR="00E52ED1" w:rsidRPr="00EE1A30">
              <w:rPr>
                <w:szCs w:val="24"/>
              </w:rPr>
              <w:t xml:space="preserve"> </w:t>
            </w:r>
            <w:r w:rsidR="00FC55D8" w:rsidRPr="00FC55D8">
              <w:rPr>
                <w:szCs w:val="24"/>
              </w:rPr>
              <w:t>Conditional check: report if gwDisproportionateCost is ‘Yes’</w:t>
            </w:r>
          </w:p>
        </w:tc>
      </w:tr>
      <w:tr w:rsidR="0028743D" w:rsidRPr="00EE1A30" w14:paraId="2D24C264" w14:textId="77777777" w:rsidTr="00C765A9">
        <w:tc>
          <w:tcPr>
            <w:tcW w:w="9853" w:type="dxa"/>
            <w:shd w:val="clear" w:color="auto" w:fill="auto"/>
          </w:tcPr>
          <w:p w14:paraId="76E1DFF5" w14:textId="77777777" w:rsidR="006C2522" w:rsidRDefault="0028743D" w:rsidP="000840F3">
            <w:pPr>
              <w:spacing w:after="120"/>
              <w:jc w:val="both"/>
              <w:rPr>
                <w:b/>
                <w:szCs w:val="24"/>
              </w:rPr>
            </w:pPr>
            <w:r w:rsidRPr="00EE1A30">
              <w:rPr>
                <w:b/>
                <w:szCs w:val="24"/>
              </w:rPr>
              <w:lastRenderedPageBreak/>
              <w:t xml:space="preserve">Schema element: </w:t>
            </w:r>
            <w:r w:rsidR="000F4E1D" w:rsidRPr="000F4E1D">
              <w:rPr>
                <w:szCs w:val="24"/>
              </w:rPr>
              <w:t>gwDisproportionateCostAlternativeFinancing</w:t>
            </w:r>
          </w:p>
          <w:p w14:paraId="5259A214" w14:textId="77777777" w:rsidR="00E52ED1" w:rsidRPr="00EE1A30" w:rsidRDefault="006B17DF" w:rsidP="000840F3">
            <w:pPr>
              <w:spacing w:after="120"/>
              <w:jc w:val="both"/>
              <w:rPr>
                <w:szCs w:val="24"/>
              </w:rPr>
            </w:pPr>
            <w:r>
              <w:rPr>
                <w:b/>
                <w:szCs w:val="24"/>
              </w:rPr>
              <w:t xml:space="preserve">Field type / facets: </w:t>
            </w:r>
            <w:r w:rsidR="000F4E1D" w:rsidRPr="000F4E1D">
              <w:rPr>
                <w:szCs w:val="24"/>
              </w:rPr>
              <w:t>DisproportionateCostAlternativeFinancing_Enum</w:t>
            </w:r>
            <w:r w:rsidR="000F4E1D">
              <w:rPr>
                <w:szCs w:val="24"/>
              </w:rPr>
              <w:t>:</w:t>
            </w:r>
          </w:p>
          <w:p w14:paraId="53ABBEA5" w14:textId="77777777" w:rsidR="00E52ED1" w:rsidRPr="00EE1A30" w:rsidRDefault="0028743D" w:rsidP="000840F3">
            <w:pPr>
              <w:spacing w:after="120"/>
              <w:jc w:val="both"/>
              <w:rPr>
                <w:szCs w:val="24"/>
              </w:rPr>
            </w:pPr>
            <w:r w:rsidRPr="00EE1A30">
              <w:rPr>
                <w:szCs w:val="24"/>
              </w:rPr>
              <w:t>Distribution of costs among polluters and users</w:t>
            </w:r>
          </w:p>
          <w:p w14:paraId="7EBD9090" w14:textId="77777777" w:rsidR="00E52ED1" w:rsidRPr="00EE1A30" w:rsidRDefault="0028743D" w:rsidP="000840F3">
            <w:pPr>
              <w:spacing w:after="120"/>
              <w:jc w:val="both"/>
              <w:rPr>
                <w:szCs w:val="24"/>
              </w:rPr>
            </w:pPr>
            <w:r w:rsidRPr="00EE1A30">
              <w:rPr>
                <w:szCs w:val="24"/>
              </w:rPr>
              <w:t>Use of public budget (national level)</w:t>
            </w:r>
          </w:p>
          <w:p w14:paraId="495FCF3C" w14:textId="77777777" w:rsidR="00E52ED1" w:rsidRPr="00EE1A30" w:rsidRDefault="0028743D" w:rsidP="000840F3">
            <w:pPr>
              <w:spacing w:after="120"/>
              <w:jc w:val="both"/>
              <w:rPr>
                <w:szCs w:val="24"/>
              </w:rPr>
            </w:pPr>
            <w:r w:rsidRPr="00EE1A30">
              <w:rPr>
                <w:szCs w:val="24"/>
              </w:rPr>
              <w:t>Use of public budget (regional level)</w:t>
            </w:r>
          </w:p>
          <w:p w14:paraId="7B9E126D" w14:textId="77777777" w:rsidR="00E52ED1" w:rsidRPr="00EE1A30" w:rsidRDefault="0028743D" w:rsidP="000840F3">
            <w:pPr>
              <w:spacing w:after="120"/>
              <w:jc w:val="both"/>
              <w:rPr>
                <w:szCs w:val="24"/>
              </w:rPr>
            </w:pPr>
            <w:r w:rsidRPr="00EE1A30">
              <w:rPr>
                <w:szCs w:val="24"/>
              </w:rPr>
              <w:t>Use of public budget (local level)</w:t>
            </w:r>
          </w:p>
          <w:p w14:paraId="7A35D36F" w14:textId="77777777" w:rsidR="00E52ED1" w:rsidRPr="00EE1A30" w:rsidRDefault="0028743D" w:rsidP="000840F3">
            <w:pPr>
              <w:spacing w:after="120"/>
              <w:jc w:val="both"/>
              <w:rPr>
                <w:szCs w:val="24"/>
              </w:rPr>
            </w:pPr>
            <w:r w:rsidRPr="00EE1A30">
              <w:rPr>
                <w:szCs w:val="24"/>
              </w:rPr>
              <w:t xml:space="preserve">Private </w:t>
            </w:r>
            <w:r w:rsidR="00E52ED1" w:rsidRPr="00EE1A30">
              <w:rPr>
                <w:szCs w:val="24"/>
              </w:rPr>
              <w:t>i</w:t>
            </w:r>
            <w:r w:rsidRPr="00EE1A30">
              <w:rPr>
                <w:szCs w:val="24"/>
              </w:rPr>
              <w:t>nvestment</w:t>
            </w:r>
          </w:p>
          <w:p w14:paraId="7DFD427B" w14:textId="77777777" w:rsidR="00E52ED1" w:rsidRPr="00EE1A30" w:rsidRDefault="0028743D" w:rsidP="000840F3">
            <w:pPr>
              <w:spacing w:after="120"/>
              <w:jc w:val="both"/>
              <w:rPr>
                <w:szCs w:val="24"/>
              </w:rPr>
            </w:pPr>
            <w:r w:rsidRPr="00EE1A30">
              <w:rPr>
                <w:szCs w:val="24"/>
              </w:rPr>
              <w:t>EU funds</w:t>
            </w:r>
          </w:p>
          <w:p w14:paraId="77EC5DF1" w14:textId="77777777" w:rsidR="00E52ED1" w:rsidRPr="00EE1A30" w:rsidRDefault="0028743D" w:rsidP="000840F3">
            <w:pPr>
              <w:spacing w:after="120"/>
              <w:jc w:val="both"/>
              <w:rPr>
                <w:szCs w:val="24"/>
              </w:rPr>
            </w:pPr>
            <w:r w:rsidRPr="00EE1A30">
              <w:rPr>
                <w:szCs w:val="24"/>
              </w:rPr>
              <w:t>International funds</w:t>
            </w:r>
          </w:p>
          <w:p w14:paraId="41DCF118" w14:textId="77777777" w:rsidR="0028743D" w:rsidRDefault="0028743D" w:rsidP="000840F3">
            <w:pPr>
              <w:spacing w:after="120"/>
              <w:jc w:val="both"/>
              <w:rPr>
                <w:szCs w:val="24"/>
              </w:rPr>
            </w:pPr>
            <w:r w:rsidRPr="00EE1A30">
              <w:rPr>
                <w:szCs w:val="24"/>
              </w:rPr>
              <w:t>Other</w:t>
            </w:r>
          </w:p>
          <w:p w14:paraId="5419FA03" w14:textId="347A3272" w:rsidR="000F4E1D" w:rsidRPr="00EE1A30" w:rsidRDefault="006F25ED" w:rsidP="000840F3">
            <w:pPr>
              <w:spacing w:after="120"/>
              <w:jc w:val="both"/>
              <w:rPr>
                <w:szCs w:val="24"/>
              </w:rPr>
            </w:pPr>
            <w:r w:rsidRPr="006F25ED">
              <w:rPr>
                <w:b/>
                <w:szCs w:val="24"/>
              </w:rPr>
              <w:t>Properties:</w:t>
            </w:r>
            <w:r w:rsidR="00C079FB">
              <w:rPr>
                <w:b/>
                <w:szCs w:val="24"/>
              </w:rPr>
              <w:t xml:space="preserve"> </w:t>
            </w:r>
            <w:r w:rsidR="000F4E1D" w:rsidRPr="000F4E1D">
              <w:rPr>
                <w:szCs w:val="24"/>
              </w:rPr>
              <w:t>maxOccurs =unbounded</w:t>
            </w:r>
            <w:r w:rsidR="00C079FB">
              <w:rPr>
                <w:szCs w:val="24"/>
              </w:rPr>
              <w:t xml:space="preserve"> </w:t>
            </w:r>
            <w:r w:rsidR="000F4E1D" w:rsidRPr="000F4E1D">
              <w:rPr>
                <w:szCs w:val="24"/>
              </w:rPr>
              <w:t xml:space="preserve">minOccurs = </w:t>
            </w:r>
            <w:r w:rsidR="00C52A49">
              <w:rPr>
                <w:szCs w:val="24"/>
              </w:rPr>
              <w:t>0</w:t>
            </w:r>
          </w:p>
          <w:p w14:paraId="03992C32" w14:textId="77777777" w:rsidR="00B67C46" w:rsidRPr="00EE1A30"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CC2CFE" w:rsidRPr="00EE1A30">
              <w:rPr>
                <w:szCs w:val="24"/>
              </w:rPr>
              <w:t>Conditional</w:t>
            </w:r>
            <w:r w:rsidRPr="00EE1A30">
              <w:rPr>
                <w:szCs w:val="24"/>
              </w:rPr>
              <w:t>. Select the alternative financing options</w:t>
            </w:r>
            <w:r w:rsidR="00E52ED1" w:rsidRPr="00EE1A30">
              <w:rPr>
                <w:szCs w:val="24"/>
              </w:rPr>
              <w:t xml:space="preserve"> from the enumeration list</w:t>
            </w:r>
            <w:r w:rsidRPr="00EE1A30">
              <w:rPr>
                <w:szCs w:val="24"/>
              </w:rPr>
              <w:t xml:space="preserve"> that have been considered to overcome the costs being disproportionate.</w:t>
            </w:r>
            <w:r w:rsidR="00E52ED1" w:rsidRPr="00EE1A30">
              <w:rPr>
                <w:szCs w:val="24"/>
              </w:rPr>
              <w:t xml:space="preserve"> More than one financing option may be selected.</w:t>
            </w:r>
            <w:r w:rsidR="000F4E1D">
              <w:rPr>
                <w:szCs w:val="24"/>
              </w:rPr>
              <w:t xml:space="preserve"> </w:t>
            </w:r>
          </w:p>
          <w:p w14:paraId="26412B3E" w14:textId="77777777" w:rsidR="00CC2CFE" w:rsidRPr="00EE1A30" w:rsidRDefault="0028743D" w:rsidP="000840F3">
            <w:pPr>
              <w:spacing w:after="120"/>
              <w:jc w:val="both"/>
              <w:rPr>
                <w:b/>
                <w:szCs w:val="24"/>
              </w:rPr>
            </w:pPr>
            <w:r w:rsidRPr="00EE1A30">
              <w:rPr>
                <w:b/>
                <w:szCs w:val="24"/>
              </w:rPr>
              <w:t>Quality check</w:t>
            </w:r>
            <w:r w:rsidR="00184381" w:rsidRPr="00EE1A30">
              <w:rPr>
                <w:b/>
                <w:szCs w:val="24"/>
              </w:rPr>
              <w:t>s</w:t>
            </w:r>
            <w:r w:rsidRPr="00EE1A30">
              <w:rPr>
                <w:szCs w:val="24"/>
              </w:rPr>
              <w:t>:</w:t>
            </w:r>
            <w:r w:rsidR="00E52ED1" w:rsidRPr="00EE1A30">
              <w:rPr>
                <w:szCs w:val="24"/>
              </w:rPr>
              <w:t xml:space="preserve"> </w:t>
            </w:r>
            <w:r w:rsidR="000F4E1D" w:rsidRPr="000F4E1D">
              <w:rPr>
                <w:szCs w:val="24"/>
              </w:rPr>
              <w:t>Conditional check: report if gwDisproportionateCost is ‘Yes’.</w:t>
            </w:r>
          </w:p>
        </w:tc>
      </w:tr>
      <w:tr w:rsidR="0028743D" w:rsidRPr="00EE1A30" w14:paraId="4E68EA52" w14:textId="77777777" w:rsidTr="00C765A9">
        <w:tc>
          <w:tcPr>
            <w:tcW w:w="9853" w:type="dxa"/>
            <w:shd w:val="clear" w:color="auto" w:fill="auto"/>
          </w:tcPr>
          <w:p w14:paraId="76423A23" w14:textId="77777777" w:rsidR="006C2522" w:rsidRDefault="0028743D" w:rsidP="000840F3">
            <w:pPr>
              <w:spacing w:after="120"/>
              <w:jc w:val="both"/>
              <w:rPr>
                <w:b/>
                <w:szCs w:val="24"/>
              </w:rPr>
            </w:pPr>
            <w:r w:rsidRPr="00EE1A30">
              <w:rPr>
                <w:b/>
                <w:szCs w:val="24"/>
              </w:rPr>
              <w:t xml:space="preserve">Schema element: </w:t>
            </w:r>
            <w:r w:rsidR="000F4E1D" w:rsidRPr="000F4E1D">
              <w:rPr>
                <w:szCs w:val="24"/>
              </w:rPr>
              <w:t>gwDisproportionateCostOtherEULegislation</w:t>
            </w:r>
          </w:p>
          <w:p w14:paraId="65BD3950" w14:textId="77777777" w:rsidR="0028743D" w:rsidRDefault="006B17DF" w:rsidP="000840F3">
            <w:pPr>
              <w:spacing w:after="120"/>
              <w:jc w:val="both"/>
              <w:rPr>
                <w:szCs w:val="24"/>
              </w:rPr>
            </w:pPr>
            <w:r>
              <w:rPr>
                <w:b/>
                <w:szCs w:val="24"/>
              </w:rPr>
              <w:t xml:space="preserve">Field type / facets: </w:t>
            </w:r>
            <w:r w:rsidR="000F4E1D" w:rsidRPr="000F4E1D">
              <w:rPr>
                <w:szCs w:val="24"/>
              </w:rPr>
              <w:t>YesNoCode_Enum</w:t>
            </w:r>
            <w:r w:rsidR="000F4E1D">
              <w:rPr>
                <w:szCs w:val="24"/>
              </w:rPr>
              <w:t>:</w:t>
            </w:r>
            <w:r w:rsidR="00E55E70">
              <w:rPr>
                <w:szCs w:val="24"/>
              </w:rPr>
              <w:t xml:space="preserve"> </w:t>
            </w:r>
            <w:r w:rsidR="0028743D" w:rsidRPr="00EE1A30">
              <w:rPr>
                <w:szCs w:val="24"/>
              </w:rPr>
              <w:t>Yes</w:t>
            </w:r>
            <w:r w:rsidR="00E55E70">
              <w:rPr>
                <w:szCs w:val="24"/>
              </w:rPr>
              <w:t xml:space="preserve">, </w:t>
            </w:r>
            <w:r w:rsidR="0028743D" w:rsidRPr="00EE1A30">
              <w:rPr>
                <w:szCs w:val="24"/>
              </w:rPr>
              <w:t>No</w:t>
            </w:r>
          </w:p>
          <w:p w14:paraId="274CA1C8" w14:textId="4EEE156E" w:rsidR="000F4E1D" w:rsidRPr="00EE1A30" w:rsidRDefault="006F25ED" w:rsidP="000840F3">
            <w:pPr>
              <w:spacing w:after="120"/>
              <w:jc w:val="both"/>
              <w:rPr>
                <w:szCs w:val="24"/>
              </w:rPr>
            </w:pPr>
            <w:r w:rsidRPr="006F25ED">
              <w:rPr>
                <w:b/>
                <w:szCs w:val="24"/>
              </w:rPr>
              <w:t>Properties:</w:t>
            </w:r>
            <w:r w:rsidR="00C079FB">
              <w:rPr>
                <w:b/>
                <w:szCs w:val="24"/>
              </w:rPr>
              <w:t xml:space="preserve"> </w:t>
            </w:r>
            <w:r w:rsidR="000F4E1D" w:rsidRPr="000F4E1D">
              <w:rPr>
                <w:szCs w:val="24"/>
              </w:rPr>
              <w:t>maxOccurs =1</w:t>
            </w:r>
            <w:r w:rsidR="00C079FB">
              <w:rPr>
                <w:szCs w:val="24"/>
              </w:rPr>
              <w:t xml:space="preserve"> </w:t>
            </w:r>
            <w:r w:rsidR="000F4E1D" w:rsidRPr="000F4E1D">
              <w:rPr>
                <w:szCs w:val="24"/>
              </w:rPr>
              <w:t xml:space="preserve">minOccurs = </w:t>
            </w:r>
            <w:r w:rsidR="00C52A49">
              <w:rPr>
                <w:szCs w:val="24"/>
              </w:rPr>
              <w:t>0</w:t>
            </w:r>
          </w:p>
          <w:p w14:paraId="41E748D4" w14:textId="77777777" w:rsidR="00B67C46" w:rsidRPr="00EE1A30"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CC2CFE" w:rsidRPr="00EE1A30">
              <w:rPr>
                <w:szCs w:val="24"/>
              </w:rPr>
              <w:t>Conditional</w:t>
            </w:r>
            <w:r w:rsidRPr="00EE1A30">
              <w:rPr>
                <w:szCs w:val="24"/>
              </w:rPr>
              <w:t xml:space="preserve">. </w:t>
            </w:r>
            <w:r w:rsidR="00E52ED1" w:rsidRPr="00EE1A30">
              <w:rPr>
                <w:szCs w:val="24"/>
              </w:rPr>
              <w:t xml:space="preserve">Indicate whether </w:t>
            </w:r>
            <w:r w:rsidRPr="00EE1A30">
              <w:rPr>
                <w:szCs w:val="24"/>
              </w:rPr>
              <w:t>the costs of basic measures listed in Article 11(3</w:t>
            </w:r>
            <w:proofErr w:type="gramStart"/>
            <w:r w:rsidRPr="00EE1A30">
              <w:rPr>
                <w:szCs w:val="24"/>
              </w:rPr>
              <w:t>)(</w:t>
            </w:r>
            <w:proofErr w:type="gramEnd"/>
            <w:r w:rsidRPr="00EE1A30">
              <w:rPr>
                <w:szCs w:val="24"/>
              </w:rPr>
              <w:t xml:space="preserve">a) of the WFD </w:t>
            </w:r>
            <w:r w:rsidR="00035B73">
              <w:rPr>
                <w:szCs w:val="24"/>
              </w:rPr>
              <w:t xml:space="preserve">have </w:t>
            </w:r>
            <w:r w:rsidRPr="00EE1A30">
              <w:rPr>
                <w:szCs w:val="24"/>
              </w:rPr>
              <w:t>been explicitly excluded from the assessment of disproportionate cost</w:t>
            </w:r>
            <w:r w:rsidR="00E52ED1" w:rsidRPr="00EE1A30">
              <w:rPr>
                <w:szCs w:val="24"/>
              </w:rPr>
              <w:t>.</w:t>
            </w:r>
          </w:p>
          <w:p w14:paraId="60E1B851" w14:textId="77777777" w:rsidR="00CC2CFE" w:rsidRPr="00EE1A30" w:rsidRDefault="0028743D" w:rsidP="000840F3">
            <w:pPr>
              <w:spacing w:after="120"/>
              <w:jc w:val="both"/>
              <w:rPr>
                <w:b/>
                <w:szCs w:val="24"/>
              </w:rPr>
            </w:pPr>
            <w:r w:rsidRPr="00EE1A30">
              <w:rPr>
                <w:b/>
                <w:szCs w:val="24"/>
              </w:rPr>
              <w:t>Quality check</w:t>
            </w:r>
            <w:r w:rsidR="00184381" w:rsidRPr="00EE1A30">
              <w:rPr>
                <w:b/>
                <w:szCs w:val="24"/>
              </w:rPr>
              <w:t>s</w:t>
            </w:r>
            <w:r w:rsidRPr="00EE1A30">
              <w:rPr>
                <w:szCs w:val="24"/>
              </w:rPr>
              <w:t>:</w:t>
            </w:r>
            <w:r w:rsidR="00E52ED1" w:rsidRPr="00EE1A30">
              <w:rPr>
                <w:szCs w:val="24"/>
              </w:rPr>
              <w:t xml:space="preserve"> </w:t>
            </w:r>
            <w:r w:rsidR="000F4E1D" w:rsidRPr="000F4E1D">
              <w:rPr>
                <w:szCs w:val="24"/>
              </w:rPr>
              <w:t>Conditional check: report if gwDisproportionateCost is ‘Yes’.</w:t>
            </w:r>
          </w:p>
        </w:tc>
      </w:tr>
      <w:tr w:rsidR="0028743D" w:rsidRPr="00EE1A30" w14:paraId="5F9DF454" w14:textId="77777777" w:rsidTr="00C765A9">
        <w:tc>
          <w:tcPr>
            <w:tcW w:w="9853" w:type="dxa"/>
            <w:shd w:val="clear" w:color="auto" w:fill="auto"/>
          </w:tcPr>
          <w:p w14:paraId="29F21F09" w14:textId="77777777" w:rsidR="006C2522" w:rsidRDefault="0028743D" w:rsidP="000840F3">
            <w:pPr>
              <w:spacing w:after="120"/>
              <w:jc w:val="both"/>
              <w:rPr>
                <w:b/>
                <w:szCs w:val="24"/>
              </w:rPr>
            </w:pPr>
            <w:r w:rsidRPr="00EE1A30">
              <w:rPr>
                <w:b/>
                <w:szCs w:val="24"/>
              </w:rPr>
              <w:t xml:space="preserve">Schema element: </w:t>
            </w:r>
            <w:r w:rsidR="00335B8A" w:rsidRPr="00335B8A">
              <w:rPr>
                <w:szCs w:val="24"/>
              </w:rPr>
              <w:t>gwTechnicalInfeasibility</w:t>
            </w:r>
          </w:p>
          <w:p w14:paraId="489D6E8A" w14:textId="77777777" w:rsidR="00E52ED1" w:rsidRPr="00EE1A30" w:rsidRDefault="006B17DF" w:rsidP="000840F3">
            <w:pPr>
              <w:spacing w:after="120"/>
              <w:jc w:val="both"/>
              <w:rPr>
                <w:szCs w:val="24"/>
              </w:rPr>
            </w:pPr>
            <w:r>
              <w:rPr>
                <w:b/>
                <w:szCs w:val="24"/>
              </w:rPr>
              <w:lastRenderedPageBreak/>
              <w:t xml:space="preserve">Field type / facets: </w:t>
            </w:r>
            <w:r w:rsidR="00335B8A" w:rsidRPr="00335B8A">
              <w:rPr>
                <w:szCs w:val="24"/>
              </w:rPr>
              <w:t>TechnicalInfeasibility_Enum</w:t>
            </w:r>
            <w:r w:rsidR="00335B8A">
              <w:rPr>
                <w:szCs w:val="24"/>
              </w:rPr>
              <w:t>:</w:t>
            </w:r>
          </w:p>
          <w:p w14:paraId="5AA68EE8" w14:textId="77777777" w:rsidR="00E52ED1" w:rsidRPr="00EE1A30" w:rsidRDefault="0028743D" w:rsidP="000840F3">
            <w:pPr>
              <w:spacing w:after="120"/>
              <w:jc w:val="both"/>
              <w:rPr>
                <w:szCs w:val="24"/>
              </w:rPr>
            </w:pPr>
            <w:r w:rsidRPr="00EE1A30">
              <w:rPr>
                <w:szCs w:val="24"/>
              </w:rPr>
              <w:t>No technical solution is available</w:t>
            </w:r>
          </w:p>
          <w:p w14:paraId="42C52DE7" w14:textId="77777777" w:rsidR="00E52ED1" w:rsidRPr="00EE1A30" w:rsidRDefault="0028743D" w:rsidP="000840F3">
            <w:pPr>
              <w:spacing w:after="120"/>
              <w:jc w:val="both"/>
              <w:rPr>
                <w:szCs w:val="24"/>
              </w:rPr>
            </w:pPr>
            <w:r w:rsidRPr="00EE1A30">
              <w:rPr>
                <w:szCs w:val="24"/>
              </w:rPr>
              <w:t>It takes longer to fix the problem than there is time available</w:t>
            </w:r>
          </w:p>
          <w:p w14:paraId="217EC5AB" w14:textId="77777777" w:rsidR="00E52ED1" w:rsidRPr="00EE1A30" w:rsidRDefault="0028743D" w:rsidP="000840F3">
            <w:pPr>
              <w:spacing w:after="120"/>
              <w:jc w:val="both"/>
              <w:rPr>
                <w:szCs w:val="24"/>
              </w:rPr>
            </w:pPr>
            <w:r w:rsidRPr="00EE1A30">
              <w:rPr>
                <w:szCs w:val="24"/>
              </w:rPr>
              <w:t>There is no information on the cause of the problem so the solution cannot be identified</w:t>
            </w:r>
          </w:p>
          <w:p w14:paraId="1772074B" w14:textId="77777777" w:rsidR="0028743D" w:rsidRPr="00EE1A30" w:rsidRDefault="0028743D" w:rsidP="000840F3">
            <w:pPr>
              <w:spacing w:after="120"/>
              <w:jc w:val="both"/>
              <w:rPr>
                <w:szCs w:val="24"/>
              </w:rPr>
            </w:pPr>
            <w:r w:rsidRPr="00EE1A30">
              <w:rPr>
                <w:szCs w:val="24"/>
              </w:rPr>
              <w:t>Other</w:t>
            </w:r>
          </w:p>
          <w:p w14:paraId="0C8E7761" w14:textId="77777777" w:rsidR="00CC2CFE" w:rsidRDefault="00CC2CFE" w:rsidP="000840F3">
            <w:pPr>
              <w:spacing w:after="120"/>
              <w:jc w:val="both"/>
              <w:rPr>
                <w:szCs w:val="24"/>
              </w:rPr>
            </w:pPr>
            <w:r w:rsidRPr="00EE1A30">
              <w:rPr>
                <w:szCs w:val="24"/>
              </w:rPr>
              <w:t xml:space="preserve">Technical infeasibility has not been used as a reason for exemption </w:t>
            </w:r>
          </w:p>
          <w:p w14:paraId="50868161" w14:textId="77777777" w:rsidR="00335B8A" w:rsidRPr="00EE1A30" w:rsidRDefault="006F25ED" w:rsidP="000840F3">
            <w:pPr>
              <w:spacing w:after="120"/>
              <w:jc w:val="both"/>
              <w:rPr>
                <w:szCs w:val="24"/>
              </w:rPr>
            </w:pPr>
            <w:r w:rsidRPr="006F25ED">
              <w:rPr>
                <w:b/>
                <w:szCs w:val="24"/>
              </w:rPr>
              <w:t>Properties:</w:t>
            </w:r>
            <w:r w:rsidR="00C079FB">
              <w:rPr>
                <w:b/>
                <w:szCs w:val="24"/>
              </w:rPr>
              <w:t xml:space="preserve"> </w:t>
            </w:r>
            <w:r w:rsidR="00335B8A" w:rsidRPr="00335B8A">
              <w:rPr>
                <w:szCs w:val="24"/>
              </w:rPr>
              <w:t>maxOccurs =unbounded</w:t>
            </w:r>
            <w:r w:rsidR="00C079FB">
              <w:rPr>
                <w:szCs w:val="24"/>
              </w:rPr>
              <w:t xml:space="preserve"> </w:t>
            </w:r>
            <w:r w:rsidR="00335B8A" w:rsidRPr="00335B8A">
              <w:rPr>
                <w:szCs w:val="24"/>
              </w:rPr>
              <w:t>minOccurs = 1</w:t>
            </w:r>
          </w:p>
          <w:p w14:paraId="531E4878" w14:textId="77777777" w:rsidR="00B67C46" w:rsidRPr="00EE1A30"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E52ED1" w:rsidRPr="00EE1A30">
              <w:rPr>
                <w:szCs w:val="24"/>
              </w:rPr>
              <w:t xml:space="preserve">Report </w:t>
            </w:r>
            <w:r w:rsidR="00CC2CFE" w:rsidRPr="00EE1A30">
              <w:rPr>
                <w:szCs w:val="24"/>
              </w:rPr>
              <w:t xml:space="preserve">how </w:t>
            </w:r>
            <w:r w:rsidR="00E52ED1" w:rsidRPr="00EE1A30">
              <w:rPr>
                <w:szCs w:val="24"/>
              </w:rPr>
              <w:t>‘t</w:t>
            </w:r>
            <w:r w:rsidRPr="00EE1A30">
              <w:rPr>
                <w:szCs w:val="24"/>
              </w:rPr>
              <w:t xml:space="preserve">echnical </w:t>
            </w:r>
            <w:r w:rsidR="00E52ED1" w:rsidRPr="00EE1A30">
              <w:rPr>
                <w:szCs w:val="24"/>
              </w:rPr>
              <w:t>i</w:t>
            </w:r>
            <w:r w:rsidRPr="00EE1A30">
              <w:rPr>
                <w:szCs w:val="24"/>
              </w:rPr>
              <w:t>nfeasibility</w:t>
            </w:r>
            <w:r w:rsidR="00E52ED1" w:rsidRPr="00EE1A30">
              <w:rPr>
                <w:szCs w:val="24"/>
              </w:rPr>
              <w:t>’</w:t>
            </w:r>
            <w:r w:rsidR="00CC2CFE" w:rsidRPr="00EE1A30">
              <w:rPr>
                <w:szCs w:val="24"/>
              </w:rPr>
              <w:t xml:space="preserve"> has been interpreted in the context of application of exemptions for groundwater bodies</w:t>
            </w:r>
            <w:r w:rsidRPr="00EE1A30">
              <w:rPr>
                <w:szCs w:val="24"/>
              </w:rPr>
              <w:t>.</w:t>
            </w:r>
          </w:p>
          <w:p w14:paraId="4BCF0274" w14:textId="77777777" w:rsidR="00CC2CFE" w:rsidRPr="00EE1A30" w:rsidRDefault="0028743D" w:rsidP="000840F3">
            <w:pPr>
              <w:spacing w:after="120"/>
              <w:jc w:val="both"/>
              <w:rPr>
                <w:b/>
                <w:szCs w:val="24"/>
              </w:rPr>
            </w:pPr>
            <w:r w:rsidRPr="00EE1A30">
              <w:rPr>
                <w:b/>
                <w:szCs w:val="24"/>
              </w:rPr>
              <w:t>Quality check</w:t>
            </w:r>
            <w:r w:rsidR="00184381" w:rsidRPr="00EE1A30">
              <w:rPr>
                <w:b/>
                <w:szCs w:val="24"/>
              </w:rPr>
              <w:t>s</w:t>
            </w:r>
            <w:r w:rsidRPr="00EE1A30">
              <w:rPr>
                <w:szCs w:val="24"/>
              </w:rPr>
              <w:t>:</w:t>
            </w:r>
            <w:r w:rsidR="00E52ED1" w:rsidRPr="00EE1A30">
              <w:rPr>
                <w:szCs w:val="24"/>
              </w:rPr>
              <w:t xml:space="preserve"> </w:t>
            </w:r>
            <w:r w:rsidR="00CC2CFE" w:rsidRPr="00EE1A30">
              <w:rPr>
                <w:szCs w:val="24"/>
              </w:rPr>
              <w:t>Within-schema check: the option ‘Technical infeasibility has not been used as a reason for exemption’ is not compatible with any other.</w:t>
            </w:r>
          </w:p>
        </w:tc>
      </w:tr>
      <w:tr w:rsidR="0028743D" w:rsidRPr="00EE1A30" w14:paraId="0471E5C8" w14:textId="77777777" w:rsidTr="00C765A9">
        <w:tc>
          <w:tcPr>
            <w:tcW w:w="9853" w:type="dxa"/>
            <w:shd w:val="clear" w:color="auto" w:fill="auto"/>
          </w:tcPr>
          <w:p w14:paraId="49B332B3" w14:textId="77777777" w:rsidR="006C2522" w:rsidRDefault="0028743D" w:rsidP="000840F3">
            <w:pPr>
              <w:spacing w:after="120"/>
              <w:jc w:val="both"/>
              <w:rPr>
                <w:b/>
                <w:szCs w:val="24"/>
              </w:rPr>
            </w:pPr>
            <w:r w:rsidRPr="00EE1A30">
              <w:rPr>
                <w:b/>
                <w:szCs w:val="24"/>
              </w:rPr>
              <w:lastRenderedPageBreak/>
              <w:t xml:space="preserve">Schema element: </w:t>
            </w:r>
            <w:r w:rsidR="00164855" w:rsidRPr="00164855">
              <w:rPr>
                <w:szCs w:val="24"/>
              </w:rPr>
              <w:t>gwNaturalConditions</w:t>
            </w:r>
          </w:p>
          <w:p w14:paraId="7AACE45A" w14:textId="77777777" w:rsidR="00E52ED1" w:rsidRPr="00EE1A30" w:rsidRDefault="006B17DF" w:rsidP="000840F3">
            <w:pPr>
              <w:spacing w:after="120"/>
              <w:jc w:val="both"/>
              <w:rPr>
                <w:szCs w:val="24"/>
              </w:rPr>
            </w:pPr>
            <w:r>
              <w:rPr>
                <w:b/>
                <w:szCs w:val="24"/>
              </w:rPr>
              <w:t xml:space="preserve">Field type / facets: </w:t>
            </w:r>
            <w:r w:rsidR="00164855" w:rsidRPr="00164855">
              <w:rPr>
                <w:szCs w:val="24"/>
              </w:rPr>
              <w:t>GWNaturalConditions_Enum</w:t>
            </w:r>
            <w:r w:rsidR="00164855">
              <w:rPr>
                <w:szCs w:val="24"/>
              </w:rPr>
              <w:t>:</w:t>
            </w:r>
          </w:p>
          <w:p w14:paraId="55C13D0A" w14:textId="77777777" w:rsidR="00E52ED1" w:rsidRPr="00EE1A30" w:rsidRDefault="0028743D" w:rsidP="000840F3">
            <w:pPr>
              <w:spacing w:after="120"/>
              <w:jc w:val="both"/>
              <w:rPr>
                <w:szCs w:val="24"/>
              </w:rPr>
            </w:pPr>
            <w:r w:rsidRPr="00EE1A30">
              <w:rPr>
                <w:szCs w:val="24"/>
              </w:rPr>
              <w:t xml:space="preserve">Natural </w:t>
            </w:r>
            <w:r w:rsidR="009467CC" w:rsidRPr="00EE1A30">
              <w:rPr>
                <w:szCs w:val="24"/>
              </w:rPr>
              <w:t>h</w:t>
            </w:r>
            <w:r w:rsidRPr="00EE1A30">
              <w:rPr>
                <w:szCs w:val="24"/>
              </w:rPr>
              <w:t>ydrogeological conditions</w:t>
            </w:r>
          </w:p>
          <w:p w14:paraId="714F9B7F" w14:textId="77777777" w:rsidR="0028743D" w:rsidRPr="00EE1A30" w:rsidRDefault="0028743D" w:rsidP="000840F3">
            <w:pPr>
              <w:spacing w:after="120"/>
              <w:jc w:val="both"/>
              <w:rPr>
                <w:szCs w:val="24"/>
              </w:rPr>
            </w:pPr>
            <w:r w:rsidRPr="00EE1A30">
              <w:rPr>
                <w:szCs w:val="24"/>
              </w:rPr>
              <w:t>Other</w:t>
            </w:r>
          </w:p>
          <w:p w14:paraId="160D4270" w14:textId="77777777" w:rsidR="002B76DF" w:rsidRDefault="00CC2CFE" w:rsidP="000840F3">
            <w:pPr>
              <w:spacing w:after="120"/>
              <w:jc w:val="both"/>
              <w:rPr>
                <w:szCs w:val="24"/>
              </w:rPr>
            </w:pPr>
            <w:r w:rsidRPr="00EE1A30">
              <w:rPr>
                <w:szCs w:val="24"/>
              </w:rPr>
              <w:t>Natural condition has not been used as a reason for exemption for groundwater bodies</w:t>
            </w:r>
            <w:r w:rsidRPr="00EE1A30" w:rsidDel="00DC174B">
              <w:rPr>
                <w:szCs w:val="24"/>
              </w:rPr>
              <w:t xml:space="preserve"> </w:t>
            </w:r>
          </w:p>
          <w:p w14:paraId="15BA7A5D" w14:textId="77777777" w:rsidR="00164855" w:rsidRPr="00EE1A30" w:rsidRDefault="006F25ED" w:rsidP="000840F3">
            <w:pPr>
              <w:spacing w:after="120"/>
              <w:jc w:val="both"/>
              <w:rPr>
                <w:szCs w:val="24"/>
              </w:rPr>
            </w:pPr>
            <w:r w:rsidRPr="006F25ED">
              <w:rPr>
                <w:b/>
                <w:szCs w:val="24"/>
              </w:rPr>
              <w:t>Properties:</w:t>
            </w:r>
            <w:r w:rsidR="00C079FB">
              <w:rPr>
                <w:b/>
                <w:szCs w:val="24"/>
              </w:rPr>
              <w:t xml:space="preserve"> </w:t>
            </w:r>
            <w:r w:rsidR="00164855" w:rsidRPr="00164855">
              <w:rPr>
                <w:szCs w:val="24"/>
              </w:rPr>
              <w:t>maxOccurs =unbounded</w:t>
            </w:r>
            <w:r w:rsidR="00C079FB">
              <w:rPr>
                <w:szCs w:val="24"/>
              </w:rPr>
              <w:t xml:space="preserve"> </w:t>
            </w:r>
            <w:r w:rsidR="00164855" w:rsidRPr="00164855">
              <w:rPr>
                <w:szCs w:val="24"/>
              </w:rPr>
              <w:t>minOccurs = 1</w:t>
            </w:r>
          </w:p>
          <w:p w14:paraId="2DF4F3B0" w14:textId="77777777" w:rsidR="00B67C46" w:rsidRPr="00EE1A30"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E52ED1" w:rsidRPr="00EE1A30">
              <w:rPr>
                <w:szCs w:val="24"/>
              </w:rPr>
              <w:t xml:space="preserve">Report </w:t>
            </w:r>
            <w:r w:rsidRPr="00EE1A30">
              <w:rPr>
                <w:szCs w:val="24"/>
              </w:rPr>
              <w:t>the elements considered when determining that natural conditions require an exemption under Article 4</w:t>
            </w:r>
            <w:r w:rsidR="00E52ED1" w:rsidRPr="00EE1A30">
              <w:rPr>
                <w:szCs w:val="24"/>
              </w:rPr>
              <w:t>(</w:t>
            </w:r>
            <w:r w:rsidRPr="00EE1A30">
              <w:rPr>
                <w:szCs w:val="24"/>
              </w:rPr>
              <w:t>4</w:t>
            </w:r>
            <w:r w:rsidR="00E52ED1" w:rsidRPr="00EE1A30">
              <w:rPr>
                <w:szCs w:val="24"/>
              </w:rPr>
              <w:t>)</w:t>
            </w:r>
            <w:r w:rsidRPr="00EE1A30">
              <w:rPr>
                <w:szCs w:val="24"/>
              </w:rPr>
              <w:t xml:space="preserve"> or 4</w:t>
            </w:r>
            <w:r w:rsidR="00E52ED1" w:rsidRPr="00EE1A30">
              <w:rPr>
                <w:szCs w:val="24"/>
              </w:rPr>
              <w:t>(</w:t>
            </w:r>
            <w:r w:rsidRPr="00EE1A30">
              <w:rPr>
                <w:szCs w:val="24"/>
              </w:rPr>
              <w:t>5</w:t>
            </w:r>
            <w:r w:rsidR="00E52ED1" w:rsidRPr="00EE1A30">
              <w:rPr>
                <w:szCs w:val="24"/>
              </w:rPr>
              <w:t>)</w:t>
            </w:r>
            <w:r w:rsidRPr="00EE1A30">
              <w:rPr>
                <w:szCs w:val="24"/>
              </w:rPr>
              <w:t>.</w:t>
            </w:r>
          </w:p>
          <w:p w14:paraId="29357FBB" w14:textId="77777777" w:rsidR="00DF7559" w:rsidRPr="00EE1A30" w:rsidRDefault="0028743D" w:rsidP="000840F3">
            <w:pPr>
              <w:spacing w:after="120"/>
              <w:jc w:val="both"/>
              <w:rPr>
                <w:b/>
                <w:szCs w:val="24"/>
              </w:rPr>
            </w:pPr>
            <w:r w:rsidRPr="00EE1A30">
              <w:rPr>
                <w:b/>
                <w:szCs w:val="24"/>
              </w:rPr>
              <w:t>Quality check</w:t>
            </w:r>
            <w:r w:rsidR="00184381" w:rsidRPr="00EE1A30">
              <w:rPr>
                <w:b/>
                <w:szCs w:val="24"/>
              </w:rPr>
              <w:t>s</w:t>
            </w:r>
            <w:r w:rsidRPr="00EE1A30">
              <w:rPr>
                <w:szCs w:val="24"/>
              </w:rPr>
              <w:t>:</w:t>
            </w:r>
            <w:r w:rsidR="00E52ED1" w:rsidRPr="00EE1A30">
              <w:rPr>
                <w:szCs w:val="24"/>
              </w:rPr>
              <w:t xml:space="preserve"> </w:t>
            </w:r>
            <w:r w:rsidR="00DF7559" w:rsidRPr="00EE1A30">
              <w:rPr>
                <w:szCs w:val="24"/>
              </w:rPr>
              <w:t>Within-schema check: the option ‘Natural condition has not been used as a reason for exemption for groundwater bodies’ is not compatible with any other</w:t>
            </w:r>
          </w:p>
        </w:tc>
      </w:tr>
      <w:tr w:rsidR="0028743D" w:rsidRPr="00EE1A30" w14:paraId="54F8D2AB" w14:textId="77777777" w:rsidTr="00C765A9">
        <w:tc>
          <w:tcPr>
            <w:tcW w:w="9853" w:type="dxa"/>
            <w:shd w:val="clear" w:color="auto" w:fill="auto"/>
          </w:tcPr>
          <w:p w14:paraId="2088C9A7" w14:textId="77777777" w:rsidR="0060166D" w:rsidRDefault="006F25ED" w:rsidP="000840F3">
            <w:pPr>
              <w:spacing w:after="120"/>
              <w:jc w:val="both"/>
              <w:rPr>
                <w:szCs w:val="24"/>
              </w:rPr>
            </w:pPr>
            <w:r w:rsidRPr="006F25ED">
              <w:rPr>
                <w:b/>
                <w:szCs w:val="24"/>
              </w:rPr>
              <w:t xml:space="preserve">Schema element: </w:t>
            </w:r>
            <w:r w:rsidR="00D57EB4" w:rsidRPr="00D57EB4">
              <w:rPr>
                <w:szCs w:val="24"/>
              </w:rPr>
              <w:t>gwExemption46</w:t>
            </w:r>
            <w:r w:rsidR="00D57EB4" w:rsidRPr="00D57EB4" w:rsidDel="00D57EB4">
              <w:rPr>
                <w:szCs w:val="24"/>
              </w:rPr>
              <w:t xml:space="preserve"> </w:t>
            </w:r>
          </w:p>
          <w:p w14:paraId="3AACD4A6" w14:textId="77777777" w:rsidR="00E52ED1" w:rsidRPr="00587683" w:rsidRDefault="006B17DF" w:rsidP="000840F3">
            <w:pPr>
              <w:spacing w:after="120"/>
              <w:jc w:val="both"/>
              <w:rPr>
                <w:szCs w:val="24"/>
              </w:rPr>
            </w:pPr>
            <w:r>
              <w:rPr>
                <w:b/>
                <w:szCs w:val="24"/>
              </w:rPr>
              <w:t xml:space="preserve">Field type / facets: </w:t>
            </w:r>
            <w:r w:rsidR="00D57EB4" w:rsidRPr="00D57EB4">
              <w:rPr>
                <w:szCs w:val="24"/>
              </w:rPr>
              <w:t>Exemption46_Enum</w:t>
            </w:r>
            <w:r w:rsidR="00D57EB4">
              <w:rPr>
                <w:szCs w:val="24"/>
              </w:rPr>
              <w:t>:</w:t>
            </w:r>
          </w:p>
          <w:p w14:paraId="1366BB00" w14:textId="77777777" w:rsidR="00E52ED1" w:rsidRPr="00EE1A30" w:rsidRDefault="0028743D" w:rsidP="000840F3">
            <w:pPr>
              <w:spacing w:after="120"/>
              <w:jc w:val="both"/>
              <w:rPr>
                <w:szCs w:val="24"/>
              </w:rPr>
            </w:pPr>
            <w:r w:rsidRPr="00EE1A30">
              <w:rPr>
                <w:szCs w:val="24"/>
              </w:rPr>
              <w:t>Yes (accidents)</w:t>
            </w:r>
          </w:p>
          <w:p w14:paraId="6720A88B" w14:textId="77777777" w:rsidR="00E52ED1" w:rsidRPr="00EE1A30" w:rsidRDefault="0028743D" w:rsidP="000840F3">
            <w:pPr>
              <w:spacing w:after="120"/>
              <w:jc w:val="both"/>
              <w:rPr>
                <w:szCs w:val="24"/>
              </w:rPr>
            </w:pPr>
            <w:r w:rsidRPr="00EE1A30">
              <w:rPr>
                <w:szCs w:val="24"/>
              </w:rPr>
              <w:t>Yes (extreme flo</w:t>
            </w:r>
            <w:r w:rsidR="00E52ED1" w:rsidRPr="00EE1A30">
              <w:rPr>
                <w:szCs w:val="24"/>
              </w:rPr>
              <w:t>o</w:t>
            </w:r>
            <w:r w:rsidRPr="00EE1A30">
              <w:rPr>
                <w:szCs w:val="24"/>
              </w:rPr>
              <w:t>ds)</w:t>
            </w:r>
          </w:p>
          <w:p w14:paraId="6AEEC984" w14:textId="77777777" w:rsidR="003112E8" w:rsidRPr="00EE1A30" w:rsidRDefault="0028743D" w:rsidP="000840F3">
            <w:pPr>
              <w:spacing w:after="120"/>
              <w:jc w:val="both"/>
              <w:rPr>
                <w:szCs w:val="24"/>
              </w:rPr>
            </w:pPr>
            <w:r w:rsidRPr="00EE1A30">
              <w:rPr>
                <w:szCs w:val="24"/>
              </w:rPr>
              <w:t>Yes (prolonged droughts)</w:t>
            </w:r>
          </w:p>
          <w:p w14:paraId="65B5B1CE" w14:textId="77777777" w:rsidR="007E5132" w:rsidRDefault="007E5132" w:rsidP="000840F3">
            <w:pPr>
              <w:spacing w:after="120"/>
              <w:jc w:val="both"/>
              <w:rPr>
                <w:szCs w:val="24"/>
              </w:rPr>
            </w:pPr>
            <w:r w:rsidRPr="00EE1A30">
              <w:rPr>
                <w:szCs w:val="24"/>
              </w:rPr>
              <w:t>Article 4(6) has not been applied</w:t>
            </w:r>
          </w:p>
          <w:p w14:paraId="06731869" w14:textId="77777777" w:rsidR="00D57EB4" w:rsidRPr="00EE1A30" w:rsidRDefault="006F25ED" w:rsidP="000840F3">
            <w:pPr>
              <w:spacing w:after="120"/>
              <w:jc w:val="both"/>
              <w:rPr>
                <w:szCs w:val="24"/>
              </w:rPr>
            </w:pPr>
            <w:r w:rsidRPr="006F25ED">
              <w:rPr>
                <w:b/>
                <w:szCs w:val="24"/>
              </w:rPr>
              <w:t>Properties:</w:t>
            </w:r>
            <w:r w:rsidR="00C079FB">
              <w:rPr>
                <w:b/>
                <w:szCs w:val="24"/>
              </w:rPr>
              <w:t xml:space="preserve"> </w:t>
            </w:r>
            <w:r w:rsidR="00B32B54" w:rsidRPr="00B32B54">
              <w:rPr>
                <w:szCs w:val="24"/>
              </w:rPr>
              <w:t>maxOccurs =unbounded</w:t>
            </w:r>
            <w:r w:rsidR="00C079FB">
              <w:rPr>
                <w:szCs w:val="24"/>
              </w:rPr>
              <w:t xml:space="preserve"> </w:t>
            </w:r>
            <w:r w:rsidR="00B32B54" w:rsidRPr="00B32B54">
              <w:rPr>
                <w:szCs w:val="24"/>
              </w:rPr>
              <w:t>minOccurs = 1</w:t>
            </w:r>
          </w:p>
          <w:p w14:paraId="087C2F31" w14:textId="77777777" w:rsidR="0028743D" w:rsidRPr="00EE1A30" w:rsidRDefault="0028743D" w:rsidP="000840F3">
            <w:pPr>
              <w:spacing w:after="120"/>
              <w:jc w:val="both"/>
              <w:rPr>
                <w:szCs w:val="24"/>
              </w:rPr>
            </w:pPr>
            <w:r w:rsidRPr="00EE1A30">
              <w:rPr>
                <w:b/>
                <w:szCs w:val="24"/>
              </w:rPr>
              <w:t>Guidance</w:t>
            </w:r>
            <w:r w:rsidR="00E52ED1" w:rsidRPr="00EE1A30">
              <w:rPr>
                <w:b/>
                <w:szCs w:val="24"/>
              </w:rPr>
              <w:t xml:space="preserve"> on completion of schema element</w:t>
            </w:r>
            <w:r w:rsidRPr="00EE1A30">
              <w:rPr>
                <w:szCs w:val="24"/>
              </w:rPr>
              <w:t>: Required. Indicate whether Article 4</w:t>
            </w:r>
            <w:r w:rsidR="00E52ED1" w:rsidRPr="00EE1A30">
              <w:rPr>
                <w:szCs w:val="24"/>
              </w:rPr>
              <w:t>(</w:t>
            </w:r>
            <w:r w:rsidRPr="00EE1A30">
              <w:rPr>
                <w:szCs w:val="24"/>
              </w:rPr>
              <w:t>6</w:t>
            </w:r>
            <w:r w:rsidR="00E52ED1" w:rsidRPr="00EE1A30">
              <w:rPr>
                <w:szCs w:val="24"/>
              </w:rPr>
              <w:t>)</w:t>
            </w:r>
            <w:r w:rsidRPr="00EE1A30">
              <w:rPr>
                <w:szCs w:val="24"/>
              </w:rPr>
              <w:t xml:space="preserve"> has been applied and</w:t>
            </w:r>
            <w:r w:rsidR="00E52ED1" w:rsidRPr="00EE1A30">
              <w:rPr>
                <w:szCs w:val="24"/>
              </w:rPr>
              <w:t>, if so,</w:t>
            </w:r>
            <w:r w:rsidRPr="00EE1A30">
              <w:rPr>
                <w:szCs w:val="24"/>
              </w:rPr>
              <w:t xml:space="preserve"> for what reason.</w:t>
            </w:r>
          </w:p>
          <w:p w14:paraId="1F2B2360" w14:textId="77777777" w:rsidR="00DF7559" w:rsidRPr="00EE1A30" w:rsidRDefault="0028743D" w:rsidP="000840F3">
            <w:pPr>
              <w:spacing w:after="120"/>
              <w:jc w:val="both"/>
              <w:rPr>
                <w:b/>
                <w:szCs w:val="24"/>
              </w:rPr>
            </w:pPr>
            <w:r w:rsidRPr="00EE1A30">
              <w:rPr>
                <w:b/>
                <w:szCs w:val="24"/>
              </w:rPr>
              <w:t>Quality check</w:t>
            </w:r>
            <w:r w:rsidR="00E977E2">
              <w:rPr>
                <w:b/>
                <w:szCs w:val="24"/>
              </w:rPr>
              <w:t>s</w:t>
            </w:r>
            <w:r w:rsidRPr="00EE1A30">
              <w:rPr>
                <w:szCs w:val="24"/>
              </w:rPr>
              <w:t>:</w:t>
            </w:r>
            <w:r w:rsidR="00E52ED1" w:rsidRPr="00EE1A30">
              <w:rPr>
                <w:szCs w:val="24"/>
              </w:rPr>
              <w:t xml:space="preserve"> </w:t>
            </w:r>
            <w:r w:rsidR="00DF7559" w:rsidRPr="00EE1A30">
              <w:rPr>
                <w:szCs w:val="24"/>
              </w:rPr>
              <w:t>Within-schema check: the option ‘Article 4(6) has not been applied’ is not compatible with any other.</w:t>
            </w:r>
          </w:p>
        </w:tc>
      </w:tr>
      <w:tr w:rsidR="0028743D" w:rsidRPr="00EE1A30" w14:paraId="0993D71E" w14:textId="77777777" w:rsidTr="00C765A9">
        <w:tc>
          <w:tcPr>
            <w:tcW w:w="9853" w:type="dxa"/>
            <w:shd w:val="clear" w:color="auto" w:fill="auto"/>
          </w:tcPr>
          <w:p w14:paraId="68B6DE2F" w14:textId="77777777" w:rsidR="0028743D" w:rsidRPr="00DD6DEC" w:rsidRDefault="006F25ED" w:rsidP="000840F3">
            <w:pPr>
              <w:spacing w:after="120"/>
              <w:jc w:val="both"/>
              <w:rPr>
                <w:b/>
                <w:szCs w:val="24"/>
              </w:rPr>
            </w:pPr>
            <w:r w:rsidRPr="006F25ED">
              <w:rPr>
                <w:b/>
                <w:szCs w:val="24"/>
              </w:rPr>
              <w:t xml:space="preserve">Schema element: </w:t>
            </w:r>
            <w:r w:rsidR="00B32B54" w:rsidRPr="00B32B54">
              <w:rPr>
                <w:szCs w:val="24"/>
              </w:rPr>
              <w:t>gwExemption47</w:t>
            </w:r>
          </w:p>
          <w:p w14:paraId="4A7698C6" w14:textId="77777777" w:rsidR="0028743D" w:rsidRPr="00EE1A30" w:rsidRDefault="006B17DF" w:rsidP="000840F3">
            <w:pPr>
              <w:spacing w:after="120"/>
              <w:jc w:val="both"/>
              <w:rPr>
                <w:szCs w:val="24"/>
              </w:rPr>
            </w:pPr>
            <w:r>
              <w:rPr>
                <w:b/>
                <w:szCs w:val="24"/>
              </w:rPr>
              <w:t xml:space="preserve">Field type / facets: </w:t>
            </w:r>
            <w:r w:rsidR="00E46DCE" w:rsidRPr="00E46DCE">
              <w:rPr>
                <w:szCs w:val="24"/>
              </w:rPr>
              <w:t>Exemption47_Enum</w:t>
            </w:r>
            <w:r w:rsidR="00757173">
              <w:rPr>
                <w:szCs w:val="24"/>
              </w:rPr>
              <w:t>:</w:t>
            </w:r>
          </w:p>
          <w:p w14:paraId="42CFCCC1" w14:textId="77777777" w:rsidR="00E52ED1" w:rsidRPr="00EE1A30" w:rsidRDefault="0028743D" w:rsidP="000840F3">
            <w:pPr>
              <w:spacing w:after="120"/>
              <w:jc w:val="both"/>
              <w:rPr>
                <w:szCs w:val="24"/>
              </w:rPr>
            </w:pPr>
            <w:r w:rsidRPr="00EE1A30">
              <w:rPr>
                <w:szCs w:val="24"/>
              </w:rPr>
              <w:t xml:space="preserve">Hydropower </w:t>
            </w:r>
            <w:r w:rsidR="00E52ED1" w:rsidRPr="00EE1A30">
              <w:rPr>
                <w:szCs w:val="24"/>
              </w:rPr>
              <w:t>p</w:t>
            </w:r>
            <w:r w:rsidRPr="00EE1A30">
              <w:rPr>
                <w:szCs w:val="24"/>
              </w:rPr>
              <w:t>lant</w:t>
            </w:r>
          </w:p>
          <w:p w14:paraId="38EEE660" w14:textId="77777777" w:rsidR="00E52ED1" w:rsidRPr="00EE1A30" w:rsidRDefault="0028743D" w:rsidP="000840F3">
            <w:pPr>
              <w:spacing w:after="120"/>
              <w:jc w:val="both"/>
              <w:rPr>
                <w:szCs w:val="24"/>
              </w:rPr>
            </w:pPr>
            <w:r w:rsidRPr="00EE1A30">
              <w:rPr>
                <w:szCs w:val="24"/>
              </w:rPr>
              <w:lastRenderedPageBreak/>
              <w:t xml:space="preserve">Flood </w:t>
            </w:r>
            <w:r w:rsidR="00E52ED1" w:rsidRPr="00EE1A30">
              <w:rPr>
                <w:szCs w:val="24"/>
              </w:rPr>
              <w:t>p</w:t>
            </w:r>
            <w:r w:rsidRPr="00EE1A30">
              <w:rPr>
                <w:szCs w:val="24"/>
              </w:rPr>
              <w:t xml:space="preserve">rotection </w:t>
            </w:r>
            <w:r w:rsidR="00E52ED1" w:rsidRPr="00EE1A30">
              <w:rPr>
                <w:szCs w:val="24"/>
              </w:rPr>
              <w:t>s</w:t>
            </w:r>
            <w:r w:rsidRPr="00EE1A30">
              <w:rPr>
                <w:szCs w:val="24"/>
              </w:rPr>
              <w:t>chemes</w:t>
            </w:r>
          </w:p>
          <w:p w14:paraId="4008B7AF" w14:textId="77777777" w:rsidR="00E52ED1" w:rsidRPr="00EE1A30" w:rsidRDefault="0028743D" w:rsidP="000840F3">
            <w:pPr>
              <w:spacing w:after="120"/>
              <w:jc w:val="both"/>
              <w:rPr>
                <w:szCs w:val="24"/>
              </w:rPr>
            </w:pPr>
            <w:r w:rsidRPr="00EE1A30">
              <w:rPr>
                <w:szCs w:val="24"/>
              </w:rPr>
              <w:t xml:space="preserve">Navigation </w:t>
            </w:r>
            <w:r w:rsidR="00E52ED1" w:rsidRPr="00EE1A30">
              <w:rPr>
                <w:szCs w:val="24"/>
              </w:rPr>
              <w:t>p</w:t>
            </w:r>
            <w:r w:rsidRPr="00EE1A30">
              <w:rPr>
                <w:szCs w:val="24"/>
              </w:rPr>
              <w:t>rojects</w:t>
            </w:r>
          </w:p>
          <w:p w14:paraId="297B8101" w14:textId="77777777" w:rsidR="00E52ED1" w:rsidRDefault="0028743D" w:rsidP="000840F3">
            <w:pPr>
              <w:spacing w:after="120"/>
              <w:jc w:val="both"/>
              <w:rPr>
                <w:szCs w:val="24"/>
              </w:rPr>
            </w:pPr>
            <w:r w:rsidRPr="00EE1A30">
              <w:rPr>
                <w:szCs w:val="24"/>
              </w:rPr>
              <w:t>Impoundment for drinking water supply</w:t>
            </w:r>
          </w:p>
          <w:p w14:paraId="0210C155" w14:textId="77777777" w:rsidR="005A019F" w:rsidRPr="00EE1A30" w:rsidRDefault="005A019F" w:rsidP="000840F3">
            <w:pPr>
              <w:spacing w:after="120"/>
              <w:jc w:val="both"/>
              <w:rPr>
                <w:szCs w:val="24"/>
              </w:rPr>
            </w:pPr>
            <w:r>
              <w:rPr>
                <w:szCs w:val="24"/>
              </w:rPr>
              <w:t>Mining project</w:t>
            </w:r>
          </w:p>
          <w:p w14:paraId="57D595AC" w14:textId="77777777" w:rsidR="00E52ED1" w:rsidRPr="00EE1A30" w:rsidRDefault="0028743D" w:rsidP="000840F3">
            <w:pPr>
              <w:spacing w:after="120"/>
              <w:jc w:val="both"/>
              <w:rPr>
                <w:szCs w:val="24"/>
              </w:rPr>
            </w:pPr>
            <w:r w:rsidRPr="00EE1A30">
              <w:rPr>
                <w:szCs w:val="24"/>
              </w:rPr>
              <w:t>Other</w:t>
            </w:r>
          </w:p>
          <w:p w14:paraId="37DBBF61" w14:textId="77777777" w:rsidR="0028743D" w:rsidRDefault="0028743D" w:rsidP="000840F3">
            <w:pPr>
              <w:spacing w:after="120"/>
              <w:jc w:val="both"/>
              <w:rPr>
                <w:szCs w:val="24"/>
              </w:rPr>
            </w:pPr>
            <w:r w:rsidRPr="00EE1A30">
              <w:rPr>
                <w:szCs w:val="24"/>
              </w:rPr>
              <w:t>Article 4(7) has not been applied</w:t>
            </w:r>
          </w:p>
          <w:p w14:paraId="0449B932" w14:textId="77777777" w:rsidR="00757173" w:rsidRPr="00EE1A30" w:rsidRDefault="006F25ED" w:rsidP="000840F3">
            <w:pPr>
              <w:spacing w:after="120"/>
              <w:jc w:val="both"/>
              <w:rPr>
                <w:szCs w:val="24"/>
              </w:rPr>
            </w:pPr>
            <w:r w:rsidRPr="006F25ED">
              <w:rPr>
                <w:b/>
                <w:szCs w:val="24"/>
              </w:rPr>
              <w:t>Properties:</w:t>
            </w:r>
            <w:r w:rsidR="00C079FB">
              <w:rPr>
                <w:b/>
                <w:szCs w:val="24"/>
              </w:rPr>
              <w:t xml:space="preserve"> </w:t>
            </w:r>
            <w:r w:rsidR="00757173" w:rsidRPr="00757173">
              <w:rPr>
                <w:szCs w:val="24"/>
              </w:rPr>
              <w:t>maxOccurs =unbounded</w:t>
            </w:r>
            <w:r w:rsidR="00C079FB">
              <w:rPr>
                <w:szCs w:val="24"/>
              </w:rPr>
              <w:t xml:space="preserve"> </w:t>
            </w:r>
            <w:r w:rsidR="00757173" w:rsidRPr="00757173">
              <w:rPr>
                <w:szCs w:val="24"/>
              </w:rPr>
              <w:t>minOccurs = 1</w:t>
            </w:r>
          </w:p>
          <w:p w14:paraId="1B52552F" w14:textId="77777777" w:rsidR="0028743D" w:rsidRPr="00EE1A30"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Select the modifications </w:t>
            </w:r>
            <w:r w:rsidR="00E52ED1" w:rsidRPr="00EE1A30">
              <w:rPr>
                <w:szCs w:val="24"/>
              </w:rPr>
              <w:t xml:space="preserve">from the enumeration list </w:t>
            </w:r>
            <w:r w:rsidRPr="00EE1A30">
              <w:rPr>
                <w:szCs w:val="24"/>
              </w:rPr>
              <w:t>that have led to the application of the exemption under Article 4(7).</w:t>
            </w:r>
            <w:r w:rsidR="00E52ED1" w:rsidRPr="00EE1A30">
              <w:rPr>
                <w:szCs w:val="24"/>
              </w:rPr>
              <w:t xml:space="preserve"> More than one modification may be selected.</w:t>
            </w:r>
            <w:r w:rsidR="00757173">
              <w:t xml:space="preserve"> </w:t>
            </w:r>
          </w:p>
          <w:p w14:paraId="409AB162" w14:textId="77777777" w:rsidR="00757173" w:rsidRPr="00757173" w:rsidRDefault="0028743D" w:rsidP="000840F3">
            <w:pPr>
              <w:spacing w:after="120"/>
              <w:jc w:val="both"/>
              <w:rPr>
                <w:szCs w:val="24"/>
              </w:rPr>
            </w:pPr>
            <w:r w:rsidRPr="00EE1A30">
              <w:rPr>
                <w:b/>
                <w:szCs w:val="24"/>
              </w:rPr>
              <w:t>Quality check</w:t>
            </w:r>
            <w:r w:rsidR="00184381" w:rsidRPr="00EE1A30">
              <w:rPr>
                <w:b/>
                <w:szCs w:val="24"/>
              </w:rPr>
              <w:t>s</w:t>
            </w:r>
            <w:r w:rsidRPr="00EE1A30">
              <w:rPr>
                <w:szCs w:val="24"/>
              </w:rPr>
              <w:t>:</w:t>
            </w:r>
            <w:r w:rsidR="00E52ED1" w:rsidRPr="00EE1A30">
              <w:rPr>
                <w:szCs w:val="24"/>
              </w:rPr>
              <w:t xml:space="preserve"> </w:t>
            </w:r>
            <w:r w:rsidR="00DF7559" w:rsidRPr="00EE1A30">
              <w:rPr>
                <w:szCs w:val="24"/>
              </w:rPr>
              <w:t>Within-schema check: the option ‘Article 4(7) has not been applied’ is not compatible with any other.</w:t>
            </w:r>
          </w:p>
        </w:tc>
      </w:tr>
      <w:tr w:rsidR="0028743D" w:rsidRPr="00EE1A30" w14:paraId="4A1AD1C7" w14:textId="77777777" w:rsidTr="00C765A9">
        <w:tc>
          <w:tcPr>
            <w:tcW w:w="9853" w:type="dxa"/>
            <w:shd w:val="clear" w:color="auto" w:fill="auto"/>
          </w:tcPr>
          <w:p w14:paraId="07B05D90" w14:textId="77777777" w:rsidR="006C2522" w:rsidRDefault="0028743D" w:rsidP="000840F3">
            <w:pPr>
              <w:spacing w:after="120"/>
              <w:jc w:val="both"/>
              <w:rPr>
                <w:szCs w:val="24"/>
              </w:rPr>
            </w:pPr>
            <w:r w:rsidRPr="00EE1A30">
              <w:rPr>
                <w:b/>
                <w:szCs w:val="24"/>
              </w:rPr>
              <w:lastRenderedPageBreak/>
              <w:t xml:space="preserve">Schema element: </w:t>
            </w:r>
            <w:r w:rsidR="00757173" w:rsidRPr="00757173">
              <w:rPr>
                <w:szCs w:val="24"/>
              </w:rPr>
              <w:t>gwExemptionsTransboundary</w:t>
            </w:r>
          </w:p>
          <w:p w14:paraId="1402119E" w14:textId="77777777" w:rsidR="00E52ED1" w:rsidRPr="00EE1A30" w:rsidRDefault="006B17DF" w:rsidP="000840F3">
            <w:pPr>
              <w:spacing w:after="120"/>
              <w:jc w:val="both"/>
              <w:rPr>
                <w:szCs w:val="24"/>
              </w:rPr>
            </w:pPr>
            <w:r>
              <w:rPr>
                <w:b/>
                <w:szCs w:val="24"/>
              </w:rPr>
              <w:t>Field type / facets:</w:t>
            </w:r>
            <w:r w:rsidR="005A019F" w:rsidRPr="002102A6">
              <w:rPr>
                <w:szCs w:val="24"/>
              </w:rPr>
              <w:t xml:space="preserve"> YesNoNotApplicable</w:t>
            </w:r>
            <w:r w:rsidR="00794322" w:rsidRPr="002102A6" w:rsidDel="00794322">
              <w:rPr>
                <w:szCs w:val="24"/>
              </w:rPr>
              <w:t xml:space="preserve"> </w:t>
            </w:r>
            <w:r w:rsidR="005A019F" w:rsidRPr="002102A6">
              <w:rPr>
                <w:szCs w:val="24"/>
              </w:rPr>
              <w:t>_Enum</w:t>
            </w:r>
            <w:r w:rsidR="005A019F">
              <w:rPr>
                <w:szCs w:val="24"/>
              </w:rPr>
              <w:t xml:space="preserve">: </w:t>
            </w:r>
            <w:r w:rsidR="005A019F" w:rsidRPr="00EE1A30">
              <w:rPr>
                <w:szCs w:val="24"/>
              </w:rPr>
              <w:t>Yes</w:t>
            </w:r>
            <w:r w:rsidR="005A019F">
              <w:rPr>
                <w:szCs w:val="24"/>
              </w:rPr>
              <w:t xml:space="preserve">, </w:t>
            </w:r>
            <w:r w:rsidR="005A019F" w:rsidRPr="00EE1A30">
              <w:rPr>
                <w:szCs w:val="24"/>
              </w:rPr>
              <w:t>No</w:t>
            </w:r>
            <w:r w:rsidR="005A019F">
              <w:rPr>
                <w:szCs w:val="24"/>
              </w:rPr>
              <w:t xml:space="preserve">, </w:t>
            </w:r>
            <w:r w:rsidR="005A019F" w:rsidRPr="00EE1A30">
              <w:rPr>
                <w:szCs w:val="24"/>
              </w:rPr>
              <w:t>Not applicable</w:t>
            </w:r>
          </w:p>
          <w:p w14:paraId="2E6A85A2" w14:textId="77777777" w:rsidR="00757173" w:rsidRPr="00EE1A30" w:rsidRDefault="006F25ED" w:rsidP="000840F3">
            <w:pPr>
              <w:spacing w:after="120"/>
              <w:jc w:val="both"/>
              <w:rPr>
                <w:szCs w:val="24"/>
              </w:rPr>
            </w:pPr>
            <w:r w:rsidRPr="006F25ED">
              <w:rPr>
                <w:b/>
                <w:szCs w:val="24"/>
              </w:rPr>
              <w:t>Properties:</w:t>
            </w:r>
            <w:r w:rsidR="00C079FB">
              <w:rPr>
                <w:b/>
                <w:szCs w:val="24"/>
              </w:rPr>
              <w:t xml:space="preserve"> </w:t>
            </w:r>
            <w:r w:rsidR="00757173" w:rsidRPr="00757173">
              <w:rPr>
                <w:szCs w:val="24"/>
              </w:rPr>
              <w:t>maxOccurs =1</w:t>
            </w:r>
            <w:r w:rsidR="00C079FB">
              <w:rPr>
                <w:szCs w:val="24"/>
              </w:rPr>
              <w:t xml:space="preserve"> </w:t>
            </w:r>
            <w:r w:rsidR="00757173" w:rsidRPr="00757173">
              <w:rPr>
                <w:szCs w:val="24"/>
              </w:rPr>
              <w:t>minOccurs = 1</w:t>
            </w:r>
          </w:p>
          <w:p w14:paraId="47956A46" w14:textId="77777777" w:rsidR="0028743D" w:rsidRPr="00EE1A30" w:rsidRDefault="0028743D" w:rsidP="000840F3">
            <w:pPr>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E52ED1" w:rsidRPr="00EE1A30">
              <w:rPr>
                <w:szCs w:val="24"/>
              </w:rPr>
              <w:t xml:space="preserve">Indicate whether </w:t>
            </w:r>
            <w:r w:rsidRPr="00EE1A30">
              <w:rPr>
                <w:szCs w:val="24"/>
              </w:rPr>
              <w:t xml:space="preserve">the application of exemptions </w:t>
            </w:r>
            <w:r w:rsidR="00E52ED1" w:rsidRPr="00EE1A30">
              <w:rPr>
                <w:szCs w:val="24"/>
              </w:rPr>
              <w:t xml:space="preserve">has </w:t>
            </w:r>
            <w:r w:rsidRPr="00EE1A30">
              <w:rPr>
                <w:szCs w:val="24"/>
              </w:rPr>
              <w:t>been co-ordinated in a transboundary context</w:t>
            </w:r>
            <w:r w:rsidR="00E52ED1" w:rsidRPr="00EE1A30">
              <w:rPr>
                <w:szCs w:val="24"/>
              </w:rPr>
              <w:t>.</w:t>
            </w:r>
            <w:r w:rsidR="005A019F">
              <w:rPr>
                <w:szCs w:val="24"/>
              </w:rPr>
              <w:t xml:space="preserve"> Report ‘Not applicable’ if there are no transboundary groundwater bodies.</w:t>
            </w:r>
            <w:r w:rsidR="00E52ED1" w:rsidRPr="00EE1A30">
              <w:rPr>
                <w:szCs w:val="24"/>
              </w:rPr>
              <w:t xml:space="preserve"> </w:t>
            </w:r>
          </w:p>
        </w:tc>
      </w:tr>
      <w:tr w:rsidR="007E5132" w:rsidRPr="00EE1A30" w14:paraId="1D2C1B8A" w14:textId="77777777" w:rsidTr="00C765A9">
        <w:tc>
          <w:tcPr>
            <w:tcW w:w="9853" w:type="dxa"/>
            <w:shd w:val="clear" w:color="auto" w:fill="auto"/>
          </w:tcPr>
          <w:p w14:paraId="01EE8AAD" w14:textId="77777777" w:rsidR="006C2522" w:rsidRDefault="007E5132" w:rsidP="000840F3">
            <w:pPr>
              <w:spacing w:after="120"/>
              <w:jc w:val="both"/>
              <w:rPr>
                <w:b/>
                <w:szCs w:val="24"/>
              </w:rPr>
            </w:pPr>
            <w:r w:rsidRPr="00EE1A30">
              <w:rPr>
                <w:b/>
                <w:szCs w:val="24"/>
              </w:rPr>
              <w:t>Schema element</w:t>
            </w:r>
            <w:r w:rsidRPr="00EE1A30">
              <w:rPr>
                <w:szCs w:val="24"/>
              </w:rPr>
              <w:t xml:space="preserve">: </w:t>
            </w:r>
            <w:r w:rsidR="00757173" w:rsidRPr="00757173">
              <w:rPr>
                <w:szCs w:val="24"/>
              </w:rPr>
              <w:t>gwExemptionsReference</w:t>
            </w:r>
          </w:p>
          <w:p w14:paraId="374AB7FC" w14:textId="77777777" w:rsidR="0060166D"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r w:rsidR="00757173" w:rsidRPr="00757173" w:rsidDel="00757173">
              <w:rPr>
                <w:szCs w:val="24"/>
              </w:rPr>
              <w:t xml:space="preserve"> </w:t>
            </w:r>
          </w:p>
          <w:p w14:paraId="48810DAC" w14:textId="77777777" w:rsidR="00757173" w:rsidRPr="00757173" w:rsidRDefault="00757173" w:rsidP="000840F3">
            <w:pPr>
              <w:spacing w:after="120"/>
              <w:jc w:val="both"/>
              <w:rPr>
                <w:szCs w:val="24"/>
              </w:rPr>
            </w:pPr>
            <w:r w:rsidRPr="00757173">
              <w:rPr>
                <w:b/>
                <w:szCs w:val="24"/>
              </w:rPr>
              <w:t>Properties:</w:t>
            </w:r>
            <w:r w:rsidR="00C079FB">
              <w:rPr>
                <w:b/>
                <w:szCs w:val="24"/>
              </w:rPr>
              <w:t xml:space="preserve"> </w:t>
            </w:r>
            <w:r w:rsidR="006F25ED" w:rsidRPr="006F25ED">
              <w:rPr>
                <w:szCs w:val="24"/>
              </w:rPr>
              <w:t>maxOccurs =unbounded</w:t>
            </w:r>
            <w:r w:rsidR="00C079FB">
              <w:rPr>
                <w:szCs w:val="24"/>
              </w:rPr>
              <w:t xml:space="preserve"> </w:t>
            </w:r>
            <w:r w:rsidR="006F25ED" w:rsidRPr="006F25ED">
              <w:rPr>
                <w:szCs w:val="24"/>
              </w:rPr>
              <w:t>minOccurs = 1</w:t>
            </w:r>
          </w:p>
          <w:p w14:paraId="19F66923" w14:textId="77777777" w:rsidR="007E5132" w:rsidRPr="008C2A5F" w:rsidRDefault="007E5132" w:rsidP="000840F3">
            <w:pPr>
              <w:spacing w:after="120"/>
              <w:jc w:val="both"/>
              <w:rPr>
                <w:szCs w:val="24"/>
              </w:rPr>
            </w:pPr>
            <w:r w:rsidRPr="00EE1A30">
              <w:rPr>
                <w:b/>
                <w:szCs w:val="24"/>
              </w:rPr>
              <w:t>Guidance on completion of schema element</w:t>
            </w:r>
            <w:r w:rsidRPr="00EE1A30">
              <w:rPr>
                <w:szCs w:val="24"/>
              </w:rPr>
              <w:t>: Required. Provide reference</w:t>
            </w:r>
            <w:r w:rsidR="00E51AA6" w:rsidRPr="00EE1A30">
              <w:rPr>
                <w:szCs w:val="24"/>
              </w:rPr>
              <w:t>s</w:t>
            </w:r>
            <w:r w:rsidRPr="00EE1A30">
              <w:rPr>
                <w:szCs w:val="24"/>
              </w:rPr>
              <w:t xml:space="preserve"> or hyperlink</w:t>
            </w:r>
            <w:r w:rsidR="00E51AA6" w:rsidRPr="00EE1A30">
              <w:rPr>
                <w:szCs w:val="24"/>
              </w:rPr>
              <w:t>s</w:t>
            </w:r>
            <w:r w:rsidRPr="00EE1A30">
              <w:rPr>
                <w:szCs w:val="24"/>
              </w:rPr>
              <w:t xml:space="preserve"> to the relevant document</w:t>
            </w:r>
            <w:r w:rsidR="00E51AA6" w:rsidRPr="00EE1A30">
              <w:rPr>
                <w:szCs w:val="24"/>
              </w:rPr>
              <w:t>s</w:t>
            </w:r>
            <w:r w:rsidRPr="00EE1A30">
              <w:rPr>
                <w:szCs w:val="24"/>
              </w:rPr>
              <w:t xml:space="preserve"> and section</w:t>
            </w:r>
            <w:r w:rsidR="00E51AA6" w:rsidRPr="00EE1A30">
              <w:rPr>
                <w:szCs w:val="24"/>
              </w:rPr>
              <w:t>s</w:t>
            </w:r>
            <w:r w:rsidRPr="00EE1A30">
              <w:rPr>
                <w:szCs w:val="24"/>
              </w:rPr>
              <w:t xml:space="preserve"> where specific information </w:t>
            </w:r>
            <w:r w:rsidR="00E51AA6" w:rsidRPr="00EE1A30">
              <w:rPr>
                <w:szCs w:val="24"/>
              </w:rPr>
              <w:t xml:space="preserve">on the application of exemptions to groundwater bodies </w:t>
            </w:r>
            <w:r w:rsidRPr="00EE1A30">
              <w:rPr>
                <w:szCs w:val="24"/>
              </w:rPr>
              <w:t xml:space="preserve">can be found. </w:t>
            </w:r>
            <w:r w:rsidR="00E51AA6" w:rsidRPr="00EE1A30">
              <w:rPr>
                <w:szCs w:val="24"/>
              </w:rPr>
              <w:t xml:space="preserve">Guidance on what should be included in this document is provided in Section </w:t>
            </w:r>
            <w:r w:rsidR="00FD7F29">
              <w:fldChar w:fldCharType="begin"/>
            </w:r>
            <w:r w:rsidR="00FD7F29">
              <w:instrText xml:space="preserve"> REF _Ref402959231 \r \h  \* MERGEFORMAT </w:instrText>
            </w:r>
            <w:r w:rsidR="00FD7F29">
              <w:fldChar w:fldCharType="separate"/>
            </w:r>
            <w:r w:rsidR="00F66939" w:rsidRPr="00F66939">
              <w:rPr>
                <w:szCs w:val="24"/>
              </w:rPr>
              <w:t>8.5.3.3</w:t>
            </w:r>
            <w:r w:rsidR="00FD7F29">
              <w:fldChar w:fldCharType="end"/>
            </w:r>
            <w:r w:rsidR="00E51AA6" w:rsidRPr="00DD6DEC">
              <w:rPr>
                <w:szCs w:val="24"/>
              </w:rPr>
              <w:t>.</w:t>
            </w:r>
          </w:p>
        </w:tc>
      </w:tr>
      <w:tr w:rsidR="0080631E" w:rsidRPr="00EE1A30" w14:paraId="5BAE91F1" w14:textId="77777777" w:rsidTr="00C765A9">
        <w:tc>
          <w:tcPr>
            <w:tcW w:w="9853" w:type="dxa"/>
            <w:shd w:val="clear" w:color="auto" w:fill="auto"/>
          </w:tcPr>
          <w:p w14:paraId="40293CF9" w14:textId="77777777" w:rsidR="006C2522" w:rsidRDefault="0080631E" w:rsidP="000840F3">
            <w:pPr>
              <w:spacing w:after="120"/>
              <w:jc w:val="both"/>
              <w:rPr>
                <w:b/>
                <w:szCs w:val="24"/>
              </w:rPr>
            </w:pPr>
            <w:r w:rsidRPr="00EE1A30">
              <w:rPr>
                <w:b/>
                <w:szCs w:val="24"/>
              </w:rPr>
              <w:t>Schema element</w:t>
            </w:r>
            <w:r w:rsidRPr="00EE1A30">
              <w:rPr>
                <w:szCs w:val="24"/>
              </w:rPr>
              <w:t xml:space="preserve">: </w:t>
            </w:r>
            <w:r w:rsidR="00757173" w:rsidRPr="00757173">
              <w:rPr>
                <w:szCs w:val="24"/>
              </w:rPr>
              <w:t>driversGWExemptionsReference</w:t>
            </w:r>
          </w:p>
          <w:p w14:paraId="0914ED02" w14:textId="77777777" w:rsidR="00757173" w:rsidRDefault="006B17DF" w:rsidP="000840F3">
            <w:pPr>
              <w:spacing w:after="120"/>
              <w:jc w:val="both"/>
            </w:pPr>
            <w:r>
              <w:rPr>
                <w:b/>
                <w:szCs w:val="24"/>
              </w:rPr>
              <w:t xml:space="preserve">Field type / facets: </w:t>
            </w:r>
            <w:r w:rsidR="00BA7C20">
              <w:rPr>
                <w:szCs w:val="24"/>
              </w:rPr>
              <w:t>ReferenceType (</w:t>
            </w:r>
            <w:r w:rsidR="00BA7C20" w:rsidRPr="00587683">
              <w:rPr>
                <w:szCs w:val="24"/>
              </w:rPr>
              <w:t>see Annex 9</w:t>
            </w:r>
            <w:r w:rsidR="00BA7C20">
              <w:rPr>
                <w:szCs w:val="24"/>
              </w:rPr>
              <w:t>)</w:t>
            </w:r>
            <w:r w:rsidR="00757173">
              <w:t xml:space="preserve"> </w:t>
            </w:r>
          </w:p>
          <w:p w14:paraId="02D52352" w14:textId="77777777" w:rsidR="0080631E" w:rsidRPr="00EE1A30" w:rsidRDefault="006F25ED" w:rsidP="000840F3">
            <w:pPr>
              <w:spacing w:after="120"/>
              <w:jc w:val="both"/>
              <w:rPr>
                <w:szCs w:val="24"/>
              </w:rPr>
            </w:pPr>
            <w:r w:rsidRPr="006F25ED">
              <w:rPr>
                <w:b/>
                <w:szCs w:val="24"/>
              </w:rPr>
              <w:t>Properties:</w:t>
            </w:r>
            <w:r w:rsidR="00C079FB">
              <w:rPr>
                <w:b/>
                <w:szCs w:val="24"/>
              </w:rPr>
              <w:t xml:space="preserve"> </w:t>
            </w:r>
            <w:r w:rsidR="00757173" w:rsidRPr="00757173">
              <w:rPr>
                <w:szCs w:val="24"/>
              </w:rPr>
              <w:t>maxOccurs =unbounded</w:t>
            </w:r>
            <w:r w:rsidR="00C079FB">
              <w:rPr>
                <w:szCs w:val="24"/>
              </w:rPr>
              <w:t xml:space="preserve"> </w:t>
            </w:r>
            <w:r w:rsidR="00757173" w:rsidRPr="00757173">
              <w:rPr>
                <w:szCs w:val="24"/>
              </w:rPr>
              <w:t>minOccurs = 1</w:t>
            </w:r>
          </w:p>
          <w:p w14:paraId="45B8C01A" w14:textId="77777777" w:rsidR="0080631E" w:rsidRPr="008C2A5F" w:rsidRDefault="0080631E" w:rsidP="000840F3">
            <w:pPr>
              <w:spacing w:after="120"/>
              <w:jc w:val="both"/>
              <w:rPr>
                <w:szCs w:val="24"/>
              </w:rPr>
            </w:pPr>
            <w:r w:rsidRPr="00EE1A30">
              <w:rPr>
                <w:b/>
                <w:szCs w:val="24"/>
              </w:rPr>
              <w:t>Guidance on completion of schema element</w:t>
            </w:r>
            <w:r w:rsidRPr="00EE1A30">
              <w:rPr>
                <w:szCs w:val="24"/>
              </w:rPr>
              <w:t xml:space="preserve">: Required. Provide references or hyperlinks to the relevant documents and sections where information on the drivers behind exemptions for groundwater bodies can be found. Guidance on what should be included in this document is provided in Section </w:t>
            </w:r>
            <w:r w:rsidR="00FD7F29">
              <w:fldChar w:fldCharType="begin"/>
            </w:r>
            <w:r w:rsidR="00FD7F29">
              <w:instrText xml:space="preserve"> REF _Ref402959231 \r \h  \* MERGEFORMAT </w:instrText>
            </w:r>
            <w:r w:rsidR="00FD7F29">
              <w:fldChar w:fldCharType="separate"/>
            </w:r>
            <w:r w:rsidR="00F66939" w:rsidRPr="00F66939">
              <w:rPr>
                <w:szCs w:val="24"/>
              </w:rPr>
              <w:t>8.5.3.3</w:t>
            </w:r>
            <w:r w:rsidR="00FD7F29">
              <w:fldChar w:fldCharType="end"/>
            </w:r>
            <w:r w:rsidRPr="00DD6DEC">
              <w:rPr>
                <w:szCs w:val="24"/>
              </w:rPr>
              <w:t>.</w:t>
            </w:r>
          </w:p>
        </w:tc>
      </w:tr>
    </w:tbl>
    <w:p w14:paraId="5321BBFE" w14:textId="77777777" w:rsidR="0028743D" w:rsidRPr="00EE1A30" w:rsidRDefault="0028743D" w:rsidP="000840F3">
      <w:pPr>
        <w:jc w:val="both"/>
      </w:pPr>
    </w:p>
    <w:p w14:paraId="5035D943" w14:textId="77777777" w:rsidR="0028743D" w:rsidRPr="00EE1A30" w:rsidRDefault="0028743D" w:rsidP="000840F3">
      <w:pPr>
        <w:pStyle w:val="Heading4"/>
      </w:pPr>
      <w:bookmarkStart w:id="633" w:name="_Ref402959231"/>
      <w:r w:rsidRPr="00EE1A30">
        <w:t>Guidance on contents of RBMPs/background documents</w:t>
      </w:r>
      <w:bookmarkEnd w:id="633"/>
    </w:p>
    <w:p w14:paraId="3CDCBEF3" w14:textId="77777777" w:rsidR="00C22A62" w:rsidRPr="00EE1A30" w:rsidRDefault="00C22A62" w:rsidP="000840F3">
      <w:pPr>
        <w:jc w:val="both"/>
      </w:pPr>
      <w:r w:rsidRPr="00EE1A30">
        <w:t xml:space="preserve">The following provides guidance on the aspects that the European Commission expects to find in the relevant chapters on </w:t>
      </w:r>
      <w:r w:rsidR="00E52ED1" w:rsidRPr="00EE1A30">
        <w:t>exemptions</w:t>
      </w:r>
      <w:r w:rsidRPr="00EE1A30">
        <w:t xml:space="preserve"> in the RBMPs or in background documents. This guidance is not intended to be comprehensive in terms of what the Member States have to include in their </w:t>
      </w:r>
      <w:r w:rsidRPr="00EE1A30">
        <w:lastRenderedPageBreak/>
        <w:t>RBMPs or background documents, rather to provide certain concrete elements of information that the European Commission expects to find.</w:t>
      </w:r>
    </w:p>
    <w:p w14:paraId="7B96416C" w14:textId="77777777" w:rsidR="0028743D" w:rsidRPr="00EE1A30" w:rsidRDefault="00E52ED1" w:rsidP="000840F3">
      <w:pPr>
        <w:numPr>
          <w:ilvl w:val="0"/>
          <w:numId w:val="39"/>
        </w:numPr>
        <w:jc w:val="both"/>
      </w:pPr>
      <w:r w:rsidRPr="00EE1A30">
        <w:t>A</w:t>
      </w:r>
      <w:r w:rsidR="0028743D" w:rsidRPr="00EE1A30">
        <w:t>nalysis tools that were used in assessing disproportionate cost</w:t>
      </w:r>
      <w:r w:rsidRPr="00EE1A30">
        <w:t>.</w:t>
      </w:r>
    </w:p>
    <w:p w14:paraId="4E58C192" w14:textId="77777777" w:rsidR="0028743D" w:rsidRPr="00EE1A30" w:rsidRDefault="00E52ED1" w:rsidP="000840F3">
      <w:pPr>
        <w:numPr>
          <w:ilvl w:val="0"/>
          <w:numId w:val="39"/>
        </w:numPr>
        <w:jc w:val="both"/>
      </w:pPr>
      <w:r w:rsidRPr="00EE1A30">
        <w:t>A</w:t>
      </w:r>
      <w:r w:rsidR="0028743D" w:rsidRPr="00EE1A30">
        <w:t>lternative financing options considered to overcome disproportionate cost</w:t>
      </w:r>
      <w:r w:rsidR="007F52BA" w:rsidRPr="00EE1A30">
        <w:t xml:space="preserve"> and </w:t>
      </w:r>
      <w:r w:rsidRPr="00EE1A30">
        <w:t xml:space="preserve">reasons for any options </w:t>
      </w:r>
      <w:r w:rsidR="007F52BA" w:rsidRPr="00EE1A30">
        <w:t>not taken further</w:t>
      </w:r>
      <w:r w:rsidRPr="00EE1A30">
        <w:t>.</w:t>
      </w:r>
    </w:p>
    <w:p w14:paraId="3E06E91D" w14:textId="77777777" w:rsidR="0028743D" w:rsidRPr="00EE1A30" w:rsidRDefault="0028743D" w:rsidP="000840F3">
      <w:pPr>
        <w:numPr>
          <w:ilvl w:val="0"/>
          <w:numId w:val="39"/>
        </w:numPr>
        <w:jc w:val="both"/>
      </w:pPr>
      <w:r w:rsidRPr="00EE1A30">
        <w:t>Whether the costs of basic measures have been excluded from the assessment of disproportionate cost</w:t>
      </w:r>
      <w:r w:rsidR="00E52ED1" w:rsidRPr="00EE1A30">
        <w:t>.</w:t>
      </w:r>
    </w:p>
    <w:p w14:paraId="2A29C6AB" w14:textId="77777777" w:rsidR="0028743D" w:rsidRPr="00EE1A30" w:rsidRDefault="0028743D" w:rsidP="000840F3">
      <w:pPr>
        <w:numPr>
          <w:ilvl w:val="0"/>
          <w:numId w:val="39"/>
        </w:numPr>
        <w:jc w:val="both"/>
      </w:pPr>
      <w:r w:rsidRPr="00EE1A30">
        <w:t>The definition of technical infeasibility</w:t>
      </w:r>
      <w:r w:rsidR="00E52ED1" w:rsidRPr="00EE1A30">
        <w:t>.</w:t>
      </w:r>
    </w:p>
    <w:p w14:paraId="1FB74C64" w14:textId="77777777" w:rsidR="0028743D" w:rsidRPr="00EE1A30" w:rsidRDefault="0028743D" w:rsidP="000840F3">
      <w:pPr>
        <w:numPr>
          <w:ilvl w:val="0"/>
          <w:numId w:val="39"/>
        </w:numPr>
        <w:jc w:val="both"/>
      </w:pPr>
      <w:r w:rsidRPr="00EE1A30">
        <w:t>The elements considered when determining that natural conditions require an exemption under Articles 4</w:t>
      </w:r>
      <w:r w:rsidR="00E52ED1" w:rsidRPr="00EE1A30">
        <w:t>(</w:t>
      </w:r>
      <w:r w:rsidRPr="00EE1A30">
        <w:t>4</w:t>
      </w:r>
      <w:r w:rsidR="00E52ED1" w:rsidRPr="00EE1A30">
        <w:t>)</w:t>
      </w:r>
      <w:r w:rsidRPr="00EE1A30">
        <w:t xml:space="preserve"> and 4</w:t>
      </w:r>
      <w:r w:rsidR="00E52ED1" w:rsidRPr="00EE1A30">
        <w:t>(</w:t>
      </w:r>
      <w:r w:rsidRPr="00EE1A30">
        <w:t>5</w:t>
      </w:r>
      <w:r w:rsidR="00E52ED1" w:rsidRPr="00EE1A30">
        <w:t>)</w:t>
      </w:r>
      <w:r w:rsidRPr="00EE1A30">
        <w:t>.</w:t>
      </w:r>
    </w:p>
    <w:p w14:paraId="55FA49A1" w14:textId="77777777" w:rsidR="0028743D" w:rsidRPr="00EE1A30" w:rsidRDefault="0028743D" w:rsidP="000840F3">
      <w:pPr>
        <w:numPr>
          <w:ilvl w:val="0"/>
          <w:numId w:val="39"/>
        </w:numPr>
        <w:jc w:val="both"/>
      </w:pPr>
      <w:r w:rsidRPr="00EE1A30">
        <w:t xml:space="preserve">If </w:t>
      </w:r>
      <w:r w:rsidR="00E52ED1" w:rsidRPr="00EE1A30">
        <w:t>A</w:t>
      </w:r>
      <w:r w:rsidRPr="00EE1A30">
        <w:t>rticle 4(6) is applied</w:t>
      </w:r>
      <w:r w:rsidR="00E52ED1" w:rsidRPr="00EE1A30">
        <w:t>:</w:t>
      </w:r>
    </w:p>
    <w:p w14:paraId="7DE79341" w14:textId="77777777" w:rsidR="0028743D" w:rsidRPr="00EE1A30" w:rsidRDefault="00E52ED1" w:rsidP="000840F3">
      <w:pPr>
        <w:numPr>
          <w:ilvl w:val="1"/>
          <w:numId w:val="39"/>
        </w:numPr>
        <w:jc w:val="both"/>
      </w:pPr>
      <w:r w:rsidRPr="00EE1A30">
        <w:t>D</w:t>
      </w:r>
      <w:r w:rsidR="0028743D" w:rsidRPr="00EE1A30">
        <w:t xml:space="preserve">escription of the conditions under which circumstances that are exceptional or that could not reasonably have been foreseen may be declared, including the indicators used. </w:t>
      </w:r>
    </w:p>
    <w:p w14:paraId="380928CA" w14:textId="77777777" w:rsidR="0028743D" w:rsidRPr="00EE1A30" w:rsidRDefault="00E52ED1" w:rsidP="000840F3">
      <w:pPr>
        <w:numPr>
          <w:ilvl w:val="1"/>
          <w:numId w:val="39"/>
        </w:numPr>
        <w:jc w:val="both"/>
      </w:pPr>
      <w:r w:rsidRPr="00EE1A30">
        <w:t>D</w:t>
      </w:r>
      <w:r w:rsidR="0028743D" w:rsidRPr="00EE1A30">
        <w:t xml:space="preserve">escription of the instances where </w:t>
      </w:r>
      <w:r w:rsidRPr="00EE1A30">
        <w:t xml:space="preserve">Article </w:t>
      </w:r>
      <w:r w:rsidR="0028743D" w:rsidRPr="00EE1A30">
        <w:t xml:space="preserve">4(6) has been applied, the reasons, the levels of the indicators which make the circumstances exceptional, the </w:t>
      </w:r>
      <w:r w:rsidRPr="00EE1A30">
        <w:t>ground</w:t>
      </w:r>
      <w:r w:rsidR="0028743D" w:rsidRPr="00EE1A30">
        <w:t xml:space="preserve">water bodies affected and the extent of impacts, the measures taken to restore </w:t>
      </w:r>
      <w:r w:rsidRPr="00EE1A30">
        <w:t xml:space="preserve">groundwater bodies </w:t>
      </w:r>
      <w:r w:rsidR="0028743D" w:rsidRPr="00EE1A30">
        <w:t>affected</w:t>
      </w:r>
      <w:r w:rsidRPr="00EE1A30">
        <w:t>,</w:t>
      </w:r>
      <w:r w:rsidR="0028743D" w:rsidRPr="00EE1A30">
        <w:t xml:space="preserve"> and the effects of such measures.</w:t>
      </w:r>
    </w:p>
    <w:p w14:paraId="526E90BE" w14:textId="77777777" w:rsidR="0028743D" w:rsidRPr="00EE1A30" w:rsidRDefault="0028743D" w:rsidP="000840F3">
      <w:pPr>
        <w:numPr>
          <w:ilvl w:val="0"/>
          <w:numId w:val="39"/>
        </w:numPr>
        <w:jc w:val="both"/>
      </w:pPr>
      <w:r w:rsidRPr="00EE1A30">
        <w:t xml:space="preserve">For each application of </w:t>
      </w:r>
      <w:r w:rsidR="00E52ED1" w:rsidRPr="00EE1A30">
        <w:t>A</w:t>
      </w:r>
      <w:r w:rsidRPr="00EE1A30">
        <w:t xml:space="preserve">rticle 4(7), justification and explanation of the reasons for the project and the fulfilment of the conditions under </w:t>
      </w:r>
      <w:r w:rsidR="00E52ED1" w:rsidRPr="00EE1A30">
        <w:t>A</w:t>
      </w:r>
      <w:r w:rsidRPr="00EE1A30">
        <w:t>rticle 4(7), including</w:t>
      </w:r>
      <w:r w:rsidR="00E52ED1" w:rsidRPr="00EE1A30">
        <w:t>:</w:t>
      </w:r>
    </w:p>
    <w:p w14:paraId="76B3AE2C" w14:textId="77777777" w:rsidR="003F317F" w:rsidRPr="00EE1A30" w:rsidRDefault="003F317F" w:rsidP="000840F3">
      <w:pPr>
        <w:numPr>
          <w:ilvl w:val="1"/>
          <w:numId w:val="39"/>
        </w:numPr>
        <w:jc w:val="both"/>
      </w:pPr>
      <w:r w:rsidRPr="00EE1A30">
        <w:t>Details on how the project has been assessed for deterioration of the status or failure to achieve WFD environmental objectives, based on a QE level.</w:t>
      </w:r>
    </w:p>
    <w:p w14:paraId="662DD66D" w14:textId="77777777" w:rsidR="0028743D" w:rsidRPr="00EE1A30" w:rsidRDefault="0028743D" w:rsidP="000840F3">
      <w:pPr>
        <w:numPr>
          <w:ilvl w:val="1"/>
          <w:numId w:val="39"/>
        </w:numPr>
        <w:jc w:val="both"/>
      </w:pPr>
      <w:r w:rsidRPr="00EE1A30">
        <w:t>How the assessment of cumulative effects has been considered in the application of Article 4</w:t>
      </w:r>
      <w:r w:rsidR="00E52ED1" w:rsidRPr="00EE1A30">
        <w:t>(</w:t>
      </w:r>
      <w:r w:rsidRPr="00EE1A30">
        <w:t>7</w:t>
      </w:r>
      <w:r w:rsidR="00E52ED1" w:rsidRPr="00EE1A30">
        <w:t>)</w:t>
      </w:r>
      <w:r w:rsidRPr="00EE1A30">
        <w:t>.</w:t>
      </w:r>
    </w:p>
    <w:p w14:paraId="07880AF6" w14:textId="77777777" w:rsidR="0028743D" w:rsidRPr="00EE1A30" w:rsidRDefault="0028743D" w:rsidP="000840F3">
      <w:pPr>
        <w:numPr>
          <w:ilvl w:val="1"/>
          <w:numId w:val="39"/>
        </w:numPr>
        <w:jc w:val="both"/>
      </w:pPr>
      <w:r w:rsidRPr="00EE1A30">
        <w:t>The mitigation measures that are in place in relation to the application of Article 4</w:t>
      </w:r>
      <w:r w:rsidR="00E52ED1" w:rsidRPr="00EE1A30">
        <w:t>(</w:t>
      </w:r>
      <w:r w:rsidRPr="00EE1A30">
        <w:t>7</w:t>
      </w:r>
      <w:r w:rsidR="00E52ED1" w:rsidRPr="00EE1A30">
        <w:t>)</w:t>
      </w:r>
      <w:r w:rsidRPr="00EE1A30">
        <w:t>.</w:t>
      </w:r>
    </w:p>
    <w:p w14:paraId="09194069" w14:textId="77777777" w:rsidR="0028743D" w:rsidRPr="00EE1A30" w:rsidRDefault="0028743D" w:rsidP="000840F3">
      <w:pPr>
        <w:numPr>
          <w:ilvl w:val="1"/>
          <w:numId w:val="39"/>
        </w:numPr>
        <w:jc w:val="both"/>
      </w:pPr>
      <w:r w:rsidRPr="00EE1A30">
        <w:t>The methodology for assessing over-riding public interest in the application of Article 4</w:t>
      </w:r>
      <w:r w:rsidR="00E52ED1" w:rsidRPr="00EE1A30">
        <w:t>(</w:t>
      </w:r>
      <w:r w:rsidRPr="00EE1A30">
        <w:t>7</w:t>
      </w:r>
      <w:r w:rsidR="00E52ED1" w:rsidRPr="00EE1A30">
        <w:t>)</w:t>
      </w:r>
      <w:r w:rsidRPr="00EE1A30">
        <w:t>.</w:t>
      </w:r>
    </w:p>
    <w:p w14:paraId="28C8A2BC" w14:textId="77777777" w:rsidR="0028743D" w:rsidRPr="00EE1A30" w:rsidRDefault="0028743D" w:rsidP="000840F3">
      <w:pPr>
        <w:numPr>
          <w:ilvl w:val="1"/>
          <w:numId w:val="39"/>
        </w:numPr>
        <w:jc w:val="both"/>
      </w:pPr>
      <w:r w:rsidRPr="00EE1A30">
        <w:t>The methodology for assessing the benefits in the application of Article 4</w:t>
      </w:r>
      <w:r w:rsidR="00E52ED1" w:rsidRPr="00EE1A30">
        <w:t>(</w:t>
      </w:r>
      <w:r w:rsidRPr="00EE1A30">
        <w:t>7</w:t>
      </w:r>
      <w:r w:rsidR="00E52ED1" w:rsidRPr="00EE1A30">
        <w:t>)</w:t>
      </w:r>
      <w:r w:rsidRPr="00EE1A30">
        <w:t>.</w:t>
      </w:r>
    </w:p>
    <w:p w14:paraId="3417CEAE" w14:textId="77777777" w:rsidR="0028743D" w:rsidRPr="00EE1A30" w:rsidRDefault="0028743D" w:rsidP="000840F3">
      <w:pPr>
        <w:numPr>
          <w:ilvl w:val="1"/>
          <w:numId w:val="39"/>
        </w:numPr>
        <w:jc w:val="both"/>
      </w:pPr>
      <w:r w:rsidRPr="00EE1A30">
        <w:t>Details of the better environmental options that have been considered in the application of Article 4</w:t>
      </w:r>
      <w:r w:rsidR="00E52ED1" w:rsidRPr="00EE1A30">
        <w:t>(</w:t>
      </w:r>
      <w:r w:rsidRPr="00EE1A30">
        <w:t>7</w:t>
      </w:r>
      <w:r w:rsidR="00E52ED1" w:rsidRPr="00EE1A30">
        <w:t>)</w:t>
      </w:r>
      <w:r w:rsidRPr="00EE1A30">
        <w:t>.</w:t>
      </w:r>
    </w:p>
    <w:p w14:paraId="1060AE86" w14:textId="77777777" w:rsidR="0028743D" w:rsidRPr="00EE1A30" w:rsidRDefault="0028743D" w:rsidP="000840F3">
      <w:pPr>
        <w:numPr>
          <w:ilvl w:val="0"/>
          <w:numId w:val="39"/>
        </w:numPr>
        <w:jc w:val="both"/>
      </w:pPr>
      <w:r w:rsidRPr="00EE1A30">
        <w:t>The methodology used for determining exemptions under Article 6(3) of the Groundwater Directive.</w:t>
      </w:r>
    </w:p>
    <w:p w14:paraId="6813FED4" w14:textId="77777777" w:rsidR="0028743D" w:rsidRPr="00EE1A30" w:rsidRDefault="0028743D" w:rsidP="000840F3">
      <w:pPr>
        <w:numPr>
          <w:ilvl w:val="0"/>
          <w:numId w:val="39"/>
        </w:numPr>
        <w:jc w:val="both"/>
      </w:pPr>
      <w:r w:rsidRPr="00EE1A30">
        <w:lastRenderedPageBreak/>
        <w:t xml:space="preserve">Details of transboundary co-ordination that has taken place </w:t>
      </w:r>
      <w:r w:rsidR="00E52ED1" w:rsidRPr="00EE1A30">
        <w:t xml:space="preserve">in </w:t>
      </w:r>
      <w:r w:rsidRPr="00EE1A30">
        <w:t>the application of exemptions.</w:t>
      </w:r>
    </w:p>
    <w:p w14:paraId="6223F50A" w14:textId="77777777" w:rsidR="0028743D" w:rsidRPr="00EE1A30" w:rsidRDefault="0028743D" w:rsidP="000840F3">
      <w:pPr>
        <w:jc w:val="both"/>
        <w:rPr>
          <w:b/>
        </w:rPr>
      </w:pPr>
      <w:r w:rsidRPr="00EE1A30">
        <w:rPr>
          <w:b/>
        </w:rPr>
        <w:t>Drivers and impacts behind exemptions</w:t>
      </w:r>
    </w:p>
    <w:p w14:paraId="187C5B4C" w14:textId="77777777" w:rsidR="0028743D" w:rsidRPr="00EE1A30" w:rsidRDefault="0028743D" w:rsidP="000840F3">
      <w:pPr>
        <w:numPr>
          <w:ilvl w:val="0"/>
          <w:numId w:val="22"/>
        </w:numPr>
        <w:jc w:val="both"/>
      </w:pPr>
      <w:r w:rsidRPr="00EE1A30">
        <w:t xml:space="preserve">Include the following table in the RBMP or background document on the drivers and impacts behind </w:t>
      </w:r>
      <w:r w:rsidR="001C2DEA" w:rsidRPr="00EE1A30">
        <w:t xml:space="preserve">exemptions to good </w:t>
      </w:r>
      <w:r w:rsidRPr="00EE1A30">
        <w:t>status</w:t>
      </w:r>
      <w:r w:rsidR="00E52ED1" w:rsidRPr="00EE1A30">
        <w:t>. T</w:t>
      </w:r>
      <w:r w:rsidRPr="00EE1A30">
        <w:t xml:space="preserve">he cells should contain the number of </w:t>
      </w:r>
      <w:r w:rsidR="00E52ED1" w:rsidRPr="00EE1A30">
        <w:t>ground</w:t>
      </w:r>
      <w:r w:rsidRPr="00EE1A30">
        <w:t>water bodies in which an exemption of any kind is applied relevant to each driver and impact</w:t>
      </w:r>
      <w:r w:rsidR="00E52ED1" w:rsidRPr="00EE1A30">
        <w:t>. Ground</w:t>
      </w:r>
      <w:r w:rsidRPr="00EE1A30">
        <w:t>water bodies may be exempted due to more than one combination of drivers</w:t>
      </w:r>
      <w:r w:rsidR="00E52ED1" w:rsidRPr="00EE1A30">
        <w:t xml:space="preserve"> and </w:t>
      </w:r>
      <w:r w:rsidRPr="00EE1A30">
        <w:t>impacts and</w:t>
      </w:r>
      <w:r w:rsidR="00E52ED1" w:rsidRPr="00EE1A30">
        <w:t>,</w:t>
      </w:r>
      <w:r w:rsidRPr="00EE1A30">
        <w:t xml:space="preserve"> therefore</w:t>
      </w:r>
      <w:r w:rsidR="00E52ED1" w:rsidRPr="00EE1A30">
        <w:t>,</w:t>
      </w:r>
      <w:r w:rsidRPr="00EE1A30">
        <w:t xml:space="preserve"> </w:t>
      </w:r>
      <w:r w:rsidR="00E52ED1" w:rsidRPr="00EE1A30">
        <w:t xml:space="preserve">the reported values when summed </w:t>
      </w:r>
      <w:r w:rsidRPr="00EE1A30">
        <w:t xml:space="preserve">are not expected to </w:t>
      </w:r>
      <w:r w:rsidR="00E52ED1" w:rsidRPr="00EE1A30">
        <w:t xml:space="preserve">equate </w:t>
      </w:r>
      <w:r w:rsidRPr="00EE1A30">
        <w:t xml:space="preserve">to the </w:t>
      </w:r>
      <w:r w:rsidR="00E52ED1" w:rsidRPr="00EE1A30">
        <w:t xml:space="preserve">total </w:t>
      </w:r>
      <w:r w:rsidRPr="00EE1A30">
        <w:t xml:space="preserve">number of exempted </w:t>
      </w:r>
      <w:r w:rsidR="00E52ED1" w:rsidRPr="00EE1A30">
        <w:t>ground</w:t>
      </w:r>
      <w:r w:rsidRPr="00EE1A30">
        <w:t>water bodies</w:t>
      </w:r>
      <w:r w:rsidR="00E52ED1" w:rsidRPr="00EE1A30">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567"/>
        <w:gridCol w:w="709"/>
        <w:gridCol w:w="708"/>
        <w:gridCol w:w="567"/>
        <w:gridCol w:w="709"/>
        <w:gridCol w:w="820"/>
        <w:gridCol w:w="680"/>
        <w:gridCol w:w="680"/>
        <w:gridCol w:w="797"/>
        <w:gridCol w:w="709"/>
        <w:gridCol w:w="850"/>
        <w:gridCol w:w="709"/>
      </w:tblGrid>
      <w:tr w:rsidR="00DD7BAA" w:rsidRPr="00EE1A30" w14:paraId="7BCF0744" w14:textId="77777777" w:rsidTr="00C765A9">
        <w:trPr>
          <w:tblHeader/>
        </w:trPr>
        <w:tc>
          <w:tcPr>
            <w:tcW w:w="1526" w:type="dxa"/>
            <w:shd w:val="clear" w:color="auto" w:fill="auto"/>
          </w:tcPr>
          <w:p w14:paraId="75C74434" w14:textId="77777777" w:rsidR="00D61B1D" w:rsidRPr="00EE1A30" w:rsidRDefault="00D61B1D" w:rsidP="000840F3">
            <w:pPr>
              <w:spacing w:after="0"/>
              <w:jc w:val="both"/>
              <w:rPr>
                <w:b/>
                <w:sz w:val="16"/>
              </w:rPr>
            </w:pPr>
            <w:r w:rsidRPr="00EE1A30">
              <w:rPr>
                <w:b/>
                <w:sz w:val="16"/>
              </w:rPr>
              <w:t>Impact / Driver</w:t>
            </w:r>
          </w:p>
        </w:tc>
        <w:tc>
          <w:tcPr>
            <w:tcW w:w="567" w:type="dxa"/>
          </w:tcPr>
          <w:p w14:paraId="789077AC" w14:textId="77777777" w:rsidR="00D61B1D" w:rsidRPr="00EE1A30" w:rsidRDefault="00D61B1D" w:rsidP="000840F3">
            <w:pPr>
              <w:spacing w:after="0"/>
              <w:jc w:val="both"/>
              <w:rPr>
                <w:sz w:val="12"/>
              </w:rPr>
            </w:pPr>
            <w:r w:rsidRPr="00EE1A30">
              <w:rPr>
                <w:sz w:val="12"/>
              </w:rPr>
              <w:t>Agri-culture</w:t>
            </w:r>
          </w:p>
        </w:tc>
        <w:tc>
          <w:tcPr>
            <w:tcW w:w="709" w:type="dxa"/>
          </w:tcPr>
          <w:p w14:paraId="594BFA31" w14:textId="77777777" w:rsidR="00D61B1D" w:rsidRPr="00EE1A30" w:rsidRDefault="00D61B1D" w:rsidP="000840F3">
            <w:pPr>
              <w:spacing w:after="0"/>
              <w:jc w:val="both"/>
              <w:rPr>
                <w:sz w:val="12"/>
              </w:rPr>
            </w:pPr>
            <w:r w:rsidRPr="00EE1A30">
              <w:rPr>
                <w:sz w:val="12"/>
              </w:rPr>
              <w:t>Climate change</w:t>
            </w:r>
          </w:p>
        </w:tc>
        <w:tc>
          <w:tcPr>
            <w:tcW w:w="708" w:type="dxa"/>
          </w:tcPr>
          <w:p w14:paraId="52CA1B9E" w14:textId="77777777" w:rsidR="00D61B1D" w:rsidRPr="00EE1A30" w:rsidRDefault="00D61B1D" w:rsidP="000840F3">
            <w:pPr>
              <w:spacing w:after="0"/>
              <w:jc w:val="both"/>
              <w:rPr>
                <w:sz w:val="12"/>
              </w:rPr>
            </w:pPr>
            <w:r w:rsidRPr="00EE1A30">
              <w:rPr>
                <w:sz w:val="12"/>
              </w:rPr>
              <w:t>Energy hydro</w:t>
            </w:r>
            <w:r w:rsidR="00E52ED1" w:rsidRPr="00EE1A30">
              <w:rPr>
                <w:sz w:val="12"/>
              </w:rPr>
              <w:t>-power</w:t>
            </w:r>
          </w:p>
        </w:tc>
        <w:tc>
          <w:tcPr>
            <w:tcW w:w="567" w:type="dxa"/>
          </w:tcPr>
          <w:p w14:paraId="2E9252DE" w14:textId="77777777" w:rsidR="00D61B1D" w:rsidRPr="00EE1A30" w:rsidRDefault="00D61B1D" w:rsidP="000840F3">
            <w:pPr>
              <w:spacing w:after="0"/>
              <w:jc w:val="both"/>
              <w:rPr>
                <w:sz w:val="12"/>
              </w:rPr>
            </w:pPr>
            <w:r w:rsidRPr="00EE1A30">
              <w:rPr>
                <w:sz w:val="12"/>
              </w:rPr>
              <w:t>Energy non-hydro</w:t>
            </w:r>
            <w:r w:rsidR="00E52ED1" w:rsidRPr="00EE1A30">
              <w:rPr>
                <w:sz w:val="12"/>
              </w:rPr>
              <w:t>-power</w:t>
            </w:r>
          </w:p>
        </w:tc>
        <w:tc>
          <w:tcPr>
            <w:tcW w:w="709" w:type="dxa"/>
          </w:tcPr>
          <w:p w14:paraId="3E81D9A7" w14:textId="77777777" w:rsidR="00D61B1D" w:rsidRPr="00EE1A30" w:rsidRDefault="00D61B1D" w:rsidP="000840F3">
            <w:pPr>
              <w:spacing w:after="0"/>
              <w:jc w:val="both"/>
              <w:rPr>
                <w:sz w:val="12"/>
              </w:rPr>
            </w:pPr>
            <w:r w:rsidRPr="00EE1A30">
              <w:rPr>
                <w:sz w:val="12"/>
              </w:rPr>
              <w:t xml:space="preserve">Fisheries and </w:t>
            </w:r>
            <w:r w:rsidRPr="00EE1A30">
              <w:rPr>
                <w:sz w:val="12"/>
                <w:szCs w:val="12"/>
              </w:rPr>
              <w:t>aqua</w:t>
            </w:r>
            <w:r w:rsidR="00E52ED1" w:rsidRPr="00EE1A30">
              <w:rPr>
                <w:sz w:val="12"/>
                <w:szCs w:val="12"/>
              </w:rPr>
              <w:t>-</w:t>
            </w:r>
            <w:r w:rsidRPr="00EE1A30">
              <w:rPr>
                <w:sz w:val="12"/>
                <w:szCs w:val="12"/>
              </w:rPr>
              <w:t>culture</w:t>
            </w:r>
          </w:p>
        </w:tc>
        <w:tc>
          <w:tcPr>
            <w:tcW w:w="820" w:type="dxa"/>
          </w:tcPr>
          <w:p w14:paraId="1687AEB1" w14:textId="77777777" w:rsidR="00D61B1D" w:rsidRPr="00EE1A30" w:rsidRDefault="00D61B1D" w:rsidP="000840F3">
            <w:pPr>
              <w:spacing w:after="0"/>
              <w:jc w:val="both"/>
              <w:rPr>
                <w:sz w:val="12"/>
              </w:rPr>
            </w:pPr>
            <w:r w:rsidRPr="00EE1A30">
              <w:rPr>
                <w:sz w:val="12"/>
              </w:rPr>
              <w:t>Flood protection</w:t>
            </w:r>
          </w:p>
        </w:tc>
        <w:tc>
          <w:tcPr>
            <w:tcW w:w="680" w:type="dxa"/>
          </w:tcPr>
          <w:p w14:paraId="6E4579AA" w14:textId="77777777" w:rsidR="00D61B1D" w:rsidRPr="00EE1A30" w:rsidRDefault="00D61B1D" w:rsidP="000840F3">
            <w:pPr>
              <w:spacing w:after="0"/>
              <w:jc w:val="both"/>
              <w:rPr>
                <w:sz w:val="12"/>
              </w:rPr>
            </w:pPr>
            <w:r w:rsidRPr="00EE1A30">
              <w:rPr>
                <w:sz w:val="12"/>
              </w:rPr>
              <w:t>Forestry</w:t>
            </w:r>
          </w:p>
        </w:tc>
        <w:tc>
          <w:tcPr>
            <w:tcW w:w="680" w:type="dxa"/>
          </w:tcPr>
          <w:p w14:paraId="7A5965E4" w14:textId="77777777" w:rsidR="00D61B1D" w:rsidRPr="00EE1A30" w:rsidRDefault="00D61B1D" w:rsidP="000840F3">
            <w:pPr>
              <w:spacing w:after="0"/>
              <w:jc w:val="both"/>
              <w:rPr>
                <w:sz w:val="12"/>
              </w:rPr>
            </w:pPr>
            <w:r w:rsidRPr="00EE1A30">
              <w:rPr>
                <w:sz w:val="12"/>
              </w:rPr>
              <w:t>Industry</w:t>
            </w:r>
          </w:p>
        </w:tc>
        <w:tc>
          <w:tcPr>
            <w:tcW w:w="797" w:type="dxa"/>
          </w:tcPr>
          <w:p w14:paraId="52A6D4B0" w14:textId="77777777" w:rsidR="00D61B1D" w:rsidRPr="00EE1A30" w:rsidRDefault="00D61B1D" w:rsidP="000840F3">
            <w:pPr>
              <w:spacing w:after="0"/>
              <w:jc w:val="both"/>
              <w:rPr>
                <w:sz w:val="12"/>
              </w:rPr>
            </w:pPr>
            <w:r w:rsidRPr="00EE1A30">
              <w:rPr>
                <w:sz w:val="12"/>
              </w:rPr>
              <w:t>Tourism and recreation</w:t>
            </w:r>
          </w:p>
        </w:tc>
        <w:tc>
          <w:tcPr>
            <w:tcW w:w="709" w:type="dxa"/>
          </w:tcPr>
          <w:p w14:paraId="653A3D53" w14:textId="77777777" w:rsidR="00D61B1D" w:rsidRPr="00EE1A30" w:rsidRDefault="00D61B1D" w:rsidP="000840F3">
            <w:pPr>
              <w:spacing w:after="0"/>
              <w:jc w:val="both"/>
              <w:rPr>
                <w:sz w:val="12"/>
              </w:rPr>
            </w:pPr>
            <w:r w:rsidRPr="00EE1A30">
              <w:rPr>
                <w:sz w:val="12"/>
              </w:rPr>
              <w:t>Transport</w:t>
            </w:r>
          </w:p>
        </w:tc>
        <w:tc>
          <w:tcPr>
            <w:tcW w:w="850" w:type="dxa"/>
          </w:tcPr>
          <w:p w14:paraId="064F8DBF" w14:textId="77777777" w:rsidR="00D61B1D" w:rsidRPr="00EE1A30" w:rsidRDefault="00D61B1D" w:rsidP="000840F3">
            <w:pPr>
              <w:spacing w:after="0"/>
              <w:jc w:val="both"/>
              <w:rPr>
                <w:sz w:val="12"/>
                <w:szCs w:val="12"/>
              </w:rPr>
            </w:pPr>
            <w:r w:rsidRPr="00EE1A30">
              <w:rPr>
                <w:sz w:val="12"/>
                <w:szCs w:val="12"/>
              </w:rPr>
              <w:t>Urban development</w:t>
            </w:r>
          </w:p>
        </w:tc>
        <w:tc>
          <w:tcPr>
            <w:tcW w:w="709" w:type="dxa"/>
          </w:tcPr>
          <w:p w14:paraId="34FD7DC7" w14:textId="77777777" w:rsidR="00D61B1D" w:rsidRPr="00EE1A30" w:rsidRDefault="00D61B1D" w:rsidP="000840F3">
            <w:pPr>
              <w:spacing w:after="0"/>
              <w:jc w:val="both"/>
              <w:rPr>
                <w:sz w:val="12"/>
                <w:szCs w:val="12"/>
              </w:rPr>
            </w:pPr>
            <w:r w:rsidRPr="00EE1A30">
              <w:rPr>
                <w:sz w:val="12"/>
                <w:szCs w:val="12"/>
              </w:rPr>
              <w:t>Unknown/ Other</w:t>
            </w:r>
          </w:p>
        </w:tc>
      </w:tr>
      <w:tr w:rsidR="00DD7BAA" w:rsidRPr="00EE1A30" w14:paraId="22ABD095" w14:textId="77777777" w:rsidTr="00C765A9">
        <w:tc>
          <w:tcPr>
            <w:tcW w:w="1526" w:type="dxa"/>
            <w:shd w:val="clear" w:color="auto" w:fill="auto"/>
          </w:tcPr>
          <w:p w14:paraId="5056C2F3" w14:textId="77777777" w:rsidR="00D61B1D" w:rsidRPr="00EE1A30" w:rsidRDefault="00D61B1D" w:rsidP="000840F3">
            <w:pPr>
              <w:spacing w:after="0"/>
              <w:jc w:val="both"/>
              <w:rPr>
                <w:sz w:val="16"/>
              </w:rPr>
            </w:pPr>
            <w:r w:rsidRPr="00EE1A30">
              <w:rPr>
                <w:sz w:val="16"/>
              </w:rPr>
              <w:t>N pollution</w:t>
            </w:r>
          </w:p>
        </w:tc>
        <w:tc>
          <w:tcPr>
            <w:tcW w:w="567" w:type="dxa"/>
          </w:tcPr>
          <w:p w14:paraId="2B81B8DF" w14:textId="77777777" w:rsidR="00D61B1D" w:rsidRPr="00EE1A30" w:rsidRDefault="00D61B1D" w:rsidP="000840F3">
            <w:pPr>
              <w:spacing w:after="0"/>
              <w:jc w:val="both"/>
              <w:rPr>
                <w:sz w:val="16"/>
              </w:rPr>
            </w:pPr>
          </w:p>
        </w:tc>
        <w:tc>
          <w:tcPr>
            <w:tcW w:w="709" w:type="dxa"/>
          </w:tcPr>
          <w:p w14:paraId="2A9E1FA0" w14:textId="77777777" w:rsidR="00D61B1D" w:rsidRPr="00EE1A30" w:rsidRDefault="00D61B1D" w:rsidP="000840F3">
            <w:pPr>
              <w:spacing w:after="0"/>
              <w:jc w:val="both"/>
              <w:rPr>
                <w:sz w:val="16"/>
              </w:rPr>
            </w:pPr>
          </w:p>
        </w:tc>
        <w:tc>
          <w:tcPr>
            <w:tcW w:w="708" w:type="dxa"/>
          </w:tcPr>
          <w:p w14:paraId="0F300416" w14:textId="77777777" w:rsidR="00D61B1D" w:rsidRPr="00EE1A30" w:rsidRDefault="00D61B1D" w:rsidP="000840F3">
            <w:pPr>
              <w:spacing w:after="0"/>
              <w:jc w:val="both"/>
              <w:rPr>
                <w:sz w:val="16"/>
              </w:rPr>
            </w:pPr>
          </w:p>
        </w:tc>
        <w:tc>
          <w:tcPr>
            <w:tcW w:w="567" w:type="dxa"/>
          </w:tcPr>
          <w:p w14:paraId="401973FE" w14:textId="77777777" w:rsidR="00D61B1D" w:rsidRPr="00EE1A30" w:rsidRDefault="00D61B1D" w:rsidP="000840F3">
            <w:pPr>
              <w:spacing w:after="0"/>
              <w:jc w:val="both"/>
              <w:rPr>
                <w:sz w:val="16"/>
              </w:rPr>
            </w:pPr>
          </w:p>
        </w:tc>
        <w:tc>
          <w:tcPr>
            <w:tcW w:w="709" w:type="dxa"/>
          </w:tcPr>
          <w:p w14:paraId="2B83B35D" w14:textId="77777777" w:rsidR="00D61B1D" w:rsidRPr="00EE1A30" w:rsidRDefault="00D61B1D" w:rsidP="000840F3">
            <w:pPr>
              <w:spacing w:after="0"/>
              <w:jc w:val="both"/>
              <w:rPr>
                <w:sz w:val="16"/>
              </w:rPr>
            </w:pPr>
          </w:p>
        </w:tc>
        <w:tc>
          <w:tcPr>
            <w:tcW w:w="820" w:type="dxa"/>
          </w:tcPr>
          <w:p w14:paraId="7684B353" w14:textId="77777777" w:rsidR="00D61B1D" w:rsidRPr="00EE1A30" w:rsidRDefault="00D61B1D" w:rsidP="000840F3">
            <w:pPr>
              <w:spacing w:after="0"/>
              <w:jc w:val="both"/>
              <w:rPr>
                <w:sz w:val="16"/>
              </w:rPr>
            </w:pPr>
          </w:p>
        </w:tc>
        <w:tc>
          <w:tcPr>
            <w:tcW w:w="680" w:type="dxa"/>
          </w:tcPr>
          <w:p w14:paraId="5BE06E5D" w14:textId="77777777" w:rsidR="00D61B1D" w:rsidRPr="00EE1A30" w:rsidRDefault="00D61B1D" w:rsidP="000840F3">
            <w:pPr>
              <w:spacing w:after="0"/>
              <w:jc w:val="both"/>
              <w:rPr>
                <w:sz w:val="16"/>
              </w:rPr>
            </w:pPr>
          </w:p>
        </w:tc>
        <w:tc>
          <w:tcPr>
            <w:tcW w:w="680" w:type="dxa"/>
          </w:tcPr>
          <w:p w14:paraId="4BF6BF53" w14:textId="77777777" w:rsidR="00D61B1D" w:rsidRPr="00EE1A30" w:rsidRDefault="00D61B1D" w:rsidP="000840F3">
            <w:pPr>
              <w:spacing w:after="0"/>
              <w:jc w:val="both"/>
              <w:rPr>
                <w:sz w:val="16"/>
              </w:rPr>
            </w:pPr>
          </w:p>
        </w:tc>
        <w:tc>
          <w:tcPr>
            <w:tcW w:w="797" w:type="dxa"/>
          </w:tcPr>
          <w:p w14:paraId="5416AF50" w14:textId="77777777" w:rsidR="00D61B1D" w:rsidRPr="00EE1A30" w:rsidRDefault="00D61B1D" w:rsidP="000840F3">
            <w:pPr>
              <w:spacing w:after="0"/>
              <w:jc w:val="both"/>
              <w:rPr>
                <w:sz w:val="16"/>
              </w:rPr>
            </w:pPr>
          </w:p>
        </w:tc>
        <w:tc>
          <w:tcPr>
            <w:tcW w:w="709" w:type="dxa"/>
          </w:tcPr>
          <w:p w14:paraId="055079F1" w14:textId="77777777" w:rsidR="00D61B1D" w:rsidRPr="00EE1A30" w:rsidRDefault="00D61B1D" w:rsidP="000840F3">
            <w:pPr>
              <w:spacing w:after="0"/>
              <w:jc w:val="both"/>
              <w:rPr>
                <w:sz w:val="16"/>
              </w:rPr>
            </w:pPr>
          </w:p>
        </w:tc>
        <w:tc>
          <w:tcPr>
            <w:tcW w:w="850" w:type="dxa"/>
          </w:tcPr>
          <w:p w14:paraId="7B62B8E9" w14:textId="77777777" w:rsidR="00D61B1D" w:rsidRPr="00EE1A30" w:rsidRDefault="00D61B1D" w:rsidP="000840F3">
            <w:pPr>
              <w:spacing w:after="0"/>
              <w:jc w:val="both"/>
              <w:rPr>
                <w:sz w:val="16"/>
                <w:szCs w:val="16"/>
              </w:rPr>
            </w:pPr>
          </w:p>
        </w:tc>
        <w:tc>
          <w:tcPr>
            <w:tcW w:w="709" w:type="dxa"/>
          </w:tcPr>
          <w:p w14:paraId="155CC2DA" w14:textId="77777777" w:rsidR="00D61B1D" w:rsidRPr="00EE1A30" w:rsidRDefault="00D61B1D" w:rsidP="000840F3">
            <w:pPr>
              <w:spacing w:after="0"/>
              <w:jc w:val="both"/>
              <w:rPr>
                <w:sz w:val="16"/>
                <w:szCs w:val="16"/>
              </w:rPr>
            </w:pPr>
          </w:p>
        </w:tc>
      </w:tr>
      <w:tr w:rsidR="00DD7BAA" w:rsidRPr="00EE1A30" w14:paraId="1E5DA9D1" w14:textId="77777777" w:rsidTr="00C765A9">
        <w:tc>
          <w:tcPr>
            <w:tcW w:w="1526" w:type="dxa"/>
            <w:shd w:val="clear" w:color="auto" w:fill="auto"/>
          </w:tcPr>
          <w:p w14:paraId="346D9E20" w14:textId="77777777" w:rsidR="006C2522" w:rsidRDefault="00D61B1D" w:rsidP="000840F3">
            <w:pPr>
              <w:spacing w:after="0"/>
              <w:jc w:val="both"/>
              <w:rPr>
                <w:sz w:val="16"/>
              </w:rPr>
            </w:pPr>
            <w:r w:rsidRPr="00EE1A30">
              <w:rPr>
                <w:sz w:val="16"/>
              </w:rPr>
              <w:t>P pollution</w:t>
            </w:r>
          </w:p>
        </w:tc>
        <w:tc>
          <w:tcPr>
            <w:tcW w:w="567" w:type="dxa"/>
          </w:tcPr>
          <w:p w14:paraId="6C57FBBA" w14:textId="77777777" w:rsidR="00D61B1D" w:rsidRPr="00EE1A30" w:rsidRDefault="00D61B1D" w:rsidP="000840F3">
            <w:pPr>
              <w:spacing w:after="0"/>
              <w:jc w:val="both"/>
              <w:rPr>
                <w:sz w:val="16"/>
              </w:rPr>
            </w:pPr>
          </w:p>
        </w:tc>
        <w:tc>
          <w:tcPr>
            <w:tcW w:w="709" w:type="dxa"/>
          </w:tcPr>
          <w:p w14:paraId="06610111" w14:textId="77777777" w:rsidR="00D61B1D" w:rsidRPr="00EE1A30" w:rsidRDefault="00D61B1D" w:rsidP="000840F3">
            <w:pPr>
              <w:spacing w:after="0"/>
              <w:jc w:val="both"/>
              <w:rPr>
                <w:sz w:val="16"/>
              </w:rPr>
            </w:pPr>
          </w:p>
        </w:tc>
        <w:tc>
          <w:tcPr>
            <w:tcW w:w="708" w:type="dxa"/>
          </w:tcPr>
          <w:p w14:paraId="52728B44" w14:textId="77777777" w:rsidR="00D61B1D" w:rsidRPr="00EE1A30" w:rsidRDefault="00D61B1D" w:rsidP="000840F3">
            <w:pPr>
              <w:spacing w:after="0"/>
              <w:jc w:val="both"/>
              <w:rPr>
                <w:sz w:val="16"/>
              </w:rPr>
            </w:pPr>
          </w:p>
        </w:tc>
        <w:tc>
          <w:tcPr>
            <w:tcW w:w="567" w:type="dxa"/>
          </w:tcPr>
          <w:p w14:paraId="0F55A259" w14:textId="77777777" w:rsidR="00D61B1D" w:rsidRPr="00EE1A30" w:rsidRDefault="00D61B1D" w:rsidP="000840F3">
            <w:pPr>
              <w:spacing w:after="0"/>
              <w:jc w:val="both"/>
              <w:rPr>
                <w:sz w:val="16"/>
              </w:rPr>
            </w:pPr>
          </w:p>
        </w:tc>
        <w:tc>
          <w:tcPr>
            <w:tcW w:w="709" w:type="dxa"/>
          </w:tcPr>
          <w:p w14:paraId="6341E05C" w14:textId="77777777" w:rsidR="00D61B1D" w:rsidRPr="00EE1A30" w:rsidRDefault="00D61B1D" w:rsidP="000840F3">
            <w:pPr>
              <w:spacing w:after="0"/>
              <w:jc w:val="both"/>
              <w:rPr>
                <w:sz w:val="16"/>
              </w:rPr>
            </w:pPr>
          </w:p>
        </w:tc>
        <w:tc>
          <w:tcPr>
            <w:tcW w:w="820" w:type="dxa"/>
          </w:tcPr>
          <w:p w14:paraId="714913D1" w14:textId="77777777" w:rsidR="00D61B1D" w:rsidRPr="00EE1A30" w:rsidRDefault="00D61B1D" w:rsidP="000840F3">
            <w:pPr>
              <w:spacing w:after="0"/>
              <w:jc w:val="both"/>
              <w:rPr>
                <w:sz w:val="16"/>
              </w:rPr>
            </w:pPr>
          </w:p>
        </w:tc>
        <w:tc>
          <w:tcPr>
            <w:tcW w:w="680" w:type="dxa"/>
          </w:tcPr>
          <w:p w14:paraId="1B8A366F" w14:textId="77777777" w:rsidR="00D61B1D" w:rsidRPr="00EE1A30" w:rsidRDefault="00D61B1D" w:rsidP="000840F3">
            <w:pPr>
              <w:spacing w:after="0"/>
              <w:jc w:val="both"/>
              <w:rPr>
                <w:sz w:val="16"/>
              </w:rPr>
            </w:pPr>
          </w:p>
        </w:tc>
        <w:tc>
          <w:tcPr>
            <w:tcW w:w="680" w:type="dxa"/>
          </w:tcPr>
          <w:p w14:paraId="2056FD65" w14:textId="77777777" w:rsidR="00D61B1D" w:rsidRPr="00EE1A30" w:rsidRDefault="00D61B1D" w:rsidP="000840F3">
            <w:pPr>
              <w:spacing w:after="0"/>
              <w:jc w:val="both"/>
              <w:rPr>
                <w:sz w:val="16"/>
              </w:rPr>
            </w:pPr>
          </w:p>
        </w:tc>
        <w:tc>
          <w:tcPr>
            <w:tcW w:w="797" w:type="dxa"/>
          </w:tcPr>
          <w:p w14:paraId="4443C097" w14:textId="77777777" w:rsidR="00D61B1D" w:rsidRPr="00EE1A30" w:rsidRDefault="00D61B1D" w:rsidP="000840F3">
            <w:pPr>
              <w:spacing w:after="0"/>
              <w:jc w:val="both"/>
              <w:rPr>
                <w:sz w:val="16"/>
              </w:rPr>
            </w:pPr>
          </w:p>
        </w:tc>
        <w:tc>
          <w:tcPr>
            <w:tcW w:w="709" w:type="dxa"/>
          </w:tcPr>
          <w:p w14:paraId="764043D5" w14:textId="77777777" w:rsidR="00D61B1D" w:rsidRPr="00EE1A30" w:rsidRDefault="00D61B1D" w:rsidP="000840F3">
            <w:pPr>
              <w:spacing w:after="0"/>
              <w:jc w:val="both"/>
              <w:rPr>
                <w:sz w:val="16"/>
              </w:rPr>
            </w:pPr>
          </w:p>
        </w:tc>
        <w:tc>
          <w:tcPr>
            <w:tcW w:w="850" w:type="dxa"/>
          </w:tcPr>
          <w:p w14:paraId="1A774090" w14:textId="77777777" w:rsidR="00D61B1D" w:rsidRPr="00EE1A30" w:rsidRDefault="00D61B1D" w:rsidP="000840F3">
            <w:pPr>
              <w:spacing w:after="0"/>
              <w:jc w:val="both"/>
              <w:rPr>
                <w:sz w:val="16"/>
                <w:szCs w:val="16"/>
              </w:rPr>
            </w:pPr>
          </w:p>
        </w:tc>
        <w:tc>
          <w:tcPr>
            <w:tcW w:w="709" w:type="dxa"/>
          </w:tcPr>
          <w:p w14:paraId="6BF4834A" w14:textId="77777777" w:rsidR="00D61B1D" w:rsidRPr="00EE1A30" w:rsidRDefault="00D61B1D" w:rsidP="000840F3">
            <w:pPr>
              <w:spacing w:after="0"/>
              <w:jc w:val="both"/>
              <w:rPr>
                <w:sz w:val="16"/>
                <w:szCs w:val="16"/>
              </w:rPr>
            </w:pPr>
          </w:p>
        </w:tc>
      </w:tr>
      <w:tr w:rsidR="00DD7BAA" w:rsidRPr="00EE1A30" w14:paraId="0684ABE3" w14:textId="77777777" w:rsidTr="00C765A9">
        <w:tc>
          <w:tcPr>
            <w:tcW w:w="1526" w:type="dxa"/>
            <w:shd w:val="clear" w:color="auto" w:fill="auto"/>
          </w:tcPr>
          <w:p w14:paraId="0A487B0A" w14:textId="77777777" w:rsidR="006C2522" w:rsidRDefault="00D61B1D" w:rsidP="000840F3">
            <w:pPr>
              <w:spacing w:after="0"/>
              <w:jc w:val="both"/>
              <w:rPr>
                <w:sz w:val="16"/>
              </w:rPr>
            </w:pPr>
            <w:r w:rsidRPr="00EE1A30">
              <w:rPr>
                <w:sz w:val="16"/>
              </w:rPr>
              <w:t>Organic pollution</w:t>
            </w:r>
          </w:p>
        </w:tc>
        <w:tc>
          <w:tcPr>
            <w:tcW w:w="567" w:type="dxa"/>
          </w:tcPr>
          <w:p w14:paraId="19A4E662" w14:textId="77777777" w:rsidR="00D61B1D" w:rsidRPr="00EE1A30" w:rsidRDefault="00D61B1D" w:rsidP="000840F3">
            <w:pPr>
              <w:spacing w:after="0"/>
              <w:jc w:val="both"/>
              <w:rPr>
                <w:sz w:val="16"/>
              </w:rPr>
            </w:pPr>
          </w:p>
        </w:tc>
        <w:tc>
          <w:tcPr>
            <w:tcW w:w="709" w:type="dxa"/>
          </w:tcPr>
          <w:p w14:paraId="6626F678" w14:textId="77777777" w:rsidR="00D61B1D" w:rsidRPr="00EE1A30" w:rsidRDefault="00D61B1D" w:rsidP="000840F3">
            <w:pPr>
              <w:spacing w:after="0"/>
              <w:jc w:val="both"/>
              <w:rPr>
                <w:sz w:val="16"/>
              </w:rPr>
            </w:pPr>
          </w:p>
        </w:tc>
        <w:tc>
          <w:tcPr>
            <w:tcW w:w="708" w:type="dxa"/>
          </w:tcPr>
          <w:p w14:paraId="7FCA549F" w14:textId="77777777" w:rsidR="00D61B1D" w:rsidRPr="00EE1A30" w:rsidRDefault="00D61B1D" w:rsidP="000840F3">
            <w:pPr>
              <w:spacing w:after="0"/>
              <w:jc w:val="both"/>
              <w:rPr>
                <w:sz w:val="16"/>
              </w:rPr>
            </w:pPr>
          </w:p>
        </w:tc>
        <w:tc>
          <w:tcPr>
            <w:tcW w:w="567" w:type="dxa"/>
          </w:tcPr>
          <w:p w14:paraId="101D61B5" w14:textId="77777777" w:rsidR="00D61B1D" w:rsidRPr="00EE1A30" w:rsidRDefault="00D61B1D" w:rsidP="000840F3">
            <w:pPr>
              <w:spacing w:after="0"/>
              <w:jc w:val="both"/>
              <w:rPr>
                <w:sz w:val="16"/>
              </w:rPr>
            </w:pPr>
          </w:p>
        </w:tc>
        <w:tc>
          <w:tcPr>
            <w:tcW w:w="709" w:type="dxa"/>
          </w:tcPr>
          <w:p w14:paraId="523A1FAA" w14:textId="77777777" w:rsidR="00D61B1D" w:rsidRPr="00EE1A30" w:rsidRDefault="00D61B1D" w:rsidP="000840F3">
            <w:pPr>
              <w:spacing w:after="0"/>
              <w:jc w:val="both"/>
              <w:rPr>
                <w:sz w:val="16"/>
              </w:rPr>
            </w:pPr>
          </w:p>
        </w:tc>
        <w:tc>
          <w:tcPr>
            <w:tcW w:w="820" w:type="dxa"/>
          </w:tcPr>
          <w:p w14:paraId="1ADD9E78" w14:textId="77777777" w:rsidR="00D61B1D" w:rsidRPr="00EE1A30" w:rsidRDefault="00D61B1D" w:rsidP="000840F3">
            <w:pPr>
              <w:spacing w:after="0"/>
              <w:jc w:val="both"/>
              <w:rPr>
                <w:sz w:val="16"/>
              </w:rPr>
            </w:pPr>
          </w:p>
        </w:tc>
        <w:tc>
          <w:tcPr>
            <w:tcW w:w="680" w:type="dxa"/>
          </w:tcPr>
          <w:p w14:paraId="43150FAD" w14:textId="77777777" w:rsidR="00D61B1D" w:rsidRPr="00EE1A30" w:rsidRDefault="00D61B1D" w:rsidP="000840F3">
            <w:pPr>
              <w:spacing w:after="0"/>
              <w:jc w:val="both"/>
              <w:rPr>
                <w:sz w:val="16"/>
              </w:rPr>
            </w:pPr>
          </w:p>
        </w:tc>
        <w:tc>
          <w:tcPr>
            <w:tcW w:w="680" w:type="dxa"/>
          </w:tcPr>
          <w:p w14:paraId="1A072E86" w14:textId="77777777" w:rsidR="00D61B1D" w:rsidRPr="00EE1A30" w:rsidRDefault="00D61B1D" w:rsidP="000840F3">
            <w:pPr>
              <w:spacing w:after="0"/>
              <w:jc w:val="both"/>
              <w:rPr>
                <w:sz w:val="16"/>
              </w:rPr>
            </w:pPr>
          </w:p>
        </w:tc>
        <w:tc>
          <w:tcPr>
            <w:tcW w:w="797" w:type="dxa"/>
          </w:tcPr>
          <w:p w14:paraId="209099E2" w14:textId="77777777" w:rsidR="00D61B1D" w:rsidRPr="00EE1A30" w:rsidRDefault="00D61B1D" w:rsidP="000840F3">
            <w:pPr>
              <w:spacing w:after="0"/>
              <w:jc w:val="both"/>
              <w:rPr>
                <w:sz w:val="16"/>
              </w:rPr>
            </w:pPr>
          </w:p>
        </w:tc>
        <w:tc>
          <w:tcPr>
            <w:tcW w:w="709" w:type="dxa"/>
          </w:tcPr>
          <w:p w14:paraId="666C265A" w14:textId="77777777" w:rsidR="00D61B1D" w:rsidRPr="00EE1A30" w:rsidRDefault="00D61B1D" w:rsidP="000840F3">
            <w:pPr>
              <w:spacing w:after="0"/>
              <w:jc w:val="both"/>
              <w:rPr>
                <w:sz w:val="16"/>
              </w:rPr>
            </w:pPr>
          </w:p>
        </w:tc>
        <w:tc>
          <w:tcPr>
            <w:tcW w:w="850" w:type="dxa"/>
          </w:tcPr>
          <w:p w14:paraId="5E082DD3" w14:textId="77777777" w:rsidR="00D61B1D" w:rsidRPr="00EE1A30" w:rsidRDefault="00D61B1D" w:rsidP="000840F3">
            <w:pPr>
              <w:spacing w:after="0"/>
              <w:jc w:val="both"/>
              <w:rPr>
                <w:sz w:val="16"/>
                <w:szCs w:val="16"/>
              </w:rPr>
            </w:pPr>
          </w:p>
        </w:tc>
        <w:tc>
          <w:tcPr>
            <w:tcW w:w="709" w:type="dxa"/>
          </w:tcPr>
          <w:p w14:paraId="7AD2DD67" w14:textId="77777777" w:rsidR="00D61B1D" w:rsidRPr="00EE1A30" w:rsidRDefault="00D61B1D" w:rsidP="000840F3">
            <w:pPr>
              <w:spacing w:after="0"/>
              <w:jc w:val="both"/>
              <w:rPr>
                <w:sz w:val="16"/>
                <w:szCs w:val="16"/>
              </w:rPr>
            </w:pPr>
          </w:p>
        </w:tc>
      </w:tr>
      <w:tr w:rsidR="00DD7BAA" w:rsidRPr="00EE1A30" w14:paraId="01DE136E" w14:textId="77777777" w:rsidTr="00C765A9">
        <w:tc>
          <w:tcPr>
            <w:tcW w:w="1526" w:type="dxa"/>
            <w:shd w:val="clear" w:color="auto" w:fill="auto"/>
          </w:tcPr>
          <w:p w14:paraId="2AC2D37F" w14:textId="77777777" w:rsidR="006C2522" w:rsidRDefault="00D61B1D" w:rsidP="000840F3">
            <w:pPr>
              <w:spacing w:after="0"/>
              <w:jc w:val="both"/>
              <w:rPr>
                <w:sz w:val="16"/>
              </w:rPr>
            </w:pPr>
            <w:r w:rsidRPr="00EE1A30">
              <w:rPr>
                <w:sz w:val="16"/>
              </w:rPr>
              <w:t xml:space="preserve">Chemical pollution </w:t>
            </w:r>
          </w:p>
        </w:tc>
        <w:tc>
          <w:tcPr>
            <w:tcW w:w="567" w:type="dxa"/>
          </w:tcPr>
          <w:p w14:paraId="0F38732D" w14:textId="77777777" w:rsidR="00D61B1D" w:rsidRPr="00EE1A30" w:rsidRDefault="00D61B1D" w:rsidP="000840F3">
            <w:pPr>
              <w:spacing w:after="0"/>
              <w:jc w:val="both"/>
              <w:rPr>
                <w:sz w:val="16"/>
              </w:rPr>
            </w:pPr>
          </w:p>
        </w:tc>
        <w:tc>
          <w:tcPr>
            <w:tcW w:w="709" w:type="dxa"/>
          </w:tcPr>
          <w:p w14:paraId="03A73621" w14:textId="77777777" w:rsidR="00D61B1D" w:rsidRPr="00EE1A30" w:rsidRDefault="00D61B1D" w:rsidP="000840F3">
            <w:pPr>
              <w:spacing w:after="0"/>
              <w:jc w:val="both"/>
              <w:rPr>
                <w:sz w:val="16"/>
              </w:rPr>
            </w:pPr>
          </w:p>
        </w:tc>
        <w:tc>
          <w:tcPr>
            <w:tcW w:w="708" w:type="dxa"/>
          </w:tcPr>
          <w:p w14:paraId="40D44CFB" w14:textId="77777777" w:rsidR="00D61B1D" w:rsidRPr="00EE1A30" w:rsidRDefault="00D61B1D" w:rsidP="000840F3">
            <w:pPr>
              <w:spacing w:after="0"/>
              <w:jc w:val="both"/>
              <w:rPr>
                <w:sz w:val="16"/>
              </w:rPr>
            </w:pPr>
          </w:p>
        </w:tc>
        <w:tc>
          <w:tcPr>
            <w:tcW w:w="567" w:type="dxa"/>
          </w:tcPr>
          <w:p w14:paraId="2B9A0D7B" w14:textId="77777777" w:rsidR="00D61B1D" w:rsidRPr="00EE1A30" w:rsidRDefault="00D61B1D" w:rsidP="000840F3">
            <w:pPr>
              <w:spacing w:after="0"/>
              <w:jc w:val="both"/>
              <w:rPr>
                <w:sz w:val="16"/>
              </w:rPr>
            </w:pPr>
          </w:p>
        </w:tc>
        <w:tc>
          <w:tcPr>
            <w:tcW w:w="709" w:type="dxa"/>
          </w:tcPr>
          <w:p w14:paraId="5003E86C" w14:textId="77777777" w:rsidR="00D61B1D" w:rsidRPr="00EE1A30" w:rsidRDefault="00D61B1D" w:rsidP="000840F3">
            <w:pPr>
              <w:spacing w:after="0"/>
              <w:jc w:val="both"/>
              <w:rPr>
                <w:sz w:val="16"/>
              </w:rPr>
            </w:pPr>
          </w:p>
        </w:tc>
        <w:tc>
          <w:tcPr>
            <w:tcW w:w="820" w:type="dxa"/>
          </w:tcPr>
          <w:p w14:paraId="40F84EAD" w14:textId="77777777" w:rsidR="00D61B1D" w:rsidRPr="00EE1A30" w:rsidRDefault="00D61B1D" w:rsidP="000840F3">
            <w:pPr>
              <w:spacing w:after="0"/>
              <w:jc w:val="both"/>
              <w:rPr>
                <w:sz w:val="16"/>
              </w:rPr>
            </w:pPr>
          </w:p>
        </w:tc>
        <w:tc>
          <w:tcPr>
            <w:tcW w:w="680" w:type="dxa"/>
          </w:tcPr>
          <w:p w14:paraId="10EF1BB7" w14:textId="77777777" w:rsidR="00D61B1D" w:rsidRPr="00EE1A30" w:rsidRDefault="00D61B1D" w:rsidP="000840F3">
            <w:pPr>
              <w:spacing w:after="0"/>
              <w:jc w:val="both"/>
              <w:rPr>
                <w:sz w:val="16"/>
              </w:rPr>
            </w:pPr>
          </w:p>
        </w:tc>
        <w:tc>
          <w:tcPr>
            <w:tcW w:w="680" w:type="dxa"/>
          </w:tcPr>
          <w:p w14:paraId="4006FF4A" w14:textId="77777777" w:rsidR="00D61B1D" w:rsidRPr="00EE1A30" w:rsidRDefault="00D61B1D" w:rsidP="000840F3">
            <w:pPr>
              <w:spacing w:after="0"/>
              <w:jc w:val="both"/>
              <w:rPr>
                <w:sz w:val="16"/>
              </w:rPr>
            </w:pPr>
          </w:p>
        </w:tc>
        <w:tc>
          <w:tcPr>
            <w:tcW w:w="797" w:type="dxa"/>
          </w:tcPr>
          <w:p w14:paraId="677CA27B" w14:textId="77777777" w:rsidR="00D61B1D" w:rsidRPr="00EE1A30" w:rsidRDefault="00D61B1D" w:rsidP="000840F3">
            <w:pPr>
              <w:spacing w:after="0"/>
              <w:jc w:val="both"/>
              <w:rPr>
                <w:sz w:val="16"/>
              </w:rPr>
            </w:pPr>
          </w:p>
        </w:tc>
        <w:tc>
          <w:tcPr>
            <w:tcW w:w="709" w:type="dxa"/>
          </w:tcPr>
          <w:p w14:paraId="33723867" w14:textId="77777777" w:rsidR="00D61B1D" w:rsidRPr="00EE1A30" w:rsidRDefault="00D61B1D" w:rsidP="000840F3">
            <w:pPr>
              <w:spacing w:after="0"/>
              <w:jc w:val="both"/>
              <w:rPr>
                <w:sz w:val="16"/>
              </w:rPr>
            </w:pPr>
          </w:p>
        </w:tc>
        <w:tc>
          <w:tcPr>
            <w:tcW w:w="850" w:type="dxa"/>
          </w:tcPr>
          <w:p w14:paraId="3FEA9A97" w14:textId="77777777" w:rsidR="00D61B1D" w:rsidRPr="00EE1A30" w:rsidRDefault="00D61B1D" w:rsidP="000840F3">
            <w:pPr>
              <w:spacing w:after="0"/>
              <w:jc w:val="both"/>
              <w:rPr>
                <w:sz w:val="16"/>
                <w:szCs w:val="16"/>
              </w:rPr>
            </w:pPr>
          </w:p>
        </w:tc>
        <w:tc>
          <w:tcPr>
            <w:tcW w:w="709" w:type="dxa"/>
          </w:tcPr>
          <w:p w14:paraId="26395E29" w14:textId="77777777" w:rsidR="00D61B1D" w:rsidRPr="00EE1A30" w:rsidRDefault="00D61B1D" w:rsidP="000840F3">
            <w:pPr>
              <w:spacing w:after="0"/>
              <w:jc w:val="both"/>
              <w:rPr>
                <w:sz w:val="16"/>
                <w:szCs w:val="16"/>
              </w:rPr>
            </w:pPr>
          </w:p>
        </w:tc>
      </w:tr>
      <w:tr w:rsidR="00DD7BAA" w:rsidRPr="00EE1A30" w14:paraId="4B4942F4" w14:textId="77777777" w:rsidTr="00C765A9">
        <w:tc>
          <w:tcPr>
            <w:tcW w:w="1526" w:type="dxa"/>
            <w:shd w:val="clear" w:color="auto" w:fill="auto"/>
          </w:tcPr>
          <w:p w14:paraId="3F9C0FD8" w14:textId="77777777" w:rsidR="006C2522" w:rsidRDefault="00D61B1D" w:rsidP="000840F3">
            <w:pPr>
              <w:spacing w:after="0"/>
              <w:jc w:val="both"/>
              <w:rPr>
                <w:sz w:val="16"/>
              </w:rPr>
            </w:pPr>
            <w:r w:rsidRPr="00EE1A30">
              <w:rPr>
                <w:sz w:val="16"/>
              </w:rPr>
              <w:t xml:space="preserve">Saline </w:t>
            </w:r>
            <w:r w:rsidRPr="00EE1A30">
              <w:rPr>
                <w:sz w:val="16"/>
                <w:szCs w:val="16"/>
              </w:rPr>
              <w:t>pollution</w:t>
            </w:r>
          </w:p>
        </w:tc>
        <w:tc>
          <w:tcPr>
            <w:tcW w:w="567" w:type="dxa"/>
          </w:tcPr>
          <w:p w14:paraId="6118A3BE" w14:textId="77777777" w:rsidR="00D61B1D" w:rsidRPr="00EE1A30" w:rsidRDefault="00D61B1D" w:rsidP="000840F3">
            <w:pPr>
              <w:spacing w:after="0"/>
              <w:jc w:val="both"/>
              <w:rPr>
                <w:sz w:val="16"/>
              </w:rPr>
            </w:pPr>
          </w:p>
        </w:tc>
        <w:tc>
          <w:tcPr>
            <w:tcW w:w="709" w:type="dxa"/>
          </w:tcPr>
          <w:p w14:paraId="094E8B71" w14:textId="77777777" w:rsidR="00D61B1D" w:rsidRPr="00EE1A30" w:rsidRDefault="00D61B1D" w:rsidP="000840F3">
            <w:pPr>
              <w:spacing w:after="0"/>
              <w:jc w:val="both"/>
              <w:rPr>
                <w:sz w:val="16"/>
              </w:rPr>
            </w:pPr>
          </w:p>
        </w:tc>
        <w:tc>
          <w:tcPr>
            <w:tcW w:w="708" w:type="dxa"/>
          </w:tcPr>
          <w:p w14:paraId="2548123E" w14:textId="77777777" w:rsidR="00D61B1D" w:rsidRPr="00EE1A30" w:rsidRDefault="00D61B1D" w:rsidP="000840F3">
            <w:pPr>
              <w:spacing w:after="0"/>
              <w:jc w:val="both"/>
              <w:rPr>
                <w:sz w:val="16"/>
              </w:rPr>
            </w:pPr>
          </w:p>
        </w:tc>
        <w:tc>
          <w:tcPr>
            <w:tcW w:w="567" w:type="dxa"/>
          </w:tcPr>
          <w:p w14:paraId="58F0A419" w14:textId="77777777" w:rsidR="00D61B1D" w:rsidRPr="00EE1A30" w:rsidRDefault="00D61B1D" w:rsidP="000840F3">
            <w:pPr>
              <w:spacing w:after="0"/>
              <w:jc w:val="both"/>
              <w:rPr>
                <w:sz w:val="16"/>
              </w:rPr>
            </w:pPr>
          </w:p>
        </w:tc>
        <w:tc>
          <w:tcPr>
            <w:tcW w:w="709" w:type="dxa"/>
          </w:tcPr>
          <w:p w14:paraId="22D4292D" w14:textId="77777777" w:rsidR="00D61B1D" w:rsidRPr="00EE1A30" w:rsidRDefault="00D61B1D" w:rsidP="000840F3">
            <w:pPr>
              <w:spacing w:after="0"/>
              <w:jc w:val="both"/>
              <w:rPr>
                <w:sz w:val="16"/>
              </w:rPr>
            </w:pPr>
          </w:p>
        </w:tc>
        <w:tc>
          <w:tcPr>
            <w:tcW w:w="820" w:type="dxa"/>
          </w:tcPr>
          <w:p w14:paraId="403C71DF" w14:textId="77777777" w:rsidR="00D61B1D" w:rsidRPr="00EE1A30" w:rsidRDefault="00D61B1D" w:rsidP="000840F3">
            <w:pPr>
              <w:spacing w:after="0"/>
              <w:jc w:val="both"/>
              <w:rPr>
                <w:sz w:val="16"/>
              </w:rPr>
            </w:pPr>
          </w:p>
        </w:tc>
        <w:tc>
          <w:tcPr>
            <w:tcW w:w="680" w:type="dxa"/>
          </w:tcPr>
          <w:p w14:paraId="69E95FA3" w14:textId="77777777" w:rsidR="00D61B1D" w:rsidRPr="00EE1A30" w:rsidRDefault="00D61B1D" w:rsidP="000840F3">
            <w:pPr>
              <w:spacing w:after="0"/>
              <w:jc w:val="both"/>
              <w:rPr>
                <w:sz w:val="16"/>
              </w:rPr>
            </w:pPr>
          </w:p>
        </w:tc>
        <w:tc>
          <w:tcPr>
            <w:tcW w:w="680" w:type="dxa"/>
          </w:tcPr>
          <w:p w14:paraId="3906D212" w14:textId="77777777" w:rsidR="00D61B1D" w:rsidRPr="00EE1A30" w:rsidRDefault="00D61B1D" w:rsidP="000840F3">
            <w:pPr>
              <w:spacing w:after="0"/>
              <w:jc w:val="both"/>
              <w:rPr>
                <w:sz w:val="16"/>
              </w:rPr>
            </w:pPr>
          </w:p>
        </w:tc>
        <w:tc>
          <w:tcPr>
            <w:tcW w:w="797" w:type="dxa"/>
          </w:tcPr>
          <w:p w14:paraId="55B5DEEB" w14:textId="77777777" w:rsidR="00D61B1D" w:rsidRPr="00EE1A30" w:rsidRDefault="00D61B1D" w:rsidP="000840F3">
            <w:pPr>
              <w:spacing w:after="0"/>
              <w:jc w:val="both"/>
              <w:rPr>
                <w:sz w:val="16"/>
              </w:rPr>
            </w:pPr>
          </w:p>
        </w:tc>
        <w:tc>
          <w:tcPr>
            <w:tcW w:w="709" w:type="dxa"/>
          </w:tcPr>
          <w:p w14:paraId="3D35CA2B" w14:textId="77777777" w:rsidR="00D61B1D" w:rsidRPr="00EE1A30" w:rsidRDefault="00D61B1D" w:rsidP="000840F3">
            <w:pPr>
              <w:spacing w:after="0"/>
              <w:jc w:val="both"/>
              <w:rPr>
                <w:sz w:val="16"/>
              </w:rPr>
            </w:pPr>
          </w:p>
        </w:tc>
        <w:tc>
          <w:tcPr>
            <w:tcW w:w="850" w:type="dxa"/>
          </w:tcPr>
          <w:p w14:paraId="5399A392" w14:textId="77777777" w:rsidR="00D61B1D" w:rsidRPr="00EE1A30" w:rsidRDefault="00D61B1D" w:rsidP="000840F3">
            <w:pPr>
              <w:spacing w:after="0"/>
              <w:jc w:val="both"/>
              <w:rPr>
                <w:sz w:val="16"/>
                <w:szCs w:val="16"/>
              </w:rPr>
            </w:pPr>
          </w:p>
        </w:tc>
        <w:tc>
          <w:tcPr>
            <w:tcW w:w="709" w:type="dxa"/>
          </w:tcPr>
          <w:p w14:paraId="4824EA9C" w14:textId="77777777" w:rsidR="00D61B1D" w:rsidRPr="00EE1A30" w:rsidRDefault="00D61B1D" w:rsidP="000840F3">
            <w:pPr>
              <w:spacing w:after="0"/>
              <w:jc w:val="both"/>
              <w:rPr>
                <w:sz w:val="16"/>
                <w:szCs w:val="16"/>
              </w:rPr>
            </w:pPr>
          </w:p>
        </w:tc>
      </w:tr>
      <w:tr w:rsidR="00DD7BAA" w:rsidRPr="00EE1A30" w14:paraId="6846C97A" w14:textId="77777777" w:rsidTr="00C765A9">
        <w:tc>
          <w:tcPr>
            <w:tcW w:w="1526" w:type="dxa"/>
            <w:shd w:val="clear" w:color="auto" w:fill="auto"/>
          </w:tcPr>
          <w:p w14:paraId="549A7424" w14:textId="77777777" w:rsidR="006C2522" w:rsidRDefault="00D61B1D" w:rsidP="000840F3">
            <w:pPr>
              <w:spacing w:after="0"/>
              <w:jc w:val="both"/>
              <w:rPr>
                <w:sz w:val="16"/>
              </w:rPr>
            </w:pPr>
            <w:r w:rsidRPr="00EE1A30">
              <w:rPr>
                <w:sz w:val="16"/>
                <w:szCs w:val="16"/>
              </w:rPr>
              <w:t>Acidification</w:t>
            </w:r>
          </w:p>
        </w:tc>
        <w:tc>
          <w:tcPr>
            <w:tcW w:w="567" w:type="dxa"/>
          </w:tcPr>
          <w:p w14:paraId="44665954" w14:textId="77777777" w:rsidR="00D61B1D" w:rsidRPr="00EE1A30" w:rsidRDefault="00D61B1D" w:rsidP="000840F3">
            <w:pPr>
              <w:spacing w:after="0"/>
              <w:jc w:val="both"/>
              <w:rPr>
                <w:sz w:val="16"/>
              </w:rPr>
            </w:pPr>
          </w:p>
        </w:tc>
        <w:tc>
          <w:tcPr>
            <w:tcW w:w="709" w:type="dxa"/>
          </w:tcPr>
          <w:p w14:paraId="257DB399" w14:textId="77777777" w:rsidR="00D61B1D" w:rsidRPr="00EE1A30" w:rsidRDefault="00D61B1D" w:rsidP="000840F3">
            <w:pPr>
              <w:spacing w:after="0"/>
              <w:jc w:val="both"/>
              <w:rPr>
                <w:sz w:val="16"/>
              </w:rPr>
            </w:pPr>
          </w:p>
        </w:tc>
        <w:tc>
          <w:tcPr>
            <w:tcW w:w="708" w:type="dxa"/>
          </w:tcPr>
          <w:p w14:paraId="625FC461" w14:textId="77777777" w:rsidR="00D61B1D" w:rsidRPr="00EE1A30" w:rsidRDefault="00D61B1D" w:rsidP="000840F3">
            <w:pPr>
              <w:spacing w:after="0"/>
              <w:jc w:val="both"/>
              <w:rPr>
                <w:sz w:val="16"/>
              </w:rPr>
            </w:pPr>
          </w:p>
        </w:tc>
        <w:tc>
          <w:tcPr>
            <w:tcW w:w="567" w:type="dxa"/>
          </w:tcPr>
          <w:p w14:paraId="0EFDA83D" w14:textId="77777777" w:rsidR="00D61B1D" w:rsidRPr="00EE1A30" w:rsidRDefault="00D61B1D" w:rsidP="000840F3">
            <w:pPr>
              <w:spacing w:after="0"/>
              <w:jc w:val="both"/>
              <w:rPr>
                <w:sz w:val="16"/>
              </w:rPr>
            </w:pPr>
          </w:p>
        </w:tc>
        <w:tc>
          <w:tcPr>
            <w:tcW w:w="709" w:type="dxa"/>
          </w:tcPr>
          <w:p w14:paraId="342BEE53" w14:textId="77777777" w:rsidR="00D61B1D" w:rsidRPr="00EE1A30" w:rsidRDefault="00D61B1D" w:rsidP="000840F3">
            <w:pPr>
              <w:spacing w:after="0"/>
              <w:jc w:val="both"/>
              <w:rPr>
                <w:sz w:val="16"/>
              </w:rPr>
            </w:pPr>
          </w:p>
        </w:tc>
        <w:tc>
          <w:tcPr>
            <w:tcW w:w="820" w:type="dxa"/>
          </w:tcPr>
          <w:p w14:paraId="1462A88B" w14:textId="77777777" w:rsidR="00D61B1D" w:rsidRPr="00EE1A30" w:rsidRDefault="00D61B1D" w:rsidP="000840F3">
            <w:pPr>
              <w:spacing w:after="0"/>
              <w:jc w:val="both"/>
              <w:rPr>
                <w:sz w:val="16"/>
              </w:rPr>
            </w:pPr>
          </w:p>
        </w:tc>
        <w:tc>
          <w:tcPr>
            <w:tcW w:w="680" w:type="dxa"/>
          </w:tcPr>
          <w:p w14:paraId="27E88D6D" w14:textId="77777777" w:rsidR="00D61B1D" w:rsidRPr="00EE1A30" w:rsidRDefault="00D61B1D" w:rsidP="000840F3">
            <w:pPr>
              <w:spacing w:after="0"/>
              <w:jc w:val="both"/>
              <w:rPr>
                <w:sz w:val="16"/>
              </w:rPr>
            </w:pPr>
          </w:p>
        </w:tc>
        <w:tc>
          <w:tcPr>
            <w:tcW w:w="680" w:type="dxa"/>
          </w:tcPr>
          <w:p w14:paraId="1F865987" w14:textId="77777777" w:rsidR="00D61B1D" w:rsidRPr="00EE1A30" w:rsidRDefault="00D61B1D" w:rsidP="000840F3">
            <w:pPr>
              <w:spacing w:after="0"/>
              <w:jc w:val="both"/>
              <w:rPr>
                <w:sz w:val="16"/>
              </w:rPr>
            </w:pPr>
          </w:p>
        </w:tc>
        <w:tc>
          <w:tcPr>
            <w:tcW w:w="797" w:type="dxa"/>
          </w:tcPr>
          <w:p w14:paraId="00255C19" w14:textId="77777777" w:rsidR="00D61B1D" w:rsidRPr="00EE1A30" w:rsidRDefault="00D61B1D" w:rsidP="000840F3">
            <w:pPr>
              <w:spacing w:after="0"/>
              <w:jc w:val="both"/>
              <w:rPr>
                <w:sz w:val="16"/>
              </w:rPr>
            </w:pPr>
          </w:p>
        </w:tc>
        <w:tc>
          <w:tcPr>
            <w:tcW w:w="709" w:type="dxa"/>
          </w:tcPr>
          <w:p w14:paraId="344AEC92" w14:textId="77777777" w:rsidR="00D61B1D" w:rsidRPr="00EE1A30" w:rsidRDefault="00D61B1D" w:rsidP="000840F3">
            <w:pPr>
              <w:spacing w:after="0"/>
              <w:jc w:val="both"/>
              <w:rPr>
                <w:sz w:val="16"/>
              </w:rPr>
            </w:pPr>
          </w:p>
        </w:tc>
        <w:tc>
          <w:tcPr>
            <w:tcW w:w="850" w:type="dxa"/>
          </w:tcPr>
          <w:p w14:paraId="39626D70" w14:textId="77777777" w:rsidR="00D61B1D" w:rsidRPr="00EE1A30" w:rsidRDefault="00D61B1D" w:rsidP="000840F3">
            <w:pPr>
              <w:spacing w:after="0"/>
              <w:jc w:val="both"/>
              <w:rPr>
                <w:sz w:val="16"/>
                <w:szCs w:val="16"/>
              </w:rPr>
            </w:pPr>
          </w:p>
        </w:tc>
        <w:tc>
          <w:tcPr>
            <w:tcW w:w="709" w:type="dxa"/>
          </w:tcPr>
          <w:p w14:paraId="100D4618" w14:textId="77777777" w:rsidR="00D61B1D" w:rsidRPr="00EE1A30" w:rsidRDefault="00D61B1D" w:rsidP="000840F3">
            <w:pPr>
              <w:spacing w:after="0"/>
              <w:jc w:val="both"/>
              <w:rPr>
                <w:sz w:val="16"/>
                <w:szCs w:val="16"/>
              </w:rPr>
            </w:pPr>
          </w:p>
        </w:tc>
      </w:tr>
      <w:tr w:rsidR="00DD7BAA" w:rsidRPr="00EE1A30" w14:paraId="77C5B33B" w14:textId="77777777" w:rsidTr="00C765A9">
        <w:tc>
          <w:tcPr>
            <w:tcW w:w="1526" w:type="dxa"/>
            <w:shd w:val="clear" w:color="auto" w:fill="auto"/>
          </w:tcPr>
          <w:p w14:paraId="7EAC4773" w14:textId="77777777" w:rsidR="006C2522" w:rsidRDefault="00D61B1D" w:rsidP="000840F3">
            <w:pPr>
              <w:spacing w:after="0"/>
              <w:jc w:val="both"/>
              <w:rPr>
                <w:sz w:val="16"/>
              </w:rPr>
            </w:pPr>
            <w:r w:rsidRPr="00EE1A30">
              <w:rPr>
                <w:sz w:val="16"/>
                <w:szCs w:val="16"/>
              </w:rPr>
              <w:t>Elevated temperatures</w:t>
            </w:r>
          </w:p>
        </w:tc>
        <w:tc>
          <w:tcPr>
            <w:tcW w:w="567" w:type="dxa"/>
          </w:tcPr>
          <w:p w14:paraId="323E09D4" w14:textId="77777777" w:rsidR="00D61B1D" w:rsidRPr="00EE1A30" w:rsidRDefault="00D61B1D" w:rsidP="000840F3">
            <w:pPr>
              <w:spacing w:after="0"/>
              <w:jc w:val="both"/>
              <w:rPr>
                <w:sz w:val="16"/>
              </w:rPr>
            </w:pPr>
          </w:p>
        </w:tc>
        <w:tc>
          <w:tcPr>
            <w:tcW w:w="709" w:type="dxa"/>
          </w:tcPr>
          <w:p w14:paraId="110BD805" w14:textId="77777777" w:rsidR="00D61B1D" w:rsidRPr="00EE1A30" w:rsidRDefault="00D61B1D" w:rsidP="000840F3">
            <w:pPr>
              <w:spacing w:after="0"/>
              <w:jc w:val="both"/>
              <w:rPr>
                <w:sz w:val="16"/>
              </w:rPr>
            </w:pPr>
          </w:p>
        </w:tc>
        <w:tc>
          <w:tcPr>
            <w:tcW w:w="708" w:type="dxa"/>
          </w:tcPr>
          <w:p w14:paraId="0E6AEEAB" w14:textId="77777777" w:rsidR="00D61B1D" w:rsidRPr="00EE1A30" w:rsidRDefault="00D61B1D" w:rsidP="000840F3">
            <w:pPr>
              <w:spacing w:after="0"/>
              <w:jc w:val="both"/>
              <w:rPr>
                <w:sz w:val="16"/>
              </w:rPr>
            </w:pPr>
          </w:p>
        </w:tc>
        <w:tc>
          <w:tcPr>
            <w:tcW w:w="567" w:type="dxa"/>
          </w:tcPr>
          <w:p w14:paraId="3752C819" w14:textId="77777777" w:rsidR="00D61B1D" w:rsidRPr="00EE1A30" w:rsidRDefault="00D61B1D" w:rsidP="000840F3">
            <w:pPr>
              <w:spacing w:after="0"/>
              <w:jc w:val="both"/>
              <w:rPr>
                <w:sz w:val="16"/>
              </w:rPr>
            </w:pPr>
          </w:p>
        </w:tc>
        <w:tc>
          <w:tcPr>
            <w:tcW w:w="709" w:type="dxa"/>
          </w:tcPr>
          <w:p w14:paraId="7DD346D6" w14:textId="77777777" w:rsidR="00D61B1D" w:rsidRPr="00EE1A30" w:rsidRDefault="00D61B1D" w:rsidP="000840F3">
            <w:pPr>
              <w:spacing w:after="0"/>
              <w:jc w:val="both"/>
              <w:rPr>
                <w:sz w:val="16"/>
              </w:rPr>
            </w:pPr>
          </w:p>
        </w:tc>
        <w:tc>
          <w:tcPr>
            <w:tcW w:w="820" w:type="dxa"/>
          </w:tcPr>
          <w:p w14:paraId="2D518531" w14:textId="77777777" w:rsidR="00D61B1D" w:rsidRPr="00EE1A30" w:rsidRDefault="00D61B1D" w:rsidP="000840F3">
            <w:pPr>
              <w:spacing w:after="0"/>
              <w:jc w:val="both"/>
              <w:rPr>
                <w:sz w:val="16"/>
              </w:rPr>
            </w:pPr>
          </w:p>
        </w:tc>
        <w:tc>
          <w:tcPr>
            <w:tcW w:w="680" w:type="dxa"/>
          </w:tcPr>
          <w:p w14:paraId="2B6F6F9C" w14:textId="77777777" w:rsidR="00D61B1D" w:rsidRPr="00EE1A30" w:rsidRDefault="00D61B1D" w:rsidP="000840F3">
            <w:pPr>
              <w:spacing w:after="0"/>
              <w:jc w:val="both"/>
              <w:rPr>
                <w:sz w:val="16"/>
              </w:rPr>
            </w:pPr>
          </w:p>
        </w:tc>
        <w:tc>
          <w:tcPr>
            <w:tcW w:w="680" w:type="dxa"/>
          </w:tcPr>
          <w:p w14:paraId="6D198019" w14:textId="77777777" w:rsidR="00D61B1D" w:rsidRPr="00EE1A30" w:rsidRDefault="00D61B1D" w:rsidP="000840F3">
            <w:pPr>
              <w:spacing w:after="0"/>
              <w:jc w:val="both"/>
              <w:rPr>
                <w:sz w:val="16"/>
              </w:rPr>
            </w:pPr>
          </w:p>
        </w:tc>
        <w:tc>
          <w:tcPr>
            <w:tcW w:w="797" w:type="dxa"/>
          </w:tcPr>
          <w:p w14:paraId="0654236A" w14:textId="77777777" w:rsidR="00D61B1D" w:rsidRPr="00EE1A30" w:rsidRDefault="00D61B1D" w:rsidP="000840F3">
            <w:pPr>
              <w:spacing w:after="0"/>
              <w:jc w:val="both"/>
              <w:rPr>
                <w:sz w:val="16"/>
              </w:rPr>
            </w:pPr>
          </w:p>
        </w:tc>
        <w:tc>
          <w:tcPr>
            <w:tcW w:w="709" w:type="dxa"/>
          </w:tcPr>
          <w:p w14:paraId="64DF5560" w14:textId="77777777" w:rsidR="00D61B1D" w:rsidRPr="00EE1A30" w:rsidRDefault="00D61B1D" w:rsidP="000840F3">
            <w:pPr>
              <w:spacing w:after="0"/>
              <w:jc w:val="both"/>
              <w:rPr>
                <w:sz w:val="16"/>
              </w:rPr>
            </w:pPr>
          </w:p>
        </w:tc>
        <w:tc>
          <w:tcPr>
            <w:tcW w:w="850" w:type="dxa"/>
          </w:tcPr>
          <w:p w14:paraId="66DB22BB" w14:textId="77777777" w:rsidR="00D61B1D" w:rsidRPr="00EE1A30" w:rsidRDefault="00D61B1D" w:rsidP="000840F3">
            <w:pPr>
              <w:spacing w:after="0"/>
              <w:jc w:val="both"/>
              <w:rPr>
                <w:sz w:val="16"/>
                <w:szCs w:val="16"/>
              </w:rPr>
            </w:pPr>
          </w:p>
        </w:tc>
        <w:tc>
          <w:tcPr>
            <w:tcW w:w="709" w:type="dxa"/>
          </w:tcPr>
          <w:p w14:paraId="7FD05E7C" w14:textId="77777777" w:rsidR="00D61B1D" w:rsidRPr="00EE1A30" w:rsidRDefault="00D61B1D" w:rsidP="000840F3">
            <w:pPr>
              <w:spacing w:after="0"/>
              <w:jc w:val="both"/>
              <w:rPr>
                <w:sz w:val="16"/>
                <w:szCs w:val="16"/>
              </w:rPr>
            </w:pPr>
          </w:p>
        </w:tc>
      </w:tr>
      <w:tr w:rsidR="00DD7BAA" w:rsidRPr="00EE1A30" w14:paraId="735FC95F" w14:textId="77777777" w:rsidTr="00C765A9">
        <w:tc>
          <w:tcPr>
            <w:tcW w:w="1526" w:type="dxa"/>
            <w:shd w:val="clear" w:color="auto" w:fill="auto"/>
          </w:tcPr>
          <w:p w14:paraId="7679C5C2" w14:textId="77777777" w:rsidR="006C2522" w:rsidRDefault="00D61B1D" w:rsidP="000840F3">
            <w:pPr>
              <w:spacing w:after="0"/>
              <w:jc w:val="both"/>
              <w:rPr>
                <w:sz w:val="16"/>
              </w:rPr>
            </w:pPr>
            <w:r w:rsidRPr="00EE1A30">
              <w:rPr>
                <w:sz w:val="16"/>
                <w:szCs w:val="16"/>
              </w:rPr>
              <w:t>Altered habitats due to hydrological changes</w:t>
            </w:r>
          </w:p>
        </w:tc>
        <w:tc>
          <w:tcPr>
            <w:tcW w:w="567" w:type="dxa"/>
          </w:tcPr>
          <w:p w14:paraId="38A48FE6" w14:textId="77777777" w:rsidR="00D61B1D" w:rsidRPr="00EE1A30" w:rsidRDefault="00D61B1D" w:rsidP="000840F3">
            <w:pPr>
              <w:spacing w:after="0"/>
              <w:jc w:val="both"/>
              <w:rPr>
                <w:sz w:val="16"/>
              </w:rPr>
            </w:pPr>
          </w:p>
        </w:tc>
        <w:tc>
          <w:tcPr>
            <w:tcW w:w="709" w:type="dxa"/>
          </w:tcPr>
          <w:p w14:paraId="1C313E1A" w14:textId="77777777" w:rsidR="00D61B1D" w:rsidRPr="00EE1A30" w:rsidRDefault="00D61B1D" w:rsidP="000840F3">
            <w:pPr>
              <w:spacing w:after="0"/>
              <w:jc w:val="both"/>
              <w:rPr>
                <w:sz w:val="16"/>
              </w:rPr>
            </w:pPr>
          </w:p>
        </w:tc>
        <w:tc>
          <w:tcPr>
            <w:tcW w:w="708" w:type="dxa"/>
          </w:tcPr>
          <w:p w14:paraId="2828333A" w14:textId="77777777" w:rsidR="00D61B1D" w:rsidRPr="00EE1A30" w:rsidRDefault="00D61B1D" w:rsidP="000840F3">
            <w:pPr>
              <w:spacing w:after="0"/>
              <w:jc w:val="both"/>
              <w:rPr>
                <w:sz w:val="16"/>
              </w:rPr>
            </w:pPr>
          </w:p>
        </w:tc>
        <w:tc>
          <w:tcPr>
            <w:tcW w:w="567" w:type="dxa"/>
          </w:tcPr>
          <w:p w14:paraId="2942125C" w14:textId="77777777" w:rsidR="00D61B1D" w:rsidRPr="00EE1A30" w:rsidRDefault="00D61B1D" w:rsidP="000840F3">
            <w:pPr>
              <w:spacing w:after="0"/>
              <w:jc w:val="both"/>
              <w:rPr>
                <w:sz w:val="16"/>
              </w:rPr>
            </w:pPr>
          </w:p>
        </w:tc>
        <w:tc>
          <w:tcPr>
            <w:tcW w:w="709" w:type="dxa"/>
          </w:tcPr>
          <w:p w14:paraId="66C7288A" w14:textId="77777777" w:rsidR="00D61B1D" w:rsidRPr="00EE1A30" w:rsidRDefault="00D61B1D" w:rsidP="000840F3">
            <w:pPr>
              <w:spacing w:after="0"/>
              <w:jc w:val="both"/>
              <w:rPr>
                <w:sz w:val="16"/>
              </w:rPr>
            </w:pPr>
          </w:p>
        </w:tc>
        <w:tc>
          <w:tcPr>
            <w:tcW w:w="820" w:type="dxa"/>
          </w:tcPr>
          <w:p w14:paraId="016B1D2A" w14:textId="77777777" w:rsidR="00D61B1D" w:rsidRPr="00EE1A30" w:rsidRDefault="00D61B1D" w:rsidP="000840F3">
            <w:pPr>
              <w:spacing w:after="0"/>
              <w:jc w:val="both"/>
              <w:rPr>
                <w:sz w:val="16"/>
              </w:rPr>
            </w:pPr>
          </w:p>
        </w:tc>
        <w:tc>
          <w:tcPr>
            <w:tcW w:w="680" w:type="dxa"/>
          </w:tcPr>
          <w:p w14:paraId="054A7E5F" w14:textId="77777777" w:rsidR="00D61B1D" w:rsidRPr="00EE1A30" w:rsidRDefault="00D61B1D" w:rsidP="000840F3">
            <w:pPr>
              <w:spacing w:after="0"/>
              <w:jc w:val="both"/>
              <w:rPr>
                <w:sz w:val="16"/>
              </w:rPr>
            </w:pPr>
          </w:p>
        </w:tc>
        <w:tc>
          <w:tcPr>
            <w:tcW w:w="680" w:type="dxa"/>
          </w:tcPr>
          <w:p w14:paraId="15DEB923" w14:textId="77777777" w:rsidR="00D61B1D" w:rsidRPr="00EE1A30" w:rsidRDefault="00D61B1D" w:rsidP="000840F3">
            <w:pPr>
              <w:spacing w:after="0"/>
              <w:jc w:val="both"/>
              <w:rPr>
                <w:sz w:val="16"/>
              </w:rPr>
            </w:pPr>
          </w:p>
        </w:tc>
        <w:tc>
          <w:tcPr>
            <w:tcW w:w="797" w:type="dxa"/>
          </w:tcPr>
          <w:p w14:paraId="1C7142A7" w14:textId="77777777" w:rsidR="00D61B1D" w:rsidRPr="00EE1A30" w:rsidRDefault="00D61B1D" w:rsidP="000840F3">
            <w:pPr>
              <w:spacing w:after="0"/>
              <w:jc w:val="both"/>
              <w:rPr>
                <w:sz w:val="16"/>
              </w:rPr>
            </w:pPr>
          </w:p>
        </w:tc>
        <w:tc>
          <w:tcPr>
            <w:tcW w:w="709" w:type="dxa"/>
          </w:tcPr>
          <w:p w14:paraId="4016D513" w14:textId="77777777" w:rsidR="00D61B1D" w:rsidRPr="00EE1A30" w:rsidRDefault="00D61B1D" w:rsidP="000840F3">
            <w:pPr>
              <w:spacing w:after="0"/>
              <w:jc w:val="both"/>
              <w:rPr>
                <w:sz w:val="16"/>
              </w:rPr>
            </w:pPr>
          </w:p>
        </w:tc>
        <w:tc>
          <w:tcPr>
            <w:tcW w:w="850" w:type="dxa"/>
          </w:tcPr>
          <w:p w14:paraId="46F91846" w14:textId="77777777" w:rsidR="00D61B1D" w:rsidRPr="00EE1A30" w:rsidRDefault="00D61B1D" w:rsidP="000840F3">
            <w:pPr>
              <w:spacing w:after="0"/>
              <w:jc w:val="both"/>
              <w:rPr>
                <w:sz w:val="16"/>
                <w:szCs w:val="16"/>
              </w:rPr>
            </w:pPr>
          </w:p>
        </w:tc>
        <w:tc>
          <w:tcPr>
            <w:tcW w:w="709" w:type="dxa"/>
          </w:tcPr>
          <w:p w14:paraId="5D2519E8" w14:textId="77777777" w:rsidR="00D61B1D" w:rsidRPr="00EE1A30" w:rsidRDefault="00D61B1D" w:rsidP="000840F3">
            <w:pPr>
              <w:spacing w:after="0"/>
              <w:jc w:val="both"/>
              <w:rPr>
                <w:sz w:val="16"/>
                <w:szCs w:val="16"/>
              </w:rPr>
            </w:pPr>
          </w:p>
        </w:tc>
      </w:tr>
      <w:tr w:rsidR="00DD7BAA" w:rsidRPr="00EE1A30" w14:paraId="6F36A826" w14:textId="77777777" w:rsidTr="00C765A9">
        <w:tc>
          <w:tcPr>
            <w:tcW w:w="1526" w:type="dxa"/>
            <w:shd w:val="clear" w:color="auto" w:fill="auto"/>
          </w:tcPr>
          <w:p w14:paraId="3CBD3786" w14:textId="77777777" w:rsidR="006C2522" w:rsidRDefault="00D61B1D" w:rsidP="000840F3">
            <w:pPr>
              <w:spacing w:after="0"/>
              <w:jc w:val="both"/>
              <w:rPr>
                <w:sz w:val="16"/>
              </w:rPr>
            </w:pPr>
            <w:r w:rsidRPr="00EE1A30">
              <w:rPr>
                <w:sz w:val="16"/>
                <w:szCs w:val="16"/>
              </w:rPr>
              <w:t>Altered habitats due to morphological changes</w:t>
            </w:r>
          </w:p>
        </w:tc>
        <w:tc>
          <w:tcPr>
            <w:tcW w:w="567" w:type="dxa"/>
          </w:tcPr>
          <w:p w14:paraId="4207ECD1" w14:textId="77777777" w:rsidR="00D61B1D" w:rsidRPr="00EE1A30" w:rsidRDefault="00D61B1D" w:rsidP="000840F3">
            <w:pPr>
              <w:spacing w:after="0"/>
              <w:jc w:val="both"/>
              <w:rPr>
                <w:sz w:val="16"/>
              </w:rPr>
            </w:pPr>
          </w:p>
        </w:tc>
        <w:tc>
          <w:tcPr>
            <w:tcW w:w="709" w:type="dxa"/>
          </w:tcPr>
          <w:p w14:paraId="4514DF4C" w14:textId="77777777" w:rsidR="00D61B1D" w:rsidRPr="00EE1A30" w:rsidRDefault="00D61B1D" w:rsidP="000840F3">
            <w:pPr>
              <w:spacing w:after="0"/>
              <w:jc w:val="both"/>
              <w:rPr>
                <w:sz w:val="16"/>
              </w:rPr>
            </w:pPr>
          </w:p>
        </w:tc>
        <w:tc>
          <w:tcPr>
            <w:tcW w:w="708" w:type="dxa"/>
          </w:tcPr>
          <w:p w14:paraId="4CC74A7D" w14:textId="77777777" w:rsidR="00D61B1D" w:rsidRPr="00EE1A30" w:rsidRDefault="00D61B1D" w:rsidP="000840F3">
            <w:pPr>
              <w:spacing w:after="0"/>
              <w:jc w:val="both"/>
              <w:rPr>
                <w:sz w:val="16"/>
              </w:rPr>
            </w:pPr>
          </w:p>
        </w:tc>
        <w:tc>
          <w:tcPr>
            <w:tcW w:w="567" w:type="dxa"/>
          </w:tcPr>
          <w:p w14:paraId="14817C1F" w14:textId="77777777" w:rsidR="00D61B1D" w:rsidRPr="00EE1A30" w:rsidRDefault="00D61B1D" w:rsidP="000840F3">
            <w:pPr>
              <w:spacing w:after="0"/>
              <w:jc w:val="both"/>
              <w:rPr>
                <w:sz w:val="16"/>
              </w:rPr>
            </w:pPr>
          </w:p>
        </w:tc>
        <w:tc>
          <w:tcPr>
            <w:tcW w:w="709" w:type="dxa"/>
          </w:tcPr>
          <w:p w14:paraId="46837B84" w14:textId="77777777" w:rsidR="00D61B1D" w:rsidRPr="00EE1A30" w:rsidRDefault="00D61B1D" w:rsidP="000840F3">
            <w:pPr>
              <w:spacing w:after="0"/>
              <w:jc w:val="both"/>
              <w:rPr>
                <w:sz w:val="16"/>
              </w:rPr>
            </w:pPr>
          </w:p>
        </w:tc>
        <w:tc>
          <w:tcPr>
            <w:tcW w:w="820" w:type="dxa"/>
          </w:tcPr>
          <w:p w14:paraId="3D265104" w14:textId="77777777" w:rsidR="00D61B1D" w:rsidRPr="00EE1A30" w:rsidRDefault="00D61B1D" w:rsidP="000840F3">
            <w:pPr>
              <w:spacing w:after="0"/>
              <w:jc w:val="both"/>
              <w:rPr>
                <w:sz w:val="16"/>
              </w:rPr>
            </w:pPr>
          </w:p>
        </w:tc>
        <w:tc>
          <w:tcPr>
            <w:tcW w:w="680" w:type="dxa"/>
          </w:tcPr>
          <w:p w14:paraId="01FEED09" w14:textId="77777777" w:rsidR="00D61B1D" w:rsidRPr="00EE1A30" w:rsidRDefault="00D61B1D" w:rsidP="000840F3">
            <w:pPr>
              <w:spacing w:after="0"/>
              <w:jc w:val="both"/>
              <w:rPr>
                <w:sz w:val="16"/>
              </w:rPr>
            </w:pPr>
          </w:p>
        </w:tc>
        <w:tc>
          <w:tcPr>
            <w:tcW w:w="680" w:type="dxa"/>
          </w:tcPr>
          <w:p w14:paraId="2BD818EF" w14:textId="77777777" w:rsidR="00D61B1D" w:rsidRPr="00EE1A30" w:rsidRDefault="00D61B1D" w:rsidP="000840F3">
            <w:pPr>
              <w:spacing w:after="0"/>
              <w:jc w:val="both"/>
              <w:rPr>
                <w:sz w:val="16"/>
              </w:rPr>
            </w:pPr>
          </w:p>
        </w:tc>
        <w:tc>
          <w:tcPr>
            <w:tcW w:w="797" w:type="dxa"/>
          </w:tcPr>
          <w:p w14:paraId="1C41582E" w14:textId="77777777" w:rsidR="00D61B1D" w:rsidRPr="00EE1A30" w:rsidRDefault="00D61B1D" w:rsidP="000840F3">
            <w:pPr>
              <w:spacing w:after="0"/>
              <w:jc w:val="both"/>
              <w:rPr>
                <w:sz w:val="16"/>
              </w:rPr>
            </w:pPr>
          </w:p>
        </w:tc>
        <w:tc>
          <w:tcPr>
            <w:tcW w:w="709" w:type="dxa"/>
          </w:tcPr>
          <w:p w14:paraId="11E08E8B" w14:textId="77777777" w:rsidR="00D61B1D" w:rsidRPr="00EE1A30" w:rsidRDefault="00D61B1D" w:rsidP="000840F3">
            <w:pPr>
              <w:spacing w:after="0"/>
              <w:jc w:val="both"/>
              <w:rPr>
                <w:sz w:val="16"/>
              </w:rPr>
            </w:pPr>
          </w:p>
        </w:tc>
        <w:tc>
          <w:tcPr>
            <w:tcW w:w="850" w:type="dxa"/>
          </w:tcPr>
          <w:p w14:paraId="6EC915F4" w14:textId="77777777" w:rsidR="00D61B1D" w:rsidRPr="00EE1A30" w:rsidRDefault="00D61B1D" w:rsidP="000840F3">
            <w:pPr>
              <w:spacing w:after="0"/>
              <w:jc w:val="both"/>
              <w:rPr>
                <w:sz w:val="16"/>
                <w:szCs w:val="16"/>
              </w:rPr>
            </w:pPr>
          </w:p>
        </w:tc>
        <w:tc>
          <w:tcPr>
            <w:tcW w:w="709" w:type="dxa"/>
          </w:tcPr>
          <w:p w14:paraId="335C18F8" w14:textId="77777777" w:rsidR="00D61B1D" w:rsidRPr="00EE1A30" w:rsidRDefault="00D61B1D" w:rsidP="000840F3">
            <w:pPr>
              <w:spacing w:after="0"/>
              <w:jc w:val="both"/>
              <w:rPr>
                <w:sz w:val="16"/>
                <w:szCs w:val="16"/>
              </w:rPr>
            </w:pPr>
          </w:p>
        </w:tc>
      </w:tr>
      <w:tr w:rsidR="00DD7BAA" w:rsidRPr="00EE1A30" w14:paraId="4F5CC631" w14:textId="77777777" w:rsidTr="00C765A9">
        <w:trPr>
          <w:trHeight w:val="205"/>
        </w:trPr>
        <w:tc>
          <w:tcPr>
            <w:tcW w:w="1526" w:type="dxa"/>
            <w:shd w:val="clear" w:color="auto" w:fill="auto"/>
          </w:tcPr>
          <w:p w14:paraId="1EDDB3A4" w14:textId="77777777" w:rsidR="006C2522" w:rsidRDefault="00D61B1D" w:rsidP="000840F3">
            <w:pPr>
              <w:spacing w:after="0"/>
              <w:jc w:val="both"/>
              <w:rPr>
                <w:sz w:val="16"/>
              </w:rPr>
            </w:pPr>
            <w:r w:rsidRPr="00EE1A30">
              <w:rPr>
                <w:sz w:val="16"/>
              </w:rPr>
              <w:t>Microbiological pollution</w:t>
            </w:r>
          </w:p>
        </w:tc>
        <w:tc>
          <w:tcPr>
            <w:tcW w:w="567" w:type="dxa"/>
          </w:tcPr>
          <w:p w14:paraId="3A415B64" w14:textId="77777777" w:rsidR="00D61B1D" w:rsidRPr="00EE1A30" w:rsidRDefault="00D61B1D" w:rsidP="000840F3">
            <w:pPr>
              <w:spacing w:after="0"/>
              <w:jc w:val="both"/>
              <w:rPr>
                <w:sz w:val="16"/>
              </w:rPr>
            </w:pPr>
          </w:p>
        </w:tc>
        <w:tc>
          <w:tcPr>
            <w:tcW w:w="709" w:type="dxa"/>
          </w:tcPr>
          <w:p w14:paraId="785BE9BC" w14:textId="77777777" w:rsidR="00D61B1D" w:rsidRPr="00EE1A30" w:rsidRDefault="00D61B1D" w:rsidP="000840F3">
            <w:pPr>
              <w:spacing w:after="0"/>
              <w:jc w:val="both"/>
              <w:rPr>
                <w:sz w:val="16"/>
              </w:rPr>
            </w:pPr>
          </w:p>
        </w:tc>
        <w:tc>
          <w:tcPr>
            <w:tcW w:w="708" w:type="dxa"/>
          </w:tcPr>
          <w:p w14:paraId="7922CC67" w14:textId="77777777" w:rsidR="00D61B1D" w:rsidRPr="00EE1A30" w:rsidRDefault="00D61B1D" w:rsidP="000840F3">
            <w:pPr>
              <w:spacing w:after="0"/>
              <w:jc w:val="both"/>
              <w:rPr>
                <w:sz w:val="16"/>
              </w:rPr>
            </w:pPr>
          </w:p>
        </w:tc>
        <w:tc>
          <w:tcPr>
            <w:tcW w:w="567" w:type="dxa"/>
          </w:tcPr>
          <w:p w14:paraId="4708760A" w14:textId="77777777" w:rsidR="00D61B1D" w:rsidRPr="00EE1A30" w:rsidRDefault="00D61B1D" w:rsidP="000840F3">
            <w:pPr>
              <w:spacing w:after="0"/>
              <w:jc w:val="both"/>
              <w:rPr>
                <w:sz w:val="16"/>
              </w:rPr>
            </w:pPr>
          </w:p>
        </w:tc>
        <w:tc>
          <w:tcPr>
            <w:tcW w:w="709" w:type="dxa"/>
          </w:tcPr>
          <w:p w14:paraId="2AA549C2" w14:textId="77777777" w:rsidR="00D61B1D" w:rsidRPr="00EE1A30" w:rsidRDefault="00D61B1D" w:rsidP="000840F3">
            <w:pPr>
              <w:spacing w:after="0"/>
              <w:jc w:val="both"/>
              <w:rPr>
                <w:sz w:val="16"/>
              </w:rPr>
            </w:pPr>
          </w:p>
        </w:tc>
        <w:tc>
          <w:tcPr>
            <w:tcW w:w="820" w:type="dxa"/>
          </w:tcPr>
          <w:p w14:paraId="220B4F13" w14:textId="77777777" w:rsidR="00D61B1D" w:rsidRPr="00EE1A30" w:rsidRDefault="00D61B1D" w:rsidP="000840F3">
            <w:pPr>
              <w:spacing w:after="0"/>
              <w:jc w:val="both"/>
              <w:rPr>
                <w:sz w:val="16"/>
              </w:rPr>
            </w:pPr>
          </w:p>
        </w:tc>
        <w:tc>
          <w:tcPr>
            <w:tcW w:w="680" w:type="dxa"/>
          </w:tcPr>
          <w:p w14:paraId="26E55D34" w14:textId="77777777" w:rsidR="00D61B1D" w:rsidRPr="00EE1A30" w:rsidRDefault="00D61B1D" w:rsidP="000840F3">
            <w:pPr>
              <w:spacing w:after="0"/>
              <w:jc w:val="both"/>
              <w:rPr>
                <w:sz w:val="16"/>
              </w:rPr>
            </w:pPr>
          </w:p>
        </w:tc>
        <w:tc>
          <w:tcPr>
            <w:tcW w:w="680" w:type="dxa"/>
          </w:tcPr>
          <w:p w14:paraId="48354A70" w14:textId="77777777" w:rsidR="00D61B1D" w:rsidRPr="00EE1A30" w:rsidRDefault="00D61B1D" w:rsidP="000840F3">
            <w:pPr>
              <w:spacing w:after="0"/>
              <w:jc w:val="both"/>
              <w:rPr>
                <w:sz w:val="16"/>
              </w:rPr>
            </w:pPr>
          </w:p>
        </w:tc>
        <w:tc>
          <w:tcPr>
            <w:tcW w:w="797" w:type="dxa"/>
          </w:tcPr>
          <w:p w14:paraId="3F758D85" w14:textId="77777777" w:rsidR="00D61B1D" w:rsidRPr="00EE1A30" w:rsidRDefault="00D61B1D" w:rsidP="000840F3">
            <w:pPr>
              <w:spacing w:after="0"/>
              <w:jc w:val="both"/>
              <w:rPr>
                <w:sz w:val="16"/>
              </w:rPr>
            </w:pPr>
          </w:p>
        </w:tc>
        <w:tc>
          <w:tcPr>
            <w:tcW w:w="709" w:type="dxa"/>
          </w:tcPr>
          <w:p w14:paraId="1BC2F133" w14:textId="77777777" w:rsidR="00D61B1D" w:rsidRPr="00EE1A30" w:rsidRDefault="00D61B1D" w:rsidP="000840F3">
            <w:pPr>
              <w:spacing w:after="0"/>
              <w:jc w:val="both"/>
              <w:rPr>
                <w:sz w:val="16"/>
              </w:rPr>
            </w:pPr>
          </w:p>
        </w:tc>
        <w:tc>
          <w:tcPr>
            <w:tcW w:w="850" w:type="dxa"/>
          </w:tcPr>
          <w:p w14:paraId="20ABE8C0" w14:textId="77777777" w:rsidR="00D61B1D" w:rsidRPr="00EE1A30" w:rsidRDefault="00D61B1D" w:rsidP="000840F3">
            <w:pPr>
              <w:spacing w:after="0"/>
              <w:jc w:val="both"/>
              <w:rPr>
                <w:sz w:val="16"/>
                <w:szCs w:val="16"/>
              </w:rPr>
            </w:pPr>
          </w:p>
        </w:tc>
        <w:tc>
          <w:tcPr>
            <w:tcW w:w="709" w:type="dxa"/>
          </w:tcPr>
          <w:p w14:paraId="7E0CE291" w14:textId="77777777" w:rsidR="00D61B1D" w:rsidRPr="00EE1A30" w:rsidRDefault="00D61B1D" w:rsidP="000840F3">
            <w:pPr>
              <w:spacing w:after="0"/>
              <w:jc w:val="both"/>
              <w:rPr>
                <w:sz w:val="16"/>
                <w:szCs w:val="16"/>
              </w:rPr>
            </w:pPr>
          </w:p>
        </w:tc>
      </w:tr>
      <w:tr w:rsidR="00DD7BAA" w:rsidRPr="00EE1A30" w14:paraId="02631B6F" w14:textId="77777777" w:rsidTr="00C765A9">
        <w:trPr>
          <w:trHeight w:val="205"/>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352C26D5" w14:textId="77777777" w:rsidR="006C2522" w:rsidRDefault="00D61B1D" w:rsidP="000840F3">
            <w:pPr>
              <w:spacing w:after="0"/>
              <w:jc w:val="both"/>
              <w:rPr>
                <w:sz w:val="16"/>
              </w:rPr>
            </w:pPr>
            <w:r w:rsidRPr="00EE1A30">
              <w:rPr>
                <w:sz w:val="16"/>
              </w:rPr>
              <w:t xml:space="preserve">Other </w:t>
            </w:r>
            <w:r w:rsidR="00E52ED1" w:rsidRPr="00EE1A30">
              <w:rPr>
                <w:sz w:val="16"/>
              </w:rPr>
              <w:t>s</w:t>
            </w:r>
            <w:r w:rsidRPr="00EE1A30">
              <w:rPr>
                <w:sz w:val="16"/>
              </w:rPr>
              <w:t xml:space="preserve">ignificant </w:t>
            </w:r>
            <w:r w:rsidR="00E52ED1" w:rsidRPr="00EE1A30">
              <w:rPr>
                <w:sz w:val="16"/>
              </w:rPr>
              <w:t>i</w:t>
            </w:r>
            <w:r w:rsidRPr="00EE1A30">
              <w:rPr>
                <w:sz w:val="16"/>
              </w:rPr>
              <w:t>mpacts</w:t>
            </w:r>
          </w:p>
        </w:tc>
        <w:tc>
          <w:tcPr>
            <w:tcW w:w="567" w:type="dxa"/>
            <w:tcBorders>
              <w:top w:val="single" w:sz="4" w:space="0" w:color="auto"/>
              <w:left w:val="single" w:sz="4" w:space="0" w:color="auto"/>
              <w:bottom w:val="single" w:sz="4" w:space="0" w:color="auto"/>
              <w:right w:val="single" w:sz="4" w:space="0" w:color="auto"/>
            </w:tcBorders>
          </w:tcPr>
          <w:p w14:paraId="79DA9BD5" w14:textId="77777777" w:rsidR="00D61B1D" w:rsidRPr="00EE1A30" w:rsidRDefault="00D61B1D" w:rsidP="000840F3">
            <w:pPr>
              <w:spacing w:after="0"/>
              <w:jc w:val="both"/>
              <w:rPr>
                <w:sz w:val="16"/>
              </w:rPr>
            </w:pPr>
          </w:p>
        </w:tc>
        <w:tc>
          <w:tcPr>
            <w:tcW w:w="709" w:type="dxa"/>
            <w:tcBorders>
              <w:top w:val="single" w:sz="4" w:space="0" w:color="auto"/>
              <w:left w:val="single" w:sz="4" w:space="0" w:color="auto"/>
              <w:bottom w:val="single" w:sz="4" w:space="0" w:color="auto"/>
              <w:right w:val="single" w:sz="4" w:space="0" w:color="auto"/>
            </w:tcBorders>
          </w:tcPr>
          <w:p w14:paraId="52992E24" w14:textId="77777777" w:rsidR="00D61B1D" w:rsidRPr="00EE1A30" w:rsidRDefault="00D61B1D" w:rsidP="000840F3">
            <w:pPr>
              <w:spacing w:after="0"/>
              <w:jc w:val="both"/>
              <w:rPr>
                <w:sz w:val="16"/>
              </w:rPr>
            </w:pPr>
          </w:p>
        </w:tc>
        <w:tc>
          <w:tcPr>
            <w:tcW w:w="708" w:type="dxa"/>
            <w:tcBorders>
              <w:top w:val="single" w:sz="4" w:space="0" w:color="auto"/>
              <w:left w:val="single" w:sz="4" w:space="0" w:color="auto"/>
              <w:bottom w:val="single" w:sz="4" w:space="0" w:color="auto"/>
              <w:right w:val="single" w:sz="4" w:space="0" w:color="auto"/>
            </w:tcBorders>
          </w:tcPr>
          <w:p w14:paraId="598C0D58" w14:textId="77777777" w:rsidR="00D61B1D" w:rsidRPr="00EE1A30" w:rsidRDefault="00D61B1D" w:rsidP="000840F3">
            <w:pPr>
              <w:spacing w:after="0"/>
              <w:jc w:val="both"/>
              <w:rPr>
                <w:sz w:val="16"/>
              </w:rPr>
            </w:pPr>
          </w:p>
        </w:tc>
        <w:tc>
          <w:tcPr>
            <w:tcW w:w="567" w:type="dxa"/>
            <w:tcBorders>
              <w:top w:val="single" w:sz="4" w:space="0" w:color="auto"/>
              <w:left w:val="single" w:sz="4" w:space="0" w:color="auto"/>
              <w:bottom w:val="single" w:sz="4" w:space="0" w:color="auto"/>
              <w:right w:val="single" w:sz="4" w:space="0" w:color="auto"/>
            </w:tcBorders>
          </w:tcPr>
          <w:p w14:paraId="6CE8C2E1" w14:textId="77777777" w:rsidR="00D61B1D" w:rsidRPr="00EE1A30" w:rsidRDefault="00D61B1D" w:rsidP="000840F3">
            <w:pPr>
              <w:spacing w:after="0"/>
              <w:jc w:val="both"/>
              <w:rPr>
                <w:sz w:val="16"/>
              </w:rPr>
            </w:pPr>
          </w:p>
        </w:tc>
        <w:tc>
          <w:tcPr>
            <w:tcW w:w="709" w:type="dxa"/>
            <w:tcBorders>
              <w:top w:val="single" w:sz="4" w:space="0" w:color="auto"/>
              <w:left w:val="single" w:sz="4" w:space="0" w:color="auto"/>
              <w:bottom w:val="single" w:sz="4" w:space="0" w:color="auto"/>
              <w:right w:val="single" w:sz="4" w:space="0" w:color="auto"/>
            </w:tcBorders>
          </w:tcPr>
          <w:p w14:paraId="388930BE" w14:textId="77777777" w:rsidR="00D61B1D" w:rsidRPr="00EE1A30" w:rsidRDefault="00D61B1D" w:rsidP="000840F3">
            <w:pPr>
              <w:spacing w:after="0"/>
              <w:jc w:val="both"/>
              <w:rPr>
                <w:sz w:val="16"/>
              </w:rPr>
            </w:pPr>
          </w:p>
        </w:tc>
        <w:tc>
          <w:tcPr>
            <w:tcW w:w="820" w:type="dxa"/>
            <w:tcBorders>
              <w:top w:val="single" w:sz="4" w:space="0" w:color="auto"/>
              <w:left w:val="single" w:sz="4" w:space="0" w:color="auto"/>
              <w:bottom w:val="single" w:sz="4" w:space="0" w:color="auto"/>
              <w:right w:val="single" w:sz="4" w:space="0" w:color="auto"/>
            </w:tcBorders>
          </w:tcPr>
          <w:p w14:paraId="021FBE5F" w14:textId="77777777" w:rsidR="00D61B1D" w:rsidRPr="00EE1A30" w:rsidRDefault="00D61B1D" w:rsidP="000840F3">
            <w:pPr>
              <w:spacing w:after="0"/>
              <w:jc w:val="both"/>
              <w:rPr>
                <w:sz w:val="16"/>
              </w:rPr>
            </w:pPr>
          </w:p>
        </w:tc>
        <w:tc>
          <w:tcPr>
            <w:tcW w:w="680" w:type="dxa"/>
            <w:tcBorders>
              <w:top w:val="single" w:sz="4" w:space="0" w:color="auto"/>
              <w:left w:val="single" w:sz="4" w:space="0" w:color="auto"/>
              <w:bottom w:val="single" w:sz="4" w:space="0" w:color="auto"/>
              <w:right w:val="single" w:sz="4" w:space="0" w:color="auto"/>
            </w:tcBorders>
          </w:tcPr>
          <w:p w14:paraId="16D6F1B8" w14:textId="77777777" w:rsidR="00D61B1D" w:rsidRPr="00EE1A30" w:rsidRDefault="00D61B1D" w:rsidP="000840F3">
            <w:pPr>
              <w:spacing w:after="0"/>
              <w:jc w:val="both"/>
              <w:rPr>
                <w:sz w:val="16"/>
              </w:rPr>
            </w:pPr>
          </w:p>
        </w:tc>
        <w:tc>
          <w:tcPr>
            <w:tcW w:w="680" w:type="dxa"/>
            <w:tcBorders>
              <w:top w:val="single" w:sz="4" w:space="0" w:color="auto"/>
              <w:left w:val="single" w:sz="4" w:space="0" w:color="auto"/>
              <w:bottom w:val="single" w:sz="4" w:space="0" w:color="auto"/>
              <w:right w:val="single" w:sz="4" w:space="0" w:color="auto"/>
            </w:tcBorders>
          </w:tcPr>
          <w:p w14:paraId="4F03E3F5" w14:textId="77777777" w:rsidR="00D61B1D" w:rsidRPr="00EE1A30" w:rsidRDefault="00D61B1D" w:rsidP="000840F3">
            <w:pPr>
              <w:spacing w:after="0"/>
              <w:jc w:val="both"/>
              <w:rPr>
                <w:sz w:val="16"/>
              </w:rPr>
            </w:pPr>
          </w:p>
        </w:tc>
        <w:tc>
          <w:tcPr>
            <w:tcW w:w="797" w:type="dxa"/>
            <w:tcBorders>
              <w:top w:val="single" w:sz="4" w:space="0" w:color="auto"/>
              <w:left w:val="single" w:sz="4" w:space="0" w:color="auto"/>
              <w:bottom w:val="single" w:sz="4" w:space="0" w:color="auto"/>
              <w:right w:val="single" w:sz="4" w:space="0" w:color="auto"/>
            </w:tcBorders>
          </w:tcPr>
          <w:p w14:paraId="634CFCC0" w14:textId="77777777" w:rsidR="00D61B1D" w:rsidRPr="00EE1A30" w:rsidRDefault="00D61B1D" w:rsidP="000840F3">
            <w:pPr>
              <w:spacing w:after="0"/>
              <w:jc w:val="both"/>
              <w:rPr>
                <w:sz w:val="16"/>
              </w:rPr>
            </w:pPr>
          </w:p>
        </w:tc>
        <w:tc>
          <w:tcPr>
            <w:tcW w:w="709" w:type="dxa"/>
            <w:tcBorders>
              <w:top w:val="single" w:sz="4" w:space="0" w:color="auto"/>
              <w:left w:val="single" w:sz="4" w:space="0" w:color="auto"/>
              <w:bottom w:val="single" w:sz="4" w:space="0" w:color="auto"/>
              <w:right w:val="single" w:sz="4" w:space="0" w:color="auto"/>
            </w:tcBorders>
          </w:tcPr>
          <w:p w14:paraId="1B894E49" w14:textId="77777777" w:rsidR="00D61B1D" w:rsidRPr="00EE1A30" w:rsidRDefault="00D61B1D" w:rsidP="000840F3">
            <w:pPr>
              <w:spacing w:after="0"/>
              <w:jc w:val="both"/>
              <w:rPr>
                <w:sz w:val="16"/>
              </w:rPr>
            </w:pPr>
          </w:p>
        </w:tc>
        <w:tc>
          <w:tcPr>
            <w:tcW w:w="850" w:type="dxa"/>
            <w:tcBorders>
              <w:top w:val="single" w:sz="4" w:space="0" w:color="auto"/>
              <w:left w:val="single" w:sz="4" w:space="0" w:color="auto"/>
              <w:bottom w:val="single" w:sz="4" w:space="0" w:color="auto"/>
              <w:right w:val="single" w:sz="4" w:space="0" w:color="auto"/>
            </w:tcBorders>
          </w:tcPr>
          <w:p w14:paraId="7D8CF5A5" w14:textId="77777777" w:rsidR="00D61B1D" w:rsidRPr="00EE1A30" w:rsidRDefault="00D61B1D" w:rsidP="000840F3">
            <w:pPr>
              <w:spacing w:after="0"/>
              <w:jc w:val="both"/>
              <w:rPr>
                <w:sz w:val="16"/>
                <w:szCs w:val="16"/>
              </w:rPr>
            </w:pPr>
          </w:p>
        </w:tc>
        <w:tc>
          <w:tcPr>
            <w:tcW w:w="709" w:type="dxa"/>
            <w:tcBorders>
              <w:top w:val="single" w:sz="4" w:space="0" w:color="auto"/>
              <w:left w:val="single" w:sz="4" w:space="0" w:color="auto"/>
              <w:bottom w:val="single" w:sz="4" w:space="0" w:color="auto"/>
              <w:right w:val="single" w:sz="4" w:space="0" w:color="auto"/>
            </w:tcBorders>
          </w:tcPr>
          <w:p w14:paraId="23B8C4D0" w14:textId="77777777" w:rsidR="00D61B1D" w:rsidRPr="00EE1A30" w:rsidRDefault="00D61B1D" w:rsidP="000840F3">
            <w:pPr>
              <w:spacing w:after="0"/>
              <w:jc w:val="both"/>
              <w:rPr>
                <w:sz w:val="16"/>
                <w:szCs w:val="16"/>
              </w:rPr>
            </w:pPr>
          </w:p>
        </w:tc>
      </w:tr>
    </w:tbl>
    <w:p w14:paraId="2F2029D2" w14:textId="77777777" w:rsidR="00FD2A6A" w:rsidRPr="00EE1A30" w:rsidRDefault="00FD2A6A" w:rsidP="000840F3">
      <w:pPr>
        <w:jc w:val="both"/>
        <w:rPr>
          <w:szCs w:val="24"/>
        </w:rPr>
      </w:pPr>
    </w:p>
    <w:p w14:paraId="7FF1357A" w14:textId="77777777" w:rsidR="00FD2A6A" w:rsidRPr="00EE1A30" w:rsidRDefault="00593157" w:rsidP="000840F3">
      <w:pPr>
        <w:jc w:val="both"/>
        <w:rPr>
          <w:szCs w:val="24"/>
        </w:rPr>
      </w:pPr>
      <w:r w:rsidRPr="00EE1A30">
        <w:rPr>
          <w:szCs w:val="24"/>
        </w:rPr>
        <w:t>T</w:t>
      </w:r>
      <w:r w:rsidR="00FD2A6A" w:rsidRPr="00EE1A30">
        <w:rPr>
          <w:szCs w:val="24"/>
        </w:rPr>
        <w:t xml:space="preserve">here will be cases where data and information </w:t>
      </w:r>
      <w:r w:rsidR="009952B9" w:rsidRPr="00EE1A30">
        <w:rPr>
          <w:szCs w:val="24"/>
        </w:rPr>
        <w:t xml:space="preserve">are </w:t>
      </w:r>
      <w:r w:rsidR="00FD2A6A" w:rsidRPr="00EE1A30">
        <w:rPr>
          <w:szCs w:val="24"/>
        </w:rPr>
        <w:t>not available to produce this kind of table. This may be particularly the case for certain pressures which are more difficult to quantify and/or in complex RBD subject to many pressures, where it is difficult to disaggregate the pressure-measure relationships.</w:t>
      </w:r>
    </w:p>
    <w:p w14:paraId="639D9882" w14:textId="77777777" w:rsidR="00D61B1D" w:rsidRPr="00EE1A30" w:rsidRDefault="00FD2A6A" w:rsidP="000840F3">
      <w:pPr>
        <w:jc w:val="both"/>
        <w:rPr>
          <w:szCs w:val="24"/>
        </w:rPr>
      </w:pPr>
      <w:r w:rsidRPr="00EE1A30">
        <w:rPr>
          <w:szCs w:val="24"/>
        </w:rPr>
        <w:t>On this basis, the M</w:t>
      </w:r>
      <w:r w:rsidR="009952B9" w:rsidRPr="00EE1A30">
        <w:rPr>
          <w:szCs w:val="24"/>
        </w:rPr>
        <w:t xml:space="preserve">ember </w:t>
      </w:r>
      <w:r w:rsidRPr="00EE1A30">
        <w:rPr>
          <w:szCs w:val="24"/>
        </w:rPr>
        <w:t>S</w:t>
      </w:r>
      <w:r w:rsidR="009952B9" w:rsidRPr="00EE1A30">
        <w:rPr>
          <w:szCs w:val="24"/>
        </w:rPr>
        <w:t>tates</w:t>
      </w:r>
      <w:r w:rsidRPr="00EE1A30">
        <w:rPr>
          <w:szCs w:val="24"/>
        </w:rPr>
        <w:t xml:space="preserve"> are requested to report </w:t>
      </w:r>
      <w:r w:rsidR="009952B9" w:rsidRPr="00EE1A30">
        <w:rPr>
          <w:szCs w:val="24"/>
        </w:rPr>
        <w:t xml:space="preserve">data and </w:t>
      </w:r>
      <w:r w:rsidRPr="00EE1A30">
        <w:rPr>
          <w:szCs w:val="24"/>
        </w:rPr>
        <w:t xml:space="preserve">information to the </w:t>
      </w:r>
      <w:r w:rsidR="009952B9" w:rsidRPr="00EE1A30">
        <w:rPr>
          <w:szCs w:val="24"/>
        </w:rPr>
        <w:t xml:space="preserve">best </w:t>
      </w:r>
      <w:r w:rsidRPr="00EE1A30">
        <w:rPr>
          <w:szCs w:val="24"/>
        </w:rPr>
        <w:t>extent possible and for the pressures where this information is available or can be derived on the basis of reasonable efforts. In this regard, lack of reporting of this information does not imply a failure to comply with the WFD obligations.</w:t>
      </w:r>
    </w:p>
    <w:p w14:paraId="2FF09190" w14:textId="77777777" w:rsidR="00235F1A" w:rsidRPr="00EE1A30" w:rsidRDefault="006F25ED" w:rsidP="000840F3">
      <w:pPr>
        <w:pStyle w:val="Heading1"/>
        <w:jc w:val="both"/>
      </w:pPr>
      <w:bookmarkStart w:id="634" w:name="_Toc400669559"/>
      <w:bookmarkStart w:id="635" w:name="_Toc400670025"/>
      <w:bookmarkStart w:id="636" w:name="_Toc400670363"/>
      <w:bookmarkStart w:id="637" w:name="_Toc400670697"/>
      <w:bookmarkStart w:id="638" w:name="_Toc400671005"/>
      <w:bookmarkStart w:id="639" w:name="_Toc400671309"/>
      <w:bookmarkStart w:id="640" w:name="_Toc400671614"/>
      <w:bookmarkStart w:id="641" w:name="_Toc400671908"/>
      <w:bookmarkStart w:id="642" w:name="_Toc400714740"/>
      <w:bookmarkStart w:id="643" w:name="_Toc400714967"/>
      <w:bookmarkStart w:id="644" w:name="_Toc400715191"/>
      <w:bookmarkStart w:id="645" w:name="_Toc400715411"/>
      <w:bookmarkStart w:id="646" w:name="_Toc400715626"/>
      <w:bookmarkStart w:id="647" w:name="_Toc400715838"/>
      <w:bookmarkStart w:id="648" w:name="_Toc400716045"/>
      <w:bookmarkStart w:id="649" w:name="_Toc400716251"/>
      <w:bookmarkStart w:id="650" w:name="_Toc400716451"/>
      <w:bookmarkStart w:id="651" w:name="_Toc400716649"/>
      <w:bookmarkStart w:id="652" w:name="_Toc400716837"/>
      <w:bookmarkStart w:id="653" w:name="_Toc400717016"/>
      <w:bookmarkStart w:id="654" w:name="_Toc400717192"/>
      <w:bookmarkStart w:id="655" w:name="_Toc400717363"/>
      <w:bookmarkStart w:id="656" w:name="_Toc400717527"/>
      <w:bookmarkStart w:id="657" w:name="_Toc400717694"/>
      <w:bookmarkStart w:id="658" w:name="_Toc400717844"/>
      <w:bookmarkStart w:id="659" w:name="_Toc400717976"/>
      <w:bookmarkStart w:id="660" w:name="_Toc400720374"/>
      <w:bookmarkStart w:id="661" w:name="_Toc388280332"/>
      <w:bookmarkStart w:id="662" w:name="_Toc425522076"/>
      <w:bookmarkStart w:id="663" w:name="_Toc430961584"/>
      <w:bookmarkStart w:id="664" w:name="_Toc433808009"/>
      <w:bookmarkStart w:id="665" w:name="_Toc38646426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r w:rsidRPr="006F25ED">
        <w:t>Reporting at RBD/Sub-unit level for RBMP (schema RBMPP</w:t>
      </w:r>
      <w:r w:rsidR="001A2993">
        <w:t>o</w:t>
      </w:r>
      <w:r w:rsidRPr="006F25ED">
        <w:t>M)</w:t>
      </w:r>
      <w:bookmarkEnd w:id="661"/>
      <w:bookmarkEnd w:id="662"/>
      <w:bookmarkEnd w:id="663"/>
      <w:bookmarkEnd w:id="664"/>
    </w:p>
    <w:p w14:paraId="3B0D0F17" w14:textId="77777777" w:rsidR="00DF7559" w:rsidRPr="00EE1A30" w:rsidRDefault="006F25ED" w:rsidP="000840F3">
      <w:pPr>
        <w:pStyle w:val="Heading2"/>
        <w:jc w:val="both"/>
      </w:pPr>
      <w:bookmarkStart w:id="666" w:name="_Toc425522077"/>
      <w:bookmarkStart w:id="667" w:name="_Toc430961585"/>
      <w:bookmarkStart w:id="668" w:name="_Toc433808010"/>
      <w:bookmarkStart w:id="669" w:name="_Toc375220111"/>
      <w:bookmarkStart w:id="670" w:name="_Toc381689454"/>
      <w:bookmarkStart w:id="671" w:name="_Toc386464250"/>
      <w:bookmarkStart w:id="672" w:name="_Toc388280333"/>
      <w:r w:rsidRPr="006F25ED">
        <w:t>Overview of reporting of information on RBMP</w:t>
      </w:r>
      <w:bookmarkEnd w:id="666"/>
      <w:bookmarkEnd w:id="667"/>
      <w:bookmarkEnd w:id="668"/>
    </w:p>
    <w:p w14:paraId="7F08ADA8" w14:textId="77777777" w:rsidR="00B35193" w:rsidRDefault="00DF7559" w:rsidP="000840F3">
      <w:pPr>
        <w:jc w:val="both"/>
      </w:pPr>
      <w:r w:rsidRPr="00EE1A30">
        <w:t xml:space="preserve">Reporting of information on RBMP </w:t>
      </w:r>
      <w:r w:rsidR="00B35193">
        <w:t xml:space="preserve">and Programme of Measures (PoM) </w:t>
      </w:r>
      <w:r w:rsidRPr="00EE1A30">
        <w:t xml:space="preserve">is done for each RBD or Sub-unit. </w:t>
      </w:r>
      <w:r w:rsidR="00B35193">
        <w:t xml:space="preserve">For the purpose of presentation in this guidance, the </w:t>
      </w:r>
      <w:r w:rsidR="00B35193" w:rsidRPr="00EE1A30">
        <w:t xml:space="preserve">contents of reporting are structured according to the following </w:t>
      </w:r>
      <w:r w:rsidR="00B35193">
        <w:t>Chapters:</w:t>
      </w:r>
    </w:p>
    <w:p w14:paraId="0AFB111A" w14:textId="77777777" w:rsidR="008C4753" w:rsidRDefault="00B35193" w:rsidP="00463FDD">
      <w:pPr>
        <w:pStyle w:val="ListParagraph"/>
        <w:numPr>
          <w:ilvl w:val="0"/>
          <w:numId w:val="79"/>
        </w:numPr>
        <w:jc w:val="both"/>
      </w:pPr>
      <w:r>
        <w:t xml:space="preserve">General information on RBMP dates, adoption, table of contents, more detailed programmes and links to other policies (section </w:t>
      </w:r>
      <w:r w:rsidR="00772732">
        <w:fldChar w:fldCharType="begin"/>
      </w:r>
      <w:r>
        <w:instrText xml:space="preserve"> REF _Ref425264275 \r \h </w:instrText>
      </w:r>
      <w:r w:rsidR="000840F3">
        <w:instrText xml:space="preserve"> \* MERGEFORMAT </w:instrText>
      </w:r>
      <w:r w:rsidR="00772732">
        <w:fldChar w:fldCharType="separate"/>
      </w:r>
      <w:r w:rsidR="00F66939">
        <w:t>9.2</w:t>
      </w:r>
      <w:r w:rsidR="00772732">
        <w:fldChar w:fldCharType="end"/>
      </w:r>
      <w:r>
        <w:t>)</w:t>
      </w:r>
    </w:p>
    <w:p w14:paraId="5CCBCAB7" w14:textId="77777777" w:rsidR="008C4753" w:rsidRDefault="00B35193" w:rsidP="00463FDD">
      <w:pPr>
        <w:pStyle w:val="ListParagraph"/>
        <w:numPr>
          <w:ilvl w:val="0"/>
          <w:numId w:val="79"/>
        </w:numPr>
        <w:jc w:val="both"/>
      </w:pPr>
      <w:r>
        <w:lastRenderedPageBreak/>
        <w:t xml:space="preserve">Information on emissions of pollutants to surface and groundwater, including the inventory of emissions, discharges and losses of priority substances (section </w:t>
      </w:r>
      <w:r w:rsidR="00772732">
        <w:fldChar w:fldCharType="begin"/>
      </w:r>
      <w:r>
        <w:instrText xml:space="preserve"> REF _Ref386463381 \r \h </w:instrText>
      </w:r>
      <w:r w:rsidR="000840F3">
        <w:instrText xml:space="preserve"> \* MERGEFORMAT </w:instrText>
      </w:r>
      <w:r w:rsidR="00772732">
        <w:fldChar w:fldCharType="separate"/>
      </w:r>
      <w:r w:rsidR="00F66939">
        <w:t>9.3</w:t>
      </w:r>
      <w:r w:rsidR="00772732">
        <w:fldChar w:fldCharType="end"/>
      </w:r>
      <w:r>
        <w:t>)</w:t>
      </w:r>
    </w:p>
    <w:p w14:paraId="112CB822" w14:textId="77777777" w:rsidR="008C4753" w:rsidRDefault="00B35193" w:rsidP="00463FDD">
      <w:pPr>
        <w:pStyle w:val="ListParagraph"/>
        <w:numPr>
          <w:ilvl w:val="0"/>
          <w:numId w:val="79"/>
        </w:numPr>
        <w:jc w:val="both"/>
      </w:pPr>
      <w:r>
        <w:t xml:space="preserve">Information on water abstraction and exploitation of water resources (section </w:t>
      </w:r>
      <w:r w:rsidR="00772732">
        <w:fldChar w:fldCharType="begin"/>
      </w:r>
      <w:r>
        <w:instrText xml:space="preserve"> REF _Ref425264426 \r \h </w:instrText>
      </w:r>
      <w:r w:rsidR="000840F3">
        <w:instrText xml:space="preserve"> \* MERGEFORMAT </w:instrText>
      </w:r>
      <w:r w:rsidR="00772732">
        <w:fldChar w:fldCharType="separate"/>
      </w:r>
      <w:r w:rsidR="00F66939">
        <w:t>9.4</w:t>
      </w:r>
      <w:r w:rsidR="00772732">
        <w:fldChar w:fldCharType="end"/>
      </w:r>
      <w:r>
        <w:t>)</w:t>
      </w:r>
    </w:p>
    <w:p w14:paraId="7BA0A82B" w14:textId="77777777" w:rsidR="008C4753" w:rsidRDefault="00B35193" w:rsidP="00463FDD">
      <w:pPr>
        <w:pStyle w:val="ListParagraph"/>
        <w:numPr>
          <w:ilvl w:val="0"/>
          <w:numId w:val="79"/>
        </w:numPr>
        <w:jc w:val="both"/>
      </w:pPr>
      <w:r>
        <w:t xml:space="preserve">Information on the Programme of measures (chapter </w:t>
      </w:r>
      <w:r w:rsidR="00772732">
        <w:fldChar w:fldCharType="begin"/>
      </w:r>
      <w:r>
        <w:instrText xml:space="preserve"> REF _Ref425264453 \r \h </w:instrText>
      </w:r>
      <w:r w:rsidR="000840F3">
        <w:instrText xml:space="preserve"> \* MERGEFORMAT </w:instrText>
      </w:r>
      <w:r w:rsidR="00772732">
        <w:fldChar w:fldCharType="separate"/>
      </w:r>
      <w:r w:rsidR="00F66939">
        <w:t>10</w:t>
      </w:r>
      <w:r w:rsidR="00772732">
        <w:fldChar w:fldCharType="end"/>
      </w:r>
      <w:r>
        <w:t xml:space="preserve">) </w:t>
      </w:r>
    </w:p>
    <w:p w14:paraId="5D60862F" w14:textId="77777777" w:rsidR="008C4753" w:rsidRDefault="00B35193" w:rsidP="00463FDD">
      <w:pPr>
        <w:pStyle w:val="ListParagraph"/>
        <w:numPr>
          <w:ilvl w:val="0"/>
          <w:numId w:val="79"/>
        </w:numPr>
        <w:jc w:val="both"/>
      </w:pPr>
      <w:r>
        <w:t xml:space="preserve">Information on economic analysis and cost recovery (chapter </w:t>
      </w:r>
      <w:r w:rsidR="00772732">
        <w:fldChar w:fldCharType="begin"/>
      </w:r>
      <w:r>
        <w:instrText xml:space="preserve"> REF _Ref425264505 \r \h </w:instrText>
      </w:r>
      <w:r w:rsidR="000840F3">
        <w:instrText xml:space="preserve"> \* MERGEFORMAT </w:instrText>
      </w:r>
      <w:r w:rsidR="00772732">
        <w:fldChar w:fldCharType="separate"/>
      </w:r>
      <w:r w:rsidR="00F66939">
        <w:t>11</w:t>
      </w:r>
      <w:r w:rsidR="00772732">
        <w:fldChar w:fldCharType="end"/>
      </w:r>
      <w:r>
        <w:t>)</w:t>
      </w:r>
    </w:p>
    <w:p w14:paraId="5B08AFFC" w14:textId="77777777" w:rsidR="00B35193" w:rsidRDefault="00B35193" w:rsidP="000840F3">
      <w:pPr>
        <w:jc w:val="both"/>
      </w:pPr>
      <w:r>
        <w:t xml:space="preserve">The following sections describe the contents of reporting. The UML diagram of the </w:t>
      </w:r>
      <w:r w:rsidR="001A2993">
        <w:t>RBMPPo</w:t>
      </w:r>
      <w:r w:rsidR="001A2993" w:rsidRPr="001A2993">
        <w:t>M</w:t>
      </w:r>
      <w:r w:rsidR="001A2993" w:rsidRPr="001A2993" w:rsidDel="001A2993">
        <w:t xml:space="preserve"> </w:t>
      </w:r>
      <w:r>
        <w:t>schema is found in Annex 10.7.</w:t>
      </w:r>
    </w:p>
    <w:p w14:paraId="77543A80" w14:textId="77777777" w:rsidR="00235F1A" w:rsidRPr="00EE1A30" w:rsidRDefault="006F25ED" w:rsidP="000840F3">
      <w:pPr>
        <w:pStyle w:val="Heading2"/>
        <w:jc w:val="both"/>
      </w:pPr>
      <w:bookmarkStart w:id="673" w:name="_Ref425264275"/>
      <w:bookmarkStart w:id="674" w:name="_Toc425522078"/>
      <w:bookmarkStart w:id="675" w:name="_Toc430961586"/>
      <w:bookmarkStart w:id="676" w:name="_Toc433808011"/>
      <w:r w:rsidRPr="006F25ED">
        <w:t>RBMP dates, table of contents, more detailed programmes, justifications, public participation</w:t>
      </w:r>
      <w:bookmarkEnd w:id="669"/>
      <w:bookmarkEnd w:id="670"/>
      <w:bookmarkEnd w:id="671"/>
      <w:bookmarkEnd w:id="672"/>
      <w:bookmarkEnd w:id="673"/>
      <w:bookmarkEnd w:id="674"/>
      <w:bookmarkEnd w:id="675"/>
      <w:bookmarkEnd w:id="676"/>
    </w:p>
    <w:p w14:paraId="7555262D" w14:textId="77777777" w:rsidR="00235F1A" w:rsidRPr="00EE1A30" w:rsidRDefault="006F25ED" w:rsidP="0010226A">
      <w:pPr>
        <w:pStyle w:val="Heading3"/>
      </w:pPr>
      <w:bookmarkStart w:id="677" w:name="_Toc388280334"/>
      <w:bookmarkStart w:id="678" w:name="_Toc375220112"/>
      <w:r w:rsidRPr="006F25ED">
        <w:t>Introduction</w:t>
      </w:r>
      <w:bookmarkEnd w:id="677"/>
    </w:p>
    <w:p w14:paraId="5EA678EB" w14:textId="77777777" w:rsidR="00235F1A" w:rsidRPr="00EE1A30" w:rsidRDefault="00235F1A" w:rsidP="000840F3">
      <w:pPr>
        <w:jc w:val="both"/>
      </w:pPr>
      <w:r w:rsidRPr="00EE1A30">
        <w:t>The</w:t>
      </w:r>
      <w:r w:rsidR="00456E65" w:rsidRPr="00EE1A30">
        <w:t xml:space="preserve"> River Basin Management Plan (</w:t>
      </w:r>
      <w:r w:rsidRPr="00EE1A30">
        <w:t>RBMP</w:t>
      </w:r>
      <w:r w:rsidR="00456E65" w:rsidRPr="00EE1A30">
        <w:t>)</w:t>
      </w:r>
      <w:r w:rsidRPr="00EE1A30">
        <w:t xml:space="preserve"> is the main tool for </w:t>
      </w:r>
      <w:r w:rsidR="00456E65" w:rsidRPr="00EE1A30">
        <w:t xml:space="preserve">the </w:t>
      </w:r>
      <w:r w:rsidRPr="00EE1A30">
        <w:t xml:space="preserve">water management of all </w:t>
      </w:r>
      <w:r w:rsidR="00456E65" w:rsidRPr="00EE1A30">
        <w:t>surface and ground</w:t>
      </w:r>
      <w:r w:rsidRPr="00EE1A30">
        <w:t xml:space="preserve">water bodies within a specified RBD and the contents of the </w:t>
      </w:r>
      <w:r w:rsidR="00456E65" w:rsidRPr="00EE1A30">
        <w:t>RBMP</w:t>
      </w:r>
      <w:r w:rsidRPr="00EE1A30">
        <w:t xml:space="preserve"> are outlined in WFD Annex VII. With respect to water governance, the RBMP shall contain: a general description of the RBD; a summary of the significant pressures and impacts on </w:t>
      </w:r>
      <w:r w:rsidR="00456E65" w:rsidRPr="00EE1A30">
        <w:t>surface and ground</w:t>
      </w:r>
      <w:r w:rsidRPr="00EE1A30">
        <w:t xml:space="preserve">water bodies; a summary of the measures intended to mitigate the impacts identified; a register of any more detailed plans proposed for sub-basins, sectors, management issues or water categories; a summary of public consultation; and, a list of the </w:t>
      </w:r>
      <w:r w:rsidR="00456E65" w:rsidRPr="00EE1A30">
        <w:t>C</w:t>
      </w:r>
      <w:r w:rsidRPr="00EE1A30">
        <w:t xml:space="preserve">ompetent </w:t>
      </w:r>
      <w:r w:rsidR="00456E65" w:rsidRPr="00EE1A30">
        <w:t>A</w:t>
      </w:r>
      <w:r w:rsidRPr="00EE1A30">
        <w:t>uthorities including the</w:t>
      </w:r>
      <w:r w:rsidR="00456E65" w:rsidRPr="00EE1A30">
        <w:t>ir</w:t>
      </w:r>
      <w:r w:rsidRPr="00EE1A30">
        <w:t xml:space="preserve"> relationship with other authorities co-ordinated within a Member State</w:t>
      </w:r>
      <w:r w:rsidR="00456E65" w:rsidRPr="00EE1A30">
        <w:t>,</w:t>
      </w:r>
      <w:r w:rsidRPr="00EE1A30">
        <w:t xml:space="preserve"> and a summary of institutional relationships established to ensure co-ordination in international RBDs.</w:t>
      </w:r>
    </w:p>
    <w:p w14:paraId="3379B0DB" w14:textId="77777777" w:rsidR="00456E65" w:rsidRPr="00EE1A30" w:rsidRDefault="00235F1A" w:rsidP="000840F3">
      <w:pPr>
        <w:jc w:val="both"/>
      </w:pPr>
      <w:r w:rsidRPr="00EE1A30">
        <w:t xml:space="preserve">Importantly, the WFD sets </w:t>
      </w:r>
      <w:r w:rsidR="00456E65" w:rsidRPr="00EE1A30">
        <w:t>E</w:t>
      </w:r>
      <w:r w:rsidRPr="00EE1A30">
        <w:t xml:space="preserve">nvironmental </w:t>
      </w:r>
      <w:r w:rsidR="00456E65" w:rsidRPr="00EE1A30">
        <w:t>O</w:t>
      </w:r>
      <w:r w:rsidRPr="00EE1A30">
        <w:t xml:space="preserve">bjectives for Member States to attain for </w:t>
      </w:r>
      <w:r w:rsidR="00456E65" w:rsidRPr="00EE1A30">
        <w:t>surface and ground</w:t>
      </w:r>
      <w:r w:rsidRPr="00EE1A30">
        <w:t xml:space="preserve">water bodies, the default being </w:t>
      </w:r>
      <w:r w:rsidR="00456E65" w:rsidRPr="00EE1A30">
        <w:t>‘</w:t>
      </w:r>
      <w:r w:rsidRPr="00EE1A30">
        <w:t>good status</w:t>
      </w:r>
      <w:r w:rsidR="00456E65" w:rsidRPr="00EE1A30">
        <w:t>’</w:t>
      </w:r>
      <w:r w:rsidRPr="00EE1A30">
        <w:t xml:space="preserve"> by 2015 (unless an exemption applies or the</w:t>
      </w:r>
      <w:r w:rsidR="00456E65" w:rsidRPr="00EE1A30">
        <w:t xml:space="preserve"> surface</w:t>
      </w:r>
      <w:r w:rsidRPr="00EE1A30">
        <w:t xml:space="preserve"> water body meets the conditions for an </w:t>
      </w:r>
      <w:r w:rsidR="00456E65" w:rsidRPr="00EE1A30">
        <w:t>A</w:t>
      </w:r>
      <w:r w:rsidRPr="00EE1A30">
        <w:t xml:space="preserve">rtificial or </w:t>
      </w:r>
      <w:r w:rsidR="00456E65" w:rsidRPr="00EE1A30">
        <w:t>H</w:t>
      </w:r>
      <w:r w:rsidRPr="00EE1A30">
        <w:t xml:space="preserve">eavily </w:t>
      </w:r>
      <w:r w:rsidR="00456E65" w:rsidRPr="00EE1A30">
        <w:t>M</w:t>
      </w:r>
      <w:r w:rsidRPr="00EE1A30">
        <w:t xml:space="preserve">odified </w:t>
      </w:r>
      <w:r w:rsidR="00456E65" w:rsidRPr="00EE1A30">
        <w:t>W</w:t>
      </w:r>
      <w:r w:rsidRPr="00EE1A30">
        <w:t xml:space="preserve">ater </w:t>
      </w:r>
      <w:r w:rsidR="00456E65" w:rsidRPr="00EE1A30">
        <w:t>B</w:t>
      </w:r>
      <w:r w:rsidRPr="00EE1A30">
        <w:t xml:space="preserve">ody). </w:t>
      </w:r>
      <w:r w:rsidR="00456E65" w:rsidRPr="00EE1A30">
        <w:t xml:space="preserve">The </w:t>
      </w:r>
      <w:r w:rsidRPr="00EE1A30">
        <w:t>RBMP</w:t>
      </w:r>
      <w:r w:rsidR="00456E65" w:rsidRPr="00EE1A30">
        <w:t xml:space="preserve"> i</w:t>
      </w:r>
      <w:r w:rsidRPr="00EE1A30">
        <w:t xml:space="preserve">s the key tool by which the process to achieve such legally binding </w:t>
      </w:r>
      <w:r w:rsidR="00456E65" w:rsidRPr="00EE1A30">
        <w:t>E</w:t>
      </w:r>
      <w:r w:rsidRPr="00EE1A30">
        <w:t xml:space="preserve">nvironmental </w:t>
      </w:r>
      <w:r w:rsidR="00456E65" w:rsidRPr="00EE1A30">
        <w:t>O</w:t>
      </w:r>
      <w:r w:rsidRPr="00EE1A30">
        <w:t>bjectives can be formally set out as a roadmap to implementation and be subject to review.</w:t>
      </w:r>
    </w:p>
    <w:p w14:paraId="5E828119" w14:textId="77777777" w:rsidR="00235F1A" w:rsidRPr="00EE1A30" w:rsidRDefault="00235F1A" w:rsidP="000840F3">
      <w:pPr>
        <w:jc w:val="both"/>
      </w:pPr>
      <w:r w:rsidRPr="00EE1A30">
        <w:t>The WFD sets out a stepwise approach for the development of the RBMP, and if one requirement is not complete or correctly carried out, it may pose obstacles for subsequent steps in the implementation process.</w:t>
      </w:r>
    </w:p>
    <w:p w14:paraId="4F9F771F" w14:textId="77777777" w:rsidR="00235F1A" w:rsidRPr="00EE1A30" w:rsidRDefault="00456E65" w:rsidP="000840F3">
      <w:pPr>
        <w:jc w:val="both"/>
      </w:pPr>
      <w:r w:rsidRPr="00EE1A30">
        <w:t>A c</w:t>
      </w:r>
      <w:r w:rsidR="00235F1A" w:rsidRPr="00EE1A30">
        <w:t>lear and complete RBMP</w:t>
      </w:r>
      <w:r w:rsidRPr="00EE1A30">
        <w:t xml:space="preserve"> i</w:t>
      </w:r>
      <w:r w:rsidR="00235F1A" w:rsidRPr="00EE1A30">
        <w:t xml:space="preserve">s also important for accountability as it is also the main tool for communicating to interested parties, including the public, how integrated water management is, or will be, carried out. </w:t>
      </w:r>
      <w:r w:rsidR="005C0FCF" w:rsidRPr="00EE1A30">
        <w:t xml:space="preserve">Complete draft RBMPs including, as appropriate, draft background documents, </w:t>
      </w:r>
      <w:r w:rsidR="00E977E2">
        <w:t>should be</w:t>
      </w:r>
      <w:r w:rsidR="00E977E2" w:rsidRPr="00EE1A30">
        <w:t xml:space="preserve"> </w:t>
      </w:r>
      <w:r w:rsidR="005C0FCF" w:rsidRPr="00EE1A30">
        <w:t xml:space="preserve">made available in a timely manner through the public consultation process, in order to ensure that interested parties </w:t>
      </w:r>
      <w:r w:rsidR="00E977E2">
        <w:t>are</w:t>
      </w:r>
      <w:r w:rsidR="00E977E2" w:rsidRPr="00EE1A30">
        <w:t xml:space="preserve"> </w:t>
      </w:r>
      <w:r w:rsidR="005C0FCF" w:rsidRPr="00EE1A30">
        <w:t>given sufficient information to enable them to express their views in a meaningful way</w:t>
      </w:r>
      <w:r w:rsidR="00235F1A" w:rsidRPr="00EE1A30">
        <w:t>.</w:t>
      </w:r>
    </w:p>
    <w:p w14:paraId="33A9AE57" w14:textId="77777777" w:rsidR="00235F1A" w:rsidRPr="00EE1A30" w:rsidRDefault="006F25ED" w:rsidP="0010226A">
      <w:pPr>
        <w:pStyle w:val="Heading3"/>
      </w:pPr>
      <w:bookmarkStart w:id="679" w:name="_Toc388280335"/>
      <w:r w:rsidRPr="006F25ED">
        <w:t>How will the European Commission and the EEA use the information reported?</w:t>
      </w:r>
      <w:bookmarkEnd w:id="679"/>
    </w:p>
    <w:p w14:paraId="0F91FD6D" w14:textId="77777777" w:rsidR="00235F1A" w:rsidRPr="00EE1A30" w:rsidRDefault="00235F1A" w:rsidP="000840F3">
      <w:pPr>
        <w:jc w:val="both"/>
      </w:pPr>
      <w:r w:rsidRPr="00EE1A30">
        <w:t xml:space="preserve">The </w:t>
      </w:r>
      <w:r w:rsidR="001506F8" w:rsidRPr="00EE1A30">
        <w:t xml:space="preserve">European </w:t>
      </w:r>
      <w:r w:rsidRPr="00EE1A30">
        <w:t>Commission will use the information reported to ensure that the Member State has properly implemented the WFD</w:t>
      </w:r>
      <w:r w:rsidR="00456E65" w:rsidRPr="00EE1A30">
        <w:t xml:space="preserve">, </w:t>
      </w:r>
      <w:r w:rsidRPr="00EE1A30">
        <w:t xml:space="preserve">that a register of more detailed programmes and management </w:t>
      </w:r>
      <w:r w:rsidRPr="00EE1A30">
        <w:lastRenderedPageBreak/>
        <w:t>plans is in place (</w:t>
      </w:r>
      <w:r w:rsidR="00456E65" w:rsidRPr="00EE1A30">
        <w:t xml:space="preserve">see </w:t>
      </w:r>
      <w:r w:rsidRPr="00EE1A30">
        <w:t xml:space="preserve">CIS Guidance Document </w:t>
      </w:r>
      <w:r w:rsidR="00456E65" w:rsidRPr="00EE1A30">
        <w:t xml:space="preserve">No. </w:t>
      </w:r>
      <w:r w:rsidRPr="00EE1A30">
        <w:t>8</w:t>
      </w:r>
      <w:r w:rsidR="00E977E2">
        <w:rPr>
          <w:rStyle w:val="FootnoteReference"/>
        </w:rPr>
        <w:footnoteReference w:id="103"/>
      </w:r>
      <w:r w:rsidRPr="00EE1A30">
        <w:t>)</w:t>
      </w:r>
      <w:r w:rsidR="00456E65" w:rsidRPr="00EE1A30">
        <w:t>,</w:t>
      </w:r>
      <w:r w:rsidRPr="00EE1A30">
        <w:t xml:space="preserve"> and that information has been provided to the public in accordance with the </w:t>
      </w:r>
      <w:r w:rsidR="00456E65" w:rsidRPr="00EE1A30">
        <w:t>WFD</w:t>
      </w:r>
      <w:r w:rsidRPr="00EE1A30">
        <w:t>.</w:t>
      </w:r>
    </w:p>
    <w:p w14:paraId="6EB3EC74" w14:textId="77777777" w:rsidR="00235F1A" w:rsidRPr="00EE1A30" w:rsidRDefault="00691660" w:rsidP="000840F3">
      <w:pPr>
        <w:jc w:val="both"/>
      </w:pPr>
      <w:r w:rsidRPr="00EE1A30">
        <w:t xml:space="preserve">In addition, the </w:t>
      </w:r>
      <w:r w:rsidR="001506F8" w:rsidRPr="00EE1A30">
        <w:t xml:space="preserve">European </w:t>
      </w:r>
      <w:r w:rsidRPr="00EE1A30">
        <w:t>Commission will use the information to develop future water policy instruments.</w:t>
      </w:r>
    </w:p>
    <w:p w14:paraId="0782FE47" w14:textId="77777777" w:rsidR="001506F8" w:rsidRPr="00EE1A30" w:rsidRDefault="001506F8" w:rsidP="000840F3">
      <w:pPr>
        <w:jc w:val="both"/>
      </w:pPr>
      <w:r w:rsidRPr="00EE1A30">
        <w:t>Statistics and information will be provided to the European Parliament at EU level. Information will be provided to the public through WISE.</w:t>
      </w:r>
    </w:p>
    <w:p w14:paraId="47619F11" w14:textId="77777777" w:rsidR="00235F1A" w:rsidRPr="00EE1A30" w:rsidRDefault="00235F1A" w:rsidP="000840F3">
      <w:pPr>
        <w:pStyle w:val="Heading4"/>
      </w:pPr>
      <w:r w:rsidRPr="00EE1A30">
        <w:t>Products from reporting</w:t>
      </w:r>
    </w:p>
    <w:p w14:paraId="07202EA3" w14:textId="77777777" w:rsidR="00235F1A" w:rsidRPr="00EE1A30" w:rsidRDefault="00235F1A" w:rsidP="000840F3">
      <w:pPr>
        <w:jc w:val="both"/>
      </w:pPr>
      <w:r w:rsidRPr="00EE1A30">
        <w:t>In general</w:t>
      </w:r>
      <w:r w:rsidR="00AE3219" w:rsidRPr="00EE1A30">
        <w:t>,</w:t>
      </w:r>
      <w:r w:rsidRPr="00EE1A30">
        <w:t xml:space="preserve"> statistics can be derived of the main methodological approaches and factual information reported.</w:t>
      </w:r>
    </w:p>
    <w:p w14:paraId="78A9E66C" w14:textId="77777777" w:rsidR="006C2522" w:rsidRDefault="006F25ED" w:rsidP="0010226A">
      <w:pPr>
        <w:pStyle w:val="Heading3"/>
      </w:pPr>
      <w:bookmarkStart w:id="680" w:name="_Toc388280336"/>
      <w:r w:rsidRPr="006F25ED">
        <w:t>Contents of the 2016 reporting</w:t>
      </w:r>
      <w:bookmarkEnd w:id="678"/>
      <w:bookmarkEnd w:id="680"/>
      <w:r w:rsidRPr="006F25ED">
        <w:t xml:space="preserve"> </w:t>
      </w:r>
    </w:p>
    <w:p w14:paraId="28F9BAD1" w14:textId="77777777" w:rsidR="00235F1A" w:rsidRDefault="00235F1A" w:rsidP="000840F3">
      <w:pPr>
        <w:keepNext/>
        <w:numPr>
          <w:ilvl w:val="3"/>
          <w:numId w:val="1"/>
        </w:numPr>
        <w:tabs>
          <w:tab w:val="num" w:pos="851"/>
        </w:tabs>
        <w:ind w:left="2705" w:hanging="2705"/>
        <w:jc w:val="both"/>
        <w:outlineLvl w:val="3"/>
      </w:pPr>
      <w:r w:rsidRPr="00EE1A30">
        <w:t xml:space="preserve">Schema </w:t>
      </w:r>
      <w:r w:rsidR="00AF3BE8" w:rsidRPr="00EE1A30">
        <w:t>s</w:t>
      </w:r>
      <w:r w:rsidRPr="00EE1A30">
        <w:t>ketch</w:t>
      </w:r>
    </w:p>
    <w:p w14:paraId="0F80A7E4" w14:textId="77777777" w:rsidR="00E24C65" w:rsidRPr="00EE1A30" w:rsidRDefault="00E24C65" w:rsidP="000840F3">
      <w:pPr>
        <w:jc w:val="both"/>
      </w:pPr>
      <w:r>
        <w:t>See Annex 10.7.</w:t>
      </w:r>
    </w:p>
    <w:p w14:paraId="55B57FA3" w14:textId="77777777" w:rsidR="00235F1A" w:rsidRPr="00EE1A30" w:rsidRDefault="00235F1A" w:rsidP="000840F3">
      <w:pPr>
        <w:pStyle w:val="Heading4"/>
      </w:pPr>
      <w:r w:rsidRPr="00EE1A30">
        <w:t>Information and data to be reported using the schemas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456E65" w:rsidRPr="00EE1A30" w14:paraId="0D729539" w14:textId="77777777" w:rsidTr="000F5C05">
        <w:tc>
          <w:tcPr>
            <w:tcW w:w="9853" w:type="dxa"/>
            <w:shd w:val="clear" w:color="auto" w:fill="auto"/>
          </w:tcPr>
          <w:p w14:paraId="2EEE77B1" w14:textId="77777777" w:rsidR="00456E65" w:rsidRPr="00EE1A30" w:rsidRDefault="00456E65" w:rsidP="000840F3">
            <w:pPr>
              <w:spacing w:after="120"/>
              <w:jc w:val="both"/>
              <w:rPr>
                <w:b/>
                <w:szCs w:val="24"/>
              </w:rPr>
            </w:pPr>
            <w:r w:rsidRPr="00EE1A30">
              <w:rPr>
                <w:b/>
                <w:szCs w:val="24"/>
              </w:rPr>
              <w:t>Schema: RBMP</w:t>
            </w:r>
            <w:r w:rsidR="005975E9" w:rsidRPr="00EE1A30">
              <w:rPr>
                <w:b/>
                <w:szCs w:val="24"/>
              </w:rPr>
              <w:t>PoM</w:t>
            </w:r>
          </w:p>
        </w:tc>
      </w:tr>
      <w:tr w:rsidR="00783AC6" w:rsidRPr="00EE1A30" w14:paraId="2CBDA349" w14:textId="77777777" w:rsidTr="000F5C05">
        <w:tc>
          <w:tcPr>
            <w:tcW w:w="9853" w:type="dxa"/>
            <w:shd w:val="clear" w:color="auto" w:fill="auto"/>
          </w:tcPr>
          <w:p w14:paraId="7FD36FF7" w14:textId="77777777" w:rsidR="00783AC6" w:rsidRDefault="00B35193" w:rsidP="000840F3">
            <w:pPr>
              <w:spacing w:after="120"/>
              <w:jc w:val="both"/>
              <w:rPr>
                <w:b/>
                <w:i/>
                <w:szCs w:val="24"/>
              </w:rPr>
            </w:pPr>
            <w:r>
              <w:rPr>
                <w:b/>
                <w:i/>
                <w:szCs w:val="24"/>
              </w:rPr>
              <w:t xml:space="preserve">Class </w:t>
            </w:r>
            <w:r w:rsidR="00224E11" w:rsidRPr="00EE1A30">
              <w:rPr>
                <w:b/>
                <w:i/>
                <w:szCs w:val="24"/>
              </w:rPr>
              <w:t>RBMP</w:t>
            </w:r>
          </w:p>
          <w:p w14:paraId="6D7B42C6" w14:textId="77777777" w:rsidR="00B35193" w:rsidRPr="00B35193" w:rsidRDefault="00B35193" w:rsidP="000840F3">
            <w:pPr>
              <w:spacing w:after="120"/>
              <w:jc w:val="both"/>
              <w:rPr>
                <w:i/>
                <w:szCs w:val="24"/>
              </w:rPr>
            </w:pPr>
            <w:r>
              <w:rPr>
                <w:b/>
                <w:i/>
                <w:szCs w:val="24"/>
              </w:rPr>
              <w:t xml:space="preserve">Properties: </w:t>
            </w:r>
            <w:r>
              <w:rPr>
                <w:i/>
                <w:szCs w:val="24"/>
              </w:rPr>
              <w:t>maxOccurs = 1 minOccurs =1</w:t>
            </w:r>
          </w:p>
        </w:tc>
      </w:tr>
      <w:tr w:rsidR="00235F1A" w:rsidRPr="00EE1A30" w14:paraId="66F11BB3" w14:textId="77777777" w:rsidTr="000F5C05">
        <w:tc>
          <w:tcPr>
            <w:tcW w:w="9853" w:type="dxa"/>
            <w:shd w:val="clear" w:color="auto" w:fill="auto"/>
          </w:tcPr>
          <w:p w14:paraId="022DFD04"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973F8B" w:rsidRPr="00973F8B">
              <w:rPr>
                <w:szCs w:val="24"/>
              </w:rPr>
              <w:t>rbmpName</w:t>
            </w:r>
          </w:p>
          <w:p w14:paraId="39503F98" w14:textId="77777777" w:rsidR="00235F1A" w:rsidRDefault="006B17DF" w:rsidP="000840F3">
            <w:pPr>
              <w:spacing w:after="120"/>
              <w:jc w:val="both"/>
              <w:rPr>
                <w:szCs w:val="24"/>
              </w:rPr>
            </w:pPr>
            <w:r>
              <w:rPr>
                <w:b/>
                <w:szCs w:val="24"/>
              </w:rPr>
              <w:t xml:space="preserve">Field type / facets: </w:t>
            </w:r>
            <w:r w:rsidR="00973F8B" w:rsidRPr="00973F8B">
              <w:rPr>
                <w:szCs w:val="24"/>
              </w:rPr>
              <w:t>String1000Type</w:t>
            </w:r>
          </w:p>
          <w:p w14:paraId="56A48C73" w14:textId="77777777" w:rsidR="00973F8B" w:rsidRPr="00EE1A30" w:rsidRDefault="006F25ED" w:rsidP="000840F3">
            <w:pPr>
              <w:spacing w:after="120"/>
              <w:jc w:val="both"/>
              <w:rPr>
                <w:szCs w:val="24"/>
              </w:rPr>
            </w:pPr>
            <w:r w:rsidRPr="006F25ED">
              <w:rPr>
                <w:b/>
                <w:szCs w:val="24"/>
              </w:rPr>
              <w:t>Properties:</w:t>
            </w:r>
            <w:r w:rsidR="00C079FB">
              <w:rPr>
                <w:b/>
                <w:szCs w:val="24"/>
              </w:rPr>
              <w:t xml:space="preserve"> </w:t>
            </w:r>
            <w:r w:rsidR="00973F8B" w:rsidRPr="00973F8B">
              <w:rPr>
                <w:szCs w:val="24"/>
              </w:rPr>
              <w:t>maxOccurs =1</w:t>
            </w:r>
            <w:r w:rsidR="00C079FB">
              <w:rPr>
                <w:szCs w:val="24"/>
              </w:rPr>
              <w:t xml:space="preserve"> </w:t>
            </w:r>
            <w:r w:rsidR="00973F8B" w:rsidRPr="00973F8B">
              <w:rPr>
                <w:szCs w:val="24"/>
              </w:rPr>
              <w:t>minOccurs = 1</w:t>
            </w:r>
          </w:p>
          <w:p w14:paraId="01AD0DA5" w14:textId="77777777" w:rsidR="00B537C9" w:rsidRPr="00B35193"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Required. </w:t>
            </w:r>
            <w:r w:rsidR="003B2995" w:rsidRPr="00EE1A30">
              <w:rPr>
                <w:szCs w:val="24"/>
              </w:rPr>
              <w:t xml:space="preserve">Name of the </w:t>
            </w:r>
            <w:r w:rsidRPr="00EE1A30">
              <w:rPr>
                <w:szCs w:val="24"/>
              </w:rPr>
              <w:t>RBMP</w:t>
            </w:r>
            <w:r w:rsidR="003B2995" w:rsidRPr="00EE1A30">
              <w:rPr>
                <w:szCs w:val="24"/>
              </w:rPr>
              <w:t xml:space="preserve"> in English.</w:t>
            </w:r>
          </w:p>
        </w:tc>
      </w:tr>
      <w:tr w:rsidR="00235F1A" w:rsidRPr="00EE1A30" w14:paraId="0DF1E8B2" w14:textId="77777777" w:rsidTr="000F5C05">
        <w:tc>
          <w:tcPr>
            <w:tcW w:w="9853" w:type="dxa"/>
            <w:shd w:val="clear" w:color="auto" w:fill="auto"/>
          </w:tcPr>
          <w:p w14:paraId="4AC09B0A"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F674AA" w:rsidRPr="00F674AA">
              <w:rPr>
                <w:szCs w:val="24"/>
              </w:rPr>
              <w:t>rbmpTimetablePublicationDate</w:t>
            </w:r>
          </w:p>
          <w:p w14:paraId="5A08A686" w14:textId="77777777" w:rsidR="00235F1A" w:rsidRDefault="006B17DF" w:rsidP="000840F3">
            <w:pPr>
              <w:spacing w:after="120"/>
              <w:jc w:val="both"/>
              <w:rPr>
                <w:szCs w:val="24"/>
              </w:rPr>
            </w:pPr>
            <w:r>
              <w:rPr>
                <w:b/>
                <w:szCs w:val="24"/>
              </w:rPr>
              <w:t xml:space="preserve">Field type / facets: </w:t>
            </w:r>
            <w:r w:rsidR="00F674AA" w:rsidRPr="00F674AA">
              <w:rPr>
                <w:szCs w:val="24"/>
              </w:rPr>
              <w:t>DateType</w:t>
            </w:r>
          </w:p>
          <w:p w14:paraId="18E93EFE" w14:textId="77777777" w:rsidR="00F674AA" w:rsidRPr="00EE1A30" w:rsidRDefault="006F25ED" w:rsidP="000840F3">
            <w:pPr>
              <w:spacing w:after="120"/>
              <w:jc w:val="both"/>
              <w:rPr>
                <w:szCs w:val="24"/>
              </w:rPr>
            </w:pPr>
            <w:r w:rsidRPr="006F25ED">
              <w:rPr>
                <w:b/>
                <w:szCs w:val="24"/>
              </w:rPr>
              <w:t>Properties:</w:t>
            </w:r>
            <w:r w:rsidR="00C079FB">
              <w:rPr>
                <w:b/>
                <w:szCs w:val="24"/>
              </w:rPr>
              <w:t xml:space="preserve"> </w:t>
            </w:r>
            <w:r w:rsidR="00F674AA" w:rsidRPr="00F674AA">
              <w:rPr>
                <w:szCs w:val="24"/>
              </w:rPr>
              <w:t>maxOccurs =1</w:t>
            </w:r>
            <w:r w:rsidR="00C079FB">
              <w:rPr>
                <w:szCs w:val="24"/>
              </w:rPr>
              <w:t xml:space="preserve"> </w:t>
            </w:r>
            <w:r w:rsidR="00F674AA" w:rsidRPr="00F674AA">
              <w:rPr>
                <w:szCs w:val="24"/>
              </w:rPr>
              <w:t>minOccurs = 1</w:t>
            </w:r>
          </w:p>
          <w:p w14:paraId="472267B8" w14:textId="77777777" w:rsidR="00B537C9" w:rsidRPr="00795188"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w:t>
            </w:r>
            <w:r w:rsidR="00627D5E" w:rsidRPr="00627D5E">
              <w:rPr>
                <w:szCs w:val="24"/>
              </w:rPr>
              <w:t>Required. Date of publication of the timetable for the production of the RBMP, in the format YYYY-MM-DD.</w:t>
            </w:r>
          </w:p>
        </w:tc>
      </w:tr>
      <w:tr w:rsidR="00235F1A" w:rsidRPr="00EE1A30" w14:paraId="1B4759BA" w14:textId="77777777" w:rsidTr="000F5C05">
        <w:tc>
          <w:tcPr>
            <w:tcW w:w="9853" w:type="dxa"/>
            <w:shd w:val="clear" w:color="auto" w:fill="auto"/>
          </w:tcPr>
          <w:p w14:paraId="1478A8E4"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DC495C" w:rsidRPr="00DC495C">
              <w:rPr>
                <w:szCs w:val="24"/>
              </w:rPr>
              <w:t>rbmpProgrammePublicationDate</w:t>
            </w:r>
          </w:p>
          <w:p w14:paraId="73F3FD74" w14:textId="77777777" w:rsidR="00235F1A" w:rsidRDefault="006B17DF" w:rsidP="000840F3">
            <w:pPr>
              <w:spacing w:after="120"/>
              <w:jc w:val="both"/>
              <w:rPr>
                <w:szCs w:val="24"/>
              </w:rPr>
            </w:pPr>
            <w:r>
              <w:rPr>
                <w:b/>
                <w:szCs w:val="24"/>
              </w:rPr>
              <w:t xml:space="preserve">Field type / facets: </w:t>
            </w:r>
            <w:r w:rsidR="00DC495C" w:rsidRPr="00DC495C">
              <w:rPr>
                <w:szCs w:val="24"/>
              </w:rPr>
              <w:t>DateType</w:t>
            </w:r>
          </w:p>
          <w:p w14:paraId="724F480B" w14:textId="77777777" w:rsidR="00DC495C" w:rsidRPr="00EE1A30" w:rsidRDefault="006F25ED" w:rsidP="000840F3">
            <w:pPr>
              <w:spacing w:after="120"/>
              <w:jc w:val="both"/>
              <w:rPr>
                <w:szCs w:val="24"/>
              </w:rPr>
            </w:pPr>
            <w:r w:rsidRPr="006F25ED">
              <w:rPr>
                <w:b/>
                <w:szCs w:val="24"/>
              </w:rPr>
              <w:t>Properties:</w:t>
            </w:r>
            <w:r w:rsidR="00C079FB">
              <w:rPr>
                <w:b/>
                <w:szCs w:val="24"/>
              </w:rPr>
              <w:t xml:space="preserve"> </w:t>
            </w:r>
            <w:r w:rsidR="00DC495C" w:rsidRPr="00DC495C">
              <w:rPr>
                <w:szCs w:val="24"/>
              </w:rPr>
              <w:t>maxOccurs =1</w:t>
            </w:r>
            <w:r w:rsidR="00C079FB">
              <w:rPr>
                <w:szCs w:val="24"/>
              </w:rPr>
              <w:t xml:space="preserve"> </w:t>
            </w:r>
            <w:r w:rsidR="00DC495C" w:rsidRPr="00DC495C">
              <w:rPr>
                <w:szCs w:val="24"/>
              </w:rPr>
              <w:t>minOccurs = 1</w:t>
            </w:r>
          </w:p>
          <w:p w14:paraId="668BC667" w14:textId="77777777" w:rsidR="00B537C9" w:rsidRPr="00795188" w:rsidRDefault="00235F1A" w:rsidP="000840F3">
            <w:pPr>
              <w:tabs>
                <w:tab w:val="left" w:pos="1845"/>
              </w:tabs>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w:t>
            </w:r>
            <w:r w:rsidR="00DC495C" w:rsidRPr="00DC495C">
              <w:rPr>
                <w:szCs w:val="24"/>
              </w:rPr>
              <w:t xml:space="preserve">Required. Date of publication of the work </w:t>
            </w:r>
            <w:r w:rsidR="00DC495C" w:rsidRPr="00DC495C">
              <w:rPr>
                <w:szCs w:val="24"/>
              </w:rPr>
              <w:lastRenderedPageBreak/>
              <w:t>programme for the production of the RBMP, in the format YYYY-MM-DD.</w:t>
            </w:r>
          </w:p>
        </w:tc>
      </w:tr>
      <w:tr w:rsidR="00235F1A" w:rsidRPr="00EE1A30" w14:paraId="537ACE11" w14:textId="77777777" w:rsidTr="000F5C05">
        <w:tc>
          <w:tcPr>
            <w:tcW w:w="9853" w:type="dxa"/>
            <w:shd w:val="clear" w:color="auto" w:fill="auto"/>
          </w:tcPr>
          <w:p w14:paraId="1B49F529" w14:textId="77777777" w:rsidR="006C2522" w:rsidRDefault="00235F1A"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DC495C" w:rsidRPr="00DC495C">
              <w:rPr>
                <w:szCs w:val="24"/>
              </w:rPr>
              <w:t>rbmpConsultationPublicationDate</w:t>
            </w:r>
          </w:p>
          <w:p w14:paraId="7F4EEF65" w14:textId="77777777" w:rsidR="00235F1A" w:rsidRDefault="006B17DF" w:rsidP="000840F3">
            <w:pPr>
              <w:spacing w:after="120"/>
              <w:jc w:val="both"/>
              <w:rPr>
                <w:szCs w:val="24"/>
              </w:rPr>
            </w:pPr>
            <w:r>
              <w:rPr>
                <w:b/>
                <w:szCs w:val="24"/>
              </w:rPr>
              <w:t xml:space="preserve">Field type / facets: </w:t>
            </w:r>
            <w:r w:rsidR="00DC495C" w:rsidRPr="00DC495C">
              <w:rPr>
                <w:szCs w:val="24"/>
              </w:rPr>
              <w:t>DateType</w:t>
            </w:r>
          </w:p>
          <w:p w14:paraId="1242FD2A" w14:textId="77777777" w:rsidR="00DC495C" w:rsidRPr="00EE1A30" w:rsidRDefault="006F25ED" w:rsidP="000840F3">
            <w:pPr>
              <w:spacing w:after="120"/>
              <w:jc w:val="both"/>
              <w:rPr>
                <w:szCs w:val="24"/>
              </w:rPr>
            </w:pPr>
            <w:r w:rsidRPr="006F25ED">
              <w:rPr>
                <w:b/>
                <w:szCs w:val="24"/>
              </w:rPr>
              <w:t>Properties:</w:t>
            </w:r>
            <w:r w:rsidR="00C079FB">
              <w:rPr>
                <w:b/>
                <w:szCs w:val="24"/>
              </w:rPr>
              <w:t xml:space="preserve"> </w:t>
            </w:r>
            <w:r w:rsidR="00DC495C" w:rsidRPr="00DC495C">
              <w:rPr>
                <w:szCs w:val="24"/>
              </w:rPr>
              <w:t>maxOccurs =1</w:t>
            </w:r>
            <w:r w:rsidR="00C079FB">
              <w:rPr>
                <w:szCs w:val="24"/>
              </w:rPr>
              <w:t xml:space="preserve"> </w:t>
            </w:r>
            <w:r w:rsidR="00DC495C" w:rsidRPr="00DC495C">
              <w:rPr>
                <w:szCs w:val="24"/>
              </w:rPr>
              <w:t>minOccurs = 1</w:t>
            </w:r>
          </w:p>
          <w:p w14:paraId="2EF6F752" w14:textId="77777777" w:rsidR="00B537C9" w:rsidRPr="00795188"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w:t>
            </w:r>
            <w:r w:rsidR="00DC495C" w:rsidRPr="00DC495C">
              <w:rPr>
                <w:szCs w:val="24"/>
              </w:rPr>
              <w:t>Required. Date of publication of the consultation measures for the production of the RBMP, in the format YYYY-MM-DD.</w:t>
            </w:r>
          </w:p>
        </w:tc>
      </w:tr>
      <w:tr w:rsidR="00235F1A" w:rsidRPr="00EE1A30" w14:paraId="13C089BC" w14:textId="77777777" w:rsidTr="000F5C05">
        <w:tc>
          <w:tcPr>
            <w:tcW w:w="9853" w:type="dxa"/>
            <w:shd w:val="clear" w:color="auto" w:fill="auto"/>
          </w:tcPr>
          <w:p w14:paraId="294054BE"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DC495C" w:rsidRPr="00DC495C">
              <w:rPr>
                <w:szCs w:val="24"/>
              </w:rPr>
              <w:t>rbmpInterimOverviewDate</w:t>
            </w:r>
          </w:p>
          <w:p w14:paraId="23FFCC73" w14:textId="77777777" w:rsidR="00235F1A" w:rsidRDefault="006B17DF" w:rsidP="000840F3">
            <w:pPr>
              <w:spacing w:after="120"/>
              <w:jc w:val="both"/>
              <w:rPr>
                <w:szCs w:val="24"/>
              </w:rPr>
            </w:pPr>
            <w:r>
              <w:rPr>
                <w:b/>
                <w:szCs w:val="24"/>
              </w:rPr>
              <w:t xml:space="preserve">Field type / facets: </w:t>
            </w:r>
            <w:r w:rsidR="00DC495C" w:rsidRPr="00DC495C">
              <w:rPr>
                <w:szCs w:val="24"/>
              </w:rPr>
              <w:t>DateType</w:t>
            </w:r>
          </w:p>
          <w:p w14:paraId="27531FEF" w14:textId="77777777" w:rsidR="00DC495C" w:rsidRPr="00EE1A30" w:rsidRDefault="006F25ED" w:rsidP="000840F3">
            <w:pPr>
              <w:spacing w:after="120"/>
              <w:jc w:val="both"/>
              <w:rPr>
                <w:szCs w:val="24"/>
              </w:rPr>
            </w:pPr>
            <w:r w:rsidRPr="006F25ED">
              <w:rPr>
                <w:b/>
                <w:szCs w:val="24"/>
              </w:rPr>
              <w:t>Properties:</w:t>
            </w:r>
            <w:r w:rsidR="00C079FB">
              <w:rPr>
                <w:b/>
                <w:szCs w:val="24"/>
              </w:rPr>
              <w:t xml:space="preserve"> </w:t>
            </w:r>
            <w:r w:rsidR="00DC495C" w:rsidRPr="00DC495C">
              <w:rPr>
                <w:szCs w:val="24"/>
              </w:rPr>
              <w:t>maxOccurs =1</w:t>
            </w:r>
            <w:r w:rsidR="00C079FB">
              <w:rPr>
                <w:szCs w:val="24"/>
              </w:rPr>
              <w:t xml:space="preserve"> </w:t>
            </w:r>
            <w:r w:rsidR="00DC495C" w:rsidRPr="00DC495C">
              <w:rPr>
                <w:szCs w:val="24"/>
              </w:rPr>
              <w:t>minOccurs = 1</w:t>
            </w:r>
          </w:p>
          <w:p w14:paraId="3AFCEA98" w14:textId="77777777" w:rsidR="00B537C9" w:rsidRPr="00795188"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w:t>
            </w:r>
            <w:r w:rsidR="00DC495C" w:rsidRPr="00DC495C">
              <w:rPr>
                <w:szCs w:val="24"/>
              </w:rPr>
              <w:t>Required. Date of publication of the interim overview of the Significant Water Management Issues, in the format YYYY-MM-DD.</w:t>
            </w:r>
          </w:p>
        </w:tc>
      </w:tr>
      <w:tr w:rsidR="00235F1A" w:rsidRPr="00EE1A30" w14:paraId="2A9F9797" w14:textId="77777777" w:rsidTr="000F5C05">
        <w:tc>
          <w:tcPr>
            <w:tcW w:w="9853" w:type="dxa"/>
            <w:shd w:val="clear" w:color="auto" w:fill="auto"/>
          </w:tcPr>
          <w:p w14:paraId="5C70B3D5" w14:textId="77777777" w:rsidR="006C2522" w:rsidRDefault="00235F1A" w:rsidP="000840F3">
            <w:pPr>
              <w:spacing w:after="120"/>
              <w:jc w:val="both"/>
              <w:rPr>
                <w:b/>
                <w:szCs w:val="24"/>
              </w:rPr>
            </w:pPr>
            <w:r w:rsidRPr="00EE1A30">
              <w:rPr>
                <w:b/>
                <w:szCs w:val="24"/>
              </w:rPr>
              <w:t>Schema element</w:t>
            </w:r>
            <w:r w:rsidRPr="00EE1A30">
              <w:rPr>
                <w:szCs w:val="24"/>
              </w:rPr>
              <w:t xml:space="preserve">: </w:t>
            </w:r>
            <w:r w:rsidR="00DC495C" w:rsidRPr="00DC495C">
              <w:rPr>
                <w:szCs w:val="24"/>
              </w:rPr>
              <w:t>rbmpDraftVersionDate</w:t>
            </w:r>
          </w:p>
          <w:p w14:paraId="6AAFD79B" w14:textId="77777777" w:rsidR="00235F1A" w:rsidRDefault="006B17DF" w:rsidP="000840F3">
            <w:pPr>
              <w:spacing w:after="120"/>
              <w:jc w:val="both"/>
              <w:rPr>
                <w:szCs w:val="24"/>
              </w:rPr>
            </w:pPr>
            <w:r>
              <w:rPr>
                <w:b/>
                <w:szCs w:val="24"/>
              </w:rPr>
              <w:t xml:space="preserve">Field type / facets: </w:t>
            </w:r>
            <w:r w:rsidR="00DC495C" w:rsidRPr="00DC495C">
              <w:rPr>
                <w:szCs w:val="24"/>
              </w:rPr>
              <w:t>DateType</w:t>
            </w:r>
          </w:p>
          <w:p w14:paraId="76EF3E5B" w14:textId="77777777" w:rsidR="00DC495C" w:rsidRPr="00EE1A30" w:rsidRDefault="006F25ED" w:rsidP="000840F3">
            <w:pPr>
              <w:spacing w:after="120"/>
              <w:jc w:val="both"/>
              <w:rPr>
                <w:szCs w:val="24"/>
              </w:rPr>
            </w:pPr>
            <w:r w:rsidRPr="006F25ED">
              <w:rPr>
                <w:b/>
                <w:szCs w:val="24"/>
              </w:rPr>
              <w:t>Properties:</w:t>
            </w:r>
            <w:r w:rsidR="00C079FB">
              <w:rPr>
                <w:b/>
                <w:szCs w:val="24"/>
              </w:rPr>
              <w:t xml:space="preserve"> </w:t>
            </w:r>
            <w:r w:rsidR="00DC495C" w:rsidRPr="00DC495C">
              <w:rPr>
                <w:szCs w:val="24"/>
              </w:rPr>
              <w:t>maxOccurs =1</w:t>
            </w:r>
            <w:r w:rsidR="00C079FB">
              <w:rPr>
                <w:szCs w:val="24"/>
              </w:rPr>
              <w:t xml:space="preserve"> </w:t>
            </w:r>
            <w:r w:rsidR="00DC495C" w:rsidRPr="00DC495C">
              <w:rPr>
                <w:szCs w:val="24"/>
              </w:rPr>
              <w:t>minOccurs = 1</w:t>
            </w:r>
          </w:p>
          <w:p w14:paraId="53381C39" w14:textId="77777777" w:rsidR="00B537C9" w:rsidRPr="00795188" w:rsidRDefault="00235F1A" w:rsidP="000840F3">
            <w:pPr>
              <w:spacing w:after="120"/>
              <w:jc w:val="both"/>
              <w:rPr>
                <w:szCs w:val="24"/>
              </w:rPr>
            </w:pPr>
            <w:r w:rsidRPr="00EE1A30">
              <w:rPr>
                <w:b/>
                <w:szCs w:val="24"/>
              </w:rPr>
              <w:t>Guidance</w:t>
            </w:r>
            <w:r w:rsidR="00982581" w:rsidRPr="00EE1A30">
              <w:rPr>
                <w:b/>
                <w:szCs w:val="24"/>
              </w:rPr>
              <w:t xml:space="preserve"> on completion of schema element</w:t>
            </w:r>
            <w:r w:rsidRPr="00EE1A30">
              <w:rPr>
                <w:szCs w:val="24"/>
              </w:rPr>
              <w:t xml:space="preserve">: </w:t>
            </w:r>
            <w:r w:rsidR="00DC495C" w:rsidRPr="00DC495C">
              <w:rPr>
                <w:szCs w:val="24"/>
              </w:rPr>
              <w:t>Required. Date of publication of the draft versions of the RBMP, in the format YYYY-MM-DD.</w:t>
            </w:r>
          </w:p>
        </w:tc>
      </w:tr>
      <w:tr w:rsidR="00235F1A" w:rsidRPr="00EE1A30" w14:paraId="61F027D1" w14:textId="77777777" w:rsidTr="000F5C05">
        <w:tc>
          <w:tcPr>
            <w:tcW w:w="9853" w:type="dxa"/>
            <w:shd w:val="clear" w:color="auto" w:fill="auto"/>
          </w:tcPr>
          <w:p w14:paraId="47875060" w14:textId="77777777" w:rsidR="00235F1A" w:rsidRPr="00DD6DEC"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DC495C" w:rsidRPr="00DC495C">
              <w:rPr>
                <w:szCs w:val="24"/>
              </w:rPr>
              <w:t>finalRBMPPublicationDate</w:t>
            </w:r>
          </w:p>
          <w:p w14:paraId="2D234885" w14:textId="77777777" w:rsidR="00235F1A" w:rsidRDefault="006B17DF" w:rsidP="000840F3">
            <w:pPr>
              <w:spacing w:after="120"/>
              <w:jc w:val="both"/>
              <w:rPr>
                <w:szCs w:val="24"/>
              </w:rPr>
            </w:pPr>
            <w:r>
              <w:rPr>
                <w:b/>
                <w:szCs w:val="24"/>
              </w:rPr>
              <w:t xml:space="preserve">Field type / facets: </w:t>
            </w:r>
            <w:r w:rsidR="00DC495C" w:rsidRPr="00DC495C">
              <w:rPr>
                <w:szCs w:val="24"/>
              </w:rPr>
              <w:t>DateType</w:t>
            </w:r>
          </w:p>
          <w:p w14:paraId="3DA1E165" w14:textId="77777777" w:rsidR="00DC495C" w:rsidRPr="00587683" w:rsidRDefault="006F25ED" w:rsidP="000840F3">
            <w:pPr>
              <w:spacing w:after="120"/>
              <w:jc w:val="both"/>
              <w:rPr>
                <w:szCs w:val="24"/>
              </w:rPr>
            </w:pPr>
            <w:r w:rsidRPr="006F25ED">
              <w:rPr>
                <w:b/>
                <w:szCs w:val="24"/>
              </w:rPr>
              <w:t>Properties:</w:t>
            </w:r>
            <w:r w:rsidR="00C079FB">
              <w:rPr>
                <w:b/>
                <w:szCs w:val="24"/>
              </w:rPr>
              <w:t xml:space="preserve"> </w:t>
            </w:r>
            <w:r w:rsidR="00DC495C" w:rsidRPr="00DC495C">
              <w:rPr>
                <w:szCs w:val="24"/>
              </w:rPr>
              <w:t>maxOccurs =1</w:t>
            </w:r>
            <w:r w:rsidR="00C079FB">
              <w:rPr>
                <w:szCs w:val="24"/>
              </w:rPr>
              <w:t xml:space="preserve"> </w:t>
            </w:r>
            <w:r w:rsidR="00DC495C" w:rsidRPr="00DC495C">
              <w:rPr>
                <w:szCs w:val="24"/>
              </w:rPr>
              <w:t>minOccurs = 1</w:t>
            </w:r>
          </w:p>
          <w:p w14:paraId="0650B9AF" w14:textId="77777777" w:rsidR="00B537C9" w:rsidRPr="00795188"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w:t>
            </w:r>
            <w:r w:rsidR="005C205D" w:rsidRPr="005C205D">
              <w:rPr>
                <w:szCs w:val="24"/>
              </w:rPr>
              <w:t>Required. Date of publication of the final RBMP, in the format YYYY-MM-DD.</w:t>
            </w:r>
          </w:p>
        </w:tc>
      </w:tr>
      <w:tr w:rsidR="00235F1A" w:rsidRPr="00EE1A30" w14:paraId="1A4526D7" w14:textId="77777777" w:rsidTr="000F5C05">
        <w:tc>
          <w:tcPr>
            <w:tcW w:w="9853" w:type="dxa"/>
            <w:shd w:val="clear" w:color="auto" w:fill="auto"/>
          </w:tcPr>
          <w:p w14:paraId="5534746F"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D005FA" w:rsidRPr="00D005FA">
              <w:rPr>
                <w:szCs w:val="24"/>
              </w:rPr>
              <w:t>subPlans</w:t>
            </w:r>
          </w:p>
          <w:p w14:paraId="5863BBA9" w14:textId="77777777" w:rsidR="00235F1A" w:rsidRDefault="006B17DF" w:rsidP="000840F3">
            <w:pPr>
              <w:spacing w:after="120"/>
              <w:jc w:val="both"/>
              <w:rPr>
                <w:szCs w:val="24"/>
              </w:rPr>
            </w:pPr>
            <w:r>
              <w:rPr>
                <w:b/>
                <w:szCs w:val="24"/>
              </w:rPr>
              <w:t xml:space="preserve">Field type / facets: </w:t>
            </w:r>
            <w:r w:rsidR="00D005FA" w:rsidRPr="00D005FA">
              <w:rPr>
                <w:szCs w:val="24"/>
              </w:rPr>
              <w:t>YesNoCode_Enum</w:t>
            </w:r>
            <w:r w:rsidR="00795188">
              <w:rPr>
                <w:szCs w:val="24"/>
              </w:rPr>
              <w:t xml:space="preserve">: </w:t>
            </w:r>
            <w:r w:rsidR="00235F1A" w:rsidRPr="00EE1A30">
              <w:rPr>
                <w:szCs w:val="24"/>
              </w:rPr>
              <w:t>Yes</w:t>
            </w:r>
            <w:r w:rsidR="00795188">
              <w:rPr>
                <w:szCs w:val="24"/>
              </w:rPr>
              <w:t xml:space="preserve">, </w:t>
            </w:r>
            <w:r w:rsidR="00235F1A" w:rsidRPr="00EE1A30">
              <w:rPr>
                <w:szCs w:val="24"/>
              </w:rPr>
              <w:t>No</w:t>
            </w:r>
          </w:p>
          <w:p w14:paraId="05232D79" w14:textId="77777777" w:rsidR="00D005FA" w:rsidRPr="00EE1A30" w:rsidRDefault="006F25ED" w:rsidP="000840F3">
            <w:pPr>
              <w:spacing w:after="120"/>
              <w:jc w:val="both"/>
              <w:rPr>
                <w:szCs w:val="24"/>
              </w:rPr>
            </w:pPr>
            <w:r w:rsidRPr="006F25ED">
              <w:rPr>
                <w:b/>
                <w:szCs w:val="24"/>
              </w:rPr>
              <w:t>Properties:</w:t>
            </w:r>
            <w:r w:rsidR="00C079FB">
              <w:rPr>
                <w:b/>
                <w:szCs w:val="24"/>
              </w:rPr>
              <w:t xml:space="preserve"> </w:t>
            </w:r>
            <w:r w:rsidR="00D005FA" w:rsidRPr="00D005FA">
              <w:rPr>
                <w:szCs w:val="24"/>
              </w:rPr>
              <w:t>maxOccurs =1</w:t>
            </w:r>
            <w:r w:rsidR="00C079FB">
              <w:rPr>
                <w:szCs w:val="24"/>
              </w:rPr>
              <w:t xml:space="preserve"> </w:t>
            </w:r>
            <w:r w:rsidR="00D005FA" w:rsidRPr="00D005FA">
              <w:rPr>
                <w:szCs w:val="24"/>
              </w:rPr>
              <w:t>minOccurs = 1</w:t>
            </w:r>
          </w:p>
          <w:p w14:paraId="31941DBA" w14:textId="77777777" w:rsidR="00B537C9" w:rsidRPr="00795188"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Required. </w:t>
            </w:r>
            <w:r w:rsidR="003B2995" w:rsidRPr="00EE1A30">
              <w:rPr>
                <w:szCs w:val="24"/>
              </w:rPr>
              <w:t xml:space="preserve">Indicate whether </w:t>
            </w:r>
            <w:r w:rsidRPr="00EE1A30">
              <w:rPr>
                <w:szCs w:val="24"/>
              </w:rPr>
              <w:t xml:space="preserve">there </w:t>
            </w:r>
            <w:r w:rsidR="003B2995" w:rsidRPr="00EE1A30">
              <w:rPr>
                <w:szCs w:val="24"/>
              </w:rPr>
              <w:t xml:space="preserve">are </w:t>
            </w:r>
            <w:r w:rsidRPr="00EE1A30">
              <w:rPr>
                <w:szCs w:val="24"/>
              </w:rPr>
              <w:t>specific sub-plans as mentioned in Article 13.5 of the WFD</w:t>
            </w:r>
            <w:r w:rsidR="003B2995" w:rsidRPr="00EE1A30">
              <w:rPr>
                <w:szCs w:val="24"/>
              </w:rPr>
              <w:t>.</w:t>
            </w:r>
            <w:r w:rsidR="00D005FA">
              <w:t xml:space="preserve"> </w:t>
            </w:r>
          </w:p>
        </w:tc>
      </w:tr>
      <w:tr w:rsidR="00235F1A" w:rsidRPr="00EE1A30" w14:paraId="30AA4E79" w14:textId="77777777" w:rsidTr="000F5C05">
        <w:tc>
          <w:tcPr>
            <w:tcW w:w="9853" w:type="dxa"/>
            <w:shd w:val="clear" w:color="auto" w:fill="auto"/>
          </w:tcPr>
          <w:p w14:paraId="69EFB768"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640063" w:rsidRPr="00640063">
              <w:rPr>
                <w:szCs w:val="24"/>
              </w:rPr>
              <w:t>subPlansCoverage</w:t>
            </w:r>
          </w:p>
          <w:p w14:paraId="2C5BFE8D" w14:textId="77777777" w:rsidR="00B537C9" w:rsidRPr="00EE1A30" w:rsidRDefault="006B17DF" w:rsidP="000840F3">
            <w:pPr>
              <w:spacing w:after="120"/>
              <w:jc w:val="both"/>
              <w:rPr>
                <w:szCs w:val="24"/>
              </w:rPr>
            </w:pPr>
            <w:r>
              <w:rPr>
                <w:b/>
                <w:szCs w:val="24"/>
              </w:rPr>
              <w:t xml:space="preserve">Field type / facets: </w:t>
            </w:r>
            <w:r w:rsidR="00640063" w:rsidRPr="00640063">
              <w:rPr>
                <w:szCs w:val="24"/>
              </w:rPr>
              <w:t>SubPlansCoverage_Enum</w:t>
            </w:r>
            <w:r w:rsidR="00640063">
              <w:rPr>
                <w:szCs w:val="24"/>
              </w:rPr>
              <w:t>:</w:t>
            </w:r>
          </w:p>
          <w:p w14:paraId="60414508" w14:textId="77777777" w:rsidR="00B537C9" w:rsidRPr="00EE1A30" w:rsidRDefault="00235F1A" w:rsidP="000840F3">
            <w:pPr>
              <w:spacing w:after="120"/>
              <w:jc w:val="both"/>
              <w:rPr>
                <w:szCs w:val="24"/>
              </w:rPr>
            </w:pPr>
            <w:r w:rsidRPr="00EE1A30">
              <w:rPr>
                <w:szCs w:val="24"/>
              </w:rPr>
              <w:t>Agriculture</w:t>
            </w:r>
          </w:p>
          <w:p w14:paraId="43022DA1" w14:textId="77777777" w:rsidR="00B537C9" w:rsidRPr="00EE1A30" w:rsidRDefault="00235F1A" w:rsidP="000840F3">
            <w:pPr>
              <w:spacing w:after="120"/>
              <w:jc w:val="both"/>
              <w:rPr>
                <w:szCs w:val="24"/>
              </w:rPr>
            </w:pPr>
            <w:r w:rsidRPr="00EE1A30">
              <w:rPr>
                <w:szCs w:val="24"/>
              </w:rPr>
              <w:t xml:space="preserve">Chemical </w:t>
            </w:r>
            <w:r w:rsidR="00B537C9" w:rsidRPr="00EE1A30">
              <w:rPr>
                <w:szCs w:val="24"/>
              </w:rPr>
              <w:t>i</w:t>
            </w:r>
            <w:r w:rsidRPr="00EE1A30">
              <w:rPr>
                <w:szCs w:val="24"/>
              </w:rPr>
              <w:t>ndustry</w:t>
            </w:r>
          </w:p>
          <w:p w14:paraId="459D5EA4" w14:textId="77777777" w:rsidR="00B537C9" w:rsidRPr="00EE1A30" w:rsidRDefault="00235F1A" w:rsidP="000840F3">
            <w:pPr>
              <w:spacing w:after="120"/>
              <w:jc w:val="both"/>
              <w:rPr>
                <w:szCs w:val="24"/>
              </w:rPr>
            </w:pPr>
            <w:r w:rsidRPr="00EE1A30">
              <w:rPr>
                <w:szCs w:val="24"/>
              </w:rPr>
              <w:t>Hydropower</w:t>
            </w:r>
          </w:p>
          <w:p w14:paraId="41449BA9" w14:textId="77777777" w:rsidR="00B537C9" w:rsidRPr="00EE1A30" w:rsidRDefault="00235F1A" w:rsidP="000840F3">
            <w:pPr>
              <w:spacing w:after="120"/>
              <w:jc w:val="both"/>
              <w:rPr>
                <w:szCs w:val="24"/>
              </w:rPr>
            </w:pPr>
            <w:r w:rsidRPr="00EE1A30">
              <w:rPr>
                <w:szCs w:val="24"/>
              </w:rPr>
              <w:t>Transport</w:t>
            </w:r>
          </w:p>
          <w:p w14:paraId="00147352" w14:textId="77777777" w:rsidR="00B537C9" w:rsidRPr="00EE1A30" w:rsidRDefault="00235F1A" w:rsidP="000840F3">
            <w:pPr>
              <w:spacing w:after="120"/>
              <w:jc w:val="both"/>
              <w:rPr>
                <w:szCs w:val="24"/>
              </w:rPr>
            </w:pPr>
            <w:r w:rsidRPr="00EE1A30">
              <w:rPr>
                <w:szCs w:val="24"/>
              </w:rPr>
              <w:t xml:space="preserve">Water Scarcity and </w:t>
            </w:r>
            <w:r w:rsidR="00B537C9" w:rsidRPr="00EE1A30">
              <w:rPr>
                <w:szCs w:val="24"/>
              </w:rPr>
              <w:t>d</w:t>
            </w:r>
            <w:r w:rsidRPr="00EE1A30">
              <w:rPr>
                <w:szCs w:val="24"/>
              </w:rPr>
              <w:t>rought</w:t>
            </w:r>
            <w:r w:rsidR="00B537C9" w:rsidRPr="00EE1A30">
              <w:rPr>
                <w:szCs w:val="24"/>
              </w:rPr>
              <w:t>s</w:t>
            </w:r>
          </w:p>
          <w:p w14:paraId="2B98CADC" w14:textId="77777777" w:rsidR="00B537C9" w:rsidRPr="00EE1A30" w:rsidRDefault="00235F1A" w:rsidP="000840F3">
            <w:pPr>
              <w:spacing w:after="120"/>
              <w:jc w:val="both"/>
              <w:rPr>
                <w:szCs w:val="24"/>
              </w:rPr>
            </w:pPr>
            <w:r w:rsidRPr="00EE1A30">
              <w:rPr>
                <w:szCs w:val="24"/>
              </w:rPr>
              <w:t xml:space="preserve">Climate </w:t>
            </w:r>
            <w:r w:rsidR="00B537C9" w:rsidRPr="00EE1A30">
              <w:rPr>
                <w:szCs w:val="24"/>
              </w:rPr>
              <w:t>c</w:t>
            </w:r>
            <w:r w:rsidRPr="00EE1A30">
              <w:rPr>
                <w:szCs w:val="24"/>
              </w:rPr>
              <w:t>hange</w:t>
            </w:r>
          </w:p>
          <w:p w14:paraId="1FAB2AFF" w14:textId="77777777" w:rsidR="00B537C9" w:rsidRPr="00EE1A30" w:rsidRDefault="00235F1A" w:rsidP="000840F3">
            <w:pPr>
              <w:spacing w:after="120"/>
              <w:jc w:val="both"/>
              <w:rPr>
                <w:szCs w:val="24"/>
              </w:rPr>
            </w:pPr>
            <w:r w:rsidRPr="00EE1A30">
              <w:rPr>
                <w:szCs w:val="24"/>
              </w:rPr>
              <w:t xml:space="preserve">Coastal </w:t>
            </w:r>
            <w:r w:rsidR="00B537C9" w:rsidRPr="00EE1A30">
              <w:rPr>
                <w:szCs w:val="24"/>
              </w:rPr>
              <w:t>e</w:t>
            </w:r>
            <w:r w:rsidRPr="00EE1A30">
              <w:rPr>
                <w:szCs w:val="24"/>
              </w:rPr>
              <w:t>rosion</w:t>
            </w:r>
          </w:p>
          <w:p w14:paraId="049D4E49" w14:textId="77777777" w:rsidR="00B537C9" w:rsidRPr="00EE1A30" w:rsidRDefault="00235F1A" w:rsidP="000840F3">
            <w:pPr>
              <w:spacing w:after="120"/>
              <w:jc w:val="both"/>
              <w:rPr>
                <w:szCs w:val="24"/>
              </w:rPr>
            </w:pPr>
            <w:r w:rsidRPr="00EE1A30">
              <w:rPr>
                <w:szCs w:val="24"/>
              </w:rPr>
              <w:lastRenderedPageBreak/>
              <w:t>Rural planning</w:t>
            </w:r>
          </w:p>
          <w:p w14:paraId="21D0EB3D" w14:textId="77777777" w:rsidR="00B537C9" w:rsidRPr="00EE1A30" w:rsidRDefault="00235F1A" w:rsidP="000840F3">
            <w:pPr>
              <w:spacing w:after="120"/>
              <w:jc w:val="both"/>
              <w:rPr>
                <w:szCs w:val="24"/>
              </w:rPr>
            </w:pPr>
            <w:r w:rsidRPr="00EE1A30">
              <w:rPr>
                <w:szCs w:val="24"/>
              </w:rPr>
              <w:t>Urban planning</w:t>
            </w:r>
          </w:p>
          <w:p w14:paraId="66DD36C9" w14:textId="77777777" w:rsidR="00B537C9" w:rsidRPr="00EE1A30" w:rsidRDefault="00235F1A" w:rsidP="000840F3">
            <w:pPr>
              <w:spacing w:after="120"/>
              <w:jc w:val="both"/>
              <w:rPr>
                <w:szCs w:val="24"/>
              </w:rPr>
            </w:pPr>
            <w:r w:rsidRPr="00EE1A30">
              <w:rPr>
                <w:szCs w:val="24"/>
              </w:rPr>
              <w:t>Nutrient enrichment</w:t>
            </w:r>
          </w:p>
          <w:p w14:paraId="4F8B9CA1" w14:textId="77777777" w:rsidR="00B537C9" w:rsidRPr="00EE1A30" w:rsidRDefault="00235F1A" w:rsidP="000840F3">
            <w:pPr>
              <w:spacing w:after="120"/>
              <w:jc w:val="both"/>
              <w:rPr>
                <w:szCs w:val="24"/>
              </w:rPr>
            </w:pPr>
            <w:r w:rsidRPr="00EE1A30">
              <w:rPr>
                <w:szCs w:val="24"/>
              </w:rPr>
              <w:t>Chemical pollution</w:t>
            </w:r>
          </w:p>
          <w:p w14:paraId="3A049DA3" w14:textId="77777777" w:rsidR="00235F1A" w:rsidRDefault="00235F1A" w:rsidP="000840F3">
            <w:pPr>
              <w:spacing w:after="120"/>
              <w:jc w:val="both"/>
              <w:rPr>
                <w:szCs w:val="24"/>
              </w:rPr>
            </w:pPr>
            <w:r w:rsidRPr="00EE1A30">
              <w:rPr>
                <w:szCs w:val="24"/>
              </w:rPr>
              <w:t>Other</w:t>
            </w:r>
          </w:p>
          <w:p w14:paraId="5E204530" w14:textId="77777777" w:rsidR="00640063" w:rsidRPr="00EE1A30" w:rsidRDefault="006F25ED" w:rsidP="000840F3">
            <w:pPr>
              <w:spacing w:after="120"/>
              <w:jc w:val="both"/>
              <w:rPr>
                <w:szCs w:val="24"/>
              </w:rPr>
            </w:pPr>
            <w:r w:rsidRPr="006F25ED">
              <w:rPr>
                <w:b/>
                <w:szCs w:val="24"/>
              </w:rPr>
              <w:t>Properties:</w:t>
            </w:r>
            <w:r w:rsidR="00C079FB">
              <w:rPr>
                <w:b/>
                <w:szCs w:val="24"/>
              </w:rPr>
              <w:t xml:space="preserve"> </w:t>
            </w:r>
            <w:r w:rsidR="00640063" w:rsidRPr="00640063">
              <w:rPr>
                <w:szCs w:val="24"/>
              </w:rPr>
              <w:t>maxOccurs =unbounded</w:t>
            </w:r>
            <w:r w:rsidR="00C079FB">
              <w:rPr>
                <w:szCs w:val="24"/>
              </w:rPr>
              <w:t xml:space="preserve"> </w:t>
            </w:r>
            <w:r w:rsidR="00640063" w:rsidRPr="00640063">
              <w:rPr>
                <w:szCs w:val="24"/>
              </w:rPr>
              <w:t>minOccurs = 0</w:t>
            </w:r>
          </w:p>
          <w:p w14:paraId="170B2D83" w14:textId="77777777" w:rsidR="00B67C46" w:rsidRPr="00EE1A30"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w:t>
            </w:r>
            <w:r w:rsidR="00640063" w:rsidRPr="00640063">
              <w:rPr>
                <w:szCs w:val="24"/>
              </w:rPr>
              <w:t xml:space="preserve"> Conditional. If there are specific sub-plans, select the issues they address from the enumeration list. If ‘Other’ is selected, specify the issue(s) addressed in subPlansCoverageOther.</w:t>
            </w:r>
          </w:p>
          <w:p w14:paraId="22DDC3B9" w14:textId="77777777" w:rsidR="003B2995" w:rsidRPr="00EE1A30" w:rsidRDefault="00235F1A" w:rsidP="000840F3">
            <w:pPr>
              <w:spacing w:after="120"/>
              <w:jc w:val="both"/>
              <w:rPr>
                <w:b/>
                <w:szCs w:val="24"/>
              </w:rPr>
            </w:pPr>
            <w:r w:rsidRPr="00EE1A30">
              <w:rPr>
                <w:b/>
                <w:szCs w:val="24"/>
              </w:rPr>
              <w:t>Quality check</w:t>
            </w:r>
            <w:r w:rsidR="00B537C9" w:rsidRPr="00EE1A30">
              <w:rPr>
                <w:b/>
                <w:szCs w:val="24"/>
              </w:rPr>
              <w:t>s</w:t>
            </w:r>
            <w:r w:rsidRPr="00EE1A30">
              <w:rPr>
                <w:szCs w:val="24"/>
              </w:rPr>
              <w:t>:</w:t>
            </w:r>
            <w:r w:rsidR="00B537C9" w:rsidRPr="00EE1A30">
              <w:rPr>
                <w:szCs w:val="24"/>
              </w:rPr>
              <w:t xml:space="preserve"> </w:t>
            </w:r>
            <w:r w:rsidR="00640063" w:rsidRPr="00640063">
              <w:rPr>
                <w:szCs w:val="24"/>
              </w:rPr>
              <w:t>Conditional check: Report if subPlans is ‘Yes’.</w:t>
            </w:r>
          </w:p>
        </w:tc>
      </w:tr>
      <w:tr w:rsidR="003B2995" w:rsidRPr="00EE1A30" w14:paraId="1D08EA94" w14:textId="77777777" w:rsidTr="000F5C05">
        <w:tc>
          <w:tcPr>
            <w:tcW w:w="9853" w:type="dxa"/>
            <w:shd w:val="clear" w:color="auto" w:fill="auto"/>
          </w:tcPr>
          <w:p w14:paraId="10914FA0" w14:textId="77777777" w:rsidR="006C2522" w:rsidRDefault="003B2995"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A51CF0" w:rsidRPr="00A51CF0">
              <w:rPr>
                <w:szCs w:val="24"/>
              </w:rPr>
              <w:t>subPlansCoverageOther</w:t>
            </w:r>
          </w:p>
          <w:p w14:paraId="31A87488" w14:textId="77777777" w:rsidR="003B2995" w:rsidRDefault="006B17DF" w:rsidP="000840F3">
            <w:pPr>
              <w:spacing w:after="120"/>
              <w:jc w:val="both"/>
              <w:rPr>
                <w:szCs w:val="24"/>
              </w:rPr>
            </w:pPr>
            <w:r>
              <w:rPr>
                <w:b/>
                <w:szCs w:val="24"/>
              </w:rPr>
              <w:t xml:space="preserve">Field type / facets: </w:t>
            </w:r>
            <w:r w:rsidR="00A51CF0" w:rsidRPr="00A51CF0">
              <w:rPr>
                <w:szCs w:val="24"/>
              </w:rPr>
              <w:t>String1000Type</w:t>
            </w:r>
          </w:p>
          <w:p w14:paraId="268B6338" w14:textId="77777777" w:rsidR="007F2266" w:rsidRPr="00EE1A30" w:rsidRDefault="006F25ED" w:rsidP="000840F3">
            <w:pPr>
              <w:spacing w:after="120"/>
              <w:jc w:val="both"/>
              <w:rPr>
                <w:szCs w:val="24"/>
              </w:rPr>
            </w:pPr>
            <w:r w:rsidRPr="006F25ED">
              <w:rPr>
                <w:b/>
                <w:szCs w:val="24"/>
              </w:rPr>
              <w:t>Properties:</w:t>
            </w:r>
            <w:r w:rsidR="00C079FB">
              <w:rPr>
                <w:b/>
                <w:szCs w:val="24"/>
              </w:rPr>
              <w:t xml:space="preserve"> </w:t>
            </w:r>
            <w:r w:rsidR="007F2266" w:rsidRPr="007F2266">
              <w:rPr>
                <w:szCs w:val="24"/>
              </w:rPr>
              <w:t>maxOccurs =1</w:t>
            </w:r>
            <w:r w:rsidR="00C079FB">
              <w:rPr>
                <w:szCs w:val="24"/>
              </w:rPr>
              <w:t xml:space="preserve"> </w:t>
            </w:r>
            <w:r w:rsidR="007F2266" w:rsidRPr="007F2266">
              <w:rPr>
                <w:szCs w:val="24"/>
              </w:rPr>
              <w:t>minOccurs = 0</w:t>
            </w:r>
          </w:p>
          <w:p w14:paraId="4C6A1EB4" w14:textId="77777777" w:rsidR="00B67C46" w:rsidRPr="00EE1A30" w:rsidRDefault="003B2995" w:rsidP="000840F3">
            <w:pPr>
              <w:spacing w:after="120"/>
              <w:jc w:val="both"/>
              <w:rPr>
                <w:szCs w:val="24"/>
              </w:rPr>
            </w:pPr>
            <w:r w:rsidRPr="00EE1A30">
              <w:rPr>
                <w:b/>
                <w:szCs w:val="24"/>
              </w:rPr>
              <w:t>Guidance on completion of schema element</w:t>
            </w:r>
            <w:r w:rsidRPr="00EE1A30">
              <w:rPr>
                <w:szCs w:val="24"/>
              </w:rPr>
              <w:t>:</w:t>
            </w:r>
            <w:r w:rsidR="000224ED">
              <w:t xml:space="preserve"> </w:t>
            </w:r>
            <w:r w:rsidR="000224ED" w:rsidRPr="000224ED">
              <w:rPr>
                <w:szCs w:val="24"/>
              </w:rPr>
              <w:t>Conditional. If ‘Other’ is selected from the enumeration list under subPlansCoverage, list the issue(s) addressed.</w:t>
            </w:r>
          </w:p>
          <w:p w14:paraId="1E28C48C" w14:textId="77777777" w:rsidR="003B2995" w:rsidRPr="00EE1A30" w:rsidRDefault="003B2995" w:rsidP="000840F3">
            <w:pPr>
              <w:spacing w:after="120"/>
              <w:jc w:val="both"/>
              <w:rPr>
                <w:b/>
                <w:szCs w:val="24"/>
              </w:rPr>
            </w:pPr>
            <w:r w:rsidRPr="00EE1A30">
              <w:rPr>
                <w:b/>
                <w:szCs w:val="24"/>
              </w:rPr>
              <w:t>Quality checks</w:t>
            </w:r>
            <w:r w:rsidRPr="00EE1A30">
              <w:rPr>
                <w:szCs w:val="24"/>
              </w:rPr>
              <w:t xml:space="preserve">: </w:t>
            </w:r>
            <w:r w:rsidR="000224ED" w:rsidRPr="000224ED">
              <w:rPr>
                <w:szCs w:val="24"/>
              </w:rPr>
              <w:t>Conditional check: Report if subPlans is ‘Yes’ and subPlansCoverage is ‘Other’.</w:t>
            </w:r>
          </w:p>
        </w:tc>
      </w:tr>
      <w:tr w:rsidR="00E712E5" w:rsidRPr="00EE1A30" w14:paraId="3E7BE3D6" w14:textId="77777777" w:rsidTr="000F5C05">
        <w:tc>
          <w:tcPr>
            <w:tcW w:w="9853" w:type="dxa"/>
            <w:shd w:val="clear" w:color="auto" w:fill="auto"/>
          </w:tcPr>
          <w:p w14:paraId="7A1C00AF" w14:textId="77777777" w:rsidR="006C2522" w:rsidRDefault="008672D0" w:rsidP="000840F3">
            <w:pPr>
              <w:spacing w:after="120"/>
              <w:jc w:val="both"/>
              <w:rPr>
                <w:b/>
                <w:szCs w:val="24"/>
              </w:rPr>
            </w:pPr>
            <w:r w:rsidRPr="00EE1A30">
              <w:rPr>
                <w:b/>
                <w:szCs w:val="24"/>
              </w:rPr>
              <w:t xml:space="preserve">Schema element: </w:t>
            </w:r>
            <w:r w:rsidR="00DB7926" w:rsidRPr="00DB7926">
              <w:rPr>
                <w:szCs w:val="24"/>
              </w:rPr>
              <w:t>subPlansReference</w:t>
            </w:r>
          </w:p>
          <w:p w14:paraId="1F53405F" w14:textId="77777777" w:rsidR="0060166D"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57D94DA8" w14:textId="77777777" w:rsidR="00DB7926" w:rsidRPr="00DB7926" w:rsidRDefault="00DB7926" w:rsidP="000840F3">
            <w:pPr>
              <w:spacing w:after="120"/>
              <w:jc w:val="both"/>
              <w:rPr>
                <w:szCs w:val="24"/>
              </w:rPr>
            </w:pPr>
            <w:r w:rsidRPr="00DB7926">
              <w:rPr>
                <w:b/>
                <w:szCs w:val="24"/>
              </w:rPr>
              <w:t>Properties:</w:t>
            </w:r>
            <w:r w:rsidR="00C079FB">
              <w:rPr>
                <w:b/>
                <w:szCs w:val="24"/>
              </w:rPr>
              <w:t xml:space="preserve"> </w:t>
            </w:r>
            <w:r w:rsidR="006F25ED" w:rsidRPr="006F25ED">
              <w:rPr>
                <w:szCs w:val="24"/>
              </w:rPr>
              <w:t>maxOccurs =unbounded</w:t>
            </w:r>
            <w:r w:rsidR="00C079FB">
              <w:rPr>
                <w:szCs w:val="24"/>
              </w:rPr>
              <w:t xml:space="preserve"> </w:t>
            </w:r>
            <w:r w:rsidR="006F25ED" w:rsidRPr="006F25ED">
              <w:rPr>
                <w:szCs w:val="24"/>
              </w:rPr>
              <w:t>minOccurs = 0</w:t>
            </w:r>
          </w:p>
          <w:p w14:paraId="46851B5E" w14:textId="77777777" w:rsidR="008672D0" w:rsidRPr="00EE1A30" w:rsidRDefault="008672D0" w:rsidP="000840F3">
            <w:pPr>
              <w:spacing w:after="120"/>
              <w:jc w:val="both"/>
              <w:rPr>
                <w:b/>
                <w:szCs w:val="24"/>
              </w:rPr>
            </w:pPr>
            <w:r w:rsidRPr="00EE1A30">
              <w:rPr>
                <w:b/>
                <w:szCs w:val="24"/>
              </w:rPr>
              <w:t xml:space="preserve">Guidance on completion of schema element: </w:t>
            </w:r>
            <w:r w:rsidRPr="00EE1A30">
              <w:rPr>
                <w:szCs w:val="24"/>
              </w:rPr>
              <w:t>Conditional. Provide references or hyperlinks to</w:t>
            </w:r>
            <w:r w:rsidRPr="00EE1A30">
              <w:rPr>
                <w:b/>
                <w:szCs w:val="24"/>
              </w:rPr>
              <w:t xml:space="preserve"> </w:t>
            </w:r>
            <w:r w:rsidRPr="00EE1A30">
              <w:rPr>
                <w:szCs w:val="24"/>
              </w:rPr>
              <w:t xml:space="preserve">the documents and sections where relevant information relating to the sub-plans can be found. </w:t>
            </w:r>
            <w:r w:rsidR="00F434B3" w:rsidRPr="00EE1A30">
              <w:rPr>
                <w:szCs w:val="24"/>
              </w:rPr>
              <w:t xml:space="preserve">Links to the sub-plans themselves can be provided. </w:t>
            </w:r>
            <w:r w:rsidRPr="00EE1A30">
              <w:rPr>
                <w:szCs w:val="24"/>
              </w:rPr>
              <w:t xml:space="preserve"> </w:t>
            </w:r>
          </w:p>
          <w:p w14:paraId="7B77D038" w14:textId="77777777" w:rsidR="00E712E5" w:rsidRPr="00EE1A30" w:rsidRDefault="008672D0" w:rsidP="000840F3">
            <w:pPr>
              <w:spacing w:after="120"/>
              <w:jc w:val="both"/>
              <w:rPr>
                <w:b/>
                <w:szCs w:val="24"/>
              </w:rPr>
            </w:pPr>
            <w:r w:rsidRPr="00EE1A30">
              <w:rPr>
                <w:b/>
                <w:szCs w:val="24"/>
              </w:rPr>
              <w:t xml:space="preserve">Quality checks: </w:t>
            </w:r>
            <w:r w:rsidR="00DB7926" w:rsidRPr="00DB7926">
              <w:rPr>
                <w:szCs w:val="24"/>
              </w:rPr>
              <w:t xml:space="preserve">Conditional check: Report if </w:t>
            </w:r>
            <w:proofErr w:type="gramStart"/>
            <w:r w:rsidR="00DB7926" w:rsidRPr="00DB7926">
              <w:rPr>
                <w:szCs w:val="24"/>
              </w:rPr>
              <w:t>subPlans is</w:t>
            </w:r>
            <w:proofErr w:type="gramEnd"/>
            <w:r w:rsidR="00DB7926" w:rsidRPr="00DB7926">
              <w:rPr>
                <w:szCs w:val="24"/>
              </w:rPr>
              <w:t xml:space="preserve"> 'Yes'.</w:t>
            </w:r>
          </w:p>
        </w:tc>
      </w:tr>
      <w:tr w:rsidR="00235F1A" w:rsidRPr="00EE1A30" w14:paraId="6FC7E27A" w14:textId="77777777" w:rsidTr="000F5C05">
        <w:tc>
          <w:tcPr>
            <w:tcW w:w="9853" w:type="dxa"/>
            <w:shd w:val="clear" w:color="auto" w:fill="auto"/>
          </w:tcPr>
          <w:p w14:paraId="31E06D5F"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DB7926" w:rsidRPr="00DB7926">
              <w:rPr>
                <w:szCs w:val="24"/>
              </w:rPr>
              <w:t>sea</w:t>
            </w:r>
          </w:p>
          <w:p w14:paraId="09D0AD2E" w14:textId="77777777" w:rsidR="00235F1A" w:rsidRDefault="006B17DF" w:rsidP="000840F3">
            <w:pPr>
              <w:spacing w:after="120"/>
              <w:jc w:val="both"/>
              <w:rPr>
                <w:szCs w:val="24"/>
              </w:rPr>
            </w:pPr>
            <w:r>
              <w:rPr>
                <w:b/>
                <w:szCs w:val="24"/>
              </w:rPr>
              <w:t xml:space="preserve">Field type / facets: </w:t>
            </w:r>
            <w:r w:rsidR="00DB7926" w:rsidRPr="00DB7926">
              <w:rPr>
                <w:szCs w:val="24"/>
              </w:rPr>
              <w:t>YesNoCode_Enum</w:t>
            </w:r>
            <w:r w:rsidR="00DB7926">
              <w:rPr>
                <w:szCs w:val="24"/>
              </w:rPr>
              <w:t>:</w:t>
            </w:r>
            <w:r w:rsidR="00795188">
              <w:rPr>
                <w:szCs w:val="24"/>
              </w:rPr>
              <w:t xml:space="preserve"> </w:t>
            </w:r>
            <w:r w:rsidR="00235F1A" w:rsidRPr="00EE1A30">
              <w:rPr>
                <w:szCs w:val="24"/>
              </w:rPr>
              <w:t>Yes</w:t>
            </w:r>
            <w:r w:rsidR="00795188">
              <w:rPr>
                <w:szCs w:val="24"/>
              </w:rPr>
              <w:t xml:space="preserve">, </w:t>
            </w:r>
            <w:r w:rsidR="00235F1A" w:rsidRPr="00EE1A30">
              <w:rPr>
                <w:szCs w:val="24"/>
              </w:rPr>
              <w:t>No</w:t>
            </w:r>
          </w:p>
          <w:p w14:paraId="2590851F" w14:textId="77777777" w:rsidR="00DB7926" w:rsidRPr="00EE1A30" w:rsidRDefault="006F25ED" w:rsidP="000840F3">
            <w:pPr>
              <w:spacing w:after="120"/>
              <w:jc w:val="both"/>
              <w:rPr>
                <w:szCs w:val="24"/>
              </w:rPr>
            </w:pPr>
            <w:r w:rsidRPr="006F25ED">
              <w:rPr>
                <w:b/>
                <w:szCs w:val="24"/>
              </w:rPr>
              <w:t>Properties:</w:t>
            </w:r>
            <w:r w:rsidR="00C079FB">
              <w:rPr>
                <w:b/>
                <w:szCs w:val="24"/>
              </w:rPr>
              <w:t xml:space="preserve"> </w:t>
            </w:r>
            <w:r w:rsidR="00DB7926" w:rsidRPr="00DB7926">
              <w:rPr>
                <w:szCs w:val="24"/>
              </w:rPr>
              <w:t>maxOccurs =1</w:t>
            </w:r>
            <w:r w:rsidR="00C079FB">
              <w:rPr>
                <w:szCs w:val="24"/>
              </w:rPr>
              <w:t xml:space="preserve"> </w:t>
            </w:r>
            <w:r w:rsidR="00DB7926" w:rsidRPr="00DB7926">
              <w:rPr>
                <w:szCs w:val="24"/>
              </w:rPr>
              <w:t>minOccurs = 1</w:t>
            </w:r>
          </w:p>
          <w:p w14:paraId="344FADB6" w14:textId="77777777" w:rsidR="00B537C9" w:rsidRPr="00795188"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Required. </w:t>
            </w:r>
            <w:r w:rsidR="003B2995" w:rsidRPr="00EE1A30">
              <w:rPr>
                <w:szCs w:val="24"/>
              </w:rPr>
              <w:t xml:space="preserve">Indicate whether </w:t>
            </w:r>
            <w:r w:rsidRPr="00EE1A30">
              <w:rPr>
                <w:szCs w:val="24"/>
              </w:rPr>
              <w:t xml:space="preserve">Strategic Environmental Assessments </w:t>
            </w:r>
            <w:r w:rsidR="003B2995" w:rsidRPr="00EE1A30">
              <w:rPr>
                <w:szCs w:val="24"/>
              </w:rPr>
              <w:t xml:space="preserve">(SEA) have </w:t>
            </w:r>
            <w:r w:rsidRPr="00EE1A30">
              <w:rPr>
                <w:szCs w:val="24"/>
              </w:rPr>
              <w:t>been undertaken on the RBMP</w:t>
            </w:r>
            <w:r w:rsidR="003B2995" w:rsidRPr="00EE1A30">
              <w:rPr>
                <w:szCs w:val="24"/>
              </w:rPr>
              <w:t xml:space="preserve"> and </w:t>
            </w:r>
            <w:r w:rsidRPr="00EE1A30">
              <w:rPr>
                <w:szCs w:val="24"/>
              </w:rPr>
              <w:t>PoM</w:t>
            </w:r>
            <w:r w:rsidR="003B2995" w:rsidRPr="00EE1A30">
              <w:rPr>
                <w:szCs w:val="24"/>
              </w:rPr>
              <w:t>.</w:t>
            </w:r>
            <w:r w:rsidR="007D6268" w:rsidRPr="00EE1A30" w:rsidDel="007D6268">
              <w:rPr>
                <w:szCs w:val="24"/>
              </w:rPr>
              <w:t xml:space="preserve"> </w:t>
            </w:r>
          </w:p>
        </w:tc>
      </w:tr>
      <w:tr w:rsidR="00982581" w:rsidRPr="00EE1A30" w14:paraId="679939D5" w14:textId="77777777" w:rsidTr="000F5C05">
        <w:tc>
          <w:tcPr>
            <w:tcW w:w="9853" w:type="dxa"/>
            <w:shd w:val="clear" w:color="auto" w:fill="auto"/>
          </w:tcPr>
          <w:p w14:paraId="62484779" w14:textId="77777777" w:rsidR="006C2522" w:rsidRDefault="00F434B3" w:rsidP="000840F3">
            <w:pPr>
              <w:spacing w:after="120"/>
              <w:jc w:val="both"/>
              <w:rPr>
                <w:b/>
                <w:szCs w:val="24"/>
              </w:rPr>
            </w:pPr>
            <w:r w:rsidRPr="00EE1A30">
              <w:rPr>
                <w:b/>
                <w:szCs w:val="24"/>
              </w:rPr>
              <w:t xml:space="preserve">Schema element: </w:t>
            </w:r>
            <w:r w:rsidR="007D6268" w:rsidRPr="007D6268">
              <w:rPr>
                <w:szCs w:val="24"/>
              </w:rPr>
              <w:t>seaReference</w:t>
            </w:r>
          </w:p>
          <w:p w14:paraId="09EACF0B" w14:textId="77777777" w:rsidR="00F434B3"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1015838F" w14:textId="77777777" w:rsidR="007D6268" w:rsidRPr="007D6268" w:rsidRDefault="007D6268" w:rsidP="000840F3">
            <w:pPr>
              <w:spacing w:after="120"/>
              <w:jc w:val="both"/>
              <w:rPr>
                <w:szCs w:val="24"/>
              </w:rPr>
            </w:pPr>
            <w:r w:rsidRPr="007D6268">
              <w:rPr>
                <w:b/>
                <w:szCs w:val="24"/>
              </w:rPr>
              <w:t>Properties:</w:t>
            </w:r>
            <w:r w:rsidR="00C079FB">
              <w:rPr>
                <w:b/>
                <w:szCs w:val="24"/>
              </w:rPr>
              <w:t xml:space="preserve"> </w:t>
            </w:r>
            <w:r w:rsidR="006F25ED" w:rsidRPr="006F25ED">
              <w:rPr>
                <w:szCs w:val="24"/>
              </w:rPr>
              <w:t>maxOccurs =unbounded</w:t>
            </w:r>
            <w:r w:rsidR="00C079FB">
              <w:rPr>
                <w:szCs w:val="24"/>
              </w:rPr>
              <w:t xml:space="preserve"> </w:t>
            </w:r>
            <w:r w:rsidR="006F25ED" w:rsidRPr="006F25ED">
              <w:rPr>
                <w:szCs w:val="24"/>
              </w:rPr>
              <w:t>minOccurs = 0</w:t>
            </w:r>
          </w:p>
          <w:p w14:paraId="2464BF05" w14:textId="77777777" w:rsidR="00F434B3" w:rsidRPr="00EE1A30" w:rsidRDefault="00F434B3" w:rsidP="000840F3">
            <w:pPr>
              <w:spacing w:after="120"/>
              <w:jc w:val="both"/>
              <w:rPr>
                <w:b/>
                <w:szCs w:val="24"/>
              </w:rPr>
            </w:pPr>
            <w:r w:rsidRPr="00EE1A30">
              <w:rPr>
                <w:b/>
                <w:szCs w:val="24"/>
              </w:rPr>
              <w:t xml:space="preserve">Guidance on completion of schema element: </w:t>
            </w:r>
            <w:r w:rsidRPr="00EE1A30">
              <w:rPr>
                <w:szCs w:val="24"/>
              </w:rPr>
              <w:t>Conditional. Provide references or hyperlinks to</w:t>
            </w:r>
            <w:r w:rsidRPr="00EE1A30">
              <w:rPr>
                <w:b/>
                <w:szCs w:val="24"/>
              </w:rPr>
              <w:t xml:space="preserve"> </w:t>
            </w:r>
            <w:r w:rsidRPr="00EE1A30">
              <w:rPr>
                <w:szCs w:val="24"/>
              </w:rPr>
              <w:t xml:space="preserve">the SEA documents.  </w:t>
            </w:r>
          </w:p>
          <w:p w14:paraId="4800F3E3" w14:textId="77777777" w:rsidR="00982581" w:rsidRPr="00EE1A30" w:rsidRDefault="00F434B3" w:rsidP="000840F3">
            <w:pPr>
              <w:spacing w:after="120"/>
              <w:jc w:val="both"/>
              <w:rPr>
                <w:b/>
                <w:szCs w:val="24"/>
              </w:rPr>
            </w:pPr>
            <w:r w:rsidRPr="00EE1A30">
              <w:rPr>
                <w:b/>
                <w:szCs w:val="24"/>
              </w:rPr>
              <w:t xml:space="preserve">Quality checks: </w:t>
            </w:r>
            <w:r w:rsidR="007D6268" w:rsidRPr="007D6268">
              <w:rPr>
                <w:szCs w:val="24"/>
              </w:rPr>
              <w:t>Conditional check: Report if sea is 'Yes'.</w:t>
            </w:r>
          </w:p>
        </w:tc>
      </w:tr>
      <w:tr w:rsidR="00235F1A" w:rsidRPr="00EE1A30" w14:paraId="555D7601" w14:textId="77777777" w:rsidTr="000F5C05">
        <w:tc>
          <w:tcPr>
            <w:tcW w:w="9853" w:type="dxa"/>
            <w:shd w:val="clear" w:color="auto" w:fill="auto"/>
          </w:tcPr>
          <w:p w14:paraId="7C4C8F92"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7D6268" w:rsidRPr="007D6268">
              <w:rPr>
                <w:szCs w:val="24"/>
              </w:rPr>
              <w:t>publicConsultationInformation</w:t>
            </w:r>
          </w:p>
          <w:p w14:paraId="202CC329" w14:textId="77777777" w:rsidR="00B537C9" w:rsidRPr="00EE1A30" w:rsidRDefault="006B17DF" w:rsidP="000840F3">
            <w:pPr>
              <w:spacing w:after="120"/>
              <w:jc w:val="both"/>
              <w:rPr>
                <w:szCs w:val="24"/>
              </w:rPr>
            </w:pPr>
            <w:r>
              <w:rPr>
                <w:b/>
                <w:szCs w:val="24"/>
              </w:rPr>
              <w:lastRenderedPageBreak/>
              <w:t xml:space="preserve">Field type / facets: </w:t>
            </w:r>
            <w:r w:rsidR="007D6268" w:rsidRPr="007D6268">
              <w:rPr>
                <w:szCs w:val="24"/>
              </w:rPr>
              <w:t>PublicConsultationInformation_Enum</w:t>
            </w:r>
            <w:r w:rsidR="007D6268">
              <w:rPr>
                <w:szCs w:val="24"/>
              </w:rPr>
              <w:t>:</w:t>
            </w:r>
          </w:p>
          <w:p w14:paraId="7047BDC1" w14:textId="77777777" w:rsidR="00B537C9" w:rsidRPr="00EE1A30" w:rsidRDefault="00235F1A" w:rsidP="000840F3">
            <w:pPr>
              <w:spacing w:after="120"/>
              <w:jc w:val="both"/>
              <w:rPr>
                <w:szCs w:val="24"/>
              </w:rPr>
            </w:pPr>
            <w:r w:rsidRPr="00EE1A30">
              <w:rPr>
                <w:szCs w:val="24"/>
              </w:rPr>
              <w:t>Media (papers, TV, radio)</w:t>
            </w:r>
          </w:p>
          <w:p w14:paraId="0B47885B" w14:textId="77777777" w:rsidR="00B537C9" w:rsidRPr="00EE1A30" w:rsidRDefault="00235F1A" w:rsidP="000840F3">
            <w:pPr>
              <w:spacing w:after="120"/>
              <w:jc w:val="both"/>
              <w:rPr>
                <w:szCs w:val="24"/>
              </w:rPr>
            </w:pPr>
            <w:r w:rsidRPr="00EE1A30">
              <w:rPr>
                <w:szCs w:val="24"/>
              </w:rPr>
              <w:t>Internet</w:t>
            </w:r>
          </w:p>
          <w:p w14:paraId="5246CC78" w14:textId="77777777" w:rsidR="00B537C9" w:rsidRPr="00EE1A30" w:rsidRDefault="00235F1A" w:rsidP="000840F3">
            <w:pPr>
              <w:spacing w:after="120"/>
              <w:jc w:val="both"/>
              <w:rPr>
                <w:szCs w:val="24"/>
              </w:rPr>
            </w:pPr>
            <w:r w:rsidRPr="00EE1A30">
              <w:rPr>
                <w:szCs w:val="24"/>
              </w:rPr>
              <w:t xml:space="preserve">Social </w:t>
            </w:r>
            <w:r w:rsidR="00B537C9" w:rsidRPr="00EE1A30">
              <w:rPr>
                <w:szCs w:val="24"/>
              </w:rPr>
              <w:t>n</w:t>
            </w:r>
            <w:r w:rsidRPr="00EE1A30">
              <w:rPr>
                <w:szCs w:val="24"/>
              </w:rPr>
              <w:t>etworking (Twitter, Facebook etc)</w:t>
            </w:r>
          </w:p>
          <w:p w14:paraId="011F0764" w14:textId="77777777" w:rsidR="00B537C9" w:rsidRPr="00EE1A30" w:rsidRDefault="00B537C9" w:rsidP="000840F3">
            <w:pPr>
              <w:spacing w:after="120"/>
              <w:jc w:val="both"/>
              <w:rPr>
                <w:szCs w:val="24"/>
              </w:rPr>
            </w:pPr>
            <w:r w:rsidRPr="00EE1A30">
              <w:rPr>
                <w:szCs w:val="24"/>
              </w:rPr>
              <w:t>P</w:t>
            </w:r>
            <w:r w:rsidR="00235F1A" w:rsidRPr="00EE1A30">
              <w:rPr>
                <w:szCs w:val="24"/>
              </w:rPr>
              <w:t>rinted material</w:t>
            </w:r>
          </w:p>
          <w:p w14:paraId="1E6B3B1B" w14:textId="77777777" w:rsidR="00B537C9" w:rsidRPr="00EE1A30" w:rsidRDefault="00235F1A" w:rsidP="000840F3">
            <w:pPr>
              <w:spacing w:after="120"/>
              <w:jc w:val="both"/>
              <w:rPr>
                <w:szCs w:val="24"/>
              </w:rPr>
            </w:pPr>
            <w:r w:rsidRPr="00EE1A30">
              <w:rPr>
                <w:szCs w:val="24"/>
              </w:rPr>
              <w:t>Direct mailing</w:t>
            </w:r>
          </w:p>
          <w:p w14:paraId="12C741FF" w14:textId="77777777" w:rsidR="00B537C9" w:rsidRPr="00EE1A30" w:rsidRDefault="00235F1A" w:rsidP="000840F3">
            <w:pPr>
              <w:spacing w:after="120"/>
              <w:jc w:val="both"/>
              <w:rPr>
                <w:szCs w:val="24"/>
              </w:rPr>
            </w:pPr>
            <w:r w:rsidRPr="00EE1A30">
              <w:rPr>
                <w:szCs w:val="24"/>
              </w:rPr>
              <w:t>Invitations to stakeholders</w:t>
            </w:r>
          </w:p>
          <w:p w14:paraId="013B81AF" w14:textId="77777777" w:rsidR="00B537C9" w:rsidRPr="00EE1A30" w:rsidRDefault="00235F1A" w:rsidP="000840F3">
            <w:pPr>
              <w:spacing w:after="120"/>
              <w:jc w:val="both"/>
              <w:rPr>
                <w:szCs w:val="24"/>
              </w:rPr>
            </w:pPr>
            <w:r w:rsidRPr="00EE1A30">
              <w:rPr>
                <w:szCs w:val="24"/>
              </w:rPr>
              <w:t>Local Authorities</w:t>
            </w:r>
          </w:p>
          <w:p w14:paraId="62EACE95" w14:textId="77777777" w:rsidR="00B537C9" w:rsidRPr="00EE1A30" w:rsidRDefault="00B537C9" w:rsidP="000840F3">
            <w:pPr>
              <w:spacing w:after="120"/>
              <w:jc w:val="both"/>
              <w:rPr>
                <w:szCs w:val="24"/>
              </w:rPr>
            </w:pPr>
            <w:r w:rsidRPr="00EE1A30">
              <w:rPr>
                <w:szCs w:val="24"/>
              </w:rPr>
              <w:t>M</w:t>
            </w:r>
            <w:r w:rsidR="00235F1A" w:rsidRPr="00EE1A30">
              <w:rPr>
                <w:szCs w:val="24"/>
              </w:rPr>
              <w:t>eetings</w:t>
            </w:r>
          </w:p>
          <w:p w14:paraId="65040E92" w14:textId="77777777" w:rsidR="00235F1A" w:rsidRPr="00EE1A30" w:rsidRDefault="00235F1A" w:rsidP="000840F3">
            <w:pPr>
              <w:spacing w:after="120"/>
              <w:jc w:val="both"/>
              <w:rPr>
                <w:szCs w:val="24"/>
              </w:rPr>
            </w:pPr>
            <w:r w:rsidRPr="00EE1A30">
              <w:rPr>
                <w:szCs w:val="24"/>
              </w:rPr>
              <w:t>Written consultation</w:t>
            </w:r>
          </w:p>
          <w:p w14:paraId="67AFDBF7" w14:textId="77777777" w:rsidR="003919B9" w:rsidRDefault="003919B9" w:rsidP="000840F3">
            <w:pPr>
              <w:spacing w:after="120"/>
              <w:jc w:val="both"/>
              <w:rPr>
                <w:szCs w:val="24"/>
              </w:rPr>
            </w:pPr>
            <w:r w:rsidRPr="00EE1A30">
              <w:rPr>
                <w:szCs w:val="24"/>
              </w:rPr>
              <w:t>Other</w:t>
            </w:r>
          </w:p>
          <w:p w14:paraId="60968645" w14:textId="77777777" w:rsidR="007D6268" w:rsidRPr="00EE1A30" w:rsidRDefault="006F25ED" w:rsidP="000840F3">
            <w:pPr>
              <w:spacing w:after="120"/>
              <w:jc w:val="both"/>
              <w:rPr>
                <w:szCs w:val="24"/>
              </w:rPr>
            </w:pPr>
            <w:r w:rsidRPr="006F25ED">
              <w:rPr>
                <w:b/>
                <w:szCs w:val="24"/>
              </w:rPr>
              <w:t>Properties:</w:t>
            </w:r>
            <w:r w:rsidR="00C079FB">
              <w:rPr>
                <w:b/>
                <w:szCs w:val="24"/>
              </w:rPr>
              <w:t xml:space="preserve"> </w:t>
            </w:r>
            <w:r w:rsidR="007D6268" w:rsidRPr="007D6268">
              <w:rPr>
                <w:szCs w:val="24"/>
              </w:rPr>
              <w:t>maxOccurs =unbounded</w:t>
            </w:r>
            <w:r w:rsidR="00C079FB">
              <w:rPr>
                <w:szCs w:val="24"/>
              </w:rPr>
              <w:t xml:space="preserve"> </w:t>
            </w:r>
            <w:r w:rsidR="007D6268" w:rsidRPr="007D6268">
              <w:rPr>
                <w:szCs w:val="24"/>
              </w:rPr>
              <w:t>minOccurs = 1</w:t>
            </w:r>
          </w:p>
          <w:p w14:paraId="09A9E25B" w14:textId="77777777" w:rsidR="00B537C9" w:rsidRPr="00795188"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w:t>
            </w:r>
            <w:r w:rsidR="007D6268" w:rsidRPr="007D6268">
              <w:rPr>
                <w:szCs w:val="24"/>
              </w:rPr>
              <w:t xml:space="preserve">Required. Select the mechanism(s) used for informing the public and interested parties about the consultations on the draft RBMP from the enumeration list. More than one mechanism may be selected. If ‘Other’ is selected, specify the tool(s) used in </w:t>
            </w:r>
            <w:r w:rsidR="00B04E41" w:rsidRPr="007D6268">
              <w:rPr>
                <w:szCs w:val="24"/>
              </w:rPr>
              <w:t>publicConsultationInformationOther</w:t>
            </w:r>
            <w:r w:rsidR="007D6268" w:rsidRPr="007D6268">
              <w:rPr>
                <w:szCs w:val="24"/>
              </w:rPr>
              <w:t>.</w:t>
            </w:r>
          </w:p>
        </w:tc>
      </w:tr>
      <w:tr w:rsidR="003919B9" w:rsidRPr="00EE1A30" w14:paraId="17C08ACB" w14:textId="77777777" w:rsidTr="000F5C05">
        <w:tc>
          <w:tcPr>
            <w:tcW w:w="9853" w:type="dxa"/>
            <w:shd w:val="clear" w:color="auto" w:fill="auto"/>
          </w:tcPr>
          <w:p w14:paraId="7D84DFFF" w14:textId="77777777" w:rsidR="006C2522" w:rsidRDefault="003919B9"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7D6268" w:rsidRPr="007D6268">
              <w:rPr>
                <w:szCs w:val="24"/>
              </w:rPr>
              <w:t>publicConsultationInformationOther</w:t>
            </w:r>
          </w:p>
          <w:p w14:paraId="6D923F75" w14:textId="77777777" w:rsidR="006C2522" w:rsidRDefault="006B17DF" w:rsidP="000840F3">
            <w:pPr>
              <w:spacing w:after="120"/>
              <w:jc w:val="both"/>
              <w:rPr>
                <w:szCs w:val="24"/>
              </w:rPr>
            </w:pPr>
            <w:r>
              <w:rPr>
                <w:b/>
                <w:szCs w:val="24"/>
              </w:rPr>
              <w:t xml:space="preserve">Field type / facets: </w:t>
            </w:r>
            <w:r w:rsidR="007D6268" w:rsidRPr="007D6268">
              <w:rPr>
                <w:szCs w:val="24"/>
              </w:rPr>
              <w:t>String1000Type</w:t>
            </w:r>
          </w:p>
          <w:p w14:paraId="1E995515" w14:textId="77777777" w:rsidR="007D6268" w:rsidRPr="00EE1A30" w:rsidRDefault="006F25ED" w:rsidP="000840F3">
            <w:pPr>
              <w:spacing w:after="120"/>
              <w:jc w:val="both"/>
              <w:rPr>
                <w:szCs w:val="24"/>
              </w:rPr>
            </w:pPr>
            <w:r w:rsidRPr="006F25ED">
              <w:rPr>
                <w:b/>
                <w:szCs w:val="24"/>
              </w:rPr>
              <w:t>Properties:</w:t>
            </w:r>
            <w:r w:rsidR="00C079FB">
              <w:rPr>
                <w:b/>
                <w:szCs w:val="24"/>
              </w:rPr>
              <w:t xml:space="preserve"> </w:t>
            </w:r>
            <w:r w:rsidR="007D6268" w:rsidRPr="007D6268">
              <w:rPr>
                <w:szCs w:val="24"/>
              </w:rPr>
              <w:t>maxOccurs =1</w:t>
            </w:r>
            <w:r w:rsidR="00C079FB">
              <w:rPr>
                <w:szCs w:val="24"/>
              </w:rPr>
              <w:t xml:space="preserve"> </w:t>
            </w:r>
            <w:r w:rsidR="007D6268" w:rsidRPr="007D6268">
              <w:rPr>
                <w:szCs w:val="24"/>
              </w:rPr>
              <w:t>minOccurs = 0</w:t>
            </w:r>
          </w:p>
          <w:p w14:paraId="7B61B78E" w14:textId="77777777" w:rsidR="003919B9" w:rsidRPr="00EE1A30" w:rsidRDefault="003919B9" w:rsidP="000840F3">
            <w:pPr>
              <w:spacing w:after="120"/>
              <w:jc w:val="both"/>
              <w:rPr>
                <w:szCs w:val="24"/>
              </w:rPr>
            </w:pPr>
            <w:r w:rsidRPr="00EE1A30">
              <w:rPr>
                <w:b/>
                <w:szCs w:val="24"/>
              </w:rPr>
              <w:t>Guidance on completion of schema element</w:t>
            </w:r>
            <w:r w:rsidRPr="00EE1A30">
              <w:rPr>
                <w:szCs w:val="24"/>
              </w:rPr>
              <w:t xml:space="preserve">: </w:t>
            </w:r>
            <w:r w:rsidR="007D6268" w:rsidRPr="007D6268">
              <w:rPr>
                <w:szCs w:val="24"/>
              </w:rPr>
              <w:t>Conditional. If ‘Other’ is selected from the enumeration list under publicConsultationInformation, list the mechanism(s) used.</w:t>
            </w:r>
          </w:p>
          <w:p w14:paraId="6ECBB3E0" w14:textId="77777777" w:rsidR="003919B9" w:rsidRPr="00EE1A30" w:rsidRDefault="003919B9" w:rsidP="000840F3">
            <w:pPr>
              <w:spacing w:after="120"/>
              <w:jc w:val="both"/>
              <w:rPr>
                <w:b/>
                <w:szCs w:val="24"/>
              </w:rPr>
            </w:pPr>
            <w:r w:rsidRPr="00EE1A30">
              <w:rPr>
                <w:b/>
                <w:szCs w:val="24"/>
              </w:rPr>
              <w:t>Quality checks</w:t>
            </w:r>
            <w:r w:rsidRPr="00EE1A30">
              <w:rPr>
                <w:szCs w:val="24"/>
              </w:rPr>
              <w:t xml:space="preserve">: </w:t>
            </w:r>
            <w:r w:rsidR="007D6268" w:rsidRPr="007D6268">
              <w:rPr>
                <w:szCs w:val="24"/>
              </w:rPr>
              <w:t>Conditional check: Report if publicConsultationInformation is ‘Other’.</w:t>
            </w:r>
          </w:p>
        </w:tc>
      </w:tr>
      <w:tr w:rsidR="00235F1A" w:rsidRPr="00EE1A30" w14:paraId="7661D959" w14:textId="77777777" w:rsidTr="000F5C05">
        <w:tc>
          <w:tcPr>
            <w:tcW w:w="9853" w:type="dxa"/>
            <w:shd w:val="clear" w:color="auto" w:fill="auto"/>
          </w:tcPr>
          <w:p w14:paraId="50994F4F"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7D6268" w:rsidRPr="007D6268">
              <w:rPr>
                <w:szCs w:val="24"/>
              </w:rPr>
              <w:t>rbmpConsultation</w:t>
            </w:r>
          </w:p>
          <w:p w14:paraId="24846111" w14:textId="77777777" w:rsidR="00B537C9" w:rsidRPr="00EE1A30" w:rsidRDefault="006B17DF" w:rsidP="000840F3">
            <w:pPr>
              <w:spacing w:after="120"/>
              <w:jc w:val="both"/>
              <w:rPr>
                <w:szCs w:val="24"/>
              </w:rPr>
            </w:pPr>
            <w:r>
              <w:rPr>
                <w:b/>
                <w:szCs w:val="24"/>
              </w:rPr>
              <w:t xml:space="preserve">Field type / facets: </w:t>
            </w:r>
            <w:r w:rsidR="007D6268" w:rsidRPr="007D6268">
              <w:rPr>
                <w:szCs w:val="24"/>
              </w:rPr>
              <w:t>RBMPConsultation_Enum</w:t>
            </w:r>
            <w:r w:rsidR="007D6268">
              <w:rPr>
                <w:szCs w:val="24"/>
              </w:rPr>
              <w:t>:</w:t>
            </w:r>
          </w:p>
          <w:p w14:paraId="058C9B14" w14:textId="77777777" w:rsidR="00B537C9" w:rsidRPr="00EE1A30" w:rsidRDefault="00235F1A" w:rsidP="000840F3">
            <w:pPr>
              <w:spacing w:after="120"/>
              <w:jc w:val="both"/>
              <w:rPr>
                <w:szCs w:val="24"/>
              </w:rPr>
            </w:pPr>
            <w:r w:rsidRPr="00EE1A30">
              <w:rPr>
                <w:szCs w:val="24"/>
              </w:rPr>
              <w:t>Via internet</w:t>
            </w:r>
          </w:p>
          <w:p w14:paraId="7E25EFD4" w14:textId="77777777" w:rsidR="00B537C9" w:rsidRPr="00EE1A30" w:rsidRDefault="00235F1A" w:rsidP="000840F3">
            <w:pPr>
              <w:spacing w:after="120"/>
              <w:jc w:val="both"/>
              <w:rPr>
                <w:szCs w:val="24"/>
              </w:rPr>
            </w:pPr>
            <w:r w:rsidRPr="00EE1A30">
              <w:rPr>
                <w:szCs w:val="24"/>
              </w:rPr>
              <w:t>Via Twitter</w:t>
            </w:r>
          </w:p>
          <w:p w14:paraId="106EA69B" w14:textId="77777777" w:rsidR="00B537C9" w:rsidRPr="00EE1A30" w:rsidRDefault="00235F1A" w:rsidP="000840F3">
            <w:pPr>
              <w:spacing w:after="120"/>
              <w:jc w:val="both"/>
              <w:rPr>
                <w:szCs w:val="24"/>
              </w:rPr>
            </w:pPr>
            <w:r w:rsidRPr="00EE1A30">
              <w:rPr>
                <w:szCs w:val="24"/>
              </w:rPr>
              <w:t>Via Facebook</w:t>
            </w:r>
          </w:p>
          <w:p w14:paraId="7FFA5542" w14:textId="77777777" w:rsidR="00B537C9" w:rsidRPr="00EE1A30" w:rsidRDefault="00235F1A" w:rsidP="000840F3">
            <w:pPr>
              <w:spacing w:after="120"/>
              <w:jc w:val="both"/>
              <w:rPr>
                <w:szCs w:val="24"/>
              </w:rPr>
            </w:pPr>
            <w:r w:rsidRPr="00EE1A30">
              <w:rPr>
                <w:szCs w:val="24"/>
              </w:rPr>
              <w:t xml:space="preserve">Via other </w:t>
            </w:r>
            <w:r w:rsidR="00B537C9" w:rsidRPr="00EE1A30">
              <w:rPr>
                <w:szCs w:val="24"/>
              </w:rPr>
              <w:t>s</w:t>
            </w:r>
            <w:r w:rsidRPr="00EE1A30">
              <w:rPr>
                <w:szCs w:val="24"/>
              </w:rPr>
              <w:t xml:space="preserve">ocial </w:t>
            </w:r>
            <w:r w:rsidR="00B537C9" w:rsidRPr="00EE1A30">
              <w:rPr>
                <w:szCs w:val="24"/>
              </w:rPr>
              <w:t>n</w:t>
            </w:r>
            <w:r w:rsidRPr="00EE1A30">
              <w:rPr>
                <w:szCs w:val="24"/>
              </w:rPr>
              <w:t>etworking</w:t>
            </w:r>
          </w:p>
          <w:p w14:paraId="41A5B3B9" w14:textId="77777777" w:rsidR="00B537C9" w:rsidRPr="00EE1A30" w:rsidRDefault="00235F1A" w:rsidP="000840F3">
            <w:pPr>
              <w:spacing w:after="120"/>
              <w:jc w:val="both"/>
              <w:rPr>
                <w:szCs w:val="24"/>
              </w:rPr>
            </w:pPr>
            <w:r w:rsidRPr="00EE1A30">
              <w:rPr>
                <w:szCs w:val="24"/>
              </w:rPr>
              <w:t>Direct invitation</w:t>
            </w:r>
          </w:p>
          <w:p w14:paraId="0CEC8585" w14:textId="77777777" w:rsidR="00B537C9" w:rsidRPr="00EE1A30" w:rsidRDefault="00235F1A" w:rsidP="000840F3">
            <w:pPr>
              <w:spacing w:after="120"/>
              <w:jc w:val="both"/>
              <w:rPr>
                <w:szCs w:val="24"/>
              </w:rPr>
            </w:pPr>
            <w:r w:rsidRPr="00EE1A30">
              <w:rPr>
                <w:szCs w:val="24"/>
              </w:rPr>
              <w:t>Exhibitions</w:t>
            </w:r>
          </w:p>
          <w:p w14:paraId="68CAF377" w14:textId="77777777" w:rsidR="00B537C9" w:rsidRPr="00EE1A30" w:rsidRDefault="00235F1A" w:rsidP="000840F3">
            <w:pPr>
              <w:spacing w:after="120"/>
              <w:jc w:val="both"/>
              <w:rPr>
                <w:szCs w:val="24"/>
              </w:rPr>
            </w:pPr>
            <w:r w:rsidRPr="00EE1A30">
              <w:rPr>
                <w:szCs w:val="24"/>
              </w:rPr>
              <w:t>Other outreach methods (e.g. game shows, board games, web-based material for schools)</w:t>
            </w:r>
          </w:p>
          <w:p w14:paraId="4CEB0641" w14:textId="77777777" w:rsidR="00B537C9" w:rsidRPr="00EE1A30" w:rsidRDefault="00235F1A" w:rsidP="000840F3">
            <w:pPr>
              <w:spacing w:after="120"/>
              <w:jc w:val="both"/>
              <w:rPr>
                <w:szCs w:val="24"/>
              </w:rPr>
            </w:pPr>
            <w:r w:rsidRPr="00EE1A30">
              <w:rPr>
                <w:szCs w:val="24"/>
              </w:rPr>
              <w:t>Telephone surveys</w:t>
            </w:r>
          </w:p>
          <w:p w14:paraId="6F5BC646" w14:textId="77777777" w:rsidR="00B537C9" w:rsidRPr="00EE1A30" w:rsidRDefault="00B537C9" w:rsidP="000840F3">
            <w:pPr>
              <w:spacing w:after="120"/>
              <w:jc w:val="both"/>
              <w:rPr>
                <w:szCs w:val="24"/>
              </w:rPr>
            </w:pPr>
            <w:r w:rsidRPr="00EE1A30">
              <w:rPr>
                <w:szCs w:val="24"/>
              </w:rPr>
              <w:t>O</w:t>
            </w:r>
            <w:r w:rsidR="00235F1A" w:rsidRPr="00EE1A30">
              <w:rPr>
                <w:szCs w:val="24"/>
              </w:rPr>
              <w:t>ther</w:t>
            </w:r>
          </w:p>
          <w:p w14:paraId="2ED26364" w14:textId="77777777" w:rsidR="00235F1A" w:rsidRDefault="00235F1A" w:rsidP="000840F3">
            <w:pPr>
              <w:spacing w:after="120"/>
              <w:jc w:val="both"/>
              <w:rPr>
                <w:szCs w:val="24"/>
              </w:rPr>
            </w:pPr>
            <w:r w:rsidRPr="00EE1A30">
              <w:rPr>
                <w:szCs w:val="24"/>
              </w:rPr>
              <w:t>Direct involvement in drafting RBMP</w:t>
            </w:r>
          </w:p>
          <w:p w14:paraId="583BC5D3" w14:textId="77777777" w:rsidR="007D6268" w:rsidRPr="00EE1A30" w:rsidRDefault="006F25ED" w:rsidP="000840F3">
            <w:pPr>
              <w:spacing w:after="120"/>
              <w:jc w:val="both"/>
              <w:rPr>
                <w:szCs w:val="24"/>
              </w:rPr>
            </w:pPr>
            <w:r w:rsidRPr="006F25ED">
              <w:rPr>
                <w:b/>
                <w:szCs w:val="24"/>
              </w:rPr>
              <w:t>Properties:</w:t>
            </w:r>
            <w:r w:rsidR="00C079FB">
              <w:rPr>
                <w:b/>
                <w:szCs w:val="24"/>
              </w:rPr>
              <w:t xml:space="preserve"> </w:t>
            </w:r>
            <w:r w:rsidR="007D6268" w:rsidRPr="007D6268">
              <w:rPr>
                <w:szCs w:val="24"/>
              </w:rPr>
              <w:t>maxOccurs =unbounded</w:t>
            </w:r>
            <w:r w:rsidR="00C079FB">
              <w:rPr>
                <w:szCs w:val="24"/>
              </w:rPr>
              <w:t xml:space="preserve"> </w:t>
            </w:r>
            <w:r w:rsidR="007D6268" w:rsidRPr="007D6268">
              <w:rPr>
                <w:szCs w:val="24"/>
              </w:rPr>
              <w:t>minOccurs = 1</w:t>
            </w:r>
          </w:p>
          <w:p w14:paraId="082108F8" w14:textId="77777777" w:rsidR="00B537C9" w:rsidRPr="00795188" w:rsidRDefault="00235F1A" w:rsidP="000840F3">
            <w:pPr>
              <w:spacing w:after="120"/>
              <w:jc w:val="both"/>
              <w:rPr>
                <w:szCs w:val="24"/>
              </w:rPr>
            </w:pPr>
            <w:r w:rsidRPr="00EE1A30">
              <w:rPr>
                <w:b/>
                <w:szCs w:val="24"/>
              </w:rPr>
              <w:lastRenderedPageBreak/>
              <w:t>Guidance</w:t>
            </w:r>
            <w:r w:rsidR="00BA1097" w:rsidRPr="00EE1A30">
              <w:rPr>
                <w:b/>
                <w:szCs w:val="24"/>
              </w:rPr>
              <w:t xml:space="preserve"> on completion of schema element</w:t>
            </w:r>
            <w:r w:rsidRPr="00EE1A30">
              <w:rPr>
                <w:szCs w:val="24"/>
              </w:rPr>
              <w:t xml:space="preserve">: </w:t>
            </w:r>
            <w:r w:rsidR="007D6268" w:rsidRPr="007D6268">
              <w:rPr>
                <w:szCs w:val="24"/>
              </w:rPr>
              <w:t>Required. Select the tool(s) used to carry out the public consultation on the draft RBMP from the enumeration list. More than one tool may be selected. If ‘Other’ is selected, specify the tool(s) used in rbmpConsultationOther.</w:t>
            </w:r>
          </w:p>
        </w:tc>
      </w:tr>
      <w:tr w:rsidR="003919B9" w:rsidRPr="00EE1A30" w14:paraId="16261C48" w14:textId="77777777" w:rsidTr="000F5C05">
        <w:tc>
          <w:tcPr>
            <w:tcW w:w="9853" w:type="dxa"/>
            <w:shd w:val="clear" w:color="auto" w:fill="auto"/>
          </w:tcPr>
          <w:p w14:paraId="22DC2192" w14:textId="77777777" w:rsidR="006C2522" w:rsidRDefault="003919B9"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7D6268" w:rsidRPr="007D6268">
              <w:rPr>
                <w:szCs w:val="24"/>
              </w:rPr>
              <w:t>rbmpConsultationOther</w:t>
            </w:r>
          </w:p>
          <w:p w14:paraId="7200A9A4" w14:textId="77777777" w:rsidR="003919B9" w:rsidRDefault="006B17DF" w:rsidP="000840F3">
            <w:pPr>
              <w:spacing w:after="120"/>
              <w:jc w:val="both"/>
              <w:rPr>
                <w:szCs w:val="24"/>
              </w:rPr>
            </w:pPr>
            <w:r>
              <w:rPr>
                <w:b/>
                <w:szCs w:val="24"/>
              </w:rPr>
              <w:t xml:space="preserve">Field type / facets: </w:t>
            </w:r>
            <w:r w:rsidR="007D6268" w:rsidRPr="007D6268">
              <w:rPr>
                <w:szCs w:val="24"/>
              </w:rPr>
              <w:t>String1000Type</w:t>
            </w:r>
          </w:p>
          <w:p w14:paraId="1E78DCFC" w14:textId="77777777" w:rsidR="007D6268" w:rsidRPr="00EE1A30" w:rsidRDefault="006F25ED" w:rsidP="000840F3">
            <w:pPr>
              <w:spacing w:after="120"/>
              <w:jc w:val="both"/>
              <w:rPr>
                <w:szCs w:val="24"/>
              </w:rPr>
            </w:pPr>
            <w:r w:rsidRPr="006F25ED">
              <w:rPr>
                <w:b/>
                <w:szCs w:val="24"/>
              </w:rPr>
              <w:t>Properties:</w:t>
            </w:r>
            <w:r w:rsidR="00C079FB">
              <w:rPr>
                <w:b/>
                <w:szCs w:val="24"/>
              </w:rPr>
              <w:t xml:space="preserve"> </w:t>
            </w:r>
            <w:r w:rsidR="007D6268" w:rsidRPr="007D6268">
              <w:rPr>
                <w:szCs w:val="24"/>
              </w:rPr>
              <w:t>maxOccurs =1</w:t>
            </w:r>
            <w:r w:rsidR="00C079FB">
              <w:rPr>
                <w:szCs w:val="24"/>
              </w:rPr>
              <w:t xml:space="preserve"> </w:t>
            </w:r>
            <w:r w:rsidR="007D6268" w:rsidRPr="007D6268">
              <w:rPr>
                <w:szCs w:val="24"/>
              </w:rPr>
              <w:t>minOccurs = 0</w:t>
            </w:r>
          </w:p>
          <w:p w14:paraId="1DC2724F" w14:textId="77777777" w:rsidR="003919B9" w:rsidRPr="00EE1A30" w:rsidRDefault="003919B9" w:rsidP="000840F3">
            <w:pPr>
              <w:spacing w:after="120"/>
              <w:jc w:val="both"/>
              <w:rPr>
                <w:szCs w:val="24"/>
              </w:rPr>
            </w:pPr>
            <w:r w:rsidRPr="00EE1A30">
              <w:rPr>
                <w:b/>
                <w:szCs w:val="24"/>
              </w:rPr>
              <w:t>Guidance on completion of schema element</w:t>
            </w:r>
            <w:r w:rsidRPr="00EE1A30">
              <w:rPr>
                <w:szCs w:val="24"/>
              </w:rPr>
              <w:t xml:space="preserve">: </w:t>
            </w:r>
            <w:r w:rsidR="007D6268" w:rsidRPr="007D6268">
              <w:rPr>
                <w:szCs w:val="24"/>
              </w:rPr>
              <w:t>Conditional. If ‘Other’ is selected from the enumeration list under rbmpConsultation, list the tool(s) used.</w:t>
            </w:r>
          </w:p>
          <w:p w14:paraId="47A81478" w14:textId="77777777" w:rsidR="003919B9" w:rsidRPr="00EE1A30" w:rsidRDefault="003919B9" w:rsidP="000840F3">
            <w:pPr>
              <w:spacing w:after="120"/>
              <w:jc w:val="both"/>
              <w:rPr>
                <w:b/>
                <w:szCs w:val="24"/>
              </w:rPr>
            </w:pPr>
            <w:r w:rsidRPr="00EE1A30">
              <w:rPr>
                <w:b/>
                <w:szCs w:val="24"/>
              </w:rPr>
              <w:t>Quality checks</w:t>
            </w:r>
            <w:r w:rsidRPr="00EE1A30">
              <w:rPr>
                <w:szCs w:val="24"/>
              </w:rPr>
              <w:t xml:space="preserve">: </w:t>
            </w:r>
            <w:r w:rsidR="007D6268" w:rsidRPr="007D6268">
              <w:rPr>
                <w:szCs w:val="24"/>
              </w:rPr>
              <w:t>Conditional check: Report if rbmpConsultation is ‘Other’.</w:t>
            </w:r>
          </w:p>
        </w:tc>
      </w:tr>
      <w:tr w:rsidR="00235F1A" w:rsidRPr="00EE1A30" w14:paraId="575A5F73" w14:textId="77777777" w:rsidTr="000F5C05">
        <w:tc>
          <w:tcPr>
            <w:tcW w:w="9853" w:type="dxa"/>
            <w:shd w:val="clear" w:color="auto" w:fill="auto"/>
          </w:tcPr>
          <w:p w14:paraId="4F17C415" w14:textId="77777777" w:rsidR="0060166D" w:rsidRPr="002D562F" w:rsidRDefault="00235F1A" w:rsidP="000840F3">
            <w:pPr>
              <w:spacing w:after="120"/>
              <w:jc w:val="both"/>
            </w:pPr>
            <w:r w:rsidRPr="002D562F">
              <w:rPr>
                <w:b/>
              </w:rPr>
              <w:t>Schema element</w:t>
            </w:r>
            <w:r w:rsidRPr="002D562F">
              <w:t>:</w:t>
            </w:r>
            <w:r w:rsidRPr="002D562F">
              <w:rPr>
                <w:b/>
              </w:rPr>
              <w:t xml:space="preserve"> </w:t>
            </w:r>
            <w:r w:rsidR="00301323" w:rsidRPr="002D562F">
              <w:t xml:space="preserve">documentProvision </w:t>
            </w:r>
          </w:p>
          <w:p w14:paraId="5DCA2FDF" w14:textId="77777777" w:rsidR="00B537C9" w:rsidRPr="002D562F" w:rsidRDefault="006B17DF" w:rsidP="000840F3">
            <w:pPr>
              <w:spacing w:after="120"/>
              <w:jc w:val="both"/>
            </w:pPr>
            <w:r w:rsidRPr="002D562F">
              <w:rPr>
                <w:b/>
              </w:rPr>
              <w:t xml:space="preserve">Field type / facets: </w:t>
            </w:r>
            <w:r w:rsidR="00301323" w:rsidRPr="002D562F">
              <w:t>DocumentProvision_Enum:</w:t>
            </w:r>
          </w:p>
          <w:p w14:paraId="309B5A79" w14:textId="77777777" w:rsidR="00B537C9" w:rsidRPr="00EE1A30" w:rsidRDefault="00235F1A" w:rsidP="000840F3">
            <w:pPr>
              <w:spacing w:after="120"/>
              <w:jc w:val="both"/>
              <w:rPr>
                <w:szCs w:val="24"/>
              </w:rPr>
            </w:pPr>
            <w:r w:rsidRPr="00EE1A30">
              <w:rPr>
                <w:szCs w:val="24"/>
              </w:rPr>
              <w:t>Downloadable</w:t>
            </w:r>
          </w:p>
          <w:p w14:paraId="52EAB357" w14:textId="77777777" w:rsidR="00B537C9" w:rsidRPr="00EE1A30" w:rsidRDefault="00235F1A" w:rsidP="000840F3">
            <w:pPr>
              <w:spacing w:after="120"/>
              <w:jc w:val="both"/>
              <w:rPr>
                <w:szCs w:val="24"/>
              </w:rPr>
            </w:pPr>
            <w:r w:rsidRPr="00EE1A30">
              <w:rPr>
                <w:szCs w:val="24"/>
              </w:rPr>
              <w:t xml:space="preserve">Direct </w:t>
            </w:r>
            <w:r w:rsidR="00B537C9" w:rsidRPr="00EE1A30">
              <w:rPr>
                <w:szCs w:val="24"/>
              </w:rPr>
              <w:t>m</w:t>
            </w:r>
            <w:r w:rsidRPr="00EE1A30">
              <w:rPr>
                <w:szCs w:val="24"/>
              </w:rPr>
              <w:t>ailing (e-mail)</w:t>
            </w:r>
          </w:p>
          <w:p w14:paraId="10EEF337" w14:textId="77777777" w:rsidR="00B537C9" w:rsidRPr="00EE1A30" w:rsidRDefault="00235F1A" w:rsidP="000840F3">
            <w:pPr>
              <w:spacing w:after="120"/>
              <w:jc w:val="both"/>
              <w:rPr>
                <w:szCs w:val="24"/>
              </w:rPr>
            </w:pPr>
            <w:r w:rsidRPr="00EE1A30">
              <w:rPr>
                <w:szCs w:val="24"/>
              </w:rPr>
              <w:t xml:space="preserve">Direct </w:t>
            </w:r>
            <w:r w:rsidR="00B537C9" w:rsidRPr="00EE1A30">
              <w:rPr>
                <w:szCs w:val="24"/>
              </w:rPr>
              <w:t>m</w:t>
            </w:r>
            <w:r w:rsidRPr="00EE1A30">
              <w:rPr>
                <w:szCs w:val="24"/>
              </w:rPr>
              <w:t>ailing (post)</w:t>
            </w:r>
          </w:p>
          <w:p w14:paraId="39F539F5" w14:textId="77777777" w:rsidR="00B537C9" w:rsidRPr="00EE1A30" w:rsidRDefault="00235F1A" w:rsidP="000840F3">
            <w:pPr>
              <w:spacing w:after="120"/>
              <w:jc w:val="both"/>
              <w:rPr>
                <w:szCs w:val="24"/>
              </w:rPr>
            </w:pPr>
            <w:r w:rsidRPr="00EE1A30">
              <w:rPr>
                <w:szCs w:val="24"/>
              </w:rPr>
              <w:t xml:space="preserve">Paper </w:t>
            </w:r>
            <w:r w:rsidR="00B537C9" w:rsidRPr="00EE1A30">
              <w:rPr>
                <w:szCs w:val="24"/>
              </w:rPr>
              <w:t>c</w:t>
            </w:r>
            <w:r w:rsidRPr="00EE1A30">
              <w:rPr>
                <w:szCs w:val="24"/>
              </w:rPr>
              <w:t>opies distributed at exhibitions</w:t>
            </w:r>
          </w:p>
          <w:p w14:paraId="0FBD2F98" w14:textId="77777777" w:rsidR="00B537C9" w:rsidRPr="00EE1A30" w:rsidRDefault="00235F1A" w:rsidP="000840F3">
            <w:pPr>
              <w:spacing w:after="120"/>
              <w:jc w:val="both"/>
              <w:rPr>
                <w:szCs w:val="24"/>
              </w:rPr>
            </w:pPr>
            <w:r w:rsidRPr="00EE1A30">
              <w:rPr>
                <w:szCs w:val="24"/>
              </w:rPr>
              <w:t>Paper copies available in municipal buildings (</w:t>
            </w:r>
            <w:r w:rsidR="00B537C9" w:rsidRPr="00EE1A30">
              <w:rPr>
                <w:szCs w:val="24"/>
              </w:rPr>
              <w:t>t</w:t>
            </w:r>
            <w:r w:rsidRPr="00EE1A30">
              <w:rPr>
                <w:szCs w:val="24"/>
              </w:rPr>
              <w:t xml:space="preserve">own </w:t>
            </w:r>
            <w:r w:rsidR="00B537C9" w:rsidRPr="00EE1A30">
              <w:rPr>
                <w:szCs w:val="24"/>
              </w:rPr>
              <w:t>h</w:t>
            </w:r>
            <w:r w:rsidRPr="00EE1A30">
              <w:rPr>
                <w:szCs w:val="24"/>
              </w:rPr>
              <w:t>all</w:t>
            </w:r>
            <w:r w:rsidR="00B537C9" w:rsidRPr="00EE1A30">
              <w:rPr>
                <w:szCs w:val="24"/>
              </w:rPr>
              <w:t>, l</w:t>
            </w:r>
            <w:r w:rsidRPr="00EE1A30">
              <w:rPr>
                <w:szCs w:val="24"/>
              </w:rPr>
              <w:t>ibrary etc)</w:t>
            </w:r>
          </w:p>
          <w:p w14:paraId="67D7878C" w14:textId="77777777" w:rsidR="00235F1A" w:rsidRDefault="00235F1A" w:rsidP="000840F3">
            <w:pPr>
              <w:spacing w:after="120"/>
              <w:jc w:val="both"/>
              <w:rPr>
                <w:szCs w:val="24"/>
              </w:rPr>
            </w:pPr>
            <w:r w:rsidRPr="00EE1A30">
              <w:rPr>
                <w:szCs w:val="24"/>
              </w:rPr>
              <w:t>Other</w:t>
            </w:r>
          </w:p>
          <w:p w14:paraId="527801F1" w14:textId="77777777" w:rsidR="00301323" w:rsidRPr="00EE1A30" w:rsidRDefault="006F25ED" w:rsidP="000840F3">
            <w:pPr>
              <w:spacing w:after="120"/>
              <w:jc w:val="both"/>
              <w:rPr>
                <w:szCs w:val="24"/>
              </w:rPr>
            </w:pPr>
            <w:r w:rsidRPr="006F25ED">
              <w:rPr>
                <w:b/>
                <w:szCs w:val="24"/>
              </w:rPr>
              <w:t>Properties:</w:t>
            </w:r>
            <w:r w:rsidR="00C079FB">
              <w:rPr>
                <w:b/>
                <w:szCs w:val="24"/>
              </w:rPr>
              <w:t xml:space="preserve"> </w:t>
            </w:r>
            <w:r w:rsidR="00301323" w:rsidRPr="00301323">
              <w:rPr>
                <w:szCs w:val="24"/>
              </w:rPr>
              <w:t>maxOccurs =unbounded</w:t>
            </w:r>
            <w:r w:rsidR="00C079FB">
              <w:rPr>
                <w:szCs w:val="24"/>
              </w:rPr>
              <w:t xml:space="preserve"> </w:t>
            </w:r>
            <w:r w:rsidR="00301323" w:rsidRPr="00301323">
              <w:rPr>
                <w:szCs w:val="24"/>
              </w:rPr>
              <w:t>minOccurs = 1</w:t>
            </w:r>
          </w:p>
          <w:p w14:paraId="60EF4C98" w14:textId="77777777" w:rsidR="00B537C9" w:rsidRPr="00795188"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w:t>
            </w:r>
            <w:r w:rsidR="00301323" w:rsidRPr="00301323">
              <w:rPr>
                <w:szCs w:val="24"/>
              </w:rPr>
              <w:t>Required. Select the method(s) used to provide the public and interested parties with the consultation documents (e.g. draft RBMPs and background documents) from the enumeration list. More than one method may be selected. If ‘Other’ is selected, specify the method(s) used in documentProvisionOther.</w:t>
            </w:r>
          </w:p>
        </w:tc>
      </w:tr>
      <w:tr w:rsidR="003919B9" w:rsidRPr="00EE1A30" w14:paraId="603EB59B" w14:textId="77777777" w:rsidTr="000F5C05">
        <w:tc>
          <w:tcPr>
            <w:tcW w:w="9853" w:type="dxa"/>
            <w:shd w:val="clear" w:color="auto" w:fill="auto"/>
          </w:tcPr>
          <w:p w14:paraId="410C9EC3" w14:textId="77777777" w:rsidR="006C2522" w:rsidRDefault="003919B9"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301323" w:rsidRPr="00301323">
              <w:rPr>
                <w:szCs w:val="24"/>
              </w:rPr>
              <w:t>documentProvisionOther</w:t>
            </w:r>
          </w:p>
          <w:p w14:paraId="1C336C78" w14:textId="77777777" w:rsidR="003919B9" w:rsidRDefault="006B17DF" w:rsidP="000840F3">
            <w:pPr>
              <w:spacing w:after="120"/>
              <w:jc w:val="both"/>
              <w:rPr>
                <w:szCs w:val="24"/>
              </w:rPr>
            </w:pPr>
            <w:r>
              <w:rPr>
                <w:b/>
                <w:szCs w:val="24"/>
              </w:rPr>
              <w:t xml:space="preserve">Field type / facets: </w:t>
            </w:r>
            <w:r w:rsidR="00301323" w:rsidRPr="00301323">
              <w:rPr>
                <w:szCs w:val="24"/>
              </w:rPr>
              <w:t>String1000Type</w:t>
            </w:r>
          </w:p>
          <w:p w14:paraId="7BD4F1F6" w14:textId="77777777" w:rsidR="00301323" w:rsidRPr="00EE1A30" w:rsidRDefault="006F25ED" w:rsidP="000840F3">
            <w:pPr>
              <w:spacing w:after="120"/>
              <w:jc w:val="both"/>
              <w:rPr>
                <w:szCs w:val="24"/>
              </w:rPr>
            </w:pPr>
            <w:r w:rsidRPr="006F25ED">
              <w:rPr>
                <w:b/>
                <w:szCs w:val="24"/>
              </w:rPr>
              <w:t>Properties:</w:t>
            </w:r>
            <w:r w:rsidR="00C079FB">
              <w:rPr>
                <w:b/>
                <w:szCs w:val="24"/>
              </w:rPr>
              <w:t xml:space="preserve"> </w:t>
            </w:r>
            <w:r w:rsidR="00301323" w:rsidRPr="00301323">
              <w:rPr>
                <w:szCs w:val="24"/>
              </w:rPr>
              <w:t>maxOccurs =1</w:t>
            </w:r>
            <w:r w:rsidR="00C079FB">
              <w:rPr>
                <w:szCs w:val="24"/>
              </w:rPr>
              <w:t xml:space="preserve"> </w:t>
            </w:r>
            <w:r w:rsidR="00301323" w:rsidRPr="00301323">
              <w:rPr>
                <w:szCs w:val="24"/>
              </w:rPr>
              <w:t>minOccurs = 0</w:t>
            </w:r>
          </w:p>
          <w:p w14:paraId="33535750" w14:textId="77777777" w:rsidR="003919B9" w:rsidRPr="00EE1A30" w:rsidRDefault="003919B9" w:rsidP="000840F3">
            <w:pPr>
              <w:spacing w:after="120"/>
              <w:jc w:val="both"/>
              <w:rPr>
                <w:szCs w:val="24"/>
              </w:rPr>
            </w:pPr>
            <w:r w:rsidRPr="00EE1A30">
              <w:rPr>
                <w:b/>
                <w:szCs w:val="24"/>
              </w:rPr>
              <w:t>Guidance on completion of schema element</w:t>
            </w:r>
            <w:r w:rsidRPr="00EE1A30">
              <w:rPr>
                <w:szCs w:val="24"/>
              </w:rPr>
              <w:t xml:space="preserve">: </w:t>
            </w:r>
            <w:r w:rsidR="00301323" w:rsidRPr="00301323">
              <w:rPr>
                <w:szCs w:val="24"/>
              </w:rPr>
              <w:t>Conditional. If ‘Other’ is selected from the enumeration list under documentProvision, list the method(s) used.</w:t>
            </w:r>
          </w:p>
          <w:p w14:paraId="1F4975F3" w14:textId="77777777" w:rsidR="003919B9" w:rsidRPr="00EE1A30" w:rsidRDefault="003919B9" w:rsidP="000840F3">
            <w:pPr>
              <w:spacing w:after="120"/>
              <w:jc w:val="both"/>
              <w:rPr>
                <w:b/>
                <w:szCs w:val="24"/>
              </w:rPr>
            </w:pPr>
            <w:r w:rsidRPr="00EE1A30">
              <w:rPr>
                <w:b/>
                <w:szCs w:val="24"/>
              </w:rPr>
              <w:t>Quality checks</w:t>
            </w:r>
            <w:r w:rsidRPr="00EE1A30">
              <w:rPr>
                <w:szCs w:val="24"/>
              </w:rPr>
              <w:t xml:space="preserve">: </w:t>
            </w:r>
            <w:r w:rsidR="00301323" w:rsidRPr="00301323">
              <w:rPr>
                <w:szCs w:val="24"/>
              </w:rPr>
              <w:t>Quality checks: Conditional check: Report if documentProvision is ‘Other’.</w:t>
            </w:r>
          </w:p>
        </w:tc>
      </w:tr>
      <w:tr w:rsidR="00235F1A" w:rsidRPr="00EE1A30" w14:paraId="1DEE6026" w14:textId="77777777" w:rsidTr="000F5C05">
        <w:tc>
          <w:tcPr>
            <w:tcW w:w="9853" w:type="dxa"/>
            <w:shd w:val="clear" w:color="auto" w:fill="auto"/>
          </w:tcPr>
          <w:p w14:paraId="60C9DC57"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E20B3A" w:rsidRPr="00E20B3A">
              <w:rPr>
                <w:szCs w:val="24"/>
              </w:rPr>
              <w:t>documentAvailability</w:t>
            </w:r>
          </w:p>
          <w:p w14:paraId="3B16D810" w14:textId="77777777" w:rsidR="00235F1A" w:rsidRPr="00EE1A30" w:rsidRDefault="006B17DF" w:rsidP="000840F3">
            <w:pPr>
              <w:spacing w:after="120"/>
              <w:jc w:val="both"/>
              <w:rPr>
                <w:szCs w:val="24"/>
              </w:rPr>
            </w:pPr>
            <w:r>
              <w:rPr>
                <w:b/>
                <w:szCs w:val="24"/>
              </w:rPr>
              <w:t xml:space="preserve">Field type / facets: </w:t>
            </w:r>
            <w:r w:rsidR="00E20B3A" w:rsidRPr="00E20B3A">
              <w:rPr>
                <w:szCs w:val="24"/>
              </w:rPr>
              <w:t>YesNoCode_Enum</w:t>
            </w:r>
            <w:r w:rsidR="00E20B3A">
              <w:rPr>
                <w:szCs w:val="24"/>
              </w:rPr>
              <w:t>:</w:t>
            </w:r>
            <w:r w:rsidR="00795188">
              <w:rPr>
                <w:szCs w:val="24"/>
              </w:rPr>
              <w:t xml:space="preserve"> </w:t>
            </w:r>
            <w:r w:rsidR="00235F1A" w:rsidRPr="00EE1A30">
              <w:rPr>
                <w:szCs w:val="24"/>
              </w:rPr>
              <w:t>Yes</w:t>
            </w:r>
            <w:r w:rsidR="00795188">
              <w:rPr>
                <w:szCs w:val="24"/>
              </w:rPr>
              <w:t xml:space="preserve">, </w:t>
            </w:r>
            <w:r w:rsidR="00235F1A" w:rsidRPr="00EE1A30">
              <w:rPr>
                <w:szCs w:val="24"/>
              </w:rPr>
              <w:t>No</w:t>
            </w:r>
          </w:p>
          <w:p w14:paraId="766BAB36" w14:textId="77777777" w:rsidR="00C079FB" w:rsidRPr="00C079FB" w:rsidRDefault="00C079FB" w:rsidP="000840F3">
            <w:pPr>
              <w:spacing w:after="120"/>
              <w:jc w:val="both"/>
              <w:rPr>
                <w:szCs w:val="24"/>
              </w:rPr>
            </w:pPr>
            <w:r>
              <w:rPr>
                <w:b/>
                <w:szCs w:val="24"/>
              </w:rPr>
              <w:t xml:space="preserve">Properties: </w:t>
            </w:r>
            <w:r w:rsidR="006F25ED" w:rsidRPr="006F25ED">
              <w:rPr>
                <w:szCs w:val="24"/>
              </w:rPr>
              <w:t>maxOccurs =1 minOccurs = 1</w:t>
            </w:r>
          </w:p>
          <w:p w14:paraId="1B9428CF" w14:textId="77777777" w:rsidR="00B537C9" w:rsidRPr="00795188"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Required. </w:t>
            </w:r>
            <w:r w:rsidR="003919B9" w:rsidRPr="00EE1A30">
              <w:rPr>
                <w:szCs w:val="24"/>
              </w:rPr>
              <w:t xml:space="preserve">Indicate whether </w:t>
            </w:r>
            <w:r w:rsidRPr="00EE1A30">
              <w:rPr>
                <w:szCs w:val="24"/>
              </w:rPr>
              <w:t xml:space="preserve">the consultation documents (e.g. draft RBMPs and background documents) </w:t>
            </w:r>
            <w:r w:rsidR="003919B9" w:rsidRPr="00EE1A30">
              <w:rPr>
                <w:szCs w:val="24"/>
              </w:rPr>
              <w:t xml:space="preserve">were made </w:t>
            </w:r>
            <w:r w:rsidRPr="00EE1A30">
              <w:rPr>
                <w:szCs w:val="24"/>
              </w:rPr>
              <w:t xml:space="preserve">available </w:t>
            </w:r>
            <w:r w:rsidR="003919B9" w:rsidRPr="00EE1A30">
              <w:rPr>
                <w:szCs w:val="24"/>
              </w:rPr>
              <w:t xml:space="preserve">for </w:t>
            </w:r>
            <w:r w:rsidRPr="00EE1A30">
              <w:rPr>
                <w:szCs w:val="24"/>
              </w:rPr>
              <w:t>6 months for feedback</w:t>
            </w:r>
            <w:r w:rsidR="003919B9" w:rsidRPr="00EE1A30">
              <w:rPr>
                <w:szCs w:val="24"/>
              </w:rPr>
              <w:t>.</w:t>
            </w:r>
          </w:p>
        </w:tc>
      </w:tr>
      <w:tr w:rsidR="00235F1A" w:rsidRPr="00EE1A30" w14:paraId="5F789C9B" w14:textId="77777777" w:rsidTr="000F5C05">
        <w:tc>
          <w:tcPr>
            <w:tcW w:w="9853" w:type="dxa"/>
            <w:shd w:val="clear" w:color="auto" w:fill="auto"/>
          </w:tcPr>
          <w:p w14:paraId="5CEB4834"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1A3E41" w:rsidRPr="001A3E41">
              <w:rPr>
                <w:szCs w:val="24"/>
              </w:rPr>
              <w:t>ongoingStakeholderInvolvement</w:t>
            </w:r>
          </w:p>
          <w:p w14:paraId="493DC7C9" w14:textId="77777777" w:rsidR="00B537C9" w:rsidRPr="00EE1A30" w:rsidRDefault="006B17DF" w:rsidP="000840F3">
            <w:pPr>
              <w:spacing w:after="120"/>
              <w:jc w:val="both"/>
              <w:rPr>
                <w:szCs w:val="24"/>
              </w:rPr>
            </w:pPr>
            <w:r>
              <w:rPr>
                <w:b/>
                <w:szCs w:val="24"/>
              </w:rPr>
              <w:t xml:space="preserve">Field type / facets: </w:t>
            </w:r>
            <w:r w:rsidR="001A3E41" w:rsidRPr="001A3E41">
              <w:rPr>
                <w:szCs w:val="24"/>
              </w:rPr>
              <w:t>OngoingStakeholderInvolvement_Enum</w:t>
            </w:r>
            <w:r w:rsidR="001A3E41">
              <w:rPr>
                <w:szCs w:val="24"/>
              </w:rPr>
              <w:t>:</w:t>
            </w:r>
          </w:p>
          <w:p w14:paraId="62263C24" w14:textId="77777777" w:rsidR="00B537C9" w:rsidRPr="00EE1A30" w:rsidRDefault="00235F1A" w:rsidP="000840F3">
            <w:pPr>
              <w:spacing w:after="120"/>
              <w:jc w:val="both"/>
              <w:rPr>
                <w:szCs w:val="24"/>
              </w:rPr>
            </w:pPr>
            <w:r w:rsidRPr="00EE1A30">
              <w:rPr>
                <w:szCs w:val="24"/>
              </w:rPr>
              <w:lastRenderedPageBreak/>
              <w:t xml:space="preserve">Regular </w:t>
            </w:r>
            <w:r w:rsidR="00B537C9" w:rsidRPr="00EE1A30">
              <w:rPr>
                <w:szCs w:val="24"/>
              </w:rPr>
              <w:t>e</w:t>
            </w:r>
            <w:r w:rsidRPr="00EE1A30">
              <w:rPr>
                <w:szCs w:val="24"/>
              </w:rPr>
              <w:t>xhibitions</w:t>
            </w:r>
          </w:p>
          <w:p w14:paraId="6FDE0DE9" w14:textId="77777777" w:rsidR="00B537C9" w:rsidRPr="00EE1A30" w:rsidRDefault="00235F1A" w:rsidP="000840F3">
            <w:pPr>
              <w:spacing w:after="120"/>
              <w:jc w:val="both"/>
              <w:rPr>
                <w:szCs w:val="24"/>
              </w:rPr>
            </w:pPr>
            <w:r w:rsidRPr="00EE1A30">
              <w:rPr>
                <w:szCs w:val="24"/>
              </w:rPr>
              <w:t xml:space="preserve">Establishment </w:t>
            </w:r>
            <w:r w:rsidR="00B537C9" w:rsidRPr="00EE1A30">
              <w:rPr>
                <w:szCs w:val="24"/>
              </w:rPr>
              <w:t>of a</w:t>
            </w:r>
            <w:r w:rsidRPr="00EE1A30">
              <w:rPr>
                <w:szCs w:val="24"/>
              </w:rPr>
              <w:t xml:space="preserve">dvisory </w:t>
            </w:r>
            <w:r w:rsidR="00B537C9" w:rsidRPr="00EE1A30">
              <w:rPr>
                <w:szCs w:val="24"/>
              </w:rPr>
              <w:t>g</w:t>
            </w:r>
            <w:r w:rsidRPr="00EE1A30">
              <w:rPr>
                <w:szCs w:val="24"/>
              </w:rPr>
              <w:t>roups</w:t>
            </w:r>
          </w:p>
          <w:p w14:paraId="34C8A5DF" w14:textId="77777777" w:rsidR="00B537C9" w:rsidRPr="00EE1A30" w:rsidRDefault="00235F1A" w:rsidP="000840F3">
            <w:pPr>
              <w:spacing w:after="120"/>
              <w:jc w:val="both"/>
              <w:rPr>
                <w:szCs w:val="24"/>
              </w:rPr>
            </w:pPr>
            <w:r w:rsidRPr="00EE1A30">
              <w:rPr>
                <w:szCs w:val="24"/>
              </w:rPr>
              <w:t xml:space="preserve">Involvement in </w:t>
            </w:r>
            <w:r w:rsidR="00B537C9" w:rsidRPr="00EE1A30">
              <w:rPr>
                <w:szCs w:val="24"/>
              </w:rPr>
              <w:t>d</w:t>
            </w:r>
            <w:r w:rsidRPr="00EE1A30">
              <w:rPr>
                <w:szCs w:val="24"/>
              </w:rPr>
              <w:t>rafting</w:t>
            </w:r>
          </w:p>
          <w:p w14:paraId="10902A04" w14:textId="77777777" w:rsidR="00B537C9" w:rsidRPr="00EE1A30" w:rsidRDefault="00235F1A" w:rsidP="000840F3">
            <w:pPr>
              <w:spacing w:after="120"/>
              <w:jc w:val="both"/>
              <w:rPr>
                <w:szCs w:val="24"/>
              </w:rPr>
            </w:pPr>
            <w:r w:rsidRPr="00EE1A30">
              <w:rPr>
                <w:szCs w:val="24"/>
              </w:rPr>
              <w:t xml:space="preserve">Other </w:t>
            </w:r>
            <w:r w:rsidR="00B537C9" w:rsidRPr="00EE1A30">
              <w:rPr>
                <w:szCs w:val="24"/>
              </w:rPr>
              <w:t>o</w:t>
            </w:r>
            <w:r w:rsidRPr="00EE1A30">
              <w:rPr>
                <w:szCs w:val="24"/>
              </w:rPr>
              <w:t xml:space="preserve">utreach </w:t>
            </w:r>
            <w:r w:rsidR="00B537C9" w:rsidRPr="00EE1A30">
              <w:rPr>
                <w:szCs w:val="24"/>
              </w:rPr>
              <w:t>a</w:t>
            </w:r>
            <w:r w:rsidRPr="00EE1A30">
              <w:rPr>
                <w:szCs w:val="24"/>
              </w:rPr>
              <w:t>ctivities</w:t>
            </w:r>
          </w:p>
          <w:p w14:paraId="05A8924E" w14:textId="77777777" w:rsidR="00B537C9" w:rsidRPr="00EE1A30" w:rsidRDefault="00235F1A" w:rsidP="000840F3">
            <w:pPr>
              <w:spacing w:after="120"/>
              <w:jc w:val="both"/>
              <w:rPr>
                <w:szCs w:val="24"/>
              </w:rPr>
            </w:pPr>
            <w:r w:rsidRPr="00EE1A30">
              <w:rPr>
                <w:szCs w:val="24"/>
              </w:rPr>
              <w:t>Formation of alliances</w:t>
            </w:r>
          </w:p>
          <w:p w14:paraId="2F016C51" w14:textId="77777777" w:rsidR="00235F1A" w:rsidRDefault="00235F1A" w:rsidP="000840F3">
            <w:pPr>
              <w:spacing w:after="120"/>
              <w:jc w:val="both"/>
              <w:rPr>
                <w:szCs w:val="24"/>
              </w:rPr>
            </w:pPr>
            <w:r w:rsidRPr="00EE1A30">
              <w:rPr>
                <w:szCs w:val="24"/>
              </w:rPr>
              <w:t>Other</w:t>
            </w:r>
          </w:p>
          <w:p w14:paraId="64A518D2" w14:textId="77777777" w:rsidR="001A3E41" w:rsidRPr="00EE1A30" w:rsidRDefault="006F25ED" w:rsidP="000840F3">
            <w:pPr>
              <w:spacing w:after="120"/>
              <w:jc w:val="both"/>
              <w:rPr>
                <w:szCs w:val="24"/>
              </w:rPr>
            </w:pPr>
            <w:r w:rsidRPr="006F25ED">
              <w:rPr>
                <w:b/>
                <w:szCs w:val="24"/>
              </w:rPr>
              <w:t>Properties:</w:t>
            </w:r>
            <w:r w:rsidR="00C079FB">
              <w:rPr>
                <w:b/>
                <w:szCs w:val="24"/>
              </w:rPr>
              <w:t xml:space="preserve"> </w:t>
            </w:r>
            <w:r w:rsidR="001A3E41" w:rsidRPr="001A3E41">
              <w:rPr>
                <w:szCs w:val="24"/>
              </w:rPr>
              <w:t>maxOccurs =unbounded</w:t>
            </w:r>
            <w:r w:rsidR="00C079FB">
              <w:rPr>
                <w:szCs w:val="24"/>
              </w:rPr>
              <w:t xml:space="preserve"> </w:t>
            </w:r>
            <w:r w:rsidR="001A3E41" w:rsidRPr="001A3E41">
              <w:rPr>
                <w:szCs w:val="24"/>
              </w:rPr>
              <w:t>minOccurs = 1</w:t>
            </w:r>
          </w:p>
          <w:p w14:paraId="2CB60F60" w14:textId="77777777" w:rsidR="00B537C9" w:rsidRPr="00795188"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w:t>
            </w:r>
            <w:r w:rsidR="001A3E41" w:rsidRPr="001A3E41">
              <w:rPr>
                <w:szCs w:val="24"/>
              </w:rPr>
              <w:t>Required. Select the tools(s) used to achieve the continued active participation of stakeholders in the implementation of the WFD from the enumeration list. More than one tool may be selected. If ‘Other outreach activities’ is selected, specify the outreach activities(s) used in ongoingStakeholderInvolvementOtherOutreach. If ‘Other’ is selected, specify the method(s) used in ongoingStakeholderInvolvementOther.</w:t>
            </w:r>
          </w:p>
        </w:tc>
      </w:tr>
      <w:tr w:rsidR="00220F34" w:rsidRPr="00EE1A30" w14:paraId="11C879BC" w14:textId="77777777" w:rsidTr="000F5C05">
        <w:tc>
          <w:tcPr>
            <w:tcW w:w="9853" w:type="dxa"/>
            <w:shd w:val="clear" w:color="auto" w:fill="auto"/>
          </w:tcPr>
          <w:p w14:paraId="311CD222" w14:textId="77777777" w:rsidR="006C2522" w:rsidRDefault="00220F34"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1A3E41" w:rsidRPr="001A3E41">
              <w:rPr>
                <w:szCs w:val="24"/>
              </w:rPr>
              <w:t>ongoingStakeholderInvolvementOtherOutreach</w:t>
            </w:r>
          </w:p>
          <w:p w14:paraId="39B62470" w14:textId="77777777" w:rsidR="00220F34" w:rsidRDefault="006B17DF" w:rsidP="000840F3">
            <w:pPr>
              <w:spacing w:after="120"/>
              <w:jc w:val="both"/>
              <w:rPr>
                <w:szCs w:val="24"/>
              </w:rPr>
            </w:pPr>
            <w:r>
              <w:rPr>
                <w:b/>
                <w:szCs w:val="24"/>
              </w:rPr>
              <w:t xml:space="preserve">Field type / facets: </w:t>
            </w:r>
            <w:r w:rsidR="001A3E41" w:rsidRPr="001A3E41">
              <w:rPr>
                <w:szCs w:val="24"/>
              </w:rPr>
              <w:t>String1000Type</w:t>
            </w:r>
          </w:p>
          <w:p w14:paraId="1BA0BE79" w14:textId="77777777" w:rsidR="001A3E41" w:rsidRPr="00EE1A30" w:rsidRDefault="006F25ED" w:rsidP="000840F3">
            <w:pPr>
              <w:spacing w:after="120"/>
              <w:jc w:val="both"/>
              <w:rPr>
                <w:szCs w:val="24"/>
              </w:rPr>
            </w:pPr>
            <w:r w:rsidRPr="006F25ED">
              <w:rPr>
                <w:b/>
                <w:szCs w:val="24"/>
              </w:rPr>
              <w:t>Properties:</w:t>
            </w:r>
            <w:r w:rsidR="00C079FB">
              <w:rPr>
                <w:b/>
                <w:szCs w:val="24"/>
              </w:rPr>
              <w:t xml:space="preserve"> </w:t>
            </w:r>
            <w:r w:rsidR="001A3E41" w:rsidRPr="001A3E41">
              <w:rPr>
                <w:szCs w:val="24"/>
              </w:rPr>
              <w:t>maxOccurs =1</w:t>
            </w:r>
            <w:r w:rsidR="00C079FB">
              <w:rPr>
                <w:szCs w:val="24"/>
              </w:rPr>
              <w:t xml:space="preserve"> </w:t>
            </w:r>
            <w:r w:rsidR="001A3E41" w:rsidRPr="001A3E41">
              <w:rPr>
                <w:szCs w:val="24"/>
              </w:rPr>
              <w:t>minOccurs = 0</w:t>
            </w:r>
          </w:p>
          <w:p w14:paraId="00B7DD03" w14:textId="77777777" w:rsidR="00220F34" w:rsidRPr="00EE1A30" w:rsidRDefault="00220F34" w:rsidP="000840F3">
            <w:pPr>
              <w:spacing w:after="120"/>
              <w:jc w:val="both"/>
              <w:rPr>
                <w:szCs w:val="24"/>
              </w:rPr>
            </w:pPr>
            <w:r w:rsidRPr="00EE1A30">
              <w:rPr>
                <w:b/>
                <w:szCs w:val="24"/>
              </w:rPr>
              <w:t>Guidance on completion of schema element</w:t>
            </w:r>
            <w:r w:rsidRPr="00EE1A30">
              <w:rPr>
                <w:szCs w:val="24"/>
              </w:rPr>
              <w:t xml:space="preserve">: </w:t>
            </w:r>
            <w:r w:rsidR="001A3E41" w:rsidRPr="001A3E41">
              <w:rPr>
                <w:szCs w:val="24"/>
              </w:rPr>
              <w:t>Conditional. If ‘Other outreach activities’ is selected from the enumeration list under ongoingStakeholderInvolvement, list the outreach activities(s) used.</w:t>
            </w:r>
          </w:p>
          <w:p w14:paraId="28A66048" w14:textId="77777777" w:rsidR="00220F34" w:rsidRPr="00EE1A30" w:rsidRDefault="00220F34" w:rsidP="000840F3">
            <w:pPr>
              <w:spacing w:after="120"/>
              <w:jc w:val="both"/>
              <w:rPr>
                <w:b/>
                <w:szCs w:val="24"/>
              </w:rPr>
            </w:pPr>
            <w:r w:rsidRPr="00EE1A30">
              <w:rPr>
                <w:b/>
                <w:szCs w:val="24"/>
              </w:rPr>
              <w:t>Quality checks</w:t>
            </w:r>
            <w:r w:rsidRPr="00EE1A30">
              <w:rPr>
                <w:szCs w:val="24"/>
              </w:rPr>
              <w:t xml:space="preserve">: </w:t>
            </w:r>
            <w:r w:rsidR="001A3E41" w:rsidRPr="001A3E41">
              <w:rPr>
                <w:szCs w:val="24"/>
              </w:rPr>
              <w:t>Conditional check: Report if ongoingStakeholderInvolvement is ‘Other outreach activities’.</w:t>
            </w:r>
          </w:p>
        </w:tc>
      </w:tr>
      <w:tr w:rsidR="003919B9" w:rsidRPr="00EE1A30" w14:paraId="67FE8D3A" w14:textId="77777777" w:rsidTr="000F5C05">
        <w:tc>
          <w:tcPr>
            <w:tcW w:w="9853" w:type="dxa"/>
            <w:shd w:val="clear" w:color="auto" w:fill="auto"/>
          </w:tcPr>
          <w:p w14:paraId="52F2DC87" w14:textId="77777777" w:rsidR="006C2522" w:rsidRDefault="003919B9"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1A3E41" w:rsidRPr="001A3E41">
              <w:rPr>
                <w:szCs w:val="24"/>
              </w:rPr>
              <w:t>ongoingStakeholderInvolvementOther</w:t>
            </w:r>
          </w:p>
          <w:p w14:paraId="4A030437" w14:textId="77777777" w:rsidR="003919B9" w:rsidRDefault="006B17DF" w:rsidP="000840F3">
            <w:pPr>
              <w:spacing w:after="120"/>
              <w:jc w:val="both"/>
              <w:rPr>
                <w:szCs w:val="24"/>
              </w:rPr>
            </w:pPr>
            <w:r>
              <w:rPr>
                <w:b/>
                <w:szCs w:val="24"/>
              </w:rPr>
              <w:t xml:space="preserve">Field type / facets: </w:t>
            </w:r>
            <w:r w:rsidR="001A3E41" w:rsidRPr="001A3E41">
              <w:rPr>
                <w:szCs w:val="24"/>
              </w:rPr>
              <w:t>String1000Type</w:t>
            </w:r>
          </w:p>
          <w:p w14:paraId="70C59A0E" w14:textId="77777777" w:rsidR="001A3E41" w:rsidRPr="00EE1A30" w:rsidRDefault="006F25ED" w:rsidP="000840F3">
            <w:pPr>
              <w:spacing w:after="120"/>
              <w:jc w:val="both"/>
              <w:rPr>
                <w:szCs w:val="24"/>
              </w:rPr>
            </w:pPr>
            <w:r w:rsidRPr="006F25ED">
              <w:rPr>
                <w:b/>
                <w:szCs w:val="24"/>
              </w:rPr>
              <w:t>Properties:</w:t>
            </w:r>
            <w:r w:rsidR="00C079FB">
              <w:rPr>
                <w:b/>
                <w:szCs w:val="24"/>
              </w:rPr>
              <w:t xml:space="preserve"> </w:t>
            </w:r>
            <w:r w:rsidR="001A3E41" w:rsidRPr="001A3E41">
              <w:rPr>
                <w:szCs w:val="24"/>
              </w:rPr>
              <w:t>maxOccurs =1</w:t>
            </w:r>
            <w:r w:rsidR="00C079FB">
              <w:rPr>
                <w:szCs w:val="24"/>
              </w:rPr>
              <w:t xml:space="preserve"> </w:t>
            </w:r>
            <w:r w:rsidR="001A3E41" w:rsidRPr="001A3E41">
              <w:rPr>
                <w:szCs w:val="24"/>
              </w:rPr>
              <w:t>minOccurs = 0</w:t>
            </w:r>
          </w:p>
          <w:p w14:paraId="67B3F063" w14:textId="77777777" w:rsidR="003919B9" w:rsidRPr="00EE1A30" w:rsidRDefault="003919B9" w:rsidP="000840F3">
            <w:pPr>
              <w:spacing w:after="120"/>
              <w:jc w:val="both"/>
              <w:rPr>
                <w:szCs w:val="24"/>
              </w:rPr>
            </w:pPr>
            <w:r w:rsidRPr="00EE1A30">
              <w:rPr>
                <w:b/>
                <w:szCs w:val="24"/>
              </w:rPr>
              <w:t>Guidance on completion of schema element</w:t>
            </w:r>
            <w:r w:rsidRPr="00EE1A30">
              <w:rPr>
                <w:szCs w:val="24"/>
              </w:rPr>
              <w:t xml:space="preserve">: </w:t>
            </w:r>
            <w:r w:rsidR="00860E75" w:rsidRPr="00860E75">
              <w:rPr>
                <w:szCs w:val="24"/>
              </w:rPr>
              <w:t>Conditional. If ‘Other’ is selected from the enumeration list under ongoingStakeholderInvolvement, list the tool(s) used.</w:t>
            </w:r>
          </w:p>
          <w:p w14:paraId="7D19F5FB" w14:textId="77777777" w:rsidR="003919B9" w:rsidRPr="00EE1A30" w:rsidRDefault="003919B9" w:rsidP="000840F3">
            <w:pPr>
              <w:spacing w:after="120"/>
              <w:jc w:val="both"/>
              <w:rPr>
                <w:b/>
                <w:szCs w:val="24"/>
              </w:rPr>
            </w:pPr>
            <w:r w:rsidRPr="00EE1A30">
              <w:rPr>
                <w:b/>
                <w:szCs w:val="24"/>
              </w:rPr>
              <w:t>Quality checks</w:t>
            </w:r>
            <w:r w:rsidRPr="00EE1A30">
              <w:rPr>
                <w:szCs w:val="24"/>
              </w:rPr>
              <w:t xml:space="preserve">: </w:t>
            </w:r>
            <w:r w:rsidR="00860E75" w:rsidRPr="00860E75">
              <w:rPr>
                <w:szCs w:val="24"/>
              </w:rPr>
              <w:t>Conditional check: Report if ongoingStakeholderInvolvement is ‘Other’.</w:t>
            </w:r>
          </w:p>
        </w:tc>
      </w:tr>
      <w:tr w:rsidR="00235F1A" w:rsidRPr="00EE1A30" w14:paraId="229A30A3" w14:textId="77777777" w:rsidTr="000F5C05">
        <w:tc>
          <w:tcPr>
            <w:tcW w:w="9853" w:type="dxa"/>
            <w:shd w:val="clear" w:color="auto" w:fill="auto"/>
          </w:tcPr>
          <w:p w14:paraId="2B7CCB41"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2C1229" w:rsidRPr="002C1229">
              <w:rPr>
                <w:szCs w:val="24"/>
              </w:rPr>
              <w:t>stakeholderGroups</w:t>
            </w:r>
          </w:p>
          <w:p w14:paraId="6D8E46A4" w14:textId="77777777" w:rsidR="00B537C9" w:rsidRPr="00EE1A30" w:rsidRDefault="006B17DF" w:rsidP="000840F3">
            <w:pPr>
              <w:spacing w:after="120"/>
              <w:jc w:val="both"/>
              <w:rPr>
                <w:szCs w:val="24"/>
              </w:rPr>
            </w:pPr>
            <w:r>
              <w:rPr>
                <w:b/>
                <w:szCs w:val="24"/>
              </w:rPr>
              <w:t xml:space="preserve">Field type / facets: </w:t>
            </w:r>
            <w:r w:rsidR="002C1229" w:rsidRPr="002C1229">
              <w:rPr>
                <w:szCs w:val="24"/>
              </w:rPr>
              <w:t>StakeholderGroups_Enum</w:t>
            </w:r>
            <w:r w:rsidR="002C1229">
              <w:rPr>
                <w:szCs w:val="24"/>
              </w:rPr>
              <w:t>:</w:t>
            </w:r>
          </w:p>
          <w:p w14:paraId="0638ED1B" w14:textId="77777777" w:rsidR="00B537C9" w:rsidRPr="00EE1A30" w:rsidRDefault="00235F1A" w:rsidP="000840F3">
            <w:pPr>
              <w:spacing w:after="120"/>
              <w:jc w:val="both"/>
              <w:rPr>
                <w:szCs w:val="24"/>
              </w:rPr>
            </w:pPr>
            <w:r w:rsidRPr="00EE1A30">
              <w:rPr>
                <w:szCs w:val="24"/>
              </w:rPr>
              <w:t>Water supply and sanitation</w:t>
            </w:r>
          </w:p>
          <w:p w14:paraId="50ECCB19" w14:textId="77777777" w:rsidR="00B537C9" w:rsidRPr="00EE1A30" w:rsidRDefault="00235F1A" w:rsidP="000840F3">
            <w:pPr>
              <w:spacing w:after="120"/>
              <w:jc w:val="both"/>
              <w:rPr>
                <w:szCs w:val="24"/>
              </w:rPr>
            </w:pPr>
            <w:r w:rsidRPr="00EE1A30">
              <w:rPr>
                <w:szCs w:val="24"/>
              </w:rPr>
              <w:t>Agriculture</w:t>
            </w:r>
            <w:r w:rsidR="00B537C9" w:rsidRPr="00EE1A30">
              <w:rPr>
                <w:szCs w:val="24"/>
              </w:rPr>
              <w:t xml:space="preserve"> </w:t>
            </w:r>
            <w:r w:rsidRPr="00EE1A30">
              <w:rPr>
                <w:szCs w:val="24"/>
              </w:rPr>
              <w:t>/</w:t>
            </w:r>
            <w:r w:rsidR="00B537C9" w:rsidRPr="00EE1A30">
              <w:rPr>
                <w:szCs w:val="24"/>
              </w:rPr>
              <w:t xml:space="preserve"> </w:t>
            </w:r>
            <w:r w:rsidRPr="00EE1A30">
              <w:rPr>
                <w:szCs w:val="24"/>
              </w:rPr>
              <w:t>farmers</w:t>
            </w:r>
          </w:p>
          <w:p w14:paraId="273850F4" w14:textId="77777777" w:rsidR="00B537C9" w:rsidRPr="00EE1A30" w:rsidRDefault="00235F1A" w:rsidP="000840F3">
            <w:pPr>
              <w:spacing w:after="120"/>
              <w:jc w:val="both"/>
              <w:rPr>
                <w:szCs w:val="24"/>
              </w:rPr>
            </w:pPr>
            <w:r w:rsidRPr="00EE1A30">
              <w:rPr>
                <w:szCs w:val="24"/>
              </w:rPr>
              <w:t>Energy</w:t>
            </w:r>
            <w:r w:rsidR="00B537C9" w:rsidRPr="00EE1A30">
              <w:rPr>
                <w:szCs w:val="24"/>
              </w:rPr>
              <w:t xml:space="preserve"> / </w:t>
            </w:r>
            <w:r w:rsidRPr="00EE1A30">
              <w:rPr>
                <w:szCs w:val="24"/>
              </w:rPr>
              <w:t>hydropower</w:t>
            </w:r>
          </w:p>
          <w:p w14:paraId="3686766F" w14:textId="77777777" w:rsidR="00B537C9" w:rsidRPr="00EE1A30" w:rsidRDefault="00235F1A" w:rsidP="000840F3">
            <w:pPr>
              <w:spacing w:after="120"/>
              <w:jc w:val="both"/>
              <w:rPr>
                <w:szCs w:val="24"/>
              </w:rPr>
            </w:pPr>
            <w:r w:rsidRPr="00EE1A30">
              <w:rPr>
                <w:szCs w:val="24"/>
              </w:rPr>
              <w:t>Navigation</w:t>
            </w:r>
            <w:r w:rsidR="00B537C9" w:rsidRPr="00EE1A30">
              <w:rPr>
                <w:szCs w:val="24"/>
              </w:rPr>
              <w:t xml:space="preserve"> </w:t>
            </w:r>
            <w:r w:rsidRPr="00EE1A30">
              <w:rPr>
                <w:szCs w:val="24"/>
              </w:rPr>
              <w:t>/</w:t>
            </w:r>
            <w:r w:rsidR="00B537C9" w:rsidRPr="00EE1A30">
              <w:rPr>
                <w:szCs w:val="24"/>
              </w:rPr>
              <w:t xml:space="preserve"> </w:t>
            </w:r>
            <w:r w:rsidRPr="00EE1A30">
              <w:rPr>
                <w:szCs w:val="24"/>
              </w:rPr>
              <w:t>ports</w:t>
            </w:r>
          </w:p>
          <w:p w14:paraId="5F7A5956" w14:textId="77777777" w:rsidR="00B537C9" w:rsidRPr="00EE1A30" w:rsidRDefault="00235F1A" w:rsidP="000840F3">
            <w:pPr>
              <w:spacing w:after="120"/>
              <w:jc w:val="both"/>
              <w:rPr>
                <w:szCs w:val="24"/>
              </w:rPr>
            </w:pPr>
            <w:r w:rsidRPr="00EE1A30">
              <w:rPr>
                <w:szCs w:val="24"/>
              </w:rPr>
              <w:t>Fisheries</w:t>
            </w:r>
            <w:r w:rsidR="00B537C9" w:rsidRPr="00EE1A30">
              <w:rPr>
                <w:szCs w:val="24"/>
              </w:rPr>
              <w:t xml:space="preserve"> </w:t>
            </w:r>
            <w:r w:rsidRPr="00EE1A30">
              <w:rPr>
                <w:szCs w:val="24"/>
              </w:rPr>
              <w:t>/</w:t>
            </w:r>
            <w:r w:rsidR="00B537C9" w:rsidRPr="00EE1A30">
              <w:rPr>
                <w:szCs w:val="24"/>
              </w:rPr>
              <w:t xml:space="preserve"> </w:t>
            </w:r>
            <w:r w:rsidRPr="00EE1A30">
              <w:rPr>
                <w:szCs w:val="24"/>
              </w:rPr>
              <w:t>aquaculture</w:t>
            </w:r>
          </w:p>
          <w:p w14:paraId="73C23059" w14:textId="77777777" w:rsidR="00B537C9" w:rsidRPr="00EE1A30" w:rsidRDefault="00235F1A" w:rsidP="000840F3">
            <w:pPr>
              <w:spacing w:after="120"/>
              <w:jc w:val="both"/>
              <w:rPr>
                <w:szCs w:val="24"/>
              </w:rPr>
            </w:pPr>
            <w:r w:rsidRPr="00EE1A30">
              <w:rPr>
                <w:szCs w:val="24"/>
              </w:rPr>
              <w:t>Industry</w:t>
            </w:r>
          </w:p>
          <w:p w14:paraId="7BC5CD0D" w14:textId="77777777" w:rsidR="00B537C9" w:rsidRPr="00EE1A30" w:rsidRDefault="00235F1A" w:rsidP="000840F3">
            <w:pPr>
              <w:spacing w:after="120"/>
              <w:jc w:val="both"/>
              <w:rPr>
                <w:szCs w:val="24"/>
              </w:rPr>
            </w:pPr>
            <w:r w:rsidRPr="00EE1A30">
              <w:rPr>
                <w:szCs w:val="24"/>
              </w:rPr>
              <w:t>NGOs</w:t>
            </w:r>
            <w:r w:rsidR="00B537C9" w:rsidRPr="00EE1A30">
              <w:rPr>
                <w:szCs w:val="24"/>
              </w:rPr>
              <w:t xml:space="preserve"> </w:t>
            </w:r>
            <w:r w:rsidRPr="00EE1A30">
              <w:rPr>
                <w:szCs w:val="24"/>
              </w:rPr>
              <w:t>/</w:t>
            </w:r>
            <w:r w:rsidR="00B537C9" w:rsidRPr="00EE1A30">
              <w:rPr>
                <w:szCs w:val="24"/>
              </w:rPr>
              <w:t xml:space="preserve"> </w:t>
            </w:r>
            <w:r w:rsidRPr="00EE1A30">
              <w:rPr>
                <w:szCs w:val="24"/>
              </w:rPr>
              <w:t>nature protection</w:t>
            </w:r>
          </w:p>
          <w:p w14:paraId="6E585C30" w14:textId="77777777" w:rsidR="00B537C9" w:rsidRPr="00EE1A30" w:rsidRDefault="00235F1A" w:rsidP="000840F3">
            <w:pPr>
              <w:spacing w:after="120"/>
              <w:jc w:val="both"/>
              <w:rPr>
                <w:szCs w:val="24"/>
              </w:rPr>
            </w:pPr>
            <w:r w:rsidRPr="00EE1A30">
              <w:rPr>
                <w:szCs w:val="24"/>
              </w:rPr>
              <w:t>Consumer groups</w:t>
            </w:r>
          </w:p>
          <w:p w14:paraId="4ED59001" w14:textId="77777777" w:rsidR="00B537C9" w:rsidRPr="00EE1A30" w:rsidRDefault="00235F1A" w:rsidP="000840F3">
            <w:pPr>
              <w:spacing w:after="120"/>
              <w:jc w:val="both"/>
              <w:rPr>
                <w:szCs w:val="24"/>
              </w:rPr>
            </w:pPr>
            <w:r w:rsidRPr="00EE1A30">
              <w:rPr>
                <w:szCs w:val="24"/>
              </w:rPr>
              <w:lastRenderedPageBreak/>
              <w:t>Local</w:t>
            </w:r>
            <w:r w:rsidR="00B537C9" w:rsidRPr="00EE1A30">
              <w:rPr>
                <w:szCs w:val="24"/>
              </w:rPr>
              <w:t xml:space="preserve"> </w:t>
            </w:r>
            <w:r w:rsidRPr="00EE1A30">
              <w:rPr>
                <w:szCs w:val="24"/>
              </w:rPr>
              <w:t>/</w:t>
            </w:r>
            <w:r w:rsidR="00B537C9" w:rsidRPr="00EE1A30">
              <w:rPr>
                <w:szCs w:val="24"/>
              </w:rPr>
              <w:t xml:space="preserve"> </w:t>
            </w:r>
            <w:r w:rsidRPr="00EE1A30">
              <w:rPr>
                <w:szCs w:val="24"/>
              </w:rPr>
              <w:t>regional authorities</w:t>
            </w:r>
          </w:p>
          <w:p w14:paraId="720245DC" w14:textId="77777777" w:rsidR="00235F1A" w:rsidRDefault="00235F1A" w:rsidP="000840F3">
            <w:pPr>
              <w:spacing w:after="120"/>
              <w:jc w:val="both"/>
              <w:rPr>
                <w:szCs w:val="24"/>
              </w:rPr>
            </w:pPr>
            <w:r w:rsidRPr="00EE1A30">
              <w:rPr>
                <w:szCs w:val="24"/>
              </w:rPr>
              <w:t>Other</w:t>
            </w:r>
          </w:p>
          <w:p w14:paraId="5C3EFE68" w14:textId="77777777" w:rsidR="002C1229" w:rsidRPr="00EE1A30" w:rsidRDefault="006F25ED" w:rsidP="000840F3">
            <w:pPr>
              <w:spacing w:after="120"/>
              <w:jc w:val="both"/>
              <w:rPr>
                <w:szCs w:val="24"/>
              </w:rPr>
            </w:pPr>
            <w:r w:rsidRPr="006F25ED">
              <w:rPr>
                <w:b/>
                <w:szCs w:val="24"/>
              </w:rPr>
              <w:t>Properties</w:t>
            </w:r>
            <w:r w:rsidR="002C1229" w:rsidRPr="002C1229">
              <w:rPr>
                <w:szCs w:val="24"/>
              </w:rPr>
              <w:t>:</w:t>
            </w:r>
            <w:r w:rsidR="00C079FB">
              <w:rPr>
                <w:szCs w:val="24"/>
              </w:rPr>
              <w:t xml:space="preserve"> </w:t>
            </w:r>
            <w:r w:rsidR="002C1229" w:rsidRPr="002C1229">
              <w:rPr>
                <w:szCs w:val="24"/>
              </w:rPr>
              <w:t>maxOccurs =unbounded</w:t>
            </w:r>
            <w:r w:rsidR="00C079FB">
              <w:rPr>
                <w:szCs w:val="24"/>
              </w:rPr>
              <w:t xml:space="preserve"> </w:t>
            </w:r>
            <w:r w:rsidR="002C1229" w:rsidRPr="002C1229">
              <w:rPr>
                <w:szCs w:val="24"/>
              </w:rPr>
              <w:t>minOccurs = 1</w:t>
            </w:r>
          </w:p>
          <w:p w14:paraId="77B2D4CA" w14:textId="77777777" w:rsidR="00B537C9" w:rsidRPr="00795188" w:rsidRDefault="00235F1A" w:rsidP="000840F3">
            <w:pPr>
              <w:spacing w:after="120"/>
              <w:jc w:val="both"/>
              <w:rPr>
                <w:szCs w:val="24"/>
              </w:rPr>
            </w:pPr>
            <w:r w:rsidRPr="00EE1A30">
              <w:rPr>
                <w:b/>
                <w:szCs w:val="24"/>
              </w:rPr>
              <w:t>Guidance</w:t>
            </w:r>
            <w:r w:rsidR="003919B9" w:rsidRPr="00EE1A30">
              <w:rPr>
                <w:b/>
                <w:szCs w:val="24"/>
              </w:rPr>
              <w:t xml:space="preserve"> on completion of schema</w:t>
            </w:r>
            <w:r w:rsidRPr="00EE1A30">
              <w:rPr>
                <w:szCs w:val="24"/>
              </w:rPr>
              <w:t>:</w:t>
            </w:r>
            <w:r w:rsidR="006F7358">
              <w:rPr>
                <w:szCs w:val="24"/>
              </w:rPr>
              <w:t xml:space="preserve"> </w:t>
            </w:r>
            <w:r w:rsidR="002C1229" w:rsidRPr="002C1229">
              <w:rPr>
                <w:szCs w:val="24"/>
              </w:rPr>
              <w:t>Required. Select the stakeholder groups that have been actively involved in the development of the RBMPs from the enumeration list. More than one stakeholder group may be selected. If ‘Other’ is selected, specify the stakeholder group(s) in stakeholderGroupsOther.</w:t>
            </w:r>
          </w:p>
        </w:tc>
      </w:tr>
      <w:tr w:rsidR="00220F34" w:rsidRPr="00EE1A30" w14:paraId="119E2477" w14:textId="77777777" w:rsidTr="000F5C05">
        <w:tc>
          <w:tcPr>
            <w:tcW w:w="9853" w:type="dxa"/>
            <w:shd w:val="clear" w:color="auto" w:fill="auto"/>
          </w:tcPr>
          <w:p w14:paraId="10489C3C" w14:textId="77777777" w:rsidR="006C2522" w:rsidRDefault="00220F34"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F2637D" w:rsidRPr="00F2637D">
              <w:rPr>
                <w:szCs w:val="24"/>
              </w:rPr>
              <w:t>stakeholderGroupsOther</w:t>
            </w:r>
          </w:p>
          <w:p w14:paraId="4C9E540E" w14:textId="77777777" w:rsidR="00220F34" w:rsidRDefault="006B17DF" w:rsidP="000840F3">
            <w:pPr>
              <w:spacing w:after="120"/>
              <w:jc w:val="both"/>
              <w:rPr>
                <w:szCs w:val="24"/>
              </w:rPr>
            </w:pPr>
            <w:r>
              <w:rPr>
                <w:b/>
                <w:szCs w:val="24"/>
              </w:rPr>
              <w:t xml:space="preserve">Field type / facets: </w:t>
            </w:r>
            <w:r w:rsidR="00F2637D" w:rsidRPr="00F2637D">
              <w:rPr>
                <w:szCs w:val="24"/>
              </w:rPr>
              <w:t>String1000Type</w:t>
            </w:r>
          </w:p>
          <w:p w14:paraId="710B8802" w14:textId="77777777" w:rsidR="00F2637D" w:rsidRPr="00EE1A30" w:rsidRDefault="006F25ED" w:rsidP="000840F3">
            <w:pPr>
              <w:spacing w:after="120"/>
              <w:jc w:val="both"/>
              <w:rPr>
                <w:szCs w:val="24"/>
              </w:rPr>
            </w:pPr>
            <w:r w:rsidRPr="006F25ED">
              <w:rPr>
                <w:b/>
                <w:szCs w:val="24"/>
              </w:rPr>
              <w:t>Properties:</w:t>
            </w:r>
            <w:r w:rsidR="00C079FB">
              <w:rPr>
                <w:b/>
                <w:szCs w:val="24"/>
              </w:rPr>
              <w:t xml:space="preserve"> </w:t>
            </w:r>
            <w:r w:rsidR="00F2637D" w:rsidRPr="00F2637D">
              <w:rPr>
                <w:szCs w:val="24"/>
              </w:rPr>
              <w:t>maxOccurs =</w:t>
            </w:r>
            <w:r w:rsidR="00EC50FB">
              <w:rPr>
                <w:szCs w:val="24"/>
              </w:rPr>
              <w:t xml:space="preserve">1 </w:t>
            </w:r>
            <w:r w:rsidR="00F2637D" w:rsidRPr="00F2637D">
              <w:rPr>
                <w:szCs w:val="24"/>
              </w:rPr>
              <w:t xml:space="preserve">minOccurs = </w:t>
            </w:r>
            <w:r w:rsidR="00EC50FB">
              <w:rPr>
                <w:szCs w:val="24"/>
              </w:rPr>
              <w:t>0</w:t>
            </w:r>
          </w:p>
          <w:p w14:paraId="626D9648" w14:textId="77777777" w:rsidR="00220F34" w:rsidRPr="00EE1A30" w:rsidRDefault="00220F34" w:rsidP="000840F3">
            <w:pPr>
              <w:spacing w:after="120"/>
              <w:jc w:val="both"/>
              <w:rPr>
                <w:szCs w:val="24"/>
              </w:rPr>
            </w:pPr>
            <w:r w:rsidRPr="00EE1A30">
              <w:rPr>
                <w:b/>
                <w:szCs w:val="24"/>
              </w:rPr>
              <w:t>Guidance on completion of schema element</w:t>
            </w:r>
            <w:r w:rsidRPr="00EE1A30">
              <w:rPr>
                <w:szCs w:val="24"/>
              </w:rPr>
              <w:t xml:space="preserve">: </w:t>
            </w:r>
            <w:r w:rsidR="00D75FAC" w:rsidRPr="00D75FAC">
              <w:rPr>
                <w:szCs w:val="24"/>
              </w:rPr>
              <w:t>Conditional check: Report if stakeholderGroups is ‘Other’.</w:t>
            </w:r>
          </w:p>
          <w:p w14:paraId="212B3507" w14:textId="77777777" w:rsidR="00220F34" w:rsidRPr="00EE1A30" w:rsidRDefault="00220F34" w:rsidP="000840F3">
            <w:pPr>
              <w:spacing w:after="120"/>
              <w:jc w:val="both"/>
              <w:rPr>
                <w:b/>
                <w:szCs w:val="24"/>
              </w:rPr>
            </w:pPr>
            <w:r w:rsidRPr="00EE1A30">
              <w:rPr>
                <w:b/>
                <w:szCs w:val="24"/>
              </w:rPr>
              <w:t>Quality checks</w:t>
            </w:r>
            <w:r w:rsidRPr="00EE1A30">
              <w:rPr>
                <w:szCs w:val="24"/>
              </w:rPr>
              <w:t xml:space="preserve">: </w:t>
            </w:r>
            <w:r w:rsidR="00D75FAC" w:rsidRPr="00D75FAC">
              <w:rPr>
                <w:szCs w:val="24"/>
              </w:rPr>
              <w:t>Conditional check: Report if stakeholderGroups is ‘Other’.</w:t>
            </w:r>
          </w:p>
        </w:tc>
      </w:tr>
      <w:tr w:rsidR="00235F1A" w:rsidRPr="00EE1A30" w14:paraId="512378FD" w14:textId="77777777" w:rsidTr="000F5C05">
        <w:tc>
          <w:tcPr>
            <w:tcW w:w="9853" w:type="dxa"/>
            <w:shd w:val="clear" w:color="auto" w:fill="auto"/>
          </w:tcPr>
          <w:p w14:paraId="7AE99150"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D75FAC" w:rsidRPr="00D75FAC">
              <w:rPr>
                <w:szCs w:val="24"/>
              </w:rPr>
              <w:t>impactPublicParticipation</w:t>
            </w:r>
          </w:p>
          <w:p w14:paraId="6D78B115" w14:textId="77777777" w:rsidR="00B537C9" w:rsidRPr="00EE1A30" w:rsidRDefault="006B17DF" w:rsidP="000840F3">
            <w:pPr>
              <w:spacing w:after="120"/>
              <w:jc w:val="both"/>
              <w:rPr>
                <w:szCs w:val="24"/>
              </w:rPr>
            </w:pPr>
            <w:r>
              <w:rPr>
                <w:b/>
                <w:szCs w:val="24"/>
              </w:rPr>
              <w:t xml:space="preserve">Field type / facets: </w:t>
            </w:r>
            <w:r w:rsidR="00D75FAC" w:rsidRPr="00D75FAC">
              <w:rPr>
                <w:szCs w:val="24"/>
              </w:rPr>
              <w:t>ImpactPublicParticipation_Enum</w:t>
            </w:r>
            <w:r w:rsidR="00D75FAC">
              <w:rPr>
                <w:szCs w:val="24"/>
              </w:rPr>
              <w:t>:</w:t>
            </w:r>
          </w:p>
          <w:p w14:paraId="4A2E589B" w14:textId="77777777" w:rsidR="00B537C9" w:rsidRPr="00EE1A30" w:rsidRDefault="00235F1A" w:rsidP="000840F3">
            <w:pPr>
              <w:spacing w:after="120"/>
              <w:jc w:val="both"/>
              <w:rPr>
                <w:szCs w:val="24"/>
              </w:rPr>
            </w:pPr>
            <w:r w:rsidRPr="00EE1A30">
              <w:rPr>
                <w:szCs w:val="24"/>
              </w:rPr>
              <w:t>Changes to selection of measures</w:t>
            </w:r>
          </w:p>
          <w:p w14:paraId="6F0A1463" w14:textId="77777777" w:rsidR="00B537C9" w:rsidRPr="00EE1A30" w:rsidRDefault="00235F1A" w:rsidP="000840F3">
            <w:pPr>
              <w:spacing w:after="120"/>
              <w:jc w:val="both"/>
              <w:rPr>
                <w:szCs w:val="24"/>
              </w:rPr>
            </w:pPr>
            <w:r w:rsidRPr="00EE1A30">
              <w:rPr>
                <w:szCs w:val="24"/>
              </w:rPr>
              <w:t>Adjustment to specific measures</w:t>
            </w:r>
          </w:p>
          <w:p w14:paraId="70BD113F" w14:textId="77777777" w:rsidR="00B537C9" w:rsidRPr="00EE1A30" w:rsidRDefault="00235F1A" w:rsidP="000840F3">
            <w:pPr>
              <w:spacing w:after="120"/>
              <w:jc w:val="both"/>
              <w:rPr>
                <w:szCs w:val="24"/>
              </w:rPr>
            </w:pPr>
            <w:r w:rsidRPr="00EE1A30">
              <w:rPr>
                <w:szCs w:val="24"/>
              </w:rPr>
              <w:t>Addition of new information</w:t>
            </w:r>
          </w:p>
          <w:p w14:paraId="204BA4AF" w14:textId="77777777" w:rsidR="00B537C9" w:rsidRPr="00EE1A30" w:rsidRDefault="00235F1A" w:rsidP="000840F3">
            <w:pPr>
              <w:spacing w:after="120"/>
              <w:jc w:val="both"/>
              <w:rPr>
                <w:szCs w:val="24"/>
              </w:rPr>
            </w:pPr>
            <w:r w:rsidRPr="00EE1A30">
              <w:rPr>
                <w:szCs w:val="24"/>
              </w:rPr>
              <w:t>Changes to the methodology used</w:t>
            </w:r>
          </w:p>
          <w:p w14:paraId="10F99EBA" w14:textId="77777777" w:rsidR="00B537C9" w:rsidRPr="00EE1A30" w:rsidRDefault="00235F1A" w:rsidP="000840F3">
            <w:pPr>
              <w:spacing w:after="120"/>
              <w:jc w:val="both"/>
              <w:rPr>
                <w:szCs w:val="24"/>
              </w:rPr>
            </w:pPr>
            <w:r w:rsidRPr="00EE1A30">
              <w:rPr>
                <w:szCs w:val="24"/>
              </w:rPr>
              <w:t>Commitment to further research</w:t>
            </w:r>
          </w:p>
          <w:p w14:paraId="534AEE2E" w14:textId="77777777" w:rsidR="00B537C9" w:rsidRPr="00EE1A30" w:rsidRDefault="00235F1A" w:rsidP="000840F3">
            <w:pPr>
              <w:spacing w:after="120"/>
              <w:jc w:val="both"/>
              <w:rPr>
                <w:szCs w:val="24"/>
              </w:rPr>
            </w:pPr>
            <w:r w:rsidRPr="00EE1A30">
              <w:rPr>
                <w:szCs w:val="24"/>
              </w:rPr>
              <w:t>Commitment to action in the next RBMP cycle</w:t>
            </w:r>
          </w:p>
          <w:p w14:paraId="7CA045C8" w14:textId="77777777" w:rsidR="00235F1A" w:rsidRDefault="00235F1A" w:rsidP="000840F3">
            <w:pPr>
              <w:spacing w:after="120"/>
              <w:jc w:val="both"/>
              <w:rPr>
                <w:szCs w:val="24"/>
              </w:rPr>
            </w:pPr>
            <w:r w:rsidRPr="00EE1A30">
              <w:rPr>
                <w:szCs w:val="24"/>
              </w:rPr>
              <w:t>Other</w:t>
            </w:r>
          </w:p>
          <w:p w14:paraId="2BA1F927" w14:textId="77777777" w:rsidR="00D75FAC" w:rsidRPr="00EE1A30" w:rsidRDefault="006F25ED" w:rsidP="000840F3">
            <w:pPr>
              <w:spacing w:after="120"/>
              <w:jc w:val="both"/>
              <w:rPr>
                <w:szCs w:val="24"/>
              </w:rPr>
            </w:pPr>
            <w:r w:rsidRPr="006F25ED">
              <w:rPr>
                <w:b/>
                <w:szCs w:val="24"/>
              </w:rPr>
              <w:t>Properties:</w:t>
            </w:r>
            <w:r w:rsidR="00C079FB">
              <w:rPr>
                <w:b/>
                <w:szCs w:val="24"/>
              </w:rPr>
              <w:t xml:space="preserve"> </w:t>
            </w:r>
            <w:r w:rsidR="00D75FAC" w:rsidRPr="00D75FAC">
              <w:rPr>
                <w:szCs w:val="24"/>
              </w:rPr>
              <w:t>maxOccurs =unbounded</w:t>
            </w:r>
            <w:r w:rsidR="00C079FB">
              <w:rPr>
                <w:szCs w:val="24"/>
              </w:rPr>
              <w:t xml:space="preserve"> </w:t>
            </w:r>
            <w:r w:rsidR="00D75FAC" w:rsidRPr="00D75FAC">
              <w:rPr>
                <w:szCs w:val="24"/>
              </w:rPr>
              <w:t>minOccurs = 1</w:t>
            </w:r>
          </w:p>
          <w:p w14:paraId="7FE00B6E" w14:textId="77777777" w:rsidR="00B537C9" w:rsidRPr="00795188"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w:t>
            </w:r>
            <w:r w:rsidR="00D75FAC" w:rsidRPr="00D75FAC">
              <w:rPr>
                <w:szCs w:val="24"/>
              </w:rPr>
              <w:t>Required. Select the impact(s) of the public participation process on the RBMPs from the enumeration list. This refers to the whole RBMP process, not just the 6 month consultation on the draft plan. More than one impact may be selected. If ‘Other’ is selected, specify the impact(s) in impactPublicParticipationOther.</w:t>
            </w:r>
          </w:p>
        </w:tc>
      </w:tr>
      <w:tr w:rsidR="00220F34" w:rsidRPr="00EE1A30" w14:paraId="5E1AD4C2" w14:textId="77777777" w:rsidTr="000F5C05">
        <w:tc>
          <w:tcPr>
            <w:tcW w:w="9853" w:type="dxa"/>
            <w:shd w:val="clear" w:color="auto" w:fill="auto"/>
          </w:tcPr>
          <w:p w14:paraId="58E56FAE" w14:textId="77777777" w:rsidR="006C2522" w:rsidRDefault="00220F34"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D75FAC" w:rsidRPr="00D75FAC">
              <w:rPr>
                <w:szCs w:val="24"/>
              </w:rPr>
              <w:t>impactPublicParticipationOther</w:t>
            </w:r>
          </w:p>
          <w:p w14:paraId="74FA4405" w14:textId="77777777" w:rsidR="00220F34" w:rsidRDefault="006B17DF" w:rsidP="000840F3">
            <w:pPr>
              <w:spacing w:after="120"/>
              <w:jc w:val="both"/>
              <w:rPr>
                <w:szCs w:val="24"/>
              </w:rPr>
            </w:pPr>
            <w:r>
              <w:rPr>
                <w:b/>
                <w:szCs w:val="24"/>
              </w:rPr>
              <w:t xml:space="preserve">Field type / facets: </w:t>
            </w:r>
            <w:r w:rsidR="00D75FAC" w:rsidRPr="00D75FAC">
              <w:rPr>
                <w:szCs w:val="24"/>
              </w:rPr>
              <w:t>String1000Type</w:t>
            </w:r>
          </w:p>
          <w:p w14:paraId="40105D8A" w14:textId="77777777" w:rsidR="00D75FAC" w:rsidRPr="00EE1A30" w:rsidRDefault="006F25ED" w:rsidP="000840F3">
            <w:pPr>
              <w:spacing w:after="120"/>
              <w:jc w:val="both"/>
              <w:rPr>
                <w:szCs w:val="24"/>
              </w:rPr>
            </w:pPr>
            <w:r w:rsidRPr="006F25ED">
              <w:rPr>
                <w:b/>
                <w:szCs w:val="24"/>
              </w:rPr>
              <w:t>Properties:</w:t>
            </w:r>
            <w:r w:rsidR="00C079FB">
              <w:rPr>
                <w:b/>
                <w:szCs w:val="24"/>
              </w:rPr>
              <w:t xml:space="preserve"> </w:t>
            </w:r>
            <w:r w:rsidR="00D75FAC" w:rsidRPr="00D75FAC">
              <w:rPr>
                <w:szCs w:val="24"/>
              </w:rPr>
              <w:t>maxOccurs =1</w:t>
            </w:r>
            <w:r w:rsidR="00C079FB">
              <w:rPr>
                <w:szCs w:val="24"/>
              </w:rPr>
              <w:t xml:space="preserve"> </w:t>
            </w:r>
            <w:r w:rsidR="00D75FAC" w:rsidRPr="00D75FAC">
              <w:rPr>
                <w:szCs w:val="24"/>
              </w:rPr>
              <w:t>minOccurs = 0</w:t>
            </w:r>
          </w:p>
          <w:p w14:paraId="4EE15C5C" w14:textId="77777777" w:rsidR="00220F34" w:rsidRPr="00EE1A30" w:rsidRDefault="00220F34" w:rsidP="000840F3">
            <w:pPr>
              <w:spacing w:after="120"/>
              <w:jc w:val="both"/>
              <w:rPr>
                <w:szCs w:val="24"/>
              </w:rPr>
            </w:pPr>
            <w:r w:rsidRPr="00EE1A30">
              <w:rPr>
                <w:b/>
                <w:szCs w:val="24"/>
              </w:rPr>
              <w:t>Guidance on completion of schema element</w:t>
            </w:r>
            <w:r w:rsidRPr="00EE1A30">
              <w:rPr>
                <w:szCs w:val="24"/>
              </w:rPr>
              <w:t xml:space="preserve">: </w:t>
            </w:r>
            <w:r w:rsidR="00D75FAC" w:rsidRPr="00D75FAC">
              <w:rPr>
                <w:szCs w:val="24"/>
              </w:rPr>
              <w:t>Conditional. If ‘Other’ is selected from the enumeration list under impactPublicParticipation, list the impact(s).</w:t>
            </w:r>
          </w:p>
          <w:p w14:paraId="36A11E79" w14:textId="77777777" w:rsidR="00220F34" w:rsidRPr="00EE1A30" w:rsidRDefault="00220F34" w:rsidP="000840F3">
            <w:pPr>
              <w:spacing w:after="120"/>
              <w:jc w:val="both"/>
              <w:rPr>
                <w:b/>
                <w:szCs w:val="24"/>
              </w:rPr>
            </w:pPr>
            <w:r w:rsidRPr="00EE1A30">
              <w:rPr>
                <w:b/>
                <w:szCs w:val="24"/>
              </w:rPr>
              <w:t>Quality checks</w:t>
            </w:r>
            <w:r w:rsidRPr="00EE1A30">
              <w:rPr>
                <w:szCs w:val="24"/>
              </w:rPr>
              <w:t xml:space="preserve">: </w:t>
            </w:r>
            <w:r w:rsidR="00D75FAC" w:rsidRPr="00D75FAC">
              <w:rPr>
                <w:szCs w:val="24"/>
              </w:rPr>
              <w:t>Conditional check: Report if impactPublicParticipation is ‘Other’.</w:t>
            </w:r>
          </w:p>
        </w:tc>
      </w:tr>
      <w:tr w:rsidR="00235F1A" w:rsidRPr="00EE1A30" w14:paraId="77B9F4F3" w14:textId="77777777" w:rsidTr="000F5C05">
        <w:tc>
          <w:tcPr>
            <w:tcW w:w="9853" w:type="dxa"/>
            <w:shd w:val="clear" w:color="auto" w:fill="auto"/>
          </w:tcPr>
          <w:p w14:paraId="4660F749"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D75FAC" w:rsidRPr="00D75FAC">
              <w:rPr>
                <w:szCs w:val="24"/>
              </w:rPr>
              <w:t>internationalCoOrdination</w:t>
            </w:r>
          </w:p>
          <w:p w14:paraId="10FB7913" w14:textId="77777777" w:rsidR="00B537C9" w:rsidRPr="00EE1A30" w:rsidRDefault="006B17DF" w:rsidP="000840F3">
            <w:pPr>
              <w:spacing w:after="120"/>
              <w:jc w:val="both"/>
              <w:rPr>
                <w:szCs w:val="24"/>
              </w:rPr>
            </w:pPr>
            <w:r>
              <w:rPr>
                <w:b/>
                <w:szCs w:val="24"/>
              </w:rPr>
              <w:t xml:space="preserve">Field type / facets: </w:t>
            </w:r>
            <w:r w:rsidR="00D75FAC" w:rsidRPr="00D75FAC">
              <w:rPr>
                <w:szCs w:val="24"/>
              </w:rPr>
              <w:t>InternationalCoOrdination_Enum</w:t>
            </w:r>
            <w:r w:rsidR="00D75FAC">
              <w:rPr>
                <w:szCs w:val="24"/>
              </w:rPr>
              <w:t>:</w:t>
            </w:r>
          </w:p>
          <w:p w14:paraId="1A60814E" w14:textId="77777777" w:rsidR="009C676A" w:rsidRPr="00EE1A30" w:rsidRDefault="009C676A" w:rsidP="000840F3">
            <w:pPr>
              <w:spacing w:after="120"/>
              <w:jc w:val="both"/>
              <w:rPr>
                <w:szCs w:val="24"/>
              </w:rPr>
            </w:pPr>
            <w:r w:rsidRPr="00EE1A30">
              <w:rPr>
                <w:szCs w:val="24"/>
              </w:rPr>
              <w:t xml:space="preserve">Category 1: International agreement, permanent co-operation body and international RBMP in </w:t>
            </w:r>
            <w:r w:rsidRPr="00EE1A30">
              <w:rPr>
                <w:szCs w:val="24"/>
              </w:rPr>
              <w:lastRenderedPageBreak/>
              <w:t>place.</w:t>
            </w:r>
          </w:p>
          <w:p w14:paraId="034D580B" w14:textId="77777777" w:rsidR="009C676A" w:rsidRPr="00EE1A30" w:rsidRDefault="009C676A" w:rsidP="000840F3">
            <w:pPr>
              <w:spacing w:after="120"/>
              <w:jc w:val="both"/>
              <w:rPr>
                <w:szCs w:val="24"/>
              </w:rPr>
            </w:pPr>
            <w:r w:rsidRPr="00EE1A30">
              <w:rPr>
                <w:szCs w:val="24"/>
              </w:rPr>
              <w:t>Category 2: International agreement and permanent co-operation body in place.</w:t>
            </w:r>
          </w:p>
          <w:p w14:paraId="49375525" w14:textId="77777777" w:rsidR="009C676A" w:rsidRPr="00EE1A30" w:rsidRDefault="009C676A" w:rsidP="000840F3">
            <w:pPr>
              <w:spacing w:after="120"/>
              <w:jc w:val="both"/>
              <w:rPr>
                <w:szCs w:val="24"/>
              </w:rPr>
            </w:pPr>
            <w:r w:rsidRPr="00EE1A30">
              <w:rPr>
                <w:szCs w:val="24"/>
              </w:rPr>
              <w:t>Category 3: International agreement in place.</w:t>
            </w:r>
          </w:p>
          <w:p w14:paraId="6ACA3A4B" w14:textId="77777777" w:rsidR="009C676A" w:rsidRDefault="009C676A" w:rsidP="000840F3">
            <w:pPr>
              <w:spacing w:after="120"/>
              <w:jc w:val="both"/>
              <w:rPr>
                <w:szCs w:val="24"/>
              </w:rPr>
            </w:pPr>
            <w:r w:rsidRPr="00EE1A30">
              <w:rPr>
                <w:szCs w:val="24"/>
              </w:rPr>
              <w:t>Category 4: No co-operation formalised.</w:t>
            </w:r>
          </w:p>
          <w:p w14:paraId="6B2B3585" w14:textId="77777777" w:rsidR="00D75FAC" w:rsidRPr="006C2522" w:rsidRDefault="006F25ED" w:rsidP="000840F3">
            <w:pPr>
              <w:spacing w:after="120"/>
              <w:jc w:val="both"/>
              <w:rPr>
                <w:szCs w:val="24"/>
                <w:lang w:val="fr-BE"/>
              </w:rPr>
            </w:pPr>
            <w:r w:rsidRPr="006C2522">
              <w:rPr>
                <w:b/>
                <w:szCs w:val="24"/>
                <w:lang w:val="fr-BE"/>
              </w:rPr>
              <w:t>Properties:</w:t>
            </w:r>
            <w:r w:rsidR="00C079FB" w:rsidRPr="006C2522">
              <w:rPr>
                <w:b/>
                <w:szCs w:val="24"/>
                <w:lang w:val="fr-BE"/>
              </w:rPr>
              <w:t xml:space="preserve"> </w:t>
            </w:r>
            <w:r w:rsidR="00D75FAC" w:rsidRPr="006C2522">
              <w:rPr>
                <w:szCs w:val="24"/>
                <w:lang w:val="fr-BE"/>
              </w:rPr>
              <w:t>maxOccurs =1</w:t>
            </w:r>
            <w:r w:rsidR="00C079FB" w:rsidRPr="006C2522">
              <w:rPr>
                <w:szCs w:val="24"/>
                <w:lang w:val="fr-BE"/>
              </w:rPr>
              <w:t xml:space="preserve"> </w:t>
            </w:r>
            <w:r w:rsidR="00D75FAC" w:rsidRPr="006C2522">
              <w:rPr>
                <w:szCs w:val="24"/>
                <w:lang w:val="fr-BE"/>
              </w:rPr>
              <w:t>minOccurs = 0</w:t>
            </w:r>
          </w:p>
          <w:p w14:paraId="73B12D45" w14:textId="77777777" w:rsidR="00571FD4" w:rsidRPr="00EE1A30" w:rsidRDefault="00235F1A" w:rsidP="000840F3">
            <w:pPr>
              <w:spacing w:after="120"/>
              <w:jc w:val="both"/>
              <w:rPr>
                <w:szCs w:val="24"/>
              </w:rPr>
            </w:pPr>
            <w:r w:rsidRPr="001756FE">
              <w:rPr>
                <w:b/>
                <w:szCs w:val="24"/>
                <w:lang w:val="fr-BE"/>
              </w:rPr>
              <w:t>Guidance</w:t>
            </w:r>
            <w:r w:rsidRPr="001756FE">
              <w:rPr>
                <w:szCs w:val="24"/>
                <w:lang w:val="fr-BE"/>
              </w:rPr>
              <w:t xml:space="preserve">: </w:t>
            </w:r>
            <w:r w:rsidR="006C2B89" w:rsidRPr="001756FE">
              <w:rPr>
                <w:szCs w:val="24"/>
                <w:lang w:val="fr-BE"/>
              </w:rPr>
              <w:t>Conditional</w:t>
            </w:r>
            <w:r w:rsidRPr="001756FE">
              <w:rPr>
                <w:szCs w:val="24"/>
                <w:lang w:val="fr-BE"/>
              </w:rPr>
              <w:t xml:space="preserve">. </w:t>
            </w:r>
            <w:r w:rsidR="006C2B89" w:rsidRPr="00EE1A30">
              <w:rPr>
                <w:szCs w:val="24"/>
              </w:rPr>
              <w:t>If the RBD is international, s</w:t>
            </w:r>
            <w:r w:rsidR="00220F34" w:rsidRPr="00EE1A30">
              <w:rPr>
                <w:szCs w:val="24"/>
              </w:rPr>
              <w:t xml:space="preserve">elect the </w:t>
            </w:r>
            <w:r w:rsidRPr="00EE1A30">
              <w:rPr>
                <w:szCs w:val="24"/>
              </w:rPr>
              <w:t>type of international co-operation</w:t>
            </w:r>
            <w:r w:rsidR="00220F34" w:rsidRPr="00EE1A30">
              <w:rPr>
                <w:szCs w:val="24"/>
              </w:rPr>
              <w:t xml:space="preserve"> or </w:t>
            </w:r>
            <w:r w:rsidRPr="00EE1A30">
              <w:rPr>
                <w:szCs w:val="24"/>
              </w:rPr>
              <w:t>co-ordination mechanism</w:t>
            </w:r>
            <w:r w:rsidR="00220F34" w:rsidRPr="00EE1A30">
              <w:rPr>
                <w:szCs w:val="24"/>
              </w:rPr>
              <w:t>(</w:t>
            </w:r>
            <w:r w:rsidRPr="00EE1A30">
              <w:rPr>
                <w:szCs w:val="24"/>
              </w:rPr>
              <w:t>s</w:t>
            </w:r>
            <w:r w:rsidR="00220F34" w:rsidRPr="00EE1A30">
              <w:rPr>
                <w:szCs w:val="24"/>
              </w:rPr>
              <w:t>)</w:t>
            </w:r>
            <w:r w:rsidRPr="00EE1A30">
              <w:rPr>
                <w:szCs w:val="24"/>
              </w:rPr>
              <w:t xml:space="preserve"> </w:t>
            </w:r>
            <w:r w:rsidR="00220F34" w:rsidRPr="00EE1A30">
              <w:rPr>
                <w:szCs w:val="24"/>
              </w:rPr>
              <w:t xml:space="preserve">that </w:t>
            </w:r>
            <w:r w:rsidRPr="00EE1A30">
              <w:rPr>
                <w:szCs w:val="24"/>
              </w:rPr>
              <w:t xml:space="preserve">exist between </w:t>
            </w:r>
            <w:r w:rsidR="00220F34" w:rsidRPr="00EE1A30">
              <w:rPr>
                <w:szCs w:val="24"/>
              </w:rPr>
              <w:t xml:space="preserve">neighbouring </w:t>
            </w:r>
            <w:r w:rsidRPr="00EE1A30">
              <w:rPr>
                <w:szCs w:val="24"/>
              </w:rPr>
              <w:t>Member States</w:t>
            </w:r>
            <w:r w:rsidR="00220F34" w:rsidRPr="00EE1A30">
              <w:rPr>
                <w:szCs w:val="24"/>
              </w:rPr>
              <w:t xml:space="preserve"> from the enumeration list. </w:t>
            </w:r>
          </w:p>
          <w:p w14:paraId="6F2296F1" w14:textId="77777777" w:rsidR="00D75FAC" w:rsidRPr="00851B21" w:rsidRDefault="009C676A" w:rsidP="000840F3">
            <w:pPr>
              <w:spacing w:after="120"/>
              <w:jc w:val="both"/>
              <w:rPr>
                <w:szCs w:val="24"/>
              </w:rPr>
            </w:pPr>
            <w:r w:rsidRPr="00EE1A30">
              <w:t>Coordination categories as developed under the project EC Comparative study of pressures and measures in the major river basin management plans in the EU, Water Governance report</w:t>
            </w:r>
            <w:r w:rsidR="00E977E2">
              <w:rPr>
                <w:rStyle w:val="FootnoteReference"/>
              </w:rPr>
              <w:footnoteReference w:id="104"/>
            </w:r>
            <w:r w:rsidR="00E977E2">
              <w:t>.</w:t>
            </w:r>
            <w:r w:rsidRPr="00EE1A30">
              <w:t xml:space="preserve"> </w:t>
            </w:r>
          </w:p>
          <w:p w14:paraId="1D058487" w14:textId="77777777" w:rsidR="006C2B89" w:rsidRPr="00EE1A30" w:rsidRDefault="00B537C9" w:rsidP="000840F3">
            <w:pPr>
              <w:spacing w:after="120"/>
              <w:jc w:val="both"/>
              <w:rPr>
                <w:b/>
                <w:szCs w:val="24"/>
              </w:rPr>
            </w:pPr>
            <w:r w:rsidRPr="00A8624D">
              <w:rPr>
                <w:b/>
                <w:szCs w:val="24"/>
              </w:rPr>
              <w:t>Quality checks</w:t>
            </w:r>
            <w:r w:rsidRPr="0071782C">
              <w:rPr>
                <w:szCs w:val="24"/>
              </w:rPr>
              <w:t>:</w:t>
            </w:r>
            <w:r w:rsidR="003B2995" w:rsidRPr="00587683">
              <w:rPr>
                <w:szCs w:val="24"/>
              </w:rPr>
              <w:t xml:space="preserve"> </w:t>
            </w:r>
            <w:r w:rsidR="00D75FAC" w:rsidRPr="00D75FAC">
              <w:rPr>
                <w:szCs w:val="24"/>
              </w:rPr>
              <w:t xml:space="preserve">Conditional check: Report if </w:t>
            </w:r>
            <w:r w:rsidR="00605767">
              <w:rPr>
                <w:szCs w:val="24"/>
              </w:rPr>
              <w:t>pom</w:t>
            </w:r>
            <w:r w:rsidR="00D75FAC" w:rsidRPr="00D75FAC">
              <w:rPr>
                <w:szCs w:val="24"/>
              </w:rPr>
              <w:t>internationalRBD is ‘Yes’.</w:t>
            </w:r>
          </w:p>
        </w:tc>
      </w:tr>
      <w:tr w:rsidR="00235F1A" w:rsidRPr="00EE1A30" w14:paraId="560FE8BB" w14:textId="77777777" w:rsidTr="000F5C05">
        <w:tc>
          <w:tcPr>
            <w:tcW w:w="9853" w:type="dxa"/>
            <w:shd w:val="clear" w:color="auto" w:fill="auto"/>
          </w:tcPr>
          <w:p w14:paraId="33F6FA2D" w14:textId="77777777" w:rsidR="00235F1A" w:rsidRPr="00851B21" w:rsidRDefault="006F25ED" w:rsidP="000840F3">
            <w:pPr>
              <w:spacing w:after="120"/>
              <w:jc w:val="both"/>
              <w:rPr>
                <w:b/>
                <w:szCs w:val="24"/>
              </w:rPr>
            </w:pPr>
            <w:r w:rsidRPr="006F25ED">
              <w:rPr>
                <w:b/>
                <w:szCs w:val="24"/>
              </w:rPr>
              <w:lastRenderedPageBreak/>
              <w:t>Schema element</w:t>
            </w:r>
            <w:r w:rsidRPr="006F25ED">
              <w:rPr>
                <w:szCs w:val="24"/>
              </w:rPr>
              <w:t>:</w:t>
            </w:r>
            <w:r w:rsidRPr="006F25ED">
              <w:rPr>
                <w:b/>
                <w:szCs w:val="24"/>
              </w:rPr>
              <w:t xml:space="preserve"> </w:t>
            </w:r>
            <w:r w:rsidR="002E62CC" w:rsidRPr="002E62CC">
              <w:rPr>
                <w:szCs w:val="24"/>
              </w:rPr>
              <w:t>internationalCoOrdinationPublicParticipation</w:t>
            </w:r>
          </w:p>
          <w:p w14:paraId="24E85968" w14:textId="77777777" w:rsidR="00235F1A" w:rsidRDefault="006B17DF" w:rsidP="000840F3">
            <w:pPr>
              <w:spacing w:after="120"/>
              <w:jc w:val="both"/>
              <w:rPr>
                <w:szCs w:val="24"/>
              </w:rPr>
            </w:pPr>
            <w:r>
              <w:rPr>
                <w:b/>
                <w:szCs w:val="24"/>
              </w:rPr>
              <w:t xml:space="preserve">Field type / facets: </w:t>
            </w:r>
            <w:r w:rsidR="002E62CC" w:rsidRPr="002E62CC">
              <w:rPr>
                <w:szCs w:val="24"/>
              </w:rPr>
              <w:t>YesNoCode_Enum</w:t>
            </w:r>
            <w:r w:rsidR="002E62CC">
              <w:rPr>
                <w:szCs w:val="24"/>
              </w:rPr>
              <w:t>:</w:t>
            </w:r>
            <w:r w:rsidR="00795188">
              <w:rPr>
                <w:szCs w:val="24"/>
              </w:rPr>
              <w:t xml:space="preserve"> </w:t>
            </w:r>
            <w:r w:rsidR="00235F1A" w:rsidRPr="00EE1A30">
              <w:rPr>
                <w:szCs w:val="24"/>
              </w:rPr>
              <w:t>Yes</w:t>
            </w:r>
            <w:r w:rsidR="00795188">
              <w:rPr>
                <w:szCs w:val="24"/>
              </w:rPr>
              <w:t xml:space="preserve">, </w:t>
            </w:r>
            <w:r w:rsidR="00235F1A" w:rsidRPr="00EE1A30">
              <w:rPr>
                <w:szCs w:val="24"/>
              </w:rPr>
              <w:t>No</w:t>
            </w:r>
          </w:p>
          <w:p w14:paraId="00BAA215" w14:textId="77777777" w:rsidR="002E62CC" w:rsidRPr="00EE1A30" w:rsidRDefault="006F25ED" w:rsidP="000840F3">
            <w:pPr>
              <w:spacing w:after="120"/>
              <w:jc w:val="both"/>
              <w:rPr>
                <w:szCs w:val="24"/>
              </w:rPr>
            </w:pPr>
            <w:r w:rsidRPr="006F25ED">
              <w:rPr>
                <w:b/>
                <w:szCs w:val="24"/>
              </w:rPr>
              <w:t>Properties:</w:t>
            </w:r>
            <w:r w:rsidR="00C079FB">
              <w:rPr>
                <w:b/>
                <w:szCs w:val="24"/>
              </w:rPr>
              <w:t xml:space="preserve"> </w:t>
            </w:r>
            <w:r w:rsidR="002E62CC" w:rsidRPr="002E62CC">
              <w:rPr>
                <w:szCs w:val="24"/>
              </w:rPr>
              <w:t>maxOccurs =1</w:t>
            </w:r>
            <w:r w:rsidR="00C079FB">
              <w:rPr>
                <w:szCs w:val="24"/>
              </w:rPr>
              <w:t xml:space="preserve"> </w:t>
            </w:r>
            <w:r w:rsidR="002E62CC" w:rsidRPr="002E62CC">
              <w:rPr>
                <w:szCs w:val="24"/>
              </w:rPr>
              <w:t>minOccurs = 0</w:t>
            </w:r>
          </w:p>
          <w:p w14:paraId="12E8B50E" w14:textId="77777777" w:rsidR="00B67C46" w:rsidRPr="00EE1A30"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w:t>
            </w:r>
            <w:r w:rsidR="009C676A" w:rsidRPr="00EE1A30">
              <w:rPr>
                <w:szCs w:val="24"/>
              </w:rPr>
              <w:t>Conditional</w:t>
            </w:r>
            <w:r w:rsidRPr="00EE1A30">
              <w:rPr>
                <w:szCs w:val="24"/>
              </w:rPr>
              <w:t xml:space="preserve">. </w:t>
            </w:r>
            <w:r w:rsidR="00447E13" w:rsidRPr="00EE1A30">
              <w:rPr>
                <w:szCs w:val="24"/>
              </w:rPr>
              <w:t>If the RBD is international, i</w:t>
            </w:r>
            <w:r w:rsidR="00220F34" w:rsidRPr="00EE1A30">
              <w:rPr>
                <w:szCs w:val="24"/>
              </w:rPr>
              <w:t xml:space="preserve">ndicate whether </w:t>
            </w:r>
            <w:r w:rsidRPr="00EE1A30">
              <w:rPr>
                <w:szCs w:val="24"/>
              </w:rPr>
              <w:t xml:space="preserve">there </w:t>
            </w:r>
            <w:r w:rsidR="00220F34" w:rsidRPr="00EE1A30">
              <w:rPr>
                <w:szCs w:val="24"/>
              </w:rPr>
              <w:t xml:space="preserve">has </w:t>
            </w:r>
            <w:r w:rsidRPr="00EE1A30">
              <w:rPr>
                <w:szCs w:val="24"/>
              </w:rPr>
              <w:t>been international co</w:t>
            </w:r>
            <w:r w:rsidR="00220F34" w:rsidRPr="00EE1A30">
              <w:rPr>
                <w:szCs w:val="24"/>
              </w:rPr>
              <w:t>-</w:t>
            </w:r>
            <w:r w:rsidRPr="00EE1A30">
              <w:rPr>
                <w:szCs w:val="24"/>
              </w:rPr>
              <w:t xml:space="preserve">ordination on public participation and </w:t>
            </w:r>
            <w:r w:rsidR="00220F34" w:rsidRPr="00EE1A30">
              <w:rPr>
                <w:szCs w:val="24"/>
              </w:rPr>
              <w:t xml:space="preserve">the </w:t>
            </w:r>
            <w:r w:rsidRPr="00EE1A30">
              <w:rPr>
                <w:szCs w:val="24"/>
              </w:rPr>
              <w:t>active involvement of interested parties</w:t>
            </w:r>
            <w:r w:rsidR="00220F34" w:rsidRPr="00EE1A30">
              <w:rPr>
                <w:szCs w:val="24"/>
              </w:rPr>
              <w:t>.</w:t>
            </w:r>
          </w:p>
          <w:p w14:paraId="0476A120" w14:textId="77777777" w:rsidR="009C676A" w:rsidRPr="00EE1A30" w:rsidRDefault="00B537C9" w:rsidP="000840F3">
            <w:pPr>
              <w:spacing w:after="120"/>
              <w:jc w:val="both"/>
              <w:rPr>
                <w:b/>
                <w:szCs w:val="24"/>
              </w:rPr>
            </w:pPr>
            <w:r w:rsidRPr="00EE1A30">
              <w:rPr>
                <w:b/>
                <w:szCs w:val="24"/>
              </w:rPr>
              <w:t>Quality checks</w:t>
            </w:r>
            <w:r w:rsidRPr="00EE1A30">
              <w:rPr>
                <w:szCs w:val="24"/>
              </w:rPr>
              <w:t>:</w:t>
            </w:r>
            <w:r w:rsidR="003B2995" w:rsidRPr="00EE1A30">
              <w:rPr>
                <w:szCs w:val="24"/>
              </w:rPr>
              <w:t xml:space="preserve"> </w:t>
            </w:r>
            <w:r w:rsidR="002E62CC" w:rsidRPr="002E62CC">
              <w:rPr>
                <w:szCs w:val="24"/>
              </w:rPr>
              <w:t xml:space="preserve">Conditional check: Report if </w:t>
            </w:r>
            <w:r w:rsidR="00605767">
              <w:rPr>
                <w:szCs w:val="24"/>
              </w:rPr>
              <w:t>pom</w:t>
            </w:r>
            <w:r w:rsidR="002E62CC" w:rsidRPr="002E62CC">
              <w:rPr>
                <w:szCs w:val="24"/>
              </w:rPr>
              <w:t>internationalRBD is ‘Yes’.</w:t>
            </w:r>
          </w:p>
        </w:tc>
      </w:tr>
      <w:tr w:rsidR="00571FD4" w:rsidRPr="00EE1A30" w14:paraId="615B09EF" w14:textId="77777777" w:rsidTr="000F5C05">
        <w:tc>
          <w:tcPr>
            <w:tcW w:w="9853" w:type="dxa"/>
            <w:shd w:val="clear" w:color="auto" w:fill="auto"/>
          </w:tcPr>
          <w:p w14:paraId="3B60348C" w14:textId="77777777" w:rsidR="006C2522" w:rsidRDefault="00F434B3" w:rsidP="000840F3">
            <w:pPr>
              <w:spacing w:after="120"/>
              <w:jc w:val="both"/>
              <w:rPr>
                <w:b/>
                <w:szCs w:val="24"/>
              </w:rPr>
            </w:pPr>
            <w:r w:rsidRPr="00EE1A30">
              <w:rPr>
                <w:b/>
                <w:szCs w:val="24"/>
              </w:rPr>
              <w:t xml:space="preserve">Schema element: </w:t>
            </w:r>
            <w:r w:rsidR="00102384" w:rsidRPr="00102384">
              <w:rPr>
                <w:szCs w:val="24"/>
              </w:rPr>
              <w:t>publicParticipationReference</w:t>
            </w:r>
          </w:p>
          <w:p w14:paraId="74CCC296" w14:textId="77777777" w:rsidR="00F434B3"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6E51EBA0" w14:textId="77777777" w:rsidR="00102384" w:rsidRPr="00102384" w:rsidRDefault="00102384" w:rsidP="000840F3">
            <w:pPr>
              <w:spacing w:after="120"/>
              <w:jc w:val="both"/>
              <w:rPr>
                <w:szCs w:val="24"/>
              </w:rPr>
            </w:pPr>
            <w:r w:rsidRPr="00102384">
              <w:rPr>
                <w:b/>
                <w:szCs w:val="24"/>
              </w:rPr>
              <w:t>Properties:</w:t>
            </w:r>
            <w:r w:rsidR="00C079FB">
              <w:rPr>
                <w:b/>
                <w:szCs w:val="24"/>
              </w:rPr>
              <w:t xml:space="preserve"> </w:t>
            </w:r>
            <w:r w:rsidR="006F25ED" w:rsidRPr="006F25ED">
              <w:rPr>
                <w:szCs w:val="24"/>
              </w:rPr>
              <w:t>maxOccurs =unbounded</w:t>
            </w:r>
            <w:r w:rsidR="00C079FB">
              <w:rPr>
                <w:szCs w:val="24"/>
              </w:rPr>
              <w:t xml:space="preserve"> </w:t>
            </w:r>
            <w:r w:rsidR="006F25ED" w:rsidRPr="006F25ED">
              <w:rPr>
                <w:szCs w:val="24"/>
              </w:rPr>
              <w:t>minOccurs = 1</w:t>
            </w:r>
          </w:p>
          <w:p w14:paraId="57C951FC" w14:textId="77777777" w:rsidR="00571FD4" w:rsidRPr="00795188" w:rsidRDefault="00F434B3" w:rsidP="000840F3">
            <w:pPr>
              <w:spacing w:after="120"/>
              <w:jc w:val="both"/>
              <w:rPr>
                <w:szCs w:val="24"/>
              </w:rPr>
            </w:pPr>
            <w:r w:rsidRPr="00EE1A30">
              <w:rPr>
                <w:b/>
                <w:szCs w:val="24"/>
              </w:rPr>
              <w:t xml:space="preserve">Guidance on completion of schema element: </w:t>
            </w:r>
            <w:r w:rsidRPr="00EE1A30">
              <w:rPr>
                <w:szCs w:val="24"/>
              </w:rPr>
              <w:t>Required. Provide references or hyperlinks to</w:t>
            </w:r>
            <w:r w:rsidRPr="00EE1A30">
              <w:rPr>
                <w:b/>
                <w:szCs w:val="24"/>
              </w:rPr>
              <w:t xml:space="preserve"> </w:t>
            </w:r>
            <w:r w:rsidRPr="00EE1A30">
              <w:rPr>
                <w:szCs w:val="24"/>
              </w:rPr>
              <w:t xml:space="preserve">the documents and sections where relevant information relating to public participation and its effectiveness can be found including information on international coordination if any.  </w:t>
            </w:r>
          </w:p>
        </w:tc>
      </w:tr>
      <w:tr w:rsidR="00F434B3" w:rsidRPr="00EE1A30" w14:paraId="48701F1C" w14:textId="77777777" w:rsidTr="000F5C05">
        <w:tc>
          <w:tcPr>
            <w:tcW w:w="9853" w:type="dxa"/>
            <w:shd w:val="clear" w:color="auto" w:fill="auto"/>
          </w:tcPr>
          <w:p w14:paraId="7C990A69" w14:textId="77777777" w:rsidR="006C2522" w:rsidRDefault="00F434B3" w:rsidP="000840F3">
            <w:pPr>
              <w:spacing w:after="120"/>
              <w:jc w:val="both"/>
              <w:rPr>
                <w:b/>
                <w:szCs w:val="24"/>
              </w:rPr>
            </w:pPr>
            <w:r w:rsidRPr="00EE1A30">
              <w:rPr>
                <w:b/>
                <w:szCs w:val="24"/>
              </w:rPr>
              <w:t xml:space="preserve">Schema element: </w:t>
            </w:r>
            <w:r w:rsidR="0075397D" w:rsidRPr="0075397D">
              <w:rPr>
                <w:szCs w:val="24"/>
              </w:rPr>
              <w:t>consultationResponsesReference</w:t>
            </w:r>
          </w:p>
          <w:p w14:paraId="16315043" w14:textId="77777777" w:rsidR="00F434B3"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7CE0E663" w14:textId="77777777" w:rsidR="006B7B17" w:rsidRPr="006B7B17" w:rsidRDefault="006B7B17" w:rsidP="000840F3">
            <w:pPr>
              <w:spacing w:after="120"/>
              <w:jc w:val="both"/>
              <w:rPr>
                <w:szCs w:val="24"/>
              </w:rPr>
            </w:pPr>
            <w:r w:rsidRPr="006B7B17">
              <w:rPr>
                <w:b/>
                <w:szCs w:val="24"/>
              </w:rPr>
              <w:t>Properties:</w:t>
            </w:r>
            <w:r w:rsidR="00C079FB">
              <w:rPr>
                <w:b/>
                <w:szCs w:val="24"/>
              </w:rPr>
              <w:t xml:space="preserve"> </w:t>
            </w:r>
            <w:r w:rsidR="006F25ED" w:rsidRPr="006F25ED">
              <w:rPr>
                <w:szCs w:val="24"/>
              </w:rPr>
              <w:t>maxOccurs =unbounded</w:t>
            </w:r>
            <w:r w:rsidR="00C079FB">
              <w:rPr>
                <w:szCs w:val="24"/>
              </w:rPr>
              <w:t xml:space="preserve"> </w:t>
            </w:r>
            <w:r w:rsidR="006F25ED" w:rsidRPr="006F25ED">
              <w:rPr>
                <w:szCs w:val="24"/>
              </w:rPr>
              <w:t>minOccurs = 1</w:t>
            </w:r>
          </w:p>
          <w:p w14:paraId="5AF3722D" w14:textId="77777777" w:rsidR="00F434B3" w:rsidRPr="00795188" w:rsidRDefault="00F434B3" w:rsidP="000840F3">
            <w:pPr>
              <w:spacing w:after="120"/>
              <w:jc w:val="both"/>
              <w:rPr>
                <w:b/>
                <w:szCs w:val="24"/>
              </w:rPr>
            </w:pPr>
            <w:r w:rsidRPr="00EE1A30">
              <w:rPr>
                <w:b/>
                <w:szCs w:val="24"/>
              </w:rPr>
              <w:t xml:space="preserve">Guidance on completion of schema element: </w:t>
            </w:r>
            <w:r w:rsidRPr="00EE1A30">
              <w:rPr>
                <w:szCs w:val="24"/>
              </w:rPr>
              <w:t>Required. Provide references or hyperlinks to</w:t>
            </w:r>
            <w:r w:rsidRPr="00EE1A30">
              <w:rPr>
                <w:b/>
                <w:szCs w:val="24"/>
              </w:rPr>
              <w:t xml:space="preserve"> </w:t>
            </w:r>
            <w:r w:rsidRPr="00EE1A30">
              <w:rPr>
                <w:szCs w:val="24"/>
              </w:rPr>
              <w:t xml:space="preserve">the documents and sections where relevant information on the RBMP public consultation responses can be found.  </w:t>
            </w:r>
          </w:p>
        </w:tc>
      </w:tr>
      <w:tr w:rsidR="00235F1A" w:rsidRPr="00EE1A30" w14:paraId="057A1D55" w14:textId="77777777" w:rsidTr="000F5C05">
        <w:tc>
          <w:tcPr>
            <w:tcW w:w="9853" w:type="dxa"/>
            <w:shd w:val="clear" w:color="auto" w:fill="auto"/>
          </w:tcPr>
          <w:p w14:paraId="10664B31"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F5332F" w:rsidRPr="00F5332F">
              <w:rPr>
                <w:szCs w:val="24"/>
              </w:rPr>
              <w:t>integrationFloodsDirective</w:t>
            </w:r>
          </w:p>
          <w:p w14:paraId="3F5F5E5C" w14:textId="77777777" w:rsidR="00235F1A" w:rsidRDefault="006B17DF" w:rsidP="000840F3">
            <w:pPr>
              <w:spacing w:after="120"/>
              <w:jc w:val="both"/>
              <w:rPr>
                <w:szCs w:val="24"/>
              </w:rPr>
            </w:pPr>
            <w:r>
              <w:rPr>
                <w:b/>
                <w:szCs w:val="24"/>
              </w:rPr>
              <w:t xml:space="preserve">Field type / facets: </w:t>
            </w:r>
            <w:r w:rsidR="00F5332F" w:rsidRPr="00F5332F">
              <w:rPr>
                <w:szCs w:val="24"/>
              </w:rPr>
              <w:t>YesNoCode_Enum</w:t>
            </w:r>
            <w:r w:rsidR="00F5332F">
              <w:rPr>
                <w:szCs w:val="24"/>
              </w:rPr>
              <w:t>:</w:t>
            </w:r>
            <w:r w:rsidR="00795188">
              <w:rPr>
                <w:szCs w:val="24"/>
              </w:rPr>
              <w:t xml:space="preserve"> </w:t>
            </w:r>
            <w:r w:rsidR="00235F1A" w:rsidRPr="00EE1A30">
              <w:rPr>
                <w:szCs w:val="24"/>
              </w:rPr>
              <w:t>Yes</w:t>
            </w:r>
            <w:r w:rsidR="00795188">
              <w:rPr>
                <w:szCs w:val="24"/>
              </w:rPr>
              <w:t xml:space="preserve">, </w:t>
            </w:r>
            <w:r w:rsidR="00235F1A" w:rsidRPr="00EE1A30">
              <w:rPr>
                <w:szCs w:val="24"/>
              </w:rPr>
              <w:t>No</w:t>
            </w:r>
          </w:p>
          <w:p w14:paraId="48B3B4CE" w14:textId="77777777" w:rsidR="00F5332F" w:rsidRPr="00EE1A30" w:rsidRDefault="006F25ED" w:rsidP="000840F3">
            <w:pPr>
              <w:spacing w:after="120"/>
              <w:jc w:val="both"/>
              <w:rPr>
                <w:szCs w:val="24"/>
              </w:rPr>
            </w:pPr>
            <w:r w:rsidRPr="006F25ED">
              <w:rPr>
                <w:b/>
                <w:szCs w:val="24"/>
              </w:rPr>
              <w:t>Properties:</w:t>
            </w:r>
            <w:r w:rsidR="00C079FB">
              <w:rPr>
                <w:b/>
                <w:szCs w:val="24"/>
              </w:rPr>
              <w:t xml:space="preserve"> </w:t>
            </w:r>
            <w:r w:rsidR="00F5332F" w:rsidRPr="00F5332F">
              <w:rPr>
                <w:szCs w:val="24"/>
              </w:rPr>
              <w:t>maxOccurs =1</w:t>
            </w:r>
            <w:r w:rsidR="00C079FB">
              <w:rPr>
                <w:szCs w:val="24"/>
              </w:rPr>
              <w:t xml:space="preserve"> </w:t>
            </w:r>
            <w:r w:rsidR="00F5332F" w:rsidRPr="00F5332F">
              <w:rPr>
                <w:szCs w:val="24"/>
              </w:rPr>
              <w:t>minOccurs = 1</w:t>
            </w:r>
          </w:p>
          <w:p w14:paraId="312C2452" w14:textId="77777777" w:rsidR="00B537C9" w:rsidRPr="00795188"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Required. </w:t>
            </w:r>
            <w:r w:rsidR="00A047AD" w:rsidRPr="00EE1A30">
              <w:rPr>
                <w:szCs w:val="24"/>
              </w:rPr>
              <w:t xml:space="preserve">Indicate whether </w:t>
            </w:r>
            <w:r w:rsidRPr="00EE1A30">
              <w:rPr>
                <w:szCs w:val="24"/>
              </w:rPr>
              <w:t>RBMP</w:t>
            </w:r>
            <w:r w:rsidR="00A047AD" w:rsidRPr="00EE1A30">
              <w:rPr>
                <w:szCs w:val="24"/>
              </w:rPr>
              <w:t>s</w:t>
            </w:r>
            <w:r w:rsidRPr="00EE1A30">
              <w:rPr>
                <w:szCs w:val="24"/>
              </w:rPr>
              <w:t xml:space="preserve"> and Floods </w:t>
            </w:r>
            <w:r w:rsidRPr="00EE1A30">
              <w:rPr>
                <w:szCs w:val="24"/>
              </w:rPr>
              <w:lastRenderedPageBreak/>
              <w:t xml:space="preserve">Directive Flood Risk Management Plans </w:t>
            </w:r>
            <w:r w:rsidR="00A047AD" w:rsidRPr="00EE1A30">
              <w:rPr>
                <w:szCs w:val="24"/>
              </w:rPr>
              <w:t xml:space="preserve">have </w:t>
            </w:r>
            <w:r w:rsidRPr="00EE1A30">
              <w:rPr>
                <w:szCs w:val="24"/>
              </w:rPr>
              <w:t>been integrated into a single plan</w:t>
            </w:r>
            <w:r w:rsidR="00A047AD" w:rsidRPr="00EE1A30">
              <w:rPr>
                <w:szCs w:val="24"/>
              </w:rPr>
              <w:t>.</w:t>
            </w:r>
            <w:r w:rsidR="00F5332F" w:rsidRPr="00EE1A30" w:rsidDel="00F5332F">
              <w:rPr>
                <w:szCs w:val="24"/>
              </w:rPr>
              <w:t xml:space="preserve"> </w:t>
            </w:r>
          </w:p>
        </w:tc>
      </w:tr>
      <w:tr w:rsidR="00235F1A" w:rsidRPr="00EE1A30" w14:paraId="1C93F4E6" w14:textId="77777777" w:rsidTr="000F5C05">
        <w:tc>
          <w:tcPr>
            <w:tcW w:w="9853" w:type="dxa"/>
            <w:shd w:val="clear" w:color="auto" w:fill="auto"/>
          </w:tcPr>
          <w:p w14:paraId="38C3FA8E" w14:textId="77777777" w:rsidR="006C2522" w:rsidRDefault="00235F1A"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F5332F" w:rsidRPr="00F5332F">
              <w:rPr>
                <w:szCs w:val="24"/>
              </w:rPr>
              <w:t>coOrdinationFloodsDirective</w:t>
            </w:r>
          </w:p>
          <w:p w14:paraId="516FE7A9" w14:textId="77777777" w:rsidR="00235F1A" w:rsidRDefault="006B17DF" w:rsidP="000840F3">
            <w:pPr>
              <w:spacing w:after="120"/>
              <w:jc w:val="both"/>
              <w:rPr>
                <w:szCs w:val="24"/>
              </w:rPr>
            </w:pPr>
            <w:r>
              <w:rPr>
                <w:b/>
                <w:szCs w:val="24"/>
              </w:rPr>
              <w:t xml:space="preserve">Field type / facets: </w:t>
            </w:r>
            <w:r w:rsidR="00F5332F" w:rsidRPr="00F5332F">
              <w:rPr>
                <w:szCs w:val="24"/>
              </w:rPr>
              <w:t>YesNoCode_Enum</w:t>
            </w:r>
            <w:r w:rsidR="00F5332F">
              <w:rPr>
                <w:szCs w:val="24"/>
              </w:rPr>
              <w:t>:</w:t>
            </w:r>
            <w:r w:rsidR="00795188">
              <w:rPr>
                <w:szCs w:val="24"/>
              </w:rPr>
              <w:t xml:space="preserve"> </w:t>
            </w:r>
            <w:r w:rsidR="00235F1A" w:rsidRPr="00EE1A30">
              <w:rPr>
                <w:szCs w:val="24"/>
              </w:rPr>
              <w:t>Yes</w:t>
            </w:r>
            <w:r w:rsidR="00795188">
              <w:rPr>
                <w:szCs w:val="24"/>
              </w:rPr>
              <w:t xml:space="preserve">, </w:t>
            </w:r>
            <w:r w:rsidR="00235F1A" w:rsidRPr="00EE1A30">
              <w:rPr>
                <w:szCs w:val="24"/>
              </w:rPr>
              <w:t>No</w:t>
            </w:r>
          </w:p>
          <w:p w14:paraId="4D172293" w14:textId="77777777" w:rsidR="00F5332F" w:rsidRPr="00EE1A30" w:rsidRDefault="006F25ED" w:rsidP="000840F3">
            <w:pPr>
              <w:spacing w:after="120"/>
              <w:jc w:val="both"/>
              <w:rPr>
                <w:szCs w:val="24"/>
              </w:rPr>
            </w:pPr>
            <w:r w:rsidRPr="006F25ED">
              <w:rPr>
                <w:b/>
                <w:szCs w:val="24"/>
              </w:rPr>
              <w:t>Properties:</w:t>
            </w:r>
            <w:r w:rsidR="00C079FB">
              <w:rPr>
                <w:b/>
                <w:szCs w:val="24"/>
              </w:rPr>
              <w:t xml:space="preserve"> </w:t>
            </w:r>
            <w:r w:rsidR="00F5332F" w:rsidRPr="00F5332F">
              <w:rPr>
                <w:szCs w:val="24"/>
              </w:rPr>
              <w:t>maxOccurs =1</w:t>
            </w:r>
            <w:r w:rsidR="00C079FB">
              <w:rPr>
                <w:szCs w:val="24"/>
              </w:rPr>
              <w:t xml:space="preserve"> </w:t>
            </w:r>
            <w:r w:rsidR="00F5332F" w:rsidRPr="00F5332F">
              <w:rPr>
                <w:szCs w:val="24"/>
              </w:rPr>
              <w:t>minOccurs = 1</w:t>
            </w:r>
          </w:p>
          <w:p w14:paraId="0B9635A0" w14:textId="77777777" w:rsidR="00B537C9" w:rsidRPr="00795188"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Required. </w:t>
            </w:r>
            <w:r w:rsidR="00A047AD" w:rsidRPr="00EE1A30">
              <w:rPr>
                <w:szCs w:val="24"/>
              </w:rPr>
              <w:t xml:space="preserve">Indicate whether </w:t>
            </w:r>
            <w:r w:rsidRPr="00EE1A30">
              <w:rPr>
                <w:szCs w:val="24"/>
              </w:rPr>
              <w:t xml:space="preserve">joint consultation </w:t>
            </w:r>
            <w:r w:rsidR="00A047AD" w:rsidRPr="00EE1A30">
              <w:rPr>
                <w:szCs w:val="24"/>
              </w:rPr>
              <w:t xml:space="preserve">was </w:t>
            </w:r>
            <w:r w:rsidRPr="00EE1A30">
              <w:rPr>
                <w:szCs w:val="24"/>
              </w:rPr>
              <w:t xml:space="preserve">carried out on the </w:t>
            </w:r>
            <w:r w:rsidR="00A047AD" w:rsidRPr="00EE1A30">
              <w:rPr>
                <w:szCs w:val="24"/>
              </w:rPr>
              <w:t xml:space="preserve">RBMPs and </w:t>
            </w:r>
            <w:r w:rsidRPr="00EE1A30">
              <w:rPr>
                <w:szCs w:val="24"/>
              </w:rPr>
              <w:t>Flood Risk Management Plans</w:t>
            </w:r>
            <w:r w:rsidR="00A047AD" w:rsidRPr="00EE1A30">
              <w:rPr>
                <w:szCs w:val="24"/>
              </w:rPr>
              <w:t>.</w:t>
            </w:r>
            <w:r w:rsidR="00F5332F">
              <w:t xml:space="preserve"> </w:t>
            </w:r>
          </w:p>
        </w:tc>
      </w:tr>
      <w:tr w:rsidR="004856E6" w:rsidRPr="00EE1A30" w14:paraId="6C094F9B" w14:textId="77777777" w:rsidTr="000F5C05">
        <w:tc>
          <w:tcPr>
            <w:tcW w:w="9853" w:type="dxa"/>
            <w:shd w:val="clear" w:color="auto" w:fill="auto"/>
          </w:tcPr>
          <w:p w14:paraId="7326D0C0" w14:textId="77777777" w:rsidR="006C2522" w:rsidRDefault="004856E6" w:rsidP="000840F3">
            <w:pPr>
              <w:spacing w:after="120"/>
              <w:jc w:val="both"/>
              <w:rPr>
                <w:b/>
                <w:szCs w:val="24"/>
              </w:rPr>
            </w:pPr>
            <w:r w:rsidRPr="00EE1A30">
              <w:rPr>
                <w:b/>
                <w:szCs w:val="24"/>
              </w:rPr>
              <w:t xml:space="preserve">Schema element: </w:t>
            </w:r>
            <w:r w:rsidR="00F5332F" w:rsidRPr="00F5332F">
              <w:rPr>
                <w:szCs w:val="24"/>
              </w:rPr>
              <w:t>fdCoordinationReference</w:t>
            </w:r>
          </w:p>
          <w:p w14:paraId="3323549B" w14:textId="77777777" w:rsidR="004856E6"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6D7185B6" w14:textId="77777777" w:rsidR="00F5332F" w:rsidRPr="00F5332F" w:rsidRDefault="00F5332F" w:rsidP="000840F3">
            <w:pPr>
              <w:spacing w:after="120"/>
              <w:jc w:val="both"/>
              <w:rPr>
                <w:szCs w:val="24"/>
              </w:rPr>
            </w:pPr>
            <w:r w:rsidRPr="00F5332F">
              <w:rPr>
                <w:b/>
                <w:szCs w:val="24"/>
              </w:rPr>
              <w:t>Properties:</w:t>
            </w:r>
            <w:r w:rsidR="00C079FB">
              <w:rPr>
                <w:b/>
                <w:szCs w:val="24"/>
              </w:rPr>
              <w:t xml:space="preserve"> </w:t>
            </w:r>
            <w:r w:rsidR="006F25ED" w:rsidRPr="006F25ED">
              <w:rPr>
                <w:szCs w:val="24"/>
              </w:rPr>
              <w:t>maxOccurs =unbounded</w:t>
            </w:r>
            <w:r w:rsidR="00C079FB">
              <w:rPr>
                <w:szCs w:val="24"/>
              </w:rPr>
              <w:t xml:space="preserve"> </w:t>
            </w:r>
            <w:r w:rsidR="006F25ED" w:rsidRPr="006F25ED">
              <w:rPr>
                <w:szCs w:val="24"/>
              </w:rPr>
              <w:t>minOccurs = 1</w:t>
            </w:r>
          </w:p>
          <w:p w14:paraId="37239B4B" w14:textId="77777777" w:rsidR="004856E6" w:rsidRPr="00EE1A30" w:rsidRDefault="004856E6" w:rsidP="000840F3">
            <w:pPr>
              <w:spacing w:after="120"/>
              <w:jc w:val="both"/>
              <w:rPr>
                <w:b/>
                <w:szCs w:val="24"/>
              </w:rPr>
            </w:pPr>
            <w:r w:rsidRPr="00EE1A30">
              <w:rPr>
                <w:b/>
                <w:szCs w:val="24"/>
              </w:rPr>
              <w:t xml:space="preserve">Guidance on completion of schema element: </w:t>
            </w:r>
            <w:r w:rsidRPr="00EE1A30">
              <w:rPr>
                <w:szCs w:val="24"/>
              </w:rPr>
              <w:t>Required. Provide references or hyperlinks to</w:t>
            </w:r>
            <w:r w:rsidRPr="00EE1A30">
              <w:rPr>
                <w:b/>
                <w:szCs w:val="24"/>
              </w:rPr>
              <w:t xml:space="preserve"> </w:t>
            </w:r>
            <w:r w:rsidRPr="00EE1A30">
              <w:rPr>
                <w:szCs w:val="24"/>
              </w:rPr>
              <w:t xml:space="preserve">the documents and sections where relevant information on the coordination of the RBMP with the Floods Directive implementation can be found.  </w:t>
            </w:r>
          </w:p>
        </w:tc>
      </w:tr>
      <w:tr w:rsidR="00235F1A" w:rsidRPr="00EE1A30" w14:paraId="6A253770" w14:textId="77777777" w:rsidTr="000F5C05">
        <w:tc>
          <w:tcPr>
            <w:tcW w:w="9853" w:type="dxa"/>
            <w:shd w:val="clear" w:color="auto" w:fill="auto"/>
          </w:tcPr>
          <w:p w14:paraId="3C3FD276"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F5332F" w:rsidRPr="00F5332F">
              <w:rPr>
                <w:szCs w:val="24"/>
              </w:rPr>
              <w:t>coOrdinationMSFD</w:t>
            </w:r>
          </w:p>
          <w:p w14:paraId="7779DAF2" w14:textId="77777777" w:rsidR="00235F1A" w:rsidRDefault="006B17DF" w:rsidP="000840F3">
            <w:pPr>
              <w:spacing w:after="120"/>
              <w:jc w:val="both"/>
              <w:rPr>
                <w:szCs w:val="24"/>
              </w:rPr>
            </w:pPr>
            <w:r>
              <w:rPr>
                <w:b/>
                <w:szCs w:val="24"/>
              </w:rPr>
              <w:t xml:space="preserve">Field type / facets: </w:t>
            </w:r>
            <w:r w:rsidR="00F5332F" w:rsidRPr="00F5332F">
              <w:rPr>
                <w:szCs w:val="24"/>
              </w:rPr>
              <w:t>YesNoCode_Enum</w:t>
            </w:r>
            <w:r w:rsidR="00F5332F">
              <w:rPr>
                <w:szCs w:val="24"/>
              </w:rPr>
              <w:t>:</w:t>
            </w:r>
            <w:r w:rsidR="00795188">
              <w:rPr>
                <w:szCs w:val="24"/>
              </w:rPr>
              <w:t xml:space="preserve"> </w:t>
            </w:r>
            <w:r w:rsidR="00235F1A" w:rsidRPr="00EE1A30">
              <w:rPr>
                <w:szCs w:val="24"/>
              </w:rPr>
              <w:t>Yes</w:t>
            </w:r>
            <w:r w:rsidR="00795188">
              <w:rPr>
                <w:szCs w:val="24"/>
              </w:rPr>
              <w:t xml:space="preserve">. </w:t>
            </w:r>
            <w:r w:rsidR="00235F1A" w:rsidRPr="00EE1A30">
              <w:rPr>
                <w:szCs w:val="24"/>
              </w:rPr>
              <w:t>No</w:t>
            </w:r>
          </w:p>
          <w:p w14:paraId="18D16D34" w14:textId="77777777" w:rsidR="00C513C7" w:rsidRPr="00EE1A30" w:rsidRDefault="006F25ED" w:rsidP="000840F3">
            <w:pPr>
              <w:spacing w:after="120"/>
              <w:jc w:val="both"/>
              <w:rPr>
                <w:szCs w:val="24"/>
              </w:rPr>
            </w:pPr>
            <w:r w:rsidRPr="006F25ED">
              <w:rPr>
                <w:b/>
                <w:szCs w:val="24"/>
              </w:rPr>
              <w:t>Properties:</w:t>
            </w:r>
            <w:r w:rsidR="00C079FB">
              <w:rPr>
                <w:b/>
                <w:szCs w:val="24"/>
              </w:rPr>
              <w:t xml:space="preserve"> </w:t>
            </w:r>
            <w:r w:rsidR="00C513C7" w:rsidRPr="00C513C7">
              <w:rPr>
                <w:szCs w:val="24"/>
              </w:rPr>
              <w:t>maxOccurs =1</w:t>
            </w:r>
            <w:r w:rsidR="00C079FB">
              <w:rPr>
                <w:szCs w:val="24"/>
              </w:rPr>
              <w:t xml:space="preserve"> </w:t>
            </w:r>
            <w:r w:rsidR="00C513C7" w:rsidRPr="00C513C7">
              <w:rPr>
                <w:szCs w:val="24"/>
              </w:rPr>
              <w:t>minOccurs = 1</w:t>
            </w:r>
          </w:p>
          <w:p w14:paraId="35571DF6" w14:textId="77777777" w:rsidR="00B537C9" w:rsidRPr="00795188" w:rsidRDefault="00235F1A" w:rsidP="000840F3">
            <w:pPr>
              <w:spacing w:after="120"/>
              <w:jc w:val="both"/>
              <w:rPr>
                <w:szCs w:val="24"/>
              </w:rPr>
            </w:pPr>
            <w:r w:rsidRPr="00EE1A30">
              <w:rPr>
                <w:b/>
                <w:szCs w:val="24"/>
              </w:rPr>
              <w:t>Guidance</w:t>
            </w:r>
            <w:r w:rsidRPr="00EE1A30">
              <w:rPr>
                <w:szCs w:val="24"/>
              </w:rPr>
              <w:t xml:space="preserve">: Required. </w:t>
            </w:r>
            <w:r w:rsidR="00A047AD" w:rsidRPr="00EE1A30">
              <w:rPr>
                <w:szCs w:val="24"/>
              </w:rPr>
              <w:t xml:space="preserve">Indicate whether </w:t>
            </w:r>
            <w:r w:rsidRPr="00EE1A30">
              <w:rPr>
                <w:szCs w:val="24"/>
              </w:rPr>
              <w:t xml:space="preserve">joint consultation </w:t>
            </w:r>
            <w:r w:rsidR="00A047AD" w:rsidRPr="00EE1A30">
              <w:rPr>
                <w:szCs w:val="24"/>
              </w:rPr>
              <w:t xml:space="preserve">was </w:t>
            </w:r>
            <w:r w:rsidRPr="00EE1A30">
              <w:rPr>
                <w:szCs w:val="24"/>
              </w:rPr>
              <w:t xml:space="preserve">carried out on the </w:t>
            </w:r>
            <w:r w:rsidR="00A047AD" w:rsidRPr="00EE1A30">
              <w:rPr>
                <w:szCs w:val="24"/>
              </w:rPr>
              <w:t xml:space="preserve">RBMPs and </w:t>
            </w:r>
            <w:r w:rsidRPr="00EE1A30">
              <w:rPr>
                <w:szCs w:val="24"/>
              </w:rPr>
              <w:t>Marine Strategy</w:t>
            </w:r>
            <w:r w:rsidR="00A047AD" w:rsidRPr="00EE1A30">
              <w:rPr>
                <w:szCs w:val="24"/>
              </w:rPr>
              <w:t>.</w:t>
            </w:r>
            <w:r w:rsidR="00245605" w:rsidRPr="00245605">
              <w:rPr>
                <w:szCs w:val="24"/>
              </w:rPr>
              <w:t xml:space="preserve"> </w:t>
            </w:r>
          </w:p>
        </w:tc>
      </w:tr>
      <w:tr w:rsidR="00F434B3" w:rsidRPr="00EE1A30" w:rsidDel="00F434B3" w14:paraId="7F48BE04" w14:textId="77777777" w:rsidTr="00256673">
        <w:tc>
          <w:tcPr>
            <w:tcW w:w="9853" w:type="dxa"/>
            <w:tcBorders>
              <w:top w:val="single" w:sz="4" w:space="0" w:color="auto"/>
              <w:left w:val="single" w:sz="4" w:space="0" w:color="auto"/>
              <w:bottom w:val="single" w:sz="4" w:space="0" w:color="auto"/>
              <w:right w:val="single" w:sz="4" w:space="0" w:color="auto"/>
            </w:tcBorders>
            <w:shd w:val="clear" w:color="auto" w:fill="auto"/>
          </w:tcPr>
          <w:p w14:paraId="30CCB20F" w14:textId="77777777" w:rsidR="006C2522" w:rsidRDefault="00F434B3" w:rsidP="000840F3">
            <w:pPr>
              <w:spacing w:after="120"/>
              <w:jc w:val="both"/>
              <w:rPr>
                <w:b/>
                <w:szCs w:val="24"/>
              </w:rPr>
            </w:pPr>
            <w:r w:rsidRPr="00EE1A30">
              <w:rPr>
                <w:b/>
                <w:szCs w:val="24"/>
              </w:rPr>
              <w:t xml:space="preserve">Schema element: </w:t>
            </w:r>
            <w:r w:rsidR="00245605" w:rsidRPr="00245605">
              <w:rPr>
                <w:szCs w:val="24"/>
              </w:rPr>
              <w:t>msfdCoordinationReference</w:t>
            </w:r>
          </w:p>
          <w:p w14:paraId="37D7B248" w14:textId="77777777" w:rsidR="00F434B3"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68DF3CE9" w14:textId="77777777" w:rsidR="00245605" w:rsidRPr="00245605" w:rsidRDefault="00245605" w:rsidP="000840F3">
            <w:pPr>
              <w:spacing w:after="120"/>
              <w:jc w:val="both"/>
              <w:rPr>
                <w:szCs w:val="24"/>
              </w:rPr>
            </w:pPr>
            <w:r w:rsidRPr="00245605">
              <w:rPr>
                <w:b/>
                <w:szCs w:val="24"/>
              </w:rPr>
              <w:t>Properties:</w:t>
            </w:r>
            <w:r w:rsidR="00C079FB">
              <w:rPr>
                <w:b/>
                <w:szCs w:val="24"/>
              </w:rPr>
              <w:t xml:space="preserve"> </w:t>
            </w:r>
            <w:r w:rsidR="006F25ED" w:rsidRPr="006F25ED">
              <w:rPr>
                <w:szCs w:val="24"/>
              </w:rPr>
              <w:t>maxOccurs =unbounded</w:t>
            </w:r>
            <w:r w:rsidR="00C079FB">
              <w:rPr>
                <w:szCs w:val="24"/>
              </w:rPr>
              <w:t xml:space="preserve"> </w:t>
            </w:r>
            <w:r w:rsidR="006F25ED" w:rsidRPr="006F25ED">
              <w:rPr>
                <w:szCs w:val="24"/>
              </w:rPr>
              <w:t>minOccurs = 1</w:t>
            </w:r>
          </w:p>
          <w:p w14:paraId="57309ECB" w14:textId="77777777" w:rsidR="00F434B3" w:rsidRPr="00EE1A30" w:rsidDel="00F434B3" w:rsidRDefault="00F434B3" w:rsidP="000840F3">
            <w:pPr>
              <w:spacing w:after="120"/>
              <w:jc w:val="both"/>
              <w:rPr>
                <w:b/>
                <w:szCs w:val="24"/>
              </w:rPr>
            </w:pPr>
            <w:r w:rsidRPr="00EE1A30">
              <w:rPr>
                <w:b/>
                <w:szCs w:val="24"/>
              </w:rPr>
              <w:t xml:space="preserve">Guidance on completion of schema element: </w:t>
            </w:r>
            <w:r w:rsidRPr="00EE1A30">
              <w:rPr>
                <w:szCs w:val="24"/>
              </w:rPr>
              <w:t>Required. Provide references or hyperlinks to</w:t>
            </w:r>
            <w:r w:rsidRPr="00EE1A30">
              <w:rPr>
                <w:b/>
                <w:szCs w:val="24"/>
              </w:rPr>
              <w:t xml:space="preserve"> </w:t>
            </w:r>
            <w:r w:rsidRPr="00EE1A30">
              <w:rPr>
                <w:szCs w:val="24"/>
              </w:rPr>
              <w:t xml:space="preserve">the documents and sections where relevant information on the coordination of the RBMP with the Marine Strategy Framework Directive implementation can be found.  </w:t>
            </w:r>
          </w:p>
        </w:tc>
      </w:tr>
    </w:tbl>
    <w:p w14:paraId="24AE8B5A" w14:textId="77777777" w:rsidR="00235F1A" w:rsidRPr="00EE1A30" w:rsidRDefault="00235F1A" w:rsidP="000840F3">
      <w:pPr>
        <w:jc w:val="both"/>
      </w:pPr>
    </w:p>
    <w:p w14:paraId="5724C4C0" w14:textId="77777777" w:rsidR="00235F1A" w:rsidRPr="00EE1A30" w:rsidRDefault="006F25ED" w:rsidP="000840F3">
      <w:pPr>
        <w:pStyle w:val="Heading2"/>
        <w:jc w:val="both"/>
      </w:pPr>
      <w:bookmarkStart w:id="681" w:name="_Toc400669564"/>
      <w:bookmarkStart w:id="682" w:name="_Toc400670030"/>
      <w:bookmarkStart w:id="683" w:name="_Toc400670368"/>
      <w:bookmarkStart w:id="684" w:name="_Toc400670702"/>
      <w:bookmarkStart w:id="685" w:name="_Toc400671010"/>
      <w:bookmarkStart w:id="686" w:name="_Toc400671314"/>
      <w:bookmarkStart w:id="687" w:name="_Toc400671619"/>
      <w:bookmarkStart w:id="688" w:name="_Toc400671913"/>
      <w:bookmarkStart w:id="689" w:name="_Toc400720379"/>
      <w:bookmarkStart w:id="690" w:name="_Ref386463381"/>
      <w:bookmarkStart w:id="691" w:name="_Toc386464251"/>
      <w:bookmarkStart w:id="692" w:name="_Toc388280337"/>
      <w:bookmarkStart w:id="693" w:name="_Toc425522079"/>
      <w:bookmarkStart w:id="694" w:name="_Toc430961587"/>
      <w:bookmarkStart w:id="695" w:name="_Toc433808012"/>
      <w:bookmarkEnd w:id="681"/>
      <w:bookmarkEnd w:id="682"/>
      <w:bookmarkEnd w:id="683"/>
      <w:bookmarkEnd w:id="684"/>
      <w:bookmarkEnd w:id="685"/>
      <w:bookmarkEnd w:id="686"/>
      <w:bookmarkEnd w:id="687"/>
      <w:bookmarkEnd w:id="688"/>
      <w:bookmarkEnd w:id="689"/>
      <w:r w:rsidRPr="006F25ED">
        <w:t>Inputs of pollutants to surface waters (and groundwaters), including inventories of emissions, discharges and losses of EQSD Annex I substances</w:t>
      </w:r>
      <w:bookmarkEnd w:id="690"/>
      <w:bookmarkEnd w:id="691"/>
      <w:bookmarkEnd w:id="692"/>
      <w:bookmarkEnd w:id="693"/>
      <w:bookmarkEnd w:id="694"/>
      <w:bookmarkEnd w:id="695"/>
    </w:p>
    <w:p w14:paraId="389CD769" w14:textId="77777777" w:rsidR="00235F1A" w:rsidRPr="00EE1A30" w:rsidRDefault="006F25ED" w:rsidP="0010226A">
      <w:pPr>
        <w:pStyle w:val="Heading3"/>
      </w:pPr>
      <w:bookmarkStart w:id="696" w:name="_Toc388280338"/>
      <w:r w:rsidRPr="006F25ED">
        <w:t>Introduction</w:t>
      </w:r>
      <w:bookmarkEnd w:id="696"/>
    </w:p>
    <w:p w14:paraId="7400B2EE" w14:textId="77777777" w:rsidR="00235F1A" w:rsidRPr="00851B21" w:rsidRDefault="00235F1A" w:rsidP="000840F3">
      <w:pPr>
        <w:jc w:val="both"/>
      </w:pPr>
      <w:r w:rsidRPr="00EE1A30">
        <w:rPr>
          <w:szCs w:val="24"/>
        </w:rPr>
        <w:t>Article 5 of the EQSD (2008/105/EC)</w:t>
      </w:r>
      <w:r w:rsidR="00A1781B">
        <w:rPr>
          <w:rStyle w:val="FootnoteReference"/>
          <w:szCs w:val="24"/>
        </w:rPr>
        <w:footnoteReference w:id="105"/>
      </w:r>
      <w:r w:rsidRPr="00EE1A30">
        <w:rPr>
          <w:szCs w:val="24"/>
        </w:rPr>
        <w:t xml:space="preserve"> requires Member States to establish, on the basis of the information collected in accordance with Articles 5 and 8 of the WFD and other available data such as that collected under Regulation (EC) No 166/2</w:t>
      </w:r>
      <w:r w:rsidR="00A1781B">
        <w:rPr>
          <w:szCs w:val="24"/>
        </w:rPr>
        <w:t>0</w:t>
      </w:r>
      <w:r w:rsidRPr="00EE1A30">
        <w:rPr>
          <w:szCs w:val="24"/>
        </w:rPr>
        <w:t>06</w:t>
      </w:r>
      <w:r w:rsidR="00A1781B">
        <w:rPr>
          <w:rStyle w:val="FootnoteReference"/>
          <w:szCs w:val="24"/>
        </w:rPr>
        <w:footnoteReference w:id="106"/>
      </w:r>
      <w:r w:rsidRPr="00EE1A30">
        <w:rPr>
          <w:szCs w:val="24"/>
        </w:rPr>
        <w:t xml:space="preserve">, an inventory of emissions, discharges and losses of all </w:t>
      </w:r>
      <w:r w:rsidR="005975E9" w:rsidRPr="00EE1A30">
        <w:rPr>
          <w:szCs w:val="24"/>
        </w:rPr>
        <w:t>P</w:t>
      </w:r>
      <w:r w:rsidRPr="00EE1A30">
        <w:rPr>
          <w:szCs w:val="24"/>
        </w:rPr>
        <w:t xml:space="preserve">riority </w:t>
      </w:r>
      <w:r w:rsidR="005975E9" w:rsidRPr="00EE1A30">
        <w:rPr>
          <w:szCs w:val="24"/>
        </w:rPr>
        <w:t>S</w:t>
      </w:r>
      <w:r w:rsidRPr="00EE1A30">
        <w:rPr>
          <w:szCs w:val="24"/>
        </w:rPr>
        <w:t xml:space="preserve">ubstances and the eight other pollutants listed in Part A of Annex I </w:t>
      </w:r>
      <w:r w:rsidR="005975E9" w:rsidRPr="00EE1A30">
        <w:rPr>
          <w:szCs w:val="24"/>
        </w:rPr>
        <w:t>EQSD</w:t>
      </w:r>
      <w:r w:rsidRPr="00EE1A30">
        <w:rPr>
          <w:szCs w:val="24"/>
        </w:rPr>
        <w:t xml:space="preserve"> for </w:t>
      </w:r>
      <w:r w:rsidRPr="00EE1A30">
        <w:rPr>
          <w:szCs w:val="24"/>
        </w:rPr>
        <w:lastRenderedPageBreak/>
        <w:t>each RBD</w:t>
      </w:r>
      <w:r w:rsidR="005975E9" w:rsidRPr="00EE1A30">
        <w:rPr>
          <w:szCs w:val="24"/>
        </w:rPr>
        <w:t>,</w:t>
      </w:r>
      <w:r w:rsidRPr="00EE1A30">
        <w:rPr>
          <w:szCs w:val="24"/>
        </w:rPr>
        <w:t xml:space="preserve"> or part thereof</w:t>
      </w:r>
      <w:r w:rsidR="005975E9" w:rsidRPr="00EE1A30">
        <w:rPr>
          <w:szCs w:val="24"/>
        </w:rPr>
        <w:t>,</w:t>
      </w:r>
      <w:r w:rsidRPr="00EE1A30">
        <w:rPr>
          <w:szCs w:val="24"/>
        </w:rPr>
        <w:t xml:space="preserve"> lying within their territory.</w:t>
      </w:r>
      <w:r w:rsidRPr="00EE1A30">
        <w:t xml:space="preserve"> The CIS Guidance Document No</w:t>
      </w:r>
      <w:r w:rsidR="005975E9" w:rsidRPr="00EE1A30">
        <w:t>.</w:t>
      </w:r>
      <w:r w:rsidRPr="00EE1A30">
        <w:t xml:space="preserve"> 28</w:t>
      </w:r>
      <w:r w:rsidRPr="00851B21">
        <w:rPr>
          <w:vertAlign w:val="superscript"/>
        </w:rPr>
        <w:footnoteReference w:id="107"/>
      </w:r>
      <w:r w:rsidRPr="00851B21">
        <w:t xml:space="preserve"> addresses the preparation of the inventories at national RBD scale.</w:t>
      </w:r>
    </w:p>
    <w:p w14:paraId="59DD41DB" w14:textId="77777777" w:rsidR="00235F1A" w:rsidRPr="00EE1A30" w:rsidRDefault="00235F1A" w:rsidP="000840F3">
      <w:pPr>
        <w:jc w:val="both"/>
        <w:rPr>
          <w:szCs w:val="24"/>
        </w:rPr>
      </w:pPr>
      <w:r w:rsidRPr="00A8624D">
        <w:t>Article 5 of the WFD requires M</w:t>
      </w:r>
      <w:r w:rsidR="005975E9" w:rsidRPr="0071782C">
        <w:t xml:space="preserve">ember </w:t>
      </w:r>
      <w:r w:rsidRPr="00587683">
        <w:t>S</w:t>
      </w:r>
      <w:r w:rsidR="005975E9" w:rsidRPr="00587683">
        <w:t>tates</w:t>
      </w:r>
      <w:r w:rsidRPr="00EE1A30">
        <w:t xml:space="preserve"> to identify the significant anthropogenic pressures in the RBD likely to cause individual </w:t>
      </w:r>
      <w:r w:rsidR="005975E9" w:rsidRPr="00EE1A30">
        <w:t>surface and ground</w:t>
      </w:r>
      <w:r w:rsidRPr="00EE1A30">
        <w:t xml:space="preserve">water bodies to be of less than good status (or to be at risk of deterioration). </w:t>
      </w:r>
      <w:r w:rsidRPr="00EE1A30">
        <w:rPr>
          <w:szCs w:val="24"/>
        </w:rPr>
        <w:t xml:space="preserve">This is the so-called </w:t>
      </w:r>
      <w:r w:rsidR="005975E9" w:rsidRPr="00EE1A30">
        <w:rPr>
          <w:szCs w:val="24"/>
        </w:rPr>
        <w:t>‘</w:t>
      </w:r>
      <w:r w:rsidRPr="00EE1A30">
        <w:rPr>
          <w:szCs w:val="24"/>
        </w:rPr>
        <w:t xml:space="preserve">pressures and impacts </w:t>
      </w:r>
      <w:proofErr w:type="gramStart"/>
      <w:r w:rsidRPr="00EE1A30">
        <w:rPr>
          <w:szCs w:val="24"/>
        </w:rPr>
        <w:t>analysis</w:t>
      </w:r>
      <w:r w:rsidR="005975E9" w:rsidRPr="00EE1A30">
        <w:rPr>
          <w:szCs w:val="24"/>
        </w:rPr>
        <w:t>’</w:t>
      </w:r>
      <w:proofErr w:type="gramEnd"/>
      <w:r w:rsidRPr="00EE1A30">
        <w:rPr>
          <w:szCs w:val="24"/>
        </w:rPr>
        <w:t>. According to Annex II, 1.4 WFD, as part of the identification of pressures, M</w:t>
      </w:r>
      <w:r w:rsidR="005975E9" w:rsidRPr="00EE1A30">
        <w:rPr>
          <w:szCs w:val="24"/>
        </w:rPr>
        <w:t xml:space="preserve">ember </w:t>
      </w:r>
      <w:r w:rsidRPr="00EE1A30">
        <w:rPr>
          <w:szCs w:val="24"/>
        </w:rPr>
        <w:t>S</w:t>
      </w:r>
      <w:r w:rsidR="005975E9" w:rsidRPr="00EE1A30">
        <w:rPr>
          <w:szCs w:val="24"/>
        </w:rPr>
        <w:t>tates</w:t>
      </w:r>
      <w:r w:rsidRPr="00EE1A30">
        <w:rPr>
          <w:szCs w:val="24"/>
        </w:rPr>
        <w:t xml:space="preserve"> are</w:t>
      </w:r>
      <w:r w:rsidR="005975E9" w:rsidRPr="00EE1A30">
        <w:rPr>
          <w:szCs w:val="24"/>
        </w:rPr>
        <w:t xml:space="preserve"> required</w:t>
      </w:r>
      <w:r w:rsidRPr="00EE1A30">
        <w:rPr>
          <w:szCs w:val="24"/>
        </w:rPr>
        <w:t xml:space="preserve"> to estimate and identify significant point and diffuse source pollution. </w:t>
      </w:r>
    </w:p>
    <w:p w14:paraId="18344FE5" w14:textId="77777777" w:rsidR="00235F1A" w:rsidRPr="00EE1A30" w:rsidRDefault="00235F1A" w:rsidP="000840F3">
      <w:pPr>
        <w:jc w:val="both"/>
      </w:pPr>
      <w:r w:rsidRPr="00EE1A30">
        <w:t xml:space="preserve">Article 5(5) </w:t>
      </w:r>
      <w:r w:rsidR="009E1721" w:rsidRPr="00EE1A30">
        <w:t xml:space="preserve">of the </w:t>
      </w:r>
      <w:r w:rsidRPr="00EE1A30">
        <w:t xml:space="preserve">EQSD requires the </w:t>
      </w:r>
      <w:r w:rsidR="005975E9" w:rsidRPr="00EE1A30">
        <w:t xml:space="preserve">European </w:t>
      </w:r>
      <w:r w:rsidRPr="00EE1A30">
        <w:t>Commission to verify by 2018 that emissions, discharges and losses</w:t>
      </w:r>
      <w:r w:rsidR="005975E9" w:rsidRPr="00EE1A30">
        <w:t>,</w:t>
      </w:r>
      <w:r w:rsidRPr="00EE1A30">
        <w:t xml:space="preserve"> as reflected in the </w:t>
      </w:r>
      <w:r w:rsidR="009E1721" w:rsidRPr="00EE1A30">
        <w:t xml:space="preserve">inventory of </w:t>
      </w:r>
      <w:r w:rsidRPr="00EE1A30">
        <w:t xml:space="preserve">substances </w:t>
      </w:r>
      <w:r w:rsidR="009E1721" w:rsidRPr="00EE1A30">
        <w:t>given in Annex I of the EQSD</w:t>
      </w:r>
      <w:r w:rsidR="005975E9" w:rsidRPr="00EE1A30">
        <w:t>,</w:t>
      </w:r>
      <w:r w:rsidRPr="00EE1A30">
        <w:t xml:space="preserve"> are making progress towards compliance with the reduction or cessation objectives in the WFD, i.e. that there is a downward trend. </w:t>
      </w:r>
      <w:r w:rsidR="009E1721" w:rsidRPr="00EE1A30">
        <w:t xml:space="preserve">The reference period for the estimation of pollutant values in the inventory should be one year </w:t>
      </w:r>
      <w:r w:rsidR="000A443A" w:rsidRPr="00EE1A30">
        <w:t xml:space="preserve">(or period) between </w:t>
      </w:r>
      <w:r w:rsidR="009E1721" w:rsidRPr="00EE1A30">
        <w:t>2008</w:t>
      </w:r>
      <w:r w:rsidR="000A443A" w:rsidRPr="00EE1A30">
        <w:t xml:space="preserve"> and </w:t>
      </w:r>
      <w:r w:rsidR="009E1721" w:rsidRPr="00EE1A30">
        <w:t>2010. The</w:t>
      </w:r>
      <w:r w:rsidR="000A443A" w:rsidRPr="00EE1A30">
        <w:t xml:space="preserve"> inventory </w:t>
      </w:r>
      <w:r w:rsidR="009E1721" w:rsidRPr="00EE1A30">
        <w:t>should be update</w:t>
      </w:r>
      <w:r w:rsidR="000A443A" w:rsidRPr="00EE1A30">
        <w:t>d between each RBMP. As</w:t>
      </w:r>
      <w:r w:rsidRPr="00EE1A30">
        <w:t xml:space="preserve"> the first inventory is expected with the RBMP</w:t>
      </w:r>
      <w:r w:rsidR="000A443A" w:rsidRPr="00EE1A30">
        <w:t>s published</w:t>
      </w:r>
      <w:r w:rsidRPr="00EE1A30">
        <w:t xml:space="preserve"> in 2015, the </w:t>
      </w:r>
      <w:r w:rsidR="000A443A" w:rsidRPr="00EE1A30">
        <w:t xml:space="preserve">next </w:t>
      </w:r>
      <w:r w:rsidRPr="00EE1A30">
        <w:t xml:space="preserve">update </w:t>
      </w:r>
      <w:r w:rsidR="00B04E41">
        <w:t>can</w:t>
      </w:r>
      <w:r w:rsidRPr="00EE1A30">
        <w:t xml:space="preserve">not officially </w:t>
      </w:r>
      <w:r w:rsidR="000A443A" w:rsidRPr="00EE1A30">
        <w:t xml:space="preserve">be expected </w:t>
      </w:r>
      <w:r w:rsidRPr="00EE1A30">
        <w:t>until 2021</w:t>
      </w:r>
      <w:r w:rsidR="000A443A" w:rsidRPr="00EE1A30">
        <w:t>. Therefore</w:t>
      </w:r>
      <w:r w:rsidRPr="00EE1A30">
        <w:t>, th</w:t>
      </w:r>
      <w:r w:rsidR="000A443A" w:rsidRPr="00EE1A30">
        <w:t>e</w:t>
      </w:r>
      <w:r w:rsidRPr="00EE1A30">
        <w:t xml:space="preserve"> analysis of progress </w:t>
      </w:r>
      <w:r w:rsidR="000A443A" w:rsidRPr="00EE1A30">
        <w:t xml:space="preserve">by 2018 </w:t>
      </w:r>
      <w:r w:rsidRPr="00EE1A30">
        <w:t xml:space="preserve">will have to rely on the voluntary reporting in the 2015 RBMP of inputs of EQSD Annex I substances at two </w:t>
      </w:r>
      <w:r w:rsidR="000A443A" w:rsidRPr="00EE1A30">
        <w:t xml:space="preserve">points in </w:t>
      </w:r>
      <w:r w:rsidRPr="00EE1A30">
        <w:t>time</w:t>
      </w:r>
      <w:r w:rsidR="000418BC" w:rsidRPr="00EE1A30">
        <w:t>,</w:t>
      </w:r>
      <w:r w:rsidRPr="00EE1A30">
        <w:t xml:space="preserve"> or over two periods, one covering the reference year or period and the other a more recent year or period. A reliable trend can only be determined if the basis for the calculation of inputs is the same for each year or period, or a correction is made for additional coverage. In some cases, M</w:t>
      </w:r>
      <w:r w:rsidR="0092718F" w:rsidRPr="00EE1A30">
        <w:t xml:space="preserve">ember </w:t>
      </w:r>
      <w:r w:rsidRPr="00EE1A30">
        <w:t>S</w:t>
      </w:r>
      <w:r w:rsidR="0092718F" w:rsidRPr="00EE1A30">
        <w:t>tates</w:t>
      </w:r>
      <w:r w:rsidRPr="00EE1A30">
        <w:t xml:space="preserve"> may only be able to provide data for a year or period more recent than 2008-2010, and </w:t>
      </w:r>
      <w:r w:rsidR="0092718F" w:rsidRPr="00EE1A30">
        <w:t xml:space="preserve">are, </w:t>
      </w:r>
      <w:r w:rsidRPr="00EE1A30">
        <w:t>therefore</w:t>
      </w:r>
      <w:r w:rsidR="0092718F" w:rsidRPr="00EE1A30">
        <w:t>,</w:t>
      </w:r>
      <w:r w:rsidRPr="00EE1A30">
        <w:t xml:space="preserve"> </w:t>
      </w:r>
      <w:r w:rsidR="0092718F" w:rsidRPr="00EE1A30">
        <w:t>un</w:t>
      </w:r>
      <w:r w:rsidRPr="00EE1A30">
        <w:t>able to determine a trend.</w:t>
      </w:r>
    </w:p>
    <w:p w14:paraId="29E9B5CC" w14:textId="77777777" w:rsidR="00235F1A" w:rsidRPr="00EE1A30" w:rsidRDefault="00235F1A" w:rsidP="000840F3">
      <w:pPr>
        <w:jc w:val="both"/>
      </w:pPr>
      <w:r w:rsidRPr="00EE1A30">
        <w:t>Article 5 WFD requires that Member States carry out a similar analysis of pressures for other substances and parameters, i.e. nutrients, deoxygenating substances (COD, BOD), saline discharges, and RBSPs</w:t>
      </w:r>
      <w:r w:rsidR="0092718F" w:rsidRPr="00EE1A30">
        <w:t xml:space="preserve"> that are</w:t>
      </w:r>
      <w:r w:rsidRPr="00EE1A30">
        <w:t xml:space="preserve"> discharged in significant quantities to </w:t>
      </w:r>
      <w:r w:rsidR="0092718F" w:rsidRPr="00EE1A30">
        <w:t>surface and ground</w:t>
      </w:r>
      <w:r w:rsidRPr="00EE1A30">
        <w:t xml:space="preserve">water bodies in each RBD. </w:t>
      </w:r>
    </w:p>
    <w:p w14:paraId="05F01008" w14:textId="77777777" w:rsidR="0092718F" w:rsidRPr="00EE1A30" w:rsidRDefault="00235F1A" w:rsidP="000840F3">
      <w:pPr>
        <w:jc w:val="both"/>
      </w:pPr>
      <w:r w:rsidRPr="00EE1A30">
        <w:t>Figure 2 on page 16 of the CIS Guidance Document No 28 on inventories</w:t>
      </w:r>
      <w:r w:rsidR="00A1781B">
        <w:rPr>
          <w:rStyle w:val="FootnoteReference"/>
        </w:rPr>
        <w:footnoteReference w:id="108"/>
      </w:r>
      <w:r w:rsidRPr="00EE1A30">
        <w:t>, which is reproduced here</w:t>
      </w:r>
      <w:r w:rsidR="008F3111" w:rsidRPr="00EE1A30">
        <w:t xml:space="preserve"> (</w:t>
      </w:r>
      <w:r w:rsidR="00FD7F29">
        <w:fldChar w:fldCharType="begin"/>
      </w:r>
      <w:r w:rsidR="00FD7F29">
        <w:instrText xml:space="preserve"> REF _Ref403733932 \h  \* MERGEFORMAT </w:instrText>
      </w:r>
      <w:r w:rsidR="00FD7F29">
        <w:fldChar w:fldCharType="separate"/>
      </w:r>
      <w:r w:rsidR="00F66939" w:rsidRPr="006F25ED">
        <w:t xml:space="preserve">Figure </w:t>
      </w:r>
      <w:r w:rsidR="00F66939">
        <w:t>5</w:t>
      </w:r>
      <w:r w:rsidR="00FD7F29">
        <w:fldChar w:fldCharType="end"/>
      </w:r>
      <w:r w:rsidR="008F3111" w:rsidRPr="00851B21">
        <w:t>)</w:t>
      </w:r>
      <w:r w:rsidRPr="00A8624D">
        <w:t>, illustrates the main routes of pollutant transport into surface waters. It indicates source and pathway apportionment for inputs to surface waters, including via upstream compartments. The annotations a)</w:t>
      </w:r>
      <w:r w:rsidR="0092718F" w:rsidRPr="00EE1A30">
        <w:t xml:space="preserve"> to </w:t>
      </w:r>
      <w:r w:rsidRPr="00EE1A30">
        <w:t>m) and P1-P3 in the figure allow each of the source and pathway categories to be referred to when pollution by a chemical substance has been quantified.</w:t>
      </w:r>
    </w:p>
    <w:p w14:paraId="65A3A9DE" w14:textId="77777777" w:rsidR="0092718F" w:rsidRPr="00EE1A30" w:rsidRDefault="00235F1A" w:rsidP="000840F3">
      <w:pPr>
        <w:jc w:val="both"/>
      </w:pPr>
      <w:r w:rsidRPr="00EE1A30">
        <w:t xml:space="preserve">The combined term </w:t>
      </w:r>
      <w:r w:rsidR="0092718F" w:rsidRPr="00EE1A30">
        <w:t>‘</w:t>
      </w:r>
      <w:r w:rsidRPr="00EE1A30">
        <w:t>emissions, discharges and losses</w:t>
      </w:r>
      <w:r w:rsidR="0092718F" w:rsidRPr="00EE1A30">
        <w:t>’</w:t>
      </w:r>
      <w:r w:rsidRPr="00EE1A30">
        <w:t xml:space="preserve"> refers to the Esbjerg Declaration of the North Sea Convention combining all categories of inputs of chemical substances to surface water, in this context called </w:t>
      </w:r>
      <w:r w:rsidR="0092718F" w:rsidRPr="00EE1A30">
        <w:t>‘</w:t>
      </w:r>
      <w:r w:rsidRPr="00EE1A30">
        <w:t>inputs</w:t>
      </w:r>
      <w:r w:rsidR="0092718F" w:rsidRPr="00EE1A30">
        <w:t>’</w:t>
      </w:r>
      <w:r w:rsidRPr="00851B21">
        <w:rPr>
          <w:rStyle w:val="FootnoteReference"/>
        </w:rPr>
        <w:footnoteReference w:id="109"/>
      </w:r>
      <w:r w:rsidRPr="00851B21">
        <w:t xml:space="preserve">. </w:t>
      </w:r>
      <w:r w:rsidR="0092718F" w:rsidRPr="00A8624D">
        <w:t>’</w:t>
      </w:r>
      <w:r w:rsidRPr="0071782C">
        <w:t>Losses</w:t>
      </w:r>
      <w:r w:rsidR="0092718F" w:rsidRPr="00587683">
        <w:t>’</w:t>
      </w:r>
      <w:r w:rsidRPr="00587683">
        <w:t xml:space="preserve"> does not refer to any retention or degradation within soil, groundwater or surface water.</w:t>
      </w:r>
    </w:p>
    <w:p w14:paraId="52B894DF" w14:textId="77777777" w:rsidR="00235F1A" w:rsidRPr="00EE1A30" w:rsidRDefault="00C26591" w:rsidP="000840F3">
      <w:pPr>
        <w:jc w:val="both"/>
      </w:pPr>
      <w:r w:rsidRPr="00EE1A30">
        <w:lastRenderedPageBreak/>
        <w:t>F</w:t>
      </w:r>
      <w:r w:rsidR="00235F1A" w:rsidRPr="00EE1A30">
        <w:t xml:space="preserve">igure </w:t>
      </w:r>
      <w:r w:rsidRPr="00EE1A30">
        <w:t xml:space="preserve">2 of the CIS Guidance Document No 28 </w:t>
      </w:r>
      <w:r w:rsidR="008F3111" w:rsidRPr="00EE1A30">
        <w:t>(</w:t>
      </w:r>
      <w:r w:rsidR="00FD7F29">
        <w:fldChar w:fldCharType="begin"/>
      </w:r>
      <w:r w:rsidR="00FD7F29">
        <w:instrText xml:space="preserve"> REF _Ref403733932 \h  \* MERGEFORMAT </w:instrText>
      </w:r>
      <w:r w:rsidR="00FD7F29">
        <w:fldChar w:fldCharType="separate"/>
      </w:r>
      <w:r w:rsidR="00F66939" w:rsidRPr="006F25ED">
        <w:t xml:space="preserve">Figure </w:t>
      </w:r>
      <w:r w:rsidR="00F66939">
        <w:t>5</w:t>
      </w:r>
      <w:r w:rsidR="00FD7F29">
        <w:fldChar w:fldCharType="end"/>
      </w:r>
      <w:r w:rsidR="008F3111" w:rsidRPr="00851B21">
        <w:t xml:space="preserve">) </w:t>
      </w:r>
      <w:r w:rsidR="00235F1A" w:rsidRPr="00A8624D">
        <w:t xml:space="preserve">identifies four tiers or approaches to establishing inventories, i.e. point source information, riverine load, pathway oriented and source oriented. A number of case studies are included. </w:t>
      </w:r>
      <w:r w:rsidR="0092718F" w:rsidRPr="00EE1A30">
        <w:t>The point source information and riverine load approaches</w:t>
      </w:r>
      <w:r w:rsidR="00235F1A" w:rsidRPr="00EE1A30">
        <w:t xml:space="preserve"> </w:t>
      </w:r>
      <w:r w:rsidR="00AE3219" w:rsidRPr="00EE1A30">
        <w:t>ar</w:t>
      </w:r>
      <w:r w:rsidRPr="00EE1A30">
        <w:t>e</w:t>
      </w:r>
      <w:r w:rsidR="00AE3219" w:rsidRPr="00EE1A30">
        <w:t xml:space="preserve"> based </w:t>
      </w:r>
      <w:r w:rsidR="00235F1A" w:rsidRPr="00EE1A30">
        <w:t xml:space="preserve">on monitoring data. Point source information may be limited because permits do not always require monitoring of the concentrations of </w:t>
      </w:r>
      <w:r w:rsidR="0092718F" w:rsidRPr="00EE1A30">
        <w:t>P</w:t>
      </w:r>
      <w:r w:rsidR="00235F1A" w:rsidRPr="00EE1A30">
        <w:t xml:space="preserve">riority </w:t>
      </w:r>
      <w:r w:rsidR="0092718F" w:rsidRPr="00EE1A30">
        <w:t>S</w:t>
      </w:r>
      <w:r w:rsidR="00235F1A" w:rsidRPr="00EE1A30">
        <w:t>ubstances, and quantification is only required for E-PRTR facilities. If point source information is limited, the use of carefully justified emission factors together with information on the volume discharged may provide a more complete picture at the regional scale required for the inventory.</w:t>
      </w:r>
    </w:p>
    <w:p w14:paraId="0E340615" w14:textId="77777777" w:rsidR="00235F1A" w:rsidRPr="00EE1A30" w:rsidRDefault="00235F1A" w:rsidP="000840F3">
      <w:pPr>
        <w:jc w:val="both"/>
      </w:pPr>
      <w:r w:rsidRPr="00EE1A30">
        <w:t xml:space="preserve">The riverine load approach is limited by the analytical </w:t>
      </w:r>
      <w:proofErr w:type="gramStart"/>
      <w:r w:rsidRPr="00EE1A30">
        <w:t>resolution,</w:t>
      </w:r>
      <w:proofErr w:type="gramEnd"/>
      <w:r w:rsidRPr="00EE1A30">
        <w:t xml:space="preserve"> and in the case of heavy metals also by the fact that only the dissolved fraction (not the solid phase fraction) may have been quantified. The riverine load approach is considered capable of yielding a rough estimation of total diffuse inputs from a catchment if the point source inputs are known. The guidance recommends cross-checking the outputs of the different approaches using the riverine load as validation information for the more complex methods.</w:t>
      </w:r>
    </w:p>
    <w:p w14:paraId="7CDA09A6" w14:textId="77777777" w:rsidR="00235F1A" w:rsidRPr="00EE1A30" w:rsidRDefault="00235F1A" w:rsidP="000840F3">
      <w:pPr>
        <w:jc w:val="both"/>
      </w:pPr>
      <w:r w:rsidRPr="00EE1A30">
        <w:t>The pathway oriented approach (RPA) involves extensive modelling of transfer processes towards surface waters, and the source-oriented approach takes an even more complex look at the whole system, using, for example, Substance Flow Analysis (SFA). The different approaches provide different results in terms of process information and spatial resolution. So, in general, the RPA provides a better regionalisation of the inputs whereas the SFA provides a more comprehensive view of the actual releases into the environment but is more limited with respect to spatial resolution. The guidance acknowledges the value of source apportionment for identifying control measures.</w:t>
      </w:r>
    </w:p>
    <w:p w14:paraId="53B12415" w14:textId="77777777" w:rsidR="00235F1A" w:rsidRDefault="00235F1A" w:rsidP="000840F3">
      <w:pPr>
        <w:jc w:val="both"/>
      </w:pPr>
      <w:r w:rsidRPr="00EE1A30">
        <w:br w:type="page"/>
      </w:r>
      <w:r w:rsidR="00991362">
        <w:rPr>
          <w:noProof/>
          <w:lang w:eastAsia="en-GB"/>
        </w:rPr>
        <w:lastRenderedPageBreak/>
        <mc:AlternateContent>
          <mc:Choice Requires="wpg">
            <w:drawing>
              <wp:inline distT="0" distB="0" distL="0" distR="0" wp14:anchorId="4E303438" wp14:editId="2A503943">
                <wp:extent cx="5753100" cy="4560570"/>
                <wp:effectExtent l="0" t="0" r="0" b="1905"/>
                <wp:docPr id="240"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4560570"/>
                          <a:chOff x="0" y="0"/>
                          <a:chExt cx="57531" cy="45605"/>
                        </a:xfrm>
                      </wpg:grpSpPr>
                      <wps:wsp>
                        <wps:cNvPr id="241" name="Text Box 185"/>
                        <wps:cNvSpPr txBox="1">
                          <a:spLocks noChangeArrowheads="1"/>
                        </wps:cNvSpPr>
                        <wps:spPr bwMode="auto">
                          <a:xfrm>
                            <a:off x="49244" y="43053"/>
                            <a:ext cx="6559" cy="2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FFFFFF"/>
                                </a:solidFill>
                                <a:miter lim="800000"/>
                                <a:headEnd/>
                                <a:tailEnd/>
                              </a14:hiddenLine>
                            </a:ext>
                          </a:extLst>
                        </wps:spPr>
                        <wps:txbx>
                          <w:txbxContent>
                            <w:p w14:paraId="13A172F1" w14:textId="77777777" w:rsidR="00AC2F4F" w:rsidRDefault="00AC2F4F" w:rsidP="00235F1A">
                              <w:r>
                                <w:t>RLout</w:t>
                              </w:r>
                            </w:p>
                          </w:txbxContent>
                        </wps:txbx>
                        <wps:bodyPr rot="0" vert="horz" wrap="square" lIns="91440" tIns="45720" rIns="91440" bIns="45720" anchor="t" anchorCtr="0" upright="1">
                          <a:noAutofit/>
                        </wps:bodyPr>
                      </wps:wsp>
                      <wps:wsp>
                        <wps:cNvPr id="242" name="Text Box 186"/>
                        <wps:cNvSpPr txBox="1">
                          <a:spLocks noChangeArrowheads="1"/>
                        </wps:cNvSpPr>
                        <wps:spPr bwMode="auto">
                          <a:xfrm>
                            <a:off x="49244" y="0"/>
                            <a:ext cx="5124" cy="2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FFFFFF"/>
                                </a:solidFill>
                                <a:miter lim="800000"/>
                                <a:headEnd/>
                                <a:tailEnd/>
                              </a14:hiddenLine>
                            </a:ext>
                          </a:extLst>
                        </wps:spPr>
                        <wps:txbx>
                          <w:txbxContent>
                            <w:p w14:paraId="630CF51A" w14:textId="77777777" w:rsidR="00AC2F4F" w:rsidRDefault="00AC2F4F" w:rsidP="00235F1A">
                              <w:r>
                                <w:t>RLin)</w:t>
                              </w:r>
                            </w:p>
                          </w:txbxContent>
                        </wps:txbx>
                        <wps:bodyPr rot="0" vert="horz" wrap="square" lIns="91440" tIns="45720" rIns="91440" bIns="45720" anchor="t" anchorCtr="0" upright="1">
                          <a:noAutofit/>
                        </wps:bodyPr>
                      </wps:wsp>
                      <pic:pic xmlns:pic="http://schemas.openxmlformats.org/drawingml/2006/picture">
                        <pic:nvPicPr>
                          <pic:cNvPr id="243" name="Picture 49" descr="Harmonized Sketch"/>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2476"/>
                            <a:ext cx="57531" cy="410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02" o:spid="_x0000_s1026" style="width:453pt;height:359.1pt;mso-position-horizontal-relative:char;mso-position-vertical-relative:line" coordsize="57531,45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">
                <v:shapetype id="_x0000_t202" coordsize="21600,21600" o:spt="202" path="m,l,21600r21600,l21600,xe">
                  <v:stroke joinstyle="miter"/>
                  <v:path gradientshapeok="t" o:connecttype="rect"/>
                </v:shapetype>
                <v:shape id="Text Box 185" o:spid="_x0000_s1027" type="#_x0000_t202" style="position:absolute;left:49244;top:43053;width:6559;height:2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mSsUA&#10;AADcAAAADwAAAGRycy9kb3ducmV2LnhtbESPQWvCQBSE70L/w/IKvYhuIqVIdCMltiA9CFrB6yP7&#10;zMZm38bsGtN/7wqFHoeZ+YZZrgbbiJ46XztWkE4TEMSl0zVXCg7fn5M5CB+QNTaOScEveVjlT6Ml&#10;ZtrdeEf9PlQiQthnqMCE0GZS+tKQRT91LXH0Tq6zGKLsKqk7vEW4beQsSd6kxZrjgsGWCkPlz/5q&#10;FVTFlb7OR1NeDh9yne6K7Rg3W6Venof3BYhAQ/gP/7U3WsHsNYXHmXg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6ZKxQAAANwAAAAPAAAAAAAAAAAAAAAAAJgCAABkcnMv&#10;ZG93bnJldi54bWxQSwUGAAAAAAQABAD1AAAAigMAAAAA&#10;" filled="f" stroked="f" strokecolor="white" strokeweight="0">
                  <v:textbox>
                    <w:txbxContent>
                      <w:p w14:paraId="13A172F1" w14:textId="77777777" w:rsidR="00AC2F4F" w:rsidRDefault="00AC2F4F" w:rsidP="00235F1A">
                        <w:r>
                          <w:t>RLout</w:t>
                        </w:r>
                      </w:p>
                    </w:txbxContent>
                  </v:textbox>
                </v:shape>
                <v:shape id="Text Box 186" o:spid="_x0000_s1028" type="#_x0000_t202" style="position:absolute;left:49244;width:5124;height:2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4PcUA&#10;AADcAAAADwAAAGRycy9kb3ducmV2LnhtbESPQWvCQBSE74X+h+UVvBTdGIqU6EYkVZAeBK3Q6yP7&#10;zEazb9PsGuO/7xaEHoeZ+YZZLAfbiJ46XztWMJ0kIIhLp2uuFBy/NuN3ED4ga2wck4I7eVjmz08L&#10;zLS78Z76Q6hEhLDPUIEJoc2k9KUhi37iWuLonVxnMUTZVVJ3eItw28g0SWbSYs1xwWBLhaHycrha&#10;BVVxpc/ztyl/jmv5Md0Xu1fc7pQavQyrOYhAQ/gPP9pbrSB9S+Hv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Tg9xQAAANwAAAAPAAAAAAAAAAAAAAAAAJgCAABkcnMv&#10;ZG93bnJldi54bWxQSwUGAAAAAAQABAD1AAAAigMAAAAA&#10;" filled="f" stroked="f" strokecolor="white" strokeweight="0">
                  <v:textbox>
                    <w:txbxContent>
                      <w:p w14:paraId="630CF51A" w14:textId="77777777" w:rsidR="00AC2F4F" w:rsidRDefault="00AC2F4F" w:rsidP="00235F1A">
                        <w:r>
                          <w:t>RLin)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9" type="#_x0000_t75" alt="Harmonized Sketch" style="position:absolute;top:2476;width:57531;height:41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sXPHAAAA3AAAAA8AAABkcnMvZG93bnJldi54bWxEj09rwkAUxO+FfoflFbxI3TQt0kZX0YJW&#10;QQ+m6vmRffmj2bchu2r67bsFocdhZn7DjKedqcWVWldZVvAyiEAQZ1ZXXCjYfy+e30E4j6yxtkwK&#10;fsjBdPL4MMZE2xvv6Jr6QgQIuwQVlN43iZQuK8mgG9iGOHi5bQ36INtC6hZvAW5qGUfRUBqsOCyU&#10;2NBnSdk5vRgF0bK/O5yOc/c1X6XbePORr08yV6r31M1GIDx1/j98b6+0gvjtFf7OhCMgJ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S+sXPHAAAA3AAAAA8AAAAAAAAAAAAA&#10;AAAAnwIAAGRycy9kb3ducmV2LnhtbFBLBQYAAAAABAAEAPcAAACTAwAAAAA=&#10;">
                  <v:imagedata r:id="rId26" o:title="Harmonized Sketch"/>
                  <v:path arrowok="t"/>
                </v:shape>
                <w10:anchorlock/>
              </v:group>
            </w:pict>
          </mc:Fallback>
        </mc:AlternateContent>
      </w:r>
    </w:p>
    <w:p w14:paraId="4DC2205B" w14:textId="77777777" w:rsidR="00307A09" w:rsidRPr="00851B21" w:rsidRDefault="00307A09" w:rsidP="000840F3">
      <w:pPr>
        <w:jc w:val="both"/>
        <w:rPr>
          <w:noProof/>
          <w:szCs w:val="24"/>
          <w:lang w:val="fr-FR" w:eastAsia="fr-FR"/>
        </w:rPr>
      </w:pPr>
    </w:p>
    <w:tbl>
      <w:tblPr>
        <w:tblW w:w="0" w:type="auto"/>
        <w:tblLook w:val="04A0" w:firstRow="1" w:lastRow="0" w:firstColumn="1" w:lastColumn="0" w:noHBand="0" w:noVBand="1"/>
      </w:tblPr>
      <w:tblGrid>
        <w:gridCol w:w="3070"/>
        <w:gridCol w:w="3070"/>
        <w:gridCol w:w="3071"/>
      </w:tblGrid>
      <w:tr w:rsidR="0092718F" w:rsidRPr="00EE1A30" w14:paraId="10AC2F23" w14:textId="77777777" w:rsidTr="000F5C05">
        <w:tc>
          <w:tcPr>
            <w:tcW w:w="3070" w:type="dxa"/>
          </w:tcPr>
          <w:p w14:paraId="2B601E06" w14:textId="77777777" w:rsidR="00235F1A" w:rsidRPr="00EE1A30" w:rsidRDefault="00235F1A" w:rsidP="000840F3">
            <w:pPr>
              <w:spacing w:before="40" w:after="40"/>
              <w:jc w:val="both"/>
              <w:rPr>
                <w:szCs w:val="24"/>
              </w:rPr>
            </w:pPr>
            <w:r w:rsidRPr="00A8624D">
              <w:rPr>
                <w:sz w:val="16"/>
                <w:szCs w:val="16"/>
              </w:rPr>
              <w:t>P1: Atmospheric Deposition</w:t>
            </w:r>
            <w:r w:rsidRPr="0071782C">
              <w:t xml:space="preserve"> </w:t>
            </w:r>
            <w:r w:rsidRPr="00587683">
              <w:rPr>
                <w:sz w:val="16"/>
                <w:szCs w:val="16"/>
              </w:rPr>
              <w:t>directly to Surface Waters</w:t>
            </w:r>
          </w:p>
        </w:tc>
        <w:tc>
          <w:tcPr>
            <w:tcW w:w="3070" w:type="dxa"/>
          </w:tcPr>
          <w:p w14:paraId="216C934A" w14:textId="77777777" w:rsidR="00235F1A" w:rsidRPr="00EE1A30" w:rsidRDefault="00235F1A" w:rsidP="000840F3">
            <w:pPr>
              <w:spacing w:before="40" w:after="40"/>
              <w:jc w:val="both"/>
              <w:rPr>
                <w:szCs w:val="24"/>
              </w:rPr>
            </w:pPr>
            <w:r w:rsidRPr="00EE1A30">
              <w:rPr>
                <w:sz w:val="16"/>
                <w:szCs w:val="16"/>
              </w:rPr>
              <w:t>P2: Erosion</w:t>
            </w:r>
          </w:p>
        </w:tc>
        <w:tc>
          <w:tcPr>
            <w:tcW w:w="3071" w:type="dxa"/>
          </w:tcPr>
          <w:p w14:paraId="5D5B3FD1" w14:textId="77777777" w:rsidR="00235F1A" w:rsidRPr="00EE1A30" w:rsidRDefault="00235F1A" w:rsidP="000840F3">
            <w:pPr>
              <w:spacing w:before="40" w:after="40"/>
              <w:jc w:val="both"/>
              <w:rPr>
                <w:szCs w:val="24"/>
              </w:rPr>
            </w:pPr>
            <w:r w:rsidRPr="00EE1A30">
              <w:rPr>
                <w:sz w:val="16"/>
                <w:szCs w:val="16"/>
              </w:rPr>
              <w:t>P3: Surface Runoff from Unsealed Areas</w:t>
            </w:r>
          </w:p>
        </w:tc>
      </w:tr>
      <w:tr w:rsidR="0092718F" w:rsidRPr="00EE1A30" w14:paraId="40A8A81F" w14:textId="77777777" w:rsidTr="000F5C05">
        <w:tc>
          <w:tcPr>
            <w:tcW w:w="3070" w:type="dxa"/>
          </w:tcPr>
          <w:p w14:paraId="38990F02" w14:textId="77777777" w:rsidR="00235F1A" w:rsidRPr="00851B21" w:rsidRDefault="00235F1A" w:rsidP="000840F3">
            <w:pPr>
              <w:spacing w:before="40" w:after="40"/>
              <w:jc w:val="both"/>
              <w:rPr>
                <w:szCs w:val="24"/>
              </w:rPr>
            </w:pPr>
            <w:r w:rsidRPr="00EE1A30">
              <w:rPr>
                <w:sz w:val="16"/>
                <w:szCs w:val="16"/>
              </w:rPr>
              <w:t>P4 Interflow, Tile Drainage and Groundwater</w:t>
            </w:r>
            <w:r w:rsidRPr="00851B21">
              <w:rPr>
                <w:rStyle w:val="FootnoteReference"/>
                <w:sz w:val="16"/>
                <w:szCs w:val="16"/>
              </w:rPr>
              <w:footnoteReference w:id="110"/>
            </w:r>
          </w:p>
        </w:tc>
        <w:tc>
          <w:tcPr>
            <w:tcW w:w="3070" w:type="dxa"/>
          </w:tcPr>
          <w:p w14:paraId="62E18987" w14:textId="77777777" w:rsidR="00235F1A" w:rsidRPr="0071782C" w:rsidRDefault="00235F1A" w:rsidP="000840F3">
            <w:pPr>
              <w:spacing w:before="40" w:after="40"/>
              <w:jc w:val="both"/>
              <w:rPr>
                <w:szCs w:val="24"/>
              </w:rPr>
            </w:pPr>
            <w:r w:rsidRPr="00A8624D">
              <w:rPr>
                <w:sz w:val="16"/>
                <w:szCs w:val="16"/>
              </w:rPr>
              <w:t>P5: Direct Discharges and Drifting</w:t>
            </w:r>
          </w:p>
        </w:tc>
        <w:tc>
          <w:tcPr>
            <w:tcW w:w="3071" w:type="dxa"/>
          </w:tcPr>
          <w:p w14:paraId="0165FD07" w14:textId="77777777" w:rsidR="006C2522" w:rsidRDefault="00235F1A" w:rsidP="000840F3">
            <w:pPr>
              <w:spacing w:before="40" w:after="40"/>
              <w:jc w:val="both"/>
              <w:rPr>
                <w:szCs w:val="24"/>
              </w:rPr>
            </w:pPr>
            <w:r w:rsidRPr="00EE1A30">
              <w:rPr>
                <w:sz w:val="16"/>
                <w:szCs w:val="16"/>
              </w:rPr>
              <w:t>P6: Surface Runoff from Sealed Areas</w:t>
            </w:r>
          </w:p>
        </w:tc>
      </w:tr>
      <w:tr w:rsidR="0092718F" w:rsidRPr="00EE1A30" w14:paraId="79B27F9F" w14:textId="77777777" w:rsidTr="000F5C05">
        <w:tc>
          <w:tcPr>
            <w:tcW w:w="3070" w:type="dxa"/>
          </w:tcPr>
          <w:p w14:paraId="2146780B" w14:textId="77777777" w:rsidR="006C2522" w:rsidRDefault="00235F1A" w:rsidP="000840F3">
            <w:pPr>
              <w:spacing w:before="40" w:after="40"/>
              <w:jc w:val="both"/>
              <w:rPr>
                <w:szCs w:val="24"/>
              </w:rPr>
            </w:pPr>
            <w:r w:rsidRPr="00EE1A30">
              <w:rPr>
                <w:sz w:val="16"/>
                <w:szCs w:val="16"/>
              </w:rPr>
              <w:t>P7: Storm Water Outlets, Combined Sewer Overflows and Unconnected Sewers</w:t>
            </w:r>
          </w:p>
        </w:tc>
        <w:tc>
          <w:tcPr>
            <w:tcW w:w="3070" w:type="dxa"/>
          </w:tcPr>
          <w:p w14:paraId="27780794" w14:textId="77777777" w:rsidR="006C2522" w:rsidRDefault="00235F1A" w:rsidP="000840F3">
            <w:pPr>
              <w:spacing w:before="40" w:after="40"/>
              <w:jc w:val="both"/>
              <w:rPr>
                <w:szCs w:val="24"/>
              </w:rPr>
            </w:pPr>
            <w:r w:rsidRPr="00EE1A30">
              <w:rPr>
                <w:sz w:val="16"/>
                <w:szCs w:val="16"/>
              </w:rPr>
              <w:t>P8: Urban Waste Water Treated</w:t>
            </w:r>
          </w:p>
        </w:tc>
        <w:tc>
          <w:tcPr>
            <w:tcW w:w="3071" w:type="dxa"/>
          </w:tcPr>
          <w:p w14:paraId="42C77A7A" w14:textId="77777777" w:rsidR="006C2522" w:rsidRDefault="00235F1A" w:rsidP="000840F3">
            <w:pPr>
              <w:spacing w:before="40" w:after="40"/>
              <w:jc w:val="both"/>
              <w:rPr>
                <w:szCs w:val="24"/>
              </w:rPr>
            </w:pPr>
            <w:r w:rsidRPr="00EE1A30">
              <w:rPr>
                <w:sz w:val="16"/>
                <w:szCs w:val="16"/>
              </w:rPr>
              <w:t>P9: Individual - Treated and Untreated- Household Discharges</w:t>
            </w:r>
          </w:p>
        </w:tc>
      </w:tr>
      <w:tr w:rsidR="0092718F" w:rsidRPr="00EE1A30" w14:paraId="1DC8C486" w14:textId="77777777" w:rsidTr="000F5C05">
        <w:tc>
          <w:tcPr>
            <w:tcW w:w="3070" w:type="dxa"/>
          </w:tcPr>
          <w:p w14:paraId="4FD6E6C7" w14:textId="77777777" w:rsidR="006C2522" w:rsidRDefault="00235F1A" w:rsidP="000840F3">
            <w:pPr>
              <w:spacing w:before="40" w:after="40"/>
              <w:jc w:val="both"/>
              <w:rPr>
                <w:szCs w:val="24"/>
              </w:rPr>
            </w:pPr>
            <w:r w:rsidRPr="00EE1A30">
              <w:rPr>
                <w:sz w:val="16"/>
                <w:szCs w:val="16"/>
              </w:rPr>
              <w:t>P10 Industrial Waste Water treated</w:t>
            </w:r>
          </w:p>
        </w:tc>
        <w:tc>
          <w:tcPr>
            <w:tcW w:w="3070" w:type="dxa"/>
          </w:tcPr>
          <w:p w14:paraId="02604F6A" w14:textId="77777777" w:rsidR="00235F1A" w:rsidRPr="00851B21" w:rsidRDefault="00235F1A" w:rsidP="000840F3">
            <w:pPr>
              <w:spacing w:before="40" w:after="40"/>
              <w:jc w:val="both"/>
              <w:rPr>
                <w:szCs w:val="24"/>
              </w:rPr>
            </w:pPr>
            <w:r w:rsidRPr="00EE1A30">
              <w:rPr>
                <w:sz w:val="16"/>
                <w:szCs w:val="16"/>
              </w:rPr>
              <w:t>P11: Direct Discharges from Mining Areas</w:t>
            </w:r>
            <w:r w:rsidRPr="00851B21">
              <w:rPr>
                <w:rStyle w:val="FootnoteReference"/>
                <w:sz w:val="16"/>
                <w:szCs w:val="16"/>
              </w:rPr>
              <w:footnoteReference w:id="111"/>
            </w:r>
          </w:p>
        </w:tc>
        <w:tc>
          <w:tcPr>
            <w:tcW w:w="3071" w:type="dxa"/>
          </w:tcPr>
          <w:p w14:paraId="43D3574C" w14:textId="77777777" w:rsidR="00235F1A" w:rsidRPr="00851B21" w:rsidRDefault="00235F1A" w:rsidP="000840F3">
            <w:pPr>
              <w:spacing w:before="40" w:after="40"/>
              <w:jc w:val="both"/>
              <w:rPr>
                <w:szCs w:val="24"/>
              </w:rPr>
            </w:pPr>
            <w:r w:rsidRPr="00A8624D">
              <w:rPr>
                <w:sz w:val="16"/>
                <w:szCs w:val="16"/>
              </w:rPr>
              <w:t>P12: Direct Discharges from Navigation</w:t>
            </w:r>
            <w:r w:rsidRPr="00851B21">
              <w:rPr>
                <w:rStyle w:val="FootnoteReference"/>
                <w:sz w:val="16"/>
                <w:szCs w:val="16"/>
              </w:rPr>
              <w:footnoteReference w:id="112"/>
            </w:r>
          </w:p>
        </w:tc>
      </w:tr>
      <w:tr w:rsidR="0092718F" w:rsidRPr="00EE1A30" w14:paraId="61A7AFAE" w14:textId="77777777" w:rsidTr="000F5C05">
        <w:tc>
          <w:tcPr>
            <w:tcW w:w="3070" w:type="dxa"/>
          </w:tcPr>
          <w:p w14:paraId="3A27FEDB" w14:textId="77777777" w:rsidR="006C2522" w:rsidRDefault="00235F1A" w:rsidP="000840F3">
            <w:pPr>
              <w:spacing w:before="40" w:after="40"/>
              <w:jc w:val="both"/>
              <w:rPr>
                <w:sz w:val="16"/>
                <w:szCs w:val="16"/>
              </w:rPr>
            </w:pPr>
            <w:r w:rsidRPr="00EE1A30">
              <w:rPr>
                <w:sz w:val="16"/>
                <w:szCs w:val="16"/>
              </w:rPr>
              <w:t>P13 Natural Background</w:t>
            </w:r>
          </w:p>
        </w:tc>
        <w:tc>
          <w:tcPr>
            <w:tcW w:w="3070" w:type="dxa"/>
          </w:tcPr>
          <w:p w14:paraId="2B68D78D" w14:textId="77777777" w:rsidR="00235F1A" w:rsidRPr="00EE1A30" w:rsidRDefault="00235F1A" w:rsidP="000840F3">
            <w:pPr>
              <w:spacing w:before="40" w:after="40"/>
              <w:jc w:val="both"/>
              <w:rPr>
                <w:sz w:val="16"/>
                <w:szCs w:val="16"/>
              </w:rPr>
            </w:pPr>
          </w:p>
        </w:tc>
        <w:tc>
          <w:tcPr>
            <w:tcW w:w="3071" w:type="dxa"/>
          </w:tcPr>
          <w:p w14:paraId="7021F457" w14:textId="77777777" w:rsidR="00235F1A" w:rsidRPr="00EE1A30" w:rsidRDefault="00235F1A" w:rsidP="000840F3">
            <w:pPr>
              <w:spacing w:before="40" w:after="40"/>
              <w:jc w:val="both"/>
              <w:rPr>
                <w:sz w:val="16"/>
                <w:szCs w:val="16"/>
              </w:rPr>
            </w:pPr>
          </w:p>
        </w:tc>
      </w:tr>
    </w:tbl>
    <w:p w14:paraId="790B8CA2" w14:textId="77777777" w:rsidR="00235F1A" w:rsidRPr="00EE1A30" w:rsidRDefault="006F25ED" w:rsidP="000840F3">
      <w:pPr>
        <w:pStyle w:val="Caption"/>
        <w:jc w:val="both"/>
      </w:pPr>
      <w:r w:rsidRPr="006F25ED">
        <w:rPr>
          <w:sz w:val="16"/>
          <w:szCs w:val="16"/>
        </w:rPr>
        <w:t>The encoding a) – m) has been inserted in the figure to enable identification of source categories in relation to their pathways P1-P13.</w:t>
      </w:r>
    </w:p>
    <w:p w14:paraId="4B1F2EAB" w14:textId="77777777" w:rsidR="00235F1A" w:rsidRPr="00EE1A30" w:rsidRDefault="006F25ED" w:rsidP="000840F3">
      <w:pPr>
        <w:pStyle w:val="Caption"/>
        <w:jc w:val="both"/>
      </w:pPr>
      <w:bookmarkStart w:id="697" w:name="_Ref403733932"/>
      <w:r w:rsidRPr="006F25ED">
        <w:t xml:space="preserve">Figure </w:t>
      </w:r>
      <w:r w:rsidR="00772732">
        <w:fldChar w:fldCharType="begin"/>
      </w:r>
      <w:r w:rsidR="006C7F95">
        <w:instrText xml:space="preserve"> SEQ Figure \* ARABIC </w:instrText>
      </w:r>
      <w:r w:rsidR="00772732">
        <w:fldChar w:fldCharType="separate"/>
      </w:r>
      <w:r w:rsidR="00F66939">
        <w:rPr>
          <w:noProof/>
        </w:rPr>
        <w:t>5</w:t>
      </w:r>
      <w:r w:rsidR="00772732">
        <w:rPr>
          <w:noProof/>
        </w:rPr>
        <w:fldChar w:fldCharType="end"/>
      </w:r>
      <w:bookmarkEnd w:id="697"/>
      <w:r w:rsidRPr="006F25ED">
        <w:t xml:space="preserve"> - </w:t>
      </w:r>
      <w:r w:rsidR="00235F1A" w:rsidRPr="00EE1A30">
        <w:rPr>
          <w:b w:val="0"/>
        </w:rPr>
        <w:t>Figure 2 from CIS Guidance No 28: General working scheme of the inventory</w:t>
      </w:r>
    </w:p>
    <w:p w14:paraId="064E2DB7" w14:textId="77777777" w:rsidR="00235F1A" w:rsidRPr="00EE1A30" w:rsidRDefault="00235F1A" w:rsidP="000840F3">
      <w:pPr>
        <w:jc w:val="both"/>
      </w:pPr>
      <w:r w:rsidRPr="00EE1A30">
        <w:t>Guidance Document 28 suggests a two</w:t>
      </w:r>
      <w:r w:rsidR="00476D0C" w:rsidRPr="00EE1A30">
        <w:t>-</w:t>
      </w:r>
      <w:r w:rsidRPr="00EE1A30">
        <w:t xml:space="preserve">step approach in compiling the inventory. In the first step substances not relevant in the RBD should be identified based on the information from the WFD Article 5 analysis. </w:t>
      </w:r>
      <w:r w:rsidR="00AC7979" w:rsidRPr="00EE1A30">
        <w:t>For those substances</w:t>
      </w:r>
      <w:r w:rsidR="00476D0C" w:rsidRPr="00EE1A30">
        <w:t>,</w:t>
      </w:r>
      <w:r w:rsidR="00AC7979" w:rsidRPr="00EE1A30">
        <w:t xml:space="preserve"> only a basic estimation of significant inputs should </w:t>
      </w:r>
      <w:r w:rsidR="00AC7979" w:rsidRPr="00EE1A30">
        <w:lastRenderedPageBreak/>
        <w:t>optionally be reported whereas for the remaining substances a more in-depth analysis should be performed, as a minimum based on the riverine load approach and point source inputs</w:t>
      </w:r>
      <w:r w:rsidRPr="00EE1A30">
        <w:t>.</w:t>
      </w:r>
    </w:p>
    <w:p w14:paraId="003C85EC" w14:textId="77777777" w:rsidR="00235F1A" w:rsidRPr="00EE1A30" w:rsidRDefault="00235F1A" w:rsidP="000840F3">
      <w:pPr>
        <w:jc w:val="both"/>
      </w:pPr>
      <w:r w:rsidRPr="00EE1A30">
        <w:t xml:space="preserve">For the first inventories, the minimum expectation from the more in-depth assessment is the quantification of total point </w:t>
      </w:r>
      <w:r w:rsidR="00476D0C" w:rsidRPr="00EE1A30">
        <w:t xml:space="preserve">source inputs </w:t>
      </w:r>
      <w:r w:rsidRPr="00EE1A30">
        <w:t>and total diffuse source inputs. However, due to data gaps and the analytical uncertainty mentioned above, this may not be possible in all cases. For the evaluation of data reliability, information on the methods used is required.</w:t>
      </w:r>
    </w:p>
    <w:p w14:paraId="2CEA6A4E" w14:textId="77777777" w:rsidR="00235F1A" w:rsidRPr="00EE1A30" w:rsidRDefault="00476D0C" w:rsidP="000840F3">
      <w:pPr>
        <w:jc w:val="both"/>
      </w:pPr>
      <w:r w:rsidRPr="00EE1A30">
        <w:t>M</w:t>
      </w:r>
      <w:r w:rsidR="00235F1A" w:rsidRPr="00EE1A30">
        <w:t>ore detailed reporting of information on source (or pathway) apportionment would add substantially to the value of the exercise, and is provided for in the schema elements on an optional basis. Voluntary reporting of total point</w:t>
      </w:r>
      <w:r w:rsidRPr="00EE1A30">
        <w:t xml:space="preserve"> source inputs</w:t>
      </w:r>
      <w:r w:rsidR="00235F1A" w:rsidRPr="00EE1A30">
        <w:t>, total diffuse</w:t>
      </w:r>
      <w:r w:rsidRPr="00EE1A30">
        <w:t xml:space="preserve"> source inputs</w:t>
      </w:r>
      <w:r w:rsidR="00235F1A" w:rsidRPr="00EE1A30">
        <w:t xml:space="preserve">, and individual sources of RBSPs </w:t>
      </w:r>
      <w:r w:rsidR="0061261B" w:rsidRPr="00EE1A30">
        <w:t xml:space="preserve">or other pollutants </w:t>
      </w:r>
      <w:r w:rsidR="00235F1A" w:rsidRPr="00EE1A30">
        <w:t>is also provided for.</w:t>
      </w:r>
    </w:p>
    <w:p w14:paraId="37FCF553" w14:textId="77777777" w:rsidR="00235F1A" w:rsidRPr="00587683" w:rsidRDefault="00476D0C" w:rsidP="000840F3">
      <w:pPr>
        <w:jc w:val="both"/>
      </w:pPr>
      <w:r w:rsidRPr="00EE1A30">
        <w:t>Since 2009, t</w:t>
      </w:r>
      <w:r w:rsidR="00235F1A" w:rsidRPr="00EE1A30">
        <w:t xml:space="preserve">he EEA has been collecting data on pollutant loads through the State of the Environment (SoE) reporting by </w:t>
      </w:r>
      <w:r w:rsidRPr="00EE1A30">
        <w:t>EEA Member Co</w:t>
      </w:r>
      <w:r w:rsidR="00235F1A" w:rsidRPr="00EE1A30">
        <w:t xml:space="preserve">untries </w:t>
      </w:r>
      <w:r w:rsidRPr="00EE1A30">
        <w:t xml:space="preserve">involved </w:t>
      </w:r>
      <w:r w:rsidR="00235F1A" w:rsidRPr="00EE1A30">
        <w:t xml:space="preserve">the EIONET </w:t>
      </w:r>
      <w:r w:rsidRPr="00EE1A30">
        <w:t xml:space="preserve">process on an annual basis </w:t>
      </w:r>
      <w:r w:rsidR="00235F1A" w:rsidRPr="00EE1A30">
        <w:t xml:space="preserve">(see </w:t>
      </w:r>
      <w:r w:rsidRPr="00EE1A30">
        <w:t>r</w:t>
      </w:r>
      <w:r w:rsidR="00235F1A" w:rsidRPr="00EE1A30">
        <w:t>eporting obligation for Water emission (WISE-1))</w:t>
      </w:r>
      <w:r w:rsidR="00235F1A" w:rsidRPr="00851B21">
        <w:rPr>
          <w:vertAlign w:val="superscript"/>
        </w:rPr>
        <w:footnoteReference w:id="113"/>
      </w:r>
      <w:r w:rsidR="00235F1A" w:rsidRPr="00851B21">
        <w:t xml:space="preserve">. The source categories for apportioning inputs are similar in some respects to the inputs P1-P13 identified in Figure 2 of the CIS Guidance </w:t>
      </w:r>
      <w:r w:rsidR="00C26591" w:rsidRPr="00A8624D">
        <w:t>Document No 28</w:t>
      </w:r>
      <w:r w:rsidR="00235F1A" w:rsidRPr="0071782C">
        <w:t>, and in that respect they provide an adequate indication o</w:t>
      </w:r>
      <w:r w:rsidR="00235F1A" w:rsidRPr="00587683">
        <w:t>f the apportionment.</w:t>
      </w:r>
    </w:p>
    <w:p w14:paraId="7E5C41D9" w14:textId="77777777" w:rsidR="00235F1A" w:rsidRPr="00EE1A30" w:rsidRDefault="00235F1A" w:rsidP="000840F3">
      <w:pPr>
        <w:jc w:val="both"/>
      </w:pPr>
      <w:r w:rsidRPr="00EE1A30">
        <w:t xml:space="preserve">Other </w:t>
      </w:r>
      <w:r w:rsidR="00476D0C" w:rsidRPr="00EE1A30">
        <w:t xml:space="preserve">Member States </w:t>
      </w:r>
      <w:r w:rsidRPr="00EE1A30">
        <w:t>may have used the WFD list of pressure</w:t>
      </w:r>
      <w:r w:rsidR="00476D0C" w:rsidRPr="00EE1A30">
        <w:t xml:space="preserve"> type</w:t>
      </w:r>
      <w:r w:rsidRPr="00EE1A30">
        <w:t>s (in Annex 1</w:t>
      </w:r>
      <w:r w:rsidR="00766CE2" w:rsidRPr="00EE1A30">
        <w:t>a</w:t>
      </w:r>
      <w:r w:rsidRPr="00EE1A30">
        <w:t xml:space="preserve"> to this document), which may also provide an adequate indication.</w:t>
      </w:r>
    </w:p>
    <w:p w14:paraId="345713B9" w14:textId="77777777" w:rsidR="00235F1A" w:rsidRPr="00EE1A30" w:rsidRDefault="00235F1A" w:rsidP="000840F3">
      <w:pPr>
        <w:jc w:val="both"/>
      </w:pPr>
      <w:r w:rsidRPr="00EE1A30">
        <w:t>It is possible to roughly correlate the SoE source categories and WFD pressure</w:t>
      </w:r>
      <w:r w:rsidR="00476D0C" w:rsidRPr="00EE1A30">
        <w:t xml:space="preserve"> type</w:t>
      </w:r>
      <w:r w:rsidRPr="00EE1A30">
        <w:t>s with the pathways identified in the inventory guidance. An indication of how the various categorisations can be correlated is provided in Annex 7. Depending upon the data provided by M</w:t>
      </w:r>
      <w:r w:rsidR="00476D0C" w:rsidRPr="00EE1A30">
        <w:t xml:space="preserve">ember </w:t>
      </w:r>
      <w:r w:rsidRPr="00EE1A30">
        <w:t>S</w:t>
      </w:r>
      <w:r w:rsidR="00476D0C" w:rsidRPr="00EE1A30">
        <w:t>tates</w:t>
      </w:r>
      <w:r w:rsidRPr="00EE1A30">
        <w:t xml:space="preserve">, i.e. on the categorisation used, the </w:t>
      </w:r>
      <w:r w:rsidR="00476D0C" w:rsidRPr="00EE1A30">
        <w:t xml:space="preserve">European </w:t>
      </w:r>
      <w:r w:rsidRPr="00EE1A30">
        <w:t>Commission may use these correlations to analyse and compare the source apportionment in different M</w:t>
      </w:r>
      <w:r w:rsidR="00476D0C" w:rsidRPr="00EE1A30">
        <w:t xml:space="preserve">ember </w:t>
      </w:r>
      <w:r w:rsidRPr="00EE1A30">
        <w:t>S</w:t>
      </w:r>
      <w:r w:rsidR="00476D0C" w:rsidRPr="00EE1A30">
        <w:t>tates</w:t>
      </w:r>
      <w:r w:rsidRPr="00EE1A30">
        <w:t xml:space="preserve">. Discussion and further follow-up </w:t>
      </w:r>
      <w:r w:rsidR="00476D0C" w:rsidRPr="00EE1A30">
        <w:t xml:space="preserve">work </w:t>
      </w:r>
      <w:r w:rsidRPr="00EE1A30">
        <w:t xml:space="preserve">in the </w:t>
      </w:r>
      <w:r w:rsidR="00476D0C" w:rsidRPr="00EE1A30">
        <w:t xml:space="preserve">EIONET </w:t>
      </w:r>
      <w:r w:rsidRPr="00EE1A30">
        <w:t>framework could lead to greater harmonisation of the categorisation.</w:t>
      </w:r>
    </w:p>
    <w:p w14:paraId="0B9C7DA5" w14:textId="77777777" w:rsidR="00235F1A" w:rsidRPr="00EE1A30" w:rsidRDefault="00235F1A" w:rsidP="000840F3">
      <w:pPr>
        <w:jc w:val="both"/>
        <w:rPr>
          <w:szCs w:val="24"/>
        </w:rPr>
      </w:pPr>
      <w:r w:rsidRPr="00EE1A30">
        <w:t xml:space="preserve">It would not be appropriate to limit reporting to inputs </w:t>
      </w:r>
      <w:r w:rsidRPr="00EE1A30">
        <w:rPr>
          <w:i/>
        </w:rPr>
        <w:t>known</w:t>
      </w:r>
      <w:r w:rsidRPr="00EE1A30">
        <w:t xml:space="preserve"> to be causing EQS failures. This is because one purpose of the WFD Article 5 analysis is to identify where to monitor</w:t>
      </w:r>
      <w:r w:rsidR="00476D0C" w:rsidRPr="00EE1A30">
        <w:t xml:space="preserve"> substances, </w:t>
      </w:r>
      <w:r w:rsidRPr="00EE1A30">
        <w:t>therefore concentrations and EQS failure</w:t>
      </w:r>
      <w:r w:rsidR="009E1721" w:rsidRPr="00EE1A30">
        <w:t>s</w:t>
      </w:r>
      <w:r w:rsidRPr="00EE1A30">
        <w:t xml:space="preserve"> might not yet have been determined, and because</w:t>
      </w:r>
      <w:r w:rsidR="009E1721" w:rsidRPr="00EE1A30">
        <w:t>,</w:t>
      </w:r>
      <w:r w:rsidRPr="00EE1A30">
        <w:t xml:space="preserve"> at least for </w:t>
      </w:r>
      <w:r w:rsidR="009E1721" w:rsidRPr="00EE1A30">
        <w:t>P</w:t>
      </w:r>
      <w:r w:rsidRPr="00EE1A30">
        <w:t xml:space="preserve">riority </w:t>
      </w:r>
      <w:r w:rsidR="009E1721" w:rsidRPr="00EE1A30">
        <w:t>Hazardous S</w:t>
      </w:r>
      <w:r w:rsidRPr="00EE1A30">
        <w:t>ubstances, any knowledge of quantifiable inputs should be considered relevant and included in the inventory.</w:t>
      </w:r>
    </w:p>
    <w:p w14:paraId="0D8CE9D4" w14:textId="77777777" w:rsidR="00235F1A" w:rsidRPr="00EE1A30" w:rsidRDefault="006F25ED" w:rsidP="0010226A">
      <w:pPr>
        <w:pStyle w:val="Heading3"/>
      </w:pPr>
      <w:bookmarkStart w:id="698" w:name="_Toc388280339"/>
      <w:r w:rsidRPr="006F25ED">
        <w:t>How will the European Commission and the EEA use the information reported</w:t>
      </w:r>
      <w:bookmarkEnd w:id="698"/>
      <w:r w:rsidRPr="006F25ED">
        <w:t>?</w:t>
      </w:r>
    </w:p>
    <w:p w14:paraId="71F3170B" w14:textId="77777777" w:rsidR="009E1721" w:rsidRPr="00EE1A30" w:rsidRDefault="00235F1A" w:rsidP="000840F3">
      <w:pPr>
        <w:jc w:val="both"/>
        <w:rPr>
          <w:szCs w:val="24"/>
        </w:rPr>
      </w:pPr>
      <w:r w:rsidRPr="00EE1A30">
        <w:rPr>
          <w:szCs w:val="24"/>
        </w:rPr>
        <w:t xml:space="preserve">As required by the </w:t>
      </w:r>
      <w:r w:rsidR="00AE3219" w:rsidRPr="00EE1A30">
        <w:rPr>
          <w:szCs w:val="24"/>
        </w:rPr>
        <w:t>WFD</w:t>
      </w:r>
      <w:r w:rsidRPr="00EE1A30">
        <w:rPr>
          <w:szCs w:val="24"/>
        </w:rPr>
        <w:t xml:space="preserve">, the inventories will be used by the </w:t>
      </w:r>
      <w:r w:rsidR="009E1721" w:rsidRPr="00EE1A30">
        <w:rPr>
          <w:szCs w:val="24"/>
        </w:rPr>
        <w:t xml:space="preserve">European </w:t>
      </w:r>
      <w:r w:rsidRPr="00EE1A30">
        <w:rPr>
          <w:szCs w:val="24"/>
        </w:rPr>
        <w:t xml:space="preserve">Commission for compliance checking with the </w:t>
      </w:r>
      <w:r w:rsidR="009E1721" w:rsidRPr="00EE1A30">
        <w:rPr>
          <w:szCs w:val="24"/>
        </w:rPr>
        <w:t>E</w:t>
      </w:r>
      <w:r w:rsidRPr="00EE1A30">
        <w:rPr>
          <w:szCs w:val="24"/>
        </w:rPr>
        <w:t>nvironmental</w:t>
      </w:r>
      <w:r w:rsidR="009E1721" w:rsidRPr="00EE1A30">
        <w:rPr>
          <w:szCs w:val="24"/>
        </w:rPr>
        <w:t xml:space="preserve"> O</w:t>
      </w:r>
      <w:r w:rsidRPr="00EE1A30">
        <w:rPr>
          <w:szCs w:val="24"/>
        </w:rPr>
        <w:t>bjectives of the WFD (</w:t>
      </w:r>
      <w:r w:rsidR="009E1721" w:rsidRPr="00EE1A30">
        <w:rPr>
          <w:szCs w:val="24"/>
        </w:rPr>
        <w:t>A</w:t>
      </w:r>
      <w:r w:rsidRPr="00EE1A30">
        <w:rPr>
          <w:szCs w:val="24"/>
        </w:rPr>
        <w:t xml:space="preserve">rticle 4) on the reduction of emissions, discharges and losses (inputs) of </w:t>
      </w:r>
      <w:r w:rsidR="009E1721" w:rsidRPr="00EE1A30">
        <w:rPr>
          <w:szCs w:val="24"/>
        </w:rPr>
        <w:t>P</w:t>
      </w:r>
      <w:r w:rsidRPr="00EE1A30">
        <w:rPr>
          <w:szCs w:val="24"/>
        </w:rPr>
        <w:t xml:space="preserve">riority </w:t>
      </w:r>
      <w:r w:rsidR="009E1721" w:rsidRPr="00EE1A30">
        <w:rPr>
          <w:szCs w:val="24"/>
        </w:rPr>
        <w:t>S</w:t>
      </w:r>
      <w:r w:rsidRPr="00EE1A30">
        <w:rPr>
          <w:szCs w:val="24"/>
        </w:rPr>
        <w:t>ubstances and cessation or phase</w:t>
      </w:r>
      <w:r w:rsidR="009E1721" w:rsidRPr="00EE1A30">
        <w:rPr>
          <w:szCs w:val="24"/>
        </w:rPr>
        <w:t>-</w:t>
      </w:r>
      <w:r w:rsidRPr="00EE1A30">
        <w:rPr>
          <w:szCs w:val="24"/>
        </w:rPr>
        <w:t xml:space="preserve">out of inputs of </w:t>
      </w:r>
      <w:r w:rsidR="009E1721" w:rsidRPr="00EE1A30">
        <w:rPr>
          <w:szCs w:val="24"/>
        </w:rPr>
        <w:t>P</w:t>
      </w:r>
      <w:r w:rsidRPr="00EE1A30">
        <w:rPr>
          <w:szCs w:val="24"/>
        </w:rPr>
        <w:t xml:space="preserve">riority </w:t>
      </w:r>
      <w:r w:rsidR="009E1721" w:rsidRPr="00EE1A30">
        <w:rPr>
          <w:szCs w:val="24"/>
        </w:rPr>
        <w:t>H</w:t>
      </w:r>
      <w:r w:rsidRPr="00EE1A30">
        <w:rPr>
          <w:szCs w:val="24"/>
        </w:rPr>
        <w:t xml:space="preserve">azardous </w:t>
      </w:r>
      <w:r w:rsidR="009E1721" w:rsidRPr="00EE1A30">
        <w:rPr>
          <w:szCs w:val="24"/>
        </w:rPr>
        <w:t>S</w:t>
      </w:r>
      <w:r w:rsidRPr="00EE1A30">
        <w:rPr>
          <w:szCs w:val="24"/>
        </w:rPr>
        <w:t>ubstances, and of the eight other pollutants in</w:t>
      </w:r>
      <w:r w:rsidR="009E1721" w:rsidRPr="00EE1A30">
        <w:rPr>
          <w:szCs w:val="24"/>
        </w:rPr>
        <w:t xml:space="preserve">cluded in </w:t>
      </w:r>
      <w:r w:rsidRPr="00EE1A30">
        <w:rPr>
          <w:szCs w:val="24"/>
        </w:rPr>
        <w:t>EQSD Annex I.</w:t>
      </w:r>
    </w:p>
    <w:p w14:paraId="15C80792" w14:textId="77777777" w:rsidR="009E1721" w:rsidRPr="00EE1A30" w:rsidRDefault="00235F1A" w:rsidP="000840F3">
      <w:pPr>
        <w:jc w:val="both"/>
        <w:rPr>
          <w:szCs w:val="24"/>
        </w:rPr>
      </w:pPr>
      <w:r w:rsidRPr="00EE1A30">
        <w:rPr>
          <w:szCs w:val="24"/>
        </w:rPr>
        <w:t xml:space="preserve">The inventories will be an important </w:t>
      </w:r>
      <w:r w:rsidR="009E1721" w:rsidRPr="00EE1A30">
        <w:rPr>
          <w:szCs w:val="24"/>
        </w:rPr>
        <w:t>element of</w:t>
      </w:r>
      <w:r w:rsidRPr="00EE1A30">
        <w:rPr>
          <w:szCs w:val="24"/>
        </w:rPr>
        <w:t xml:space="preserve"> the </w:t>
      </w:r>
      <w:r w:rsidR="009E1721" w:rsidRPr="00EE1A30">
        <w:rPr>
          <w:szCs w:val="24"/>
        </w:rPr>
        <w:t xml:space="preserve">European </w:t>
      </w:r>
      <w:r w:rsidRPr="00EE1A30">
        <w:rPr>
          <w:szCs w:val="24"/>
        </w:rPr>
        <w:t>Commission</w:t>
      </w:r>
      <w:r w:rsidR="009E1721" w:rsidRPr="00EE1A30">
        <w:rPr>
          <w:szCs w:val="24"/>
        </w:rPr>
        <w:t>’s</w:t>
      </w:r>
      <w:r w:rsidRPr="00EE1A30">
        <w:rPr>
          <w:szCs w:val="24"/>
        </w:rPr>
        <w:t xml:space="preserve"> review according to Article 7(1) of the EQSD on the possible need to amend existing acts or introduce additional </w:t>
      </w:r>
      <w:r w:rsidRPr="00EE1A30">
        <w:rPr>
          <w:szCs w:val="24"/>
        </w:rPr>
        <w:lastRenderedPageBreak/>
        <w:t>specific Community-wide measures such as emission controls, as well as to the report according to Article 7(2).</w:t>
      </w:r>
    </w:p>
    <w:p w14:paraId="35D72835" w14:textId="77777777" w:rsidR="00235F1A" w:rsidRPr="00EE1A30" w:rsidRDefault="00235F1A" w:rsidP="000840F3">
      <w:pPr>
        <w:jc w:val="both"/>
        <w:rPr>
          <w:szCs w:val="24"/>
        </w:rPr>
      </w:pPr>
      <w:r w:rsidRPr="00EE1A30">
        <w:t>The information should throw light on the relevance of pollutants</w:t>
      </w:r>
      <w:r w:rsidR="009E1721" w:rsidRPr="00EE1A30">
        <w:t>,</w:t>
      </w:r>
      <w:r w:rsidRPr="00EE1A30">
        <w:t xml:space="preserve"> including </w:t>
      </w:r>
      <w:r w:rsidR="009E1721" w:rsidRPr="00EE1A30">
        <w:t>P</w:t>
      </w:r>
      <w:r w:rsidRPr="00EE1A30">
        <w:t xml:space="preserve">riority </w:t>
      </w:r>
      <w:r w:rsidR="009E1721" w:rsidRPr="00EE1A30">
        <w:t>S</w:t>
      </w:r>
      <w:r w:rsidRPr="00EE1A30">
        <w:t>ubstances</w:t>
      </w:r>
      <w:r w:rsidR="009E1721" w:rsidRPr="00EE1A30">
        <w:t>,</w:t>
      </w:r>
      <w:r w:rsidRPr="00EE1A30">
        <w:t xml:space="preserve"> at the spatial scale of the RBD or the national part of an international RBD, and on the loads reaching the aquatic environment, thus supporting M</w:t>
      </w:r>
      <w:r w:rsidR="009E1721" w:rsidRPr="00EE1A30">
        <w:t xml:space="preserve">ember </w:t>
      </w:r>
      <w:r w:rsidRPr="00EE1A30">
        <w:t>S</w:t>
      </w:r>
      <w:r w:rsidR="009E1721" w:rsidRPr="00EE1A30">
        <w:t>tates</w:t>
      </w:r>
      <w:r w:rsidRPr="00EE1A30">
        <w:t xml:space="preserve"> in subsequent river basin management and WFD implementation. However, it is recognised that differences in methodolog</w:t>
      </w:r>
      <w:r w:rsidR="009E1721" w:rsidRPr="00EE1A30">
        <w:t>ies used</w:t>
      </w:r>
      <w:r w:rsidRPr="00EE1A30">
        <w:t xml:space="preserve"> will mean that comparison between the datasets from different M</w:t>
      </w:r>
      <w:r w:rsidR="009E1721" w:rsidRPr="00EE1A30">
        <w:t xml:space="preserve">ember </w:t>
      </w:r>
      <w:r w:rsidRPr="00EE1A30">
        <w:t>S</w:t>
      </w:r>
      <w:r w:rsidR="009E1721" w:rsidRPr="00EE1A30">
        <w:t>tates</w:t>
      </w:r>
      <w:r w:rsidRPr="00EE1A30">
        <w:t xml:space="preserve"> will be subject to caveats, and work will be needed to improve comparability. In addition, since the basis for the emission inventory in each M</w:t>
      </w:r>
      <w:r w:rsidR="009E1721" w:rsidRPr="00EE1A30">
        <w:t xml:space="preserve">ember </w:t>
      </w:r>
      <w:r w:rsidRPr="00EE1A30">
        <w:t>S</w:t>
      </w:r>
      <w:r w:rsidR="009E1721" w:rsidRPr="00EE1A30">
        <w:t>tate</w:t>
      </w:r>
      <w:r w:rsidRPr="00EE1A30">
        <w:t xml:space="preserve"> could change, proper comparison to determine a trend might require recalculation of the data for an earlier reference year</w:t>
      </w:r>
      <w:r w:rsidR="009E1721" w:rsidRPr="00EE1A30">
        <w:t xml:space="preserve"> or </w:t>
      </w:r>
      <w:r w:rsidRPr="00EE1A30">
        <w:t>period, and this might not always be possible. For the public, the information should provide greater transparency regarding the possible origin of existing problems and the need for measures to address th</w:t>
      </w:r>
      <w:r w:rsidR="009E1721" w:rsidRPr="00EE1A30">
        <w:t>os</w:t>
      </w:r>
      <w:r w:rsidRPr="00EE1A30">
        <w:t>e</w:t>
      </w:r>
      <w:r w:rsidR="009E1721" w:rsidRPr="00EE1A30">
        <w:t xml:space="preserve"> problems</w:t>
      </w:r>
      <w:r w:rsidRPr="00EE1A30">
        <w:t>.</w:t>
      </w:r>
    </w:p>
    <w:p w14:paraId="1A2E4DA0" w14:textId="77777777" w:rsidR="00235F1A" w:rsidRPr="00EE1A30" w:rsidRDefault="00235F1A" w:rsidP="000840F3">
      <w:pPr>
        <w:jc w:val="both"/>
        <w:rPr>
          <w:szCs w:val="24"/>
        </w:rPr>
      </w:pPr>
      <w:r w:rsidRPr="00EE1A30">
        <w:rPr>
          <w:szCs w:val="24"/>
        </w:rPr>
        <w:t>It should be possible to illustrate trends in inputs for substances other than the EQSD Annex I substances, as has been done already for nitrogen and phosphorus, and to relate reductions to measures.</w:t>
      </w:r>
    </w:p>
    <w:p w14:paraId="7D64BAD4" w14:textId="77777777" w:rsidR="00235F1A" w:rsidRPr="00EE1A30" w:rsidRDefault="00235F1A" w:rsidP="000840F3">
      <w:pPr>
        <w:jc w:val="both"/>
        <w:rPr>
          <w:szCs w:val="24"/>
        </w:rPr>
      </w:pPr>
      <w:r w:rsidRPr="00EE1A30">
        <w:t xml:space="preserve">Information on source/pathway apportionment will be used to provide European overviews of the contribution made by different sources and pathways to the loads of pollutants. </w:t>
      </w:r>
    </w:p>
    <w:p w14:paraId="1C6050B4" w14:textId="77777777" w:rsidR="001506F8" w:rsidRPr="00EE1A30" w:rsidRDefault="001506F8" w:rsidP="000840F3">
      <w:pPr>
        <w:jc w:val="both"/>
        <w:rPr>
          <w:szCs w:val="24"/>
        </w:rPr>
      </w:pPr>
      <w:r w:rsidRPr="00EE1A30">
        <w:t>Statistics and information will be provided to the European Parliament at EU level. Information will be provided to the public through WISE.</w:t>
      </w:r>
    </w:p>
    <w:p w14:paraId="3604BC45" w14:textId="77777777" w:rsidR="00235F1A" w:rsidRPr="00EE1A30" w:rsidRDefault="00235F1A" w:rsidP="000840F3">
      <w:pPr>
        <w:pStyle w:val="Heading4"/>
      </w:pPr>
      <w:r w:rsidRPr="00EE1A30">
        <w:t>Products from reporting</w:t>
      </w:r>
    </w:p>
    <w:p w14:paraId="6EB7635A" w14:textId="77777777" w:rsidR="00235F1A" w:rsidRPr="00EE1A30" w:rsidRDefault="00235F1A" w:rsidP="000840F3">
      <w:pPr>
        <w:jc w:val="both"/>
      </w:pPr>
      <w:r w:rsidRPr="00EE1A30">
        <w:t xml:space="preserve">The following charts, tables and/or maps will be developed. The extent to which products relating </w:t>
      </w:r>
      <w:r w:rsidR="00FA1B18">
        <w:t xml:space="preserve">to </w:t>
      </w:r>
      <w:r w:rsidRPr="00EE1A30">
        <w:t>non-EQSD substances can be developed will depend upon the extent of reporting. The extent to which products relating to trends can be produced will depend upon the provision of data for more than one year. The products will focus on total inputs to surface waters</w:t>
      </w:r>
      <w:r w:rsidR="00FA1B18">
        <w:t xml:space="preserve"> and groundwaters</w:t>
      </w:r>
      <w:r w:rsidRPr="00EE1A30">
        <w:t>, but some could distinguish between inputs specifically to surface waters and inputs to groundwaters if sufficient information is provided. Similarly, products presenting inputs from individual sources might be produced if sufficient source or pathway apportionment data are reported.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1705"/>
        <w:gridCol w:w="1194"/>
        <w:gridCol w:w="1535"/>
        <w:gridCol w:w="2558"/>
        <w:gridCol w:w="2219"/>
      </w:tblGrid>
      <w:tr w:rsidR="00235F1A" w:rsidRPr="00EE1A30" w14:paraId="770DF0A3" w14:textId="77777777" w:rsidTr="00C85500">
        <w:tc>
          <w:tcPr>
            <w:tcW w:w="326" w:type="pct"/>
            <w:shd w:val="clear" w:color="auto" w:fill="auto"/>
          </w:tcPr>
          <w:p w14:paraId="0C6B6E0F" w14:textId="77777777" w:rsidR="00235F1A" w:rsidRPr="00EE1A30" w:rsidRDefault="00235F1A" w:rsidP="000840F3">
            <w:pPr>
              <w:spacing w:after="0"/>
              <w:jc w:val="both"/>
              <w:rPr>
                <w:b/>
                <w:sz w:val="18"/>
                <w:szCs w:val="18"/>
              </w:rPr>
            </w:pPr>
            <w:r w:rsidRPr="00EE1A30">
              <w:rPr>
                <w:b/>
                <w:sz w:val="18"/>
                <w:szCs w:val="18"/>
              </w:rPr>
              <w:t>Nb</w:t>
            </w:r>
          </w:p>
        </w:tc>
        <w:tc>
          <w:tcPr>
            <w:tcW w:w="865" w:type="pct"/>
            <w:shd w:val="clear" w:color="auto" w:fill="auto"/>
          </w:tcPr>
          <w:p w14:paraId="1069DA64" w14:textId="77777777" w:rsidR="00235F1A" w:rsidRPr="00EE1A30" w:rsidRDefault="00235F1A" w:rsidP="000840F3">
            <w:pPr>
              <w:spacing w:after="0"/>
              <w:jc w:val="both"/>
              <w:rPr>
                <w:b/>
                <w:sz w:val="18"/>
                <w:szCs w:val="18"/>
              </w:rPr>
            </w:pPr>
            <w:r w:rsidRPr="00EE1A30">
              <w:rPr>
                <w:b/>
                <w:sz w:val="18"/>
                <w:szCs w:val="18"/>
              </w:rPr>
              <w:t>Name of product</w:t>
            </w:r>
          </w:p>
        </w:tc>
        <w:tc>
          <w:tcPr>
            <w:tcW w:w="606" w:type="pct"/>
            <w:shd w:val="clear" w:color="auto" w:fill="auto"/>
          </w:tcPr>
          <w:p w14:paraId="47EBF6DC" w14:textId="77777777" w:rsidR="00235F1A" w:rsidRPr="00EE1A30" w:rsidRDefault="00235F1A" w:rsidP="000840F3">
            <w:pPr>
              <w:spacing w:after="0"/>
              <w:jc w:val="both"/>
              <w:rPr>
                <w:b/>
                <w:sz w:val="18"/>
                <w:szCs w:val="18"/>
              </w:rPr>
            </w:pPr>
            <w:r w:rsidRPr="00EE1A30">
              <w:rPr>
                <w:b/>
                <w:sz w:val="18"/>
                <w:szCs w:val="18"/>
              </w:rPr>
              <w:t>Type of product</w:t>
            </w:r>
          </w:p>
        </w:tc>
        <w:tc>
          <w:tcPr>
            <w:tcW w:w="779" w:type="pct"/>
            <w:shd w:val="clear" w:color="auto" w:fill="auto"/>
          </w:tcPr>
          <w:p w14:paraId="426A292B" w14:textId="77777777" w:rsidR="00235F1A" w:rsidRPr="00EE1A30" w:rsidRDefault="00235F1A" w:rsidP="000840F3">
            <w:pPr>
              <w:spacing w:after="0"/>
              <w:jc w:val="both"/>
              <w:rPr>
                <w:b/>
                <w:sz w:val="18"/>
                <w:szCs w:val="18"/>
              </w:rPr>
            </w:pPr>
            <w:r w:rsidRPr="00EE1A30">
              <w:rPr>
                <w:b/>
                <w:sz w:val="18"/>
                <w:szCs w:val="18"/>
              </w:rPr>
              <w:t>Scale of information*</w:t>
            </w:r>
          </w:p>
        </w:tc>
        <w:tc>
          <w:tcPr>
            <w:tcW w:w="1298" w:type="pct"/>
            <w:shd w:val="clear" w:color="auto" w:fill="auto"/>
          </w:tcPr>
          <w:p w14:paraId="7DBA28E4" w14:textId="77777777" w:rsidR="00235F1A" w:rsidRPr="00EE1A30" w:rsidRDefault="00235F1A" w:rsidP="000840F3">
            <w:pPr>
              <w:spacing w:after="0"/>
              <w:jc w:val="both"/>
              <w:rPr>
                <w:b/>
                <w:sz w:val="18"/>
                <w:szCs w:val="18"/>
              </w:rPr>
            </w:pPr>
            <w:r w:rsidRPr="00EE1A30">
              <w:rPr>
                <w:b/>
                <w:sz w:val="18"/>
                <w:szCs w:val="18"/>
              </w:rPr>
              <w:t>Detailed information displayed</w:t>
            </w:r>
          </w:p>
        </w:tc>
        <w:tc>
          <w:tcPr>
            <w:tcW w:w="1126" w:type="pct"/>
            <w:shd w:val="clear" w:color="auto" w:fill="auto"/>
          </w:tcPr>
          <w:p w14:paraId="69BF9D99" w14:textId="77777777" w:rsidR="00235F1A" w:rsidRPr="00EE1A30" w:rsidRDefault="00235F1A" w:rsidP="000840F3">
            <w:pPr>
              <w:spacing w:after="0"/>
              <w:jc w:val="both"/>
              <w:rPr>
                <w:b/>
                <w:sz w:val="18"/>
                <w:szCs w:val="18"/>
              </w:rPr>
            </w:pPr>
            <w:r w:rsidRPr="00EE1A30">
              <w:rPr>
                <w:b/>
                <w:sz w:val="18"/>
                <w:szCs w:val="18"/>
              </w:rPr>
              <w:t>Source of detailed information and aggregation rule</w:t>
            </w:r>
          </w:p>
        </w:tc>
      </w:tr>
      <w:tr w:rsidR="00235F1A" w:rsidRPr="00EE1A30" w14:paraId="7E58E691" w14:textId="77777777" w:rsidTr="00C85500">
        <w:tc>
          <w:tcPr>
            <w:tcW w:w="326" w:type="pct"/>
            <w:shd w:val="clear" w:color="auto" w:fill="auto"/>
          </w:tcPr>
          <w:p w14:paraId="6CD5994B" w14:textId="77777777" w:rsidR="00235F1A" w:rsidRPr="00EE1A30" w:rsidRDefault="00A452AD" w:rsidP="000840F3">
            <w:pPr>
              <w:spacing w:after="0"/>
              <w:jc w:val="both"/>
              <w:rPr>
                <w:sz w:val="20"/>
              </w:rPr>
            </w:pPr>
            <w:r>
              <w:rPr>
                <w:sz w:val="20"/>
              </w:rPr>
              <w:t>1</w:t>
            </w:r>
          </w:p>
        </w:tc>
        <w:tc>
          <w:tcPr>
            <w:tcW w:w="865" w:type="pct"/>
            <w:shd w:val="clear" w:color="auto" w:fill="auto"/>
          </w:tcPr>
          <w:p w14:paraId="5966CAA8" w14:textId="77777777" w:rsidR="006C2522" w:rsidRDefault="00235F1A" w:rsidP="000840F3">
            <w:pPr>
              <w:spacing w:after="0"/>
              <w:jc w:val="both"/>
              <w:rPr>
                <w:b/>
                <w:smallCaps/>
                <w:sz w:val="20"/>
              </w:rPr>
            </w:pPr>
            <w:r w:rsidRPr="00EE1A30">
              <w:rPr>
                <w:b/>
                <w:sz w:val="20"/>
              </w:rPr>
              <w:t>Total (significant) point source inputs of EQSD Annex I substances</w:t>
            </w:r>
          </w:p>
        </w:tc>
        <w:tc>
          <w:tcPr>
            <w:tcW w:w="606" w:type="pct"/>
            <w:shd w:val="clear" w:color="auto" w:fill="auto"/>
          </w:tcPr>
          <w:p w14:paraId="577964F9" w14:textId="77777777" w:rsidR="006C2522" w:rsidRDefault="00235F1A" w:rsidP="000840F3">
            <w:pPr>
              <w:spacing w:after="0"/>
              <w:jc w:val="both"/>
              <w:rPr>
                <w:b/>
                <w:smallCaps/>
                <w:sz w:val="20"/>
              </w:rPr>
            </w:pPr>
            <w:r w:rsidRPr="00EE1A30">
              <w:rPr>
                <w:sz w:val="20"/>
              </w:rPr>
              <w:t>Chart, table or map</w:t>
            </w:r>
          </w:p>
        </w:tc>
        <w:tc>
          <w:tcPr>
            <w:tcW w:w="779" w:type="pct"/>
            <w:shd w:val="clear" w:color="auto" w:fill="auto"/>
          </w:tcPr>
          <w:p w14:paraId="67238B68" w14:textId="77777777" w:rsidR="006C2522" w:rsidRDefault="00235F1A" w:rsidP="000840F3">
            <w:pPr>
              <w:spacing w:after="0"/>
              <w:jc w:val="both"/>
              <w:rPr>
                <w:b/>
                <w:smallCaps/>
                <w:sz w:val="20"/>
              </w:rPr>
            </w:pPr>
            <w:r w:rsidRPr="00EE1A30">
              <w:rPr>
                <w:sz w:val="20"/>
              </w:rPr>
              <w:t>EU/</w:t>
            </w:r>
            <w:r w:rsidR="009E1721" w:rsidRPr="00EE1A30">
              <w:rPr>
                <w:sz w:val="20"/>
              </w:rPr>
              <w:t>MS</w:t>
            </w:r>
            <w:r w:rsidRPr="00EE1A30">
              <w:rPr>
                <w:sz w:val="20"/>
              </w:rPr>
              <w:t xml:space="preserve">/RBD </w:t>
            </w:r>
          </w:p>
        </w:tc>
        <w:tc>
          <w:tcPr>
            <w:tcW w:w="1298" w:type="pct"/>
            <w:shd w:val="clear" w:color="auto" w:fill="auto"/>
          </w:tcPr>
          <w:p w14:paraId="59A804A6" w14:textId="77777777" w:rsidR="006C2522" w:rsidRDefault="00235F1A" w:rsidP="000840F3">
            <w:pPr>
              <w:spacing w:after="0"/>
              <w:jc w:val="both"/>
              <w:rPr>
                <w:b/>
                <w:smallCaps/>
                <w:sz w:val="20"/>
              </w:rPr>
            </w:pPr>
            <w:r w:rsidRPr="00EE1A30">
              <w:rPr>
                <w:sz w:val="20"/>
              </w:rPr>
              <w:t>Inputs from point source categories</w:t>
            </w:r>
            <w:r w:rsidR="009E1721" w:rsidRPr="00EE1A30">
              <w:rPr>
                <w:sz w:val="20"/>
              </w:rPr>
              <w:t xml:space="preserve"> by substance.</w:t>
            </w:r>
          </w:p>
        </w:tc>
        <w:tc>
          <w:tcPr>
            <w:tcW w:w="1126" w:type="pct"/>
            <w:shd w:val="clear" w:color="auto" w:fill="auto"/>
          </w:tcPr>
          <w:p w14:paraId="1DC7356A" w14:textId="77777777" w:rsidR="006C2522" w:rsidRDefault="00235F1A" w:rsidP="000840F3">
            <w:pPr>
              <w:spacing w:after="0"/>
              <w:jc w:val="both"/>
              <w:rPr>
                <w:b/>
                <w:smallCaps/>
                <w:sz w:val="20"/>
              </w:rPr>
            </w:pPr>
            <w:r w:rsidRPr="00EE1A30">
              <w:rPr>
                <w:sz w:val="20"/>
              </w:rPr>
              <w:t xml:space="preserve">Information reported at RBD or </w:t>
            </w:r>
            <w:r w:rsidR="009E1721" w:rsidRPr="00EE1A30">
              <w:rPr>
                <w:sz w:val="20"/>
              </w:rPr>
              <w:t>S</w:t>
            </w:r>
            <w:r w:rsidRPr="00EE1A30">
              <w:rPr>
                <w:sz w:val="20"/>
              </w:rPr>
              <w:t>ub</w:t>
            </w:r>
            <w:r w:rsidR="009E1721" w:rsidRPr="00EE1A30">
              <w:rPr>
                <w:sz w:val="20"/>
              </w:rPr>
              <w:t>-</w:t>
            </w:r>
            <w:r w:rsidRPr="00EE1A30">
              <w:rPr>
                <w:sz w:val="20"/>
              </w:rPr>
              <w:t>unit level</w:t>
            </w:r>
            <w:r w:rsidR="009E1721" w:rsidRPr="00EE1A30">
              <w:rPr>
                <w:sz w:val="20"/>
              </w:rPr>
              <w:t>.</w:t>
            </w:r>
          </w:p>
        </w:tc>
      </w:tr>
      <w:tr w:rsidR="00235F1A" w:rsidRPr="00EE1A30" w14:paraId="784E1415" w14:textId="77777777" w:rsidTr="00C85500">
        <w:tc>
          <w:tcPr>
            <w:tcW w:w="326" w:type="pct"/>
            <w:shd w:val="clear" w:color="auto" w:fill="auto"/>
          </w:tcPr>
          <w:p w14:paraId="33923852" w14:textId="77777777" w:rsidR="006C2522" w:rsidRDefault="00A452AD" w:rsidP="000840F3">
            <w:pPr>
              <w:spacing w:after="0"/>
              <w:jc w:val="both"/>
              <w:rPr>
                <w:b/>
                <w:smallCaps/>
                <w:sz w:val="20"/>
              </w:rPr>
            </w:pPr>
            <w:r>
              <w:rPr>
                <w:sz w:val="20"/>
              </w:rPr>
              <w:t>2</w:t>
            </w:r>
          </w:p>
        </w:tc>
        <w:tc>
          <w:tcPr>
            <w:tcW w:w="865" w:type="pct"/>
            <w:shd w:val="clear" w:color="auto" w:fill="auto"/>
          </w:tcPr>
          <w:p w14:paraId="0B876DFF" w14:textId="77777777" w:rsidR="006C2522" w:rsidRDefault="00235F1A" w:rsidP="000840F3">
            <w:pPr>
              <w:spacing w:after="0"/>
              <w:jc w:val="both"/>
              <w:rPr>
                <w:b/>
                <w:smallCaps/>
                <w:sz w:val="20"/>
              </w:rPr>
            </w:pPr>
            <w:r w:rsidRPr="00EE1A30">
              <w:rPr>
                <w:b/>
                <w:sz w:val="20"/>
              </w:rPr>
              <w:t>Total (significant) diffuse source inputs of EQSD Annex I substances</w:t>
            </w:r>
          </w:p>
        </w:tc>
        <w:tc>
          <w:tcPr>
            <w:tcW w:w="606" w:type="pct"/>
            <w:shd w:val="clear" w:color="auto" w:fill="auto"/>
          </w:tcPr>
          <w:p w14:paraId="659378B2" w14:textId="77777777" w:rsidR="006C2522" w:rsidRDefault="00235F1A" w:rsidP="000840F3">
            <w:pPr>
              <w:spacing w:after="0"/>
              <w:jc w:val="both"/>
              <w:rPr>
                <w:b/>
                <w:smallCaps/>
                <w:sz w:val="20"/>
              </w:rPr>
            </w:pPr>
            <w:r w:rsidRPr="00EE1A30">
              <w:rPr>
                <w:sz w:val="20"/>
              </w:rPr>
              <w:t>Chart, table or map</w:t>
            </w:r>
          </w:p>
        </w:tc>
        <w:tc>
          <w:tcPr>
            <w:tcW w:w="779" w:type="pct"/>
            <w:shd w:val="clear" w:color="auto" w:fill="auto"/>
          </w:tcPr>
          <w:p w14:paraId="658A332E" w14:textId="77777777" w:rsidR="006C2522" w:rsidRDefault="00235F1A" w:rsidP="000840F3">
            <w:pPr>
              <w:spacing w:after="0"/>
              <w:jc w:val="both"/>
              <w:rPr>
                <w:b/>
                <w:smallCaps/>
                <w:sz w:val="20"/>
              </w:rPr>
            </w:pPr>
            <w:r w:rsidRPr="00EE1A30">
              <w:rPr>
                <w:sz w:val="20"/>
              </w:rPr>
              <w:t>EU/</w:t>
            </w:r>
            <w:r w:rsidR="009E1721" w:rsidRPr="00EE1A30">
              <w:rPr>
                <w:sz w:val="20"/>
              </w:rPr>
              <w:t>MS</w:t>
            </w:r>
            <w:r w:rsidRPr="00EE1A30">
              <w:rPr>
                <w:sz w:val="20"/>
              </w:rPr>
              <w:t>/RBD</w:t>
            </w:r>
          </w:p>
        </w:tc>
        <w:tc>
          <w:tcPr>
            <w:tcW w:w="1298" w:type="pct"/>
            <w:shd w:val="clear" w:color="auto" w:fill="auto"/>
          </w:tcPr>
          <w:p w14:paraId="01DA68D8" w14:textId="77777777" w:rsidR="006C2522" w:rsidRDefault="00235F1A" w:rsidP="000840F3">
            <w:pPr>
              <w:spacing w:after="0"/>
              <w:jc w:val="both"/>
              <w:rPr>
                <w:b/>
                <w:smallCaps/>
                <w:sz w:val="20"/>
              </w:rPr>
            </w:pPr>
            <w:r w:rsidRPr="00EE1A30">
              <w:rPr>
                <w:sz w:val="20"/>
              </w:rPr>
              <w:t>Inputs from diffuse source categories</w:t>
            </w:r>
            <w:r w:rsidR="009E1721" w:rsidRPr="00EE1A30">
              <w:rPr>
                <w:sz w:val="20"/>
              </w:rPr>
              <w:t xml:space="preserve"> by substance.</w:t>
            </w:r>
          </w:p>
        </w:tc>
        <w:tc>
          <w:tcPr>
            <w:tcW w:w="1126" w:type="pct"/>
            <w:shd w:val="clear" w:color="auto" w:fill="auto"/>
          </w:tcPr>
          <w:p w14:paraId="32F4E6FC" w14:textId="77777777" w:rsidR="006C2522" w:rsidRDefault="00235F1A" w:rsidP="000840F3">
            <w:pPr>
              <w:spacing w:after="0"/>
              <w:jc w:val="both"/>
              <w:rPr>
                <w:b/>
                <w:smallCaps/>
                <w:sz w:val="20"/>
              </w:rPr>
            </w:pPr>
            <w:r w:rsidRPr="00EE1A30">
              <w:rPr>
                <w:sz w:val="20"/>
              </w:rPr>
              <w:t xml:space="preserve">Information reported at RBD or </w:t>
            </w:r>
            <w:r w:rsidR="009E1721" w:rsidRPr="00EE1A30">
              <w:rPr>
                <w:sz w:val="20"/>
              </w:rPr>
              <w:t>S</w:t>
            </w:r>
            <w:r w:rsidRPr="00EE1A30">
              <w:rPr>
                <w:sz w:val="20"/>
              </w:rPr>
              <w:t>ub</w:t>
            </w:r>
            <w:r w:rsidR="009E1721" w:rsidRPr="00EE1A30">
              <w:rPr>
                <w:sz w:val="20"/>
              </w:rPr>
              <w:t>-</w:t>
            </w:r>
            <w:r w:rsidRPr="00EE1A30">
              <w:rPr>
                <w:sz w:val="20"/>
              </w:rPr>
              <w:t>unit level</w:t>
            </w:r>
            <w:r w:rsidR="009E1721" w:rsidRPr="00EE1A30">
              <w:rPr>
                <w:sz w:val="20"/>
              </w:rPr>
              <w:t>.</w:t>
            </w:r>
          </w:p>
        </w:tc>
      </w:tr>
      <w:tr w:rsidR="00235F1A" w:rsidRPr="00EE1A30" w14:paraId="4E14A5DC" w14:textId="77777777" w:rsidTr="00C85500">
        <w:tc>
          <w:tcPr>
            <w:tcW w:w="326" w:type="pct"/>
            <w:shd w:val="clear" w:color="auto" w:fill="auto"/>
          </w:tcPr>
          <w:p w14:paraId="666565DC" w14:textId="77777777" w:rsidR="006C2522" w:rsidRDefault="00A452AD" w:rsidP="000840F3">
            <w:pPr>
              <w:spacing w:after="0"/>
              <w:jc w:val="both"/>
              <w:rPr>
                <w:b/>
                <w:smallCaps/>
                <w:sz w:val="20"/>
              </w:rPr>
            </w:pPr>
            <w:r>
              <w:rPr>
                <w:sz w:val="20"/>
              </w:rPr>
              <w:t>3</w:t>
            </w:r>
          </w:p>
        </w:tc>
        <w:tc>
          <w:tcPr>
            <w:tcW w:w="865" w:type="pct"/>
            <w:shd w:val="clear" w:color="auto" w:fill="auto"/>
          </w:tcPr>
          <w:p w14:paraId="5B0188E7" w14:textId="77777777" w:rsidR="006C2522" w:rsidRDefault="00235F1A" w:rsidP="000840F3">
            <w:pPr>
              <w:spacing w:after="0"/>
              <w:jc w:val="both"/>
              <w:rPr>
                <w:b/>
                <w:smallCaps/>
                <w:sz w:val="20"/>
              </w:rPr>
            </w:pPr>
            <w:r w:rsidRPr="00EE1A30">
              <w:rPr>
                <w:b/>
                <w:sz w:val="20"/>
              </w:rPr>
              <w:t>Trends in total inputs of EQSD Annex I substances</w:t>
            </w:r>
          </w:p>
        </w:tc>
        <w:tc>
          <w:tcPr>
            <w:tcW w:w="606" w:type="pct"/>
            <w:shd w:val="clear" w:color="auto" w:fill="auto"/>
          </w:tcPr>
          <w:p w14:paraId="64EDF9E8" w14:textId="77777777" w:rsidR="006C2522" w:rsidRDefault="00235F1A" w:rsidP="000840F3">
            <w:pPr>
              <w:spacing w:after="0"/>
              <w:jc w:val="both"/>
              <w:rPr>
                <w:b/>
                <w:smallCaps/>
                <w:sz w:val="20"/>
              </w:rPr>
            </w:pPr>
            <w:r w:rsidRPr="00EE1A30">
              <w:rPr>
                <w:sz w:val="20"/>
              </w:rPr>
              <w:t>Chart or table</w:t>
            </w:r>
          </w:p>
        </w:tc>
        <w:tc>
          <w:tcPr>
            <w:tcW w:w="779" w:type="pct"/>
            <w:shd w:val="clear" w:color="auto" w:fill="auto"/>
          </w:tcPr>
          <w:p w14:paraId="18991A04" w14:textId="77777777" w:rsidR="006C2522" w:rsidRDefault="00235F1A" w:rsidP="000840F3">
            <w:pPr>
              <w:spacing w:after="0"/>
              <w:jc w:val="both"/>
              <w:rPr>
                <w:b/>
                <w:smallCaps/>
                <w:sz w:val="20"/>
              </w:rPr>
            </w:pPr>
            <w:r w:rsidRPr="00EE1A30">
              <w:rPr>
                <w:sz w:val="20"/>
              </w:rPr>
              <w:t>EU/</w:t>
            </w:r>
            <w:r w:rsidR="009E1721" w:rsidRPr="00EE1A30">
              <w:rPr>
                <w:sz w:val="20"/>
              </w:rPr>
              <w:t>MS</w:t>
            </w:r>
            <w:r w:rsidRPr="00EE1A30">
              <w:rPr>
                <w:sz w:val="20"/>
              </w:rPr>
              <w:t>/RBD</w:t>
            </w:r>
          </w:p>
        </w:tc>
        <w:tc>
          <w:tcPr>
            <w:tcW w:w="1298" w:type="pct"/>
            <w:shd w:val="clear" w:color="auto" w:fill="auto"/>
          </w:tcPr>
          <w:p w14:paraId="4487D209" w14:textId="77777777" w:rsidR="006C2522" w:rsidRDefault="00235F1A" w:rsidP="000840F3">
            <w:pPr>
              <w:spacing w:after="0"/>
              <w:jc w:val="both"/>
              <w:rPr>
                <w:b/>
                <w:smallCaps/>
                <w:sz w:val="20"/>
              </w:rPr>
            </w:pPr>
            <w:r w:rsidRPr="00EE1A30">
              <w:rPr>
                <w:sz w:val="20"/>
              </w:rPr>
              <w:t>Trend in total point and diffuse source inputs (including by self-assessment if provided)</w:t>
            </w:r>
            <w:r w:rsidR="009E1721" w:rsidRPr="00EE1A30">
              <w:rPr>
                <w:sz w:val="20"/>
              </w:rPr>
              <w:t xml:space="preserve">, by </w:t>
            </w:r>
            <w:r w:rsidR="009E1721" w:rsidRPr="00EE1A30">
              <w:rPr>
                <w:sz w:val="20"/>
              </w:rPr>
              <w:lastRenderedPageBreak/>
              <w:t>substance.</w:t>
            </w:r>
          </w:p>
        </w:tc>
        <w:tc>
          <w:tcPr>
            <w:tcW w:w="1126" w:type="pct"/>
            <w:shd w:val="clear" w:color="auto" w:fill="auto"/>
          </w:tcPr>
          <w:p w14:paraId="29918128" w14:textId="77777777" w:rsidR="006C2522" w:rsidRDefault="00235F1A" w:rsidP="000840F3">
            <w:pPr>
              <w:spacing w:after="0"/>
              <w:jc w:val="both"/>
              <w:rPr>
                <w:b/>
                <w:smallCaps/>
                <w:sz w:val="20"/>
              </w:rPr>
            </w:pPr>
            <w:r w:rsidRPr="00EE1A30">
              <w:rPr>
                <w:sz w:val="20"/>
              </w:rPr>
              <w:lastRenderedPageBreak/>
              <w:t xml:space="preserve">Information reported at RBD or </w:t>
            </w:r>
            <w:r w:rsidR="009E1721" w:rsidRPr="00EE1A30">
              <w:rPr>
                <w:sz w:val="20"/>
              </w:rPr>
              <w:t>S</w:t>
            </w:r>
            <w:r w:rsidRPr="00EE1A30">
              <w:rPr>
                <w:sz w:val="20"/>
              </w:rPr>
              <w:t>ub</w:t>
            </w:r>
            <w:r w:rsidR="009E1721" w:rsidRPr="00EE1A30">
              <w:rPr>
                <w:sz w:val="20"/>
              </w:rPr>
              <w:t>-</w:t>
            </w:r>
            <w:r w:rsidRPr="00EE1A30">
              <w:rPr>
                <w:sz w:val="20"/>
              </w:rPr>
              <w:t>unit level</w:t>
            </w:r>
            <w:r w:rsidR="009E1721" w:rsidRPr="00EE1A30">
              <w:rPr>
                <w:sz w:val="20"/>
              </w:rPr>
              <w:t>.</w:t>
            </w:r>
          </w:p>
        </w:tc>
      </w:tr>
      <w:tr w:rsidR="00235F1A" w:rsidRPr="00EE1A30" w14:paraId="5DBADC51" w14:textId="77777777" w:rsidTr="00C85500">
        <w:tc>
          <w:tcPr>
            <w:tcW w:w="326" w:type="pct"/>
            <w:shd w:val="clear" w:color="auto" w:fill="auto"/>
          </w:tcPr>
          <w:p w14:paraId="092BC9F5" w14:textId="77777777" w:rsidR="006C2522" w:rsidRDefault="00A452AD" w:rsidP="000840F3">
            <w:pPr>
              <w:spacing w:after="0"/>
              <w:jc w:val="both"/>
              <w:rPr>
                <w:b/>
                <w:smallCaps/>
                <w:sz w:val="20"/>
              </w:rPr>
            </w:pPr>
            <w:r>
              <w:rPr>
                <w:sz w:val="20"/>
              </w:rPr>
              <w:lastRenderedPageBreak/>
              <w:t>4</w:t>
            </w:r>
          </w:p>
        </w:tc>
        <w:tc>
          <w:tcPr>
            <w:tcW w:w="865" w:type="pct"/>
            <w:shd w:val="clear" w:color="auto" w:fill="auto"/>
          </w:tcPr>
          <w:p w14:paraId="6FEF7818" w14:textId="77777777" w:rsidR="006C2522" w:rsidRDefault="00235F1A" w:rsidP="000840F3">
            <w:pPr>
              <w:spacing w:after="0"/>
              <w:jc w:val="both"/>
              <w:rPr>
                <w:b/>
                <w:smallCaps/>
                <w:sz w:val="20"/>
              </w:rPr>
            </w:pPr>
            <w:r w:rsidRPr="00EE1A30">
              <w:rPr>
                <w:b/>
                <w:sz w:val="20"/>
              </w:rPr>
              <w:t>Total (significant) point source inputs of other substance</w:t>
            </w:r>
            <w:r w:rsidR="009E1721" w:rsidRPr="00EE1A30">
              <w:rPr>
                <w:b/>
                <w:sz w:val="20"/>
              </w:rPr>
              <w:t xml:space="preserve"> </w:t>
            </w:r>
            <w:r w:rsidRPr="00EE1A30">
              <w:rPr>
                <w:b/>
                <w:sz w:val="20"/>
              </w:rPr>
              <w:t>s/</w:t>
            </w:r>
            <w:r w:rsidR="009E1721" w:rsidRPr="00EE1A30">
              <w:rPr>
                <w:b/>
                <w:sz w:val="20"/>
              </w:rPr>
              <w:t xml:space="preserve"> </w:t>
            </w:r>
            <w:r w:rsidRPr="00EE1A30">
              <w:rPr>
                <w:b/>
                <w:sz w:val="20"/>
              </w:rPr>
              <w:t>parameters</w:t>
            </w:r>
          </w:p>
        </w:tc>
        <w:tc>
          <w:tcPr>
            <w:tcW w:w="606" w:type="pct"/>
            <w:shd w:val="clear" w:color="auto" w:fill="auto"/>
          </w:tcPr>
          <w:p w14:paraId="50DF247B" w14:textId="77777777" w:rsidR="006C2522" w:rsidRDefault="00235F1A" w:rsidP="000840F3">
            <w:pPr>
              <w:spacing w:after="0"/>
              <w:jc w:val="both"/>
              <w:rPr>
                <w:b/>
                <w:smallCaps/>
                <w:sz w:val="20"/>
              </w:rPr>
            </w:pPr>
            <w:r w:rsidRPr="00EE1A30">
              <w:rPr>
                <w:sz w:val="20"/>
              </w:rPr>
              <w:t>Chart, table or map</w:t>
            </w:r>
          </w:p>
        </w:tc>
        <w:tc>
          <w:tcPr>
            <w:tcW w:w="779" w:type="pct"/>
            <w:shd w:val="clear" w:color="auto" w:fill="auto"/>
          </w:tcPr>
          <w:p w14:paraId="1B8774F4" w14:textId="77777777" w:rsidR="006C2522" w:rsidRDefault="00235F1A" w:rsidP="000840F3">
            <w:pPr>
              <w:spacing w:after="0"/>
              <w:jc w:val="both"/>
              <w:rPr>
                <w:b/>
                <w:smallCaps/>
                <w:sz w:val="20"/>
              </w:rPr>
            </w:pPr>
            <w:r w:rsidRPr="00EE1A30">
              <w:rPr>
                <w:sz w:val="20"/>
              </w:rPr>
              <w:t>EU/</w:t>
            </w:r>
            <w:r w:rsidR="009E1721" w:rsidRPr="00EE1A30">
              <w:rPr>
                <w:sz w:val="20"/>
              </w:rPr>
              <w:t>MS</w:t>
            </w:r>
            <w:r w:rsidRPr="00EE1A30">
              <w:rPr>
                <w:sz w:val="20"/>
              </w:rPr>
              <w:t xml:space="preserve">/RBD </w:t>
            </w:r>
          </w:p>
        </w:tc>
        <w:tc>
          <w:tcPr>
            <w:tcW w:w="1298" w:type="pct"/>
            <w:shd w:val="clear" w:color="auto" w:fill="auto"/>
          </w:tcPr>
          <w:p w14:paraId="369E6831" w14:textId="77777777" w:rsidR="006C2522" w:rsidRDefault="00235F1A" w:rsidP="000840F3">
            <w:pPr>
              <w:spacing w:after="0"/>
              <w:jc w:val="both"/>
              <w:rPr>
                <w:b/>
                <w:smallCaps/>
                <w:sz w:val="20"/>
              </w:rPr>
            </w:pPr>
            <w:r w:rsidRPr="00EE1A30">
              <w:rPr>
                <w:sz w:val="20"/>
              </w:rPr>
              <w:t>Inputs from point source categories</w:t>
            </w:r>
            <w:r w:rsidR="009E1721" w:rsidRPr="00EE1A30">
              <w:rPr>
                <w:sz w:val="20"/>
              </w:rPr>
              <w:t>, by substance.</w:t>
            </w:r>
          </w:p>
        </w:tc>
        <w:tc>
          <w:tcPr>
            <w:tcW w:w="1126" w:type="pct"/>
            <w:shd w:val="clear" w:color="auto" w:fill="auto"/>
          </w:tcPr>
          <w:p w14:paraId="760FF870" w14:textId="77777777" w:rsidR="006C2522" w:rsidRDefault="00235F1A" w:rsidP="000840F3">
            <w:pPr>
              <w:spacing w:after="0"/>
              <w:jc w:val="both"/>
              <w:rPr>
                <w:b/>
                <w:smallCaps/>
                <w:sz w:val="20"/>
              </w:rPr>
            </w:pPr>
            <w:r w:rsidRPr="00EE1A30">
              <w:rPr>
                <w:sz w:val="20"/>
              </w:rPr>
              <w:t xml:space="preserve">Information reported at RBD or </w:t>
            </w:r>
            <w:r w:rsidR="009E1721" w:rsidRPr="00EE1A30">
              <w:rPr>
                <w:sz w:val="20"/>
              </w:rPr>
              <w:t>S</w:t>
            </w:r>
            <w:r w:rsidRPr="00EE1A30">
              <w:rPr>
                <w:sz w:val="20"/>
              </w:rPr>
              <w:t>ub</w:t>
            </w:r>
            <w:r w:rsidR="009E1721" w:rsidRPr="00EE1A30">
              <w:rPr>
                <w:sz w:val="20"/>
              </w:rPr>
              <w:t>-</w:t>
            </w:r>
            <w:r w:rsidRPr="00EE1A30">
              <w:rPr>
                <w:sz w:val="20"/>
              </w:rPr>
              <w:t>unit level</w:t>
            </w:r>
            <w:r w:rsidR="009E1721" w:rsidRPr="00EE1A30">
              <w:rPr>
                <w:sz w:val="20"/>
              </w:rPr>
              <w:t>.</w:t>
            </w:r>
          </w:p>
        </w:tc>
      </w:tr>
      <w:tr w:rsidR="00235F1A" w:rsidRPr="00EE1A30" w14:paraId="48EEC7CD" w14:textId="77777777" w:rsidTr="00C85500">
        <w:tc>
          <w:tcPr>
            <w:tcW w:w="326" w:type="pct"/>
            <w:shd w:val="clear" w:color="auto" w:fill="auto"/>
          </w:tcPr>
          <w:p w14:paraId="64A30463" w14:textId="77777777" w:rsidR="006C2522" w:rsidRDefault="00A452AD" w:rsidP="000840F3">
            <w:pPr>
              <w:spacing w:after="0"/>
              <w:jc w:val="both"/>
              <w:rPr>
                <w:b/>
                <w:smallCaps/>
                <w:sz w:val="20"/>
              </w:rPr>
            </w:pPr>
            <w:r>
              <w:rPr>
                <w:sz w:val="20"/>
              </w:rPr>
              <w:t>5</w:t>
            </w:r>
          </w:p>
        </w:tc>
        <w:tc>
          <w:tcPr>
            <w:tcW w:w="865" w:type="pct"/>
            <w:shd w:val="clear" w:color="auto" w:fill="auto"/>
          </w:tcPr>
          <w:p w14:paraId="5CEC388F" w14:textId="77777777" w:rsidR="006C2522" w:rsidRDefault="00235F1A" w:rsidP="000840F3">
            <w:pPr>
              <w:spacing w:after="0"/>
              <w:jc w:val="both"/>
              <w:rPr>
                <w:b/>
                <w:smallCaps/>
                <w:sz w:val="20"/>
              </w:rPr>
            </w:pPr>
            <w:r w:rsidRPr="00EE1A30">
              <w:rPr>
                <w:b/>
                <w:sz w:val="20"/>
              </w:rPr>
              <w:t>Total (significant) diffuse source inputs of other substances</w:t>
            </w:r>
            <w:r w:rsidR="009E1721" w:rsidRPr="00EE1A30">
              <w:rPr>
                <w:b/>
                <w:sz w:val="20"/>
              </w:rPr>
              <w:t xml:space="preserve"> </w:t>
            </w:r>
            <w:r w:rsidRPr="00EE1A30">
              <w:rPr>
                <w:b/>
                <w:sz w:val="20"/>
              </w:rPr>
              <w:t>/</w:t>
            </w:r>
            <w:r w:rsidR="009E1721" w:rsidRPr="00EE1A30">
              <w:rPr>
                <w:b/>
                <w:sz w:val="20"/>
              </w:rPr>
              <w:t xml:space="preserve"> </w:t>
            </w:r>
            <w:r w:rsidRPr="00EE1A30">
              <w:rPr>
                <w:b/>
                <w:sz w:val="20"/>
              </w:rPr>
              <w:t>parameters</w:t>
            </w:r>
          </w:p>
        </w:tc>
        <w:tc>
          <w:tcPr>
            <w:tcW w:w="606" w:type="pct"/>
            <w:shd w:val="clear" w:color="auto" w:fill="auto"/>
          </w:tcPr>
          <w:p w14:paraId="6D42A3AF" w14:textId="77777777" w:rsidR="006C2522" w:rsidRDefault="00235F1A" w:rsidP="000840F3">
            <w:pPr>
              <w:spacing w:after="0"/>
              <w:jc w:val="both"/>
              <w:rPr>
                <w:b/>
                <w:smallCaps/>
                <w:sz w:val="20"/>
              </w:rPr>
            </w:pPr>
            <w:r w:rsidRPr="00EE1A30">
              <w:rPr>
                <w:sz w:val="20"/>
              </w:rPr>
              <w:t>Chart, table or map</w:t>
            </w:r>
          </w:p>
        </w:tc>
        <w:tc>
          <w:tcPr>
            <w:tcW w:w="779" w:type="pct"/>
            <w:shd w:val="clear" w:color="auto" w:fill="auto"/>
          </w:tcPr>
          <w:p w14:paraId="308E5355" w14:textId="77777777" w:rsidR="006C2522" w:rsidRDefault="00235F1A" w:rsidP="000840F3">
            <w:pPr>
              <w:spacing w:after="0"/>
              <w:jc w:val="both"/>
              <w:rPr>
                <w:b/>
                <w:smallCaps/>
                <w:sz w:val="20"/>
              </w:rPr>
            </w:pPr>
            <w:r w:rsidRPr="00EE1A30">
              <w:rPr>
                <w:sz w:val="20"/>
              </w:rPr>
              <w:t>EU/</w:t>
            </w:r>
            <w:r w:rsidR="009E1721" w:rsidRPr="00EE1A30">
              <w:rPr>
                <w:sz w:val="20"/>
              </w:rPr>
              <w:t>MS</w:t>
            </w:r>
            <w:r w:rsidRPr="00EE1A30">
              <w:rPr>
                <w:sz w:val="20"/>
              </w:rPr>
              <w:t>/RBD</w:t>
            </w:r>
          </w:p>
        </w:tc>
        <w:tc>
          <w:tcPr>
            <w:tcW w:w="1298" w:type="pct"/>
            <w:shd w:val="clear" w:color="auto" w:fill="auto"/>
          </w:tcPr>
          <w:p w14:paraId="5F1FA6CA" w14:textId="77777777" w:rsidR="006C2522" w:rsidRDefault="00235F1A" w:rsidP="000840F3">
            <w:pPr>
              <w:spacing w:after="0"/>
              <w:jc w:val="both"/>
              <w:rPr>
                <w:b/>
                <w:smallCaps/>
                <w:sz w:val="20"/>
              </w:rPr>
            </w:pPr>
            <w:r w:rsidRPr="00EE1A30">
              <w:rPr>
                <w:sz w:val="20"/>
              </w:rPr>
              <w:t>Inputs from diffuse source categories</w:t>
            </w:r>
            <w:r w:rsidR="009E1721" w:rsidRPr="00EE1A30">
              <w:rPr>
                <w:sz w:val="20"/>
              </w:rPr>
              <w:t>, by substance.</w:t>
            </w:r>
          </w:p>
        </w:tc>
        <w:tc>
          <w:tcPr>
            <w:tcW w:w="1126" w:type="pct"/>
            <w:shd w:val="clear" w:color="auto" w:fill="auto"/>
          </w:tcPr>
          <w:p w14:paraId="5C4E7517" w14:textId="77777777" w:rsidR="006C2522" w:rsidRDefault="00235F1A" w:rsidP="000840F3">
            <w:pPr>
              <w:spacing w:after="0"/>
              <w:jc w:val="both"/>
              <w:rPr>
                <w:b/>
                <w:smallCaps/>
                <w:sz w:val="20"/>
              </w:rPr>
            </w:pPr>
            <w:r w:rsidRPr="00EE1A30">
              <w:rPr>
                <w:sz w:val="20"/>
              </w:rPr>
              <w:t xml:space="preserve">Information reported at RBD or </w:t>
            </w:r>
            <w:r w:rsidR="009E1721" w:rsidRPr="00EE1A30">
              <w:rPr>
                <w:sz w:val="20"/>
              </w:rPr>
              <w:t>S</w:t>
            </w:r>
            <w:r w:rsidRPr="00EE1A30">
              <w:rPr>
                <w:sz w:val="20"/>
              </w:rPr>
              <w:t>ub</w:t>
            </w:r>
            <w:r w:rsidR="009E1721" w:rsidRPr="00EE1A30">
              <w:rPr>
                <w:sz w:val="20"/>
              </w:rPr>
              <w:t>-</w:t>
            </w:r>
            <w:r w:rsidRPr="00EE1A30">
              <w:rPr>
                <w:sz w:val="20"/>
              </w:rPr>
              <w:t>unit level</w:t>
            </w:r>
            <w:r w:rsidR="009E1721" w:rsidRPr="00EE1A30">
              <w:rPr>
                <w:sz w:val="20"/>
              </w:rPr>
              <w:t>.</w:t>
            </w:r>
          </w:p>
        </w:tc>
      </w:tr>
      <w:tr w:rsidR="00235F1A" w:rsidRPr="00EE1A30" w14:paraId="0570CE0C" w14:textId="77777777" w:rsidTr="00C85500">
        <w:tc>
          <w:tcPr>
            <w:tcW w:w="326" w:type="pct"/>
            <w:shd w:val="clear" w:color="auto" w:fill="auto"/>
          </w:tcPr>
          <w:p w14:paraId="0B73D227" w14:textId="77777777" w:rsidR="006C2522" w:rsidRDefault="00A452AD" w:rsidP="000840F3">
            <w:pPr>
              <w:spacing w:after="0"/>
              <w:jc w:val="both"/>
              <w:rPr>
                <w:b/>
                <w:smallCaps/>
                <w:sz w:val="20"/>
              </w:rPr>
            </w:pPr>
            <w:r>
              <w:rPr>
                <w:sz w:val="20"/>
              </w:rPr>
              <w:t>6</w:t>
            </w:r>
          </w:p>
        </w:tc>
        <w:tc>
          <w:tcPr>
            <w:tcW w:w="865" w:type="pct"/>
            <w:shd w:val="clear" w:color="auto" w:fill="auto"/>
          </w:tcPr>
          <w:p w14:paraId="7551CB00" w14:textId="77777777" w:rsidR="006C2522" w:rsidRDefault="00235F1A" w:rsidP="000840F3">
            <w:pPr>
              <w:spacing w:after="0"/>
              <w:jc w:val="both"/>
              <w:rPr>
                <w:b/>
                <w:smallCaps/>
                <w:sz w:val="20"/>
              </w:rPr>
            </w:pPr>
            <w:r w:rsidRPr="00EE1A30">
              <w:rPr>
                <w:b/>
                <w:sz w:val="20"/>
              </w:rPr>
              <w:t>Trends in total inputs of other substances</w:t>
            </w:r>
            <w:r w:rsidR="009E1721" w:rsidRPr="00EE1A30">
              <w:rPr>
                <w:b/>
                <w:sz w:val="20"/>
              </w:rPr>
              <w:t xml:space="preserve"> </w:t>
            </w:r>
            <w:r w:rsidRPr="00EE1A30">
              <w:rPr>
                <w:b/>
                <w:sz w:val="20"/>
              </w:rPr>
              <w:t>/</w:t>
            </w:r>
            <w:r w:rsidR="009E1721" w:rsidRPr="00EE1A30">
              <w:rPr>
                <w:b/>
                <w:sz w:val="20"/>
              </w:rPr>
              <w:t xml:space="preserve"> </w:t>
            </w:r>
            <w:r w:rsidRPr="00EE1A30">
              <w:rPr>
                <w:b/>
                <w:sz w:val="20"/>
              </w:rPr>
              <w:t>parameters</w:t>
            </w:r>
          </w:p>
        </w:tc>
        <w:tc>
          <w:tcPr>
            <w:tcW w:w="606" w:type="pct"/>
            <w:shd w:val="clear" w:color="auto" w:fill="auto"/>
          </w:tcPr>
          <w:p w14:paraId="5DE5BEFA" w14:textId="77777777" w:rsidR="006C2522" w:rsidRDefault="00235F1A" w:rsidP="000840F3">
            <w:pPr>
              <w:spacing w:after="0"/>
              <w:jc w:val="both"/>
              <w:rPr>
                <w:b/>
                <w:smallCaps/>
                <w:sz w:val="20"/>
              </w:rPr>
            </w:pPr>
            <w:r w:rsidRPr="00EE1A30">
              <w:rPr>
                <w:sz w:val="20"/>
              </w:rPr>
              <w:t>Chart or table</w:t>
            </w:r>
          </w:p>
        </w:tc>
        <w:tc>
          <w:tcPr>
            <w:tcW w:w="779" w:type="pct"/>
            <w:shd w:val="clear" w:color="auto" w:fill="auto"/>
          </w:tcPr>
          <w:p w14:paraId="51DC5FF3" w14:textId="77777777" w:rsidR="006C2522" w:rsidRDefault="00235F1A" w:rsidP="000840F3">
            <w:pPr>
              <w:spacing w:after="0"/>
              <w:jc w:val="both"/>
              <w:rPr>
                <w:b/>
                <w:smallCaps/>
                <w:sz w:val="20"/>
              </w:rPr>
            </w:pPr>
            <w:r w:rsidRPr="00EE1A30">
              <w:rPr>
                <w:sz w:val="20"/>
              </w:rPr>
              <w:t>EU/</w:t>
            </w:r>
            <w:r w:rsidR="009E1721" w:rsidRPr="00EE1A30">
              <w:rPr>
                <w:sz w:val="20"/>
              </w:rPr>
              <w:t>MS</w:t>
            </w:r>
            <w:r w:rsidRPr="00EE1A30">
              <w:rPr>
                <w:sz w:val="20"/>
              </w:rPr>
              <w:t>/RBD</w:t>
            </w:r>
          </w:p>
        </w:tc>
        <w:tc>
          <w:tcPr>
            <w:tcW w:w="1298" w:type="pct"/>
            <w:shd w:val="clear" w:color="auto" w:fill="auto"/>
          </w:tcPr>
          <w:p w14:paraId="0E59D309" w14:textId="77777777" w:rsidR="006C2522" w:rsidRDefault="00235F1A" w:rsidP="000840F3">
            <w:pPr>
              <w:spacing w:after="0"/>
              <w:jc w:val="both"/>
              <w:rPr>
                <w:b/>
                <w:smallCaps/>
                <w:sz w:val="20"/>
              </w:rPr>
            </w:pPr>
            <w:r w:rsidRPr="00EE1A30">
              <w:rPr>
                <w:sz w:val="20"/>
              </w:rPr>
              <w:t>Trend in total point and diffuse source inputs (including by self-assessment if provided)</w:t>
            </w:r>
            <w:r w:rsidR="009E1721" w:rsidRPr="00EE1A30">
              <w:rPr>
                <w:sz w:val="20"/>
              </w:rPr>
              <w:t>, by substance.</w:t>
            </w:r>
          </w:p>
        </w:tc>
        <w:tc>
          <w:tcPr>
            <w:tcW w:w="1126" w:type="pct"/>
            <w:shd w:val="clear" w:color="auto" w:fill="auto"/>
          </w:tcPr>
          <w:p w14:paraId="2701A702" w14:textId="77777777" w:rsidR="006C2522" w:rsidRDefault="00235F1A" w:rsidP="000840F3">
            <w:pPr>
              <w:spacing w:after="0"/>
              <w:jc w:val="both"/>
              <w:rPr>
                <w:b/>
                <w:smallCaps/>
                <w:sz w:val="20"/>
              </w:rPr>
            </w:pPr>
            <w:r w:rsidRPr="00EE1A30">
              <w:rPr>
                <w:sz w:val="20"/>
              </w:rPr>
              <w:t xml:space="preserve">Information reported at RBD or </w:t>
            </w:r>
            <w:r w:rsidR="009E1721" w:rsidRPr="00EE1A30">
              <w:rPr>
                <w:sz w:val="20"/>
              </w:rPr>
              <w:t>S</w:t>
            </w:r>
            <w:r w:rsidRPr="00EE1A30">
              <w:rPr>
                <w:sz w:val="20"/>
              </w:rPr>
              <w:t>ub</w:t>
            </w:r>
            <w:r w:rsidR="009E1721" w:rsidRPr="00EE1A30">
              <w:rPr>
                <w:sz w:val="20"/>
              </w:rPr>
              <w:t>-</w:t>
            </w:r>
            <w:r w:rsidRPr="00EE1A30">
              <w:rPr>
                <w:sz w:val="20"/>
              </w:rPr>
              <w:t>unit level</w:t>
            </w:r>
            <w:r w:rsidR="009E1721" w:rsidRPr="00EE1A30">
              <w:rPr>
                <w:sz w:val="20"/>
              </w:rPr>
              <w:t>.</w:t>
            </w:r>
          </w:p>
        </w:tc>
      </w:tr>
    </w:tbl>
    <w:p w14:paraId="539D5F6D" w14:textId="77777777" w:rsidR="00235F1A" w:rsidRPr="00EE1A30" w:rsidRDefault="00235F1A" w:rsidP="000840F3">
      <w:pPr>
        <w:jc w:val="both"/>
      </w:pPr>
    </w:p>
    <w:p w14:paraId="5762B3DC" w14:textId="77777777" w:rsidR="00235F1A" w:rsidRPr="00EE1A30" w:rsidRDefault="006F25ED" w:rsidP="0010226A">
      <w:pPr>
        <w:pStyle w:val="Heading3"/>
      </w:pPr>
      <w:bookmarkStart w:id="699" w:name="_Toc388280340"/>
      <w:r w:rsidRPr="006F25ED">
        <w:t>Contents of 2016 reporting</w:t>
      </w:r>
      <w:bookmarkEnd w:id="699"/>
    </w:p>
    <w:p w14:paraId="009AE1E8" w14:textId="77777777" w:rsidR="00235F1A" w:rsidRPr="00EE1A30" w:rsidRDefault="00235F1A" w:rsidP="000840F3">
      <w:pPr>
        <w:jc w:val="both"/>
      </w:pPr>
      <w:r w:rsidRPr="00EE1A30">
        <w:t>The schema elements address the minimum requirement to report total point and total diffuse source inputs of the EQSD Annex I substances, by substance, for at least one year. Similar reporting for other substances/parameters is optional.</w:t>
      </w:r>
    </w:p>
    <w:p w14:paraId="50D932BC" w14:textId="77777777" w:rsidR="00235F1A" w:rsidRPr="00EE1A30" w:rsidRDefault="00235F1A" w:rsidP="000840F3">
      <w:pPr>
        <w:jc w:val="both"/>
      </w:pPr>
      <w:r w:rsidRPr="00EE1A30">
        <w:t>The reporting of a second, more recent, year of data, and of a self-assessed trend (taking into account difference in the coverage of actual inputs between the two time points), is optional.</w:t>
      </w:r>
    </w:p>
    <w:p w14:paraId="377C2BA4" w14:textId="77777777" w:rsidR="00235F1A" w:rsidRPr="00EE1A30" w:rsidRDefault="00235F1A" w:rsidP="000840F3">
      <w:pPr>
        <w:jc w:val="both"/>
        <w:rPr>
          <w:szCs w:val="24"/>
        </w:rPr>
      </w:pPr>
      <w:r w:rsidRPr="00EE1A30">
        <w:rPr>
          <w:szCs w:val="24"/>
        </w:rPr>
        <w:t>Schema elements on methodology and on data quality are included to enable better assessment of the data.</w:t>
      </w:r>
    </w:p>
    <w:p w14:paraId="31A3139D" w14:textId="77777777" w:rsidR="00235F1A" w:rsidRPr="00EE1A30" w:rsidRDefault="00235F1A" w:rsidP="000840F3">
      <w:pPr>
        <w:jc w:val="both"/>
      </w:pPr>
      <w:r w:rsidRPr="00EE1A30">
        <w:t>More detailed reporting of information on source or pathway apportionment (categorisation) for all substances is also optional. M</w:t>
      </w:r>
      <w:r w:rsidR="009E1721" w:rsidRPr="00EE1A30">
        <w:t xml:space="preserve">ember </w:t>
      </w:r>
      <w:r w:rsidRPr="00EE1A30">
        <w:t>S</w:t>
      </w:r>
      <w:r w:rsidR="009E1721" w:rsidRPr="00EE1A30">
        <w:t>tates</w:t>
      </w:r>
      <w:r w:rsidRPr="00EE1A30">
        <w:t xml:space="preserve"> may select the system they have used to categorise inputs. If M</w:t>
      </w:r>
      <w:r w:rsidR="009E1721" w:rsidRPr="00EE1A30">
        <w:t xml:space="preserve">ember </w:t>
      </w:r>
      <w:r w:rsidRPr="00EE1A30">
        <w:t>S</w:t>
      </w:r>
      <w:r w:rsidR="009E1721" w:rsidRPr="00EE1A30">
        <w:t>tates</w:t>
      </w:r>
      <w:r w:rsidRPr="00EE1A30">
        <w:t xml:space="preserve"> are reporting under the SoE process, they may specify that a particular year of data be taken into account for source apportionment.</w:t>
      </w:r>
    </w:p>
    <w:p w14:paraId="58342A20" w14:textId="77777777" w:rsidR="00235F1A" w:rsidRPr="00EE1A30" w:rsidRDefault="00235F1A" w:rsidP="000840F3">
      <w:pPr>
        <w:jc w:val="both"/>
      </w:pPr>
      <w:r w:rsidRPr="00EE1A30">
        <w:t>Depending upon the level of detail reported, and the approach used to establish the inventory, it is possible to report inputs to surface water specifically via groundwater.</w:t>
      </w:r>
    </w:p>
    <w:p w14:paraId="64410163" w14:textId="77777777" w:rsidR="00235F1A" w:rsidRDefault="00235F1A" w:rsidP="000840F3">
      <w:pPr>
        <w:pStyle w:val="Heading4"/>
      </w:pPr>
      <w:r w:rsidRPr="00EE1A30">
        <w:t>Schema sketch</w:t>
      </w:r>
    </w:p>
    <w:p w14:paraId="2CDF2528" w14:textId="77777777" w:rsidR="00E24C65" w:rsidRPr="00E24C65" w:rsidRDefault="00E24C65" w:rsidP="000840F3">
      <w:pPr>
        <w:jc w:val="both"/>
      </w:pPr>
      <w:r>
        <w:t>See Annex 10.7.</w:t>
      </w:r>
    </w:p>
    <w:p w14:paraId="07A1427B" w14:textId="77777777" w:rsidR="00235F1A" w:rsidRPr="00EE1A30" w:rsidRDefault="00235F1A" w:rsidP="000840F3">
      <w:pPr>
        <w:pStyle w:val="Heading4"/>
      </w:pPr>
      <w:r w:rsidRPr="00EE1A30">
        <w:t>Information and data to be reported</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FF2C23" w:rsidRPr="00EE1A30" w14:paraId="5E353D85" w14:textId="77777777" w:rsidTr="0086656E">
        <w:tc>
          <w:tcPr>
            <w:tcW w:w="9889" w:type="dxa"/>
            <w:shd w:val="clear" w:color="auto" w:fill="auto"/>
          </w:tcPr>
          <w:p w14:paraId="50801F15" w14:textId="77777777" w:rsidR="00FF2C23" w:rsidRPr="00EE1A30" w:rsidRDefault="00FF2C23" w:rsidP="000840F3">
            <w:pPr>
              <w:tabs>
                <w:tab w:val="left" w:pos="1643"/>
                <w:tab w:val="left" w:pos="1995"/>
                <w:tab w:val="left" w:pos="4503"/>
                <w:tab w:val="left" w:pos="8337"/>
              </w:tabs>
              <w:spacing w:after="120"/>
              <w:jc w:val="both"/>
              <w:rPr>
                <w:b/>
                <w:szCs w:val="24"/>
              </w:rPr>
            </w:pPr>
            <w:r w:rsidRPr="00EE1A30">
              <w:rPr>
                <w:b/>
                <w:szCs w:val="24"/>
              </w:rPr>
              <w:t>Schema: RBMPPoM</w:t>
            </w:r>
            <w:r w:rsidR="00795188">
              <w:rPr>
                <w:b/>
                <w:szCs w:val="24"/>
              </w:rPr>
              <w:t xml:space="preserve"> (continued)</w:t>
            </w:r>
          </w:p>
        </w:tc>
      </w:tr>
      <w:tr w:rsidR="00FF2C23" w:rsidRPr="00EE1A30" w14:paraId="58609A8F" w14:textId="77777777" w:rsidTr="0086656E">
        <w:tc>
          <w:tcPr>
            <w:tcW w:w="9889" w:type="dxa"/>
            <w:shd w:val="clear" w:color="auto" w:fill="auto"/>
          </w:tcPr>
          <w:p w14:paraId="3B860FCD" w14:textId="77777777" w:rsidR="00FF2C23" w:rsidRDefault="00795188" w:rsidP="000840F3">
            <w:pPr>
              <w:spacing w:after="120"/>
              <w:jc w:val="both"/>
              <w:rPr>
                <w:b/>
                <w:i/>
                <w:szCs w:val="24"/>
              </w:rPr>
            </w:pPr>
            <w:r>
              <w:rPr>
                <w:b/>
                <w:i/>
                <w:szCs w:val="24"/>
              </w:rPr>
              <w:t xml:space="preserve">Class </w:t>
            </w:r>
            <w:r w:rsidR="00052AF3" w:rsidRPr="00EE1A30">
              <w:rPr>
                <w:b/>
                <w:i/>
                <w:szCs w:val="24"/>
              </w:rPr>
              <w:t>Input</w:t>
            </w:r>
            <w:r w:rsidR="00052AF3">
              <w:rPr>
                <w:b/>
                <w:i/>
                <w:szCs w:val="24"/>
              </w:rPr>
              <w:t>Inventory</w:t>
            </w:r>
          </w:p>
          <w:p w14:paraId="21190850" w14:textId="77777777" w:rsidR="00795188" w:rsidRPr="00795188" w:rsidRDefault="00795188" w:rsidP="000840F3">
            <w:pPr>
              <w:spacing w:after="120"/>
              <w:jc w:val="both"/>
              <w:rPr>
                <w:i/>
                <w:szCs w:val="24"/>
              </w:rPr>
            </w:pPr>
            <w:r>
              <w:rPr>
                <w:b/>
                <w:i/>
                <w:szCs w:val="24"/>
              </w:rPr>
              <w:t xml:space="preserve">Properties: </w:t>
            </w:r>
            <w:r>
              <w:rPr>
                <w:i/>
                <w:szCs w:val="24"/>
              </w:rPr>
              <w:t>maxOccurs = unbounded minOccurs = 1</w:t>
            </w:r>
          </w:p>
        </w:tc>
      </w:tr>
      <w:tr w:rsidR="00FF2C23" w:rsidRPr="00EE1A30" w14:paraId="277A30C4" w14:textId="77777777" w:rsidTr="0086656E">
        <w:tc>
          <w:tcPr>
            <w:tcW w:w="9889" w:type="dxa"/>
            <w:shd w:val="clear" w:color="auto" w:fill="auto"/>
          </w:tcPr>
          <w:p w14:paraId="0D165451" w14:textId="77777777" w:rsidR="006C2522" w:rsidRPr="008C4753" w:rsidRDefault="00FF2C23" w:rsidP="000840F3">
            <w:pPr>
              <w:tabs>
                <w:tab w:val="left" w:pos="1643"/>
                <w:tab w:val="left" w:pos="1995"/>
                <w:tab w:val="left" w:pos="4503"/>
                <w:tab w:val="left" w:pos="8337"/>
              </w:tabs>
              <w:spacing w:after="120"/>
              <w:jc w:val="both"/>
              <w:rPr>
                <w:b/>
                <w:smallCaps/>
                <w:szCs w:val="24"/>
              </w:rPr>
            </w:pPr>
            <w:r w:rsidRPr="008C4753">
              <w:rPr>
                <w:b/>
                <w:szCs w:val="24"/>
              </w:rPr>
              <w:t>Schema element</w:t>
            </w:r>
            <w:r w:rsidRPr="008C4753">
              <w:rPr>
                <w:szCs w:val="24"/>
              </w:rPr>
              <w:t>:</w:t>
            </w:r>
            <w:r w:rsidRPr="008C4753">
              <w:rPr>
                <w:b/>
                <w:szCs w:val="24"/>
              </w:rPr>
              <w:t xml:space="preserve"> </w:t>
            </w:r>
            <w:r w:rsidR="00245605" w:rsidRPr="008C4753">
              <w:rPr>
                <w:szCs w:val="24"/>
              </w:rPr>
              <w:t>euSubUnitCode</w:t>
            </w:r>
          </w:p>
          <w:p w14:paraId="2CAD5E46" w14:textId="77777777" w:rsidR="00245605" w:rsidRPr="008C4753" w:rsidRDefault="006B17DF" w:rsidP="000840F3">
            <w:pPr>
              <w:spacing w:after="120"/>
              <w:jc w:val="both"/>
            </w:pPr>
            <w:r w:rsidRPr="008C4753">
              <w:rPr>
                <w:b/>
                <w:szCs w:val="24"/>
              </w:rPr>
              <w:t xml:space="preserve">Field type / facets: </w:t>
            </w:r>
            <w:r w:rsidR="00245605" w:rsidRPr="008C4753">
              <w:rPr>
                <w:szCs w:val="24"/>
              </w:rPr>
              <w:t>FeatureUniqueEUCodeType</w:t>
            </w:r>
            <w:r w:rsidR="00245605" w:rsidRPr="008C4753" w:rsidDel="00245605">
              <w:rPr>
                <w:szCs w:val="24"/>
              </w:rPr>
              <w:t xml:space="preserve"> </w:t>
            </w:r>
            <w:r w:rsidR="00245605" w:rsidRPr="008C4753">
              <w:t xml:space="preserve"> </w:t>
            </w:r>
          </w:p>
          <w:p w14:paraId="12067BC6" w14:textId="77777777" w:rsidR="00245605" w:rsidRPr="008C4753" w:rsidRDefault="006F25ED" w:rsidP="000840F3">
            <w:pPr>
              <w:spacing w:after="120"/>
              <w:jc w:val="both"/>
              <w:rPr>
                <w:szCs w:val="24"/>
              </w:rPr>
            </w:pPr>
            <w:r w:rsidRPr="008C4753">
              <w:rPr>
                <w:b/>
                <w:szCs w:val="24"/>
              </w:rPr>
              <w:lastRenderedPageBreak/>
              <w:t>Properties:</w:t>
            </w:r>
            <w:r w:rsidR="003B59E2" w:rsidRPr="008C4753">
              <w:rPr>
                <w:b/>
                <w:szCs w:val="24"/>
              </w:rPr>
              <w:t xml:space="preserve"> </w:t>
            </w:r>
            <w:r w:rsidR="00245605" w:rsidRPr="008C4753">
              <w:rPr>
                <w:szCs w:val="24"/>
              </w:rPr>
              <w:t>maxOccurs =1</w:t>
            </w:r>
            <w:r w:rsidR="003B59E2" w:rsidRPr="008C4753">
              <w:rPr>
                <w:szCs w:val="24"/>
              </w:rPr>
              <w:t xml:space="preserve"> </w:t>
            </w:r>
            <w:r w:rsidR="00245605" w:rsidRPr="008C4753">
              <w:rPr>
                <w:szCs w:val="24"/>
              </w:rPr>
              <w:t xml:space="preserve">minOccurs = </w:t>
            </w:r>
            <w:r w:rsidR="00795188" w:rsidRPr="008C4753">
              <w:rPr>
                <w:szCs w:val="24"/>
              </w:rPr>
              <w:t>0</w:t>
            </w:r>
            <w:r w:rsidR="00245605" w:rsidRPr="008C4753" w:rsidDel="00245605">
              <w:rPr>
                <w:szCs w:val="24"/>
              </w:rPr>
              <w:t xml:space="preserve"> </w:t>
            </w:r>
          </w:p>
          <w:p w14:paraId="1DC71454" w14:textId="77777777" w:rsidR="00FF2C23" w:rsidRPr="00EE1A30" w:rsidRDefault="00FF2C23" w:rsidP="000840F3">
            <w:pPr>
              <w:tabs>
                <w:tab w:val="left" w:pos="1643"/>
                <w:tab w:val="left" w:pos="1995"/>
                <w:tab w:val="left" w:pos="4503"/>
                <w:tab w:val="left" w:pos="8337"/>
              </w:tabs>
              <w:spacing w:after="120"/>
              <w:jc w:val="both"/>
              <w:rPr>
                <w:b/>
                <w:szCs w:val="24"/>
              </w:rPr>
            </w:pPr>
            <w:r w:rsidRPr="00EE1A30">
              <w:rPr>
                <w:b/>
                <w:szCs w:val="24"/>
              </w:rPr>
              <w:t>Guidance on completion of schema element</w:t>
            </w:r>
            <w:r w:rsidRPr="00EE1A30">
              <w:rPr>
                <w:szCs w:val="24"/>
              </w:rPr>
              <w:t>:</w:t>
            </w:r>
            <w:r w:rsidR="006F7358">
              <w:rPr>
                <w:szCs w:val="24"/>
              </w:rPr>
              <w:t xml:space="preserve"> </w:t>
            </w:r>
            <w:r w:rsidR="00795188">
              <w:rPr>
                <w:szCs w:val="24"/>
              </w:rPr>
              <w:t>Conditional</w:t>
            </w:r>
            <w:r w:rsidRPr="00EE1A30">
              <w:rPr>
                <w:szCs w:val="24"/>
              </w:rPr>
              <w:t xml:space="preserve">. </w:t>
            </w:r>
            <w:r w:rsidR="00795188">
              <w:rPr>
                <w:szCs w:val="24"/>
              </w:rPr>
              <w:t xml:space="preserve">If </w:t>
            </w:r>
            <w:r w:rsidR="00FB1B8C">
              <w:rPr>
                <w:szCs w:val="24"/>
              </w:rPr>
              <w:t>applicable</w:t>
            </w:r>
            <w:r w:rsidR="00795188">
              <w:rPr>
                <w:szCs w:val="24"/>
              </w:rPr>
              <w:t>, r</w:t>
            </w:r>
            <w:r w:rsidRPr="00EE1A30">
              <w:rPr>
                <w:szCs w:val="24"/>
              </w:rPr>
              <w:t>eport the</w:t>
            </w:r>
            <w:r w:rsidRPr="00EE1A30">
              <w:rPr>
                <w:b/>
                <w:szCs w:val="24"/>
              </w:rPr>
              <w:t xml:space="preserve"> </w:t>
            </w:r>
            <w:r w:rsidRPr="00EE1A30">
              <w:rPr>
                <w:szCs w:val="24"/>
              </w:rPr>
              <w:t xml:space="preserve">unique EU code of the Sub-unit. </w:t>
            </w:r>
            <w:r w:rsidR="00795188">
              <w:rPr>
                <w:szCs w:val="24"/>
              </w:rPr>
              <w:t xml:space="preserve">If there are no sub-units this element does not need to be reported and the reporting of the information is done at RBD level. </w:t>
            </w:r>
          </w:p>
          <w:p w14:paraId="7963933C" w14:textId="77777777" w:rsidR="00D256FC" w:rsidRDefault="00FF2C23" w:rsidP="000840F3">
            <w:pPr>
              <w:tabs>
                <w:tab w:val="left" w:pos="1643"/>
                <w:tab w:val="left" w:pos="1995"/>
                <w:tab w:val="left" w:pos="4503"/>
                <w:tab w:val="left" w:pos="8337"/>
              </w:tabs>
              <w:spacing w:after="120"/>
              <w:jc w:val="both"/>
              <w:rPr>
                <w:szCs w:val="24"/>
              </w:rPr>
            </w:pPr>
            <w:r w:rsidRPr="00EE1A30">
              <w:rPr>
                <w:b/>
                <w:szCs w:val="24"/>
              </w:rPr>
              <w:t>Quality checks</w:t>
            </w:r>
            <w:r w:rsidRPr="00EE1A30">
              <w:rPr>
                <w:szCs w:val="24"/>
              </w:rPr>
              <w:t>:</w:t>
            </w:r>
            <w:r w:rsidRPr="00EE1A30">
              <w:rPr>
                <w:b/>
                <w:szCs w:val="24"/>
              </w:rPr>
              <w:t xml:space="preserve"> </w:t>
            </w:r>
            <w:r w:rsidR="004E0962">
              <w:rPr>
                <w:szCs w:val="24"/>
              </w:rPr>
              <w:t xml:space="preserve">Conditional check: report if </w:t>
            </w:r>
            <w:r w:rsidR="004E0962">
              <w:rPr>
                <w:i/>
                <w:szCs w:val="24"/>
              </w:rPr>
              <w:t>RBDSUCA/RBD/</w:t>
            </w:r>
            <w:r w:rsidR="004E0962" w:rsidRPr="00241E2E">
              <w:rPr>
                <w:szCs w:val="24"/>
              </w:rPr>
              <w:t>subUnitsDefined</w:t>
            </w:r>
            <w:r w:rsidR="004E0962">
              <w:rPr>
                <w:szCs w:val="24"/>
              </w:rPr>
              <w:t xml:space="preserve"> is ‘Yes’.</w:t>
            </w:r>
          </w:p>
          <w:p w14:paraId="7C1451E4" w14:textId="77777777" w:rsidR="00245605" w:rsidRDefault="00245605" w:rsidP="000840F3">
            <w:pPr>
              <w:tabs>
                <w:tab w:val="left" w:pos="1643"/>
                <w:tab w:val="left" w:pos="1995"/>
                <w:tab w:val="left" w:pos="4503"/>
                <w:tab w:val="left" w:pos="8337"/>
              </w:tabs>
              <w:spacing w:after="120"/>
              <w:jc w:val="both"/>
              <w:rPr>
                <w:szCs w:val="24"/>
              </w:rPr>
            </w:pPr>
            <w:r w:rsidRPr="00245605">
              <w:rPr>
                <w:szCs w:val="24"/>
              </w:rPr>
              <w:t xml:space="preserve">Element check: First 2 characters must be the Member State’s 2-alpha character ISO country code. </w:t>
            </w:r>
          </w:p>
          <w:p w14:paraId="329683A7" w14:textId="77777777" w:rsidR="00795188" w:rsidRPr="00795188" w:rsidRDefault="00795188" w:rsidP="000840F3">
            <w:pPr>
              <w:tabs>
                <w:tab w:val="left" w:pos="1643"/>
                <w:tab w:val="left" w:pos="1995"/>
                <w:tab w:val="left" w:pos="4503"/>
                <w:tab w:val="left" w:pos="8337"/>
              </w:tabs>
              <w:spacing w:after="120"/>
              <w:jc w:val="both"/>
              <w:rPr>
                <w:i/>
                <w:szCs w:val="24"/>
              </w:rPr>
            </w:pPr>
          </w:p>
          <w:p w14:paraId="53455FD4" w14:textId="77777777" w:rsidR="00795188" w:rsidRPr="00245605" w:rsidRDefault="00245605" w:rsidP="000840F3">
            <w:pPr>
              <w:tabs>
                <w:tab w:val="left" w:pos="1643"/>
                <w:tab w:val="left" w:pos="1995"/>
                <w:tab w:val="left" w:pos="4503"/>
                <w:tab w:val="left" w:pos="8337"/>
              </w:tabs>
              <w:spacing w:after="120"/>
              <w:jc w:val="both"/>
              <w:rPr>
                <w:szCs w:val="24"/>
              </w:rPr>
            </w:pPr>
            <w:r w:rsidRPr="00245605">
              <w:rPr>
                <w:szCs w:val="24"/>
              </w:rPr>
              <w:t xml:space="preserve">Cross-schema check: euRBDSubUnitCode must be consistent with the codes reported in </w:t>
            </w:r>
            <w:r w:rsidR="00612E6B" w:rsidRPr="00612E6B">
              <w:rPr>
                <w:i/>
              </w:rPr>
              <w:t>RBDSUCA/RBD/SubUnit/</w:t>
            </w:r>
            <w:r w:rsidRPr="00245605">
              <w:rPr>
                <w:szCs w:val="24"/>
              </w:rPr>
              <w:t>euSubUnitCode.</w:t>
            </w:r>
          </w:p>
        </w:tc>
      </w:tr>
      <w:tr w:rsidR="00DE75F4" w:rsidRPr="00EE1A30" w14:paraId="7FA22321" w14:textId="77777777" w:rsidTr="00E2549A">
        <w:tc>
          <w:tcPr>
            <w:tcW w:w="9889" w:type="dxa"/>
            <w:tcBorders>
              <w:top w:val="single" w:sz="4" w:space="0" w:color="auto"/>
              <w:left w:val="single" w:sz="4" w:space="0" w:color="auto"/>
              <w:bottom w:val="single" w:sz="4" w:space="0" w:color="auto"/>
              <w:right w:val="single" w:sz="4" w:space="0" w:color="auto"/>
            </w:tcBorders>
            <w:shd w:val="clear" w:color="auto" w:fill="auto"/>
          </w:tcPr>
          <w:p w14:paraId="15ADA67F" w14:textId="77777777" w:rsidR="006C2522" w:rsidRDefault="00DE75F4" w:rsidP="000840F3">
            <w:pPr>
              <w:spacing w:after="120"/>
              <w:jc w:val="both"/>
              <w:rPr>
                <w:b/>
                <w:szCs w:val="24"/>
              </w:rPr>
            </w:pPr>
            <w:r w:rsidRPr="00EE1A30">
              <w:rPr>
                <w:b/>
                <w:szCs w:val="24"/>
              </w:rPr>
              <w:lastRenderedPageBreak/>
              <w:t xml:space="preserve">Schema element: </w:t>
            </w:r>
            <w:r w:rsidR="00052AF3" w:rsidRPr="00245605">
              <w:rPr>
                <w:szCs w:val="24"/>
              </w:rPr>
              <w:t>input</w:t>
            </w:r>
            <w:r w:rsidR="00052AF3">
              <w:rPr>
                <w:szCs w:val="24"/>
              </w:rPr>
              <w:t>Inventory</w:t>
            </w:r>
            <w:r w:rsidR="00052AF3" w:rsidRPr="00245605">
              <w:rPr>
                <w:szCs w:val="24"/>
              </w:rPr>
              <w:t>Reference</w:t>
            </w:r>
          </w:p>
          <w:p w14:paraId="41D92111" w14:textId="77777777" w:rsidR="00DE75F4"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41D6553A" w14:textId="77777777" w:rsidR="00245605" w:rsidRPr="00245605" w:rsidRDefault="00245605" w:rsidP="000840F3">
            <w:pPr>
              <w:spacing w:after="120"/>
              <w:jc w:val="both"/>
              <w:rPr>
                <w:szCs w:val="24"/>
              </w:rPr>
            </w:pPr>
            <w:r w:rsidRPr="00245605">
              <w:rPr>
                <w:b/>
                <w:szCs w:val="24"/>
              </w:rPr>
              <w:t>Properties:</w:t>
            </w:r>
            <w:r w:rsidR="003B59E2">
              <w:rPr>
                <w:b/>
                <w:szCs w:val="24"/>
              </w:rPr>
              <w:t xml:space="preserve"> </w:t>
            </w:r>
            <w:r w:rsidR="006F25ED" w:rsidRPr="006F25ED">
              <w:rPr>
                <w:szCs w:val="24"/>
              </w:rPr>
              <w:t>maxOccurs =unbounded</w:t>
            </w:r>
            <w:r w:rsidR="003B59E2">
              <w:rPr>
                <w:szCs w:val="24"/>
              </w:rPr>
              <w:t xml:space="preserve"> </w:t>
            </w:r>
            <w:r w:rsidR="006F25ED" w:rsidRPr="006F25ED">
              <w:rPr>
                <w:szCs w:val="24"/>
              </w:rPr>
              <w:t>minOccurs = 1</w:t>
            </w:r>
          </w:p>
          <w:p w14:paraId="569079EB" w14:textId="77777777" w:rsidR="00DE75F4" w:rsidRPr="00E96E1B" w:rsidRDefault="00DE75F4" w:rsidP="000840F3">
            <w:pPr>
              <w:spacing w:after="120"/>
              <w:jc w:val="both"/>
              <w:rPr>
                <w:szCs w:val="24"/>
              </w:rPr>
            </w:pPr>
            <w:r w:rsidRPr="00EE1A30">
              <w:rPr>
                <w:b/>
                <w:szCs w:val="24"/>
              </w:rPr>
              <w:t xml:space="preserve">Guidance on completion of schema element: </w:t>
            </w:r>
            <w:r w:rsidRPr="00EE1A30">
              <w:rPr>
                <w:szCs w:val="24"/>
              </w:rPr>
              <w:t xml:space="preserve">Required. Provide references or hyperlinks to the documents and sections where any other relevant information relating to the estimation of the inputs of pollutants can be found.  Guidance on what should be included in this document is provided in Section </w:t>
            </w:r>
            <w:r w:rsidR="00FD7F29">
              <w:fldChar w:fldCharType="begin"/>
            </w:r>
            <w:r w:rsidR="00FD7F29">
              <w:instrText xml:space="preserve"> REF _Ref402960148 \r \h  \* MERGEFORMAT </w:instrText>
            </w:r>
            <w:r w:rsidR="00FD7F29">
              <w:fldChar w:fldCharType="separate"/>
            </w:r>
            <w:r w:rsidR="00F66939" w:rsidRPr="00F66939">
              <w:rPr>
                <w:szCs w:val="24"/>
              </w:rPr>
              <w:t>9.3.3.3</w:t>
            </w:r>
            <w:r w:rsidR="00FD7F29">
              <w:fldChar w:fldCharType="end"/>
            </w:r>
            <w:r w:rsidRPr="00851B21">
              <w:rPr>
                <w:szCs w:val="24"/>
              </w:rPr>
              <w:t>.</w:t>
            </w:r>
            <w:r w:rsidR="00245605" w:rsidRPr="00245605" w:rsidDel="00245605">
              <w:rPr>
                <w:szCs w:val="24"/>
              </w:rPr>
              <w:t xml:space="preserve"> </w:t>
            </w:r>
          </w:p>
        </w:tc>
      </w:tr>
    </w:tbl>
    <w:p w14:paraId="0A2AA55F" w14:textId="77777777" w:rsidR="009937C4" w:rsidRPr="00EE1A30" w:rsidRDefault="009937C4" w:rsidP="000840F3">
      <w:pPr>
        <w:tabs>
          <w:tab w:val="left" w:pos="1643"/>
          <w:tab w:val="left" w:pos="1995"/>
          <w:tab w:val="left" w:pos="4503"/>
          <w:tab w:val="left" w:pos="8337"/>
        </w:tabs>
        <w:spacing w:after="120"/>
        <w:jc w:val="both"/>
        <w:rPr>
          <w:b/>
          <w:szCs w:val="24"/>
        </w:rPr>
      </w:pPr>
    </w:p>
    <w:p w14:paraId="2116F512" w14:textId="77777777" w:rsidR="009937C4" w:rsidRPr="00EE1A30" w:rsidRDefault="002131AE" w:rsidP="000840F3">
      <w:pPr>
        <w:tabs>
          <w:tab w:val="left" w:pos="1643"/>
          <w:tab w:val="left" w:pos="1995"/>
          <w:tab w:val="left" w:pos="4503"/>
          <w:tab w:val="left" w:pos="8337"/>
        </w:tabs>
        <w:spacing w:after="120"/>
        <w:jc w:val="both"/>
        <w:rPr>
          <w:szCs w:val="24"/>
        </w:rPr>
      </w:pPr>
      <w:r>
        <w:rPr>
          <w:szCs w:val="24"/>
        </w:rPr>
        <w:t xml:space="preserve">The following class (child of </w:t>
      </w:r>
      <w:r w:rsidR="00052AF3">
        <w:rPr>
          <w:szCs w:val="24"/>
        </w:rPr>
        <w:t>InputInventory</w:t>
      </w:r>
      <w:r>
        <w:rPr>
          <w:szCs w:val="24"/>
        </w:rPr>
        <w:t xml:space="preserve">) is used to report information for </w:t>
      </w:r>
      <w:r w:rsidR="004A2703" w:rsidRPr="00EE1A30">
        <w:rPr>
          <w:szCs w:val="24"/>
        </w:rPr>
        <w:t>each substance</w:t>
      </w:r>
      <w:proofErr w:type="gramStart"/>
      <w:r>
        <w:rPr>
          <w:szCs w:val="24"/>
        </w:rPr>
        <w:t>:</w:t>
      </w:r>
      <w:r w:rsidR="004A2703" w:rsidRPr="00EE1A30">
        <w:rPr>
          <w:szCs w:val="24"/>
        </w:rPr>
        <w:t>:</w:t>
      </w:r>
      <w:proofErr w:type="gramEnd"/>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2131AE" w:rsidRPr="00EE1A30" w14:paraId="745FD737" w14:textId="77777777" w:rsidTr="006A1AA9">
        <w:tc>
          <w:tcPr>
            <w:tcW w:w="9889" w:type="dxa"/>
            <w:shd w:val="clear" w:color="auto" w:fill="auto"/>
          </w:tcPr>
          <w:p w14:paraId="08C478ED" w14:textId="77777777" w:rsidR="002131AE" w:rsidRPr="006F25ED" w:rsidRDefault="002131AE" w:rsidP="000840F3">
            <w:pPr>
              <w:spacing w:after="120"/>
              <w:jc w:val="both"/>
              <w:rPr>
                <w:b/>
                <w:szCs w:val="24"/>
              </w:rPr>
            </w:pPr>
            <w:r>
              <w:rPr>
                <w:b/>
                <w:szCs w:val="24"/>
              </w:rPr>
              <w:t>Schema RBMPPoM (continued)</w:t>
            </w:r>
          </w:p>
        </w:tc>
      </w:tr>
      <w:tr w:rsidR="002131AE" w:rsidRPr="00EE1A30" w14:paraId="40C81627" w14:textId="77777777" w:rsidTr="006A1AA9">
        <w:tc>
          <w:tcPr>
            <w:tcW w:w="9889" w:type="dxa"/>
            <w:shd w:val="clear" w:color="auto" w:fill="auto"/>
          </w:tcPr>
          <w:p w14:paraId="1BD03EE3" w14:textId="77777777" w:rsidR="002131AE" w:rsidRDefault="002131AE" w:rsidP="000840F3">
            <w:pPr>
              <w:spacing w:after="120"/>
              <w:jc w:val="both"/>
              <w:rPr>
                <w:b/>
                <w:i/>
                <w:szCs w:val="24"/>
              </w:rPr>
            </w:pPr>
            <w:r>
              <w:rPr>
                <w:b/>
                <w:i/>
                <w:szCs w:val="24"/>
              </w:rPr>
              <w:t xml:space="preserve">Class </w:t>
            </w:r>
            <w:r w:rsidR="00052AF3">
              <w:rPr>
                <w:b/>
                <w:i/>
                <w:szCs w:val="24"/>
              </w:rPr>
              <w:t>InputPollutant</w:t>
            </w:r>
          </w:p>
          <w:p w14:paraId="1F093F24" w14:textId="77777777" w:rsidR="002131AE" w:rsidRPr="006F25ED" w:rsidRDefault="002131AE" w:rsidP="000840F3">
            <w:pPr>
              <w:spacing w:after="120"/>
              <w:jc w:val="both"/>
              <w:rPr>
                <w:b/>
                <w:szCs w:val="24"/>
              </w:rPr>
            </w:pPr>
            <w:r>
              <w:rPr>
                <w:b/>
                <w:i/>
                <w:szCs w:val="24"/>
              </w:rPr>
              <w:t xml:space="preserve">Properties: </w:t>
            </w:r>
            <w:r>
              <w:rPr>
                <w:i/>
                <w:szCs w:val="24"/>
              </w:rPr>
              <w:t>maxOccurs = unbounded minOccurs = 1</w:t>
            </w:r>
          </w:p>
        </w:tc>
      </w:tr>
      <w:tr w:rsidR="002131AE" w:rsidRPr="00EE1A30" w14:paraId="7CB56DC1" w14:textId="77777777" w:rsidTr="006A1AA9">
        <w:tc>
          <w:tcPr>
            <w:tcW w:w="9889" w:type="dxa"/>
            <w:shd w:val="clear" w:color="auto" w:fill="auto"/>
          </w:tcPr>
          <w:p w14:paraId="5706BA59" w14:textId="77777777" w:rsidR="002131AE" w:rsidRPr="00851B21" w:rsidRDefault="002131AE"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Pr="00245605">
              <w:rPr>
                <w:szCs w:val="24"/>
              </w:rPr>
              <w:t>chemicalSubstance</w:t>
            </w:r>
          </w:p>
          <w:p w14:paraId="3827BC8D" w14:textId="77777777" w:rsidR="002131AE" w:rsidRDefault="002131AE" w:rsidP="000840F3">
            <w:pPr>
              <w:spacing w:after="120"/>
              <w:jc w:val="both"/>
              <w:rPr>
                <w:szCs w:val="24"/>
              </w:rPr>
            </w:pPr>
            <w:r>
              <w:rPr>
                <w:b/>
                <w:szCs w:val="24"/>
              </w:rPr>
              <w:t xml:space="preserve">Field type / facets: </w:t>
            </w:r>
            <w:r>
              <w:rPr>
                <w:szCs w:val="24"/>
              </w:rPr>
              <w:t>ChemicalSubstance</w:t>
            </w:r>
            <w:r w:rsidR="00495E77">
              <w:rPr>
                <w:szCs w:val="24"/>
              </w:rPr>
              <w:t>s</w:t>
            </w:r>
            <w:r>
              <w:rPr>
                <w:szCs w:val="24"/>
              </w:rPr>
              <w:t>_</w:t>
            </w:r>
            <w:r w:rsidR="00794322">
              <w:rPr>
                <w:szCs w:val="24"/>
              </w:rPr>
              <w:t>Union_</w:t>
            </w:r>
            <w:r>
              <w:rPr>
                <w:szCs w:val="24"/>
              </w:rPr>
              <w:t xml:space="preserve">Enum </w:t>
            </w:r>
            <w:r w:rsidRPr="00A8624D">
              <w:rPr>
                <w:szCs w:val="24"/>
              </w:rPr>
              <w:t xml:space="preserve">(see </w:t>
            </w:r>
            <w:r w:rsidRPr="00EE1A30">
              <w:rPr>
                <w:szCs w:val="24"/>
              </w:rPr>
              <w:t>Annex 8</w:t>
            </w:r>
            <w:r w:rsidR="0099108F">
              <w:rPr>
                <w:szCs w:val="24"/>
              </w:rPr>
              <w:t>e</w:t>
            </w:r>
            <w:r w:rsidRPr="00EE1A30">
              <w:rPr>
                <w:szCs w:val="24"/>
              </w:rPr>
              <w:t>)</w:t>
            </w:r>
          </w:p>
          <w:p w14:paraId="67794D5B" w14:textId="77777777" w:rsidR="002131AE" w:rsidRPr="00EE1A30" w:rsidRDefault="002131AE" w:rsidP="000840F3">
            <w:pPr>
              <w:spacing w:after="120"/>
              <w:jc w:val="both"/>
              <w:rPr>
                <w:szCs w:val="24"/>
              </w:rPr>
            </w:pPr>
            <w:r w:rsidRPr="006F25ED">
              <w:rPr>
                <w:b/>
                <w:szCs w:val="24"/>
              </w:rPr>
              <w:t>Properties:</w:t>
            </w:r>
            <w:r>
              <w:rPr>
                <w:b/>
                <w:szCs w:val="24"/>
              </w:rPr>
              <w:t xml:space="preserve"> </w:t>
            </w:r>
            <w:r w:rsidRPr="00245605">
              <w:rPr>
                <w:szCs w:val="24"/>
              </w:rPr>
              <w:t>maxOccurs =1</w:t>
            </w:r>
            <w:r>
              <w:rPr>
                <w:szCs w:val="24"/>
              </w:rPr>
              <w:t xml:space="preserve"> </w:t>
            </w:r>
            <w:r w:rsidRPr="00245605">
              <w:rPr>
                <w:szCs w:val="24"/>
              </w:rPr>
              <w:t>minOccurs = 1</w:t>
            </w:r>
          </w:p>
          <w:p w14:paraId="3399779F" w14:textId="77777777" w:rsidR="002131AE" w:rsidRPr="00EE1A30" w:rsidRDefault="002131AE" w:rsidP="000840F3">
            <w:pPr>
              <w:spacing w:after="120"/>
              <w:jc w:val="both"/>
              <w:rPr>
                <w:szCs w:val="24"/>
              </w:rPr>
            </w:pPr>
            <w:r w:rsidRPr="00EE1A30">
              <w:rPr>
                <w:b/>
                <w:szCs w:val="24"/>
              </w:rPr>
              <w:t>Guidance on completion of schema element</w:t>
            </w:r>
            <w:r w:rsidRPr="00EE1A30">
              <w:rPr>
                <w:szCs w:val="24"/>
              </w:rPr>
              <w:t xml:space="preserve">: Required.  Select each EQSD Annex I substance in turn to provide the information detailed in the following schema elements. </w:t>
            </w:r>
          </w:p>
          <w:p w14:paraId="218EE741" w14:textId="77777777" w:rsidR="002131AE" w:rsidRPr="00EE1A30" w:rsidRDefault="002131AE" w:rsidP="000840F3">
            <w:pPr>
              <w:spacing w:after="120"/>
              <w:jc w:val="both"/>
              <w:rPr>
                <w:szCs w:val="24"/>
              </w:rPr>
            </w:pPr>
            <w:r w:rsidRPr="00EE1A30">
              <w:rPr>
                <w:szCs w:val="24"/>
              </w:rPr>
              <w:t xml:space="preserve">Select among the RBSP list and other entries additional substances to report the information in the following schema elements. Codes should be consistent with EIONET codes for the same substances. </w:t>
            </w:r>
          </w:p>
          <w:p w14:paraId="024A6FF3" w14:textId="77777777" w:rsidR="002131AE" w:rsidRPr="00EE1A30" w:rsidRDefault="002131AE" w:rsidP="000840F3">
            <w:pPr>
              <w:spacing w:after="120"/>
              <w:jc w:val="both"/>
              <w:rPr>
                <w:szCs w:val="24"/>
              </w:rPr>
            </w:pPr>
            <w:r w:rsidRPr="00EE1A30">
              <w:rPr>
                <w:b/>
                <w:szCs w:val="24"/>
              </w:rPr>
              <w:t>Quality check</w:t>
            </w:r>
            <w:r w:rsidRPr="00EE1A30">
              <w:rPr>
                <w:szCs w:val="24"/>
              </w:rPr>
              <w:t>: Within-schema check: all EQSD Annex 1 substances should be reported</w:t>
            </w:r>
            <w:r w:rsidR="004B5F55">
              <w:rPr>
                <w:szCs w:val="24"/>
              </w:rPr>
              <w:t xml:space="preserve"> (if Total aldrin+dieldrin+endrin+isodrin is reported the individual substances do not need to be reported; if Total PAHs is reported, the individual substances </w:t>
            </w:r>
            <w:r w:rsidR="004B5F55" w:rsidRPr="004B5F55">
              <w:rPr>
                <w:szCs w:val="24"/>
              </w:rPr>
              <w:t>Benzo(g,h,i)perylene</w:t>
            </w:r>
            <w:r w:rsidR="004B5F55">
              <w:rPr>
                <w:szCs w:val="24"/>
              </w:rPr>
              <w:t xml:space="preserve">, </w:t>
            </w:r>
            <w:r w:rsidR="004B5F55" w:rsidRPr="004B5F55">
              <w:rPr>
                <w:szCs w:val="24"/>
              </w:rPr>
              <w:t>Indeno(1,2,3-cd)pyrene</w:t>
            </w:r>
            <w:r w:rsidR="004B5F55">
              <w:rPr>
                <w:szCs w:val="24"/>
              </w:rPr>
              <w:t xml:space="preserve">, </w:t>
            </w:r>
            <w:r w:rsidR="004B5F55" w:rsidRPr="004B5F55">
              <w:rPr>
                <w:szCs w:val="24"/>
              </w:rPr>
              <w:t>Benzo(b)fluoranthene</w:t>
            </w:r>
            <w:r w:rsidR="004B5F55">
              <w:rPr>
                <w:szCs w:val="24"/>
              </w:rPr>
              <w:t xml:space="preserve">, </w:t>
            </w:r>
            <w:r w:rsidR="004B5F55" w:rsidRPr="004B5F55">
              <w:rPr>
                <w:szCs w:val="24"/>
              </w:rPr>
              <w:t>Fluoranthene</w:t>
            </w:r>
            <w:r w:rsidR="004B5F55">
              <w:rPr>
                <w:szCs w:val="24"/>
              </w:rPr>
              <w:t xml:space="preserve"> and </w:t>
            </w:r>
            <w:r w:rsidR="004B5F55" w:rsidRPr="004B5F55">
              <w:rPr>
                <w:szCs w:val="24"/>
              </w:rPr>
              <w:t xml:space="preserve">Benzo(k)fluoranthene </w:t>
            </w:r>
            <w:r w:rsidR="004B5F55">
              <w:rPr>
                <w:szCs w:val="24"/>
              </w:rPr>
              <w:t>do not need to be reported)</w:t>
            </w:r>
            <w:r w:rsidRPr="00EE1A30">
              <w:rPr>
                <w:szCs w:val="24"/>
              </w:rPr>
              <w:t>.</w:t>
            </w:r>
            <w:r>
              <w:rPr>
                <w:szCs w:val="24"/>
              </w:rPr>
              <w:t xml:space="preserve"> </w:t>
            </w:r>
          </w:p>
        </w:tc>
      </w:tr>
      <w:tr w:rsidR="00CD6358" w:rsidRPr="00EE1A30" w:rsidDel="00BA3B82" w14:paraId="4F096654" w14:textId="77777777" w:rsidTr="0040791E">
        <w:trPr>
          <w:ins w:id="700" w:author="CAPITAO Joaquim (ENV)" w:date="2016-04-26T14:17:00Z"/>
        </w:trPr>
        <w:tc>
          <w:tcPr>
            <w:tcW w:w="9889" w:type="dxa"/>
          </w:tcPr>
          <w:p w14:paraId="1717CAF7" w14:textId="1F4D90E6" w:rsidR="00CD6358" w:rsidRPr="00C15024" w:rsidRDefault="00CD6358" w:rsidP="0040791E">
            <w:pPr>
              <w:spacing w:after="120"/>
              <w:jc w:val="both"/>
              <w:rPr>
                <w:ins w:id="701" w:author="CAPITAO Joaquim (ENV)" w:date="2016-04-26T14:17:00Z"/>
                <w:b/>
              </w:rPr>
            </w:pPr>
            <w:ins w:id="702" w:author="CAPITAO Joaquim (ENV)" w:date="2016-04-26T14:17:00Z">
              <w:r w:rsidRPr="00E5475F">
                <w:rPr>
                  <w:b/>
                </w:rPr>
                <w:t xml:space="preserve">Schema element: </w:t>
              </w:r>
            </w:ins>
            <w:ins w:id="703" w:author="CAPITAO Joaquim (ENV)" w:date="2016-04-26T16:08:00Z">
              <w:r w:rsidR="008F53A6">
                <w:t>chemical</w:t>
              </w:r>
            </w:ins>
            <w:ins w:id="704" w:author="CAPITAO Joaquim (ENV)" w:date="2016-04-26T14:17:00Z">
              <w:r>
                <w:t>Substance</w:t>
              </w:r>
            </w:ins>
            <w:ins w:id="705" w:author="CAPITAO Joaquim (ENV)" w:date="2016-04-26T16:09:00Z">
              <w:r w:rsidR="008F53A6">
                <w:t>O</w:t>
              </w:r>
            </w:ins>
            <w:ins w:id="706" w:author="CAPITAO Joaquim (ENV)" w:date="2016-04-26T16:08:00Z">
              <w:r w:rsidR="008F53A6">
                <w:t>ther</w:t>
              </w:r>
            </w:ins>
          </w:p>
          <w:p w14:paraId="06D21191" w14:textId="77777777" w:rsidR="00CD6358" w:rsidRPr="00BA3B82" w:rsidRDefault="00CD6358" w:rsidP="0040791E">
            <w:pPr>
              <w:spacing w:after="120"/>
              <w:jc w:val="both"/>
              <w:rPr>
                <w:ins w:id="707" w:author="CAPITAO Joaquim (ENV)" w:date="2016-04-26T14:17:00Z"/>
                <w:szCs w:val="24"/>
              </w:rPr>
            </w:pPr>
            <w:ins w:id="708" w:author="CAPITAO Joaquim (ENV)" w:date="2016-04-26T14:17:00Z">
              <w:r w:rsidRPr="00BA3B82">
                <w:rPr>
                  <w:b/>
                </w:rPr>
                <w:t>Field type / facets</w:t>
              </w:r>
              <w:r w:rsidRPr="00BA3B82">
                <w:t xml:space="preserve">: </w:t>
              </w:r>
              <w:r>
                <w:t>string250Type</w:t>
              </w:r>
            </w:ins>
          </w:p>
          <w:p w14:paraId="43F8A51E" w14:textId="77777777" w:rsidR="00CD6358" w:rsidRPr="006A1393" w:rsidRDefault="00CD6358" w:rsidP="0040791E">
            <w:pPr>
              <w:spacing w:after="120"/>
              <w:jc w:val="both"/>
              <w:rPr>
                <w:ins w:id="709" w:author="CAPITAO Joaquim (ENV)" w:date="2016-04-26T14:17:00Z"/>
              </w:rPr>
            </w:pPr>
            <w:ins w:id="710" w:author="CAPITAO Joaquim (ENV)" w:date="2016-04-26T14:17:00Z">
              <w:r w:rsidRPr="006F25ED">
                <w:rPr>
                  <w:b/>
                </w:rPr>
                <w:t>Properties</w:t>
              </w:r>
              <w:r>
                <w:t>: maxOccurs = 1 minOccurs = 0</w:t>
              </w:r>
            </w:ins>
          </w:p>
          <w:p w14:paraId="34E347A4" w14:textId="3791B995" w:rsidR="00CD6358" w:rsidRDefault="00CD6358" w:rsidP="0040791E">
            <w:pPr>
              <w:spacing w:after="120"/>
              <w:jc w:val="both"/>
              <w:rPr>
                <w:ins w:id="711" w:author="CAPITAO Joaquim (ENV)" w:date="2016-04-26T14:17:00Z"/>
              </w:rPr>
            </w:pPr>
            <w:ins w:id="712" w:author="CAPITAO Joaquim (ENV)" w:date="2016-04-26T14:17:00Z">
              <w:r w:rsidRPr="006A1393">
                <w:rPr>
                  <w:b/>
                </w:rPr>
                <w:t>Guidance</w:t>
              </w:r>
              <w:r w:rsidRPr="0033281D">
                <w:rPr>
                  <w:b/>
                  <w:szCs w:val="24"/>
                </w:rPr>
                <w:t xml:space="preserve"> on completion of schema element</w:t>
              </w:r>
              <w:r w:rsidRPr="008D68D8">
                <w:t xml:space="preserve">: </w:t>
              </w:r>
              <w:r>
                <w:t>Conditional</w:t>
              </w:r>
              <w:r w:rsidRPr="008D68D8">
                <w:t xml:space="preserve">. </w:t>
              </w:r>
              <w:r>
                <w:t>If ‘</w:t>
              </w:r>
              <w:r>
                <w:t>chemica</w:t>
              </w:r>
            </w:ins>
            <w:ins w:id="713" w:author="CAPITAO Joaquim (ENV)" w:date="2016-04-26T14:18:00Z">
              <w:r>
                <w:t>lSubstance</w:t>
              </w:r>
            </w:ins>
            <w:ins w:id="714" w:author="CAPITAO Joaquim (ENV)" w:date="2016-04-26T14:17:00Z">
              <w:r>
                <w:t xml:space="preserve">’ is ‘EEA_00-00-0 Other chemical parameter’ please indicate in this field the CAS number (if relevant) and the name </w:t>
              </w:r>
              <w:r>
                <w:lastRenderedPageBreak/>
                <w:t>of the pollutant or indicator.</w:t>
              </w:r>
            </w:ins>
          </w:p>
          <w:p w14:paraId="0E402CF5" w14:textId="26C05741" w:rsidR="00CD6358" w:rsidRPr="00C15024" w:rsidRDefault="00CD6358" w:rsidP="0040791E">
            <w:pPr>
              <w:spacing w:after="120"/>
              <w:jc w:val="both"/>
              <w:rPr>
                <w:ins w:id="715" w:author="CAPITAO Joaquim (ENV)" w:date="2016-04-26T14:17:00Z"/>
                <w:b/>
              </w:rPr>
            </w:pPr>
            <w:ins w:id="716" w:author="CAPITAO Joaquim (ENV)" w:date="2016-04-26T14:17:00Z">
              <w:r>
                <w:rPr>
                  <w:b/>
                </w:rPr>
                <w:t>Quality check</w:t>
              </w:r>
              <w:r>
                <w:t>: Conditional check: report if ‘</w:t>
              </w:r>
            </w:ins>
            <w:ins w:id="717" w:author="CAPITAO Joaquim (ENV)" w:date="2016-04-26T14:18:00Z">
              <w:r>
                <w:t>chemicalSubstance</w:t>
              </w:r>
            </w:ins>
            <w:ins w:id="718" w:author="CAPITAO Joaquim (ENV)" w:date="2016-04-26T14:17:00Z">
              <w:r>
                <w:t xml:space="preserve">’ is ‘EEA_00-00-0 Other chemical parameter’.  </w:t>
              </w:r>
            </w:ins>
          </w:p>
        </w:tc>
      </w:tr>
      <w:tr w:rsidR="002131AE" w:rsidRPr="00EE1A30" w14:paraId="2E0ED7DB" w14:textId="77777777" w:rsidTr="006A1AA9">
        <w:tc>
          <w:tcPr>
            <w:tcW w:w="9889" w:type="dxa"/>
            <w:shd w:val="clear" w:color="auto" w:fill="auto"/>
          </w:tcPr>
          <w:p w14:paraId="574072F6" w14:textId="77777777" w:rsidR="002131AE" w:rsidRPr="00EE1A30" w:rsidRDefault="002131AE" w:rsidP="000840F3">
            <w:pPr>
              <w:tabs>
                <w:tab w:val="left" w:pos="1643"/>
                <w:tab w:val="left" w:pos="1995"/>
                <w:tab w:val="left" w:pos="4503"/>
                <w:tab w:val="left" w:pos="8337"/>
              </w:tabs>
              <w:spacing w:after="120"/>
              <w:jc w:val="both"/>
              <w:rPr>
                <w:szCs w:val="24"/>
              </w:rPr>
            </w:pPr>
            <w:r w:rsidRPr="00EE1A30">
              <w:rPr>
                <w:b/>
                <w:szCs w:val="24"/>
              </w:rPr>
              <w:lastRenderedPageBreak/>
              <w:t>Schema element</w:t>
            </w:r>
            <w:r w:rsidRPr="00EE1A30">
              <w:rPr>
                <w:szCs w:val="24"/>
              </w:rPr>
              <w:t>:</w:t>
            </w:r>
            <w:r w:rsidRPr="00EE1A30">
              <w:rPr>
                <w:b/>
                <w:szCs w:val="24"/>
              </w:rPr>
              <w:t xml:space="preserve"> </w:t>
            </w:r>
            <w:r w:rsidRPr="00245605">
              <w:rPr>
                <w:szCs w:val="24"/>
              </w:rPr>
              <w:t>inventory</w:t>
            </w:r>
          </w:p>
          <w:p w14:paraId="5E871CB5" w14:textId="77777777" w:rsidR="002131AE" w:rsidRDefault="002131AE" w:rsidP="000840F3">
            <w:pPr>
              <w:spacing w:after="120"/>
              <w:jc w:val="both"/>
              <w:rPr>
                <w:szCs w:val="24"/>
              </w:rPr>
            </w:pPr>
            <w:r>
              <w:rPr>
                <w:b/>
                <w:szCs w:val="24"/>
              </w:rPr>
              <w:t xml:space="preserve">Field type / facets: </w:t>
            </w:r>
            <w:r w:rsidRPr="00245605">
              <w:rPr>
                <w:szCs w:val="24"/>
              </w:rPr>
              <w:t>YesNoCode_Enum</w:t>
            </w:r>
            <w:r>
              <w:rPr>
                <w:szCs w:val="24"/>
              </w:rPr>
              <w:t>:</w:t>
            </w:r>
            <w:r w:rsidR="004B5F55">
              <w:rPr>
                <w:szCs w:val="24"/>
              </w:rPr>
              <w:t xml:space="preserve"> </w:t>
            </w:r>
            <w:r w:rsidRPr="00EE1A30">
              <w:rPr>
                <w:szCs w:val="24"/>
              </w:rPr>
              <w:t>Yes</w:t>
            </w:r>
            <w:r w:rsidR="004B5F55">
              <w:rPr>
                <w:szCs w:val="24"/>
              </w:rPr>
              <w:t xml:space="preserve">, </w:t>
            </w:r>
            <w:r w:rsidRPr="00EE1A30">
              <w:rPr>
                <w:szCs w:val="24"/>
              </w:rPr>
              <w:t xml:space="preserve">No </w:t>
            </w:r>
          </w:p>
          <w:p w14:paraId="006547B1" w14:textId="77777777" w:rsidR="002131AE" w:rsidRPr="00EE1A30" w:rsidRDefault="002131AE" w:rsidP="000840F3">
            <w:pPr>
              <w:spacing w:after="120"/>
              <w:jc w:val="both"/>
              <w:rPr>
                <w:szCs w:val="24"/>
              </w:rPr>
            </w:pPr>
            <w:r w:rsidRPr="006F25ED">
              <w:rPr>
                <w:b/>
                <w:szCs w:val="24"/>
              </w:rPr>
              <w:t>Properties:</w:t>
            </w:r>
            <w:r>
              <w:rPr>
                <w:b/>
                <w:szCs w:val="24"/>
              </w:rPr>
              <w:t xml:space="preserve"> </w:t>
            </w:r>
            <w:r w:rsidRPr="00245605">
              <w:rPr>
                <w:szCs w:val="24"/>
              </w:rPr>
              <w:t>maxOccurs =1</w:t>
            </w:r>
            <w:r>
              <w:rPr>
                <w:szCs w:val="24"/>
              </w:rPr>
              <w:t xml:space="preserve"> </w:t>
            </w:r>
            <w:r w:rsidRPr="00245605">
              <w:rPr>
                <w:szCs w:val="24"/>
              </w:rPr>
              <w:t>minOccurs = 1</w:t>
            </w:r>
          </w:p>
          <w:p w14:paraId="487BEF0C" w14:textId="77777777" w:rsidR="002131AE" w:rsidRPr="00EE1A30" w:rsidRDefault="002131AE" w:rsidP="000840F3">
            <w:pPr>
              <w:spacing w:after="120"/>
              <w:jc w:val="both"/>
              <w:rPr>
                <w:szCs w:val="24"/>
              </w:rPr>
            </w:pPr>
            <w:r w:rsidRPr="00EE1A30">
              <w:rPr>
                <w:b/>
                <w:szCs w:val="24"/>
              </w:rPr>
              <w:t>Guidance on completion of schema element</w:t>
            </w:r>
            <w:r w:rsidRPr="00EE1A30">
              <w:rPr>
                <w:szCs w:val="24"/>
              </w:rPr>
              <w:t xml:space="preserve">: Required. Indicate if an inventory of emissions, discharges and losses has been completed for this substance. </w:t>
            </w:r>
          </w:p>
          <w:p w14:paraId="558E7D78" w14:textId="77777777" w:rsidR="002131AE" w:rsidRPr="00EE1A30" w:rsidRDefault="002131AE" w:rsidP="000840F3">
            <w:pPr>
              <w:spacing w:after="120"/>
              <w:jc w:val="both"/>
              <w:rPr>
                <w:szCs w:val="24"/>
              </w:rPr>
            </w:pPr>
            <w:r w:rsidRPr="00EE1A30">
              <w:rPr>
                <w:szCs w:val="24"/>
              </w:rPr>
              <w:t xml:space="preserve">Reply 'No' only if you have not done the necessary assessment for the substance. </w:t>
            </w:r>
          </w:p>
          <w:p w14:paraId="56705236" w14:textId="77777777" w:rsidR="002131AE" w:rsidRPr="00EE1A30" w:rsidRDefault="002131AE" w:rsidP="000840F3">
            <w:pPr>
              <w:spacing w:after="120"/>
              <w:jc w:val="both"/>
              <w:rPr>
                <w:szCs w:val="24"/>
              </w:rPr>
            </w:pPr>
            <w:r w:rsidRPr="00245605">
              <w:rPr>
                <w:szCs w:val="24"/>
              </w:rPr>
              <w:t>In case the result of the assessment is that the substance is not relevant at RBD scale report 'Yes' and then report the elements twoStepApproach and relevanceRBDScale accordingly.</w:t>
            </w:r>
          </w:p>
        </w:tc>
      </w:tr>
      <w:tr w:rsidR="00A94A1C" w:rsidRPr="00EE1A30" w14:paraId="209479DD" w14:textId="77777777" w:rsidTr="006A1AA9">
        <w:tc>
          <w:tcPr>
            <w:tcW w:w="9889" w:type="dxa"/>
            <w:shd w:val="clear" w:color="auto" w:fill="auto"/>
          </w:tcPr>
          <w:p w14:paraId="0A7BB82A" w14:textId="77777777" w:rsidR="00A94A1C" w:rsidRPr="00EE1A30" w:rsidRDefault="00A94A1C" w:rsidP="000840F3">
            <w:pPr>
              <w:tabs>
                <w:tab w:val="left" w:pos="1643"/>
                <w:tab w:val="left" w:pos="1995"/>
                <w:tab w:val="left" w:pos="4503"/>
                <w:tab w:val="left" w:pos="8337"/>
              </w:tabs>
              <w:spacing w:after="120"/>
              <w:jc w:val="both"/>
              <w:rPr>
                <w:szCs w:val="24"/>
              </w:rPr>
            </w:pPr>
            <w:r w:rsidRPr="00EE1A30">
              <w:rPr>
                <w:b/>
                <w:szCs w:val="24"/>
              </w:rPr>
              <w:t>Schema element</w:t>
            </w:r>
            <w:r w:rsidRPr="00EE1A30">
              <w:rPr>
                <w:szCs w:val="24"/>
              </w:rPr>
              <w:t>:</w:t>
            </w:r>
            <w:r w:rsidRPr="00EE1A30">
              <w:rPr>
                <w:b/>
                <w:szCs w:val="24"/>
              </w:rPr>
              <w:t xml:space="preserve"> </w:t>
            </w:r>
            <w:r w:rsidR="00E5475F" w:rsidRPr="00E5475F">
              <w:rPr>
                <w:szCs w:val="24"/>
              </w:rPr>
              <w:t>r</w:t>
            </w:r>
            <w:r>
              <w:rPr>
                <w:szCs w:val="24"/>
              </w:rPr>
              <w:t>eportedUnderSoEEmissions</w:t>
            </w:r>
          </w:p>
          <w:p w14:paraId="4754E14C" w14:textId="77777777" w:rsidR="00A94A1C" w:rsidRDefault="00A94A1C" w:rsidP="000840F3">
            <w:pPr>
              <w:spacing w:after="120"/>
              <w:jc w:val="both"/>
              <w:rPr>
                <w:szCs w:val="24"/>
              </w:rPr>
            </w:pPr>
            <w:r>
              <w:rPr>
                <w:b/>
                <w:szCs w:val="24"/>
              </w:rPr>
              <w:t xml:space="preserve">Field type / facets: </w:t>
            </w:r>
            <w:r w:rsidRPr="00245605">
              <w:rPr>
                <w:szCs w:val="24"/>
              </w:rPr>
              <w:t>YesNoCode_Enum</w:t>
            </w:r>
            <w:r>
              <w:rPr>
                <w:szCs w:val="24"/>
              </w:rPr>
              <w:t xml:space="preserve">: </w:t>
            </w:r>
            <w:r w:rsidRPr="00EE1A30">
              <w:rPr>
                <w:szCs w:val="24"/>
              </w:rPr>
              <w:t>Yes</w:t>
            </w:r>
            <w:r>
              <w:rPr>
                <w:szCs w:val="24"/>
              </w:rPr>
              <w:t xml:space="preserve">, </w:t>
            </w:r>
            <w:r w:rsidRPr="00EE1A30">
              <w:rPr>
                <w:szCs w:val="24"/>
              </w:rPr>
              <w:t xml:space="preserve">No </w:t>
            </w:r>
          </w:p>
          <w:p w14:paraId="1E5409BC" w14:textId="77777777" w:rsidR="00A94A1C" w:rsidRPr="00EE1A30" w:rsidRDefault="00A94A1C" w:rsidP="000840F3">
            <w:pPr>
              <w:spacing w:after="120"/>
              <w:jc w:val="both"/>
              <w:rPr>
                <w:szCs w:val="24"/>
              </w:rPr>
            </w:pPr>
            <w:r w:rsidRPr="006F25ED">
              <w:rPr>
                <w:b/>
                <w:szCs w:val="24"/>
              </w:rPr>
              <w:t>Properties:</w:t>
            </w:r>
            <w:r>
              <w:rPr>
                <w:b/>
                <w:szCs w:val="24"/>
              </w:rPr>
              <w:t xml:space="preserve"> </w:t>
            </w:r>
            <w:r w:rsidRPr="00245605">
              <w:rPr>
                <w:szCs w:val="24"/>
              </w:rPr>
              <w:t>maxOccurs =1</w:t>
            </w:r>
            <w:r>
              <w:rPr>
                <w:szCs w:val="24"/>
              </w:rPr>
              <w:t xml:space="preserve"> </w:t>
            </w:r>
            <w:r w:rsidRPr="00245605">
              <w:rPr>
                <w:szCs w:val="24"/>
              </w:rPr>
              <w:t>minOccurs = 1</w:t>
            </w:r>
          </w:p>
          <w:p w14:paraId="19064512" w14:textId="77777777" w:rsidR="008C4753" w:rsidRDefault="00A94A1C" w:rsidP="000840F3">
            <w:pPr>
              <w:spacing w:after="120"/>
              <w:jc w:val="both"/>
              <w:rPr>
                <w:szCs w:val="24"/>
              </w:rPr>
            </w:pPr>
            <w:r w:rsidRPr="00EE1A30">
              <w:rPr>
                <w:b/>
                <w:szCs w:val="24"/>
              </w:rPr>
              <w:t>Guidance on completion of schema element</w:t>
            </w:r>
            <w:r w:rsidRPr="00EE1A30">
              <w:rPr>
                <w:szCs w:val="24"/>
              </w:rPr>
              <w:t xml:space="preserve">: Required. Indicate if </w:t>
            </w:r>
            <w:r>
              <w:rPr>
                <w:szCs w:val="24"/>
              </w:rPr>
              <w:t xml:space="preserve">the Member State has reported </w:t>
            </w:r>
            <w:r w:rsidRPr="00EE1A30">
              <w:rPr>
                <w:szCs w:val="24"/>
              </w:rPr>
              <w:t>emissions</w:t>
            </w:r>
            <w:r>
              <w:rPr>
                <w:szCs w:val="24"/>
              </w:rPr>
              <w:t xml:space="preserve"> for this chemical under SoE</w:t>
            </w:r>
            <w:r w:rsidRPr="00EE1A30">
              <w:rPr>
                <w:szCs w:val="24"/>
              </w:rPr>
              <w:t xml:space="preserve">. </w:t>
            </w:r>
          </w:p>
        </w:tc>
      </w:tr>
      <w:tr w:rsidR="00A94A1C" w:rsidRPr="00EE1A30" w14:paraId="487ABDB5" w14:textId="77777777" w:rsidTr="006A1AA9">
        <w:tc>
          <w:tcPr>
            <w:tcW w:w="9889" w:type="dxa"/>
            <w:shd w:val="clear" w:color="auto" w:fill="auto"/>
          </w:tcPr>
          <w:p w14:paraId="7B13E135" w14:textId="77777777" w:rsidR="00A94A1C" w:rsidRPr="00EE1A30" w:rsidRDefault="00A94A1C" w:rsidP="000840F3">
            <w:pPr>
              <w:tabs>
                <w:tab w:val="left" w:pos="1643"/>
                <w:tab w:val="left" w:pos="1995"/>
                <w:tab w:val="left" w:pos="4503"/>
                <w:tab w:val="left" w:pos="8337"/>
              </w:tabs>
              <w:spacing w:after="120"/>
              <w:jc w:val="both"/>
              <w:rPr>
                <w:szCs w:val="24"/>
              </w:rPr>
            </w:pPr>
            <w:r w:rsidRPr="00EE1A30">
              <w:rPr>
                <w:b/>
                <w:szCs w:val="24"/>
              </w:rPr>
              <w:t>Schema element</w:t>
            </w:r>
            <w:r w:rsidRPr="00EE1A30">
              <w:rPr>
                <w:szCs w:val="24"/>
              </w:rPr>
              <w:t>:</w:t>
            </w:r>
            <w:r w:rsidRPr="00EE1A30">
              <w:rPr>
                <w:b/>
                <w:szCs w:val="24"/>
              </w:rPr>
              <w:t xml:space="preserve"> </w:t>
            </w:r>
            <w:r w:rsidRPr="00245605">
              <w:rPr>
                <w:szCs w:val="24"/>
              </w:rPr>
              <w:t>twoStepApproach</w:t>
            </w:r>
          </w:p>
          <w:p w14:paraId="44B3AADC" w14:textId="77777777" w:rsidR="00A94A1C" w:rsidRPr="00EE1A30" w:rsidRDefault="00A94A1C" w:rsidP="000840F3">
            <w:pPr>
              <w:spacing w:after="120"/>
              <w:jc w:val="both"/>
              <w:rPr>
                <w:szCs w:val="24"/>
              </w:rPr>
            </w:pPr>
            <w:r>
              <w:rPr>
                <w:b/>
                <w:szCs w:val="24"/>
              </w:rPr>
              <w:t xml:space="preserve">Field type / facets: </w:t>
            </w:r>
            <w:r w:rsidRPr="00245605">
              <w:rPr>
                <w:szCs w:val="24"/>
              </w:rPr>
              <w:t>YesNoCode_Enum</w:t>
            </w:r>
            <w:r>
              <w:rPr>
                <w:szCs w:val="24"/>
              </w:rPr>
              <w:t xml:space="preserve">: </w:t>
            </w:r>
            <w:r w:rsidRPr="00EE1A30">
              <w:rPr>
                <w:szCs w:val="24"/>
              </w:rPr>
              <w:t>Yes</w:t>
            </w:r>
            <w:r>
              <w:rPr>
                <w:szCs w:val="24"/>
              </w:rPr>
              <w:t xml:space="preserve">, </w:t>
            </w:r>
            <w:r w:rsidRPr="00EE1A30">
              <w:rPr>
                <w:szCs w:val="24"/>
              </w:rPr>
              <w:t xml:space="preserve">No </w:t>
            </w:r>
          </w:p>
          <w:p w14:paraId="3BAE9675" w14:textId="77777777" w:rsidR="00A94A1C" w:rsidRPr="00245605" w:rsidRDefault="00A94A1C" w:rsidP="000840F3">
            <w:pPr>
              <w:spacing w:after="120"/>
              <w:jc w:val="both"/>
              <w:rPr>
                <w:szCs w:val="24"/>
              </w:rPr>
            </w:pPr>
            <w:r w:rsidRPr="00245605">
              <w:rPr>
                <w:b/>
                <w:szCs w:val="24"/>
              </w:rPr>
              <w:t>Properties:</w:t>
            </w:r>
            <w:r>
              <w:rPr>
                <w:b/>
                <w:szCs w:val="24"/>
              </w:rPr>
              <w:t xml:space="preserve"> </w:t>
            </w:r>
            <w:r w:rsidRPr="006F25ED">
              <w:rPr>
                <w:szCs w:val="24"/>
              </w:rPr>
              <w:t>maxOccurs =1</w:t>
            </w:r>
            <w:r>
              <w:rPr>
                <w:szCs w:val="24"/>
              </w:rPr>
              <w:t xml:space="preserve"> </w:t>
            </w:r>
            <w:r w:rsidRPr="006F25ED">
              <w:rPr>
                <w:szCs w:val="24"/>
              </w:rPr>
              <w:t>minOccurs = 0</w:t>
            </w:r>
          </w:p>
          <w:p w14:paraId="33CEECDB" w14:textId="77777777" w:rsidR="00A94A1C" w:rsidRPr="00EE1A30" w:rsidRDefault="00A94A1C" w:rsidP="000840F3">
            <w:pPr>
              <w:spacing w:after="120"/>
              <w:jc w:val="both"/>
              <w:rPr>
                <w:szCs w:val="24"/>
              </w:rPr>
            </w:pPr>
            <w:r w:rsidRPr="00EE1A30">
              <w:rPr>
                <w:b/>
                <w:szCs w:val="24"/>
              </w:rPr>
              <w:t>Guidance on completion of schema element</w:t>
            </w:r>
            <w:r w:rsidRPr="00EE1A30">
              <w:rPr>
                <w:szCs w:val="24"/>
              </w:rPr>
              <w:t>:</w:t>
            </w:r>
            <w:r>
              <w:rPr>
                <w:szCs w:val="24"/>
              </w:rPr>
              <w:t xml:space="preserve"> </w:t>
            </w:r>
            <w:r w:rsidRPr="00980FB3">
              <w:rPr>
                <w:szCs w:val="24"/>
              </w:rPr>
              <w:t>Conditional. Has the two-step approach in CIS-Guidance No 28 been followed? Step 1 requires an assessment of the current relevance of the substance at the RBD level. Step 2 requires a more detailed analysis for the substances which pass the relevance criteria given in Step 1 (i.e. they are relevant at the RBD level). For those substances that are of minor relevance at the RBD scale (i.e. do not meet Step 1 criteria), MS should try to provide a basic estimation of emissions, discharges and losses from point and diffuse sources: this is particularly important for Priority Hazardous Substances. Together with Schema element relevanceRBDScale this element determines the data-set to be reported for each substance.</w:t>
            </w:r>
          </w:p>
          <w:p w14:paraId="24616C0C" w14:textId="77777777" w:rsidR="00A94A1C" w:rsidRPr="00EE1A30" w:rsidRDefault="00A94A1C" w:rsidP="000840F3">
            <w:pPr>
              <w:tabs>
                <w:tab w:val="left" w:pos="1643"/>
                <w:tab w:val="left" w:pos="1995"/>
                <w:tab w:val="left" w:pos="4503"/>
                <w:tab w:val="left" w:pos="8337"/>
              </w:tabs>
              <w:spacing w:after="120"/>
              <w:jc w:val="both"/>
              <w:rPr>
                <w:b/>
                <w:szCs w:val="24"/>
              </w:rPr>
            </w:pPr>
            <w:r w:rsidRPr="00EE1A30">
              <w:rPr>
                <w:b/>
                <w:szCs w:val="24"/>
              </w:rPr>
              <w:t>Quality checks</w:t>
            </w:r>
            <w:r w:rsidRPr="00EE1A30">
              <w:rPr>
                <w:szCs w:val="24"/>
              </w:rPr>
              <w:t xml:space="preserve">: </w:t>
            </w:r>
            <w:r>
              <w:rPr>
                <w:szCs w:val="24"/>
              </w:rPr>
              <w:t xml:space="preserve"> </w:t>
            </w:r>
            <w:r w:rsidRPr="00EE1A30">
              <w:rPr>
                <w:szCs w:val="24"/>
              </w:rPr>
              <w:t xml:space="preserve">Conditional check: report if </w:t>
            </w:r>
            <w:r>
              <w:rPr>
                <w:szCs w:val="24"/>
              </w:rPr>
              <w:t>i</w:t>
            </w:r>
            <w:r w:rsidRPr="00EE1A30">
              <w:rPr>
                <w:szCs w:val="24"/>
              </w:rPr>
              <w:t>nventory is ‘Yes’.</w:t>
            </w:r>
          </w:p>
        </w:tc>
      </w:tr>
      <w:tr w:rsidR="00A94A1C" w:rsidRPr="00EE1A30" w14:paraId="34CCD33E" w14:textId="77777777" w:rsidTr="006A1AA9">
        <w:tc>
          <w:tcPr>
            <w:tcW w:w="9889" w:type="dxa"/>
            <w:shd w:val="clear" w:color="auto" w:fill="auto"/>
          </w:tcPr>
          <w:p w14:paraId="27CCAF2F" w14:textId="77777777" w:rsidR="00A94A1C" w:rsidRDefault="00A94A1C"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081178">
              <w:rPr>
                <w:szCs w:val="24"/>
              </w:rPr>
              <w:t>relevanceRBDScale</w:t>
            </w:r>
          </w:p>
          <w:p w14:paraId="72695D29" w14:textId="77777777" w:rsidR="00A94A1C" w:rsidRDefault="00A94A1C" w:rsidP="000840F3">
            <w:pPr>
              <w:spacing w:after="120"/>
              <w:jc w:val="both"/>
              <w:rPr>
                <w:szCs w:val="24"/>
              </w:rPr>
            </w:pPr>
            <w:r>
              <w:rPr>
                <w:b/>
                <w:szCs w:val="24"/>
              </w:rPr>
              <w:t xml:space="preserve">Field type / facets: </w:t>
            </w:r>
            <w:r w:rsidRPr="00081178">
              <w:rPr>
                <w:szCs w:val="24"/>
              </w:rPr>
              <w:t>YesNoNotApplicable</w:t>
            </w:r>
            <w:r w:rsidR="00794322" w:rsidRPr="00081178" w:rsidDel="00794322">
              <w:rPr>
                <w:szCs w:val="24"/>
              </w:rPr>
              <w:t xml:space="preserve"> </w:t>
            </w:r>
            <w:r w:rsidRPr="00081178">
              <w:rPr>
                <w:szCs w:val="24"/>
              </w:rPr>
              <w:t>_Enum</w:t>
            </w:r>
            <w:r>
              <w:rPr>
                <w:szCs w:val="24"/>
              </w:rPr>
              <w:t xml:space="preserve">: </w:t>
            </w:r>
            <w:r w:rsidRPr="00EE1A30">
              <w:rPr>
                <w:szCs w:val="24"/>
              </w:rPr>
              <w:t>Yes</w:t>
            </w:r>
            <w:r>
              <w:rPr>
                <w:szCs w:val="24"/>
              </w:rPr>
              <w:t xml:space="preserve">, No, </w:t>
            </w:r>
            <w:r w:rsidRPr="00EE1A30">
              <w:rPr>
                <w:szCs w:val="24"/>
              </w:rPr>
              <w:t>Not applicable</w:t>
            </w:r>
          </w:p>
          <w:p w14:paraId="4F27EBD9" w14:textId="77777777" w:rsidR="00A94A1C" w:rsidRPr="00EE1A30" w:rsidRDefault="00A94A1C" w:rsidP="000840F3">
            <w:pPr>
              <w:spacing w:after="120"/>
              <w:jc w:val="both"/>
              <w:rPr>
                <w:szCs w:val="24"/>
              </w:rPr>
            </w:pPr>
            <w:r w:rsidRPr="006F25ED">
              <w:rPr>
                <w:b/>
                <w:szCs w:val="24"/>
              </w:rPr>
              <w:t>Properties:</w:t>
            </w:r>
            <w:r>
              <w:rPr>
                <w:b/>
                <w:szCs w:val="24"/>
              </w:rPr>
              <w:t xml:space="preserve"> </w:t>
            </w:r>
            <w:r w:rsidRPr="00081178">
              <w:rPr>
                <w:szCs w:val="24"/>
              </w:rPr>
              <w:t>maxOccurs =1</w:t>
            </w:r>
            <w:r>
              <w:rPr>
                <w:szCs w:val="24"/>
              </w:rPr>
              <w:t xml:space="preserve"> </w:t>
            </w:r>
            <w:r w:rsidRPr="00081178">
              <w:rPr>
                <w:szCs w:val="24"/>
              </w:rPr>
              <w:t>minOccurs = 0</w:t>
            </w:r>
          </w:p>
          <w:p w14:paraId="498FCAB5" w14:textId="77777777" w:rsidR="00A94A1C" w:rsidRPr="00EE1A30" w:rsidRDefault="00A94A1C" w:rsidP="000840F3">
            <w:pPr>
              <w:spacing w:after="120"/>
              <w:jc w:val="both"/>
              <w:rPr>
                <w:szCs w:val="24"/>
              </w:rPr>
            </w:pPr>
            <w:r w:rsidRPr="00EE1A30">
              <w:rPr>
                <w:b/>
                <w:szCs w:val="24"/>
              </w:rPr>
              <w:t>Guidance on completion of schema element</w:t>
            </w:r>
            <w:r w:rsidRPr="00EE1A30">
              <w:rPr>
                <w:szCs w:val="24"/>
              </w:rPr>
              <w:t>: Conditional. To be answered for reported substances. "Yes" if proceeding to second step of two-step approach. (See criteria on pages 9-10 of the CIS</w:t>
            </w:r>
            <w:r w:rsidR="00FC7FA6">
              <w:rPr>
                <w:szCs w:val="24"/>
              </w:rPr>
              <w:t>-Guidance No 28</w:t>
            </w:r>
            <w:r w:rsidRPr="00EE1A30">
              <w:rPr>
                <w:szCs w:val="24"/>
              </w:rPr>
              <w:t>.) "No" leads to optional point source assessment. Any knowledge of quantifiable inputs of priority hazardous substances should be reported. “Not applicable” if the Two Step Approach has not been used.</w:t>
            </w:r>
          </w:p>
          <w:p w14:paraId="2C606AA8" w14:textId="77777777" w:rsidR="00A94A1C" w:rsidRDefault="00A94A1C" w:rsidP="000840F3">
            <w:pPr>
              <w:spacing w:after="120"/>
              <w:jc w:val="both"/>
              <w:rPr>
                <w:szCs w:val="24"/>
              </w:rPr>
            </w:pPr>
            <w:r w:rsidRPr="00EE1A30">
              <w:rPr>
                <w:b/>
                <w:szCs w:val="24"/>
              </w:rPr>
              <w:t>Quality checks</w:t>
            </w:r>
            <w:r w:rsidRPr="00EE1A30">
              <w:rPr>
                <w:szCs w:val="24"/>
              </w:rPr>
              <w:t xml:space="preserve">: </w:t>
            </w:r>
            <w:r w:rsidRPr="00081178">
              <w:rPr>
                <w:szCs w:val="24"/>
              </w:rPr>
              <w:t xml:space="preserve">Conditional check: report if inventory is ‘Yes’. </w:t>
            </w:r>
          </w:p>
          <w:p w14:paraId="09E86DE6" w14:textId="77777777" w:rsidR="00A94A1C" w:rsidRPr="00EE1A30" w:rsidRDefault="00A94A1C" w:rsidP="000840F3">
            <w:pPr>
              <w:spacing w:after="120"/>
              <w:jc w:val="both"/>
              <w:rPr>
                <w:szCs w:val="24"/>
              </w:rPr>
            </w:pPr>
            <w:r w:rsidRPr="00081178">
              <w:rPr>
                <w:szCs w:val="24"/>
              </w:rPr>
              <w:t>Within-schema check: if twoStepApproach is ‘No’ then relevanceRBDScale must be ‘Not applicable’</w:t>
            </w:r>
          </w:p>
        </w:tc>
      </w:tr>
      <w:tr w:rsidR="00A94A1C" w:rsidRPr="00EE1A30" w14:paraId="4313C8D7" w14:textId="77777777" w:rsidTr="006A1AA9">
        <w:tc>
          <w:tcPr>
            <w:tcW w:w="9889" w:type="dxa"/>
            <w:shd w:val="clear" w:color="auto" w:fill="auto"/>
          </w:tcPr>
          <w:p w14:paraId="30D0BE54" w14:textId="77777777" w:rsidR="00A94A1C" w:rsidRDefault="00A94A1C"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Pr="004D6046">
              <w:rPr>
                <w:szCs w:val="24"/>
              </w:rPr>
              <w:t>inventoryMethodology</w:t>
            </w:r>
          </w:p>
          <w:p w14:paraId="532256F5" w14:textId="77777777" w:rsidR="00A94A1C" w:rsidRPr="00EE1A30" w:rsidRDefault="00A94A1C" w:rsidP="000840F3">
            <w:pPr>
              <w:spacing w:after="120"/>
              <w:jc w:val="both"/>
              <w:rPr>
                <w:szCs w:val="24"/>
              </w:rPr>
            </w:pPr>
            <w:r>
              <w:rPr>
                <w:b/>
                <w:szCs w:val="24"/>
              </w:rPr>
              <w:t xml:space="preserve">Field type / facets: </w:t>
            </w:r>
            <w:r w:rsidRPr="004D6046">
              <w:rPr>
                <w:szCs w:val="24"/>
              </w:rPr>
              <w:t>InventoryMethodology_Enum</w:t>
            </w:r>
            <w:r>
              <w:rPr>
                <w:szCs w:val="24"/>
              </w:rPr>
              <w:t>:</w:t>
            </w:r>
          </w:p>
          <w:p w14:paraId="676EE8EA" w14:textId="77777777" w:rsidR="00A94A1C" w:rsidRPr="00EE1A30" w:rsidRDefault="00A94A1C" w:rsidP="000840F3">
            <w:pPr>
              <w:jc w:val="both"/>
              <w:rPr>
                <w:lang w:val="fr-BE"/>
              </w:rPr>
            </w:pPr>
            <w:r w:rsidRPr="00EE1A30">
              <w:rPr>
                <w:lang w:val="fr-BE"/>
              </w:rPr>
              <w:t>Tier 1 (point source information)</w:t>
            </w:r>
          </w:p>
          <w:p w14:paraId="24EA5923" w14:textId="77777777" w:rsidR="00A94A1C" w:rsidRPr="00EE1A30" w:rsidRDefault="00A94A1C" w:rsidP="000840F3">
            <w:pPr>
              <w:jc w:val="both"/>
              <w:rPr>
                <w:lang w:val="fr-BE"/>
              </w:rPr>
            </w:pPr>
            <w:r w:rsidRPr="00EE1A30">
              <w:rPr>
                <w:lang w:val="fr-BE"/>
              </w:rPr>
              <w:t>Tier 2 (riverine load)</w:t>
            </w:r>
          </w:p>
          <w:p w14:paraId="4D6A5E6B" w14:textId="77777777" w:rsidR="00A94A1C" w:rsidRPr="002D562F" w:rsidRDefault="00A94A1C" w:rsidP="000840F3">
            <w:pPr>
              <w:jc w:val="both"/>
            </w:pPr>
            <w:r w:rsidRPr="002D562F">
              <w:t>Tier 3 (pathway-oriented)</w:t>
            </w:r>
          </w:p>
          <w:p w14:paraId="04B50C63" w14:textId="77777777" w:rsidR="00A94A1C" w:rsidRPr="001756FE" w:rsidRDefault="00A94A1C" w:rsidP="000840F3">
            <w:pPr>
              <w:jc w:val="both"/>
            </w:pPr>
            <w:r w:rsidRPr="001756FE">
              <w:t>Tier 4 (source-oriented, e.g. SFA)</w:t>
            </w:r>
          </w:p>
          <w:p w14:paraId="30A8D974" w14:textId="77777777" w:rsidR="00A94A1C" w:rsidRPr="006C2522" w:rsidRDefault="00A94A1C" w:rsidP="000840F3">
            <w:pPr>
              <w:jc w:val="both"/>
              <w:rPr>
                <w:lang w:val="fr-BE"/>
              </w:rPr>
            </w:pPr>
            <w:r w:rsidRPr="006C2522">
              <w:rPr>
                <w:lang w:val="fr-BE"/>
              </w:rPr>
              <w:t>Tiers 1 + 2</w:t>
            </w:r>
          </w:p>
          <w:p w14:paraId="58AB066A" w14:textId="77777777" w:rsidR="00A94A1C" w:rsidRPr="006C2522" w:rsidRDefault="00A94A1C" w:rsidP="000840F3">
            <w:pPr>
              <w:jc w:val="both"/>
              <w:rPr>
                <w:lang w:val="fr-BE"/>
              </w:rPr>
            </w:pPr>
            <w:r w:rsidRPr="006C2522">
              <w:rPr>
                <w:lang w:val="fr-BE"/>
              </w:rPr>
              <w:t>Tiers 1 + 2 + 3</w:t>
            </w:r>
          </w:p>
          <w:p w14:paraId="3421F117" w14:textId="77777777" w:rsidR="00A94A1C" w:rsidRPr="006C2522" w:rsidRDefault="00A94A1C" w:rsidP="000840F3">
            <w:pPr>
              <w:jc w:val="both"/>
              <w:rPr>
                <w:lang w:val="fr-BE"/>
              </w:rPr>
            </w:pPr>
            <w:r w:rsidRPr="006C2522">
              <w:rPr>
                <w:lang w:val="fr-BE"/>
              </w:rPr>
              <w:t>Tiers 1 + 2 + 4</w:t>
            </w:r>
          </w:p>
          <w:p w14:paraId="152ADE5E" w14:textId="77777777" w:rsidR="00A94A1C" w:rsidRPr="006C2522" w:rsidRDefault="00A94A1C" w:rsidP="000840F3">
            <w:pPr>
              <w:jc w:val="both"/>
              <w:rPr>
                <w:lang w:val="fr-BE"/>
              </w:rPr>
            </w:pPr>
            <w:r w:rsidRPr="006C2522">
              <w:rPr>
                <w:lang w:val="fr-BE"/>
              </w:rPr>
              <w:t>Tiers 1-4</w:t>
            </w:r>
          </w:p>
          <w:p w14:paraId="28A17BEA" w14:textId="77777777" w:rsidR="00A94A1C" w:rsidRPr="002D562F" w:rsidRDefault="00A94A1C" w:rsidP="000840F3">
            <w:pPr>
              <w:spacing w:after="120"/>
              <w:jc w:val="both"/>
              <w:rPr>
                <w:lang w:val="fr-BE"/>
              </w:rPr>
            </w:pPr>
            <w:r w:rsidRPr="002D562F">
              <w:rPr>
                <w:lang w:val="fr-BE"/>
              </w:rPr>
              <w:t xml:space="preserve">Other </w:t>
            </w:r>
          </w:p>
          <w:p w14:paraId="561B8996" w14:textId="77777777" w:rsidR="00A94A1C" w:rsidRPr="002D562F" w:rsidRDefault="00A94A1C" w:rsidP="000840F3">
            <w:pPr>
              <w:spacing w:after="120"/>
              <w:jc w:val="both"/>
              <w:rPr>
                <w:lang w:val="fr-BE"/>
              </w:rPr>
            </w:pPr>
            <w:r w:rsidRPr="002D562F">
              <w:rPr>
                <w:b/>
                <w:lang w:val="fr-BE"/>
              </w:rPr>
              <w:t xml:space="preserve">Properties: </w:t>
            </w:r>
            <w:r w:rsidRPr="002D562F">
              <w:rPr>
                <w:lang w:val="fr-BE"/>
              </w:rPr>
              <w:t>maxOccurs =1 minOccurs = 0</w:t>
            </w:r>
          </w:p>
          <w:p w14:paraId="797A2790" w14:textId="77777777" w:rsidR="00A94A1C" w:rsidRPr="00EE1A30" w:rsidRDefault="00A94A1C" w:rsidP="000840F3">
            <w:pPr>
              <w:spacing w:after="120"/>
              <w:jc w:val="both"/>
              <w:rPr>
                <w:b/>
                <w:szCs w:val="24"/>
              </w:rPr>
            </w:pPr>
            <w:r w:rsidRPr="00EE1A30">
              <w:rPr>
                <w:b/>
                <w:szCs w:val="24"/>
              </w:rPr>
              <w:t>Guidance on completion of schema element</w:t>
            </w:r>
            <w:r w:rsidRPr="00EE1A30">
              <w:rPr>
                <w:szCs w:val="24"/>
              </w:rPr>
              <w:t>:</w:t>
            </w:r>
            <w:r w:rsidRPr="00EE1A30">
              <w:rPr>
                <w:b/>
                <w:szCs w:val="24"/>
              </w:rPr>
              <w:t xml:space="preserve"> </w:t>
            </w:r>
            <w:r w:rsidRPr="00B3794C">
              <w:rPr>
                <w:szCs w:val="24"/>
              </w:rPr>
              <w:t>Required for all substances reported. Indicates the approach used to determine the reported inputValue (and inputCategoryValue if reported). Further descriptions of Tiers 1-4 in CIS Guidance Document 28. Other methodology to be detailed (see inputMethodReference). May be different for different substances and individual input categories. Tier 1 automatic if "No" re "relevanceRBDScale".</w:t>
            </w:r>
          </w:p>
          <w:p w14:paraId="5E4CCAFA" w14:textId="77777777" w:rsidR="00A94A1C" w:rsidRPr="004D6046" w:rsidRDefault="00A94A1C" w:rsidP="000840F3">
            <w:pPr>
              <w:spacing w:after="120"/>
              <w:jc w:val="both"/>
              <w:rPr>
                <w:szCs w:val="24"/>
              </w:rPr>
            </w:pPr>
            <w:r w:rsidRPr="00EE1A30">
              <w:rPr>
                <w:b/>
                <w:szCs w:val="24"/>
              </w:rPr>
              <w:t xml:space="preserve">Quality check: </w:t>
            </w:r>
            <w:r w:rsidRPr="006F25ED">
              <w:rPr>
                <w:szCs w:val="24"/>
              </w:rPr>
              <w:t>Conditional check: report if inventory is ‘Yes’.</w:t>
            </w:r>
          </w:p>
        </w:tc>
      </w:tr>
      <w:tr w:rsidR="00A94A1C" w:rsidRPr="00EE1A30" w14:paraId="4C513740" w14:textId="77777777" w:rsidTr="006A1AA9">
        <w:tc>
          <w:tcPr>
            <w:tcW w:w="9889" w:type="dxa"/>
            <w:tcBorders>
              <w:top w:val="single" w:sz="4" w:space="0" w:color="auto"/>
              <w:left w:val="single" w:sz="4" w:space="0" w:color="auto"/>
              <w:bottom w:val="single" w:sz="4" w:space="0" w:color="auto"/>
              <w:right w:val="single" w:sz="4" w:space="0" w:color="auto"/>
            </w:tcBorders>
            <w:shd w:val="clear" w:color="auto" w:fill="auto"/>
          </w:tcPr>
          <w:p w14:paraId="690CA8C9" w14:textId="77777777" w:rsidR="00A94A1C" w:rsidRDefault="00A94A1C"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8D303B">
              <w:rPr>
                <w:szCs w:val="24"/>
              </w:rPr>
              <w:t>inputDataQuality</w:t>
            </w:r>
          </w:p>
          <w:p w14:paraId="25B40834" w14:textId="77777777" w:rsidR="00A94A1C" w:rsidRPr="00EE1A30" w:rsidRDefault="00A94A1C" w:rsidP="000840F3">
            <w:pPr>
              <w:spacing w:after="120"/>
              <w:jc w:val="both"/>
              <w:rPr>
                <w:szCs w:val="24"/>
              </w:rPr>
            </w:pPr>
            <w:r>
              <w:rPr>
                <w:b/>
                <w:szCs w:val="24"/>
              </w:rPr>
              <w:t xml:space="preserve">Field type / facets: </w:t>
            </w:r>
            <w:r w:rsidRPr="008D303B">
              <w:rPr>
                <w:szCs w:val="24"/>
              </w:rPr>
              <w:t>InputDataQuality_Enum</w:t>
            </w:r>
            <w:r>
              <w:rPr>
                <w:szCs w:val="24"/>
              </w:rPr>
              <w:t>:</w:t>
            </w:r>
          </w:p>
          <w:p w14:paraId="06AB7CEC" w14:textId="77777777" w:rsidR="00A94A1C" w:rsidRPr="00EE1A30" w:rsidRDefault="00A94A1C" w:rsidP="000840F3">
            <w:pPr>
              <w:spacing w:after="120"/>
              <w:jc w:val="both"/>
              <w:rPr>
                <w:szCs w:val="24"/>
              </w:rPr>
            </w:pPr>
            <w:r w:rsidRPr="00EE1A30">
              <w:rPr>
                <w:szCs w:val="24"/>
              </w:rPr>
              <w:t>Very good</w:t>
            </w:r>
          </w:p>
          <w:p w14:paraId="7BE42EE4" w14:textId="77777777" w:rsidR="00A94A1C" w:rsidRPr="00EE1A30" w:rsidRDefault="00A94A1C" w:rsidP="000840F3">
            <w:pPr>
              <w:spacing w:after="120"/>
              <w:jc w:val="both"/>
              <w:rPr>
                <w:szCs w:val="24"/>
              </w:rPr>
            </w:pPr>
            <w:r w:rsidRPr="00EE1A30">
              <w:rPr>
                <w:szCs w:val="24"/>
              </w:rPr>
              <w:t>Good</w:t>
            </w:r>
          </w:p>
          <w:p w14:paraId="7BE7D3C4" w14:textId="77777777" w:rsidR="00A94A1C" w:rsidRPr="00EE1A30" w:rsidRDefault="00A94A1C" w:rsidP="000840F3">
            <w:pPr>
              <w:spacing w:after="120"/>
              <w:jc w:val="both"/>
              <w:rPr>
                <w:szCs w:val="24"/>
              </w:rPr>
            </w:pPr>
            <w:r w:rsidRPr="00EE1A30">
              <w:rPr>
                <w:szCs w:val="24"/>
              </w:rPr>
              <w:t>Medium</w:t>
            </w:r>
          </w:p>
          <w:p w14:paraId="07B3F879" w14:textId="77777777" w:rsidR="00A94A1C" w:rsidRPr="00EE1A30" w:rsidRDefault="00A94A1C" w:rsidP="000840F3">
            <w:pPr>
              <w:spacing w:after="120"/>
              <w:jc w:val="both"/>
              <w:rPr>
                <w:szCs w:val="24"/>
              </w:rPr>
            </w:pPr>
            <w:r w:rsidRPr="00EE1A30">
              <w:rPr>
                <w:szCs w:val="24"/>
              </w:rPr>
              <w:t>Uncertain</w:t>
            </w:r>
          </w:p>
          <w:p w14:paraId="1E4FED96" w14:textId="77777777" w:rsidR="00A94A1C" w:rsidRDefault="00A94A1C" w:rsidP="000840F3">
            <w:pPr>
              <w:spacing w:after="120"/>
              <w:jc w:val="both"/>
              <w:rPr>
                <w:szCs w:val="24"/>
              </w:rPr>
            </w:pPr>
            <w:r w:rsidRPr="00EE1A30">
              <w:rPr>
                <w:szCs w:val="24"/>
              </w:rPr>
              <w:t>Very uncertain</w:t>
            </w:r>
          </w:p>
          <w:p w14:paraId="7B5A4CBC" w14:textId="77777777" w:rsidR="00A94A1C" w:rsidRPr="00EE1A30" w:rsidRDefault="00A94A1C" w:rsidP="000840F3">
            <w:pPr>
              <w:spacing w:after="120"/>
              <w:jc w:val="both"/>
              <w:rPr>
                <w:szCs w:val="24"/>
              </w:rPr>
            </w:pPr>
            <w:r w:rsidRPr="006F25ED">
              <w:rPr>
                <w:b/>
                <w:szCs w:val="24"/>
              </w:rPr>
              <w:t>Properties:</w:t>
            </w:r>
            <w:r>
              <w:rPr>
                <w:b/>
                <w:szCs w:val="24"/>
              </w:rPr>
              <w:t xml:space="preserve"> </w:t>
            </w:r>
            <w:r w:rsidRPr="008D303B">
              <w:rPr>
                <w:szCs w:val="24"/>
              </w:rPr>
              <w:t>maxOccurs =1</w:t>
            </w:r>
            <w:r>
              <w:rPr>
                <w:szCs w:val="24"/>
              </w:rPr>
              <w:t xml:space="preserve"> </w:t>
            </w:r>
            <w:r w:rsidRPr="008D303B">
              <w:rPr>
                <w:szCs w:val="24"/>
              </w:rPr>
              <w:t>minOccurs = 0</w:t>
            </w:r>
          </w:p>
          <w:p w14:paraId="523EBFCF" w14:textId="77777777" w:rsidR="00A94A1C" w:rsidRPr="004B5F55" w:rsidRDefault="00A94A1C" w:rsidP="000840F3">
            <w:pPr>
              <w:spacing w:after="120"/>
              <w:jc w:val="both"/>
              <w:rPr>
                <w:szCs w:val="24"/>
              </w:rPr>
            </w:pPr>
            <w:r w:rsidRPr="00EE1A30">
              <w:rPr>
                <w:b/>
                <w:szCs w:val="24"/>
              </w:rPr>
              <w:t>Guidance on completion of schema element</w:t>
            </w:r>
            <w:r w:rsidRPr="00EE1A30">
              <w:rPr>
                <w:szCs w:val="24"/>
              </w:rPr>
              <w:t>: Optional. It can be reported if quantitative data for this substance is reported. To reflect the reliability and variance of the data provided, taking into account issues such as the availability of monitoring data, the reliability of emission factors used in calculations, the difficulty of taking account of seasonal influences in areas with high seasonal variation etc.</w:t>
            </w:r>
            <w:r>
              <w:rPr>
                <w:szCs w:val="24"/>
              </w:rPr>
              <w:t xml:space="preserve"> E</w:t>
            </w:r>
            <w:r w:rsidRPr="00EE1A30">
              <w:rPr>
                <w:szCs w:val="24"/>
              </w:rPr>
              <w:t xml:space="preserve">.g. </w:t>
            </w:r>
            <w:r>
              <w:rPr>
                <w:szCs w:val="24"/>
              </w:rPr>
              <w:t>v</w:t>
            </w:r>
            <w:r w:rsidRPr="00EE1A30">
              <w:rPr>
                <w:szCs w:val="24"/>
              </w:rPr>
              <w:t>ery good would imply a substantial monitoring basis, very uncertain would imply a very weak or absent monitoring basis (heavy reliance on estimation).</w:t>
            </w:r>
          </w:p>
        </w:tc>
      </w:tr>
      <w:tr w:rsidR="00A94A1C" w:rsidRPr="00EE1A30" w14:paraId="30F084FB" w14:textId="77777777" w:rsidTr="006A1AA9">
        <w:tc>
          <w:tcPr>
            <w:tcW w:w="9889" w:type="dxa"/>
            <w:tcBorders>
              <w:top w:val="single" w:sz="4" w:space="0" w:color="auto"/>
              <w:left w:val="single" w:sz="4" w:space="0" w:color="auto"/>
              <w:bottom w:val="single" w:sz="4" w:space="0" w:color="auto"/>
              <w:right w:val="single" w:sz="4" w:space="0" w:color="auto"/>
            </w:tcBorders>
            <w:shd w:val="clear" w:color="auto" w:fill="auto"/>
          </w:tcPr>
          <w:p w14:paraId="62C15DED" w14:textId="77777777" w:rsidR="00A94A1C" w:rsidRDefault="00A94A1C"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120192">
              <w:rPr>
                <w:szCs w:val="24"/>
              </w:rPr>
              <w:t>inputMethodReference</w:t>
            </w:r>
          </w:p>
          <w:p w14:paraId="2F3D3879" w14:textId="77777777" w:rsidR="00A94A1C" w:rsidRDefault="00A94A1C"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5AAC3899" w14:textId="77777777" w:rsidR="00A94A1C" w:rsidRPr="00EE1A30" w:rsidRDefault="00A94A1C" w:rsidP="000840F3">
            <w:pPr>
              <w:spacing w:after="120"/>
              <w:jc w:val="both"/>
              <w:rPr>
                <w:szCs w:val="24"/>
              </w:rPr>
            </w:pPr>
            <w:r w:rsidRPr="006F25ED">
              <w:rPr>
                <w:b/>
                <w:szCs w:val="24"/>
              </w:rPr>
              <w:lastRenderedPageBreak/>
              <w:t>Properties:</w:t>
            </w:r>
            <w:r>
              <w:rPr>
                <w:b/>
                <w:szCs w:val="24"/>
              </w:rPr>
              <w:t xml:space="preserve"> </w:t>
            </w:r>
            <w:r w:rsidRPr="00120192">
              <w:rPr>
                <w:szCs w:val="24"/>
              </w:rPr>
              <w:t>maxOccurs =unbounded</w:t>
            </w:r>
            <w:r>
              <w:rPr>
                <w:szCs w:val="24"/>
              </w:rPr>
              <w:t xml:space="preserve"> </w:t>
            </w:r>
            <w:r w:rsidRPr="00120192">
              <w:rPr>
                <w:szCs w:val="24"/>
              </w:rPr>
              <w:t>minOccurs = 0</w:t>
            </w:r>
          </w:p>
          <w:p w14:paraId="1C0419BB" w14:textId="77777777" w:rsidR="00A94A1C" w:rsidRPr="00EE1A30" w:rsidRDefault="00A94A1C" w:rsidP="000840F3">
            <w:pPr>
              <w:spacing w:after="120"/>
              <w:jc w:val="both"/>
              <w:rPr>
                <w:szCs w:val="24"/>
              </w:rPr>
            </w:pPr>
            <w:r w:rsidRPr="00EE1A30">
              <w:rPr>
                <w:b/>
                <w:szCs w:val="24"/>
              </w:rPr>
              <w:t>Guidance on completion of schema element</w:t>
            </w:r>
            <w:r w:rsidRPr="00EE1A30">
              <w:rPr>
                <w:szCs w:val="24"/>
              </w:rPr>
              <w:t xml:space="preserve">: </w:t>
            </w:r>
            <w:r w:rsidRPr="00120192">
              <w:rPr>
                <w:szCs w:val="24"/>
              </w:rPr>
              <w:t xml:space="preserve">Conditional. Required if "Other" methodology is specified under inventoryMethodology. Desirable if approaches </w:t>
            </w:r>
            <w:r w:rsidR="00FC7FA6">
              <w:rPr>
                <w:szCs w:val="24"/>
              </w:rPr>
              <w:t xml:space="preserve">in CIS-Guidance Document 28 </w:t>
            </w:r>
            <w:r w:rsidRPr="00120192">
              <w:rPr>
                <w:szCs w:val="24"/>
              </w:rPr>
              <w:t>have been elaborated or described in an electronic freely accessible version of the national emission inventory for EQSD Annex I substances, in specific documents as part of RBMP reporting, in international seas convention guidance documents or similar. URL-Reference to specific documents.</w:t>
            </w:r>
          </w:p>
          <w:p w14:paraId="645BCDBC" w14:textId="77777777" w:rsidR="00A94A1C" w:rsidRPr="00EE1A30" w:rsidRDefault="00A94A1C" w:rsidP="000840F3">
            <w:pPr>
              <w:spacing w:after="120"/>
              <w:jc w:val="both"/>
              <w:rPr>
                <w:szCs w:val="24"/>
              </w:rPr>
            </w:pPr>
            <w:r w:rsidRPr="00EE1A30">
              <w:rPr>
                <w:b/>
                <w:szCs w:val="24"/>
              </w:rPr>
              <w:t>Quality check</w:t>
            </w:r>
            <w:r w:rsidRPr="00EE1A30">
              <w:rPr>
                <w:szCs w:val="24"/>
              </w:rPr>
              <w:t xml:space="preserve">: </w:t>
            </w:r>
            <w:r w:rsidRPr="00120192">
              <w:rPr>
                <w:szCs w:val="24"/>
              </w:rPr>
              <w:t>Conditional check; report if inventoryMethodology is ‘Other’.</w:t>
            </w:r>
          </w:p>
        </w:tc>
      </w:tr>
      <w:tr w:rsidR="00A94A1C" w:rsidRPr="00EE1A30" w14:paraId="67C27DD8" w14:textId="77777777" w:rsidTr="006A1AA9">
        <w:tc>
          <w:tcPr>
            <w:tcW w:w="9889" w:type="dxa"/>
            <w:shd w:val="clear" w:color="auto" w:fill="auto"/>
          </w:tcPr>
          <w:p w14:paraId="162A694D" w14:textId="77777777" w:rsidR="00A94A1C" w:rsidRDefault="00A94A1C" w:rsidP="000840F3">
            <w:pPr>
              <w:spacing w:after="120"/>
              <w:jc w:val="both"/>
              <w:rPr>
                <w:szCs w:val="24"/>
              </w:rPr>
            </w:pPr>
            <w:r w:rsidRPr="00EE1A30">
              <w:rPr>
                <w:b/>
                <w:szCs w:val="24"/>
              </w:rPr>
              <w:lastRenderedPageBreak/>
              <w:t>Schema element</w:t>
            </w:r>
            <w:r w:rsidRPr="00EE1A30">
              <w:rPr>
                <w:szCs w:val="24"/>
              </w:rPr>
              <w:t>:</w:t>
            </w:r>
            <w:r w:rsidRPr="00EE1A30">
              <w:rPr>
                <w:b/>
                <w:szCs w:val="24"/>
              </w:rPr>
              <w:t xml:space="preserve">  </w:t>
            </w:r>
            <w:r w:rsidRPr="00120192">
              <w:rPr>
                <w:szCs w:val="24"/>
              </w:rPr>
              <w:t>inputTotal</w:t>
            </w:r>
            <w:r>
              <w:rPr>
                <w:szCs w:val="24"/>
              </w:rPr>
              <w:t>Type</w:t>
            </w:r>
          </w:p>
          <w:p w14:paraId="741679D3" w14:textId="77777777" w:rsidR="00A94A1C" w:rsidRPr="00EE1A30" w:rsidRDefault="00A94A1C" w:rsidP="000840F3">
            <w:pPr>
              <w:spacing w:after="120"/>
              <w:jc w:val="both"/>
              <w:rPr>
                <w:szCs w:val="24"/>
              </w:rPr>
            </w:pPr>
            <w:r>
              <w:rPr>
                <w:b/>
                <w:szCs w:val="24"/>
              </w:rPr>
              <w:t xml:space="preserve">Field type / facets: </w:t>
            </w:r>
            <w:r w:rsidRPr="00120192">
              <w:rPr>
                <w:szCs w:val="24"/>
              </w:rPr>
              <w:t>InputTotalType_Enum</w:t>
            </w:r>
            <w:r>
              <w:rPr>
                <w:szCs w:val="24"/>
              </w:rPr>
              <w:t>:</w:t>
            </w:r>
          </w:p>
          <w:p w14:paraId="1D4C7F1A" w14:textId="77777777" w:rsidR="00A94A1C" w:rsidRPr="00EE1A30" w:rsidRDefault="00A94A1C" w:rsidP="000840F3">
            <w:pPr>
              <w:jc w:val="both"/>
              <w:rPr>
                <w:lang w:val="fr-BE"/>
              </w:rPr>
            </w:pPr>
            <w:r w:rsidRPr="00EE1A30">
              <w:rPr>
                <w:lang w:val="fr-BE"/>
              </w:rPr>
              <w:t>Total point sources</w:t>
            </w:r>
          </w:p>
          <w:p w14:paraId="1AB4CE0E" w14:textId="77777777" w:rsidR="00A94A1C" w:rsidRPr="00EE1A30" w:rsidRDefault="00A94A1C" w:rsidP="000840F3">
            <w:pPr>
              <w:jc w:val="both"/>
              <w:rPr>
                <w:lang w:val="fr-BE"/>
              </w:rPr>
            </w:pPr>
            <w:r w:rsidRPr="00EE1A30">
              <w:rPr>
                <w:lang w:val="fr-BE"/>
              </w:rPr>
              <w:t>Total diffuse sources</w:t>
            </w:r>
          </w:p>
          <w:p w14:paraId="2551BF1C" w14:textId="77777777" w:rsidR="00A94A1C" w:rsidRPr="006C2522" w:rsidRDefault="00A94A1C" w:rsidP="000840F3">
            <w:pPr>
              <w:spacing w:after="120"/>
              <w:jc w:val="both"/>
              <w:rPr>
                <w:szCs w:val="24"/>
                <w:lang w:val="fr-BE"/>
              </w:rPr>
            </w:pPr>
            <w:r w:rsidRPr="006C2522">
              <w:rPr>
                <w:szCs w:val="24"/>
                <w:lang w:val="fr-BE"/>
              </w:rPr>
              <w:t>Total point and diffuse sources</w:t>
            </w:r>
          </w:p>
          <w:p w14:paraId="4C1D6EB6" w14:textId="77777777" w:rsidR="00A94A1C" w:rsidRPr="006C2522" w:rsidRDefault="00A94A1C" w:rsidP="000840F3">
            <w:pPr>
              <w:spacing w:after="120"/>
              <w:jc w:val="both"/>
              <w:rPr>
                <w:szCs w:val="24"/>
                <w:lang w:val="fr-BE"/>
              </w:rPr>
            </w:pPr>
            <w:r w:rsidRPr="006C2522">
              <w:rPr>
                <w:b/>
                <w:szCs w:val="24"/>
                <w:lang w:val="fr-BE"/>
              </w:rPr>
              <w:t xml:space="preserve">Properties: </w:t>
            </w:r>
            <w:r w:rsidRPr="006C2522">
              <w:rPr>
                <w:szCs w:val="24"/>
                <w:lang w:val="fr-BE"/>
              </w:rPr>
              <w:t>maxOccurs =1 minOccurs = 0</w:t>
            </w:r>
          </w:p>
          <w:p w14:paraId="202D1848" w14:textId="77777777" w:rsidR="00A94A1C" w:rsidRPr="00EE1A30" w:rsidRDefault="00A94A1C" w:rsidP="000840F3">
            <w:pPr>
              <w:spacing w:after="120"/>
              <w:jc w:val="both"/>
              <w:rPr>
                <w:szCs w:val="24"/>
              </w:rPr>
            </w:pPr>
            <w:r w:rsidRPr="00EE1A30">
              <w:rPr>
                <w:b/>
                <w:szCs w:val="24"/>
              </w:rPr>
              <w:t>Guidance on completion of schema element</w:t>
            </w:r>
            <w:r w:rsidRPr="00EE1A30">
              <w:rPr>
                <w:szCs w:val="24"/>
              </w:rPr>
              <w:t>: Conditional. Required for all EQSD Annex I substances reported. Optional for other substances/parameters. Distinction between total point and total diffuse expected for EQSD Annex I substances.</w:t>
            </w:r>
            <w:r>
              <w:t xml:space="preserve"> </w:t>
            </w:r>
          </w:p>
          <w:p w14:paraId="7D0945AA" w14:textId="77777777" w:rsidR="00A94A1C" w:rsidRPr="00EE1A30" w:rsidRDefault="00A94A1C" w:rsidP="000840F3">
            <w:pPr>
              <w:spacing w:after="120"/>
              <w:jc w:val="both"/>
              <w:rPr>
                <w:b/>
                <w:szCs w:val="24"/>
              </w:rPr>
            </w:pPr>
            <w:r w:rsidRPr="00EE1A30">
              <w:rPr>
                <w:b/>
                <w:szCs w:val="24"/>
              </w:rPr>
              <w:t>Quality checks</w:t>
            </w:r>
            <w:r w:rsidRPr="00EE1A30">
              <w:rPr>
                <w:szCs w:val="24"/>
              </w:rPr>
              <w:t xml:space="preserve">: </w:t>
            </w:r>
            <w:r>
              <w:t xml:space="preserve"> </w:t>
            </w:r>
            <w:r w:rsidRPr="00120192">
              <w:rPr>
                <w:szCs w:val="24"/>
              </w:rPr>
              <w:t xml:space="preserve">Conditional check: it must be reported only if chemicalSubstance is part of the list of Priority Substances (Annex </w:t>
            </w:r>
            <w:r w:rsidR="00396BDB">
              <w:rPr>
                <w:szCs w:val="24"/>
              </w:rPr>
              <w:t>8d</w:t>
            </w:r>
            <w:r w:rsidRPr="00120192">
              <w:rPr>
                <w:szCs w:val="24"/>
              </w:rPr>
              <w:t>) and inventory is ‘Yes’. For others it is optional.</w:t>
            </w:r>
          </w:p>
        </w:tc>
      </w:tr>
      <w:tr w:rsidR="00A94A1C" w:rsidRPr="00EE1A30" w14:paraId="75591F50" w14:textId="77777777" w:rsidTr="006A1AA9">
        <w:tc>
          <w:tcPr>
            <w:tcW w:w="9889" w:type="dxa"/>
            <w:shd w:val="clear" w:color="auto" w:fill="auto"/>
          </w:tcPr>
          <w:p w14:paraId="2B62C7AC" w14:textId="77777777" w:rsidR="00A94A1C" w:rsidRDefault="00A94A1C"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CB2EB4">
              <w:rPr>
                <w:szCs w:val="24"/>
              </w:rPr>
              <w:t>inputTotalValue</w:t>
            </w:r>
          </w:p>
          <w:p w14:paraId="0792E329" w14:textId="77777777" w:rsidR="00A94A1C" w:rsidRDefault="00A94A1C" w:rsidP="000840F3">
            <w:pPr>
              <w:spacing w:after="120"/>
              <w:jc w:val="both"/>
              <w:rPr>
                <w:szCs w:val="24"/>
              </w:rPr>
            </w:pPr>
            <w:r>
              <w:rPr>
                <w:b/>
                <w:szCs w:val="24"/>
              </w:rPr>
              <w:t xml:space="preserve">Field type / facets: </w:t>
            </w:r>
            <w:r w:rsidRPr="00CB2EB4">
              <w:rPr>
                <w:szCs w:val="24"/>
              </w:rPr>
              <w:t>NumberDecimalType</w:t>
            </w:r>
          </w:p>
          <w:p w14:paraId="29214EEC" w14:textId="77777777" w:rsidR="00A94A1C" w:rsidRPr="00EE1A30" w:rsidRDefault="00A94A1C" w:rsidP="000840F3">
            <w:pPr>
              <w:spacing w:after="120"/>
              <w:jc w:val="both"/>
              <w:rPr>
                <w:szCs w:val="24"/>
              </w:rPr>
            </w:pPr>
            <w:r w:rsidRPr="006F25ED">
              <w:rPr>
                <w:b/>
                <w:szCs w:val="24"/>
              </w:rPr>
              <w:t>Properties:</w:t>
            </w:r>
            <w:r>
              <w:rPr>
                <w:b/>
                <w:szCs w:val="24"/>
              </w:rPr>
              <w:t xml:space="preserve"> </w:t>
            </w:r>
            <w:r w:rsidRPr="00CB2EB4">
              <w:rPr>
                <w:szCs w:val="24"/>
              </w:rPr>
              <w:t>maxOccurs =1</w:t>
            </w:r>
            <w:r>
              <w:rPr>
                <w:szCs w:val="24"/>
              </w:rPr>
              <w:t xml:space="preserve"> </w:t>
            </w:r>
            <w:r w:rsidRPr="00CB2EB4">
              <w:rPr>
                <w:szCs w:val="24"/>
              </w:rPr>
              <w:t>minOccurs = 0</w:t>
            </w:r>
          </w:p>
          <w:p w14:paraId="7DDD81F5" w14:textId="77777777" w:rsidR="00A94A1C" w:rsidRPr="00EE1A30" w:rsidRDefault="00A94A1C" w:rsidP="000840F3">
            <w:pPr>
              <w:spacing w:after="120"/>
              <w:jc w:val="both"/>
              <w:rPr>
                <w:szCs w:val="24"/>
              </w:rPr>
            </w:pPr>
            <w:r w:rsidRPr="00EE1A30">
              <w:rPr>
                <w:b/>
                <w:szCs w:val="24"/>
              </w:rPr>
              <w:t>Guidance on completion of schema element</w:t>
            </w:r>
            <w:r w:rsidRPr="00EE1A30">
              <w:rPr>
                <w:szCs w:val="24"/>
              </w:rPr>
              <w:t>: Conditional. Required for all EQSD Annex I substances reported. Optional for other substances/parameters. Input = emissions, discharges and losses.</w:t>
            </w:r>
          </w:p>
          <w:p w14:paraId="35CF861F" w14:textId="77777777" w:rsidR="00A94A1C" w:rsidRPr="00CB2EB4" w:rsidRDefault="00A94A1C" w:rsidP="000840F3">
            <w:pPr>
              <w:spacing w:after="120"/>
              <w:jc w:val="both"/>
              <w:rPr>
                <w:szCs w:val="24"/>
              </w:rPr>
            </w:pPr>
            <w:r w:rsidRPr="00EE1A30">
              <w:rPr>
                <w:b/>
                <w:szCs w:val="24"/>
              </w:rPr>
              <w:t>Quality checks</w:t>
            </w:r>
            <w:r w:rsidRPr="00EE1A30">
              <w:rPr>
                <w:szCs w:val="24"/>
              </w:rPr>
              <w:t xml:space="preserve">: </w:t>
            </w:r>
            <w:r w:rsidRPr="006F25ED">
              <w:rPr>
                <w:szCs w:val="24"/>
              </w:rPr>
              <w:t>Conditional check: it must be reported only if chemicalSubstance is part of the list of Priority Substances (Annex 8d) and inventory is ‘Yes’. For others is optional.</w:t>
            </w:r>
          </w:p>
        </w:tc>
      </w:tr>
      <w:tr w:rsidR="00A94A1C" w:rsidRPr="00EE1A30" w14:paraId="4988740E" w14:textId="77777777" w:rsidTr="006A1AA9">
        <w:tc>
          <w:tcPr>
            <w:tcW w:w="9889" w:type="dxa"/>
            <w:tcBorders>
              <w:top w:val="single" w:sz="4" w:space="0" w:color="auto"/>
              <w:left w:val="single" w:sz="4" w:space="0" w:color="auto"/>
              <w:bottom w:val="single" w:sz="4" w:space="0" w:color="auto"/>
              <w:right w:val="single" w:sz="4" w:space="0" w:color="auto"/>
            </w:tcBorders>
            <w:shd w:val="clear" w:color="auto" w:fill="auto"/>
          </w:tcPr>
          <w:p w14:paraId="771327E9" w14:textId="77777777" w:rsidR="00A94A1C" w:rsidRDefault="00A94A1C" w:rsidP="000840F3">
            <w:pPr>
              <w:spacing w:after="120"/>
              <w:jc w:val="both"/>
              <w:rPr>
                <w:b/>
                <w:szCs w:val="24"/>
              </w:rPr>
            </w:pPr>
            <w:r w:rsidRPr="00EE1A30">
              <w:rPr>
                <w:b/>
                <w:szCs w:val="24"/>
              </w:rPr>
              <w:t>Schema element</w:t>
            </w:r>
            <w:r w:rsidRPr="00EE1A30">
              <w:rPr>
                <w:szCs w:val="24"/>
              </w:rPr>
              <w:t xml:space="preserve">: </w:t>
            </w:r>
            <w:r w:rsidRPr="00EE1A30">
              <w:rPr>
                <w:b/>
                <w:szCs w:val="24"/>
              </w:rPr>
              <w:t xml:space="preserve"> </w:t>
            </w:r>
            <w:r w:rsidR="00283723">
              <w:rPr>
                <w:szCs w:val="24"/>
              </w:rPr>
              <w:t>input</w:t>
            </w:r>
            <w:r w:rsidRPr="000C7266">
              <w:rPr>
                <w:szCs w:val="24"/>
              </w:rPr>
              <w:t>Total</w:t>
            </w:r>
            <w:r w:rsidR="00283723">
              <w:rPr>
                <w:szCs w:val="24"/>
              </w:rPr>
              <w:t>Unit</w:t>
            </w:r>
          </w:p>
          <w:p w14:paraId="34EF0C68" w14:textId="77777777" w:rsidR="00A94A1C" w:rsidRDefault="00A94A1C" w:rsidP="000840F3">
            <w:pPr>
              <w:spacing w:after="120"/>
              <w:jc w:val="both"/>
              <w:rPr>
                <w:szCs w:val="24"/>
              </w:rPr>
            </w:pPr>
            <w:r>
              <w:rPr>
                <w:b/>
                <w:szCs w:val="24"/>
              </w:rPr>
              <w:t xml:space="preserve">Field type / facets: </w:t>
            </w:r>
            <w:r w:rsidR="00A84204">
              <w:rPr>
                <w:szCs w:val="24"/>
              </w:rPr>
              <w:t>UnitOfMeasure</w:t>
            </w:r>
            <w:r w:rsidRPr="000C7266">
              <w:rPr>
                <w:szCs w:val="24"/>
              </w:rPr>
              <w:t>_Enum</w:t>
            </w:r>
            <w:r w:rsidR="00F5365D">
              <w:rPr>
                <w:szCs w:val="24"/>
              </w:rPr>
              <w:t xml:space="preserve"> (see Annex 8f)</w:t>
            </w:r>
          </w:p>
          <w:p w14:paraId="51BBC7E0" w14:textId="77777777" w:rsidR="00A94A1C" w:rsidRPr="00EE1A30" w:rsidRDefault="00A94A1C" w:rsidP="000840F3">
            <w:pPr>
              <w:spacing w:after="120"/>
              <w:jc w:val="both"/>
              <w:rPr>
                <w:szCs w:val="24"/>
              </w:rPr>
            </w:pPr>
            <w:r w:rsidRPr="006F25ED">
              <w:rPr>
                <w:b/>
                <w:szCs w:val="24"/>
              </w:rPr>
              <w:t>Properties:</w:t>
            </w:r>
            <w:r>
              <w:rPr>
                <w:b/>
                <w:szCs w:val="24"/>
              </w:rPr>
              <w:t xml:space="preserve"> </w:t>
            </w:r>
            <w:r w:rsidRPr="000C7266">
              <w:rPr>
                <w:szCs w:val="24"/>
              </w:rPr>
              <w:t>maxOccurs =1</w:t>
            </w:r>
            <w:r>
              <w:rPr>
                <w:szCs w:val="24"/>
              </w:rPr>
              <w:t xml:space="preserve"> </w:t>
            </w:r>
            <w:r w:rsidRPr="000C7266">
              <w:rPr>
                <w:szCs w:val="24"/>
              </w:rPr>
              <w:t>minOccurs = 0</w:t>
            </w:r>
          </w:p>
          <w:p w14:paraId="2BEFAAE7" w14:textId="77777777" w:rsidR="00A94A1C" w:rsidRDefault="00A94A1C" w:rsidP="000840F3">
            <w:pPr>
              <w:spacing w:after="120"/>
              <w:jc w:val="both"/>
              <w:rPr>
                <w:szCs w:val="24"/>
              </w:rPr>
            </w:pPr>
            <w:r w:rsidRPr="00EE1A30">
              <w:rPr>
                <w:b/>
                <w:szCs w:val="24"/>
              </w:rPr>
              <w:t>Guidance on completion of schema element</w:t>
            </w:r>
            <w:r w:rsidRPr="00EE1A30">
              <w:rPr>
                <w:szCs w:val="24"/>
              </w:rPr>
              <w:t>:</w:t>
            </w:r>
            <w:r>
              <w:rPr>
                <w:szCs w:val="24"/>
              </w:rPr>
              <w:t xml:space="preserve"> </w:t>
            </w:r>
            <w:r w:rsidRPr="000C7266">
              <w:rPr>
                <w:szCs w:val="24"/>
              </w:rPr>
              <w:t xml:space="preserve">Conditional. Required if inputTotalValue is reported. </w:t>
            </w:r>
          </w:p>
          <w:p w14:paraId="247C212F" w14:textId="77777777" w:rsidR="00A94A1C" w:rsidRDefault="00A94A1C" w:rsidP="000840F3">
            <w:pPr>
              <w:spacing w:after="120"/>
              <w:jc w:val="both"/>
              <w:rPr>
                <w:szCs w:val="24"/>
              </w:rPr>
            </w:pPr>
            <w:r w:rsidRPr="00EE1A30">
              <w:rPr>
                <w:b/>
                <w:szCs w:val="24"/>
              </w:rPr>
              <w:t>Quality checks</w:t>
            </w:r>
            <w:r w:rsidRPr="00EE1A30">
              <w:rPr>
                <w:szCs w:val="24"/>
              </w:rPr>
              <w:t xml:space="preserve">: </w:t>
            </w:r>
            <w:r w:rsidRPr="000C7266">
              <w:rPr>
                <w:szCs w:val="24"/>
              </w:rPr>
              <w:t>Conditional check: report if inputTotalValue is reported.</w:t>
            </w:r>
          </w:p>
          <w:p w14:paraId="4911C391" w14:textId="77777777" w:rsidR="00F51039" w:rsidRPr="00EE1A30" w:rsidRDefault="00F51039" w:rsidP="000840F3">
            <w:pPr>
              <w:spacing w:after="120"/>
              <w:jc w:val="both"/>
              <w:rPr>
                <w:b/>
                <w:szCs w:val="24"/>
              </w:rPr>
            </w:pPr>
            <w:r>
              <w:rPr>
                <w:szCs w:val="24"/>
              </w:rPr>
              <w:t xml:space="preserve">Element check: </w:t>
            </w:r>
            <w:r w:rsidRPr="00BA12F6">
              <w:rPr>
                <w:szCs w:val="24"/>
              </w:rPr>
              <w:t xml:space="preserve">Only the </w:t>
            </w:r>
            <w:proofErr w:type="gramStart"/>
            <w:r w:rsidRPr="00BA12F6">
              <w:rPr>
                <w:szCs w:val="24"/>
              </w:rPr>
              <w:t>options ‘t</w:t>
            </w:r>
            <w:proofErr w:type="gramEnd"/>
            <w:r w:rsidRPr="00BA12F6">
              <w:rPr>
                <w:szCs w:val="24"/>
              </w:rPr>
              <w:t>/a’ or 'kg/a' are a valid selection.</w:t>
            </w:r>
          </w:p>
        </w:tc>
      </w:tr>
      <w:tr w:rsidR="00A94A1C" w:rsidRPr="00EE1A30" w14:paraId="2164AC38" w14:textId="77777777" w:rsidTr="006A1AA9">
        <w:tc>
          <w:tcPr>
            <w:tcW w:w="9889" w:type="dxa"/>
            <w:tcBorders>
              <w:top w:val="single" w:sz="4" w:space="0" w:color="auto"/>
              <w:left w:val="single" w:sz="4" w:space="0" w:color="auto"/>
              <w:bottom w:val="single" w:sz="4" w:space="0" w:color="auto"/>
              <w:right w:val="single" w:sz="4" w:space="0" w:color="auto"/>
            </w:tcBorders>
            <w:shd w:val="clear" w:color="auto" w:fill="auto"/>
          </w:tcPr>
          <w:p w14:paraId="12D929E3" w14:textId="77777777" w:rsidR="00A94A1C" w:rsidRDefault="00A94A1C"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042942">
              <w:rPr>
                <w:szCs w:val="24"/>
              </w:rPr>
              <w:t>inputYearPeriod</w:t>
            </w:r>
          </w:p>
          <w:p w14:paraId="3028930D" w14:textId="77777777" w:rsidR="00A94A1C" w:rsidRDefault="00A94A1C" w:rsidP="000840F3">
            <w:pPr>
              <w:spacing w:after="120"/>
              <w:jc w:val="both"/>
              <w:rPr>
                <w:szCs w:val="24"/>
              </w:rPr>
            </w:pPr>
            <w:r w:rsidRPr="00EE1A30">
              <w:rPr>
                <w:b/>
                <w:szCs w:val="24"/>
              </w:rPr>
              <w:t>Field type / facets</w:t>
            </w:r>
            <w:r w:rsidRPr="00EE1A30">
              <w:rPr>
                <w:szCs w:val="24"/>
              </w:rPr>
              <w:t xml:space="preserve">: </w:t>
            </w:r>
            <w:r w:rsidRPr="00042942">
              <w:rPr>
                <w:szCs w:val="24"/>
              </w:rPr>
              <w:t>InputYearPeriodType</w:t>
            </w:r>
          </w:p>
          <w:p w14:paraId="1F9E2C4C" w14:textId="77777777" w:rsidR="00A94A1C" w:rsidRPr="00EE1A30" w:rsidRDefault="00A94A1C" w:rsidP="000840F3">
            <w:pPr>
              <w:spacing w:after="120"/>
              <w:jc w:val="both"/>
              <w:rPr>
                <w:szCs w:val="24"/>
              </w:rPr>
            </w:pPr>
            <w:r w:rsidRPr="006F25ED">
              <w:rPr>
                <w:b/>
                <w:szCs w:val="24"/>
              </w:rPr>
              <w:t>Properties:</w:t>
            </w:r>
            <w:r>
              <w:rPr>
                <w:b/>
                <w:szCs w:val="24"/>
              </w:rPr>
              <w:t xml:space="preserve"> </w:t>
            </w:r>
            <w:r w:rsidRPr="00042942">
              <w:rPr>
                <w:szCs w:val="24"/>
              </w:rPr>
              <w:t>maxOccurs =1</w:t>
            </w:r>
            <w:r>
              <w:rPr>
                <w:szCs w:val="24"/>
              </w:rPr>
              <w:t xml:space="preserve"> </w:t>
            </w:r>
            <w:r w:rsidRPr="00042942">
              <w:rPr>
                <w:szCs w:val="24"/>
              </w:rPr>
              <w:t>minOccurs = 0</w:t>
            </w:r>
          </w:p>
          <w:p w14:paraId="12161988" w14:textId="77777777" w:rsidR="00A94A1C" w:rsidRDefault="00A94A1C" w:rsidP="000840F3">
            <w:pPr>
              <w:spacing w:after="120"/>
              <w:jc w:val="both"/>
              <w:rPr>
                <w:szCs w:val="24"/>
              </w:rPr>
            </w:pPr>
            <w:r w:rsidRPr="00EE1A30">
              <w:rPr>
                <w:b/>
                <w:szCs w:val="24"/>
              </w:rPr>
              <w:lastRenderedPageBreak/>
              <w:t>Guidance on completion of schema element</w:t>
            </w:r>
            <w:r w:rsidRPr="00EE1A30">
              <w:rPr>
                <w:szCs w:val="24"/>
              </w:rPr>
              <w:t xml:space="preserve">: </w:t>
            </w:r>
            <w:r w:rsidRPr="00042942">
              <w:rPr>
                <w:szCs w:val="24"/>
              </w:rPr>
              <w:t xml:space="preserve">Conditional. 4-digit number (should ideally be 2008, 2009 or 2010 as reference year) required for EQSD Annex I substances and for other substances for which an inputValue is reported. Calendar year to which the load applies. </w:t>
            </w:r>
            <w:r w:rsidR="00147D38">
              <w:rPr>
                <w:sz w:val="23"/>
                <w:szCs w:val="23"/>
              </w:rPr>
              <w:t xml:space="preserve">A period of up to six years within the relevant RBMP period may be indicated by a start and end year, separated by a double hyphen </w:t>
            </w:r>
            <w:proofErr w:type="gramStart"/>
            <w:r w:rsidR="00147D38">
              <w:rPr>
                <w:sz w:val="23"/>
                <w:szCs w:val="23"/>
              </w:rPr>
              <w:t>( yyyy</w:t>
            </w:r>
            <w:proofErr w:type="gramEnd"/>
            <w:r w:rsidR="00147D38">
              <w:rPr>
                <w:sz w:val="23"/>
                <w:szCs w:val="23"/>
              </w:rPr>
              <w:t>--yyyy ).</w:t>
            </w:r>
          </w:p>
          <w:p w14:paraId="74DE398A" w14:textId="77777777" w:rsidR="00A94A1C" w:rsidRPr="00EE1A30" w:rsidRDefault="00A94A1C" w:rsidP="000840F3">
            <w:pPr>
              <w:spacing w:after="120"/>
              <w:jc w:val="both"/>
              <w:rPr>
                <w:szCs w:val="24"/>
              </w:rPr>
            </w:pPr>
            <w:r w:rsidRPr="00042942">
              <w:rPr>
                <w:szCs w:val="24"/>
              </w:rPr>
              <w:t>If a Member State optionally wants to report a second inputValue for a second inputYearPeriod it must select twice the same substance under chemicalSubstance.</w:t>
            </w:r>
          </w:p>
          <w:p w14:paraId="0C5259BF" w14:textId="77777777" w:rsidR="00A94A1C" w:rsidRDefault="00A94A1C" w:rsidP="000840F3">
            <w:pPr>
              <w:spacing w:after="120"/>
              <w:jc w:val="both"/>
              <w:rPr>
                <w:szCs w:val="24"/>
              </w:rPr>
            </w:pPr>
            <w:r w:rsidRPr="00EE1A30">
              <w:rPr>
                <w:b/>
                <w:szCs w:val="24"/>
              </w:rPr>
              <w:t>Quality checks</w:t>
            </w:r>
            <w:r w:rsidRPr="00EE1A30">
              <w:rPr>
                <w:szCs w:val="24"/>
              </w:rPr>
              <w:t xml:space="preserve">: </w:t>
            </w:r>
            <w:r w:rsidRPr="006F25ED">
              <w:rPr>
                <w:szCs w:val="24"/>
              </w:rPr>
              <w:t xml:space="preserve">Element check: the value must be between 2000 and 2015. </w:t>
            </w:r>
          </w:p>
          <w:p w14:paraId="4E49BC8B" w14:textId="77777777" w:rsidR="00A94A1C" w:rsidRDefault="00A94A1C" w:rsidP="000840F3">
            <w:pPr>
              <w:spacing w:after="120"/>
              <w:jc w:val="both"/>
              <w:rPr>
                <w:szCs w:val="24"/>
              </w:rPr>
            </w:pPr>
            <w:r w:rsidRPr="006F25ED">
              <w:rPr>
                <w:szCs w:val="24"/>
              </w:rPr>
              <w:t xml:space="preserve">Conditional check: report if inputTotalValue is reported. </w:t>
            </w:r>
          </w:p>
          <w:p w14:paraId="7DD2F742" w14:textId="77777777" w:rsidR="00A94A1C" w:rsidRPr="00042942" w:rsidRDefault="00A94A1C" w:rsidP="000840F3">
            <w:pPr>
              <w:spacing w:after="120"/>
              <w:jc w:val="both"/>
              <w:rPr>
                <w:szCs w:val="24"/>
              </w:rPr>
            </w:pPr>
            <w:r w:rsidRPr="006F25ED">
              <w:rPr>
                <w:szCs w:val="24"/>
              </w:rPr>
              <w:t>Within-schema check: if two or more periods are reported for the same substance they should not overlap.</w:t>
            </w:r>
          </w:p>
        </w:tc>
      </w:tr>
      <w:tr w:rsidR="00A94A1C" w:rsidRPr="00EE1A30" w14:paraId="69A93B68" w14:textId="77777777" w:rsidTr="006A1AA9">
        <w:tc>
          <w:tcPr>
            <w:tcW w:w="9889" w:type="dxa"/>
            <w:tcBorders>
              <w:top w:val="single" w:sz="4" w:space="0" w:color="auto"/>
              <w:left w:val="single" w:sz="4" w:space="0" w:color="auto"/>
              <w:bottom w:val="single" w:sz="4" w:space="0" w:color="auto"/>
              <w:right w:val="single" w:sz="4" w:space="0" w:color="auto"/>
            </w:tcBorders>
            <w:shd w:val="clear" w:color="auto" w:fill="auto"/>
          </w:tcPr>
          <w:p w14:paraId="2E2FA2F5" w14:textId="77777777" w:rsidR="00A94A1C" w:rsidRDefault="00A94A1C"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Pr="000C7266">
              <w:rPr>
                <w:szCs w:val="24"/>
              </w:rPr>
              <w:t>inputTrend</w:t>
            </w:r>
          </w:p>
          <w:p w14:paraId="748B56D6" w14:textId="77777777" w:rsidR="00A94A1C" w:rsidRDefault="00A94A1C" w:rsidP="000840F3">
            <w:pPr>
              <w:spacing w:after="120"/>
              <w:jc w:val="both"/>
              <w:rPr>
                <w:b/>
                <w:szCs w:val="24"/>
              </w:rPr>
            </w:pPr>
            <w:r>
              <w:rPr>
                <w:b/>
                <w:szCs w:val="24"/>
              </w:rPr>
              <w:t xml:space="preserve">Field type / facets: </w:t>
            </w:r>
            <w:r w:rsidR="00531CDC">
              <w:rPr>
                <w:szCs w:val="24"/>
              </w:rPr>
              <w:t>NumberDecimalType</w:t>
            </w:r>
          </w:p>
          <w:p w14:paraId="208F34AC" w14:textId="77777777" w:rsidR="00A94A1C" w:rsidRPr="00EE1A30" w:rsidRDefault="00A94A1C" w:rsidP="000840F3">
            <w:pPr>
              <w:spacing w:after="120"/>
              <w:jc w:val="both"/>
              <w:rPr>
                <w:szCs w:val="24"/>
              </w:rPr>
            </w:pPr>
            <w:r w:rsidRPr="006F25ED">
              <w:rPr>
                <w:b/>
                <w:szCs w:val="24"/>
              </w:rPr>
              <w:t>Properties:</w:t>
            </w:r>
            <w:r>
              <w:rPr>
                <w:b/>
                <w:szCs w:val="24"/>
              </w:rPr>
              <w:t xml:space="preserve"> </w:t>
            </w:r>
            <w:r w:rsidRPr="000C7266">
              <w:rPr>
                <w:szCs w:val="24"/>
              </w:rPr>
              <w:t>maxOccurs =1</w:t>
            </w:r>
            <w:r>
              <w:rPr>
                <w:szCs w:val="24"/>
              </w:rPr>
              <w:t xml:space="preserve"> </w:t>
            </w:r>
            <w:r w:rsidRPr="000C7266">
              <w:rPr>
                <w:szCs w:val="24"/>
              </w:rPr>
              <w:t>minOccurs = 0</w:t>
            </w:r>
          </w:p>
          <w:p w14:paraId="30E477BD" w14:textId="77777777" w:rsidR="00A94A1C" w:rsidRPr="00EE1A30" w:rsidRDefault="00A94A1C" w:rsidP="000840F3">
            <w:pPr>
              <w:spacing w:after="120"/>
              <w:jc w:val="both"/>
              <w:rPr>
                <w:szCs w:val="24"/>
              </w:rPr>
            </w:pPr>
            <w:r w:rsidRPr="00EE1A30">
              <w:rPr>
                <w:b/>
                <w:szCs w:val="24"/>
              </w:rPr>
              <w:t>Guidance on completion of schema element</w:t>
            </w:r>
            <w:r w:rsidRPr="00EE1A30">
              <w:rPr>
                <w:szCs w:val="24"/>
              </w:rPr>
              <w:t>:</w:t>
            </w:r>
            <w:r w:rsidRPr="00EE1A30">
              <w:rPr>
                <w:b/>
                <w:szCs w:val="24"/>
              </w:rPr>
              <w:t xml:space="preserve"> </w:t>
            </w:r>
            <w:r w:rsidRPr="00EE1A30">
              <w:rPr>
                <w:szCs w:val="24"/>
              </w:rPr>
              <w:t>Optional.</w:t>
            </w:r>
            <w:r w:rsidRPr="00EE1A30">
              <w:rPr>
                <w:b/>
                <w:szCs w:val="24"/>
              </w:rPr>
              <w:t xml:space="preserve">  </w:t>
            </w:r>
            <w:r w:rsidRPr="00EE1A30">
              <w:rPr>
                <w:szCs w:val="24"/>
              </w:rPr>
              <w:t xml:space="preserve">For each chemical substance a trend (positive or negative) can be reported directly (self-assessed), independently of any trend that might </w:t>
            </w:r>
            <w:r w:rsidR="00396BDB">
              <w:rPr>
                <w:szCs w:val="24"/>
              </w:rPr>
              <w:t xml:space="preserve">be </w:t>
            </w:r>
            <w:r w:rsidRPr="00EE1A30">
              <w:rPr>
                <w:szCs w:val="24"/>
              </w:rPr>
              <w:t xml:space="preserve">calculated directly from the datasets reported for those years. </w:t>
            </w:r>
          </w:p>
          <w:p w14:paraId="47D24B8D" w14:textId="77777777" w:rsidR="00A94A1C" w:rsidRPr="001D24E8" w:rsidRDefault="00A94A1C" w:rsidP="000840F3">
            <w:pPr>
              <w:spacing w:after="120"/>
              <w:jc w:val="both"/>
              <w:rPr>
                <w:szCs w:val="24"/>
              </w:rPr>
            </w:pPr>
            <w:r w:rsidRPr="00EE1A30">
              <w:rPr>
                <w:szCs w:val="24"/>
              </w:rPr>
              <w:t>Unit:</w:t>
            </w:r>
            <w:r w:rsidRPr="00EE1A30">
              <w:rPr>
                <w:b/>
                <w:szCs w:val="24"/>
              </w:rPr>
              <w:t xml:space="preserve"> </w:t>
            </w:r>
            <w:r w:rsidRPr="00EE1A30">
              <w:rPr>
                <w:szCs w:val="24"/>
              </w:rPr>
              <w:t>% per year (+ or -); average over trend interval reported under InputTrendPeriod.</w:t>
            </w:r>
          </w:p>
        </w:tc>
      </w:tr>
      <w:tr w:rsidR="00A94A1C" w:rsidRPr="00EE1A30" w14:paraId="0B1D733A" w14:textId="77777777" w:rsidTr="006A1AA9">
        <w:tc>
          <w:tcPr>
            <w:tcW w:w="9889" w:type="dxa"/>
            <w:tcBorders>
              <w:top w:val="single" w:sz="4" w:space="0" w:color="auto"/>
              <w:left w:val="single" w:sz="4" w:space="0" w:color="auto"/>
              <w:bottom w:val="single" w:sz="4" w:space="0" w:color="auto"/>
              <w:right w:val="single" w:sz="4" w:space="0" w:color="auto"/>
            </w:tcBorders>
            <w:shd w:val="clear" w:color="auto" w:fill="auto"/>
          </w:tcPr>
          <w:p w14:paraId="1C590729" w14:textId="77777777" w:rsidR="00A94A1C" w:rsidRDefault="00A94A1C"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Pr>
                <w:szCs w:val="24"/>
              </w:rPr>
              <w:t>inputTrendPeriod</w:t>
            </w:r>
          </w:p>
          <w:p w14:paraId="1E746578" w14:textId="77777777" w:rsidR="00A94A1C" w:rsidRDefault="00A94A1C" w:rsidP="000840F3">
            <w:pPr>
              <w:spacing w:after="120"/>
              <w:jc w:val="both"/>
              <w:rPr>
                <w:szCs w:val="24"/>
              </w:rPr>
            </w:pPr>
            <w:r>
              <w:rPr>
                <w:b/>
                <w:szCs w:val="24"/>
              </w:rPr>
              <w:t xml:space="preserve">Field type / facets: </w:t>
            </w:r>
            <w:r w:rsidR="00172EAC">
              <w:rPr>
                <w:szCs w:val="24"/>
              </w:rPr>
              <w:t>YearRange</w:t>
            </w:r>
            <w:r w:rsidR="00172EAC" w:rsidRPr="000C7266">
              <w:rPr>
                <w:szCs w:val="24"/>
              </w:rPr>
              <w:t>Type</w:t>
            </w:r>
          </w:p>
          <w:p w14:paraId="7265818F" w14:textId="77777777" w:rsidR="00A94A1C" w:rsidRPr="00EE1A30" w:rsidRDefault="00A94A1C" w:rsidP="000840F3">
            <w:pPr>
              <w:spacing w:after="120"/>
              <w:jc w:val="both"/>
              <w:rPr>
                <w:szCs w:val="24"/>
              </w:rPr>
            </w:pPr>
            <w:r w:rsidRPr="006F25ED">
              <w:rPr>
                <w:b/>
                <w:szCs w:val="24"/>
              </w:rPr>
              <w:t>Properties:</w:t>
            </w:r>
            <w:r>
              <w:rPr>
                <w:b/>
                <w:szCs w:val="24"/>
              </w:rPr>
              <w:t xml:space="preserve"> </w:t>
            </w:r>
            <w:r w:rsidRPr="000C7266">
              <w:rPr>
                <w:szCs w:val="24"/>
              </w:rPr>
              <w:t>maxOccurs =1</w:t>
            </w:r>
            <w:r>
              <w:rPr>
                <w:szCs w:val="24"/>
              </w:rPr>
              <w:t xml:space="preserve"> </w:t>
            </w:r>
            <w:r w:rsidRPr="000C7266">
              <w:rPr>
                <w:szCs w:val="24"/>
              </w:rPr>
              <w:t>minOccurs = 0</w:t>
            </w:r>
          </w:p>
          <w:p w14:paraId="3B284A67" w14:textId="77777777" w:rsidR="00A94A1C" w:rsidRPr="00EE1A30" w:rsidRDefault="00A94A1C" w:rsidP="000840F3">
            <w:pPr>
              <w:spacing w:after="120"/>
              <w:jc w:val="both"/>
              <w:rPr>
                <w:szCs w:val="24"/>
              </w:rPr>
            </w:pPr>
            <w:r w:rsidRPr="00EE1A30">
              <w:rPr>
                <w:b/>
                <w:szCs w:val="24"/>
              </w:rPr>
              <w:t>Guidance on completion of schema element</w:t>
            </w:r>
            <w:r w:rsidRPr="00EE1A30">
              <w:rPr>
                <w:szCs w:val="24"/>
              </w:rPr>
              <w:t xml:space="preserve">: </w:t>
            </w:r>
            <w:r w:rsidRPr="000C7266">
              <w:rPr>
                <w:szCs w:val="24"/>
              </w:rPr>
              <w:t>Conditional. If inputTrend is reported, report first and last years of trend assessment.</w:t>
            </w:r>
          </w:p>
          <w:p w14:paraId="13BB2A36" w14:textId="77777777" w:rsidR="00A94A1C" w:rsidRPr="000C7266" w:rsidRDefault="00A94A1C" w:rsidP="000840F3">
            <w:pPr>
              <w:spacing w:after="120"/>
              <w:jc w:val="both"/>
              <w:rPr>
                <w:szCs w:val="24"/>
              </w:rPr>
            </w:pPr>
            <w:r w:rsidRPr="00EE1A30">
              <w:rPr>
                <w:b/>
                <w:szCs w:val="24"/>
              </w:rPr>
              <w:t>Quality checks</w:t>
            </w:r>
            <w:r w:rsidRPr="00EE1A30">
              <w:rPr>
                <w:szCs w:val="24"/>
              </w:rPr>
              <w:t xml:space="preserve">: </w:t>
            </w:r>
            <w:r w:rsidRPr="006F25ED">
              <w:rPr>
                <w:szCs w:val="24"/>
              </w:rPr>
              <w:t xml:space="preserve">Element check: </w:t>
            </w:r>
            <w:r w:rsidR="006A1AA9" w:rsidRPr="006F25ED">
              <w:rPr>
                <w:szCs w:val="24"/>
              </w:rPr>
              <w:t>the value</w:t>
            </w:r>
            <w:r w:rsidR="006A1AA9">
              <w:rPr>
                <w:szCs w:val="24"/>
              </w:rPr>
              <w:t>s</w:t>
            </w:r>
            <w:r w:rsidR="006A1AA9" w:rsidRPr="006F25ED">
              <w:rPr>
                <w:szCs w:val="24"/>
              </w:rPr>
              <w:t xml:space="preserve"> must be between 2000 and 2015</w:t>
            </w:r>
            <w:r w:rsidRPr="006F25ED">
              <w:rPr>
                <w:szCs w:val="24"/>
              </w:rPr>
              <w:t xml:space="preserve">. </w:t>
            </w:r>
          </w:p>
          <w:p w14:paraId="0E4F1676" w14:textId="77777777" w:rsidR="00A94A1C" w:rsidRPr="00EE1A30" w:rsidRDefault="00A94A1C" w:rsidP="000840F3">
            <w:pPr>
              <w:spacing w:after="120"/>
              <w:jc w:val="both"/>
              <w:rPr>
                <w:b/>
                <w:szCs w:val="24"/>
              </w:rPr>
            </w:pPr>
            <w:r w:rsidRPr="006F25ED">
              <w:rPr>
                <w:szCs w:val="24"/>
              </w:rPr>
              <w:t>Conditional check: report if inputTrend is reported.</w:t>
            </w:r>
          </w:p>
        </w:tc>
      </w:tr>
    </w:tbl>
    <w:p w14:paraId="03DA410E" w14:textId="77777777" w:rsidR="00B7769A" w:rsidRDefault="00B7769A" w:rsidP="000840F3">
      <w:pPr>
        <w:jc w:val="both"/>
      </w:pPr>
    </w:p>
    <w:p w14:paraId="66FE666A" w14:textId="77777777" w:rsidR="001D24E8" w:rsidRDefault="001D24E8" w:rsidP="000840F3">
      <w:pPr>
        <w:jc w:val="both"/>
      </w:pPr>
      <w:r>
        <w:t xml:space="preserve">The following class (child of </w:t>
      </w:r>
      <w:r w:rsidR="00052AF3">
        <w:t>InputPollutant</w:t>
      </w:r>
      <w:r>
        <w:t>) is used to report detailed information of the inventory per input category.</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1D24E8" w:rsidRPr="00EE1A30" w14:paraId="02675F88" w14:textId="77777777" w:rsidTr="00792505">
        <w:tc>
          <w:tcPr>
            <w:tcW w:w="9889" w:type="dxa"/>
            <w:shd w:val="clear" w:color="auto" w:fill="auto"/>
          </w:tcPr>
          <w:p w14:paraId="48ABD06A" w14:textId="77777777" w:rsidR="001D24E8" w:rsidRPr="00EE1A30" w:rsidRDefault="001D24E8" w:rsidP="000840F3">
            <w:pPr>
              <w:spacing w:after="120"/>
              <w:jc w:val="both"/>
              <w:rPr>
                <w:b/>
                <w:szCs w:val="24"/>
              </w:rPr>
            </w:pPr>
            <w:r>
              <w:rPr>
                <w:b/>
                <w:szCs w:val="24"/>
              </w:rPr>
              <w:t>Schema RBMPPoM</w:t>
            </w:r>
          </w:p>
        </w:tc>
      </w:tr>
      <w:tr w:rsidR="001D24E8" w:rsidRPr="00EE1A30" w14:paraId="7B828C3F" w14:textId="77777777" w:rsidTr="00792505">
        <w:tc>
          <w:tcPr>
            <w:tcW w:w="9889" w:type="dxa"/>
            <w:shd w:val="clear" w:color="auto" w:fill="auto"/>
          </w:tcPr>
          <w:p w14:paraId="52C8A2E5" w14:textId="77777777" w:rsidR="001D24E8" w:rsidRDefault="001D24E8" w:rsidP="000840F3">
            <w:pPr>
              <w:spacing w:after="120"/>
              <w:jc w:val="both"/>
              <w:rPr>
                <w:b/>
                <w:i/>
                <w:szCs w:val="24"/>
              </w:rPr>
            </w:pPr>
            <w:r>
              <w:rPr>
                <w:b/>
                <w:i/>
                <w:szCs w:val="24"/>
              </w:rPr>
              <w:t>Class InputCategory</w:t>
            </w:r>
          </w:p>
          <w:p w14:paraId="761E17C3" w14:textId="77777777" w:rsidR="001D24E8" w:rsidRPr="001D24E8" w:rsidRDefault="001D24E8" w:rsidP="000840F3">
            <w:pPr>
              <w:spacing w:after="120"/>
              <w:jc w:val="both"/>
              <w:rPr>
                <w:i/>
                <w:szCs w:val="24"/>
              </w:rPr>
            </w:pPr>
            <w:r>
              <w:rPr>
                <w:b/>
                <w:i/>
                <w:szCs w:val="24"/>
              </w:rPr>
              <w:t xml:space="preserve">Properties: </w:t>
            </w:r>
            <w:r>
              <w:rPr>
                <w:i/>
                <w:szCs w:val="24"/>
              </w:rPr>
              <w:t>maxOccurs = unbounded minOccurs = 0</w:t>
            </w:r>
          </w:p>
        </w:tc>
      </w:tr>
      <w:tr w:rsidR="001D24E8" w:rsidRPr="00EE1A30" w14:paraId="24D3107E" w14:textId="77777777" w:rsidTr="00792505">
        <w:tc>
          <w:tcPr>
            <w:tcW w:w="9889" w:type="dxa"/>
            <w:shd w:val="clear" w:color="auto" w:fill="auto"/>
          </w:tcPr>
          <w:p w14:paraId="5A4B4931" w14:textId="77777777" w:rsidR="001D24E8" w:rsidRDefault="001D24E8" w:rsidP="000840F3">
            <w:pPr>
              <w:spacing w:after="120"/>
              <w:jc w:val="both"/>
              <w:rPr>
                <w:szCs w:val="24"/>
              </w:rPr>
            </w:pPr>
            <w:r w:rsidRPr="00EE1A30">
              <w:rPr>
                <w:b/>
                <w:szCs w:val="24"/>
              </w:rPr>
              <w:t>Schema element</w:t>
            </w:r>
            <w:r w:rsidRPr="00EE1A30">
              <w:rPr>
                <w:szCs w:val="24"/>
              </w:rPr>
              <w:t>:</w:t>
            </w:r>
            <w:r w:rsidRPr="00EE1A30">
              <w:rPr>
                <w:b/>
                <w:szCs w:val="24"/>
              </w:rPr>
              <w:t xml:space="preserve">  </w:t>
            </w:r>
            <w:r w:rsidRPr="00575C6F">
              <w:rPr>
                <w:szCs w:val="24"/>
              </w:rPr>
              <w:t>inputCategory</w:t>
            </w:r>
            <w:r w:rsidR="00085F43">
              <w:rPr>
                <w:szCs w:val="24"/>
              </w:rPr>
              <w:t>Code</w:t>
            </w:r>
          </w:p>
          <w:p w14:paraId="1543C3D5" w14:textId="77777777" w:rsidR="001D24E8" w:rsidRDefault="001D24E8" w:rsidP="000840F3">
            <w:pPr>
              <w:spacing w:after="120"/>
              <w:jc w:val="both"/>
              <w:rPr>
                <w:szCs w:val="24"/>
              </w:rPr>
            </w:pPr>
            <w:r w:rsidRPr="00EE1A30">
              <w:rPr>
                <w:b/>
                <w:szCs w:val="24"/>
              </w:rPr>
              <w:t>Field type / facets</w:t>
            </w:r>
            <w:r w:rsidRPr="00EE1A30">
              <w:rPr>
                <w:szCs w:val="24"/>
              </w:rPr>
              <w:t xml:space="preserve">:  </w:t>
            </w:r>
            <w:r w:rsidRPr="00575C6F">
              <w:rPr>
                <w:szCs w:val="24"/>
              </w:rPr>
              <w:t>InputCategory</w:t>
            </w:r>
            <w:r w:rsidR="004C04E6">
              <w:rPr>
                <w:szCs w:val="24"/>
              </w:rPr>
              <w:t>_Union_Enum (see Annex 8n):</w:t>
            </w:r>
          </w:p>
          <w:p w14:paraId="63BC6C7D" w14:textId="77777777" w:rsidR="001D24E8" w:rsidRPr="00EE1A30" w:rsidRDefault="001D24E8" w:rsidP="000840F3">
            <w:pPr>
              <w:spacing w:after="120"/>
              <w:jc w:val="both"/>
              <w:rPr>
                <w:szCs w:val="24"/>
              </w:rPr>
            </w:pPr>
            <w:r w:rsidRPr="006F25ED">
              <w:rPr>
                <w:b/>
                <w:szCs w:val="24"/>
              </w:rPr>
              <w:t>Properties:</w:t>
            </w:r>
            <w:r>
              <w:rPr>
                <w:b/>
                <w:szCs w:val="24"/>
              </w:rPr>
              <w:t xml:space="preserve"> </w:t>
            </w:r>
            <w:r w:rsidRPr="00575C6F">
              <w:rPr>
                <w:szCs w:val="24"/>
              </w:rPr>
              <w:t>maxOccurs =1</w:t>
            </w:r>
            <w:r>
              <w:rPr>
                <w:szCs w:val="24"/>
              </w:rPr>
              <w:t xml:space="preserve"> </w:t>
            </w:r>
            <w:r w:rsidRPr="00575C6F">
              <w:rPr>
                <w:szCs w:val="24"/>
              </w:rPr>
              <w:t>minOccurs = 1</w:t>
            </w:r>
          </w:p>
          <w:p w14:paraId="4E9AD465" w14:textId="77777777" w:rsidR="001D24E8" w:rsidRPr="001D24E8" w:rsidRDefault="001D24E8" w:rsidP="000840F3">
            <w:pPr>
              <w:spacing w:after="120"/>
              <w:jc w:val="both"/>
              <w:rPr>
                <w:szCs w:val="24"/>
              </w:rPr>
            </w:pPr>
            <w:r w:rsidRPr="00EE1A30">
              <w:rPr>
                <w:b/>
                <w:szCs w:val="24"/>
              </w:rPr>
              <w:t>Guidance on completion of schema element</w:t>
            </w:r>
            <w:r w:rsidRPr="00EE1A30">
              <w:rPr>
                <w:szCs w:val="24"/>
              </w:rPr>
              <w:t xml:space="preserve">: </w:t>
            </w:r>
            <w:r w:rsidR="00730C15">
              <w:rPr>
                <w:szCs w:val="24"/>
              </w:rPr>
              <w:t>Required</w:t>
            </w:r>
            <w:r w:rsidRPr="00575C6F">
              <w:rPr>
                <w:szCs w:val="24"/>
              </w:rPr>
              <w:t xml:space="preserve">. Allows apportionment of inputs between different sources/pathways. </w:t>
            </w:r>
          </w:p>
        </w:tc>
      </w:tr>
      <w:tr w:rsidR="005612FD" w:rsidRPr="00EE1A30" w14:paraId="6728A8ED" w14:textId="77777777" w:rsidTr="00792505">
        <w:tc>
          <w:tcPr>
            <w:tcW w:w="9889" w:type="dxa"/>
            <w:tcBorders>
              <w:top w:val="single" w:sz="4" w:space="0" w:color="auto"/>
              <w:left w:val="single" w:sz="4" w:space="0" w:color="auto"/>
              <w:bottom w:val="single" w:sz="4" w:space="0" w:color="auto"/>
              <w:right w:val="single" w:sz="4" w:space="0" w:color="auto"/>
            </w:tcBorders>
            <w:shd w:val="clear" w:color="auto" w:fill="auto"/>
          </w:tcPr>
          <w:p w14:paraId="502C7788" w14:textId="77777777" w:rsidR="005612FD" w:rsidRDefault="005612FD"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Pr="00575C6F">
              <w:rPr>
                <w:szCs w:val="24"/>
              </w:rPr>
              <w:t>inputCategory</w:t>
            </w:r>
            <w:r>
              <w:rPr>
                <w:szCs w:val="24"/>
              </w:rPr>
              <w:t>Scheme</w:t>
            </w:r>
          </w:p>
          <w:p w14:paraId="54F27A5E" w14:textId="77777777" w:rsidR="005612FD" w:rsidRDefault="005612FD" w:rsidP="000840F3">
            <w:pPr>
              <w:spacing w:after="120"/>
              <w:jc w:val="both"/>
              <w:rPr>
                <w:szCs w:val="24"/>
              </w:rPr>
            </w:pPr>
            <w:r>
              <w:rPr>
                <w:b/>
                <w:szCs w:val="24"/>
              </w:rPr>
              <w:t xml:space="preserve">Field type / facets: </w:t>
            </w:r>
            <w:r>
              <w:rPr>
                <w:szCs w:val="24"/>
              </w:rPr>
              <w:t>InputCategoryScheme_Enum</w:t>
            </w:r>
            <w:r w:rsidR="00792505">
              <w:rPr>
                <w:szCs w:val="24"/>
              </w:rPr>
              <w:t>:</w:t>
            </w:r>
          </w:p>
          <w:p w14:paraId="754D3971" w14:textId="77777777" w:rsidR="00792505" w:rsidRDefault="00792505" w:rsidP="000840F3">
            <w:pPr>
              <w:spacing w:after="120"/>
              <w:jc w:val="both"/>
            </w:pPr>
            <w:r>
              <w:t>CIS Inventory Guidance Principal Source</w:t>
            </w:r>
          </w:p>
          <w:p w14:paraId="2EA1A754" w14:textId="77777777" w:rsidR="00792505" w:rsidRDefault="00792505" w:rsidP="000840F3">
            <w:pPr>
              <w:spacing w:after="120"/>
              <w:jc w:val="both"/>
            </w:pPr>
            <w:r>
              <w:t>CIS Inventory Guidance Pathways</w:t>
            </w:r>
          </w:p>
          <w:p w14:paraId="0A9CFDFD" w14:textId="77777777" w:rsidR="00792505" w:rsidRDefault="00792505" w:rsidP="000840F3">
            <w:pPr>
              <w:spacing w:after="120"/>
              <w:jc w:val="both"/>
            </w:pPr>
            <w:r>
              <w:t>CIS Inventory Guidance Riverine Loads</w:t>
            </w:r>
          </w:p>
          <w:p w14:paraId="43C8766D" w14:textId="77777777" w:rsidR="00792505" w:rsidRDefault="00792505" w:rsidP="000840F3">
            <w:pPr>
              <w:spacing w:after="120"/>
              <w:jc w:val="both"/>
            </w:pPr>
            <w:r>
              <w:t>WISE SoE Categories</w:t>
            </w:r>
          </w:p>
          <w:p w14:paraId="7C74112E" w14:textId="77777777" w:rsidR="00792505" w:rsidRPr="00CB79D2" w:rsidRDefault="00792505" w:rsidP="000840F3">
            <w:pPr>
              <w:spacing w:after="120"/>
              <w:jc w:val="both"/>
            </w:pPr>
            <w:r w:rsidRPr="00CB79D2">
              <w:t>WFD Pressures</w:t>
            </w:r>
          </w:p>
          <w:p w14:paraId="0BC40CE6" w14:textId="77777777" w:rsidR="005612FD" w:rsidRPr="00CB79D2" w:rsidRDefault="005612FD" w:rsidP="000840F3">
            <w:pPr>
              <w:spacing w:after="120"/>
              <w:jc w:val="both"/>
              <w:rPr>
                <w:szCs w:val="24"/>
              </w:rPr>
            </w:pPr>
            <w:r w:rsidRPr="00CB79D2">
              <w:rPr>
                <w:b/>
                <w:szCs w:val="24"/>
              </w:rPr>
              <w:t xml:space="preserve">Properties: </w:t>
            </w:r>
            <w:r w:rsidRPr="00CB79D2">
              <w:rPr>
                <w:szCs w:val="24"/>
              </w:rPr>
              <w:t>maxOccurs =1 minOccurs = 1</w:t>
            </w:r>
          </w:p>
          <w:p w14:paraId="7B2F7857" w14:textId="77777777" w:rsidR="005612FD" w:rsidRPr="00730C15" w:rsidRDefault="005612FD" w:rsidP="000840F3">
            <w:pPr>
              <w:spacing w:after="120"/>
              <w:jc w:val="both"/>
              <w:rPr>
                <w:szCs w:val="24"/>
              </w:rPr>
            </w:pPr>
            <w:r w:rsidRPr="00EE1A30">
              <w:rPr>
                <w:b/>
                <w:szCs w:val="24"/>
              </w:rPr>
              <w:t>Guidance on completion of schema element</w:t>
            </w:r>
            <w:r w:rsidRPr="00EE1A30">
              <w:rPr>
                <w:szCs w:val="24"/>
              </w:rPr>
              <w:t xml:space="preserve">: </w:t>
            </w:r>
            <w:r w:rsidR="004C04E6">
              <w:rPr>
                <w:szCs w:val="24"/>
              </w:rPr>
              <w:t>Required. Identifies the type of emmissions apportionement being used.</w:t>
            </w:r>
          </w:p>
        </w:tc>
      </w:tr>
      <w:tr w:rsidR="001D24E8" w:rsidRPr="00EE1A30" w14:paraId="73815422" w14:textId="77777777" w:rsidTr="00792505">
        <w:tc>
          <w:tcPr>
            <w:tcW w:w="9889" w:type="dxa"/>
            <w:tcBorders>
              <w:top w:val="single" w:sz="4" w:space="0" w:color="auto"/>
              <w:left w:val="single" w:sz="4" w:space="0" w:color="auto"/>
              <w:bottom w:val="single" w:sz="4" w:space="0" w:color="auto"/>
              <w:right w:val="single" w:sz="4" w:space="0" w:color="auto"/>
            </w:tcBorders>
            <w:shd w:val="clear" w:color="auto" w:fill="auto"/>
          </w:tcPr>
          <w:p w14:paraId="1DE56796" w14:textId="77777777" w:rsidR="001D24E8" w:rsidRDefault="001D24E8"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575C6F">
              <w:rPr>
                <w:szCs w:val="24"/>
              </w:rPr>
              <w:t>inputCategoryValue</w:t>
            </w:r>
          </w:p>
          <w:p w14:paraId="04C3B705" w14:textId="77777777" w:rsidR="001D24E8" w:rsidRDefault="001D24E8" w:rsidP="000840F3">
            <w:pPr>
              <w:spacing w:after="120"/>
              <w:jc w:val="both"/>
              <w:rPr>
                <w:szCs w:val="24"/>
              </w:rPr>
            </w:pPr>
            <w:r>
              <w:rPr>
                <w:b/>
                <w:szCs w:val="24"/>
              </w:rPr>
              <w:t xml:space="preserve">Field type / facets: </w:t>
            </w:r>
            <w:r w:rsidR="00531CDC">
              <w:rPr>
                <w:szCs w:val="24"/>
              </w:rPr>
              <w:t>NumberDecimalType</w:t>
            </w:r>
          </w:p>
          <w:p w14:paraId="6350DFE7" w14:textId="77777777" w:rsidR="001D24E8" w:rsidRPr="00EE1A30" w:rsidRDefault="001D24E8" w:rsidP="000840F3">
            <w:pPr>
              <w:spacing w:after="120"/>
              <w:jc w:val="both"/>
              <w:rPr>
                <w:szCs w:val="24"/>
              </w:rPr>
            </w:pPr>
            <w:r w:rsidRPr="00575C6F">
              <w:rPr>
                <w:szCs w:val="24"/>
              </w:rPr>
              <w:t>Properties:</w:t>
            </w:r>
            <w:r>
              <w:rPr>
                <w:szCs w:val="24"/>
              </w:rPr>
              <w:t xml:space="preserve"> </w:t>
            </w:r>
            <w:r w:rsidRPr="00575C6F">
              <w:rPr>
                <w:szCs w:val="24"/>
              </w:rPr>
              <w:t>maxOccurs =1</w:t>
            </w:r>
            <w:r>
              <w:rPr>
                <w:szCs w:val="24"/>
              </w:rPr>
              <w:t xml:space="preserve"> </w:t>
            </w:r>
            <w:r w:rsidRPr="00575C6F">
              <w:rPr>
                <w:szCs w:val="24"/>
              </w:rPr>
              <w:t xml:space="preserve">minOccurs = </w:t>
            </w:r>
            <w:r w:rsidR="00523EA9">
              <w:rPr>
                <w:szCs w:val="24"/>
              </w:rPr>
              <w:t>1</w:t>
            </w:r>
          </w:p>
          <w:p w14:paraId="30AA9DC0" w14:textId="77777777" w:rsidR="00523EA9" w:rsidRDefault="001D24E8" w:rsidP="000840F3">
            <w:pPr>
              <w:spacing w:after="120"/>
              <w:jc w:val="both"/>
              <w:rPr>
                <w:szCs w:val="24"/>
              </w:rPr>
            </w:pPr>
            <w:r w:rsidRPr="00EE1A30">
              <w:rPr>
                <w:b/>
                <w:szCs w:val="24"/>
              </w:rPr>
              <w:t>Guidance on completion of schema element</w:t>
            </w:r>
            <w:r w:rsidRPr="00EE1A30">
              <w:rPr>
                <w:szCs w:val="24"/>
              </w:rPr>
              <w:t xml:space="preserve">: </w:t>
            </w:r>
            <w:r w:rsidR="00523EA9">
              <w:rPr>
                <w:szCs w:val="24"/>
              </w:rPr>
              <w:t>Required</w:t>
            </w:r>
            <w:r w:rsidRPr="00575C6F">
              <w:rPr>
                <w:szCs w:val="24"/>
              </w:rPr>
              <w:t xml:space="preserve">. </w:t>
            </w:r>
            <w:r w:rsidR="00523EA9">
              <w:rPr>
                <w:szCs w:val="24"/>
              </w:rPr>
              <w:t>The multiplicity of the whole Class InputCategory is 0 to many. If the class is reported, this schema element must be included.</w:t>
            </w:r>
          </w:p>
          <w:p w14:paraId="1C7299C1" w14:textId="77777777" w:rsidR="00730C15" w:rsidRPr="00730C15" w:rsidRDefault="00A94A1C" w:rsidP="000840F3">
            <w:pPr>
              <w:spacing w:after="120"/>
              <w:jc w:val="both"/>
              <w:rPr>
                <w:szCs w:val="24"/>
              </w:rPr>
            </w:pPr>
            <w:r>
              <w:rPr>
                <w:szCs w:val="24"/>
              </w:rPr>
              <w:t>Report i</w:t>
            </w:r>
            <w:r w:rsidR="001D24E8" w:rsidRPr="00575C6F">
              <w:rPr>
                <w:szCs w:val="24"/>
              </w:rPr>
              <w:t xml:space="preserve">nput by source/pathway for each inputCategory selected. </w:t>
            </w:r>
          </w:p>
        </w:tc>
      </w:tr>
      <w:tr w:rsidR="001D24E8" w:rsidRPr="00EE1A30" w14:paraId="045FB364" w14:textId="77777777" w:rsidTr="00792505">
        <w:tc>
          <w:tcPr>
            <w:tcW w:w="9889" w:type="dxa"/>
            <w:tcBorders>
              <w:top w:val="single" w:sz="4" w:space="0" w:color="auto"/>
              <w:left w:val="single" w:sz="4" w:space="0" w:color="auto"/>
              <w:bottom w:val="single" w:sz="4" w:space="0" w:color="auto"/>
              <w:right w:val="single" w:sz="4" w:space="0" w:color="auto"/>
            </w:tcBorders>
            <w:shd w:val="clear" w:color="auto" w:fill="auto"/>
          </w:tcPr>
          <w:p w14:paraId="43858015" w14:textId="77777777" w:rsidR="001D24E8" w:rsidRDefault="001D24E8" w:rsidP="000840F3">
            <w:pPr>
              <w:spacing w:after="120"/>
              <w:jc w:val="both"/>
              <w:rPr>
                <w:b/>
                <w:szCs w:val="24"/>
              </w:rPr>
            </w:pPr>
            <w:r w:rsidRPr="00EE1A30">
              <w:rPr>
                <w:b/>
                <w:szCs w:val="24"/>
              </w:rPr>
              <w:t>Schema element</w:t>
            </w:r>
            <w:r w:rsidRPr="00EE1A30">
              <w:rPr>
                <w:szCs w:val="24"/>
              </w:rPr>
              <w:t xml:space="preserve">: </w:t>
            </w:r>
            <w:r w:rsidRPr="00EE1A30">
              <w:rPr>
                <w:b/>
                <w:szCs w:val="24"/>
              </w:rPr>
              <w:t xml:space="preserve"> </w:t>
            </w:r>
            <w:r w:rsidRPr="0003635F">
              <w:rPr>
                <w:szCs w:val="24"/>
              </w:rPr>
              <w:t>inputCategory</w:t>
            </w:r>
            <w:r w:rsidR="00085F43" w:rsidRPr="0003635F">
              <w:rPr>
                <w:szCs w:val="24"/>
              </w:rPr>
              <w:t>Unit</w:t>
            </w:r>
          </w:p>
          <w:p w14:paraId="738F7679" w14:textId="77777777" w:rsidR="001D24E8" w:rsidRDefault="001D24E8" w:rsidP="000840F3">
            <w:pPr>
              <w:spacing w:after="120"/>
              <w:jc w:val="both"/>
              <w:rPr>
                <w:szCs w:val="24"/>
              </w:rPr>
            </w:pPr>
            <w:r>
              <w:rPr>
                <w:b/>
                <w:szCs w:val="24"/>
              </w:rPr>
              <w:t xml:space="preserve">Field type / facets: </w:t>
            </w:r>
            <w:r w:rsidR="001756FE">
              <w:rPr>
                <w:rFonts w:asciiTheme="minorHAnsi" w:hAnsiTheme="minorHAnsi" w:cstheme="minorBidi"/>
                <w:color w:val="1F497D" w:themeColor="dark2"/>
                <w:sz w:val="22"/>
                <w:szCs w:val="22"/>
              </w:rPr>
              <w:t>UnitOfMeasure_Enum (see Annex 8f)</w:t>
            </w:r>
          </w:p>
          <w:p w14:paraId="61C0FFC8" w14:textId="77777777" w:rsidR="001D24E8" w:rsidRPr="00EE1A30" w:rsidRDefault="001D24E8" w:rsidP="000840F3">
            <w:pPr>
              <w:spacing w:after="120"/>
              <w:jc w:val="both"/>
              <w:rPr>
                <w:szCs w:val="24"/>
              </w:rPr>
            </w:pPr>
            <w:r w:rsidRPr="006F25ED">
              <w:rPr>
                <w:b/>
                <w:szCs w:val="24"/>
              </w:rPr>
              <w:t>Properties:</w:t>
            </w:r>
            <w:r>
              <w:rPr>
                <w:b/>
                <w:szCs w:val="24"/>
              </w:rPr>
              <w:t xml:space="preserve"> </w:t>
            </w:r>
            <w:r w:rsidRPr="001D17D6">
              <w:rPr>
                <w:szCs w:val="24"/>
              </w:rPr>
              <w:t>maxOccurs =1</w:t>
            </w:r>
            <w:r>
              <w:rPr>
                <w:szCs w:val="24"/>
              </w:rPr>
              <w:t xml:space="preserve"> </w:t>
            </w:r>
            <w:r w:rsidRPr="001D17D6">
              <w:rPr>
                <w:szCs w:val="24"/>
              </w:rPr>
              <w:t xml:space="preserve">minOccurs = </w:t>
            </w:r>
            <w:r w:rsidR="00523EA9">
              <w:rPr>
                <w:szCs w:val="24"/>
              </w:rPr>
              <w:t>1</w:t>
            </w:r>
          </w:p>
          <w:p w14:paraId="44219737" w14:textId="77777777" w:rsidR="001D24E8" w:rsidRDefault="001D24E8" w:rsidP="000840F3">
            <w:pPr>
              <w:spacing w:after="120"/>
              <w:jc w:val="both"/>
              <w:rPr>
                <w:szCs w:val="24"/>
              </w:rPr>
            </w:pPr>
            <w:r w:rsidRPr="00EE1A30">
              <w:rPr>
                <w:b/>
                <w:szCs w:val="24"/>
              </w:rPr>
              <w:t>Guidance on completion of schema element</w:t>
            </w:r>
            <w:r w:rsidRPr="00EE1A30">
              <w:rPr>
                <w:szCs w:val="24"/>
              </w:rPr>
              <w:t xml:space="preserve">: </w:t>
            </w:r>
            <w:r w:rsidRPr="001D17D6">
              <w:rPr>
                <w:szCs w:val="24"/>
              </w:rPr>
              <w:t>Required</w:t>
            </w:r>
            <w:r w:rsidR="00523EA9">
              <w:rPr>
                <w:szCs w:val="24"/>
              </w:rPr>
              <w:t>.</w:t>
            </w:r>
            <w:r w:rsidRPr="001D17D6">
              <w:rPr>
                <w:szCs w:val="24"/>
              </w:rPr>
              <w:t xml:space="preserve"> </w:t>
            </w:r>
            <w:r w:rsidR="00523EA9">
              <w:rPr>
                <w:szCs w:val="24"/>
              </w:rPr>
              <w:t>The multiplicity of the whole Class InputCategory is 0 to many. If the class is reported, this schema element must be included.</w:t>
            </w:r>
          </w:p>
          <w:p w14:paraId="57B2E09C" w14:textId="77777777" w:rsidR="001756FE" w:rsidRPr="001756FE" w:rsidRDefault="001756FE" w:rsidP="000840F3">
            <w:pPr>
              <w:spacing w:after="120"/>
              <w:jc w:val="both"/>
              <w:rPr>
                <w:szCs w:val="24"/>
              </w:rPr>
            </w:pPr>
            <w:r>
              <w:rPr>
                <w:b/>
                <w:szCs w:val="24"/>
              </w:rPr>
              <w:t>Quality checks</w:t>
            </w:r>
            <w:r>
              <w:rPr>
                <w:szCs w:val="24"/>
              </w:rPr>
              <w:t xml:space="preserve">: Element check: </w:t>
            </w:r>
            <w:r w:rsidRPr="00BA12F6">
              <w:rPr>
                <w:szCs w:val="24"/>
              </w:rPr>
              <w:t xml:space="preserve">Only the </w:t>
            </w:r>
            <w:proofErr w:type="gramStart"/>
            <w:r w:rsidRPr="00BA12F6">
              <w:rPr>
                <w:szCs w:val="24"/>
              </w:rPr>
              <w:t>options ‘t</w:t>
            </w:r>
            <w:proofErr w:type="gramEnd"/>
            <w:r w:rsidRPr="00BA12F6">
              <w:rPr>
                <w:szCs w:val="24"/>
              </w:rPr>
              <w:t>/a’ or 'kg/a' are a valid selection.</w:t>
            </w:r>
          </w:p>
        </w:tc>
      </w:tr>
      <w:tr w:rsidR="001D24E8" w:rsidRPr="00EE1A30" w14:paraId="20E3719C" w14:textId="77777777" w:rsidTr="00792505">
        <w:tc>
          <w:tcPr>
            <w:tcW w:w="9889" w:type="dxa"/>
            <w:tcBorders>
              <w:top w:val="single" w:sz="4" w:space="0" w:color="auto"/>
              <w:left w:val="single" w:sz="4" w:space="0" w:color="auto"/>
              <w:bottom w:val="single" w:sz="4" w:space="0" w:color="auto"/>
              <w:right w:val="single" w:sz="4" w:space="0" w:color="auto"/>
            </w:tcBorders>
            <w:shd w:val="clear" w:color="auto" w:fill="auto"/>
          </w:tcPr>
          <w:p w14:paraId="6671BA53" w14:textId="77777777" w:rsidR="001D24E8" w:rsidRDefault="001D24E8" w:rsidP="000840F3">
            <w:pPr>
              <w:spacing w:after="120"/>
              <w:jc w:val="both"/>
              <w:rPr>
                <w:szCs w:val="24"/>
              </w:rPr>
            </w:pPr>
            <w:r w:rsidRPr="00EE1A30">
              <w:rPr>
                <w:b/>
                <w:szCs w:val="24"/>
              </w:rPr>
              <w:t>Schema element</w:t>
            </w:r>
            <w:r w:rsidRPr="00EE1A30">
              <w:rPr>
                <w:szCs w:val="24"/>
              </w:rPr>
              <w:t xml:space="preserve">: </w:t>
            </w:r>
            <w:r w:rsidR="004E6146" w:rsidRPr="000A38E7">
              <w:rPr>
                <w:szCs w:val="24"/>
              </w:rPr>
              <w:t>inputUWWT</w:t>
            </w:r>
            <w:r w:rsidR="004E6146">
              <w:rPr>
                <w:szCs w:val="24"/>
              </w:rPr>
              <w:t>P</w:t>
            </w:r>
            <w:r w:rsidR="004E6146" w:rsidRPr="000A38E7">
              <w:rPr>
                <w:szCs w:val="24"/>
              </w:rPr>
              <w:t>Coverage</w:t>
            </w:r>
          </w:p>
          <w:p w14:paraId="3405E86E" w14:textId="77777777" w:rsidR="001D24E8" w:rsidRPr="00EE1A30" w:rsidRDefault="001D24E8" w:rsidP="000840F3">
            <w:pPr>
              <w:spacing w:after="120"/>
              <w:jc w:val="both"/>
              <w:rPr>
                <w:szCs w:val="24"/>
              </w:rPr>
            </w:pPr>
            <w:r>
              <w:rPr>
                <w:b/>
                <w:szCs w:val="24"/>
              </w:rPr>
              <w:t xml:space="preserve">Field type / facets: </w:t>
            </w:r>
            <w:r w:rsidR="004E6146" w:rsidRPr="000A38E7">
              <w:rPr>
                <w:szCs w:val="24"/>
              </w:rPr>
              <w:t>InputUWWT</w:t>
            </w:r>
            <w:r w:rsidR="004E6146">
              <w:rPr>
                <w:szCs w:val="24"/>
              </w:rPr>
              <w:t>P</w:t>
            </w:r>
            <w:r w:rsidR="004E6146" w:rsidRPr="000A38E7">
              <w:rPr>
                <w:szCs w:val="24"/>
              </w:rPr>
              <w:t>Coverage</w:t>
            </w:r>
            <w:r w:rsidRPr="000A38E7">
              <w:rPr>
                <w:szCs w:val="24"/>
              </w:rPr>
              <w:t>_Enum</w:t>
            </w:r>
            <w:r>
              <w:rPr>
                <w:szCs w:val="24"/>
              </w:rPr>
              <w:t>:</w:t>
            </w:r>
          </w:p>
          <w:p w14:paraId="61B29B7A" w14:textId="77777777" w:rsidR="001D24E8" w:rsidRPr="00EE1A30" w:rsidRDefault="001D24E8" w:rsidP="000840F3">
            <w:pPr>
              <w:spacing w:after="120"/>
              <w:jc w:val="both"/>
              <w:rPr>
                <w:szCs w:val="24"/>
              </w:rPr>
            </w:pPr>
            <w:r w:rsidRPr="00EE1A30">
              <w:rPr>
                <w:szCs w:val="24"/>
              </w:rPr>
              <w:t>U100 (</w:t>
            </w:r>
            <w:r w:rsidRPr="00EE1A30">
              <w:rPr>
                <w:szCs w:val="24"/>
                <w:u w:val="single"/>
              </w:rPr>
              <w:t>&gt;</w:t>
            </w:r>
            <w:r w:rsidRPr="00EE1A30">
              <w:rPr>
                <w:szCs w:val="24"/>
              </w:rPr>
              <w:t xml:space="preserve"> 100,000 p.e.)</w:t>
            </w:r>
          </w:p>
          <w:p w14:paraId="1C037728" w14:textId="77777777" w:rsidR="001D24E8" w:rsidRPr="00EE1A30" w:rsidRDefault="001D24E8" w:rsidP="000840F3">
            <w:pPr>
              <w:spacing w:after="120"/>
              <w:jc w:val="both"/>
              <w:rPr>
                <w:szCs w:val="24"/>
              </w:rPr>
            </w:pPr>
            <w:r w:rsidRPr="00EE1A30">
              <w:rPr>
                <w:szCs w:val="24"/>
              </w:rPr>
              <w:t>U10 (&gt; 10,000 p.e.)</w:t>
            </w:r>
          </w:p>
          <w:p w14:paraId="4BFEF938" w14:textId="77777777" w:rsidR="001D24E8" w:rsidRPr="00EE1A30" w:rsidRDefault="001D24E8" w:rsidP="000840F3">
            <w:pPr>
              <w:spacing w:after="120"/>
              <w:jc w:val="both"/>
              <w:rPr>
                <w:szCs w:val="24"/>
              </w:rPr>
            </w:pPr>
            <w:r w:rsidRPr="00EE1A30">
              <w:rPr>
                <w:szCs w:val="24"/>
              </w:rPr>
              <w:t>U2 (</w:t>
            </w:r>
            <w:r w:rsidRPr="00EE1A30">
              <w:rPr>
                <w:szCs w:val="24"/>
                <w:u w:val="single"/>
              </w:rPr>
              <w:t>&gt;</w:t>
            </w:r>
            <w:r w:rsidRPr="00EE1A30">
              <w:rPr>
                <w:szCs w:val="24"/>
              </w:rPr>
              <w:t xml:space="preserve"> 2,000 p.e.)</w:t>
            </w:r>
          </w:p>
          <w:p w14:paraId="0FABC252" w14:textId="77777777" w:rsidR="001D24E8" w:rsidRDefault="001D24E8" w:rsidP="000840F3">
            <w:pPr>
              <w:spacing w:after="120"/>
              <w:jc w:val="both"/>
              <w:rPr>
                <w:szCs w:val="24"/>
              </w:rPr>
            </w:pPr>
            <w:r w:rsidRPr="00EE1A30">
              <w:rPr>
                <w:szCs w:val="24"/>
              </w:rPr>
              <w:t>All (extrapolation to all treatment plants)</w:t>
            </w:r>
          </w:p>
          <w:p w14:paraId="4B4A899F" w14:textId="77777777" w:rsidR="001D24E8" w:rsidRPr="00EE1A30" w:rsidRDefault="001D24E8" w:rsidP="000840F3">
            <w:pPr>
              <w:spacing w:after="120"/>
              <w:jc w:val="both"/>
              <w:rPr>
                <w:szCs w:val="24"/>
              </w:rPr>
            </w:pPr>
            <w:r w:rsidRPr="006F25ED">
              <w:rPr>
                <w:b/>
                <w:szCs w:val="24"/>
              </w:rPr>
              <w:t>Properties:</w:t>
            </w:r>
            <w:r>
              <w:rPr>
                <w:b/>
                <w:szCs w:val="24"/>
              </w:rPr>
              <w:t xml:space="preserve"> </w:t>
            </w:r>
            <w:r w:rsidRPr="000A38E7">
              <w:rPr>
                <w:szCs w:val="24"/>
              </w:rPr>
              <w:t>maxOccurs =1</w:t>
            </w:r>
            <w:r>
              <w:rPr>
                <w:szCs w:val="24"/>
              </w:rPr>
              <w:t xml:space="preserve"> </w:t>
            </w:r>
            <w:r w:rsidRPr="000A38E7">
              <w:rPr>
                <w:szCs w:val="24"/>
              </w:rPr>
              <w:t>minOccurs = 0</w:t>
            </w:r>
          </w:p>
          <w:p w14:paraId="058E7DB2" w14:textId="77777777" w:rsidR="001D24E8" w:rsidRPr="00EE1A30" w:rsidRDefault="001D24E8" w:rsidP="000840F3">
            <w:pPr>
              <w:spacing w:after="120"/>
              <w:jc w:val="both"/>
              <w:rPr>
                <w:szCs w:val="24"/>
              </w:rPr>
            </w:pPr>
            <w:r w:rsidRPr="00EE1A30">
              <w:rPr>
                <w:b/>
                <w:szCs w:val="24"/>
              </w:rPr>
              <w:t>Guidance on completion of schema element</w:t>
            </w:r>
            <w:r w:rsidRPr="00EE1A30">
              <w:rPr>
                <w:szCs w:val="24"/>
              </w:rPr>
              <w:t xml:space="preserve">: </w:t>
            </w:r>
            <w:r w:rsidRPr="000A38E7">
              <w:rPr>
                <w:szCs w:val="24"/>
              </w:rPr>
              <w:t>Conditional. If categories for Urban Waste Water Treatment Plants are reported please indicate the coverage.</w:t>
            </w:r>
            <w:r w:rsidR="00D75BE6">
              <w:rPr>
                <w:szCs w:val="24"/>
              </w:rPr>
              <w:t xml:space="preserve"> Please note that under WISE SoE specific categories exist for this purpose (U11, U12, U13, U14, U21, U22, U23, </w:t>
            </w:r>
            <w:proofErr w:type="gramStart"/>
            <w:r w:rsidR="00D75BE6">
              <w:rPr>
                <w:szCs w:val="24"/>
              </w:rPr>
              <w:t>U24</w:t>
            </w:r>
            <w:proofErr w:type="gramEnd"/>
            <w:r w:rsidR="00D75BE6">
              <w:rPr>
                <w:szCs w:val="24"/>
              </w:rPr>
              <w:t>).</w:t>
            </w:r>
          </w:p>
          <w:p w14:paraId="4678BC7A" w14:textId="77777777" w:rsidR="001D24E8" w:rsidRPr="00957FE6" w:rsidRDefault="001D24E8" w:rsidP="000840F3">
            <w:pPr>
              <w:spacing w:after="120"/>
              <w:jc w:val="both"/>
              <w:rPr>
                <w:szCs w:val="24"/>
              </w:rPr>
            </w:pPr>
            <w:r w:rsidRPr="00EE1A30">
              <w:rPr>
                <w:b/>
                <w:szCs w:val="24"/>
              </w:rPr>
              <w:t>Quality checks</w:t>
            </w:r>
            <w:r w:rsidRPr="00EE1A30">
              <w:rPr>
                <w:szCs w:val="24"/>
              </w:rPr>
              <w:t xml:space="preserve">: </w:t>
            </w:r>
            <w:r w:rsidRPr="006F25ED">
              <w:rPr>
                <w:szCs w:val="24"/>
              </w:rPr>
              <w:t>Conditional check: report if '1.1' from Pressures, 'U'</w:t>
            </w:r>
            <w:r w:rsidR="00B47C25">
              <w:rPr>
                <w:szCs w:val="24"/>
              </w:rPr>
              <w:t xml:space="preserve"> or one of its lower level categories</w:t>
            </w:r>
            <w:r w:rsidRPr="006F25ED">
              <w:rPr>
                <w:szCs w:val="24"/>
              </w:rPr>
              <w:t xml:space="preserve"> from SoE or 'P8' from CIS Guidance</w:t>
            </w:r>
            <w:r w:rsidR="00523EA9">
              <w:rPr>
                <w:szCs w:val="24"/>
              </w:rPr>
              <w:t xml:space="preserve"> (see Annex 8n)</w:t>
            </w:r>
            <w:r w:rsidRPr="006F25ED">
              <w:rPr>
                <w:szCs w:val="24"/>
              </w:rPr>
              <w:t>.</w:t>
            </w:r>
          </w:p>
        </w:tc>
      </w:tr>
      <w:tr w:rsidR="001D24E8" w:rsidRPr="00EE1A30" w14:paraId="3A360BEF" w14:textId="77777777" w:rsidTr="00792505">
        <w:tc>
          <w:tcPr>
            <w:tcW w:w="9889" w:type="dxa"/>
            <w:tcBorders>
              <w:top w:val="single" w:sz="4" w:space="0" w:color="auto"/>
              <w:left w:val="single" w:sz="4" w:space="0" w:color="auto"/>
              <w:bottom w:val="single" w:sz="4" w:space="0" w:color="auto"/>
              <w:right w:val="single" w:sz="4" w:space="0" w:color="auto"/>
            </w:tcBorders>
            <w:shd w:val="clear" w:color="auto" w:fill="auto"/>
          </w:tcPr>
          <w:p w14:paraId="508A269E" w14:textId="77777777" w:rsidR="001D24E8" w:rsidRDefault="001D24E8" w:rsidP="000840F3">
            <w:pPr>
              <w:spacing w:after="120"/>
              <w:jc w:val="both"/>
              <w:rPr>
                <w:szCs w:val="24"/>
              </w:rPr>
            </w:pPr>
            <w:r w:rsidRPr="00EE1A30">
              <w:rPr>
                <w:b/>
                <w:szCs w:val="24"/>
              </w:rPr>
              <w:t>Schema element</w:t>
            </w:r>
            <w:r w:rsidRPr="00EE1A30">
              <w:rPr>
                <w:szCs w:val="24"/>
              </w:rPr>
              <w:t xml:space="preserve">: </w:t>
            </w:r>
            <w:r w:rsidRPr="00CD6BBA">
              <w:rPr>
                <w:szCs w:val="24"/>
              </w:rPr>
              <w:t>inputIndustryCoverage</w:t>
            </w:r>
          </w:p>
          <w:p w14:paraId="5EF85709" w14:textId="77777777" w:rsidR="001D24E8" w:rsidRPr="00EE1A30" w:rsidRDefault="001D24E8" w:rsidP="000840F3">
            <w:pPr>
              <w:spacing w:after="120"/>
              <w:jc w:val="both"/>
              <w:rPr>
                <w:szCs w:val="24"/>
              </w:rPr>
            </w:pPr>
            <w:r>
              <w:rPr>
                <w:b/>
                <w:szCs w:val="24"/>
              </w:rPr>
              <w:lastRenderedPageBreak/>
              <w:t xml:space="preserve">Field type / facets: </w:t>
            </w:r>
            <w:r w:rsidRPr="00CD6BBA">
              <w:rPr>
                <w:szCs w:val="24"/>
              </w:rPr>
              <w:t>InputIndustryCoverage_Enum</w:t>
            </w:r>
            <w:r>
              <w:rPr>
                <w:szCs w:val="24"/>
              </w:rPr>
              <w:t>:</w:t>
            </w:r>
          </w:p>
          <w:p w14:paraId="782FD3BA" w14:textId="77777777" w:rsidR="001D24E8" w:rsidRPr="00EE1A30" w:rsidRDefault="001D24E8" w:rsidP="000840F3">
            <w:pPr>
              <w:spacing w:after="120"/>
              <w:jc w:val="both"/>
              <w:rPr>
                <w:szCs w:val="24"/>
              </w:rPr>
            </w:pPr>
            <w:r w:rsidRPr="00EE1A30">
              <w:rPr>
                <w:szCs w:val="24"/>
              </w:rPr>
              <w:t xml:space="preserve">E-PRTR </w:t>
            </w:r>
          </w:p>
          <w:p w14:paraId="5DDA7025" w14:textId="77777777" w:rsidR="001D24E8" w:rsidRPr="00EE1A30" w:rsidRDefault="001D24E8" w:rsidP="000840F3">
            <w:pPr>
              <w:spacing w:after="120"/>
              <w:jc w:val="both"/>
              <w:rPr>
                <w:szCs w:val="24"/>
              </w:rPr>
            </w:pPr>
            <w:r w:rsidRPr="00EE1A30">
              <w:rPr>
                <w:szCs w:val="24"/>
              </w:rPr>
              <w:t xml:space="preserve">National business registers </w:t>
            </w:r>
          </w:p>
          <w:p w14:paraId="200D12BC" w14:textId="77777777" w:rsidR="001D24E8" w:rsidRPr="00EE1A30" w:rsidRDefault="001D24E8" w:rsidP="000840F3">
            <w:pPr>
              <w:spacing w:after="120"/>
              <w:jc w:val="both"/>
              <w:rPr>
                <w:szCs w:val="24"/>
              </w:rPr>
            </w:pPr>
            <w:r w:rsidRPr="00EE1A30">
              <w:rPr>
                <w:szCs w:val="24"/>
              </w:rPr>
              <w:t xml:space="preserve">All manufacturing industries </w:t>
            </w:r>
          </w:p>
          <w:p w14:paraId="3094813A" w14:textId="77777777" w:rsidR="001D24E8" w:rsidRDefault="001D24E8" w:rsidP="000840F3">
            <w:pPr>
              <w:spacing w:after="120"/>
              <w:jc w:val="both"/>
              <w:rPr>
                <w:szCs w:val="24"/>
              </w:rPr>
            </w:pPr>
            <w:r w:rsidRPr="006F25ED">
              <w:rPr>
                <w:b/>
                <w:szCs w:val="24"/>
              </w:rPr>
              <w:t>Properties:</w:t>
            </w:r>
            <w:r>
              <w:rPr>
                <w:b/>
                <w:szCs w:val="24"/>
              </w:rPr>
              <w:t xml:space="preserve"> </w:t>
            </w:r>
            <w:r w:rsidRPr="00CD6BBA">
              <w:rPr>
                <w:szCs w:val="24"/>
              </w:rPr>
              <w:t>maxOccurs =1</w:t>
            </w:r>
            <w:r>
              <w:rPr>
                <w:szCs w:val="24"/>
              </w:rPr>
              <w:t xml:space="preserve"> </w:t>
            </w:r>
            <w:r w:rsidRPr="00CD6BBA">
              <w:rPr>
                <w:szCs w:val="24"/>
              </w:rPr>
              <w:t>minOccurs = 0</w:t>
            </w:r>
          </w:p>
          <w:p w14:paraId="4C2E5A1F" w14:textId="77777777" w:rsidR="001D24E8" w:rsidRPr="00EE1A30" w:rsidRDefault="001D24E8" w:rsidP="000840F3">
            <w:pPr>
              <w:spacing w:after="120"/>
              <w:jc w:val="both"/>
              <w:rPr>
                <w:szCs w:val="24"/>
              </w:rPr>
            </w:pPr>
            <w:r w:rsidRPr="00EE1A30">
              <w:rPr>
                <w:b/>
                <w:szCs w:val="24"/>
              </w:rPr>
              <w:t>Guidance on completion of schema element</w:t>
            </w:r>
            <w:r w:rsidRPr="00EE1A30">
              <w:rPr>
                <w:szCs w:val="24"/>
              </w:rPr>
              <w:t xml:space="preserve">: </w:t>
            </w:r>
            <w:r w:rsidRPr="00CD6BBA">
              <w:rPr>
                <w:szCs w:val="24"/>
              </w:rPr>
              <w:t xml:space="preserve">Conditional. </w:t>
            </w:r>
            <w:r w:rsidRPr="00EE1A30">
              <w:rPr>
                <w:szCs w:val="24"/>
              </w:rPr>
              <w:t xml:space="preserve">If categories for Industrial Waste Water Treatment plants are reported please indicate the coverage. “E-PRTR” means large facilities with releases to water reported in E-PRTR; “national business registers” means including </w:t>
            </w:r>
            <w:r w:rsidRPr="00EE1A30">
              <w:rPr>
                <w:szCs w:val="24"/>
                <w:u w:val="single"/>
              </w:rPr>
              <w:t>also</w:t>
            </w:r>
            <w:r w:rsidRPr="00EE1A30">
              <w:rPr>
                <w:szCs w:val="24"/>
              </w:rPr>
              <w:t xml:space="preserve"> medium size facilities with emission data in registers; “all manufacturimg industries” means including </w:t>
            </w:r>
            <w:r w:rsidRPr="00EE1A30">
              <w:rPr>
                <w:szCs w:val="24"/>
                <w:u w:val="single"/>
              </w:rPr>
              <w:t>also</w:t>
            </w:r>
            <w:r w:rsidRPr="00EE1A30">
              <w:rPr>
                <w:szCs w:val="24"/>
              </w:rPr>
              <w:t xml:space="preserve"> small size facilities with direct discharges based on economic activity extrapolations.  </w:t>
            </w:r>
          </w:p>
          <w:p w14:paraId="29443F1D" w14:textId="77777777" w:rsidR="001D24E8" w:rsidRPr="00EE1A30" w:rsidRDefault="001D24E8" w:rsidP="000840F3">
            <w:pPr>
              <w:spacing w:after="120"/>
              <w:jc w:val="both"/>
              <w:rPr>
                <w:szCs w:val="24"/>
              </w:rPr>
            </w:pPr>
            <w:r w:rsidRPr="00EE1A30" w:rsidDel="002A3B03">
              <w:rPr>
                <w:szCs w:val="24"/>
              </w:rPr>
              <w:t xml:space="preserve"> </w:t>
            </w:r>
            <w:r w:rsidRPr="00EE1A30">
              <w:rPr>
                <w:b/>
                <w:szCs w:val="24"/>
              </w:rPr>
              <w:t>Quality checks</w:t>
            </w:r>
            <w:r w:rsidRPr="00EE1A30">
              <w:rPr>
                <w:szCs w:val="24"/>
              </w:rPr>
              <w:t xml:space="preserve">:  </w:t>
            </w:r>
            <w:r w:rsidRPr="00CD6BBA">
              <w:rPr>
                <w:szCs w:val="24"/>
              </w:rPr>
              <w:t>Conditional check: report if "I" from SoE or "P10" from CIS</w:t>
            </w:r>
            <w:r w:rsidR="00FC7FA6">
              <w:rPr>
                <w:szCs w:val="24"/>
              </w:rPr>
              <w:t>–</w:t>
            </w:r>
            <w:r w:rsidRPr="00CD6BBA">
              <w:rPr>
                <w:szCs w:val="24"/>
              </w:rPr>
              <w:t>Guidance</w:t>
            </w:r>
            <w:r w:rsidR="00FC7FA6">
              <w:rPr>
                <w:szCs w:val="24"/>
              </w:rPr>
              <w:t xml:space="preserve"> </w:t>
            </w:r>
            <w:r w:rsidR="000779F3">
              <w:rPr>
                <w:szCs w:val="24"/>
              </w:rPr>
              <w:t>(see Annex 8n)</w:t>
            </w:r>
            <w:r w:rsidRPr="00CD6BBA">
              <w:rPr>
                <w:szCs w:val="24"/>
              </w:rPr>
              <w:t>.</w:t>
            </w:r>
          </w:p>
        </w:tc>
      </w:tr>
      <w:tr w:rsidR="001D24E8" w:rsidRPr="00EE1A30" w14:paraId="53228B29" w14:textId="77777777" w:rsidTr="00792505">
        <w:tc>
          <w:tcPr>
            <w:tcW w:w="9889" w:type="dxa"/>
            <w:tcBorders>
              <w:top w:val="single" w:sz="4" w:space="0" w:color="auto"/>
              <w:left w:val="single" w:sz="4" w:space="0" w:color="auto"/>
              <w:bottom w:val="single" w:sz="4" w:space="0" w:color="auto"/>
              <w:right w:val="single" w:sz="4" w:space="0" w:color="auto"/>
            </w:tcBorders>
            <w:shd w:val="clear" w:color="auto" w:fill="auto"/>
          </w:tcPr>
          <w:p w14:paraId="4674A5D8" w14:textId="77777777" w:rsidR="001D24E8" w:rsidRDefault="001D24E8"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Pr="00042942">
              <w:rPr>
                <w:szCs w:val="24"/>
              </w:rPr>
              <w:t>riverineLoadMonitoringSite</w:t>
            </w:r>
          </w:p>
          <w:p w14:paraId="040B1707" w14:textId="77777777" w:rsidR="001D24E8" w:rsidRDefault="001D24E8" w:rsidP="000840F3">
            <w:pPr>
              <w:spacing w:after="120"/>
              <w:jc w:val="both"/>
              <w:rPr>
                <w:szCs w:val="24"/>
              </w:rPr>
            </w:pPr>
            <w:r>
              <w:rPr>
                <w:b/>
                <w:szCs w:val="24"/>
              </w:rPr>
              <w:t xml:space="preserve">Field type / facets: </w:t>
            </w:r>
            <w:r w:rsidRPr="00042942">
              <w:rPr>
                <w:szCs w:val="24"/>
              </w:rPr>
              <w:t>FeatureUniqueEUCodeType</w:t>
            </w:r>
          </w:p>
          <w:p w14:paraId="387F2CED" w14:textId="77777777" w:rsidR="001D24E8" w:rsidRPr="00042942" w:rsidRDefault="001D24E8" w:rsidP="000840F3">
            <w:pPr>
              <w:spacing w:after="120"/>
              <w:jc w:val="both"/>
              <w:rPr>
                <w:szCs w:val="24"/>
              </w:rPr>
            </w:pPr>
            <w:r w:rsidRPr="00042942">
              <w:rPr>
                <w:b/>
                <w:szCs w:val="24"/>
              </w:rPr>
              <w:t>Properties:</w:t>
            </w:r>
            <w:r>
              <w:rPr>
                <w:b/>
                <w:szCs w:val="24"/>
              </w:rPr>
              <w:t xml:space="preserve"> </w:t>
            </w:r>
            <w:r w:rsidRPr="006F25ED">
              <w:rPr>
                <w:szCs w:val="24"/>
              </w:rPr>
              <w:t>maxOccurs =1</w:t>
            </w:r>
            <w:r>
              <w:rPr>
                <w:szCs w:val="24"/>
              </w:rPr>
              <w:t xml:space="preserve"> </w:t>
            </w:r>
            <w:r w:rsidRPr="006F25ED">
              <w:rPr>
                <w:szCs w:val="24"/>
              </w:rPr>
              <w:t>minOccurs = 0</w:t>
            </w:r>
          </w:p>
          <w:p w14:paraId="01EB6195" w14:textId="77777777" w:rsidR="001D24E8" w:rsidRPr="00EE1A30" w:rsidRDefault="001D24E8" w:rsidP="000840F3">
            <w:pPr>
              <w:spacing w:after="120"/>
              <w:jc w:val="both"/>
              <w:rPr>
                <w:szCs w:val="24"/>
              </w:rPr>
            </w:pPr>
            <w:r w:rsidRPr="00EE1A30">
              <w:rPr>
                <w:b/>
                <w:szCs w:val="24"/>
              </w:rPr>
              <w:t>Guidance on completion of schema element</w:t>
            </w:r>
            <w:r w:rsidRPr="00EE1A30">
              <w:rPr>
                <w:szCs w:val="24"/>
              </w:rPr>
              <w:t xml:space="preserve">: </w:t>
            </w:r>
            <w:r w:rsidRPr="00042942">
              <w:rPr>
                <w:szCs w:val="24"/>
              </w:rPr>
              <w:t>Optional. If reporting inputCategoryValues as riverine loads, provide the code of the monitoring station used as a basis.</w:t>
            </w:r>
          </w:p>
          <w:p w14:paraId="3E0B50AB" w14:textId="77777777" w:rsidR="001D24E8" w:rsidRPr="00042942" w:rsidRDefault="001D24E8" w:rsidP="000840F3">
            <w:pPr>
              <w:spacing w:after="120"/>
              <w:jc w:val="both"/>
              <w:rPr>
                <w:szCs w:val="24"/>
              </w:rPr>
            </w:pPr>
            <w:r w:rsidRPr="00EE1A30">
              <w:rPr>
                <w:b/>
                <w:szCs w:val="24"/>
              </w:rPr>
              <w:t>Quality checks</w:t>
            </w:r>
            <w:r w:rsidRPr="00EE1A30">
              <w:rPr>
                <w:szCs w:val="24"/>
              </w:rPr>
              <w:t>:</w:t>
            </w:r>
            <w:r w:rsidRPr="00042942">
              <w:rPr>
                <w:szCs w:val="24"/>
              </w:rPr>
              <w:t xml:space="preserve"> Cross-schema check: the reported riverineLoadMonitoringSite must be consistent with the codes reported MonitoringSites.</w:t>
            </w:r>
          </w:p>
        </w:tc>
      </w:tr>
    </w:tbl>
    <w:p w14:paraId="6F4188F8" w14:textId="77777777" w:rsidR="001D24E8" w:rsidRDefault="001D24E8" w:rsidP="000840F3">
      <w:pPr>
        <w:jc w:val="both"/>
      </w:pPr>
    </w:p>
    <w:p w14:paraId="40309392" w14:textId="77777777" w:rsidR="00235F1A" w:rsidRPr="00EE1A30" w:rsidRDefault="00235F1A" w:rsidP="000840F3">
      <w:pPr>
        <w:pStyle w:val="Heading4"/>
      </w:pPr>
      <w:bookmarkStart w:id="719" w:name="_Ref402960148"/>
      <w:r w:rsidRPr="00EE1A30">
        <w:t>Guidance on the contents of RBMPs/background documents</w:t>
      </w:r>
      <w:bookmarkEnd w:id="719"/>
    </w:p>
    <w:p w14:paraId="229A1D16" w14:textId="77777777" w:rsidR="00064985" w:rsidRPr="00EE1A30" w:rsidRDefault="00064985" w:rsidP="000840F3">
      <w:pPr>
        <w:jc w:val="both"/>
      </w:pPr>
      <w:r w:rsidRPr="00EE1A30">
        <w:t>The following provides guidance on the aspects that the European Commission expects to find in the relevant chapters on the inputs of pollutants in the RBMPs or in background documents. This guidance is not intended to be comprehensive in terms of what the Member States have to include in their RBMPs or background documents, rather to provide certain concrete elements of information that the European Commission expects to find.</w:t>
      </w:r>
    </w:p>
    <w:p w14:paraId="0D5A8EB1" w14:textId="77777777" w:rsidR="00235F1A" w:rsidRPr="00EE1A30" w:rsidRDefault="00235F1A" w:rsidP="000840F3">
      <w:pPr>
        <w:jc w:val="both"/>
        <w:rPr>
          <w:szCs w:val="24"/>
        </w:rPr>
      </w:pPr>
      <w:r w:rsidRPr="00EE1A30">
        <w:rPr>
          <w:szCs w:val="24"/>
        </w:rPr>
        <w:t>Member States should include a description of the method for estimating the inputs of pollutants from the different sources/pathways</w:t>
      </w:r>
      <w:r w:rsidR="00064985" w:rsidRPr="00EE1A30">
        <w:rPr>
          <w:szCs w:val="24"/>
        </w:rPr>
        <w:t xml:space="preserve"> in the RBMPs or background documents</w:t>
      </w:r>
      <w:r w:rsidRPr="00EE1A30">
        <w:rPr>
          <w:szCs w:val="24"/>
        </w:rPr>
        <w:t>, or refer to another document</w:t>
      </w:r>
      <w:r w:rsidR="00064985" w:rsidRPr="00EE1A30">
        <w:rPr>
          <w:szCs w:val="24"/>
        </w:rPr>
        <w:t>.</w:t>
      </w:r>
    </w:p>
    <w:p w14:paraId="6620CA88" w14:textId="77777777" w:rsidR="00235F1A" w:rsidRPr="00EE1A30" w:rsidRDefault="00235F1A" w:rsidP="000840F3">
      <w:pPr>
        <w:jc w:val="both"/>
        <w:rPr>
          <w:i/>
          <w:szCs w:val="24"/>
        </w:rPr>
      </w:pPr>
      <w:r w:rsidRPr="00EE1A30">
        <w:rPr>
          <w:i/>
          <w:szCs w:val="24"/>
        </w:rPr>
        <w:t>References</w:t>
      </w:r>
    </w:p>
    <w:p w14:paraId="1306A005" w14:textId="77777777" w:rsidR="00235F1A" w:rsidRPr="00851B21" w:rsidRDefault="00235F1A" w:rsidP="000840F3">
      <w:pPr>
        <w:jc w:val="both"/>
        <w:rPr>
          <w:szCs w:val="24"/>
        </w:rPr>
      </w:pPr>
      <w:r w:rsidRPr="00EE1A30">
        <w:rPr>
          <w:szCs w:val="24"/>
        </w:rPr>
        <w:t>CIS Guidance Document No</w:t>
      </w:r>
      <w:r w:rsidR="00064985" w:rsidRPr="00EE1A30">
        <w:rPr>
          <w:szCs w:val="24"/>
        </w:rPr>
        <w:t>.</w:t>
      </w:r>
      <w:r w:rsidRPr="00EE1A30">
        <w:rPr>
          <w:szCs w:val="24"/>
        </w:rPr>
        <w:t xml:space="preserve"> 28</w:t>
      </w:r>
      <w:r w:rsidR="00064985" w:rsidRPr="00EE1A30">
        <w:rPr>
          <w:szCs w:val="24"/>
        </w:rPr>
        <w:t xml:space="preserve">: </w:t>
      </w:r>
      <w:r w:rsidRPr="00EE1A30">
        <w:rPr>
          <w:szCs w:val="24"/>
        </w:rPr>
        <w:t>Technical Guidance on the Preparation of an Inventory of Emissions, Discharges and Losses of Priority and Priority Hazardous Substances</w:t>
      </w:r>
      <w:r w:rsidRPr="00851B21">
        <w:rPr>
          <w:szCs w:val="24"/>
          <w:vertAlign w:val="superscript"/>
        </w:rPr>
        <w:footnoteReference w:id="114"/>
      </w:r>
    </w:p>
    <w:p w14:paraId="0035A6C7" w14:textId="77777777" w:rsidR="00235F1A" w:rsidRPr="00851B21" w:rsidRDefault="00235F1A" w:rsidP="000840F3">
      <w:pPr>
        <w:jc w:val="both"/>
        <w:rPr>
          <w:szCs w:val="24"/>
        </w:rPr>
      </w:pPr>
      <w:r w:rsidRPr="00A8624D">
        <w:rPr>
          <w:szCs w:val="24"/>
        </w:rPr>
        <w:t>EIONET SoE reporting guidance</w:t>
      </w:r>
      <w:r w:rsidRPr="00851B21">
        <w:rPr>
          <w:szCs w:val="24"/>
          <w:vertAlign w:val="superscript"/>
        </w:rPr>
        <w:footnoteReference w:id="115"/>
      </w:r>
    </w:p>
    <w:p w14:paraId="254BD44C" w14:textId="77777777" w:rsidR="00235F1A" w:rsidRPr="00935D80" w:rsidRDefault="00235F1A" w:rsidP="000840F3">
      <w:pPr>
        <w:jc w:val="both"/>
        <w:rPr>
          <w:szCs w:val="24"/>
          <w:lang w:val="fr-BE"/>
        </w:rPr>
      </w:pPr>
      <w:r w:rsidRPr="00935D80">
        <w:rPr>
          <w:szCs w:val="24"/>
          <w:lang w:val="fr-BE"/>
        </w:rPr>
        <w:lastRenderedPageBreak/>
        <w:t>E-PRTR Diffuse Sources project</w:t>
      </w:r>
      <w:r w:rsidRPr="00851B21">
        <w:rPr>
          <w:szCs w:val="24"/>
          <w:vertAlign w:val="superscript"/>
        </w:rPr>
        <w:footnoteReference w:id="116"/>
      </w:r>
    </w:p>
    <w:p w14:paraId="691C1D55" w14:textId="77777777" w:rsidR="00235F1A" w:rsidRPr="00851B21" w:rsidRDefault="00235F1A" w:rsidP="000840F3">
      <w:pPr>
        <w:jc w:val="both"/>
        <w:rPr>
          <w:szCs w:val="24"/>
        </w:rPr>
      </w:pPr>
      <w:r w:rsidRPr="00A8624D">
        <w:rPr>
          <w:szCs w:val="24"/>
        </w:rPr>
        <w:t>LIFE WEISS project</w:t>
      </w:r>
      <w:r w:rsidRPr="00851B21">
        <w:rPr>
          <w:szCs w:val="24"/>
          <w:vertAlign w:val="superscript"/>
        </w:rPr>
        <w:footnoteReference w:id="117"/>
      </w:r>
    </w:p>
    <w:p w14:paraId="769E372B" w14:textId="77777777" w:rsidR="00235F1A" w:rsidRPr="00A8624D" w:rsidRDefault="00235F1A" w:rsidP="000840F3">
      <w:pPr>
        <w:pStyle w:val="Heading4"/>
      </w:pPr>
      <w:r w:rsidRPr="00A8624D">
        <w:t>Glossary of terms</w:t>
      </w:r>
    </w:p>
    <w:p w14:paraId="2EB75F0A" w14:textId="77777777" w:rsidR="00235F1A" w:rsidRPr="00EE1A30" w:rsidRDefault="00235F1A" w:rsidP="000840F3">
      <w:pPr>
        <w:jc w:val="both"/>
      </w:pPr>
      <w:r w:rsidRPr="0071782C">
        <w:t xml:space="preserve">See </w:t>
      </w:r>
      <w:r w:rsidR="00FC7FA6" w:rsidRPr="00A8624D">
        <w:rPr>
          <w:color w:val="0000FF"/>
          <w:u w:val="single"/>
        </w:rPr>
        <w:t>CIS Guidance No</w:t>
      </w:r>
      <w:r w:rsidR="00FC7FA6" w:rsidRPr="0071782C">
        <w:rPr>
          <w:color w:val="0000FF"/>
          <w:u w:val="single"/>
        </w:rPr>
        <w:t xml:space="preserve">. </w:t>
      </w:r>
      <w:r w:rsidR="00FC7FA6" w:rsidRPr="00587683">
        <w:rPr>
          <w:color w:val="0000FF"/>
          <w:u w:val="single"/>
        </w:rPr>
        <w:t>28:</w:t>
      </w:r>
      <w:r w:rsidR="00FC7FA6" w:rsidRPr="00EE1A30">
        <w:rPr>
          <w:color w:val="0000FF"/>
          <w:u w:val="single"/>
        </w:rPr>
        <w:t xml:space="preserve"> Preparation of Priority Substances Emissions Inventory</w:t>
      </w:r>
      <w:r w:rsidRPr="00851B21">
        <w:t xml:space="preserve"> and </w:t>
      </w:r>
      <w:r w:rsidRPr="00A8624D">
        <w:rPr>
          <w:szCs w:val="24"/>
        </w:rPr>
        <w:t>EIONET SoE repor</w:t>
      </w:r>
      <w:r w:rsidRPr="00EE1A30">
        <w:rPr>
          <w:szCs w:val="24"/>
        </w:rPr>
        <w:t>ting guidance.</w:t>
      </w:r>
    </w:p>
    <w:p w14:paraId="4BC5C432" w14:textId="77777777" w:rsidR="00235F1A" w:rsidRPr="00EE1A30" w:rsidRDefault="006F25ED" w:rsidP="000840F3">
      <w:pPr>
        <w:pStyle w:val="Heading2"/>
        <w:jc w:val="both"/>
      </w:pPr>
      <w:bookmarkStart w:id="720" w:name="_Toc386464252"/>
      <w:bookmarkStart w:id="721" w:name="_Toc388280341"/>
      <w:bookmarkStart w:id="722" w:name="_Ref425264426"/>
      <w:bookmarkStart w:id="723" w:name="_Toc425522080"/>
      <w:bookmarkStart w:id="724" w:name="_Toc430961588"/>
      <w:bookmarkStart w:id="725" w:name="_Toc433808013"/>
      <w:r w:rsidRPr="006F25ED">
        <w:t>Water abstractions and exploitation of water resources</w:t>
      </w:r>
      <w:bookmarkEnd w:id="720"/>
      <w:bookmarkEnd w:id="721"/>
      <w:bookmarkEnd w:id="722"/>
      <w:bookmarkEnd w:id="723"/>
      <w:bookmarkEnd w:id="724"/>
      <w:bookmarkEnd w:id="725"/>
    </w:p>
    <w:p w14:paraId="7D048987" w14:textId="77777777" w:rsidR="00235F1A" w:rsidRPr="00EE1A30" w:rsidRDefault="006F25ED" w:rsidP="0010226A">
      <w:pPr>
        <w:pStyle w:val="Heading3"/>
      </w:pPr>
      <w:bookmarkStart w:id="726" w:name="_Toc388280342"/>
      <w:r w:rsidRPr="006F25ED">
        <w:t>Introduction</w:t>
      </w:r>
      <w:bookmarkEnd w:id="726"/>
    </w:p>
    <w:p w14:paraId="321CF84E" w14:textId="77777777" w:rsidR="00235F1A" w:rsidRPr="00EE1A30" w:rsidRDefault="00235F1A" w:rsidP="000840F3">
      <w:pPr>
        <w:jc w:val="both"/>
      </w:pPr>
      <w:r w:rsidRPr="00EE1A30">
        <w:t xml:space="preserve">Recital 19 of the WFD reads as follows: </w:t>
      </w:r>
      <w:r w:rsidR="001E0E1D" w:rsidRPr="00EE1A30">
        <w:t>‘</w:t>
      </w:r>
      <w:r w:rsidRPr="00EE1A30">
        <w:rPr>
          <w:i/>
        </w:rPr>
        <w:t>This Directive aims at maintaining and improving the aquatic environment in the Community. This purpose is primarily concerned with the quality of the waters concerned. Control of quantity is an ancillary element in securing good water quality and therefore measures on quantity, serving the objective of ensuring good quality, should also be established</w:t>
      </w:r>
      <w:r w:rsidR="001E0E1D" w:rsidRPr="00EE1A30">
        <w:t>’</w:t>
      </w:r>
      <w:r w:rsidRPr="00EE1A30">
        <w:t>.</w:t>
      </w:r>
    </w:p>
    <w:p w14:paraId="1C6E9058" w14:textId="77777777" w:rsidR="00235F1A" w:rsidRPr="00EE1A30" w:rsidRDefault="00235F1A" w:rsidP="000840F3">
      <w:pPr>
        <w:jc w:val="both"/>
      </w:pPr>
      <w:r w:rsidRPr="00EE1A30">
        <w:t>Although the WFD is primarily focused on water quality, the management of water quantity plays a very important role through the objective of good quantitative status for groundwater and the hydromorphological component of good ecological status</w:t>
      </w:r>
      <w:r w:rsidR="001E0E1D" w:rsidRPr="00EE1A30">
        <w:t xml:space="preserve"> for surface waters</w:t>
      </w:r>
      <w:r w:rsidRPr="00EE1A30">
        <w:t xml:space="preserve">. Ultimately, it is only possible to achieve the WFD </w:t>
      </w:r>
      <w:r w:rsidR="00C912E5" w:rsidRPr="00EE1A30">
        <w:t>Environmental Objectives</w:t>
      </w:r>
      <w:r w:rsidR="00C912E5" w:rsidRPr="00EE1A30" w:rsidDel="00C912E5">
        <w:t xml:space="preserve"> </w:t>
      </w:r>
      <w:r w:rsidRPr="00EE1A30">
        <w:t>of good status if sufficient quantity of water is available.</w:t>
      </w:r>
    </w:p>
    <w:p w14:paraId="58A448CC" w14:textId="77777777" w:rsidR="00235F1A" w:rsidRPr="00EE1A30" w:rsidRDefault="00235F1A" w:rsidP="000840F3">
      <w:pPr>
        <w:jc w:val="both"/>
      </w:pPr>
      <w:r w:rsidRPr="00EE1A30">
        <w:t xml:space="preserve">The need to integrate the management of water quality and quantity has been highlighted in several </w:t>
      </w:r>
      <w:r w:rsidR="001E0E1D" w:rsidRPr="00EE1A30">
        <w:t xml:space="preserve">reports </w:t>
      </w:r>
      <w:r w:rsidRPr="00EE1A30">
        <w:t>at EU level</w:t>
      </w:r>
      <w:r w:rsidRPr="00851B21">
        <w:rPr>
          <w:rStyle w:val="FootnoteReference"/>
        </w:rPr>
        <w:footnoteReference w:id="118"/>
      </w:r>
      <w:r w:rsidRPr="00851B21">
        <w:t>. Different CIS group</w:t>
      </w:r>
      <w:r w:rsidRPr="00A8624D">
        <w:t xml:space="preserve">s and networks </w:t>
      </w:r>
      <w:r w:rsidR="001E0E1D" w:rsidRPr="0071782C">
        <w:t xml:space="preserve">have </w:t>
      </w:r>
      <w:r w:rsidRPr="00587683">
        <w:t xml:space="preserve">also </w:t>
      </w:r>
      <w:r w:rsidR="001E0E1D" w:rsidRPr="00587683">
        <w:t>been established for several years</w:t>
      </w:r>
      <w:r w:rsidRPr="00EE1A30">
        <w:t>. The current CIS Work Programme includes a CIS Working Group on E-flows and an activity on Water Accounts.</w:t>
      </w:r>
    </w:p>
    <w:p w14:paraId="3189A93B" w14:textId="77777777" w:rsidR="00235F1A" w:rsidRPr="00EE1A30" w:rsidRDefault="00235F1A" w:rsidP="000840F3">
      <w:pPr>
        <w:jc w:val="both"/>
      </w:pPr>
      <w:r w:rsidRPr="00EE1A30">
        <w:t>Reporting of the quantitative use of water is</w:t>
      </w:r>
      <w:r w:rsidR="001E0E1D" w:rsidRPr="00EE1A30">
        <w:t xml:space="preserve"> </w:t>
      </w:r>
      <w:r w:rsidRPr="00EE1A30">
        <w:t>highly relevant for the WFD</w:t>
      </w:r>
      <w:r w:rsidR="001E0E1D" w:rsidRPr="00EE1A30">
        <w:t xml:space="preserve"> although i</w:t>
      </w:r>
      <w:r w:rsidRPr="00EE1A30">
        <w:t xml:space="preserve">t is clear that the situation as regards quantitative pressures in the EU is very diverse. Therefore, any reporting linked to this issue has to take into account this diverse situation in order to avoid unnecessary burden for those Member States where water abstraction is not an issue </w:t>
      </w:r>
      <w:r w:rsidR="001E0E1D" w:rsidRPr="00EE1A30">
        <w:t xml:space="preserve">now </w:t>
      </w:r>
      <w:r w:rsidR="003D6733">
        <w:t>n</w:t>
      </w:r>
      <w:r w:rsidR="001E0E1D" w:rsidRPr="00EE1A30">
        <w:t xml:space="preserve">or is </w:t>
      </w:r>
      <w:r w:rsidRPr="00EE1A30">
        <w:t>likely to be</w:t>
      </w:r>
      <w:r w:rsidR="003D6733">
        <w:t xml:space="preserve"> one</w:t>
      </w:r>
      <w:r w:rsidRPr="00EE1A30">
        <w:t xml:space="preserve"> in the future.</w:t>
      </w:r>
    </w:p>
    <w:p w14:paraId="092DFE39" w14:textId="77777777" w:rsidR="00235F1A" w:rsidRPr="00EE1A30" w:rsidRDefault="00235F1A" w:rsidP="000840F3">
      <w:pPr>
        <w:jc w:val="both"/>
      </w:pPr>
      <w:r w:rsidRPr="00EE1A30">
        <w:t>Article 5 of the WFD requires M</w:t>
      </w:r>
      <w:r w:rsidR="001E0E1D" w:rsidRPr="00EE1A30">
        <w:t xml:space="preserve">ember </w:t>
      </w:r>
      <w:r w:rsidRPr="00EE1A30">
        <w:t>S</w:t>
      </w:r>
      <w:r w:rsidR="001E0E1D" w:rsidRPr="00EE1A30">
        <w:t>tates</w:t>
      </w:r>
      <w:r w:rsidRPr="00EE1A30">
        <w:t xml:space="preserve"> to identify the key pressures present in the RBD </w:t>
      </w:r>
      <w:r w:rsidR="001E0E1D" w:rsidRPr="00EE1A30">
        <w:t xml:space="preserve">that are </w:t>
      </w:r>
      <w:r w:rsidRPr="00EE1A30">
        <w:t>likely to cause water bodies to be of less than good status. It also requires M</w:t>
      </w:r>
      <w:r w:rsidR="001E0E1D" w:rsidRPr="00EE1A30">
        <w:t xml:space="preserve">ember </w:t>
      </w:r>
      <w:r w:rsidRPr="00EE1A30">
        <w:t>S</w:t>
      </w:r>
      <w:r w:rsidR="001E0E1D" w:rsidRPr="00EE1A30">
        <w:t>tates</w:t>
      </w:r>
      <w:r w:rsidRPr="00EE1A30">
        <w:t xml:space="preserve"> to </w:t>
      </w:r>
      <w:r w:rsidRPr="00EE1A30">
        <w:lastRenderedPageBreak/>
        <w:t>assess the impacts on water bodies to support the determination of status. This analysis should include water quantity related considerations where relevant.</w:t>
      </w:r>
    </w:p>
    <w:p w14:paraId="447E969D" w14:textId="77777777" w:rsidR="00235F1A" w:rsidRPr="00EE1A30" w:rsidRDefault="00235F1A" w:rsidP="000840F3">
      <w:pPr>
        <w:jc w:val="both"/>
      </w:pPr>
      <w:r w:rsidRPr="00EE1A30">
        <w:t>In scarcity</w:t>
      </w:r>
      <w:r w:rsidR="001E0E1D" w:rsidRPr="00EE1A30">
        <w:t>-</w:t>
      </w:r>
      <w:r w:rsidRPr="00EE1A30">
        <w:t>prone RBDs</w:t>
      </w:r>
      <w:r w:rsidR="001E0E1D" w:rsidRPr="00EE1A30">
        <w:t>,</w:t>
      </w:r>
      <w:r w:rsidRPr="00EE1A30">
        <w:t xml:space="preserve"> water balances are often calculated </w:t>
      </w:r>
      <w:r w:rsidR="001E0E1D" w:rsidRPr="00EE1A30">
        <w:t>at</w:t>
      </w:r>
      <w:r w:rsidRPr="00EE1A30">
        <w:t xml:space="preserve"> RBD level, e.g. as part of water resources management or development of RBMPs and drought management plans. Significant abstractions and volumes abstracted on an annual and/or seasonal temporal scale, by source and category of abstraction (see </w:t>
      </w:r>
      <w:r w:rsidR="001E0E1D" w:rsidRPr="00EE1A30">
        <w:t xml:space="preserve">List of </w:t>
      </w:r>
      <w:r w:rsidR="000372B9" w:rsidRPr="00EE1A30">
        <w:t>p</w:t>
      </w:r>
      <w:r w:rsidRPr="00EE1A30">
        <w:t xml:space="preserve">ressure </w:t>
      </w:r>
      <w:r w:rsidR="000372B9" w:rsidRPr="00EE1A30">
        <w:t>t</w:t>
      </w:r>
      <w:r w:rsidR="001E0E1D" w:rsidRPr="00EE1A30">
        <w:t>ypes</w:t>
      </w:r>
      <w:r w:rsidRPr="00EE1A30">
        <w:t xml:space="preserve"> in Annex 1</w:t>
      </w:r>
      <w:r w:rsidR="00766CE2" w:rsidRPr="00EE1A30">
        <w:t>a</w:t>
      </w:r>
      <w:r w:rsidRPr="00EE1A30">
        <w:t>) have frequently been reported in RBMPs in the first cycle at RBD or Sub-unit level.</w:t>
      </w:r>
    </w:p>
    <w:p w14:paraId="4764F0EF" w14:textId="77777777" w:rsidR="00235F1A" w:rsidRPr="00EE1A30" w:rsidRDefault="00235F1A" w:rsidP="000840F3">
      <w:pPr>
        <w:jc w:val="both"/>
      </w:pPr>
      <w:r w:rsidRPr="00EE1A30">
        <w:t>In 2012</w:t>
      </w:r>
      <w:r w:rsidR="001E0E1D" w:rsidRPr="00EE1A30">
        <w:t>,</w:t>
      </w:r>
      <w:r w:rsidRPr="00EE1A30">
        <w:t xml:space="preserve"> Water Directors agreed a formula for calculating the Water Exploitation Index Plus (</w:t>
      </w:r>
      <w:r w:rsidR="00B93F1F" w:rsidRPr="00C85500">
        <w:t>WEI+</w:t>
      </w:r>
      <w:r w:rsidRPr="00851B21">
        <w:t>)</w:t>
      </w:r>
      <w:r w:rsidR="00B93F1F">
        <w:rPr>
          <w:rStyle w:val="FootnoteReference"/>
        </w:rPr>
        <w:footnoteReference w:id="119"/>
      </w:r>
      <w:r w:rsidRPr="00851B21">
        <w:t xml:space="preserve"> of a particular area</w:t>
      </w:r>
      <w:r w:rsidR="001E0E1D" w:rsidRPr="00A8624D">
        <w:t>, as</w:t>
      </w:r>
      <w:r w:rsidRPr="0071782C">
        <w:t xml:space="preserve"> </w:t>
      </w:r>
      <w:r w:rsidR="001E0E1D" w:rsidRPr="00587683">
        <w:t>‘</w:t>
      </w:r>
      <w:r w:rsidRPr="00587683">
        <w:t>the total consumption of water divided by the renewable freshwater resources'. The WEI+ was developed by the CIS Expert Gro</w:t>
      </w:r>
      <w:r w:rsidRPr="00EE1A30">
        <w:t>up on Water Scarcity and Drought</w:t>
      </w:r>
      <w:r w:rsidR="001E0E1D" w:rsidRPr="00EE1A30">
        <w:t>s</w:t>
      </w:r>
      <w:r w:rsidRPr="00EE1A30">
        <w:t xml:space="preserve"> to provide an indication of the pressure on the water resources of a certain territory as a consequence of water withdrawals. </w:t>
      </w:r>
    </w:p>
    <w:p w14:paraId="067BC9E2" w14:textId="77777777" w:rsidR="00235F1A" w:rsidRPr="00EE1A30" w:rsidRDefault="00235F1A" w:rsidP="000840F3">
      <w:pPr>
        <w:pBdr>
          <w:top w:val="single" w:sz="4" w:space="1" w:color="auto"/>
          <w:left w:val="single" w:sz="4" w:space="4" w:color="auto"/>
          <w:bottom w:val="single" w:sz="4" w:space="1" w:color="auto"/>
          <w:right w:val="single" w:sz="4" w:space="4" w:color="auto"/>
        </w:pBdr>
        <w:jc w:val="both"/>
      </w:pPr>
      <w:r w:rsidRPr="00EE1A30">
        <w:t>WEI+ = (Abstractions – Returns) / Renewable Water Resources</w:t>
      </w:r>
    </w:p>
    <w:p w14:paraId="55FC9A66" w14:textId="77777777" w:rsidR="00235F1A" w:rsidRPr="00EE1A30" w:rsidRDefault="00235F1A" w:rsidP="000840F3">
      <w:pPr>
        <w:jc w:val="both"/>
      </w:pPr>
      <w:r w:rsidRPr="00EE1A30">
        <w:t>This information is highly relevant to reinforce the link between water quantity and water quality, and the interaction between surface and groundwater bodies.</w:t>
      </w:r>
    </w:p>
    <w:p w14:paraId="56BC16D7" w14:textId="77777777" w:rsidR="00235F1A" w:rsidRPr="00EE1A30" w:rsidRDefault="001E0E1D" w:rsidP="000840F3">
      <w:pPr>
        <w:jc w:val="both"/>
      </w:pPr>
      <w:r w:rsidRPr="00EE1A30">
        <w:t>In terms of the pressure analysis, t</w:t>
      </w:r>
      <w:r w:rsidR="00235F1A" w:rsidRPr="00EE1A30">
        <w:t xml:space="preserve">he </w:t>
      </w:r>
      <w:r w:rsidR="00F359D6" w:rsidRPr="00EE1A30">
        <w:t>information</w:t>
      </w:r>
      <w:r w:rsidR="00235F1A" w:rsidRPr="00EE1A30">
        <w:t xml:space="preserve"> generally focuses on water use which needs to be </w:t>
      </w:r>
      <w:r w:rsidRPr="00EE1A30">
        <w:t xml:space="preserve">further </w:t>
      </w:r>
      <w:r w:rsidR="00235F1A" w:rsidRPr="00EE1A30">
        <w:t>specified into water abstraction and consumptive water use (</w:t>
      </w:r>
      <w:r w:rsidRPr="00EE1A30">
        <w:t>‘</w:t>
      </w:r>
      <w:r w:rsidR="00235F1A" w:rsidRPr="00EE1A30">
        <w:t xml:space="preserve">Abstraction minus </w:t>
      </w:r>
      <w:r w:rsidRPr="00EE1A30">
        <w:t>R</w:t>
      </w:r>
      <w:r w:rsidR="00235F1A" w:rsidRPr="00EE1A30">
        <w:t>eturns</w:t>
      </w:r>
      <w:r w:rsidRPr="00EE1A30">
        <w:t>’</w:t>
      </w:r>
      <w:r w:rsidR="00235F1A" w:rsidRPr="00EE1A30">
        <w:t>). However, the pressures due to consumptive use need to be put into the context of water availability since only an imbalance between consumptively used water and freshwater availability gives an indication of the real pressure on the water ecosystem.</w:t>
      </w:r>
    </w:p>
    <w:p w14:paraId="08C52381" w14:textId="77777777" w:rsidR="00235F1A" w:rsidRPr="00EE1A30" w:rsidRDefault="00235F1A" w:rsidP="000840F3">
      <w:pPr>
        <w:jc w:val="both"/>
      </w:pPr>
      <w:r w:rsidRPr="00EE1A30">
        <w:t>The selection of appropriate spatial and temporal scales is important to specify the regional and seasonal differences in the assessments. For the purpose of reporting the following scales are considered:</w:t>
      </w:r>
    </w:p>
    <w:p w14:paraId="0DEFC6D6" w14:textId="77777777" w:rsidR="00235F1A" w:rsidRPr="00EE1A30" w:rsidRDefault="00235F1A" w:rsidP="000840F3">
      <w:pPr>
        <w:jc w:val="both"/>
        <w:rPr>
          <w:b/>
        </w:rPr>
      </w:pPr>
      <w:r w:rsidRPr="00EE1A30">
        <w:rPr>
          <w:b/>
        </w:rPr>
        <w:t>Spatial Scale</w:t>
      </w:r>
    </w:p>
    <w:p w14:paraId="42ABB158" w14:textId="77777777" w:rsidR="001E0E1D" w:rsidRPr="00EE1A30" w:rsidRDefault="00235F1A" w:rsidP="000840F3">
      <w:pPr>
        <w:jc w:val="both"/>
      </w:pPr>
      <w:proofErr w:type="gramStart"/>
      <w:r w:rsidRPr="00EE1A30">
        <w:t>National</w:t>
      </w:r>
      <w:r w:rsidR="001E0E1D" w:rsidRPr="00EE1A30">
        <w:t>.</w:t>
      </w:r>
      <w:proofErr w:type="gramEnd"/>
    </w:p>
    <w:p w14:paraId="4FBF6040" w14:textId="77777777" w:rsidR="00235F1A" w:rsidRPr="00EE1A30" w:rsidRDefault="00235F1A" w:rsidP="000840F3">
      <w:pPr>
        <w:jc w:val="both"/>
      </w:pPr>
      <w:proofErr w:type="gramStart"/>
      <w:r w:rsidRPr="00EE1A30">
        <w:t xml:space="preserve">RBD or the portion of an international RBD falling within a Member </w:t>
      </w:r>
      <w:r w:rsidR="001E0E1D" w:rsidRPr="00EE1A30">
        <w:t>S</w:t>
      </w:r>
      <w:r w:rsidRPr="00EE1A30">
        <w:t>tate</w:t>
      </w:r>
      <w:r w:rsidR="001E0E1D" w:rsidRPr="00EE1A30">
        <w:t>’</w:t>
      </w:r>
      <w:r w:rsidRPr="00EE1A30">
        <w:t>s territory.</w:t>
      </w:r>
      <w:proofErr w:type="gramEnd"/>
    </w:p>
    <w:p w14:paraId="7BDC4493" w14:textId="77777777" w:rsidR="00235F1A" w:rsidRPr="00EE1A30" w:rsidRDefault="00235F1A" w:rsidP="000840F3">
      <w:pPr>
        <w:jc w:val="both"/>
        <w:rPr>
          <w:b/>
        </w:rPr>
      </w:pPr>
      <w:r w:rsidRPr="00EE1A30">
        <w:rPr>
          <w:b/>
        </w:rPr>
        <w:t>Temporal Scale</w:t>
      </w:r>
    </w:p>
    <w:p w14:paraId="4C3FA6A0" w14:textId="77777777" w:rsidR="00235F1A" w:rsidRPr="00EE1A30" w:rsidRDefault="00235F1A" w:rsidP="000840F3">
      <w:pPr>
        <w:jc w:val="both"/>
      </w:pPr>
      <w:r w:rsidRPr="00EE1A30">
        <w:t xml:space="preserve">In some basins, water scarcity is reflected only when calculating the monthly WEI+ </w:t>
      </w:r>
      <w:r w:rsidR="00A2782A" w:rsidRPr="00EE1A30">
        <w:t xml:space="preserve">indicator </w:t>
      </w:r>
      <w:r w:rsidRPr="00EE1A30">
        <w:t>but not necessarily the annual WEI+</w:t>
      </w:r>
      <w:r w:rsidR="00A2782A" w:rsidRPr="00EE1A30">
        <w:t xml:space="preserve"> indicator</w:t>
      </w:r>
      <w:r w:rsidRPr="00EE1A30">
        <w:t>. It is recogni</w:t>
      </w:r>
      <w:r w:rsidR="00A2782A" w:rsidRPr="00EE1A30">
        <w:t>s</w:t>
      </w:r>
      <w:r w:rsidRPr="00EE1A30">
        <w:t xml:space="preserve">ed that the monthly </w:t>
      </w:r>
      <w:r w:rsidR="00A2782A" w:rsidRPr="00EE1A30">
        <w:t>WEI+</w:t>
      </w:r>
      <w:r w:rsidRPr="00EE1A30">
        <w:t xml:space="preserve"> best represents seasonal shortages that may not be revealed in the annual scale, while the annual WEI+ may be </w:t>
      </w:r>
      <w:r w:rsidR="00A2782A" w:rsidRPr="00EE1A30">
        <w:t>sufficient</w:t>
      </w:r>
      <w:r w:rsidRPr="00EE1A30">
        <w:t xml:space="preserve"> where the</w:t>
      </w:r>
      <w:r w:rsidR="00A2782A" w:rsidRPr="00EE1A30">
        <w:t>re is an</w:t>
      </w:r>
      <w:r w:rsidRPr="00EE1A30">
        <w:t xml:space="preserve"> absence of </w:t>
      </w:r>
      <w:r w:rsidR="00A2782A" w:rsidRPr="00EE1A30">
        <w:t xml:space="preserve">problems associated with </w:t>
      </w:r>
      <w:r w:rsidRPr="00EE1A30">
        <w:t xml:space="preserve">water scarcity. However, the application of the </w:t>
      </w:r>
      <w:r w:rsidR="00A2782A" w:rsidRPr="00EE1A30">
        <w:t>WEI+</w:t>
      </w:r>
      <w:r w:rsidRPr="00EE1A30">
        <w:t xml:space="preserve"> on a monthly basis and associated reporting requires considerable effort </w:t>
      </w:r>
      <w:r w:rsidRPr="00EE1A30">
        <w:lastRenderedPageBreak/>
        <w:t>in data acquisition and</w:t>
      </w:r>
      <w:r w:rsidR="00A2782A" w:rsidRPr="00EE1A30">
        <w:t>,</w:t>
      </w:r>
      <w:r w:rsidRPr="00EE1A30">
        <w:t xml:space="preserve"> therefore</w:t>
      </w:r>
      <w:r w:rsidR="00A2782A" w:rsidRPr="00EE1A30">
        <w:t>,</w:t>
      </w:r>
      <w:r w:rsidRPr="00EE1A30">
        <w:t xml:space="preserve"> should only be required in those RBDs where water abstraction is a significant pressure.</w:t>
      </w:r>
    </w:p>
    <w:p w14:paraId="40E81F44" w14:textId="77777777" w:rsidR="00235F1A" w:rsidRPr="00EE1A30" w:rsidRDefault="00235F1A" w:rsidP="000840F3">
      <w:pPr>
        <w:jc w:val="both"/>
      </w:pPr>
      <w:r w:rsidRPr="00EE1A30">
        <w:t>In order to adapt the reporting effort to the situation in the respective RBDs, the following two-step approach is devised for reporting purposes:</w:t>
      </w:r>
    </w:p>
    <w:p w14:paraId="2404570F" w14:textId="77777777" w:rsidR="00235F1A" w:rsidRPr="00EE1A30" w:rsidRDefault="00235F1A" w:rsidP="000840F3">
      <w:pPr>
        <w:numPr>
          <w:ilvl w:val="0"/>
          <w:numId w:val="46"/>
        </w:numPr>
        <w:jc w:val="both"/>
      </w:pPr>
      <w:r w:rsidRPr="00EE1A30">
        <w:t xml:space="preserve">Required for all RBDs: </w:t>
      </w:r>
      <w:r w:rsidR="00A2782A" w:rsidRPr="00EE1A30">
        <w:t xml:space="preserve">an </w:t>
      </w:r>
      <w:r w:rsidRPr="00EE1A30">
        <w:t>indication of whether, on the basis of the pressure</w:t>
      </w:r>
      <w:r w:rsidR="00A2782A" w:rsidRPr="00EE1A30">
        <w:t>s</w:t>
      </w:r>
      <w:r w:rsidRPr="00EE1A30">
        <w:t xml:space="preserve"> and impact</w:t>
      </w:r>
      <w:r w:rsidR="00A2782A" w:rsidRPr="00EE1A30">
        <w:t>s</w:t>
      </w:r>
      <w:r w:rsidRPr="00EE1A30">
        <w:t xml:space="preserve"> analysis, the annual WEI+ and/or any other available information, the Member State considers that water abstraction (understood as net consumption) is a significant pressure at the level of the (national part of the) RBD (or significant portions of it). If water abstraction is not a significant pressure in the RBD, </w:t>
      </w:r>
      <w:r w:rsidRPr="00EE1A30">
        <w:rPr>
          <w:i/>
        </w:rPr>
        <w:t>no</w:t>
      </w:r>
      <w:r w:rsidRPr="00EE1A30">
        <w:t xml:space="preserve"> further reporting is required. An estimate of the RBD or national annual WEI+ may be provided if available (optional).</w:t>
      </w:r>
    </w:p>
    <w:p w14:paraId="558CAEBE" w14:textId="77777777" w:rsidR="00235F1A" w:rsidRPr="00EE1A30" w:rsidRDefault="00235F1A" w:rsidP="000840F3">
      <w:pPr>
        <w:numPr>
          <w:ilvl w:val="0"/>
          <w:numId w:val="46"/>
        </w:numPr>
        <w:jc w:val="both"/>
      </w:pPr>
      <w:r w:rsidRPr="00EE1A30">
        <w:t xml:space="preserve">Required only for those RBDs where water abstraction is considered a significant pressure: report the annual WEI+ and the WEI+ for the worst month </w:t>
      </w:r>
      <w:r w:rsidR="00A2782A" w:rsidRPr="00EE1A30">
        <w:t xml:space="preserve">in which </w:t>
      </w:r>
      <w:r w:rsidRPr="00EE1A30">
        <w:t xml:space="preserve">water scarcity situations could be expected in the </w:t>
      </w:r>
      <w:r w:rsidR="00A2782A" w:rsidRPr="00EE1A30">
        <w:t xml:space="preserve">(national part of the) </w:t>
      </w:r>
      <w:r w:rsidRPr="00EE1A30">
        <w:t>RBD as well as supplementary information about the consumptive water use by source and sector</w:t>
      </w:r>
      <w:r w:rsidR="00A2782A" w:rsidRPr="00EE1A30">
        <w:t xml:space="preserve">, and </w:t>
      </w:r>
      <w:r w:rsidRPr="00EE1A30">
        <w:t>support</w:t>
      </w:r>
      <w:r w:rsidR="00A2782A" w:rsidRPr="00EE1A30">
        <w:t>ing</w:t>
      </w:r>
      <w:r w:rsidRPr="00EE1A30">
        <w:t xml:space="preserve"> parameters.</w:t>
      </w:r>
    </w:p>
    <w:p w14:paraId="11189621" w14:textId="77777777" w:rsidR="001F713B" w:rsidRPr="00EE1A30" w:rsidRDefault="001F713B" w:rsidP="000840F3">
      <w:pPr>
        <w:ind w:left="720"/>
        <w:jc w:val="both"/>
      </w:pPr>
      <w:r w:rsidRPr="00EE1A30">
        <w:t xml:space="preserve">Reporting of the WEI+ for the worst month is not required in those cases where </w:t>
      </w:r>
      <w:r w:rsidR="00A2782A" w:rsidRPr="00EE1A30">
        <w:t xml:space="preserve">water </w:t>
      </w:r>
      <w:r w:rsidRPr="00EE1A30">
        <w:t xml:space="preserve">scarcity does not </w:t>
      </w:r>
      <w:r w:rsidR="00593157" w:rsidRPr="00EE1A30">
        <w:t>present</w:t>
      </w:r>
      <w:r w:rsidRPr="00EE1A30">
        <w:t xml:space="preserve"> a seasonal pattern.</w:t>
      </w:r>
    </w:p>
    <w:p w14:paraId="77442110" w14:textId="77777777" w:rsidR="00235F1A" w:rsidRPr="00EE1A30" w:rsidRDefault="00235F1A" w:rsidP="000840F3">
      <w:pPr>
        <w:jc w:val="both"/>
      </w:pPr>
      <w:r w:rsidRPr="00EE1A30">
        <w:t xml:space="preserve">An alternative reporting </w:t>
      </w:r>
      <w:r w:rsidR="00A2782A" w:rsidRPr="00EE1A30">
        <w:t xml:space="preserve">option </w:t>
      </w:r>
      <w:r w:rsidRPr="00EE1A30">
        <w:t>is provided for those Member States where the WEI+ is not yet available and use</w:t>
      </w:r>
      <w:r w:rsidR="00A2782A" w:rsidRPr="00EE1A30">
        <w:t>s</w:t>
      </w:r>
      <w:r w:rsidRPr="00EE1A30">
        <w:t xml:space="preserve"> other indicators.</w:t>
      </w:r>
    </w:p>
    <w:p w14:paraId="0BB5620B" w14:textId="77777777" w:rsidR="00235F1A" w:rsidRPr="00EE1A30" w:rsidRDefault="00235F1A" w:rsidP="000840F3">
      <w:pPr>
        <w:jc w:val="both"/>
      </w:pPr>
      <w:r w:rsidRPr="00EE1A30">
        <w:t>Regarding the reporting of consumptive use</w:t>
      </w:r>
      <w:r w:rsidR="00A2782A" w:rsidRPr="00EE1A30">
        <w:t>,</w:t>
      </w:r>
      <w:r w:rsidRPr="00EE1A30">
        <w:t xml:space="preserve"> it is recognised that M</w:t>
      </w:r>
      <w:r w:rsidR="00A2782A" w:rsidRPr="00EE1A30">
        <w:t xml:space="preserve">ember </w:t>
      </w:r>
      <w:r w:rsidRPr="00EE1A30">
        <w:t>S</w:t>
      </w:r>
      <w:r w:rsidR="00A2782A" w:rsidRPr="00EE1A30">
        <w:t>tates</w:t>
      </w:r>
      <w:r w:rsidRPr="00EE1A30">
        <w:t xml:space="preserve"> have different approaches to obtain this </w:t>
      </w:r>
      <w:r w:rsidR="00A2782A" w:rsidRPr="00EE1A30">
        <w:t xml:space="preserve">value </w:t>
      </w:r>
      <w:r w:rsidRPr="00EE1A30">
        <w:t>from the</w:t>
      </w:r>
      <w:r w:rsidR="00A2782A" w:rsidRPr="00EE1A30">
        <w:t>ir</w:t>
      </w:r>
      <w:r w:rsidRPr="00EE1A30">
        <w:t xml:space="preserve"> statistics. Focus needs to be </w:t>
      </w:r>
      <w:r w:rsidR="00AE3219" w:rsidRPr="00EE1A30">
        <w:t>on the clarification of the share of consumptive use as this is the most relevant aspect relating to water scarcity and droughts. In addition, it should be ensured that</w:t>
      </w:r>
      <w:r w:rsidRPr="00EE1A30">
        <w:t xml:space="preserve"> volumes that are abstracted but returned (</w:t>
      </w:r>
      <w:r w:rsidR="00AE3219" w:rsidRPr="00EE1A30">
        <w:t>e.g.</w:t>
      </w:r>
      <w:r w:rsidRPr="00EE1A30">
        <w:t xml:space="preserve"> for cooling water and hydropower) are not included into the reported </w:t>
      </w:r>
      <w:r w:rsidR="00A2782A" w:rsidRPr="00EE1A30">
        <w:t>value</w:t>
      </w:r>
      <w:r w:rsidRPr="00EE1A30">
        <w:t xml:space="preserve">. Estimates for the </w:t>
      </w:r>
      <w:r w:rsidR="00A2782A" w:rsidRPr="00EE1A30">
        <w:t xml:space="preserve">consumptive use of </w:t>
      </w:r>
      <w:r w:rsidRPr="00EE1A30">
        <w:t xml:space="preserve">water can be </w:t>
      </w:r>
      <w:r w:rsidR="00A2782A" w:rsidRPr="00EE1A30">
        <w:t>made</w:t>
      </w:r>
      <w:r w:rsidRPr="00EE1A30">
        <w:t xml:space="preserve"> on the basis of percentage factors of abstraction per type of use.</w:t>
      </w:r>
    </w:p>
    <w:p w14:paraId="487F03CE" w14:textId="77777777" w:rsidR="0066234A" w:rsidRPr="00EE1A30" w:rsidRDefault="0066234A" w:rsidP="000840F3">
      <w:pPr>
        <w:jc w:val="both"/>
      </w:pPr>
      <w:r w:rsidRPr="00EE1A30">
        <w:t xml:space="preserve">If the information </w:t>
      </w:r>
      <w:r w:rsidR="00A2782A" w:rsidRPr="00EE1A30">
        <w:t xml:space="preserve">requested </w:t>
      </w:r>
      <w:r w:rsidRPr="00EE1A30">
        <w:t xml:space="preserve">has </w:t>
      </w:r>
      <w:r w:rsidR="00A2782A" w:rsidRPr="00EE1A30">
        <w:t xml:space="preserve">already </w:t>
      </w:r>
      <w:r w:rsidRPr="00EE1A30">
        <w:t xml:space="preserve">been reported </w:t>
      </w:r>
      <w:r w:rsidR="00A2782A" w:rsidRPr="00EE1A30">
        <w:t xml:space="preserve">to the </w:t>
      </w:r>
      <w:r w:rsidRPr="00EE1A30">
        <w:t>EEA</w:t>
      </w:r>
      <w:r w:rsidR="00A2782A" w:rsidRPr="00EE1A30">
        <w:t>’s SoE reporting</w:t>
      </w:r>
      <w:r w:rsidRPr="00EE1A30">
        <w:t xml:space="preserve"> </w:t>
      </w:r>
      <w:r w:rsidR="00A2782A" w:rsidRPr="00EE1A30">
        <w:t>through the EIONET process,</w:t>
      </w:r>
      <w:r w:rsidRPr="00EE1A30">
        <w:t xml:space="preserve"> it does not need to be reported again under the WFD.</w:t>
      </w:r>
    </w:p>
    <w:p w14:paraId="4BC1DE6F" w14:textId="77777777" w:rsidR="00235F1A" w:rsidRPr="00EE1A30" w:rsidRDefault="006F25ED" w:rsidP="0010226A">
      <w:pPr>
        <w:pStyle w:val="Heading3"/>
      </w:pPr>
      <w:bookmarkStart w:id="727" w:name="_Toc388280343"/>
      <w:r w:rsidRPr="006F25ED">
        <w:t>How will the European Commission and the EEA use the information reported</w:t>
      </w:r>
      <w:bookmarkEnd w:id="727"/>
      <w:r w:rsidRPr="006F25ED">
        <w:t>?</w:t>
      </w:r>
    </w:p>
    <w:p w14:paraId="677F380A" w14:textId="77777777" w:rsidR="00A2782A" w:rsidRPr="00EE1A30" w:rsidRDefault="00235F1A" w:rsidP="000840F3">
      <w:pPr>
        <w:jc w:val="both"/>
      </w:pPr>
      <w:r w:rsidRPr="00EE1A30">
        <w:t>Information provided by Member States on the WEI+ and</w:t>
      </w:r>
      <w:r w:rsidR="00A2782A" w:rsidRPr="00EE1A30">
        <w:t>,</w:t>
      </w:r>
      <w:r w:rsidRPr="00EE1A30">
        <w:t xml:space="preserve"> where appropriate</w:t>
      </w:r>
      <w:r w:rsidR="00A2782A" w:rsidRPr="00EE1A30">
        <w:t>,</w:t>
      </w:r>
      <w:r w:rsidRPr="00EE1A30">
        <w:t xml:space="preserve"> the water abstracted by sector from surface waters or groundwater will be used to provide European overviews of water quantity related challenges.</w:t>
      </w:r>
    </w:p>
    <w:p w14:paraId="1695D12B" w14:textId="77777777" w:rsidR="00235F1A" w:rsidRPr="00EE1A30" w:rsidRDefault="001506F8" w:rsidP="000840F3">
      <w:pPr>
        <w:jc w:val="both"/>
      </w:pPr>
      <w:r w:rsidRPr="00EE1A30">
        <w:t>Statistics and information will be provided to the European Parliament at EU level. Information will be provided to the public through WISE.</w:t>
      </w:r>
    </w:p>
    <w:p w14:paraId="0C8629ED" w14:textId="77777777" w:rsidR="00235F1A" w:rsidRPr="00EE1A30" w:rsidRDefault="00235F1A" w:rsidP="000840F3">
      <w:pPr>
        <w:pStyle w:val="Heading4"/>
      </w:pPr>
      <w:r w:rsidRPr="00EE1A30">
        <w:t>Products from reporting</w:t>
      </w:r>
    </w:p>
    <w:p w14:paraId="120331A2" w14:textId="77777777" w:rsidR="00235F1A" w:rsidRPr="00EE1A30" w:rsidRDefault="00235F1A" w:rsidP="000840F3">
      <w:pPr>
        <w:jc w:val="both"/>
      </w:pPr>
      <w:r w:rsidRPr="00EE1A30">
        <w:t>The products below will focus on th</w:t>
      </w:r>
      <w:r w:rsidR="00A2782A" w:rsidRPr="00EE1A30">
        <w:t>o</w:t>
      </w:r>
      <w:r w:rsidRPr="00EE1A30">
        <w:t>se RBDs and M</w:t>
      </w:r>
      <w:r w:rsidR="00A2782A" w:rsidRPr="00EE1A30">
        <w:t xml:space="preserve">ember </w:t>
      </w:r>
      <w:r w:rsidRPr="00EE1A30">
        <w:t>S</w:t>
      </w:r>
      <w:r w:rsidR="00A2782A" w:rsidRPr="00EE1A30">
        <w:t>tates</w:t>
      </w:r>
      <w:r w:rsidRPr="00EE1A30">
        <w:t xml:space="preserve"> where water abstraction is a pressure. For the re</w:t>
      </w:r>
      <w:r w:rsidR="00A2782A" w:rsidRPr="00EE1A30">
        <w:t>maining RBDs and Member States</w:t>
      </w:r>
      <w:r w:rsidRPr="00EE1A30">
        <w:t>, an indication will be displayed to state that water abstraction has not been identified as a problem.</w:t>
      </w:r>
    </w:p>
    <w:p w14:paraId="1F93C0BC" w14:textId="77777777" w:rsidR="00235F1A" w:rsidRPr="00EE1A30" w:rsidRDefault="009B46C4" w:rsidP="000840F3">
      <w:pPr>
        <w:jc w:val="both"/>
      </w:pPr>
      <w:r w:rsidRPr="00EE1A30">
        <w:lastRenderedPageBreak/>
        <w:t>T</w:t>
      </w:r>
      <w:r w:rsidR="00235F1A" w:rsidRPr="00EE1A30">
        <w:t xml:space="preserve">hresholds have not </w:t>
      </w:r>
      <w:r w:rsidRPr="00EE1A30">
        <w:t xml:space="preserve">yet </w:t>
      </w:r>
      <w:r w:rsidR="00235F1A" w:rsidRPr="00EE1A30">
        <w:t>been agreed</w:t>
      </w:r>
      <w:r w:rsidR="00235F1A" w:rsidRPr="00851B21">
        <w:rPr>
          <w:rStyle w:val="FootnoteReference"/>
        </w:rPr>
        <w:footnoteReference w:id="120"/>
      </w:r>
      <w:r w:rsidR="00235F1A" w:rsidRPr="00851B21">
        <w:t>. Until this is done, the presentation of the products should be f</w:t>
      </w:r>
      <w:r w:rsidR="00235F1A" w:rsidRPr="00A8624D">
        <w:t xml:space="preserve">or comparison purposes only and should not include any classification unless previously agreed by Member States. The products from reporting will need approval </w:t>
      </w:r>
      <w:r w:rsidRPr="00EE1A30">
        <w:t>through the CIS process</w:t>
      </w:r>
      <w:r w:rsidR="00235F1A" w:rsidRPr="00EE1A30">
        <w:t xml:space="preserve"> whenever EU-wide visualisation is involved.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8"/>
        <w:gridCol w:w="1799"/>
        <w:gridCol w:w="1023"/>
        <w:gridCol w:w="1535"/>
        <w:gridCol w:w="2560"/>
        <w:gridCol w:w="2388"/>
      </w:tblGrid>
      <w:tr w:rsidR="00235F1A" w:rsidRPr="00EE1A30" w14:paraId="50B33050" w14:textId="77777777" w:rsidTr="00C85500">
        <w:trPr>
          <w:cantSplit/>
          <w:tblHeader/>
        </w:trPr>
        <w:tc>
          <w:tcPr>
            <w:tcW w:w="278" w:type="pct"/>
          </w:tcPr>
          <w:p w14:paraId="0255BE92" w14:textId="77777777" w:rsidR="00235F1A" w:rsidRPr="00EE1A30" w:rsidRDefault="00235F1A" w:rsidP="000840F3">
            <w:pPr>
              <w:spacing w:after="0"/>
              <w:jc w:val="both"/>
              <w:rPr>
                <w:b/>
                <w:sz w:val="18"/>
                <w:szCs w:val="18"/>
              </w:rPr>
            </w:pPr>
            <w:r w:rsidRPr="00EE1A30">
              <w:rPr>
                <w:b/>
                <w:sz w:val="18"/>
                <w:szCs w:val="18"/>
              </w:rPr>
              <w:t>Nb</w:t>
            </w:r>
          </w:p>
        </w:tc>
        <w:tc>
          <w:tcPr>
            <w:tcW w:w="913" w:type="pct"/>
          </w:tcPr>
          <w:p w14:paraId="2E7CAB73" w14:textId="77777777" w:rsidR="00235F1A" w:rsidRPr="00EE1A30" w:rsidRDefault="00235F1A" w:rsidP="000840F3">
            <w:pPr>
              <w:spacing w:after="0"/>
              <w:jc w:val="both"/>
              <w:rPr>
                <w:b/>
                <w:sz w:val="18"/>
                <w:szCs w:val="18"/>
              </w:rPr>
            </w:pPr>
            <w:r w:rsidRPr="00EE1A30">
              <w:rPr>
                <w:b/>
                <w:sz w:val="18"/>
                <w:szCs w:val="18"/>
              </w:rPr>
              <w:t>Name of product</w:t>
            </w:r>
          </w:p>
        </w:tc>
        <w:tc>
          <w:tcPr>
            <w:tcW w:w="519" w:type="pct"/>
          </w:tcPr>
          <w:p w14:paraId="7FCA2E65" w14:textId="77777777" w:rsidR="00235F1A" w:rsidRPr="00EE1A30" w:rsidRDefault="00235F1A" w:rsidP="000840F3">
            <w:pPr>
              <w:spacing w:after="0"/>
              <w:jc w:val="both"/>
              <w:rPr>
                <w:b/>
                <w:sz w:val="18"/>
                <w:szCs w:val="18"/>
              </w:rPr>
            </w:pPr>
            <w:r w:rsidRPr="00EE1A30">
              <w:rPr>
                <w:b/>
                <w:sz w:val="18"/>
                <w:szCs w:val="18"/>
              </w:rPr>
              <w:t>Type of product</w:t>
            </w:r>
          </w:p>
        </w:tc>
        <w:tc>
          <w:tcPr>
            <w:tcW w:w="779" w:type="pct"/>
          </w:tcPr>
          <w:p w14:paraId="0A62E4D0" w14:textId="77777777" w:rsidR="00235F1A" w:rsidRPr="00EE1A30" w:rsidRDefault="00235F1A" w:rsidP="000840F3">
            <w:pPr>
              <w:spacing w:after="0"/>
              <w:jc w:val="both"/>
              <w:rPr>
                <w:b/>
                <w:sz w:val="18"/>
                <w:szCs w:val="18"/>
              </w:rPr>
            </w:pPr>
            <w:r w:rsidRPr="00EE1A30">
              <w:rPr>
                <w:b/>
                <w:sz w:val="18"/>
                <w:szCs w:val="18"/>
              </w:rPr>
              <w:t>Scale of information*</w:t>
            </w:r>
          </w:p>
        </w:tc>
        <w:tc>
          <w:tcPr>
            <w:tcW w:w="1299" w:type="pct"/>
          </w:tcPr>
          <w:p w14:paraId="0EF0A64E" w14:textId="77777777" w:rsidR="00235F1A" w:rsidRPr="00EE1A30" w:rsidRDefault="00235F1A" w:rsidP="000840F3">
            <w:pPr>
              <w:spacing w:after="0"/>
              <w:jc w:val="both"/>
              <w:rPr>
                <w:b/>
                <w:sz w:val="18"/>
                <w:szCs w:val="18"/>
              </w:rPr>
            </w:pPr>
            <w:r w:rsidRPr="00EE1A30">
              <w:rPr>
                <w:b/>
                <w:sz w:val="18"/>
                <w:szCs w:val="18"/>
              </w:rPr>
              <w:t>Detailed information displayed</w:t>
            </w:r>
          </w:p>
        </w:tc>
        <w:tc>
          <w:tcPr>
            <w:tcW w:w="1212" w:type="pct"/>
          </w:tcPr>
          <w:p w14:paraId="4128AE4A" w14:textId="77777777" w:rsidR="00235F1A" w:rsidRPr="00EE1A30" w:rsidRDefault="00235F1A" w:rsidP="000840F3">
            <w:pPr>
              <w:spacing w:after="0"/>
              <w:jc w:val="both"/>
              <w:rPr>
                <w:b/>
                <w:sz w:val="18"/>
                <w:szCs w:val="18"/>
              </w:rPr>
            </w:pPr>
            <w:r w:rsidRPr="00EE1A30">
              <w:rPr>
                <w:b/>
                <w:sz w:val="18"/>
                <w:szCs w:val="18"/>
              </w:rPr>
              <w:t>Source of detailed information and aggregation rule</w:t>
            </w:r>
          </w:p>
        </w:tc>
      </w:tr>
      <w:tr w:rsidR="00235F1A" w:rsidRPr="00EE1A30" w14:paraId="46EBE7BD" w14:textId="77777777" w:rsidTr="00C85500">
        <w:trPr>
          <w:cantSplit/>
        </w:trPr>
        <w:tc>
          <w:tcPr>
            <w:tcW w:w="278" w:type="pct"/>
          </w:tcPr>
          <w:p w14:paraId="05514854" w14:textId="77777777" w:rsidR="00235F1A" w:rsidRPr="00EE1A30" w:rsidRDefault="00A452AD" w:rsidP="000840F3">
            <w:pPr>
              <w:spacing w:after="0"/>
              <w:jc w:val="both"/>
              <w:rPr>
                <w:sz w:val="18"/>
                <w:szCs w:val="18"/>
              </w:rPr>
            </w:pPr>
            <w:r>
              <w:rPr>
                <w:sz w:val="18"/>
                <w:szCs w:val="18"/>
              </w:rPr>
              <w:t>1</w:t>
            </w:r>
          </w:p>
        </w:tc>
        <w:tc>
          <w:tcPr>
            <w:tcW w:w="913" w:type="pct"/>
          </w:tcPr>
          <w:p w14:paraId="1A507B23" w14:textId="77777777" w:rsidR="006C2522" w:rsidRDefault="00235F1A" w:rsidP="000840F3">
            <w:pPr>
              <w:spacing w:after="0"/>
              <w:jc w:val="both"/>
              <w:rPr>
                <w:b/>
                <w:smallCaps/>
                <w:sz w:val="18"/>
                <w:szCs w:val="18"/>
              </w:rPr>
            </w:pPr>
            <w:r w:rsidRPr="00EE1A30">
              <w:rPr>
                <w:b/>
                <w:sz w:val="18"/>
                <w:szCs w:val="18"/>
              </w:rPr>
              <w:t>WEI+ national</w:t>
            </w:r>
          </w:p>
        </w:tc>
        <w:tc>
          <w:tcPr>
            <w:tcW w:w="519" w:type="pct"/>
          </w:tcPr>
          <w:p w14:paraId="1C909F2C" w14:textId="77777777" w:rsidR="006C2522" w:rsidRDefault="00235F1A" w:rsidP="000840F3">
            <w:pPr>
              <w:spacing w:after="0"/>
              <w:jc w:val="both"/>
              <w:rPr>
                <w:b/>
                <w:smallCaps/>
                <w:sz w:val="18"/>
                <w:szCs w:val="18"/>
              </w:rPr>
            </w:pPr>
            <w:r w:rsidRPr="00EE1A30">
              <w:rPr>
                <w:sz w:val="18"/>
                <w:szCs w:val="18"/>
              </w:rPr>
              <w:t>Chart, table or map</w:t>
            </w:r>
          </w:p>
        </w:tc>
        <w:tc>
          <w:tcPr>
            <w:tcW w:w="779" w:type="pct"/>
          </w:tcPr>
          <w:p w14:paraId="733709F6" w14:textId="77777777" w:rsidR="006C2522" w:rsidRDefault="00235F1A" w:rsidP="000840F3">
            <w:pPr>
              <w:spacing w:after="0"/>
              <w:jc w:val="both"/>
              <w:rPr>
                <w:b/>
                <w:smallCaps/>
                <w:sz w:val="18"/>
                <w:szCs w:val="18"/>
              </w:rPr>
            </w:pPr>
            <w:r w:rsidRPr="00EE1A30">
              <w:rPr>
                <w:sz w:val="18"/>
                <w:szCs w:val="18"/>
              </w:rPr>
              <w:t>EU/</w:t>
            </w:r>
            <w:r w:rsidR="009B46C4" w:rsidRPr="00EE1A30">
              <w:rPr>
                <w:sz w:val="18"/>
                <w:szCs w:val="18"/>
              </w:rPr>
              <w:t>MS</w:t>
            </w:r>
          </w:p>
        </w:tc>
        <w:tc>
          <w:tcPr>
            <w:tcW w:w="1299" w:type="pct"/>
          </w:tcPr>
          <w:p w14:paraId="21861E4D" w14:textId="77777777" w:rsidR="006C2522" w:rsidRDefault="00235F1A" w:rsidP="000840F3">
            <w:pPr>
              <w:spacing w:after="0"/>
              <w:jc w:val="both"/>
              <w:rPr>
                <w:b/>
                <w:smallCaps/>
                <w:sz w:val="18"/>
                <w:szCs w:val="18"/>
              </w:rPr>
            </w:pPr>
            <w:r w:rsidRPr="00EE1A30">
              <w:rPr>
                <w:sz w:val="18"/>
                <w:szCs w:val="18"/>
              </w:rPr>
              <w:t>Indication of the pressure on the water resources at national level as a consequence of water withdrawals</w:t>
            </w:r>
            <w:r w:rsidR="009B46C4" w:rsidRPr="00EE1A30">
              <w:rPr>
                <w:sz w:val="18"/>
                <w:szCs w:val="18"/>
              </w:rPr>
              <w:t>.</w:t>
            </w:r>
          </w:p>
        </w:tc>
        <w:tc>
          <w:tcPr>
            <w:tcW w:w="1212" w:type="pct"/>
          </w:tcPr>
          <w:p w14:paraId="31453415" w14:textId="77777777" w:rsidR="006C2522" w:rsidRDefault="00235F1A" w:rsidP="000840F3">
            <w:pPr>
              <w:spacing w:after="0"/>
              <w:jc w:val="both"/>
              <w:rPr>
                <w:b/>
                <w:smallCaps/>
                <w:sz w:val="18"/>
                <w:szCs w:val="18"/>
              </w:rPr>
            </w:pPr>
            <w:r w:rsidRPr="00EE1A30">
              <w:rPr>
                <w:sz w:val="18"/>
                <w:szCs w:val="18"/>
              </w:rPr>
              <w:t>Information reported at national level for a 5 year period.</w:t>
            </w:r>
          </w:p>
        </w:tc>
      </w:tr>
      <w:tr w:rsidR="00235F1A" w:rsidRPr="00EE1A30" w14:paraId="20F95EDE" w14:textId="77777777" w:rsidTr="00C85500">
        <w:trPr>
          <w:cantSplit/>
        </w:trPr>
        <w:tc>
          <w:tcPr>
            <w:tcW w:w="278" w:type="pct"/>
          </w:tcPr>
          <w:p w14:paraId="63261CE4" w14:textId="77777777" w:rsidR="006C2522" w:rsidRDefault="00A452AD" w:rsidP="000840F3">
            <w:pPr>
              <w:spacing w:after="0"/>
              <w:jc w:val="both"/>
              <w:rPr>
                <w:b/>
                <w:smallCaps/>
                <w:sz w:val="18"/>
                <w:szCs w:val="18"/>
              </w:rPr>
            </w:pPr>
            <w:r>
              <w:rPr>
                <w:sz w:val="18"/>
                <w:szCs w:val="18"/>
              </w:rPr>
              <w:t>2</w:t>
            </w:r>
          </w:p>
        </w:tc>
        <w:tc>
          <w:tcPr>
            <w:tcW w:w="913" w:type="pct"/>
          </w:tcPr>
          <w:p w14:paraId="482F51DC" w14:textId="77777777" w:rsidR="006C2522" w:rsidRDefault="00235F1A" w:rsidP="000840F3">
            <w:pPr>
              <w:spacing w:after="0"/>
              <w:jc w:val="both"/>
              <w:rPr>
                <w:b/>
                <w:smallCaps/>
                <w:sz w:val="18"/>
                <w:szCs w:val="18"/>
              </w:rPr>
            </w:pPr>
            <w:r w:rsidRPr="00EE1A30">
              <w:rPr>
                <w:b/>
                <w:sz w:val="18"/>
                <w:szCs w:val="18"/>
              </w:rPr>
              <w:t xml:space="preserve">WEI+ seasonal for worst month in the year </w:t>
            </w:r>
            <w:r w:rsidR="009B46C4" w:rsidRPr="00EE1A30">
              <w:rPr>
                <w:b/>
                <w:sz w:val="18"/>
                <w:szCs w:val="18"/>
              </w:rPr>
              <w:t xml:space="preserve">or </w:t>
            </w:r>
            <w:r w:rsidRPr="00EE1A30">
              <w:rPr>
                <w:b/>
                <w:sz w:val="18"/>
                <w:szCs w:val="18"/>
              </w:rPr>
              <w:t>period</w:t>
            </w:r>
          </w:p>
        </w:tc>
        <w:tc>
          <w:tcPr>
            <w:tcW w:w="519" w:type="pct"/>
          </w:tcPr>
          <w:p w14:paraId="5A644880" w14:textId="77777777" w:rsidR="006C2522" w:rsidRDefault="00235F1A" w:rsidP="000840F3">
            <w:pPr>
              <w:spacing w:after="0"/>
              <w:jc w:val="both"/>
              <w:rPr>
                <w:b/>
                <w:smallCaps/>
                <w:sz w:val="18"/>
                <w:szCs w:val="18"/>
              </w:rPr>
            </w:pPr>
            <w:r w:rsidRPr="00EE1A30">
              <w:rPr>
                <w:sz w:val="18"/>
                <w:szCs w:val="18"/>
              </w:rPr>
              <w:t>Chart, table or map</w:t>
            </w:r>
          </w:p>
        </w:tc>
        <w:tc>
          <w:tcPr>
            <w:tcW w:w="779" w:type="pct"/>
          </w:tcPr>
          <w:p w14:paraId="543E3FB3" w14:textId="77777777" w:rsidR="006C2522" w:rsidRDefault="00235F1A" w:rsidP="000840F3">
            <w:pPr>
              <w:spacing w:after="0"/>
              <w:jc w:val="both"/>
              <w:rPr>
                <w:b/>
                <w:smallCaps/>
                <w:sz w:val="18"/>
                <w:szCs w:val="18"/>
              </w:rPr>
            </w:pPr>
            <w:r w:rsidRPr="00EE1A30">
              <w:rPr>
                <w:sz w:val="18"/>
                <w:szCs w:val="18"/>
              </w:rPr>
              <w:t xml:space="preserve">RBD </w:t>
            </w:r>
          </w:p>
        </w:tc>
        <w:tc>
          <w:tcPr>
            <w:tcW w:w="1299" w:type="pct"/>
          </w:tcPr>
          <w:p w14:paraId="731E90C3" w14:textId="77777777" w:rsidR="006C2522" w:rsidRDefault="00235F1A" w:rsidP="000840F3">
            <w:pPr>
              <w:spacing w:after="0"/>
              <w:jc w:val="both"/>
              <w:rPr>
                <w:b/>
                <w:smallCaps/>
                <w:sz w:val="18"/>
                <w:szCs w:val="18"/>
              </w:rPr>
            </w:pPr>
            <w:r w:rsidRPr="00EE1A30">
              <w:rPr>
                <w:sz w:val="18"/>
                <w:szCs w:val="18"/>
              </w:rPr>
              <w:t>Indication of the pressure on the water resources at national level as a consequence of water withdrawals</w:t>
            </w:r>
            <w:r w:rsidR="009B46C4" w:rsidRPr="00EE1A30">
              <w:rPr>
                <w:sz w:val="18"/>
                <w:szCs w:val="18"/>
              </w:rPr>
              <w:t>, based on the worst month in the year or period reported.</w:t>
            </w:r>
          </w:p>
        </w:tc>
        <w:tc>
          <w:tcPr>
            <w:tcW w:w="1212" w:type="pct"/>
          </w:tcPr>
          <w:p w14:paraId="76A487C4" w14:textId="77777777" w:rsidR="006C2522" w:rsidRDefault="00235F1A" w:rsidP="000840F3">
            <w:pPr>
              <w:spacing w:after="0"/>
              <w:jc w:val="both"/>
              <w:rPr>
                <w:b/>
                <w:smallCaps/>
                <w:sz w:val="18"/>
                <w:szCs w:val="18"/>
              </w:rPr>
            </w:pPr>
            <w:r w:rsidRPr="00EE1A30">
              <w:rPr>
                <w:sz w:val="18"/>
                <w:szCs w:val="18"/>
              </w:rPr>
              <w:t>Information reported at RBD level</w:t>
            </w:r>
            <w:r w:rsidR="009B46C4" w:rsidRPr="00EE1A30">
              <w:rPr>
                <w:sz w:val="18"/>
                <w:szCs w:val="18"/>
              </w:rPr>
              <w:t>.</w:t>
            </w:r>
          </w:p>
        </w:tc>
      </w:tr>
      <w:tr w:rsidR="00235F1A" w:rsidRPr="00EE1A30" w14:paraId="392F0A23" w14:textId="77777777" w:rsidTr="00C85500">
        <w:trPr>
          <w:cantSplit/>
        </w:trPr>
        <w:tc>
          <w:tcPr>
            <w:tcW w:w="278" w:type="pct"/>
          </w:tcPr>
          <w:p w14:paraId="19B93D72" w14:textId="77777777" w:rsidR="006C2522" w:rsidRDefault="00A452AD" w:rsidP="000840F3">
            <w:pPr>
              <w:spacing w:after="0"/>
              <w:jc w:val="both"/>
              <w:rPr>
                <w:b/>
                <w:smallCaps/>
                <w:sz w:val="18"/>
                <w:szCs w:val="18"/>
              </w:rPr>
            </w:pPr>
            <w:r>
              <w:rPr>
                <w:sz w:val="18"/>
                <w:szCs w:val="18"/>
              </w:rPr>
              <w:t>3</w:t>
            </w:r>
          </w:p>
        </w:tc>
        <w:tc>
          <w:tcPr>
            <w:tcW w:w="913" w:type="pct"/>
          </w:tcPr>
          <w:p w14:paraId="72770D3C" w14:textId="77777777" w:rsidR="006C2522" w:rsidRDefault="00235F1A" w:rsidP="000840F3">
            <w:pPr>
              <w:spacing w:after="0"/>
              <w:jc w:val="both"/>
              <w:rPr>
                <w:b/>
                <w:smallCaps/>
                <w:sz w:val="18"/>
                <w:szCs w:val="18"/>
              </w:rPr>
            </w:pPr>
            <w:r w:rsidRPr="00EE1A30">
              <w:rPr>
                <w:b/>
                <w:sz w:val="18"/>
                <w:szCs w:val="18"/>
              </w:rPr>
              <w:t>Water abstraction by source</w:t>
            </w:r>
          </w:p>
        </w:tc>
        <w:tc>
          <w:tcPr>
            <w:tcW w:w="519" w:type="pct"/>
          </w:tcPr>
          <w:p w14:paraId="5C43BA4B" w14:textId="77777777" w:rsidR="006C2522" w:rsidRDefault="00235F1A" w:rsidP="000840F3">
            <w:pPr>
              <w:spacing w:after="0"/>
              <w:jc w:val="both"/>
              <w:rPr>
                <w:b/>
                <w:smallCaps/>
                <w:sz w:val="18"/>
                <w:szCs w:val="18"/>
              </w:rPr>
            </w:pPr>
            <w:r w:rsidRPr="00EE1A30">
              <w:rPr>
                <w:sz w:val="18"/>
                <w:szCs w:val="18"/>
              </w:rPr>
              <w:t>Chart, table or map</w:t>
            </w:r>
          </w:p>
        </w:tc>
        <w:tc>
          <w:tcPr>
            <w:tcW w:w="779" w:type="pct"/>
          </w:tcPr>
          <w:p w14:paraId="2D4EC70F" w14:textId="77777777" w:rsidR="006C2522" w:rsidRDefault="00235F1A" w:rsidP="000840F3">
            <w:pPr>
              <w:spacing w:after="0"/>
              <w:jc w:val="both"/>
              <w:rPr>
                <w:b/>
                <w:smallCaps/>
                <w:sz w:val="18"/>
                <w:szCs w:val="18"/>
              </w:rPr>
            </w:pPr>
            <w:r w:rsidRPr="00EE1A30">
              <w:rPr>
                <w:sz w:val="18"/>
                <w:szCs w:val="18"/>
              </w:rPr>
              <w:t>EU/</w:t>
            </w:r>
            <w:r w:rsidR="009B46C4" w:rsidRPr="00EE1A30">
              <w:rPr>
                <w:sz w:val="18"/>
                <w:szCs w:val="18"/>
              </w:rPr>
              <w:t>MS</w:t>
            </w:r>
            <w:r w:rsidRPr="00EE1A30">
              <w:rPr>
                <w:sz w:val="18"/>
                <w:szCs w:val="18"/>
              </w:rPr>
              <w:t xml:space="preserve">/RBD </w:t>
            </w:r>
          </w:p>
        </w:tc>
        <w:tc>
          <w:tcPr>
            <w:tcW w:w="1299" w:type="pct"/>
          </w:tcPr>
          <w:p w14:paraId="42374EEF" w14:textId="77777777" w:rsidR="006C2522" w:rsidRDefault="00235F1A" w:rsidP="000840F3">
            <w:pPr>
              <w:spacing w:after="0"/>
              <w:jc w:val="both"/>
              <w:rPr>
                <w:b/>
                <w:smallCaps/>
                <w:sz w:val="18"/>
                <w:szCs w:val="18"/>
              </w:rPr>
            </w:pPr>
            <w:r w:rsidRPr="00EE1A30">
              <w:rPr>
                <w:sz w:val="18"/>
                <w:szCs w:val="18"/>
              </w:rPr>
              <w:t>Share of abstraction between surface and groundwater resources</w:t>
            </w:r>
            <w:r w:rsidR="009B46C4" w:rsidRPr="00EE1A30">
              <w:rPr>
                <w:sz w:val="18"/>
                <w:szCs w:val="18"/>
              </w:rPr>
              <w:t>.</w:t>
            </w:r>
          </w:p>
        </w:tc>
        <w:tc>
          <w:tcPr>
            <w:tcW w:w="1212" w:type="pct"/>
          </w:tcPr>
          <w:p w14:paraId="5EDC0169" w14:textId="77777777" w:rsidR="006C2522" w:rsidRDefault="00235F1A" w:rsidP="000840F3">
            <w:pPr>
              <w:spacing w:after="0"/>
              <w:jc w:val="both"/>
              <w:rPr>
                <w:b/>
                <w:smallCaps/>
                <w:sz w:val="18"/>
                <w:szCs w:val="18"/>
              </w:rPr>
            </w:pPr>
            <w:r w:rsidRPr="00EE1A30">
              <w:rPr>
                <w:sz w:val="18"/>
                <w:szCs w:val="18"/>
              </w:rPr>
              <w:t xml:space="preserve">Information reported at RBD or </w:t>
            </w:r>
            <w:r w:rsidR="009B46C4" w:rsidRPr="00EE1A30">
              <w:rPr>
                <w:sz w:val="18"/>
                <w:szCs w:val="18"/>
              </w:rPr>
              <w:t>S</w:t>
            </w:r>
            <w:r w:rsidRPr="00EE1A30">
              <w:rPr>
                <w:sz w:val="18"/>
                <w:szCs w:val="18"/>
              </w:rPr>
              <w:t>ub</w:t>
            </w:r>
            <w:r w:rsidR="009B46C4" w:rsidRPr="00EE1A30">
              <w:rPr>
                <w:sz w:val="18"/>
                <w:szCs w:val="18"/>
              </w:rPr>
              <w:t>-</w:t>
            </w:r>
            <w:r w:rsidRPr="00EE1A30">
              <w:rPr>
                <w:sz w:val="18"/>
                <w:szCs w:val="18"/>
              </w:rPr>
              <w:t>unit level, at annual or monthly resolution</w:t>
            </w:r>
            <w:r w:rsidR="009B46C4" w:rsidRPr="00EE1A30">
              <w:rPr>
                <w:sz w:val="18"/>
                <w:szCs w:val="18"/>
              </w:rPr>
              <w:t>.</w:t>
            </w:r>
          </w:p>
        </w:tc>
      </w:tr>
      <w:tr w:rsidR="00235F1A" w:rsidRPr="00EE1A30" w14:paraId="7BB19950" w14:textId="77777777" w:rsidTr="00C85500">
        <w:trPr>
          <w:cantSplit/>
        </w:trPr>
        <w:tc>
          <w:tcPr>
            <w:tcW w:w="278" w:type="pct"/>
          </w:tcPr>
          <w:p w14:paraId="5CA4B741" w14:textId="77777777" w:rsidR="006C2522" w:rsidRDefault="00A452AD" w:rsidP="000840F3">
            <w:pPr>
              <w:spacing w:after="0"/>
              <w:jc w:val="both"/>
              <w:rPr>
                <w:b/>
                <w:smallCaps/>
                <w:sz w:val="18"/>
                <w:szCs w:val="18"/>
              </w:rPr>
            </w:pPr>
            <w:r>
              <w:rPr>
                <w:sz w:val="18"/>
                <w:szCs w:val="18"/>
              </w:rPr>
              <w:t>4</w:t>
            </w:r>
          </w:p>
        </w:tc>
        <w:tc>
          <w:tcPr>
            <w:tcW w:w="913" w:type="pct"/>
          </w:tcPr>
          <w:p w14:paraId="361730F3" w14:textId="77777777" w:rsidR="006C2522" w:rsidRDefault="00235F1A" w:rsidP="000840F3">
            <w:pPr>
              <w:spacing w:after="0"/>
              <w:jc w:val="both"/>
              <w:rPr>
                <w:b/>
                <w:smallCaps/>
                <w:sz w:val="18"/>
                <w:szCs w:val="18"/>
              </w:rPr>
            </w:pPr>
            <w:r w:rsidRPr="00EE1A30">
              <w:rPr>
                <w:b/>
                <w:sz w:val="18"/>
                <w:szCs w:val="18"/>
              </w:rPr>
              <w:t>Trends in water use by sector</w:t>
            </w:r>
          </w:p>
        </w:tc>
        <w:tc>
          <w:tcPr>
            <w:tcW w:w="519" w:type="pct"/>
          </w:tcPr>
          <w:p w14:paraId="32BDA92E" w14:textId="77777777" w:rsidR="006C2522" w:rsidRDefault="00235F1A" w:rsidP="000840F3">
            <w:pPr>
              <w:spacing w:after="0"/>
              <w:jc w:val="both"/>
              <w:rPr>
                <w:b/>
                <w:smallCaps/>
                <w:sz w:val="18"/>
                <w:szCs w:val="18"/>
              </w:rPr>
            </w:pPr>
            <w:r w:rsidRPr="00EE1A30">
              <w:rPr>
                <w:sz w:val="18"/>
                <w:szCs w:val="18"/>
              </w:rPr>
              <w:t>Chart, table or map</w:t>
            </w:r>
          </w:p>
        </w:tc>
        <w:tc>
          <w:tcPr>
            <w:tcW w:w="779" w:type="pct"/>
          </w:tcPr>
          <w:p w14:paraId="31100774" w14:textId="77777777" w:rsidR="006C2522" w:rsidRDefault="00235F1A" w:rsidP="000840F3">
            <w:pPr>
              <w:spacing w:after="0"/>
              <w:jc w:val="both"/>
              <w:rPr>
                <w:b/>
                <w:smallCaps/>
                <w:sz w:val="18"/>
                <w:szCs w:val="18"/>
              </w:rPr>
            </w:pPr>
            <w:r w:rsidRPr="00EE1A30">
              <w:rPr>
                <w:sz w:val="18"/>
                <w:szCs w:val="18"/>
              </w:rPr>
              <w:t>EU/</w:t>
            </w:r>
            <w:r w:rsidR="009B46C4" w:rsidRPr="00EE1A30">
              <w:rPr>
                <w:sz w:val="18"/>
                <w:szCs w:val="18"/>
              </w:rPr>
              <w:t>MS</w:t>
            </w:r>
            <w:r w:rsidRPr="00EE1A30">
              <w:rPr>
                <w:sz w:val="18"/>
                <w:szCs w:val="18"/>
              </w:rPr>
              <w:t>/RBD</w:t>
            </w:r>
          </w:p>
        </w:tc>
        <w:tc>
          <w:tcPr>
            <w:tcW w:w="1299" w:type="pct"/>
          </w:tcPr>
          <w:p w14:paraId="4EFABA64" w14:textId="77777777" w:rsidR="006C2522" w:rsidRDefault="00235F1A" w:rsidP="000840F3">
            <w:pPr>
              <w:spacing w:after="0"/>
              <w:jc w:val="both"/>
              <w:rPr>
                <w:b/>
                <w:smallCaps/>
                <w:sz w:val="18"/>
                <w:szCs w:val="18"/>
              </w:rPr>
            </w:pPr>
            <w:r w:rsidRPr="00EE1A30">
              <w:rPr>
                <w:sz w:val="18"/>
                <w:szCs w:val="18"/>
              </w:rPr>
              <w:t>Trends in water use by sector. Identification of the main water users across Europe</w:t>
            </w:r>
            <w:r w:rsidR="009B46C4" w:rsidRPr="00EE1A30">
              <w:rPr>
                <w:sz w:val="18"/>
                <w:szCs w:val="18"/>
              </w:rPr>
              <w:t>.</w:t>
            </w:r>
          </w:p>
        </w:tc>
        <w:tc>
          <w:tcPr>
            <w:tcW w:w="1212" w:type="pct"/>
          </w:tcPr>
          <w:p w14:paraId="03CD7296" w14:textId="77777777" w:rsidR="006C2522" w:rsidRDefault="00235F1A" w:rsidP="000840F3">
            <w:pPr>
              <w:spacing w:after="0"/>
              <w:jc w:val="both"/>
              <w:rPr>
                <w:b/>
                <w:smallCaps/>
                <w:sz w:val="18"/>
                <w:szCs w:val="18"/>
              </w:rPr>
            </w:pPr>
            <w:r w:rsidRPr="00EE1A30">
              <w:rPr>
                <w:sz w:val="18"/>
                <w:szCs w:val="18"/>
              </w:rPr>
              <w:t>Information reported at RBD level</w:t>
            </w:r>
            <w:r w:rsidR="009B46C4" w:rsidRPr="00EE1A30">
              <w:rPr>
                <w:sz w:val="18"/>
                <w:szCs w:val="18"/>
              </w:rPr>
              <w:t>.</w:t>
            </w:r>
          </w:p>
        </w:tc>
      </w:tr>
      <w:tr w:rsidR="00235F1A" w:rsidRPr="00EE1A30" w14:paraId="4881555E" w14:textId="77777777" w:rsidTr="00C85500">
        <w:trPr>
          <w:cantSplit/>
        </w:trPr>
        <w:tc>
          <w:tcPr>
            <w:tcW w:w="278" w:type="pct"/>
          </w:tcPr>
          <w:p w14:paraId="67539470" w14:textId="77777777" w:rsidR="00235F1A" w:rsidRPr="00EE1A30" w:rsidRDefault="00A452AD" w:rsidP="000840F3">
            <w:pPr>
              <w:spacing w:after="0"/>
              <w:jc w:val="both"/>
              <w:rPr>
                <w:sz w:val="18"/>
                <w:szCs w:val="18"/>
              </w:rPr>
            </w:pPr>
            <w:r>
              <w:rPr>
                <w:sz w:val="18"/>
                <w:szCs w:val="18"/>
              </w:rPr>
              <w:t>5</w:t>
            </w:r>
          </w:p>
        </w:tc>
        <w:tc>
          <w:tcPr>
            <w:tcW w:w="913" w:type="pct"/>
          </w:tcPr>
          <w:p w14:paraId="0C7268A1" w14:textId="77777777" w:rsidR="006C2522" w:rsidRDefault="00235F1A" w:rsidP="000840F3">
            <w:pPr>
              <w:spacing w:after="0"/>
              <w:jc w:val="both"/>
              <w:rPr>
                <w:b/>
                <w:smallCaps/>
                <w:sz w:val="18"/>
                <w:szCs w:val="18"/>
              </w:rPr>
            </w:pPr>
            <w:r w:rsidRPr="00EE1A30">
              <w:rPr>
                <w:b/>
                <w:sz w:val="18"/>
                <w:szCs w:val="18"/>
              </w:rPr>
              <w:t xml:space="preserve">Overview of losses and leakages </w:t>
            </w:r>
          </w:p>
        </w:tc>
        <w:tc>
          <w:tcPr>
            <w:tcW w:w="519" w:type="pct"/>
          </w:tcPr>
          <w:p w14:paraId="1C249719" w14:textId="77777777" w:rsidR="006C2522" w:rsidRDefault="00235F1A" w:rsidP="000840F3">
            <w:pPr>
              <w:spacing w:after="0"/>
              <w:jc w:val="both"/>
              <w:rPr>
                <w:b/>
                <w:smallCaps/>
                <w:sz w:val="18"/>
                <w:szCs w:val="18"/>
              </w:rPr>
            </w:pPr>
            <w:r w:rsidRPr="00EE1A30">
              <w:rPr>
                <w:sz w:val="18"/>
                <w:szCs w:val="18"/>
              </w:rPr>
              <w:t>Chart, table or map</w:t>
            </w:r>
          </w:p>
        </w:tc>
        <w:tc>
          <w:tcPr>
            <w:tcW w:w="779" w:type="pct"/>
          </w:tcPr>
          <w:p w14:paraId="42C54CCF" w14:textId="77777777" w:rsidR="006C2522" w:rsidRDefault="00235F1A" w:rsidP="000840F3">
            <w:pPr>
              <w:spacing w:after="0"/>
              <w:jc w:val="both"/>
              <w:rPr>
                <w:b/>
                <w:smallCaps/>
                <w:sz w:val="18"/>
                <w:szCs w:val="18"/>
              </w:rPr>
            </w:pPr>
            <w:r w:rsidRPr="00EE1A30">
              <w:rPr>
                <w:sz w:val="18"/>
                <w:szCs w:val="18"/>
              </w:rPr>
              <w:t>EU/</w:t>
            </w:r>
            <w:r w:rsidR="009B46C4" w:rsidRPr="00EE1A30">
              <w:rPr>
                <w:sz w:val="18"/>
                <w:szCs w:val="18"/>
              </w:rPr>
              <w:t>MS</w:t>
            </w:r>
            <w:r w:rsidRPr="00EE1A30">
              <w:rPr>
                <w:sz w:val="18"/>
                <w:szCs w:val="18"/>
              </w:rPr>
              <w:t>/RBD</w:t>
            </w:r>
          </w:p>
        </w:tc>
        <w:tc>
          <w:tcPr>
            <w:tcW w:w="1299" w:type="pct"/>
          </w:tcPr>
          <w:p w14:paraId="262079EB" w14:textId="77777777" w:rsidR="006C2522" w:rsidRDefault="00235F1A" w:rsidP="000840F3">
            <w:pPr>
              <w:spacing w:after="0"/>
              <w:jc w:val="both"/>
              <w:rPr>
                <w:b/>
                <w:smallCaps/>
                <w:sz w:val="18"/>
                <w:szCs w:val="18"/>
              </w:rPr>
            </w:pPr>
            <w:r w:rsidRPr="00EE1A30">
              <w:rPr>
                <w:sz w:val="18"/>
                <w:szCs w:val="18"/>
              </w:rPr>
              <w:t>Overview of loss and leakages and trends of their improvements</w:t>
            </w:r>
            <w:r w:rsidR="009B46C4" w:rsidRPr="00EE1A30">
              <w:rPr>
                <w:sz w:val="18"/>
                <w:szCs w:val="18"/>
              </w:rPr>
              <w:t>.</w:t>
            </w:r>
          </w:p>
        </w:tc>
        <w:tc>
          <w:tcPr>
            <w:tcW w:w="1212" w:type="pct"/>
          </w:tcPr>
          <w:p w14:paraId="46F1E23F" w14:textId="77777777" w:rsidR="006C2522" w:rsidRDefault="00235F1A" w:rsidP="000840F3">
            <w:pPr>
              <w:spacing w:after="0"/>
              <w:jc w:val="both"/>
              <w:rPr>
                <w:b/>
                <w:smallCaps/>
                <w:sz w:val="18"/>
                <w:szCs w:val="18"/>
              </w:rPr>
            </w:pPr>
            <w:r w:rsidRPr="00EE1A30">
              <w:rPr>
                <w:sz w:val="18"/>
                <w:szCs w:val="18"/>
              </w:rPr>
              <w:t>Information reported at RBD level</w:t>
            </w:r>
            <w:r w:rsidR="009B46C4" w:rsidRPr="00EE1A30">
              <w:rPr>
                <w:sz w:val="18"/>
                <w:szCs w:val="18"/>
              </w:rPr>
              <w:t>.</w:t>
            </w:r>
          </w:p>
        </w:tc>
      </w:tr>
      <w:tr w:rsidR="00235F1A" w:rsidRPr="00EE1A30" w14:paraId="46183D4C" w14:textId="77777777" w:rsidTr="00C85500">
        <w:trPr>
          <w:cantSplit/>
        </w:trPr>
        <w:tc>
          <w:tcPr>
            <w:tcW w:w="278" w:type="pct"/>
          </w:tcPr>
          <w:p w14:paraId="24B4BFC2" w14:textId="77777777" w:rsidR="00235F1A" w:rsidRPr="00EE1A30" w:rsidRDefault="00A452AD" w:rsidP="000840F3">
            <w:pPr>
              <w:spacing w:after="0"/>
              <w:jc w:val="both"/>
              <w:rPr>
                <w:sz w:val="18"/>
                <w:szCs w:val="18"/>
              </w:rPr>
            </w:pPr>
            <w:r>
              <w:rPr>
                <w:sz w:val="18"/>
                <w:szCs w:val="18"/>
              </w:rPr>
              <w:t>6</w:t>
            </w:r>
          </w:p>
        </w:tc>
        <w:tc>
          <w:tcPr>
            <w:tcW w:w="913" w:type="pct"/>
          </w:tcPr>
          <w:p w14:paraId="452D2954" w14:textId="77777777" w:rsidR="006C2522" w:rsidRDefault="00235F1A" w:rsidP="000840F3">
            <w:pPr>
              <w:spacing w:after="0"/>
              <w:jc w:val="both"/>
              <w:rPr>
                <w:b/>
                <w:smallCaps/>
                <w:sz w:val="18"/>
                <w:szCs w:val="18"/>
              </w:rPr>
            </w:pPr>
            <w:r w:rsidRPr="00EE1A30">
              <w:rPr>
                <w:b/>
                <w:sz w:val="18"/>
                <w:szCs w:val="18"/>
              </w:rPr>
              <w:t>Water transfers, returns and reuse</w:t>
            </w:r>
          </w:p>
        </w:tc>
        <w:tc>
          <w:tcPr>
            <w:tcW w:w="519" w:type="pct"/>
          </w:tcPr>
          <w:p w14:paraId="709749AA" w14:textId="77777777" w:rsidR="006C2522" w:rsidRDefault="00235F1A" w:rsidP="000840F3">
            <w:pPr>
              <w:spacing w:after="0"/>
              <w:jc w:val="both"/>
              <w:rPr>
                <w:b/>
                <w:smallCaps/>
                <w:sz w:val="18"/>
                <w:szCs w:val="18"/>
              </w:rPr>
            </w:pPr>
            <w:r w:rsidRPr="00EE1A30">
              <w:rPr>
                <w:sz w:val="18"/>
                <w:szCs w:val="18"/>
              </w:rPr>
              <w:t>Chart, table or map</w:t>
            </w:r>
          </w:p>
        </w:tc>
        <w:tc>
          <w:tcPr>
            <w:tcW w:w="779" w:type="pct"/>
          </w:tcPr>
          <w:p w14:paraId="76F1E9E7" w14:textId="77777777" w:rsidR="006C2522" w:rsidRDefault="00235F1A" w:rsidP="000840F3">
            <w:pPr>
              <w:spacing w:after="0"/>
              <w:jc w:val="both"/>
              <w:rPr>
                <w:b/>
                <w:smallCaps/>
                <w:sz w:val="18"/>
                <w:szCs w:val="18"/>
              </w:rPr>
            </w:pPr>
            <w:r w:rsidRPr="00EE1A30">
              <w:rPr>
                <w:sz w:val="18"/>
                <w:szCs w:val="18"/>
              </w:rPr>
              <w:t>EU/</w:t>
            </w:r>
            <w:r w:rsidR="009B46C4" w:rsidRPr="00EE1A30">
              <w:rPr>
                <w:sz w:val="18"/>
                <w:szCs w:val="18"/>
              </w:rPr>
              <w:t>MS</w:t>
            </w:r>
            <w:r w:rsidRPr="00EE1A30">
              <w:rPr>
                <w:sz w:val="18"/>
                <w:szCs w:val="18"/>
              </w:rPr>
              <w:t>/RBD</w:t>
            </w:r>
          </w:p>
        </w:tc>
        <w:tc>
          <w:tcPr>
            <w:tcW w:w="1299" w:type="pct"/>
          </w:tcPr>
          <w:p w14:paraId="39A73961" w14:textId="77777777" w:rsidR="006C2522" w:rsidRDefault="00235F1A" w:rsidP="000840F3">
            <w:pPr>
              <w:spacing w:after="0"/>
              <w:jc w:val="both"/>
              <w:rPr>
                <w:b/>
                <w:smallCaps/>
                <w:sz w:val="18"/>
                <w:szCs w:val="18"/>
              </w:rPr>
            </w:pPr>
            <w:r w:rsidRPr="00EE1A30">
              <w:rPr>
                <w:sz w:val="18"/>
                <w:szCs w:val="18"/>
              </w:rPr>
              <w:t>Overview of returned waters, amounts reused and intra and inter-basin transports in and out of the RBD (e.g. to big cities)</w:t>
            </w:r>
          </w:p>
        </w:tc>
        <w:tc>
          <w:tcPr>
            <w:tcW w:w="1212" w:type="pct"/>
          </w:tcPr>
          <w:p w14:paraId="5F511ED2" w14:textId="77777777" w:rsidR="006C2522" w:rsidRDefault="00235F1A" w:rsidP="000840F3">
            <w:pPr>
              <w:spacing w:after="0"/>
              <w:jc w:val="both"/>
              <w:rPr>
                <w:b/>
                <w:smallCaps/>
                <w:sz w:val="18"/>
                <w:szCs w:val="18"/>
              </w:rPr>
            </w:pPr>
            <w:r w:rsidRPr="00EE1A30">
              <w:rPr>
                <w:sz w:val="18"/>
                <w:szCs w:val="18"/>
              </w:rPr>
              <w:t>Information reported at RBD level</w:t>
            </w:r>
            <w:r w:rsidR="009B46C4" w:rsidRPr="00EE1A30">
              <w:rPr>
                <w:sz w:val="18"/>
                <w:szCs w:val="18"/>
              </w:rPr>
              <w:t>.</w:t>
            </w:r>
          </w:p>
        </w:tc>
      </w:tr>
      <w:tr w:rsidR="00235F1A" w:rsidRPr="00EE1A30" w14:paraId="2B44E303" w14:textId="77777777" w:rsidTr="00C85500">
        <w:trPr>
          <w:cantSplit/>
        </w:trPr>
        <w:tc>
          <w:tcPr>
            <w:tcW w:w="278" w:type="pct"/>
          </w:tcPr>
          <w:p w14:paraId="2AF472BD" w14:textId="77777777" w:rsidR="006C2522" w:rsidRDefault="00A452AD" w:rsidP="000840F3">
            <w:pPr>
              <w:spacing w:after="0"/>
              <w:jc w:val="both"/>
              <w:rPr>
                <w:b/>
                <w:smallCaps/>
                <w:sz w:val="18"/>
                <w:szCs w:val="18"/>
              </w:rPr>
            </w:pPr>
            <w:r>
              <w:rPr>
                <w:sz w:val="18"/>
                <w:szCs w:val="18"/>
              </w:rPr>
              <w:t>7</w:t>
            </w:r>
          </w:p>
        </w:tc>
        <w:tc>
          <w:tcPr>
            <w:tcW w:w="913" w:type="pct"/>
          </w:tcPr>
          <w:p w14:paraId="7EE2863C" w14:textId="77777777" w:rsidR="006C2522" w:rsidRDefault="00235F1A" w:rsidP="000840F3">
            <w:pPr>
              <w:spacing w:after="0"/>
              <w:jc w:val="both"/>
              <w:rPr>
                <w:b/>
                <w:smallCaps/>
                <w:sz w:val="18"/>
                <w:szCs w:val="18"/>
              </w:rPr>
            </w:pPr>
            <w:r w:rsidRPr="00EE1A30">
              <w:rPr>
                <w:b/>
                <w:sz w:val="18"/>
                <w:szCs w:val="18"/>
              </w:rPr>
              <w:t>Water exploitation and Water balance and their trends</w:t>
            </w:r>
          </w:p>
        </w:tc>
        <w:tc>
          <w:tcPr>
            <w:tcW w:w="519" w:type="pct"/>
          </w:tcPr>
          <w:p w14:paraId="5344BA3C" w14:textId="77777777" w:rsidR="006C2522" w:rsidRDefault="00235F1A" w:rsidP="000840F3">
            <w:pPr>
              <w:spacing w:after="0"/>
              <w:jc w:val="both"/>
              <w:rPr>
                <w:b/>
                <w:smallCaps/>
                <w:sz w:val="18"/>
                <w:szCs w:val="18"/>
              </w:rPr>
            </w:pPr>
            <w:r w:rsidRPr="00EE1A30">
              <w:rPr>
                <w:sz w:val="18"/>
                <w:szCs w:val="18"/>
              </w:rPr>
              <w:t>Chart, table or map</w:t>
            </w:r>
          </w:p>
        </w:tc>
        <w:tc>
          <w:tcPr>
            <w:tcW w:w="779" w:type="pct"/>
          </w:tcPr>
          <w:p w14:paraId="0EA9752E" w14:textId="77777777" w:rsidR="006C2522" w:rsidRDefault="00235F1A" w:rsidP="000840F3">
            <w:pPr>
              <w:spacing w:after="0"/>
              <w:jc w:val="both"/>
              <w:rPr>
                <w:b/>
                <w:smallCaps/>
                <w:sz w:val="18"/>
                <w:szCs w:val="18"/>
              </w:rPr>
            </w:pPr>
            <w:r w:rsidRPr="00EE1A30">
              <w:rPr>
                <w:sz w:val="18"/>
                <w:szCs w:val="18"/>
              </w:rPr>
              <w:t>EU/</w:t>
            </w:r>
            <w:r w:rsidR="009B46C4" w:rsidRPr="00EE1A30">
              <w:rPr>
                <w:sz w:val="18"/>
                <w:szCs w:val="18"/>
              </w:rPr>
              <w:t>MS</w:t>
            </w:r>
            <w:r w:rsidRPr="00EE1A30">
              <w:rPr>
                <w:sz w:val="18"/>
                <w:szCs w:val="18"/>
              </w:rPr>
              <w:t>/RBD</w:t>
            </w:r>
          </w:p>
        </w:tc>
        <w:tc>
          <w:tcPr>
            <w:tcW w:w="1299" w:type="pct"/>
          </w:tcPr>
          <w:p w14:paraId="16010FF9" w14:textId="77777777" w:rsidR="006C2522" w:rsidRDefault="00235F1A" w:rsidP="000840F3">
            <w:pPr>
              <w:spacing w:after="0"/>
              <w:jc w:val="both"/>
              <w:rPr>
                <w:b/>
                <w:smallCaps/>
                <w:sz w:val="18"/>
                <w:szCs w:val="18"/>
              </w:rPr>
            </w:pPr>
            <w:r w:rsidRPr="00EE1A30">
              <w:rPr>
                <w:sz w:val="18"/>
                <w:szCs w:val="18"/>
              </w:rPr>
              <w:t>Water balance information displayed as index</w:t>
            </w:r>
            <w:r w:rsidR="009B46C4" w:rsidRPr="00EE1A30">
              <w:rPr>
                <w:sz w:val="18"/>
                <w:szCs w:val="18"/>
              </w:rPr>
              <w:t>.</w:t>
            </w:r>
          </w:p>
        </w:tc>
        <w:tc>
          <w:tcPr>
            <w:tcW w:w="1212" w:type="pct"/>
          </w:tcPr>
          <w:p w14:paraId="41CE8804" w14:textId="77777777" w:rsidR="006C2522" w:rsidRDefault="00235F1A" w:rsidP="000840F3">
            <w:pPr>
              <w:spacing w:after="0"/>
              <w:jc w:val="both"/>
              <w:rPr>
                <w:b/>
                <w:smallCaps/>
                <w:sz w:val="18"/>
                <w:szCs w:val="18"/>
              </w:rPr>
            </w:pPr>
            <w:r w:rsidRPr="00EE1A30">
              <w:rPr>
                <w:sz w:val="18"/>
                <w:szCs w:val="18"/>
              </w:rPr>
              <w:t>Information reported at RBD level for a 5 year period</w:t>
            </w:r>
            <w:r w:rsidR="009B46C4" w:rsidRPr="00EE1A30">
              <w:rPr>
                <w:sz w:val="18"/>
                <w:szCs w:val="18"/>
              </w:rPr>
              <w:t>.</w:t>
            </w:r>
          </w:p>
        </w:tc>
      </w:tr>
    </w:tbl>
    <w:p w14:paraId="0CC5B09A" w14:textId="77777777" w:rsidR="00235F1A" w:rsidRPr="00EE1A30" w:rsidRDefault="00235F1A" w:rsidP="000840F3">
      <w:pPr>
        <w:jc w:val="both"/>
      </w:pPr>
    </w:p>
    <w:p w14:paraId="1714B480" w14:textId="77777777" w:rsidR="00235F1A" w:rsidRPr="00EE1A30" w:rsidRDefault="006F25ED" w:rsidP="0010226A">
      <w:pPr>
        <w:pStyle w:val="Heading3"/>
      </w:pPr>
      <w:bookmarkStart w:id="728" w:name="_Toc388280344"/>
      <w:r w:rsidRPr="006F25ED">
        <w:t>Contents of 2016 reporting</w:t>
      </w:r>
      <w:bookmarkEnd w:id="728"/>
    </w:p>
    <w:p w14:paraId="105D60F4" w14:textId="77777777" w:rsidR="00235F1A" w:rsidRDefault="00235F1A" w:rsidP="000840F3">
      <w:pPr>
        <w:pStyle w:val="Heading4"/>
      </w:pPr>
      <w:r w:rsidRPr="00EE1A30">
        <w:t>Schema sketch</w:t>
      </w:r>
    </w:p>
    <w:p w14:paraId="695D2AEF" w14:textId="77777777" w:rsidR="00E24C65" w:rsidRPr="00E24C65" w:rsidRDefault="00E24C65" w:rsidP="000840F3">
      <w:pPr>
        <w:jc w:val="both"/>
      </w:pPr>
      <w:r>
        <w:t>See Annex 10.7.</w:t>
      </w:r>
    </w:p>
    <w:p w14:paraId="3644F8CD" w14:textId="77777777" w:rsidR="00235F1A" w:rsidRPr="00EE1A30" w:rsidRDefault="00235F1A" w:rsidP="000840F3">
      <w:pPr>
        <w:pStyle w:val="Heading4"/>
      </w:pPr>
      <w:r w:rsidRPr="00EE1A30">
        <w:t xml:space="preserve"> Data and information to be reported using the schemas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9"/>
      </w:tblGrid>
      <w:tr w:rsidR="00224E11" w:rsidRPr="00EE1A30" w14:paraId="0210E2A4" w14:textId="77777777" w:rsidTr="0086656E">
        <w:tc>
          <w:tcPr>
            <w:tcW w:w="9889" w:type="dxa"/>
          </w:tcPr>
          <w:p w14:paraId="0F09B27B" w14:textId="77777777" w:rsidR="00224E11" w:rsidRPr="00EE1A30" w:rsidRDefault="00224E11" w:rsidP="000840F3">
            <w:pPr>
              <w:spacing w:after="120"/>
              <w:jc w:val="both"/>
              <w:rPr>
                <w:b/>
                <w:szCs w:val="24"/>
              </w:rPr>
            </w:pPr>
            <w:r w:rsidRPr="00EE1A30">
              <w:rPr>
                <w:b/>
                <w:szCs w:val="24"/>
              </w:rPr>
              <w:t>Schema: RBMPPoM</w:t>
            </w:r>
            <w:r w:rsidR="001D0397">
              <w:rPr>
                <w:b/>
                <w:szCs w:val="24"/>
              </w:rPr>
              <w:t xml:space="preserve"> (continued)</w:t>
            </w:r>
          </w:p>
        </w:tc>
      </w:tr>
      <w:tr w:rsidR="00224E11" w:rsidRPr="00EE1A30" w14:paraId="0F3A543D" w14:textId="77777777" w:rsidTr="0086656E">
        <w:tc>
          <w:tcPr>
            <w:tcW w:w="9889" w:type="dxa"/>
          </w:tcPr>
          <w:p w14:paraId="5CD36BC4" w14:textId="77777777" w:rsidR="00224E11" w:rsidRDefault="001D0397" w:rsidP="000840F3">
            <w:pPr>
              <w:spacing w:after="120"/>
              <w:jc w:val="both"/>
              <w:rPr>
                <w:b/>
                <w:i/>
                <w:szCs w:val="24"/>
              </w:rPr>
            </w:pPr>
            <w:r>
              <w:rPr>
                <w:b/>
                <w:i/>
                <w:szCs w:val="24"/>
              </w:rPr>
              <w:t xml:space="preserve">Class </w:t>
            </w:r>
            <w:r w:rsidR="00224E11" w:rsidRPr="00EE1A30">
              <w:rPr>
                <w:b/>
                <w:i/>
                <w:szCs w:val="24"/>
              </w:rPr>
              <w:t>WaterQuantity</w:t>
            </w:r>
          </w:p>
          <w:p w14:paraId="35DA3544" w14:textId="77777777" w:rsidR="001D0397" w:rsidRPr="001D0397" w:rsidRDefault="001D0397" w:rsidP="000840F3">
            <w:pPr>
              <w:spacing w:after="120"/>
              <w:jc w:val="both"/>
              <w:rPr>
                <w:i/>
                <w:szCs w:val="24"/>
              </w:rPr>
            </w:pPr>
            <w:r>
              <w:rPr>
                <w:b/>
                <w:i/>
                <w:szCs w:val="24"/>
              </w:rPr>
              <w:t>Properties:</w:t>
            </w:r>
            <w:r>
              <w:rPr>
                <w:i/>
                <w:szCs w:val="24"/>
              </w:rPr>
              <w:t xml:space="preserve"> maxOccurs = 1 minOccurs = 1</w:t>
            </w:r>
          </w:p>
        </w:tc>
      </w:tr>
      <w:tr w:rsidR="00235F1A" w:rsidRPr="00EE1A30" w14:paraId="379E49E9" w14:textId="77777777" w:rsidTr="001D0397">
        <w:tc>
          <w:tcPr>
            <w:tcW w:w="9889" w:type="dxa"/>
          </w:tcPr>
          <w:p w14:paraId="4BBE562A" w14:textId="77777777" w:rsidR="006C2522" w:rsidRDefault="00235F1A" w:rsidP="000840F3">
            <w:pPr>
              <w:spacing w:after="120"/>
              <w:jc w:val="both"/>
              <w:rPr>
                <w:b/>
                <w:smallCaps/>
                <w:szCs w:val="24"/>
              </w:rPr>
            </w:pPr>
            <w:r w:rsidRPr="00EE1A30">
              <w:rPr>
                <w:b/>
                <w:szCs w:val="24"/>
              </w:rPr>
              <w:t>Schema element</w:t>
            </w:r>
            <w:r w:rsidRPr="00EE1A30">
              <w:rPr>
                <w:szCs w:val="24"/>
              </w:rPr>
              <w:t>:</w:t>
            </w:r>
            <w:r w:rsidRPr="00EE1A30">
              <w:rPr>
                <w:b/>
                <w:szCs w:val="24"/>
              </w:rPr>
              <w:t xml:space="preserve"> </w:t>
            </w:r>
            <w:r w:rsidR="008E071D" w:rsidRPr="008E071D">
              <w:rPr>
                <w:szCs w:val="24"/>
              </w:rPr>
              <w:t>wqPressure</w:t>
            </w:r>
          </w:p>
          <w:p w14:paraId="5FFC7753" w14:textId="77777777" w:rsidR="00235F1A" w:rsidRDefault="006B17DF" w:rsidP="000840F3">
            <w:pPr>
              <w:spacing w:after="120"/>
              <w:jc w:val="both"/>
              <w:rPr>
                <w:szCs w:val="24"/>
              </w:rPr>
            </w:pPr>
            <w:r>
              <w:rPr>
                <w:b/>
              </w:rPr>
              <w:lastRenderedPageBreak/>
              <w:t xml:space="preserve">Field type / facets: </w:t>
            </w:r>
            <w:r w:rsidR="008E071D" w:rsidRPr="008E071D">
              <w:rPr>
                <w:szCs w:val="24"/>
              </w:rPr>
              <w:t>YesNoCode_Enum</w:t>
            </w:r>
            <w:r w:rsidR="008E071D">
              <w:rPr>
                <w:szCs w:val="24"/>
              </w:rPr>
              <w:t>:</w:t>
            </w:r>
            <w:r w:rsidR="001D0397">
              <w:rPr>
                <w:szCs w:val="24"/>
              </w:rPr>
              <w:t xml:space="preserve"> </w:t>
            </w:r>
            <w:r w:rsidR="00235F1A" w:rsidRPr="00EE1A30">
              <w:rPr>
                <w:szCs w:val="24"/>
              </w:rPr>
              <w:t>Yes</w:t>
            </w:r>
            <w:r w:rsidR="001D0397">
              <w:rPr>
                <w:szCs w:val="24"/>
              </w:rPr>
              <w:t xml:space="preserve">, </w:t>
            </w:r>
            <w:r w:rsidR="00235F1A" w:rsidRPr="00EE1A30">
              <w:rPr>
                <w:szCs w:val="24"/>
              </w:rPr>
              <w:t xml:space="preserve">No </w:t>
            </w:r>
          </w:p>
          <w:p w14:paraId="737AA4D5" w14:textId="77777777" w:rsidR="008E071D" w:rsidRPr="00EE1A30" w:rsidRDefault="006F25ED" w:rsidP="000840F3">
            <w:pPr>
              <w:spacing w:after="120"/>
              <w:jc w:val="both"/>
              <w:rPr>
                <w:szCs w:val="24"/>
              </w:rPr>
            </w:pPr>
            <w:r w:rsidRPr="006F25ED">
              <w:rPr>
                <w:b/>
                <w:szCs w:val="24"/>
              </w:rPr>
              <w:t>Properties:</w:t>
            </w:r>
            <w:r w:rsidR="003B59E2">
              <w:rPr>
                <w:b/>
                <w:szCs w:val="24"/>
              </w:rPr>
              <w:t xml:space="preserve"> </w:t>
            </w:r>
            <w:r w:rsidR="008E071D" w:rsidRPr="008E071D">
              <w:rPr>
                <w:szCs w:val="24"/>
              </w:rPr>
              <w:t>maxOccurs =1</w:t>
            </w:r>
            <w:r w:rsidR="003B59E2">
              <w:rPr>
                <w:szCs w:val="24"/>
              </w:rPr>
              <w:t xml:space="preserve"> </w:t>
            </w:r>
            <w:r w:rsidR="008E071D" w:rsidRPr="008E071D">
              <w:rPr>
                <w:szCs w:val="24"/>
              </w:rPr>
              <w:t>minOccurs = 1</w:t>
            </w:r>
          </w:p>
          <w:p w14:paraId="43127EFB" w14:textId="77777777" w:rsidR="003476E2" w:rsidRPr="00EE1A30"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Required. </w:t>
            </w:r>
            <w:r w:rsidR="00F05ABF" w:rsidRPr="00EE1A30">
              <w:rPr>
                <w:szCs w:val="24"/>
              </w:rPr>
              <w:t xml:space="preserve">Indicate whether </w:t>
            </w:r>
            <w:r w:rsidRPr="00EE1A30">
              <w:rPr>
                <w:szCs w:val="24"/>
              </w:rPr>
              <w:t xml:space="preserve">water abstraction (understood as consumptive use or net consumption) </w:t>
            </w:r>
            <w:r w:rsidR="00F05ABF" w:rsidRPr="00EE1A30">
              <w:rPr>
                <w:szCs w:val="24"/>
              </w:rPr>
              <w:t xml:space="preserve">has </w:t>
            </w:r>
            <w:r w:rsidRPr="00EE1A30">
              <w:rPr>
                <w:szCs w:val="24"/>
              </w:rPr>
              <w:t xml:space="preserve">been identified as a significant pressure at </w:t>
            </w:r>
            <w:r w:rsidR="00F05ABF" w:rsidRPr="00EE1A30">
              <w:rPr>
                <w:szCs w:val="24"/>
              </w:rPr>
              <w:t xml:space="preserve">the RBD </w:t>
            </w:r>
            <w:r w:rsidRPr="00EE1A30">
              <w:rPr>
                <w:szCs w:val="24"/>
              </w:rPr>
              <w:t xml:space="preserve">level (or in significant portions of </w:t>
            </w:r>
            <w:r w:rsidR="00A06DA3" w:rsidRPr="00EE1A30">
              <w:rPr>
                <w:szCs w:val="24"/>
              </w:rPr>
              <w:t>the RBD</w:t>
            </w:r>
            <w:r w:rsidRPr="00EE1A30">
              <w:rPr>
                <w:szCs w:val="24"/>
              </w:rPr>
              <w:t>)</w:t>
            </w:r>
            <w:r w:rsidR="00F05ABF" w:rsidRPr="00EE1A30">
              <w:rPr>
                <w:szCs w:val="24"/>
              </w:rPr>
              <w:t>.</w:t>
            </w:r>
            <w:r w:rsidR="001D0397" w:rsidRPr="00EE1A30">
              <w:rPr>
                <w:szCs w:val="24"/>
              </w:rPr>
              <w:t xml:space="preserve"> </w:t>
            </w:r>
          </w:p>
        </w:tc>
      </w:tr>
      <w:tr w:rsidR="00A06DA3" w:rsidRPr="00EE1A30" w14:paraId="59EAF866" w14:textId="77777777" w:rsidTr="0086656E">
        <w:tc>
          <w:tcPr>
            <w:tcW w:w="9889" w:type="dxa"/>
          </w:tcPr>
          <w:p w14:paraId="4E864A9B" w14:textId="77777777" w:rsidR="006C2522" w:rsidRDefault="00A06DA3"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7A6BCC">
              <w:rPr>
                <w:b/>
                <w:szCs w:val="24"/>
              </w:rPr>
              <w:t>r</w:t>
            </w:r>
            <w:r w:rsidR="007A6BCC" w:rsidRPr="007A6BCC">
              <w:rPr>
                <w:szCs w:val="24"/>
              </w:rPr>
              <w:t>eportedUnderSoEQuantity</w:t>
            </w:r>
          </w:p>
          <w:p w14:paraId="10E909C8" w14:textId="77777777" w:rsidR="00A06DA3" w:rsidRDefault="00A06DA3" w:rsidP="000840F3">
            <w:pPr>
              <w:spacing w:after="120"/>
              <w:jc w:val="both"/>
              <w:rPr>
                <w:szCs w:val="24"/>
              </w:rPr>
            </w:pPr>
            <w:r w:rsidRPr="00EE1A30">
              <w:rPr>
                <w:b/>
              </w:rPr>
              <w:t>Field type / facets / relationship</w:t>
            </w:r>
            <w:r w:rsidRPr="00EE1A30">
              <w:t xml:space="preserve">: </w:t>
            </w:r>
            <w:r w:rsidR="006C0837" w:rsidRPr="006C0837">
              <w:rPr>
                <w:szCs w:val="24"/>
              </w:rPr>
              <w:t>YesNoCode_Enum</w:t>
            </w:r>
            <w:r w:rsidR="001D0397">
              <w:rPr>
                <w:szCs w:val="24"/>
              </w:rPr>
              <w:t xml:space="preserve">: </w:t>
            </w:r>
            <w:r w:rsidRPr="00EE1A30">
              <w:rPr>
                <w:szCs w:val="24"/>
              </w:rPr>
              <w:t>Yes</w:t>
            </w:r>
            <w:r w:rsidR="001D0397">
              <w:rPr>
                <w:szCs w:val="24"/>
              </w:rPr>
              <w:t xml:space="preserve">, </w:t>
            </w:r>
            <w:r w:rsidRPr="00EE1A30">
              <w:rPr>
                <w:szCs w:val="24"/>
              </w:rPr>
              <w:t xml:space="preserve">No </w:t>
            </w:r>
          </w:p>
          <w:p w14:paraId="5728FF98" w14:textId="77777777" w:rsidR="006C0837" w:rsidRPr="00EE1A30" w:rsidRDefault="006F25ED" w:rsidP="000840F3">
            <w:pPr>
              <w:spacing w:after="120"/>
              <w:jc w:val="both"/>
              <w:rPr>
                <w:szCs w:val="24"/>
              </w:rPr>
            </w:pPr>
            <w:r w:rsidRPr="006F25ED">
              <w:rPr>
                <w:b/>
                <w:szCs w:val="24"/>
              </w:rPr>
              <w:t>Properties:</w:t>
            </w:r>
            <w:r w:rsidR="003B59E2">
              <w:rPr>
                <w:b/>
                <w:szCs w:val="24"/>
              </w:rPr>
              <w:t xml:space="preserve"> </w:t>
            </w:r>
            <w:r w:rsidR="006C0837" w:rsidRPr="006C0837">
              <w:rPr>
                <w:szCs w:val="24"/>
              </w:rPr>
              <w:t>maxOccurs =1</w:t>
            </w:r>
            <w:r w:rsidR="003B59E2">
              <w:rPr>
                <w:szCs w:val="24"/>
              </w:rPr>
              <w:t xml:space="preserve"> </w:t>
            </w:r>
            <w:r w:rsidR="006C0837" w:rsidRPr="006C0837">
              <w:rPr>
                <w:szCs w:val="24"/>
              </w:rPr>
              <w:t>minOccurs = 1</w:t>
            </w:r>
          </w:p>
          <w:p w14:paraId="5AE23E10" w14:textId="77777777" w:rsidR="00A06DA3" w:rsidRPr="00EE1A30" w:rsidRDefault="00A06DA3" w:rsidP="000840F3">
            <w:pPr>
              <w:spacing w:after="120"/>
              <w:jc w:val="both"/>
              <w:rPr>
                <w:szCs w:val="24"/>
              </w:rPr>
            </w:pPr>
            <w:r w:rsidRPr="00EE1A30">
              <w:rPr>
                <w:b/>
                <w:szCs w:val="24"/>
              </w:rPr>
              <w:t>Guidance on completion of schema element</w:t>
            </w:r>
            <w:r w:rsidRPr="00EE1A30">
              <w:rPr>
                <w:szCs w:val="24"/>
              </w:rPr>
              <w:t>: Required. Indicate whether information on water abstraction (understood as consumptive use or net consumption) has previously been reported to SoE-Water Quantity.</w:t>
            </w:r>
          </w:p>
          <w:p w14:paraId="3473CF78" w14:textId="77777777" w:rsidR="00A06DA3" w:rsidRPr="001D0397" w:rsidRDefault="00102ACF" w:rsidP="000840F3">
            <w:pPr>
              <w:spacing w:after="120"/>
              <w:jc w:val="both"/>
              <w:rPr>
                <w:szCs w:val="24"/>
              </w:rPr>
            </w:pPr>
            <w:r w:rsidRPr="00EE1A30">
              <w:rPr>
                <w:szCs w:val="24"/>
              </w:rPr>
              <w:t>If ‘Yes’ is reported, there is no need to provide any further information regarding WEI+.</w:t>
            </w:r>
          </w:p>
        </w:tc>
      </w:tr>
      <w:tr w:rsidR="00235F1A" w:rsidRPr="00EE1A30" w14:paraId="1B1A59CA" w14:textId="77777777" w:rsidTr="0086656E">
        <w:tc>
          <w:tcPr>
            <w:tcW w:w="9889" w:type="dxa"/>
          </w:tcPr>
          <w:p w14:paraId="264837AC" w14:textId="77777777"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8E071D" w:rsidRPr="008E071D">
              <w:rPr>
                <w:szCs w:val="24"/>
              </w:rPr>
              <w:t>weiNational</w:t>
            </w:r>
          </w:p>
          <w:p w14:paraId="3B8C9A6D" w14:textId="77777777" w:rsidR="001D0397" w:rsidRDefault="006B17DF" w:rsidP="000840F3">
            <w:pPr>
              <w:spacing w:after="120"/>
              <w:jc w:val="both"/>
              <w:rPr>
                <w:szCs w:val="24"/>
              </w:rPr>
            </w:pPr>
            <w:r>
              <w:rPr>
                <w:b/>
              </w:rPr>
              <w:t xml:space="preserve">Field type / facets: </w:t>
            </w:r>
            <w:r w:rsidR="008E071D" w:rsidRPr="008E071D">
              <w:rPr>
                <w:szCs w:val="24"/>
              </w:rPr>
              <w:t>NumberDecimal0100Type</w:t>
            </w:r>
            <w:r w:rsidR="008E071D" w:rsidRPr="008E071D" w:rsidDel="008E071D">
              <w:rPr>
                <w:szCs w:val="24"/>
              </w:rPr>
              <w:t xml:space="preserve"> </w:t>
            </w:r>
          </w:p>
          <w:p w14:paraId="1C0D1261" w14:textId="77777777" w:rsidR="008E071D" w:rsidRPr="008E071D" w:rsidRDefault="008E071D" w:rsidP="000840F3">
            <w:pPr>
              <w:spacing w:after="120"/>
              <w:jc w:val="both"/>
              <w:rPr>
                <w:szCs w:val="24"/>
              </w:rPr>
            </w:pPr>
            <w:r w:rsidRPr="008E071D">
              <w:rPr>
                <w:b/>
                <w:szCs w:val="24"/>
              </w:rPr>
              <w:t>Properties:</w:t>
            </w:r>
            <w:r w:rsidR="003B59E2">
              <w:rPr>
                <w:b/>
                <w:szCs w:val="24"/>
              </w:rPr>
              <w:t xml:space="preserve"> </w:t>
            </w:r>
            <w:r w:rsidR="006F25ED" w:rsidRPr="006F25ED">
              <w:rPr>
                <w:szCs w:val="24"/>
              </w:rPr>
              <w:t>maxOccurs =1</w:t>
            </w:r>
            <w:r w:rsidR="003B59E2">
              <w:rPr>
                <w:szCs w:val="24"/>
              </w:rPr>
              <w:t xml:space="preserve"> </w:t>
            </w:r>
            <w:r w:rsidR="006F25ED" w:rsidRPr="006F25ED">
              <w:rPr>
                <w:szCs w:val="24"/>
              </w:rPr>
              <w:t>minOccurs = 0</w:t>
            </w:r>
          </w:p>
          <w:p w14:paraId="3C86D15B" w14:textId="77777777" w:rsidR="00BE4358" w:rsidRPr="001D0397"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Optional. </w:t>
            </w:r>
            <w:r w:rsidR="00CD17E8" w:rsidRPr="00EE1A30">
              <w:rPr>
                <w:szCs w:val="24"/>
              </w:rPr>
              <w:t>R</w:t>
            </w:r>
            <w:r w:rsidR="00F05ABF" w:rsidRPr="00EE1A30">
              <w:rPr>
                <w:szCs w:val="24"/>
              </w:rPr>
              <w:t>eport the a</w:t>
            </w:r>
            <w:r w:rsidRPr="00EE1A30">
              <w:rPr>
                <w:szCs w:val="24"/>
              </w:rPr>
              <w:t xml:space="preserve">nnual </w:t>
            </w:r>
            <w:r w:rsidR="00BE4358" w:rsidRPr="00EE1A30">
              <w:rPr>
                <w:szCs w:val="24"/>
              </w:rPr>
              <w:t>water exploitation index (</w:t>
            </w:r>
            <w:r w:rsidRPr="00EE1A30">
              <w:rPr>
                <w:szCs w:val="24"/>
              </w:rPr>
              <w:t>WEI+</w:t>
            </w:r>
            <w:r w:rsidR="00BE4358" w:rsidRPr="00EE1A30">
              <w:rPr>
                <w:szCs w:val="24"/>
              </w:rPr>
              <w:t>)</w:t>
            </w:r>
            <w:r w:rsidRPr="00EE1A30">
              <w:rPr>
                <w:szCs w:val="24"/>
              </w:rPr>
              <w:t xml:space="preserve"> </w:t>
            </w:r>
            <w:r w:rsidR="00F05ABF" w:rsidRPr="00EE1A30">
              <w:rPr>
                <w:szCs w:val="24"/>
              </w:rPr>
              <w:t xml:space="preserve">as a percentage </w:t>
            </w:r>
            <w:r w:rsidRPr="00EE1A30">
              <w:rPr>
                <w:szCs w:val="24"/>
              </w:rPr>
              <w:t xml:space="preserve">at national level for the latest available reference year or </w:t>
            </w:r>
            <w:r w:rsidR="00D47193" w:rsidRPr="00EE1A30">
              <w:rPr>
                <w:szCs w:val="24"/>
              </w:rPr>
              <w:t xml:space="preserve">as </w:t>
            </w:r>
            <w:r w:rsidRPr="00EE1A30">
              <w:rPr>
                <w:szCs w:val="24"/>
              </w:rPr>
              <w:t>an average of the latest available 5 year period</w:t>
            </w:r>
            <w:r w:rsidR="00ED3277">
              <w:rPr>
                <w:szCs w:val="24"/>
              </w:rPr>
              <w:t>.</w:t>
            </w:r>
          </w:p>
        </w:tc>
      </w:tr>
      <w:tr w:rsidR="00235F1A" w:rsidRPr="00EE1A30" w14:paraId="60B3E627" w14:textId="77777777" w:rsidTr="0086656E">
        <w:tc>
          <w:tcPr>
            <w:tcW w:w="9889" w:type="dxa"/>
          </w:tcPr>
          <w:p w14:paraId="5CF36A08" w14:textId="77777777"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ED3277" w:rsidRPr="00ED3277">
              <w:rPr>
                <w:szCs w:val="24"/>
              </w:rPr>
              <w:t>weiNationalYear</w:t>
            </w:r>
          </w:p>
          <w:p w14:paraId="013791F9" w14:textId="77777777" w:rsidR="00235F1A" w:rsidRDefault="006B17DF" w:rsidP="000840F3">
            <w:pPr>
              <w:spacing w:after="120"/>
              <w:jc w:val="both"/>
              <w:rPr>
                <w:szCs w:val="24"/>
              </w:rPr>
            </w:pPr>
            <w:r>
              <w:rPr>
                <w:b/>
              </w:rPr>
              <w:t xml:space="preserve">Field type / facets: </w:t>
            </w:r>
            <w:r w:rsidR="00172EAC">
              <w:rPr>
                <w:szCs w:val="24"/>
              </w:rPr>
              <w:t>YearRange</w:t>
            </w:r>
            <w:r w:rsidR="00172EAC" w:rsidRPr="00ED3277">
              <w:rPr>
                <w:szCs w:val="24"/>
              </w:rPr>
              <w:t>Type</w:t>
            </w:r>
          </w:p>
          <w:p w14:paraId="4BE7A17F" w14:textId="77777777" w:rsidR="00ED3277" w:rsidRPr="00EE1A30" w:rsidRDefault="006F25ED" w:rsidP="000840F3">
            <w:pPr>
              <w:spacing w:after="120"/>
              <w:jc w:val="both"/>
              <w:rPr>
                <w:szCs w:val="24"/>
              </w:rPr>
            </w:pPr>
            <w:r w:rsidRPr="006F25ED">
              <w:rPr>
                <w:b/>
                <w:szCs w:val="24"/>
              </w:rPr>
              <w:t>Properties:</w:t>
            </w:r>
            <w:r w:rsidR="003B59E2">
              <w:rPr>
                <w:b/>
                <w:szCs w:val="24"/>
              </w:rPr>
              <w:t xml:space="preserve"> </w:t>
            </w:r>
            <w:r w:rsidR="00ED3277" w:rsidRPr="00ED3277">
              <w:rPr>
                <w:szCs w:val="24"/>
              </w:rPr>
              <w:t>maxOccurs =1</w:t>
            </w:r>
            <w:r w:rsidR="003B59E2">
              <w:rPr>
                <w:szCs w:val="24"/>
              </w:rPr>
              <w:t xml:space="preserve"> </w:t>
            </w:r>
            <w:r w:rsidR="00ED3277" w:rsidRPr="00ED3277">
              <w:rPr>
                <w:szCs w:val="24"/>
              </w:rPr>
              <w:t>minOccurs = 0</w:t>
            </w:r>
          </w:p>
          <w:p w14:paraId="102B6D24" w14:textId="77777777" w:rsidR="00ED3277" w:rsidRPr="00EE1A30"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w:t>
            </w:r>
            <w:r w:rsidR="001D0397">
              <w:rPr>
                <w:szCs w:val="24"/>
              </w:rPr>
              <w:t xml:space="preserve"> </w:t>
            </w:r>
            <w:r w:rsidR="00ED3277" w:rsidRPr="00ED3277">
              <w:rPr>
                <w:szCs w:val="24"/>
              </w:rPr>
              <w:t>Conditional. Report the latest available reference year (in the format YYYY) or 5 year period (in the format YYYY</w:t>
            </w:r>
            <w:r w:rsidR="00E47E29">
              <w:rPr>
                <w:szCs w:val="24"/>
              </w:rPr>
              <w:t>-</w:t>
            </w:r>
            <w:r w:rsidR="00ED3277" w:rsidRPr="00ED3277">
              <w:rPr>
                <w:szCs w:val="24"/>
              </w:rPr>
              <w:t>-YYYY) used in the calculation of the annual WEI+ at national level as reported in weiNational.</w:t>
            </w:r>
          </w:p>
          <w:p w14:paraId="6D06C183" w14:textId="77777777" w:rsidR="00ED3277" w:rsidRPr="00ED3277" w:rsidRDefault="00414B02" w:rsidP="000840F3">
            <w:pPr>
              <w:spacing w:after="120"/>
              <w:jc w:val="both"/>
              <w:rPr>
                <w:szCs w:val="24"/>
              </w:rPr>
            </w:pPr>
            <w:r w:rsidRPr="00EE1A30">
              <w:rPr>
                <w:b/>
                <w:szCs w:val="24"/>
              </w:rPr>
              <w:t>Quality checks</w:t>
            </w:r>
            <w:r w:rsidRPr="00EE1A30">
              <w:rPr>
                <w:szCs w:val="24"/>
              </w:rPr>
              <w:t>:</w:t>
            </w:r>
            <w:r w:rsidR="00F05ABF" w:rsidRPr="00EE1A30">
              <w:rPr>
                <w:szCs w:val="24"/>
              </w:rPr>
              <w:t xml:space="preserve"> </w:t>
            </w:r>
            <w:r w:rsidR="006F25ED" w:rsidRPr="006F25ED">
              <w:rPr>
                <w:szCs w:val="24"/>
              </w:rPr>
              <w:t>Element check: must be reported in the format YYYY (for a single year) or YYYY-</w:t>
            </w:r>
            <w:r w:rsidR="00E47E29">
              <w:rPr>
                <w:szCs w:val="24"/>
              </w:rPr>
              <w:t>-</w:t>
            </w:r>
            <w:r w:rsidR="006F25ED" w:rsidRPr="006F25ED">
              <w:rPr>
                <w:szCs w:val="24"/>
              </w:rPr>
              <w:t xml:space="preserve">YYYY (for a period). </w:t>
            </w:r>
          </w:p>
          <w:p w14:paraId="373AAAB6" w14:textId="77777777" w:rsidR="00ED3277" w:rsidRPr="00EE1A30" w:rsidRDefault="006F25ED" w:rsidP="000840F3">
            <w:pPr>
              <w:spacing w:after="120"/>
              <w:jc w:val="both"/>
              <w:rPr>
                <w:b/>
                <w:szCs w:val="24"/>
              </w:rPr>
            </w:pPr>
            <w:r w:rsidRPr="006F25ED">
              <w:rPr>
                <w:szCs w:val="24"/>
              </w:rPr>
              <w:t>Conditional check: report if weiNational is reported.</w:t>
            </w:r>
          </w:p>
        </w:tc>
      </w:tr>
      <w:tr w:rsidR="00235F1A" w:rsidRPr="00EE1A30" w14:paraId="551A8206" w14:textId="77777777" w:rsidTr="0086656E">
        <w:tc>
          <w:tcPr>
            <w:tcW w:w="9889" w:type="dxa"/>
          </w:tcPr>
          <w:p w14:paraId="70913E6E" w14:textId="77777777"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1F0818" w:rsidRPr="001F0818">
              <w:rPr>
                <w:szCs w:val="24"/>
              </w:rPr>
              <w:t>weiRBD</w:t>
            </w:r>
          </w:p>
          <w:p w14:paraId="0F15011E" w14:textId="77777777" w:rsidR="0060166D" w:rsidRDefault="006B17DF" w:rsidP="000840F3">
            <w:pPr>
              <w:spacing w:after="120"/>
              <w:jc w:val="both"/>
              <w:rPr>
                <w:szCs w:val="24"/>
              </w:rPr>
            </w:pPr>
            <w:r>
              <w:rPr>
                <w:b/>
              </w:rPr>
              <w:t xml:space="preserve">Field type / facets: </w:t>
            </w:r>
            <w:r w:rsidR="001F0818" w:rsidRPr="001F0818">
              <w:rPr>
                <w:szCs w:val="24"/>
              </w:rPr>
              <w:t>NumberDecimal0100Type</w:t>
            </w:r>
            <w:r w:rsidR="001F0818" w:rsidRPr="001F0818" w:rsidDel="001F0818">
              <w:rPr>
                <w:szCs w:val="24"/>
              </w:rPr>
              <w:t xml:space="preserve"> </w:t>
            </w:r>
          </w:p>
          <w:p w14:paraId="33D898D1" w14:textId="77777777" w:rsidR="001F0818" w:rsidRPr="00EE1A30" w:rsidRDefault="006F25ED" w:rsidP="000840F3">
            <w:pPr>
              <w:spacing w:after="120"/>
              <w:jc w:val="both"/>
              <w:rPr>
                <w:szCs w:val="24"/>
              </w:rPr>
            </w:pPr>
            <w:r w:rsidRPr="006F25ED">
              <w:rPr>
                <w:b/>
                <w:szCs w:val="24"/>
              </w:rPr>
              <w:t>Properties:</w:t>
            </w:r>
            <w:r w:rsidR="003B59E2">
              <w:rPr>
                <w:b/>
                <w:szCs w:val="24"/>
              </w:rPr>
              <w:t xml:space="preserve"> </w:t>
            </w:r>
            <w:r w:rsidR="001F0818" w:rsidRPr="001F0818">
              <w:rPr>
                <w:szCs w:val="24"/>
              </w:rPr>
              <w:t>maxOccurs =1</w:t>
            </w:r>
            <w:r w:rsidR="003B59E2">
              <w:rPr>
                <w:szCs w:val="24"/>
              </w:rPr>
              <w:t xml:space="preserve"> </w:t>
            </w:r>
            <w:r w:rsidR="001F0818" w:rsidRPr="001F0818">
              <w:rPr>
                <w:szCs w:val="24"/>
              </w:rPr>
              <w:t>minOccurs = 0</w:t>
            </w:r>
          </w:p>
          <w:p w14:paraId="176B5741" w14:textId="77777777" w:rsidR="00121458" w:rsidRPr="00EE1A30"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w:t>
            </w:r>
            <w:r w:rsidR="00121458" w:rsidRPr="00121458">
              <w:rPr>
                <w:szCs w:val="24"/>
              </w:rPr>
              <w:t>Conditional. If water abstraction has been identified as a significant pressure at RBD level, report the annual WEI+ as a percentage at RBD level for the latest available reference year or as an average of the latest available 5 year period. If it is not possible to report the value of weiRBD report ‘0’ and report an alternative indicator under wqAlternativeIndicator</w:t>
            </w:r>
            <w:r w:rsidR="008357F0">
              <w:rPr>
                <w:szCs w:val="24"/>
              </w:rPr>
              <w:t>Reference</w:t>
            </w:r>
            <w:r w:rsidR="00121458" w:rsidRPr="00121458">
              <w:rPr>
                <w:szCs w:val="24"/>
              </w:rPr>
              <w:t xml:space="preserve"> below.</w:t>
            </w:r>
          </w:p>
          <w:p w14:paraId="0BFF1D7A" w14:textId="77777777" w:rsidR="001F0818" w:rsidRPr="00EE1A30" w:rsidRDefault="00235F1A" w:rsidP="000840F3">
            <w:pPr>
              <w:spacing w:after="120"/>
              <w:jc w:val="both"/>
              <w:rPr>
                <w:b/>
                <w:szCs w:val="24"/>
              </w:rPr>
            </w:pPr>
            <w:r w:rsidRPr="00EE1A30">
              <w:rPr>
                <w:b/>
                <w:szCs w:val="24"/>
              </w:rPr>
              <w:t>Quality check</w:t>
            </w:r>
            <w:r w:rsidR="00414B02" w:rsidRPr="00EE1A30">
              <w:rPr>
                <w:b/>
                <w:szCs w:val="24"/>
              </w:rPr>
              <w:t>s</w:t>
            </w:r>
            <w:r w:rsidRPr="00EE1A30">
              <w:rPr>
                <w:szCs w:val="24"/>
              </w:rPr>
              <w:t xml:space="preserve">: </w:t>
            </w:r>
            <w:r w:rsidR="006F25ED" w:rsidRPr="006F25ED">
              <w:rPr>
                <w:szCs w:val="24"/>
              </w:rPr>
              <w:t>Conditional check: Report if wqPressure is ‘Yes’ and reportedUnderSoEQuantity is ‘No’.</w:t>
            </w:r>
          </w:p>
        </w:tc>
      </w:tr>
      <w:tr w:rsidR="00235F1A" w:rsidRPr="00EE1A30" w14:paraId="3CD6E7DB" w14:textId="77777777" w:rsidTr="0086656E">
        <w:tc>
          <w:tcPr>
            <w:tcW w:w="9889" w:type="dxa"/>
          </w:tcPr>
          <w:p w14:paraId="74FAFC90" w14:textId="77777777"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DA1C03" w:rsidRPr="00DA1C03">
              <w:rPr>
                <w:szCs w:val="24"/>
              </w:rPr>
              <w:t>weiRBDYear</w:t>
            </w:r>
          </w:p>
          <w:p w14:paraId="5BB81F17" w14:textId="77777777" w:rsidR="00235F1A" w:rsidRDefault="006B17DF" w:rsidP="000840F3">
            <w:pPr>
              <w:spacing w:after="120"/>
              <w:jc w:val="both"/>
              <w:rPr>
                <w:szCs w:val="24"/>
              </w:rPr>
            </w:pPr>
            <w:r>
              <w:rPr>
                <w:b/>
              </w:rPr>
              <w:lastRenderedPageBreak/>
              <w:t xml:space="preserve">Field type / facets: </w:t>
            </w:r>
            <w:r w:rsidR="00172EAC">
              <w:rPr>
                <w:szCs w:val="24"/>
              </w:rPr>
              <w:t>YearRange</w:t>
            </w:r>
            <w:r w:rsidR="00172EAC" w:rsidRPr="00DA1C03">
              <w:rPr>
                <w:szCs w:val="24"/>
              </w:rPr>
              <w:t>Type</w:t>
            </w:r>
          </w:p>
          <w:p w14:paraId="418D9C15" w14:textId="77777777" w:rsidR="00DA1C03" w:rsidRPr="00EE1A30" w:rsidRDefault="006F25ED" w:rsidP="000840F3">
            <w:pPr>
              <w:spacing w:after="120"/>
              <w:jc w:val="both"/>
              <w:rPr>
                <w:szCs w:val="24"/>
              </w:rPr>
            </w:pPr>
            <w:r w:rsidRPr="006F25ED">
              <w:rPr>
                <w:b/>
                <w:szCs w:val="24"/>
              </w:rPr>
              <w:t>Properties:</w:t>
            </w:r>
            <w:r w:rsidR="003B59E2">
              <w:rPr>
                <w:b/>
                <w:szCs w:val="24"/>
              </w:rPr>
              <w:t xml:space="preserve"> </w:t>
            </w:r>
            <w:r w:rsidR="00DA1C03" w:rsidRPr="00DA1C03">
              <w:rPr>
                <w:szCs w:val="24"/>
              </w:rPr>
              <w:t>maxOccurs =1</w:t>
            </w:r>
            <w:r w:rsidR="003B59E2">
              <w:rPr>
                <w:szCs w:val="24"/>
              </w:rPr>
              <w:t xml:space="preserve"> </w:t>
            </w:r>
            <w:r w:rsidR="00DA1C03" w:rsidRPr="00DA1C03">
              <w:rPr>
                <w:szCs w:val="24"/>
              </w:rPr>
              <w:t>minOccurs = 0</w:t>
            </w:r>
          </w:p>
          <w:p w14:paraId="70A9AC97" w14:textId="77777777" w:rsidR="00235F1A" w:rsidRPr="00EE1A30"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w:t>
            </w:r>
            <w:r w:rsidR="006C0837" w:rsidRPr="006C0837">
              <w:rPr>
                <w:szCs w:val="24"/>
              </w:rPr>
              <w:t>Conditional. If water abstraction has been identified as a significant pressure at the RBD level, report the latest reference year (in the format YYYY) or 5 year period (in the format YYYY-</w:t>
            </w:r>
            <w:r w:rsidR="00E47E29">
              <w:rPr>
                <w:szCs w:val="24"/>
              </w:rPr>
              <w:t>-</w:t>
            </w:r>
            <w:r w:rsidR="006C0837" w:rsidRPr="006C0837">
              <w:rPr>
                <w:szCs w:val="24"/>
              </w:rPr>
              <w:t xml:space="preserve">YYYY) used in the calculation of the annual WEI+ at RBD level as reported in </w:t>
            </w:r>
            <w:r w:rsidR="003B59E2">
              <w:rPr>
                <w:szCs w:val="24"/>
              </w:rPr>
              <w:t>wei</w:t>
            </w:r>
            <w:r w:rsidR="006C0837" w:rsidRPr="006C0837">
              <w:rPr>
                <w:szCs w:val="24"/>
              </w:rPr>
              <w:t>RBD.</w:t>
            </w:r>
          </w:p>
          <w:p w14:paraId="384F0A54" w14:textId="77777777" w:rsidR="00DA1C03" w:rsidRPr="00DA1C03" w:rsidRDefault="00235F1A" w:rsidP="000840F3">
            <w:pPr>
              <w:spacing w:after="120"/>
              <w:jc w:val="both"/>
              <w:rPr>
                <w:szCs w:val="24"/>
              </w:rPr>
            </w:pPr>
            <w:r w:rsidRPr="00EE1A30">
              <w:rPr>
                <w:b/>
                <w:szCs w:val="24"/>
              </w:rPr>
              <w:t>Quality check</w:t>
            </w:r>
            <w:r w:rsidR="00414B02" w:rsidRPr="00EE1A30">
              <w:rPr>
                <w:b/>
                <w:szCs w:val="24"/>
              </w:rPr>
              <w:t>s</w:t>
            </w:r>
            <w:r w:rsidRPr="00EE1A30">
              <w:rPr>
                <w:szCs w:val="24"/>
              </w:rPr>
              <w:t xml:space="preserve">: </w:t>
            </w:r>
            <w:r w:rsidR="006F25ED" w:rsidRPr="006F25ED">
              <w:rPr>
                <w:szCs w:val="24"/>
              </w:rPr>
              <w:t>Element check: must be reported in the format YYYY (for a single year) or YYYY-</w:t>
            </w:r>
            <w:r w:rsidR="00E47E29">
              <w:rPr>
                <w:szCs w:val="24"/>
              </w:rPr>
              <w:t>-</w:t>
            </w:r>
            <w:r w:rsidR="006F25ED" w:rsidRPr="006F25ED">
              <w:rPr>
                <w:szCs w:val="24"/>
              </w:rPr>
              <w:t xml:space="preserve">YYYY (for a period). </w:t>
            </w:r>
          </w:p>
          <w:p w14:paraId="4B4BFA87" w14:textId="77777777" w:rsidR="00DA1C03" w:rsidRPr="00EE1A30" w:rsidRDefault="006F25ED" w:rsidP="000840F3">
            <w:pPr>
              <w:spacing w:after="120"/>
              <w:jc w:val="both"/>
              <w:rPr>
                <w:b/>
                <w:szCs w:val="24"/>
              </w:rPr>
            </w:pPr>
            <w:r w:rsidRPr="006F25ED">
              <w:rPr>
                <w:szCs w:val="24"/>
              </w:rPr>
              <w:t>Conditional check: Report if wqPressure is ‘Yes’, reportedUnderSoEQuantity is ‘No’ and weiRBD is not null.</w:t>
            </w:r>
          </w:p>
        </w:tc>
      </w:tr>
      <w:tr w:rsidR="00235F1A" w:rsidRPr="00EE1A30" w14:paraId="03DEF654" w14:textId="77777777" w:rsidTr="0086656E">
        <w:tc>
          <w:tcPr>
            <w:tcW w:w="9889" w:type="dxa"/>
          </w:tcPr>
          <w:p w14:paraId="1B899C18" w14:textId="77777777" w:rsidR="00235F1A" w:rsidRPr="00851B21" w:rsidRDefault="006F25ED" w:rsidP="000840F3">
            <w:pPr>
              <w:spacing w:after="120"/>
              <w:jc w:val="both"/>
              <w:rPr>
                <w:b/>
                <w:szCs w:val="24"/>
              </w:rPr>
            </w:pPr>
            <w:r w:rsidRPr="006F25ED">
              <w:rPr>
                <w:b/>
                <w:szCs w:val="24"/>
              </w:rPr>
              <w:lastRenderedPageBreak/>
              <w:t>Schema element</w:t>
            </w:r>
            <w:r w:rsidRPr="006F25ED">
              <w:rPr>
                <w:szCs w:val="24"/>
              </w:rPr>
              <w:t>:</w:t>
            </w:r>
            <w:r w:rsidRPr="006F25ED">
              <w:rPr>
                <w:b/>
                <w:szCs w:val="24"/>
              </w:rPr>
              <w:t xml:space="preserve"> </w:t>
            </w:r>
            <w:r w:rsidR="006C0837" w:rsidRPr="006C0837">
              <w:rPr>
                <w:szCs w:val="24"/>
              </w:rPr>
              <w:t>weiWorst</w:t>
            </w:r>
          </w:p>
          <w:p w14:paraId="09360EE7" w14:textId="77777777" w:rsidR="0060166D" w:rsidRDefault="006B17DF" w:rsidP="000840F3">
            <w:pPr>
              <w:spacing w:after="120"/>
              <w:jc w:val="both"/>
              <w:rPr>
                <w:szCs w:val="24"/>
              </w:rPr>
            </w:pPr>
            <w:r>
              <w:rPr>
                <w:b/>
              </w:rPr>
              <w:t xml:space="preserve">Field type / facets: </w:t>
            </w:r>
            <w:r w:rsidR="006C0837" w:rsidRPr="006C0837">
              <w:rPr>
                <w:szCs w:val="24"/>
              </w:rPr>
              <w:t>NumberDecimal0100Type</w:t>
            </w:r>
          </w:p>
          <w:p w14:paraId="79E660A6" w14:textId="77777777" w:rsidR="006C0837" w:rsidRPr="00EE1A30" w:rsidRDefault="006F25ED" w:rsidP="000840F3">
            <w:pPr>
              <w:spacing w:after="120"/>
              <w:jc w:val="both"/>
              <w:rPr>
                <w:szCs w:val="24"/>
              </w:rPr>
            </w:pPr>
            <w:r w:rsidRPr="006F25ED">
              <w:rPr>
                <w:b/>
                <w:szCs w:val="24"/>
              </w:rPr>
              <w:t>Properties:</w:t>
            </w:r>
            <w:r w:rsidR="003B59E2">
              <w:rPr>
                <w:b/>
                <w:szCs w:val="24"/>
              </w:rPr>
              <w:t xml:space="preserve"> </w:t>
            </w:r>
            <w:r w:rsidR="006C0837" w:rsidRPr="006C0837">
              <w:rPr>
                <w:szCs w:val="24"/>
              </w:rPr>
              <w:t>maxOccurs =1</w:t>
            </w:r>
            <w:r w:rsidR="003B59E2">
              <w:rPr>
                <w:szCs w:val="24"/>
              </w:rPr>
              <w:t xml:space="preserve"> </w:t>
            </w:r>
            <w:r w:rsidR="006C0837" w:rsidRPr="006C0837">
              <w:rPr>
                <w:szCs w:val="24"/>
              </w:rPr>
              <w:t>minOccurs = 0</w:t>
            </w:r>
          </w:p>
          <w:p w14:paraId="1616AB01" w14:textId="77777777" w:rsidR="00235F1A" w:rsidRPr="00EE1A30"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Conditional. </w:t>
            </w:r>
            <w:r w:rsidR="00D80689" w:rsidRPr="00EE1A30">
              <w:rPr>
                <w:szCs w:val="24"/>
              </w:rPr>
              <w:t xml:space="preserve">If water abstraction has been identified as a significant pressure at the RBD level, report the </w:t>
            </w:r>
            <w:r w:rsidRPr="00EE1A30">
              <w:rPr>
                <w:szCs w:val="24"/>
              </w:rPr>
              <w:t xml:space="preserve">WEI+ for the worst month </w:t>
            </w:r>
            <w:r w:rsidR="00D80689" w:rsidRPr="00EE1A30">
              <w:rPr>
                <w:szCs w:val="24"/>
              </w:rPr>
              <w:t xml:space="preserve">as a percentage </w:t>
            </w:r>
            <w:r w:rsidRPr="00EE1A30">
              <w:rPr>
                <w:szCs w:val="24"/>
              </w:rPr>
              <w:t xml:space="preserve">at </w:t>
            </w:r>
            <w:r w:rsidR="00D80689" w:rsidRPr="00EE1A30">
              <w:rPr>
                <w:szCs w:val="24"/>
              </w:rPr>
              <w:t xml:space="preserve">RBD </w:t>
            </w:r>
            <w:r w:rsidRPr="00EE1A30">
              <w:rPr>
                <w:szCs w:val="24"/>
              </w:rPr>
              <w:t>level</w:t>
            </w:r>
            <w:r w:rsidR="001F713B" w:rsidRPr="00EE1A30">
              <w:rPr>
                <w:szCs w:val="24"/>
              </w:rPr>
              <w:t xml:space="preserve">. Reporting of the WEI+ for the worst month is not required in those cases where </w:t>
            </w:r>
            <w:r w:rsidR="00D80689" w:rsidRPr="00EE1A30">
              <w:rPr>
                <w:szCs w:val="24"/>
              </w:rPr>
              <w:t xml:space="preserve">water </w:t>
            </w:r>
            <w:r w:rsidR="001F713B" w:rsidRPr="00EE1A30">
              <w:rPr>
                <w:szCs w:val="24"/>
              </w:rPr>
              <w:t>scarcity does not exhibit a seasonal pattern.</w:t>
            </w:r>
            <w:r w:rsidR="00271E59" w:rsidRPr="00EE1A30">
              <w:rPr>
                <w:szCs w:val="24"/>
              </w:rPr>
              <w:t xml:space="preserve"> In those cases report ‘0’.</w:t>
            </w:r>
          </w:p>
          <w:p w14:paraId="7EAB1203" w14:textId="77777777" w:rsidR="006C0837" w:rsidRPr="006C0837" w:rsidRDefault="00235F1A" w:rsidP="000840F3">
            <w:pPr>
              <w:spacing w:after="120"/>
              <w:jc w:val="both"/>
              <w:rPr>
                <w:szCs w:val="24"/>
              </w:rPr>
            </w:pPr>
            <w:r w:rsidRPr="00EE1A30">
              <w:rPr>
                <w:b/>
                <w:szCs w:val="24"/>
              </w:rPr>
              <w:t>Quality check</w:t>
            </w:r>
            <w:r w:rsidR="00414B02" w:rsidRPr="00EE1A30">
              <w:rPr>
                <w:b/>
                <w:szCs w:val="24"/>
              </w:rPr>
              <w:t>s</w:t>
            </w:r>
            <w:r w:rsidRPr="00EE1A30">
              <w:rPr>
                <w:szCs w:val="24"/>
              </w:rPr>
              <w:t>:</w:t>
            </w:r>
            <w:r w:rsidR="00D80689" w:rsidRPr="00EE1A30">
              <w:rPr>
                <w:szCs w:val="24"/>
              </w:rPr>
              <w:t xml:space="preserve"> </w:t>
            </w:r>
            <w:r w:rsidR="006F25ED" w:rsidRPr="006F25ED">
              <w:rPr>
                <w:szCs w:val="24"/>
              </w:rPr>
              <w:t xml:space="preserve">Conditional check: Report if wqPressure is ‘Yes’ and reportedUnderSoEQuantity is ‘No’. </w:t>
            </w:r>
          </w:p>
        </w:tc>
      </w:tr>
      <w:tr w:rsidR="00235F1A" w:rsidRPr="00EE1A30" w14:paraId="5F362794" w14:textId="77777777" w:rsidTr="0086656E">
        <w:tc>
          <w:tcPr>
            <w:tcW w:w="9889" w:type="dxa"/>
          </w:tcPr>
          <w:p w14:paraId="1B9CA3F3" w14:textId="77777777"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4C722B" w:rsidRPr="004C722B">
              <w:rPr>
                <w:szCs w:val="24"/>
              </w:rPr>
              <w:t>weiWorstMonth</w:t>
            </w:r>
          </w:p>
          <w:p w14:paraId="634A53ED" w14:textId="77777777" w:rsidR="00235F1A" w:rsidRDefault="006B17DF" w:rsidP="000840F3">
            <w:pPr>
              <w:spacing w:after="120"/>
              <w:jc w:val="both"/>
              <w:rPr>
                <w:szCs w:val="24"/>
              </w:rPr>
            </w:pPr>
            <w:r>
              <w:rPr>
                <w:b/>
              </w:rPr>
              <w:t xml:space="preserve">Field type / facets: </w:t>
            </w:r>
            <w:r w:rsidR="006A1AA9">
              <w:rPr>
                <w:szCs w:val="24"/>
              </w:rPr>
              <w:t>YearMonth</w:t>
            </w:r>
            <w:r w:rsidR="006A1AA9" w:rsidRPr="004C722B">
              <w:rPr>
                <w:szCs w:val="24"/>
              </w:rPr>
              <w:t>Type</w:t>
            </w:r>
          </w:p>
          <w:p w14:paraId="3582A335" w14:textId="77777777" w:rsidR="004C722B" w:rsidRPr="00EE1A30" w:rsidRDefault="006F25ED" w:rsidP="000840F3">
            <w:pPr>
              <w:spacing w:after="120"/>
              <w:jc w:val="both"/>
              <w:rPr>
                <w:szCs w:val="24"/>
              </w:rPr>
            </w:pPr>
            <w:r w:rsidRPr="006F25ED">
              <w:rPr>
                <w:b/>
                <w:szCs w:val="24"/>
              </w:rPr>
              <w:t>Properties:</w:t>
            </w:r>
            <w:r w:rsidR="003B59E2">
              <w:rPr>
                <w:b/>
                <w:szCs w:val="24"/>
              </w:rPr>
              <w:t xml:space="preserve"> </w:t>
            </w:r>
            <w:r w:rsidR="004C722B" w:rsidRPr="004C722B">
              <w:rPr>
                <w:szCs w:val="24"/>
              </w:rPr>
              <w:t>maxOccurs =1</w:t>
            </w:r>
            <w:r w:rsidR="003B59E2">
              <w:rPr>
                <w:szCs w:val="24"/>
              </w:rPr>
              <w:t xml:space="preserve"> </w:t>
            </w:r>
            <w:r w:rsidR="004C722B" w:rsidRPr="004C722B">
              <w:rPr>
                <w:szCs w:val="24"/>
              </w:rPr>
              <w:t>minOccurs = 0</w:t>
            </w:r>
          </w:p>
          <w:p w14:paraId="6FBC089C" w14:textId="77777777" w:rsidR="00235F1A" w:rsidRPr="00EE1A30" w:rsidRDefault="00235F1A" w:rsidP="000840F3">
            <w:pPr>
              <w:spacing w:after="120"/>
              <w:jc w:val="both"/>
              <w:rPr>
                <w:szCs w:val="24"/>
              </w:rPr>
            </w:pPr>
            <w:r w:rsidRPr="00EE1A30">
              <w:rPr>
                <w:b/>
                <w:szCs w:val="24"/>
              </w:rPr>
              <w:t>Guidance</w:t>
            </w:r>
            <w:r w:rsidR="00414B02" w:rsidRPr="00EE1A30">
              <w:rPr>
                <w:b/>
                <w:szCs w:val="24"/>
              </w:rPr>
              <w:t xml:space="preserve"> on completion of schema element</w:t>
            </w:r>
            <w:r w:rsidRPr="00EE1A30">
              <w:rPr>
                <w:szCs w:val="24"/>
              </w:rPr>
              <w:t xml:space="preserve">: Conditional. </w:t>
            </w:r>
            <w:r w:rsidR="00D80689" w:rsidRPr="00EE1A30">
              <w:rPr>
                <w:szCs w:val="24"/>
              </w:rPr>
              <w:t xml:space="preserve">If water abstraction has been identified as a significant pressure at the RBD level, report the </w:t>
            </w:r>
            <w:r w:rsidR="00D47193" w:rsidRPr="00EE1A30">
              <w:rPr>
                <w:szCs w:val="24"/>
              </w:rPr>
              <w:t xml:space="preserve">worst </w:t>
            </w:r>
            <w:r w:rsidR="00D80689" w:rsidRPr="00EE1A30">
              <w:rPr>
                <w:szCs w:val="24"/>
              </w:rPr>
              <w:t>m</w:t>
            </w:r>
            <w:r w:rsidRPr="00EE1A30">
              <w:rPr>
                <w:szCs w:val="24"/>
              </w:rPr>
              <w:t xml:space="preserve">onth of the year </w:t>
            </w:r>
            <w:r w:rsidR="00D80689" w:rsidRPr="00EE1A30">
              <w:rPr>
                <w:szCs w:val="24"/>
              </w:rPr>
              <w:t>(in the format YYYY</w:t>
            </w:r>
            <w:r w:rsidR="00E47E29">
              <w:rPr>
                <w:szCs w:val="24"/>
              </w:rPr>
              <w:t>-MM</w:t>
            </w:r>
            <w:r w:rsidR="00D80689" w:rsidRPr="00EE1A30">
              <w:rPr>
                <w:szCs w:val="24"/>
              </w:rPr>
              <w:t xml:space="preserve">) </w:t>
            </w:r>
            <w:r w:rsidR="00D47193" w:rsidRPr="00EE1A30">
              <w:rPr>
                <w:szCs w:val="24"/>
              </w:rPr>
              <w:t xml:space="preserve">used in </w:t>
            </w:r>
            <w:r w:rsidR="00D80689" w:rsidRPr="00EE1A30">
              <w:rPr>
                <w:szCs w:val="24"/>
              </w:rPr>
              <w:t>the calculation of the WEI+ for the worst month at RBD level</w:t>
            </w:r>
            <w:r w:rsidRPr="00EE1A30">
              <w:rPr>
                <w:szCs w:val="24"/>
              </w:rPr>
              <w:t>.</w:t>
            </w:r>
            <w:r w:rsidR="001F713B" w:rsidRPr="00EE1A30">
              <w:rPr>
                <w:szCs w:val="24"/>
              </w:rPr>
              <w:t xml:space="preserve"> Reporting of the WEI+ for the worst month is not required in those cases where </w:t>
            </w:r>
            <w:r w:rsidR="00D80689" w:rsidRPr="00EE1A30">
              <w:rPr>
                <w:szCs w:val="24"/>
              </w:rPr>
              <w:t xml:space="preserve">water </w:t>
            </w:r>
            <w:r w:rsidR="001F713B" w:rsidRPr="00EE1A30">
              <w:rPr>
                <w:szCs w:val="24"/>
              </w:rPr>
              <w:t>scarcity does not exhibit a seasonal pattern.</w:t>
            </w:r>
            <w:r w:rsidR="00D80689" w:rsidRPr="00EE1A30">
              <w:rPr>
                <w:szCs w:val="24"/>
              </w:rPr>
              <w:t xml:space="preserve"> </w:t>
            </w:r>
            <w:r w:rsidR="00C542E7" w:rsidRPr="00EE1A30">
              <w:rPr>
                <w:szCs w:val="24"/>
              </w:rPr>
              <w:t xml:space="preserve"> </w:t>
            </w:r>
          </w:p>
          <w:p w14:paraId="1BA33924" w14:textId="77777777" w:rsidR="004C722B" w:rsidRDefault="00235F1A" w:rsidP="000840F3">
            <w:pPr>
              <w:spacing w:after="120"/>
              <w:jc w:val="both"/>
              <w:rPr>
                <w:szCs w:val="24"/>
              </w:rPr>
            </w:pPr>
            <w:r w:rsidRPr="00EE1A30">
              <w:rPr>
                <w:b/>
                <w:szCs w:val="24"/>
              </w:rPr>
              <w:t>Quality check</w:t>
            </w:r>
            <w:r w:rsidR="00414B02" w:rsidRPr="00EE1A30">
              <w:rPr>
                <w:b/>
                <w:szCs w:val="24"/>
              </w:rPr>
              <w:t>s</w:t>
            </w:r>
            <w:r w:rsidRPr="00EE1A30">
              <w:rPr>
                <w:szCs w:val="24"/>
              </w:rPr>
              <w:t xml:space="preserve">: </w:t>
            </w:r>
            <w:r w:rsidR="006F25ED" w:rsidRPr="006F25ED">
              <w:rPr>
                <w:szCs w:val="24"/>
              </w:rPr>
              <w:t xml:space="preserve">Element check: </w:t>
            </w:r>
            <w:r w:rsidR="003B59E2" w:rsidRPr="004C722B">
              <w:rPr>
                <w:szCs w:val="24"/>
              </w:rPr>
              <w:t>weiWorstMonth</w:t>
            </w:r>
            <w:r w:rsidR="003B59E2">
              <w:rPr>
                <w:szCs w:val="24"/>
              </w:rPr>
              <w:t xml:space="preserve"> </w:t>
            </w:r>
            <w:r w:rsidR="006F25ED" w:rsidRPr="006F25ED">
              <w:rPr>
                <w:szCs w:val="24"/>
              </w:rPr>
              <w:t>must be reported in the format YYYY</w:t>
            </w:r>
            <w:r w:rsidR="00E47E29">
              <w:rPr>
                <w:szCs w:val="24"/>
              </w:rPr>
              <w:t>-MM</w:t>
            </w:r>
            <w:r w:rsidR="006F25ED" w:rsidRPr="006F25ED">
              <w:rPr>
                <w:szCs w:val="24"/>
              </w:rPr>
              <w:t xml:space="preserve">. </w:t>
            </w:r>
          </w:p>
          <w:p w14:paraId="5FD3E647" w14:textId="77777777" w:rsidR="004C722B" w:rsidRPr="00EE1A30" w:rsidRDefault="006F25ED" w:rsidP="000840F3">
            <w:pPr>
              <w:spacing w:after="120"/>
              <w:jc w:val="both"/>
              <w:rPr>
                <w:b/>
                <w:szCs w:val="24"/>
              </w:rPr>
            </w:pPr>
            <w:r w:rsidRPr="006F25ED">
              <w:rPr>
                <w:szCs w:val="24"/>
              </w:rPr>
              <w:t>Conditional check: Report if wqPressure is ‘Yes’, reportedUnderSoEQuantity is ‘No’ and weiWorst is not ’0’.</w:t>
            </w:r>
          </w:p>
        </w:tc>
      </w:tr>
      <w:tr w:rsidR="00235F1A" w:rsidRPr="00EE1A30" w14:paraId="0609C626" w14:textId="77777777" w:rsidTr="0086656E">
        <w:tc>
          <w:tcPr>
            <w:tcW w:w="9889" w:type="dxa"/>
          </w:tcPr>
          <w:p w14:paraId="3B994749" w14:textId="77777777" w:rsidR="006C2522" w:rsidRDefault="00235F1A" w:rsidP="000840F3">
            <w:pPr>
              <w:spacing w:after="120"/>
              <w:jc w:val="both"/>
              <w:rPr>
                <w:b/>
                <w:szCs w:val="24"/>
              </w:rPr>
            </w:pPr>
            <w:r w:rsidRPr="00EE1A30">
              <w:rPr>
                <w:b/>
                <w:szCs w:val="24"/>
              </w:rPr>
              <w:t>Schema element</w:t>
            </w:r>
            <w:r w:rsidRPr="00EE1A30">
              <w:rPr>
                <w:szCs w:val="24"/>
              </w:rPr>
              <w:t xml:space="preserve">: </w:t>
            </w:r>
            <w:r w:rsidR="001904B0" w:rsidRPr="001904B0">
              <w:rPr>
                <w:szCs w:val="24"/>
              </w:rPr>
              <w:t>wqAlternativeIndicator</w:t>
            </w:r>
            <w:r w:rsidR="008357F0">
              <w:rPr>
                <w:szCs w:val="24"/>
              </w:rPr>
              <w:t>Reference</w:t>
            </w:r>
          </w:p>
          <w:p w14:paraId="0250924A" w14:textId="77777777" w:rsidR="0060166D" w:rsidRDefault="006B17DF" w:rsidP="000840F3">
            <w:pPr>
              <w:spacing w:after="120"/>
              <w:jc w:val="both"/>
              <w:rPr>
                <w:szCs w:val="24"/>
              </w:rPr>
            </w:pPr>
            <w:r>
              <w:rPr>
                <w:b/>
              </w:rPr>
              <w:t xml:space="preserve">Field type / facets: </w:t>
            </w:r>
            <w:r w:rsidR="00BA7C20">
              <w:rPr>
                <w:szCs w:val="24"/>
              </w:rPr>
              <w:t>ReferenceType (</w:t>
            </w:r>
            <w:r w:rsidR="00BA7C20" w:rsidRPr="00587683">
              <w:rPr>
                <w:szCs w:val="24"/>
              </w:rPr>
              <w:t>see Annex 9</w:t>
            </w:r>
            <w:r w:rsidR="00BA7C20">
              <w:rPr>
                <w:szCs w:val="24"/>
              </w:rPr>
              <w:t>)</w:t>
            </w:r>
          </w:p>
          <w:p w14:paraId="6808E165" w14:textId="77777777" w:rsidR="00235F1A" w:rsidRPr="00EE1A30" w:rsidRDefault="006F25ED" w:rsidP="000840F3">
            <w:pPr>
              <w:spacing w:after="120"/>
              <w:jc w:val="both"/>
              <w:rPr>
                <w:szCs w:val="24"/>
              </w:rPr>
            </w:pPr>
            <w:r w:rsidRPr="006F25ED">
              <w:rPr>
                <w:b/>
                <w:szCs w:val="24"/>
              </w:rPr>
              <w:t>Properties:</w:t>
            </w:r>
            <w:r w:rsidR="003B59E2">
              <w:rPr>
                <w:b/>
                <w:szCs w:val="24"/>
              </w:rPr>
              <w:t xml:space="preserve"> </w:t>
            </w:r>
            <w:r w:rsidR="001904B0" w:rsidRPr="001904B0">
              <w:rPr>
                <w:szCs w:val="24"/>
              </w:rPr>
              <w:t>maxOccurs =</w:t>
            </w:r>
            <w:r w:rsidR="0007438C">
              <w:rPr>
                <w:szCs w:val="24"/>
              </w:rPr>
              <w:t xml:space="preserve">unbounded </w:t>
            </w:r>
            <w:r w:rsidR="001904B0" w:rsidRPr="001904B0">
              <w:rPr>
                <w:szCs w:val="24"/>
              </w:rPr>
              <w:t>minOccurs = 0</w:t>
            </w:r>
          </w:p>
          <w:p w14:paraId="37BBC898" w14:textId="77777777" w:rsidR="00D80689" w:rsidRPr="00EE1A30"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Conditional</w:t>
            </w:r>
            <w:r w:rsidR="00D80689" w:rsidRPr="00EE1A30">
              <w:rPr>
                <w:szCs w:val="24"/>
              </w:rPr>
              <w:t xml:space="preserve">. </w:t>
            </w:r>
            <w:r w:rsidR="00E10095" w:rsidRPr="00EE1A30">
              <w:rPr>
                <w:szCs w:val="24"/>
              </w:rPr>
              <w:t xml:space="preserve">If water abstraction has been identified as a significant pressure at the RBD level, but </w:t>
            </w:r>
            <w:r w:rsidR="00D80689" w:rsidRPr="00EE1A30">
              <w:rPr>
                <w:szCs w:val="24"/>
              </w:rPr>
              <w:t>i</w:t>
            </w:r>
            <w:r w:rsidRPr="00EE1A30">
              <w:rPr>
                <w:szCs w:val="24"/>
              </w:rPr>
              <w:t>t is not possible to report WEI+ values</w:t>
            </w:r>
            <w:r w:rsidR="00C542E7" w:rsidRPr="00EE1A30">
              <w:rPr>
                <w:szCs w:val="24"/>
              </w:rPr>
              <w:t xml:space="preserve"> at RBD level</w:t>
            </w:r>
            <w:r w:rsidR="00D80689" w:rsidRPr="00EE1A30">
              <w:rPr>
                <w:szCs w:val="24"/>
              </w:rPr>
              <w:t>,</w:t>
            </w:r>
            <w:r w:rsidRPr="00EE1A30">
              <w:rPr>
                <w:szCs w:val="24"/>
              </w:rPr>
              <w:t xml:space="preserve"> please provide a reference to documents where alternative indicators or equivalent water balances are developed.</w:t>
            </w:r>
            <w:r w:rsidR="00D47193" w:rsidRPr="00EE1A30">
              <w:rPr>
                <w:szCs w:val="24"/>
              </w:rPr>
              <w:t xml:space="preserve"> </w:t>
            </w:r>
            <w:r w:rsidR="00D80689" w:rsidRPr="00EE1A30">
              <w:rPr>
                <w:szCs w:val="24"/>
              </w:rPr>
              <w:t>Provide a reference or hyperlink to the relevant document and section where specific information can be found. This information must be uploaded to WISE or made available on the web.</w:t>
            </w:r>
          </w:p>
          <w:p w14:paraId="3A0B4516" w14:textId="77777777" w:rsidR="00D80689" w:rsidRPr="00EE1A30" w:rsidRDefault="00D80689" w:rsidP="000840F3">
            <w:pPr>
              <w:spacing w:after="120"/>
              <w:jc w:val="both"/>
              <w:rPr>
                <w:szCs w:val="24"/>
              </w:rPr>
            </w:pPr>
            <w:r w:rsidRPr="00EE1A30">
              <w:rPr>
                <w:szCs w:val="24"/>
              </w:rPr>
              <w:lastRenderedPageBreak/>
              <w:t xml:space="preserve">Guidance on the naming of files and documents to be uploaded to WISE is included in the </w:t>
            </w:r>
            <w:r w:rsidR="001B7078" w:rsidRPr="00EE1A30">
              <w:rPr>
                <w:szCs w:val="24"/>
              </w:rPr>
              <w:t>user manual for reporting to WISE</w:t>
            </w:r>
            <w:r w:rsidRPr="00EE1A30">
              <w:rPr>
                <w:szCs w:val="24"/>
              </w:rPr>
              <w:t xml:space="preserve"> (see Annex 6). </w:t>
            </w:r>
          </w:p>
          <w:p w14:paraId="5D663CF9" w14:textId="77777777" w:rsidR="0060166D" w:rsidRPr="00EE1A30" w:rsidRDefault="00D80689" w:rsidP="000840F3">
            <w:pPr>
              <w:spacing w:after="120"/>
              <w:jc w:val="both"/>
              <w:rPr>
                <w:szCs w:val="24"/>
              </w:rPr>
            </w:pPr>
            <w:r w:rsidRPr="00EE1A30">
              <w:rPr>
                <w:szCs w:val="24"/>
              </w:rPr>
              <w:t>If a hyperlink to information stored on a Member State’s server is reported, the Member State must guarantee that the hyperlink will remain stable and active for a period of 6 years after reporting, and that the information referred to will not be revised or updated.</w:t>
            </w:r>
          </w:p>
          <w:p w14:paraId="363E1072" w14:textId="77777777" w:rsidR="00235F1A" w:rsidRPr="00EE1A30" w:rsidRDefault="00235F1A" w:rsidP="000840F3">
            <w:pPr>
              <w:spacing w:after="120"/>
              <w:jc w:val="both"/>
              <w:rPr>
                <w:b/>
                <w:szCs w:val="24"/>
              </w:rPr>
            </w:pPr>
            <w:r w:rsidRPr="00EE1A30">
              <w:rPr>
                <w:b/>
                <w:szCs w:val="24"/>
              </w:rPr>
              <w:t>Quality check</w:t>
            </w:r>
            <w:r w:rsidR="00414B02" w:rsidRPr="00EE1A30">
              <w:rPr>
                <w:b/>
                <w:szCs w:val="24"/>
              </w:rPr>
              <w:t>s</w:t>
            </w:r>
            <w:r w:rsidRPr="00EE1A30">
              <w:rPr>
                <w:szCs w:val="24"/>
              </w:rPr>
              <w:t xml:space="preserve">: </w:t>
            </w:r>
            <w:r w:rsidR="001904B0" w:rsidRPr="001904B0">
              <w:rPr>
                <w:szCs w:val="24"/>
              </w:rPr>
              <w:t>Conditional check: Report if wqPressure is ‘Yes’, reportedUnderSoEQuantity is ‘No’ and weiRBD is ‘0’.</w:t>
            </w:r>
          </w:p>
        </w:tc>
      </w:tr>
      <w:tr w:rsidR="00235F1A" w:rsidRPr="00EE1A30" w14:paraId="4C2D5B6D" w14:textId="77777777" w:rsidTr="0086656E">
        <w:tc>
          <w:tcPr>
            <w:tcW w:w="9889" w:type="dxa"/>
            <w:tcBorders>
              <w:top w:val="single" w:sz="4" w:space="0" w:color="auto"/>
              <w:left w:val="single" w:sz="4" w:space="0" w:color="auto"/>
              <w:bottom w:val="single" w:sz="4" w:space="0" w:color="auto"/>
              <w:right w:val="single" w:sz="4" w:space="0" w:color="auto"/>
            </w:tcBorders>
          </w:tcPr>
          <w:p w14:paraId="40036663" w14:textId="77777777" w:rsidR="006C2522" w:rsidRDefault="00235F1A"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A03CE6" w:rsidRPr="00A03CE6">
              <w:rPr>
                <w:szCs w:val="24"/>
              </w:rPr>
              <w:t>wqVolumeReferenceYear</w:t>
            </w:r>
          </w:p>
          <w:p w14:paraId="5D7BC1D9" w14:textId="77777777" w:rsidR="00235F1A" w:rsidRDefault="006B17DF" w:rsidP="000840F3">
            <w:pPr>
              <w:spacing w:after="120"/>
              <w:jc w:val="both"/>
              <w:rPr>
                <w:szCs w:val="24"/>
              </w:rPr>
            </w:pPr>
            <w:r>
              <w:rPr>
                <w:b/>
              </w:rPr>
              <w:t xml:space="preserve">Field type / facets: </w:t>
            </w:r>
            <w:r w:rsidR="00172EAC">
              <w:rPr>
                <w:szCs w:val="24"/>
              </w:rPr>
              <w:t>YearRange</w:t>
            </w:r>
            <w:r w:rsidR="00172EAC" w:rsidRPr="00A03CE6">
              <w:rPr>
                <w:szCs w:val="24"/>
              </w:rPr>
              <w:t>Type</w:t>
            </w:r>
          </w:p>
          <w:p w14:paraId="6FC89286" w14:textId="77777777" w:rsidR="00A03CE6" w:rsidRPr="00A03CE6" w:rsidRDefault="00A03CE6" w:rsidP="000840F3">
            <w:pPr>
              <w:spacing w:after="120"/>
              <w:jc w:val="both"/>
              <w:rPr>
                <w:szCs w:val="24"/>
              </w:rPr>
            </w:pPr>
            <w:r w:rsidRPr="00A03CE6">
              <w:rPr>
                <w:b/>
                <w:szCs w:val="24"/>
              </w:rPr>
              <w:t>Properties:</w:t>
            </w:r>
            <w:r w:rsidR="00D965BC">
              <w:rPr>
                <w:b/>
                <w:szCs w:val="24"/>
              </w:rPr>
              <w:t xml:space="preserve"> </w:t>
            </w:r>
            <w:r w:rsidR="006F25ED" w:rsidRPr="006F25ED">
              <w:rPr>
                <w:szCs w:val="24"/>
              </w:rPr>
              <w:t>maxOccurs =1</w:t>
            </w:r>
            <w:r w:rsidR="00D965BC">
              <w:rPr>
                <w:szCs w:val="24"/>
              </w:rPr>
              <w:t xml:space="preserve"> </w:t>
            </w:r>
            <w:r w:rsidR="006F25ED" w:rsidRPr="006F25ED">
              <w:rPr>
                <w:szCs w:val="24"/>
              </w:rPr>
              <w:t>minOccurs = 0</w:t>
            </w:r>
          </w:p>
          <w:p w14:paraId="7CA9FFB5" w14:textId="77777777" w:rsidR="00235F1A" w:rsidRPr="00EE1A30" w:rsidRDefault="00235F1A" w:rsidP="000840F3">
            <w:pPr>
              <w:spacing w:after="120"/>
              <w:jc w:val="both"/>
              <w:rPr>
                <w:b/>
                <w:szCs w:val="24"/>
              </w:rPr>
            </w:pPr>
            <w:r w:rsidRPr="00EE1A30">
              <w:rPr>
                <w:b/>
                <w:szCs w:val="24"/>
              </w:rPr>
              <w:t>Guidance</w:t>
            </w:r>
            <w:r w:rsidR="00BA1097" w:rsidRPr="00EE1A30">
              <w:rPr>
                <w:b/>
                <w:szCs w:val="24"/>
              </w:rPr>
              <w:t xml:space="preserve"> on completion of schema element</w:t>
            </w:r>
            <w:r w:rsidRPr="00EE1A30">
              <w:rPr>
                <w:szCs w:val="24"/>
              </w:rPr>
              <w:t>:</w:t>
            </w:r>
            <w:r w:rsidRPr="00EE1A30">
              <w:rPr>
                <w:b/>
                <w:szCs w:val="24"/>
              </w:rPr>
              <w:t xml:space="preserve"> </w:t>
            </w:r>
            <w:r w:rsidRPr="00EE1A30">
              <w:rPr>
                <w:szCs w:val="24"/>
              </w:rPr>
              <w:t xml:space="preserve">Conditional. </w:t>
            </w:r>
            <w:r w:rsidR="00A43A50" w:rsidRPr="00EE1A30">
              <w:rPr>
                <w:szCs w:val="24"/>
              </w:rPr>
              <w:t>If water abstraction has been identified as a significant pressure at the RBD level, p</w:t>
            </w:r>
            <w:r w:rsidRPr="00EE1A30">
              <w:rPr>
                <w:szCs w:val="24"/>
              </w:rPr>
              <w:t xml:space="preserve">rovide the reference year </w:t>
            </w:r>
            <w:r w:rsidR="00A43A50" w:rsidRPr="00EE1A30">
              <w:rPr>
                <w:szCs w:val="24"/>
              </w:rPr>
              <w:t xml:space="preserve">(in the format YYYY) </w:t>
            </w:r>
            <w:r w:rsidRPr="00EE1A30">
              <w:rPr>
                <w:szCs w:val="24"/>
              </w:rPr>
              <w:t xml:space="preserve">or </w:t>
            </w:r>
            <w:r w:rsidR="00A43A50" w:rsidRPr="00EE1A30">
              <w:rPr>
                <w:szCs w:val="24"/>
              </w:rPr>
              <w:t xml:space="preserve">5 year </w:t>
            </w:r>
            <w:r w:rsidRPr="00EE1A30">
              <w:rPr>
                <w:szCs w:val="24"/>
              </w:rPr>
              <w:t xml:space="preserve">period </w:t>
            </w:r>
            <w:r w:rsidR="00A43A50" w:rsidRPr="00EE1A30">
              <w:rPr>
                <w:szCs w:val="24"/>
              </w:rPr>
              <w:t>(in the format YYYY-</w:t>
            </w:r>
            <w:r w:rsidR="00E47E29">
              <w:rPr>
                <w:szCs w:val="24"/>
              </w:rPr>
              <w:t>-</w:t>
            </w:r>
            <w:r w:rsidR="00A43A50" w:rsidRPr="00EE1A30">
              <w:rPr>
                <w:szCs w:val="24"/>
              </w:rPr>
              <w:t xml:space="preserve">YYYY) </w:t>
            </w:r>
            <w:r w:rsidR="00C2125F" w:rsidRPr="00EE1A30">
              <w:rPr>
                <w:szCs w:val="24"/>
              </w:rPr>
              <w:t xml:space="preserve">used in </w:t>
            </w:r>
            <w:r w:rsidRPr="00EE1A30">
              <w:rPr>
                <w:szCs w:val="24"/>
              </w:rPr>
              <w:t>the estimates of water consumption or the values of non-consumptive use, imports or exp</w:t>
            </w:r>
            <w:r w:rsidR="00A43A50" w:rsidRPr="00EE1A30">
              <w:rPr>
                <w:szCs w:val="24"/>
              </w:rPr>
              <w:t>o</w:t>
            </w:r>
            <w:r w:rsidRPr="00EE1A30">
              <w:rPr>
                <w:szCs w:val="24"/>
              </w:rPr>
              <w:t>rts.</w:t>
            </w:r>
            <w:r w:rsidRPr="00EE1A30">
              <w:rPr>
                <w:b/>
                <w:szCs w:val="24"/>
              </w:rPr>
              <w:t xml:space="preserve"> </w:t>
            </w:r>
          </w:p>
          <w:p w14:paraId="20C3CBA6" w14:textId="77777777" w:rsidR="004B2178" w:rsidRDefault="00235F1A" w:rsidP="000840F3">
            <w:pPr>
              <w:spacing w:after="120"/>
              <w:jc w:val="both"/>
              <w:rPr>
                <w:szCs w:val="24"/>
              </w:rPr>
            </w:pPr>
            <w:r w:rsidRPr="00EE1A30">
              <w:rPr>
                <w:b/>
                <w:szCs w:val="24"/>
              </w:rPr>
              <w:t>Quality check</w:t>
            </w:r>
            <w:r w:rsidR="00414B02" w:rsidRPr="00EE1A30">
              <w:rPr>
                <w:b/>
                <w:szCs w:val="24"/>
              </w:rPr>
              <w:t>s</w:t>
            </w:r>
            <w:r w:rsidRPr="00EE1A30">
              <w:rPr>
                <w:szCs w:val="24"/>
              </w:rPr>
              <w:t>:</w:t>
            </w:r>
            <w:r w:rsidRPr="00EE1A30">
              <w:rPr>
                <w:b/>
                <w:szCs w:val="24"/>
              </w:rPr>
              <w:t xml:space="preserve"> </w:t>
            </w:r>
            <w:r w:rsidR="00A03CE6" w:rsidRPr="00A03CE6">
              <w:rPr>
                <w:szCs w:val="24"/>
              </w:rPr>
              <w:t>Element check: must be reported in the format YYYY (for a single year) or YYYY</w:t>
            </w:r>
            <w:r w:rsidR="00E47E29">
              <w:rPr>
                <w:szCs w:val="24"/>
              </w:rPr>
              <w:t>-</w:t>
            </w:r>
            <w:r w:rsidR="00A03CE6" w:rsidRPr="00A03CE6">
              <w:rPr>
                <w:szCs w:val="24"/>
              </w:rPr>
              <w:t xml:space="preserve">-YYYY (for a period). </w:t>
            </w:r>
          </w:p>
          <w:p w14:paraId="126873C1" w14:textId="77777777" w:rsidR="00A03CE6" w:rsidRPr="00EE1A30" w:rsidRDefault="00A03CE6" w:rsidP="000840F3">
            <w:pPr>
              <w:spacing w:after="120"/>
              <w:jc w:val="both"/>
              <w:rPr>
                <w:szCs w:val="24"/>
              </w:rPr>
            </w:pPr>
            <w:r w:rsidRPr="00A03CE6">
              <w:rPr>
                <w:szCs w:val="24"/>
              </w:rPr>
              <w:t>Conditional check: Report if wqPressure is ‘Yes’ and reportedUnderSoEQuantity is ‘No’.</w:t>
            </w:r>
          </w:p>
        </w:tc>
      </w:tr>
      <w:tr w:rsidR="00C2125F" w:rsidRPr="00EE1A30" w14:paraId="3B6CF969" w14:textId="77777777" w:rsidTr="0086656E">
        <w:tc>
          <w:tcPr>
            <w:tcW w:w="9889" w:type="dxa"/>
          </w:tcPr>
          <w:p w14:paraId="031933CD" w14:textId="77777777" w:rsidR="006C2522" w:rsidRDefault="00C2125F"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4B2178" w:rsidRPr="004B2178">
              <w:rPr>
                <w:szCs w:val="24"/>
              </w:rPr>
              <w:t>wqCalculationMethodReference</w:t>
            </w:r>
          </w:p>
          <w:p w14:paraId="78E4F2B8" w14:textId="77777777" w:rsidR="00C2125F" w:rsidRDefault="006B17DF" w:rsidP="000840F3">
            <w:pPr>
              <w:spacing w:after="120"/>
              <w:jc w:val="both"/>
              <w:rPr>
                <w:szCs w:val="24"/>
              </w:rPr>
            </w:pPr>
            <w:r>
              <w:rPr>
                <w:b/>
              </w:rPr>
              <w:t xml:space="preserve">Field type / facets: </w:t>
            </w:r>
            <w:r w:rsidR="00BA7C20">
              <w:rPr>
                <w:szCs w:val="24"/>
              </w:rPr>
              <w:t>ReferenceType (</w:t>
            </w:r>
            <w:r w:rsidR="00BA7C20" w:rsidRPr="00587683">
              <w:rPr>
                <w:szCs w:val="24"/>
              </w:rPr>
              <w:t>see Annex 9</w:t>
            </w:r>
            <w:r w:rsidR="00BA7C20">
              <w:rPr>
                <w:szCs w:val="24"/>
              </w:rPr>
              <w:t>)</w:t>
            </w:r>
          </w:p>
          <w:p w14:paraId="02408658" w14:textId="77777777" w:rsidR="004B2178" w:rsidRPr="00EE1A30" w:rsidRDefault="006F25ED" w:rsidP="000840F3">
            <w:pPr>
              <w:spacing w:after="120"/>
              <w:jc w:val="both"/>
              <w:rPr>
                <w:szCs w:val="24"/>
              </w:rPr>
            </w:pPr>
            <w:r w:rsidRPr="006F25ED">
              <w:rPr>
                <w:b/>
                <w:szCs w:val="24"/>
              </w:rPr>
              <w:t>Properties:</w:t>
            </w:r>
            <w:r w:rsidR="00D965BC">
              <w:rPr>
                <w:b/>
                <w:szCs w:val="24"/>
              </w:rPr>
              <w:t xml:space="preserve"> </w:t>
            </w:r>
            <w:r w:rsidR="004B2178" w:rsidRPr="004B2178">
              <w:rPr>
                <w:szCs w:val="24"/>
              </w:rPr>
              <w:t>maxOccurs =</w:t>
            </w:r>
            <w:r w:rsidR="0007438C">
              <w:rPr>
                <w:szCs w:val="24"/>
              </w:rPr>
              <w:t xml:space="preserve">unbounded </w:t>
            </w:r>
            <w:r w:rsidR="004B2178" w:rsidRPr="004B2178">
              <w:rPr>
                <w:szCs w:val="24"/>
              </w:rPr>
              <w:t>minOccurs = 0</w:t>
            </w:r>
          </w:p>
          <w:p w14:paraId="006E8E01" w14:textId="77777777" w:rsidR="00C2125F" w:rsidRPr="00EE1A30" w:rsidRDefault="00C2125F" w:rsidP="000840F3">
            <w:pPr>
              <w:spacing w:after="120"/>
              <w:jc w:val="both"/>
              <w:rPr>
                <w:szCs w:val="24"/>
              </w:rPr>
            </w:pPr>
            <w:r w:rsidRPr="00EE1A30">
              <w:rPr>
                <w:b/>
                <w:szCs w:val="24"/>
              </w:rPr>
              <w:t>Guidance on completion of schema element</w:t>
            </w:r>
            <w:r w:rsidRPr="00EE1A30">
              <w:rPr>
                <w:szCs w:val="24"/>
              </w:rPr>
              <w:t xml:space="preserve">: Conditional. If water abstraction has been identified as a significant pressure at the RBD level, </w:t>
            </w:r>
            <w:r w:rsidR="00504412" w:rsidRPr="00EE1A30">
              <w:rPr>
                <w:szCs w:val="24"/>
              </w:rPr>
              <w:t xml:space="preserve">provide refernces or hyperlinks to documents containing </w:t>
            </w:r>
            <w:r w:rsidR="00141E34" w:rsidRPr="00EE1A30">
              <w:rPr>
                <w:szCs w:val="24"/>
              </w:rPr>
              <w:t xml:space="preserve">further details on </w:t>
            </w:r>
            <w:r w:rsidRPr="00EE1A30">
              <w:rPr>
                <w:szCs w:val="24"/>
              </w:rPr>
              <w:t xml:space="preserve">the method(s) </w:t>
            </w:r>
            <w:r w:rsidR="00141E34" w:rsidRPr="00EE1A30">
              <w:rPr>
                <w:szCs w:val="24"/>
              </w:rPr>
              <w:t>used in</w:t>
            </w:r>
            <w:r w:rsidRPr="00EE1A30">
              <w:rPr>
                <w:szCs w:val="24"/>
              </w:rPr>
              <w:t xml:space="preserve"> the estimation of water quantity values</w:t>
            </w:r>
            <w:r w:rsidR="006924A0" w:rsidRPr="00EE1A30">
              <w:rPr>
                <w:szCs w:val="24"/>
              </w:rPr>
              <w:t xml:space="preserve"> for each parameter</w:t>
            </w:r>
            <w:r w:rsidRPr="00EE1A30">
              <w:rPr>
                <w:szCs w:val="24"/>
              </w:rPr>
              <w:t xml:space="preserve">. </w:t>
            </w:r>
            <w:r w:rsidR="00504412" w:rsidRPr="00EE1A30">
              <w:rPr>
                <w:szCs w:val="24"/>
              </w:rPr>
              <w:t xml:space="preserve">Guidance on what should be included in this document is provided in Section </w:t>
            </w:r>
            <w:r w:rsidR="00FD7F29">
              <w:fldChar w:fldCharType="begin"/>
            </w:r>
            <w:r w:rsidR="00FD7F29">
              <w:instrText xml:space="preserve"> REF _Ref402960445 \r \h  \* MERGEFORMAT </w:instrText>
            </w:r>
            <w:r w:rsidR="00FD7F29">
              <w:fldChar w:fldCharType="separate"/>
            </w:r>
            <w:r w:rsidR="00F66939" w:rsidRPr="00F66939">
              <w:rPr>
                <w:szCs w:val="24"/>
              </w:rPr>
              <w:t>9.4.3.3</w:t>
            </w:r>
            <w:r w:rsidR="00FD7F29">
              <w:fldChar w:fldCharType="end"/>
            </w:r>
            <w:r w:rsidR="00504412" w:rsidRPr="00851B21">
              <w:rPr>
                <w:szCs w:val="24"/>
              </w:rPr>
              <w:t>.</w:t>
            </w:r>
          </w:p>
          <w:p w14:paraId="2C4A5A0A" w14:textId="77777777" w:rsidR="004B2178" w:rsidRPr="00EE1A30" w:rsidRDefault="00C2125F" w:rsidP="000840F3">
            <w:pPr>
              <w:spacing w:after="120"/>
              <w:jc w:val="both"/>
              <w:rPr>
                <w:szCs w:val="24"/>
              </w:rPr>
            </w:pPr>
            <w:r w:rsidRPr="00EE1A30">
              <w:rPr>
                <w:b/>
                <w:szCs w:val="24"/>
              </w:rPr>
              <w:t>Quality checks</w:t>
            </w:r>
            <w:r w:rsidRPr="00EE1A30">
              <w:rPr>
                <w:szCs w:val="24"/>
              </w:rPr>
              <w:t xml:space="preserve">: </w:t>
            </w:r>
            <w:r w:rsidR="004B2178" w:rsidRPr="004B2178">
              <w:rPr>
                <w:szCs w:val="24"/>
              </w:rPr>
              <w:t>Conditional check: Report if wqPressure is ‘Yes’ and reportedUnderSoEQuantity is ‘No’.</w:t>
            </w:r>
          </w:p>
        </w:tc>
      </w:tr>
    </w:tbl>
    <w:p w14:paraId="5EA8F853" w14:textId="77777777" w:rsidR="004D5890" w:rsidRDefault="004D5890" w:rsidP="000840F3">
      <w:pPr>
        <w:jc w:val="both"/>
      </w:pPr>
    </w:p>
    <w:p w14:paraId="134B776D" w14:textId="77777777" w:rsidR="001D0397" w:rsidRDefault="001D0397" w:rsidP="000840F3">
      <w:pPr>
        <w:jc w:val="both"/>
      </w:pPr>
      <w:r>
        <w:t>The following class (child of WaterQuantity) is used to report information for each 11 “water quantity use types”.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9"/>
      </w:tblGrid>
      <w:tr w:rsidR="001D0397" w:rsidRPr="00F635D0" w14:paraId="68895008" w14:textId="77777777" w:rsidTr="00F26A2C">
        <w:tc>
          <w:tcPr>
            <w:tcW w:w="9889" w:type="dxa"/>
            <w:tcBorders>
              <w:top w:val="single" w:sz="4" w:space="0" w:color="auto"/>
              <w:left w:val="single" w:sz="4" w:space="0" w:color="auto"/>
              <w:bottom w:val="single" w:sz="4" w:space="0" w:color="auto"/>
              <w:right w:val="single" w:sz="4" w:space="0" w:color="auto"/>
            </w:tcBorders>
          </w:tcPr>
          <w:p w14:paraId="513139F5" w14:textId="77777777" w:rsidR="001D0397" w:rsidRDefault="001D0397" w:rsidP="000840F3">
            <w:pPr>
              <w:spacing w:after="120"/>
              <w:jc w:val="both"/>
              <w:rPr>
                <w:b/>
                <w:szCs w:val="24"/>
              </w:rPr>
            </w:pPr>
            <w:r>
              <w:rPr>
                <w:b/>
                <w:szCs w:val="24"/>
              </w:rPr>
              <w:t>Schema: RBMPPoM</w:t>
            </w:r>
            <w:r w:rsidR="00F26A2C">
              <w:rPr>
                <w:b/>
                <w:szCs w:val="24"/>
              </w:rPr>
              <w:t xml:space="preserve"> (continued)</w:t>
            </w:r>
          </w:p>
        </w:tc>
      </w:tr>
      <w:tr w:rsidR="001D0397" w:rsidRPr="00F635D0" w14:paraId="1FF58619" w14:textId="77777777" w:rsidTr="00F26A2C">
        <w:tc>
          <w:tcPr>
            <w:tcW w:w="9889" w:type="dxa"/>
            <w:tcBorders>
              <w:top w:val="single" w:sz="4" w:space="0" w:color="auto"/>
              <w:left w:val="single" w:sz="4" w:space="0" w:color="auto"/>
              <w:bottom w:val="single" w:sz="4" w:space="0" w:color="auto"/>
              <w:right w:val="single" w:sz="4" w:space="0" w:color="auto"/>
            </w:tcBorders>
          </w:tcPr>
          <w:p w14:paraId="76D02F8D" w14:textId="77777777" w:rsidR="001D0397" w:rsidRDefault="001D0397" w:rsidP="000840F3">
            <w:pPr>
              <w:spacing w:after="120"/>
              <w:jc w:val="both"/>
              <w:rPr>
                <w:b/>
                <w:i/>
                <w:szCs w:val="24"/>
              </w:rPr>
            </w:pPr>
            <w:r>
              <w:rPr>
                <w:b/>
                <w:i/>
                <w:szCs w:val="24"/>
              </w:rPr>
              <w:t>Class WQUse</w:t>
            </w:r>
          </w:p>
          <w:p w14:paraId="2BBD1C99" w14:textId="77777777" w:rsidR="002627C1" w:rsidRDefault="001D0397" w:rsidP="000840F3">
            <w:pPr>
              <w:spacing w:after="120"/>
              <w:jc w:val="both"/>
              <w:rPr>
                <w:i/>
                <w:szCs w:val="24"/>
              </w:rPr>
            </w:pPr>
            <w:r>
              <w:rPr>
                <w:b/>
                <w:i/>
                <w:szCs w:val="24"/>
              </w:rPr>
              <w:t xml:space="preserve">Properties: </w:t>
            </w:r>
            <w:r>
              <w:rPr>
                <w:i/>
                <w:szCs w:val="24"/>
              </w:rPr>
              <w:t xml:space="preserve">maxOccurs: 11 minOccurs: </w:t>
            </w:r>
            <w:r w:rsidR="002627C1">
              <w:rPr>
                <w:i/>
                <w:szCs w:val="24"/>
              </w:rPr>
              <w:t>0</w:t>
            </w:r>
            <w:r w:rsidR="00F26A2C">
              <w:rPr>
                <w:i/>
                <w:szCs w:val="24"/>
              </w:rPr>
              <w:t xml:space="preserve"> (m</w:t>
            </w:r>
            <w:r w:rsidR="002627C1">
              <w:rPr>
                <w:i/>
                <w:szCs w:val="24"/>
              </w:rPr>
              <w:t xml:space="preserve">ultiplicity is 0 </w:t>
            </w:r>
            <w:r w:rsidR="00E5475F" w:rsidRPr="00E5475F">
              <w:rPr>
                <w:i/>
                <w:szCs w:val="24"/>
                <w:u w:val="single"/>
              </w:rPr>
              <w:t>or</w:t>
            </w:r>
            <w:r w:rsidR="002627C1">
              <w:rPr>
                <w:i/>
                <w:szCs w:val="24"/>
              </w:rPr>
              <w:t xml:space="preserve"> 11</w:t>
            </w:r>
            <w:r w:rsidR="00F26A2C">
              <w:rPr>
                <w:i/>
                <w:szCs w:val="24"/>
              </w:rPr>
              <w:t>)</w:t>
            </w:r>
          </w:p>
          <w:p w14:paraId="10FEF479" w14:textId="77777777" w:rsidR="00A8409B" w:rsidRPr="00A8409B" w:rsidRDefault="00E5475F" w:rsidP="000840F3">
            <w:pPr>
              <w:spacing w:after="120"/>
              <w:jc w:val="both"/>
              <w:rPr>
                <w:i/>
                <w:szCs w:val="24"/>
              </w:rPr>
            </w:pPr>
            <w:r w:rsidRPr="00E5475F">
              <w:rPr>
                <w:i/>
                <w:szCs w:val="24"/>
              </w:rPr>
              <w:t xml:space="preserve">Conditional check: Report </w:t>
            </w:r>
            <w:r w:rsidR="00A8409B">
              <w:rPr>
                <w:i/>
                <w:szCs w:val="24"/>
              </w:rPr>
              <w:t xml:space="preserve">information for the 11 water quantity use types </w:t>
            </w:r>
            <w:r w:rsidRPr="00E5475F">
              <w:rPr>
                <w:i/>
                <w:szCs w:val="24"/>
              </w:rPr>
              <w:t>if wqPressure is ‘Yes’ and reportedUnderSoEQuantity is ‘No’.</w:t>
            </w:r>
          </w:p>
        </w:tc>
      </w:tr>
      <w:tr w:rsidR="001D0397" w:rsidRPr="00F635D0" w14:paraId="2B862D15" w14:textId="77777777" w:rsidTr="00F26A2C">
        <w:tc>
          <w:tcPr>
            <w:tcW w:w="9889" w:type="dxa"/>
            <w:tcBorders>
              <w:top w:val="single" w:sz="4" w:space="0" w:color="auto"/>
              <w:left w:val="single" w:sz="4" w:space="0" w:color="auto"/>
              <w:bottom w:val="single" w:sz="4" w:space="0" w:color="auto"/>
              <w:right w:val="single" w:sz="4" w:space="0" w:color="auto"/>
            </w:tcBorders>
          </w:tcPr>
          <w:p w14:paraId="29263324" w14:textId="77777777" w:rsidR="001D0397" w:rsidRDefault="001D0397" w:rsidP="000840F3">
            <w:pPr>
              <w:spacing w:after="120"/>
              <w:jc w:val="both"/>
              <w:rPr>
                <w:szCs w:val="24"/>
              </w:rPr>
            </w:pPr>
            <w:r>
              <w:rPr>
                <w:b/>
                <w:szCs w:val="24"/>
              </w:rPr>
              <w:t xml:space="preserve">Schema element: </w:t>
            </w:r>
            <w:r w:rsidRPr="006F25ED">
              <w:rPr>
                <w:szCs w:val="24"/>
              </w:rPr>
              <w:t>wqUseType</w:t>
            </w:r>
          </w:p>
          <w:p w14:paraId="3984BF8D" w14:textId="77777777" w:rsidR="001D0397" w:rsidRDefault="001D0397" w:rsidP="000840F3">
            <w:pPr>
              <w:spacing w:after="120"/>
              <w:jc w:val="both"/>
              <w:rPr>
                <w:szCs w:val="24"/>
              </w:rPr>
            </w:pPr>
            <w:r w:rsidRPr="006F25ED">
              <w:rPr>
                <w:b/>
                <w:szCs w:val="24"/>
              </w:rPr>
              <w:t>Field type/facets:</w:t>
            </w:r>
            <w:r>
              <w:rPr>
                <w:szCs w:val="24"/>
              </w:rPr>
              <w:t xml:space="preserve"> </w:t>
            </w:r>
            <w:r w:rsidRPr="00F635D0">
              <w:rPr>
                <w:szCs w:val="24"/>
              </w:rPr>
              <w:t>WQUseTypeList_Enum</w:t>
            </w:r>
            <w:r>
              <w:rPr>
                <w:szCs w:val="24"/>
              </w:rPr>
              <w:t>:</w:t>
            </w:r>
          </w:p>
          <w:p w14:paraId="34B54509" w14:textId="77777777" w:rsidR="001D0397" w:rsidRPr="00600C28" w:rsidRDefault="001D0397" w:rsidP="000840F3">
            <w:pPr>
              <w:spacing w:after="120"/>
              <w:jc w:val="both"/>
              <w:rPr>
                <w:szCs w:val="24"/>
              </w:rPr>
            </w:pPr>
            <w:r w:rsidRPr="00600C28">
              <w:rPr>
                <w:szCs w:val="24"/>
              </w:rPr>
              <w:t>ConsumptiveUseAgricultureGW</w:t>
            </w:r>
          </w:p>
          <w:p w14:paraId="292648AE" w14:textId="77777777" w:rsidR="001D0397" w:rsidRPr="00600C28" w:rsidRDefault="001D0397" w:rsidP="000840F3">
            <w:pPr>
              <w:spacing w:after="120"/>
              <w:jc w:val="both"/>
              <w:rPr>
                <w:szCs w:val="24"/>
              </w:rPr>
            </w:pPr>
            <w:r w:rsidRPr="00600C28">
              <w:rPr>
                <w:szCs w:val="24"/>
              </w:rPr>
              <w:lastRenderedPageBreak/>
              <w:t>ConsumptiveUseAgricultureSW</w:t>
            </w:r>
          </w:p>
          <w:p w14:paraId="3CBF0FF5" w14:textId="77777777" w:rsidR="001D0397" w:rsidRPr="00600C28" w:rsidRDefault="001D0397" w:rsidP="000840F3">
            <w:pPr>
              <w:spacing w:after="120"/>
              <w:jc w:val="both"/>
              <w:rPr>
                <w:szCs w:val="24"/>
              </w:rPr>
            </w:pPr>
            <w:r w:rsidRPr="00600C28">
              <w:rPr>
                <w:szCs w:val="24"/>
              </w:rPr>
              <w:t>ConsumptiveUseIndustryEnergy</w:t>
            </w:r>
          </w:p>
          <w:p w14:paraId="08D3EE31" w14:textId="77777777" w:rsidR="001D0397" w:rsidRPr="00600C28" w:rsidRDefault="001D0397" w:rsidP="000840F3">
            <w:pPr>
              <w:spacing w:after="120"/>
              <w:jc w:val="both"/>
              <w:rPr>
                <w:szCs w:val="24"/>
              </w:rPr>
            </w:pPr>
            <w:r w:rsidRPr="00600C28">
              <w:rPr>
                <w:szCs w:val="24"/>
              </w:rPr>
              <w:t>ConsumptiveUseIndustryGW</w:t>
            </w:r>
          </w:p>
          <w:p w14:paraId="45658C84" w14:textId="77777777" w:rsidR="001D0397" w:rsidRPr="00600C28" w:rsidRDefault="001D0397" w:rsidP="000840F3">
            <w:pPr>
              <w:spacing w:after="120"/>
              <w:jc w:val="both"/>
              <w:rPr>
                <w:szCs w:val="24"/>
              </w:rPr>
            </w:pPr>
            <w:r w:rsidRPr="00600C28">
              <w:rPr>
                <w:szCs w:val="24"/>
              </w:rPr>
              <w:t>ConsumptiveUseIndustrySW</w:t>
            </w:r>
          </w:p>
          <w:p w14:paraId="63CC7F10" w14:textId="77777777" w:rsidR="001D0397" w:rsidRPr="00600C28" w:rsidRDefault="001D0397" w:rsidP="000840F3">
            <w:pPr>
              <w:spacing w:after="120"/>
              <w:jc w:val="both"/>
              <w:rPr>
                <w:szCs w:val="24"/>
              </w:rPr>
            </w:pPr>
            <w:r w:rsidRPr="00600C28">
              <w:rPr>
                <w:szCs w:val="24"/>
              </w:rPr>
              <w:t>ConsumptiveUseWaterSupplyGW</w:t>
            </w:r>
          </w:p>
          <w:p w14:paraId="37338438" w14:textId="77777777" w:rsidR="001D0397" w:rsidRPr="00600C28" w:rsidRDefault="001D0397" w:rsidP="000840F3">
            <w:pPr>
              <w:spacing w:after="120"/>
              <w:jc w:val="both"/>
              <w:rPr>
                <w:szCs w:val="24"/>
              </w:rPr>
            </w:pPr>
            <w:r w:rsidRPr="00600C28">
              <w:rPr>
                <w:szCs w:val="24"/>
              </w:rPr>
              <w:t>ConsumptiveUseWaterSupplySW</w:t>
            </w:r>
          </w:p>
          <w:p w14:paraId="4E643867" w14:textId="77777777" w:rsidR="001D0397" w:rsidRPr="00600C28" w:rsidRDefault="001D0397" w:rsidP="000840F3">
            <w:pPr>
              <w:spacing w:after="120"/>
              <w:jc w:val="both"/>
              <w:rPr>
                <w:szCs w:val="24"/>
              </w:rPr>
            </w:pPr>
            <w:r w:rsidRPr="00600C28">
              <w:rPr>
                <w:szCs w:val="24"/>
              </w:rPr>
              <w:t>DesalinatedWater</w:t>
            </w:r>
          </w:p>
          <w:p w14:paraId="75D49C02" w14:textId="77777777" w:rsidR="001D0397" w:rsidRPr="00600C28" w:rsidRDefault="001D0397" w:rsidP="000840F3">
            <w:pPr>
              <w:spacing w:after="120"/>
              <w:jc w:val="both"/>
              <w:rPr>
                <w:szCs w:val="24"/>
              </w:rPr>
            </w:pPr>
            <w:r w:rsidRPr="00600C28">
              <w:rPr>
                <w:szCs w:val="24"/>
              </w:rPr>
              <w:t>ReusedWater</w:t>
            </w:r>
          </w:p>
          <w:p w14:paraId="7871FBB3" w14:textId="77777777" w:rsidR="001D0397" w:rsidRPr="00600C28" w:rsidRDefault="001D0397" w:rsidP="000840F3">
            <w:pPr>
              <w:spacing w:after="120"/>
              <w:jc w:val="both"/>
              <w:rPr>
                <w:szCs w:val="24"/>
              </w:rPr>
            </w:pPr>
            <w:r w:rsidRPr="00600C28">
              <w:rPr>
                <w:szCs w:val="24"/>
              </w:rPr>
              <w:t>WaterExports</w:t>
            </w:r>
          </w:p>
          <w:p w14:paraId="47D1EF59" w14:textId="77777777" w:rsidR="001D0397" w:rsidRPr="00600C28" w:rsidRDefault="001D0397" w:rsidP="000840F3">
            <w:pPr>
              <w:spacing w:after="120"/>
              <w:jc w:val="both"/>
              <w:rPr>
                <w:szCs w:val="24"/>
              </w:rPr>
            </w:pPr>
            <w:r w:rsidRPr="00600C28">
              <w:rPr>
                <w:szCs w:val="24"/>
              </w:rPr>
              <w:t>WaterImports</w:t>
            </w:r>
          </w:p>
          <w:p w14:paraId="5BD803C5" w14:textId="77777777" w:rsidR="001D0397" w:rsidRDefault="001D0397" w:rsidP="000840F3">
            <w:pPr>
              <w:spacing w:after="120"/>
              <w:jc w:val="both"/>
              <w:rPr>
                <w:szCs w:val="24"/>
              </w:rPr>
            </w:pPr>
            <w:r w:rsidRPr="006F25ED">
              <w:rPr>
                <w:b/>
                <w:szCs w:val="24"/>
              </w:rPr>
              <w:t>Properties:</w:t>
            </w:r>
            <w:r>
              <w:rPr>
                <w:szCs w:val="24"/>
              </w:rPr>
              <w:t xml:space="preserve"> </w:t>
            </w:r>
            <w:r w:rsidRPr="00F635D0">
              <w:rPr>
                <w:szCs w:val="24"/>
              </w:rPr>
              <w:t>maxOccurs =1</w:t>
            </w:r>
            <w:r>
              <w:rPr>
                <w:szCs w:val="24"/>
              </w:rPr>
              <w:t xml:space="preserve"> </w:t>
            </w:r>
            <w:r w:rsidRPr="00F635D0">
              <w:rPr>
                <w:szCs w:val="24"/>
              </w:rPr>
              <w:t>minOccurs = 1</w:t>
            </w:r>
          </w:p>
          <w:p w14:paraId="09157FA0" w14:textId="77777777" w:rsidR="001D0397" w:rsidRDefault="001D0397" w:rsidP="000840F3">
            <w:pPr>
              <w:spacing w:after="120"/>
              <w:jc w:val="both"/>
              <w:rPr>
                <w:szCs w:val="24"/>
              </w:rPr>
            </w:pPr>
            <w:r w:rsidRPr="006F25ED">
              <w:rPr>
                <w:b/>
                <w:szCs w:val="24"/>
              </w:rPr>
              <w:t>Guidance on completion of schema element:</w:t>
            </w:r>
            <w:r>
              <w:rPr>
                <w:szCs w:val="24"/>
              </w:rPr>
              <w:t xml:space="preserve"> </w:t>
            </w:r>
            <w:r w:rsidR="009B4349">
              <w:rPr>
                <w:szCs w:val="24"/>
              </w:rPr>
              <w:t xml:space="preserve">Required. </w:t>
            </w:r>
            <w:r>
              <w:rPr>
                <w:szCs w:val="24"/>
              </w:rPr>
              <w:t>For each use type that is a significant pressure, provide the information in the two elements below</w:t>
            </w:r>
          </w:p>
          <w:p w14:paraId="18CDD58C" w14:textId="77777777" w:rsidR="001D0397" w:rsidRPr="00F635D0" w:rsidRDefault="001D0397" w:rsidP="000840F3">
            <w:pPr>
              <w:spacing w:after="120"/>
              <w:jc w:val="both"/>
              <w:rPr>
                <w:szCs w:val="24"/>
              </w:rPr>
            </w:pPr>
            <w:r w:rsidRPr="006F25ED">
              <w:rPr>
                <w:b/>
                <w:szCs w:val="24"/>
              </w:rPr>
              <w:t>Quality checks:</w:t>
            </w:r>
            <w:r>
              <w:rPr>
                <w:szCs w:val="24"/>
              </w:rPr>
              <w:t xml:space="preserve"> </w:t>
            </w:r>
            <w:r w:rsidRPr="00F635D0">
              <w:rPr>
                <w:szCs w:val="24"/>
              </w:rPr>
              <w:t>Within-schema check: information for all use types should be provided. Each use type should be chosen only once.</w:t>
            </w:r>
          </w:p>
        </w:tc>
      </w:tr>
      <w:tr w:rsidR="00A8409B" w:rsidRPr="00EE1A30" w14:paraId="24C5117B" w14:textId="77777777" w:rsidTr="00AF5F3D">
        <w:tc>
          <w:tcPr>
            <w:tcW w:w="9889" w:type="dxa"/>
            <w:tcBorders>
              <w:top w:val="single" w:sz="4" w:space="0" w:color="auto"/>
              <w:left w:val="single" w:sz="4" w:space="0" w:color="auto"/>
              <w:bottom w:val="single" w:sz="4" w:space="0" w:color="auto"/>
              <w:right w:val="single" w:sz="4" w:space="0" w:color="auto"/>
            </w:tcBorders>
          </w:tcPr>
          <w:p w14:paraId="557C5492" w14:textId="77777777" w:rsidR="00A8409B" w:rsidRDefault="00A8409B" w:rsidP="000840F3">
            <w:pPr>
              <w:spacing w:after="120"/>
              <w:jc w:val="both"/>
              <w:rPr>
                <w:szCs w:val="24"/>
              </w:rPr>
            </w:pPr>
            <w:r>
              <w:rPr>
                <w:b/>
                <w:szCs w:val="24"/>
              </w:rPr>
              <w:lastRenderedPageBreak/>
              <w:t xml:space="preserve">Schema element: </w:t>
            </w:r>
            <w:r w:rsidRPr="00600C28">
              <w:rPr>
                <w:szCs w:val="24"/>
              </w:rPr>
              <w:t>wqCalculationMethod</w:t>
            </w:r>
          </w:p>
          <w:p w14:paraId="1DC54BFE" w14:textId="77777777" w:rsidR="00A8409B" w:rsidRDefault="00A8409B" w:rsidP="000840F3">
            <w:pPr>
              <w:spacing w:after="120"/>
              <w:jc w:val="both"/>
              <w:rPr>
                <w:szCs w:val="24"/>
              </w:rPr>
            </w:pPr>
            <w:r w:rsidRPr="002160CD">
              <w:rPr>
                <w:b/>
                <w:szCs w:val="24"/>
              </w:rPr>
              <w:t>Field type/facets:</w:t>
            </w:r>
            <w:r>
              <w:rPr>
                <w:szCs w:val="24"/>
              </w:rPr>
              <w:t xml:space="preserve"> WQCalculationMethod</w:t>
            </w:r>
            <w:r w:rsidRPr="00600C28">
              <w:rPr>
                <w:szCs w:val="24"/>
              </w:rPr>
              <w:t>_Enum</w:t>
            </w:r>
            <w:r>
              <w:rPr>
                <w:szCs w:val="24"/>
              </w:rPr>
              <w:t xml:space="preserve">: </w:t>
            </w:r>
            <w:r w:rsidRPr="00600C28">
              <w:rPr>
                <w:szCs w:val="24"/>
              </w:rPr>
              <w:t>List of calculation methods for water quantity</w:t>
            </w:r>
            <w:r>
              <w:rPr>
                <w:szCs w:val="24"/>
              </w:rPr>
              <w:t xml:space="preserve"> (see Annex 8</w:t>
            </w:r>
            <w:r w:rsidR="00117637">
              <w:rPr>
                <w:szCs w:val="24"/>
              </w:rPr>
              <w:t>o</w:t>
            </w:r>
            <w:r>
              <w:rPr>
                <w:szCs w:val="24"/>
              </w:rPr>
              <w:t>)</w:t>
            </w:r>
          </w:p>
          <w:p w14:paraId="350118C7" w14:textId="77777777" w:rsidR="00A8409B" w:rsidRDefault="00A8409B" w:rsidP="000840F3">
            <w:pPr>
              <w:spacing w:after="120"/>
              <w:jc w:val="both"/>
              <w:rPr>
                <w:szCs w:val="24"/>
              </w:rPr>
            </w:pPr>
            <w:r w:rsidRPr="002160CD">
              <w:rPr>
                <w:b/>
                <w:szCs w:val="24"/>
              </w:rPr>
              <w:t>Properties:</w:t>
            </w:r>
            <w:r>
              <w:rPr>
                <w:szCs w:val="24"/>
              </w:rPr>
              <w:t xml:space="preserve"> </w:t>
            </w:r>
            <w:r w:rsidRPr="00F635D0">
              <w:rPr>
                <w:szCs w:val="24"/>
              </w:rPr>
              <w:t>maxOccurs =</w:t>
            </w:r>
            <w:r>
              <w:rPr>
                <w:szCs w:val="24"/>
              </w:rPr>
              <w:t xml:space="preserve"> </w:t>
            </w:r>
            <w:r w:rsidR="00141959">
              <w:rPr>
                <w:szCs w:val="24"/>
              </w:rPr>
              <w:t xml:space="preserve">1 </w:t>
            </w:r>
            <w:r w:rsidRPr="00F635D0">
              <w:rPr>
                <w:szCs w:val="24"/>
              </w:rPr>
              <w:t>minOccurs = 1</w:t>
            </w:r>
          </w:p>
          <w:p w14:paraId="06206B67" w14:textId="77777777" w:rsidR="00A8409B" w:rsidRPr="002627C1" w:rsidRDefault="00A8409B" w:rsidP="000840F3">
            <w:pPr>
              <w:spacing w:after="120"/>
              <w:jc w:val="both"/>
              <w:rPr>
                <w:szCs w:val="24"/>
              </w:rPr>
            </w:pPr>
            <w:r w:rsidRPr="002160CD">
              <w:rPr>
                <w:b/>
                <w:szCs w:val="24"/>
              </w:rPr>
              <w:t>Guidance on completion of schema element:</w:t>
            </w:r>
            <w:r>
              <w:rPr>
                <w:szCs w:val="24"/>
              </w:rPr>
              <w:t xml:space="preserve"> </w:t>
            </w:r>
            <w:r w:rsidR="009B4349">
              <w:rPr>
                <w:szCs w:val="24"/>
              </w:rPr>
              <w:t xml:space="preserve">Required. </w:t>
            </w:r>
            <w:r>
              <w:rPr>
                <w:szCs w:val="24"/>
              </w:rPr>
              <w:t>Select the method of calculation used for the estimation of the water quantity volumes</w:t>
            </w:r>
          </w:p>
        </w:tc>
      </w:tr>
      <w:tr w:rsidR="001D0397" w:rsidRPr="00EE1A30" w14:paraId="3434C9F5" w14:textId="77777777" w:rsidTr="00F26A2C">
        <w:tc>
          <w:tcPr>
            <w:tcW w:w="9889" w:type="dxa"/>
            <w:tcBorders>
              <w:top w:val="single" w:sz="4" w:space="0" w:color="auto"/>
              <w:left w:val="single" w:sz="4" w:space="0" w:color="auto"/>
              <w:bottom w:val="single" w:sz="4" w:space="0" w:color="auto"/>
              <w:right w:val="single" w:sz="4" w:space="0" w:color="auto"/>
            </w:tcBorders>
          </w:tcPr>
          <w:p w14:paraId="373C64F7" w14:textId="77777777" w:rsidR="001D0397" w:rsidRDefault="001D0397" w:rsidP="000840F3">
            <w:pPr>
              <w:spacing w:after="120"/>
              <w:jc w:val="both"/>
              <w:rPr>
                <w:szCs w:val="24"/>
              </w:rPr>
            </w:pPr>
            <w:r>
              <w:rPr>
                <w:b/>
                <w:szCs w:val="24"/>
              </w:rPr>
              <w:t xml:space="preserve">Schema element: </w:t>
            </w:r>
            <w:r w:rsidRPr="00F635D0">
              <w:rPr>
                <w:szCs w:val="24"/>
              </w:rPr>
              <w:t>wqUseVolume</w:t>
            </w:r>
          </w:p>
          <w:p w14:paraId="22FA23EF" w14:textId="77777777" w:rsidR="001D0397" w:rsidRDefault="001D0397" w:rsidP="000840F3">
            <w:pPr>
              <w:spacing w:after="120"/>
              <w:jc w:val="both"/>
              <w:rPr>
                <w:szCs w:val="24"/>
              </w:rPr>
            </w:pPr>
            <w:r w:rsidRPr="002160CD">
              <w:rPr>
                <w:b/>
                <w:szCs w:val="24"/>
              </w:rPr>
              <w:t>Field type/facets:</w:t>
            </w:r>
            <w:r w:rsidR="00A8409B">
              <w:rPr>
                <w:szCs w:val="24"/>
              </w:rPr>
              <w:t xml:space="preserve"> </w:t>
            </w:r>
            <w:r w:rsidR="00531CDC">
              <w:rPr>
                <w:szCs w:val="24"/>
              </w:rPr>
              <w:t>NumberDecimalType</w:t>
            </w:r>
          </w:p>
          <w:p w14:paraId="7141573F" w14:textId="77777777" w:rsidR="001D0397" w:rsidRDefault="001D0397" w:rsidP="000840F3">
            <w:pPr>
              <w:spacing w:after="120"/>
              <w:jc w:val="both"/>
              <w:rPr>
                <w:szCs w:val="24"/>
              </w:rPr>
            </w:pPr>
            <w:r w:rsidRPr="002160CD">
              <w:rPr>
                <w:b/>
                <w:szCs w:val="24"/>
              </w:rPr>
              <w:t>Properties:</w:t>
            </w:r>
            <w:r>
              <w:rPr>
                <w:szCs w:val="24"/>
              </w:rPr>
              <w:t xml:space="preserve"> </w:t>
            </w:r>
            <w:r w:rsidRPr="00F635D0">
              <w:rPr>
                <w:szCs w:val="24"/>
              </w:rPr>
              <w:t>maxOccurs =1</w:t>
            </w:r>
            <w:r>
              <w:rPr>
                <w:szCs w:val="24"/>
              </w:rPr>
              <w:t xml:space="preserve"> </w:t>
            </w:r>
            <w:r w:rsidRPr="00F635D0">
              <w:rPr>
                <w:szCs w:val="24"/>
              </w:rPr>
              <w:t xml:space="preserve">minOccurs = </w:t>
            </w:r>
            <w:r w:rsidR="00B92EE6">
              <w:rPr>
                <w:szCs w:val="24"/>
              </w:rPr>
              <w:t>0</w:t>
            </w:r>
          </w:p>
          <w:p w14:paraId="72BCFA67" w14:textId="77777777" w:rsidR="001D0397" w:rsidRDefault="001D0397" w:rsidP="000840F3">
            <w:pPr>
              <w:spacing w:after="120"/>
              <w:jc w:val="both"/>
              <w:rPr>
                <w:szCs w:val="24"/>
              </w:rPr>
            </w:pPr>
            <w:r w:rsidRPr="002160CD">
              <w:rPr>
                <w:b/>
                <w:szCs w:val="24"/>
              </w:rPr>
              <w:t>Guidance on completion of schema element:</w:t>
            </w:r>
            <w:r>
              <w:rPr>
                <w:szCs w:val="24"/>
              </w:rPr>
              <w:t xml:space="preserve"> </w:t>
            </w:r>
            <w:r w:rsidR="00B92EE6">
              <w:rPr>
                <w:szCs w:val="24"/>
              </w:rPr>
              <w:t xml:space="preserve">Conditional: </w:t>
            </w:r>
            <w:r>
              <w:rPr>
                <w:szCs w:val="24"/>
              </w:rPr>
              <w:t>Provide the annual volume for each water use that is a significant pressure in Hm</w:t>
            </w:r>
            <w:r>
              <w:rPr>
                <w:szCs w:val="24"/>
                <w:vertAlign w:val="superscript"/>
              </w:rPr>
              <w:t>3</w:t>
            </w:r>
            <w:r w:rsidR="00B92EE6">
              <w:rPr>
                <w:szCs w:val="24"/>
              </w:rPr>
              <w:t xml:space="preserve">. </w:t>
            </w:r>
          </w:p>
          <w:p w14:paraId="56DF3E9F" w14:textId="77777777" w:rsidR="0056231E" w:rsidRDefault="0056231E" w:rsidP="000840F3">
            <w:pPr>
              <w:spacing w:after="120"/>
              <w:jc w:val="both"/>
              <w:rPr>
                <w:szCs w:val="24"/>
              </w:rPr>
            </w:pPr>
            <w:r>
              <w:rPr>
                <w:szCs w:val="24"/>
              </w:rPr>
              <w:t xml:space="preserve">In case of </w:t>
            </w:r>
            <w:r w:rsidRPr="00600C28">
              <w:rPr>
                <w:szCs w:val="24"/>
              </w:rPr>
              <w:t>ConsumptiveUseIndustryEnergy</w:t>
            </w:r>
            <w:r w:rsidR="00344063">
              <w:rPr>
                <w:szCs w:val="24"/>
              </w:rPr>
              <w:t>,</w:t>
            </w:r>
            <w:r w:rsidR="00344063" w:rsidRPr="0042622D">
              <w:rPr>
                <w:szCs w:val="24"/>
              </w:rPr>
              <w:t xml:space="preserve"> </w:t>
            </w:r>
            <w:r w:rsidR="00344063">
              <w:rPr>
                <w:szCs w:val="24"/>
              </w:rPr>
              <w:t>i</w:t>
            </w:r>
            <w:r w:rsidR="00344063" w:rsidRPr="0042622D">
              <w:rPr>
                <w:szCs w:val="24"/>
              </w:rPr>
              <w:t xml:space="preserve">f available, provide the percentage of the annual volume of surface water consumption from energy production </w:t>
            </w:r>
            <w:r w:rsidR="00344063" w:rsidRPr="00832737">
              <w:rPr>
                <w:szCs w:val="24"/>
              </w:rPr>
              <w:t xml:space="preserve">in the RBD (Consumption = Abstractions – </w:t>
            </w:r>
            <w:r w:rsidR="00344063" w:rsidRPr="0097352A">
              <w:rPr>
                <w:szCs w:val="24"/>
              </w:rPr>
              <w:t>Returns), e.g. due to evaporation of cooling water</w:t>
            </w:r>
            <w:r w:rsidR="00344063">
              <w:rPr>
                <w:szCs w:val="24"/>
              </w:rPr>
              <w:t xml:space="preserve">, in relation to the total consumptive use of industry reported under </w:t>
            </w:r>
            <w:r w:rsidR="00344063" w:rsidRPr="0042622D">
              <w:rPr>
                <w:szCs w:val="24"/>
              </w:rPr>
              <w:t>ConsumptiveUseIndustrySW</w:t>
            </w:r>
            <w:r w:rsidR="00344063">
              <w:rPr>
                <w:szCs w:val="24"/>
              </w:rPr>
              <w:t>.</w:t>
            </w:r>
            <w:r>
              <w:rPr>
                <w:szCs w:val="24"/>
              </w:rPr>
              <w:t xml:space="preserve"> </w:t>
            </w:r>
          </w:p>
          <w:p w14:paraId="4D7247AE" w14:textId="77777777" w:rsidR="00B92EE6" w:rsidRPr="009B4349" w:rsidRDefault="009B4349" w:rsidP="000840F3">
            <w:pPr>
              <w:spacing w:after="120"/>
              <w:jc w:val="both"/>
              <w:rPr>
                <w:szCs w:val="24"/>
              </w:rPr>
            </w:pPr>
            <w:r>
              <w:rPr>
                <w:b/>
                <w:szCs w:val="24"/>
              </w:rPr>
              <w:t>Quality checks:</w:t>
            </w:r>
            <w:r>
              <w:rPr>
                <w:szCs w:val="24"/>
              </w:rPr>
              <w:t xml:space="preserve"> reportif wqCalculationMethod is different from </w:t>
            </w:r>
            <w:r>
              <w:t>‘</w:t>
            </w:r>
            <w:r w:rsidR="00E17FF8" w:rsidRPr="00E44DE6">
              <w:rPr>
                <w:rFonts w:ascii="Calibri" w:hAnsi="Calibri" w:cs="Calibri"/>
                <w:color w:val="000000"/>
                <w:sz w:val="22"/>
                <w:szCs w:val="22"/>
                <w:lang w:eastAsia="en-GB"/>
              </w:rPr>
              <w:t>Water quantity use data not available</w:t>
            </w:r>
            <w:r w:rsidR="00E17FF8">
              <w:rPr>
                <w:rFonts w:ascii="Calibri" w:hAnsi="Calibri" w:cs="Calibri"/>
                <w:color w:val="000000"/>
                <w:sz w:val="22"/>
                <w:szCs w:val="22"/>
                <w:lang w:eastAsia="en-GB"/>
              </w:rPr>
              <w:t>’</w:t>
            </w:r>
            <w:r w:rsidR="00E17FF8" w:rsidDel="00E17FF8">
              <w:t xml:space="preserve"> </w:t>
            </w:r>
            <w:r>
              <w:t>and ‘</w:t>
            </w:r>
            <w:r w:rsidR="00E17FF8" w:rsidRPr="00E44DE6">
              <w:rPr>
                <w:rFonts w:ascii="Calibri" w:hAnsi="Calibri" w:cs="Calibri"/>
                <w:color w:val="000000"/>
                <w:sz w:val="22"/>
                <w:szCs w:val="22"/>
                <w:lang w:eastAsia="en-GB"/>
              </w:rPr>
              <w:t>Water quantity use not relevant or not significant</w:t>
            </w:r>
            <w:r>
              <w:t>’.</w:t>
            </w:r>
          </w:p>
        </w:tc>
      </w:tr>
    </w:tbl>
    <w:p w14:paraId="68349D7C" w14:textId="77777777" w:rsidR="001D0397" w:rsidRPr="001D0397" w:rsidRDefault="001D0397" w:rsidP="000840F3">
      <w:pPr>
        <w:jc w:val="both"/>
      </w:pPr>
    </w:p>
    <w:p w14:paraId="458A83F3" w14:textId="77777777" w:rsidR="00235F1A" w:rsidRPr="00EE1A30" w:rsidRDefault="00235F1A" w:rsidP="000840F3">
      <w:pPr>
        <w:pStyle w:val="Heading4"/>
      </w:pPr>
      <w:bookmarkStart w:id="729" w:name="_Ref402960445"/>
      <w:r w:rsidRPr="00EE1A30">
        <w:t>Guidance on the contents of RBMPs/background documents</w:t>
      </w:r>
      <w:bookmarkEnd w:id="729"/>
    </w:p>
    <w:p w14:paraId="6DF4DC50" w14:textId="77777777" w:rsidR="005F0CBB" w:rsidRPr="00EE1A30" w:rsidRDefault="005F0CBB" w:rsidP="000840F3">
      <w:pPr>
        <w:jc w:val="both"/>
      </w:pPr>
      <w:r w:rsidRPr="00EE1A30">
        <w:t xml:space="preserve">The following provides guidance on the aspects that the European Commission expects to find in the relevant chapters on </w:t>
      </w:r>
      <w:r w:rsidR="002C24E3">
        <w:t>water abstraction</w:t>
      </w:r>
      <w:r w:rsidRPr="00EE1A30">
        <w:t xml:space="preserve"> in the RBMPs or in background documents. This </w:t>
      </w:r>
      <w:r w:rsidRPr="00EE1A30">
        <w:lastRenderedPageBreak/>
        <w:t>guidance is not intended to be comprehensive in terms of what the Member States have to include in their RBMPs or background documents, rather to provide certain concrete elements of information that the European Commission expects to find.</w:t>
      </w:r>
    </w:p>
    <w:p w14:paraId="65B4DD80" w14:textId="77777777" w:rsidR="00235F1A" w:rsidRPr="00EE1A30" w:rsidRDefault="00235F1A" w:rsidP="000840F3">
      <w:pPr>
        <w:jc w:val="both"/>
      </w:pPr>
      <w:r w:rsidRPr="00EE1A30">
        <w:t>Member States which consider that water abstraction is a significant pressure in the RBD should include a description on the method for estimating the water balance, water abstractions and water uses</w:t>
      </w:r>
      <w:r w:rsidR="004B52C7" w:rsidRPr="00EE1A30">
        <w:t xml:space="preserve"> in the RBMPs or background documents</w:t>
      </w:r>
      <w:r w:rsidRPr="00EE1A30">
        <w:t>.</w:t>
      </w:r>
    </w:p>
    <w:p w14:paraId="66A25BAD" w14:textId="77777777" w:rsidR="00235F1A" w:rsidRPr="00EE1A30" w:rsidRDefault="00235F1A" w:rsidP="000840F3">
      <w:pPr>
        <w:numPr>
          <w:ilvl w:val="0"/>
          <w:numId w:val="47"/>
        </w:numPr>
        <w:jc w:val="both"/>
      </w:pPr>
      <w:r w:rsidRPr="00EE1A30">
        <w:t>In case the data have resulted from hydrological and water balance modelling, a short review of the robustness of the used models, their ability to represent the salient features of the physical system, and the accuracy and bias of the simulations should be described in the background documents.</w:t>
      </w:r>
    </w:p>
    <w:p w14:paraId="7DA3F66D" w14:textId="77777777" w:rsidR="00235F1A" w:rsidRPr="00EE1A30" w:rsidRDefault="00235F1A" w:rsidP="000840F3">
      <w:pPr>
        <w:numPr>
          <w:ilvl w:val="0"/>
          <w:numId w:val="47"/>
        </w:numPr>
        <w:jc w:val="both"/>
      </w:pPr>
      <w:r w:rsidRPr="00EE1A30">
        <w:t>In case indicators have been used, their representativity, robustness and sensitivity should be described in the background documents</w:t>
      </w:r>
    </w:p>
    <w:p w14:paraId="1631BA19" w14:textId="77777777" w:rsidR="00235F1A" w:rsidRPr="00EE1A30" w:rsidRDefault="00235F1A" w:rsidP="000840F3">
      <w:pPr>
        <w:pStyle w:val="Heading4"/>
      </w:pPr>
      <w:r w:rsidRPr="00EE1A30">
        <w:t>Glossary of terms</w:t>
      </w:r>
    </w:p>
    <w:p w14:paraId="0CBD065C" w14:textId="77777777" w:rsidR="00235F1A" w:rsidRPr="00EE1A30" w:rsidRDefault="00235F1A" w:rsidP="000840F3">
      <w:pPr>
        <w:jc w:val="both"/>
      </w:pPr>
      <w:proofErr w:type="gramStart"/>
      <w:r w:rsidRPr="00EE1A30">
        <w:t>Water consumptive use, from public supply: Total volume of freshwater used by end-users for a specific purpose within a territory, and which is provided to them by public water supply systems.</w:t>
      </w:r>
      <w:proofErr w:type="gramEnd"/>
      <w:r w:rsidRPr="00EE1A30">
        <w:t xml:space="preserve"> Public water supply refers to water supplied by economic units engaged in collection, purification and distribution of water (excluding system operation for agricultural purposes and treatment of waste water solely in order to prevent pollution). It corresponds to division 41 NACE/ISIC independently of the sector involved. Deliveries of water from one public supply undertaking to another are excluded. Public water supply services provide water for domestic use, use at offices, restaurants and hotels, factories, municipal use etc. (all or some of these uses). Thus, since this depends on the system it may not be possible to separate which amount is intended for each user. In some cases of course this might be possible.</w:t>
      </w:r>
    </w:p>
    <w:p w14:paraId="4AA9B084" w14:textId="77777777" w:rsidR="00235F1A" w:rsidRPr="00EE1A30" w:rsidRDefault="00235F1A" w:rsidP="000840F3">
      <w:pPr>
        <w:jc w:val="both"/>
      </w:pPr>
      <w:r w:rsidRPr="00EE1A30">
        <w:t xml:space="preserve">Reused water: Volume of water which has undergone wastewater treatment and is delivered to a user as reclaimed wastewater for reuse within the RBD. This means the direct supply of treated effluent to the user. Excluded is waste water discharged into a watercourse and used again downstream. Recycling is excluded. If this amount of water is made available for reuse to recipients </w:t>
      </w:r>
      <w:proofErr w:type="gramStart"/>
      <w:r w:rsidRPr="00EE1A30">
        <w:t>which</w:t>
      </w:r>
      <w:proofErr w:type="gramEnd"/>
      <w:r w:rsidRPr="00EE1A30">
        <w:t xml:space="preserve"> are located outside the RBD </w:t>
      </w:r>
      <w:r w:rsidR="004B52C7" w:rsidRPr="00EE1A30">
        <w:t xml:space="preserve">- </w:t>
      </w:r>
      <w:r w:rsidRPr="00EE1A30">
        <w:t>in other words the water is exported for reuse elsewhere</w:t>
      </w:r>
      <w:r w:rsidR="004B52C7" w:rsidRPr="00EE1A30">
        <w:t xml:space="preserve"> </w:t>
      </w:r>
      <w:r w:rsidRPr="00EE1A30">
        <w:t>- this should not be reported here</w:t>
      </w:r>
      <w:r w:rsidR="004B52C7" w:rsidRPr="00EE1A30">
        <w:t>.</w:t>
      </w:r>
    </w:p>
    <w:p w14:paraId="6AE5A186" w14:textId="77777777" w:rsidR="00235F1A" w:rsidRPr="00EE1A30" w:rsidRDefault="00235F1A" w:rsidP="000840F3">
      <w:pPr>
        <w:jc w:val="both"/>
      </w:pPr>
      <w:r w:rsidRPr="00EE1A30">
        <w:t xml:space="preserve">Water use, produced from </w:t>
      </w:r>
      <w:r w:rsidR="004B52C7" w:rsidRPr="00EE1A30">
        <w:t xml:space="preserve">desalination </w:t>
      </w:r>
      <w:r w:rsidRPr="00EE1A30">
        <w:t>process: Total volume of water obtained from desalination processes for supply to water users</w:t>
      </w:r>
      <w:r w:rsidR="004B52C7" w:rsidRPr="00EE1A30">
        <w:t>.</w:t>
      </w:r>
    </w:p>
    <w:p w14:paraId="06728F43" w14:textId="77777777" w:rsidR="00235F1A" w:rsidRPr="00EE1A30" w:rsidRDefault="00235F1A" w:rsidP="000840F3">
      <w:pPr>
        <w:jc w:val="both"/>
      </w:pPr>
      <w:r w:rsidRPr="00EE1A30">
        <w:t xml:space="preserve">Water imports and exports: </w:t>
      </w:r>
      <w:r w:rsidR="004B52C7" w:rsidRPr="00EE1A30">
        <w:t>T</w:t>
      </w:r>
      <w:r w:rsidRPr="00EE1A30">
        <w:t>otal volume of traded bulk water imported from, or exported to, another territory outside the RBD as a water transfer</w:t>
      </w:r>
      <w:r w:rsidR="004B52C7" w:rsidRPr="00EE1A30">
        <w:t>.</w:t>
      </w:r>
    </w:p>
    <w:p w14:paraId="73EEC14C" w14:textId="77777777" w:rsidR="00235F1A" w:rsidRPr="00EE1A30" w:rsidRDefault="00235F1A" w:rsidP="000840F3">
      <w:pPr>
        <w:jc w:val="both"/>
      </w:pPr>
      <w:r w:rsidRPr="00EE1A30">
        <w:t xml:space="preserve">For ease of reference, common understanding and possible use of complementary reporting flows, </w:t>
      </w:r>
      <w:r w:rsidR="004B52C7" w:rsidRPr="00EE1A30">
        <w:t>A</w:t>
      </w:r>
      <w:r w:rsidRPr="00EE1A30">
        <w:t>nnex 2 provides an allocation of the relevant statistical classes (NACE) to the WFD list of pressures.</w:t>
      </w:r>
    </w:p>
    <w:p w14:paraId="297A7726" w14:textId="77777777" w:rsidR="00235F1A" w:rsidRPr="002D562F" w:rsidRDefault="00235F1A" w:rsidP="000840F3">
      <w:pPr>
        <w:spacing w:after="0"/>
        <w:jc w:val="both"/>
        <w:rPr>
          <w:vanish/>
        </w:rPr>
      </w:pPr>
      <w:r w:rsidRPr="002D562F">
        <w:rPr>
          <w:vanish/>
        </w:rPr>
        <w:br w:type="page"/>
      </w:r>
    </w:p>
    <w:p w14:paraId="5A39ADEB" w14:textId="77777777" w:rsidR="00235F1A" w:rsidRPr="00EE1A30" w:rsidRDefault="006F25ED" w:rsidP="000840F3">
      <w:pPr>
        <w:pStyle w:val="Heading1"/>
        <w:jc w:val="both"/>
      </w:pPr>
      <w:bookmarkStart w:id="730" w:name="_Toc375220124"/>
      <w:bookmarkStart w:id="731" w:name="_Toc375294184"/>
      <w:bookmarkStart w:id="732" w:name="_Toc386464253"/>
      <w:bookmarkStart w:id="733" w:name="_Toc388280345"/>
      <w:bookmarkStart w:id="734" w:name="_Ref425264453"/>
      <w:bookmarkStart w:id="735" w:name="_Toc425522081"/>
      <w:bookmarkStart w:id="736" w:name="_Toc430961589"/>
      <w:bookmarkStart w:id="737" w:name="_Toc433808014"/>
      <w:r w:rsidRPr="006F25ED">
        <w:lastRenderedPageBreak/>
        <w:t>Programme of measures Reported at RBD/Sub-unit level (schema RBMPP</w:t>
      </w:r>
      <w:r w:rsidR="001A2993">
        <w:t>o</w:t>
      </w:r>
      <w:r w:rsidRPr="006F25ED">
        <w:t>M)</w:t>
      </w:r>
      <w:bookmarkEnd w:id="730"/>
      <w:bookmarkEnd w:id="731"/>
      <w:bookmarkEnd w:id="732"/>
      <w:bookmarkEnd w:id="733"/>
      <w:bookmarkEnd w:id="734"/>
      <w:bookmarkEnd w:id="735"/>
      <w:bookmarkEnd w:id="736"/>
      <w:bookmarkEnd w:id="737"/>
    </w:p>
    <w:p w14:paraId="71D1E44A" w14:textId="77777777" w:rsidR="00235F1A" w:rsidRPr="00EE1A30" w:rsidRDefault="006F25ED" w:rsidP="000840F3">
      <w:pPr>
        <w:pStyle w:val="Heading2"/>
        <w:jc w:val="both"/>
      </w:pPr>
      <w:bookmarkStart w:id="738" w:name="_Toc386464254"/>
      <w:bookmarkStart w:id="739" w:name="_Toc388280346"/>
      <w:bookmarkStart w:id="740" w:name="_Toc425522082"/>
      <w:bookmarkStart w:id="741" w:name="_Toc430961590"/>
      <w:bookmarkStart w:id="742" w:name="_Toc433808015"/>
      <w:r w:rsidRPr="006F25ED">
        <w:t>Key Types of Measures to tackle significant pressures</w:t>
      </w:r>
      <w:bookmarkEnd w:id="738"/>
      <w:bookmarkEnd w:id="739"/>
      <w:bookmarkEnd w:id="740"/>
      <w:bookmarkEnd w:id="741"/>
      <w:bookmarkEnd w:id="742"/>
    </w:p>
    <w:p w14:paraId="1C2FD582" w14:textId="77777777" w:rsidR="00235F1A" w:rsidRPr="00EE1A30" w:rsidRDefault="006F25ED" w:rsidP="0010226A">
      <w:pPr>
        <w:pStyle w:val="Heading3"/>
      </w:pPr>
      <w:bookmarkStart w:id="743" w:name="_Toc388280347"/>
      <w:r w:rsidRPr="006F25ED">
        <w:t>Introduction</w:t>
      </w:r>
      <w:bookmarkEnd w:id="743"/>
    </w:p>
    <w:p w14:paraId="721EA1FB" w14:textId="77777777" w:rsidR="00235F1A" w:rsidRPr="00EE1A30" w:rsidRDefault="00235F1A" w:rsidP="000840F3">
      <w:pPr>
        <w:jc w:val="both"/>
      </w:pPr>
      <w:r w:rsidRPr="00EE1A30">
        <w:t>The WFD requires that</w:t>
      </w:r>
      <w:r w:rsidR="00B93F1F">
        <w:t>,</w:t>
      </w:r>
      <w:r w:rsidRPr="00EE1A30">
        <w:t xml:space="preserve"> within each RBD, a Programme of Measures (PoM) is established to address the significant issues identified and to allow the achievement of the objectives established under Article 4. The Directive further specifies that the PoM shall include as a minimum </w:t>
      </w:r>
      <w:r w:rsidR="00873B04" w:rsidRPr="00EE1A30">
        <w:t>‘</w:t>
      </w:r>
      <w:r w:rsidRPr="00EE1A30">
        <w:t>basic measures</w:t>
      </w:r>
      <w:r w:rsidR="00873B04" w:rsidRPr="00EE1A30">
        <w:t>’</w:t>
      </w:r>
      <w:r w:rsidRPr="00EE1A30">
        <w:t xml:space="preserve"> and</w:t>
      </w:r>
      <w:r w:rsidR="00873B04" w:rsidRPr="00EE1A30">
        <w:t>,</w:t>
      </w:r>
      <w:r w:rsidRPr="00EE1A30">
        <w:t xml:space="preserve"> where necessary to achieve objectives</w:t>
      </w:r>
      <w:r w:rsidR="00873B04" w:rsidRPr="00EE1A30">
        <w:t>,</w:t>
      </w:r>
      <w:r w:rsidRPr="00EE1A30">
        <w:t xml:space="preserve"> </w:t>
      </w:r>
      <w:r w:rsidR="00873B04" w:rsidRPr="00EE1A30">
        <w:t>‘</w:t>
      </w:r>
      <w:r w:rsidRPr="00EE1A30">
        <w:t>supplementary measures</w:t>
      </w:r>
      <w:r w:rsidR="00873B04" w:rsidRPr="00EE1A30">
        <w:t>’</w:t>
      </w:r>
      <w:r w:rsidRPr="00EE1A30">
        <w:t>.</w:t>
      </w:r>
    </w:p>
    <w:p w14:paraId="1C391E82" w14:textId="77777777" w:rsidR="00235F1A" w:rsidRPr="00EE1A30" w:rsidRDefault="00235F1A" w:rsidP="000840F3">
      <w:pPr>
        <w:jc w:val="both"/>
      </w:pPr>
      <w:r w:rsidRPr="00EE1A30">
        <w:t>Basic measures as a minimum must comprise:</w:t>
      </w:r>
    </w:p>
    <w:p w14:paraId="56543286" w14:textId="77777777" w:rsidR="00235F1A" w:rsidRPr="00EE1A30" w:rsidRDefault="00235F1A" w:rsidP="00463FDD">
      <w:pPr>
        <w:numPr>
          <w:ilvl w:val="0"/>
          <w:numId w:val="62"/>
        </w:numPr>
        <w:jc w:val="both"/>
      </w:pPr>
      <w:r w:rsidRPr="00EE1A30">
        <w:t xml:space="preserve">Measures required </w:t>
      </w:r>
      <w:proofErr w:type="gramStart"/>
      <w:r w:rsidRPr="00EE1A30">
        <w:t>to implement</w:t>
      </w:r>
      <w:proofErr w:type="gramEnd"/>
      <w:r w:rsidRPr="00EE1A30">
        <w:t xml:space="preserve"> existing Community water legislation and other environmental legislation (set out in Article 10 and in Part A of Annex VI – detailed below).</w:t>
      </w:r>
    </w:p>
    <w:p w14:paraId="77231B96" w14:textId="77777777" w:rsidR="00235F1A" w:rsidRPr="00EE1A30" w:rsidRDefault="00235F1A" w:rsidP="00463FDD">
      <w:pPr>
        <w:numPr>
          <w:ilvl w:val="0"/>
          <w:numId w:val="62"/>
        </w:numPr>
        <w:jc w:val="both"/>
      </w:pPr>
      <w:r w:rsidRPr="00EE1A30">
        <w:t>Measures to implement Article 9 (cost recovery).</w:t>
      </w:r>
    </w:p>
    <w:p w14:paraId="18E652B0" w14:textId="77777777" w:rsidR="00235F1A" w:rsidRPr="00EE1A30" w:rsidRDefault="00235F1A" w:rsidP="00463FDD">
      <w:pPr>
        <w:numPr>
          <w:ilvl w:val="0"/>
          <w:numId w:val="62"/>
        </w:numPr>
        <w:jc w:val="both"/>
      </w:pPr>
      <w:r w:rsidRPr="00EE1A30">
        <w:t>Measures to promote efficient and sustainable water use.</w:t>
      </w:r>
    </w:p>
    <w:p w14:paraId="56FEF3E4" w14:textId="77777777" w:rsidR="00235F1A" w:rsidRPr="00EE1A30" w:rsidRDefault="00235F1A" w:rsidP="00463FDD">
      <w:pPr>
        <w:numPr>
          <w:ilvl w:val="0"/>
          <w:numId w:val="62"/>
        </w:numPr>
        <w:jc w:val="both"/>
      </w:pPr>
      <w:r w:rsidRPr="00EE1A30">
        <w:t>Measures to protect drinking water quality and reduce level of treatment required.</w:t>
      </w:r>
    </w:p>
    <w:p w14:paraId="0DDF5663" w14:textId="77777777" w:rsidR="00235F1A" w:rsidRPr="00EE1A30" w:rsidRDefault="00235F1A" w:rsidP="00463FDD">
      <w:pPr>
        <w:numPr>
          <w:ilvl w:val="0"/>
          <w:numId w:val="62"/>
        </w:numPr>
        <w:jc w:val="both"/>
      </w:pPr>
      <w:r w:rsidRPr="00EE1A30">
        <w:t>Measures to control abstraction from surface and groundwater.</w:t>
      </w:r>
    </w:p>
    <w:p w14:paraId="4C01BE4D" w14:textId="77777777" w:rsidR="00235F1A" w:rsidRPr="00EE1A30" w:rsidRDefault="00235F1A" w:rsidP="00463FDD">
      <w:pPr>
        <w:numPr>
          <w:ilvl w:val="0"/>
          <w:numId w:val="62"/>
        </w:numPr>
        <w:jc w:val="both"/>
      </w:pPr>
      <w:r w:rsidRPr="00EE1A30">
        <w:t>Measures to control recharging of groundwater.</w:t>
      </w:r>
    </w:p>
    <w:p w14:paraId="79EE5B7F" w14:textId="77777777" w:rsidR="00235F1A" w:rsidRPr="00EE1A30" w:rsidRDefault="00235F1A" w:rsidP="00463FDD">
      <w:pPr>
        <w:numPr>
          <w:ilvl w:val="0"/>
          <w:numId w:val="62"/>
        </w:numPr>
        <w:jc w:val="both"/>
      </w:pPr>
      <w:r w:rsidRPr="00EE1A30">
        <w:t>Measures to control point source discharges.</w:t>
      </w:r>
    </w:p>
    <w:p w14:paraId="48391AEF" w14:textId="77777777" w:rsidR="00235F1A" w:rsidRPr="00EE1A30" w:rsidRDefault="00235F1A" w:rsidP="00463FDD">
      <w:pPr>
        <w:numPr>
          <w:ilvl w:val="0"/>
          <w:numId w:val="62"/>
        </w:numPr>
        <w:jc w:val="both"/>
      </w:pPr>
      <w:r w:rsidRPr="00EE1A30">
        <w:t>Measures to prevent or control inputs of diffuse pollutants.</w:t>
      </w:r>
    </w:p>
    <w:p w14:paraId="51CB3025" w14:textId="77777777" w:rsidR="00235F1A" w:rsidRPr="00EE1A30" w:rsidRDefault="00235F1A" w:rsidP="00463FDD">
      <w:pPr>
        <w:numPr>
          <w:ilvl w:val="0"/>
          <w:numId w:val="62"/>
        </w:numPr>
        <w:jc w:val="both"/>
      </w:pPr>
      <w:r w:rsidRPr="00EE1A30">
        <w:t>Measures to address any other significant impacts on status, in particular the hydromorphological condition.</w:t>
      </w:r>
    </w:p>
    <w:p w14:paraId="7B02D5CD" w14:textId="77777777" w:rsidR="00235F1A" w:rsidRPr="00EE1A30" w:rsidRDefault="00235F1A" w:rsidP="00463FDD">
      <w:pPr>
        <w:numPr>
          <w:ilvl w:val="0"/>
          <w:numId w:val="62"/>
        </w:numPr>
        <w:jc w:val="both"/>
      </w:pPr>
      <w:r w:rsidRPr="00EE1A30">
        <w:t>Measures to prohibit direct discharges to groundwater</w:t>
      </w:r>
      <w:r w:rsidR="00873B04" w:rsidRPr="00EE1A30">
        <w:t>.</w:t>
      </w:r>
    </w:p>
    <w:p w14:paraId="36D11BEC" w14:textId="77777777" w:rsidR="00235F1A" w:rsidRPr="00EE1A30" w:rsidRDefault="00235F1A" w:rsidP="00463FDD">
      <w:pPr>
        <w:numPr>
          <w:ilvl w:val="0"/>
          <w:numId w:val="62"/>
        </w:numPr>
        <w:jc w:val="both"/>
      </w:pPr>
      <w:r w:rsidRPr="00EE1A30">
        <w:t xml:space="preserve">Measures to eliminate or reduce pollution by </w:t>
      </w:r>
      <w:r w:rsidR="00873B04" w:rsidRPr="00EE1A30">
        <w:t>P</w:t>
      </w:r>
      <w:r w:rsidRPr="00EE1A30">
        <w:t xml:space="preserve">riority </w:t>
      </w:r>
      <w:r w:rsidR="00873B04" w:rsidRPr="00EE1A30">
        <w:t>S</w:t>
      </w:r>
      <w:r w:rsidRPr="00EE1A30">
        <w:t>ubstances.</w:t>
      </w:r>
    </w:p>
    <w:p w14:paraId="0F290FB8" w14:textId="77777777" w:rsidR="00235F1A" w:rsidRPr="00EE1A30" w:rsidRDefault="00235F1A" w:rsidP="00463FDD">
      <w:pPr>
        <w:numPr>
          <w:ilvl w:val="0"/>
          <w:numId w:val="62"/>
        </w:numPr>
        <w:jc w:val="both"/>
      </w:pPr>
      <w:r w:rsidRPr="00EE1A30">
        <w:t>Measures to prevent accidental pollution.</w:t>
      </w:r>
    </w:p>
    <w:p w14:paraId="354CB74C" w14:textId="77777777" w:rsidR="00235F1A" w:rsidRPr="00EE1A30" w:rsidRDefault="00235F1A" w:rsidP="000840F3">
      <w:pPr>
        <w:jc w:val="both"/>
      </w:pPr>
      <w:r w:rsidRPr="00EE1A30">
        <w:t>Legislation in Article 10 and in Part A of Annex VI:</w:t>
      </w:r>
    </w:p>
    <w:p w14:paraId="5B20B3F4" w14:textId="77777777" w:rsidR="00235F1A" w:rsidRPr="00EE1A30" w:rsidRDefault="00235F1A" w:rsidP="000840F3">
      <w:pPr>
        <w:jc w:val="both"/>
      </w:pPr>
      <w:r w:rsidRPr="00EE1A30">
        <w:t>(i) The Bathing Water Directive (76/160/EEC).</w:t>
      </w:r>
    </w:p>
    <w:p w14:paraId="10A46D36" w14:textId="77777777" w:rsidR="00235F1A" w:rsidRPr="00EE1A30" w:rsidRDefault="00235F1A" w:rsidP="000840F3">
      <w:pPr>
        <w:jc w:val="both"/>
      </w:pPr>
      <w:r w:rsidRPr="00EE1A30">
        <w:t>(ii) The Birds Directive (79/409/EEC).</w:t>
      </w:r>
    </w:p>
    <w:p w14:paraId="0EFE74BB" w14:textId="77777777" w:rsidR="00235F1A" w:rsidRPr="00EE1A30" w:rsidRDefault="00235F1A" w:rsidP="000840F3">
      <w:pPr>
        <w:jc w:val="both"/>
      </w:pPr>
      <w:r w:rsidRPr="00EE1A30">
        <w:t>(iii) The Drinking Water Directive (80/778/EEC) as amended by Directive (98/83/EC).</w:t>
      </w:r>
    </w:p>
    <w:p w14:paraId="52D0E1AE" w14:textId="77777777" w:rsidR="00235F1A" w:rsidRPr="00EE1A30" w:rsidRDefault="00235F1A" w:rsidP="000840F3">
      <w:pPr>
        <w:jc w:val="both"/>
      </w:pPr>
      <w:proofErr w:type="gramStart"/>
      <w:r w:rsidRPr="00EE1A30">
        <w:t>(iv) The</w:t>
      </w:r>
      <w:proofErr w:type="gramEnd"/>
      <w:r w:rsidRPr="00EE1A30">
        <w:t xml:space="preserve"> Major Accidents (Seveso) Directive (96/82/EC).</w:t>
      </w:r>
    </w:p>
    <w:p w14:paraId="326EAF72" w14:textId="77777777" w:rsidR="00235F1A" w:rsidRPr="00EE1A30" w:rsidRDefault="00235F1A" w:rsidP="000840F3">
      <w:pPr>
        <w:jc w:val="both"/>
      </w:pPr>
      <w:r w:rsidRPr="00EE1A30">
        <w:t>(v) The Environmental Impact Assessment Directive (85/337/EEC).</w:t>
      </w:r>
    </w:p>
    <w:p w14:paraId="5B4D7D15" w14:textId="77777777" w:rsidR="00235F1A" w:rsidRPr="00EE1A30" w:rsidRDefault="00235F1A" w:rsidP="000840F3">
      <w:pPr>
        <w:jc w:val="both"/>
      </w:pPr>
      <w:proofErr w:type="gramStart"/>
      <w:r w:rsidRPr="00EE1A30">
        <w:t>(vi) The</w:t>
      </w:r>
      <w:proofErr w:type="gramEnd"/>
      <w:r w:rsidRPr="00EE1A30">
        <w:t xml:space="preserve"> Sewage Sludge Directive (86/278/EEC).</w:t>
      </w:r>
    </w:p>
    <w:p w14:paraId="46C47235" w14:textId="77777777" w:rsidR="00235F1A" w:rsidRPr="00EE1A30" w:rsidRDefault="00235F1A" w:rsidP="000840F3">
      <w:pPr>
        <w:jc w:val="both"/>
      </w:pPr>
      <w:r w:rsidRPr="00EE1A30">
        <w:lastRenderedPageBreak/>
        <w:t>(vii) The Urban Waste</w:t>
      </w:r>
      <w:r w:rsidR="00873B04" w:rsidRPr="00EE1A30">
        <w:t xml:space="preserve"> W</w:t>
      </w:r>
      <w:r w:rsidRPr="00EE1A30">
        <w:t>ater Treatment Directive (91/271/EEC).</w:t>
      </w:r>
    </w:p>
    <w:p w14:paraId="795E4473" w14:textId="77777777" w:rsidR="00235F1A" w:rsidRPr="00EE1A30" w:rsidRDefault="00235F1A" w:rsidP="000840F3">
      <w:pPr>
        <w:jc w:val="both"/>
      </w:pPr>
      <w:r w:rsidRPr="00EE1A30">
        <w:t>(viii) The Plant Protection Products Directive (91/414/EEC).</w:t>
      </w:r>
    </w:p>
    <w:p w14:paraId="3074F0E1" w14:textId="77777777" w:rsidR="00235F1A" w:rsidRPr="00EE1A30" w:rsidRDefault="00235F1A" w:rsidP="000840F3">
      <w:pPr>
        <w:jc w:val="both"/>
      </w:pPr>
      <w:r w:rsidRPr="00EE1A30">
        <w:t>(ix) The Nitrates Directive (91/676/EEC).</w:t>
      </w:r>
    </w:p>
    <w:p w14:paraId="1149C062" w14:textId="77777777" w:rsidR="00235F1A" w:rsidRPr="00EE1A30" w:rsidRDefault="00235F1A" w:rsidP="000840F3">
      <w:pPr>
        <w:jc w:val="both"/>
      </w:pPr>
      <w:r w:rsidRPr="00EE1A30">
        <w:t>(x) The Habitats Directive (92/43/EEC).</w:t>
      </w:r>
    </w:p>
    <w:p w14:paraId="55661E81" w14:textId="77777777" w:rsidR="00235F1A" w:rsidRPr="00EE1A30" w:rsidRDefault="00235F1A" w:rsidP="000840F3">
      <w:pPr>
        <w:jc w:val="both"/>
      </w:pPr>
      <w:r w:rsidRPr="00EE1A30">
        <w:t>(xi) The Integrated Pollution Prevention Control Directive (96/61/EC).</w:t>
      </w:r>
    </w:p>
    <w:p w14:paraId="49AD2FD3" w14:textId="77777777" w:rsidR="00235F1A" w:rsidRPr="00EE1A30" w:rsidRDefault="00235F1A" w:rsidP="000840F3">
      <w:pPr>
        <w:jc w:val="both"/>
      </w:pPr>
      <w:r w:rsidRPr="00EE1A30">
        <w:t xml:space="preserve">Supplementary measures are those measures designed and implemented in addition to the basic measures where </w:t>
      </w:r>
      <w:r w:rsidR="004F71D0">
        <w:t>they are</w:t>
      </w:r>
      <w:r w:rsidRPr="00EE1A30">
        <w:t xml:space="preserve"> necessary to achieve the </w:t>
      </w:r>
      <w:r w:rsidR="00873B04" w:rsidRPr="00EE1A30">
        <w:t>E</w:t>
      </w:r>
      <w:r w:rsidRPr="00EE1A30">
        <w:t xml:space="preserve">nvironmental </w:t>
      </w:r>
      <w:r w:rsidR="00873B04" w:rsidRPr="00EE1A30">
        <w:t>O</w:t>
      </w:r>
      <w:r w:rsidRPr="00EE1A30">
        <w:t>bjectives of the WFD as established in Article 4 and Annex V. Supplementary measures can include additional legislative powers, fiscal measures, research, educational campaigns that go beyond the basic measures and are deemed necessary for the achievement of objectives.</w:t>
      </w:r>
    </w:p>
    <w:p w14:paraId="1410A040" w14:textId="77777777" w:rsidR="00235F1A" w:rsidRPr="00EE1A30" w:rsidRDefault="00235F1A" w:rsidP="000840F3">
      <w:pPr>
        <w:jc w:val="both"/>
        <w:rPr>
          <w:lang w:val="en-US"/>
        </w:rPr>
      </w:pPr>
      <w:r w:rsidRPr="00EE1A30">
        <w:t xml:space="preserve">According to Article 11(5), additional measures may be necessary when a water body is unlikely to achieve the objectives under Article 4, after the adoption of the measures under the first RBMP. </w:t>
      </w:r>
      <w:r w:rsidRPr="00EE1A30">
        <w:rPr>
          <w:lang w:val="en-US"/>
        </w:rPr>
        <w:t>If the implementation of an additional measure lasts longer than one river basin management planning cycle this measure becomes either a basic or supplementary measure.</w:t>
      </w:r>
    </w:p>
    <w:p w14:paraId="5CE06E9F" w14:textId="77777777" w:rsidR="00235F1A" w:rsidRPr="00EE1A30" w:rsidRDefault="00235F1A" w:rsidP="000840F3">
      <w:pPr>
        <w:jc w:val="both"/>
      </w:pPr>
      <w:r w:rsidRPr="00EE1A30">
        <w:t>Measures should be targeted in terms of their type and extent to ensure that pressures are addressed and that this will deliver improvements towards achieving good status or potential in individual water bodies. The measures should be designed based on the assessment of the actual status of the water body, supplemented with the information from the analysis of pressures and impacts affecting the water body.</w:t>
      </w:r>
    </w:p>
    <w:p w14:paraId="2900AC85" w14:textId="77777777" w:rsidR="00235F1A" w:rsidRPr="00EE1A30" w:rsidRDefault="006F25ED" w:rsidP="0010226A">
      <w:pPr>
        <w:pStyle w:val="Heading3"/>
      </w:pPr>
      <w:bookmarkStart w:id="744" w:name="_Ref386447279"/>
      <w:bookmarkStart w:id="745" w:name="_Toc388280355"/>
      <w:r w:rsidRPr="006F25ED">
        <w:t>Role of Key Types of Measure</w:t>
      </w:r>
      <w:bookmarkEnd w:id="744"/>
      <w:bookmarkEnd w:id="745"/>
      <w:r w:rsidRPr="006F25ED">
        <w:t>s</w:t>
      </w:r>
    </w:p>
    <w:p w14:paraId="19E72D3B" w14:textId="77777777" w:rsidR="00235F1A" w:rsidRPr="00EE1A30" w:rsidRDefault="00235F1A" w:rsidP="000840F3">
      <w:pPr>
        <w:jc w:val="both"/>
      </w:pPr>
      <w:r w:rsidRPr="00EE1A30">
        <w:t>The concept of Key Types of Measures (KTMs) was developed in 2012 to simplify reporting. This approach was the consequence of the large differences in</w:t>
      </w:r>
      <w:r w:rsidR="00873B04" w:rsidRPr="00EE1A30">
        <w:t xml:space="preserve"> the</w:t>
      </w:r>
      <w:r w:rsidRPr="00EE1A30">
        <w:t xml:space="preserve"> level of detail reported in 2010. Some Member States reported 10-20 measures whilst others reported hundreds or even thousands. KTMs are groups of measures identified by Member States in the PoMs which target the same pressure or purpose. The individual measures included in the PoM (being part of the RBMP) are grouped into KTMs for the purpose of reporting. The same individual measure can be part of more than one KTM because it may be multi-purpose, but also because the KTMs are not completely independent silos. There is certain degree of overlap to ensure that the Member States can more easily find the way to report their PoM</w:t>
      </w:r>
      <w:r w:rsidR="00873B04" w:rsidRPr="00EE1A30">
        <w:t>s</w:t>
      </w:r>
      <w:r w:rsidRPr="00EE1A30">
        <w:t xml:space="preserve">. </w:t>
      </w:r>
    </w:p>
    <w:p w14:paraId="54BEEBC7" w14:textId="77777777" w:rsidR="00235F1A" w:rsidRPr="00EE1A30" w:rsidRDefault="00235F1A" w:rsidP="000840F3">
      <w:pPr>
        <w:jc w:val="both"/>
      </w:pPr>
      <w:r w:rsidRPr="00EE1A30">
        <w:t xml:space="preserve">KTMs are expected to deliver the bulk of the improvements through reduction in pressures required to achieve WFD </w:t>
      </w:r>
      <w:r w:rsidR="00C912E5" w:rsidRPr="00EE1A30">
        <w:t>Environmental Objectives</w:t>
      </w:r>
      <w:r w:rsidRPr="00EE1A30">
        <w:t xml:space="preserve">. A KTM may be one national measure but it would typically comprise more than one national measure. For example, in some Member States, the Nitrates Action Plan may be enough to reduce diffuse nutrient pollution from agriculture to levels consistent with the achievement of good ecological status or potential. In this case KTM2 </w:t>
      </w:r>
      <w:r w:rsidR="00873B04" w:rsidRPr="00EE1A30">
        <w:t xml:space="preserve">(see list below) </w:t>
      </w:r>
      <w:r w:rsidRPr="00EE1A30">
        <w:t>may be associated with one Article 11.3.a basic measure (i.e. implementation of the Nitrates Directive). In other M</w:t>
      </w:r>
      <w:r w:rsidR="00873B04" w:rsidRPr="00EE1A30">
        <w:t xml:space="preserve">ember </w:t>
      </w:r>
      <w:r w:rsidRPr="00EE1A30">
        <w:t>S</w:t>
      </w:r>
      <w:r w:rsidR="00873B04" w:rsidRPr="00EE1A30">
        <w:t>tate</w:t>
      </w:r>
      <w:r w:rsidRPr="00EE1A30">
        <w:t xml:space="preserve">s, basic measures under Article 11.3.h (binding rules for the control of diffuse pollution) and supplementary measures (Article 11.4) may also be required to achieve WFD </w:t>
      </w:r>
      <w:r w:rsidR="00C912E5" w:rsidRPr="00EE1A30">
        <w:t>Environmental Objectives</w:t>
      </w:r>
      <w:r w:rsidRPr="00EE1A30">
        <w:t>: in the latter case</w:t>
      </w:r>
      <w:r w:rsidR="00873B04" w:rsidRPr="00EE1A30">
        <w:t>,</w:t>
      </w:r>
      <w:r w:rsidRPr="00EE1A30">
        <w:t xml:space="preserve"> KTM2 would be associated with at least 3 national measures.</w:t>
      </w:r>
    </w:p>
    <w:p w14:paraId="3B6805BD" w14:textId="77777777" w:rsidR="00235F1A" w:rsidRPr="00EE1A30" w:rsidRDefault="00235F1A" w:rsidP="000840F3">
      <w:pPr>
        <w:jc w:val="both"/>
      </w:pPr>
      <w:r w:rsidRPr="00EE1A30">
        <w:lastRenderedPageBreak/>
        <w:t xml:space="preserve">It is expected that the Member States will be able to report their </w:t>
      </w:r>
      <w:r w:rsidR="00873B04" w:rsidRPr="00EE1A30">
        <w:t>PoMs</w:t>
      </w:r>
      <w:r w:rsidRPr="00EE1A30">
        <w:t xml:space="preserve"> by associating their national measures </w:t>
      </w:r>
      <w:r w:rsidR="00873B04" w:rsidRPr="00EE1A30">
        <w:t xml:space="preserve">with </w:t>
      </w:r>
      <w:r w:rsidRPr="00EE1A30">
        <w:t>the predefined KTMs. Given the fact that the predefined KTMs cover the main water management issues in the EU, the use of additional KTMs defined by the Member States is expected to be exceptional.</w:t>
      </w:r>
    </w:p>
    <w:p w14:paraId="20B0F256" w14:textId="77777777" w:rsidR="00235F1A" w:rsidRPr="00EE1A30" w:rsidRDefault="00235F1A" w:rsidP="000840F3">
      <w:pPr>
        <w:jc w:val="both"/>
      </w:pPr>
      <w:proofErr w:type="gramStart"/>
      <w:r w:rsidRPr="00EE1A30">
        <w:t>To provide information on the relative contribution of Article 11.3.a and 11.3.</w:t>
      </w:r>
      <w:proofErr w:type="gramEnd"/>
      <w:r w:rsidRPr="00EE1A30">
        <w:t xml:space="preserve"> b to l basic measures and supplementary measures to KTMs and the achievement of WFD </w:t>
      </w:r>
      <w:r w:rsidR="00C912E5" w:rsidRPr="00EE1A30">
        <w:t>Environmental Objectives</w:t>
      </w:r>
      <w:r w:rsidRPr="00EE1A30">
        <w:t>, Member States are required to report on the national measures associated with the KTMs. Details of the individual measures are, however, not requested to be reported except for some targeted questions on basic measures and other specific aspects.</w:t>
      </w:r>
    </w:p>
    <w:p w14:paraId="3F4D9C71" w14:textId="77777777" w:rsidR="00235F1A" w:rsidRPr="00EE1A30" w:rsidRDefault="006F25ED" w:rsidP="0010226A">
      <w:pPr>
        <w:pStyle w:val="Heading3"/>
      </w:pPr>
      <w:bookmarkStart w:id="746" w:name="_Toc388280351"/>
      <w:bookmarkStart w:id="747" w:name="_Ref425272538"/>
      <w:r w:rsidRPr="006F25ED">
        <w:t>Predefined KTMs</w:t>
      </w:r>
      <w:bookmarkEnd w:id="746"/>
      <w:bookmarkEnd w:id="747"/>
    </w:p>
    <w:p w14:paraId="1F7774AB" w14:textId="77777777" w:rsidR="00235F1A" w:rsidRPr="00EE1A30" w:rsidRDefault="00235F1A" w:rsidP="000840F3">
      <w:pPr>
        <w:jc w:val="both"/>
      </w:pPr>
      <w:r w:rsidRPr="00EE1A30">
        <w:t>Predefined Key Types of Measure (KTM) for the 2016 reports are based on the KTMs defined for the 2012 progress reports on implementation of programme of measures, the new ones reported by Member States in 2012 and commonly reported significant pressures not previously incorporated by predefined KTMs.</w:t>
      </w:r>
    </w:p>
    <w:p w14:paraId="44C380E3" w14:textId="77777777" w:rsidR="00235F1A" w:rsidRPr="00A8624D" w:rsidRDefault="00235F1A" w:rsidP="000840F3">
      <w:pPr>
        <w:jc w:val="both"/>
      </w:pPr>
      <w:r w:rsidRPr="00EE1A30">
        <w:t xml:space="preserve">It is expected that most Member States will be able to report their measures in terms of predefined KTMs. The use of additional "new" KTMs should be very limited to facilitate comparability and the consolidation of information at EU level. The Member States are expected to "bundle" their national measures (usually much more detailed than the KTMs) to report them in an aggregated way as KTMs (see sections </w:t>
      </w:r>
      <w:r w:rsidR="00FD7F29">
        <w:fldChar w:fldCharType="begin"/>
      </w:r>
      <w:r w:rsidR="00FD7F29">
        <w:instrText xml:space="preserve"> REF _Ref386447279 \r \h  \* MERGEFORMAT </w:instrText>
      </w:r>
      <w:r w:rsidR="00FD7F29">
        <w:fldChar w:fldCharType="separate"/>
      </w:r>
      <w:r w:rsidR="00F66939">
        <w:t>10.1.2</w:t>
      </w:r>
      <w:r w:rsidR="00FD7F29">
        <w:fldChar w:fldCharType="end"/>
      </w:r>
      <w:r w:rsidRPr="00851B21">
        <w:t xml:space="preserve"> Role of KTMs and below Mapping KTMs to individual measures). </w:t>
      </w:r>
      <w:r w:rsidRPr="00A8624D">
        <w:t>Quantitative indicators are reported at the level of KTMs.</w:t>
      </w:r>
    </w:p>
    <w:p w14:paraId="1B346A38" w14:textId="77777777" w:rsidR="00235F1A" w:rsidRPr="00EE1A30" w:rsidRDefault="00235F1A" w:rsidP="000840F3">
      <w:pPr>
        <w:jc w:val="both"/>
      </w:pPr>
      <w:r w:rsidRPr="00EE1A30">
        <w:t>The 25 predefined KTMs are listed below.</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6"/>
        <w:gridCol w:w="8788"/>
      </w:tblGrid>
      <w:tr w:rsidR="00235F1A" w:rsidRPr="00EE1A30" w14:paraId="368FD35D" w14:textId="77777777" w:rsidTr="000F5C05">
        <w:trPr>
          <w:cantSplit/>
          <w:tblHeader/>
        </w:trPr>
        <w:tc>
          <w:tcPr>
            <w:tcW w:w="866" w:type="dxa"/>
            <w:shd w:val="clear" w:color="auto" w:fill="BFBFBF"/>
          </w:tcPr>
          <w:p w14:paraId="44DBB372" w14:textId="77777777" w:rsidR="00235F1A" w:rsidRPr="00EE1A30" w:rsidRDefault="00235F1A" w:rsidP="000840F3">
            <w:pPr>
              <w:spacing w:after="0"/>
              <w:jc w:val="both"/>
              <w:rPr>
                <w:sz w:val="20"/>
              </w:rPr>
            </w:pPr>
            <w:r w:rsidRPr="00EE1A30">
              <w:rPr>
                <w:sz w:val="20"/>
              </w:rPr>
              <w:t>KTM number</w:t>
            </w:r>
          </w:p>
        </w:tc>
        <w:tc>
          <w:tcPr>
            <w:tcW w:w="8788" w:type="dxa"/>
            <w:shd w:val="clear" w:color="auto" w:fill="BFBFBF"/>
          </w:tcPr>
          <w:p w14:paraId="3B7FF2BB" w14:textId="77777777" w:rsidR="00235F1A" w:rsidRPr="00EE1A30" w:rsidRDefault="00235F1A" w:rsidP="000840F3">
            <w:pPr>
              <w:spacing w:after="0"/>
              <w:jc w:val="both"/>
              <w:rPr>
                <w:b/>
                <w:bCs/>
                <w:sz w:val="20"/>
              </w:rPr>
            </w:pPr>
            <w:r w:rsidRPr="00EE1A30">
              <w:rPr>
                <w:b/>
                <w:bCs/>
                <w:sz w:val="20"/>
              </w:rPr>
              <w:t>KTM description</w:t>
            </w:r>
          </w:p>
        </w:tc>
      </w:tr>
      <w:tr w:rsidR="00235F1A" w:rsidRPr="00EE1A30" w14:paraId="78F8F66B" w14:textId="77777777" w:rsidTr="000F5C05">
        <w:trPr>
          <w:cantSplit/>
        </w:trPr>
        <w:tc>
          <w:tcPr>
            <w:tcW w:w="866" w:type="dxa"/>
            <w:shd w:val="clear" w:color="auto" w:fill="auto"/>
          </w:tcPr>
          <w:p w14:paraId="46AC720C" w14:textId="77777777" w:rsidR="00235F1A" w:rsidRPr="00EE1A30" w:rsidRDefault="00235F1A" w:rsidP="000840F3">
            <w:pPr>
              <w:spacing w:after="0"/>
              <w:jc w:val="both"/>
              <w:rPr>
                <w:sz w:val="20"/>
              </w:rPr>
            </w:pPr>
            <w:r w:rsidRPr="00EE1A30">
              <w:rPr>
                <w:sz w:val="20"/>
              </w:rPr>
              <w:t>1</w:t>
            </w:r>
          </w:p>
        </w:tc>
        <w:tc>
          <w:tcPr>
            <w:tcW w:w="8788" w:type="dxa"/>
            <w:shd w:val="clear" w:color="auto" w:fill="auto"/>
          </w:tcPr>
          <w:p w14:paraId="60A01957" w14:textId="77777777" w:rsidR="006C2522" w:rsidRDefault="00235F1A" w:rsidP="000840F3">
            <w:pPr>
              <w:spacing w:after="0"/>
              <w:jc w:val="both"/>
              <w:rPr>
                <w:sz w:val="20"/>
              </w:rPr>
            </w:pPr>
            <w:r w:rsidRPr="00EE1A30">
              <w:rPr>
                <w:sz w:val="20"/>
              </w:rPr>
              <w:t>Construction or upgrades of wastewater treatment plants</w:t>
            </w:r>
            <w:r w:rsidR="00873B04" w:rsidRPr="00EE1A30">
              <w:rPr>
                <w:sz w:val="20"/>
              </w:rPr>
              <w:t>.</w:t>
            </w:r>
          </w:p>
        </w:tc>
      </w:tr>
      <w:tr w:rsidR="00235F1A" w:rsidRPr="00EE1A30" w14:paraId="7A0F9039" w14:textId="77777777" w:rsidTr="000F5C05">
        <w:trPr>
          <w:cantSplit/>
        </w:trPr>
        <w:tc>
          <w:tcPr>
            <w:tcW w:w="866" w:type="dxa"/>
            <w:shd w:val="clear" w:color="auto" w:fill="auto"/>
          </w:tcPr>
          <w:p w14:paraId="02126295" w14:textId="77777777" w:rsidR="006C2522" w:rsidRDefault="00235F1A" w:rsidP="000840F3">
            <w:pPr>
              <w:spacing w:after="0"/>
              <w:jc w:val="both"/>
              <w:rPr>
                <w:sz w:val="20"/>
              </w:rPr>
            </w:pPr>
            <w:r w:rsidRPr="00EE1A30">
              <w:rPr>
                <w:sz w:val="20"/>
              </w:rPr>
              <w:t>2</w:t>
            </w:r>
          </w:p>
        </w:tc>
        <w:tc>
          <w:tcPr>
            <w:tcW w:w="8788" w:type="dxa"/>
            <w:shd w:val="clear" w:color="auto" w:fill="auto"/>
          </w:tcPr>
          <w:p w14:paraId="165C9D69" w14:textId="77777777" w:rsidR="006C2522" w:rsidRDefault="00235F1A" w:rsidP="000840F3">
            <w:pPr>
              <w:spacing w:after="0"/>
              <w:jc w:val="both"/>
              <w:rPr>
                <w:sz w:val="20"/>
              </w:rPr>
            </w:pPr>
            <w:r w:rsidRPr="00EE1A30">
              <w:rPr>
                <w:sz w:val="20"/>
              </w:rPr>
              <w:t>Reduce nutrient pollution from agriculture</w:t>
            </w:r>
            <w:r w:rsidR="00873B04" w:rsidRPr="00EE1A30">
              <w:rPr>
                <w:sz w:val="20"/>
              </w:rPr>
              <w:t>.</w:t>
            </w:r>
          </w:p>
        </w:tc>
      </w:tr>
      <w:tr w:rsidR="00235F1A" w:rsidRPr="00EE1A30" w14:paraId="7B1B7B02" w14:textId="77777777" w:rsidTr="000F5C05">
        <w:trPr>
          <w:cantSplit/>
        </w:trPr>
        <w:tc>
          <w:tcPr>
            <w:tcW w:w="866" w:type="dxa"/>
            <w:shd w:val="clear" w:color="auto" w:fill="auto"/>
          </w:tcPr>
          <w:p w14:paraId="421CCBB3" w14:textId="77777777" w:rsidR="006C2522" w:rsidRDefault="00235F1A" w:rsidP="000840F3">
            <w:pPr>
              <w:spacing w:after="0"/>
              <w:jc w:val="both"/>
              <w:rPr>
                <w:sz w:val="20"/>
              </w:rPr>
            </w:pPr>
            <w:r w:rsidRPr="00EE1A30">
              <w:rPr>
                <w:sz w:val="20"/>
              </w:rPr>
              <w:t>3</w:t>
            </w:r>
          </w:p>
        </w:tc>
        <w:tc>
          <w:tcPr>
            <w:tcW w:w="8788" w:type="dxa"/>
            <w:shd w:val="clear" w:color="auto" w:fill="auto"/>
          </w:tcPr>
          <w:p w14:paraId="65BF6891" w14:textId="77777777" w:rsidR="006C2522" w:rsidRDefault="00235F1A" w:rsidP="000840F3">
            <w:pPr>
              <w:spacing w:after="0"/>
              <w:jc w:val="both"/>
              <w:rPr>
                <w:sz w:val="20"/>
              </w:rPr>
            </w:pPr>
            <w:r w:rsidRPr="00EE1A30">
              <w:rPr>
                <w:sz w:val="20"/>
              </w:rPr>
              <w:t>Reduce pesticides pollution from agriculture</w:t>
            </w:r>
            <w:r w:rsidR="00873B04" w:rsidRPr="00EE1A30">
              <w:rPr>
                <w:sz w:val="20"/>
              </w:rPr>
              <w:t>.</w:t>
            </w:r>
          </w:p>
        </w:tc>
      </w:tr>
      <w:tr w:rsidR="00235F1A" w:rsidRPr="00EE1A30" w14:paraId="4D1F8C93" w14:textId="77777777" w:rsidTr="000F5C05">
        <w:trPr>
          <w:cantSplit/>
        </w:trPr>
        <w:tc>
          <w:tcPr>
            <w:tcW w:w="866" w:type="dxa"/>
            <w:shd w:val="clear" w:color="auto" w:fill="auto"/>
          </w:tcPr>
          <w:p w14:paraId="684AF0FD" w14:textId="77777777" w:rsidR="006C2522" w:rsidRDefault="00235F1A" w:rsidP="000840F3">
            <w:pPr>
              <w:spacing w:after="0"/>
              <w:jc w:val="both"/>
              <w:rPr>
                <w:sz w:val="20"/>
              </w:rPr>
            </w:pPr>
            <w:r w:rsidRPr="00EE1A30">
              <w:rPr>
                <w:sz w:val="20"/>
              </w:rPr>
              <w:t>4</w:t>
            </w:r>
          </w:p>
        </w:tc>
        <w:tc>
          <w:tcPr>
            <w:tcW w:w="8788" w:type="dxa"/>
            <w:shd w:val="clear" w:color="auto" w:fill="auto"/>
          </w:tcPr>
          <w:p w14:paraId="1E0BFE17" w14:textId="77777777" w:rsidR="006C2522" w:rsidRDefault="00235F1A" w:rsidP="000840F3">
            <w:pPr>
              <w:spacing w:after="0"/>
              <w:jc w:val="both"/>
              <w:rPr>
                <w:sz w:val="20"/>
              </w:rPr>
            </w:pPr>
            <w:r w:rsidRPr="00EE1A30">
              <w:rPr>
                <w:sz w:val="20"/>
              </w:rPr>
              <w:t>Remediation of contaminated sites (historical pollution including sediments, groundwater, soil)</w:t>
            </w:r>
            <w:r w:rsidR="00873B04" w:rsidRPr="00EE1A30">
              <w:rPr>
                <w:sz w:val="20"/>
              </w:rPr>
              <w:t>.</w:t>
            </w:r>
          </w:p>
        </w:tc>
      </w:tr>
      <w:tr w:rsidR="00235F1A" w:rsidRPr="00EE1A30" w14:paraId="61DCA75E" w14:textId="77777777" w:rsidTr="000F5C05">
        <w:trPr>
          <w:cantSplit/>
        </w:trPr>
        <w:tc>
          <w:tcPr>
            <w:tcW w:w="866" w:type="dxa"/>
            <w:shd w:val="clear" w:color="auto" w:fill="auto"/>
          </w:tcPr>
          <w:p w14:paraId="4E60C389" w14:textId="77777777" w:rsidR="006C2522" w:rsidRDefault="00235F1A" w:rsidP="000840F3">
            <w:pPr>
              <w:spacing w:after="0"/>
              <w:jc w:val="both"/>
              <w:rPr>
                <w:sz w:val="20"/>
              </w:rPr>
            </w:pPr>
            <w:r w:rsidRPr="00EE1A30">
              <w:rPr>
                <w:sz w:val="20"/>
              </w:rPr>
              <w:t>5</w:t>
            </w:r>
          </w:p>
        </w:tc>
        <w:tc>
          <w:tcPr>
            <w:tcW w:w="8788" w:type="dxa"/>
            <w:shd w:val="clear" w:color="auto" w:fill="auto"/>
          </w:tcPr>
          <w:p w14:paraId="713A3A54" w14:textId="77777777" w:rsidR="006C2522" w:rsidRDefault="00235F1A" w:rsidP="000840F3">
            <w:pPr>
              <w:spacing w:after="0"/>
              <w:jc w:val="both"/>
              <w:rPr>
                <w:sz w:val="20"/>
              </w:rPr>
            </w:pPr>
            <w:r w:rsidRPr="00EE1A30">
              <w:rPr>
                <w:sz w:val="20"/>
              </w:rPr>
              <w:t>Improving longitudinal continuity (e.g. establishing fish passes, demolishing old dams).</w:t>
            </w:r>
          </w:p>
        </w:tc>
      </w:tr>
      <w:tr w:rsidR="00235F1A" w:rsidRPr="00EE1A30" w14:paraId="05DD0D70" w14:textId="77777777" w:rsidTr="000F5C05">
        <w:trPr>
          <w:cantSplit/>
        </w:trPr>
        <w:tc>
          <w:tcPr>
            <w:tcW w:w="866" w:type="dxa"/>
            <w:shd w:val="clear" w:color="auto" w:fill="auto"/>
          </w:tcPr>
          <w:p w14:paraId="690DAEEB" w14:textId="77777777" w:rsidR="006C2522" w:rsidRDefault="00235F1A" w:rsidP="000840F3">
            <w:pPr>
              <w:spacing w:after="0"/>
              <w:jc w:val="both"/>
              <w:rPr>
                <w:sz w:val="20"/>
              </w:rPr>
            </w:pPr>
            <w:r w:rsidRPr="00EE1A30">
              <w:rPr>
                <w:sz w:val="20"/>
              </w:rPr>
              <w:t>6</w:t>
            </w:r>
          </w:p>
        </w:tc>
        <w:tc>
          <w:tcPr>
            <w:tcW w:w="8788" w:type="dxa"/>
            <w:shd w:val="clear" w:color="auto" w:fill="auto"/>
          </w:tcPr>
          <w:p w14:paraId="4CFC4B2E" w14:textId="77777777" w:rsidR="006C2522" w:rsidRDefault="00235F1A" w:rsidP="000840F3">
            <w:pPr>
              <w:spacing w:after="0"/>
              <w:jc w:val="both"/>
              <w:rPr>
                <w:sz w:val="20"/>
              </w:rPr>
            </w:pPr>
            <w:r w:rsidRPr="00EE1A30">
              <w:rPr>
                <w:sz w:val="20"/>
              </w:rPr>
              <w:t>Improving hydromorphological conditions of water bodies other than longitudinal continuity (e.g. river restoration, improvement of riparian areas, removal of hard embankments, reconnecting rivers to floodplains, improvement of hydromorphological condition of transitional</w:t>
            </w:r>
            <w:r w:rsidR="005E24BC">
              <w:rPr>
                <w:sz w:val="20"/>
              </w:rPr>
              <w:t xml:space="preserve"> and coastal</w:t>
            </w:r>
            <w:r w:rsidRPr="00EE1A30">
              <w:rPr>
                <w:sz w:val="20"/>
              </w:rPr>
              <w:t xml:space="preserve"> waters, etc).</w:t>
            </w:r>
          </w:p>
        </w:tc>
      </w:tr>
      <w:tr w:rsidR="00235F1A" w:rsidRPr="00EE1A30" w14:paraId="6BFDC257" w14:textId="77777777" w:rsidTr="000F5C05">
        <w:trPr>
          <w:cantSplit/>
        </w:trPr>
        <w:tc>
          <w:tcPr>
            <w:tcW w:w="866" w:type="dxa"/>
            <w:shd w:val="clear" w:color="auto" w:fill="auto"/>
          </w:tcPr>
          <w:p w14:paraId="0C59407B" w14:textId="77777777" w:rsidR="006C2522" w:rsidRDefault="00235F1A" w:rsidP="000840F3">
            <w:pPr>
              <w:spacing w:after="0"/>
              <w:jc w:val="both"/>
              <w:rPr>
                <w:sz w:val="20"/>
              </w:rPr>
            </w:pPr>
            <w:r w:rsidRPr="00EE1A30">
              <w:rPr>
                <w:sz w:val="20"/>
              </w:rPr>
              <w:t>7</w:t>
            </w:r>
          </w:p>
        </w:tc>
        <w:tc>
          <w:tcPr>
            <w:tcW w:w="8788" w:type="dxa"/>
            <w:shd w:val="clear" w:color="auto" w:fill="auto"/>
          </w:tcPr>
          <w:p w14:paraId="570B6A66" w14:textId="77777777" w:rsidR="006C2522" w:rsidRDefault="00235F1A" w:rsidP="000840F3">
            <w:pPr>
              <w:spacing w:after="0"/>
              <w:jc w:val="both"/>
              <w:rPr>
                <w:sz w:val="20"/>
              </w:rPr>
            </w:pPr>
            <w:r w:rsidRPr="00EE1A30">
              <w:rPr>
                <w:sz w:val="20"/>
              </w:rPr>
              <w:t>Improvements in flow regime and/or establishment of ecological flows.</w:t>
            </w:r>
          </w:p>
        </w:tc>
      </w:tr>
      <w:tr w:rsidR="00235F1A" w:rsidRPr="00EE1A30" w14:paraId="4FDD5BA2" w14:textId="77777777" w:rsidTr="000F5C05">
        <w:trPr>
          <w:cantSplit/>
        </w:trPr>
        <w:tc>
          <w:tcPr>
            <w:tcW w:w="866" w:type="dxa"/>
            <w:shd w:val="clear" w:color="auto" w:fill="auto"/>
          </w:tcPr>
          <w:p w14:paraId="0115640B" w14:textId="77777777" w:rsidR="006C2522" w:rsidRDefault="00235F1A" w:rsidP="000840F3">
            <w:pPr>
              <w:spacing w:after="0"/>
              <w:jc w:val="both"/>
              <w:rPr>
                <w:sz w:val="20"/>
              </w:rPr>
            </w:pPr>
            <w:r w:rsidRPr="00EE1A30">
              <w:rPr>
                <w:sz w:val="20"/>
              </w:rPr>
              <w:t>8</w:t>
            </w:r>
          </w:p>
        </w:tc>
        <w:tc>
          <w:tcPr>
            <w:tcW w:w="8788" w:type="dxa"/>
            <w:shd w:val="clear" w:color="auto" w:fill="auto"/>
          </w:tcPr>
          <w:p w14:paraId="2CABA4C8" w14:textId="77777777" w:rsidR="006C2522" w:rsidRDefault="00235F1A" w:rsidP="000840F3">
            <w:pPr>
              <w:spacing w:after="0"/>
              <w:jc w:val="both"/>
              <w:rPr>
                <w:sz w:val="20"/>
              </w:rPr>
            </w:pPr>
            <w:r w:rsidRPr="00EE1A30">
              <w:rPr>
                <w:sz w:val="20"/>
              </w:rPr>
              <w:t>Water efficiency</w:t>
            </w:r>
            <w:r w:rsidR="00873B04" w:rsidRPr="00EE1A30">
              <w:rPr>
                <w:sz w:val="20"/>
              </w:rPr>
              <w:t>,</w:t>
            </w:r>
            <w:r w:rsidRPr="00EE1A30">
              <w:rPr>
                <w:sz w:val="20"/>
              </w:rPr>
              <w:t xml:space="preserve"> technical measures for irrigation, industry, energy and households</w:t>
            </w:r>
            <w:r w:rsidR="00873B04" w:rsidRPr="00EE1A30">
              <w:rPr>
                <w:sz w:val="20"/>
              </w:rPr>
              <w:t>.</w:t>
            </w:r>
          </w:p>
        </w:tc>
      </w:tr>
      <w:tr w:rsidR="00235F1A" w:rsidRPr="00EE1A30" w14:paraId="0D40F4D6" w14:textId="77777777" w:rsidTr="000F5C05">
        <w:trPr>
          <w:cantSplit/>
        </w:trPr>
        <w:tc>
          <w:tcPr>
            <w:tcW w:w="866" w:type="dxa"/>
            <w:shd w:val="clear" w:color="auto" w:fill="auto"/>
          </w:tcPr>
          <w:p w14:paraId="7A11260F" w14:textId="77777777" w:rsidR="006C2522" w:rsidRDefault="00235F1A" w:rsidP="000840F3">
            <w:pPr>
              <w:spacing w:after="0"/>
              <w:jc w:val="both"/>
              <w:rPr>
                <w:sz w:val="20"/>
              </w:rPr>
            </w:pPr>
            <w:r w:rsidRPr="00EE1A30">
              <w:rPr>
                <w:sz w:val="20"/>
              </w:rPr>
              <w:t>9</w:t>
            </w:r>
          </w:p>
        </w:tc>
        <w:tc>
          <w:tcPr>
            <w:tcW w:w="8788" w:type="dxa"/>
            <w:shd w:val="clear" w:color="auto" w:fill="auto"/>
          </w:tcPr>
          <w:p w14:paraId="7EEE0BA0" w14:textId="77777777" w:rsidR="006C2522" w:rsidRDefault="00235F1A" w:rsidP="000840F3">
            <w:pPr>
              <w:spacing w:after="0"/>
              <w:jc w:val="both"/>
              <w:rPr>
                <w:sz w:val="20"/>
              </w:rPr>
            </w:pPr>
            <w:r w:rsidRPr="00EE1A30">
              <w:rPr>
                <w:sz w:val="20"/>
              </w:rPr>
              <w:t>Water pricing policy measures for the implementation of the recovery of cost of water services from households</w:t>
            </w:r>
            <w:r w:rsidR="00873B04" w:rsidRPr="00EE1A30">
              <w:rPr>
                <w:sz w:val="20"/>
              </w:rPr>
              <w:t>.</w:t>
            </w:r>
          </w:p>
        </w:tc>
      </w:tr>
      <w:tr w:rsidR="00235F1A" w:rsidRPr="00EE1A30" w14:paraId="73DB57F6" w14:textId="77777777" w:rsidTr="000F5C05">
        <w:trPr>
          <w:cantSplit/>
        </w:trPr>
        <w:tc>
          <w:tcPr>
            <w:tcW w:w="866" w:type="dxa"/>
            <w:shd w:val="clear" w:color="auto" w:fill="auto"/>
          </w:tcPr>
          <w:p w14:paraId="0FFD6506" w14:textId="77777777" w:rsidR="006C2522" w:rsidRDefault="00235F1A" w:rsidP="000840F3">
            <w:pPr>
              <w:spacing w:after="0"/>
              <w:jc w:val="both"/>
              <w:rPr>
                <w:sz w:val="20"/>
              </w:rPr>
            </w:pPr>
            <w:r w:rsidRPr="00EE1A30">
              <w:rPr>
                <w:sz w:val="20"/>
              </w:rPr>
              <w:t>10</w:t>
            </w:r>
          </w:p>
        </w:tc>
        <w:tc>
          <w:tcPr>
            <w:tcW w:w="8788" w:type="dxa"/>
            <w:shd w:val="clear" w:color="auto" w:fill="auto"/>
          </w:tcPr>
          <w:p w14:paraId="07196243" w14:textId="77777777" w:rsidR="006C2522" w:rsidRDefault="00235F1A" w:rsidP="000840F3">
            <w:pPr>
              <w:spacing w:after="0"/>
              <w:jc w:val="both"/>
              <w:rPr>
                <w:sz w:val="20"/>
              </w:rPr>
            </w:pPr>
            <w:r w:rsidRPr="00EE1A30">
              <w:rPr>
                <w:sz w:val="20"/>
              </w:rPr>
              <w:t>Water pricing policy measures for the implementation of the recovery of cost of water services from industry</w:t>
            </w:r>
            <w:r w:rsidR="00873B04" w:rsidRPr="00EE1A30">
              <w:rPr>
                <w:sz w:val="20"/>
              </w:rPr>
              <w:t>.</w:t>
            </w:r>
          </w:p>
        </w:tc>
      </w:tr>
      <w:tr w:rsidR="00235F1A" w:rsidRPr="00EE1A30" w14:paraId="29ECDB17" w14:textId="77777777" w:rsidTr="000F5C05">
        <w:trPr>
          <w:cantSplit/>
        </w:trPr>
        <w:tc>
          <w:tcPr>
            <w:tcW w:w="866" w:type="dxa"/>
            <w:shd w:val="clear" w:color="auto" w:fill="auto"/>
          </w:tcPr>
          <w:p w14:paraId="40CA7E57" w14:textId="77777777" w:rsidR="006C2522" w:rsidRDefault="00235F1A" w:rsidP="000840F3">
            <w:pPr>
              <w:spacing w:after="0"/>
              <w:jc w:val="both"/>
              <w:rPr>
                <w:sz w:val="20"/>
              </w:rPr>
            </w:pPr>
            <w:r w:rsidRPr="00EE1A30">
              <w:rPr>
                <w:sz w:val="20"/>
              </w:rPr>
              <w:t>11</w:t>
            </w:r>
          </w:p>
        </w:tc>
        <w:tc>
          <w:tcPr>
            <w:tcW w:w="8788" w:type="dxa"/>
            <w:shd w:val="clear" w:color="auto" w:fill="auto"/>
          </w:tcPr>
          <w:p w14:paraId="335DA0C1" w14:textId="77777777" w:rsidR="006C2522" w:rsidRDefault="00235F1A" w:rsidP="000840F3">
            <w:pPr>
              <w:spacing w:after="0"/>
              <w:jc w:val="both"/>
              <w:rPr>
                <w:sz w:val="20"/>
              </w:rPr>
            </w:pPr>
            <w:r w:rsidRPr="00EE1A30">
              <w:rPr>
                <w:sz w:val="20"/>
              </w:rPr>
              <w:t>Water pricing policy measures for the implementation of the recovery of cost of water services from agriculture</w:t>
            </w:r>
            <w:r w:rsidR="00873B04" w:rsidRPr="00EE1A30">
              <w:rPr>
                <w:sz w:val="20"/>
              </w:rPr>
              <w:t>.</w:t>
            </w:r>
          </w:p>
        </w:tc>
      </w:tr>
      <w:tr w:rsidR="00235F1A" w:rsidRPr="00EE1A30" w14:paraId="5556EBF7" w14:textId="77777777" w:rsidTr="000F5C05">
        <w:trPr>
          <w:cantSplit/>
        </w:trPr>
        <w:tc>
          <w:tcPr>
            <w:tcW w:w="866" w:type="dxa"/>
            <w:shd w:val="clear" w:color="auto" w:fill="auto"/>
          </w:tcPr>
          <w:p w14:paraId="7E9DC610" w14:textId="77777777" w:rsidR="006C2522" w:rsidRDefault="00235F1A" w:rsidP="000840F3">
            <w:pPr>
              <w:spacing w:after="0"/>
              <w:jc w:val="both"/>
              <w:rPr>
                <w:sz w:val="20"/>
              </w:rPr>
            </w:pPr>
            <w:r w:rsidRPr="00EE1A30">
              <w:rPr>
                <w:sz w:val="20"/>
              </w:rPr>
              <w:t>12</w:t>
            </w:r>
          </w:p>
        </w:tc>
        <w:tc>
          <w:tcPr>
            <w:tcW w:w="8788" w:type="dxa"/>
            <w:shd w:val="clear" w:color="auto" w:fill="auto"/>
          </w:tcPr>
          <w:p w14:paraId="05C4434F" w14:textId="77777777" w:rsidR="006C2522" w:rsidRDefault="00235F1A" w:rsidP="000840F3">
            <w:pPr>
              <w:spacing w:after="0"/>
              <w:jc w:val="both"/>
              <w:rPr>
                <w:sz w:val="20"/>
              </w:rPr>
            </w:pPr>
            <w:r w:rsidRPr="00EE1A30">
              <w:rPr>
                <w:sz w:val="20"/>
              </w:rPr>
              <w:t>Advisory services for agriculture</w:t>
            </w:r>
            <w:r w:rsidR="00873B04" w:rsidRPr="00EE1A30">
              <w:rPr>
                <w:sz w:val="20"/>
              </w:rPr>
              <w:t>.</w:t>
            </w:r>
          </w:p>
        </w:tc>
      </w:tr>
      <w:tr w:rsidR="00235F1A" w:rsidRPr="00EE1A30" w14:paraId="6FCEE6AD" w14:textId="77777777" w:rsidTr="000F5C05">
        <w:trPr>
          <w:cantSplit/>
        </w:trPr>
        <w:tc>
          <w:tcPr>
            <w:tcW w:w="866" w:type="dxa"/>
            <w:shd w:val="clear" w:color="auto" w:fill="auto"/>
          </w:tcPr>
          <w:p w14:paraId="02A73A67" w14:textId="77777777" w:rsidR="006C2522" w:rsidRDefault="00235F1A" w:rsidP="000840F3">
            <w:pPr>
              <w:spacing w:after="0"/>
              <w:jc w:val="both"/>
              <w:rPr>
                <w:sz w:val="20"/>
              </w:rPr>
            </w:pPr>
            <w:r w:rsidRPr="00EE1A30">
              <w:rPr>
                <w:sz w:val="20"/>
              </w:rPr>
              <w:t>13</w:t>
            </w:r>
          </w:p>
        </w:tc>
        <w:tc>
          <w:tcPr>
            <w:tcW w:w="8788" w:type="dxa"/>
            <w:shd w:val="clear" w:color="auto" w:fill="auto"/>
          </w:tcPr>
          <w:p w14:paraId="64782276" w14:textId="77777777" w:rsidR="006C2522" w:rsidRDefault="00235F1A" w:rsidP="000840F3">
            <w:pPr>
              <w:spacing w:after="0"/>
              <w:jc w:val="both"/>
              <w:rPr>
                <w:sz w:val="20"/>
              </w:rPr>
            </w:pPr>
            <w:r w:rsidRPr="00EE1A30">
              <w:rPr>
                <w:sz w:val="20"/>
              </w:rPr>
              <w:t>Drinking water protection measures (e.g. establishment of safeguard zones, buffer zones etc)</w:t>
            </w:r>
            <w:r w:rsidR="00873B04" w:rsidRPr="00EE1A30">
              <w:rPr>
                <w:sz w:val="20"/>
              </w:rPr>
              <w:t>.</w:t>
            </w:r>
          </w:p>
        </w:tc>
      </w:tr>
      <w:tr w:rsidR="00235F1A" w:rsidRPr="00EE1A30" w14:paraId="6AC1A863" w14:textId="77777777" w:rsidTr="000F5C05">
        <w:trPr>
          <w:cantSplit/>
        </w:trPr>
        <w:tc>
          <w:tcPr>
            <w:tcW w:w="866" w:type="dxa"/>
            <w:shd w:val="clear" w:color="auto" w:fill="auto"/>
          </w:tcPr>
          <w:p w14:paraId="6F747B92" w14:textId="77777777" w:rsidR="006C2522" w:rsidRDefault="00235F1A" w:rsidP="000840F3">
            <w:pPr>
              <w:spacing w:after="0"/>
              <w:jc w:val="both"/>
              <w:rPr>
                <w:sz w:val="20"/>
              </w:rPr>
            </w:pPr>
            <w:r w:rsidRPr="00EE1A30">
              <w:rPr>
                <w:sz w:val="20"/>
              </w:rPr>
              <w:t>14</w:t>
            </w:r>
          </w:p>
        </w:tc>
        <w:tc>
          <w:tcPr>
            <w:tcW w:w="8788" w:type="dxa"/>
            <w:shd w:val="clear" w:color="auto" w:fill="auto"/>
          </w:tcPr>
          <w:p w14:paraId="62B5927D" w14:textId="77777777" w:rsidR="006C2522" w:rsidRDefault="00235F1A" w:rsidP="000840F3">
            <w:pPr>
              <w:spacing w:after="0"/>
              <w:jc w:val="both"/>
              <w:rPr>
                <w:sz w:val="20"/>
              </w:rPr>
            </w:pPr>
            <w:r w:rsidRPr="00EE1A30">
              <w:rPr>
                <w:sz w:val="20"/>
              </w:rPr>
              <w:t>Research, improvement of knowledge base reducing uncertainty.</w:t>
            </w:r>
          </w:p>
        </w:tc>
      </w:tr>
      <w:tr w:rsidR="00235F1A" w:rsidRPr="00EE1A30" w14:paraId="047D9097" w14:textId="77777777" w:rsidTr="000F5C05">
        <w:trPr>
          <w:cantSplit/>
        </w:trPr>
        <w:tc>
          <w:tcPr>
            <w:tcW w:w="866" w:type="dxa"/>
            <w:shd w:val="clear" w:color="auto" w:fill="auto"/>
          </w:tcPr>
          <w:p w14:paraId="2265DC25" w14:textId="77777777" w:rsidR="006C2522" w:rsidRDefault="00235F1A" w:rsidP="000840F3">
            <w:pPr>
              <w:spacing w:after="0"/>
              <w:jc w:val="both"/>
              <w:rPr>
                <w:sz w:val="20"/>
              </w:rPr>
            </w:pPr>
            <w:r w:rsidRPr="00EE1A30">
              <w:rPr>
                <w:sz w:val="20"/>
              </w:rPr>
              <w:t>15</w:t>
            </w:r>
          </w:p>
        </w:tc>
        <w:tc>
          <w:tcPr>
            <w:tcW w:w="8788" w:type="dxa"/>
            <w:shd w:val="clear" w:color="auto" w:fill="auto"/>
          </w:tcPr>
          <w:p w14:paraId="38BB4CC9" w14:textId="77777777" w:rsidR="006C2522" w:rsidRDefault="00235F1A" w:rsidP="000840F3">
            <w:pPr>
              <w:spacing w:after="0"/>
              <w:jc w:val="both"/>
              <w:rPr>
                <w:sz w:val="20"/>
              </w:rPr>
            </w:pPr>
            <w:r w:rsidRPr="00EE1A30">
              <w:rPr>
                <w:sz w:val="20"/>
              </w:rPr>
              <w:t xml:space="preserve">Measures for the phasing-out of emissions, discharges and losses of </w:t>
            </w:r>
            <w:r w:rsidR="00873B04" w:rsidRPr="00EE1A30">
              <w:rPr>
                <w:sz w:val="20"/>
              </w:rPr>
              <w:t>P</w:t>
            </w:r>
            <w:r w:rsidRPr="00EE1A30">
              <w:rPr>
                <w:sz w:val="20"/>
              </w:rPr>
              <w:t xml:space="preserve">riority </w:t>
            </w:r>
            <w:r w:rsidR="00873B04" w:rsidRPr="00EE1A30">
              <w:rPr>
                <w:sz w:val="20"/>
              </w:rPr>
              <w:t>H</w:t>
            </w:r>
            <w:r w:rsidRPr="00EE1A30">
              <w:rPr>
                <w:sz w:val="20"/>
              </w:rPr>
              <w:t xml:space="preserve">azardous </w:t>
            </w:r>
            <w:r w:rsidR="00873B04" w:rsidRPr="00EE1A30">
              <w:rPr>
                <w:sz w:val="20"/>
              </w:rPr>
              <w:t>S</w:t>
            </w:r>
            <w:r w:rsidRPr="00EE1A30">
              <w:rPr>
                <w:sz w:val="20"/>
              </w:rPr>
              <w:t xml:space="preserve">ubstances or for the reduction of emissions, discharges and losses of </w:t>
            </w:r>
            <w:r w:rsidR="00873B04" w:rsidRPr="00EE1A30">
              <w:rPr>
                <w:sz w:val="20"/>
              </w:rPr>
              <w:t>P</w:t>
            </w:r>
            <w:r w:rsidRPr="00EE1A30">
              <w:rPr>
                <w:sz w:val="20"/>
              </w:rPr>
              <w:t xml:space="preserve">riority </w:t>
            </w:r>
            <w:r w:rsidR="00873B04" w:rsidRPr="00EE1A30">
              <w:rPr>
                <w:sz w:val="20"/>
              </w:rPr>
              <w:t>S</w:t>
            </w:r>
            <w:r w:rsidRPr="00EE1A30">
              <w:rPr>
                <w:sz w:val="20"/>
              </w:rPr>
              <w:t>ubstances.</w:t>
            </w:r>
          </w:p>
        </w:tc>
      </w:tr>
      <w:tr w:rsidR="00235F1A" w:rsidRPr="00EE1A30" w14:paraId="4E432857" w14:textId="77777777" w:rsidTr="000F5C05">
        <w:trPr>
          <w:cantSplit/>
        </w:trPr>
        <w:tc>
          <w:tcPr>
            <w:tcW w:w="866" w:type="dxa"/>
            <w:shd w:val="clear" w:color="auto" w:fill="auto"/>
          </w:tcPr>
          <w:p w14:paraId="6020B4F7" w14:textId="77777777" w:rsidR="006C2522" w:rsidRDefault="00235F1A" w:rsidP="000840F3">
            <w:pPr>
              <w:spacing w:after="0"/>
              <w:jc w:val="both"/>
              <w:rPr>
                <w:sz w:val="20"/>
              </w:rPr>
            </w:pPr>
            <w:r w:rsidRPr="00EE1A30">
              <w:rPr>
                <w:sz w:val="20"/>
              </w:rPr>
              <w:t>16</w:t>
            </w:r>
          </w:p>
        </w:tc>
        <w:tc>
          <w:tcPr>
            <w:tcW w:w="8788" w:type="dxa"/>
            <w:shd w:val="clear" w:color="auto" w:fill="auto"/>
          </w:tcPr>
          <w:p w14:paraId="61CB45D7" w14:textId="77777777" w:rsidR="006C2522" w:rsidRDefault="00235F1A" w:rsidP="000840F3">
            <w:pPr>
              <w:spacing w:after="0"/>
              <w:jc w:val="both"/>
              <w:rPr>
                <w:sz w:val="20"/>
              </w:rPr>
            </w:pPr>
            <w:r w:rsidRPr="00EE1A30">
              <w:rPr>
                <w:sz w:val="20"/>
              </w:rPr>
              <w:t>Upgrades or improvements of industrial wastewater treatment plants (including farms)</w:t>
            </w:r>
            <w:r w:rsidR="00873B04" w:rsidRPr="00EE1A30">
              <w:rPr>
                <w:sz w:val="20"/>
              </w:rPr>
              <w:t>.</w:t>
            </w:r>
          </w:p>
        </w:tc>
      </w:tr>
      <w:tr w:rsidR="00235F1A" w:rsidRPr="00EE1A30" w14:paraId="63B688ED" w14:textId="77777777" w:rsidTr="000F5C05">
        <w:trPr>
          <w:cantSplit/>
        </w:trPr>
        <w:tc>
          <w:tcPr>
            <w:tcW w:w="866" w:type="dxa"/>
            <w:shd w:val="clear" w:color="auto" w:fill="auto"/>
          </w:tcPr>
          <w:p w14:paraId="016F6647" w14:textId="77777777" w:rsidR="006C2522" w:rsidRDefault="00235F1A" w:rsidP="000840F3">
            <w:pPr>
              <w:spacing w:after="0"/>
              <w:jc w:val="both"/>
              <w:rPr>
                <w:sz w:val="20"/>
              </w:rPr>
            </w:pPr>
            <w:r w:rsidRPr="00EE1A30">
              <w:rPr>
                <w:sz w:val="20"/>
              </w:rPr>
              <w:t>17</w:t>
            </w:r>
          </w:p>
        </w:tc>
        <w:tc>
          <w:tcPr>
            <w:tcW w:w="8788" w:type="dxa"/>
            <w:shd w:val="clear" w:color="auto" w:fill="auto"/>
          </w:tcPr>
          <w:p w14:paraId="29B36F03" w14:textId="77777777" w:rsidR="006C2522" w:rsidRDefault="00235F1A" w:rsidP="000840F3">
            <w:pPr>
              <w:spacing w:after="0"/>
              <w:jc w:val="both"/>
              <w:rPr>
                <w:sz w:val="20"/>
              </w:rPr>
            </w:pPr>
            <w:r w:rsidRPr="00EE1A30">
              <w:rPr>
                <w:sz w:val="20"/>
              </w:rPr>
              <w:t>Measures to reduce sediment from soil erosion and surface run-off</w:t>
            </w:r>
            <w:r w:rsidR="00873B04" w:rsidRPr="00EE1A30">
              <w:rPr>
                <w:sz w:val="20"/>
              </w:rPr>
              <w:t>.</w:t>
            </w:r>
          </w:p>
        </w:tc>
      </w:tr>
      <w:tr w:rsidR="00235F1A" w:rsidRPr="00EE1A30" w14:paraId="19900B27" w14:textId="77777777" w:rsidTr="000F5C05">
        <w:trPr>
          <w:cantSplit/>
        </w:trPr>
        <w:tc>
          <w:tcPr>
            <w:tcW w:w="866" w:type="dxa"/>
            <w:shd w:val="clear" w:color="auto" w:fill="auto"/>
          </w:tcPr>
          <w:p w14:paraId="6CAFD256" w14:textId="77777777" w:rsidR="006C2522" w:rsidRDefault="00235F1A" w:rsidP="000840F3">
            <w:pPr>
              <w:spacing w:after="0"/>
              <w:jc w:val="both"/>
              <w:rPr>
                <w:sz w:val="20"/>
              </w:rPr>
            </w:pPr>
            <w:r w:rsidRPr="00EE1A30">
              <w:rPr>
                <w:sz w:val="20"/>
              </w:rPr>
              <w:lastRenderedPageBreak/>
              <w:t>18</w:t>
            </w:r>
          </w:p>
        </w:tc>
        <w:tc>
          <w:tcPr>
            <w:tcW w:w="8788" w:type="dxa"/>
            <w:shd w:val="clear" w:color="auto" w:fill="auto"/>
          </w:tcPr>
          <w:p w14:paraId="3025147F" w14:textId="77777777" w:rsidR="006C2522" w:rsidRDefault="00235F1A" w:rsidP="000840F3">
            <w:pPr>
              <w:spacing w:after="0"/>
              <w:jc w:val="both"/>
              <w:rPr>
                <w:sz w:val="20"/>
              </w:rPr>
            </w:pPr>
            <w:r w:rsidRPr="00EE1A30">
              <w:rPr>
                <w:sz w:val="20"/>
              </w:rPr>
              <w:t>Measures to prevent or control the adverse impacts of invasive alien species and introduced diseases</w:t>
            </w:r>
            <w:r w:rsidR="00873B04" w:rsidRPr="00EE1A30">
              <w:rPr>
                <w:sz w:val="20"/>
              </w:rPr>
              <w:t>.</w:t>
            </w:r>
          </w:p>
        </w:tc>
      </w:tr>
      <w:tr w:rsidR="00235F1A" w:rsidRPr="00EE1A30" w14:paraId="5BFF20E4" w14:textId="77777777" w:rsidTr="000F5C05">
        <w:trPr>
          <w:cantSplit/>
        </w:trPr>
        <w:tc>
          <w:tcPr>
            <w:tcW w:w="866" w:type="dxa"/>
            <w:shd w:val="clear" w:color="auto" w:fill="auto"/>
          </w:tcPr>
          <w:p w14:paraId="4608A7CA" w14:textId="77777777" w:rsidR="006C2522" w:rsidRDefault="00235F1A" w:rsidP="000840F3">
            <w:pPr>
              <w:spacing w:after="0"/>
              <w:jc w:val="both"/>
              <w:rPr>
                <w:sz w:val="20"/>
              </w:rPr>
            </w:pPr>
            <w:r w:rsidRPr="00EE1A30">
              <w:rPr>
                <w:sz w:val="20"/>
              </w:rPr>
              <w:t>19</w:t>
            </w:r>
          </w:p>
        </w:tc>
        <w:tc>
          <w:tcPr>
            <w:tcW w:w="8788" w:type="dxa"/>
            <w:shd w:val="clear" w:color="auto" w:fill="auto"/>
          </w:tcPr>
          <w:p w14:paraId="5519DB4E" w14:textId="77777777" w:rsidR="006C2522" w:rsidRDefault="00235F1A" w:rsidP="000840F3">
            <w:pPr>
              <w:spacing w:after="0"/>
              <w:jc w:val="both"/>
              <w:rPr>
                <w:sz w:val="20"/>
              </w:rPr>
            </w:pPr>
            <w:r w:rsidRPr="00EE1A30">
              <w:rPr>
                <w:sz w:val="20"/>
              </w:rPr>
              <w:t>Measures to prevent or control the adverse impacts of recreation including angling</w:t>
            </w:r>
            <w:r w:rsidR="00873B04" w:rsidRPr="00EE1A30">
              <w:rPr>
                <w:sz w:val="20"/>
              </w:rPr>
              <w:t>.</w:t>
            </w:r>
          </w:p>
        </w:tc>
      </w:tr>
      <w:tr w:rsidR="00235F1A" w:rsidRPr="00EE1A30" w14:paraId="1D9F265E" w14:textId="77777777" w:rsidTr="000F5C05">
        <w:trPr>
          <w:cantSplit/>
        </w:trPr>
        <w:tc>
          <w:tcPr>
            <w:tcW w:w="866" w:type="dxa"/>
            <w:shd w:val="clear" w:color="auto" w:fill="auto"/>
          </w:tcPr>
          <w:p w14:paraId="659DB7B2" w14:textId="77777777" w:rsidR="006C2522" w:rsidRDefault="00235F1A" w:rsidP="000840F3">
            <w:pPr>
              <w:spacing w:after="0"/>
              <w:jc w:val="both"/>
              <w:rPr>
                <w:sz w:val="20"/>
              </w:rPr>
            </w:pPr>
            <w:r w:rsidRPr="00EE1A30">
              <w:rPr>
                <w:sz w:val="20"/>
              </w:rPr>
              <w:t>20</w:t>
            </w:r>
          </w:p>
        </w:tc>
        <w:tc>
          <w:tcPr>
            <w:tcW w:w="8788" w:type="dxa"/>
            <w:shd w:val="clear" w:color="auto" w:fill="auto"/>
          </w:tcPr>
          <w:p w14:paraId="6E9D24F1" w14:textId="77777777" w:rsidR="006C2522" w:rsidRDefault="00235F1A" w:rsidP="000840F3">
            <w:pPr>
              <w:spacing w:after="0"/>
              <w:jc w:val="both"/>
              <w:rPr>
                <w:sz w:val="20"/>
              </w:rPr>
            </w:pPr>
            <w:r w:rsidRPr="00EE1A30">
              <w:rPr>
                <w:sz w:val="20"/>
              </w:rPr>
              <w:t>Measures to prevent or control the adverse impacts of fishing and other exploitation/removal of animal and plants</w:t>
            </w:r>
            <w:r w:rsidR="00873B04" w:rsidRPr="00EE1A30">
              <w:rPr>
                <w:sz w:val="20"/>
              </w:rPr>
              <w:t>.</w:t>
            </w:r>
          </w:p>
        </w:tc>
      </w:tr>
      <w:tr w:rsidR="00235F1A" w:rsidRPr="00EE1A30" w14:paraId="5031C770" w14:textId="77777777" w:rsidTr="000F5C05">
        <w:trPr>
          <w:cantSplit/>
        </w:trPr>
        <w:tc>
          <w:tcPr>
            <w:tcW w:w="866" w:type="dxa"/>
            <w:shd w:val="clear" w:color="auto" w:fill="auto"/>
          </w:tcPr>
          <w:p w14:paraId="7D8F9E84" w14:textId="77777777" w:rsidR="006C2522" w:rsidRDefault="00235F1A" w:rsidP="000840F3">
            <w:pPr>
              <w:spacing w:after="0"/>
              <w:jc w:val="both"/>
              <w:rPr>
                <w:sz w:val="20"/>
              </w:rPr>
            </w:pPr>
            <w:r w:rsidRPr="00EE1A30">
              <w:rPr>
                <w:sz w:val="20"/>
              </w:rPr>
              <w:t>21</w:t>
            </w:r>
          </w:p>
        </w:tc>
        <w:tc>
          <w:tcPr>
            <w:tcW w:w="8788" w:type="dxa"/>
            <w:shd w:val="clear" w:color="auto" w:fill="auto"/>
          </w:tcPr>
          <w:p w14:paraId="09C11AE7" w14:textId="77777777" w:rsidR="006C2522" w:rsidRDefault="00235F1A" w:rsidP="000840F3">
            <w:pPr>
              <w:spacing w:after="0"/>
              <w:jc w:val="both"/>
              <w:rPr>
                <w:sz w:val="20"/>
              </w:rPr>
            </w:pPr>
            <w:r w:rsidRPr="00EE1A30">
              <w:rPr>
                <w:sz w:val="20"/>
              </w:rPr>
              <w:t>Measures to prevent or control the input of pollution from urban areas, transport and built infrastructure</w:t>
            </w:r>
            <w:r w:rsidR="00873B04" w:rsidRPr="00EE1A30">
              <w:rPr>
                <w:sz w:val="20"/>
              </w:rPr>
              <w:t>.</w:t>
            </w:r>
          </w:p>
        </w:tc>
      </w:tr>
      <w:tr w:rsidR="00235F1A" w:rsidRPr="00EE1A30" w14:paraId="4224DF86" w14:textId="77777777" w:rsidTr="000F5C05">
        <w:trPr>
          <w:cantSplit/>
        </w:trPr>
        <w:tc>
          <w:tcPr>
            <w:tcW w:w="866" w:type="dxa"/>
            <w:shd w:val="clear" w:color="auto" w:fill="auto"/>
          </w:tcPr>
          <w:p w14:paraId="20BD0462" w14:textId="77777777" w:rsidR="006C2522" w:rsidRDefault="00235F1A" w:rsidP="000840F3">
            <w:pPr>
              <w:spacing w:after="0"/>
              <w:jc w:val="both"/>
              <w:rPr>
                <w:sz w:val="20"/>
              </w:rPr>
            </w:pPr>
            <w:r w:rsidRPr="00EE1A30">
              <w:rPr>
                <w:sz w:val="20"/>
              </w:rPr>
              <w:t>22</w:t>
            </w:r>
          </w:p>
        </w:tc>
        <w:tc>
          <w:tcPr>
            <w:tcW w:w="8788" w:type="dxa"/>
            <w:shd w:val="clear" w:color="auto" w:fill="auto"/>
          </w:tcPr>
          <w:p w14:paraId="0E5DDE46" w14:textId="77777777" w:rsidR="006C2522" w:rsidRDefault="00235F1A" w:rsidP="000840F3">
            <w:pPr>
              <w:spacing w:after="0"/>
              <w:jc w:val="both"/>
              <w:rPr>
                <w:sz w:val="20"/>
              </w:rPr>
            </w:pPr>
            <w:r w:rsidRPr="00EE1A30">
              <w:rPr>
                <w:sz w:val="20"/>
              </w:rPr>
              <w:t>Measures to prevent or control the input of pollution from forestry</w:t>
            </w:r>
            <w:r w:rsidR="00873B04" w:rsidRPr="00EE1A30">
              <w:rPr>
                <w:sz w:val="20"/>
              </w:rPr>
              <w:t>.</w:t>
            </w:r>
          </w:p>
        </w:tc>
      </w:tr>
      <w:tr w:rsidR="00235F1A" w:rsidRPr="00EE1A30" w14:paraId="654AB573" w14:textId="77777777" w:rsidTr="000F5C05">
        <w:trPr>
          <w:cantSplit/>
        </w:trPr>
        <w:tc>
          <w:tcPr>
            <w:tcW w:w="866" w:type="dxa"/>
            <w:shd w:val="clear" w:color="auto" w:fill="auto"/>
          </w:tcPr>
          <w:p w14:paraId="1B9FE515" w14:textId="77777777" w:rsidR="006C2522" w:rsidRDefault="00235F1A" w:rsidP="000840F3">
            <w:pPr>
              <w:spacing w:after="0"/>
              <w:jc w:val="both"/>
              <w:rPr>
                <w:sz w:val="20"/>
              </w:rPr>
            </w:pPr>
            <w:r w:rsidRPr="00EE1A30">
              <w:rPr>
                <w:sz w:val="20"/>
              </w:rPr>
              <w:t>23</w:t>
            </w:r>
          </w:p>
        </w:tc>
        <w:tc>
          <w:tcPr>
            <w:tcW w:w="8788" w:type="dxa"/>
            <w:shd w:val="clear" w:color="auto" w:fill="auto"/>
          </w:tcPr>
          <w:p w14:paraId="60242274" w14:textId="77777777" w:rsidR="006C2522" w:rsidRDefault="00235F1A" w:rsidP="000840F3">
            <w:pPr>
              <w:spacing w:after="0"/>
              <w:jc w:val="both"/>
              <w:rPr>
                <w:sz w:val="20"/>
              </w:rPr>
            </w:pPr>
            <w:r w:rsidRPr="00EE1A30">
              <w:rPr>
                <w:sz w:val="20"/>
              </w:rPr>
              <w:t>Natural water retention measures</w:t>
            </w:r>
            <w:r w:rsidR="00873B04" w:rsidRPr="00EE1A30">
              <w:rPr>
                <w:sz w:val="20"/>
              </w:rPr>
              <w:t>.</w:t>
            </w:r>
          </w:p>
        </w:tc>
      </w:tr>
      <w:tr w:rsidR="00235F1A" w:rsidRPr="00EE1A30" w14:paraId="60E2D6BD" w14:textId="77777777" w:rsidTr="000F5C05">
        <w:trPr>
          <w:cantSplit/>
        </w:trPr>
        <w:tc>
          <w:tcPr>
            <w:tcW w:w="866" w:type="dxa"/>
            <w:shd w:val="clear" w:color="auto" w:fill="auto"/>
          </w:tcPr>
          <w:p w14:paraId="7E1FD989" w14:textId="77777777" w:rsidR="006C2522" w:rsidRDefault="00235F1A" w:rsidP="000840F3">
            <w:pPr>
              <w:spacing w:after="0"/>
              <w:jc w:val="both"/>
              <w:rPr>
                <w:sz w:val="20"/>
              </w:rPr>
            </w:pPr>
            <w:r w:rsidRPr="00EE1A30">
              <w:rPr>
                <w:sz w:val="20"/>
              </w:rPr>
              <w:t>24</w:t>
            </w:r>
          </w:p>
        </w:tc>
        <w:tc>
          <w:tcPr>
            <w:tcW w:w="8788" w:type="dxa"/>
            <w:shd w:val="clear" w:color="auto" w:fill="auto"/>
          </w:tcPr>
          <w:p w14:paraId="26E95807" w14:textId="77777777" w:rsidR="006C2522" w:rsidRDefault="00235F1A" w:rsidP="000840F3">
            <w:pPr>
              <w:spacing w:after="0"/>
              <w:jc w:val="both"/>
              <w:rPr>
                <w:sz w:val="20"/>
              </w:rPr>
            </w:pPr>
            <w:r w:rsidRPr="00EE1A30">
              <w:rPr>
                <w:sz w:val="20"/>
              </w:rPr>
              <w:t>Adaptation to climate change</w:t>
            </w:r>
            <w:r w:rsidR="00873B04" w:rsidRPr="00EE1A30">
              <w:rPr>
                <w:sz w:val="20"/>
              </w:rPr>
              <w:t>.</w:t>
            </w:r>
          </w:p>
        </w:tc>
      </w:tr>
      <w:tr w:rsidR="00235F1A" w:rsidRPr="00EE1A30" w14:paraId="0AB62EE9" w14:textId="77777777" w:rsidTr="000F5C05">
        <w:trPr>
          <w:cantSplit/>
        </w:trPr>
        <w:tc>
          <w:tcPr>
            <w:tcW w:w="866" w:type="dxa"/>
            <w:shd w:val="clear" w:color="auto" w:fill="auto"/>
          </w:tcPr>
          <w:p w14:paraId="7954F476" w14:textId="77777777" w:rsidR="006C2522" w:rsidRDefault="00235F1A" w:rsidP="000840F3">
            <w:pPr>
              <w:spacing w:after="0"/>
              <w:jc w:val="both"/>
              <w:rPr>
                <w:sz w:val="20"/>
              </w:rPr>
            </w:pPr>
            <w:r w:rsidRPr="00EE1A30">
              <w:rPr>
                <w:sz w:val="20"/>
              </w:rPr>
              <w:t>25</w:t>
            </w:r>
          </w:p>
        </w:tc>
        <w:tc>
          <w:tcPr>
            <w:tcW w:w="8788" w:type="dxa"/>
            <w:shd w:val="clear" w:color="auto" w:fill="auto"/>
          </w:tcPr>
          <w:p w14:paraId="4B3350F9" w14:textId="77777777" w:rsidR="006C2522" w:rsidRDefault="00235F1A" w:rsidP="000840F3">
            <w:pPr>
              <w:spacing w:after="0"/>
              <w:jc w:val="both"/>
              <w:rPr>
                <w:sz w:val="20"/>
              </w:rPr>
            </w:pPr>
            <w:r w:rsidRPr="00EE1A30">
              <w:rPr>
                <w:sz w:val="20"/>
              </w:rPr>
              <w:t>Measures to counteract acidification</w:t>
            </w:r>
            <w:r w:rsidR="00873B04" w:rsidRPr="00EE1A30">
              <w:rPr>
                <w:sz w:val="20"/>
              </w:rPr>
              <w:t>.</w:t>
            </w:r>
          </w:p>
        </w:tc>
      </w:tr>
    </w:tbl>
    <w:p w14:paraId="0A325AF1" w14:textId="77777777" w:rsidR="00235F1A" w:rsidRPr="00EE1A30" w:rsidRDefault="00235F1A" w:rsidP="000840F3">
      <w:pPr>
        <w:spacing w:after="0"/>
        <w:jc w:val="both"/>
        <w:rPr>
          <w:sz w:val="20"/>
        </w:rPr>
      </w:pPr>
    </w:p>
    <w:p w14:paraId="48D78F2A" w14:textId="77777777" w:rsidR="00235F1A" w:rsidRPr="00EE1A30" w:rsidRDefault="006F25ED" w:rsidP="0010226A">
      <w:pPr>
        <w:pStyle w:val="Heading3"/>
      </w:pPr>
      <w:bookmarkStart w:id="748" w:name="_Toc388280352"/>
      <w:r w:rsidRPr="006F25ED">
        <w:t>Mapping of pressures to KTMs</w:t>
      </w:r>
      <w:bookmarkEnd w:id="748"/>
    </w:p>
    <w:p w14:paraId="109C2044" w14:textId="77777777" w:rsidR="00235F1A" w:rsidRPr="00EE1A30" w:rsidRDefault="00235F1A" w:rsidP="000840F3">
      <w:pPr>
        <w:jc w:val="both"/>
      </w:pPr>
      <w:r w:rsidRPr="00EE1A30">
        <w:t xml:space="preserve">Guidance is provided on how KTMs might be applicable to significant pressures and chemical substances causing failure of objectives. This is done by mapping significant pressures, </w:t>
      </w:r>
      <w:r w:rsidR="00873B04" w:rsidRPr="00EE1A30">
        <w:t>P</w:t>
      </w:r>
      <w:r w:rsidRPr="00EE1A30">
        <w:t xml:space="preserve">riority </w:t>
      </w:r>
      <w:r w:rsidR="00873B04" w:rsidRPr="00EE1A30">
        <w:t>S</w:t>
      </w:r>
      <w:r w:rsidRPr="00EE1A30">
        <w:t xml:space="preserve">ubstances causing failure of good chemical status or other relevant objectives, and </w:t>
      </w:r>
      <w:r w:rsidR="00873B04" w:rsidRPr="00EE1A30">
        <w:t>RBSPs</w:t>
      </w:r>
      <w:r w:rsidRPr="00EE1A30">
        <w:t xml:space="preserve"> causing failure of good ecological status or potential </w:t>
      </w:r>
      <w:r w:rsidR="00873B04" w:rsidRPr="00EE1A30">
        <w:t xml:space="preserve">to </w:t>
      </w:r>
      <w:r w:rsidRPr="00EE1A30">
        <w:t xml:space="preserve">the predefined KTMs. More than one KTM may apply to any particular pressure or substance depending on the impacts of the pressure (e.g. nutrient pollution, organic pollution or chemical pollution), and the specific conditions in a Member State. The results of the </w:t>
      </w:r>
      <w:r w:rsidR="00BA259A" w:rsidRPr="00EE1A30">
        <w:t xml:space="preserve">indicative </w:t>
      </w:r>
      <w:r w:rsidRPr="00EE1A30">
        <w:t xml:space="preserve">mapping </w:t>
      </w:r>
      <w:r w:rsidR="00873B04" w:rsidRPr="00EE1A30">
        <w:t xml:space="preserve">of pressures to KTMs </w:t>
      </w:r>
      <w:r w:rsidRPr="00EE1A30">
        <w:t xml:space="preserve">are </w:t>
      </w:r>
      <w:r w:rsidR="00873B04" w:rsidRPr="00EE1A30">
        <w:t xml:space="preserve">provided </w:t>
      </w:r>
      <w:r w:rsidRPr="00EE1A30">
        <w:t>in Annex 3.</w:t>
      </w:r>
    </w:p>
    <w:p w14:paraId="508E9AA8" w14:textId="77777777" w:rsidR="00235F1A" w:rsidRPr="00EE1A30" w:rsidRDefault="006F25ED" w:rsidP="0010226A">
      <w:pPr>
        <w:pStyle w:val="Heading3"/>
      </w:pPr>
      <w:bookmarkStart w:id="749" w:name="_Toc388280353"/>
      <w:r w:rsidRPr="006F25ED">
        <w:t>Quantitative indicators for the scale of pressures</w:t>
      </w:r>
      <w:bookmarkEnd w:id="749"/>
    </w:p>
    <w:p w14:paraId="09D00397" w14:textId="77777777" w:rsidR="00235F1A" w:rsidRPr="00EE1A30" w:rsidRDefault="00235F1A" w:rsidP="000840F3">
      <w:pPr>
        <w:jc w:val="both"/>
      </w:pPr>
      <w:r w:rsidRPr="00EE1A30">
        <w:t>In addition</w:t>
      </w:r>
      <w:r w:rsidR="00873B04" w:rsidRPr="00EE1A30">
        <w:t>,</w:t>
      </w:r>
      <w:r w:rsidRPr="00EE1A30">
        <w:t xml:space="preserve"> quantitative indicators for the scale of the pressure or chemical substance failure are given for each significant pressure and, generically, for </w:t>
      </w:r>
      <w:r w:rsidR="00BD2E17" w:rsidRPr="00EE1A30">
        <w:t>P</w:t>
      </w:r>
      <w:r w:rsidRPr="00EE1A30">
        <w:t xml:space="preserve">riority </w:t>
      </w:r>
      <w:r w:rsidR="00BD2E17" w:rsidRPr="00EE1A30">
        <w:t>S</w:t>
      </w:r>
      <w:r w:rsidRPr="00EE1A30">
        <w:t xml:space="preserve">ubstances or </w:t>
      </w:r>
      <w:r w:rsidR="00BD2E17" w:rsidRPr="00EE1A30">
        <w:t>RBSPs</w:t>
      </w:r>
      <w:r w:rsidRPr="00EE1A30">
        <w:t xml:space="preserve">. These quantitative indicators are intended to provide information on the expected gap to be filled at the start of the second planning cycle in 2015 in terms of the scale of the pressure that needs to be reduced to achieve WFD </w:t>
      </w:r>
      <w:r w:rsidR="00C912E5" w:rsidRPr="00EE1A30">
        <w:t>Environmental Objectives</w:t>
      </w:r>
      <w:r w:rsidRPr="00EE1A30">
        <w:t xml:space="preserve">. In terms of the achievement of good ecological status or potential, the gap to be filled would equate to the required reduction in pressures (e.g. loads of nutrients) so that water bodies at (or expected to be at) less than good </w:t>
      </w:r>
      <w:r w:rsidR="00BD2E17" w:rsidRPr="00EE1A30">
        <w:t xml:space="preserve">status or potential </w:t>
      </w:r>
      <w:r w:rsidRPr="00EE1A30">
        <w:t>in 2015 would achieve good</w:t>
      </w:r>
      <w:r w:rsidR="00BD2E17" w:rsidRPr="00EE1A30">
        <w:t xml:space="preserve"> status or potential</w:t>
      </w:r>
      <w:r w:rsidRPr="00EE1A30">
        <w:t>. Values of the quantitative indicators are also required for 2021 and 2027</w:t>
      </w:r>
      <w:r w:rsidR="00BD2E17" w:rsidRPr="00EE1A30">
        <w:t>,</w:t>
      </w:r>
      <w:r w:rsidRPr="00EE1A30">
        <w:t xml:space="preserve"> reflecting the scale of the pressure that would still be required to be tackled so that WFD </w:t>
      </w:r>
      <w:r w:rsidR="00C912E5" w:rsidRPr="00EE1A30">
        <w:t>Environmental Objectives</w:t>
      </w:r>
      <w:r w:rsidR="00C912E5" w:rsidRPr="00EE1A30" w:rsidDel="00C912E5">
        <w:t xml:space="preserve"> </w:t>
      </w:r>
      <w:r w:rsidRPr="00EE1A30">
        <w:t>can be achieved</w:t>
      </w:r>
      <w:r w:rsidR="00BD2E17" w:rsidRPr="00EE1A30">
        <w:t xml:space="preserve">. The </w:t>
      </w:r>
      <w:r w:rsidRPr="00EE1A30">
        <w:t>values for 2021 and 2027 would</w:t>
      </w:r>
      <w:r w:rsidR="00BD2E17" w:rsidRPr="00EE1A30">
        <w:t>,</w:t>
      </w:r>
      <w:r w:rsidRPr="00EE1A30">
        <w:t xml:space="preserve"> therefore</w:t>
      </w:r>
      <w:r w:rsidR="00BD2E17" w:rsidRPr="00EE1A30">
        <w:t>, be</w:t>
      </w:r>
      <w:r w:rsidRPr="00EE1A30">
        <w:t xml:space="preserve"> expected to</w:t>
      </w:r>
      <w:r w:rsidR="00BD2E17" w:rsidRPr="00EE1A30">
        <w:t xml:space="preserve"> be</w:t>
      </w:r>
      <w:r w:rsidRPr="00EE1A30">
        <w:t xml:space="preserve"> lower than the </w:t>
      </w:r>
      <w:r w:rsidR="00BD2E17" w:rsidRPr="00EE1A30">
        <w:t xml:space="preserve">value for </w:t>
      </w:r>
      <w:r w:rsidRPr="00EE1A30">
        <w:t>2015.</w:t>
      </w:r>
    </w:p>
    <w:p w14:paraId="0C266232" w14:textId="3BE3457C" w:rsidR="00235F1A" w:rsidRPr="00EE1A30" w:rsidRDefault="00BD2E17" w:rsidP="000840F3">
      <w:pPr>
        <w:jc w:val="both"/>
      </w:pPr>
      <w:r w:rsidRPr="00EE1A30">
        <w:t xml:space="preserve">It is recommended that </w:t>
      </w:r>
      <w:r w:rsidR="00235F1A" w:rsidRPr="00EE1A30">
        <w:t xml:space="preserve">Member States report one standard indicator </w:t>
      </w:r>
      <w:r w:rsidRPr="00EE1A30">
        <w:t xml:space="preserve">for each pressure or chemical substance </w:t>
      </w:r>
      <w:r w:rsidR="00235F1A" w:rsidRPr="00EE1A30">
        <w:t xml:space="preserve">(number and length/area of water bodies affected by the relevant significant pressure or chemical substance) and at least one other predefined indicator specifically relevant for the </w:t>
      </w:r>
      <w:r w:rsidRPr="00EE1A30">
        <w:t xml:space="preserve">individual </w:t>
      </w:r>
      <w:r w:rsidR="00235F1A" w:rsidRPr="00EE1A30">
        <w:t>pressure</w:t>
      </w:r>
      <w:r w:rsidRPr="00EE1A30">
        <w:t xml:space="preserve"> or chemical substance</w:t>
      </w:r>
      <w:r w:rsidR="00235F1A" w:rsidRPr="00EE1A30">
        <w:t xml:space="preserve"> (as many as the Member State wishes). </w:t>
      </w:r>
      <w:r w:rsidRPr="00EE1A30">
        <w:t>O</w:t>
      </w:r>
      <w:r w:rsidR="00235F1A" w:rsidRPr="00EE1A30">
        <w:t>n the one hand</w:t>
      </w:r>
      <w:r w:rsidRPr="00EE1A30">
        <w:t>, this will</w:t>
      </w:r>
      <w:r w:rsidR="00235F1A" w:rsidRPr="00EE1A30">
        <w:t xml:space="preserve"> provide comparable information on the starting point and expected progress (</w:t>
      </w:r>
      <w:r w:rsidRPr="00EE1A30">
        <w:t>using the standard indicator);</w:t>
      </w:r>
      <w:r w:rsidR="00235F1A" w:rsidRPr="00EE1A30">
        <w:t xml:space="preserve"> and on the other hand</w:t>
      </w:r>
      <w:r w:rsidRPr="00EE1A30">
        <w:t>,</w:t>
      </w:r>
      <w:r w:rsidR="00235F1A" w:rsidRPr="00EE1A30">
        <w:t xml:space="preserve"> will enable Member States to choose the indicator for the pressure</w:t>
      </w:r>
      <w:r w:rsidRPr="00EE1A30">
        <w:t xml:space="preserve"> or </w:t>
      </w:r>
      <w:r w:rsidR="00235F1A" w:rsidRPr="00EE1A30">
        <w:t>chemical substance which is more suitable to their</w:t>
      </w:r>
      <w:r w:rsidRPr="00EE1A30">
        <w:t xml:space="preserve"> specific </w:t>
      </w:r>
      <w:r w:rsidR="00235F1A" w:rsidRPr="00EE1A30">
        <w:t xml:space="preserve">condition or for which information is readily available. In </w:t>
      </w:r>
      <w:r w:rsidRPr="00EE1A30">
        <w:t>the event that</w:t>
      </w:r>
      <w:r w:rsidR="00235F1A" w:rsidRPr="00EE1A30">
        <w:t xml:space="preserve"> Member States cannot report the predefined quantitative indicators, they are able to select and report their own quantitative indicators that best meet their specific conditions and situation. </w:t>
      </w:r>
      <w:r w:rsidRPr="00EE1A30">
        <w:t>The list of p</w:t>
      </w:r>
      <w:r w:rsidR="00235F1A" w:rsidRPr="00EE1A30">
        <w:t xml:space="preserve">redefined indicators </w:t>
      </w:r>
      <w:r w:rsidRPr="00EE1A30">
        <w:t xml:space="preserve">is </w:t>
      </w:r>
      <w:r w:rsidR="00235F1A" w:rsidRPr="00EE1A30">
        <w:t xml:space="preserve">provided in Annex </w:t>
      </w:r>
      <w:r w:rsidR="002D25BC">
        <w:t>8p</w:t>
      </w:r>
      <w:r w:rsidR="00235F1A" w:rsidRPr="00EE1A30">
        <w:t>.</w:t>
      </w:r>
    </w:p>
    <w:p w14:paraId="3791BD54" w14:textId="77777777" w:rsidR="00235F1A" w:rsidRPr="00EE1A30" w:rsidRDefault="00235F1A" w:rsidP="000840F3">
      <w:pPr>
        <w:jc w:val="both"/>
      </w:pPr>
      <w:r w:rsidRPr="00EE1A30">
        <w:lastRenderedPageBreak/>
        <w:t xml:space="preserve">Quantitative indicators are considered a management tool and represent the best estimate that the Member State can provide to show the gap to </w:t>
      </w:r>
      <w:r w:rsidR="00BD2E17" w:rsidRPr="00EE1A30">
        <w:t xml:space="preserve">achieving </w:t>
      </w:r>
      <w:r w:rsidRPr="00EE1A30">
        <w:t>good status</w:t>
      </w:r>
      <w:r w:rsidR="00BD2E17" w:rsidRPr="00EE1A30">
        <w:t xml:space="preserve"> or </w:t>
      </w:r>
      <w:r w:rsidRPr="00EE1A30">
        <w:t>potential and the intended progress by a certain deadline. The quantification of pressures, as</w:t>
      </w:r>
      <w:r w:rsidR="00BD2E17" w:rsidRPr="00EE1A30">
        <w:t xml:space="preserve"> with</w:t>
      </w:r>
      <w:r w:rsidRPr="00EE1A30">
        <w:t xml:space="preserve"> any other process in the planning cycle, is subject to uncertainties. </w:t>
      </w:r>
      <w:r w:rsidR="00BD2E17" w:rsidRPr="00EE1A30">
        <w:t>T</w:t>
      </w:r>
      <w:r w:rsidRPr="00EE1A30">
        <w:t xml:space="preserve">here will be cases where data and information </w:t>
      </w:r>
      <w:r w:rsidR="00BD2E17" w:rsidRPr="00EE1A30">
        <w:t>are</w:t>
      </w:r>
      <w:r w:rsidRPr="00EE1A30">
        <w:t xml:space="preserve"> not available to produce a useful quantitative indicator. This may be particularly the case for certain pressures which are more difficult to quantify and/or in complex RBDs subject to many pressures, where it is difficult to disaggregate the pressure-measure relationships.</w:t>
      </w:r>
    </w:p>
    <w:p w14:paraId="6D191CF3" w14:textId="77777777" w:rsidR="00235F1A" w:rsidRPr="00EE1A30" w:rsidRDefault="00235F1A" w:rsidP="000840F3">
      <w:pPr>
        <w:jc w:val="both"/>
      </w:pPr>
      <w:r w:rsidRPr="00EE1A30">
        <w:t xml:space="preserve">On this basis, the Member States are requested to report quantitative indicators </w:t>
      </w:r>
      <w:r w:rsidR="00E73271" w:rsidRPr="00EE1A30">
        <w:t xml:space="preserve">for pressures </w:t>
      </w:r>
      <w:r w:rsidRPr="00EE1A30">
        <w:t>to the</w:t>
      </w:r>
      <w:r w:rsidR="00BD2E17" w:rsidRPr="00EE1A30">
        <w:t xml:space="preserve"> best</w:t>
      </w:r>
      <w:r w:rsidRPr="00EE1A30">
        <w:t xml:space="preserve"> extent possible and for the pressures where this information is available or can be derived on the basis of a reasonable effort. In this regard, the lack of reporting of quantitative indicators </w:t>
      </w:r>
      <w:r w:rsidR="00E73271" w:rsidRPr="00EE1A30">
        <w:t xml:space="preserve">for pressures </w:t>
      </w:r>
      <w:r w:rsidRPr="00EE1A30">
        <w:t>does not imply a failure to comply with the WFD obligations.</w:t>
      </w:r>
      <w:r w:rsidR="00FD2A6A" w:rsidRPr="00EE1A30">
        <w:t xml:space="preserve"> As an alternative, M</w:t>
      </w:r>
      <w:r w:rsidR="00BD2E17" w:rsidRPr="00EE1A30">
        <w:t xml:space="preserve">ember </w:t>
      </w:r>
      <w:r w:rsidR="00FD2A6A" w:rsidRPr="00EE1A30">
        <w:t>S</w:t>
      </w:r>
      <w:r w:rsidR="00BD2E17" w:rsidRPr="00EE1A30">
        <w:t>tates</w:t>
      </w:r>
      <w:r w:rsidR="00FD2A6A" w:rsidRPr="00EE1A30">
        <w:t xml:space="preserve"> can use other policy supporting tools to evaluate pressures and the effect</w:t>
      </w:r>
      <w:r w:rsidR="00BD2E17" w:rsidRPr="00EE1A30">
        <w:t>s</w:t>
      </w:r>
      <w:r w:rsidR="00FD2A6A" w:rsidRPr="00EE1A30">
        <w:t xml:space="preserve"> of measures. In this case, a reference to these management tools should be reported.</w:t>
      </w:r>
    </w:p>
    <w:p w14:paraId="77788385" w14:textId="77777777" w:rsidR="00235F1A" w:rsidRPr="00EE1A30" w:rsidRDefault="00235F1A" w:rsidP="000840F3">
      <w:pPr>
        <w:jc w:val="both"/>
      </w:pPr>
      <w:r w:rsidRPr="00EE1A30">
        <w:t>Indicators are developed in such a way that they represent the gap to achiev</w:t>
      </w:r>
      <w:r w:rsidR="00BD2E17" w:rsidRPr="00EE1A30">
        <w:t>ing</w:t>
      </w:r>
      <w:r w:rsidRPr="00EE1A30">
        <w:t xml:space="preserve"> good status</w:t>
      </w:r>
      <w:r w:rsidR="00BD2E17" w:rsidRPr="00EE1A30">
        <w:t xml:space="preserve"> or potential</w:t>
      </w:r>
      <w:r w:rsidRPr="00EE1A30">
        <w:t xml:space="preserve"> for each given significant pressure. Therefore, an indicator value of 0 would mean a level of pressure </w:t>
      </w:r>
      <w:r w:rsidRPr="00EE1A30">
        <w:rPr>
          <w:u w:val="single"/>
        </w:rPr>
        <w:t>compatible</w:t>
      </w:r>
      <w:r w:rsidRPr="00EE1A30">
        <w:t xml:space="preserve"> with 100</w:t>
      </w:r>
      <w:r w:rsidR="00BD2E17" w:rsidRPr="00EE1A30">
        <w:t xml:space="preserve"> </w:t>
      </w:r>
      <w:r w:rsidRPr="00EE1A30">
        <w:t>% good status</w:t>
      </w:r>
      <w:r w:rsidR="00BD2E17" w:rsidRPr="00EE1A30">
        <w:t xml:space="preserve"> or </w:t>
      </w:r>
      <w:r w:rsidRPr="00EE1A30">
        <w:t>potential, i.e. which would enable the affected water bodies to achieve good status</w:t>
      </w:r>
      <w:r w:rsidR="00BD2E17" w:rsidRPr="00EE1A30">
        <w:t xml:space="preserve"> or </w:t>
      </w:r>
      <w:r w:rsidRPr="00EE1A30">
        <w:t>potential. However, given that the affected water bodies may be subject to other pressures, they may still not achieve good status</w:t>
      </w:r>
      <w:r w:rsidR="00BD2E17" w:rsidRPr="00EE1A30">
        <w:t xml:space="preserve"> or </w:t>
      </w:r>
      <w:r w:rsidRPr="00EE1A30">
        <w:t>potential</w:t>
      </w:r>
      <w:r w:rsidR="00BD2E17" w:rsidRPr="00EE1A30">
        <w:t>. I</w:t>
      </w:r>
      <w:r w:rsidRPr="00EE1A30">
        <w:t>n addition, good status</w:t>
      </w:r>
      <w:r w:rsidR="00BD2E17" w:rsidRPr="00EE1A30">
        <w:t xml:space="preserve"> or potential</w:t>
      </w:r>
      <w:r w:rsidRPr="00EE1A30">
        <w:t xml:space="preserve"> may not be achieved immediately</w:t>
      </w:r>
      <w:r w:rsidR="00E73271" w:rsidRPr="00EE1A30">
        <w:t xml:space="preserve"> due to </w:t>
      </w:r>
      <w:r w:rsidRPr="00EE1A30">
        <w:t xml:space="preserve">natural conditions or </w:t>
      </w:r>
      <w:r w:rsidR="00BD2E17" w:rsidRPr="00EE1A30">
        <w:t xml:space="preserve">the </w:t>
      </w:r>
      <w:r w:rsidRPr="00EE1A30">
        <w:t>delayed response of the ecosystem.</w:t>
      </w:r>
    </w:p>
    <w:p w14:paraId="655A7F13" w14:textId="77777777" w:rsidR="00235F1A" w:rsidRPr="00EE1A30" w:rsidRDefault="00C07F18" w:rsidP="000840F3">
      <w:pPr>
        <w:jc w:val="both"/>
      </w:pPr>
      <w:r w:rsidRPr="00EE1A30">
        <w:t xml:space="preserve">Reporting of quantitative indicators </w:t>
      </w:r>
      <w:r w:rsidR="00E73271" w:rsidRPr="00EE1A30">
        <w:t xml:space="preserve">for </w:t>
      </w:r>
      <w:r w:rsidRPr="00EE1A30">
        <w:t xml:space="preserve">2027 is optional. </w:t>
      </w:r>
      <w:proofErr w:type="gramStart"/>
      <w:r w:rsidR="00235F1A" w:rsidRPr="00EE1A30">
        <w:t xml:space="preserve">A value of the pressure indicator larger than 0 in 2027 would be interpreted as meaning that the Member State expects to rely on </w:t>
      </w:r>
      <w:r w:rsidR="00E73271" w:rsidRPr="00EE1A30">
        <w:t>A</w:t>
      </w:r>
      <w:r w:rsidR="00235F1A" w:rsidRPr="00EE1A30">
        <w:t xml:space="preserve">rticle 4(5) setting lower </w:t>
      </w:r>
      <w:r w:rsidR="00E73271" w:rsidRPr="00EE1A30">
        <w:t>E</w:t>
      </w:r>
      <w:r w:rsidR="00235F1A" w:rsidRPr="00EE1A30">
        <w:t xml:space="preserve">nvironmental </w:t>
      </w:r>
      <w:r w:rsidR="00E73271" w:rsidRPr="00EE1A30">
        <w:t>O</w:t>
      </w:r>
      <w:r w:rsidR="00235F1A" w:rsidRPr="00EE1A30">
        <w:t>bjectives.</w:t>
      </w:r>
      <w:proofErr w:type="gramEnd"/>
      <w:r w:rsidR="00235F1A" w:rsidRPr="00EE1A30">
        <w:t xml:space="preserve"> </w:t>
      </w:r>
      <w:r w:rsidR="00A37AB6" w:rsidRPr="00EE1A30">
        <w:t>Alternatively, if the information is available, the Member State can report whether it expects to rely on the use of Article 4(5) for the last planning cycle (i.e. the percentage range of water bodies for which it expects good status would not be achieved in 2027</w:t>
      </w:r>
      <w:r w:rsidR="00E32A7A">
        <w:t>)</w:t>
      </w:r>
      <w:r w:rsidR="00A37AB6" w:rsidRPr="00EE1A30">
        <w:t>.</w:t>
      </w:r>
    </w:p>
    <w:p w14:paraId="5BC9DC2F" w14:textId="77777777" w:rsidR="00235F1A" w:rsidRPr="00EE1A30" w:rsidRDefault="006F25ED" w:rsidP="0010226A">
      <w:pPr>
        <w:pStyle w:val="Heading3"/>
      </w:pPr>
      <w:bookmarkStart w:id="750" w:name="_Toc388280354"/>
      <w:r w:rsidRPr="006F25ED">
        <w:t>Quantitative indicators for the scale and progress with implementation of measures</w:t>
      </w:r>
      <w:bookmarkEnd w:id="750"/>
    </w:p>
    <w:p w14:paraId="6A10E092" w14:textId="77777777" w:rsidR="00E73271" w:rsidRPr="00EE1A30" w:rsidRDefault="00EF6D97" w:rsidP="000840F3">
      <w:pPr>
        <w:jc w:val="both"/>
      </w:pPr>
      <w:r w:rsidRPr="00EE1A30">
        <w:t>One or more q</w:t>
      </w:r>
      <w:r w:rsidR="00235F1A" w:rsidRPr="00EE1A30">
        <w:t>uantitative indicators have been predefined for each KTM. These are intended to provide information on the scale of the measure that is expected to reduce the pressure</w:t>
      </w:r>
      <w:r w:rsidR="00E73271" w:rsidRPr="00EE1A30">
        <w:t>s</w:t>
      </w:r>
      <w:r w:rsidR="00235F1A" w:rsidRPr="00EE1A30">
        <w:t xml:space="preserve"> to levels that enable WFD </w:t>
      </w:r>
      <w:r w:rsidR="00C912E5" w:rsidRPr="00EE1A30">
        <w:t>Environmental Objectives</w:t>
      </w:r>
      <w:r w:rsidR="00C912E5" w:rsidRPr="00EE1A30" w:rsidDel="00C912E5">
        <w:t xml:space="preserve"> </w:t>
      </w:r>
      <w:r w:rsidR="00235F1A" w:rsidRPr="00EE1A30">
        <w:t xml:space="preserve">to be achieved. The value of the indicator at the start of the second planning cycle in 2015 would give information on the scale of the measure (e.g. number of wastewater treatment plants that need upgrading, the number of barriers that need modification to enable continuity, the length of buffer strips required to reduce diffuse emissions, etc) that would reduce the pressures to a level which would enable affected water bodies to achieve WFD </w:t>
      </w:r>
      <w:r w:rsidR="00C912E5" w:rsidRPr="00EE1A30">
        <w:t>Environmental Objectives</w:t>
      </w:r>
      <w:r w:rsidR="00E73271" w:rsidRPr="00EE1A30">
        <w:t>. A</w:t>
      </w:r>
      <w:r w:rsidR="00235F1A" w:rsidRPr="00EE1A30">
        <w:t xml:space="preserve">s </w:t>
      </w:r>
      <w:r w:rsidR="00E73271" w:rsidRPr="00EE1A30">
        <w:t xml:space="preserve">with </w:t>
      </w:r>
      <w:r w:rsidR="00235F1A" w:rsidRPr="00EE1A30">
        <w:t>pressures, implementing certain KTM</w:t>
      </w:r>
      <w:r w:rsidR="00E73271" w:rsidRPr="00EE1A30">
        <w:t>s</w:t>
      </w:r>
      <w:r w:rsidR="00235F1A" w:rsidRPr="00EE1A30">
        <w:t xml:space="preserve"> may not </w:t>
      </w:r>
      <w:r w:rsidR="00E73271" w:rsidRPr="00EE1A30">
        <w:t xml:space="preserve">be </w:t>
      </w:r>
      <w:r w:rsidR="00235F1A" w:rsidRPr="00EE1A30">
        <w:t>suffic</w:t>
      </w:r>
      <w:r w:rsidR="00E73271" w:rsidRPr="00EE1A30">
        <w:t>i</w:t>
      </w:r>
      <w:r w:rsidR="00235F1A" w:rsidRPr="00EE1A30">
        <w:t>e</w:t>
      </w:r>
      <w:r w:rsidR="00E73271" w:rsidRPr="00EE1A30">
        <w:t>nt</w:t>
      </w:r>
      <w:r w:rsidR="00235F1A" w:rsidRPr="00EE1A30">
        <w:t xml:space="preserve"> to achieve the objectives in a multi-pressure context.</w:t>
      </w:r>
    </w:p>
    <w:p w14:paraId="248437A7" w14:textId="77777777" w:rsidR="00235F1A" w:rsidRPr="00EE1A30" w:rsidRDefault="00235F1A" w:rsidP="000840F3">
      <w:pPr>
        <w:jc w:val="both"/>
      </w:pPr>
      <w:r w:rsidRPr="00EE1A30">
        <w:t>Values of the quantitative indicators are also required for 2021 and 2027 to provide information on the expected progress</w:t>
      </w:r>
      <w:r w:rsidR="00E73271" w:rsidRPr="00EE1A30">
        <w:t xml:space="preserve"> of</w:t>
      </w:r>
      <w:r w:rsidRPr="00EE1A30">
        <w:t xml:space="preserve"> the measures over the second and third planning cycles. If all measures planned in 2015 were fully implemented and made operational by 2021, then the value of the indicator in 2021 would be 0. If the values of the indicator in 2015 and 2021 are the same it means no progress is expected between these dates (i.e. </w:t>
      </w:r>
      <w:r w:rsidR="00E73271" w:rsidRPr="00EE1A30">
        <w:t>during</w:t>
      </w:r>
      <w:r w:rsidRPr="00EE1A30">
        <w:t xml:space="preserve"> the second planning cycle). The indicator values </w:t>
      </w:r>
      <w:r w:rsidR="00E73271" w:rsidRPr="00EE1A30">
        <w:t xml:space="preserve">should </w:t>
      </w:r>
      <w:r w:rsidRPr="00EE1A30">
        <w:t xml:space="preserve">get smaller </w:t>
      </w:r>
      <w:r w:rsidR="00E73271" w:rsidRPr="00EE1A30">
        <w:t xml:space="preserve">as </w:t>
      </w:r>
      <w:r w:rsidRPr="00EE1A30">
        <w:t xml:space="preserve">progress </w:t>
      </w:r>
      <w:r w:rsidR="00E73271" w:rsidRPr="00EE1A30">
        <w:t xml:space="preserve">is made </w:t>
      </w:r>
      <w:r w:rsidRPr="00EE1A30">
        <w:t>in the implementation of the measures.</w:t>
      </w:r>
    </w:p>
    <w:p w14:paraId="7F57C9BF" w14:textId="18ED8788" w:rsidR="00235F1A" w:rsidRPr="00EE1A30" w:rsidRDefault="00235F1A" w:rsidP="000840F3">
      <w:pPr>
        <w:jc w:val="both"/>
      </w:pPr>
      <w:r w:rsidRPr="00EE1A30">
        <w:lastRenderedPageBreak/>
        <w:t xml:space="preserve">Member States are able to select as many of the predefined quantitative indicators of KTM implementation as is appropriate to their conditions and situation but are asked to select at least one predefined indicator for each KTM. Member States are also able to select and report their own quantitative indicators that best meet their specific conditions and situation. Predefined indicators are provided in Annex </w:t>
      </w:r>
      <w:r w:rsidR="002D25BC">
        <w:t>8r</w:t>
      </w:r>
      <w:r w:rsidRPr="00EE1A30">
        <w:t>.</w:t>
      </w:r>
    </w:p>
    <w:p w14:paraId="65E39A8C" w14:textId="77777777" w:rsidR="00235F1A" w:rsidRPr="00EE1A30" w:rsidRDefault="00235F1A" w:rsidP="000840F3">
      <w:pPr>
        <w:jc w:val="both"/>
      </w:pPr>
      <w:r w:rsidRPr="00EE1A30">
        <w:t xml:space="preserve">The quantification of measures to achieve the </w:t>
      </w:r>
      <w:r w:rsidR="00E73271" w:rsidRPr="00EE1A30">
        <w:t>Environmental O</w:t>
      </w:r>
      <w:r w:rsidRPr="00EE1A30">
        <w:t xml:space="preserve">bjectives </w:t>
      </w:r>
      <w:r w:rsidR="00E73271" w:rsidRPr="00EE1A30">
        <w:t xml:space="preserve">of the WFD </w:t>
      </w:r>
      <w:r w:rsidRPr="00EE1A30">
        <w:t xml:space="preserve">is considered part of the WFD implementation. However, it can be a challenging task, in particular for pressures for which the pressure-measure relationship is subject to larger uncertainties and also in complex RBDs subject to many pressures. There will be cases where data and information </w:t>
      </w:r>
      <w:r w:rsidR="00E73271" w:rsidRPr="00EE1A30">
        <w:t xml:space="preserve">are </w:t>
      </w:r>
      <w:r w:rsidRPr="00EE1A30">
        <w:t xml:space="preserve">not available to produce a useful quantitative indicator. </w:t>
      </w:r>
    </w:p>
    <w:p w14:paraId="67ACD7EE" w14:textId="77777777" w:rsidR="00235F1A" w:rsidRPr="00EE1A30" w:rsidRDefault="00235F1A" w:rsidP="000840F3">
      <w:pPr>
        <w:jc w:val="both"/>
      </w:pPr>
      <w:r w:rsidRPr="00EE1A30">
        <w:t xml:space="preserve">As with the quantitative indicators for pressures, the Member States are requested to report quantitative indicators for measures to the </w:t>
      </w:r>
      <w:r w:rsidR="00E73271" w:rsidRPr="00EE1A30">
        <w:t xml:space="preserve">best </w:t>
      </w:r>
      <w:r w:rsidRPr="00EE1A30">
        <w:t>extent possible and for the measures where this information is available or can be derived on the basis of a reasonable effort. In this regard, the lack of reporting of quantitative indicators for measures does not imply a failure to comply with the WFD obligations.</w:t>
      </w:r>
      <w:r w:rsidR="003C6BCB" w:rsidRPr="00EE1A30">
        <w:t xml:space="preserve"> As an alternative, MS can use other policy supporting tools to evaluate pressures and the effect</w:t>
      </w:r>
      <w:r w:rsidR="00E73271" w:rsidRPr="00EE1A30">
        <w:t>s</w:t>
      </w:r>
      <w:r w:rsidR="003C6BCB" w:rsidRPr="00EE1A30">
        <w:t xml:space="preserve"> of measures. In this case, a reference to these management tools should be reported.</w:t>
      </w:r>
    </w:p>
    <w:p w14:paraId="6CE4B4F4" w14:textId="77777777" w:rsidR="00235F1A" w:rsidRPr="00EE1A30" w:rsidRDefault="00235F1A" w:rsidP="000840F3">
      <w:pPr>
        <w:jc w:val="both"/>
      </w:pPr>
      <w:r w:rsidRPr="00EE1A30">
        <w:t xml:space="preserve">KTMs can be relevant for </w:t>
      </w:r>
      <w:r w:rsidR="00E73271" w:rsidRPr="00EE1A30">
        <w:t xml:space="preserve">more than one </w:t>
      </w:r>
      <w:r w:rsidRPr="00EE1A30">
        <w:t>pressure</w:t>
      </w:r>
      <w:r w:rsidR="00E73271" w:rsidRPr="00EE1A30">
        <w:t xml:space="preserve">, and </w:t>
      </w:r>
      <w:r w:rsidRPr="00EE1A30">
        <w:t xml:space="preserve">for </w:t>
      </w:r>
      <w:r w:rsidR="00E73271" w:rsidRPr="00EE1A30">
        <w:t xml:space="preserve">a </w:t>
      </w:r>
      <w:r w:rsidRPr="00EE1A30">
        <w:t xml:space="preserve">single pressure, </w:t>
      </w:r>
      <w:r w:rsidR="00E73271" w:rsidRPr="00EE1A30">
        <w:t xml:space="preserve">more than one </w:t>
      </w:r>
      <w:r w:rsidRPr="00EE1A30">
        <w:t>KTM may be applicable. This many-to-ma</w:t>
      </w:r>
      <w:r w:rsidR="00E73271" w:rsidRPr="00EE1A30">
        <w:t>n</w:t>
      </w:r>
      <w:r w:rsidRPr="00EE1A30">
        <w:t xml:space="preserve">y relationship requires a flexible reporting structure. The same significant pressures can be </w:t>
      </w:r>
      <w:r w:rsidR="00E73271" w:rsidRPr="00EE1A30">
        <w:t xml:space="preserve">reported </w:t>
      </w:r>
      <w:r w:rsidRPr="00EE1A30">
        <w:t xml:space="preserve">more than once if it is linked to several KTMs. The table below provides an example of this for diffuse pollution </w:t>
      </w:r>
      <w:r w:rsidR="00E73271" w:rsidRPr="00EE1A30">
        <w:t xml:space="preserve">in </w:t>
      </w:r>
      <w:r w:rsidRPr="00EE1A30">
        <w:t xml:space="preserve">agriculture, where KTM2 and KTM3 are relevant. </w:t>
      </w:r>
    </w:p>
    <w:p w14:paraId="1CFED946" w14:textId="77777777" w:rsidR="00235F1A" w:rsidRPr="00EE1A30" w:rsidRDefault="00235F1A" w:rsidP="000840F3">
      <w:pPr>
        <w:jc w:val="both"/>
      </w:pPr>
      <w:r w:rsidRPr="00EE1A30">
        <w:t>It will be possible to add other new KTM</w:t>
      </w:r>
      <w:r w:rsidR="00E73271" w:rsidRPr="00EE1A30">
        <w:t>s</w:t>
      </w:r>
      <w:r w:rsidRPr="00EE1A30">
        <w:t xml:space="preserve"> that are important in a particular RBD where the significant pressure being tackled is not covered by one of the predefined KTMs. In this case</w:t>
      </w:r>
      <w:r w:rsidR="00E73271" w:rsidRPr="00EE1A30">
        <w:t>,</w:t>
      </w:r>
      <w:r w:rsidRPr="00EE1A30">
        <w:t xml:space="preserve"> </w:t>
      </w:r>
      <w:r w:rsidR="00E73271" w:rsidRPr="00EE1A30">
        <w:t xml:space="preserve">the Member State should also report </w:t>
      </w:r>
      <w:r w:rsidRPr="00EE1A30">
        <w:t xml:space="preserve">a quantitative indicator of the expected progress </w:t>
      </w:r>
      <w:r w:rsidR="00E73271" w:rsidRPr="00EE1A30">
        <w:t xml:space="preserve">of </w:t>
      </w:r>
      <w:r w:rsidRPr="00EE1A30">
        <w:t xml:space="preserve">the measure over the second planning cycle, including definition of the indicator, units, value representing the situation in 2015 and </w:t>
      </w:r>
      <w:r w:rsidR="00E73271" w:rsidRPr="00EE1A30">
        <w:t xml:space="preserve">the </w:t>
      </w:r>
      <w:r w:rsidRPr="00EE1A30">
        <w:t>expected situation in 2021 at the end of the second planning cycle.</w:t>
      </w:r>
    </w:p>
    <w:p w14:paraId="77E203CE" w14:textId="77777777" w:rsidR="00E73271" w:rsidRPr="00EE1A30" w:rsidRDefault="00E73271" w:rsidP="000840F3">
      <w:pPr>
        <w:jc w:val="both"/>
      </w:pPr>
      <w:r w:rsidRPr="00EE1A30">
        <w:t xml:space="preserve">Indicators are developed in such a way that they represent the gap to achieving good status or potential for each given </w:t>
      </w:r>
      <w:r w:rsidR="00A37AB6" w:rsidRPr="00EE1A30">
        <w:t>measure</w:t>
      </w:r>
      <w:r w:rsidRPr="00EE1A30">
        <w:t xml:space="preserve">. Therefore, an indicator value of 0 would mean a </w:t>
      </w:r>
      <w:r w:rsidR="00A37AB6" w:rsidRPr="00EE1A30">
        <w:t>KTM</w:t>
      </w:r>
      <w:r w:rsidRPr="00EE1A30">
        <w:t xml:space="preserve"> </w:t>
      </w:r>
      <w:r w:rsidRPr="00EE1A30">
        <w:rPr>
          <w:u w:val="single"/>
        </w:rPr>
        <w:t>compatible</w:t>
      </w:r>
      <w:r w:rsidRPr="00EE1A30">
        <w:t xml:space="preserve"> with 100 % good status or potential, i.e. which would enable the affected water bodies to achieve good status or potential. However, given that the affected water bodies may be subject to other </w:t>
      </w:r>
      <w:r w:rsidR="00A37AB6" w:rsidRPr="00EE1A30">
        <w:t>KTMs</w:t>
      </w:r>
      <w:r w:rsidRPr="00EE1A30">
        <w:t>, they may still not achieve good status or potential. In addition, good status or potential may not be achieved immediately due to natural conditions or the delayed response of the ecosystem.</w:t>
      </w:r>
      <w:r w:rsidR="00A37AB6" w:rsidRPr="00EE1A30">
        <w:t xml:space="preserve"> Any new KTM indicators reported by Member States should be constructed in the same way.</w:t>
      </w:r>
    </w:p>
    <w:p w14:paraId="34B8EA93" w14:textId="77777777" w:rsidR="00235F1A" w:rsidRPr="00EE1A30" w:rsidRDefault="00C07F18" w:rsidP="000840F3">
      <w:pPr>
        <w:jc w:val="both"/>
      </w:pPr>
      <w:r w:rsidRPr="00EE1A30">
        <w:t xml:space="preserve">Reporting of quantitative indicators </w:t>
      </w:r>
      <w:r w:rsidR="00A37AB6" w:rsidRPr="00EE1A30">
        <w:t xml:space="preserve">for </w:t>
      </w:r>
      <w:r w:rsidRPr="00EE1A30">
        <w:t xml:space="preserve">2027 is optional. </w:t>
      </w:r>
      <w:proofErr w:type="gramStart"/>
      <w:r w:rsidR="00235F1A" w:rsidRPr="00EE1A30">
        <w:t xml:space="preserve">A value of the KTM indicator larger than 0 in 2027 would be interpreted as meaning that the Member State expects to rely on </w:t>
      </w:r>
      <w:r w:rsidR="00A37AB6" w:rsidRPr="00EE1A30">
        <w:t>A</w:t>
      </w:r>
      <w:r w:rsidR="00235F1A" w:rsidRPr="00EE1A30">
        <w:t xml:space="preserve">rticle 4(5) setting lower </w:t>
      </w:r>
      <w:r w:rsidR="00A37AB6" w:rsidRPr="00EE1A30">
        <w:t>E</w:t>
      </w:r>
      <w:r w:rsidR="00235F1A" w:rsidRPr="00EE1A30">
        <w:t xml:space="preserve">nvironmental </w:t>
      </w:r>
      <w:r w:rsidR="00A37AB6" w:rsidRPr="00EE1A30">
        <w:t>O</w:t>
      </w:r>
      <w:r w:rsidR="00235F1A" w:rsidRPr="00EE1A30">
        <w:t>bjectives.</w:t>
      </w:r>
      <w:proofErr w:type="gramEnd"/>
      <w:r w:rsidRPr="00EE1A30">
        <w:t xml:space="preserve"> Alternatively, if the information is available, the M</w:t>
      </w:r>
      <w:r w:rsidR="00A37AB6" w:rsidRPr="00EE1A30">
        <w:t xml:space="preserve">ember </w:t>
      </w:r>
      <w:r w:rsidRPr="00EE1A30">
        <w:t>S</w:t>
      </w:r>
      <w:r w:rsidR="00A37AB6" w:rsidRPr="00EE1A30">
        <w:t>tate</w:t>
      </w:r>
      <w:r w:rsidRPr="00EE1A30">
        <w:t xml:space="preserve"> can report whether it expects to rely on the use of </w:t>
      </w:r>
      <w:r w:rsidR="00A37AB6" w:rsidRPr="00EE1A30">
        <w:t>A</w:t>
      </w:r>
      <w:r w:rsidRPr="00EE1A30">
        <w:t>rticle 4(5) for the last planning cycle (</w:t>
      </w:r>
      <w:r w:rsidR="00A37AB6" w:rsidRPr="00EE1A30">
        <w:t xml:space="preserve">i.e. </w:t>
      </w:r>
      <w:r w:rsidRPr="00EE1A30">
        <w:t>the percentage range of water bodies for which it expects good status would not be achieved in 2027).</w:t>
      </w:r>
    </w:p>
    <w:p w14:paraId="350BE318" w14:textId="77777777" w:rsidR="00235F1A" w:rsidRPr="00EE1A30" w:rsidRDefault="00235F1A" w:rsidP="000840F3">
      <w:pPr>
        <w:jc w:val="both"/>
      </w:pPr>
      <w:r w:rsidRPr="00EE1A30">
        <w:lastRenderedPageBreak/>
        <w:t>The following table shows an example of the kind of information that could be derived from reporting (this table is a theoretical example given for illustrative purposes only):</w:t>
      </w:r>
    </w:p>
    <w:p w14:paraId="2413D375" w14:textId="77777777" w:rsidR="00235F1A" w:rsidRPr="00EE1A30" w:rsidRDefault="00235F1A" w:rsidP="000840F3">
      <w:pPr>
        <w:jc w:val="both"/>
      </w:pPr>
    </w:p>
    <w:p w14:paraId="27A3EAC6" w14:textId="77777777" w:rsidR="00235F1A" w:rsidRPr="00EE1A30" w:rsidRDefault="00235F1A" w:rsidP="000840F3">
      <w:pPr>
        <w:jc w:val="both"/>
        <w:sectPr w:rsidR="00235F1A" w:rsidRPr="00EE1A30" w:rsidSect="00302683">
          <w:headerReference w:type="default" r:id="rId27"/>
          <w:footerReference w:type="default" r:id="rId28"/>
          <w:headerReference w:type="first" r:id="rId29"/>
          <w:footerReference w:type="first" r:id="rId30"/>
          <w:pgSz w:w="11906" w:h="16838"/>
          <w:pgMar w:top="1021" w:right="851" w:bottom="1021" w:left="1418" w:header="601" w:footer="1077" w:gutter="0"/>
          <w:cols w:space="720"/>
          <w:docGrid w:linePitch="326"/>
        </w:sectPr>
      </w:pPr>
    </w:p>
    <w:p w14:paraId="56727B68" w14:textId="77777777" w:rsidR="00235F1A" w:rsidRPr="00EE1A30" w:rsidRDefault="004A2703" w:rsidP="000840F3">
      <w:pPr>
        <w:jc w:val="both"/>
      </w:pPr>
      <w:r w:rsidRPr="00EE1A30">
        <w:lastRenderedPageBreak/>
        <w:t>For a particular RBD/Sub-unit:</w:t>
      </w:r>
    </w:p>
    <w:tbl>
      <w:tblPr>
        <w:tblW w:w="149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5"/>
        <w:gridCol w:w="1203"/>
        <w:gridCol w:w="1082"/>
        <w:gridCol w:w="1456"/>
        <w:gridCol w:w="1148"/>
        <w:gridCol w:w="1056"/>
        <w:gridCol w:w="1126"/>
        <w:gridCol w:w="1408"/>
        <w:gridCol w:w="1371"/>
        <w:gridCol w:w="1573"/>
        <w:gridCol w:w="1417"/>
        <w:gridCol w:w="1418"/>
      </w:tblGrid>
      <w:tr w:rsidR="00235F1A" w:rsidRPr="00EE1A30" w14:paraId="0E47A7DB" w14:textId="77777777" w:rsidTr="009E17DE">
        <w:trPr>
          <w:cantSplit/>
          <w:tblHeader/>
        </w:trPr>
        <w:tc>
          <w:tcPr>
            <w:tcW w:w="655" w:type="dxa"/>
            <w:shd w:val="clear" w:color="auto" w:fill="D9D9D9"/>
          </w:tcPr>
          <w:p w14:paraId="00F51795" w14:textId="77777777" w:rsidR="00235F1A" w:rsidRPr="00EE1A30"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SW or GW</w:t>
            </w:r>
          </w:p>
        </w:tc>
        <w:tc>
          <w:tcPr>
            <w:tcW w:w="1203" w:type="dxa"/>
            <w:shd w:val="clear" w:color="auto" w:fill="D9D9D9"/>
          </w:tcPr>
          <w:p w14:paraId="55965797" w14:textId="77777777" w:rsidR="00235F1A" w:rsidRPr="00EE1A30"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Significant pressure or substance failing</w:t>
            </w:r>
          </w:p>
        </w:tc>
        <w:tc>
          <w:tcPr>
            <w:tcW w:w="1082" w:type="dxa"/>
            <w:shd w:val="clear" w:color="auto" w:fill="D9D9D9"/>
          </w:tcPr>
          <w:p w14:paraId="03AB18FF" w14:textId="77777777" w:rsidR="00235F1A" w:rsidRPr="00EE1A30"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Percentage of water bodies affected by significant pressure or by substance failure</w:t>
            </w:r>
          </w:p>
        </w:tc>
        <w:tc>
          <w:tcPr>
            <w:tcW w:w="1456" w:type="dxa"/>
            <w:shd w:val="clear" w:color="auto" w:fill="D9D9D9"/>
          </w:tcPr>
          <w:p w14:paraId="55EAA51C"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Indicator for pressure (element IndicatorGap)</w:t>
            </w:r>
          </w:p>
        </w:tc>
        <w:tc>
          <w:tcPr>
            <w:tcW w:w="1148" w:type="dxa"/>
            <w:shd w:val="clear" w:color="auto" w:fill="D9D9D9"/>
          </w:tcPr>
          <w:p w14:paraId="25CCFF09"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Indicator for scale of pressure 2015 (Value Indicator Gap2015)</w:t>
            </w:r>
          </w:p>
        </w:tc>
        <w:tc>
          <w:tcPr>
            <w:tcW w:w="1056" w:type="dxa"/>
            <w:shd w:val="clear" w:color="auto" w:fill="D9D9D9"/>
          </w:tcPr>
          <w:p w14:paraId="4460CA45"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Indicator for scale of pressure 2021 (Value Indicator Gap2021)</w:t>
            </w:r>
          </w:p>
        </w:tc>
        <w:tc>
          <w:tcPr>
            <w:tcW w:w="1126" w:type="dxa"/>
            <w:shd w:val="clear" w:color="auto" w:fill="D9D9D9"/>
          </w:tcPr>
          <w:p w14:paraId="503C9647"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Indicator for scale of pressure 2027 (Value Indicator Gap2027)</w:t>
            </w:r>
          </w:p>
        </w:tc>
        <w:tc>
          <w:tcPr>
            <w:tcW w:w="1408" w:type="dxa"/>
            <w:shd w:val="clear" w:color="auto" w:fill="D9D9D9"/>
          </w:tcPr>
          <w:p w14:paraId="3F5DFA2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KTM used to address this pressure or substance</w:t>
            </w:r>
          </w:p>
        </w:tc>
        <w:tc>
          <w:tcPr>
            <w:tcW w:w="1371" w:type="dxa"/>
            <w:shd w:val="clear" w:color="auto" w:fill="D9D9D9"/>
          </w:tcPr>
          <w:p w14:paraId="1351CA1D" w14:textId="77777777" w:rsidR="006C2522" w:rsidRDefault="00235F1A" w:rsidP="000840F3">
            <w:pPr>
              <w:spacing w:after="0"/>
              <w:jc w:val="both"/>
              <w:rPr>
                <w:rFonts w:ascii="Calibri" w:hAnsi="Calibri" w:cs="Calibri"/>
                <w:color w:val="000000"/>
                <w:sz w:val="18"/>
                <w:szCs w:val="22"/>
                <w:lang w:val="pt-PT" w:eastAsia="en-GB"/>
              </w:rPr>
            </w:pPr>
            <w:r w:rsidRPr="00EE1A30">
              <w:rPr>
                <w:rFonts w:ascii="Calibri" w:hAnsi="Calibri" w:cs="Calibri"/>
                <w:color w:val="000000"/>
                <w:sz w:val="18"/>
                <w:szCs w:val="22"/>
                <w:lang w:val="pt-PT" w:eastAsia="en-GB"/>
              </w:rPr>
              <w:t>Indicator for KTM (KTM Indicator)</w:t>
            </w:r>
          </w:p>
        </w:tc>
        <w:tc>
          <w:tcPr>
            <w:tcW w:w="1573" w:type="dxa"/>
            <w:shd w:val="clear" w:color="auto" w:fill="D9D9D9"/>
          </w:tcPr>
          <w:p w14:paraId="43C3734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Indicator of the scale of measure needed to achieve 100% GES/GEP/GCS (KTM Indicator Value2015)</w:t>
            </w:r>
          </w:p>
        </w:tc>
        <w:tc>
          <w:tcPr>
            <w:tcW w:w="1417" w:type="dxa"/>
            <w:shd w:val="clear" w:color="auto" w:fill="D9D9D9"/>
          </w:tcPr>
          <w:p w14:paraId="3C2971B6" w14:textId="77777777" w:rsidR="00235F1A" w:rsidRPr="00EE1A30"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Indicator of the remaining scale of measure needed to achieve 100% GES/GEP/GCS (KTM Indicator Value2021)</w:t>
            </w:r>
          </w:p>
        </w:tc>
        <w:tc>
          <w:tcPr>
            <w:tcW w:w="1418" w:type="dxa"/>
            <w:shd w:val="clear" w:color="auto" w:fill="D9D9D9"/>
          </w:tcPr>
          <w:p w14:paraId="1CFC1894" w14:textId="77777777" w:rsidR="00235F1A" w:rsidRPr="00EE1A30"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Indicator of the remaining scale of measure needed to achieve 100% GES/GEP/GCS (KTM Indicator Value2027)</w:t>
            </w:r>
          </w:p>
        </w:tc>
      </w:tr>
      <w:tr w:rsidR="00235F1A" w:rsidRPr="00EE1A30" w14:paraId="0EB275EB" w14:textId="77777777" w:rsidTr="009E17DE">
        <w:trPr>
          <w:cantSplit/>
        </w:trPr>
        <w:tc>
          <w:tcPr>
            <w:tcW w:w="655" w:type="dxa"/>
            <w:vMerge w:val="restart"/>
            <w:vAlign w:val="center"/>
          </w:tcPr>
          <w:p w14:paraId="6DFF37F9" w14:textId="77777777" w:rsidR="00235F1A" w:rsidRPr="00EE1A30"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SW</w:t>
            </w:r>
          </w:p>
        </w:tc>
        <w:tc>
          <w:tcPr>
            <w:tcW w:w="1203" w:type="dxa"/>
            <w:vMerge w:val="restart"/>
            <w:shd w:val="clear" w:color="auto" w:fill="auto"/>
            <w:vAlign w:val="center"/>
          </w:tcPr>
          <w:p w14:paraId="73134D3B" w14:textId="77777777" w:rsidR="00235F1A" w:rsidRPr="00EE1A30"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1.1. Point - urban waste water</w:t>
            </w:r>
          </w:p>
        </w:tc>
        <w:tc>
          <w:tcPr>
            <w:tcW w:w="1082" w:type="dxa"/>
            <w:vMerge w:val="restart"/>
            <w:shd w:val="clear" w:color="auto" w:fill="auto"/>
            <w:vAlign w:val="center"/>
          </w:tcPr>
          <w:p w14:paraId="4686C15A" w14:textId="77777777" w:rsidR="00235F1A" w:rsidRPr="00EE1A30"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25%</w:t>
            </w:r>
          </w:p>
        </w:tc>
        <w:tc>
          <w:tcPr>
            <w:tcW w:w="1456" w:type="dxa"/>
            <w:shd w:val="clear" w:color="auto" w:fill="auto"/>
            <w:vAlign w:val="center"/>
          </w:tcPr>
          <w:p w14:paraId="3AB46958" w14:textId="77777777" w:rsidR="006C2522" w:rsidRDefault="00235F1A" w:rsidP="000840F3">
            <w:pPr>
              <w:spacing w:after="0"/>
              <w:jc w:val="both"/>
              <w:rPr>
                <w:rFonts w:ascii="Calibri" w:hAnsi="Calibri" w:cs="Calibri"/>
                <w:color w:val="000000"/>
                <w:sz w:val="18"/>
                <w:lang w:eastAsia="en-GB"/>
              </w:rPr>
            </w:pPr>
            <w:r w:rsidRPr="00EE1A30">
              <w:rPr>
                <w:rFonts w:ascii="Calibri" w:hAnsi="Calibri" w:cs="Calibri"/>
                <w:color w:val="000000"/>
                <w:sz w:val="18"/>
                <w:lang w:eastAsia="en-GB"/>
              </w:rPr>
              <w:t xml:space="preserve">Number of water bodies affected </w:t>
            </w:r>
          </w:p>
        </w:tc>
        <w:tc>
          <w:tcPr>
            <w:tcW w:w="1148" w:type="dxa"/>
            <w:shd w:val="clear" w:color="auto" w:fill="auto"/>
            <w:vAlign w:val="center"/>
          </w:tcPr>
          <w:p w14:paraId="363A3208"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250</w:t>
            </w:r>
          </w:p>
        </w:tc>
        <w:tc>
          <w:tcPr>
            <w:tcW w:w="1056" w:type="dxa"/>
            <w:shd w:val="clear" w:color="auto" w:fill="auto"/>
            <w:vAlign w:val="center"/>
          </w:tcPr>
          <w:p w14:paraId="719E274F"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180</w:t>
            </w:r>
          </w:p>
        </w:tc>
        <w:tc>
          <w:tcPr>
            <w:tcW w:w="1126" w:type="dxa"/>
            <w:shd w:val="clear" w:color="auto" w:fill="auto"/>
            <w:vAlign w:val="center"/>
          </w:tcPr>
          <w:p w14:paraId="5B56E9B3"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08" w:type="dxa"/>
            <w:vMerge w:val="restart"/>
            <w:shd w:val="clear" w:color="auto" w:fill="auto"/>
            <w:vAlign w:val="center"/>
          </w:tcPr>
          <w:p w14:paraId="3050565D" w14:textId="77777777" w:rsidR="006C2522"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KTM1 construction or upgrade of WWTP</w:t>
            </w:r>
          </w:p>
        </w:tc>
        <w:tc>
          <w:tcPr>
            <w:tcW w:w="1371" w:type="dxa"/>
            <w:vMerge w:val="restart"/>
            <w:shd w:val="clear" w:color="auto" w:fill="auto"/>
            <w:vAlign w:val="center"/>
          </w:tcPr>
          <w:p w14:paraId="150DFB90" w14:textId="77777777" w:rsidR="006C2522"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Number of WWTPs to be constructed or upgraded</w:t>
            </w:r>
          </w:p>
        </w:tc>
        <w:tc>
          <w:tcPr>
            <w:tcW w:w="1573" w:type="dxa"/>
            <w:vMerge w:val="restart"/>
            <w:shd w:val="clear" w:color="auto" w:fill="auto"/>
            <w:vAlign w:val="center"/>
          </w:tcPr>
          <w:p w14:paraId="54788B9E" w14:textId="77777777" w:rsidR="006C2522"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53</w:t>
            </w:r>
          </w:p>
        </w:tc>
        <w:tc>
          <w:tcPr>
            <w:tcW w:w="1417" w:type="dxa"/>
            <w:vMerge w:val="restart"/>
            <w:shd w:val="clear" w:color="auto" w:fill="auto"/>
            <w:vAlign w:val="center"/>
          </w:tcPr>
          <w:p w14:paraId="2F91111A" w14:textId="77777777" w:rsidR="00235F1A" w:rsidRPr="00EE1A30"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25</w:t>
            </w:r>
          </w:p>
        </w:tc>
        <w:tc>
          <w:tcPr>
            <w:tcW w:w="1418" w:type="dxa"/>
            <w:vMerge w:val="restart"/>
            <w:shd w:val="clear" w:color="auto" w:fill="auto"/>
            <w:vAlign w:val="center"/>
          </w:tcPr>
          <w:p w14:paraId="6B49F114" w14:textId="77777777" w:rsidR="00235F1A" w:rsidRPr="00EE1A30"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r>
      <w:tr w:rsidR="00235F1A" w:rsidRPr="00EE1A30" w14:paraId="3227E547" w14:textId="77777777" w:rsidTr="009E17DE">
        <w:trPr>
          <w:cantSplit/>
        </w:trPr>
        <w:tc>
          <w:tcPr>
            <w:tcW w:w="655" w:type="dxa"/>
            <w:vMerge/>
            <w:vAlign w:val="center"/>
          </w:tcPr>
          <w:p w14:paraId="6F627031" w14:textId="77777777" w:rsidR="00235F1A" w:rsidRPr="00EE1A30" w:rsidDel="00EA259D" w:rsidRDefault="00235F1A" w:rsidP="000840F3">
            <w:pPr>
              <w:jc w:val="both"/>
              <w:rPr>
                <w:rFonts w:ascii="Calibri" w:hAnsi="Calibri" w:cs="Calibri"/>
                <w:color w:val="000000"/>
                <w:sz w:val="18"/>
                <w:szCs w:val="22"/>
                <w:lang w:eastAsia="en-GB"/>
              </w:rPr>
            </w:pPr>
          </w:p>
        </w:tc>
        <w:tc>
          <w:tcPr>
            <w:tcW w:w="1203" w:type="dxa"/>
            <w:vMerge/>
            <w:shd w:val="clear" w:color="auto" w:fill="auto"/>
            <w:vAlign w:val="center"/>
          </w:tcPr>
          <w:p w14:paraId="2E76EE01" w14:textId="77777777" w:rsidR="00235F1A" w:rsidRPr="00EE1A30" w:rsidDel="00EA259D" w:rsidRDefault="00235F1A" w:rsidP="000840F3">
            <w:pPr>
              <w:jc w:val="both"/>
              <w:rPr>
                <w:rFonts w:ascii="Calibri" w:hAnsi="Calibri" w:cs="Calibri"/>
                <w:color w:val="000000"/>
                <w:sz w:val="18"/>
                <w:szCs w:val="22"/>
                <w:lang w:eastAsia="en-GB"/>
              </w:rPr>
            </w:pPr>
          </w:p>
        </w:tc>
        <w:tc>
          <w:tcPr>
            <w:tcW w:w="1082" w:type="dxa"/>
            <w:vMerge/>
            <w:shd w:val="clear" w:color="auto" w:fill="auto"/>
            <w:vAlign w:val="center"/>
          </w:tcPr>
          <w:p w14:paraId="23956CEA" w14:textId="77777777" w:rsidR="00235F1A" w:rsidRPr="00EE1A30" w:rsidDel="00EA259D" w:rsidRDefault="00235F1A" w:rsidP="000840F3">
            <w:pPr>
              <w:jc w:val="both"/>
              <w:rPr>
                <w:rFonts w:ascii="Calibri" w:hAnsi="Calibri" w:cs="Calibri"/>
                <w:color w:val="000000"/>
                <w:sz w:val="18"/>
                <w:szCs w:val="22"/>
                <w:lang w:eastAsia="en-GB"/>
              </w:rPr>
            </w:pPr>
          </w:p>
        </w:tc>
        <w:tc>
          <w:tcPr>
            <w:tcW w:w="1456" w:type="dxa"/>
            <w:shd w:val="clear" w:color="auto" w:fill="auto"/>
            <w:vAlign w:val="center"/>
          </w:tcPr>
          <w:p w14:paraId="36800A9A" w14:textId="77777777" w:rsidR="006C2522" w:rsidRDefault="00235F1A" w:rsidP="000840F3">
            <w:pPr>
              <w:spacing w:after="0"/>
              <w:jc w:val="both"/>
              <w:rPr>
                <w:rFonts w:ascii="Calibri" w:hAnsi="Calibri" w:cs="Calibri"/>
                <w:color w:val="000000"/>
                <w:sz w:val="18"/>
                <w:lang w:eastAsia="en-GB"/>
              </w:rPr>
            </w:pPr>
            <w:r w:rsidRPr="00EE1A30">
              <w:rPr>
                <w:rFonts w:ascii="Calibri" w:hAnsi="Calibri" w:cs="Calibri"/>
                <w:color w:val="000000"/>
                <w:sz w:val="18"/>
                <w:lang w:eastAsia="en-GB"/>
              </w:rPr>
              <w:t>Length of water bodies affected (km)</w:t>
            </w:r>
          </w:p>
        </w:tc>
        <w:tc>
          <w:tcPr>
            <w:tcW w:w="1148" w:type="dxa"/>
            <w:shd w:val="clear" w:color="auto" w:fill="auto"/>
            <w:vAlign w:val="center"/>
          </w:tcPr>
          <w:p w14:paraId="6923754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2000</w:t>
            </w:r>
          </w:p>
        </w:tc>
        <w:tc>
          <w:tcPr>
            <w:tcW w:w="1056" w:type="dxa"/>
            <w:shd w:val="clear" w:color="auto" w:fill="auto"/>
            <w:vAlign w:val="center"/>
          </w:tcPr>
          <w:p w14:paraId="1056517A"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1300</w:t>
            </w:r>
          </w:p>
        </w:tc>
        <w:tc>
          <w:tcPr>
            <w:tcW w:w="1126" w:type="dxa"/>
            <w:shd w:val="clear" w:color="auto" w:fill="auto"/>
            <w:vAlign w:val="center"/>
          </w:tcPr>
          <w:p w14:paraId="5A806965"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08" w:type="dxa"/>
            <w:vMerge/>
            <w:shd w:val="clear" w:color="auto" w:fill="auto"/>
            <w:vAlign w:val="center"/>
          </w:tcPr>
          <w:p w14:paraId="0B582AC0" w14:textId="77777777" w:rsidR="006C2522" w:rsidRDefault="006C2522" w:rsidP="000840F3">
            <w:pPr>
              <w:jc w:val="both"/>
              <w:rPr>
                <w:rFonts w:ascii="Calibri" w:hAnsi="Calibri" w:cs="Calibri"/>
                <w:color w:val="000000"/>
                <w:sz w:val="18"/>
                <w:szCs w:val="22"/>
                <w:lang w:eastAsia="en-GB"/>
              </w:rPr>
            </w:pPr>
          </w:p>
        </w:tc>
        <w:tc>
          <w:tcPr>
            <w:tcW w:w="1371" w:type="dxa"/>
            <w:vMerge/>
            <w:shd w:val="clear" w:color="auto" w:fill="auto"/>
            <w:vAlign w:val="center"/>
          </w:tcPr>
          <w:p w14:paraId="506CC02C" w14:textId="77777777" w:rsidR="006C2522" w:rsidRDefault="006C2522" w:rsidP="000840F3">
            <w:pPr>
              <w:jc w:val="both"/>
              <w:rPr>
                <w:rFonts w:ascii="Calibri" w:hAnsi="Calibri" w:cs="Calibri"/>
                <w:color w:val="000000"/>
                <w:sz w:val="18"/>
                <w:szCs w:val="22"/>
                <w:lang w:eastAsia="en-GB"/>
              </w:rPr>
            </w:pPr>
          </w:p>
        </w:tc>
        <w:tc>
          <w:tcPr>
            <w:tcW w:w="1573" w:type="dxa"/>
            <w:vMerge/>
            <w:shd w:val="clear" w:color="auto" w:fill="auto"/>
            <w:vAlign w:val="center"/>
          </w:tcPr>
          <w:p w14:paraId="77152934" w14:textId="77777777" w:rsidR="006C2522" w:rsidRDefault="006C2522" w:rsidP="000840F3">
            <w:pPr>
              <w:jc w:val="both"/>
              <w:rPr>
                <w:rFonts w:ascii="Calibri" w:hAnsi="Calibri" w:cs="Calibri"/>
                <w:color w:val="000000"/>
                <w:sz w:val="18"/>
                <w:szCs w:val="22"/>
                <w:lang w:eastAsia="en-GB"/>
              </w:rPr>
            </w:pPr>
          </w:p>
        </w:tc>
        <w:tc>
          <w:tcPr>
            <w:tcW w:w="1417" w:type="dxa"/>
            <w:vMerge/>
            <w:shd w:val="clear" w:color="auto" w:fill="auto"/>
            <w:vAlign w:val="center"/>
          </w:tcPr>
          <w:p w14:paraId="01DAAC33" w14:textId="77777777" w:rsidR="00235F1A" w:rsidRPr="00EE1A30" w:rsidRDefault="00235F1A" w:rsidP="000840F3">
            <w:pPr>
              <w:jc w:val="both"/>
              <w:rPr>
                <w:rFonts w:ascii="Calibri" w:hAnsi="Calibri" w:cs="Calibri"/>
                <w:color w:val="000000"/>
                <w:sz w:val="18"/>
                <w:szCs w:val="22"/>
                <w:lang w:eastAsia="en-GB"/>
              </w:rPr>
            </w:pPr>
          </w:p>
        </w:tc>
        <w:tc>
          <w:tcPr>
            <w:tcW w:w="1418" w:type="dxa"/>
            <w:vMerge/>
            <w:shd w:val="clear" w:color="auto" w:fill="auto"/>
            <w:vAlign w:val="center"/>
          </w:tcPr>
          <w:p w14:paraId="3D0CE131" w14:textId="77777777" w:rsidR="00235F1A" w:rsidRPr="00EE1A30" w:rsidRDefault="00235F1A" w:rsidP="000840F3">
            <w:pPr>
              <w:jc w:val="both"/>
              <w:rPr>
                <w:rFonts w:ascii="Calibri" w:hAnsi="Calibri" w:cs="Calibri"/>
                <w:color w:val="000000"/>
                <w:sz w:val="18"/>
                <w:szCs w:val="22"/>
                <w:lang w:eastAsia="en-GB"/>
              </w:rPr>
            </w:pPr>
          </w:p>
        </w:tc>
      </w:tr>
      <w:tr w:rsidR="00235F1A" w:rsidRPr="00EE1A30" w14:paraId="482A74D8" w14:textId="77777777" w:rsidTr="009E17DE">
        <w:trPr>
          <w:cantSplit/>
        </w:trPr>
        <w:tc>
          <w:tcPr>
            <w:tcW w:w="655" w:type="dxa"/>
            <w:vMerge/>
            <w:vAlign w:val="center"/>
          </w:tcPr>
          <w:p w14:paraId="3F93A26B" w14:textId="77777777" w:rsidR="00235F1A" w:rsidRPr="00EE1A30" w:rsidRDefault="00235F1A" w:rsidP="000840F3">
            <w:pPr>
              <w:spacing w:after="0"/>
              <w:jc w:val="both"/>
              <w:rPr>
                <w:rFonts w:ascii="Calibri" w:hAnsi="Calibri" w:cs="Calibri"/>
                <w:color w:val="000000"/>
                <w:sz w:val="18"/>
                <w:szCs w:val="22"/>
                <w:lang w:eastAsia="en-GB"/>
              </w:rPr>
            </w:pPr>
          </w:p>
        </w:tc>
        <w:tc>
          <w:tcPr>
            <w:tcW w:w="1203" w:type="dxa"/>
            <w:vMerge/>
            <w:shd w:val="clear" w:color="auto" w:fill="auto"/>
            <w:vAlign w:val="center"/>
          </w:tcPr>
          <w:p w14:paraId="1DCAC39B" w14:textId="77777777" w:rsidR="00235F1A" w:rsidRPr="00EE1A30" w:rsidRDefault="00235F1A" w:rsidP="000840F3">
            <w:pPr>
              <w:spacing w:after="0"/>
              <w:jc w:val="both"/>
              <w:rPr>
                <w:rFonts w:ascii="Calibri" w:hAnsi="Calibri" w:cs="Calibri"/>
                <w:color w:val="000000"/>
                <w:sz w:val="18"/>
                <w:szCs w:val="22"/>
                <w:lang w:eastAsia="en-GB"/>
              </w:rPr>
            </w:pPr>
          </w:p>
        </w:tc>
        <w:tc>
          <w:tcPr>
            <w:tcW w:w="1082" w:type="dxa"/>
            <w:vMerge/>
            <w:shd w:val="clear" w:color="auto" w:fill="auto"/>
            <w:vAlign w:val="center"/>
          </w:tcPr>
          <w:p w14:paraId="06BED7E5" w14:textId="77777777" w:rsidR="00235F1A" w:rsidRPr="00EE1A30" w:rsidRDefault="00235F1A" w:rsidP="000840F3">
            <w:pPr>
              <w:spacing w:after="0"/>
              <w:jc w:val="both"/>
              <w:rPr>
                <w:rFonts w:ascii="Calibri" w:hAnsi="Calibri" w:cs="Calibri"/>
                <w:color w:val="000000"/>
                <w:sz w:val="18"/>
                <w:szCs w:val="22"/>
                <w:lang w:eastAsia="en-GB"/>
              </w:rPr>
            </w:pPr>
          </w:p>
        </w:tc>
        <w:tc>
          <w:tcPr>
            <w:tcW w:w="1456" w:type="dxa"/>
            <w:shd w:val="clear" w:color="auto" w:fill="auto"/>
            <w:vAlign w:val="center"/>
          </w:tcPr>
          <w:p w14:paraId="626D23B6" w14:textId="77777777" w:rsidR="006C2522" w:rsidRDefault="00235F1A" w:rsidP="000840F3">
            <w:pPr>
              <w:spacing w:after="0"/>
              <w:jc w:val="both"/>
              <w:rPr>
                <w:rFonts w:ascii="Calibri" w:hAnsi="Calibri" w:cs="Calibri"/>
                <w:color w:val="000000"/>
                <w:sz w:val="18"/>
                <w:lang w:eastAsia="en-GB"/>
              </w:rPr>
            </w:pPr>
            <w:r w:rsidRPr="00EE1A30">
              <w:rPr>
                <w:rFonts w:ascii="Calibri" w:hAnsi="Calibri" w:cs="Calibri"/>
                <w:color w:val="000000"/>
                <w:sz w:val="18"/>
                <w:lang w:eastAsia="en-GB"/>
              </w:rPr>
              <w:t>Load of BOD to be reduced (in tonnes) to achieve objectives</w:t>
            </w:r>
          </w:p>
        </w:tc>
        <w:tc>
          <w:tcPr>
            <w:tcW w:w="1148" w:type="dxa"/>
            <w:shd w:val="clear" w:color="auto" w:fill="auto"/>
            <w:vAlign w:val="center"/>
          </w:tcPr>
          <w:p w14:paraId="0FFFEDD0"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50000</w:t>
            </w:r>
          </w:p>
        </w:tc>
        <w:tc>
          <w:tcPr>
            <w:tcW w:w="1056" w:type="dxa"/>
            <w:shd w:val="clear" w:color="auto" w:fill="auto"/>
            <w:vAlign w:val="center"/>
          </w:tcPr>
          <w:p w14:paraId="6852FF3B"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20000</w:t>
            </w:r>
          </w:p>
        </w:tc>
        <w:tc>
          <w:tcPr>
            <w:tcW w:w="1126" w:type="dxa"/>
            <w:shd w:val="clear" w:color="auto" w:fill="auto"/>
            <w:vAlign w:val="center"/>
          </w:tcPr>
          <w:p w14:paraId="53165CE3"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08" w:type="dxa"/>
            <w:vMerge/>
            <w:shd w:val="clear" w:color="auto" w:fill="auto"/>
            <w:vAlign w:val="center"/>
          </w:tcPr>
          <w:p w14:paraId="1BF6643B" w14:textId="77777777" w:rsidR="006C2522" w:rsidRDefault="006C2522" w:rsidP="000840F3">
            <w:pPr>
              <w:jc w:val="both"/>
              <w:rPr>
                <w:rFonts w:ascii="Calibri" w:hAnsi="Calibri" w:cs="Calibri"/>
                <w:color w:val="000000"/>
                <w:sz w:val="18"/>
                <w:szCs w:val="22"/>
                <w:lang w:eastAsia="en-GB"/>
              </w:rPr>
            </w:pPr>
          </w:p>
        </w:tc>
        <w:tc>
          <w:tcPr>
            <w:tcW w:w="1371" w:type="dxa"/>
            <w:vMerge/>
            <w:shd w:val="clear" w:color="auto" w:fill="auto"/>
            <w:vAlign w:val="center"/>
          </w:tcPr>
          <w:p w14:paraId="566FF743" w14:textId="77777777" w:rsidR="006C2522" w:rsidRDefault="006C2522" w:rsidP="000840F3">
            <w:pPr>
              <w:jc w:val="both"/>
              <w:rPr>
                <w:rFonts w:ascii="Calibri" w:hAnsi="Calibri" w:cs="Calibri"/>
                <w:color w:val="000000"/>
                <w:sz w:val="18"/>
                <w:szCs w:val="22"/>
                <w:lang w:eastAsia="en-GB"/>
              </w:rPr>
            </w:pPr>
          </w:p>
        </w:tc>
        <w:tc>
          <w:tcPr>
            <w:tcW w:w="1573" w:type="dxa"/>
            <w:vMerge/>
            <w:shd w:val="clear" w:color="auto" w:fill="auto"/>
            <w:vAlign w:val="center"/>
          </w:tcPr>
          <w:p w14:paraId="206D984A" w14:textId="77777777" w:rsidR="006C2522" w:rsidRDefault="006C2522" w:rsidP="000840F3">
            <w:pPr>
              <w:jc w:val="both"/>
              <w:rPr>
                <w:rFonts w:ascii="Calibri" w:hAnsi="Calibri" w:cs="Calibri"/>
                <w:color w:val="000000"/>
                <w:sz w:val="18"/>
                <w:szCs w:val="22"/>
                <w:lang w:eastAsia="en-GB"/>
              </w:rPr>
            </w:pPr>
          </w:p>
        </w:tc>
        <w:tc>
          <w:tcPr>
            <w:tcW w:w="1417" w:type="dxa"/>
            <w:vMerge/>
            <w:shd w:val="clear" w:color="auto" w:fill="auto"/>
            <w:vAlign w:val="center"/>
          </w:tcPr>
          <w:p w14:paraId="27780548" w14:textId="77777777" w:rsidR="00235F1A" w:rsidRPr="00EE1A30" w:rsidRDefault="00235F1A" w:rsidP="000840F3">
            <w:pPr>
              <w:jc w:val="both"/>
              <w:rPr>
                <w:rFonts w:ascii="Calibri" w:hAnsi="Calibri" w:cs="Calibri"/>
                <w:color w:val="000000"/>
                <w:sz w:val="18"/>
                <w:szCs w:val="22"/>
                <w:lang w:eastAsia="en-GB"/>
              </w:rPr>
            </w:pPr>
          </w:p>
        </w:tc>
        <w:tc>
          <w:tcPr>
            <w:tcW w:w="1418" w:type="dxa"/>
            <w:vMerge/>
            <w:shd w:val="clear" w:color="auto" w:fill="auto"/>
            <w:vAlign w:val="center"/>
          </w:tcPr>
          <w:p w14:paraId="426F700D" w14:textId="77777777" w:rsidR="00235F1A" w:rsidRPr="00EE1A30" w:rsidRDefault="00235F1A" w:rsidP="000840F3">
            <w:pPr>
              <w:jc w:val="both"/>
              <w:rPr>
                <w:rFonts w:ascii="Calibri" w:hAnsi="Calibri" w:cs="Calibri"/>
                <w:color w:val="000000"/>
                <w:sz w:val="18"/>
                <w:szCs w:val="22"/>
                <w:lang w:eastAsia="en-GB"/>
              </w:rPr>
            </w:pPr>
          </w:p>
        </w:tc>
      </w:tr>
      <w:tr w:rsidR="00235F1A" w:rsidRPr="00EE1A30" w14:paraId="27D6956C" w14:textId="77777777" w:rsidTr="009E17DE">
        <w:trPr>
          <w:cantSplit/>
        </w:trPr>
        <w:tc>
          <w:tcPr>
            <w:tcW w:w="655" w:type="dxa"/>
            <w:vMerge/>
            <w:vAlign w:val="center"/>
          </w:tcPr>
          <w:p w14:paraId="1FD15F4F" w14:textId="77777777" w:rsidR="00235F1A" w:rsidRPr="00EE1A30" w:rsidRDefault="00235F1A" w:rsidP="000840F3">
            <w:pPr>
              <w:spacing w:after="0"/>
              <w:jc w:val="both"/>
              <w:rPr>
                <w:rFonts w:ascii="Calibri" w:hAnsi="Calibri" w:cs="Calibri"/>
                <w:color w:val="000000"/>
                <w:sz w:val="18"/>
                <w:szCs w:val="22"/>
                <w:lang w:eastAsia="en-GB"/>
              </w:rPr>
            </w:pPr>
          </w:p>
        </w:tc>
        <w:tc>
          <w:tcPr>
            <w:tcW w:w="1203" w:type="dxa"/>
            <w:vMerge/>
            <w:shd w:val="clear" w:color="auto" w:fill="auto"/>
            <w:vAlign w:val="center"/>
          </w:tcPr>
          <w:p w14:paraId="3E420F33" w14:textId="77777777" w:rsidR="00235F1A" w:rsidRPr="00EE1A30" w:rsidRDefault="00235F1A" w:rsidP="000840F3">
            <w:pPr>
              <w:spacing w:after="0"/>
              <w:jc w:val="both"/>
              <w:rPr>
                <w:rFonts w:ascii="Calibri" w:hAnsi="Calibri" w:cs="Calibri"/>
                <w:color w:val="000000"/>
                <w:sz w:val="18"/>
                <w:szCs w:val="22"/>
                <w:lang w:eastAsia="en-GB"/>
              </w:rPr>
            </w:pPr>
          </w:p>
        </w:tc>
        <w:tc>
          <w:tcPr>
            <w:tcW w:w="1082" w:type="dxa"/>
            <w:vMerge/>
            <w:shd w:val="clear" w:color="auto" w:fill="auto"/>
            <w:vAlign w:val="center"/>
          </w:tcPr>
          <w:p w14:paraId="074DE588" w14:textId="77777777" w:rsidR="00235F1A" w:rsidRPr="00EE1A30" w:rsidRDefault="00235F1A" w:rsidP="000840F3">
            <w:pPr>
              <w:spacing w:after="0"/>
              <w:jc w:val="both"/>
              <w:rPr>
                <w:rFonts w:ascii="Calibri" w:hAnsi="Calibri" w:cs="Calibri"/>
                <w:color w:val="000000"/>
                <w:sz w:val="18"/>
                <w:szCs w:val="22"/>
                <w:lang w:eastAsia="en-GB"/>
              </w:rPr>
            </w:pPr>
          </w:p>
        </w:tc>
        <w:tc>
          <w:tcPr>
            <w:tcW w:w="1456" w:type="dxa"/>
            <w:shd w:val="clear" w:color="auto" w:fill="auto"/>
            <w:vAlign w:val="center"/>
          </w:tcPr>
          <w:p w14:paraId="526B4941" w14:textId="77777777" w:rsidR="006C2522" w:rsidRDefault="00235F1A" w:rsidP="000840F3">
            <w:pPr>
              <w:spacing w:after="0"/>
              <w:jc w:val="both"/>
              <w:rPr>
                <w:rFonts w:ascii="Calibri" w:hAnsi="Calibri" w:cs="Calibri"/>
                <w:color w:val="000000"/>
                <w:sz w:val="18"/>
                <w:lang w:eastAsia="en-GB"/>
              </w:rPr>
            </w:pPr>
            <w:r w:rsidRPr="00EE1A30">
              <w:rPr>
                <w:rFonts w:ascii="Calibri" w:hAnsi="Calibri" w:cs="Calibri"/>
                <w:color w:val="000000"/>
                <w:sz w:val="18"/>
                <w:lang w:eastAsia="en-GB"/>
              </w:rPr>
              <w:t>Load of nitrogen to be reduced (in tonnes) to achieve objectives</w:t>
            </w:r>
          </w:p>
        </w:tc>
        <w:tc>
          <w:tcPr>
            <w:tcW w:w="1148" w:type="dxa"/>
            <w:shd w:val="clear" w:color="auto" w:fill="auto"/>
            <w:vAlign w:val="center"/>
          </w:tcPr>
          <w:p w14:paraId="78E61AF3"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4500</w:t>
            </w:r>
          </w:p>
        </w:tc>
        <w:tc>
          <w:tcPr>
            <w:tcW w:w="1056" w:type="dxa"/>
            <w:shd w:val="clear" w:color="auto" w:fill="auto"/>
            <w:vAlign w:val="center"/>
          </w:tcPr>
          <w:p w14:paraId="2EA4E266"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3250</w:t>
            </w:r>
          </w:p>
        </w:tc>
        <w:tc>
          <w:tcPr>
            <w:tcW w:w="1126" w:type="dxa"/>
            <w:shd w:val="clear" w:color="auto" w:fill="auto"/>
            <w:vAlign w:val="center"/>
          </w:tcPr>
          <w:p w14:paraId="068E4224"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08" w:type="dxa"/>
            <w:vMerge/>
            <w:shd w:val="clear" w:color="auto" w:fill="auto"/>
            <w:vAlign w:val="center"/>
          </w:tcPr>
          <w:p w14:paraId="1A8C25D0" w14:textId="77777777" w:rsidR="006C2522" w:rsidRDefault="006C2522" w:rsidP="000840F3">
            <w:pPr>
              <w:jc w:val="both"/>
              <w:rPr>
                <w:rFonts w:ascii="Calibri" w:hAnsi="Calibri" w:cs="Calibri"/>
                <w:color w:val="000000"/>
                <w:sz w:val="18"/>
                <w:szCs w:val="22"/>
                <w:lang w:eastAsia="en-GB"/>
              </w:rPr>
            </w:pPr>
          </w:p>
        </w:tc>
        <w:tc>
          <w:tcPr>
            <w:tcW w:w="1371" w:type="dxa"/>
            <w:vMerge/>
            <w:shd w:val="clear" w:color="auto" w:fill="auto"/>
            <w:vAlign w:val="center"/>
          </w:tcPr>
          <w:p w14:paraId="0D936206" w14:textId="77777777" w:rsidR="006C2522" w:rsidRDefault="006C2522" w:rsidP="000840F3">
            <w:pPr>
              <w:jc w:val="both"/>
              <w:rPr>
                <w:rFonts w:ascii="Calibri" w:hAnsi="Calibri" w:cs="Calibri"/>
                <w:color w:val="000000"/>
                <w:sz w:val="18"/>
                <w:szCs w:val="22"/>
                <w:lang w:eastAsia="en-GB"/>
              </w:rPr>
            </w:pPr>
          </w:p>
        </w:tc>
        <w:tc>
          <w:tcPr>
            <w:tcW w:w="1573" w:type="dxa"/>
            <w:vMerge/>
            <w:shd w:val="clear" w:color="auto" w:fill="auto"/>
            <w:vAlign w:val="center"/>
          </w:tcPr>
          <w:p w14:paraId="6A244244" w14:textId="77777777" w:rsidR="006C2522" w:rsidRDefault="006C2522" w:rsidP="000840F3">
            <w:pPr>
              <w:jc w:val="both"/>
              <w:rPr>
                <w:rFonts w:ascii="Calibri" w:hAnsi="Calibri" w:cs="Calibri"/>
                <w:color w:val="000000"/>
                <w:sz w:val="18"/>
                <w:szCs w:val="22"/>
                <w:lang w:eastAsia="en-GB"/>
              </w:rPr>
            </w:pPr>
          </w:p>
        </w:tc>
        <w:tc>
          <w:tcPr>
            <w:tcW w:w="1417" w:type="dxa"/>
            <w:vMerge/>
            <w:shd w:val="clear" w:color="auto" w:fill="auto"/>
            <w:vAlign w:val="center"/>
          </w:tcPr>
          <w:p w14:paraId="0C0F0C7D" w14:textId="77777777" w:rsidR="00235F1A" w:rsidRPr="00EE1A30" w:rsidRDefault="00235F1A" w:rsidP="000840F3">
            <w:pPr>
              <w:jc w:val="both"/>
              <w:rPr>
                <w:rFonts w:ascii="Calibri" w:hAnsi="Calibri" w:cs="Calibri"/>
                <w:color w:val="000000"/>
                <w:sz w:val="18"/>
                <w:szCs w:val="22"/>
                <w:lang w:eastAsia="en-GB"/>
              </w:rPr>
            </w:pPr>
          </w:p>
        </w:tc>
        <w:tc>
          <w:tcPr>
            <w:tcW w:w="1418" w:type="dxa"/>
            <w:vMerge/>
            <w:shd w:val="clear" w:color="auto" w:fill="auto"/>
            <w:vAlign w:val="center"/>
          </w:tcPr>
          <w:p w14:paraId="385ECC76" w14:textId="77777777" w:rsidR="00235F1A" w:rsidRPr="00EE1A30" w:rsidRDefault="00235F1A" w:rsidP="000840F3">
            <w:pPr>
              <w:jc w:val="both"/>
              <w:rPr>
                <w:rFonts w:ascii="Calibri" w:hAnsi="Calibri" w:cs="Calibri"/>
                <w:color w:val="000000"/>
                <w:sz w:val="18"/>
                <w:szCs w:val="22"/>
                <w:lang w:eastAsia="en-GB"/>
              </w:rPr>
            </w:pPr>
          </w:p>
        </w:tc>
      </w:tr>
      <w:tr w:rsidR="00235F1A" w:rsidRPr="00EE1A30" w14:paraId="17BAD3F1" w14:textId="77777777" w:rsidTr="009E17DE">
        <w:trPr>
          <w:cantSplit/>
        </w:trPr>
        <w:tc>
          <w:tcPr>
            <w:tcW w:w="655" w:type="dxa"/>
            <w:vMerge/>
            <w:vAlign w:val="center"/>
          </w:tcPr>
          <w:p w14:paraId="6E2F1FCE" w14:textId="77777777" w:rsidR="00235F1A" w:rsidRPr="00EE1A30" w:rsidRDefault="00235F1A" w:rsidP="000840F3">
            <w:pPr>
              <w:spacing w:after="0"/>
              <w:jc w:val="both"/>
              <w:rPr>
                <w:rFonts w:ascii="Calibri" w:hAnsi="Calibri" w:cs="Calibri"/>
                <w:color w:val="000000"/>
                <w:sz w:val="18"/>
                <w:szCs w:val="22"/>
                <w:lang w:eastAsia="en-GB"/>
              </w:rPr>
            </w:pPr>
          </w:p>
        </w:tc>
        <w:tc>
          <w:tcPr>
            <w:tcW w:w="1203" w:type="dxa"/>
            <w:vMerge/>
            <w:shd w:val="clear" w:color="auto" w:fill="auto"/>
            <w:vAlign w:val="center"/>
          </w:tcPr>
          <w:p w14:paraId="20E41E4B" w14:textId="77777777" w:rsidR="00235F1A" w:rsidRPr="00EE1A30" w:rsidRDefault="00235F1A" w:rsidP="000840F3">
            <w:pPr>
              <w:spacing w:after="0"/>
              <w:jc w:val="both"/>
              <w:rPr>
                <w:rFonts w:ascii="Calibri" w:hAnsi="Calibri" w:cs="Calibri"/>
                <w:color w:val="000000"/>
                <w:sz w:val="18"/>
                <w:szCs w:val="22"/>
                <w:lang w:eastAsia="en-GB"/>
              </w:rPr>
            </w:pPr>
          </w:p>
        </w:tc>
        <w:tc>
          <w:tcPr>
            <w:tcW w:w="1082" w:type="dxa"/>
            <w:vMerge/>
            <w:shd w:val="clear" w:color="auto" w:fill="auto"/>
            <w:vAlign w:val="center"/>
          </w:tcPr>
          <w:p w14:paraId="6A6AF1D8" w14:textId="77777777" w:rsidR="00235F1A" w:rsidRPr="00EE1A30" w:rsidRDefault="00235F1A" w:rsidP="000840F3">
            <w:pPr>
              <w:spacing w:after="0"/>
              <w:jc w:val="both"/>
              <w:rPr>
                <w:rFonts w:ascii="Calibri" w:hAnsi="Calibri" w:cs="Calibri"/>
                <w:color w:val="000000"/>
                <w:sz w:val="18"/>
                <w:szCs w:val="22"/>
                <w:lang w:eastAsia="en-GB"/>
              </w:rPr>
            </w:pPr>
          </w:p>
        </w:tc>
        <w:tc>
          <w:tcPr>
            <w:tcW w:w="1456" w:type="dxa"/>
            <w:shd w:val="clear" w:color="auto" w:fill="auto"/>
            <w:vAlign w:val="center"/>
          </w:tcPr>
          <w:p w14:paraId="23CCDA11" w14:textId="77777777" w:rsidR="006C2522" w:rsidRDefault="00235F1A" w:rsidP="000840F3">
            <w:pPr>
              <w:spacing w:after="0"/>
              <w:jc w:val="both"/>
              <w:rPr>
                <w:rFonts w:ascii="Calibri" w:hAnsi="Calibri" w:cs="Calibri"/>
                <w:color w:val="000000"/>
                <w:sz w:val="18"/>
                <w:lang w:eastAsia="en-GB"/>
              </w:rPr>
            </w:pPr>
            <w:r w:rsidRPr="00EE1A30">
              <w:rPr>
                <w:rFonts w:ascii="Calibri" w:hAnsi="Calibri" w:cs="Calibri"/>
                <w:color w:val="000000"/>
                <w:sz w:val="18"/>
                <w:lang w:eastAsia="en-GB"/>
              </w:rPr>
              <w:t>Load of phosphorus to be reduced (in tonnes) to achieve objectives</w:t>
            </w:r>
          </w:p>
        </w:tc>
        <w:tc>
          <w:tcPr>
            <w:tcW w:w="1148" w:type="dxa"/>
            <w:shd w:val="clear" w:color="auto" w:fill="auto"/>
            <w:vAlign w:val="center"/>
          </w:tcPr>
          <w:p w14:paraId="04D6758D"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300</w:t>
            </w:r>
          </w:p>
        </w:tc>
        <w:tc>
          <w:tcPr>
            <w:tcW w:w="1056" w:type="dxa"/>
            <w:shd w:val="clear" w:color="auto" w:fill="auto"/>
            <w:vAlign w:val="center"/>
          </w:tcPr>
          <w:p w14:paraId="32685E9E"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200</w:t>
            </w:r>
          </w:p>
        </w:tc>
        <w:tc>
          <w:tcPr>
            <w:tcW w:w="1126" w:type="dxa"/>
            <w:shd w:val="clear" w:color="auto" w:fill="auto"/>
            <w:vAlign w:val="center"/>
          </w:tcPr>
          <w:p w14:paraId="6902964F"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08" w:type="dxa"/>
            <w:vMerge/>
            <w:shd w:val="clear" w:color="auto" w:fill="auto"/>
            <w:vAlign w:val="center"/>
          </w:tcPr>
          <w:p w14:paraId="234D3668" w14:textId="77777777" w:rsidR="006C2522" w:rsidRDefault="006C2522" w:rsidP="000840F3">
            <w:pPr>
              <w:spacing w:after="0"/>
              <w:jc w:val="both"/>
              <w:rPr>
                <w:rFonts w:ascii="Calibri" w:hAnsi="Calibri" w:cs="Calibri"/>
                <w:color w:val="000000"/>
                <w:sz w:val="18"/>
                <w:szCs w:val="22"/>
                <w:lang w:eastAsia="en-GB"/>
              </w:rPr>
            </w:pPr>
          </w:p>
        </w:tc>
        <w:tc>
          <w:tcPr>
            <w:tcW w:w="1371" w:type="dxa"/>
            <w:vMerge/>
            <w:shd w:val="clear" w:color="auto" w:fill="auto"/>
            <w:vAlign w:val="center"/>
          </w:tcPr>
          <w:p w14:paraId="642D0839" w14:textId="77777777" w:rsidR="006C2522" w:rsidRDefault="006C2522" w:rsidP="000840F3">
            <w:pPr>
              <w:spacing w:after="0"/>
              <w:jc w:val="both"/>
              <w:rPr>
                <w:rFonts w:ascii="Calibri" w:hAnsi="Calibri" w:cs="Calibri"/>
                <w:color w:val="000000"/>
                <w:sz w:val="18"/>
                <w:szCs w:val="22"/>
                <w:lang w:eastAsia="en-GB"/>
              </w:rPr>
            </w:pPr>
          </w:p>
        </w:tc>
        <w:tc>
          <w:tcPr>
            <w:tcW w:w="1573" w:type="dxa"/>
            <w:vMerge/>
            <w:shd w:val="clear" w:color="auto" w:fill="auto"/>
            <w:vAlign w:val="center"/>
          </w:tcPr>
          <w:p w14:paraId="2EA167BF" w14:textId="77777777" w:rsidR="006C2522" w:rsidRDefault="006C2522" w:rsidP="000840F3">
            <w:pPr>
              <w:spacing w:after="0"/>
              <w:jc w:val="both"/>
              <w:rPr>
                <w:rFonts w:ascii="Calibri" w:hAnsi="Calibri" w:cs="Calibri"/>
                <w:color w:val="000000"/>
                <w:sz w:val="18"/>
                <w:szCs w:val="22"/>
                <w:lang w:eastAsia="en-GB"/>
              </w:rPr>
            </w:pPr>
          </w:p>
        </w:tc>
        <w:tc>
          <w:tcPr>
            <w:tcW w:w="1417" w:type="dxa"/>
            <w:vMerge/>
            <w:shd w:val="clear" w:color="auto" w:fill="auto"/>
            <w:vAlign w:val="center"/>
          </w:tcPr>
          <w:p w14:paraId="0115D997" w14:textId="77777777" w:rsidR="00235F1A" w:rsidRPr="00EE1A30" w:rsidRDefault="00235F1A" w:rsidP="000840F3">
            <w:pPr>
              <w:spacing w:after="0"/>
              <w:jc w:val="both"/>
              <w:rPr>
                <w:rFonts w:ascii="Calibri" w:hAnsi="Calibri" w:cs="Calibri"/>
                <w:color w:val="000000"/>
                <w:sz w:val="18"/>
                <w:szCs w:val="22"/>
                <w:lang w:eastAsia="en-GB"/>
              </w:rPr>
            </w:pPr>
          </w:p>
        </w:tc>
        <w:tc>
          <w:tcPr>
            <w:tcW w:w="1418" w:type="dxa"/>
            <w:vMerge/>
            <w:shd w:val="clear" w:color="auto" w:fill="auto"/>
            <w:vAlign w:val="center"/>
          </w:tcPr>
          <w:p w14:paraId="3E49291B" w14:textId="77777777" w:rsidR="00235F1A" w:rsidRPr="00EE1A30" w:rsidRDefault="00235F1A" w:rsidP="000840F3">
            <w:pPr>
              <w:spacing w:after="0"/>
              <w:jc w:val="both"/>
              <w:rPr>
                <w:rFonts w:ascii="Calibri" w:hAnsi="Calibri" w:cs="Calibri"/>
                <w:color w:val="000000"/>
                <w:sz w:val="18"/>
                <w:szCs w:val="22"/>
                <w:lang w:eastAsia="en-GB"/>
              </w:rPr>
            </w:pPr>
          </w:p>
        </w:tc>
      </w:tr>
      <w:tr w:rsidR="00235F1A" w:rsidRPr="00EE1A30" w14:paraId="4543B473" w14:textId="77777777" w:rsidTr="009E17DE">
        <w:trPr>
          <w:cantSplit/>
        </w:trPr>
        <w:tc>
          <w:tcPr>
            <w:tcW w:w="655" w:type="dxa"/>
            <w:vAlign w:val="center"/>
          </w:tcPr>
          <w:p w14:paraId="75618F67" w14:textId="77777777" w:rsidR="00235F1A" w:rsidRPr="00EE1A30" w:rsidRDefault="00235F1A" w:rsidP="000840F3">
            <w:pPr>
              <w:spacing w:after="0"/>
              <w:jc w:val="both"/>
              <w:rPr>
                <w:rFonts w:ascii="Calibri" w:hAnsi="Calibri" w:cs="Calibri"/>
                <w:color w:val="000000"/>
                <w:sz w:val="18"/>
                <w:szCs w:val="22"/>
                <w:lang w:eastAsia="en-GB"/>
              </w:rPr>
            </w:pPr>
          </w:p>
        </w:tc>
        <w:tc>
          <w:tcPr>
            <w:tcW w:w="1203" w:type="dxa"/>
            <w:shd w:val="clear" w:color="auto" w:fill="auto"/>
            <w:vAlign w:val="center"/>
          </w:tcPr>
          <w:p w14:paraId="3AC74DDE" w14:textId="77777777" w:rsidR="00235F1A" w:rsidRPr="00EE1A30" w:rsidRDefault="00235F1A" w:rsidP="000840F3">
            <w:pPr>
              <w:spacing w:after="0"/>
              <w:jc w:val="both"/>
              <w:rPr>
                <w:rFonts w:ascii="Calibri" w:hAnsi="Calibri" w:cs="Calibri"/>
                <w:color w:val="000000"/>
                <w:sz w:val="18"/>
                <w:szCs w:val="22"/>
                <w:lang w:eastAsia="en-GB"/>
              </w:rPr>
            </w:pPr>
          </w:p>
        </w:tc>
        <w:tc>
          <w:tcPr>
            <w:tcW w:w="1082" w:type="dxa"/>
            <w:shd w:val="clear" w:color="auto" w:fill="auto"/>
            <w:vAlign w:val="center"/>
          </w:tcPr>
          <w:p w14:paraId="0B030343" w14:textId="77777777" w:rsidR="00235F1A" w:rsidRPr="00EE1A30" w:rsidRDefault="00235F1A" w:rsidP="000840F3">
            <w:pPr>
              <w:spacing w:after="0"/>
              <w:jc w:val="both"/>
              <w:rPr>
                <w:rFonts w:ascii="Calibri" w:hAnsi="Calibri" w:cs="Calibri"/>
                <w:color w:val="000000"/>
                <w:sz w:val="18"/>
                <w:szCs w:val="22"/>
                <w:lang w:eastAsia="en-GB"/>
              </w:rPr>
            </w:pPr>
          </w:p>
        </w:tc>
        <w:tc>
          <w:tcPr>
            <w:tcW w:w="1456" w:type="dxa"/>
            <w:shd w:val="clear" w:color="auto" w:fill="auto"/>
            <w:vAlign w:val="center"/>
          </w:tcPr>
          <w:p w14:paraId="0DA0CB01" w14:textId="77777777" w:rsidR="006C2522" w:rsidRDefault="006C2522" w:rsidP="000840F3">
            <w:pPr>
              <w:spacing w:after="0"/>
              <w:jc w:val="both"/>
              <w:rPr>
                <w:rFonts w:ascii="Calibri" w:hAnsi="Calibri" w:cs="Calibri"/>
                <w:color w:val="000000"/>
                <w:sz w:val="18"/>
                <w:lang w:eastAsia="en-GB"/>
              </w:rPr>
            </w:pPr>
          </w:p>
        </w:tc>
        <w:tc>
          <w:tcPr>
            <w:tcW w:w="1148" w:type="dxa"/>
            <w:shd w:val="clear" w:color="auto" w:fill="auto"/>
            <w:vAlign w:val="center"/>
          </w:tcPr>
          <w:p w14:paraId="6C989889" w14:textId="77777777" w:rsidR="006C2522" w:rsidRDefault="006C2522" w:rsidP="000840F3">
            <w:pPr>
              <w:spacing w:after="0"/>
              <w:jc w:val="both"/>
              <w:rPr>
                <w:rFonts w:ascii="Calibri" w:hAnsi="Calibri" w:cs="Calibri"/>
                <w:color w:val="000000"/>
                <w:sz w:val="18"/>
                <w:szCs w:val="22"/>
                <w:lang w:eastAsia="en-GB"/>
              </w:rPr>
            </w:pPr>
          </w:p>
        </w:tc>
        <w:tc>
          <w:tcPr>
            <w:tcW w:w="1056" w:type="dxa"/>
            <w:shd w:val="clear" w:color="auto" w:fill="auto"/>
            <w:vAlign w:val="center"/>
          </w:tcPr>
          <w:p w14:paraId="3520C24C" w14:textId="77777777" w:rsidR="006C2522" w:rsidRDefault="006C2522" w:rsidP="000840F3">
            <w:pPr>
              <w:spacing w:after="0"/>
              <w:jc w:val="both"/>
              <w:rPr>
                <w:rFonts w:ascii="Calibri" w:hAnsi="Calibri" w:cs="Calibri"/>
                <w:color w:val="000000"/>
                <w:sz w:val="18"/>
                <w:szCs w:val="22"/>
                <w:lang w:eastAsia="en-GB"/>
              </w:rPr>
            </w:pPr>
          </w:p>
        </w:tc>
        <w:tc>
          <w:tcPr>
            <w:tcW w:w="1126" w:type="dxa"/>
            <w:shd w:val="clear" w:color="auto" w:fill="auto"/>
            <w:vAlign w:val="center"/>
          </w:tcPr>
          <w:p w14:paraId="44CAA11F" w14:textId="77777777" w:rsidR="006C2522" w:rsidRDefault="006C2522" w:rsidP="000840F3">
            <w:pPr>
              <w:spacing w:after="0"/>
              <w:jc w:val="both"/>
              <w:rPr>
                <w:rFonts w:ascii="Calibri" w:hAnsi="Calibri" w:cs="Calibri"/>
                <w:color w:val="000000"/>
                <w:sz w:val="18"/>
                <w:szCs w:val="22"/>
                <w:lang w:eastAsia="en-GB"/>
              </w:rPr>
            </w:pPr>
          </w:p>
        </w:tc>
        <w:tc>
          <w:tcPr>
            <w:tcW w:w="1408" w:type="dxa"/>
            <w:shd w:val="clear" w:color="auto" w:fill="auto"/>
            <w:vAlign w:val="center"/>
          </w:tcPr>
          <w:p w14:paraId="2C93EEFD" w14:textId="77777777" w:rsidR="006C2522" w:rsidRDefault="006C2522" w:rsidP="000840F3">
            <w:pPr>
              <w:jc w:val="both"/>
              <w:rPr>
                <w:rFonts w:ascii="Calibri" w:hAnsi="Calibri" w:cs="Calibri"/>
                <w:color w:val="000000"/>
                <w:sz w:val="18"/>
                <w:szCs w:val="22"/>
                <w:lang w:eastAsia="en-GB"/>
              </w:rPr>
            </w:pPr>
          </w:p>
        </w:tc>
        <w:tc>
          <w:tcPr>
            <w:tcW w:w="1371" w:type="dxa"/>
            <w:shd w:val="clear" w:color="auto" w:fill="auto"/>
            <w:vAlign w:val="center"/>
          </w:tcPr>
          <w:p w14:paraId="424439C0" w14:textId="77777777" w:rsidR="006C2522" w:rsidRDefault="006C2522" w:rsidP="000840F3">
            <w:pPr>
              <w:jc w:val="both"/>
              <w:rPr>
                <w:rFonts w:ascii="Calibri" w:hAnsi="Calibri" w:cs="Calibri"/>
                <w:color w:val="000000"/>
                <w:sz w:val="18"/>
                <w:szCs w:val="22"/>
                <w:lang w:eastAsia="en-GB"/>
              </w:rPr>
            </w:pPr>
          </w:p>
        </w:tc>
        <w:tc>
          <w:tcPr>
            <w:tcW w:w="1573" w:type="dxa"/>
            <w:shd w:val="clear" w:color="auto" w:fill="auto"/>
            <w:vAlign w:val="center"/>
          </w:tcPr>
          <w:p w14:paraId="4E684C6C" w14:textId="77777777" w:rsidR="006C2522" w:rsidRDefault="006C2522" w:rsidP="000840F3">
            <w:pPr>
              <w:jc w:val="both"/>
              <w:rPr>
                <w:rFonts w:ascii="Calibri" w:hAnsi="Calibri" w:cs="Calibri"/>
                <w:color w:val="000000"/>
                <w:sz w:val="18"/>
                <w:szCs w:val="22"/>
                <w:lang w:eastAsia="en-GB"/>
              </w:rPr>
            </w:pPr>
          </w:p>
        </w:tc>
        <w:tc>
          <w:tcPr>
            <w:tcW w:w="1417" w:type="dxa"/>
            <w:shd w:val="clear" w:color="auto" w:fill="auto"/>
            <w:vAlign w:val="center"/>
          </w:tcPr>
          <w:p w14:paraId="1248A4A0" w14:textId="77777777" w:rsidR="00235F1A" w:rsidRPr="00EE1A30" w:rsidRDefault="00235F1A" w:rsidP="000840F3">
            <w:pPr>
              <w:jc w:val="both"/>
              <w:rPr>
                <w:rFonts w:ascii="Calibri" w:hAnsi="Calibri" w:cs="Calibri"/>
                <w:color w:val="000000"/>
                <w:sz w:val="18"/>
                <w:szCs w:val="22"/>
                <w:lang w:eastAsia="en-GB"/>
              </w:rPr>
            </w:pPr>
          </w:p>
        </w:tc>
        <w:tc>
          <w:tcPr>
            <w:tcW w:w="1418" w:type="dxa"/>
            <w:shd w:val="clear" w:color="auto" w:fill="auto"/>
            <w:vAlign w:val="center"/>
          </w:tcPr>
          <w:p w14:paraId="07E05C5B" w14:textId="77777777" w:rsidR="00235F1A" w:rsidRPr="00EE1A30" w:rsidRDefault="00235F1A" w:rsidP="000840F3">
            <w:pPr>
              <w:jc w:val="both"/>
              <w:rPr>
                <w:rFonts w:ascii="Calibri" w:hAnsi="Calibri" w:cs="Calibri"/>
                <w:color w:val="000000"/>
                <w:sz w:val="18"/>
                <w:szCs w:val="22"/>
                <w:lang w:eastAsia="en-GB"/>
              </w:rPr>
            </w:pPr>
          </w:p>
        </w:tc>
      </w:tr>
      <w:tr w:rsidR="00235F1A" w:rsidRPr="00EE1A30" w14:paraId="53A69CBB" w14:textId="77777777" w:rsidTr="009E17DE">
        <w:trPr>
          <w:cantSplit/>
        </w:trPr>
        <w:tc>
          <w:tcPr>
            <w:tcW w:w="655" w:type="dxa"/>
            <w:vMerge w:val="restart"/>
            <w:vAlign w:val="center"/>
          </w:tcPr>
          <w:p w14:paraId="516E6BC1"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SW</w:t>
            </w:r>
          </w:p>
        </w:tc>
        <w:tc>
          <w:tcPr>
            <w:tcW w:w="1203" w:type="dxa"/>
            <w:vMerge w:val="restart"/>
            <w:shd w:val="clear" w:color="auto" w:fill="auto"/>
            <w:vAlign w:val="center"/>
          </w:tcPr>
          <w:p w14:paraId="1428AC00"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1.2 Point - Storm overflows</w:t>
            </w:r>
          </w:p>
        </w:tc>
        <w:tc>
          <w:tcPr>
            <w:tcW w:w="1082" w:type="dxa"/>
            <w:vMerge w:val="restart"/>
            <w:shd w:val="clear" w:color="auto" w:fill="auto"/>
            <w:vAlign w:val="center"/>
          </w:tcPr>
          <w:p w14:paraId="775B2A27"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13%</w:t>
            </w:r>
          </w:p>
        </w:tc>
        <w:tc>
          <w:tcPr>
            <w:tcW w:w="1456" w:type="dxa"/>
            <w:shd w:val="clear" w:color="auto" w:fill="auto"/>
            <w:vAlign w:val="center"/>
          </w:tcPr>
          <w:p w14:paraId="7F6D162C"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lang w:eastAsia="en-GB"/>
              </w:rPr>
              <w:t xml:space="preserve">Number of water bodies affected </w:t>
            </w:r>
          </w:p>
        </w:tc>
        <w:tc>
          <w:tcPr>
            <w:tcW w:w="1148" w:type="dxa"/>
            <w:shd w:val="clear" w:color="auto" w:fill="auto"/>
            <w:vAlign w:val="center"/>
          </w:tcPr>
          <w:p w14:paraId="16F88781"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130</w:t>
            </w:r>
          </w:p>
        </w:tc>
        <w:tc>
          <w:tcPr>
            <w:tcW w:w="1056" w:type="dxa"/>
            <w:shd w:val="clear" w:color="auto" w:fill="auto"/>
            <w:vAlign w:val="center"/>
          </w:tcPr>
          <w:p w14:paraId="57731A88"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70</w:t>
            </w:r>
          </w:p>
        </w:tc>
        <w:tc>
          <w:tcPr>
            <w:tcW w:w="1126" w:type="dxa"/>
            <w:shd w:val="clear" w:color="auto" w:fill="auto"/>
            <w:vAlign w:val="center"/>
          </w:tcPr>
          <w:p w14:paraId="75CDB5DC"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08" w:type="dxa"/>
            <w:vMerge w:val="restart"/>
            <w:shd w:val="clear" w:color="auto" w:fill="auto"/>
            <w:vAlign w:val="center"/>
          </w:tcPr>
          <w:p w14:paraId="6FC6ACAF" w14:textId="77777777" w:rsidR="006C2522"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 xml:space="preserve">KTM1 construction or upgrade of </w:t>
            </w:r>
            <w:r w:rsidRPr="00EE1A30">
              <w:rPr>
                <w:rFonts w:ascii="Calibri" w:hAnsi="Calibri" w:cs="Calibri"/>
                <w:color w:val="000000"/>
                <w:sz w:val="18"/>
                <w:szCs w:val="22"/>
                <w:lang w:eastAsia="en-GB"/>
              </w:rPr>
              <w:lastRenderedPageBreak/>
              <w:t>WWTP</w:t>
            </w:r>
          </w:p>
        </w:tc>
        <w:tc>
          <w:tcPr>
            <w:tcW w:w="1371" w:type="dxa"/>
            <w:vMerge w:val="restart"/>
            <w:shd w:val="clear" w:color="auto" w:fill="auto"/>
            <w:vAlign w:val="center"/>
          </w:tcPr>
          <w:p w14:paraId="33DBA7D7" w14:textId="77777777" w:rsidR="006C2522"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lastRenderedPageBreak/>
              <w:t xml:space="preserve">Number of urban areas where sewer </w:t>
            </w:r>
            <w:r w:rsidRPr="00EE1A30">
              <w:rPr>
                <w:rFonts w:ascii="Calibri" w:hAnsi="Calibri" w:cs="Calibri"/>
                <w:color w:val="000000"/>
                <w:sz w:val="18"/>
                <w:szCs w:val="22"/>
                <w:lang w:eastAsia="en-GB"/>
              </w:rPr>
              <w:lastRenderedPageBreak/>
              <w:t>systems need upgrading</w:t>
            </w:r>
          </w:p>
        </w:tc>
        <w:tc>
          <w:tcPr>
            <w:tcW w:w="1573" w:type="dxa"/>
            <w:vMerge w:val="restart"/>
            <w:shd w:val="clear" w:color="auto" w:fill="auto"/>
            <w:vAlign w:val="center"/>
          </w:tcPr>
          <w:p w14:paraId="0CC2BD19" w14:textId="77777777" w:rsidR="006C2522"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lastRenderedPageBreak/>
              <w:t>11</w:t>
            </w:r>
          </w:p>
        </w:tc>
        <w:tc>
          <w:tcPr>
            <w:tcW w:w="1417" w:type="dxa"/>
            <w:vMerge w:val="restart"/>
            <w:shd w:val="clear" w:color="auto" w:fill="auto"/>
            <w:vAlign w:val="center"/>
          </w:tcPr>
          <w:p w14:paraId="25DD2154" w14:textId="77777777" w:rsidR="006C2522"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5</w:t>
            </w:r>
          </w:p>
        </w:tc>
        <w:tc>
          <w:tcPr>
            <w:tcW w:w="1418" w:type="dxa"/>
            <w:vMerge w:val="restart"/>
            <w:shd w:val="clear" w:color="auto" w:fill="auto"/>
            <w:vAlign w:val="center"/>
          </w:tcPr>
          <w:p w14:paraId="2F5464AA" w14:textId="77777777" w:rsidR="006C2522"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r>
      <w:tr w:rsidR="00235F1A" w:rsidRPr="00EE1A30" w14:paraId="152BD08F" w14:textId="77777777" w:rsidTr="009E17DE">
        <w:trPr>
          <w:cantSplit/>
        </w:trPr>
        <w:tc>
          <w:tcPr>
            <w:tcW w:w="655" w:type="dxa"/>
            <w:vMerge/>
            <w:vAlign w:val="center"/>
          </w:tcPr>
          <w:p w14:paraId="39D79D02" w14:textId="77777777" w:rsidR="00235F1A" w:rsidRPr="00EE1A30" w:rsidRDefault="00235F1A" w:rsidP="000840F3">
            <w:pPr>
              <w:spacing w:after="0"/>
              <w:jc w:val="both"/>
              <w:rPr>
                <w:rFonts w:ascii="Calibri" w:hAnsi="Calibri" w:cs="Calibri"/>
                <w:color w:val="000000"/>
                <w:sz w:val="18"/>
                <w:szCs w:val="22"/>
                <w:lang w:eastAsia="en-GB"/>
              </w:rPr>
            </w:pPr>
          </w:p>
        </w:tc>
        <w:tc>
          <w:tcPr>
            <w:tcW w:w="1203" w:type="dxa"/>
            <w:vMerge/>
            <w:shd w:val="clear" w:color="auto" w:fill="auto"/>
            <w:vAlign w:val="center"/>
          </w:tcPr>
          <w:p w14:paraId="1FAF1EDC" w14:textId="77777777" w:rsidR="00235F1A" w:rsidRPr="00EE1A30" w:rsidRDefault="00235F1A" w:rsidP="000840F3">
            <w:pPr>
              <w:spacing w:after="0"/>
              <w:jc w:val="both"/>
              <w:rPr>
                <w:rFonts w:ascii="Calibri" w:hAnsi="Calibri" w:cs="Calibri"/>
                <w:color w:val="000000"/>
                <w:sz w:val="18"/>
                <w:szCs w:val="22"/>
                <w:lang w:eastAsia="en-GB"/>
              </w:rPr>
            </w:pPr>
          </w:p>
        </w:tc>
        <w:tc>
          <w:tcPr>
            <w:tcW w:w="1082" w:type="dxa"/>
            <w:vMerge/>
            <w:shd w:val="clear" w:color="auto" w:fill="auto"/>
            <w:vAlign w:val="center"/>
          </w:tcPr>
          <w:p w14:paraId="1C3F9C31" w14:textId="77777777" w:rsidR="00235F1A" w:rsidRPr="00EE1A30" w:rsidRDefault="00235F1A" w:rsidP="000840F3">
            <w:pPr>
              <w:spacing w:after="0"/>
              <w:jc w:val="both"/>
              <w:rPr>
                <w:rFonts w:ascii="Calibri" w:hAnsi="Calibri" w:cs="Calibri"/>
                <w:color w:val="000000"/>
                <w:sz w:val="18"/>
                <w:szCs w:val="22"/>
                <w:lang w:eastAsia="en-GB"/>
              </w:rPr>
            </w:pPr>
          </w:p>
        </w:tc>
        <w:tc>
          <w:tcPr>
            <w:tcW w:w="1456" w:type="dxa"/>
            <w:shd w:val="clear" w:color="auto" w:fill="auto"/>
            <w:vAlign w:val="center"/>
          </w:tcPr>
          <w:p w14:paraId="4F57B51A"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lang w:eastAsia="en-GB"/>
              </w:rPr>
              <w:t>Length of water bodies affected (km)</w:t>
            </w:r>
          </w:p>
        </w:tc>
        <w:tc>
          <w:tcPr>
            <w:tcW w:w="1148" w:type="dxa"/>
            <w:shd w:val="clear" w:color="auto" w:fill="auto"/>
            <w:vAlign w:val="center"/>
          </w:tcPr>
          <w:p w14:paraId="72CB9436"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900</w:t>
            </w:r>
          </w:p>
        </w:tc>
        <w:tc>
          <w:tcPr>
            <w:tcW w:w="1056" w:type="dxa"/>
            <w:shd w:val="clear" w:color="auto" w:fill="auto"/>
            <w:vAlign w:val="center"/>
          </w:tcPr>
          <w:p w14:paraId="0701DFCB"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500</w:t>
            </w:r>
          </w:p>
        </w:tc>
        <w:tc>
          <w:tcPr>
            <w:tcW w:w="1126" w:type="dxa"/>
            <w:shd w:val="clear" w:color="auto" w:fill="auto"/>
            <w:vAlign w:val="center"/>
          </w:tcPr>
          <w:p w14:paraId="6DF3321B"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08" w:type="dxa"/>
            <w:vMerge/>
            <w:shd w:val="clear" w:color="auto" w:fill="auto"/>
            <w:vAlign w:val="center"/>
          </w:tcPr>
          <w:p w14:paraId="25D61AF7" w14:textId="77777777" w:rsidR="006C2522" w:rsidRDefault="006C2522" w:rsidP="000840F3">
            <w:pPr>
              <w:jc w:val="both"/>
              <w:rPr>
                <w:rFonts w:ascii="Calibri" w:hAnsi="Calibri" w:cs="Calibri"/>
                <w:color w:val="000000"/>
                <w:sz w:val="18"/>
                <w:szCs w:val="22"/>
                <w:lang w:eastAsia="en-GB"/>
              </w:rPr>
            </w:pPr>
          </w:p>
        </w:tc>
        <w:tc>
          <w:tcPr>
            <w:tcW w:w="1371" w:type="dxa"/>
            <w:vMerge/>
            <w:shd w:val="clear" w:color="auto" w:fill="auto"/>
            <w:vAlign w:val="center"/>
          </w:tcPr>
          <w:p w14:paraId="21D53173" w14:textId="77777777" w:rsidR="006C2522" w:rsidRDefault="006C2522" w:rsidP="000840F3">
            <w:pPr>
              <w:jc w:val="both"/>
              <w:rPr>
                <w:rFonts w:ascii="Calibri" w:hAnsi="Calibri" w:cs="Calibri"/>
                <w:color w:val="000000"/>
                <w:sz w:val="18"/>
                <w:szCs w:val="22"/>
                <w:lang w:eastAsia="en-GB"/>
              </w:rPr>
            </w:pPr>
          </w:p>
        </w:tc>
        <w:tc>
          <w:tcPr>
            <w:tcW w:w="1573" w:type="dxa"/>
            <w:vMerge/>
            <w:shd w:val="clear" w:color="auto" w:fill="auto"/>
            <w:vAlign w:val="center"/>
          </w:tcPr>
          <w:p w14:paraId="0AD6D9B4" w14:textId="77777777" w:rsidR="006C2522" w:rsidRDefault="006C2522" w:rsidP="000840F3">
            <w:pPr>
              <w:jc w:val="both"/>
              <w:rPr>
                <w:rFonts w:ascii="Calibri" w:hAnsi="Calibri" w:cs="Calibri"/>
                <w:color w:val="000000"/>
                <w:sz w:val="18"/>
                <w:szCs w:val="22"/>
                <w:lang w:eastAsia="en-GB"/>
              </w:rPr>
            </w:pPr>
          </w:p>
        </w:tc>
        <w:tc>
          <w:tcPr>
            <w:tcW w:w="1417" w:type="dxa"/>
            <w:vMerge/>
            <w:shd w:val="clear" w:color="auto" w:fill="auto"/>
            <w:vAlign w:val="center"/>
          </w:tcPr>
          <w:p w14:paraId="6F6A8875" w14:textId="77777777" w:rsidR="00235F1A" w:rsidRPr="00EE1A30" w:rsidRDefault="00235F1A" w:rsidP="000840F3">
            <w:pPr>
              <w:jc w:val="both"/>
              <w:rPr>
                <w:rFonts w:ascii="Calibri" w:hAnsi="Calibri" w:cs="Calibri"/>
                <w:color w:val="000000"/>
                <w:sz w:val="18"/>
                <w:szCs w:val="22"/>
                <w:lang w:eastAsia="en-GB"/>
              </w:rPr>
            </w:pPr>
          </w:p>
        </w:tc>
        <w:tc>
          <w:tcPr>
            <w:tcW w:w="1418" w:type="dxa"/>
            <w:vMerge/>
            <w:shd w:val="clear" w:color="auto" w:fill="auto"/>
            <w:vAlign w:val="center"/>
          </w:tcPr>
          <w:p w14:paraId="6501E7F0" w14:textId="77777777" w:rsidR="00235F1A" w:rsidRPr="00EE1A30" w:rsidRDefault="00235F1A" w:rsidP="000840F3">
            <w:pPr>
              <w:jc w:val="both"/>
              <w:rPr>
                <w:rFonts w:ascii="Calibri" w:hAnsi="Calibri" w:cs="Calibri"/>
                <w:color w:val="000000"/>
                <w:sz w:val="18"/>
                <w:szCs w:val="22"/>
                <w:lang w:eastAsia="en-GB"/>
              </w:rPr>
            </w:pPr>
          </w:p>
        </w:tc>
      </w:tr>
      <w:tr w:rsidR="00235F1A" w:rsidRPr="00EE1A30" w14:paraId="43EAB672" w14:textId="77777777" w:rsidTr="009E17DE">
        <w:trPr>
          <w:cantSplit/>
        </w:trPr>
        <w:tc>
          <w:tcPr>
            <w:tcW w:w="655" w:type="dxa"/>
            <w:vMerge/>
            <w:vAlign w:val="center"/>
          </w:tcPr>
          <w:p w14:paraId="4CECC6C7" w14:textId="77777777" w:rsidR="00235F1A" w:rsidRPr="00EE1A30" w:rsidRDefault="00235F1A" w:rsidP="000840F3">
            <w:pPr>
              <w:spacing w:after="0"/>
              <w:jc w:val="both"/>
              <w:rPr>
                <w:rFonts w:ascii="Calibri" w:hAnsi="Calibri" w:cs="Calibri"/>
                <w:color w:val="000000"/>
                <w:sz w:val="18"/>
                <w:szCs w:val="22"/>
                <w:lang w:eastAsia="en-GB"/>
              </w:rPr>
            </w:pPr>
          </w:p>
        </w:tc>
        <w:tc>
          <w:tcPr>
            <w:tcW w:w="1203" w:type="dxa"/>
            <w:vMerge/>
            <w:shd w:val="clear" w:color="auto" w:fill="auto"/>
            <w:vAlign w:val="center"/>
          </w:tcPr>
          <w:p w14:paraId="3292AF6A" w14:textId="77777777" w:rsidR="00235F1A" w:rsidRPr="00EE1A30" w:rsidRDefault="00235F1A" w:rsidP="000840F3">
            <w:pPr>
              <w:spacing w:after="0"/>
              <w:jc w:val="both"/>
              <w:rPr>
                <w:rFonts w:ascii="Calibri" w:hAnsi="Calibri" w:cs="Calibri"/>
                <w:color w:val="000000"/>
                <w:sz w:val="18"/>
                <w:szCs w:val="22"/>
                <w:lang w:eastAsia="en-GB"/>
              </w:rPr>
            </w:pPr>
          </w:p>
        </w:tc>
        <w:tc>
          <w:tcPr>
            <w:tcW w:w="1082" w:type="dxa"/>
            <w:vMerge/>
            <w:shd w:val="clear" w:color="auto" w:fill="auto"/>
            <w:vAlign w:val="center"/>
          </w:tcPr>
          <w:p w14:paraId="4060374C" w14:textId="77777777" w:rsidR="00235F1A" w:rsidRPr="00EE1A30" w:rsidRDefault="00235F1A" w:rsidP="000840F3">
            <w:pPr>
              <w:spacing w:after="0"/>
              <w:jc w:val="both"/>
              <w:rPr>
                <w:rFonts w:ascii="Calibri" w:hAnsi="Calibri" w:cs="Calibri"/>
                <w:color w:val="000000"/>
                <w:sz w:val="18"/>
                <w:szCs w:val="22"/>
                <w:lang w:eastAsia="en-GB"/>
              </w:rPr>
            </w:pPr>
          </w:p>
        </w:tc>
        <w:tc>
          <w:tcPr>
            <w:tcW w:w="1456" w:type="dxa"/>
            <w:shd w:val="clear" w:color="auto" w:fill="auto"/>
            <w:vAlign w:val="center"/>
          </w:tcPr>
          <w:p w14:paraId="46362484"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Number of urban areas with excessive overflows</w:t>
            </w:r>
          </w:p>
        </w:tc>
        <w:tc>
          <w:tcPr>
            <w:tcW w:w="1148" w:type="dxa"/>
            <w:shd w:val="clear" w:color="auto" w:fill="auto"/>
            <w:vAlign w:val="center"/>
          </w:tcPr>
          <w:p w14:paraId="2623C7DA"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11</w:t>
            </w:r>
          </w:p>
        </w:tc>
        <w:tc>
          <w:tcPr>
            <w:tcW w:w="1056" w:type="dxa"/>
            <w:shd w:val="clear" w:color="auto" w:fill="auto"/>
            <w:vAlign w:val="center"/>
          </w:tcPr>
          <w:p w14:paraId="45B6BF40"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5</w:t>
            </w:r>
          </w:p>
        </w:tc>
        <w:tc>
          <w:tcPr>
            <w:tcW w:w="1126" w:type="dxa"/>
            <w:shd w:val="clear" w:color="auto" w:fill="auto"/>
            <w:vAlign w:val="center"/>
          </w:tcPr>
          <w:p w14:paraId="0ED3D7EA"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08" w:type="dxa"/>
            <w:vMerge/>
            <w:shd w:val="clear" w:color="auto" w:fill="auto"/>
            <w:vAlign w:val="center"/>
          </w:tcPr>
          <w:p w14:paraId="700EE16E" w14:textId="77777777" w:rsidR="006C2522" w:rsidRDefault="006C2522" w:rsidP="000840F3">
            <w:pPr>
              <w:spacing w:after="0"/>
              <w:jc w:val="both"/>
              <w:rPr>
                <w:rFonts w:ascii="Calibri" w:hAnsi="Calibri" w:cs="Calibri"/>
                <w:color w:val="000000"/>
                <w:sz w:val="18"/>
                <w:szCs w:val="22"/>
                <w:lang w:eastAsia="en-GB"/>
              </w:rPr>
            </w:pPr>
          </w:p>
        </w:tc>
        <w:tc>
          <w:tcPr>
            <w:tcW w:w="1371" w:type="dxa"/>
            <w:vMerge/>
            <w:shd w:val="clear" w:color="auto" w:fill="auto"/>
            <w:vAlign w:val="center"/>
          </w:tcPr>
          <w:p w14:paraId="05EB265C" w14:textId="77777777" w:rsidR="006C2522" w:rsidRDefault="006C2522" w:rsidP="000840F3">
            <w:pPr>
              <w:spacing w:after="0"/>
              <w:jc w:val="both"/>
              <w:rPr>
                <w:rFonts w:ascii="Calibri" w:hAnsi="Calibri" w:cs="Calibri"/>
                <w:color w:val="000000"/>
                <w:sz w:val="18"/>
                <w:szCs w:val="22"/>
                <w:lang w:eastAsia="en-GB"/>
              </w:rPr>
            </w:pPr>
          </w:p>
        </w:tc>
        <w:tc>
          <w:tcPr>
            <w:tcW w:w="1573" w:type="dxa"/>
            <w:vMerge/>
            <w:shd w:val="clear" w:color="auto" w:fill="auto"/>
            <w:vAlign w:val="center"/>
          </w:tcPr>
          <w:p w14:paraId="292B5264" w14:textId="77777777" w:rsidR="006C2522" w:rsidRDefault="006C2522" w:rsidP="000840F3">
            <w:pPr>
              <w:spacing w:after="0"/>
              <w:jc w:val="both"/>
              <w:rPr>
                <w:rFonts w:ascii="Calibri" w:hAnsi="Calibri" w:cs="Calibri"/>
                <w:color w:val="000000"/>
                <w:sz w:val="18"/>
                <w:szCs w:val="22"/>
                <w:lang w:eastAsia="en-GB"/>
              </w:rPr>
            </w:pPr>
          </w:p>
        </w:tc>
        <w:tc>
          <w:tcPr>
            <w:tcW w:w="1417" w:type="dxa"/>
            <w:vMerge/>
            <w:shd w:val="clear" w:color="auto" w:fill="auto"/>
            <w:vAlign w:val="center"/>
          </w:tcPr>
          <w:p w14:paraId="7E049E4A" w14:textId="77777777" w:rsidR="00235F1A" w:rsidRPr="00EE1A30" w:rsidRDefault="00235F1A" w:rsidP="000840F3">
            <w:pPr>
              <w:spacing w:after="0"/>
              <w:jc w:val="both"/>
              <w:rPr>
                <w:rFonts w:ascii="Calibri" w:hAnsi="Calibri" w:cs="Calibri"/>
                <w:color w:val="000000"/>
                <w:sz w:val="18"/>
                <w:szCs w:val="22"/>
                <w:lang w:eastAsia="en-GB"/>
              </w:rPr>
            </w:pPr>
          </w:p>
        </w:tc>
        <w:tc>
          <w:tcPr>
            <w:tcW w:w="1418" w:type="dxa"/>
            <w:vMerge/>
            <w:shd w:val="clear" w:color="auto" w:fill="auto"/>
            <w:vAlign w:val="center"/>
          </w:tcPr>
          <w:p w14:paraId="12398687" w14:textId="77777777" w:rsidR="00235F1A" w:rsidRPr="00EE1A30" w:rsidRDefault="00235F1A" w:rsidP="000840F3">
            <w:pPr>
              <w:spacing w:after="0"/>
              <w:jc w:val="both"/>
              <w:rPr>
                <w:rFonts w:ascii="Calibri" w:hAnsi="Calibri" w:cs="Calibri"/>
                <w:color w:val="000000"/>
                <w:sz w:val="18"/>
                <w:szCs w:val="22"/>
                <w:lang w:eastAsia="en-GB"/>
              </w:rPr>
            </w:pPr>
          </w:p>
        </w:tc>
      </w:tr>
      <w:tr w:rsidR="00235F1A" w:rsidRPr="00EE1A30" w14:paraId="7788819A" w14:textId="77777777" w:rsidTr="009E17DE">
        <w:trPr>
          <w:cantSplit/>
        </w:trPr>
        <w:tc>
          <w:tcPr>
            <w:tcW w:w="655" w:type="dxa"/>
            <w:vMerge w:val="restart"/>
            <w:vAlign w:val="center"/>
          </w:tcPr>
          <w:p w14:paraId="1E65FF3E"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SW</w:t>
            </w:r>
          </w:p>
        </w:tc>
        <w:tc>
          <w:tcPr>
            <w:tcW w:w="1203" w:type="dxa"/>
            <w:vMerge w:val="restart"/>
            <w:shd w:val="clear" w:color="auto" w:fill="auto"/>
            <w:vAlign w:val="center"/>
          </w:tcPr>
          <w:p w14:paraId="49FDC078"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1.3 Point - IED plants</w:t>
            </w:r>
          </w:p>
        </w:tc>
        <w:tc>
          <w:tcPr>
            <w:tcW w:w="1082" w:type="dxa"/>
            <w:vMerge w:val="restart"/>
            <w:shd w:val="clear" w:color="auto" w:fill="auto"/>
            <w:vAlign w:val="center"/>
          </w:tcPr>
          <w:p w14:paraId="26CD985B"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5%</w:t>
            </w:r>
          </w:p>
        </w:tc>
        <w:tc>
          <w:tcPr>
            <w:tcW w:w="1456" w:type="dxa"/>
            <w:shd w:val="clear" w:color="auto" w:fill="auto"/>
            <w:vAlign w:val="center"/>
          </w:tcPr>
          <w:p w14:paraId="385AAFF4"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lang w:eastAsia="en-GB"/>
              </w:rPr>
              <w:t xml:space="preserve">Number of water bodies affected </w:t>
            </w:r>
          </w:p>
        </w:tc>
        <w:tc>
          <w:tcPr>
            <w:tcW w:w="1148" w:type="dxa"/>
            <w:shd w:val="clear" w:color="auto" w:fill="auto"/>
            <w:vAlign w:val="center"/>
          </w:tcPr>
          <w:p w14:paraId="0A1CF5C4"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50</w:t>
            </w:r>
          </w:p>
        </w:tc>
        <w:tc>
          <w:tcPr>
            <w:tcW w:w="1056" w:type="dxa"/>
            <w:shd w:val="clear" w:color="auto" w:fill="auto"/>
            <w:vAlign w:val="center"/>
          </w:tcPr>
          <w:p w14:paraId="140D16AE"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126" w:type="dxa"/>
            <w:shd w:val="clear" w:color="auto" w:fill="auto"/>
            <w:vAlign w:val="center"/>
          </w:tcPr>
          <w:p w14:paraId="552BC6B5"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08" w:type="dxa"/>
            <w:vMerge w:val="restart"/>
            <w:shd w:val="clear" w:color="auto" w:fill="auto"/>
            <w:vAlign w:val="center"/>
          </w:tcPr>
          <w:p w14:paraId="0B73021F" w14:textId="77777777" w:rsidR="006C2522"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KTM16 upgrades of industrial WWTP</w:t>
            </w:r>
          </w:p>
        </w:tc>
        <w:tc>
          <w:tcPr>
            <w:tcW w:w="1371" w:type="dxa"/>
            <w:vMerge w:val="restart"/>
            <w:shd w:val="clear" w:color="auto" w:fill="auto"/>
            <w:vAlign w:val="center"/>
          </w:tcPr>
          <w:p w14:paraId="5625161C" w14:textId="77777777" w:rsidR="006C2522"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Number of revised permit required to achieve objectives</w:t>
            </w:r>
          </w:p>
        </w:tc>
        <w:tc>
          <w:tcPr>
            <w:tcW w:w="1573" w:type="dxa"/>
            <w:vMerge w:val="restart"/>
            <w:shd w:val="clear" w:color="auto" w:fill="auto"/>
            <w:vAlign w:val="center"/>
          </w:tcPr>
          <w:p w14:paraId="67CE0883" w14:textId="77777777" w:rsidR="006C2522"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16</w:t>
            </w:r>
          </w:p>
        </w:tc>
        <w:tc>
          <w:tcPr>
            <w:tcW w:w="1417" w:type="dxa"/>
            <w:vMerge w:val="restart"/>
            <w:shd w:val="clear" w:color="auto" w:fill="auto"/>
            <w:vAlign w:val="center"/>
          </w:tcPr>
          <w:p w14:paraId="66296959" w14:textId="77777777" w:rsidR="006C2522"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18" w:type="dxa"/>
            <w:vMerge w:val="restart"/>
            <w:shd w:val="clear" w:color="auto" w:fill="auto"/>
            <w:vAlign w:val="center"/>
          </w:tcPr>
          <w:p w14:paraId="5DBB5A6A" w14:textId="77777777" w:rsidR="006C2522"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r>
      <w:tr w:rsidR="00235F1A" w:rsidRPr="00EE1A30" w14:paraId="638A39FF" w14:textId="77777777" w:rsidTr="009E17DE">
        <w:trPr>
          <w:cantSplit/>
        </w:trPr>
        <w:tc>
          <w:tcPr>
            <w:tcW w:w="655" w:type="dxa"/>
            <w:vMerge/>
            <w:vAlign w:val="center"/>
          </w:tcPr>
          <w:p w14:paraId="4AE0DCC4" w14:textId="77777777" w:rsidR="00235F1A" w:rsidRPr="00EE1A30" w:rsidRDefault="00235F1A" w:rsidP="000840F3">
            <w:pPr>
              <w:spacing w:after="0"/>
              <w:jc w:val="both"/>
              <w:rPr>
                <w:rFonts w:ascii="Calibri" w:hAnsi="Calibri" w:cs="Calibri"/>
                <w:color w:val="000000"/>
                <w:sz w:val="18"/>
                <w:szCs w:val="22"/>
                <w:lang w:eastAsia="en-GB"/>
              </w:rPr>
            </w:pPr>
          </w:p>
        </w:tc>
        <w:tc>
          <w:tcPr>
            <w:tcW w:w="1203" w:type="dxa"/>
            <w:vMerge/>
            <w:shd w:val="clear" w:color="auto" w:fill="auto"/>
            <w:vAlign w:val="center"/>
          </w:tcPr>
          <w:p w14:paraId="2F8233BB" w14:textId="77777777" w:rsidR="00235F1A" w:rsidRPr="00EE1A30" w:rsidRDefault="00235F1A" w:rsidP="000840F3">
            <w:pPr>
              <w:spacing w:after="0"/>
              <w:jc w:val="both"/>
              <w:rPr>
                <w:rFonts w:ascii="Calibri" w:hAnsi="Calibri" w:cs="Calibri"/>
                <w:color w:val="000000"/>
                <w:sz w:val="18"/>
                <w:szCs w:val="22"/>
                <w:lang w:eastAsia="en-GB"/>
              </w:rPr>
            </w:pPr>
          </w:p>
        </w:tc>
        <w:tc>
          <w:tcPr>
            <w:tcW w:w="1082" w:type="dxa"/>
            <w:vMerge/>
            <w:shd w:val="clear" w:color="auto" w:fill="auto"/>
            <w:vAlign w:val="center"/>
          </w:tcPr>
          <w:p w14:paraId="31074F52" w14:textId="77777777" w:rsidR="00235F1A" w:rsidRPr="00EE1A30" w:rsidRDefault="00235F1A" w:rsidP="000840F3">
            <w:pPr>
              <w:spacing w:after="0"/>
              <w:jc w:val="both"/>
              <w:rPr>
                <w:rFonts w:ascii="Calibri" w:hAnsi="Calibri" w:cs="Calibri"/>
                <w:color w:val="000000"/>
                <w:sz w:val="18"/>
                <w:szCs w:val="22"/>
                <w:lang w:eastAsia="en-GB"/>
              </w:rPr>
            </w:pPr>
          </w:p>
        </w:tc>
        <w:tc>
          <w:tcPr>
            <w:tcW w:w="1456" w:type="dxa"/>
            <w:shd w:val="clear" w:color="auto" w:fill="auto"/>
            <w:vAlign w:val="center"/>
          </w:tcPr>
          <w:p w14:paraId="007AD416"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lang w:eastAsia="en-GB"/>
              </w:rPr>
              <w:t>Length of water bodies affected (km)</w:t>
            </w:r>
          </w:p>
        </w:tc>
        <w:tc>
          <w:tcPr>
            <w:tcW w:w="1148" w:type="dxa"/>
            <w:shd w:val="clear" w:color="auto" w:fill="auto"/>
            <w:vAlign w:val="center"/>
          </w:tcPr>
          <w:p w14:paraId="0326F490"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300</w:t>
            </w:r>
          </w:p>
        </w:tc>
        <w:tc>
          <w:tcPr>
            <w:tcW w:w="1056" w:type="dxa"/>
            <w:shd w:val="clear" w:color="auto" w:fill="auto"/>
            <w:vAlign w:val="center"/>
          </w:tcPr>
          <w:p w14:paraId="0880DE0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126" w:type="dxa"/>
            <w:shd w:val="clear" w:color="auto" w:fill="auto"/>
            <w:vAlign w:val="center"/>
          </w:tcPr>
          <w:p w14:paraId="52D19959"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08" w:type="dxa"/>
            <w:vMerge/>
            <w:shd w:val="clear" w:color="auto" w:fill="auto"/>
            <w:vAlign w:val="center"/>
          </w:tcPr>
          <w:p w14:paraId="4DF4D9BF" w14:textId="77777777" w:rsidR="006C2522" w:rsidRDefault="006C2522" w:rsidP="000840F3">
            <w:pPr>
              <w:jc w:val="both"/>
              <w:rPr>
                <w:rFonts w:ascii="Calibri" w:hAnsi="Calibri" w:cs="Calibri"/>
                <w:color w:val="000000"/>
                <w:sz w:val="18"/>
                <w:szCs w:val="22"/>
                <w:lang w:eastAsia="en-GB"/>
              </w:rPr>
            </w:pPr>
          </w:p>
        </w:tc>
        <w:tc>
          <w:tcPr>
            <w:tcW w:w="1371" w:type="dxa"/>
            <w:vMerge/>
            <w:shd w:val="clear" w:color="auto" w:fill="auto"/>
            <w:vAlign w:val="center"/>
          </w:tcPr>
          <w:p w14:paraId="45526321" w14:textId="77777777" w:rsidR="006C2522" w:rsidRDefault="006C2522" w:rsidP="000840F3">
            <w:pPr>
              <w:jc w:val="both"/>
              <w:rPr>
                <w:rFonts w:ascii="Calibri" w:hAnsi="Calibri" w:cs="Calibri"/>
                <w:color w:val="000000"/>
                <w:sz w:val="18"/>
                <w:szCs w:val="22"/>
                <w:lang w:eastAsia="en-GB"/>
              </w:rPr>
            </w:pPr>
          </w:p>
        </w:tc>
        <w:tc>
          <w:tcPr>
            <w:tcW w:w="1573" w:type="dxa"/>
            <w:vMerge/>
            <w:shd w:val="clear" w:color="auto" w:fill="auto"/>
            <w:vAlign w:val="center"/>
          </w:tcPr>
          <w:p w14:paraId="04B1D4AA" w14:textId="77777777" w:rsidR="006C2522" w:rsidRDefault="006C2522" w:rsidP="000840F3">
            <w:pPr>
              <w:jc w:val="both"/>
              <w:rPr>
                <w:rFonts w:ascii="Calibri" w:hAnsi="Calibri" w:cs="Calibri"/>
                <w:color w:val="000000"/>
                <w:sz w:val="18"/>
                <w:szCs w:val="22"/>
                <w:lang w:eastAsia="en-GB"/>
              </w:rPr>
            </w:pPr>
          </w:p>
        </w:tc>
        <w:tc>
          <w:tcPr>
            <w:tcW w:w="1417" w:type="dxa"/>
            <w:vMerge/>
            <w:shd w:val="clear" w:color="auto" w:fill="auto"/>
            <w:vAlign w:val="center"/>
          </w:tcPr>
          <w:p w14:paraId="353831E9" w14:textId="77777777" w:rsidR="00235F1A" w:rsidRPr="00EE1A30" w:rsidRDefault="00235F1A" w:rsidP="000840F3">
            <w:pPr>
              <w:jc w:val="both"/>
              <w:rPr>
                <w:rFonts w:ascii="Calibri" w:hAnsi="Calibri" w:cs="Calibri"/>
                <w:color w:val="000000"/>
                <w:sz w:val="18"/>
                <w:szCs w:val="22"/>
                <w:lang w:eastAsia="en-GB"/>
              </w:rPr>
            </w:pPr>
          </w:p>
        </w:tc>
        <w:tc>
          <w:tcPr>
            <w:tcW w:w="1418" w:type="dxa"/>
            <w:vMerge/>
            <w:shd w:val="clear" w:color="auto" w:fill="auto"/>
            <w:vAlign w:val="center"/>
          </w:tcPr>
          <w:p w14:paraId="47DF7B4E" w14:textId="77777777" w:rsidR="00235F1A" w:rsidRPr="00EE1A30" w:rsidRDefault="00235F1A" w:rsidP="000840F3">
            <w:pPr>
              <w:jc w:val="both"/>
              <w:rPr>
                <w:rFonts w:ascii="Calibri" w:hAnsi="Calibri" w:cs="Calibri"/>
                <w:color w:val="000000"/>
                <w:sz w:val="18"/>
                <w:szCs w:val="22"/>
                <w:lang w:eastAsia="en-GB"/>
              </w:rPr>
            </w:pPr>
          </w:p>
        </w:tc>
      </w:tr>
      <w:tr w:rsidR="00235F1A" w:rsidRPr="00EE1A30" w14:paraId="1CDEEA8E" w14:textId="77777777" w:rsidTr="009E17DE">
        <w:trPr>
          <w:cantSplit/>
        </w:trPr>
        <w:tc>
          <w:tcPr>
            <w:tcW w:w="655" w:type="dxa"/>
            <w:vMerge/>
            <w:vAlign w:val="center"/>
          </w:tcPr>
          <w:p w14:paraId="48DFE399" w14:textId="77777777" w:rsidR="00235F1A" w:rsidRPr="00EE1A30" w:rsidRDefault="00235F1A" w:rsidP="000840F3">
            <w:pPr>
              <w:spacing w:after="0"/>
              <w:jc w:val="both"/>
              <w:rPr>
                <w:rFonts w:ascii="Calibri" w:hAnsi="Calibri" w:cs="Calibri"/>
                <w:color w:val="000000"/>
                <w:sz w:val="18"/>
                <w:szCs w:val="22"/>
                <w:lang w:eastAsia="en-GB"/>
              </w:rPr>
            </w:pPr>
          </w:p>
        </w:tc>
        <w:tc>
          <w:tcPr>
            <w:tcW w:w="1203" w:type="dxa"/>
            <w:vMerge/>
            <w:shd w:val="clear" w:color="auto" w:fill="auto"/>
            <w:vAlign w:val="center"/>
          </w:tcPr>
          <w:p w14:paraId="502B3701" w14:textId="77777777" w:rsidR="00235F1A" w:rsidRPr="00EE1A30" w:rsidRDefault="00235F1A" w:rsidP="000840F3">
            <w:pPr>
              <w:spacing w:after="0"/>
              <w:jc w:val="both"/>
              <w:rPr>
                <w:rFonts w:ascii="Calibri" w:hAnsi="Calibri" w:cs="Calibri"/>
                <w:color w:val="000000"/>
                <w:sz w:val="18"/>
                <w:szCs w:val="22"/>
                <w:lang w:eastAsia="en-GB"/>
              </w:rPr>
            </w:pPr>
          </w:p>
        </w:tc>
        <w:tc>
          <w:tcPr>
            <w:tcW w:w="1082" w:type="dxa"/>
            <w:vMerge/>
            <w:shd w:val="clear" w:color="auto" w:fill="auto"/>
            <w:vAlign w:val="center"/>
          </w:tcPr>
          <w:p w14:paraId="24E9F3B6" w14:textId="77777777" w:rsidR="00235F1A" w:rsidRPr="00EE1A30" w:rsidRDefault="00235F1A" w:rsidP="000840F3">
            <w:pPr>
              <w:spacing w:after="0"/>
              <w:jc w:val="both"/>
              <w:rPr>
                <w:rFonts w:ascii="Calibri" w:hAnsi="Calibri" w:cs="Calibri"/>
                <w:color w:val="000000"/>
                <w:sz w:val="18"/>
                <w:szCs w:val="22"/>
                <w:lang w:eastAsia="en-GB"/>
              </w:rPr>
            </w:pPr>
          </w:p>
        </w:tc>
        <w:tc>
          <w:tcPr>
            <w:tcW w:w="1456" w:type="dxa"/>
            <w:shd w:val="clear" w:color="auto" w:fill="auto"/>
            <w:vAlign w:val="center"/>
          </w:tcPr>
          <w:p w14:paraId="3E37587F"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Number of permits not compatible with objective</w:t>
            </w:r>
          </w:p>
        </w:tc>
        <w:tc>
          <w:tcPr>
            <w:tcW w:w="1148" w:type="dxa"/>
            <w:shd w:val="clear" w:color="auto" w:fill="auto"/>
            <w:vAlign w:val="center"/>
          </w:tcPr>
          <w:p w14:paraId="6C4ACFA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16</w:t>
            </w:r>
          </w:p>
        </w:tc>
        <w:tc>
          <w:tcPr>
            <w:tcW w:w="1056" w:type="dxa"/>
            <w:shd w:val="clear" w:color="auto" w:fill="auto"/>
            <w:vAlign w:val="center"/>
          </w:tcPr>
          <w:p w14:paraId="0D0C6F58"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126" w:type="dxa"/>
            <w:shd w:val="clear" w:color="auto" w:fill="auto"/>
            <w:vAlign w:val="center"/>
          </w:tcPr>
          <w:p w14:paraId="31182F41"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08" w:type="dxa"/>
            <w:vMerge/>
            <w:shd w:val="clear" w:color="auto" w:fill="auto"/>
            <w:vAlign w:val="center"/>
          </w:tcPr>
          <w:p w14:paraId="07D99181" w14:textId="77777777" w:rsidR="006C2522" w:rsidRDefault="006C2522" w:rsidP="000840F3">
            <w:pPr>
              <w:spacing w:after="0"/>
              <w:jc w:val="both"/>
              <w:rPr>
                <w:rFonts w:ascii="Calibri" w:hAnsi="Calibri" w:cs="Calibri"/>
                <w:color w:val="000000"/>
                <w:sz w:val="18"/>
                <w:szCs w:val="22"/>
                <w:lang w:eastAsia="en-GB"/>
              </w:rPr>
            </w:pPr>
          </w:p>
        </w:tc>
        <w:tc>
          <w:tcPr>
            <w:tcW w:w="1371" w:type="dxa"/>
            <w:vMerge/>
            <w:shd w:val="clear" w:color="auto" w:fill="auto"/>
            <w:vAlign w:val="center"/>
          </w:tcPr>
          <w:p w14:paraId="40AFC0E1" w14:textId="77777777" w:rsidR="006C2522" w:rsidRDefault="006C2522" w:rsidP="000840F3">
            <w:pPr>
              <w:spacing w:after="0"/>
              <w:jc w:val="both"/>
              <w:rPr>
                <w:rFonts w:ascii="Calibri" w:hAnsi="Calibri" w:cs="Calibri"/>
                <w:color w:val="000000"/>
                <w:sz w:val="18"/>
                <w:szCs w:val="22"/>
                <w:lang w:eastAsia="en-GB"/>
              </w:rPr>
            </w:pPr>
          </w:p>
        </w:tc>
        <w:tc>
          <w:tcPr>
            <w:tcW w:w="1573" w:type="dxa"/>
            <w:vMerge/>
            <w:shd w:val="clear" w:color="auto" w:fill="auto"/>
            <w:vAlign w:val="center"/>
          </w:tcPr>
          <w:p w14:paraId="3187485D" w14:textId="77777777" w:rsidR="006C2522" w:rsidRDefault="006C2522" w:rsidP="000840F3">
            <w:pPr>
              <w:spacing w:after="0"/>
              <w:jc w:val="both"/>
              <w:rPr>
                <w:rFonts w:ascii="Calibri" w:hAnsi="Calibri" w:cs="Calibri"/>
                <w:color w:val="000000"/>
                <w:sz w:val="18"/>
                <w:szCs w:val="22"/>
                <w:lang w:eastAsia="en-GB"/>
              </w:rPr>
            </w:pPr>
          </w:p>
        </w:tc>
        <w:tc>
          <w:tcPr>
            <w:tcW w:w="1417" w:type="dxa"/>
            <w:vMerge/>
            <w:shd w:val="clear" w:color="auto" w:fill="auto"/>
            <w:vAlign w:val="center"/>
          </w:tcPr>
          <w:p w14:paraId="2DEFDC59" w14:textId="77777777" w:rsidR="00235F1A" w:rsidRPr="00EE1A30" w:rsidRDefault="00235F1A" w:rsidP="000840F3">
            <w:pPr>
              <w:spacing w:after="0"/>
              <w:jc w:val="both"/>
              <w:rPr>
                <w:rFonts w:ascii="Calibri" w:hAnsi="Calibri" w:cs="Calibri"/>
                <w:color w:val="000000"/>
                <w:sz w:val="18"/>
                <w:szCs w:val="22"/>
                <w:lang w:eastAsia="en-GB"/>
              </w:rPr>
            </w:pPr>
          </w:p>
        </w:tc>
        <w:tc>
          <w:tcPr>
            <w:tcW w:w="1418" w:type="dxa"/>
            <w:vMerge/>
            <w:shd w:val="clear" w:color="auto" w:fill="auto"/>
            <w:vAlign w:val="center"/>
          </w:tcPr>
          <w:p w14:paraId="65E4FD86" w14:textId="77777777" w:rsidR="00235F1A" w:rsidRPr="00EE1A30" w:rsidRDefault="00235F1A" w:rsidP="000840F3">
            <w:pPr>
              <w:spacing w:after="0"/>
              <w:jc w:val="both"/>
              <w:rPr>
                <w:rFonts w:ascii="Calibri" w:hAnsi="Calibri" w:cs="Calibri"/>
                <w:color w:val="000000"/>
                <w:sz w:val="18"/>
                <w:szCs w:val="22"/>
                <w:lang w:eastAsia="en-GB"/>
              </w:rPr>
            </w:pPr>
          </w:p>
        </w:tc>
      </w:tr>
      <w:tr w:rsidR="00235F1A" w:rsidRPr="00EE1A30" w14:paraId="0DACBE18" w14:textId="77777777" w:rsidTr="009E17DE">
        <w:trPr>
          <w:cantSplit/>
        </w:trPr>
        <w:tc>
          <w:tcPr>
            <w:tcW w:w="655" w:type="dxa"/>
            <w:vMerge w:val="restart"/>
            <w:vAlign w:val="center"/>
          </w:tcPr>
          <w:p w14:paraId="2ED8FA24"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SW</w:t>
            </w:r>
          </w:p>
        </w:tc>
        <w:tc>
          <w:tcPr>
            <w:tcW w:w="1203" w:type="dxa"/>
            <w:vMerge w:val="restart"/>
            <w:shd w:val="clear" w:color="auto" w:fill="auto"/>
            <w:vAlign w:val="center"/>
          </w:tcPr>
          <w:p w14:paraId="55010587"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1.4 Point - non-IED plants</w:t>
            </w:r>
          </w:p>
        </w:tc>
        <w:tc>
          <w:tcPr>
            <w:tcW w:w="1082" w:type="dxa"/>
            <w:vMerge w:val="restart"/>
            <w:shd w:val="clear" w:color="auto" w:fill="auto"/>
            <w:vAlign w:val="center"/>
          </w:tcPr>
          <w:p w14:paraId="233DECB4"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4%</w:t>
            </w:r>
          </w:p>
        </w:tc>
        <w:tc>
          <w:tcPr>
            <w:tcW w:w="1456" w:type="dxa"/>
            <w:shd w:val="clear" w:color="auto" w:fill="auto"/>
            <w:vAlign w:val="center"/>
          </w:tcPr>
          <w:p w14:paraId="19AE750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lang w:eastAsia="en-GB"/>
              </w:rPr>
              <w:t xml:space="preserve">Number of water bodies affected </w:t>
            </w:r>
          </w:p>
        </w:tc>
        <w:tc>
          <w:tcPr>
            <w:tcW w:w="1148" w:type="dxa"/>
            <w:shd w:val="clear" w:color="auto" w:fill="auto"/>
            <w:vAlign w:val="center"/>
          </w:tcPr>
          <w:p w14:paraId="54CB895E"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40</w:t>
            </w:r>
          </w:p>
        </w:tc>
        <w:tc>
          <w:tcPr>
            <w:tcW w:w="1056" w:type="dxa"/>
            <w:shd w:val="clear" w:color="auto" w:fill="auto"/>
            <w:vAlign w:val="center"/>
          </w:tcPr>
          <w:p w14:paraId="1F61CB78"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126" w:type="dxa"/>
            <w:shd w:val="clear" w:color="auto" w:fill="auto"/>
            <w:vAlign w:val="center"/>
          </w:tcPr>
          <w:p w14:paraId="05C778CA"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08" w:type="dxa"/>
            <w:vMerge w:val="restart"/>
            <w:shd w:val="clear" w:color="auto" w:fill="auto"/>
            <w:vAlign w:val="center"/>
          </w:tcPr>
          <w:p w14:paraId="507187B7" w14:textId="77777777" w:rsidR="006C2522"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KTM16 upgrades of industrial WWTP</w:t>
            </w:r>
          </w:p>
        </w:tc>
        <w:tc>
          <w:tcPr>
            <w:tcW w:w="1371" w:type="dxa"/>
            <w:vMerge w:val="restart"/>
            <w:shd w:val="clear" w:color="auto" w:fill="auto"/>
            <w:vAlign w:val="center"/>
          </w:tcPr>
          <w:p w14:paraId="2E70695F" w14:textId="77777777" w:rsidR="006C2522"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Number of revised permit required to achieve objectives</w:t>
            </w:r>
          </w:p>
        </w:tc>
        <w:tc>
          <w:tcPr>
            <w:tcW w:w="1573" w:type="dxa"/>
            <w:vMerge w:val="restart"/>
            <w:shd w:val="clear" w:color="auto" w:fill="auto"/>
            <w:vAlign w:val="center"/>
          </w:tcPr>
          <w:p w14:paraId="29873EF3" w14:textId="77777777" w:rsidR="006C2522"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7</w:t>
            </w:r>
          </w:p>
        </w:tc>
        <w:tc>
          <w:tcPr>
            <w:tcW w:w="1417" w:type="dxa"/>
            <w:vMerge w:val="restart"/>
            <w:shd w:val="clear" w:color="auto" w:fill="auto"/>
            <w:vAlign w:val="center"/>
          </w:tcPr>
          <w:p w14:paraId="4486B729" w14:textId="77777777" w:rsidR="006C2522"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18" w:type="dxa"/>
            <w:vMerge w:val="restart"/>
            <w:shd w:val="clear" w:color="auto" w:fill="auto"/>
            <w:vAlign w:val="center"/>
          </w:tcPr>
          <w:p w14:paraId="7F2D7349" w14:textId="77777777" w:rsidR="006C2522"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r>
      <w:tr w:rsidR="00235F1A" w:rsidRPr="00EE1A30" w14:paraId="453A2877" w14:textId="77777777" w:rsidTr="009E17DE">
        <w:trPr>
          <w:cantSplit/>
        </w:trPr>
        <w:tc>
          <w:tcPr>
            <w:tcW w:w="655" w:type="dxa"/>
            <w:vMerge/>
            <w:vAlign w:val="center"/>
          </w:tcPr>
          <w:p w14:paraId="37055AE3" w14:textId="77777777" w:rsidR="00235F1A" w:rsidRPr="00EE1A30" w:rsidRDefault="00235F1A" w:rsidP="000840F3">
            <w:pPr>
              <w:spacing w:after="0"/>
              <w:jc w:val="both"/>
              <w:rPr>
                <w:rFonts w:ascii="Calibri" w:hAnsi="Calibri" w:cs="Calibri"/>
                <w:color w:val="000000"/>
                <w:sz w:val="18"/>
                <w:szCs w:val="22"/>
                <w:lang w:eastAsia="en-GB"/>
              </w:rPr>
            </w:pPr>
          </w:p>
        </w:tc>
        <w:tc>
          <w:tcPr>
            <w:tcW w:w="1203" w:type="dxa"/>
            <w:vMerge/>
            <w:shd w:val="clear" w:color="auto" w:fill="auto"/>
            <w:vAlign w:val="center"/>
          </w:tcPr>
          <w:p w14:paraId="637C8AD5" w14:textId="77777777" w:rsidR="00235F1A" w:rsidRPr="00EE1A30" w:rsidRDefault="00235F1A" w:rsidP="000840F3">
            <w:pPr>
              <w:spacing w:after="0"/>
              <w:jc w:val="both"/>
              <w:rPr>
                <w:rFonts w:ascii="Calibri" w:hAnsi="Calibri" w:cs="Calibri"/>
                <w:color w:val="000000"/>
                <w:sz w:val="18"/>
                <w:szCs w:val="22"/>
                <w:lang w:eastAsia="en-GB"/>
              </w:rPr>
            </w:pPr>
          </w:p>
        </w:tc>
        <w:tc>
          <w:tcPr>
            <w:tcW w:w="1082" w:type="dxa"/>
            <w:vMerge/>
            <w:shd w:val="clear" w:color="auto" w:fill="auto"/>
            <w:vAlign w:val="center"/>
          </w:tcPr>
          <w:p w14:paraId="3BE6FB73" w14:textId="77777777" w:rsidR="00235F1A" w:rsidRPr="00EE1A30" w:rsidRDefault="00235F1A" w:rsidP="000840F3">
            <w:pPr>
              <w:spacing w:after="0"/>
              <w:jc w:val="both"/>
              <w:rPr>
                <w:rFonts w:ascii="Calibri" w:hAnsi="Calibri" w:cs="Calibri"/>
                <w:color w:val="000000"/>
                <w:sz w:val="18"/>
                <w:szCs w:val="22"/>
                <w:lang w:eastAsia="en-GB"/>
              </w:rPr>
            </w:pPr>
          </w:p>
        </w:tc>
        <w:tc>
          <w:tcPr>
            <w:tcW w:w="1456" w:type="dxa"/>
            <w:shd w:val="clear" w:color="auto" w:fill="auto"/>
            <w:vAlign w:val="center"/>
          </w:tcPr>
          <w:p w14:paraId="27493E19"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lang w:eastAsia="en-GB"/>
              </w:rPr>
              <w:t>Length of water bodies affected (km)</w:t>
            </w:r>
          </w:p>
        </w:tc>
        <w:tc>
          <w:tcPr>
            <w:tcW w:w="1148" w:type="dxa"/>
            <w:shd w:val="clear" w:color="auto" w:fill="auto"/>
            <w:vAlign w:val="center"/>
          </w:tcPr>
          <w:p w14:paraId="3FE01E5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230</w:t>
            </w:r>
          </w:p>
        </w:tc>
        <w:tc>
          <w:tcPr>
            <w:tcW w:w="1056" w:type="dxa"/>
            <w:shd w:val="clear" w:color="auto" w:fill="auto"/>
            <w:vAlign w:val="center"/>
          </w:tcPr>
          <w:p w14:paraId="13F8167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126" w:type="dxa"/>
            <w:shd w:val="clear" w:color="auto" w:fill="auto"/>
            <w:vAlign w:val="center"/>
          </w:tcPr>
          <w:p w14:paraId="2F81C10C"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08" w:type="dxa"/>
            <w:vMerge/>
            <w:shd w:val="clear" w:color="auto" w:fill="auto"/>
            <w:vAlign w:val="center"/>
          </w:tcPr>
          <w:p w14:paraId="1FD7B497" w14:textId="77777777" w:rsidR="006C2522" w:rsidRDefault="006C2522" w:rsidP="000840F3">
            <w:pPr>
              <w:jc w:val="both"/>
              <w:rPr>
                <w:rFonts w:ascii="Calibri" w:hAnsi="Calibri" w:cs="Calibri"/>
                <w:color w:val="000000"/>
                <w:sz w:val="18"/>
                <w:szCs w:val="22"/>
                <w:lang w:eastAsia="en-GB"/>
              </w:rPr>
            </w:pPr>
          </w:p>
        </w:tc>
        <w:tc>
          <w:tcPr>
            <w:tcW w:w="1371" w:type="dxa"/>
            <w:vMerge/>
            <w:shd w:val="clear" w:color="auto" w:fill="auto"/>
            <w:vAlign w:val="center"/>
          </w:tcPr>
          <w:p w14:paraId="3137C66B" w14:textId="77777777" w:rsidR="006C2522" w:rsidRDefault="006C2522" w:rsidP="000840F3">
            <w:pPr>
              <w:jc w:val="both"/>
              <w:rPr>
                <w:rFonts w:ascii="Calibri" w:hAnsi="Calibri" w:cs="Calibri"/>
                <w:color w:val="000000"/>
                <w:sz w:val="18"/>
                <w:szCs w:val="22"/>
                <w:lang w:eastAsia="en-GB"/>
              </w:rPr>
            </w:pPr>
          </w:p>
        </w:tc>
        <w:tc>
          <w:tcPr>
            <w:tcW w:w="1573" w:type="dxa"/>
            <w:vMerge/>
            <w:shd w:val="clear" w:color="auto" w:fill="auto"/>
            <w:vAlign w:val="center"/>
          </w:tcPr>
          <w:p w14:paraId="43C3CE3D" w14:textId="77777777" w:rsidR="006C2522" w:rsidRDefault="006C2522" w:rsidP="000840F3">
            <w:pPr>
              <w:jc w:val="both"/>
              <w:rPr>
                <w:rFonts w:ascii="Calibri" w:hAnsi="Calibri" w:cs="Calibri"/>
                <w:color w:val="000000"/>
                <w:sz w:val="18"/>
                <w:szCs w:val="22"/>
                <w:lang w:eastAsia="en-GB"/>
              </w:rPr>
            </w:pPr>
          </w:p>
        </w:tc>
        <w:tc>
          <w:tcPr>
            <w:tcW w:w="1417" w:type="dxa"/>
            <w:vMerge/>
            <w:shd w:val="clear" w:color="auto" w:fill="auto"/>
            <w:vAlign w:val="center"/>
          </w:tcPr>
          <w:p w14:paraId="49CBCC0E" w14:textId="77777777" w:rsidR="00235F1A" w:rsidRPr="00EE1A30" w:rsidRDefault="00235F1A" w:rsidP="000840F3">
            <w:pPr>
              <w:jc w:val="both"/>
              <w:rPr>
                <w:rFonts w:ascii="Calibri" w:hAnsi="Calibri" w:cs="Calibri"/>
                <w:color w:val="000000"/>
                <w:sz w:val="18"/>
                <w:szCs w:val="22"/>
                <w:lang w:eastAsia="en-GB"/>
              </w:rPr>
            </w:pPr>
          </w:p>
        </w:tc>
        <w:tc>
          <w:tcPr>
            <w:tcW w:w="1418" w:type="dxa"/>
            <w:vMerge/>
            <w:shd w:val="clear" w:color="auto" w:fill="auto"/>
            <w:vAlign w:val="center"/>
          </w:tcPr>
          <w:p w14:paraId="2A602362" w14:textId="77777777" w:rsidR="00235F1A" w:rsidRPr="00EE1A30" w:rsidRDefault="00235F1A" w:rsidP="000840F3">
            <w:pPr>
              <w:jc w:val="both"/>
              <w:rPr>
                <w:rFonts w:ascii="Calibri" w:hAnsi="Calibri" w:cs="Calibri"/>
                <w:color w:val="000000"/>
                <w:sz w:val="18"/>
                <w:szCs w:val="22"/>
                <w:lang w:eastAsia="en-GB"/>
              </w:rPr>
            </w:pPr>
          </w:p>
        </w:tc>
      </w:tr>
      <w:tr w:rsidR="00235F1A" w:rsidRPr="00EE1A30" w14:paraId="01CE156F" w14:textId="77777777" w:rsidTr="009E17DE">
        <w:trPr>
          <w:cantSplit/>
        </w:trPr>
        <w:tc>
          <w:tcPr>
            <w:tcW w:w="655" w:type="dxa"/>
            <w:vMerge/>
            <w:vAlign w:val="center"/>
          </w:tcPr>
          <w:p w14:paraId="632F2A1B" w14:textId="77777777" w:rsidR="00235F1A" w:rsidRPr="00EE1A30" w:rsidRDefault="00235F1A" w:rsidP="000840F3">
            <w:pPr>
              <w:spacing w:after="0"/>
              <w:jc w:val="both"/>
              <w:rPr>
                <w:rFonts w:ascii="Calibri" w:hAnsi="Calibri" w:cs="Calibri"/>
                <w:color w:val="000000"/>
                <w:sz w:val="18"/>
                <w:szCs w:val="22"/>
                <w:lang w:eastAsia="en-GB"/>
              </w:rPr>
            </w:pPr>
          </w:p>
        </w:tc>
        <w:tc>
          <w:tcPr>
            <w:tcW w:w="1203" w:type="dxa"/>
            <w:vMerge/>
            <w:shd w:val="clear" w:color="auto" w:fill="auto"/>
            <w:vAlign w:val="center"/>
          </w:tcPr>
          <w:p w14:paraId="236F3596" w14:textId="77777777" w:rsidR="00235F1A" w:rsidRPr="00EE1A30" w:rsidRDefault="00235F1A" w:rsidP="000840F3">
            <w:pPr>
              <w:spacing w:after="0"/>
              <w:jc w:val="both"/>
              <w:rPr>
                <w:rFonts w:ascii="Calibri" w:hAnsi="Calibri" w:cs="Calibri"/>
                <w:color w:val="000000"/>
                <w:sz w:val="18"/>
                <w:szCs w:val="22"/>
                <w:lang w:eastAsia="en-GB"/>
              </w:rPr>
            </w:pPr>
          </w:p>
        </w:tc>
        <w:tc>
          <w:tcPr>
            <w:tcW w:w="1082" w:type="dxa"/>
            <w:vMerge/>
            <w:shd w:val="clear" w:color="auto" w:fill="auto"/>
            <w:vAlign w:val="center"/>
          </w:tcPr>
          <w:p w14:paraId="7C6784EB" w14:textId="77777777" w:rsidR="00235F1A" w:rsidRPr="00EE1A30" w:rsidRDefault="00235F1A" w:rsidP="000840F3">
            <w:pPr>
              <w:spacing w:after="0"/>
              <w:jc w:val="both"/>
              <w:rPr>
                <w:rFonts w:ascii="Calibri" w:hAnsi="Calibri" w:cs="Calibri"/>
                <w:color w:val="000000"/>
                <w:sz w:val="18"/>
                <w:szCs w:val="22"/>
                <w:lang w:eastAsia="en-GB"/>
              </w:rPr>
            </w:pPr>
          </w:p>
        </w:tc>
        <w:tc>
          <w:tcPr>
            <w:tcW w:w="1456" w:type="dxa"/>
            <w:shd w:val="clear" w:color="auto" w:fill="auto"/>
            <w:vAlign w:val="center"/>
          </w:tcPr>
          <w:p w14:paraId="2A632BE0"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Number of permits not compatible with objective</w:t>
            </w:r>
          </w:p>
        </w:tc>
        <w:tc>
          <w:tcPr>
            <w:tcW w:w="1148" w:type="dxa"/>
            <w:shd w:val="clear" w:color="auto" w:fill="auto"/>
            <w:vAlign w:val="center"/>
          </w:tcPr>
          <w:p w14:paraId="3996F7A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7</w:t>
            </w:r>
          </w:p>
        </w:tc>
        <w:tc>
          <w:tcPr>
            <w:tcW w:w="1056" w:type="dxa"/>
            <w:shd w:val="clear" w:color="auto" w:fill="auto"/>
            <w:vAlign w:val="center"/>
          </w:tcPr>
          <w:p w14:paraId="6FA6D1B9"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126" w:type="dxa"/>
            <w:shd w:val="clear" w:color="auto" w:fill="auto"/>
            <w:vAlign w:val="center"/>
          </w:tcPr>
          <w:p w14:paraId="6DC8982C"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08" w:type="dxa"/>
            <w:vMerge/>
            <w:shd w:val="clear" w:color="auto" w:fill="auto"/>
            <w:vAlign w:val="center"/>
          </w:tcPr>
          <w:p w14:paraId="4382B477" w14:textId="77777777" w:rsidR="006C2522" w:rsidRDefault="006C2522" w:rsidP="000840F3">
            <w:pPr>
              <w:spacing w:after="0"/>
              <w:jc w:val="both"/>
              <w:rPr>
                <w:rFonts w:ascii="Calibri" w:hAnsi="Calibri" w:cs="Calibri"/>
                <w:color w:val="000000"/>
                <w:sz w:val="18"/>
                <w:szCs w:val="22"/>
                <w:lang w:eastAsia="en-GB"/>
              </w:rPr>
            </w:pPr>
          </w:p>
        </w:tc>
        <w:tc>
          <w:tcPr>
            <w:tcW w:w="1371" w:type="dxa"/>
            <w:vMerge/>
            <w:shd w:val="clear" w:color="auto" w:fill="auto"/>
            <w:vAlign w:val="center"/>
          </w:tcPr>
          <w:p w14:paraId="0852030A" w14:textId="77777777" w:rsidR="006C2522" w:rsidRDefault="006C2522" w:rsidP="000840F3">
            <w:pPr>
              <w:spacing w:after="0"/>
              <w:jc w:val="both"/>
              <w:rPr>
                <w:rFonts w:ascii="Calibri" w:hAnsi="Calibri" w:cs="Calibri"/>
                <w:color w:val="000000"/>
                <w:sz w:val="18"/>
                <w:szCs w:val="22"/>
                <w:lang w:eastAsia="en-GB"/>
              </w:rPr>
            </w:pPr>
          </w:p>
        </w:tc>
        <w:tc>
          <w:tcPr>
            <w:tcW w:w="1573" w:type="dxa"/>
            <w:vMerge/>
            <w:shd w:val="clear" w:color="auto" w:fill="auto"/>
            <w:vAlign w:val="center"/>
          </w:tcPr>
          <w:p w14:paraId="4D4B46E3" w14:textId="77777777" w:rsidR="006C2522" w:rsidRDefault="006C2522" w:rsidP="000840F3">
            <w:pPr>
              <w:spacing w:after="0"/>
              <w:jc w:val="both"/>
              <w:rPr>
                <w:rFonts w:ascii="Calibri" w:hAnsi="Calibri" w:cs="Calibri"/>
                <w:color w:val="000000"/>
                <w:sz w:val="18"/>
                <w:szCs w:val="22"/>
                <w:lang w:eastAsia="en-GB"/>
              </w:rPr>
            </w:pPr>
          </w:p>
        </w:tc>
        <w:tc>
          <w:tcPr>
            <w:tcW w:w="1417" w:type="dxa"/>
            <w:vMerge/>
            <w:shd w:val="clear" w:color="auto" w:fill="auto"/>
            <w:vAlign w:val="center"/>
          </w:tcPr>
          <w:p w14:paraId="5BEB4B67" w14:textId="77777777" w:rsidR="00235F1A" w:rsidRPr="00EE1A30" w:rsidRDefault="00235F1A" w:rsidP="000840F3">
            <w:pPr>
              <w:spacing w:after="0"/>
              <w:jc w:val="both"/>
              <w:rPr>
                <w:rFonts w:ascii="Calibri" w:hAnsi="Calibri" w:cs="Calibri"/>
                <w:color w:val="000000"/>
                <w:sz w:val="18"/>
                <w:szCs w:val="22"/>
                <w:lang w:eastAsia="en-GB"/>
              </w:rPr>
            </w:pPr>
          </w:p>
        </w:tc>
        <w:tc>
          <w:tcPr>
            <w:tcW w:w="1418" w:type="dxa"/>
            <w:vMerge/>
            <w:shd w:val="clear" w:color="auto" w:fill="auto"/>
            <w:vAlign w:val="center"/>
          </w:tcPr>
          <w:p w14:paraId="6CB89F8F" w14:textId="77777777" w:rsidR="00235F1A" w:rsidRPr="00EE1A30" w:rsidRDefault="00235F1A" w:rsidP="000840F3">
            <w:pPr>
              <w:spacing w:after="0"/>
              <w:jc w:val="both"/>
              <w:rPr>
                <w:rFonts w:ascii="Calibri" w:hAnsi="Calibri" w:cs="Calibri"/>
                <w:color w:val="000000"/>
                <w:sz w:val="18"/>
                <w:szCs w:val="22"/>
                <w:lang w:eastAsia="en-GB"/>
              </w:rPr>
            </w:pPr>
          </w:p>
        </w:tc>
      </w:tr>
      <w:tr w:rsidR="00235F1A" w:rsidRPr="00EE1A30" w14:paraId="0B28F2FC" w14:textId="77777777" w:rsidTr="009E17DE">
        <w:trPr>
          <w:cantSplit/>
        </w:trPr>
        <w:tc>
          <w:tcPr>
            <w:tcW w:w="655" w:type="dxa"/>
            <w:vMerge w:val="restart"/>
            <w:vAlign w:val="center"/>
          </w:tcPr>
          <w:p w14:paraId="5A18E6C4"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SW</w:t>
            </w:r>
          </w:p>
        </w:tc>
        <w:tc>
          <w:tcPr>
            <w:tcW w:w="1203" w:type="dxa"/>
            <w:vMerge w:val="restart"/>
            <w:shd w:val="clear" w:color="auto" w:fill="auto"/>
            <w:vAlign w:val="center"/>
          </w:tcPr>
          <w:p w14:paraId="0859C3D4"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2.2 Diffuse - agriculture</w:t>
            </w:r>
          </w:p>
        </w:tc>
        <w:tc>
          <w:tcPr>
            <w:tcW w:w="1082" w:type="dxa"/>
            <w:vMerge w:val="restart"/>
            <w:shd w:val="clear" w:color="auto" w:fill="auto"/>
            <w:vAlign w:val="center"/>
          </w:tcPr>
          <w:p w14:paraId="76BA3F3B"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60%</w:t>
            </w:r>
          </w:p>
        </w:tc>
        <w:tc>
          <w:tcPr>
            <w:tcW w:w="1456" w:type="dxa"/>
            <w:shd w:val="clear" w:color="auto" w:fill="auto"/>
            <w:vAlign w:val="center"/>
          </w:tcPr>
          <w:p w14:paraId="6218A28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lang w:eastAsia="en-GB"/>
              </w:rPr>
              <w:t xml:space="preserve">Number of water bodies affected </w:t>
            </w:r>
          </w:p>
        </w:tc>
        <w:tc>
          <w:tcPr>
            <w:tcW w:w="1148" w:type="dxa"/>
            <w:shd w:val="clear" w:color="auto" w:fill="auto"/>
            <w:vAlign w:val="center"/>
          </w:tcPr>
          <w:p w14:paraId="661F3A9A"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600</w:t>
            </w:r>
          </w:p>
        </w:tc>
        <w:tc>
          <w:tcPr>
            <w:tcW w:w="1056" w:type="dxa"/>
            <w:shd w:val="clear" w:color="auto" w:fill="auto"/>
            <w:vAlign w:val="center"/>
          </w:tcPr>
          <w:p w14:paraId="57181CEE"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450</w:t>
            </w:r>
          </w:p>
        </w:tc>
        <w:tc>
          <w:tcPr>
            <w:tcW w:w="1126" w:type="dxa"/>
            <w:shd w:val="clear" w:color="auto" w:fill="auto"/>
            <w:vAlign w:val="center"/>
          </w:tcPr>
          <w:p w14:paraId="531AC16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200</w:t>
            </w:r>
          </w:p>
        </w:tc>
        <w:tc>
          <w:tcPr>
            <w:tcW w:w="1408" w:type="dxa"/>
            <w:vMerge w:val="restart"/>
            <w:shd w:val="clear" w:color="auto" w:fill="auto"/>
            <w:vAlign w:val="center"/>
          </w:tcPr>
          <w:p w14:paraId="4479AE29"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 xml:space="preserve">KTM2 Reduce nutrient pollution from </w:t>
            </w:r>
            <w:r w:rsidRPr="00EE1A30">
              <w:rPr>
                <w:rFonts w:ascii="Calibri" w:hAnsi="Calibri" w:cs="Calibri"/>
                <w:color w:val="000000"/>
                <w:sz w:val="18"/>
                <w:szCs w:val="22"/>
                <w:lang w:eastAsia="en-GB"/>
              </w:rPr>
              <w:lastRenderedPageBreak/>
              <w:t>agriculture</w:t>
            </w:r>
          </w:p>
        </w:tc>
        <w:tc>
          <w:tcPr>
            <w:tcW w:w="1371" w:type="dxa"/>
            <w:vMerge w:val="restart"/>
            <w:shd w:val="clear" w:color="auto" w:fill="auto"/>
            <w:vAlign w:val="center"/>
          </w:tcPr>
          <w:p w14:paraId="0B1B2168"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lastRenderedPageBreak/>
              <w:t xml:space="preserve">Area of agricultural land covered </w:t>
            </w:r>
            <w:r w:rsidRPr="00EE1A30">
              <w:rPr>
                <w:rFonts w:ascii="Calibri" w:hAnsi="Calibri" w:cs="Calibri"/>
                <w:color w:val="000000"/>
                <w:sz w:val="18"/>
                <w:szCs w:val="22"/>
                <w:lang w:eastAsia="en-GB"/>
              </w:rPr>
              <w:lastRenderedPageBreak/>
              <w:t>by measures (km2) to achieve objectives</w:t>
            </w:r>
          </w:p>
        </w:tc>
        <w:tc>
          <w:tcPr>
            <w:tcW w:w="1573" w:type="dxa"/>
            <w:vMerge w:val="restart"/>
            <w:shd w:val="clear" w:color="auto" w:fill="auto"/>
            <w:vAlign w:val="center"/>
          </w:tcPr>
          <w:p w14:paraId="2ADD4356"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lastRenderedPageBreak/>
              <w:t>6000</w:t>
            </w:r>
          </w:p>
        </w:tc>
        <w:tc>
          <w:tcPr>
            <w:tcW w:w="1417" w:type="dxa"/>
            <w:vMerge w:val="restart"/>
            <w:shd w:val="clear" w:color="auto" w:fill="auto"/>
            <w:vAlign w:val="center"/>
          </w:tcPr>
          <w:p w14:paraId="056D08B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3000</w:t>
            </w:r>
          </w:p>
        </w:tc>
        <w:tc>
          <w:tcPr>
            <w:tcW w:w="1418" w:type="dxa"/>
            <w:vMerge w:val="restart"/>
            <w:shd w:val="clear" w:color="auto" w:fill="auto"/>
            <w:vAlign w:val="center"/>
          </w:tcPr>
          <w:p w14:paraId="42F34EF5"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700</w:t>
            </w:r>
          </w:p>
        </w:tc>
      </w:tr>
      <w:tr w:rsidR="00235F1A" w:rsidRPr="00EE1A30" w14:paraId="58081692" w14:textId="77777777" w:rsidTr="009E17DE">
        <w:trPr>
          <w:cantSplit/>
        </w:trPr>
        <w:tc>
          <w:tcPr>
            <w:tcW w:w="655" w:type="dxa"/>
            <w:vMerge/>
            <w:vAlign w:val="center"/>
          </w:tcPr>
          <w:p w14:paraId="3CFE6931" w14:textId="77777777" w:rsidR="00235F1A" w:rsidRPr="00EE1A30" w:rsidRDefault="00235F1A" w:rsidP="000840F3">
            <w:pPr>
              <w:spacing w:after="0"/>
              <w:jc w:val="both"/>
              <w:rPr>
                <w:rFonts w:ascii="Calibri" w:hAnsi="Calibri" w:cs="Calibri"/>
                <w:color w:val="000000"/>
                <w:sz w:val="18"/>
                <w:szCs w:val="22"/>
                <w:lang w:eastAsia="en-GB"/>
              </w:rPr>
            </w:pPr>
          </w:p>
        </w:tc>
        <w:tc>
          <w:tcPr>
            <w:tcW w:w="1203" w:type="dxa"/>
            <w:vMerge/>
            <w:shd w:val="clear" w:color="auto" w:fill="auto"/>
            <w:vAlign w:val="center"/>
          </w:tcPr>
          <w:p w14:paraId="071646C2" w14:textId="77777777" w:rsidR="00235F1A" w:rsidRPr="00EE1A30" w:rsidRDefault="00235F1A" w:rsidP="000840F3">
            <w:pPr>
              <w:spacing w:after="0"/>
              <w:jc w:val="both"/>
              <w:rPr>
                <w:rFonts w:ascii="Calibri" w:hAnsi="Calibri" w:cs="Calibri"/>
                <w:color w:val="000000"/>
                <w:sz w:val="18"/>
                <w:szCs w:val="22"/>
                <w:lang w:eastAsia="en-GB"/>
              </w:rPr>
            </w:pPr>
          </w:p>
        </w:tc>
        <w:tc>
          <w:tcPr>
            <w:tcW w:w="1082" w:type="dxa"/>
            <w:vMerge/>
            <w:shd w:val="clear" w:color="auto" w:fill="auto"/>
            <w:vAlign w:val="center"/>
          </w:tcPr>
          <w:p w14:paraId="7CA53EAA" w14:textId="77777777" w:rsidR="00235F1A" w:rsidRPr="00EE1A30" w:rsidRDefault="00235F1A" w:rsidP="000840F3">
            <w:pPr>
              <w:spacing w:after="0"/>
              <w:jc w:val="both"/>
              <w:rPr>
                <w:rFonts w:ascii="Calibri" w:hAnsi="Calibri" w:cs="Calibri"/>
                <w:color w:val="000000"/>
                <w:sz w:val="18"/>
                <w:szCs w:val="22"/>
                <w:lang w:eastAsia="en-GB"/>
              </w:rPr>
            </w:pPr>
          </w:p>
        </w:tc>
        <w:tc>
          <w:tcPr>
            <w:tcW w:w="1456" w:type="dxa"/>
            <w:shd w:val="clear" w:color="auto" w:fill="auto"/>
            <w:vAlign w:val="center"/>
          </w:tcPr>
          <w:p w14:paraId="6A61F6D1"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lang w:eastAsia="en-GB"/>
              </w:rPr>
              <w:t>Length of water bodies affected (km)</w:t>
            </w:r>
          </w:p>
        </w:tc>
        <w:tc>
          <w:tcPr>
            <w:tcW w:w="1148" w:type="dxa"/>
            <w:shd w:val="clear" w:color="auto" w:fill="auto"/>
            <w:vAlign w:val="center"/>
          </w:tcPr>
          <w:p w14:paraId="4B46A1E4"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4200</w:t>
            </w:r>
          </w:p>
        </w:tc>
        <w:tc>
          <w:tcPr>
            <w:tcW w:w="1056" w:type="dxa"/>
            <w:shd w:val="clear" w:color="auto" w:fill="auto"/>
            <w:vAlign w:val="center"/>
          </w:tcPr>
          <w:p w14:paraId="6FBD8C3B"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3100</w:t>
            </w:r>
          </w:p>
        </w:tc>
        <w:tc>
          <w:tcPr>
            <w:tcW w:w="1126" w:type="dxa"/>
            <w:shd w:val="clear" w:color="auto" w:fill="auto"/>
            <w:vAlign w:val="center"/>
          </w:tcPr>
          <w:p w14:paraId="55B99C8F"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1000</w:t>
            </w:r>
          </w:p>
        </w:tc>
        <w:tc>
          <w:tcPr>
            <w:tcW w:w="1408" w:type="dxa"/>
            <w:vMerge/>
            <w:shd w:val="clear" w:color="auto" w:fill="auto"/>
            <w:vAlign w:val="center"/>
          </w:tcPr>
          <w:p w14:paraId="4CB7EDCB" w14:textId="77777777" w:rsidR="006C2522" w:rsidRDefault="006C2522" w:rsidP="000840F3">
            <w:pPr>
              <w:spacing w:after="0"/>
              <w:jc w:val="both"/>
              <w:rPr>
                <w:rFonts w:ascii="Calibri" w:hAnsi="Calibri" w:cs="Calibri"/>
                <w:color w:val="000000"/>
                <w:sz w:val="18"/>
                <w:szCs w:val="22"/>
                <w:lang w:eastAsia="en-GB"/>
              </w:rPr>
            </w:pPr>
          </w:p>
        </w:tc>
        <w:tc>
          <w:tcPr>
            <w:tcW w:w="1371" w:type="dxa"/>
            <w:vMerge/>
            <w:shd w:val="clear" w:color="auto" w:fill="auto"/>
            <w:vAlign w:val="center"/>
          </w:tcPr>
          <w:p w14:paraId="472A6867" w14:textId="77777777" w:rsidR="006C2522" w:rsidRDefault="006C2522" w:rsidP="000840F3">
            <w:pPr>
              <w:spacing w:after="0"/>
              <w:jc w:val="both"/>
              <w:rPr>
                <w:rFonts w:ascii="Calibri" w:hAnsi="Calibri" w:cs="Calibri"/>
                <w:color w:val="000000"/>
                <w:sz w:val="18"/>
                <w:szCs w:val="22"/>
                <w:lang w:eastAsia="en-GB"/>
              </w:rPr>
            </w:pPr>
          </w:p>
        </w:tc>
        <w:tc>
          <w:tcPr>
            <w:tcW w:w="1573" w:type="dxa"/>
            <w:vMerge/>
            <w:shd w:val="clear" w:color="auto" w:fill="auto"/>
            <w:vAlign w:val="center"/>
          </w:tcPr>
          <w:p w14:paraId="40F40139" w14:textId="77777777" w:rsidR="006C2522" w:rsidRDefault="006C2522" w:rsidP="000840F3">
            <w:pPr>
              <w:spacing w:after="0"/>
              <w:jc w:val="both"/>
              <w:rPr>
                <w:rFonts w:ascii="Calibri" w:hAnsi="Calibri" w:cs="Calibri"/>
                <w:color w:val="000000"/>
                <w:sz w:val="18"/>
                <w:szCs w:val="22"/>
                <w:lang w:eastAsia="en-GB"/>
              </w:rPr>
            </w:pPr>
          </w:p>
        </w:tc>
        <w:tc>
          <w:tcPr>
            <w:tcW w:w="1417" w:type="dxa"/>
            <w:vMerge/>
            <w:shd w:val="clear" w:color="auto" w:fill="auto"/>
            <w:vAlign w:val="center"/>
          </w:tcPr>
          <w:p w14:paraId="6BDFBE52" w14:textId="77777777" w:rsidR="00235F1A" w:rsidRPr="00EE1A30" w:rsidRDefault="00235F1A" w:rsidP="000840F3">
            <w:pPr>
              <w:spacing w:after="0"/>
              <w:jc w:val="both"/>
              <w:rPr>
                <w:rFonts w:ascii="Calibri" w:hAnsi="Calibri" w:cs="Calibri"/>
                <w:color w:val="000000"/>
                <w:sz w:val="18"/>
                <w:szCs w:val="22"/>
                <w:lang w:eastAsia="en-GB"/>
              </w:rPr>
            </w:pPr>
          </w:p>
        </w:tc>
        <w:tc>
          <w:tcPr>
            <w:tcW w:w="1418" w:type="dxa"/>
            <w:vMerge/>
            <w:shd w:val="clear" w:color="auto" w:fill="auto"/>
            <w:vAlign w:val="center"/>
          </w:tcPr>
          <w:p w14:paraId="01954F19" w14:textId="77777777" w:rsidR="00235F1A" w:rsidRPr="00EE1A30" w:rsidRDefault="00235F1A" w:rsidP="000840F3">
            <w:pPr>
              <w:spacing w:after="0"/>
              <w:jc w:val="both"/>
              <w:rPr>
                <w:rFonts w:ascii="Calibri" w:hAnsi="Calibri" w:cs="Calibri"/>
                <w:color w:val="000000"/>
                <w:sz w:val="18"/>
                <w:szCs w:val="22"/>
                <w:lang w:eastAsia="en-GB"/>
              </w:rPr>
            </w:pPr>
          </w:p>
        </w:tc>
      </w:tr>
      <w:tr w:rsidR="00235F1A" w:rsidRPr="00EE1A30" w14:paraId="303DAEC4" w14:textId="77777777" w:rsidTr="009E17DE">
        <w:trPr>
          <w:cantSplit/>
        </w:trPr>
        <w:tc>
          <w:tcPr>
            <w:tcW w:w="655" w:type="dxa"/>
            <w:vMerge/>
            <w:vAlign w:val="center"/>
          </w:tcPr>
          <w:p w14:paraId="4956CA7D" w14:textId="77777777" w:rsidR="00235F1A" w:rsidRPr="00EE1A30" w:rsidRDefault="00235F1A" w:rsidP="000840F3">
            <w:pPr>
              <w:spacing w:after="0"/>
              <w:jc w:val="both"/>
              <w:rPr>
                <w:rFonts w:ascii="Calibri" w:hAnsi="Calibri" w:cs="Calibri"/>
                <w:color w:val="000000"/>
                <w:sz w:val="18"/>
                <w:szCs w:val="22"/>
                <w:lang w:eastAsia="en-GB"/>
              </w:rPr>
            </w:pPr>
          </w:p>
        </w:tc>
        <w:tc>
          <w:tcPr>
            <w:tcW w:w="1203" w:type="dxa"/>
            <w:vMerge/>
            <w:shd w:val="clear" w:color="auto" w:fill="auto"/>
            <w:vAlign w:val="center"/>
          </w:tcPr>
          <w:p w14:paraId="21A2EE7C" w14:textId="77777777" w:rsidR="00235F1A" w:rsidRPr="00EE1A30" w:rsidRDefault="00235F1A" w:rsidP="000840F3">
            <w:pPr>
              <w:spacing w:after="0"/>
              <w:jc w:val="both"/>
              <w:rPr>
                <w:rFonts w:ascii="Calibri" w:hAnsi="Calibri" w:cs="Calibri"/>
                <w:color w:val="000000"/>
                <w:sz w:val="18"/>
                <w:szCs w:val="22"/>
                <w:lang w:eastAsia="en-GB"/>
              </w:rPr>
            </w:pPr>
          </w:p>
        </w:tc>
        <w:tc>
          <w:tcPr>
            <w:tcW w:w="1082" w:type="dxa"/>
            <w:vMerge/>
            <w:shd w:val="clear" w:color="auto" w:fill="auto"/>
            <w:vAlign w:val="center"/>
          </w:tcPr>
          <w:p w14:paraId="02A3D30F" w14:textId="77777777" w:rsidR="00235F1A" w:rsidRPr="00EE1A30" w:rsidRDefault="00235F1A" w:rsidP="000840F3">
            <w:pPr>
              <w:spacing w:after="0"/>
              <w:jc w:val="both"/>
              <w:rPr>
                <w:rFonts w:ascii="Calibri" w:hAnsi="Calibri" w:cs="Calibri"/>
                <w:color w:val="000000"/>
                <w:sz w:val="18"/>
                <w:szCs w:val="22"/>
                <w:lang w:eastAsia="en-GB"/>
              </w:rPr>
            </w:pPr>
          </w:p>
        </w:tc>
        <w:tc>
          <w:tcPr>
            <w:tcW w:w="1456" w:type="dxa"/>
            <w:shd w:val="clear" w:color="auto" w:fill="auto"/>
            <w:vAlign w:val="center"/>
          </w:tcPr>
          <w:p w14:paraId="61E488EA" w14:textId="77777777" w:rsidR="006C2522" w:rsidRDefault="00235F1A" w:rsidP="000840F3">
            <w:pPr>
              <w:spacing w:after="0"/>
              <w:jc w:val="both"/>
              <w:rPr>
                <w:rFonts w:ascii="Calibri" w:hAnsi="Calibri" w:cs="Calibri"/>
                <w:color w:val="000000"/>
                <w:sz w:val="18"/>
                <w:lang w:eastAsia="en-GB"/>
              </w:rPr>
            </w:pPr>
            <w:r w:rsidRPr="00EE1A30">
              <w:rPr>
                <w:rFonts w:ascii="Calibri" w:hAnsi="Calibri" w:cs="Calibri"/>
                <w:color w:val="000000"/>
                <w:sz w:val="18"/>
                <w:lang w:eastAsia="en-GB"/>
              </w:rPr>
              <w:t>Load of nitrogen to be reduced (in tonnes) to achieve objectives</w:t>
            </w:r>
          </w:p>
        </w:tc>
        <w:tc>
          <w:tcPr>
            <w:tcW w:w="1148" w:type="dxa"/>
            <w:shd w:val="clear" w:color="auto" w:fill="auto"/>
            <w:vAlign w:val="center"/>
          </w:tcPr>
          <w:p w14:paraId="1765682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26000</w:t>
            </w:r>
          </w:p>
        </w:tc>
        <w:tc>
          <w:tcPr>
            <w:tcW w:w="1056" w:type="dxa"/>
            <w:shd w:val="clear" w:color="auto" w:fill="auto"/>
            <w:vAlign w:val="center"/>
          </w:tcPr>
          <w:p w14:paraId="285892C8"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20000</w:t>
            </w:r>
          </w:p>
        </w:tc>
        <w:tc>
          <w:tcPr>
            <w:tcW w:w="1126" w:type="dxa"/>
            <w:shd w:val="clear" w:color="auto" w:fill="auto"/>
            <w:vAlign w:val="center"/>
          </w:tcPr>
          <w:p w14:paraId="6903BF7F"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8000</w:t>
            </w:r>
          </w:p>
        </w:tc>
        <w:tc>
          <w:tcPr>
            <w:tcW w:w="1408" w:type="dxa"/>
            <w:vMerge/>
            <w:shd w:val="clear" w:color="auto" w:fill="auto"/>
            <w:vAlign w:val="center"/>
          </w:tcPr>
          <w:p w14:paraId="4FD657DB" w14:textId="77777777" w:rsidR="006C2522" w:rsidRDefault="006C2522" w:rsidP="000840F3">
            <w:pPr>
              <w:spacing w:after="0"/>
              <w:jc w:val="both"/>
              <w:rPr>
                <w:rFonts w:ascii="Calibri" w:hAnsi="Calibri" w:cs="Calibri"/>
                <w:color w:val="000000"/>
                <w:sz w:val="18"/>
                <w:szCs w:val="22"/>
                <w:lang w:eastAsia="en-GB"/>
              </w:rPr>
            </w:pPr>
          </w:p>
        </w:tc>
        <w:tc>
          <w:tcPr>
            <w:tcW w:w="1371" w:type="dxa"/>
            <w:vMerge/>
            <w:shd w:val="clear" w:color="auto" w:fill="auto"/>
            <w:vAlign w:val="center"/>
          </w:tcPr>
          <w:p w14:paraId="6CF55BE6" w14:textId="77777777" w:rsidR="006C2522" w:rsidRDefault="006C2522" w:rsidP="000840F3">
            <w:pPr>
              <w:spacing w:after="0"/>
              <w:jc w:val="both"/>
              <w:rPr>
                <w:rFonts w:ascii="Calibri" w:hAnsi="Calibri" w:cs="Calibri"/>
                <w:color w:val="000000"/>
                <w:sz w:val="18"/>
                <w:szCs w:val="22"/>
                <w:lang w:eastAsia="en-GB"/>
              </w:rPr>
            </w:pPr>
          </w:p>
        </w:tc>
        <w:tc>
          <w:tcPr>
            <w:tcW w:w="1573" w:type="dxa"/>
            <w:vMerge/>
            <w:shd w:val="clear" w:color="auto" w:fill="auto"/>
            <w:vAlign w:val="center"/>
          </w:tcPr>
          <w:p w14:paraId="1BD3839D" w14:textId="77777777" w:rsidR="006C2522" w:rsidRDefault="006C2522" w:rsidP="000840F3">
            <w:pPr>
              <w:spacing w:after="0"/>
              <w:jc w:val="both"/>
              <w:rPr>
                <w:rFonts w:ascii="Calibri" w:hAnsi="Calibri" w:cs="Calibri"/>
                <w:color w:val="000000"/>
                <w:sz w:val="18"/>
                <w:szCs w:val="22"/>
                <w:lang w:eastAsia="en-GB"/>
              </w:rPr>
            </w:pPr>
          </w:p>
        </w:tc>
        <w:tc>
          <w:tcPr>
            <w:tcW w:w="1417" w:type="dxa"/>
            <w:vMerge/>
            <w:shd w:val="clear" w:color="auto" w:fill="auto"/>
            <w:vAlign w:val="center"/>
          </w:tcPr>
          <w:p w14:paraId="1C6CD7A8" w14:textId="77777777" w:rsidR="00235F1A" w:rsidRPr="00EE1A30" w:rsidRDefault="00235F1A" w:rsidP="000840F3">
            <w:pPr>
              <w:spacing w:after="0"/>
              <w:jc w:val="both"/>
              <w:rPr>
                <w:rFonts w:ascii="Calibri" w:hAnsi="Calibri" w:cs="Calibri"/>
                <w:color w:val="000000"/>
                <w:sz w:val="18"/>
                <w:szCs w:val="22"/>
                <w:lang w:eastAsia="en-GB"/>
              </w:rPr>
            </w:pPr>
          </w:p>
        </w:tc>
        <w:tc>
          <w:tcPr>
            <w:tcW w:w="1418" w:type="dxa"/>
            <w:vMerge/>
            <w:shd w:val="clear" w:color="auto" w:fill="auto"/>
            <w:vAlign w:val="center"/>
          </w:tcPr>
          <w:p w14:paraId="169A15A9" w14:textId="77777777" w:rsidR="00235F1A" w:rsidRPr="00EE1A30" w:rsidRDefault="00235F1A" w:rsidP="000840F3">
            <w:pPr>
              <w:spacing w:after="0"/>
              <w:jc w:val="both"/>
              <w:rPr>
                <w:rFonts w:ascii="Calibri" w:hAnsi="Calibri" w:cs="Calibri"/>
                <w:color w:val="000000"/>
                <w:sz w:val="18"/>
                <w:szCs w:val="22"/>
                <w:lang w:eastAsia="en-GB"/>
              </w:rPr>
            </w:pPr>
          </w:p>
        </w:tc>
      </w:tr>
      <w:tr w:rsidR="00235F1A" w:rsidRPr="00EE1A30" w14:paraId="12BD6749" w14:textId="77777777" w:rsidTr="009E17DE">
        <w:trPr>
          <w:cantSplit/>
        </w:trPr>
        <w:tc>
          <w:tcPr>
            <w:tcW w:w="655" w:type="dxa"/>
            <w:vMerge w:val="restart"/>
            <w:vAlign w:val="center"/>
          </w:tcPr>
          <w:p w14:paraId="49665BC9"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SW</w:t>
            </w:r>
          </w:p>
        </w:tc>
        <w:tc>
          <w:tcPr>
            <w:tcW w:w="1203" w:type="dxa"/>
            <w:vMerge w:val="restart"/>
            <w:shd w:val="clear" w:color="auto" w:fill="auto"/>
            <w:vAlign w:val="center"/>
          </w:tcPr>
          <w:p w14:paraId="76DC0BE7"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2.2 Diffuse - agriculture</w:t>
            </w:r>
          </w:p>
        </w:tc>
        <w:tc>
          <w:tcPr>
            <w:tcW w:w="1082" w:type="dxa"/>
            <w:vMerge w:val="restart"/>
            <w:shd w:val="clear" w:color="auto" w:fill="auto"/>
            <w:vAlign w:val="center"/>
          </w:tcPr>
          <w:p w14:paraId="72C18D9B"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40%</w:t>
            </w:r>
          </w:p>
        </w:tc>
        <w:tc>
          <w:tcPr>
            <w:tcW w:w="1456" w:type="dxa"/>
            <w:shd w:val="clear" w:color="auto" w:fill="auto"/>
            <w:vAlign w:val="center"/>
          </w:tcPr>
          <w:p w14:paraId="06627AB5"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lang w:eastAsia="en-GB"/>
              </w:rPr>
              <w:t xml:space="preserve">Number of water bodies affected </w:t>
            </w:r>
          </w:p>
        </w:tc>
        <w:tc>
          <w:tcPr>
            <w:tcW w:w="1148" w:type="dxa"/>
            <w:shd w:val="clear" w:color="auto" w:fill="auto"/>
            <w:vAlign w:val="center"/>
          </w:tcPr>
          <w:p w14:paraId="0B0A2DED"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400</w:t>
            </w:r>
          </w:p>
        </w:tc>
        <w:tc>
          <w:tcPr>
            <w:tcW w:w="1056" w:type="dxa"/>
            <w:shd w:val="clear" w:color="auto" w:fill="auto"/>
            <w:vAlign w:val="center"/>
          </w:tcPr>
          <w:p w14:paraId="20908B1B"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250</w:t>
            </w:r>
          </w:p>
        </w:tc>
        <w:tc>
          <w:tcPr>
            <w:tcW w:w="1126" w:type="dxa"/>
            <w:shd w:val="clear" w:color="auto" w:fill="auto"/>
            <w:vAlign w:val="center"/>
          </w:tcPr>
          <w:p w14:paraId="64355283"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100</w:t>
            </w:r>
          </w:p>
        </w:tc>
        <w:tc>
          <w:tcPr>
            <w:tcW w:w="1408" w:type="dxa"/>
            <w:vMerge w:val="restart"/>
            <w:shd w:val="clear" w:color="auto" w:fill="auto"/>
            <w:vAlign w:val="center"/>
          </w:tcPr>
          <w:p w14:paraId="6CAB6545"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KTM2 Reduce nutrient pollution from agriculture</w:t>
            </w:r>
          </w:p>
        </w:tc>
        <w:tc>
          <w:tcPr>
            <w:tcW w:w="1371" w:type="dxa"/>
            <w:vMerge w:val="restart"/>
            <w:shd w:val="clear" w:color="auto" w:fill="auto"/>
            <w:vAlign w:val="center"/>
          </w:tcPr>
          <w:p w14:paraId="065907AC"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Area of agricultural land covered by measures (km2) to achieve objectives</w:t>
            </w:r>
          </w:p>
        </w:tc>
        <w:tc>
          <w:tcPr>
            <w:tcW w:w="1573" w:type="dxa"/>
            <w:vMerge w:val="restart"/>
            <w:shd w:val="clear" w:color="auto" w:fill="auto"/>
            <w:vAlign w:val="center"/>
          </w:tcPr>
          <w:p w14:paraId="208811DA"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2400</w:t>
            </w:r>
          </w:p>
        </w:tc>
        <w:tc>
          <w:tcPr>
            <w:tcW w:w="1417" w:type="dxa"/>
            <w:vMerge w:val="restart"/>
            <w:shd w:val="clear" w:color="auto" w:fill="auto"/>
            <w:vAlign w:val="center"/>
          </w:tcPr>
          <w:p w14:paraId="1F218CCC"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1500</w:t>
            </w:r>
          </w:p>
        </w:tc>
        <w:tc>
          <w:tcPr>
            <w:tcW w:w="1418" w:type="dxa"/>
            <w:vMerge w:val="restart"/>
            <w:shd w:val="clear" w:color="auto" w:fill="auto"/>
            <w:vAlign w:val="center"/>
          </w:tcPr>
          <w:p w14:paraId="65233537"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350</w:t>
            </w:r>
          </w:p>
        </w:tc>
      </w:tr>
      <w:tr w:rsidR="00235F1A" w:rsidRPr="00EE1A30" w14:paraId="79A929FC" w14:textId="77777777" w:rsidTr="009E17DE">
        <w:trPr>
          <w:cantSplit/>
        </w:trPr>
        <w:tc>
          <w:tcPr>
            <w:tcW w:w="655" w:type="dxa"/>
            <w:vMerge/>
            <w:vAlign w:val="center"/>
          </w:tcPr>
          <w:p w14:paraId="07300901" w14:textId="77777777" w:rsidR="00235F1A" w:rsidRPr="00EE1A30" w:rsidRDefault="00235F1A" w:rsidP="000840F3">
            <w:pPr>
              <w:spacing w:after="0"/>
              <w:jc w:val="both"/>
              <w:rPr>
                <w:rFonts w:ascii="Calibri" w:hAnsi="Calibri" w:cs="Calibri"/>
                <w:color w:val="000000"/>
                <w:sz w:val="18"/>
                <w:szCs w:val="22"/>
                <w:lang w:eastAsia="en-GB"/>
              </w:rPr>
            </w:pPr>
          </w:p>
        </w:tc>
        <w:tc>
          <w:tcPr>
            <w:tcW w:w="1203" w:type="dxa"/>
            <w:vMerge/>
            <w:shd w:val="clear" w:color="auto" w:fill="auto"/>
            <w:vAlign w:val="center"/>
          </w:tcPr>
          <w:p w14:paraId="58D628A7" w14:textId="77777777" w:rsidR="00235F1A" w:rsidRPr="00EE1A30" w:rsidRDefault="00235F1A" w:rsidP="000840F3">
            <w:pPr>
              <w:spacing w:after="0"/>
              <w:jc w:val="both"/>
              <w:rPr>
                <w:rFonts w:ascii="Calibri" w:hAnsi="Calibri" w:cs="Calibri"/>
                <w:color w:val="000000"/>
                <w:sz w:val="18"/>
                <w:szCs w:val="22"/>
                <w:lang w:eastAsia="en-GB"/>
              </w:rPr>
            </w:pPr>
          </w:p>
        </w:tc>
        <w:tc>
          <w:tcPr>
            <w:tcW w:w="1082" w:type="dxa"/>
            <w:vMerge/>
            <w:shd w:val="clear" w:color="auto" w:fill="auto"/>
            <w:vAlign w:val="center"/>
          </w:tcPr>
          <w:p w14:paraId="2AE27ED6" w14:textId="77777777" w:rsidR="00235F1A" w:rsidRPr="00EE1A30" w:rsidRDefault="00235F1A" w:rsidP="000840F3">
            <w:pPr>
              <w:spacing w:after="0"/>
              <w:jc w:val="both"/>
              <w:rPr>
                <w:rFonts w:ascii="Calibri" w:hAnsi="Calibri" w:cs="Calibri"/>
                <w:color w:val="000000"/>
                <w:sz w:val="18"/>
                <w:szCs w:val="22"/>
                <w:lang w:eastAsia="en-GB"/>
              </w:rPr>
            </w:pPr>
          </w:p>
        </w:tc>
        <w:tc>
          <w:tcPr>
            <w:tcW w:w="1456" w:type="dxa"/>
            <w:shd w:val="clear" w:color="auto" w:fill="auto"/>
            <w:vAlign w:val="center"/>
          </w:tcPr>
          <w:p w14:paraId="4E28AE5C"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lang w:eastAsia="en-GB"/>
              </w:rPr>
              <w:t>Length of water bodies affected (km)</w:t>
            </w:r>
          </w:p>
        </w:tc>
        <w:tc>
          <w:tcPr>
            <w:tcW w:w="1148" w:type="dxa"/>
            <w:shd w:val="clear" w:color="auto" w:fill="auto"/>
            <w:vAlign w:val="center"/>
          </w:tcPr>
          <w:p w14:paraId="09B5D85E"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2200</w:t>
            </w:r>
          </w:p>
        </w:tc>
        <w:tc>
          <w:tcPr>
            <w:tcW w:w="1056" w:type="dxa"/>
            <w:shd w:val="clear" w:color="auto" w:fill="auto"/>
            <w:vAlign w:val="center"/>
          </w:tcPr>
          <w:p w14:paraId="203A3291"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1100</w:t>
            </w:r>
          </w:p>
        </w:tc>
        <w:tc>
          <w:tcPr>
            <w:tcW w:w="1126" w:type="dxa"/>
            <w:shd w:val="clear" w:color="auto" w:fill="auto"/>
            <w:vAlign w:val="center"/>
          </w:tcPr>
          <w:p w14:paraId="73B2A2CA"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300</w:t>
            </w:r>
          </w:p>
        </w:tc>
        <w:tc>
          <w:tcPr>
            <w:tcW w:w="1408" w:type="dxa"/>
            <w:vMerge/>
            <w:shd w:val="clear" w:color="auto" w:fill="auto"/>
            <w:vAlign w:val="center"/>
          </w:tcPr>
          <w:p w14:paraId="271C0F7A" w14:textId="77777777" w:rsidR="006C2522" w:rsidRDefault="006C2522" w:rsidP="000840F3">
            <w:pPr>
              <w:spacing w:after="0"/>
              <w:jc w:val="both"/>
              <w:rPr>
                <w:rFonts w:ascii="Calibri" w:hAnsi="Calibri" w:cs="Calibri"/>
                <w:color w:val="000000"/>
                <w:sz w:val="18"/>
                <w:szCs w:val="22"/>
                <w:lang w:eastAsia="en-GB"/>
              </w:rPr>
            </w:pPr>
          </w:p>
        </w:tc>
        <w:tc>
          <w:tcPr>
            <w:tcW w:w="1371" w:type="dxa"/>
            <w:vMerge/>
            <w:shd w:val="clear" w:color="auto" w:fill="auto"/>
            <w:vAlign w:val="center"/>
          </w:tcPr>
          <w:p w14:paraId="7A8A8AF7" w14:textId="77777777" w:rsidR="006C2522" w:rsidRDefault="006C2522" w:rsidP="000840F3">
            <w:pPr>
              <w:spacing w:after="0"/>
              <w:jc w:val="both"/>
              <w:rPr>
                <w:rFonts w:ascii="Calibri" w:hAnsi="Calibri" w:cs="Calibri"/>
                <w:color w:val="000000"/>
                <w:sz w:val="18"/>
                <w:szCs w:val="22"/>
                <w:lang w:eastAsia="en-GB"/>
              </w:rPr>
            </w:pPr>
          </w:p>
        </w:tc>
        <w:tc>
          <w:tcPr>
            <w:tcW w:w="1573" w:type="dxa"/>
            <w:vMerge/>
            <w:shd w:val="clear" w:color="auto" w:fill="auto"/>
            <w:vAlign w:val="center"/>
          </w:tcPr>
          <w:p w14:paraId="30022928" w14:textId="77777777" w:rsidR="006C2522" w:rsidRDefault="006C2522" w:rsidP="000840F3">
            <w:pPr>
              <w:spacing w:after="0"/>
              <w:jc w:val="both"/>
              <w:rPr>
                <w:rFonts w:ascii="Calibri" w:hAnsi="Calibri" w:cs="Calibri"/>
                <w:color w:val="000000"/>
                <w:sz w:val="18"/>
                <w:szCs w:val="22"/>
                <w:lang w:eastAsia="en-GB"/>
              </w:rPr>
            </w:pPr>
          </w:p>
        </w:tc>
        <w:tc>
          <w:tcPr>
            <w:tcW w:w="1417" w:type="dxa"/>
            <w:vMerge/>
            <w:shd w:val="clear" w:color="auto" w:fill="auto"/>
            <w:vAlign w:val="center"/>
          </w:tcPr>
          <w:p w14:paraId="5DF1ADEF" w14:textId="77777777" w:rsidR="00235F1A" w:rsidRPr="00EE1A30" w:rsidRDefault="00235F1A" w:rsidP="000840F3">
            <w:pPr>
              <w:spacing w:after="0"/>
              <w:jc w:val="both"/>
              <w:rPr>
                <w:rFonts w:ascii="Calibri" w:hAnsi="Calibri" w:cs="Calibri"/>
                <w:color w:val="000000"/>
                <w:sz w:val="18"/>
                <w:szCs w:val="22"/>
                <w:lang w:eastAsia="en-GB"/>
              </w:rPr>
            </w:pPr>
          </w:p>
        </w:tc>
        <w:tc>
          <w:tcPr>
            <w:tcW w:w="1418" w:type="dxa"/>
            <w:vMerge/>
            <w:shd w:val="clear" w:color="auto" w:fill="auto"/>
            <w:vAlign w:val="center"/>
          </w:tcPr>
          <w:p w14:paraId="1BAA91D4" w14:textId="77777777" w:rsidR="00235F1A" w:rsidRPr="00EE1A30" w:rsidRDefault="00235F1A" w:rsidP="000840F3">
            <w:pPr>
              <w:spacing w:after="0"/>
              <w:jc w:val="both"/>
              <w:rPr>
                <w:rFonts w:ascii="Calibri" w:hAnsi="Calibri" w:cs="Calibri"/>
                <w:color w:val="000000"/>
                <w:sz w:val="18"/>
                <w:szCs w:val="22"/>
                <w:lang w:eastAsia="en-GB"/>
              </w:rPr>
            </w:pPr>
          </w:p>
        </w:tc>
      </w:tr>
      <w:tr w:rsidR="00235F1A" w:rsidRPr="00EE1A30" w14:paraId="4D006FAB" w14:textId="77777777" w:rsidTr="009E17DE">
        <w:trPr>
          <w:cantSplit/>
        </w:trPr>
        <w:tc>
          <w:tcPr>
            <w:tcW w:w="655" w:type="dxa"/>
            <w:vMerge/>
            <w:vAlign w:val="center"/>
          </w:tcPr>
          <w:p w14:paraId="69BC9CAF" w14:textId="77777777" w:rsidR="00235F1A" w:rsidRPr="00EE1A30" w:rsidRDefault="00235F1A" w:rsidP="000840F3">
            <w:pPr>
              <w:spacing w:after="0"/>
              <w:jc w:val="both"/>
              <w:rPr>
                <w:rFonts w:ascii="Calibri" w:hAnsi="Calibri" w:cs="Calibri"/>
                <w:color w:val="000000"/>
                <w:sz w:val="18"/>
                <w:szCs w:val="22"/>
                <w:lang w:eastAsia="en-GB"/>
              </w:rPr>
            </w:pPr>
          </w:p>
        </w:tc>
        <w:tc>
          <w:tcPr>
            <w:tcW w:w="1203" w:type="dxa"/>
            <w:vMerge/>
            <w:shd w:val="clear" w:color="auto" w:fill="auto"/>
            <w:vAlign w:val="center"/>
          </w:tcPr>
          <w:p w14:paraId="03D3D43F" w14:textId="77777777" w:rsidR="00235F1A" w:rsidRPr="00EE1A30" w:rsidRDefault="00235F1A" w:rsidP="000840F3">
            <w:pPr>
              <w:spacing w:after="0"/>
              <w:jc w:val="both"/>
              <w:rPr>
                <w:rFonts w:ascii="Calibri" w:hAnsi="Calibri" w:cs="Calibri"/>
                <w:color w:val="000000"/>
                <w:sz w:val="18"/>
                <w:szCs w:val="22"/>
                <w:lang w:eastAsia="en-GB"/>
              </w:rPr>
            </w:pPr>
          </w:p>
        </w:tc>
        <w:tc>
          <w:tcPr>
            <w:tcW w:w="1082" w:type="dxa"/>
            <w:vMerge/>
            <w:shd w:val="clear" w:color="auto" w:fill="auto"/>
            <w:vAlign w:val="center"/>
          </w:tcPr>
          <w:p w14:paraId="70823339" w14:textId="77777777" w:rsidR="00235F1A" w:rsidRPr="00EE1A30" w:rsidRDefault="00235F1A" w:rsidP="000840F3">
            <w:pPr>
              <w:spacing w:after="0"/>
              <w:jc w:val="both"/>
              <w:rPr>
                <w:rFonts w:ascii="Calibri" w:hAnsi="Calibri" w:cs="Calibri"/>
                <w:color w:val="000000"/>
                <w:sz w:val="18"/>
                <w:szCs w:val="22"/>
                <w:lang w:eastAsia="en-GB"/>
              </w:rPr>
            </w:pPr>
          </w:p>
        </w:tc>
        <w:tc>
          <w:tcPr>
            <w:tcW w:w="1456" w:type="dxa"/>
            <w:shd w:val="clear" w:color="auto" w:fill="auto"/>
            <w:vAlign w:val="center"/>
          </w:tcPr>
          <w:p w14:paraId="4DF416B4" w14:textId="77777777" w:rsidR="006C2522" w:rsidRDefault="00235F1A" w:rsidP="000840F3">
            <w:pPr>
              <w:spacing w:after="0"/>
              <w:jc w:val="both"/>
              <w:rPr>
                <w:rFonts w:ascii="Calibri" w:hAnsi="Calibri" w:cs="Calibri"/>
                <w:color w:val="000000"/>
                <w:sz w:val="18"/>
                <w:lang w:eastAsia="en-GB"/>
              </w:rPr>
            </w:pPr>
            <w:r w:rsidRPr="00EE1A30">
              <w:rPr>
                <w:rFonts w:ascii="Calibri" w:hAnsi="Calibri" w:cs="Calibri"/>
                <w:color w:val="000000"/>
                <w:sz w:val="18"/>
                <w:lang w:eastAsia="en-GB"/>
              </w:rPr>
              <w:t>Load of phosphorus to be reduced (in tonnes) to achieve objectives</w:t>
            </w:r>
          </w:p>
        </w:tc>
        <w:tc>
          <w:tcPr>
            <w:tcW w:w="1148" w:type="dxa"/>
            <w:shd w:val="clear" w:color="auto" w:fill="auto"/>
            <w:vAlign w:val="center"/>
          </w:tcPr>
          <w:p w14:paraId="2817E11E"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3500</w:t>
            </w:r>
          </w:p>
        </w:tc>
        <w:tc>
          <w:tcPr>
            <w:tcW w:w="1056" w:type="dxa"/>
            <w:shd w:val="clear" w:color="auto" w:fill="auto"/>
            <w:vAlign w:val="center"/>
          </w:tcPr>
          <w:p w14:paraId="3723FAB0"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1500</w:t>
            </w:r>
          </w:p>
        </w:tc>
        <w:tc>
          <w:tcPr>
            <w:tcW w:w="1126" w:type="dxa"/>
            <w:shd w:val="clear" w:color="auto" w:fill="auto"/>
            <w:vAlign w:val="center"/>
          </w:tcPr>
          <w:p w14:paraId="7A551404"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1000</w:t>
            </w:r>
          </w:p>
        </w:tc>
        <w:tc>
          <w:tcPr>
            <w:tcW w:w="1408" w:type="dxa"/>
            <w:vMerge/>
            <w:shd w:val="clear" w:color="auto" w:fill="auto"/>
            <w:vAlign w:val="center"/>
          </w:tcPr>
          <w:p w14:paraId="2CEDD4BE" w14:textId="77777777" w:rsidR="006C2522" w:rsidRDefault="006C2522" w:rsidP="000840F3">
            <w:pPr>
              <w:spacing w:after="0"/>
              <w:jc w:val="both"/>
              <w:rPr>
                <w:rFonts w:ascii="Calibri" w:hAnsi="Calibri" w:cs="Calibri"/>
                <w:color w:val="000000"/>
                <w:sz w:val="18"/>
                <w:szCs w:val="22"/>
                <w:lang w:eastAsia="en-GB"/>
              </w:rPr>
            </w:pPr>
          </w:p>
        </w:tc>
        <w:tc>
          <w:tcPr>
            <w:tcW w:w="1371" w:type="dxa"/>
            <w:vMerge/>
            <w:shd w:val="clear" w:color="auto" w:fill="auto"/>
            <w:vAlign w:val="center"/>
          </w:tcPr>
          <w:p w14:paraId="3B073718" w14:textId="77777777" w:rsidR="006C2522" w:rsidRDefault="006C2522" w:rsidP="000840F3">
            <w:pPr>
              <w:spacing w:after="0"/>
              <w:jc w:val="both"/>
              <w:rPr>
                <w:rFonts w:ascii="Calibri" w:hAnsi="Calibri" w:cs="Calibri"/>
                <w:color w:val="000000"/>
                <w:sz w:val="18"/>
                <w:szCs w:val="22"/>
                <w:lang w:eastAsia="en-GB"/>
              </w:rPr>
            </w:pPr>
          </w:p>
        </w:tc>
        <w:tc>
          <w:tcPr>
            <w:tcW w:w="1573" w:type="dxa"/>
            <w:vMerge/>
            <w:shd w:val="clear" w:color="auto" w:fill="auto"/>
            <w:vAlign w:val="center"/>
          </w:tcPr>
          <w:p w14:paraId="1ED964CB" w14:textId="77777777" w:rsidR="006C2522" w:rsidRDefault="006C2522" w:rsidP="000840F3">
            <w:pPr>
              <w:spacing w:after="0"/>
              <w:jc w:val="both"/>
              <w:rPr>
                <w:rFonts w:ascii="Calibri" w:hAnsi="Calibri" w:cs="Calibri"/>
                <w:color w:val="000000"/>
                <w:sz w:val="18"/>
                <w:szCs w:val="22"/>
                <w:lang w:eastAsia="en-GB"/>
              </w:rPr>
            </w:pPr>
          </w:p>
        </w:tc>
        <w:tc>
          <w:tcPr>
            <w:tcW w:w="1417" w:type="dxa"/>
            <w:vMerge/>
            <w:shd w:val="clear" w:color="auto" w:fill="auto"/>
            <w:vAlign w:val="center"/>
          </w:tcPr>
          <w:p w14:paraId="14FC87C1" w14:textId="77777777" w:rsidR="00235F1A" w:rsidRPr="00EE1A30" w:rsidRDefault="00235F1A" w:rsidP="000840F3">
            <w:pPr>
              <w:spacing w:after="0"/>
              <w:jc w:val="both"/>
              <w:rPr>
                <w:rFonts w:ascii="Calibri" w:hAnsi="Calibri" w:cs="Calibri"/>
                <w:color w:val="000000"/>
                <w:sz w:val="18"/>
                <w:szCs w:val="22"/>
                <w:lang w:eastAsia="en-GB"/>
              </w:rPr>
            </w:pPr>
          </w:p>
        </w:tc>
        <w:tc>
          <w:tcPr>
            <w:tcW w:w="1418" w:type="dxa"/>
            <w:vMerge/>
            <w:shd w:val="clear" w:color="auto" w:fill="auto"/>
            <w:vAlign w:val="center"/>
          </w:tcPr>
          <w:p w14:paraId="36F0BFF2" w14:textId="77777777" w:rsidR="00235F1A" w:rsidRPr="00EE1A30" w:rsidRDefault="00235F1A" w:rsidP="000840F3">
            <w:pPr>
              <w:spacing w:after="0"/>
              <w:jc w:val="both"/>
              <w:rPr>
                <w:rFonts w:ascii="Calibri" w:hAnsi="Calibri" w:cs="Calibri"/>
                <w:color w:val="000000"/>
                <w:sz w:val="18"/>
                <w:szCs w:val="22"/>
                <w:lang w:eastAsia="en-GB"/>
              </w:rPr>
            </w:pPr>
          </w:p>
        </w:tc>
      </w:tr>
      <w:tr w:rsidR="00235F1A" w:rsidRPr="00EE1A30" w14:paraId="633CD1BA" w14:textId="77777777" w:rsidTr="009E17DE">
        <w:trPr>
          <w:cantSplit/>
        </w:trPr>
        <w:tc>
          <w:tcPr>
            <w:tcW w:w="655" w:type="dxa"/>
            <w:vMerge w:val="restart"/>
            <w:vAlign w:val="center"/>
          </w:tcPr>
          <w:p w14:paraId="24C8DB46"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SW</w:t>
            </w:r>
          </w:p>
        </w:tc>
        <w:tc>
          <w:tcPr>
            <w:tcW w:w="1203" w:type="dxa"/>
            <w:vMerge w:val="restart"/>
            <w:shd w:val="clear" w:color="auto" w:fill="auto"/>
            <w:vAlign w:val="center"/>
          </w:tcPr>
          <w:p w14:paraId="4890D256"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2.2 Diffuse - agriculture</w:t>
            </w:r>
          </w:p>
        </w:tc>
        <w:tc>
          <w:tcPr>
            <w:tcW w:w="1082" w:type="dxa"/>
            <w:vMerge w:val="restart"/>
            <w:shd w:val="clear" w:color="auto" w:fill="auto"/>
            <w:vAlign w:val="center"/>
          </w:tcPr>
          <w:p w14:paraId="76E21923"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20%</w:t>
            </w:r>
          </w:p>
        </w:tc>
        <w:tc>
          <w:tcPr>
            <w:tcW w:w="1456" w:type="dxa"/>
            <w:shd w:val="clear" w:color="auto" w:fill="auto"/>
            <w:vAlign w:val="center"/>
          </w:tcPr>
          <w:p w14:paraId="5AEB432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lang w:eastAsia="en-GB"/>
              </w:rPr>
              <w:t xml:space="preserve">Number of water bodies affected </w:t>
            </w:r>
          </w:p>
        </w:tc>
        <w:tc>
          <w:tcPr>
            <w:tcW w:w="1148" w:type="dxa"/>
            <w:shd w:val="clear" w:color="auto" w:fill="auto"/>
            <w:vAlign w:val="center"/>
          </w:tcPr>
          <w:p w14:paraId="0E7B4D17"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200</w:t>
            </w:r>
          </w:p>
        </w:tc>
        <w:tc>
          <w:tcPr>
            <w:tcW w:w="1056" w:type="dxa"/>
            <w:shd w:val="clear" w:color="auto" w:fill="auto"/>
            <w:vAlign w:val="center"/>
          </w:tcPr>
          <w:p w14:paraId="2B4927C0"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100</w:t>
            </w:r>
          </w:p>
        </w:tc>
        <w:tc>
          <w:tcPr>
            <w:tcW w:w="1126" w:type="dxa"/>
            <w:shd w:val="clear" w:color="auto" w:fill="auto"/>
            <w:vAlign w:val="center"/>
          </w:tcPr>
          <w:p w14:paraId="3086B3AA"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08" w:type="dxa"/>
            <w:vMerge w:val="restart"/>
            <w:shd w:val="clear" w:color="auto" w:fill="auto"/>
            <w:vAlign w:val="center"/>
          </w:tcPr>
          <w:p w14:paraId="3AA73C1A"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KTM3 Reduce pesticide pollution from agriculture</w:t>
            </w:r>
          </w:p>
        </w:tc>
        <w:tc>
          <w:tcPr>
            <w:tcW w:w="1371" w:type="dxa"/>
            <w:vMerge w:val="restart"/>
            <w:shd w:val="clear" w:color="auto" w:fill="auto"/>
            <w:vAlign w:val="center"/>
          </w:tcPr>
          <w:p w14:paraId="3CB985E4"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Area of agricultural land covered by measures (km2) to achieve objectives</w:t>
            </w:r>
          </w:p>
        </w:tc>
        <w:tc>
          <w:tcPr>
            <w:tcW w:w="1573" w:type="dxa"/>
            <w:vMerge w:val="restart"/>
            <w:shd w:val="clear" w:color="auto" w:fill="auto"/>
            <w:vAlign w:val="center"/>
          </w:tcPr>
          <w:p w14:paraId="34524A81"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1000</w:t>
            </w:r>
          </w:p>
        </w:tc>
        <w:tc>
          <w:tcPr>
            <w:tcW w:w="1417" w:type="dxa"/>
            <w:vMerge w:val="restart"/>
            <w:shd w:val="clear" w:color="auto" w:fill="auto"/>
            <w:vAlign w:val="center"/>
          </w:tcPr>
          <w:p w14:paraId="54010610"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500</w:t>
            </w:r>
          </w:p>
        </w:tc>
        <w:tc>
          <w:tcPr>
            <w:tcW w:w="1418" w:type="dxa"/>
            <w:vMerge w:val="restart"/>
            <w:shd w:val="clear" w:color="auto" w:fill="auto"/>
            <w:vAlign w:val="center"/>
          </w:tcPr>
          <w:p w14:paraId="46526D6D"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r>
      <w:tr w:rsidR="00235F1A" w:rsidRPr="00EE1A30" w14:paraId="5E98FB04" w14:textId="77777777" w:rsidTr="009E17DE">
        <w:trPr>
          <w:cantSplit/>
        </w:trPr>
        <w:tc>
          <w:tcPr>
            <w:tcW w:w="655" w:type="dxa"/>
            <w:vMerge/>
            <w:vAlign w:val="center"/>
          </w:tcPr>
          <w:p w14:paraId="2F46B253" w14:textId="77777777" w:rsidR="00235F1A" w:rsidRPr="00EE1A30" w:rsidRDefault="00235F1A" w:rsidP="000840F3">
            <w:pPr>
              <w:spacing w:after="0"/>
              <w:jc w:val="both"/>
              <w:rPr>
                <w:rFonts w:ascii="Calibri" w:hAnsi="Calibri" w:cs="Calibri"/>
                <w:color w:val="000000"/>
                <w:sz w:val="18"/>
                <w:szCs w:val="22"/>
                <w:lang w:eastAsia="en-GB"/>
              </w:rPr>
            </w:pPr>
          </w:p>
        </w:tc>
        <w:tc>
          <w:tcPr>
            <w:tcW w:w="1203" w:type="dxa"/>
            <w:vMerge/>
            <w:shd w:val="clear" w:color="auto" w:fill="auto"/>
            <w:vAlign w:val="center"/>
          </w:tcPr>
          <w:p w14:paraId="4633E741" w14:textId="77777777" w:rsidR="00235F1A" w:rsidRPr="00EE1A30" w:rsidRDefault="00235F1A" w:rsidP="000840F3">
            <w:pPr>
              <w:spacing w:after="0"/>
              <w:jc w:val="both"/>
              <w:rPr>
                <w:rFonts w:ascii="Calibri" w:hAnsi="Calibri" w:cs="Calibri"/>
                <w:color w:val="000000"/>
                <w:sz w:val="18"/>
                <w:szCs w:val="22"/>
                <w:lang w:eastAsia="en-GB"/>
              </w:rPr>
            </w:pPr>
          </w:p>
        </w:tc>
        <w:tc>
          <w:tcPr>
            <w:tcW w:w="1082" w:type="dxa"/>
            <w:vMerge/>
            <w:shd w:val="clear" w:color="auto" w:fill="auto"/>
            <w:vAlign w:val="center"/>
          </w:tcPr>
          <w:p w14:paraId="503B7EEE" w14:textId="77777777" w:rsidR="00235F1A" w:rsidRPr="00EE1A30" w:rsidRDefault="00235F1A" w:rsidP="000840F3">
            <w:pPr>
              <w:spacing w:after="0"/>
              <w:jc w:val="both"/>
              <w:rPr>
                <w:rFonts w:ascii="Calibri" w:hAnsi="Calibri" w:cs="Calibri"/>
                <w:color w:val="000000"/>
                <w:sz w:val="18"/>
                <w:szCs w:val="22"/>
                <w:lang w:eastAsia="en-GB"/>
              </w:rPr>
            </w:pPr>
          </w:p>
        </w:tc>
        <w:tc>
          <w:tcPr>
            <w:tcW w:w="1456" w:type="dxa"/>
            <w:shd w:val="clear" w:color="auto" w:fill="auto"/>
            <w:vAlign w:val="center"/>
          </w:tcPr>
          <w:p w14:paraId="158153E5"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lang w:eastAsia="en-GB"/>
              </w:rPr>
              <w:t>Length of water bodies affected (km)</w:t>
            </w:r>
          </w:p>
        </w:tc>
        <w:tc>
          <w:tcPr>
            <w:tcW w:w="1148" w:type="dxa"/>
            <w:shd w:val="clear" w:color="auto" w:fill="auto"/>
            <w:vAlign w:val="center"/>
          </w:tcPr>
          <w:p w14:paraId="1D7C2D18"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1200</w:t>
            </w:r>
          </w:p>
        </w:tc>
        <w:tc>
          <w:tcPr>
            <w:tcW w:w="1056" w:type="dxa"/>
            <w:shd w:val="clear" w:color="auto" w:fill="auto"/>
            <w:vAlign w:val="center"/>
          </w:tcPr>
          <w:p w14:paraId="3FDAAE56"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600</w:t>
            </w:r>
          </w:p>
        </w:tc>
        <w:tc>
          <w:tcPr>
            <w:tcW w:w="1126" w:type="dxa"/>
            <w:shd w:val="clear" w:color="auto" w:fill="auto"/>
            <w:vAlign w:val="center"/>
          </w:tcPr>
          <w:p w14:paraId="435EF10F"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08" w:type="dxa"/>
            <w:vMerge/>
            <w:shd w:val="clear" w:color="auto" w:fill="auto"/>
            <w:vAlign w:val="center"/>
          </w:tcPr>
          <w:p w14:paraId="2C52A1CB" w14:textId="77777777" w:rsidR="006C2522" w:rsidRDefault="006C2522" w:rsidP="000840F3">
            <w:pPr>
              <w:spacing w:after="0"/>
              <w:jc w:val="both"/>
              <w:rPr>
                <w:rFonts w:ascii="Calibri" w:hAnsi="Calibri" w:cs="Calibri"/>
                <w:color w:val="000000"/>
                <w:sz w:val="18"/>
                <w:szCs w:val="22"/>
                <w:lang w:eastAsia="en-GB"/>
              </w:rPr>
            </w:pPr>
          </w:p>
        </w:tc>
        <w:tc>
          <w:tcPr>
            <w:tcW w:w="1371" w:type="dxa"/>
            <w:vMerge/>
            <w:shd w:val="clear" w:color="auto" w:fill="auto"/>
            <w:vAlign w:val="center"/>
          </w:tcPr>
          <w:p w14:paraId="7915BE50" w14:textId="77777777" w:rsidR="006C2522" w:rsidRDefault="006C2522" w:rsidP="000840F3">
            <w:pPr>
              <w:spacing w:after="0"/>
              <w:jc w:val="both"/>
              <w:rPr>
                <w:rFonts w:ascii="Calibri" w:hAnsi="Calibri" w:cs="Calibri"/>
                <w:color w:val="000000"/>
                <w:sz w:val="18"/>
                <w:szCs w:val="22"/>
                <w:lang w:eastAsia="en-GB"/>
              </w:rPr>
            </w:pPr>
          </w:p>
        </w:tc>
        <w:tc>
          <w:tcPr>
            <w:tcW w:w="1573" w:type="dxa"/>
            <w:vMerge/>
            <w:shd w:val="clear" w:color="auto" w:fill="auto"/>
            <w:vAlign w:val="center"/>
          </w:tcPr>
          <w:p w14:paraId="5232ED89" w14:textId="77777777" w:rsidR="006C2522" w:rsidRDefault="006C2522" w:rsidP="000840F3">
            <w:pPr>
              <w:spacing w:after="0"/>
              <w:jc w:val="both"/>
              <w:rPr>
                <w:rFonts w:ascii="Calibri" w:hAnsi="Calibri" w:cs="Calibri"/>
                <w:color w:val="000000"/>
                <w:sz w:val="18"/>
                <w:szCs w:val="22"/>
                <w:lang w:eastAsia="en-GB"/>
              </w:rPr>
            </w:pPr>
          </w:p>
        </w:tc>
        <w:tc>
          <w:tcPr>
            <w:tcW w:w="1417" w:type="dxa"/>
            <w:vMerge/>
            <w:shd w:val="clear" w:color="auto" w:fill="auto"/>
            <w:vAlign w:val="center"/>
          </w:tcPr>
          <w:p w14:paraId="06CF7EF5" w14:textId="77777777" w:rsidR="00235F1A" w:rsidRPr="00EE1A30" w:rsidRDefault="00235F1A" w:rsidP="000840F3">
            <w:pPr>
              <w:spacing w:after="0"/>
              <w:jc w:val="both"/>
              <w:rPr>
                <w:rFonts w:ascii="Calibri" w:hAnsi="Calibri" w:cs="Calibri"/>
                <w:color w:val="000000"/>
                <w:sz w:val="18"/>
                <w:szCs w:val="22"/>
                <w:lang w:eastAsia="en-GB"/>
              </w:rPr>
            </w:pPr>
          </w:p>
        </w:tc>
        <w:tc>
          <w:tcPr>
            <w:tcW w:w="1418" w:type="dxa"/>
            <w:vMerge/>
            <w:shd w:val="clear" w:color="auto" w:fill="auto"/>
            <w:vAlign w:val="center"/>
          </w:tcPr>
          <w:p w14:paraId="61463CD7" w14:textId="77777777" w:rsidR="00235F1A" w:rsidRPr="00EE1A30" w:rsidRDefault="00235F1A" w:rsidP="000840F3">
            <w:pPr>
              <w:spacing w:after="0"/>
              <w:jc w:val="both"/>
              <w:rPr>
                <w:rFonts w:ascii="Calibri" w:hAnsi="Calibri" w:cs="Calibri"/>
                <w:color w:val="000000"/>
                <w:sz w:val="18"/>
                <w:szCs w:val="22"/>
                <w:lang w:eastAsia="en-GB"/>
              </w:rPr>
            </w:pPr>
          </w:p>
        </w:tc>
      </w:tr>
      <w:tr w:rsidR="00235F1A" w:rsidRPr="00EE1A30" w14:paraId="11196E8A" w14:textId="77777777" w:rsidTr="009E17DE">
        <w:trPr>
          <w:cantSplit/>
        </w:trPr>
        <w:tc>
          <w:tcPr>
            <w:tcW w:w="655" w:type="dxa"/>
            <w:vAlign w:val="center"/>
          </w:tcPr>
          <w:p w14:paraId="2DE2AC69"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lastRenderedPageBreak/>
              <w:t>GW</w:t>
            </w:r>
          </w:p>
        </w:tc>
        <w:tc>
          <w:tcPr>
            <w:tcW w:w="1203" w:type="dxa"/>
            <w:shd w:val="clear" w:color="auto" w:fill="auto"/>
            <w:vAlign w:val="center"/>
          </w:tcPr>
          <w:p w14:paraId="6BFCF775"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3.1 Abstraction - Agriculture</w:t>
            </w:r>
          </w:p>
        </w:tc>
        <w:tc>
          <w:tcPr>
            <w:tcW w:w="1082" w:type="dxa"/>
            <w:shd w:val="clear" w:color="auto" w:fill="auto"/>
            <w:vAlign w:val="center"/>
          </w:tcPr>
          <w:p w14:paraId="62AE3000"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33%</w:t>
            </w:r>
          </w:p>
        </w:tc>
        <w:tc>
          <w:tcPr>
            <w:tcW w:w="1456" w:type="dxa"/>
            <w:shd w:val="clear" w:color="auto" w:fill="auto"/>
            <w:vAlign w:val="center"/>
          </w:tcPr>
          <w:p w14:paraId="4F744A70"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Volume of water abstracted/ diverted for agriculture (million m3) to be reduced to achieve objectives</w:t>
            </w:r>
          </w:p>
        </w:tc>
        <w:tc>
          <w:tcPr>
            <w:tcW w:w="1148" w:type="dxa"/>
            <w:shd w:val="clear" w:color="auto" w:fill="auto"/>
            <w:vAlign w:val="center"/>
          </w:tcPr>
          <w:p w14:paraId="3B588DBE"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15000</w:t>
            </w:r>
          </w:p>
        </w:tc>
        <w:tc>
          <w:tcPr>
            <w:tcW w:w="1056" w:type="dxa"/>
            <w:shd w:val="clear" w:color="auto" w:fill="auto"/>
            <w:vAlign w:val="center"/>
          </w:tcPr>
          <w:p w14:paraId="4F4290CF"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12000</w:t>
            </w:r>
          </w:p>
        </w:tc>
        <w:tc>
          <w:tcPr>
            <w:tcW w:w="1126" w:type="dxa"/>
            <w:shd w:val="clear" w:color="auto" w:fill="auto"/>
            <w:vAlign w:val="center"/>
          </w:tcPr>
          <w:p w14:paraId="47BA266C"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3000</w:t>
            </w:r>
          </w:p>
        </w:tc>
        <w:tc>
          <w:tcPr>
            <w:tcW w:w="1408" w:type="dxa"/>
            <w:shd w:val="clear" w:color="auto" w:fill="auto"/>
            <w:vAlign w:val="center"/>
          </w:tcPr>
          <w:p w14:paraId="4B60D32D"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KTM7 improvements flow regime and eflows</w:t>
            </w:r>
          </w:p>
        </w:tc>
        <w:tc>
          <w:tcPr>
            <w:tcW w:w="1371" w:type="dxa"/>
            <w:shd w:val="clear" w:color="auto" w:fill="auto"/>
            <w:vAlign w:val="center"/>
          </w:tcPr>
          <w:p w14:paraId="5C924C4C"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Number of revised permit required to achieve objectives</w:t>
            </w:r>
          </w:p>
        </w:tc>
        <w:tc>
          <w:tcPr>
            <w:tcW w:w="1573" w:type="dxa"/>
            <w:shd w:val="clear" w:color="auto" w:fill="auto"/>
            <w:vAlign w:val="center"/>
          </w:tcPr>
          <w:p w14:paraId="7385EF79" w14:textId="77777777" w:rsidR="006C2522" w:rsidRDefault="006C2522" w:rsidP="000840F3">
            <w:pPr>
              <w:spacing w:after="0"/>
              <w:jc w:val="both"/>
              <w:rPr>
                <w:rFonts w:ascii="Calibri" w:hAnsi="Calibri" w:cs="Calibri"/>
                <w:color w:val="000000"/>
                <w:sz w:val="18"/>
                <w:szCs w:val="22"/>
                <w:lang w:eastAsia="en-GB"/>
              </w:rPr>
            </w:pPr>
          </w:p>
        </w:tc>
        <w:tc>
          <w:tcPr>
            <w:tcW w:w="1417" w:type="dxa"/>
            <w:shd w:val="clear" w:color="auto" w:fill="auto"/>
            <w:vAlign w:val="center"/>
          </w:tcPr>
          <w:p w14:paraId="7440FC6D" w14:textId="77777777" w:rsidR="00235F1A" w:rsidRPr="00EE1A30" w:rsidRDefault="00235F1A" w:rsidP="000840F3">
            <w:pPr>
              <w:spacing w:after="0"/>
              <w:jc w:val="both"/>
              <w:rPr>
                <w:rFonts w:ascii="Calibri" w:hAnsi="Calibri" w:cs="Calibri"/>
                <w:color w:val="000000"/>
                <w:sz w:val="18"/>
                <w:szCs w:val="22"/>
                <w:lang w:eastAsia="en-GB"/>
              </w:rPr>
            </w:pPr>
          </w:p>
        </w:tc>
        <w:tc>
          <w:tcPr>
            <w:tcW w:w="1418" w:type="dxa"/>
            <w:shd w:val="clear" w:color="auto" w:fill="auto"/>
            <w:vAlign w:val="center"/>
          </w:tcPr>
          <w:p w14:paraId="7C20CB05" w14:textId="77777777" w:rsidR="00235F1A" w:rsidRPr="00EE1A30" w:rsidRDefault="00235F1A" w:rsidP="000840F3">
            <w:pPr>
              <w:spacing w:after="0"/>
              <w:jc w:val="both"/>
              <w:rPr>
                <w:rFonts w:ascii="Calibri" w:hAnsi="Calibri" w:cs="Calibri"/>
                <w:color w:val="000000"/>
                <w:sz w:val="18"/>
                <w:szCs w:val="22"/>
                <w:lang w:eastAsia="en-GB"/>
              </w:rPr>
            </w:pPr>
          </w:p>
        </w:tc>
      </w:tr>
      <w:tr w:rsidR="00235F1A" w:rsidRPr="00EE1A30" w14:paraId="0879CA26" w14:textId="77777777" w:rsidTr="009E17DE">
        <w:trPr>
          <w:cantSplit/>
        </w:trPr>
        <w:tc>
          <w:tcPr>
            <w:tcW w:w="655" w:type="dxa"/>
            <w:vAlign w:val="center"/>
          </w:tcPr>
          <w:p w14:paraId="17B25105"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SW</w:t>
            </w:r>
          </w:p>
        </w:tc>
        <w:tc>
          <w:tcPr>
            <w:tcW w:w="1203" w:type="dxa"/>
            <w:shd w:val="clear" w:color="auto" w:fill="auto"/>
            <w:vAlign w:val="center"/>
          </w:tcPr>
          <w:p w14:paraId="2EDAD8BA"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4.1.1 Physical alteration for flood protection</w:t>
            </w:r>
          </w:p>
        </w:tc>
        <w:tc>
          <w:tcPr>
            <w:tcW w:w="1082" w:type="dxa"/>
            <w:shd w:val="clear" w:color="auto" w:fill="auto"/>
            <w:vAlign w:val="center"/>
          </w:tcPr>
          <w:p w14:paraId="1CB91BFB"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15%</w:t>
            </w:r>
          </w:p>
        </w:tc>
        <w:tc>
          <w:tcPr>
            <w:tcW w:w="1456" w:type="dxa"/>
            <w:shd w:val="clear" w:color="auto" w:fill="auto"/>
            <w:vAlign w:val="center"/>
          </w:tcPr>
          <w:p w14:paraId="04733FCF"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Length in km of water bodies affected by alterations not compatible with GES/GEP</w:t>
            </w:r>
          </w:p>
        </w:tc>
        <w:tc>
          <w:tcPr>
            <w:tcW w:w="1148" w:type="dxa"/>
            <w:shd w:val="clear" w:color="auto" w:fill="auto"/>
            <w:vAlign w:val="center"/>
          </w:tcPr>
          <w:p w14:paraId="54639096"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250</w:t>
            </w:r>
          </w:p>
        </w:tc>
        <w:tc>
          <w:tcPr>
            <w:tcW w:w="1056" w:type="dxa"/>
            <w:shd w:val="clear" w:color="auto" w:fill="auto"/>
            <w:vAlign w:val="center"/>
          </w:tcPr>
          <w:p w14:paraId="0AAEA0AA"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150</w:t>
            </w:r>
          </w:p>
        </w:tc>
        <w:tc>
          <w:tcPr>
            <w:tcW w:w="1126" w:type="dxa"/>
            <w:shd w:val="clear" w:color="auto" w:fill="auto"/>
            <w:vAlign w:val="center"/>
          </w:tcPr>
          <w:p w14:paraId="685648E3"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08" w:type="dxa"/>
            <w:shd w:val="clear" w:color="auto" w:fill="auto"/>
            <w:vAlign w:val="center"/>
          </w:tcPr>
          <w:p w14:paraId="51370FF8"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KTM6 improving hymo conditions</w:t>
            </w:r>
          </w:p>
        </w:tc>
        <w:tc>
          <w:tcPr>
            <w:tcW w:w="1371" w:type="dxa"/>
            <w:shd w:val="clear" w:color="auto" w:fill="auto"/>
            <w:vAlign w:val="center"/>
          </w:tcPr>
          <w:p w14:paraId="486C7F53"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Length in km of water bodies that need restoration</w:t>
            </w:r>
          </w:p>
        </w:tc>
        <w:tc>
          <w:tcPr>
            <w:tcW w:w="1573" w:type="dxa"/>
            <w:shd w:val="clear" w:color="auto" w:fill="auto"/>
            <w:vAlign w:val="center"/>
          </w:tcPr>
          <w:p w14:paraId="055D7204"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250</w:t>
            </w:r>
          </w:p>
        </w:tc>
        <w:tc>
          <w:tcPr>
            <w:tcW w:w="1417" w:type="dxa"/>
            <w:shd w:val="clear" w:color="auto" w:fill="auto"/>
            <w:vAlign w:val="center"/>
          </w:tcPr>
          <w:p w14:paraId="6CEBB547"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150</w:t>
            </w:r>
          </w:p>
        </w:tc>
        <w:tc>
          <w:tcPr>
            <w:tcW w:w="1418" w:type="dxa"/>
            <w:shd w:val="clear" w:color="auto" w:fill="auto"/>
            <w:vAlign w:val="center"/>
          </w:tcPr>
          <w:p w14:paraId="29965CFB"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r>
      <w:tr w:rsidR="00235F1A" w:rsidRPr="00EE1A30" w14:paraId="6FE4C030" w14:textId="77777777" w:rsidTr="009E17DE">
        <w:trPr>
          <w:cantSplit/>
        </w:trPr>
        <w:tc>
          <w:tcPr>
            <w:tcW w:w="655" w:type="dxa"/>
            <w:vAlign w:val="center"/>
          </w:tcPr>
          <w:p w14:paraId="434CD9CA"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SW</w:t>
            </w:r>
          </w:p>
        </w:tc>
        <w:tc>
          <w:tcPr>
            <w:tcW w:w="1203" w:type="dxa"/>
            <w:shd w:val="clear" w:color="auto" w:fill="auto"/>
            <w:vAlign w:val="center"/>
          </w:tcPr>
          <w:p w14:paraId="764BE6E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4.2.1 Dams barriers for hydropower</w:t>
            </w:r>
          </w:p>
        </w:tc>
        <w:tc>
          <w:tcPr>
            <w:tcW w:w="1082" w:type="dxa"/>
            <w:shd w:val="clear" w:color="auto" w:fill="auto"/>
            <w:vAlign w:val="center"/>
          </w:tcPr>
          <w:p w14:paraId="58E55766"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22%</w:t>
            </w:r>
          </w:p>
        </w:tc>
        <w:tc>
          <w:tcPr>
            <w:tcW w:w="1456" w:type="dxa"/>
            <w:shd w:val="clear" w:color="auto" w:fill="auto"/>
            <w:vAlign w:val="center"/>
          </w:tcPr>
          <w:p w14:paraId="7156C216"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Nb of dams with operating conditions not compatible with GES/GEP</w:t>
            </w:r>
          </w:p>
        </w:tc>
        <w:tc>
          <w:tcPr>
            <w:tcW w:w="1148" w:type="dxa"/>
            <w:shd w:val="clear" w:color="auto" w:fill="auto"/>
            <w:vAlign w:val="center"/>
          </w:tcPr>
          <w:p w14:paraId="2860C49F"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85</w:t>
            </w:r>
          </w:p>
        </w:tc>
        <w:tc>
          <w:tcPr>
            <w:tcW w:w="1056" w:type="dxa"/>
            <w:shd w:val="clear" w:color="auto" w:fill="auto"/>
            <w:vAlign w:val="center"/>
          </w:tcPr>
          <w:p w14:paraId="2363E08E"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45</w:t>
            </w:r>
          </w:p>
        </w:tc>
        <w:tc>
          <w:tcPr>
            <w:tcW w:w="1126" w:type="dxa"/>
            <w:shd w:val="clear" w:color="auto" w:fill="auto"/>
            <w:vAlign w:val="center"/>
          </w:tcPr>
          <w:p w14:paraId="49AA646D"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5</w:t>
            </w:r>
          </w:p>
        </w:tc>
        <w:tc>
          <w:tcPr>
            <w:tcW w:w="1408" w:type="dxa"/>
            <w:shd w:val="clear" w:color="auto" w:fill="auto"/>
            <w:vAlign w:val="center"/>
          </w:tcPr>
          <w:p w14:paraId="28DB965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KTM5 improving longitudinal continuity</w:t>
            </w:r>
          </w:p>
        </w:tc>
        <w:tc>
          <w:tcPr>
            <w:tcW w:w="1371" w:type="dxa"/>
            <w:shd w:val="clear" w:color="auto" w:fill="auto"/>
            <w:vAlign w:val="center"/>
          </w:tcPr>
          <w:p w14:paraId="0B2290C6"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Number of barriers required to be tackled for the achievement of objectives</w:t>
            </w:r>
          </w:p>
        </w:tc>
        <w:tc>
          <w:tcPr>
            <w:tcW w:w="1573" w:type="dxa"/>
            <w:shd w:val="clear" w:color="auto" w:fill="auto"/>
            <w:vAlign w:val="center"/>
          </w:tcPr>
          <w:p w14:paraId="4818AC4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85</w:t>
            </w:r>
          </w:p>
        </w:tc>
        <w:tc>
          <w:tcPr>
            <w:tcW w:w="1417" w:type="dxa"/>
            <w:shd w:val="clear" w:color="auto" w:fill="auto"/>
            <w:vAlign w:val="center"/>
          </w:tcPr>
          <w:p w14:paraId="75953FE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45</w:t>
            </w:r>
          </w:p>
        </w:tc>
        <w:tc>
          <w:tcPr>
            <w:tcW w:w="1418" w:type="dxa"/>
            <w:shd w:val="clear" w:color="auto" w:fill="auto"/>
            <w:vAlign w:val="center"/>
          </w:tcPr>
          <w:p w14:paraId="79C0AE1E"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5</w:t>
            </w:r>
          </w:p>
        </w:tc>
      </w:tr>
      <w:tr w:rsidR="00235F1A" w:rsidRPr="00EE1A30" w14:paraId="1C1061BD" w14:textId="77777777" w:rsidTr="009E17DE">
        <w:trPr>
          <w:cantSplit/>
        </w:trPr>
        <w:tc>
          <w:tcPr>
            <w:tcW w:w="655" w:type="dxa"/>
            <w:vAlign w:val="center"/>
          </w:tcPr>
          <w:p w14:paraId="35ADE50E"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SW</w:t>
            </w:r>
          </w:p>
        </w:tc>
        <w:tc>
          <w:tcPr>
            <w:tcW w:w="1203" w:type="dxa"/>
            <w:shd w:val="clear" w:color="auto" w:fill="auto"/>
            <w:vAlign w:val="center"/>
          </w:tcPr>
          <w:p w14:paraId="6B39080D"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4.3.3 Hydrological alteration - hydropower</w:t>
            </w:r>
          </w:p>
        </w:tc>
        <w:tc>
          <w:tcPr>
            <w:tcW w:w="1082" w:type="dxa"/>
            <w:shd w:val="clear" w:color="auto" w:fill="auto"/>
            <w:vAlign w:val="center"/>
          </w:tcPr>
          <w:p w14:paraId="05F6BCE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32%</w:t>
            </w:r>
          </w:p>
        </w:tc>
        <w:tc>
          <w:tcPr>
            <w:tcW w:w="1456" w:type="dxa"/>
            <w:shd w:val="clear" w:color="auto" w:fill="auto"/>
            <w:vAlign w:val="center"/>
          </w:tcPr>
          <w:p w14:paraId="65B8DBA1"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Length in km of water bodies affected by hydrological alterations not compatible with GES/GEP</w:t>
            </w:r>
          </w:p>
        </w:tc>
        <w:tc>
          <w:tcPr>
            <w:tcW w:w="1148" w:type="dxa"/>
            <w:shd w:val="clear" w:color="auto" w:fill="auto"/>
            <w:vAlign w:val="center"/>
          </w:tcPr>
          <w:p w14:paraId="7FCE8BCC"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100</w:t>
            </w:r>
          </w:p>
        </w:tc>
        <w:tc>
          <w:tcPr>
            <w:tcW w:w="1056" w:type="dxa"/>
            <w:shd w:val="clear" w:color="auto" w:fill="auto"/>
            <w:vAlign w:val="center"/>
          </w:tcPr>
          <w:p w14:paraId="31D608EC"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50</w:t>
            </w:r>
          </w:p>
        </w:tc>
        <w:tc>
          <w:tcPr>
            <w:tcW w:w="1126" w:type="dxa"/>
            <w:shd w:val="clear" w:color="auto" w:fill="auto"/>
            <w:vAlign w:val="center"/>
          </w:tcPr>
          <w:p w14:paraId="7B210A4A"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08" w:type="dxa"/>
            <w:shd w:val="clear" w:color="auto" w:fill="auto"/>
            <w:vAlign w:val="center"/>
          </w:tcPr>
          <w:p w14:paraId="3D94C0CE"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KTM7 improvements flow regime and eflows</w:t>
            </w:r>
          </w:p>
        </w:tc>
        <w:tc>
          <w:tcPr>
            <w:tcW w:w="1371" w:type="dxa"/>
            <w:shd w:val="clear" w:color="auto" w:fill="auto"/>
            <w:vAlign w:val="center"/>
          </w:tcPr>
          <w:p w14:paraId="0EB56559"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Number of revised permits</w:t>
            </w:r>
          </w:p>
        </w:tc>
        <w:tc>
          <w:tcPr>
            <w:tcW w:w="1573" w:type="dxa"/>
            <w:shd w:val="clear" w:color="auto" w:fill="auto"/>
            <w:vAlign w:val="center"/>
          </w:tcPr>
          <w:p w14:paraId="5FFDB7E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75</w:t>
            </w:r>
          </w:p>
        </w:tc>
        <w:tc>
          <w:tcPr>
            <w:tcW w:w="1417" w:type="dxa"/>
            <w:shd w:val="clear" w:color="auto" w:fill="auto"/>
            <w:vAlign w:val="center"/>
          </w:tcPr>
          <w:p w14:paraId="23844DEB"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40</w:t>
            </w:r>
          </w:p>
        </w:tc>
        <w:tc>
          <w:tcPr>
            <w:tcW w:w="1418" w:type="dxa"/>
            <w:shd w:val="clear" w:color="auto" w:fill="auto"/>
            <w:vAlign w:val="center"/>
          </w:tcPr>
          <w:p w14:paraId="25ADEAAB"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r>
    </w:tbl>
    <w:p w14:paraId="3B824B4E" w14:textId="77777777" w:rsidR="00235F1A" w:rsidRPr="00EE1A30" w:rsidRDefault="00235F1A" w:rsidP="000840F3">
      <w:pPr>
        <w:jc w:val="both"/>
      </w:pPr>
    </w:p>
    <w:p w14:paraId="108FB94B" w14:textId="77777777" w:rsidR="00235F1A" w:rsidRPr="00EE1A30" w:rsidRDefault="00235F1A" w:rsidP="000840F3">
      <w:pPr>
        <w:jc w:val="both"/>
      </w:pPr>
    </w:p>
    <w:p w14:paraId="74C4306F" w14:textId="77777777" w:rsidR="00235F1A" w:rsidRPr="00EE1A30" w:rsidRDefault="00235F1A" w:rsidP="000840F3">
      <w:pPr>
        <w:jc w:val="both"/>
        <w:sectPr w:rsidR="00235F1A" w:rsidRPr="00EE1A30" w:rsidSect="00222E0A">
          <w:pgSz w:w="16838" w:h="11906" w:orient="landscape"/>
          <w:pgMar w:top="1418" w:right="1021" w:bottom="851" w:left="1021" w:header="601" w:footer="1077" w:gutter="0"/>
          <w:cols w:space="720"/>
          <w:docGrid w:linePitch="326"/>
        </w:sectPr>
      </w:pPr>
    </w:p>
    <w:p w14:paraId="25830963" w14:textId="77777777" w:rsidR="00235F1A" w:rsidRPr="00EE1A30" w:rsidRDefault="00235F1A" w:rsidP="000840F3">
      <w:pPr>
        <w:jc w:val="both"/>
      </w:pPr>
    </w:p>
    <w:p w14:paraId="2F0BE692" w14:textId="77777777" w:rsidR="00235F1A" w:rsidRPr="00EE1A30" w:rsidRDefault="006F25ED" w:rsidP="0010226A">
      <w:pPr>
        <w:pStyle w:val="Heading3"/>
      </w:pPr>
      <w:bookmarkStart w:id="751" w:name="_Toc388280348"/>
      <w:r w:rsidRPr="006F25ED">
        <w:t>How will the European Commission and the EEA use the information reported</w:t>
      </w:r>
      <w:bookmarkEnd w:id="751"/>
      <w:r w:rsidRPr="006F25ED">
        <w:t>?</w:t>
      </w:r>
    </w:p>
    <w:p w14:paraId="76992D14" w14:textId="77777777" w:rsidR="00A37AB6" w:rsidRPr="00EE1A30" w:rsidRDefault="00235F1A" w:rsidP="000840F3">
      <w:pPr>
        <w:jc w:val="both"/>
      </w:pPr>
      <w:r w:rsidRPr="00EE1A30">
        <w:t xml:space="preserve">Information provided by Member States will be used by the </w:t>
      </w:r>
      <w:r w:rsidR="00A37AB6" w:rsidRPr="00EE1A30">
        <w:t xml:space="preserve">European </w:t>
      </w:r>
      <w:r w:rsidRPr="00EE1A30">
        <w:t xml:space="preserve">Commission to ensure that the provisions of Article 11 have been properly and consistently applied according to the </w:t>
      </w:r>
      <w:r w:rsidR="00A37AB6" w:rsidRPr="00EE1A30">
        <w:t>WF</w:t>
      </w:r>
      <w:r w:rsidRPr="00EE1A30">
        <w:t>D,</w:t>
      </w:r>
      <w:r w:rsidR="00A37AB6" w:rsidRPr="00EE1A30">
        <w:t xml:space="preserve"> and</w:t>
      </w:r>
      <w:r w:rsidRPr="00EE1A30">
        <w:t xml:space="preserve"> </w:t>
      </w:r>
      <w:r w:rsidR="00F95981" w:rsidRPr="00EE1A30">
        <w:t xml:space="preserve">to produce policy relevant information about the implementation of the </w:t>
      </w:r>
      <w:r w:rsidR="00A37AB6" w:rsidRPr="00EE1A30">
        <w:t>PoMs</w:t>
      </w:r>
      <w:r w:rsidR="00F95981" w:rsidRPr="00EE1A30">
        <w:t xml:space="preserve"> </w:t>
      </w:r>
      <w:r w:rsidRPr="00EE1A30">
        <w:t>and the relevant measures.</w:t>
      </w:r>
    </w:p>
    <w:p w14:paraId="6D634163" w14:textId="77777777" w:rsidR="00235F1A" w:rsidRPr="00EE1A30" w:rsidRDefault="001506F8" w:rsidP="000840F3">
      <w:pPr>
        <w:jc w:val="both"/>
      </w:pPr>
      <w:r w:rsidRPr="00EE1A30">
        <w:t>Statistics and information will be provided to the European Parliament at EU level. Information will be provided to the public through WISE.</w:t>
      </w:r>
    </w:p>
    <w:p w14:paraId="13D06D2D" w14:textId="77777777" w:rsidR="00235F1A" w:rsidRPr="00EE1A30" w:rsidRDefault="00235F1A" w:rsidP="000840F3">
      <w:pPr>
        <w:pStyle w:val="Heading4"/>
      </w:pPr>
      <w:r w:rsidRPr="00EE1A30">
        <w:t>Products from reporting</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496"/>
        <w:gridCol w:w="850"/>
        <w:gridCol w:w="1276"/>
        <w:gridCol w:w="2127"/>
        <w:gridCol w:w="1985"/>
        <w:gridCol w:w="1701"/>
      </w:tblGrid>
      <w:tr w:rsidR="00235F1A" w:rsidRPr="00EE1A30" w14:paraId="324A5791" w14:textId="77777777" w:rsidTr="000F5C05">
        <w:trPr>
          <w:cantSplit/>
          <w:tblHeader/>
        </w:trPr>
        <w:tc>
          <w:tcPr>
            <w:tcW w:w="455" w:type="dxa"/>
            <w:shd w:val="clear" w:color="auto" w:fill="auto"/>
          </w:tcPr>
          <w:p w14:paraId="3DF914B7" w14:textId="77777777" w:rsidR="00235F1A" w:rsidRPr="00EE1A30" w:rsidRDefault="00235F1A" w:rsidP="000840F3">
            <w:pPr>
              <w:jc w:val="both"/>
              <w:rPr>
                <w:b/>
                <w:sz w:val="18"/>
                <w:szCs w:val="18"/>
              </w:rPr>
            </w:pPr>
            <w:r w:rsidRPr="00EE1A30">
              <w:rPr>
                <w:b/>
                <w:sz w:val="18"/>
                <w:szCs w:val="18"/>
              </w:rPr>
              <w:t>Nb</w:t>
            </w:r>
          </w:p>
        </w:tc>
        <w:tc>
          <w:tcPr>
            <w:tcW w:w="1496" w:type="dxa"/>
            <w:shd w:val="clear" w:color="auto" w:fill="auto"/>
          </w:tcPr>
          <w:p w14:paraId="179C8142" w14:textId="77777777" w:rsidR="00235F1A" w:rsidRPr="00EE1A30" w:rsidRDefault="00235F1A" w:rsidP="000840F3">
            <w:pPr>
              <w:jc w:val="both"/>
              <w:rPr>
                <w:b/>
                <w:sz w:val="18"/>
                <w:szCs w:val="18"/>
              </w:rPr>
            </w:pPr>
            <w:r w:rsidRPr="00EE1A30">
              <w:rPr>
                <w:b/>
                <w:sz w:val="18"/>
                <w:szCs w:val="18"/>
              </w:rPr>
              <w:t>Name of product</w:t>
            </w:r>
          </w:p>
        </w:tc>
        <w:tc>
          <w:tcPr>
            <w:tcW w:w="850" w:type="dxa"/>
            <w:shd w:val="clear" w:color="auto" w:fill="auto"/>
          </w:tcPr>
          <w:p w14:paraId="6A176D1B" w14:textId="77777777" w:rsidR="00235F1A" w:rsidRPr="00EE1A30" w:rsidRDefault="00235F1A" w:rsidP="000840F3">
            <w:pPr>
              <w:jc w:val="both"/>
              <w:rPr>
                <w:b/>
                <w:sz w:val="18"/>
                <w:szCs w:val="18"/>
              </w:rPr>
            </w:pPr>
            <w:r w:rsidRPr="00EE1A30">
              <w:rPr>
                <w:b/>
                <w:sz w:val="18"/>
                <w:szCs w:val="18"/>
              </w:rPr>
              <w:t>Type of product</w:t>
            </w:r>
          </w:p>
        </w:tc>
        <w:tc>
          <w:tcPr>
            <w:tcW w:w="1276" w:type="dxa"/>
            <w:shd w:val="clear" w:color="auto" w:fill="auto"/>
          </w:tcPr>
          <w:p w14:paraId="1FC1A47D" w14:textId="77777777" w:rsidR="00235F1A" w:rsidRPr="00EE1A30" w:rsidRDefault="00235F1A" w:rsidP="000840F3">
            <w:pPr>
              <w:jc w:val="both"/>
              <w:rPr>
                <w:b/>
                <w:sz w:val="18"/>
                <w:szCs w:val="18"/>
              </w:rPr>
            </w:pPr>
            <w:r w:rsidRPr="00EE1A30">
              <w:rPr>
                <w:b/>
                <w:sz w:val="18"/>
                <w:szCs w:val="18"/>
              </w:rPr>
              <w:t>Scale of information*</w:t>
            </w:r>
          </w:p>
        </w:tc>
        <w:tc>
          <w:tcPr>
            <w:tcW w:w="2127" w:type="dxa"/>
            <w:shd w:val="clear" w:color="auto" w:fill="auto"/>
          </w:tcPr>
          <w:p w14:paraId="62D016AA" w14:textId="77777777" w:rsidR="00235F1A" w:rsidRPr="00EE1A30" w:rsidRDefault="00235F1A" w:rsidP="000840F3">
            <w:pPr>
              <w:jc w:val="both"/>
              <w:rPr>
                <w:b/>
                <w:sz w:val="18"/>
                <w:szCs w:val="18"/>
              </w:rPr>
            </w:pPr>
            <w:r w:rsidRPr="00EE1A30">
              <w:rPr>
                <w:b/>
                <w:sz w:val="18"/>
                <w:szCs w:val="18"/>
              </w:rPr>
              <w:t>Detailed information displayed</w:t>
            </w:r>
          </w:p>
        </w:tc>
        <w:tc>
          <w:tcPr>
            <w:tcW w:w="1985" w:type="dxa"/>
            <w:shd w:val="clear" w:color="auto" w:fill="auto"/>
          </w:tcPr>
          <w:p w14:paraId="64026DFE" w14:textId="77777777" w:rsidR="00235F1A" w:rsidRPr="00EE1A30" w:rsidRDefault="00235F1A" w:rsidP="000840F3">
            <w:pPr>
              <w:jc w:val="both"/>
              <w:rPr>
                <w:b/>
                <w:sz w:val="18"/>
                <w:szCs w:val="18"/>
              </w:rPr>
            </w:pPr>
            <w:r w:rsidRPr="00EE1A30">
              <w:rPr>
                <w:b/>
                <w:sz w:val="18"/>
                <w:szCs w:val="18"/>
              </w:rPr>
              <w:t>Source of detailed information and aggregation rule</w:t>
            </w:r>
          </w:p>
        </w:tc>
        <w:tc>
          <w:tcPr>
            <w:tcW w:w="1701" w:type="dxa"/>
            <w:shd w:val="clear" w:color="auto" w:fill="auto"/>
          </w:tcPr>
          <w:p w14:paraId="4C429B3D" w14:textId="77777777" w:rsidR="00235F1A" w:rsidRPr="00EE1A30" w:rsidRDefault="00235F1A" w:rsidP="000840F3">
            <w:pPr>
              <w:jc w:val="both"/>
              <w:rPr>
                <w:b/>
                <w:sz w:val="18"/>
                <w:szCs w:val="18"/>
              </w:rPr>
            </w:pPr>
            <w:r w:rsidRPr="00EE1A30">
              <w:rPr>
                <w:b/>
                <w:sz w:val="18"/>
                <w:szCs w:val="18"/>
              </w:rPr>
              <w:t>Used in 2012 reports?*</w:t>
            </w:r>
          </w:p>
        </w:tc>
      </w:tr>
      <w:tr w:rsidR="00235F1A" w:rsidRPr="00EE1A30" w14:paraId="6FE7C2EA" w14:textId="77777777" w:rsidTr="000F5C05">
        <w:trPr>
          <w:cantSplit/>
        </w:trPr>
        <w:tc>
          <w:tcPr>
            <w:tcW w:w="455" w:type="dxa"/>
            <w:shd w:val="clear" w:color="auto" w:fill="auto"/>
          </w:tcPr>
          <w:p w14:paraId="690E186F" w14:textId="77777777" w:rsidR="00235F1A" w:rsidRPr="00EE1A30" w:rsidRDefault="00A452AD" w:rsidP="000840F3">
            <w:pPr>
              <w:jc w:val="both"/>
              <w:rPr>
                <w:sz w:val="18"/>
                <w:szCs w:val="18"/>
              </w:rPr>
            </w:pPr>
            <w:r>
              <w:rPr>
                <w:sz w:val="18"/>
                <w:szCs w:val="18"/>
              </w:rPr>
              <w:t>1</w:t>
            </w:r>
          </w:p>
        </w:tc>
        <w:tc>
          <w:tcPr>
            <w:tcW w:w="1496" w:type="dxa"/>
            <w:shd w:val="clear" w:color="auto" w:fill="auto"/>
          </w:tcPr>
          <w:p w14:paraId="5CCC5475" w14:textId="77777777" w:rsidR="006C2522" w:rsidRDefault="00235F1A" w:rsidP="000840F3">
            <w:pPr>
              <w:jc w:val="both"/>
              <w:rPr>
                <w:b/>
                <w:sz w:val="18"/>
                <w:szCs w:val="18"/>
              </w:rPr>
            </w:pPr>
            <w:r w:rsidRPr="00EE1A30">
              <w:rPr>
                <w:b/>
                <w:sz w:val="18"/>
                <w:szCs w:val="18"/>
              </w:rPr>
              <w:t>Percentage of water bodies failing objectives due to different pressures</w:t>
            </w:r>
          </w:p>
        </w:tc>
        <w:tc>
          <w:tcPr>
            <w:tcW w:w="850" w:type="dxa"/>
            <w:shd w:val="clear" w:color="auto" w:fill="auto"/>
          </w:tcPr>
          <w:p w14:paraId="25D0E931" w14:textId="77777777" w:rsidR="006C2522" w:rsidRDefault="00235F1A" w:rsidP="000840F3">
            <w:pPr>
              <w:jc w:val="both"/>
              <w:rPr>
                <w:sz w:val="18"/>
                <w:szCs w:val="18"/>
              </w:rPr>
            </w:pPr>
            <w:r w:rsidRPr="00EE1A30">
              <w:rPr>
                <w:sz w:val="18"/>
                <w:szCs w:val="18"/>
              </w:rPr>
              <w:t>Chart, table or map</w:t>
            </w:r>
          </w:p>
        </w:tc>
        <w:tc>
          <w:tcPr>
            <w:tcW w:w="1276" w:type="dxa"/>
            <w:shd w:val="clear" w:color="auto" w:fill="auto"/>
          </w:tcPr>
          <w:p w14:paraId="5A8ECABA" w14:textId="77777777" w:rsidR="006C2522" w:rsidRDefault="00235F1A" w:rsidP="000840F3">
            <w:pPr>
              <w:jc w:val="both"/>
              <w:rPr>
                <w:sz w:val="18"/>
                <w:szCs w:val="18"/>
              </w:rPr>
            </w:pPr>
            <w:r w:rsidRPr="00EE1A30">
              <w:rPr>
                <w:sz w:val="18"/>
                <w:szCs w:val="18"/>
              </w:rPr>
              <w:t>EU/</w:t>
            </w:r>
            <w:r w:rsidR="00A37AB6" w:rsidRPr="00EE1A30">
              <w:rPr>
                <w:sz w:val="18"/>
                <w:szCs w:val="18"/>
              </w:rPr>
              <w:t>MS</w:t>
            </w:r>
            <w:r w:rsidRPr="00EE1A30">
              <w:rPr>
                <w:sz w:val="18"/>
                <w:szCs w:val="18"/>
              </w:rPr>
              <w:t xml:space="preserve">/RBD </w:t>
            </w:r>
          </w:p>
        </w:tc>
        <w:tc>
          <w:tcPr>
            <w:tcW w:w="2127" w:type="dxa"/>
            <w:shd w:val="clear" w:color="auto" w:fill="auto"/>
          </w:tcPr>
          <w:p w14:paraId="330417D0" w14:textId="77777777" w:rsidR="006C2522" w:rsidRDefault="00235F1A" w:rsidP="000840F3">
            <w:pPr>
              <w:jc w:val="both"/>
              <w:rPr>
                <w:sz w:val="18"/>
                <w:szCs w:val="18"/>
              </w:rPr>
            </w:pPr>
            <w:r w:rsidRPr="00EE1A30">
              <w:rPr>
                <w:sz w:val="18"/>
                <w:szCs w:val="18"/>
              </w:rPr>
              <w:t>Percentage of water bodies failing objectives due to different pressures, for all surface water bodies or by category</w:t>
            </w:r>
          </w:p>
        </w:tc>
        <w:tc>
          <w:tcPr>
            <w:tcW w:w="1985" w:type="dxa"/>
            <w:shd w:val="clear" w:color="auto" w:fill="auto"/>
          </w:tcPr>
          <w:p w14:paraId="3F126306" w14:textId="77777777" w:rsidR="006C2522" w:rsidRDefault="00235F1A" w:rsidP="000840F3">
            <w:pPr>
              <w:jc w:val="both"/>
              <w:rPr>
                <w:sz w:val="18"/>
                <w:szCs w:val="18"/>
              </w:rPr>
            </w:pPr>
            <w:r w:rsidRPr="00EE1A30">
              <w:rPr>
                <w:sz w:val="18"/>
                <w:szCs w:val="18"/>
              </w:rPr>
              <w:t>Information reported at RBD level</w:t>
            </w:r>
            <w:r w:rsidR="00A37AB6" w:rsidRPr="00EE1A30">
              <w:rPr>
                <w:sz w:val="18"/>
                <w:szCs w:val="18"/>
              </w:rPr>
              <w:t>.</w:t>
            </w:r>
          </w:p>
        </w:tc>
        <w:tc>
          <w:tcPr>
            <w:tcW w:w="1701" w:type="dxa"/>
            <w:shd w:val="clear" w:color="auto" w:fill="auto"/>
          </w:tcPr>
          <w:p w14:paraId="3F6DBC90" w14:textId="77777777" w:rsidR="006C2522" w:rsidRDefault="00A452AD" w:rsidP="000840F3">
            <w:pPr>
              <w:jc w:val="both"/>
              <w:rPr>
                <w:sz w:val="18"/>
                <w:szCs w:val="18"/>
              </w:rPr>
            </w:pPr>
            <w:r>
              <w:rPr>
                <w:sz w:val="18"/>
                <w:szCs w:val="18"/>
              </w:rPr>
              <w:t>No</w:t>
            </w:r>
          </w:p>
        </w:tc>
      </w:tr>
      <w:tr w:rsidR="00235F1A" w:rsidRPr="00EE1A30" w14:paraId="61F08573" w14:textId="77777777" w:rsidTr="000F5C05">
        <w:trPr>
          <w:cantSplit/>
        </w:trPr>
        <w:tc>
          <w:tcPr>
            <w:tcW w:w="455" w:type="dxa"/>
            <w:tcBorders>
              <w:top w:val="single" w:sz="4" w:space="0" w:color="auto"/>
              <w:left w:val="single" w:sz="4" w:space="0" w:color="auto"/>
              <w:bottom w:val="single" w:sz="4" w:space="0" w:color="auto"/>
              <w:right w:val="single" w:sz="4" w:space="0" w:color="auto"/>
            </w:tcBorders>
            <w:shd w:val="clear" w:color="auto" w:fill="auto"/>
          </w:tcPr>
          <w:p w14:paraId="292D8CB6" w14:textId="77777777" w:rsidR="006C2522" w:rsidRDefault="00A452AD" w:rsidP="000840F3">
            <w:pPr>
              <w:jc w:val="both"/>
              <w:rPr>
                <w:sz w:val="18"/>
                <w:szCs w:val="18"/>
              </w:rPr>
            </w:pPr>
            <w:r>
              <w:rPr>
                <w:sz w:val="18"/>
                <w:szCs w:val="18"/>
              </w:rPr>
              <w:t>2</w:t>
            </w:r>
          </w:p>
        </w:tc>
        <w:tc>
          <w:tcPr>
            <w:tcW w:w="1496" w:type="dxa"/>
            <w:tcBorders>
              <w:top w:val="single" w:sz="4" w:space="0" w:color="auto"/>
              <w:left w:val="single" w:sz="4" w:space="0" w:color="auto"/>
              <w:bottom w:val="single" w:sz="4" w:space="0" w:color="auto"/>
              <w:right w:val="single" w:sz="4" w:space="0" w:color="auto"/>
            </w:tcBorders>
            <w:shd w:val="clear" w:color="auto" w:fill="auto"/>
          </w:tcPr>
          <w:p w14:paraId="537BE5C7" w14:textId="77777777" w:rsidR="006C2522" w:rsidRDefault="00235F1A" w:rsidP="000840F3">
            <w:pPr>
              <w:jc w:val="both"/>
              <w:rPr>
                <w:b/>
                <w:sz w:val="18"/>
                <w:szCs w:val="18"/>
              </w:rPr>
            </w:pPr>
            <w:r w:rsidRPr="00EE1A30">
              <w:rPr>
                <w:b/>
                <w:sz w:val="18"/>
                <w:szCs w:val="18"/>
              </w:rPr>
              <w:t>Costs of measures</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32ADDF5" w14:textId="77777777" w:rsidR="006C2522" w:rsidRDefault="00235F1A" w:rsidP="000840F3">
            <w:pPr>
              <w:jc w:val="both"/>
              <w:rPr>
                <w:sz w:val="18"/>
                <w:szCs w:val="18"/>
              </w:rPr>
            </w:pPr>
            <w:r w:rsidRPr="00EE1A30">
              <w:rPr>
                <w:sz w:val="18"/>
                <w:szCs w:val="18"/>
              </w:rPr>
              <w:t>Chart, table or map</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E91D19A" w14:textId="77777777" w:rsidR="006C2522" w:rsidRDefault="00235F1A" w:rsidP="000840F3">
            <w:pPr>
              <w:jc w:val="both"/>
              <w:rPr>
                <w:sz w:val="18"/>
                <w:szCs w:val="18"/>
              </w:rPr>
            </w:pPr>
            <w:r w:rsidRPr="00EE1A30">
              <w:rPr>
                <w:sz w:val="18"/>
                <w:szCs w:val="18"/>
              </w:rPr>
              <w:t>EU/</w:t>
            </w:r>
            <w:r w:rsidR="00A37AB6" w:rsidRPr="00EE1A30">
              <w:rPr>
                <w:sz w:val="18"/>
                <w:szCs w:val="18"/>
              </w:rPr>
              <w:t>MS</w:t>
            </w:r>
            <w:r w:rsidRPr="00EE1A30">
              <w:rPr>
                <w:sz w:val="18"/>
                <w:szCs w:val="18"/>
              </w:rPr>
              <w:t xml:space="preserve">/RBD </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B22D35E" w14:textId="77777777" w:rsidR="006C2522" w:rsidRDefault="00235F1A" w:rsidP="000840F3">
            <w:pPr>
              <w:jc w:val="both"/>
              <w:rPr>
                <w:sz w:val="18"/>
                <w:szCs w:val="18"/>
              </w:rPr>
            </w:pPr>
            <w:r w:rsidRPr="00EE1A30">
              <w:rPr>
                <w:sz w:val="18"/>
                <w:szCs w:val="18"/>
              </w:rPr>
              <w:t xml:space="preserve">Total costs of the PoM or disaggregated by basic </w:t>
            </w:r>
            <w:r w:rsidR="00A37AB6" w:rsidRPr="00EE1A30">
              <w:rPr>
                <w:sz w:val="18"/>
                <w:szCs w:val="18"/>
              </w:rPr>
              <w:t xml:space="preserve">measures </w:t>
            </w:r>
            <w:r w:rsidRPr="00EE1A30">
              <w:rPr>
                <w:sz w:val="18"/>
                <w:szCs w:val="18"/>
              </w:rPr>
              <w:t>11(3</w:t>
            </w:r>
            <w:proofErr w:type="gramStart"/>
            <w:r w:rsidRPr="00EE1A30">
              <w:rPr>
                <w:sz w:val="18"/>
                <w:szCs w:val="18"/>
              </w:rPr>
              <w:t>)a</w:t>
            </w:r>
            <w:proofErr w:type="gramEnd"/>
            <w:r w:rsidRPr="00EE1A30">
              <w:rPr>
                <w:sz w:val="18"/>
                <w:szCs w:val="18"/>
              </w:rPr>
              <w:t xml:space="preserve">, basic </w:t>
            </w:r>
            <w:r w:rsidR="00A37AB6" w:rsidRPr="00EE1A30">
              <w:rPr>
                <w:sz w:val="18"/>
                <w:szCs w:val="18"/>
              </w:rPr>
              <w:t xml:space="preserve">measures </w:t>
            </w:r>
            <w:r w:rsidRPr="00EE1A30">
              <w:rPr>
                <w:sz w:val="18"/>
                <w:szCs w:val="18"/>
              </w:rPr>
              <w:t>11(3)b-l and supplementary</w:t>
            </w:r>
            <w:r w:rsidR="00A37AB6" w:rsidRPr="00EE1A30">
              <w:rPr>
                <w:sz w:val="18"/>
                <w:szCs w:val="18"/>
              </w:rPr>
              <w:t xml:space="preserve"> measures.</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2138F7E" w14:textId="77777777" w:rsidR="006C2522" w:rsidRDefault="00235F1A" w:rsidP="000840F3">
            <w:pPr>
              <w:jc w:val="both"/>
              <w:rPr>
                <w:sz w:val="18"/>
                <w:szCs w:val="18"/>
              </w:rPr>
            </w:pPr>
            <w:r w:rsidRPr="00EE1A30">
              <w:rPr>
                <w:sz w:val="18"/>
                <w:szCs w:val="18"/>
              </w:rPr>
              <w:t>Information reported at RBD level</w:t>
            </w:r>
            <w:r w:rsidR="00A37AB6" w:rsidRPr="00EE1A30">
              <w:rPr>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374C683" w14:textId="77777777" w:rsidR="006C2522" w:rsidRDefault="00A452AD" w:rsidP="000840F3">
            <w:pPr>
              <w:jc w:val="both"/>
              <w:rPr>
                <w:sz w:val="18"/>
                <w:szCs w:val="18"/>
              </w:rPr>
            </w:pPr>
            <w:r>
              <w:rPr>
                <w:sz w:val="18"/>
                <w:szCs w:val="18"/>
              </w:rPr>
              <w:t>No</w:t>
            </w:r>
          </w:p>
        </w:tc>
      </w:tr>
      <w:tr w:rsidR="00235F1A" w:rsidRPr="00EE1A30" w14:paraId="3B3747EA" w14:textId="77777777" w:rsidTr="000F5C05">
        <w:trPr>
          <w:cantSplit/>
        </w:trPr>
        <w:tc>
          <w:tcPr>
            <w:tcW w:w="455" w:type="dxa"/>
            <w:tcBorders>
              <w:top w:val="single" w:sz="4" w:space="0" w:color="auto"/>
              <w:left w:val="single" w:sz="4" w:space="0" w:color="auto"/>
              <w:bottom w:val="single" w:sz="4" w:space="0" w:color="auto"/>
              <w:right w:val="single" w:sz="4" w:space="0" w:color="auto"/>
            </w:tcBorders>
            <w:shd w:val="clear" w:color="auto" w:fill="auto"/>
          </w:tcPr>
          <w:p w14:paraId="633C8257" w14:textId="77777777" w:rsidR="006C2522" w:rsidRDefault="00A452AD" w:rsidP="000840F3">
            <w:pPr>
              <w:jc w:val="both"/>
              <w:rPr>
                <w:sz w:val="18"/>
                <w:szCs w:val="18"/>
              </w:rPr>
            </w:pPr>
            <w:r>
              <w:rPr>
                <w:sz w:val="18"/>
                <w:szCs w:val="18"/>
              </w:rPr>
              <w:t>3</w:t>
            </w:r>
          </w:p>
        </w:tc>
        <w:tc>
          <w:tcPr>
            <w:tcW w:w="1496" w:type="dxa"/>
            <w:tcBorders>
              <w:top w:val="single" w:sz="4" w:space="0" w:color="auto"/>
              <w:left w:val="single" w:sz="4" w:space="0" w:color="auto"/>
              <w:bottom w:val="single" w:sz="4" w:space="0" w:color="auto"/>
              <w:right w:val="single" w:sz="4" w:space="0" w:color="auto"/>
            </w:tcBorders>
            <w:shd w:val="clear" w:color="auto" w:fill="auto"/>
          </w:tcPr>
          <w:p w14:paraId="23611D39" w14:textId="77777777" w:rsidR="006C2522" w:rsidRDefault="00235F1A" w:rsidP="000840F3">
            <w:pPr>
              <w:jc w:val="both"/>
              <w:rPr>
                <w:b/>
                <w:sz w:val="18"/>
                <w:szCs w:val="18"/>
              </w:rPr>
            </w:pPr>
            <w:r w:rsidRPr="00EE1A30">
              <w:rPr>
                <w:b/>
                <w:sz w:val="18"/>
                <w:szCs w:val="18"/>
              </w:rPr>
              <w:t>Measures in place to tackle significant pressures and chemical substances causing failure of objectives</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FAAD079" w14:textId="77777777" w:rsidR="006C2522" w:rsidRDefault="00235F1A" w:rsidP="000840F3">
            <w:pPr>
              <w:jc w:val="both"/>
              <w:rPr>
                <w:sz w:val="18"/>
                <w:szCs w:val="18"/>
              </w:rPr>
            </w:pPr>
            <w:r w:rsidRPr="00EE1A30">
              <w:rPr>
                <w:sz w:val="18"/>
                <w:szCs w:val="18"/>
              </w:rPr>
              <w:t>Assessment report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70C97B6" w14:textId="77777777" w:rsidR="006C2522" w:rsidRDefault="00235F1A" w:rsidP="000840F3">
            <w:pPr>
              <w:jc w:val="both"/>
              <w:rPr>
                <w:sz w:val="18"/>
                <w:szCs w:val="18"/>
              </w:rPr>
            </w:pPr>
            <w:r w:rsidRPr="00EE1A30">
              <w:rPr>
                <w:sz w:val="18"/>
                <w:szCs w:val="18"/>
              </w:rPr>
              <w:t>EU/</w:t>
            </w:r>
            <w:r w:rsidR="00A37AB6" w:rsidRPr="00EE1A30">
              <w:rPr>
                <w:sz w:val="18"/>
                <w:szCs w:val="18"/>
              </w:rPr>
              <w:t>MS</w:t>
            </w:r>
            <w:r w:rsidRPr="00EE1A30">
              <w:rPr>
                <w:sz w:val="18"/>
                <w:szCs w:val="18"/>
              </w:rPr>
              <w:t xml:space="preserve">/RBD </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924EE37" w14:textId="77777777" w:rsidR="006C2522" w:rsidRDefault="00235F1A" w:rsidP="000840F3">
            <w:pPr>
              <w:jc w:val="both"/>
              <w:rPr>
                <w:sz w:val="18"/>
                <w:szCs w:val="18"/>
              </w:rPr>
            </w:pPr>
            <w:r w:rsidRPr="00EE1A30">
              <w:rPr>
                <w:sz w:val="18"/>
                <w:szCs w:val="18"/>
              </w:rPr>
              <w:t>Measures in place to tackle significant pressures and chemical substances causing failure of objectives.</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8D3B0AA" w14:textId="77777777" w:rsidR="006C2522" w:rsidRDefault="00235F1A" w:rsidP="000840F3">
            <w:pPr>
              <w:jc w:val="both"/>
              <w:rPr>
                <w:sz w:val="18"/>
                <w:szCs w:val="18"/>
              </w:rPr>
            </w:pPr>
            <w:r w:rsidRPr="00EE1A30">
              <w:rPr>
                <w:sz w:val="18"/>
                <w:szCs w:val="18"/>
              </w:rPr>
              <w:t>Information reported at RBD</w:t>
            </w:r>
            <w:r w:rsidR="00A37AB6" w:rsidRPr="00EE1A30">
              <w:rPr>
                <w:sz w:val="18"/>
                <w:szCs w:val="18"/>
              </w:rPr>
              <w:t>/Sub-unit</w:t>
            </w:r>
            <w:r w:rsidRPr="00EE1A30">
              <w:rPr>
                <w:sz w:val="18"/>
                <w:szCs w:val="18"/>
              </w:rPr>
              <w:t xml:space="preserve"> level and also in specifically referenced documents or sections in the RBMP</w:t>
            </w:r>
            <w:r w:rsidR="00A37AB6" w:rsidRPr="00EE1A30">
              <w:rPr>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C2D26D4" w14:textId="77777777" w:rsidR="006C2522" w:rsidRDefault="00235F1A" w:rsidP="000840F3">
            <w:pPr>
              <w:jc w:val="both"/>
              <w:rPr>
                <w:sz w:val="18"/>
                <w:szCs w:val="18"/>
              </w:rPr>
            </w:pPr>
            <w:r w:rsidRPr="00EE1A30">
              <w:rPr>
                <w:sz w:val="18"/>
                <w:szCs w:val="18"/>
              </w:rPr>
              <w:t>Yes</w:t>
            </w:r>
          </w:p>
        </w:tc>
      </w:tr>
      <w:tr w:rsidR="00235F1A" w:rsidRPr="00EE1A30" w14:paraId="61FB77D3" w14:textId="77777777" w:rsidTr="000F5C05">
        <w:trPr>
          <w:cantSplit/>
        </w:trPr>
        <w:tc>
          <w:tcPr>
            <w:tcW w:w="455" w:type="dxa"/>
            <w:tcBorders>
              <w:top w:val="single" w:sz="4" w:space="0" w:color="auto"/>
              <w:left w:val="single" w:sz="4" w:space="0" w:color="auto"/>
              <w:bottom w:val="single" w:sz="4" w:space="0" w:color="auto"/>
              <w:right w:val="single" w:sz="4" w:space="0" w:color="auto"/>
            </w:tcBorders>
            <w:shd w:val="clear" w:color="auto" w:fill="auto"/>
          </w:tcPr>
          <w:p w14:paraId="52CEBEFD" w14:textId="77777777" w:rsidR="006C2522" w:rsidRDefault="00A452AD" w:rsidP="000840F3">
            <w:pPr>
              <w:jc w:val="both"/>
              <w:rPr>
                <w:sz w:val="18"/>
                <w:szCs w:val="18"/>
              </w:rPr>
            </w:pPr>
            <w:r>
              <w:rPr>
                <w:sz w:val="18"/>
                <w:szCs w:val="18"/>
              </w:rPr>
              <w:t>4</w:t>
            </w:r>
          </w:p>
        </w:tc>
        <w:tc>
          <w:tcPr>
            <w:tcW w:w="1496" w:type="dxa"/>
            <w:tcBorders>
              <w:top w:val="single" w:sz="4" w:space="0" w:color="auto"/>
              <w:left w:val="single" w:sz="4" w:space="0" w:color="auto"/>
              <w:bottom w:val="single" w:sz="4" w:space="0" w:color="auto"/>
              <w:right w:val="single" w:sz="4" w:space="0" w:color="auto"/>
            </w:tcBorders>
            <w:shd w:val="clear" w:color="auto" w:fill="auto"/>
          </w:tcPr>
          <w:p w14:paraId="6081C7B9" w14:textId="77777777" w:rsidR="006C2522" w:rsidRDefault="00235F1A" w:rsidP="000840F3">
            <w:pPr>
              <w:jc w:val="both"/>
              <w:rPr>
                <w:b/>
                <w:sz w:val="18"/>
                <w:szCs w:val="18"/>
              </w:rPr>
            </w:pPr>
            <w:r w:rsidRPr="00EE1A30">
              <w:rPr>
                <w:b/>
                <w:sz w:val="18"/>
                <w:szCs w:val="18"/>
              </w:rPr>
              <w:t>Progress with implementing and making programmes of measures operational</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DD7FFE9" w14:textId="77777777" w:rsidR="006C2522" w:rsidRDefault="00235F1A" w:rsidP="000840F3">
            <w:pPr>
              <w:jc w:val="both"/>
              <w:rPr>
                <w:sz w:val="18"/>
                <w:szCs w:val="18"/>
              </w:rPr>
            </w:pPr>
            <w:r w:rsidRPr="00EE1A30">
              <w:rPr>
                <w:sz w:val="18"/>
                <w:szCs w:val="18"/>
              </w:rPr>
              <w:t>Assessment report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2818994" w14:textId="77777777" w:rsidR="006C2522" w:rsidRDefault="00235F1A" w:rsidP="000840F3">
            <w:pPr>
              <w:jc w:val="both"/>
              <w:rPr>
                <w:sz w:val="18"/>
                <w:szCs w:val="18"/>
              </w:rPr>
            </w:pPr>
            <w:r w:rsidRPr="00EE1A30">
              <w:rPr>
                <w:sz w:val="18"/>
                <w:szCs w:val="18"/>
              </w:rPr>
              <w:t>EU/</w:t>
            </w:r>
            <w:r w:rsidR="00A37AB6" w:rsidRPr="00EE1A30">
              <w:rPr>
                <w:sz w:val="18"/>
                <w:szCs w:val="18"/>
              </w:rPr>
              <w:t>MS</w:t>
            </w:r>
            <w:r w:rsidRPr="00EE1A30">
              <w:rPr>
                <w:sz w:val="18"/>
                <w:szCs w:val="18"/>
              </w:rPr>
              <w:t xml:space="preserve">/RBD </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E87B6E1" w14:textId="77777777" w:rsidR="006C2522" w:rsidRDefault="00235F1A" w:rsidP="000840F3">
            <w:pPr>
              <w:jc w:val="both"/>
              <w:rPr>
                <w:sz w:val="18"/>
                <w:szCs w:val="18"/>
              </w:rPr>
            </w:pPr>
            <w:r w:rsidRPr="00EE1A30">
              <w:rPr>
                <w:sz w:val="18"/>
                <w:szCs w:val="18"/>
              </w:rPr>
              <w:t>Expected progress during second and third planning cycles. Actual progress due to be reported in 2018 and 2024.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77F8D7D" w14:textId="77777777" w:rsidR="006C2522" w:rsidRDefault="00235F1A" w:rsidP="000840F3">
            <w:pPr>
              <w:jc w:val="both"/>
              <w:rPr>
                <w:sz w:val="18"/>
                <w:szCs w:val="18"/>
              </w:rPr>
            </w:pPr>
            <w:r w:rsidRPr="00EE1A30">
              <w:rPr>
                <w:sz w:val="18"/>
                <w:szCs w:val="18"/>
              </w:rPr>
              <w:t>Information reported at RBD</w:t>
            </w:r>
            <w:r w:rsidR="00A37AB6" w:rsidRPr="00EE1A30">
              <w:rPr>
                <w:sz w:val="18"/>
                <w:szCs w:val="18"/>
              </w:rPr>
              <w:t>/Sub-unit</w:t>
            </w:r>
            <w:r w:rsidRPr="00EE1A30">
              <w:rPr>
                <w:sz w:val="18"/>
                <w:szCs w:val="18"/>
              </w:rPr>
              <w:t xml:space="preserve"> level and also in specifically referenced documents or sections in the RBMP</w:t>
            </w:r>
            <w:r w:rsidR="00A37AB6" w:rsidRPr="00EE1A30">
              <w:rPr>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363AD48" w14:textId="77777777" w:rsidR="006C2522" w:rsidRDefault="00235F1A" w:rsidP="000840F3">
            <w:pPr>
              <w:jc w:val="both"/>
              <w:rPr>
                <w:sz w:val="18"/>
                <w:szCs w:val="18"/>
              </w:rPr>
            </w:pPr>
            <w:r w:rsidRPr="00EE1A30">
              <w:rPr>
                <w:sz w:val="18"/>
                <w:szCs w:val="18"/>
              </w:rPr>
              <w:t>Yes</w:t>
            </w:r>
          </w:p>
        </w:tc>
      </w:tr>
    </w:tbl>
    <w:p w14:paraId="0730BD3C" w14:textId="77777777" w:rsidR="00235F1A" w:rsidRPr="00EE1A30" w:rsidRDefault="00235F1A" w:rsidP="000840F3">
      <w:pPr>
        <w:jc w:val="both"/>
      </w:pPr>
    </w:p>
    <w:p w14:paraId="73D869A1" w14:textId="77777777" w:rsidR="00235F1A" w:rsidRPr="00EE1A30" w:rsidRDefault="006F25ED" w:rsidP="0010226A">
      <w:pPr>
        <w:pStyle w:val="Heading3"/>
      </w:pPr>
      <w:bookmarkStart w:id="752" w:name="_Toc388280349"/>
      <w:r w:rsidRPr="006F25ED">
        <w:t>Contents of 2016 reporting</w:t>
      </w:r>
      <w:bookmarkEnd w:id="752"/>
    </w:p>
    <w:p w14:paraId="50594697" w14:textId="77777777" w:rsidR="00235F1A" w:rsidRDefault="00235F1A" w:rsidP="000840F3">
      <w:pPr>
        <w:pStyle w:val="Heading4"/>
      </w:pPr>
      <w:r w:rsidRPr="00EE1A30">
        <w:t>Schema sketch</w:t>
      </w:r>
    </w:p>
    <w:p w14:paraId="0BF5E780" w14:textId="77777777" w:rsidR="00E24C65" w:rsidRPr="00E24C65" w:rsidRDefault="00E24C65" w:rsidP="000840F3">
      <w:pPr>
        <w:jc w:val="both"/>
      </w:pPr>
      <w:r>
        <w:t>See Annex 10.7.</w:t>
      </w:r>
    </w:p>
    <w:p w14:paraId="73BEC867" w14:textId="77777777" w:rsidR="00235F1A" w:rsidRPr="00EE1A30" w:rsidRDefault="00235F1A" w:rsidP="000840F3">
      <w:pPr>
        <w:pStyle w:val="Heading4"/>
      </w:pPr>
      <w:r w:rsidRPr="00EE1A30">
        <w:lastRenderedPageBreak/>
        <w:t>Information and data to be reported using the schema</w:t>
      </w:r>
    </w:p>
    <w:tbl>
      <w:tblPr>
        <w:tblW w:w="9889" w:type="dxa"/>
        <w:tblLook w:val="04A0" w:firstRow="1" w:lastRow="0" w:firstColumn="1" w:lastColumn="0" w:noHBand="0" w:noVBand="1"/>
      </w:tblPr>
      <w:tblGrid>
        <w:gridCol w:w="9889"/>
      </w:tblGrid>
      <w:tr w:rsidR="00224E11" w:rsidRPr="00EE1A30" w14:paraId="1DB6D3E9" w14:textId="77777777" w:rsidTr="0086656E">
        <w:tc>
          <w:tcPr>
            <w:tcW w:w="9889" w:type="dxa"/>
            <w:tcBorders>
              <w:top w:val="single" w:sz="4" w:space="0" w:color="auto"/>
              <w:left w:val="single" w:sz="4" w:space="0" w:color="auto"/>
              <w:bottom w:val="single" w:sz="4" w:space="0" w:color="auto"/>
              <w:right w:val="single" w:sz="4" w:space="0" w:color="auto"/>
            </w:tcBorders>
            <w:shd w:val="clear" w:color="auto" w:fill="auto"/>
          </w:tcPr>
          <w:p w14:paraId="791B0C61" w14:textId="77777777" w:rsidR="00224E11" w:rsidRPr="00EE1A30" w:rsidRDefault="00224E11" w:rsidP="000840F3">
            <w:pPr>
              <w:spacing w:after="120"/>
              <w:jc w:val="both"/>
              <w:rPr>
                <w:b/>
              </w:rPr>
            </w:pPr>
            <w:r w:rsidRPr="00EE1A30">
              <w:rPr>
                <w:b/>
              </w:rPr>
              <w:t>Schema: RBMPPoM</w:t>
            </w:r>
            <w:r w:rsidR="00612E6B">
              <w:rPr>
                <w:b/>
              </w:rPr>
              <w:t xml:space="preserve"> (continued)</w:t>
            </w:r>
          </w:p>
        </w:tc>
      </w:tr>
      <w:tr w:rsidR="00224E11" w:rsidRPr="00EE1A30" w14:paraId="20A81941" w14:textId="77777777" w:rsidTr="0086656E">
        <w:tc>
          <w:tcPr>
            <w:tcW w:w="9889" w:type="dxa"/>
            <w:tcBorders>
              <w:top w:val="single" w:sz="4" w:space="0" w:color="auto"/>
              <w:left w:val="single" w:sz="4" w:space="0" w:color="auto"/>
              <w:bottom w:val="single" w:sz="4" w:space="0" w:color="auto"/>
              <w:right w:val="single" w:sz="4" w:space="0" w:color="auto"/>
            </w:tcBorders>
            <w:shd w:val="clear" w:color="auto" w:fill="auto"/>
          </w:tcPr>
          <w:p w14:paraId="09EC5010" w14:textId="77777777" w:rsidR="00224E11" w:rsidRDefault="00612E6B" w:rsidP="000840F3">
            <w:pPr>
              <w:spacing w:after="120"/>
              <w:jc w:val="both"/>
              <w:rPr>
                <w:b/>
                <w:i/>
              </w:rPr>
            </w:pPr>
            <w:r>
              <w:rPr>
                <w:b/>
                <w:i/>
              </w:rPr>
              <w:t xml:space="preserve">Class </w:t>
            </w:r>
            <w:r w:rsidR="007A090E" w:rsidRPr="00EE1A30">
              <w:rPr>
                <w:b/>
                <w:i/>
              </w:rPr>
              <w:t>PoM</w:t>
            </w:r>
          </w:p>
          <w:p w14:paraId="49C8350D" w14:textId="77777777" w:rsidR="00612E6B" w:rsidRPr="00612E6B" w:rsidRDefault="00612E6B" w:rsidP="000840F3">
            <w:pPr>
              <w:spacing w:after="120"/>
              <w:jc w:val="both"/>
              <w:rPr>
                <w:i/>
              </w:rPr>
            </w:pPr>
            <w:r>
              <w:rPr>
                <w:b/>
                <w:i/>
              </w:rPr>
              <w:t>Properties:</w:t>
            </w:r>
            <w:r>
              <w:rPr>
                <w:i/>
              </w:rPr>
              <w:t xml:space="preserve"> maxOccurs = unbounded minOccurs = 1</w:t>
            </w:r>
          </w:p>
        </w:tc>
      </w:tr>
      <w:tr w:rsidR="00235F1A" w:rsidRPr="00EE1A30" w14:paraId="11BC1E84" w14:textId="77777777" w:rsidTr="0086656E">
        <w:tc>
          <w:tcPr>
            <w:tcW w:w="9889" w:type="dxa"/>
            <w:tcBorders>
              <w:top w:val="single" w:sz="4" w:space="0" w:color="auto"/>
              <w:left w:val="single" w:sz="4" w:space="0" w:color="auto"/>
              <w:bottom w:val="single" w:sz="4" w:space="0" w:color="auto"/>
              <w:right w:val="single" w:sz="4" w:space="0" w:color="auto"/>
            </w:tcBorders>
            <w:shd w:val="clear" w:color="auto" w:fill="auto"/>
          </w:tcPr>
          <w:p w14:paraId="6BDD8ACF" w14:textId="77777777" w:rsidR="006C2522" w:rsidRDefault="00235F1A" w:rsidP="000840F3">
            <w:pPr>
              <w:spacing w:after="120"/>
              <w:jc w:val="both"/>
              <w:rPr>
                <w:b/>
              </w:rPr>
            </w:pPr>
            <w:r w:rsidRPr="00EE1A30">
              <w:rPr>
                <w:b/>
              </w:rPr>
              <w:t>Schema element</w:t>
            </w:r>
            <w:r w:rsidRPr="00EE1A30">
              <w:t>:</w:t>
            </w:r>
            <w:r w:rsidRPr="00EE1A30">
              <w:rPr>
                <w:b/>
              </w:rPr>
              <w:t xml:space="preserve"> </w:t>
            </w:r>
            <w:r w:rsidR="00207925" w:rsidRPr="00207925">
              <w:t>euSubUnitCode</w:t>
            </w:r>
          </w:p>
          <w:p w14:paraId="2D2309E2" w14:textId="77777777" w:rsidR="00235F1A" w:rsidRDefault="006B17DF" w:rsidP="000840F3">
            <w:pPr>
              <w:spacing w:after="120"/>
              <w:jc w:val="both"/>
            </w:pPr>
            <w:r>
              <w:rPr>
                <w:b/>
              </w:rPr>
              <w:t xml:space="preserve">Field type / facets: </w:t>
            </w:r>
            <w:r w:rsidR="00207925" w:rsidRPr="00207925">
              <w:t>FeatureUniqueEUCodeType</w:t>
            </w:r>
          </w:p>
          <w:p w14:paraId="343EDF1F" w14:textId="77777777" w:rsidR="00207925" w:rsidRPr="00207925" w:rsidRDefault="00207925" w:rsidP="000840F3">
            <w:pPr>
              <w:spacing w:after="120"/>
              <w:jc w:val="both"/>
            </w:pPr>
            <w:r w:rsidRPr="00207925">
              <w:rPr>
                <w:b/>
              </w:rPr>
              <w:t>Properties:</w:t>
            </w:r>
            <w:r w:rsidR="00216744">
              <w:rPr>
                <w:b/>
              </w:rPr>
              <w:t xml:space="preserve"> </w:t>
            </w:r>
            <w:r w:rsidR="006F25ED" w:rsidRPr="006F25ED">
              <w:t>maxOccurs =1</w:t>
            </w:r>
            <w:r w:rsidR="00216744">
              <w:t xml:space="preserve"> </w:t>
            </w:r>
            <w:r w:rsidR="006F25ED" w:rsidRPr="006F25ED">
              <w:t>minOccurs = 0</w:t>
            </w:r>
          </w:p>
          <w:p w14:paraId="6B026EB1" w14:textId="77777777" w:rsidR="00696326" w:rsidRPr="00EE1A30" w:rsidRDefault="00235F1A" w:rsidP="000840F3">
            <w:pPr>
              <w:spacing w:after="120"/>
              <w:jc w:val="both"/>
            </w:pPr>
            <w:r w:rsidRPr="00EE1A30">
              <w:rPr>
                <w:b/>
              </w:rPr>
              <w:t>Guidance</w:t>
            </w:r>
            <w:r w:rsidR="00BA1097" w:rsidRPr="00EE1A30">
              <w:rPr>
                <w:b/>
              </w:rPr>
              <w:t xml:space="preserve"> </w:t>
            </w:r>
            <w:r w:rsidR="00BA1097" w:rsidRPr="00EE1A30">
              <w:rPr>
                <w:b/>
                <w:szCs w:val="24"/>
              </w:rPr>
              <w:t>on completion of schema element</w:t>
            </w:r>
            <w:r w:rsidRPr="00EE1A30">
              <w:rPr>
                <w:b/>
              </w:rPr>
              <w:t xml:space="preserve">: </w:t>
            </w:r>
            <w:r w:rsidR="00696326" w:rsidRPr="00EE1A30">
              <w:t>Conditional</w:t>
            </w:r>
            <w:r w:rsidRPr="00EE1A30">
              <w:t xml:space="preserve">. </w:t>
            </w:r>
            <w:r w:rsidR="00612E6B">
              <w:rPr>
                <w:szCs w:val="24"/>
              </w:rPr>
              <w:t xml:space="preserve">If </w:t>
            </w:r>
            <w:r w:rsidR="00E60422">
              <w:rPr>
                <w:szCs w:val="24"/>
              </w:rPr>
              <w:t>applicable</w:t>
            </w:r>
            <w:r w:rsidR="00612E6B">
              <w:rPr>
                <w:szCs w:val="24"/>
              </w:rPr>
              <w:t>, r</w:t>
            </w:r>
            <w:r w:rsidR="00612E6B" w:rsidRPr="00EE1A30">
              <w:rPr>
                <w:szCs w:val="24"/>
              </w:rPr>
              <w:t>eport the</w:t>
            </w:r>
            <w:r w:rsidR="00612E6B" w:rsidRPr="00EE1A30">
              <w:rPr>
                <w:b/>
                <w:szCs w:val="24"/>
              </w:rPr>
              <w:t xml:space="preserve"> </w:t>
            </w:r>
            <w:r w:rsidR="00612E6B" w:rsidRPr="00EE1A30">
              <w:rPr>
                <w:szCs w:val="24"/>
              </w:rPr>
              <w:t xml:space="preserve">unique EU code of the Sub-unit. </w:t>
            </w:r>
            <w:r w:rsidR="00612E6B">
              <w:rPr>
                <w:szCs w:val="24"/>
              </w:rPr>
              <w:t xml:space="preserve">If there are no sub-units this element does not need to be reported and the reporting of the information is done at RBD level. Sub-units are only relevant for surface water. </w:t>
            </w:r>
          </w:p>
          <w:p w14:paraId="575D729D" w14:textId="77777777" w:rsidR="00D256FC" w:rsidRDefault="00235F1A" w:rsidP="000840F3">
            <w:pPr>
              <w:tabs>
                <w:tab w:val="left" w:pos="1643"/>
                <w:tab w:val="left" w:pos="1995"/>
                <w:tab w:val="left" w:pos="4503"/>
                <w:tab w:val="left" w:pos="8337"/>
              </w:tabs>
              <w:spacing w:after="120"/>
              <w:jc w:val="both"/>
              <w:rPr>
                <w:szCs w:val="24"/>
              </w:rPr>
            </w:pPr>
            <w:r w:rsidRPr="00EE1A30">
              <w:rPr>
                <w:b/>
              </w:rPr>
              <w:t>Quality check</w:t>
            </w:r>
            <w:r w:rsidR="003476E2" w:rsidRPr="00EE1A30">
              <w:rPr>
                <w:b/>
              </w:rPr>
              <w:t>s</w:t>
            </w:r>
            <w:r w:rsidRPr="00EE1A30">
              <w:t>:</w:t>
            </w:r>
            <w:r w:rsidRPr="00EE1A30">
              <w:rPr>
                <w:b/>
              </w:rPr>
              <w:t xml:space="preserve"> </w:t>
            </w:r>
            <w:r w:rsidR="004E0962">
              <w:t>Conditional</w:t>
            </w:r>
            <w:r w:rsidR="004E0962" w:rsidRPr="006F25ED">
              <w:t xml:space="preserve"> check: Report if </w:t>
            </w:r>
            <w:r w:rsidR="004E0962" w:rsidRPr="00E5475F">
              <w:rPr>
                <w:i/>
              </w:rPr>
              <w:t>RBDSUCA/RBD/</w:t>
            </w:r>
            <w:r w:rsidR="004E0962">
              <w:t>subUnitsDefined is ‘Yes’.</w:t>
            </w:r>
          </w:p>
          <w:p w14:paraId="3702C3AF" w14:textId="77777777" w:rsidR="00207925" w:rsidRDefault="006F25ED" w:rsidP="000840F3">
            <w:pPr>
              <w:spacing w:after="120"/>
              <w:jc w:val="both"/>
            </w:pPr>
            <w:r w:rsidRPr="006F25ED">
              <w:t>Element check: First 2 characters must be the Member State’s 2-alpha character ISO country code.</w:t>
            </w:r>
            <w:r w:rsidR="00E32A7A">
              <w:rPr>
                <w:rStyle w:val="FootnoteReference"/>
              </w:rPr>
              <w:footnoteReference w:id="121"/>
            </w:r>
            <w:r w:rsidRPr="006F25ED">
              <w:t xml:space="preserve"> </w:t>
            </w:r>
          </w:p>
          <w:p w14:paraId="0019D177" w14:textId="77777777" w:rsidR="00207925" w:rsidRDefault="006F25ED" w:rsidP="000840F3">
            <w:pPr>
              <w:spacing w:after="120"/>
              <w:jc w:val="both"/>
            </w:pPr>
            <w:r w:rsidRPr="006F25ED">
              <w:t xml:space="preserve"> </w:t>
            </w:r>
          </w:p>
          <w:p w14:paraId="7985813E" w14:textId="77777777" w:rsidR="00207925" w:rsidRPr="00207925" w:rsidRDefault="006F25ED" w:rsidP="000840F3">
            <w:pPr>
              <w:spacing w:after="120"/>
              <w:jc w:val="both"/>
            </w:pPr>
            <w:r w:rsidRPr="006F25ED">
              <w:t xml:space="preserve">Cross-schema check: euSubUnitCode must be consistent with codes reported in </w:t>
            </w:r>
            <w:r w:rsidR="00E5475F" w:rsidRPr="00E5475F">
              <w:rPr>
                <w:i/>
              </w:rPr>
              <w:t>RBDSUCA/RBD/SubUnit/</w:t>
            </w:r>
            <w:r w:rsidRPr="006F25ED">
              <w:t>euSubUnitCode</w:t>
            </w:r>
          </w:p>
        </w:tc>
      </w:tr>
      <w:tr w:rsidR="00235F1A" w:rsidRPr="00EE1A30" w14:paraId="676D1653" w14:textId="77777777" w:rsidTr="0086656E">
        <w:tc>
          <w:tcPr>
            <w:tcW w:w="9889" w:type="dxa"/>
            <w:tcBorders>
              <w:top w:val="single" w:sz="4" w:space="0" w:color="auto"/>
              <w:left w:val="single" w:sz="4" w:space="0" w:color="auto"/>
              <w:bottom w:val="single" w:sz="4" w:space="0" w:color="auto"/>
              <w:right w:val="single" w:sz="4" w:space="0" w:color="auto"/>
            </w:tcBorders>
            <w:shd w:val="clear" w:color="auto" w:fill="auto"/>
          </w:tcPr>
          <w:p w14:paraId="78EB59C8" w14:textId="77777777" w:rsidR="006C2522" w:rsidRDefault="00235F1A" w:rsidP="000840F3">
            <w:pPr>
              <w:spacing w:after="120"/>
              <w:jc w:val="both"/>
              <w:rPr>
                <w:b/>
              </w:rPr>
            </w:pPr>
            <w:r w:rsidRPr="00EE1A30">
              <w:rPr>
                <w:b/>
              </w:rPr>
              <w:t>Schema element</w:t>
            </w:r>
            <w:r w:rsidRPr="00EE1A30">
              <w:t>:</w:t>
            </w:r>
            <w:r w:rsidRPr="00EE1A30">
              <w:rPr>
                <w:b/>
              </w:rPr>
              <w:t xml:space="preserve"> </w:t>
            </w:r>
            <w:r w:rsidR="00215F5E" w:rsidRPr="00215F5E">
              <w:t>surfaceWaterOrGroundwater</w:t>
            </w:r>
          </w:p>
          <w:p w14:paraId="77E057D2" w14:textId="77777777" w:rsidR="003476E2" w:rsidRPr="00EE1A30" w:rsidRDefault="006B17DF" w:rsidP="000840F3">
            <w:pPr>
              <w:spacing w:after="120"/>
              <w:jc w:val="both"/>
              <w:rPr>
                <w:b/>
              </w:rPr>
            </w:pPr>
            <w:r>
              <w:rPr>
                <w:b/>
              </w:rPr>
              <w:t xml:space="preserve">Field type / facets: </w:t>
            </w:r>
            <w:r w:rsidR="00215F5E" w:rsidRPr="00215F5E">
              <w:t>SWBorGWB_Enum</w:t>
            </w:r>
            <w:r w:rsidR="00215F5E">
              <w:t>:</w:t>
            </w:r>
          </w:p>
          <w:p w14:paraId="74961164" w14:textId="77777777" w:rsidR="003476E2" w:rsidRPr="00EE1A30" w:rsidRDefault="00235F1A" w:rsidP="000840F3">
            <w:pPr>
              <w:spacing w:after="120"/>
              <w:jc w:val="both"/>
            </w:pPr>
            <w:r w:rsidRPr="00EE1A30">
              <w:t>S</w:t>
            </w:r>
            <w:r w:rsidR="003476E2" w:rsidRPr="00EE1A30">
              <w:t>urface water</w:t>
            </w:r>
          </w:p>
          <w:p w14:paraId="3C261E24" w14:textId="77777777" w:rsidR="00235F1A" w:rsidRDefault="00235F1A" w:rsidP="000840F3">
            <w:pPr>
              <w:spacing w:after="120"/>
              <w:jc w:val="both"/>
            </w:pPr>
            <w:r w:rsidRPr="00EE1A30">
              <w:t>G</w:t>
            </w:r>
            <w:r w:rsidR="003476E2" w:rsidRPr="00EE1A30">
              <w:t>roundwater</w:t>
            </w:r>
          </w:p>
          <w:p w14:paraId="1D5F2BD0" w14:textId="77777777" w:rsidR="00215F5E" w:rsidRPr="00215F5E" w:rsidRDefault="00215F5E" w:rsidP="000840F3">
            <w:pPr>
              <w:spacing w:after="120"/>
              <w:jc w:val="both"/>
            </w:pPr>
            <w:r w:rsidRPr="00215F5E">
              <w:rPr>
                <w:b/>
              </w:rPr>
              <w:t>Properties:</w:t>
            </w:r>
            <w:r w:rsidR="00216744">
              <w:rPr>
                <w:b/>
              </w:rPr>
              <w:t xml:space="preserve"> </w:t>
            </w:r>
            <w:r w:rsidR="006F25ED" w:rsidRPr="006F25ED">
              <w:t>maxOccurs =1</w:t>
            </w:r>
            <w:r w:rsidR="00216744">
              <w:t xml:space="preserve"> </w:t>
            </w:r>
            <w:r w:rsidR="006F25ED" w:rsidRPr="006F25ED">
              <w:t>minOccurs = 1</w:t>
            </w:r>
          </w:p>
          <w:p w14:paraId="67209125" w14:textId="77777777" w:rsidR="00235F1A" w:rsidRPr="004D75CB" w:rsidRDefault="00235F1A" w:rsidP="000840F3">
            <w:pPr>
              <w:spacing w:after="120"/>
              <w:jc w:val="both"/>
            </w:pPr>
            <w:r w:rsidRPr="00EE1A30">
              <w:rPr>
                <w:b/>
              </w:rPr>
              <w:t>Guidance</w:t>
            </w:r>
            <w:r w:rsidR="00BA1097" w:rsidRPr="00EE1A30">
              <w:rPr>
                <w:b/>
              </w:rPr>
              <w:t xml:space="preserve"> </w:t>
            </w:r>
            <w:r w:rsidR="00BA1097" w:rsidRPr="00EE1A30">
              <w:rPr>
                <w:b/>
                <w:szCs w:val="24"/>
              </w:rPr>
              <w:t>on completion of schema element</w:t>
            </w:r>
            <w:r w:rsidRPr="00EE1A30">
              <w:t>:</w:t>
            </w:r>
            <w:r w:rsidRPr="00EE1A30">
              <w:rPr>
                <w:b/>
              </w:rPr>
              <w:t xml:space="preserve"> </w:t>
            </w:r>
            <w:r w:rsidR="00E4628C" w:rsidRPr="00EE1A30">
              <w:t>Required.</w:t>
            </w:r>
            <w:r w:rsidR="00E4628C" w:rsidRPr="00EE1A30">
              <w:rPr>
                <w:b/>
              </w:rPr>
              <w:t xml:space="preserve"> </w:t>
            </w:r>
            <w:r w:rsidRPr="00EE1A30">
              <w:t xml:space="preserve">Select surface water or groundwater </w:t>
            </w:r>
            <w:r w:rsidR="00E4628C" w:rsidRPr="00EE1A30">
              <w:t>in turn from the enumeration list</w:t>
            </w:r>
            <w:r w:rsidRPr="00EE1A30">
              <w:t xml:space="preserve"> where measures are required to achieve the WFD </w:t>
            </w:r>
            <w:r w:rsidR="00E4628C" w:rsidRPr="00EE1A30">
              <w:t>Environmental O</w:t>
            </w:r>
            <w:r w:rsidRPr="00EE1A30">
              <w:t xml:space="preserve">bjectives. </w:t>
            </w:r>
          </w:p>
        </w:tc>
      </w:tr>
    </w:tbl>
    <w:p w14:paraId="5EFE5ED8" w14:textId="77777777" w:rsidR="00235F1A" w:rsidRPr="00EE1A30" w:rsidRDefault="00235F1A" w:rsidP="000840F3">
      <w:pPr>
        <w:jc w:val="both"/>
      </w:pPr>
    </w:p>
    <w:p w14:paraId="5F896580" w14:textId="77777777" w:rsidR="007A090E" w:rsidRPr="00EE1A30" w:rsidRDefault="004D75CB" w:rsidP="000840F3">
      <w:pPr>
        <w:jc w:val="both"/>
        <w:rPr>
          <w:b/>
          <w:u w:val="single"/>
        </w:rPr>
      </w:pPr>
      <w:r>
        <w:t>The following class (child of PoM) is used to r</w:t>
      </w:r>
      <w:r w:rsidR="00C36DCA" w:rsidRPr="00EE1A30">
        <w:t xml:space="preserve">eport the significant pressure type(s) and Priority Substance(s) or RBSP(s) that are causing failure of good ecological status or potential, or failure of good chemical status. </w:t>
      </w:r>
    </w:p>
    <w:tbl>
      <w:tblPr>
        <w:tblW w:w="9889" w:type="dxa"/>
        <w:tblLook w:val="04A0" w:firstRow="1" w:lastRow="0" w:firstColumn="1" w:lastColumn="0" w:noHBand="0" w:noVBand="1"/>
      </w:tblPr>
      <w:tblGrid>
        <w:gridCol w:w="9889"/>
      </w:tblGrid>
      <w:tr w:rsidR="007A090E" w:rsidRPr="00EE1A30" w14:paraId="05A8A169" w14:textId="77777777" w:rsidTr="0086656E">
        <w:tc>
          <w:tcPr>
            <w:tcW w:w="9889" w:type="dxa"/>
            <w:tcBorders>
              <w:top w:val="single" w:sz="4" w:space="0" w:color="auto"/>
              <w:left w:val="single" w:sz="4" w:space="0" w:color="auto"/>
              <w:bottom w:val="single" w:sz="4" w:space="0" w:color="auto"/>
              <w:right w:val="single" w:sz="4" w:space="0" w:color="auto"/>
            </w:tcBorders>
            <w:shd w:val="clear" w:color="auto" w:fill="auto"/>
          </w:tcPr>
          <w:p w14:paraId="3507C1F5" w14:textId="77777777" w:rsidR="007A090E" w:rsidRPr="00EE1A30" w:rsidRDefault="007A090E" w:rsidP="000840F3">
            <w:pPr>
              <w:spacing w:after="120"/>
              <w:jc w:val="both"/>
              <w:rPr>
                <w:b/>
              </w:rPr>
            </w:pPr>
            <w:r w:rsidRPr="00EE1A30">
              <w:rPr>
                <w:b/>
              </w:rPr>
              <w:t>Schema: RBMPPoM</w:t>
            </w:r>
          </w:p>
        </w:tc>
      </w:tr>
      <w:tr w:rsidR="00C36DCA" w:rsidRPr="00EE1A30" w14:paraId="7FD55F28" w14:textId="77777777" w:rsidTr="0086656E">
        <w:tc>
          <w:tcPr>
            <w:tcW w:w="9889" w:type="dxa"/>
            <w:tcBorders>
              <w:top w:val="single" w:sz="4" w:space="0" w:color="auto"/>
              <w:left w:val="single" w:sz="4" w:space="0" w:color="auto"/>
              <w:bottom w:val="single" w:sz="4" w:space="0" w:color="auto"/>
              <w:right w:val="single" w:sz="4" w:space="0" w:color="auto"/>
            </w:tcBorders>
            <w:shd w:val="clear" w:color="auto" w:fill="auto"/>
          </w:tcPr>
          <w:p w14:paraId="3144DE9C" w14:textId="77777777" w:rsidR="006C2522" w:rsidRDefault="004D75CB" w:rsidP="000840F3">
            <w:pPr>
              <w:spacing w:after="120"/>
              <w:jc w:val="both"/>
              <w:rPr>
                <w:b/>
                <w:i/>
              </w:rPr>
            </w:pPr>
            <w:r>
              <w:rPr>
                <w:b/>
                <w:i/>
              </w:rPr>
              <w:t xml:space="preserve">Class </w:t>
            </w:r>
            <w:r w:rsidR="00C36DCA" w:rsidRPr="00EE1A30">
              <w:rPr>
                <w:b/>
                <w:i/>
              </w:rPr>
              <w:t>SignificantPressureSubstanceFailing</w:t>
            </w:r>
          </w:p>
          <w:p w14:paraId="3A1CD99E" w14:textId="77777777" w:rsidR="004D75CB" w:rsidRPr="004D75CB" w:rsidRDefault="004D75CB" w:rsidP="000840F3">
            <w:pPr>
              <w:spacing w:after="120"/>
              <w:jc w:val="both"/>
              <w:rPr>
                <w:i/>
              </w:rPr>
            </w:pPr>
            <w:r>
              <w:rPr>
                <w:b/>
                <w:i/>
              </w:rPr>
              <w:t xml:space="preserve">Properties: </w:t>
            </w:r>
            <w:r>
              <w:rPr>
                <w:i/>
              </w:rPr>
              <w:t>maxOccurs = unbounded minOccurs = 1</w:t>
            </w:r>
          </w:p>
        </w:tc>
      </w:tr>
      <w:tr w:rsidR="007A090E" w:rsidRPr="00EE1A30" w14:paraId="42FB69ED" w14:textId="77777777" w:rsidTr="0086656E">
        <w:tc>
          <w:tcPr>
            <w:tcW w:w="9889" w:type="dxa"/>
            <w:tcBorders>
              <w:top w:val="single" w:sz="4" w:space="0" w:color="auto"/>
              <w:left w:val="single" w:sz="4" w:space="0" w:color="auto"/>
              <w:bottom w:val="single" w:sz="4" w:space="0" w:color="auto"/>
              <w:right w:val="single" w:sz="4" w:space="0" w:color="auto"/>
            </w:tcBorders>
            <w:shd w:val="clear" w:color="auto" w:fill="auto"/>
          </w:tcPr>
          <w:p w14:paraId="37B07CCA" w14:textId="77777777" w:rsidR="006C2522" w:rsidRDefault="007A090E" w:rsidP="000840F3">
            <w:pPr>
              <w:spacing w:after="120"/>
              <w:jc w:val="both"/>
              <w:rPr>
                <w:b/>
              </w:rPr>
            </w:pPr>
            <w:r w:rsidRPr="00EE1A30">
              <w:rPr>
                <w:b/>
              </w:rPr>
              <w:t>Schema element</w:t>
            </w:r>
            <w:r w:rsidRPr="00EE1A30">
              <w:t>:</w:t>
            </w:r>
            <w:r w:rsidRPr="00EE1A30">
              <w:rPr>
                <w:b/>
              </w:rPr>
              <w:t xml:space="preserve"> </w:t>
            </w:r>
            <w:r w:rsidR="00CD128F" w:rsidRPr="00CD128F">
              <w:t>significantPressureOrSubstanceFailing</w:t>
            </w:r>
          </w:p>
          <w:p w14:paraId="08B02395" w14:textId="77777777" w:rsidR="006C2522" w:rsidRDefault="006B17DF" w:rsidP="000840F3">
            <w:pPr>
              <w:spacing w:after="120"/>
              <w:jc w:val="both"/>
            </w:pPr>
            <w:r>
              <w:rPr>
                <w:b/>
              </w:rPr>
              <w:lastRenderedPageBreak/>
              <w:t xml:space="preserve">Field type / facets: </w:t>
            </w:r>
            <w:r w:rsidR="00CD128F" w:rsidRPr="00CD128F">
              <w:t>SignificantPressureOrSubstanceFailingType</w:t>
            </w:r>
            <w:r w:rsidR="000219C7">
              <w:t>_Union</w:t>
            </w:r>
            <w:r w:rsidR="00A82DBE">
              <w:t>_Enu</w:t>
            </w:r>
            <w:r w:rsidR="00DA298F">
              <w:t>m: union of SignificantPressure</w:t>
            </w:r>
            <w:r w:rsidR="00A82DBE">
              <w:t xml:space="preserve">Type_Enum </w:t>
            </w:r>
            <w:r w:rsidR="009C34C5">
              <w:t xml:space="preserve">(Annex 1a) </w:t>
            </w:r>
            <w:r w:rsidR="00A82DBE">
              <w:t>and ChemicalSubstances_</w:t>
            </w:r>
            <w:r w:rsidR="00794322">
              <w:t>Union_</w:t>
            </w:r>
            <w:r w:rsidR="00A82DBE">
              <w:t>Enum</w:t>
            </w:r>
            <w:r w:rsidR="009C34C5">
              <w:t xml:space="preserve"> (Annex 8e)</w:t>
            </w:r>
          </w:p>
          <w:p w14:paraId="6851C891" w14:textId="77777777" w:rsidR="006C2522" w:rsidRDefault="006F25ED" w:rsidP="000840F3">
            <w:pPr>
              <w:spacing w:after="120"/>
              <w:jc w:val="both"/>
            </w:pPr>
            <w:r w:rsidRPr="006F25ED">
              <w:rPr>
                <w:b/>
              </w:rPr>
              <w:t>Properties:</w:t>
            </w:r>
            <w:r w:rsidR="00216744">
              <w:rPr>
                <w:b/>
              </w:rPr>
              <w:t xml:space="preserve"> </w:t>
            </w:r>
            <w:r w:rsidR="00CD128F">
              <w:t>maxOccurs =1</w:t>
            </w:r>
            <w:r w:rsidR="00216744">
              <w:t xml:space="preserve"> </w:t>
            </w:r>
            <w:r w:rsidR="00CD128F">
              <w:t>minOccurs = 1</w:t>
            </w:r>
          </w:p>
          <w:p w14:paraId="248860C8" w14:textId="77777777" w:rsidR="00503738" w:rsidRPr="00EE1A30" w:rsidRDefault="007A090E" w:rsidP="000840F3">
            <w:pPr>
              <w:spacing w:after="120"/>
              <w:jc w:val="both"/>
            </w:pPr>
            <w:r w:rsidRPr="00851B21">
              <w:rPr>
                <w:b/>
              </w:rPr>
              <w:t xml:space="preserve">Guidance </w:t>
            </w:r>
            <w:r w:rsidRPr="00A8624D">
              <w:rPr>
                <w:b/>
                <w:szCs w:val="24"/>
              </w:rPr>
              <w:t>on completion of schema element</w:t>
            </w:r>
            <w:r w:rsidRPr="0071782C">
              <w:t>:</w:t>
            </w:r>
            <w:r w:rsidRPr="00587683">
              <w:rPr>
                <w:b/>
              </w:rPr>
              <w:t xml:space="preserve"> </w:t>
            </w:r>
            <w:r w:rsidRPr="00587683">
              <w:t xml:space="preserve">Required. Select </w:t>
            </w:r>
            <w:r w:rsidR="00503738" w:rsidRPr="00EE1A30">
              <w:t>in turn:</w:t>
            </w:r>
          </w:p>
          <w:p w14:paraId="1EF5A709" w14:textId="77777777" w:rsidR="00503738" w:rsidRPr="00EE1A30" w:rsidRDefault="009C34C5" w:rsidP="000840F3">
            <w:pPr>
              <w:spacing w:after="120"/>
              <w:jc w:val="both"/>
            </w:pPr>
            <w:r>
              <w:t xml:space="preserve">- </w:t>
            </w:r>
            <w:r w:rsidR="007A090E" w:rsidRPr="00EE1A30">
              <w:t>each significant pressure type in turn from the enumeration list that is, by itself or in combination with other pressures, significant in terms of Environmental Objective</w:t>
            </w:r>
            <w:r w:rsidR="00C36DCA" w:rsidRPr="00EE1A30">
              <w:t>s</w:t>
            </w:r>
            <w:r w:rsidR="007A090E" w:rsidRPr="00EE1A30">
              <w:t xml:space="preserve"> not being met</w:t>
            </w:r>
            <w:r w:rsidR="00C36DCA" w:rsidRPr="00EE1A30">
              <w:t xml:space="preserve"> (i.e. is causing failure of good </w:t>
            </w:r>
            <w:r w:rsidR="00787346" w:rsidRPr="00EE1A30">
              <w:t xml:space="preserve">ecological status or potential </w:t>
            </w:r>
            <w:r w:rsidR="00C36DCA" w:rsidRPr="00EE1A30">
              <w:t>or failure of good</w:t>
            </w:r>
            <w:r w:rsidR="00787346" w:rsidRPr="00EE1A30">
              <w:t xml:space="preserve"> chemical status</w:t>
            </w:r>
            <w:r w:rsidR="00C36DCA" w:rsidRPr="00EE1A30">
              <w:t>)</w:t>
            </w:r>
            <w:r w:rsidR="007A090E" w:rsidRPr="00EE1A30">
              <w:t xml:space="preserve">, </w:t>
            </w:r>
          </w:p>
          <w:p w14:paraId="5115B798" w14:textId="77777777" w:rsidR="00503738" w:rsidRPr="00EE1A30" w:rsidRDefault="00503738" w:rsidP="000840F3">
            <w:pPr>
              <w:spacing w:after="120"/>
              <w:jc w:val="both"/>
            </w:pPr>
            <w:r w:rsidRPr="00EE1A30">
              <w:t>- each Priority Substance that is causing failure of good chemical status</w:t>
            </w:r>
          </w:p>
          <w:p w14:paraId="49312C51" w14:textId="77777777" w:rsidR="00503738" w:rsidRPr="00EE1A30" w:rsidRDefault="00503738" w:rsidP="000840F3">
            <w:pPr>
              <w:spacing w:after="120"/>
              <w:jc w:val="both"/>
            </w:pPr>
            <w:r w:rsidRPr="00EE1A30">
              <w:t>- each RBSP that is causing failure of good ecological status or potential</w:t>
            </w:r>
          </w:p>
          <w:p w14:paraId="7E7E010E" w14:textId="77777777" w:rsidR="007A090E" w:rsidRPr="004D75CB" w:rsidRDefault="007A090E" w:rsidP="000840F3">
            <w:pPr>
              <w:spacing w:after="120"/>
              <w:jc w:val="both"/>
            </w:pPr>
            <w:proofErr w:type="gramStart"/>
            <w:r w:rsidRPr="00EE1A30">
              <w:t>and</w:t>
            </w:r>
            <w:proofErr w:type="gramEnd"/>
            <w:r w:rsidRPr="00EE1A30">
              <w:t xml:space="preserve"> for which measures are required to reduce the pressure to a level and extent that enables the Environmental Objectives to be met. More than one significant pressure type may be selected.</w:t>
            </w:r>
          </w:p>
        </w:tc>
      </w:tr>
      <w:tr w:rsidR="00CD6358" w:rsidRPr="00EE1A30" w:rsidDel="00BA3B82" w14:paraId="4E5348C8" w14:textId="77777777" w:rsidTr="004079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ins w:id="753" w:author="CAPITAO Joaquim (ENV)" w:date="2016-04-26T14:20:00Z"/>
        </w:trPr>
        <w:tc>
          <w:tcPr>
            <w:tcW w:w="9889" w:type="dxa"/>
          </w:tcPr>
          <w:p w14:paraId="24FE7EE9" w14:textId="206FE7D7" w:rsidR="00CD6358" w:rsidRPr="00C15024" w:rsidRDefault="00CD6358" w:rsidP="0040791E">
            <w:pPr>
              <w:spacing w:after="120"/>
              <w:jc w:val="both"/>
              <w:rPr>
                <w:ins w:id="754" w:author="CAPITAO Joaquim (ENV)" w:date="2016-04-26T14:20:00Z"/>
                <w:b/>
              </w:rPr>
            </w:pPr>
            <w:ins w:id="755" w:author="CAPITAO Joaquim (ENV)" w:date="2016-04-26T14:20:00Z">
              <w:r w:rsidRPr="00E5475F">
                <w:rPr>
                  <w:b/>
                </w:rPr>
                <w:lastRenderedPageBreak/>
                <w:t xml:space="preserve">Schema element: </w:t>
              </w:r>
            </w:ins>
            <w:ins w:id="756" w:author="CAPITAO Joaquim (ENV)" w:date="2016-04-26T16:07:00Z">
              <w:r w:rsidR="008F53A6">
                <w:t>significantPressureOrSubstanceFailingOther</w:t>
              </w:r>
            </w:ins>
          </w:p>
          <w:p w14:paraId="5257695D" w14:textId="77777777" w:rsidR="00CD6358" w:rsidRPr="00BA3B82" w:rsidRDefault="00CD6358" w:rsidP="0040791E">
            <w:pPr>
              <w:spacing w:after="120"/>
              <w:jc w:val="both"/>
              <w:rPr>
                <w:ins w:id="757" w:author="CAPITAO Joaquim (ENV)" w:date="2016-04-26T14:20:00Z"/>
                <w:szCs w:val="24"/>
              </w:rPr>
            </w:pPr>
            <w:ins w:id="758" w:author="CAPITAO Joaquim (ENV)" w:date="2016-04-26T14:20:00Z">
              <w:r w:rsidRPr="00BA3B82">
                <w:rPr>
                  <w:b/>
                </w:rPr>
                <w:t>Field type / facets</w:t>
              </w:r>
              <w:r w:rsidRPr="00BA3B82">
                <w:t xml:space="preserve">: </w:t>
              </w:r>
              <w:r>
                <w:t>string250Type</w:t>
              </w:r>
            </w:ins>
          </w:p>
          <w:p w14:paraId="7E7201E1" w14:textId="77777777" w:rsidR="00CD6358" w:rsidRPr="006A1393" w:rsidRDefault="00CD6358" w:rsidP="0040791E">
            <w:pPr>
              <w:spacing w:after="120"/>
              <w:jc w:val="both"/>
              <w:rPr>
                <w:ins w:id="759" w:author="CAPITAO Joaquim (ENV)" w:date="2016-04-26T14:20:00Z"/>
              </w:rPr>
            </w:pPr>
            <w:ins w:id="760" w:author="CAPITAO Joaquim (ENV)" w:date="2016-04-26T14:20:00Z">
              <w:r w:rsidRPr="006F25ED">
                <w:rPr>
                  <w:b/>
                </w:rPr>
                <w:t>Properties</w:t>
              </w:r>
              <w:r>
                <w:t>: maxOccurs = 1 minOccurs = 0</w:t>
              </w:r>
            </w:ins>
          </w:p>
          <w:p w14:paraId="76BF008F" w14:textId="7BB2B3E9" w:rsidR="00CD6358" w:rsidRDefault="00CD6358" w:rsidP="0040791E">
            <w:pPr>
              <w:spacing w:after="120"/>
              <w:jc w:val="both"/>
              <w:rPr>
                <w:ins w:id="761" w:author="CAPITAO Joaquim (ENV)" w:date="2016-04-26T14:20:00Z"/>
              </w:rPr>
            </w:pPr>
            <w:ins w:id="762" w:author="CAPITAO Joaquim (ENV)" w:date="2016-04-26T14:20:00Z">
              <w:r w:rsidRPr="006A1393">
                <w:rPr>
                  <w:b/>
                </w:rPr>
                <w:t>Guidance</w:t>
              </w:r>
              <w:r w:rsidRPr="0033281D">
                <w:rPr>
                  <w:b/>
                  <w:szCs w:val="24"/>
                </w:rPr>
                <w:t xml:space="preserve"> on completion of schema element</w:t>
              </w:r>
              <w:r w:rsidRPr="008D68D8">
                <w:t xml:space="preserve">: </w:t>
              </w:r>
              <w:r>
                <w:t>Conditional</w:t>
              </w:r>
              <w:r w:rsidRPr="008D68D8">
                <w:t xml:space="preserve">. </w:t>
              </w:r>
              <w:r>
                <w:t>If ‘</w:t>
              </w:r>
              <w:r w:rsidRPr="00CD128F">
                <w:t>significantPressureOrSubstanceFailing</w:t>
              </w:r>
              <w:r>
                <w:t>’ is ‘EEA_00-00-0 Other chemical parameter’ please indicate in this field the CAS number (if relevant) and the name of the pollutant or indicator.</w:t>
              </w:r>
            </w:ins>
          </w:p>
          <w:p w14:paraId="1885567A" w14:textId="327CAF00" w:rsidR="00CD6358" w:rsidRPr="00C15024" w:rsidRDefault="00CD6358" w:rsidP="0040791E">
            <w:pPr>
              <w:spacing w:after="120"/>
              <w:jc w:val="both"/>
              <w:rPr>
                <w:ins w:id="763" w:author="CAPITAO Joaquim (ENV)" w:date="2016-04-26T14:20:00Z"/>
                <w:b/>
              </w:rPr>
            </w:pPr>
            <w:ins w:id="764" w:author="CAPITAO Joaquim (ENV)" w:date="2016-04-26T14:20:00Z">
              <w:r>
                <w:rPr>
                  <w:b/>
                </w:rPr>
                <w:t>Quality check</w:t>
              </w:r>
              <w:r>
                <w:t>: Conditional check: report if ‘</w:t>
              </w:r>
            </w:ins>
            <w:ins w:id="765" w:author="CAPITAO Joaquim (ENV)" w:date="2016-04-26T14:21:00Z">
              <w:r w:rsidRPr="00CD128F">
                <w:t>significantPressureOrSubstanceFailing</w:t>
              </w:r>
            </w:ins>
            <w:ins w:id="766" w:author="CAPITAO Joaquim (ENV)" w:date="2016-04-26T14:20:00Z">
              <w:r>
                <w:t xml:space="preserve">’ is ‘EEA_00-00-0 Other chemical parameter’.  </w:t>
              </w:r>
            </w:ins>
          </w:p>
        </w:tc>
      </w:tr>
      <w:tr w:rsidR="00A82DBE" w:rsidRPr="00EE1A30" w14:paraId="00DB20B3" w14:textId="77777777" w:rsidTr="00AF5F3D">
        <w:tc>
          <w:tcPr>
            <w:tcW w:w="9889" w:type="dxa"/>
            <w:tcBorders>
              <w:top w:val="single" w:sz="4" w:space="0" w:color="auto"/>
              <w:left w:val="single" w:sz="4" w:space="0" w:color="auto"/>
              <w:bottom w:val="single" w:sz="4" w:space="0" w:color="auto"/>
              <w:right w:val="single" w:sz="4" w:space="0" w:color="auto"/>
            </w:tcBorders>
            <w:shd w:val="clear" w:color="auto" w:fill="auto"/>
          </w:tcPr>
          <w:p w14:paraId="421B7BE5" w14:textId="77777777" w:rsidR="00A82DBE" w:rsidRDefault="00A82DBE"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Pr>
                <w:szCs w:val="24"/>
              </w:rPr>
              <w:t>u</w:t>
            </w:r>
            <w:r w:rsidRPr="00EE1A30">
              <w:rPr>
                <w:szCs w:val="24"/>
              </w:rPr>
              <w:t>seArticle45Beyond2027</w:t>
            </w:r>
          </w:p>
          <w:p w14:paraId="336CCF04" w14:textId="77777777" w:rsidR="00A82DBE" w:rsidRPr="00EE1A30" w:rsidRDefault="00A82DBE" w:rsidP="000840F3">
            <w:pPr>
              <w:spacing w:after="120"/>
              <w:jc w:val="both"/>
              <w:rPr>
                <w:szCs w:val="24"/>
              </w:rPr>
            </w:pPr>
            <w:r>
              <w:rPr>
                <w:b/>
                <w:szCs w:val="24"/>
              </w:rPr>
              <w:t xml:space="preserve">Field type / facets: </w:t>
            </w:r>
            <w:r>
              <w:rPr>
                <w:szCs w:val="24"/>
              </w:rPr>
              <w:t>u</w:t>
            </w:r>
            <w:r w:rsidRPr="00EE1A30">
              <w:rPr>
                <w:szCs w:val="24"/>
              </w:rPr>
              <w:t>seArticle45Beyond2027</w:t>
            </w:r>
            <w:r>
              <w:rPr>
                <w:szCs w:val="24"/>
              </w:rPr>
              <w:t>_Enum:</w:t>
            </w:r>
          </w:p>
          <w:p w14:paraId="704EA996" w14:textId="77777777" w:rsidR="00A82DBE" w:rsidRPr="006C2522" w:rsidRDefault="00A82DBE" w:rsidP="000840F3">
            <w:pPr>
              <w:spacing w:after="120"/>
              <w:jc w:val="both"/>
              <w:rPr>
                <w:szCs w:val="24"/>
                <w:lang w:val="fr-BE"/>
              </w:rPr>
            </w:pPr>
            <w:r w:rsidRPr="006C2522">
              <w:rPr>
                <w:szCs w:val="24"/>
                <w:lang w:val="fr-BE"/>
              </w:rPr>
              <w:t>0</w:t>
            </w:r>
          </w:p>
          <w:p w14:paraId="14CCD73B" w14:textId="77777777" w:rsidR="00A82DBE" w:rsidRPr="006C2522" w:rsidRDefault="00A82DBE" w:rsidP="000840F3">
            <w:pPr>
              <w:spacing w:after="120"/>
              <w:jc w:val="both"/>
              <w:rPr>
                <w:szCs w:val="24"/>
                <w:lang w:val="fr-BE"/>
              </w:rPr>
            </w:pPr>
            <w:r w:rsidRPr="006C2522">
              <w:rPr>
                <w:szCs w:val="24"/>
                <w:lang w:val="fr-BE"/>
              </w:rPr>
              <w:t>0-10</w:t>
            </w:r>
          </w:p>
          <w:p w14:paraId="1169AFF4" w14:textId="77777777" w:rsidR="00A82DBE" w:rsidRPr="006C2522" w:rsidRDefault="00A82DBE" w:rsidP="000840F3">
            <w:pPr>
              <w:spacing w:after="120"/>
              <w:jc w:val="both"/>
              <w:rPr>
                <w:szCs w:val="24"/>
                <w:lang w:val="fr-BE"/>
              </w:rPr>
            </w:pPr>
            <w:r w:rsidRPr="006C2522">
              <w:rPr>
                <w:szCs w:val="24"/>
                <w:lang w:val="fr-BE"/>
              </w:rPr>
              <w:t>10-20</w:t>
            </w:r>
          </w:p>
          <w:p w14:paraId="1E8FDBFD" w14:textId="77777777" w:rsidR="00A82DBE" w:rsidRPr="006C2522" w:rsidRDefault="00A82DBE" w:rsidP="000840F3">
            <w:pPr>
              <w:spacing w:after="120"/>
              <w:jc w:val="both"/>
              <w:rPr>
                <w:szCs w:val="24"/>
                <w:lang w:val="fr-BE"/>
              </w:rPr>
            </w:pPr>
            <w:r w:rsidRPr="006C2522">
              <w:rPr>
                <w:szCs w:val="24"/>
                <w:lang w:val="fr-BE"/>
              </w:rPr>
              <w:t>20-50</w:t>
            </w:r>
          </w:p>
          <w:p w14:paraId="0FF7432B" w14:textId="77777777" w:rsidR="00A82DBE" w:rsidRPr="006C2522" w:rsidRDefault="00A82DBE" w:rsidP="000840F3">
            <w:pPr>
              <w:spacing w:after="120"/>
              <w:jc w:val="both"/>
              <w:rPr>
                <w:szCs w:val="24"/>
                <w:lang w:val="fr-BE"/>
              </w:rPr>
            </w:pPr>
            <w:r w:rsidRPr="006C2522">
              <w:rPr>
                <w:szCs w:val="24"/>
                <w:lang w:val="fr-BE"/>
              </w:rPr>
              <w:t>&gt;50%</w:t>
            </w:r>
          </w:p>
          <w:p w14:paraId="1BD87C53" w14:textId="77777777" w:rsidR="00A82DBE" w:rsidRPr="006C2522" w:rsidRDefault="00A82DBE" w:rsidP="000840F3">
            <w:pPr>
              <w:spacing w:after="120"/>
              <w:jc w:val="both"/>
              <w:rPr>
                <w:b/>
                <w:szCs w:val="24"/>
                <w:lang w:val="fr-BE"/>
              </w:rPr>
            </w:pPr>
            <w:r w:rsidRPr="006C2522">
              <w:rPr>
                <w:szCs w:val="24"/>
                <w:lang w:val="fr-BE"/>
              </w:rPr>
              <w:t>No information</w:t>
            </w:r>
          </w:p>
          <w:p w14:paraId="5B263C5D" w14:textId="77777777" w:rsidR="00A82DBE" w:rsidRPr="006C2522" w:rsidRDefault="00A82DBE" w:rsidP="000840F3">
            <w:pPr>
              <w:spacing w:after="120"/>
              <w:jc w:val="both"/>
              <w:rPr>
                <w:szCs w:val="24"/>
                <w:lang w:val="fr-BE"/>
              </w:rPr>
            </w:pPr>
            <w:r w:rsidRPr="006C2522">
              <w:rPr>
                <w:b/>
                <w:szCs w:val="24"/>
                <w:lang w:val="fr-BE"/>
              </w:rPr>
              <w:t xml:space="preserve">Properties: </w:t>
            </w:r>
            <w:r w:rsidRPr="006C2522">
              <w:rPr>
                <w:szCs w:val="24"/>
                <w:lang w:val="fr-BE"/>
              </w:rPr>
              <w:t>maxOccurs = 1 minOccurs = 1</w:t>
            </w:r>
          </w:p>
          <w:p w14:paraId="64E6AF2C" w14:textId="77777777" w:rsidR="00A82DBE" w:rsidRPr="00A82DBE" w:rsidRDefault="00A82DBE" w:rsidP="000840F3">
            <w:pPr>
              <w:spacing w:after="120"/>
              <w:jc w:val="both"/>
              <w:rPr>
                <w:szCs w:val="24"/>
              </w:rPr>
            </w:pPr>
            <w:r w:rsidRPr="00EE1A30">
              <w:rPr>
                <w:b/>
                <w:szCs w:val="24"/>
              </w:rPr>
              <w:t>Guidance on completion of schema element</w:t>
            </w:r>
            <w:r w:rsidRPr="00EE1A30">
              <w:rPr>
                <w:szCs w:val="24"/>
              </w:rPr>
              <w:t>:</w:t>
            </w:r>
            <w:r w:rsidRPr="00EE1A30">
              <w:rPr>
                <w:b/>
                <w:szCs w:val="24"/>
              </w:rPr>
              <w:t xml:space="preserve"> </w:t>
            </w:r>
            <w:r w:rsidRPr="00EE1A30">
              <w:rPr>
                <w:szCs w:val="24"/>
              </w:rPr>
              <w:t>Required. For each significant pressure type and chemical substance reported, select the estimated percentage of water bodies from the enumeration list for which it is expected that less stringent objectives will be set under WFD Article 4(5) in the third cycle, i.e. the percentage of water bodies that are not expected to achieve good status or potential by 2027. If the information is not available, select ‘No information’.</w:t>
            </w:r>
          </w:p>
        </w:tc>
      </w:tr>
    </w:tbl>
    <w:p w14:paraId="71823436" w14:textId="77777777" w:rsidR="006C2522" w:rsidRDefault="006C2522" w:rsidP="000840F3">
      <w:pPr>
        <w:jc w:val="both"/>
      </w:pPr>
    </w:p>
    <w:p w14:paraId="2B19FCDF" w14:textId="77777777" w:rsidR="007A090E" w:rsidRPr="00EE1A30" w:rsidRDefault="004D75CB" w:rsidP="000840F3">
      <w:pPr>
        <w:jc w:val="both"/>
      </w:pPr>
      <w:r>
        <w:t>The following class (child of SignificantPressureSubstanceFailing) is used to report f</w:t>
      </w:r>
      <w:r w:rsidR="00DD5130" w:rsidRPr="00EE1A30">
        <w:t xml:space="preserve">or each significant pressure type </w:t>
      </w:r>
      <w:r w:rsidR="00503738" w:rsidRPr="00EE1A30">
        <w:t xml:space="preserve">or </w:t>
      </w:r>
      <w:r w:rsidR="00DD5130" w:rsidRPr="00EE1A30">
        <w:t xml:space="preserve">chemical substance selected, </w:t>
      </w:r>
      <w:r>
        <w:t>the</w:t>
      </w:r>
      <w:r w:rsidRPr="00EE1A30">
        <w:t xml:space="preserve"> quanti</w:t>
      </w:r>
      <w:r>
        <w:t>t</w:t>
      </w:r>
      <w:r w:rsidRPr="00EE1A30">
        <w:t>ative indicators of the scale of the pressures in terms of the gap required to be filled for the achievement of the Environmental Objectives</w:t>
      </w:r>
      <w:r>
        <w:t>.</w:t>
      </w:r>
      <w:r w:rsidRPr="00EE1A30">
        <w:t xml:space="preserve"> </w:t>
      </w:r>
    </w:p>
    <w:tbl>
      <w:tblPr>
        <w:tblW w:w="9889" w:type="dxa"/>
        <w:tblLook w:val="04A0" w:firstRow="1" w:lastRow="0" w:firstColumn="1" w:lastColumn="0" w:noHBand="0" w:noVBand="1"/>
      </w:tblPr>
      <w:tblGrid>
        <w:gridCol w:w="9889"/>
      </w:tblGrid>
      <w:tr w:rsidR="003F13F2" w:rsidRPr="00EE1A30" w14:paraId="6164E570" w14:textId="77777777" w:rsidTr="0086656E">
        <w:tc>
          <w:tcPr>
            <w:tcW w:w="9889" w:type="dxa"/>
            <w:tcBorders>
              <w:top w:val="single" w:sz="4" w:space="0" w:color="auto"/>
              <w:left w:val="single" w:sz="4" w:space="0" w:color="auto"/>
              <w:bottom w:val="single" w:sz="4" w:space="0" w:color="auto"/>
              <w:right w:val="single" w:sz="4" w:space="0" w:color="auto"/>
            </w:tcBorders>
            <w:shd w:val="clear" w:color="auto" w:fill="auto"/>
          </w:tcPr>
          <w:p w14:paraId="1F06C29E" w14:textId="77777777" w:rsidR="003F13F2" w:rsidRPr="00EE1A30" w:rsidRDefault="003F13F2" w:rsidP="000840F3">
            <w:pPr>
              <w:spacing w:after="120"/>
              <w:jc w:val="both"/>
              <w:rPr>
                <w:b/>
                <w:szCs w:val="24"/>
              </w:rPr>
            </w:pPr>
            <w:r w:rsidRPr="00EE1A30">
              <w:rPr>
                <w:b/>
                <w:szCs w:val="24"/>
              </w:rPr>
              <w:lastRenderedPageBreak/>
              <w:t>Schema: RBMPPoM</w:t>
            </w:r>
          </w:p>
        </w:tc>
      </w:tr>
      <w:tr w:rsidR="003F13F2" w:rsidRPr="00EE1A30" w14:paraId="3FCCAE91" w14:textId="77777777" w:rsidTr="0086656E">
        <w:tc>
          <w:tcPr>
            <w:tcW w:w="9889" w:type="dxa"/>
            <w:tcBorders>
              <w:top w:val="single" w:sz="4" w:space="0" w:color="auto"/>
              <w:left w:val="single" w:sz="4" w:space="0" w:color="auto"/>
              <w:bottom w:val="single" w:sz="4" w:space="0" w:color="auto"/>
              <w:right w:val="single" w:sz="4" w:space="0" w:color="auto"/>
            </w:tcBorders>
            <w:shd w:val="clear" w:color="auto" w:fill="auto"/>
          </w:tcPr>
          <w:p w14:paraId="76C2E2CF" w14:textId="77777777" w:rsidR="003F13F2" w:rsidRDefault="00A82DBE" w:rsidP="000840F3">
            <w:pPr>
              <w:spacing w:after="120"/>
              <w:jc w:val="both"/>
              <w:rPr>
                <w:b/>
                <w:i/>
                <w:szCs w:val="24"/>
              </w:rPr>
            </w:pPr>
            <w:r>
              <w:rPr>
                <w:b/>
                <w:i/>
                <w:szCs w:val="24"/>
              </w:rPr>
              <w:t>Class IndicatorGap</w:t>
            </w:r>
          </w:p>
          <w:p w14:paraId="2D841955" w14:textId="77777777" w:rsidR="00A82DBE" w:rsidRPr="00A82DBE" w:rsidRDefault="00A82DBE" w:rsidP="000840F3">
            <w:pPr>
              <w:spacing w:after="120"/>
              <w:jc w:val="both"/>
              <w:rPr>
                <w:i/>
                <w:szCs w:val="24"/>
              </w:rPr>
            </w:pPr>
            <w:r>
              <w:rPr>
                <w:b/>
                <w:i/>
                <w:szCs w:val="24"/>
              </w:rPr>
              <w:t xml:space="preserve">Properties: </w:t>
            </w:r>
            <w:r>
              <w:rPr>
                <w:i/>
                <w:szCs w:val="24"/>
              </w:rPr>
              <w:t>maxOccurs = unbounded minOccurs = 1</w:t>
            </w:r>
          </w:p>
        </w:tc>
      </w:tr>
      <w:tr w:rsidR="003F13F2" w:rsidRPr="00EE1A30" w14:paraId="57681F76" w14:textId="77777777" w:rsidTr="0086656E">
        <w:tc>
          <w:tcPr>
            <w:tcW w:w="9889" w:type="dxa"/>
            <w:tcBorders>
              <w:top w:val="single" w:sz="4" w:space="0" w:color="auto"/>
              <w:left w:val="single" w:sz="4" w:space="0" w:color="auto"/>
              <w:bottom w:val="single" w:sz="4" w:space="0" w:color="auto"/>
              <w:right w:val="single" w:sz="4" w:space="0" w:color="auto"/>
            </w:tcBorders>
            <w:shd w:val="clear" w:color="auto" w:fill="auto"/>
          </w:tcPr>
          <w:p w14:paraId="2A51BE9A" w14:textId="77777777" w:rsidR="006C2522" w:rsidRDefault="003F13F2" w:rsidP="000840F3">
            <w:pPr>
              <w:spacing w:after="120"/>
              <w:jc w:val="both"/>
              <w:rPr>
                <w:szCs w:val="24"/>
              </w:rPr>
            </w:pPr>
            <w:r w:rsidRPr="00EE1A30">
              <w:rPr>
                <w:b/>
                <w:szCs w:val="24"/>
              </w:rPr>
              <w:t>Schema element</w:t>
            </w:r>
            <w:r w:rsidRPr="00EE1A30">
              <w:rPr>
                <w:szCs w:val="24"/>
              </w:rPr>
              <w:t xml:space="preserve">: </w:t>
            </w:r>
            <w:r w:rsidR="001F4E05" w:rsidRPr="001F4E05">
              <w:rPr>
                <w:szCs w:val="24"/>
              </w:rPr>
              <w:t>indicatorGap</w:t>
            </w:r>
          </w:p>
          <w:p w14:paraId="1D09F031" w14:textId="77777777" w:rsidR="003F13F2" w:rsidRDefault="00F56735" w:rsidP="000840F3">
            <w:pPr>
              <w:spacing w:after="120"/>
              <w:jc w:val="both"/>
              <w:rPr>
                <w:szCs w:val="24"/>
              </w:rPr>
            </w:pPr>
            <w:r>
              <w:rPr>
                <w:b/>
                <w:szCs w:val="24"/>
              </w:rPr>
              <w:t>Field type / facets</w:t>
            </w:r>
            <w:r w:rsidR="006E1A1C" w:rsidRPr="00EE1A30">
              <w:rPr>
                <w:szCs w:val="24"/>
              </w:rPr>
              <w:t xml:space="preserve">: </w:t>
            </w:r>
            <w:r w:rsidRPr="00F56735">
              <w:rPr>
                <w:szCs w:val="24"/>
              </w:rPr>
              <w:t xml:space="preserve">IndicatorPressure_Enum </w:t>
            </w:r>
            <w:r w:rsidR="00001BB6">
              <w:rPr>
                <w:szCs w:val="24"/>
              </w:rPr>
              <w:t>(see Annex 8</w:t>
            </w:r>
            <w:r w:rsidR="009C34C5">
              <w:rPr>
                <w:szCs w:val="24"/>
              </w:rPr>
              <w:t>p</w:t>
            </w:r>
            <w:r w:rsidR="00001BB6">
              <w:rPr>
                <w:szCs w:val="24"/>
              </w:rPr>
              <w:t>)</w:t>
            </w:r>
          </w:p>
          <w:p w14:paraId="21503DE7" w14:textId="77777777" w:rsidR="001F4E05" w:rsidRPr="00EE1A30" w:rsidRDefault="006F25ED" w:rsidP="000840F3">
            <w:pPr>
              <w:spacing w:after="120"/>
              <w:jc w:val="both"/>
              <w:rPr>
                <w:szCs w:val="24"/>
              </w:rPr>
            </w:pPr>
            <w:r w:rsidRPr="006F25ED">
              <w:rPr>
                <w:b/>
                <w:szCs w:val="24"/>
              </w:rPr>
              <w:t>Properties:</w:t>
            </w:r>
            <w:r w:rsidR="00F56735">
              <w:rPr>
                <w:szCs w:val="24"/>
              </w:rPr>
              <w:t xml:space="preserve"> </w:t>
            </w:r>
            <w:r w:rsidR="001F4E05" w:rsidRPr="001F4E05">
              <w:rPr>
                <w:szCs w:val="24"/>
              </w:rPr>
              <w:t>maxOccurs =1</w:t>
            </w:r>
            <w:r w:rsidR="00F56735">
              <w:rPr>
                <w:szCs w:val="24"/>
              </w:rPr>
              <w:t xml:space="preserve"> </w:t>
            </w:r>
            <w:r w:rsidR="001F4E05" w:rsidRPr="001F4E05">
              <w:rPr>
                <w:szCs w:val="24"/>
              </w:rPr>
              <w:t xml:space="preserve">minOccurs = </w:t>
            </w:r>
            <w:r w:rsidR="00001BB6">
              <w:rPr>
                <w:szCs w:val="24"/>
              </w:rPr>
              <w:t>1</w:t>
            </w:r>
          </w:p>
          <w:p w14:paraId="1E637FF1" w14:textId="77777777" w:rsidR="00287745" w:rsidRPr="00EE1A30" w:rsidRDefault="003F13F2" w:rsidP="000840F3">
            <w:pPr>
              <w:spacing w:after="120"/>
              <w:jc w:val="both"/>
              <w:rPr>
                <w:szCs w:val="24"/>
              </w:rPr>
            </w:pPr>
            <w:r w:rsidRPr="00EE1A30">
              <w:rPr>
                <w:b/>
                <w:szCs w:val="24"/>
              </w:rPr>
              <w:t>Guidance on completion of schema element</w:t>
            </w:r>
            <w:r w:rsidRPr="00EE1A30">
              <w:rPr>
                <w:szCs w:val="24"/>
              </w:rPr>
              <w:t xml:space="preserve">: Required. </w:t>
            </w:r>
            <w:r w:rsidR="006D6CA3" w:rsidRPr="00EE1A30">
              <w:rPr>
                <w:szCs w:val="24"/>
              </w:rPr>
              <w:t xml:space="preserve">For each </w:t>
            </w:r>
            <w:r w:rsidR="00E64190" w:rsidRPr="00EE1A30">
              <w:rPr>
                <w:szCs w:val="24"/>
              </w:rPr>
              <w:t>significant p</w:t>
            </w:r>
            <w:r w:rsidR="006D6CA3" w:rsidRPr="00EE1A30">
              <w:rPr>
                <w:szCs w:val="24"/>
              </w:rPr>
              <w:t xml:space="preserve">ressure </w:t>
            </w:r>
            <w:r w:rsidR="00E64190" w:rsidRPr="00EE1A30">
              <w:rPr>
                <w:szCs w:val="24"/>
              </w:rPr>
              <w:t xml:space="preserve">type </w:t>
            </w:r>
            <w:r w:rsidR="00BA259A" w:rsidRPr="00EE1A30">
              <w:rPr>
                <w:szCs w:val="24"/>
              </w:rPr>
              <w:t xml:space="preserve">or </w:t>
            </w:r>
            <w:r w:rsidR="006D6CA3" w:rsidRPr="00EE1A30">
              <w:rPr>
                <w:szCs w:val="24"/>
              </w:rPr>
              <w:t>chemical substance reported, s</w:t>
            </w:r>
            <w:r w:rsidR="00DD5130" w:rsidRPr="00EE1A30">
              <w:rPr>
                <w:szCs w:val="24"/>
              </w:rPr>
              <w:t>elect</w:t>
            </w:r>
            <w:r w:rsidRPr="00EE1A30">
              <w:rPr>
                <w:szCs w:val="24"/>
              </w:rPr>
              <w:t xml:space="preserve"> the </w:t>
            </w:r>
            <w:r w:rsidR="00E13B64" w:rsidRPr="00EE1A30">
              <w:rPr>
                <w:szCs w:val="24"/>
              </w:rPr>
              <w:t xml:space="preserve">pre-defined quantitative </w:t>
            </w:r>
            <w:r w:rsidRPr="00EE1A30">
              <w:rPr>
                <w:szCs w:val="24"/>
              </w:rPr>
              <w:t xml:space="preserve">indicator of the scale and extent of the pressure </w:t>
            </w:r>
            <w:r w:rsidR="007771A5" w:rsidRPr="00EE1A30">
              <w:rPr>
                <w:szCs w:val="24"/>
              </w:rPr>
              <w:t xml:space="preserve">or chemical substance </w:t>
            </w:r>
            <w:r w:rsidRPr="00EE1A30">
              <w:rPr>
                <w:szCs w:val="24"/>
              </w:rPr>
              <w:t>that is to be reduced by measures to achieve Environmental Objectives. This is the gap to be filled to meet objectives.</w:t>
            </w:r>
            <w:r w:rsidR="00DD5130" w:rsidRPr="00EE1A30">
              <w:rPr>
                <w:szCs w:val="24"/>
              </w:rPr>
              <w:t xml:space="preserve"> At least one of the pre-defined quantitative indicators must be selected from the enumeration list although more than one may be appropriate for the situation in the RBD.</w:t>
            </w:r>
          </w:p>
          <w:p w14:paraId="6A2FFCCA" w14:textId="77777777" w:rsidR="00DD5130" w:rsidRPr="00EE1A30" w:rsidRDefault="00E000DE" w:rsidP="000840F3">
            <w:pPr>
              <w:spacing w:after="120"/>
              <w:jc w:val="both"/>
              <w:rPr>
                <w:szCs w:val="24"/>
              </w:rPr>
            </w:pPr>
            <w:r w:rsidRPr="00EE1A30">
              <w:rPr>
                <w:szCs w:val="24"/>
              </w:rPr>
              <w:t>S</w:t>
            </w:r>
            <w:r w:rsidR="00DD5130" w:rsidRPr="00EE1A30">
              <w:rPr>
                <w:szCs w:val="24"/>
              </w:rPr>
              <w:t>elect the ‘</w:t>
            </w:r>
            <w:r w:rsidR="00716F6F" w:rsidRPr="00246D25">
              <w:rPr>
                <w:rFonts w:ascii="Calibri" w:hAnsi="Calibri" w:cs="Calibri"/>
                <w:color w:val="000000"/>
                <w:sz w:val="22"/>
                <w:szCs w:val="22"/>
                <w:lang w:eastAsia="en-GB"/>
              </w:rPr>
              <w:t>PO99 – Other indicator</w:t>
            </w:r>
            <w:r w:rsidR="00DD5130" w:rsidRPr="00EE1A30">
              <w:rPr>
                <w:szCs w:val="24"/>
              </w:rPr>
              <w:t xml:space="preserve">’ option from the enumeration list </w:t>
            </w:r>
            <w:r w:rsidRPr="00EE1A30">
              <w:rPr>
                <w:szCs w:val="24"/>
              </w:rPr>
              <w:t>to</w:t>
            </w:r>
            <w:r w:rsidR="00DD5130" w:rsidRPr="00EE1A30">
              <w:rPr>
                <w:szCs w:val="24"/>
              </w:rPr>
              <w:t xml:space="preserve"> report details </w:t>
            </w:r>
            <w:r w:rsidRPr="00EE1A30">
              <w:rPr>
                <w:szCs w:val="24"/>
              </w:rPr>
              <w:t xml:space="preserve">of additional quantitative indicators developed by the Member State </w:t>
            </w:r>
            <w:r w:rsidR="00DD5130" w:rsidRPr="00EE1A30">
              <w:rPr>
                <w:szCs w:val="24"/>
              </w:rPr>
              <w:t>in the relevant schema elements.</w:t>
            </w:r>
          </w:p>
          <w:p w14:paraId="4E01D315" w14:textId="77777777" w:rsidR="00DD5130" w:rsidRPr="00EE1A30" w:rsidRDefault="00BA259A" w:rsidP="000840F3">
            <w:pPr>
              <w:spacing w:after="120"/>
              <w:jc w:val="both"/>
              <w:rPr>
                <w:szCs w:val="24"/>
              </w:rPr>
            </w:pPr>
            <w:r w:rsidRPr="00EE1A30">
              <w:rPr>
                <w:szCs w:val="24"/>
              </w:rPr>
              <w:t>For indicative purposes, t</w:t>
            </w:r>
            <w:r w:rsidR="003F13F2" w:rsidRPr="00EE1A30">
              <w:rPr>
                <w:szCs w:val="24"/>
              </w:rPr>
              <w:t xml:space="preserve">he pressures </w:t>
            </w:r>
            <w:r w:rsidR="00787346" w:rsidRPr="00EE1A30">
              <w:rPr>
                <w:szCs w:val="24"/>
              </w:rPr>
              <w:t xml:space="preserve">and chemical substances </w:t>
            </w:r>
            <w:r w:rsidR="003F13F2" w:rsidRPr="00EE1A30">
              <w:rPr>
                <w:szCs w:val="24"/>
              </w:rPr>
              <w:t>ha</w:t>
            </w:r>
            <w:r w:rsidR="007771A5" w:rsidRPr="00EE1A30">
              <w:rPr>
                <w:szCs w:val="24"/>
              </w:rPr>
              <w:t>ve</w:t>
            </w:r>
            <w:r w:rsidR="003F13F2" w:rsidRPr="00EE1A30">
              <w:rPr>
                <w:szCs w:val="24"/>
              </w:rPr>
              <w:t xml:space="preserve"> been mapped </w:t>
            </w:r>
            <w:r w:rsidR="00DD5130" w:rsidRPr="00EE1A30">
              <w:rPr>
                <w:szCs w:val="24"/>
              </w:rPr>
              <w:t>to</w:t>
            </w:r>
            <w:r w:rsidR="003F13F2" w:rsidRPr="00EE1A30">
              <w:rPr>
                <w:szCs w:val="24"/>
              </w:rPr>
              <w:t xml:space="preserve"> the pre</w:t>
            </w:r>
            <w:r w:rsidR="00DD5130" w:rsidRPr="00EE1A30">
              <w:rPr>
                <w:szCs w:val="24"/>
              </w:rPr>
              <w:t>-</w:t>
            </w:r>
            <w:r w:rsidR="003F13F2" w:rsidRPr="00EE1A30">
              <w:rPr>
                <w:szCs w:val="24"/>
              </w:rPr>
              <w:t xml:space="preserve">defined Key Types of Measure (KTMs) (see </w:t>
            </w:r>
            <w:r w:rsidR="00787346" w:rsidRPr="00EE1A30">
              <w:rPr>
                <w:szCs w:val="24"/>
              </w:rPr>
              <w:t>Annex 3</w:t>
            </w:r>
            <w:r w:rsidR="003F13F2" w:rsidRPr="00EE1A30">
              <w:rPr>
                <w:szCs w:val="24"/>
              </w:rPr>
              <w:t>). Quantitative indicators have been proposed for each pressure or che</w:t>
            </w:r>
            <w:r w:rsidR="007E77F9" w:rsidRPr="00EE1A30">
              <w:rPr>
                <w:szCs w:val="24"/>
              </w:rPr>
              <w:t>mical substance causing failure and the relevant KTMs</w:t>
            </w:r>
            <w:r w:rsidR="003F13F2" w:rsidRPr="00EE1A30">
              <w:rPr>
                <w:szCs w:val="24"/>
              </w:rPr>
              <w:t>.</w:t>
            </w:r>
          </w:p>
          <w:p w14:paraId="370BB694" w14:textId="77777777" w:rsidR="001F4E05" w:rsidRPr="00EE1A30" w:rsidRDefault="003F13F2" w:rsidP="000840F3">
            <w:pPr>
              <w:spacing w:after="120"/>
              <w:jc w:val="both"/>
              <w:rPr>
                <w:szCs w:val="24"/>
              </w:rPr>
            </w:pPr>
            <w:r w:rsidRPr="00EE1A30">
              <w:rPr>
                <w:szCs w:val="24"/>
              </w:rPr>
              <w:t xml:space="preserve">All indicators </w:t>
            </w:r>
            <w:r w:rsidR="00DD5130" w:rsidRPr="00EE1A30">
              <w:rPr>
                <w:szCs w:val="24"/>
              </w:rPr>
              <w:t>are</w:t>
            </w:r>
            <w:r w:rsidRPr="00EE1A30">
              <w:rPr>
                <w:szCs w:val="24"/>
              </w:rPr>
              <w:t xml:space="preserve"> defined in terms of what needs to be done to achieve </w:t>
            </w:r>
            <w:r w:rsidR="00316D53" w:rsidRPr="00EE1A30">
              <w:rPr>
                <w:szCs w:val="24"/>
              </w:rPr>
              <w:t xml:space="preserve">Environmental Objectives (i.e. </w:t>
            </w:r>
            <w:r w:rsidRPr="00EE1A30">
              <w:rPr>
                <w:szCs w:val="24"/>
              </w:rPr>
              <w:t xml:space="preserve">good </w:t>
            </w:r>
            <w:r w:rsidR="00DD5130" w:rsidRPr="00EE1A30">
              <w:rPr>
                <w:szCs w:val="24"/>
              </w:rPr>
              <w:t xml:space="preserve">ecological </w:t>
            </w:r>
            <w:r w:rsidRPr="00EE1A30">
              <w:rPr>
                <w:szCs w:val="24"/>
              </w:rPr>
              <w:t>status or potential</w:t>
            </w:r>
            <w:r w:rsidR="00DD5130" w:rsidRPr="00EE1A30">
              <w:rPr>
                <w:szCs w:val="24"/>
              </w:rPr>
              <w:t xml:space="preserve"> or good chemical status</w:t>
            </w:r>
            <w:r w:rsidR="00316D53" w:rsidRPr="00EE1A30">
              <w:rPr>
                <w:szCs w:val="24"/>
              </w:rPr>
              <w:t>)</w:t>
            </w:r>
            <w:r w:rsidRPr="00EE1A30">
              <w:rPr>
                <w:szCs w:val="24"/>
              </w:rPr>
              <w:t xml:space="preserve">. This means that the value of the indicator will be reduced with time as measures are implemented. A value of 0 </w:t>
            </w:r>
            <w:r w:rsidR="00DD5130" w:rsidRPr="00EE1A30">
              <w:rPr>
                <w:szCs w:val="24"/>
              </w:rPr>
              <w:t>is</w:t>
            </w:r>
            <w:r w:rsidRPr="00EE1A30">
              <w:rPr>
                <w:szCs w:val="24"/>
              </w:rPr>
              <w:t xml:space="preserve"> compa</w:t>
            </w:r>
            <w:r w:rsidR="00DD5130" w:rsidRPr="00EE1A30">
              <w:rPr>
                <w:szCs w:val="24"/>
              </w:rPr>
              <w:t>rab</w:t>
            </w:r>
            <w:r w:rsidRPr="00EE1A30">
              <w:rPr>
                <w:szCs w:val="24"/>
              </w:rPr>
              <w:t xml:space="preserve">le with 100 % good </w:t>
            </w:r>
            <w:r w:rsidR="00DD5130" w:rsidRPr="00EE1A30">
              <w:rPr>
                <w:szCs w:val="24"/>
              </w:rPr>
              <w:t xml:space="preserve">ecological </w:t>
            </w:r>
            <w:r w:rsidRPr="00EE1A30">
              <w:rPr>
                <w:szCs w:val="24"/>
              </w:rPr>
              <w:t>status or potential</w:t>
            </w:r>
            <w:r w:rsidR="00E000DE" w:rsidRPr="00EE1A30">
              <w:rPr>
                <w:szCs w:val="24"/>
              </w:rPr>
              <w:t xml:space="preserve"> </w:t>
            </w:r>
            <w:r w:rsidR="00DD5130" w:rsidRPr="00EE1A30">
              <w:rPr>
                <w:szCs w:val="24"/>
              </w:rPr>
              <w:t>or good chemical status</w:t>
            </w:r>
            <w:r w:rsidRPr="00EE1A30">
              <w:rPr>
                <w:szCs w:val="24"/>
              </w:rPr>
              <w:t xml:space="preserve">. Any </w:t>
            </w:r>
            <w:r w:rsidR="00316D53" w:rsidRPr="00EE1A30">
              <w:rPr>
                <w:szCs w:val="24"/>
              </w:rPr>
              <w:t>‘O</w:t>
            </w:r>
            <w:r w:rsidRPr="00EE1A30">
              <w:rPr>
                <w:szCs w:val="24"/>
              </w:rPr>
              <w:t>ther’ indicator reported by Member States should be constructed in the same way.</w:t>
            </w:r>
          </w:p>
        </w:tc>
      </w:tr>
      <w:tr w:rsidR="00CC4722" w:rsidRPr="00EE1A30" w14:paraId="3E90B480" w14:textId="77777777" w:rsidTr="00CC4722">
        <w:tc>
          <w:tcPr>
            <w:tcW w:w="9889" w:type="dxa"/>
            <w:tcBorders>
              <w:top w:val="single" w:sz="4" w:space="0" w:color="auto"/>
              <w:left w:val="single" w:sz="4" w:space="0" w:color="auto"/>
              <w:bottom w:val="single" w:sz="4" w:space="0" w:color="auto"/>
              <w:right w:val="single" w:sz="4" w:space="0" w:color="auto"/>
            </w:tcBorders>
            <w:shd w:val="clear" w:color="auto" w:fill="auto"/>
          </w:tcPr>
          <w:p w14:paraId="508BC796" w14:textId="77777777" w:rsidR="00CC4722" w:rsidRPr="00CC4722" w:rsidRDefault="00CC4722" w:rsidP="000840F3">
            <w:pPr>
              <w:spacing w:after="120"/>
              <w:jc w:val="both"/>
              <w:rPr>
                <w:b/>
                <w:szCs w:val="24"/>
              </w:rPr>
            </w:pPr>
            <w:r w:rsidRPr="002160CD">
              <w:rPr>
                <w:b/>
                <w:szCs w:val="24"/>
              </w:rPr>
              <w:t>Schema element</w:t>
            </w:r>
            <w:r w:rsidRPr="00CC4722">
              <w:rPr>
                <w:b/>
                <w:szCs w:val="24"/>
              </w:rPr>
              <w:t xml:space="preserve">: </w:t>
            </w:r>
            <w:r w:rsidR="003D4C66">
              <w:rPr>
                <w:szCs w:val="24"/>
              </w:rPr>
              <w:t>i</w:t>
            </w:r>
            <w:r w:rsidR="003D4C66" w:rsidRPr="006F25ED">
              <w:rPr>
                <w:szCs w:val="24"/>
              </w:rPr>
              <w:t>ndicatorGap</w:t>
            </w:r>
            <w:r w:rsidR="003D4C66">
              <w:rPr>
                <w:szCs w:val="24"/>
              </w:rPr>
              <w:t>Other</w:t>
            </w:r>
          </w:p>
          <w:p w14:paraId="1D74978B" w14:textId="77777777" w:rsidR="00CC4722" w:rsidRPr="00CC4722" w:rsidRDefault="00CC4722" w:rsidP="000840F3">
            <w:pPr>
              <w:spacing w:after="120"/>
              <w:jc w:val="both"/>
              <w:rPr>
                <w:b/>
                <w:szCs w:val="24"/>
              </w:rPr>
            </w:pPr>
            <w:r>
              <w:rPr>
                <w:b/>
                <w:szCs w:val="24"/>
              </w:rPr>
              <w:t xml:space="preserve">Field type / facets: </w:t>
            </w:r>
            <w:r w:rsidR="006F25ED" w:rsidRPr="006F25ED">
              <w:rPr>
                <w:szCs w:val="24"/>
              </w:rPr>
              <w:t>String 1000Type</w:t>
            </w:r>
          </w:p>
          <w:p w14:paraId="1CE65F01" w14:textId="77777777" w:rsidR="00CC4722" w:rsidRPr="00CC4722" w:rsidRDefault="00CC4722" w:rsidP="000840F3">
            <w:pPr>
              <w:spacing w:after="120"/>
              <w:jc w:val="both"/>
              <w:rPr>
                <w:b/>
                <w:szCs w:val="24"/>
              </w:rPr>
            </w:pPr>
            <w:r w:rsidRPr="002160CD">
              <w:rPr>
                <w:b/>
                <w:szCs w:val="24"/>
              </w:rPr>
              <w:t>Properties:</w:t>
            </w:r>
            <w:r w:rsidRPr="00CC4722">
              <w:rPr>
                <w:b/>
                <w:szCs w:val="24"/>
              </w:rPr>
              <w:t xml:space="preserve"> </w:t>
            </w:r>
            <w:r w:rsidR="006F25ED" w:rsidRPr="006F25ED">
              <w:rPr>
                <w:szCs w:val="24"/>
              </w:rPr>
              <w:t>maxOccurs = 1 min minOccurs = 0</w:t>
            </w:r>
          </w:p>
          <w:p w14:paraId="4CD762FC" w14:textId="77777777" w:rsidR="00CC4722" w:rsidRPr="00CC4722" w:rsidRDefault="00CC4722" w:rsidP="000840F3">
            <w:pPr>
              <w:spacing w:after="120"/>
              <w:jc w:val="both"/>
              <w:rPr>
                <w:szCs w:val="24"/>
              </w:rPr>
            </w:pPr>
            <w:r w:rsidRPr="00EE1A30">
              <w:rPr>
                <w:b/>
                <w:szCs w:val="24"/>
              </w:rPr>
              <w:t>Guidance on completion of schema element</w:t>
            </w:r>
            <w:r w:rsidRPr="00CC4722">
              <w:rPr>
                <w:b/>
                <w:szCs w:val="24"/>
              </w:rPr>
              <w:t xml:space="preserve">: </w:t>
            </w:r>
            <w:r w:rsidR="006F25ED" w:rsidRPr="006F25ED">
              <w:rPr>
                <w:szCs w:val="24"/>
              </w:rPr>
              <w:t>Conditional. If ‘</w:t>
            </w:r>
            <w:r w:rsidR="00716F6F" w:rsidRPr="00246D25">
              <w:rPr>
                <w:rFonts w:ascii="Calibri" w:hAnsi="Calibri" w:cs="Calibri"/>
                <w:color w:val="000000"/>
                <w:sz w:val="22"/>
                <w:szCs w:val="22"/>
                <w:lang w:eastAsia="en-GB"/>
              </w:rPr>
              <w:t>PO99 – Other indicator</w:t>
            </w:r>
            <w:r w:rsidR="006F25ED" w:rsidRPr="006F25ED">
              <w:rPr>
                <w:szCs w:val="24"/>
              </w:rPr>
              <w:t>’ has been reported in indicatorGap, report a short name and description of the quantitative indicator of the scale and extent of the pressure or chemical substance that is to be reduced by measures to achieve Environmental Objectives. This is the gap to be filled to meet objectives. More than one ‘Other’ indicator may be reported.</w:t>
            </w:r>
          </w:p>
          <w:p w14:paraId="7DFD2B2B" w14:textId="77777777" w:rsidR="00CC4722" w:rsidRPr="00CC4722" w:rsidRDefault="006F25ED" w:rsidP="000840F3">
            <w:pPr>
              <w:spacing w:after="120"/>
              <w:jc w:val="both"/>
              <w:rPr>
                <w:szCs w:val="24"/>
              </w:rPr>
            </w:pPr>
            <w:r w:rsidRPr="006F25ED">
              <w:rPr>
                <w:szCs w:val="24"/>
              </w:rPr>
              <w:t>All indicators are defined in terms of what needs to be done to achieve Environmental Objectives (i.e. good ecological status or potential or good chemical status). This means that the value of the indicator will be reduced with time as measures are implemented. A value of 0 is comparable with 100 % good ecological status or potential or good chemical status. Any ‘Other’ indicator reported by Member States should be constructed in the same way.</w:t>
            </w:r>
          </w:p>
          <w:p w14:paraId="746E17B7" w14:textId="77777777" w:rsidR="00CC4722" w:rsidRPr="00CC4722" w:rsidRDefault="00CC4722" w:rsidP="000840F3">
            <w:pPr>
              <w:spacing w:after="120"/>
              <w:jc w:val="both"/>
              <w:rPr>
                <w:b/>
                <w:szCs w:val="24"/>
              </w:rPr>
            </w:pPr>
            <w:r w:rsidRPr="00EE1A30">
              <w:rPr>
                <w:b/>
                <w:szCs w:val="24"/>
              </w:rPr>
              <w:t>Quality checks</w:t>
            </w:r>
            <w:r w:rsidRPr="00CC4722">
              <w:rPr>
                <w:b/>
                <w:szCs w:val="24"/>
              </w:rPr>
              <w:t>:</w:t>
            </w:r>
            <w:r w:rsidR="006F25ED" w:rsidRPr="006F25ED">
              <w:rPr>
                <w:szCs w:val="24"/>
              </w:rPr>
              <w:t xml:space="preserve"> Conditional check:</w:t>
            </w:r>
            <w:r w:rsidRPr="00CC4722">
              <w:rPr>
                <w:b/>
                <w:szCs w:val="24"/>
              </w:rPr>
              <w:t xml:space="preserve"> </w:t>
            </w:r>
            <w:r w:rsidR="006F25ED" w:rsidRPr="006F25ED">
              <w:rPr>
                <w:szCs w:val="24"/>
              </w:rPr>
              <w:t>Report if indicatorGap is ‘</w:t>
            </w:r>
            <w:r w:rsidR="00716F6F" w:rsidRPr="00246D25">
              <w:rPr>
                <w:rFonts w:ascii="Calibri" w:hAnsi="Calibri" w:cs="Calibri"/>
                <w:color w:val="000000"/>
                <w:sz w:val="22"/>
                <w:szCs w:val="22"/>
                <w:lang w:eastAsia="en-GB"/>
              </w:rPr>
              <w:t>PO99 – Other indicator</w:t>
            </w:r>
            <w:r w:rsidR="006F25ED" w:rsidRPr="006F25ED">
              <w:rPr>
                <w:szCs w:val="24"/>
              </w:rPr>
              <w:t>’.</w:t>
            </w:r>
          </w:p>
        </w:tc>
      </w:tr>
      <w:tr w:rsidR="003F13F2" w:rsidRPr="00EE1A30" w14:paraId="3E0C3D98" w14:textId="77777777" w:rsidTr="0086656E">
        <w:tc>
          <w:tcPr>
            <w:tcW w:w="9889" w:type="dxa"/>
            <w:tcBorders>
              <w:top w:val="single" w:sz="4" w:space="0" w:color="auto"/>
              <w:left w:val="single" w:sz="4" w:space="0" w:color="auto"/>
              <w:bottom w:val="single" w:sz="4" w:space="0" w:color="auto"/>
              <w:right w:val="single" w:sz="4" w:space="0" w:color="auto"/>
            </w:tcBorders>
            <w:shd w:val="clear" w:color="auto" w:fill="auto"/>
          </w:tcPr>
          <w:p w14:paraId="5069776D" w14:textId="77777777" w:rsidR="006C2522" w:rsidRDefault="003F13F2" w:rsidP="000840F3">
            <w:pPr>
              <w:spacing w:after="120"/>
              <w:jc w:val="both"/>
              <w:rPr>
                <w:szCs w:val="24"/>
              </w:rPr>
            </w:pPr>
            <w:r w:rsidRPr="00EE1A30">
              <w:rPr>
                <w:b/>
                <w:szCs w:val="24"/>
              </w:rPr>
              <w:t>Schema element</w:t>
            </w:r>
            <w:r w:rsidRPr="00EE1A30">
              <w:rPr>
                <w:szCs w:val="24"/>
              </w:rPr>
              <w:t xml:space="preserve">: </w:t>
            </w:r>
            <w:r w:rsidR="003D4C66">
              <w:rPr>
                <w:szCs w:val="24"/>
              </w:rPr>
              <w:t>i</w:t>
            </w:r>
            <w:r w:rsidRPr="00EE1A30">
              <w:rPr>
                <w:szCs w:val="24"/>
              </w:rPr>
              <w:t>ndicatorGap</w:t>
            </w:r>
            <w:r w:rsidR="003D4C66">
              <w:rPr>
                <w:szCs w:val="24"/>
              </w:rPr>
              <w:t>Value</w:t>
            </w:r>
            <w:r w:rsidRPr="00EE1A30">
              <w:rPr>
                <w:szCs w:val="24"/>
              </w:rPr>
              <w:t>2015</w:t>
            </w:r>
          </w:p>
          <w:p w14:paraId="79178422" w14:textId="77777777" w:rsidR="003F13F2" w:rsidRDefault="006B17DF" w:rsidP="000840F3">
            <w:pPr>
              <w:spacing w:after="120"/>
              <w:jc w:val="both"/>
              <w:rPr>
                <w:szCs w:val="24"/>
              </w:rPr>
            </w:pPr>
            <w:r>
              <w:rPr>
                <w:b/>
                <w:szCs w:val="24"/>
              </w:rPr>
              <w:t xml:space="preserve">Field type / facets: </w:t>
            </w:r>
            <w:r w:rsidR="00531CDC">
              <w:rPr>
                <w:szCs w:val="24"/>
              </w:rPr>
              <w:t>NumberDecimalType</w:t>
            </w:r>
          </w:p>
          <w:p w14:paraId="16351001" w14:textId="77777777" w:rsidR="00F56735" w:rsidRPr="00EE1A30" w:rsidRDefault="006F25ED" w:rsidP="000840F3">
            <w:pPr>
              <w:spacing w:after="120"/>
              <w:jc w:val="both"/>
              <w:rPr>
                <w:szCs w:val="24"/>
              </w:rPr>
            </w:pPr>
            <w:r w:rsidRPr="006F25ED">
              <w:rPr>
                <w:b/>
                <w:szCs w:val="24"/>
              </w:rPr>
              <w:t>Properties</w:t>
            </w:r>
            <w:r w:rsidR="00F56735">
              <w:rPr>
                <w:szCs w:val="24"/>
              </w:rPr>
              <w:t>: maxOccurs = 1 minOccurs = 1</w:t>
            </w:r>
          </w:p>
          <w:p w14:paraId="0CB3AF63" w14:textId="77777777" w:rsidR="003F13F2" w:rsidRPr="00EE1A30" w:rsidRDefault="003F13F2" w:rsidP="000840F3">
            <w:pPr>
              <w:spacing w:after="120"/>
              <w:jc w:val="both"/>
              <w:rPr>
                <w:szCs w:val="24"/>
              </w:rPr>
            </w:pPr>
            <w:r w:rsidRPr="00EE1A30">
              <w:rPr>
                <w:b/>
                <w:szCs w:val="24"/>
              </w:rPr>
              <w:t>Guidance on completion of schema element</w:t>
            </w:r>
            <w:r w:rsidRPr="00EE1A30">
              <w:rPr>
                <w:szCs w:val="24"/>
              </w:rPr>
              <w:t xml:space="preserve">: Required. For each </w:t>
            </w:r>
            <w:r w:rsidR="00E000DE" w:rsidRPr="00EE1A30">
              <w:rPr>
                <w:szCs w:val="24"/>
              </w:rPr>
              <w:t xml:space="preserve">pre-defined </w:t>
            </w:r>
            <w:r w:rsidRPr="00EE1A30">
              <w:rPr>
                <w:szCs w:val="24"/>
              </w:rPr>
              <w:t xml:space="preserve">quantitative </w:t>
            </w:r>
            <w:r w:rsidRPr="00EE1A30">
              <w:rPr>
                <w:szCs w:val="24"/>
              </w:rPr>
              <w:lastRenderedPageBreak/>
              <w:t xml:space="preserve">indicator </w:t>
            </w:r>
            <w:r w:rsidR="00E000DE" w:rsidRPr="00EE1A30">
              <w:rPr>
                <w:szCs w:val="24"/>
              </w:rPr>
              <w:t xml:space="preserve">selected in </w:t>
            </w:r>
            <w:r w:rsidR="00F56735">
              <w:rPr>
                <w:szCs w:val="24"/>
              </w:rPr>
              <w:t>i</w:t>
            </w:r>
            <w:r w:rsidR="00E000DE" w:rsidRPr="00EE1A30">
              <w:rPr>
                <w:szCs w:val="24"/>
              </w:rPr>
              <w:t xml:space="preserve">ndicatorGap, </w:t>
            </w:r>
            <w:r w:rsidRPr="00EE1A30">
              <w:rPr>
                <w:szCs w:val="24"/>
              </w:rPr>
              <w:t xml:space="preserve">report the expected value of that indicator at the </w:t>
            </w:r>
            <w:r w:rsidRPr="00EE1A30">
              <w:rPr>
                <w:szCs w:val="24"/>
                <w:u w:val="single"/>
              </w:rPr>
              <w:t>start</w:t>
            </w:r>
            <w:r w:rsidRPr="00EE1A30">
              <w:rPr>
                <w:szCs w:val="24"/>
              </w:rPr>
              <w:t xml:space="preserve"> of the second cycle in 2015.</w:t>
            </w:r>
          </w:p>
          <w:p w14:paraId="645C2535" w14:textId="77777777" w:rsidR="003F13F2" w:rsidRPr="00EE1A30" w:rsidRDefault="00316D53" w:rsidP="000840F3">
            <w:pPr>
              <w:spacing w:after="120"/>
              <w:jc w:val="both"/>
              <w:rPr>
                <w:szCs w:val="24"/>
              </w:rPr>
            </w:pPr>
            <w:r w:rsidRPr="00EE1A30">
              <w:rPr>
                <w:szCs w:val="24"/>
              </w:rPr>
              <w:t>The value for 2015 should give a quantitative indication of the scale of the measures still needed to achieve 100 % compliance with the achievement of Environmental Objectives (i.e. good ecological status or potential or good chemical status). This means that the value of the indicator will be reduced with time as measures are implemented. A value of 0 is comparable with 100 % good ecological status or potential or good chemical status.</w:t>
            </w:r>
            <w:r w:rsidR="003F13F2" w:rsidRPr="00EE1A30">
              <w:rPr>
                <w:szCs w:val="24"/>
              </w:rPr>
              <w:t xml:space="preserve"> </w:t>
            </w:r>
          </w:p>
        </w:tc>
      </w:tr>
      <w:tr w:rsidR="003F13F2" w:rsidRPr="00EE1A30" w14:paraId="26F4F608" w14:textId="77777777" w:rsidTr="0086656E">
        <w:tc>
          <w:tcPr>
            <w:tcW w:w="9889" w:type="dxa"/>
            <w:tcBorders>
              <w:top w:val="single" w:sz="4" w:space="0" w:color="auto"/>
              <w:left w:val="single" w:sz="4" w:space="0" w:color="auto"/>
              <w:bottom w:val="single" w:sz="4" w:space="0" w:color="auto"/>
              <w:right w:val="single" w:sz="4" w:space="0" w:color="auto"/>
            </w:tcBorders>
            <w:shd w:val="clear" w:color="auto" w:fill="auto"/>
          </w:tcPr>
          <w:p w14:paraId="76A3B3CD" w14:textId="77777777" w:rsidR="006C2522" w:rsidRDefault="003F13F2" w:rsidP="000840F3">
            <w:pPr>
              <w:spacing w:after="120"/>
              <w:jc w:val="both"/>
              <w:rPr>
                <w:szCs w:val="24"/>
              </w:rPr>
            </w:pPr>
            <w:r w:rsidRPr="00EE1A30">
              <w:rPr>
                <w:b/>
                <w:szCs w:val="24"/>
              </w:rPr>
              <w:lastRenderedPageBreak/>
              <w:t>Schema element</w:t>
            </w:r>
            <w:r w:rsidRPr="00EE1A30">
              <w:rPr>
                <w:szCs w:val="24"/>
              </w:rPr>
              <w:t xml:space="preserve">: </w:t>
            </w:r>
            <w:r w:rsidR="003D4C66">
              <w:rPr>
                <w:szCs w:val="24"/>
              </w:rPr>
              <w:t>i</w:t>
            </w:r>
            <w:r w:rsidRPr="00EE1A30">
              <w:rPr>
                <w:szCs w:val="24"/>
              </w:rPr>
              <w:t>ndicatorGap</w:t>
            </w:r>
            <w:r w:rsidR="003D4C66">
              <w:rPr>
                <w:szCs w:val="24"/>
              </w:rPr>
              <w:t>Value</w:t>
            </w:r>
            <w:r w:rsidRPr="00EE1A30">
              <w:rPr>
                <w:szCs w:val="24"/>
              </w:rPr>
              <w:t>2021</w:t>
            </w:r>
          </w:p>
          <w:p w14:paraId="0135B989" w14:textId="77777777" w:rsidR="003F13F2" w:rsidRPr="00EE1A30" w:rsidRDefault="006B17DF" w:rsidP="000840F3">
            <w:pPr>
              <w:spacing w:after="120"/>
              <w:jc w:val="both"/>
              <w:rPr>
                <w:szCs w:val="24"/>
              </w:rPr>
            </w:pPr>
            <w:r>
              <w:rPr>
                <w:b/>
                <w:szCs w:val="24"/>
              </w:rPr>
              <w:t xml:space="preserve">Field type / facets: </w:t>
            </w:r>
            <w:r w:rsidR="00531CDC">
              <w:rPr>
                <w:szCs w:val="24"/>
              </w:rPr>
              <w:t>NumberDecimalType</w:t>
            </w:r>
          </w:p>
          <w:p w14:paraId="051B6C34" w14:textId="77777777" w:rsidR="00F56735" w:rsidRPr="00EE1A30" w:rsidRDefault="00F56735" w:rsidP="000840F3">
            <w:pPr>
              <w:spacing w:after="120"/>
              <w:jc w:val="both"/>
              <w:rPr>
                <w:szCs w:val="24"/>
              </w:rPr>
            </w:pPr>
            <w:r w:rsidRPr="002160CD">
              <w:rPr>
                <w:b/>
                <w:szCs w:val="24"/>
              </w:rPr>
              <w:t>Properties</w:t>
            </w:r>
            <w:r>
              <w:rPr>
                <w:szCs w:val="24"/>
              </w:rPr>
              <w:t>: maxOccurs = 1 minOccurs = 1</w:t>
            </w:r>
          </w:p>
          <w:p w14:paraId="0812B98C" w14:textId="77777777" w:rsidR="003F13F2" w:rsidRPr="00EE1A30" w:rsidRDefault="003F13F2" w:rsidP="000840F3">
            <w:pPr>
              <w:spacing w:after="120"/>
              <w:jc w:val="both"/>
              <w:rPr>
                <w:szCs w:val="24"/>
              </w:rPr>
            </w:pPr>
            <w:r w:rsidRPr="00EE1A30">
              <w:rPr>
                <w:b/>
                <w:szCs w:val="24"/>
              </w:rPr>
              <w:t>Guidance on completion of schema element</w:t>
            </w:r>
            <w:r w:rsidRPr="00EE1A30">
              <w:rPr>
                <w:szCs w:val="24"/>
              </w:rPr>
              <w:t xml:space="preserve">: Required. For each </w:t>
            </w:r>
            <w:r w:rsidR="00E000DE" w:rsidRPr="00EE1A30">
              <w:rPr>
                <w:szCs w:val="24"/>
              </w:rPr>
              <w:t xml:space="preserve">pre-defined </w:t>
            </w:r>
            <w:r w:rsidRPr="00EE1A30">
              <w:rPr>
                <w:szCs w:val="24"/>
              </w:rPr>
              <w:t xml:space="preserve">quantitative indicator selected </w:t>
            </w:r>
            <w:r w:rsidR="00E000DE" w:rsidRPr="00EE1A30">
              <w:rPr>
                <w:szCs w:val="24"/>
              </w:rPr>
              <w:t>in IndicatorGap</w:t>
            </w:r>
            <w:r w:rsidRPr="00EE1A30">
              <w:rPr>
                <w:szCs w:val="24"/>
              </w:rPr>
              <w:t xml:space="preserve">, report the expected value of that indicator at the </w:t>
            </w:r>
            <w:r w:rsidRPr="00EE1A30">
              <w:rPr>
                <w:szCs w:val="24"/>
                <w:u w:val="single"/>
              </w:rPr>
              <w:t>start</w:t>
            </w:r>
            <w:r w:rsidRPr="00EE1A30">
              <w:rPr>
                <w:szCs w:val="24"/>
              </w:rPr>
              <w:t xml:space="preserve"> of the third cycle in 2021.</w:t>
            </w:r>
          </w:p>
          <w:p w14:paraId="5164E6BE" w14:textId="77777777" w:rsidR="003F13F2" w:rsidRPr="00EE1A30" w:rsidRDefault="00316D53" w:rsidP="000840F3">
            <w:pPr>
              <w:spacing w:after="120"/>
              <w:jc w:val="both"/>
              <w:rPr>
                <w:szCs w:val="24"/>
              </w:rPr>
            </w:pPr>
            <w:r w:rsidRPr="00EE1A30">
              <w:rPr>
                <w:szCs w:val="24"/>
              </w:rPr>
              <w:t>The value for 2021 should give an indication of the expected situation in 2021 in terms of remaining measures needed to achieve Environmental Objectives (i.e. good ecological status or potential or good chemical status). The difference between the indicator value in 2015 and 2021 should provide an indication of the progress expected in the second cycle. If all measures needed to achieve the Environmental Objectives are expected to be fully operational, the value of the indicator should be 0.</w:t>
            </w:r>
          </w:p>
        </w:tc>
      </w:tr>
      <w:tr w:rsidR="003F13F2" w:rsidRPr="00EE1A30" w14:paraId="468DD597" w14:textId="77777777" w:rsidTr="0086656E">
        <w:tc>
          <w:tcPr>
            <w:tcW w:w="9889" w:type="dxa"/>
            <w:tcBorders>
              <w:top w:val="single" w:sz="4" w:space="0" w:color="auto"/>
              <w:left w:val="single" w:sz="4" w:space="0" w:color="auto"/>
              <w:bottom w:val="single" w:sz="4" w:space="0" w:color="auto"/>
              <w:right w:val="single" w:sz="4" w:space="0" w:color="auto"/>
            </w:tcBorders>
            <w:shd w:val="clear" w:color="auto" w:fill="auto"/>
          </w:tcPr>
          <w:p w14:paraId="1E8F5B76" w14:textId="77777777" w:rsidR="006C2522" w:rsidRDefault="003F13F2" w:rsidP="000840F3">
            <w:pPr>
              <w:spacing w:after="120"/>
              <w:jc w:val="both"/>
              <w:rPr>
                <w:szCs w:val="24"/>
              </w:rPr>
            </w:pPr>
            <w:r w:rsidRPr="00EE1A30">
              <w:rPr>
                <w:b/>
                <w:szCs w:val="24"/>
              </w:rPr>
              <w:t>Schema element</w:t>
            </w:r>
            <w:r w:rsidRPr="00EE1A30">
              <w:rPr>
                <w:szCs w:val="24"/>
              </w:rPr>
              <w:t xml:space="preserve">: </w:t>
            </w:r>
            <w:r w:rsidR="003D4C66">
              <w:rPr>
                <w:szCs w:val="24"/>
              </w:rPr>
              <w:t>i</w:t>
            </w:r>
            <w:r w:rsidR="003D4C66" w:rsidRPr="00EE1A30">
              <w:rPr>
                <w:szCs w:val="24"/>
              </w:rPr>
              <w:t>ndicatorGap</w:t>
            </w:r>
            <w:r w:rsidR="003D4C66">
              <w:rPr>
                <w:szCs w:val="24"/>
              </w:rPr>
              <w:t>Value</w:t>
            </w:r>
            <w:r w:rsidR="003D4C66" w:rsidRPr="00EE1A30">
              <w:rPr>
                <w:szCs w:val="24"/>
              </w:rPr>
              <w:t>2027</w:t>
            </w:r>
          </w:p>
          <w:p w14:paraId="7CB48D70" w14:textId="77777777" w:rsidR="003F13F2" w:rsidRDefault="006B17DF" w:rsidP="000840F3">
            <w:pPr>
              <w:spacing w:after="120"/>
              <w:jc w:val="both"/>
              <w:rPr>
                <w:szCs w:val="24"/>
              </w:rPr>
            </w:pPr>
            <w:r>
              <w:rPr>
                <w:b/>
                <w:szCs w:val="24"/>
              </w:rPr>
              <w:t xml:space="preserve">Field type / facets: </w:t>
            </w:r>
            <w:r w:rsidR="00531CDC">
              <w:rPr>
                <w:szCs w:val="24"/>
              </w:rPr>
              <w:t>NumberDecimalType</w:t>
            </w:r>
          </w:p>
          <w:p w14:paraId="35A2FE25" w14:textId="77777777" w:rsidR="00F56735" w:rsidRPr="00EE1A30" w:rsidRDefault="00F56735" w:rsidP="000840F3">
            <w:pPr>
              <w:spacing w:after="120"/>
              <w:jc w:val="both"/>
              <w:rPr>
                <w:szCs w:val="24"/>
              </w:rPr>
            </w:pPr>
            <w:r w:rsidRPr="002160CD">
              <w:rPr>
                <w:b/>
                <w:szCs w:val="24"/>
              </w:rPr>
              <w:t>Properties</w:t>
            </w:r>
            <w:r>
              <w:rPr>
                <w:szCs w:val="24"/>
              </w:rPr>
              <w:t xml:space="preserve">: maxOccurs = 1 minOccurs = </w:t>
            </w:r>
            <w:r w:rsidR="005612FD">
              <w:rPr>
                <w:szCs w:val="24"/>
              </w:rPr>
              <w:t>0</w:t>
            </w:r>
          </w:p>
          <w:p w14:paraId="48FCA00A" w14:textId="77777777" w:rsidR="003F13F2" w:rsidRPr="00EE1A30" w:rsidRDefault="003F13F2" w:rsidP="000840F3">
            <w:pPr>
              <w:spacing w:after="120"/>
              <w:jc w:val="both"/>
              <w:rPr>
                <w:szCs w:val="24"/>
              </w:rPr>
            </w:pPr>
            <w:r w:rsidRPr="00EE1A30">
              <w:rPr>
                <w:b/>
                <w:szCs w:val="24"/>
              </w:rPr>
              <w:t>Guidance on completion of schema element</w:t>
            </w:r>
            <w:r w:rsidRPr="00EE1A30">
              <w:rPr>
                <w:szCs w:val="24"/>
              </w:rPr>
              <w:t xml:space="preserve">: Optional. For each </w:t>
            </w:r>
            <w:r w:rsidR="00E000DE" w:rsidRPr="00EE1A30">
              <w:rPr>
                <w:szCs w:val="24"/>
              </w:rPr>
              <w:t xml:space="preserve">pre-defined </w:t>
            </w:r>
            <w:r w:rsidRPr="00EE1A30">
              <w:rPr>
                <w:szCs w:val="24"/>
              </w:rPr>
              <w:t xml:space="preserve">quantitative indicator selected </w:t>
            </w:r>
            <w:r w:rsidR="00E000DE" w:rsidRPr="00EE1A30">
              <w:rPr>
                <w:szCs w:val="24"/>
              </w:rPr>
              <w:t>in</w:t>
            </w:r>
            <w:r w:rsidRPr="00EE1A30">
              <w:rPr>
                <w:szCs w:val="24"/>
              </w:rPr>
              <w:t xml:space="preserve"> IndicatorGap, report the expected value of that indicator at the </w:t>
            </w:r>
            <w:r w:rsidRPr="00EE1A30">
              <w:rPr>
                <w:szCs w:val="24"/>
                <w:u w:val="single"/>
              </w:rPr>
              <w:t>end</w:t>
            </w:r>
            <w:r w:rsidRPr="00EE1A30">
              <w:rPr>
                <w:szCs w:val="24"/>
              </w:rPr>
              <w:t xml:space="preserve"> of the third cycle in 2027.</w:t>
            </w:r>
          </w:p>
          <w:p w14:paraId="1E948E3B" w14:textId="77777777" w:rsidR="00316D53" w:rsidRPr="00EE1A30" w:rsidRDefault="00316D53" w:rsidP="000840F3">
            <w:pPr>
              <w:spacing w:after="120"/>
              <w:jc w:val="both"/>
              <w:rPr>
                <w:szCs w:val="24"/>
              </w:rPr>
            </w:pPr>
            <w:r w:rsidRPr="00EE1A30">
              <w:rPr>
                <w:szCs w:val="24"/>
              </w:rPr>
              <w:t>The value for 2027 should give an indication of the expected situation in 2027 in terms of remaining measures needed to achieve Environmental Objectives (i.e. good ecological status or potential or good chemical status). The difference between the indicator value in 2015 and 2027 should provide an indication of the overall progress expected in the second and third cycles. If all measures needed to achieve the Environmental Objectives are expected to be fully operational, the value of the indicator should be 0.</w:t>
            </w:r>
          </w:p>
          <w:p w14:paraId="442124CE" w14:textId="77777777" w:rsidR="003F13F2" w:rsidRPr="00EE1A30" w:rsidRDefault="003F13F2" w:rsidP="000840F3">
            <w:pPr>
              <w:spacing w:after="120"/>
              <w:jc w:val="both"/>
              <w:rPr>
                <w:szCs w:val="24"/>
              </w:rPr>
            </w:pPr>
            <w:r w:rsidRPr="00EE1A30">
              <w:rPr>
                <w:b/>
                <w:szCs w:val="24"/>
              </w:rPr>
              <w:t>Quality checks</w:t>
            </w:r>
            <w:r w:rsidRPr="00EE1A30">
              <w:rPr>
                <w:szCs w:val="24"/>
              </w:rPr>
              <w:t xml:space="preserve">: </w:t>
            </w:r>
          </w:p>
        </w:tc>
      </w:tr>
    </w:tbl>
    <w:p w14:paraId="4A47EB21" w14:textId="77777777" w:rsidR="004D75CB" w:rsidRDefault="004D75CB" w:rsidP="000840F3">
      <w:pPr>
        <w:spacing w:after="120"/>
        <w:jc w:val="both"/>
        <w:rPr>
          <w:szCs w:val="24"/>
        </w:rPr>
      </w:pPr>
    </w:p>
    <w:p w14:paraId="441432B2" w14:textId="77777777" w:rsidR="00190722" w:rsidRDefault="004224D4" w:rsidP="000840F3">
      <w:pPr>
        <w:spacing w:after="120"/>
        <w:jc w:val="both"/>
        <w:rPr>
          <w:szCs w:val="24"/>
        </w:rPr>
      </w:pPr>
      <w:r>
        <w:t>The following class (child of SignificantPressureSubstanceFailing) is used to report</w:t>
      </w:r>
      <w:r w:rsidRPr="00EE1A30">
        <w:t xml:space="preserve"> </w:t>
      </w:r>
      <w:r w:rsidR="004D75CB" w:rsidRPr="00EE1A30">
        <w:t>the selected Key Types of Measures</w:t>
      </w:r>
      <w:r>
        <w:t xml:space="preserve"> to address the reported gap</w:t>
      </w:r>
      <w:r w:rsidR="004D75CB" w:rsidRPr="00EE1A30">
        <w:t>, and quantitative indicators of the expected progress during the second and third planning cycles.</w:t>
      </w:r>
    </w:p>
    <w:p w14:paraId="55E9AB1B" w14:textId="77777777" w:rsidR="004D75CB" w:rsidRPr="00EE1A30" w:rsidRDefault="004D75CB" w:rsidP="000840F3">
      <w:pPr>
        <w:spacing w:after="120"/>
        <w:jc w:val="both"/>
        <w:rPr>
          <w:szCs w:val="24"/>
        </w:rPr>
      </w:pPr>
    </w:p>
    <w:tbl>
      <w:tblPr>
        <w:tblW w:w="9889" w:type="dxa"/>
        <w:tblLook w:val="04A0" w:firstRow="1" w:lastRow="0" w:firstColumn="1" w:lastColumn="0" w:noHBand="0" w:noVBand="1"/>
      </w:tblPr>
      <w:tblGrid>
        <w:gridCol w:w="9889"/>
      </w:tblGrid>
      <w:tr w:rsidR="003F13F2" w:rsidRPr="00EE1A30" w14:paraId="03109709" w14:textId="77777777" w:rsidTr="00737252">
        <w:tc>
          <w:tcPr>
            <w:tcW w:w="9889" w:type="dxa"/>
            <w:tcBorders>
              <w:top w:val="single" w:sz="4" w:space="0" w:color="auto"/>
              <w:left w:val="single" w:sz="4" w:space="0" w:color="auto"/>
              <w:bottom w:val="single" w:sz="4" w:space="0" w:color="auto"/>
              <w:right w:val="single" w:sz="4" w:space="0" w:color="auto"/>
            </w:tcBorders>
            <w:shd w:val="clear" w:color="auto" w:fill="auto"/>
          </w:tcPr>
          <w:p w14:paraId="00561FDA" w14:textId="77777777" w:rsidR="003F13F2" w:rsidRPr="004224D4" w:rsidRDefault="004224D4" w:rsidP="000840F3">
            <w:pPr>
              <w:spacing w:after="120"/>
              <w:jc w:val="both"/>
              <w:rPr>
                <w:b/>
                <w:szCs w:val="24"/>
              </w:rPr>
            </w:pPr>
            <w:r>
              <w:rPr>
                <w:b/>
                <w:szCs w:val="24"/>
              </w:rPr>
              <w:t>Schema RBMPPoM (continued)</w:t>
            </w:r>
          </w:p>
        </w:tc>
      </w:tr>
      <w:tr w:rsidR="004224D4" w:rsidRPr="00EE1A30" w14:paraId="6265BB5B" w14:textId="77777777" w:rsidTr="00737252">
        <w:tc>
          <w:tcPr>
            <w:tcW w:w="9889" w:type="dxa"/>
            <w:tcBorders>
              <w:top w:val="single" w:sz="4" w:space="0" w:color="auto"/>
              <w:left w:val="single" w:sz="4" w:space="0" w:color="auto"/>
              <w:bottom w:val="single" w:sz="4" w:space="0" w:color="auto"/>
              <w:right w:val="single" w:sz="4" w:space="0" w:color="auto"/>
            </w:tcBorders>
            <w:shd w:val="clear" w:color="auto" w:fill="auto"/>
          </w:tcPr>
          <w:p w14:paraId="2E7EE786" w14:textId="77777777" w:rsidR="004224D4" w:rsidRDefault="004224D4" w:rsidP="000840F3">
            <w:pPr>
              <w:spacing w:after="120"/>
              <w:jc w:val="both"/>
              <w:rPr>
                <w:b/>
                <w:i/>
                <w:szCs w:val="24"/>
              </w:rPr>
            </w:pPr>
            <w:r>
              <w:rPr>
                <w:b/>
                <w:i/>
                <w:szCs w:val="24"/>
              </w:rPr>
              <w:t>Class KeyTypeMeasure</w:t>
            </w:r>
            <w:r w:rsidR="000004F7">
              <w:rPr>
                <w:b/>
                <w:i/>
                <w:szCs w:val="24"/>
              </w:rPr>
              <w:t>Indicator</w:t>
            </w:r>
          </w:p>
          <w:p w14:paraId="5584CAD2" w14:textId="77777777" w:rsidR="004224D4" w:rsidRPr="004224D4" w:rsidRDefault="004224D4" w:rsidP="000840F3">
            <w:pPr>
              <w:spacing w:after="120"/>
              <w:jc w:val="both"/>
              <w:rPr>
                <w:i/>
                <w:szCs w:val="24"/>
              </w:rPr>
            </w:pPr>
            <w:r>
              <w:rPr>
                <w:b/>
                <w:i/>
                <w:szCs w:val="24"/>
              </w:rPr>
              <w:t xml:space="preserve">Properties: </w:t>
            </w:r>
            <w:r>
              <w:rPr>
                <w:i/>
                <w:szCs w:val="24"/>
              </w:rPr>
              <w:t>maxOccurs = unbounded minOccurs = 1</w:t>
            </w:r>
          </w:p>
        </w:tc>
      </w:tr>
      <w:tr w:rsidR="007771A5" w:rsidRPr="00EE1A30" w14:paraId="1C6EE791" w14:textId="77777777" w:rsidTr="00737252">
        <w:tc>
          <w:tcPr>
            <w:tcW w:w="9889" w:type="dxa"/>
            <w:tcBorders>
              <w:top w:val="single" w:sz="4" w:space="0" w:color="auto"/>
              <w:left w:val="single" w:sz="4" w:space="0" w:color="auto"/>
              <w:bottom w:val="single" w:sz="4" w:space="0" w:color="auto"/>
              <w:right w:val="single" w:sz="4" w:space="0" w:color="auto"/>
            </w:tcBorders>
            <w:shd w:val="clear" w:color="auto" w:fill="auto"/>
          </w:tcPr>
          <w:p w14:paraId="73D18B37" w14:textId="77777777" w:rsidR="006C2522" w:rsidRDefault="007771A5"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CC4722">
              <w:rPr>
                <w:szCs w:val="24"/>
              </w:rPr>
              <w:t>k</w:t>
            </w:r>
            <w:r w:rsidRPr="00EE1A30">
              <w:rPr>
                <w:szCs w:val="24"/>
              </w:rPr>
              <w:t>eyTypeMeasure</w:t>
            </w:r>
          </w:p>
          <w:p w14:paraId="48D6B22B" w14:textId="77777777" w:rsidR="00CC4722" w:rsidRDefault="006B17DF" w:rsidP="000840F3">
            <w:pPr>
              <w:spacing w:after="120"/>
              <w:jc w:val="both"/>
              <w:rPr>
                <w:b/>
                <w:szCs w:val="24"/>
              </w:rPr>
            </w:pPr>
            <w:r>
              <w:rPr>
                <w:b/>
                <w:szCs w:val="24"/>
              </w:rPr>
              <w:t xml:space="preserve">Field type / facets: </w:t>
            </w:r>
            <w:r w:rsidR="006F25ED" w:rsidRPr="006F25ED">
              <w:rPr>
                <w:szCs w:val="24"/>
              </w:rPr>
              <w:t>KTM_Enum</w:t>
            </w:r>
            <w:r w:rsidR="004224D4">
              <w:rPr>
                <w:szCs w:val="24"/>
              </w:rPr>
              <w:t xml:space="preserve">  (see Annex 8</w:t>
            </w:r>
            <w:r w:rsidR="009C34C5">
              <w:rPr>
                <w:szCs w:val="24"/>
              </w:rPr>
              <w:t>q</w:t>
            </w:r>
            <w:r w:rsidR="004224D4">
              <w:rPr>
                <w:szCs w:val="24"/>
              </w:rPr>
              <w:t>)</w:t>
            </w:r>
          </w:p>
          <w:p w14:paraId="6F7DF8C1" w14:textId="77777777" w:rsidR="00CC4722" w:rsidRPr="00CC4722" w:rsidRDefault="00CC4722" w:rsidP="000840F3">
            <w:pPr>
              <w:spacing w:after="120"/>
              <w:jc w:val="both"/>
              <w:rPr>
                <w:szCs w:val="24"/>
              </w:rPr>
            </w:pPr>
            <w:r>
              <w:rPr>
                <w:b/>
                <w:szCs w:val="24"/>
              </w:rPr>
              <w:t xml:space="preserve">Properties: </w:t>
            </w:r>
            <w:r>
              <w:rPr>
                <w:szCs w:val="24"/>
              </w:rPr>
              <w:t>maxOccurs = 1 minOccurs = 1</w:t>
            </w:r>
          </w:p>
          <w:p w14:paraId="4EBCFBD9" w14:textId="77777777" w:rsidR="007771A5" w:rsidRDefault="007771A5" w:rsidP="000840F3">
            <w:pPr>
              <w:spacing w:after="120"/>
              <w:jc w:val="both"/>
              <w:rPr>
                <w:szCs w:val="24"/>
              </w:rPr>
            </w:pPr>
            <w:r w:rsidRPr="00EE1A30">
              <w:rPr>
                <w:b/>
                <w:szCs w:val="24"/>
              </w:rPr>
              <w:t>Guidance on completion of schema element</w:t>
            </w:r>
            <w:r w:rsidRPr="00EE1A30">
              <w:rPr>
                <w:szCs w:val="24"/>
              </w:rPr>
              <w:t xml:space="preserve">: Required. </w:t>
            </w:r>
            <w:r w:rsidR="006D6CA3" w:rsidRPr="00EE1A30">
              <w:rPr>
                <w:szCs w:val="24"/>
              </w:rPr>
              <w:t xml:space="preserve">For each </w:t>
            </w:r>
            <w:r w:rsidR="00E64190" w:rsidRPr="00EE1A30">
              <w:rPr>
                <w:szCs w:val="24"/>
              </w:rPr>
              <w:t xml:space="preserve">significant </w:t>
            </w:r>
            <w:r w:rsidR="006D6CA3" w:rsidRPr="00EE1A30">
              <w:rPr>
                <w:szCs w:val="24"/>
              </w:rPr>
              <w:t xml:space="preserve">pressure </w:t>
            </w:r>
            <w:r w:rsidR="00E64190" w:rsidRPr="00EE1A30">
              <w:rPr>
                <w:szCs w:val="24"/>
              </w:rPr>
              <w:t xml:space="preserve">type </w:t>
            </w:r>
            <w:r w:rsidR="006D6CA3" w:rsidRPr="00EE1A30">
              <w:rPr>
                <w:szCs w:val="24"/>
              </w:rPr>
              <w:t>and chemical substance reported, r</w:t>
            </w:r>
            <w:r w:rsidRPr="00EE1A30">
              <w:rPr>
                <w:szCs w:val="24"/>
              </w:rPr>
              <w:t xml:space="preserve">eport the </w:t>
            </w:r>
            <w:r w:rsidR="00E13B64" w:rsidRPr="00EE1A30">
              <w:rPr>
                <w:szCs w:val="24"/>
              </w:rPr>
              <w:t xml:space="preserve">pre-defined </w:t>
            </w:r>
            <w:r w:rsidRPr="00EE1A30">
              <w:rPr>
                <w:szCs w:val="24"/>
              </w:rPr>
              <w:t>Key Types of Measure (KTM</w:t>
            </w:r>
            <w:r w:rsidR="00E13B64" w:rsidRPr="00EE1A30">
              <w:rPr>
                <w:szCs w:val="24"/>
              </w:rPr>
              <w:t>s</w:t>
            </w:r>
            <w:r w:rsidRPr="00EE1A30">
              <w:rPr>
                <w:szCs w:val="24"/>
              </w:rPr>
              <w:t xml:space="preserve">) that will be made operational to reduce the pressure or chemical substance. </w:t>
            </w:r>
          </w:p>
          <w:p w14:paraId="431697B6" w14:textId="77777777" w:rsidR="00190722" w:rsidRPr="000004F7" w:rsidRDefault="000004F7" w:rsidP="000840F3">
            <w:pPr>
              <w:spacing w:after="120"/>
              <w:jc w:val="both"/>
            </w:pPr>
            <w:r>
              <w:t xml:space="preserve">More than one </w:t>
            </w:r>
            <w:r w:rsidR="00040122">
              <w:t>“</w:t>
            </w:r>
            <w:r w:rsidR="001606A0">
              <w:t>Other</w:t>
            </w:r>
            <w:r>
              <w:t xml:space="preserve"> </w:t>
            </w:r>
            <w:r w:rsidR="00040122">
              <w:t xml:space="preserve">key type </w:t>
            </w:r>
            <w:r>
              <w:t xml:space="preserve">of </w:t>
            </w:r>
            <w:r w:rsidR="00040122">
              <w:t xml:space="preserve">measure” </w:t>
            </w:r>
            <w:r>
              <w:t>(KTM</w:t>
            </w:r>
            <w:r w:rsidR="00040122">
              <w:t>99</w:t>
            </w:r>
            <w:r>
              <w:t>) may be relevant for a significant pressure type or chemical substance. Furthermore, there may be more than one indicator for a KTM. In those cases, each combination KTM/indicator should correspond to a separate entry. Therefore, the same KTM and the same indicator can be introduced more than once.</w:t>
            </w:r>
          </w:p>
          <w:p w14:paraId="54C6FFD3" w14:textId="77777777" w:rsidR="007E77F9" w:rsidRPr="00EE1A30" w:rsidRDefault="007771A5" w:rsidP="000840F3">
            <w:pPr>
              <w:spacing w:after="120"/>
              <w:jc w:val="both"/>
              <w:rPr>
                <w:szCs w:val="24"/>
              </w:rPr>
            </w:pPr>
            <w:r w:rsidRPr="00EE1A30">
              <w:rPr>
                <w:szCs w:val="24"/>
              </w:rPr>
              <w:t>For example, in terms of diffuse agricultural pressures, KTM2 (reduce nutrient pollution from agriculture), KTM3 (Reduce pesticide pollution from agriculture) and KTM17 (measures to reduce sediment from soil erosion and surface run-off) may be applicable depending on the impacts of the agricultural diffuse pressures.</w:t>
            </w:r>
          </w:p>
          <w:p w14:paraId="71513244" w14:textId="77777777" w:rsidR="007771A5" w:rsidRPr="00EE1A30" w:rsidRDefault="007E77F9" w:rsidP="000840F3">
            <w:pPr>
              <w:spacing w:after="120"/>
              <w:jc w:val="both"/>
              <w:rPr>
                <w:szCs w:val="24"/>
              </w:rPr>
            </w:pPr>
            <w:r w:rsidRPr="00EE1A30">
              <w:rPr>
                <w:szCs w:val="24"/>
              </w:rPr>
              <w:t>If the pre-defined KTMs are not appropriate, select the ‘</w:t>
            </w:r>
            <w:r w:rsidR="00040122" w:rsidRPr="006C7742">
              <w:rPr>
                <w:rFonts w:ascii="Calibri" w:hAnsi="Calibri" w:cs="Calibri"/>
                <w:color w:val="000000"/>
                <w:sz w:val="22"/>
                <w:szCs w:val="22"/>
                <w:lang w:eastAsia="en-GB"/>
              </w:rPr>
              <w:t>KTM99 – Other key type measure reported under PoM</w:t>
            </w:r>
            <w:r w:rsidRPr="00EE1A30">
              <w:rPr>
                <w:szCs w:val="24"/>
              </w:rPr>
              <w:t xml:space="preserve">’ option from the enumeration list and report details of </w:t>
            </w:r>
            <w:r w:rsidR="00EB2C42" w:rsidRPr="00EE1A30">
              <w:rPr>
                <w:szCs w:val="24"/>
              </w:rPr>
              <w:t xml:space="preserve">the other (new) </w:t>
            </w:r>
            <w:r w:rsidRPr="00EE1A30">
              <w:rPr>
                <w:szCs w:val="24"/>
              </w:rPr>
              <w:t>KTMs developed by the Member State in the schema element</w:t>
            </w:r>
            <w:r w:rsidR="006D6CA3" w:rsidRPr="00EE1A30">
              <w:rPr>
                <w:szCs w:val="24"/>
              </w:rPr>
              <w:t xml:space="preserve"> </w:t>
            </w:r>
            <w:r w:rsidR="00254149">
              <w:rPr>
                <w:szCs w:val="24"/>
              </w:rPr>
              <w:t>k</w:t>
            </w:r>
            <w:r w:rsidR="00254149" w:rsidRPr="00EE1A30">
              <w:rPr>
                <w:szCs w:val="24"/>
              </w:rPr>
              <w:t>eyTypeMeasure</w:t>
            </w:r>
            <w:r w:rsidR="00254149">
              <w:rPr>
                <w:szCs w:val="24"/>
              </w:rPr>
              <w:t>Other</w:t>
            </w:r>
            <w:r w:rsidRPr="00EE1A30">
              <w:rPr>
                <w:szCs w:val="24"/>
              </w:rPr>
              <w:t>.</w:t>
            </w:r>
          </w:p>
          <w:p w14:paraId="53025B21" w14:textId="77777777" w:rsidR="00040122" w:rsidRPr="004224D4" w:rsidRDefault="00DB1C9B" w:rsidP="000840F3">
            <w:pPr>
              <w:spacing w:after="120"/>
              <w:jc w:val="both"/>
              <w:rPr>
                <w:szCs w:val="24"/>
              </w:rPr>
            </w:pPr>
            <w:r w:rsidRPr="00EE1A30">
              <w:rPr>
                <w:szCs w:val="24"/>
              </w:rPr>
              <w:t>For indicative purposes, t</w:t>
            </w:r>
            <w:r w:rsidR="007E77F9" w:rsidRPr="00EE1A30">
              <w:rPr>
                <w:szCs w:val="24"/>
              </w:rPr>
              <w:t>he pressures and chemical substances have been mapped to the pre-defined Key Types of Measure (KTMs) (see Annex 3). Quantitative indicators have been proposed for each pressure or chemical substance causing failure and the relevant KTMs.</w:t>
            </w:r>
          </w:p>
        </w:tc>
      </w:tr>
      <w:tr w:rsidR="004C0CE9" w:rsidRPr="00EE1A30" w14:paraId="60612126" w14:textId="77777777" w:rsidTr="00737252">
        <w:tc>
          <w:tcPr>
            <w:tcW w:w="9889" w:type="dxa"/>
            <w:tcBorders>
              <w:top w:val="single" w:sz="4" w:space="0" w:color="auto"/>
              <w:left w:val="single" w:sz="4" w:space="0" w:color="auto"/>
              <w:bottom w:val="single" w:sz="4" w:space="0" w:color="auto"/>
              <w:right w:val="single" w:sz="4" w:space="0" w:color="auto"/>
            </w:tcBorders>
            <w:shd w:val="clear" w:color="auto" w:fill="auto"/>
          </w:tcPr>
          <w:p w14:paraId="65B672B3" w14:textId="77777777" w:rsidR="004C0CE9" w:rsidRPr="00EE1A30" w:rsidRDefault="004C0CE9" w:rsidP="000840F3">
            <w:pPr>
              <w:spacing w:after="120"/>
              <w:jc w:val="both"/>
              <w:rPr>
                <w:b/>
                <w:szCs w:val="24"/>
              </w:rPr>
            </w:pPr>
            <w:r w:rsidRPr="00EE1A30">
              <w:rPr>
                <w:b/>
                <w:szCs w:val="24"/>
              </w:rPr>
              <w:t>Schema element</w:t>
            </w:r>
            <w:r w:rsidRPr="004C0CE9">
              <w:rPr>
                <w:b/>
                <w:szCs w:val="24"/>
              </w:rPr>
              <w:t>:</w:t>
            </w:r>
            <w:r w:rsidRPr="00EE1A30">
              <w:rPr>
                <w:b/>
                <w:szCs w:val="24"/>
              </w:rPr>
              <w:t xml:space="preserve"> </w:t>
            </w:r>
            <w:r w:rsidR="00D15AF0">
              <w:rPr>
                <w:szCs w:val="24"/>
              </w:rPr>
              <w:t>k</w:t>
            </w:r>
            <w:r w:rsidR="00D15AF0" w:rsidRPr="006F25ED">
              <w:rPr>
                <w:szCs w:val="24"/>
              </w:rPr>
              <w:t>eyTypeMeasure</w:t>
            </w:r>
            <w:r w:rsidR="00D15AF0">
              <w:rPr>
                <w:szCs w:val="24"/>
              </w:rPr>
              <w:t>Other</w:t>
            </w:r>
          </w:p>
          <w:p w14:paraId="235B32BE" w14:textId="77777777" w:rsidR="004C0CE9" w:rsidRPr="004C0CE9" w:rsidRDefault="004C0CE9" w:rsidP="000840F3">
            <w:pPr>
              <w:spacing w:after="120"/>
              <w:jc w:val="both"/>
              <w:rPr>
                <w:b/>
                <w:szCs w:val="24"/>
              </w:rPr>
            </w:pPr>
            <w:r>
              <w:rPr>
                <w:b/>
                <w:szCs w:val="24"/>
              </w:rPr>
              <w:t xml:space="preserve">Field type / facets: </w:t>
            </w:r>
            <w:r w:rsidR="006F25ED" w:rsidRPr="006F25ED">
              <w:rPr>
                <w:szCs w:val="24"/>
              </w:rPr>
              <w:t>String 1000Type</w:t>
            </w:r>
          </w:p>
          <w:p w14:paraId="7CB66435" w14:textId="77777777" w:rsidR="004C0CE9" w:rsidRPr="004C0CE9" w:rsidRDefault="004C0CE9" w:rsidP="000840F3">
            <w:pPr>
              <w:spacing w:after="120"/>
              <w:jc w:val="both"/>
              <w:rPr>
                <w:szCs w:val="24"/>
              </w:rPr>
            </w:pPr>
            <w:r>
              <w:rPr>
                <w:b/>
                <w:szCs w:val="24"/>
              </w:rPr>
              <w:t xml:space="preserve">Properties: </w:t>
            </w:r>
            <w:r w:rsidR="006F25ED" w:rsidRPr="006F25ED">
              <w:rPr>
                <w:szCs w:val="24"/>
              </w:rPr>
              <w:t>maxOccurs = 1 minOccurs = 0</w:t>
            </w:r>
          </w:p>
          <w:p w14:paraId="7C2F4680" w14:textId="77777777" w:rsidR="004C0CE9" w:rsidRPr="004C0CE9" w:rsidRDefault="004C0CE9" w:rsidP="000840F3">
            <w:pPr>
              <w:spacing w:after="120"/>
              <w:jc w:val="both"/>
              <w:rPr>
                <w:b/>
                <w:szCs w:val="24"/>
              </w:rPr>
            </w:pPr>
            <w:r w:rsidRPr="00EE1A30">
              <w:rPr>
                <w:b/>
                <w:szCs w:val="24"/>
              </w:rPr>
              <w:t>Guidance on completion of schema element</w:t>
            </w:r>
            <w:r w:rsidRPr="004C0CE9">
              <w:rPr>
                <w:b/>
                <w:szCs w:val="24"/>
              </w:rPr>
              <w:t xml:space="preserve">: </w:t>
            </w:r>
            <w:r w:rsidR="004224D4">
              <w:rPr>
                <w:szCs w:val="24"/>
              </w:rPr>
              <w:t>Conditional</w:t>
            </w:r>
            <w:r w:rsidR="006F25ED" w:rsidRPr="006F25ED">
              <w:rPr>
                <w:szCs w:val="24"/>
              </w:rPr>
              <w:t xml:space="preserve">. For each significant pressure type and chemical substance reported, report the name of Key Types of Measure (KTMs) if the pre-defined KTMs are not appropriate that will be made operational to reduce the pressure or chemical substance. More than one </w:t>
            </w:r>
            <w:r w:rsidR="00040122">
              <w:rPr>
                <w:szCs w:val="24"/>
              </w:rPr>
              <w:t>n</w:t>
            </w:r>
            <w:r w:rsidR="00040122" w:rsidRPr="006F25ED">
              <w:rPr>
                <w:szCs w:val="24"/>
              </w:rPr>
              <w:t xml:space="preserve">ew </w:t>
            </w:r>
            <w:r w:rsidR="006F25ED" w:rsidRPr="006F25ED">
              <w:rPr>
                <w:szCs w:val="24"/>
              </w:rPr>
              <w:t>KTM may be reported.</w:t>
            </w:r>
          </w:p>
          <w:p w14:paraId="3CB0A971" w14:textId="77777777" w:rsidR="004C0CE9" w:rsidRPr="004224D4" w:rsidRDefault="004C0CE9" w:rsidP="000840F3">
            <w:pPr>
              <w:spacing w:after="120"/>
              <w:jc w:val="both"/>
              <w:rPr>
                <w:szCs w:val="24"/>
              </w:rPr>
            </w:pPr>
            <w:r w:rsidRPr="00EE1A30">
              <w:rPr>
                <w:b/>
                <w:szCs w:val="24"/>
              </w:rPr>
              <w:t>Quality checks</w:t>
            </w:r>
            <w:r w:rsidRPr="004C0CE9">
              <w:rPr>
                <w:b/>
                <w:szCs w:val="24"/>
              </w:rPr>
              <w:t>:</w:t>
            </w:r>
            <w:r w:rsidRPr="00EE1A30">
              <w:rPr>
                <w:b/>
                <w:szCs w:val="24"/>
              </w:rPr>
              <w:t xml:space="preserve"> </w:t>
            </w:r>
            <w:r w:rsidR="004224D4">
              <w:rPr>
                <w:szCs w:val="24"/>
              </w:rPr>
              <w:t>Conditional check: report if ‘</w:t>
            </w:r>
            <w:r w:rsidR="00040122" w:rsidRPr="006C7742">
              <w:rPr>
                <w:rFonts w:ascii="Calibri" w:hAnsi="Calibri" w:cs="Calibri"/>
                <w:color w:val="000000"/>
                <w:sz w:val="22"/>
                <w:szCs w:val="22"/>
                <w:lang w:eastAsia="en-GB"/>
              </w:rPr>
              <w:t>KTM99 – Other key type measure reported under PoM</w:t>
            </w:r>
            <w:r w:rsidR="004224D4">
              <w:rPr>
                <w:szCs w:val="24"/>
              </w:rPr>
              <w:t>’ is reported in k</w:t>
            </w:r>
            <w:r w:rsidR="004224D4" w:rsidRPr="00EE1A30">
              <w:rPr>
                <w:szCs w:val="24"/>
              </w:rPr>
              <w:t>eyTypeMeasure</w:t>
            </w:r>
            <w:r w:rsidR="004224D4">
              <w:rPr>
                <w:szCs w:val="24"/>
              </w:rPr>
              <w:t xml:space="preserve">. </w:t>
            </w:r>
          </w:p>
        </w:tc>
      </w:tr>
      <w:tr w:rsidR="007771A5" w:rsidRPr="00EE1A30" w14:paraId="4F482B8D" w14:textId="77777777" w:rsidTr="00737252">
        <w:tc>
          <w:tcPr>
            <w:tcW w:w="9889" w:type="dxa"/>
            <w:tcBorders>
              <w:top w:val="single" w:sz="4" w:space="0" w:color="auto"/>
              <w:left w:val="single" w:sz="4" w:space="0" w:color="auto"/>
              <w:bottom w:val="single" w:sz="4" w:space="0" w:color="auto"/>
              <w:right w:val="single" w:sz="4" w:space="0" w:color="auto"/>
            </w:tcBorders>
            <w:shd w:val="clear" w:color="auto" w:fill="auto"/>
          </w:tcPr>
          <w:p w14:paraId="0941AB7D" w14:textId="77777777" w:rsidR="006C2522" w:rsidRDefault="007771A5"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CC4722">
              <w:rPr>
                <w:szCs w:val="24"/>
              </w:rPr>
              <w:t>k</w:t>
            </w:r>
            <w:r w:rsidRPr="00EE1A30">
              <w:rPr>
                <w:szCs w:val="24"/>
              </w:rPr>
              <w:t>eyTypeMeasureIndicator</w:t>
            </w:r>
          </w:p>
          <w:p w14:paraId="375C977A" w14:textId="77777777" w:rsidR="0091137B" w:rsidRDefault="006B17DF" w:rsidP="000840F3">
            <w:pPr>
              <w:spacing w:after="120"/>
              <w:jc w:val="both"/>
              <w:rPr>
                <w:szCs w:val="24"/>
              </w:rPr>
            </w:pPr>
            <w:r>
              <w:rPr>
                <w:b/>
                <w:szCs w:val="24"/>
              </w:rPr>
              <w:t xml:space="preserve">Field type / facets: </w:t>
            </w:r>
            <w:r w:rsidR="00CC4722">
              <w:rPr>
                <w:szCs w:val="24"/>
              </w:rPr>
              <w:t>IndicatorKTM_Enum</w:t>
            </w:r>
            <w:r w:rsidR="00845553">
              <w:rPr>
                <w:szCs w:val="24"/>
              </w:rPr>
              <w:t xml:space="preserve"> (see Annex 8</w:t>
            </w:r>
            <w:r w:rsidR="00065FC6">
              <w:rPr>
                <w:szCs w:val="24"/>
              </w:rPr>
              <w:t>r</w:t>
            </w:r>
            <w:r w:rsidR="00845553">
              <w:rPr>
                <w:szCs w:val="24"/>
              </w:rPr>
              <w:t>)</w:t>
            </w:r>
          </w:p>
          <w:p w14:paraId="762BFE94" w14:textId="77777777" w:rsidR="00CC4722" w:rsidRDefault="00CC4722" w:rsidP="000840F3">
            <w:pPr>
              <w:spacing w:after="120"/>
              <w:jc w:val="both"/>
              <w:rPr>
                <w:b/>
                <w:szCs w:val="24"/>
              </w:rPr>
            </w:pPr>
            <w:r>
              <w:rPr>
                <w:b/>
                <w:szCs w:val="24"/>
              </w:rPr>
              <w:t xml:space="preserve">Properties: </w:t>
            </w:r>
            <w:r w:rsidR="006F25ED" w:rsidRPr="006F25ED">
              <w:rPr>
                <w:szCs w:val="24"/>
              </w:rPr>
              <w:t>maxOccurs = 1 minOccurs = 1</w:t>
            </w:r>
          </w:p>
          <w:p w14:paraId="10D27D1D" w14:textId="77777777" w:rsidR="002276B4" w:rsidRPr="00EE1A30" w:rsidRDefault="007771A5" w:rsidP="000840F3">
            <w:pPr>
              <w:spacing w:after="120"/>
              <w:jc w:val="both"/>
              <w:rPr>
                <w:szCs w:val="24"/>
              </w:rPr>
            </w:pPr>
            <w:r w:rsidRPr="00EE1A30">
              <w:rPr>
                <w:b/>
                <w:szCs w:val="24"/>
              </w:rPr>
              <w:t>Guidance on completion of schema element</w:t>
            </w:r>
            <w:r w:rsidRPr="00EE1A30">
              <w:rPr>
                <w:szCs w:val="24"/>
              </w:rPr>
              <w:t>:</w:t>
            </w:r>
            <w:r w:rsidRPr="00EE1A30">
              <w:rPr>
                <w:b/>
                <w:szCs w:val="24"/>
              </w:rPr>
              <w:t xml:space="preserve"> </w:t>
            </w:r>
            <w:r w:rsidRPr="00EE1A30">
              <w:rPr>
                <w:szCs w:val="24"/>
              </w:rPr>
              <w:t xml:space="preserve">Required. </w:t>
            </w:r>
            <w:r w:rsidR="00E13B64" w:rsidRPr="00EE1A30">
              <w:rPr>
                <w:szCs w:val="24"/>
              </w:rPr>
              <w:t>Select</w:t>
            </w:r>
            <w:r w:rsidRPr="00EE1A30">
              <w:rPr>
                <w:szCs w:val="24"/>
              </w:rPr>
              <w:t xml:space="preserve"> the </w:t>
            </w:r>
            <w:r w:rsidR="00E13B64" w:rsidRPr="00EE1A30">
              <w:rPr>
                <w:szCs w:val="24"/>
              </w:rPr>
              <w:t xml:space="preserve">pre-defined quantitative </w:t>
            </w:r>
            <w:r w:rsidRPr="00EE1A30">
              <w:rPr>
                <w:szCs w:val="24"/>
              </w:rPr>
              <w:t>indicator</w:t>
            </w:r>
            <w:r w:rsidR="00E13B64" w:rsidRPr="00EE1A30">
              <w:rPr>
                <w:szCs w:val="24"/>
              </w:rPr>
              <w:t xml:space="preserve"> from the enumeration list that relates to each pre-defined KTM</w:t>
            </w:r>
            <w:r w:rsidRPr="00EE1A30">
              <w:rPr>
                <w:szCs w:val="24"/>
              </w:rPr>
              <w:t xml:space="preserve"> </w:t>
            </w:r>
            <w:r w:rsidR="00E13B64" w:rsidRPr="00EE1A30">
              <w:rPr>
                <w:szCs w:val="24"/>
              </w:rPr>
              <w:t xml:space="preserve">reported in </w:t>
            </w:r>
            <w:r w:rsidR="00254149">
              <w:rPr>
                <w:szCs w:val="24"/>
              </w:rPr>
              <w:t>k</w:t>
            </w:r>
            <w:r w:rsidR="00254149" w:rsidRPr="00EE1A30">
              <w:rPr>
                <w:szCs w:val="24"/>
              </w:rPr>
              <w:t>eyTypeMeasure</w:t>
            </w:r>
            <w:r w:rsidR="00E13B64" w:rsidRPr="00EE1A30">
              <w:rPr>
                <w:szCs w:val="24"/>
              </w:rPr>
              <w:t>. The indicator selected should</w:t>
            </w:r>
            <w:r w:rsidRPr="00EE1A30">
              <w:rPr>
                <w:szCs w:val="24"/>
              </w:rPr>
              <w:t xml:space="preserve"> give an indication of the remaining measures that will need to be made operational to achieve </w:t>
            </w:r>
            <w:r w:rsidR="00E13B64" w:rsidRPr="00EE1A30">
              <w:rPr>
                <w:szCs w:val="24"/>
              </w:rPr>
              <w:t>Environmental O</w:t>
            </w:r>
            <w:r w:rsidRPr="00EE1A30">
              <w:rPr>
                <w:szCs w:val="24"/>
              </w:rPr>
              <w:t>bjectives.</w:t>
            </w:r>
          </w:p>
          <w:p w14:paraId="7616730F" w14:textId="77777777" w:rsidR="00E13B64" w:rsidRDefault="00E13B64" w:rsidP="000840F3">
            <w:pPr>
              <w:spacing w:after="120"/>
              <w:jc w:val="both"/>
              <w:rPr>
                <w:szCs w:val="24"/>
              </w:rPr>
            </w:pPr>
            <w:r w:rsidRPr="00EE1A30">
              <w:rPr>
                <w:szCs w:val="24"/>
              </w:rPr>
              <w:t>At least one of the pre-defined quantitative indicators of the KTMs must be selected from the enumeration list although more than one may be appropriate for the situation in the RBD. Select the ‘</w:t>
            </w:r>
            <w:r w:rsidR="001C2894" w:rsidRPr="0057061F">
              <w:rPr>
                <w:rFonts w:ascii="Calibri" w:hAnsi="Calibri" w:cs="Calibri"/>
                <w:color w:val="000000"/>
                <w:sz w:val="22"/>
                <w:szCs w:val="22"/>
                <w:lang w:eastAsia="en-GB"/>
              </w:rPr>
              <w:t>KO99 – Other indicator</w:t>
            </w:r>
            <w:r w:rsidRPr="00EE1A30">
              <w:rPr>
                <w:szCs w:val="24"/>
              </w:rPr>
              <w:t xml:space="preserve">’ option from the enumeration list to report details of additional quantitative indicators of the KTMs developed by the Member State in the relevant schema </w:t>
            </w:r>
            <w:r w:rsidRPr="00EE1A30">
              <w:rPr>
                <w:szCs w:val="24"/>
              </w:rPr>
              <w:lastRenderedPageBreak/>
              <w:t>elements.</w:t>
            </w:r>
          </w:p>
          <w:p w14:paraId="56490920" w14:textId="77777777" w:rsidR="000004F7" w:rsidRPr="000004F7" w:rsidRDefault="000004F7" w:rsidP="000840F3">
            <w:pPr>
              <w:spacing w:after="120"/>
              <w:jc w:val="both"/>
            </w:pPr>
            <w:r>
              <w:t>There may be more than one indicator for a KTM. In those cases, each combination KTM/indicator should correspond to a separate entry. Therefore, the same KTM and the same indicator can be introduced more than once.</w:t>
            </w:r>
          </w:p>
          <w:p w14:paraId="4AEFE212" w14:textId="77777777" w:rsidR="00E13B64" w:rsidRPr="00EE1A30" w:rsidRDefault="00DB1C9B" w:rsidP="000840F3">
            <w:pPr>
              <w:spacing w:after="120"/>
              <w:jc w:val="both"/>
              <w:rPr>
                <w:szCs w:val="24"/>
              </w:rPr>
            </w:pPr>
            <w:r w:rsidRPr="00EE1A30">
              <w:rPr>
                <w:szCs w:val="24"/>
              </w:rPr>
              <w:t>For indicative purposes, t</w:t>
            </w:r>
            <w:r w:rsidR="00E13B64" w:rsidRPr="00EE1A30">
              <w:rPr>
                <w:szCs w:val="24"/>
              </w:rPr>
              <w:t>he pressures and chemical substances have been mapped to the pre-defined Key Types of Measure (KTMs) (see Annex 3). Quantitative indicators have been proposed for each pressure or chemical substance causing failure and the relevant KTMs.</w:t>
            </w:r>
          </w:p>
          <w:p w14:paraId="6FC0B762" w14:textId="77777777" w:rsidR="007771A5" w:rsidRPr="00845553" w:rsidRDefault="002276B4" w:rsidP="000840F3">
            <w:pPr>
              <w:spacing w:after="120"/>
              <w:jc w:val="both"/>
              <w:rPr>
                <w:szCs w:val="24"/>
              </w:rPr>
            </w:pPr>
            <w:r w:rsidRPr="00EE1A30">
              <w:rPr>
                <w:szCs w:val="24"/>
              </w:rPr>
              <w:t>All indicators are defined in terms of what needs to be done to achieve Environmental Objectives (i.e. good ecological status or potential or good chemical status). This means that the value of the indicator will be reduced with time as measures are implemented. A value of 0 is comparable with 100 % good ecological status or potential or good chemical status. Any ‘Other’ indicator reported by Member States should be constructed in the same way.</w:t>
            </w:r>
          </w:p>
        </w:tc>
      </w:tr>
      <w:tr w:rsidR="004C0CE9" w:rsidRPr="00EE1A30" w14:paraId="6EC2C3B1" w14:textId="77777777" w:rsidTr="00737252">
        <w:tc>
          <w:tcPr>
            <w:tcW w:w="9889" w:type="dxa"/>
            <w:tcBorders>
              <w:top w:val="single" w:sz="4" w:space="0" w:color="auto"/>
              <w:left w:val="single" w:sz="4" w:space="0" w:color="auto"/>
              <w:bottom w:val="single" w:sz="4" w:space="0" w:color="auto"/>
              <w:right w:val="single" w:sz="4" w:space="0" w:color="auto"/>
            </w:tcBorders>
            <w:shd w:val="clear" w:color="auto" w:fill="auto"/>
          </w:tcPr>
          <w:p w14:paraId="1EBBB14B" w14:textId="77777777" w:rsidR="004C0CE9" w:rsidRPr="00EE1A30" w:rsidRDefault="004C0CE9" w:rsidP="000840F3">
            <w:pPr>
              <w:spacing w:after="120"/>
              <w:jc w:val="both"/>
              <w:rPr>
                <w:b/>
                <w:szCs w:val="24"/>
              </w:rPr>
            </w:pPr>
            <w:r w:rsidRPr="00EE1A30">
              <w:rPr>
                <w:b/>
                <w:szCs w:val="24"/>
              </w:rPr>
              <w:lastRenderedPageBreak/>
              <w:t>Schema element</w:t>
            </w:r>
            <w:r w:rsidRPr="004C0CE9">
              <w:rPr>
                <w:b/>
                <w:szCs w:val="24"/>
              </w:rPr>
              <w:t>:</w:t>
            </w:r>
            <w:r w:rsidRPr="00EE1A30">
              <w:rPr>
                <w:b/>
                <w:szCs w:val="24"/>
              </w:rPr>
              <w:t xml:space="preserve"> </w:t>
            </w:r>
            <w:r w:rsidR="00D15AF0">
              <w:rPr>
                <w:szCs w:val="24"/>
              </w:rPr>
              <w:t>k</w:t>
            </w:r>
            <w:r w:rsidR="00D15AF0" w:rsidRPr="006F25ED">
              <w:rPr>
                <w:szCs w:val="24"/>
              </w:rPr>
              <w:t>eyTypeMeasureIndicator</w:t>
            </w:r>
            <w:r w:rsidR="00D15AF0">
              <w:rPr>
                <w:szCs w:val="24"/>
              </w:rPr>
              <w:t>Other</w:t>
            </w:r>
          </w:p>
          <w:p w14:paraId="218D4165" w14:textId="77777777" w:rsidR="004C0CE9" w:rsidRPr="00EE1A30" w:rsidRDefault="004C0CE9" w:rsidP="000840F3">
            <w:pPr>
              <w:spacing w:after="120"/>
              <w:jc w:val="both"/>
              <w:rPr>
                <w:b/>
                <w:szCs w:val="24"/>
              </w:rPr>
            </w:pPr>
            <w:r>
              <w:rPr>
                <w:b/>
                <w:szCs w:val="24"/>
              </w:rPr>
              <w:t>Field type / facets:</w:t>
            </w:r>
            <w:r w:rsidR="006F25ED" w:rsidRPr="006F25ED">
              <w:rPr>
                <w:szCs w:val="24"/>
              </w:rPr>
              <w:t xml:space="preserve"> String1000Type</w:t>
            </w:r>
          </w:p>
          <w:p w14:paraId="43128D8B" w14:textId="77777777" w:rsidR="004C0CE9" w:rsidRPr="004C0CE9" w:rsidRDefault="004C0CE9" w:rsidP="000840F3">
            <w:pPr>
              <w:spacing w:after="120"/>
              <w:jc w:val="both"/>
              <w:rPr>
                <w:b/>
                <w:szCs w:val="24"/>
              </w:rPr>
            </w:pPr>
            <w:r>
              <w:rPr>
                <w:b/>
                <w:szCs w:val="24"/>
              </w:rPr>
              <w:t xml:space="preserve">Properties: </w:t>
            </w:r>
            <w:r w:rsidR="006F25ED" w:rsidRPr="006F25ED">
              <w:rPr>
                <w:szCs w:val="24"/>
              </w:rPr>
              <w:t>maxOccurs = 1 minOccurs = 0</w:t>
            </w:r>
          </w:p>
          <w:p w14:paraId="39CCDCC5" w14:textId="77777777" w:rsidR="004C0CE9" w:rsidRPr="004C0CE9" w:rsidRDefault="004C0CE9" w:rsidP="000840F3">
            <w:pPr>
              <w:spacing w:after="120"/>
              <w:jc w:val="both"/>
              <w:rPr>
                <w:szCs w:val="24"/>
              </w:rPr>
            </w:pPr>
            <w:r w:rsidRPr="00EE1A30">
              <w:rPr>
                <w:b/>
                <w:szCs w:val="24"/>
              </w:rPr>
              <w:t>Guidance on completion of schema element</w:t>
            </w:r>
            <w:r w:rsidRPr="004C0CE9">
              <w:rPr>
                <w:b/>
                <w:szCs w:val="24"/>
              </w:rPr>
              <w:t xml:space="preserve">: </w:t>
            </w:r>
            <w:r w:rsidR="006F25ED" w:rsidRPr="006F25ED">
              <w:rPr>
                <w:szCs w:val="24"/>
              </w:rPr>
              <w:t>Conditional. If ‘</w:t>
            </w:r>
            <w:r w:rsidR="001C2894" w:rsidRPr="0057061F">
              <w:rPr>
                <w:rFonts w:ascii="Calibri" w:hAnsi="Calibri" w:cs="Calibri"/>
                <w:color w:val="000000"/>
                <w:sz w:val="22"/>
                <w:szCs w:val="22"/>
                <w:lang w:eastAsia="en-GB"/>
              </w:rPr>
              <w:t>KO99 – Other indicator</w:t>
            </w:r>
            <w:r w:rsidR="006F25ED" w:rsidRPr="006F25ED">
              <w:rPr>
                <w:szCs w:val="24"/>
              </w:rPr>
              <w:t xml:space="preserve">’ has been reported in </w:t>
            </w:r>
            <w:r w:rsidR="00254149">
              <w:rPr>
                <w:szCs w:val="24"/>
              </w:rPr>
              <w:t>k</w:t>
            </w:r>
            <w:r w:rsidR="00254149" w:rsidRPr="006F25ED">
              <w:rPr>
                <w:szCs w:val="24"/>
              </w:rPr>
              <w:t>eyTypeMeasureIndicator</w:t>
            </w:r>
            <w:r w:rsidR="006F25ED" w:rsidRPr="006F25ED">
              <w:rPr>
                <w:szCs w:val="24"/>
              </w:rPr>
              <w:t>, report a short name and description of the quantitative indicator relating to the KTMs. More than one ‘Other’ indicator may be reported.</w:t>
            </w:r>
          </w:p>
          <w:p w14:paraId="033E5227" w14:textId="77777777" w:rsidR="004C0CE9" w:rsidRPr="004C0CE9" w:rsidRDefault="006F25ED" w:rsidP="000840F3">
            <w:pPr>
              <w:spacing w:after="120"/>
              <w:jc w:val="both"/>
              <w:rPr>
                <w:szCs w:val="24"/>
              </w:rPr>
            </w:pPr>
            <w:r w:rsidRPr="006F25ED">
              <w:rPr>
                <w:szCs w:val="24"/>
              </w:rPr>
              <w:t>All indicators are defined in terms of what needs to be done to achieve Environmental Objectives (i.e. good ecological status or potential or good chemical status). This means that the value of the indicator will be reduced with time as measures are implemented. A value of 0 is comparable with 100 % good ecological status or potential or good chemical status. Any ‘Other’ indicator reported by Member States should be constructed in the same way.</w:t>
            </w:r>
          </w:p>
          <w:p w14:paraId="08E25AD1" w14:textId="77777777" w:rsidR="004C0CE9" w:rsidRPr="00EE1A30" w:rsidRDefault="004C0CE9" w:rsidP="000840F3">
            <w:pPr>
              <w:spacing w:after="120"/>
              <w:jc w:val="both"/>
              <w:rPr>
                <w:b/>
                <w:szCs w:val="24"/>
              </w:rPr>
            </w:pPr>
            <w:r w:rsidRPr="00EE1A30">
              <w:rPr>
                <w:b/>
                <w:szCs w:val="24"/>
              </w:rPr>
              <w:t>Quality checks</w:t>
            </w:r>
            <w:r w:rsidRPr="004C0CE9">
              <w:rPr>
                <w:b/>
                <w:szCs w:val="24"/>
              </w:rPr>
              <w:t xml:space="preserve">: </w:t>
            </w:r>
            <w:r w:rsidR="006F25ED" w:rsidRPr="006F25ED">
              <w:rPr>
                <w:szCs w:val="24"/>
              </w:rPr>
              <w:t>Conditional check: Report if keyTypeMeasureIndicator is ‘</w:t>
            </w:r>
            <w:r w:rsidR="001C2894" w:rsidRPr="0057061F">
              <w:rPr>
                <w:rFonts w:ascii="Calibri" w:hAnsi="Calibri" w:cs="Calibri"/>
                <w:color w:val="000000"/>
                <w:sz w:val="22"/>
                <w:szCs w:val="22"/>
                <w:lang w:eastAsia="en-GB"/>
              </w:rPr>
              <w:t>KO99 – Other indicator</w:t>
            </w:r>
            <w:r w:rsidR="006F25ED" w:rsidRPr="006F25ED">
              <w:rPr>
                <w:szCs w:val="24"/>
              </w:rPr>
              <w:t>’.</w:t>
            </w:r>
          </w:p>
        </w:tc>
      </w:tr>
      <w:tr w:rsidR="007771A5" w:rsidRPr="00EE1A30" w14:paraId="7562B527" w14:textId="77777777" w:rsidTr="00737252">
        <w:tc>
          <w:tcPr>
            <w:tcW w:w="9889" w:type="dxa"/>
            <w:tcBorders>
              <w:top w:val="single" w:sz="4" w:space="0" w:color="auto"/>
              <w:left w:val="single" w:sz="4" w:space="0" w:color="auto"/>
              <w:bottom w:val="single" w:sz="4" w:space="0" w:color="auto"/>
              <w:right w:val="single" w:sz="4" w:space="0" w:color="auto"/>
            </w:tcBorders>
            <w:shd w:val="clear" w:color="auto" w:fill="auto"/>
          </w:tcPr>
          <w:p w14:paraId="40DA3DE0" w14:textId="77777777" w:rsidR="006C2522" w:rsidRDefault="007771A5"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CC4722">
              <w:rPr>
                <w:szCs w:val="24"/>
              </w:rPr>
              <w:t>k</w:t>
            </w:r>
            <w:r w:rsidRPr="00EE1A30">
              <w:rPr>
                <w:szCs w:val="24"/>
              </w:rPr>
              <w:t>eyTypeMeasureIndicatorValue2015</w:t>
            </w:r>
          </w:p>
          <w:p w14:paraId="0F848A2D" w14:textId="77777777" w:rsidR="007771A5" w:rsidRPr="00EE1A30" w:rsidRDefault="006B17DF" w:rsidP="000840F3">
            <w:pPr>
              <w:spacing w:after="120"/>
              <w:jc w:val="both"/>
              <w:rPr>
                <w:b/>
                <w:szCs w:val="24"/>
              </w:rPr>
            </w:pPr>
            <w:r>
              <w:rPr>
                <w:b/>
                <w:szCs w:val="24"/>
              </w:rPr>
              <w:t xml:space="preserve">Field type / facets: </w:t>
            </w:r>
            <w:r w:rsidR="00531CDC">
              <w:rPr>
                <w:szCs w:val="24"/>
              </w:rPr>
              <w:t>NumberDecimalType</w:t>
            </w:r>
          </w:p>
          <w:p w14:paraId="6AB5A4FB" w14:textId="77777777" w:rsidR="00CC4722" w:rsidRPr="00CC4722" w:rsidRDefault="00CC4722" w:rsidP="000840F3">
            <w:pPr>
              <w:spacing w:after="120"/>
              <w:jc w:val="both"/>
              <w:rPr>
                <w:szCs w:val="24"/>
              </w:rPr>
            </w:pPr>
            <w:r>
              <w:rPr>
                <w:b/>
                <w:szCs w:val="24"/>
              </w:rPr>
              <w:t xml:space="preserve">Properties: </w:t>
            </w:r>
            <w:r>
              <w:rPr>
                <w:szCs w:val="24"/>
              </w:rPr>
              <w:t>maxOccurs = 1 minOccurs = 1</w:t>
            </w:r>
          </w:p>
          <w:p w14:paraId="558719B5" w14:textId="77777777" w:rsidR="007771A5" w:rsidRPr="00EE1A30" w:rsidRDefault="007771A5" w:rsidP="000840F3">
            <w:pPr>
              <w:spacing w:after="120"/>
              <w:jc w:val="both"/>
              <w:rPr>
                <w:szCs w:val="24"/>
              </w:rPr>
            </w:pPr>
            <w:r w:rsidRPr="00EE1A30">
              <w:rPr>
                <w:b/>
                <w:szCs w:val="24"/>
              </w:rPr>
              <w:t>Guidance on completion of schema element</w:t>
            </w:r>
            <w:r w:rsidRPr="00EE1A30">
              <w:rPr>
                <w:szCs w:val="24"/>
              </w:rPr>
              <w:t>:</w:t>
            </w:r>
            <w:r w:rsidRPr="00EE1A30">
              <w:rPr>
                <w:b/>
                <w:szCs w:val="24"/>
              </w:rPr>
              <w:t xml:space="preserve"> </w:t>
            </w:r>
            <w:r w:rsidRPr="00EE1A30">
              <w:rPr>
                <w:szCs w:val="24"/>
              </w:rPr>
              <w:t xml:space="preserve">Required. </w:t>
            </w:r>
            <w:r w:rsidR="00E13B64" w:rsidRPr="00EE1A30">
              <w:rPr>
                <w:szCs w:val="24"/>
              </w:rPr>
              <w:t>For each pre-defined quantitative indicator relating to the KTMs</w:t>
            </w:r>
            <w:r w:rsidR="00C23EE0" w:rsidRPr="00EE1A30">
              <w:rPr>
                <w:szCs w:val="24"/>
              </w:rPr>
              <w:t xml:space="preserve"> selected in </w:t>
            </w:r>
            <w:r w:rsidR="00254149">
              <w:rPr>
                <w:szCs w:val="24"/>
              </w:rPr>
              <w:t>k</w:t>
            </w:r>
            <w:r w:rsidR="00254149" w:rsidRPr="00EE1A30">
              <w:rPr>
                <w:szCs w:val="24"/>
              </w:rPr>
              <w:t>eyTypeMeasureIndicator</w:t>
            </w:r>
            <w:r w:rsidR="00E13B64" w:rsidRPr="00EE1A30">
              <w:rPr>
                <w:szCs w:val="24"/>
              </w:rPr>
              <w:t>, r</w:t>
            </w:r>
            <w:r w:rsidRPr="00EE1A30">
              <w:rPr>
                <w:szCs w:val="24"/>
              </w:rPr>
              <w:t>eport the expected value of th</w:t>
            </w:r>
            <w:r w:rsidR="00C23EE0" w:rsidRPr="00EE1A30">
              <w:rPr>
                <w:szCs w:val="24"/>
              </w:rPr>
              <w:t>at</w:t>
            </w:r>
            <w:r w:rsidRPr="00EE1A30">
              <w:rPr>
                <w:szCs w:val="24"/>
              </w:rPr>
              <w:t xml:space="preserve"> indicator at the </w:t>
            </w:r>
            <w:r w:rsidRPr="00EE1A30">
              <w:rPr>
                <w:szCs w:val="24"/>
                <w:u w:val="single"/>
              </w:rPr>
              <w:t>start</w:t>
            </w:r>
            <w:r w:rsidRPr="00EE1A30">
              <w:rPr>
                <w:szCs w:val="24"/>
              </w:rPr>
              <w:t xml:space="preserve"> of the second planning cycle in 2015.</w:t>
            </w:r>
          </w:p>
          <w:p w14:paraId="3AF21D81" w14:textId="77777777" w:rsidR="007771A5" w:rsidRPr="00845553" w:rsidRDefault="00C23EE0" w:rsidP="000840F3">
            <w:pPr>
              <w:spacing w:after="120"/>
              <w:jc w:val="both"/>
              <w:rPr>
                <w:szCs w:val="24"/>
              </w:rPr>
            </w:pPr>
            <w:r w:rsidRPr="00EE1A30">
              <w:rPr>
                <w:szCs w:val="24"/>
              </w:rPr>
              <w:t>The value for 2015 should give a quantitative indication of the scale of the measures still needed to achieve 100 % compliance with the achievement of Environmental Objectives (i.e. good ecological status or potential or good chemical status). This means that the value of the indicator will be reduced with time as measures are implemented. A value of 0 is comparable with 100 % good</w:t>
            </w:r>
            <w:r w:rsidR="002276B4" w:rsidRPr="00EE1A30">
              <w:rPr>
                <w:szCs w:val="24"/>
              </w:rPr>
              <w:t xml:space="preserve"> ecological status or potential</w:t>
            </w:r>
            <w:r w:rsidRPr="00EE1A30">
              <w:rPr>
                <w:szCs w:val="24"/>
              </w:rPr>
              <w:t xml:space="preserve"> or good chemical status.</w:t>
            </w:r>
          </w:p>
        </w:tc>
      </w:tr>
      <w:tr w:rsidR="007771A5" w:rsidRPr="00EE1A30" w14:paraId="5F7BB392" w14:textId="77777777" w:rsidTr="00737252">
        <w:tc>
          <w:tcPr>
            <w:tcW w:w="9889" w:type="dxa"/>
            <w:tcBorders>
              <w:top w:val="single" w:sz="4" w:space="0" w:color="auto"/>
              <w:left w:val="single" w:sz="4" w:space="0" w:color="auto"/>
              <w:bottom w:val="single" w:sz="4" w:space="0" w:color="auto"/>
              <w:right w:val="single" w:sz="4" w:space="0" w:color="auto"/>
            </w:tcBorders>
            <w:shd w:val="clear" w:color="auto" w:fill="auto"/>
          </w:tcPr>
          <w:p w14:paraId="66CC8A75" w14:textId="77777777" w:rsidR="006C2522" w:rsidRDefault="007771A5"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CC4722">
              <w:rPr>
                <w:szCs w:val="24"/>
              </w:rPr>
              <w:t>k</w:t>
            </w:r>
            <w:r w:rsidRPr="00EE1A30">
              <w:rPr>
                <w:szCs w:val="24"/>
              </w:rPr>
              <w:t>eyTypeMeasureIndicatorValue2021</w:t>
            </w:r>
          </w:p>
          <w:p w14:paraId="4FE89CEB" w14:textId="77777777" w:rsidR="007771A5" w:rsidRPr="00EE1A30" w:rsidRDefault="006B17DF" w:rsidP="000840F3">
            <w:pPr>
              <w:spacing w:after="120"/>
              <w:jc w:val="both"/>
              <w:rPr>
                <w:b/>
                <w:szCs w:val="24"/>
              </w:rPr>
            </w:pPr>
            <w:r>
              <w:rPr>
                <w:b/>
                <w:szCs w:val="24"/>
              </w:rPr>
              <w:t xml:space="preserve">Field type / facets: </w:t>
            </w:r>
            <w:r w:rsidR="00531CDC">
              <w:rPr>
                <w:szCs w:val="24"/>
              </w:rPr>
              <w:t>NumberDecimalType</w:t>
            </w:r>
          </w:p>
          <w:p w14:paraId="29D8CB39" w14:textId="77777777" w:rsidR="00CC4722" w:rsidRPr="002160CD" w:rsidRDefault="00CC4722" w:rsidP="000840F3">
            <w:pPr>
              <w:spacing w:after="120"/>
              <w:jc w:val="both"/>
              <w:rPr>
                <w:szCs w:val="24"/>
              </w:rPr>
            </w:pPr>
            <w:r>
              <w:rPr>
                <w:b/>
                <w:szCs w:val="24"/>
              </w:rPr>
              <w:t xml:space="preserve">Properties: </w:t>
            </w:r>
            <w:r>
              <w:rPr>
                <w:szCs w:val="24"/>
              </w:rPr>
              <w:t>maxOccurs = 1 minOccurs = 1</w:t>
            </w:r>
          </w:p>
          <w:p w14:paraId="7CF91A1A" w14:textId="77777777" w:rsidR="007771A5" w:rsidRPr="00EE1A30" w:rsidRDefault="007771A5" w:rsidP="000840F3">
            <w:pPr>
              <w:spacing w:after="120"/>
              <w:jc w:val="both"/>
              <w:rPr>
                <w:szCs w:val="24"/>
              </w:rPr>
            </w:pPr>
            <w:r w:rsidRPr="00EE1A30">
              <w:rPr>
                <w:b/>
                <w:szCs w:val="24"/>
              </w:rPr>
              <w:t>Guidance on completion of schema element</w:t>
            </w:r>
            <w:r w:rsidRPr="00EE1A30">
              <w:rPr>
                <w:szCs w:val="24"/>
              </w:rPr>
              <w:t>:</w:t>
            </w:r>
            <w:r w:rsidRPr="00EE1A30">
              <w:rPr>
                <w:b/>
                <w:szCs w:val="24"/>
              </w:rPr>
              <w:t xml:space="preserve"> </w:t>
            </w:r>
            <w:r w:rsidRPr="00EE1A30">
              <w:rPr>
                <w:szCs w:val="24"/>
              </w:rPr>
              <w:t>Required.</w:t>
            </w:r>
            <w:r w:rsidRPr="00EE1A30">
              <w:rPr>
                <w:b/>
                <w:szCs w:val="24"/>
              </w:rPr>
              <w:t xml:space="preserve"> </w:t>
            </w:r>
            <w:r w:rsidR="00316D53" w:rsidRPr="00EE1A30">
              <w:rPr>
                <w:szCs w:val="24"/>
              </w:rPr>
              <w:t xml:space="preserve">For each pre-defined quantitative indicator relating to the KTMs selected in </w:t>
            </w:r>
            <w:r w:rsidR="00254149">
              <w:rPr>
                <w:szCs w:val="24"/>
              </w:rPr>
              <w:t>k</w:t>
            </w:r>
            <w:r w:rsidR="00254149" w:rsidRPr="00EE1A30">
              <w:rPr>
                <w:szCs w:val="24"/>
              </w:rPr>
              <w:t>eyTypeMeasureIndicator</w:t>
            </w:r>
            <w:r w:rsidR="00316D53" w:rsidRPr="00EE1A30">
              <w:rPr>
                <w:szCs w:val="24"/>
              </w:rPr>
              <w:t>, r</w:t>
            </w:r>
            <w:r w:rsidRPr="00EE1A30">
              <w:rPr>
                <w:szCs w:val="24"/>
              </w:rPr>
              <w:t>eport the expected</w:t>
            </w:r>
            <w:r w:rsidRPr="00C85500">
              <w:rPr>
                <w:szCs w:val="24"/>
              </w:rPr>
              <w:t xml:space="preserve"> v</w:t>
            </w:r>
            <w:r w:rsidRPr="00EE1A30">
              <w:rPr>
                <w:szCs w:val="24"/>
              </w:rPr>
              <w:t xml:space="preserve">alue of </w:t>
            </w:r>
            <w:r w:rsidRPr="00EE1A30">
              <w:rPr>
                <w:szCs w:val="24"/>
              </w:rPr>
              <w:lastRenderedPageBreak/>
              <w:t>th</w:t>
            </w:r>
            <w:r w:rsidR="00316D53" w:rsidRPr="00EE1A30">
              <w:rPr>
                <w:szCs w:val="24"/>
              </w:rPr>
              <w:t xml:space="preserve">at </w:t>
            </w:r>
            <w:r w:rsidRPr="00EE1A30">
              <w:rPr>
                <w:szCs w:val="24"/>
              </w:rPr>
              <w:t xml:space="preserve">indicator at the </w:t>
            </w:r>
            <w:r w:rsidRPr="00EE1A30">
              <w:rPr>
                <w:szCs w:val="24"/>
                <w:u w:val="single"/>
              </w:rPr>
              <w:t>start</w:t>
            </w:r>
            <w:r w:rsidRPr="00EE1A30">
              <w:rPr>
                <w:szCs w:val="24"/>
              </w:rPr>
              <w:t xml:space="preserve"> of the third cycle in 2021.</w:t>
            </w:r>
          </w:p>
          <w:p w14:paraId="7B6B53D3" w14:textId="77777777" w:rsidR="007771A5" w:rsidRPr="00845553" w:rsidRDefault="007771A5" w:rsidP="000840F3">
            <w:pPr>
              <w:spacing w:after="120"/>
              <w:jc w:val="both"/>
              <w:rPr>
                <w:szCs w:val="24"/>
              </w:rPr>
            </w:pPr>
            <w:r w:rsidRPr="00EE1A30">
              <w:rPr>
                <w:szCs w:val="24"/>
              </w:rPr>
              <w:t xml:space="preserve">The value for 2021 should give an indication of the expected situation in 2021 in terms of remaining measures needed to achieve </w:t>
            </w:r>
            <w:r w:rsidR="00C23EE0" w:rsidRPr="00EE1A30">
              <w:rPr>
                <w:szCs w:val="24"/>
              </w:rPr>
              <w:t>Environmental Objectives (i.e. good ecological status or potential or good chemical status)</w:t>
            </w:r>
            <w:r w:rsidRPr="00EE1A30">
              <w:rPr>
                <w:szCs w:val="24"/>
              </w:rPr>
              <w:t>. The difference between the indicator value in 2015 and 2021 should provide an indicat</w:t>
            </w:r>
            <w:r w:rsidR="00C23EE0" w:rsidRPr="00EE1A30">
              <w:rPr>
                <w:szCs w:val="24"/>
              </w:rPr>
              <w:t xml:space="preserve">ion </w:t>
            </w:r>
            <w:r w:rsidRPr="00EE1A30">
              <w:rPr>
                <w:szCs w:val="24"/>
              </w:rPr>
              <w:t xml:space="preserve">of the progress expected in the second cycle. If all measures needed to achieve the </w:t>
            </w:r>
            <w:r w:rsidR="00316D53" w:rsidRPr="00EE1A30">
              <w:rPr>
                <w:szCs w:val="24"/>
              </w:rPr>
              <w:t>Environmental O</w:t>
            </w:r>
            <w:r w:rsidRPr="00EE1A30">
              <w:rPr>
                <w:szCs w:val="24"/>
              </w:rPr>
              <w:t>bjectives are expected to be fully operational, the value of the indicator should be 0.</w:t>
            </w:r>
          </w:p>
        </w:tc>
      </w:tr>
      <w:tr w:rsidR="007771A5" w:rsidRPr="00EE1A30" w14:paraId="4557D1BE" w14:textId="77777777" w:rsidTr="00737252">
        <w:tc>
          <w:tcPr>
            <w:tcW w:w="9889" w:type="dxa"/>
            <w:tcBorders>
              <w:top w:val="single" w:sz="4" w:space="0" w:color="auto"/>
              <w:left w:val="single" w:sz="4" w:space="0" w:color="auto"/>
              <w:bottom w:val="single" w:sz="4" w:space="0" w:color="auto"/>
              <w:right w:val="single" w:sz="4" w:space="0" w:color="auto"/>
            </w:tcBorders>
            <w:shd w:val="clear" w:color="auto" w:fill="auto"/>
          </w:tcPr>
          <w:p w14:paraId="27A4D3DD" w14:textId="77777777" w:rsidR="006C2522" w:rsidRDefault="007771A5"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CC4722">
              <w:rPr>
                <w:szCs w:val="24"/>
              </w:rPr>
              <w:t>k</w:t>
            </w:r>
            <w:r w:rsidRPr="00EE1A30">
              <w:rPr>
                <w:szCs w:val="24"/>
              </w:rPr>
              <w:t>eyTypeMeasureIndicatorValue2027</w:t>
            </w:r>
          </w:p>
          <w:p w14:paraId="7960875E" w14:textId="77777777" w:rsidR="007771A5" w:rsidRPr="00EE1A30" w:rsidRDefault="006B17DF" w:rsidP="000840F3">
            <w:pPr>
              <w:spacing w:after="120"/>
              <w:jc w:val="both"/>
              <w:rPr>
                <w:b/>
                <w:szCs w:val="24"/>
              </w:rPr>
            </w:pPr>
            <w:r>
              <w:rPr>
                <w:b/>
                <w:szCs w:val="24"/>
              </w:rPr>
              <w:t xml:space="preserve">Field type / facets: </w:t>
            </w:r>
            <w:r w:rsidR="00531CDC">
              <w:rPr>
                <w:szCs w:val="24"/>
              </w:rPr>
              <w:t>NumberDecimalType</w:t>
            </w:r>
          </w:p>
          <w:p w14:paraId="0736294C" w14:textId="77777777" w:rsidR="00CC4722" w:rsidRPr="002160CD" w:rsidRDefault="00CC4722" w:rsidP="000840F3">
            <w:pPr>
              <w:spacing w:after="120"/>
              <w:jc w:val="both"/>
              <w:rPr>
                <w:szCs w:val="24"/>
              </w:rPr>
            </w:pPr>
            <w:r>
              <w:rPr>
                <w:b/>
                <w:szCs w:val="24"/>
              </w:rPr>
              <w:t xml:space="preserve">Properties: </w:t>
            </w:r>
            <w:r>
              <w:rPr>
                <w:szCs w:val="24"/>
              </w:rPr>
              <w:t>maxOccurs = 1 minOccurs = 0</w:t>
            </w:r>
          </w:p>
          <w:p w14:paraId="43DAFDBC" w14:textId="77777777" w:rsidR="007771A5" w:rsidRPr="00EE1A30" w:rsidRDefault="007771A5" w:rsidP="000840F3">
            <w:pPr>
              <w:spacing w:after="120"/>
              <w:jc w:val="both"/>
              <w:rPr>
                <w:szCs w:val="24"/>
              </w:rPr>
            </w:pPr>
            <w:r w:rsidRPr="00EE1A30">
              <w:rPr>
                <w:b/>
                <w:szCs w:val="24"/>
              </w:rPr>
              <w:t>Guidance on completion of schema element</w:t>
            </w:r>
            <w:r w:rsidRPr="00EE1A30">
              <w:rPr>
                <w:szCs w:val="24"/>
              </w:rPr>
              <w:t>:</w:t>
            </w:r>
            <w:r w:rsidRPr="00EE1A30">
              <w:rPr>
                <w:b/>
                <w:szCs w:val="24"/>
              </w:rPr>
              <w:t xml:space="preserve"> </w:t>
            </w:r>
            <w:r w:rsidRPr="00EE1A30">
              <w:rPr>
                <w:szCs w:val="24"/>
              </w:rPr>
              <w:t>Optional.</w:t>
            </w:r>
            <w:r w:rsidRPr="00EE1A30">
              <w:rPr>
                <w:b/>
                <w:szCs w:val="24"/>
              </w:rPr>
              <w:t xml:space="preserve"> </w:t>
            </w:r>
            <w:r w:rsidR="00316D53" w:rsidRPr="00EE1A30">
              <w:rPr>
                <w:szCs w:val="24"/>
              </w:rPr>
              <w:t xml:space="preserve">For each pre-defined quantitative indicator relating to the KTMs selected in </w:t>
            </w:r>
            <w:r w:rsidR="00254149">
              <w:rPr>
                <w:szCs w:val="24"/>
              </w:rPr>
              <w:t>k</w:t>
            </w:r>
            <w:r w:rsidR="00254149" w:rsidRPr="00EE1A30">
              <w:rPr>
                <w:szCs w:val="24"/>
              </w:rPr>
              <w:t>eyTypeMeasureIndicator</w:t>
            </w:r>
            <w:r w:rsidR="00316D53" w:rsidRPr="00EE1A30">
              <w:rPr>
                <w:szCs w:val="24"/>
              </w:rPr>
              <w:t>, r</w:t>
            </w:r>
            <w:r w:rsidRPr="00EE1A30">
              <w:rPr>
                <w:szCs w:val="24"/>
              </w:rPr>
              <w:t>eport the expected</w:t>
            </w:r>
            <w:r w:rsidRPr="00C85500">
              <w:rPr>
                <w:szCs w:val="24"/>
              </w:rPr>
              <w:t xml:space="preserve"> v</w:t>
            </w:r>
            <w:r w:rsidRPr="00EE1A30">
              <w:rPr>
                <w:szCs w:val="24"/>
              </w:rPr>
              <w:t>alue of th</w:t>
            </w:r>
            <w:r w:rsidR="00316D53" w:rsidRPr="00EE1A30">
              <w:rPr>
                <w:szCs w:val="24"/>
              </w:rPr>
              <w:t xml:space="preserve">at </w:t>
            </w:r>
            <w:r w:rsidRPr="00EE1A30">
              <w:rPr>
                <w:szCs w:val="24"/>
              </w:rPr>
              <w:t xml:space="preserve">indicator at the </w:t>
            </w:r>
            <w:r w:rsidRPr="00EE1A30">
              <w:rPr>
                <w:szCs w:val="24"/>
                <w:u w:val="single"/>
              </w:rPr>
              <w:t>end</w:t>
            </w:r>
            <w:r w:rsidRPr="00EE1A30">
              <w:rPr>
                <w:szCs w:val="24"/>
              </w:rPr>
              <w:t xml:space="preserve"> of the third cycle </w:t>
            </w:r>
            <w:r w:rsidR="00316D53" w:rsidRPr="00EE1A30">
              <w:rPr>
                <w:szCs w:val="24"/>
              </w:rPr>
              <w:t xml:space="preserve">in </w:t>
            </w:r>
            <w:r w:rsidRPr="00EE1A30">
              <w:rPr>
                <w:szCs w:val="24"/>
              </w:rPr>
              <w:t>2027.</w:t>
            </w:r>
          </w:p>
          <w:p w14:paraId="4344E6D2" w14:textId="77777777" w:rsidR="007771A5" w:rsidRPr="00845553" w:rsidRDefault="007771A5" w:rsidP="000840F3">
            <w:pPr>
              <w:spacing w:after="120"/>
              <w:jc w:val="both"/>
              <w:rPr>
                <w:szCs w:val="24"/>
              </w:rPr>
            </w:pPr>
            <w:r w:rsidRPr="00EE1A30">
              <w:rPr>
                <w:szCs w:val="24"/>
              </w:rPr>
              <w:t xml:space="preserve">The value for 2027 should give an indication of the expected situation in 2027 in terms of remaining measures needed to achieve </w:t>
            </w:r>
            <w:r w:rsidR="00C23EE0" w:rsidRPr="00EE1A30">
              <w:rPr>
                <w:szCs w:val="24"/>
              </w:rPr>
              <w:t>Environmental Objectives (i.e. good ecological status or potential or good chemical status)</w:t>
            </w:r>
            <w:r w:rsidRPr="00EE1A30">
              <w:rPr>
                <w:szCs w:val="24"/>
              </w:rPr>
              <w:t>. The difference between the indicator value in 2015 and 2027 should provide an indicat</w:t>
            </w:r>
            <w:r w:rsidR="00C23EE0" w:rsidRPr="00EE1A30">
              <w:rPr>
                <w:szCs w:val="24"/>
              </w:rPr>
              <w:t>ion</w:t>
            </w:r>
            <w:r w:rsidRPr="00EE1A30">
              <w:rPr>
                <w:szCs w:val="24"/>
              </w:rPr>
              <w:t xml:space="preserve"> of the overall progress expected in the second and third cycles. If all measures needed to achieve the </w:t>
            </w:r>
            <w:r w:rsidR="00316D53" w:rsidRPr="00EE1A30">
              <w:rPr>
                <w:szCs w:val="24"/>
              </w:rPr>
              <w:t>Environmental O</w:t>
            </w:r>
            <w:r w:rsidRPr="00EE1A30">
              <w:rPr>
                <w:szCs w:val="24"/>
              </w:rPr>
              <w:t>bjectives are expected to be fully operational, the value of the indicator should be 0.</w:t>
            </w:r>
          </w:p>
        </w:tc>
      </w:tr>
    </w:tbl>
    <w:p w14:paraId="55163C7D" w14:textId="77777777" w:rsidR="006C2522" w:rsidRDefault="006C2522" w:rsidP="000840F3">
      <w:pPr>
        <w:jc w:val="both"/>
      </w:pPr>
    </w:p>
    <w:p w14:paraId="511B78C7" w14:textId="77777777" w:rsidR="00235F1A" w:rsidRDefault="00235F1A" w:rsidP="000840F3">
      <w:pPr>
        <w:jc w:val="both"/>
      </w:pPr>
      <w:r w:rsidRPr="00EE1A30">
        <w:rPr>
          <w:b/>
        </w:rPr>
        <w:t>Mapping KTMs to individual measures</w:t>
      </w:r>
    </w:p>
    <w:p w14:paraId="25F53D51" w14:textId="77777777" w:rsidR="00845553" w:rsidRPr="00845553" w:rsidRDefault="00845553" w:rsidP="000840F3">
      <w:pPr>
        <w:jc w:val="both"/>
      </w:pPr>
      <w:r>
        <w:t xml:space="preserve">The following class allows mapping Key Types of Measures to individual measures in the Member States.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224E11" w:rsidRPr="00EE1A30" w14:paraId="030A8186" w14:textId="77777777" w:rsidTr="00737252">
        <w:tc>
          <w:tcPr>
            <w:tcW w:w="9889" w:type="dxa"/>
            <w:shd w:val="clear" w:color="auto" w:fill="auto"/>
          </w:tcPr>
          <w:p w14:paraId="4C3E09CB" w14:textId="77777777" w:rsidR="00224E11" w:rsidRPr="00EE1A30" w:rsidRDefault="00224E11" w:rsidP="000840F3">
            <w:pPr>
              <w:spacing w:after="120"/>
              <w:jc w:val="both"/>
              <w:rPr>
                <w:b/>
                <w:szCs w:val="24"/>
              </w:rPr>
            </w:pPr>
            <w:r w:rsidRPr="00EE1A30">
              <w:rPr>
                <w:b/>
                <w:szCs w:val="24"/>
              </w:rPr>
              <w:t>Schema: RBMPPoM</w:t>
            </w:r>
            <w:r w:rsidR="00845553">
              <w:rPr>
                <w:b/>
                <w:szCs w:val="24"/>
              </w:rPr>
              <w:t xml:space="preserve"> (continued)</w:t>
            </w:r>
          </w:p>
        </w:tc>
      </w:tr>
      <w:tr w:rsidR="00224E11" w:rsidRPr="00EE1A30" w14:paraId="54374EFF" w14:textId="77777777" w:rsidTr="00737252">
        <w:tc>
          <w:tcPr>
            <w:tcW w:w="9889" w:type="dxa"/>
            <w:shd w:val="clear" w:color="auto" w:fill="auto"/>
          </w:tcPr>
          <w:p w14:paraId="45179DD0" w14:textId="77777777" w:rsidR="00224E11" w:rsidRDefault="00845553" w:rsidP="000840F3">
            <w:pPr>
              <w:spacing w:after="120"/>
              <w:jc w:val="both"/>
              <w:rPr>
                <w:b/>
                <w:i/>
                <w:szCs w:val="24"/>
              </w:rPr>
            </w:pPr>
            <w:r>
              <w:rPr>
                <w:b/>
                <w:i/>
                <w:szCs w:val="24"/>
              </w:rPr>
              <w:t xml:space="preserve">Class </w:t>
            </w:r>
            <w:r w:rsidR="00224E11" w:rsidRPr="00EE1A30">
              <w:rPr>
                <w:b/>
                <w:i/>
                <w:szCs w:val="24"/>
              </w:rPr>
              <w:t>KTM</w:t>
            </w:r>
          </w:p>
          <w:p w14:paraId="360E0DE1" w14:textId="77777777" w:rsidR="00845553" w:rsidRPr="00845553" w:rsidRDefault="00845553" w:rsidP="000840F3">
            <w:pPr>
              <w:spacing w:after="120"/>
              <w:jc w:val="both"/>
              <w:rPr>
                <w:i/>
                <w:szCs w:val="24"/>
              </w:rPr>
            </w:pPr>
            <w:r>
              <w:rPr>
                <w:b/>
                <w:i/>
                <w:szCs w:val="24"/>
              </w:rPr>
              <w:t xml:space="preserve">Properties: </w:t>
            </w:r>
            <w:r>
              <w:rPr>
                <w:i/>
                <w:szCs w:val="24"/>
              </w:rPr>
              <w:t>maxOccurs = unbounded minOccurs = 1</w:t>
            </w:r>
          </w:p>
        </w:tc>
      </w:tr>
      <w:tr w:rsidR="002570CC" w:rsidRPr="00EE1A30" w14:paraId="5E7DD9CF" w14:textId="77777777" w:rsidTr="00737252">
        <w:tc>
          <w:tcPr>
            <w:tcW w:w="9889" w:type="dxa"/>
            <w:tcBorders>
              <w:top w:val="single" w:sz="4" w:space="0" w:color="auto"/>
              <w:left w:val="single" w:sz="4" w:space="0" w:color="auto"/>
              <w:bottom w:val="single" w:sz="4" w:space="0" w:color="auto"/>
              <w:right w:val="single" w:sz="4" w:space="0" w:color="auto"/>
            </w:tcBorders>
            <w:shd w:val="clear" w:color="auto" w:fill="auto"/>
          </w:tcPr>
          <w:p w14:paraId="68DE79CE" w14:textId="77777777" w:rsidR="002570CC" w:rsidRPr="0042622D" w:rsidRDefault="002570CC" w:rsidP="000840F3">
            <w:pPr>
              <w:spacing w:after="120"/>
              <w:jc w:val="both"/>
              <w:rPr>
                <w:b/>
                <w:szCs w:val="24"/>
              </w:rPr>
            </w:pPr>
            <w:r w:rsidRPr="003F740C">
              <w:rPr>
                <w:b/>
                <w:szCs w:val="24"/>
              </w:rPr>
              <w:t>Schema element</w:t>
            </w:r>
            <w:r w:rsidRPr="00903832">
              <w:rPr>
                <w:szCs w:val="24"/>
              </w:rPr>
              <w:t>:</w:t>
            </w:r>
            <w:r w:rsidRPr="003F740C">
              <w:rPr>
                <w:b/>
                <w:szCs w:val="24"/>
              </w:rPr>
              <w:t xml:space="preserve"> </w:t>
            </w:r>
            <w:r w:rsidR="00254149">
              <w:rPr>
                <w:szCs w:val="24"/>
              </w:rPr>
              <w:t>k</w:t>
            </w:r>
            <w:r w:rsidR="00254149" w:rsidRPr="0042622D">
              <w:rPr>
                <w:szCs w:val="24"/>
              </w:rPr>
              <w:t>eyTypeMeasure</w:t>
            </w:r>
          </w:p>
          <w:p w14:paraId="39F3C6A0" w14:textId="77777777" w:rsidR="002570CC" w:rsidRDefault="002570CC" w:rsidP="000840F3">
            <w:pPr>
              <w:spacing w:after="120"/>
              <w:jc w:val="both"/>
              <w:rPr>
                <w:szCs w:val="24"/>
              </w:rPr>
            </w:pPr>
            <w:r w:rsidRPr="0042622D">
              <w:rPr>
                <w:b/>
                <w:szCs w:val="24"/>
              </w:rPr>
              <w:t>Field type / facets / relationship</w:t>
            </w:r>
            <w:r w:rsidRPr="0042622D">
              <w:rPr>
                <w:szCs w:val="24"/>
              </w:rPr>
              <w:t xml:space="preserve">: </w:t>
            </w:r>
            <w:r w:rsidR="0095078E">
              <w:rPr>
                <w:szCs w:val="24"/>
              </w:rPr>
              <w:t>KTM</w:t>
            </w:r>
            <w:r w:rsidRPr="002570CC">
              <w:rPr>
                <w:szCs w:val="24"/>
              </w:rPr>
              <w:t>_Enum</w:t>
            </w:r>
            <w:r>
              <w:rPr>
                <w:szCs w:val="24"/>
              </w:rPr>
              <w:t xml:space="preserve"> (see Annex 8</w:t>
            </w:r>
            <w:r w:rsidR="0095078E">
              <w:rPr>
                <w:szCs w:val="24"/>
              </w:rPr>
              <w:t>q</w:t>
            </w:r>
            <w:r>
              <w:rPr>
                <w:szCs w:val="24"/>
              </w:rPr>
              <w:t>)</w:t>
            </w:r>
          </w:p>
          <w:p w14:paraId="5817CC74" w14:textId="77777777" w:rsidR="002570CC" w:rsidRPr="002570CC" w:rsidRDefault="002570CC" w:rsidP="000840F3">
            <w:pPr>
              <w:spacing w:after="120"/>
              <w:jc w:val="both"/>
              <w:rPr>
                <w:szCs w:val="24"/>
              </w:rPr>
            </w:pPr>
            <w:r>
              <w:rPr>
                <w:b/>
                <w:szCs w:val="24"/>
              </w:rPr>
              <w:t>Properties</w:t>
            </w:r>
            <w:r>
              <w:rPr>
                <w:szCs w:val="24"/>
              </w:rPr>
              <w:t>: maxOccurs = 1 minOccurs = 1</w:t>
            </w:r>
          </w:p>
          <w:p w14:paraId="240B604C" w14:textId="77777777" w:rsidR="002570CC" w:rsidRPr="00A06DA3" w:rsidRDefault="002570CC" w:rsidP="000840F3">
            <w:pPr>
              <w:spacing w:after="120"/>
              <w:jc w:val="both"/>
              <w:rPr>
                <w:szCs w:val="24"/>
              </w:rPr>
            </w:pPr>
            <w:r w:rsidRPr="00832737">
              <w:rPr>
                <w:b/>
                <w:szCs w:val="24"/>
              </w:rPr>
              <w:t>Guidance on completion of schema element</w:t>
            </w:r>
            <w:r w:rsidRPr="00832737">
              <w:rPr>
                <w:szCs w:val="24"/>
              </w:rPr>
              <w:t>: Required</w:t>
            </w:r>
            <w:r w:rsidRPr="0097352A">
              <w:rPr>
                <w:szCs w:val="24"/>
              </w:rPr>
              <w:t xml:space="preserve">. Select each </w:t>
            </w:r>
            <w:r>
              <w:rPr>
                <w:szCs w:val="24"/>
              </w:rPr>
              <w:t xml:space="preserve">appropriate </w:t>
            </w:r>
            <w:r w:rsidRPr="0097352A">
              <w:rPr>
                <w:szCs w:val="24"/>
              </w:rPr>
              <w:t xml:space="preserve">pre-defined Key Type of Measure (KTM) </w:t>
            </w:r>
            <w:r>
              <w:rPr>
                <w:szCs w:val="24"/>
              </w:rPr>
              <w:t xml:space="preserve">or </w:t>
            </w:r>
            <w:r w:rsidR="001C2894">
              <w:rPr>
                <w:szCs w:val="24"/>
              </w:rPr>
              <w:t>‘</w:t>
            </w:r>
            <w:r w:rsidR="001C2894" w:rsidRPr="006C7742">
              <w:rPr>
                <w:rFonts w:ascii="Calibri" w:hAnsi="Calibri" w:cs="Calibri"/>
                <w:color w:val="000000"/>
                <w:sz w:val="22"/>
                <w:szCs w:val="22"/>
                <w:lang w:eastAsia="en-GB"/>
              </w:rPr>
              <w:t>KTM99 – Other key type measure reported under PoM</w:t>
            </w:r>
            <w:r w:rsidR="001C2894">
              <w:rPr>
                <w:rFonts w:ascii="Calibri" w:hAnsi="Calibri" w:cs="Calibri"/>
                <w:color w:val="000000"/>
                <w:sz w:val="22"/>
                <w:szCs w:val="22"/>
                <w:lang w:eastAsia="en-GB"/>
              </w:rPr>
              <w:t>’</w:t>
            </w:r>
            <w:r>
              <w:rPr>
                <w:szCs w:val="24"/>
              </w:rPr>
              <w:t xml:space="preserve"> </w:t>
            </w:r>
            <w:r w:rsidRPr="0097352A">
              <w:rPr>
                <w:szCs w:val="24"/>
              </w:rPr>
              <w:t xml:space="preserve">in turn from the enumeration list </w:t>
            </w:r>
            <w:r w:rsidRPr="00A06DA3">
              <w:rPr>
                <w:szCs w:val="24"/>
              </w:rPr>
              <w:t>used to reduce significant pressures in the RBD.</w:t>
            </w:r>
          </w:p>
          <w:p w14:paraId="637A1B80" w14:textId="77777777" w:rsidR="002570CC" w:rsidRPr="00EE1A30" w:rsidRDefault="002570CC" w:rsidP="000840F3">
            <w:pPr>
              <w:spacing w:after="120"/>
              <w:jc w:val="both"/>
              <w:rPr>
                <w:b/>
                <w:szCs w:val="24"/>
              </w:rPr>
            </w:pPr>
            <w:r w:rsidRPr="00A06DA3">
              <w:rPr>
                <w:b/>
                <w:szCs w:val="24"/>
              </w:rPr>
              <w:t>Quality checks</w:t>
            </w:r>
            <w:r w:rsidRPr="00A06DA3">
              <w:rPr>
                <w:szCs w:val="24"/>
              </w:rPr>
              <w:t xml:space="preserve">: </w:t>
            </w:r>
            <w:r w:rsidRPr="006E1A1C">
              <w:rPr>
                <w:szCs w:val="24"/>
              </w:rPr>
              <w:t xml:space="preserve">Element check: </w:t>
            </w:r>
            <w:r w:rsidR="00254149">
              <w:rPr>
                <w:szCs w:val="24"/>
              </w:rPr>
              <w:t>k</w:t>
            </w:r>
            <w:r w:rsidR="00254149" w:rsidRPr="006E1A1C">
              <w:rPr>
                <w:szCs w:val="24"/>
              </w:rPr>
              <w:t xml:space="preserve">eyTypeMeasure </w:t>
            </w:r>
            <w:r w:rsidRPr="006E1A1C">
              <w:rPr>
                <w:szCs w:val="24"/>
              </w:rPr>
              <w:t>must be reported. A valid option must be selected from the enumeration list. More than one option can be selected.</w:t>
            </w:r>
          </w:p>
        </w:tc>
      </w:tr>
      <w:tr w:rsidR="00737252" w:rsidRPr="00EE1A30" w14:paraId="3A631D57" w14:textId="77777777" w:rsidTr="00737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889" w:type="dxa"/>
            <w:tcBorders>
              <w:top w:val="single" w:sz="4" w:space="0" w:color="auto"/>
              <w:left w:val="single" w:sz="4" w:space="0" w:color="auto"/>
              <w:bottom w:val="single" w:sz="4" w:space="0" w:color="auto"/>
              <w:right w:val="single" w:sz="4" w:space="0" w:color="auto"/>
            </w:tcBorders>
            <w:shd w:val="clear" w:color="auto" w:fill="auto"/>
          </w:tcPr>
          <w:p w14:paraId="1D19D203" w14:textId="77777777" w:rsidR="00737252" w:rsidRPr="00EE1A30" w:rsidRDefault="00737252" w:rsidP="000840F3">
            <w:pPr>
              <w:spacing w:after="120"/>
              <w:jc w:val="both"/>
              <w:rPr>
                <w:b/>
                <w:szCs w:val="24"/>
              </w:rPr>
            </w:pPr>
            <w:r w:rsidRPr="00EE1A30">
              <w:rPr>
                <w:b/>
                <w:szCs w:val="24"/>
              </w:rPr>
              <w:t>Schema element</w:t>
            </w:r>
            <w:r w:rsidRPr="004C0CE9">
              <w:rPr>
                <w:b/>
                <w:szCs w:val="24"/>
              </w:rPr>
              <w:t>:</w:t>
            </w:r>
            <w:r w:rsidRPr="00EE1A30">
              <w:rPr>
                <w:b/>
                <w:szCs w:val="24"/>
              </w:rPr>
              <w:t xml:space="preserve"> </w:t>
            </w:r>
            <w:r>
              <w:rPr>
                <w:szCs w:val="24"/>
              </w:rPr>
              <w:t>k</w:t>
            </w:r>
            <w:r w:rsidRPr="006F25ED">
              <w:rPr>
                <w:szCs w:val="24"/>
              </w:rPr>
              <w:t>eyTypeMeasure</w:t>
            </w:r>
            <w:r>
              <w:rPr>
                <w:szCs w:val="24"/>
              </w:rPr>
              <w:t>Other</w:t>
            </w:r>
          </w:p>
          <w:p w14:paraId="029A8194" w14:textId="77777777" w:rsidR="00737252" w:rsidRPr="004C0CE9" w:rsidRDefault="00737252" w:rsidP="000840F3">
            <w:pPr>
              <w:spacing w:after="120"/>
              <w:jc w:val="both"/>
              <w:rPr>
                <w:b/>
                <w:szCs w:val="24"/>
              </w:rPr>
            </w:pPr>
            <w:r>
              <w:rPr>
                <w:b/>
                <w:szCs w:val="24"/>
              </w:rPr>
              <w:t xml:space="preserve">Field type / facets: </w:t>
            </w:r>
            <w:r>
              <w:rPr>
                <w:szCs w:val="24"/>
              </w:rPr>
              <w:t xml:space="preserve">String </w:t>
            </w:r>
            <w:r w:rsidRPr="006F25ED">
              <w:rPr>
                <w:szCs w:val="24"/>
              </w:rPr>
              <w:t>1000Type</w:t>
            </w:r>
          </w:p>
          <w:p w14:paraId="7C69BEFD" w14:textId="77777777" w:rsidR="00737252" w:rsidRPr="004C0CE9" w:rsidRDefault="00737252" w:rsidP="000840F3">
            <w:pPr>
              <w:spacing w:after="120"/>
              <w:jc w:val="both"/>
              <w:rPr>
                <w:szCs w:val="24"/>
              </w:rPr>
            </w:pPr>
            <w:r>
              <w:rPr>
                <w:b/>
                <w:szCs w:val="24"/>
              </w:rPr>
              <w:t xml:space="preserve">Properties: </w:t>
            </w:r>
            <w:r w:rsidRPr="006F25ED">
              <w:rPr>
                <w:szCs w:val="24"/>
              </w:rPr>
              <w:t>maxOccurs = 1 minOccurs = 0</w:t>
            </w:r>
          </w:p>
          <w:p w14:paraId="7FD0E0E7" w14:textId="77777777" w:rsidR="00737252" w:rsidRPr="004C0CE9" w:rsidRDefault="00737252" w:rsidP="000840F3">
            <w:pPr>
              <w:spacing w:after="120"/>
              <w:jc w:val="both"/>
              <w:rPr>
                <w:b/>
                <w:szCs w:val="24"/>
              </w:rPr>
            </w:pPr>
            <w:r w:rsidRPr="00EE1A30">
              <w:rPr>
                <w:b/>
                <w:szCs w:val="24"/>
              </w:rPr>
              <w:t>Guidance on completion of schema element</w:t>
            </w:r>
            <w:r w:rsidRPr="004C0CE9">
              <w:rPr>
                <w:b/>
                <w:szCs w:val="24"/>
              </w:rPr>
              <w:t xml:space="preserve">: </w:t>
            </w:r>
            <w:r>
              <w:rPr>
                <w:szCs w:val="24"/>
              </w:rPr>
              <w:t>Conditional</w:t>
            </w:r>
            <w:r w:rsidRPr="006F25ED">
              <w:rPr>
                <w:szCs w:val="24"/>
              </w:rPr>
              <w:t xml:space="preserve">. For each significant pressure type and </w:t>
            </w:r>
            <w:r w:rsidRPr="006F25ED">
              <w:rPr>
                <w:szCs w:val="24"/>
              </w:rPr>
              <w:lastRenderedPageBreak/>
              <w:t>chemical substance reported, report the name of Key Types of Measure (KTMs) if the pre-defined KTMs are not appropriate that will be made operational to reduce the pressure or chemical substance. More than one New KTM may be reported.</w:t>
            </w:r>
          </w:p>
          <w:p w14:paraId="0B50EB64" w14:textId="77777777" w:rsidR="00737252" w:rsidRPr="004224D4" w:rsidRDefault="00737252" w:rsidP="000840F3">
            <w:pPr>
              <w:spacing w:after="120"/>
              <w:jc w:val="both"/>
              <w:rPr>
                <w:szCs w:val="24"/>
              </w:rPr>
            </w:pPr>
            <w:r w:rsidRPr="00EE1A30">
              <w:rPr>
                <w:b/>
                <w:szCs w:val="24"/>
              </w:rPr>
              <w:t>Quality checks</w:t>
            </w:r>
            <w:r w:rsidRPr="004C0CE9">
              <w:rPr>
                <w:b/>
                <w:szCs w:val="24"/>
              </w:rPr>
              <w:t>:</w:t>
            </w:r>
            <w:r w:rsidRPr="00EE1A30">
              <w:rPr>
                <w:b/>
                <w:szCs w:val="24"/>
              </w:rPr>
              <w:t xml:space="preserve"> </w:t>
            </w:r>
            <w:r>
              <w:rPr>
                <w:szCs w:val="24"/>
              </w:rPr>
              <w:t>Conditional check: report if ‘</w:t>
            </w:r>
            <w:r w:rsidR="001C2894" w:rsidRPr="006C7742">
              <w:rPr>
                <w:rFonts w:ascii="Calibri" w:hAnsi="Calibri" w:cs="Calibri"/>
                <w:color w:val="000000"/>
                <w:sz w:val="22"/>
                <w:szCs w:val="22"/>
                <w:lang w:eastAsia="en-GB"/>
              </w:rPr>
              <w:t>KTM99 – Other key type measure reported under PoM</w:t>
            </w:r>
            <w:r>
              <w:rPr>
                <w:szCs w:val="24"/>
              </w:rPr>
              <w:t>’ is reported in k</w:t>
            </w:r>
            <w:r w:rsidRPr="00EE1A30">
              <w:rPr>
                <w:szCs w:val="24"/>
              </w:rPr>
              <w:t>eyTypeMeasure</w:t>
            </w:r>
            <w:r>
              <w:rPr>
                <w:szCs w:val="24"/>
              </w:rPr>
              <w:t xml:space="preserve">. </w:t>
            </w:r>
          </w:p>
        </w:tc>
      </w:tr>
    </w:tbl>
    <w:p w14:paraId="07696D6C" w14:textId="77777777" w:rsidR="005B4D87" w:rsidRPr="00EE1A30" w:rsidRDefault="005B4D87" w:rsidP="000840F3">
      <w:pPr>
        <w:spacing w:after="120"/>
        <w:jc w:val="both"/>
        <w:rPr>
          <w:b/>
          <w:szCs w:val="24"/>
        </w:rPr>
      </w:pPr>
    </w:p>
    <w:p w14:paraId="72978167" w14:textId="77777777" w:rsidR="005B4D87" w:rsidRPr="00EE1A30" w:rsidRDefault="002570CC" w:rsidP="000840F3">
      <w:pPr>
        <w:spacing w:after="120"/>
        <w:jc w:val="both"/>
        <w:rPr>
          <w:szCs w:val="24"/>
        </w:rPr>
      </w:pPr>
      <w:r>
        <w:rPr>
          <w:szCs w:val="24"/>
        </w:rPr>
        <w:t xml:space="preserve">The following class (child of KTM) is used to report </w:t>
      </w:r>
      <w:r w:rsidR="005B4C3E">
        <w:rPr>
          <w:szCs w:val="24"/>
        </w:rPr>
        <w:t xml:space="preserve">information on </w:t>
      </w:r>
      <w:r>
        <w:rPr>
          <w:szCs w:val="24"/>
        </w:rPr>
        <w:t xml:space="preserve">the individual measures </w:t>
      </w:r>
      <w:r w:rsidR="005B4C3E">
        <w:rPr>
          <w:szCs w:val="24"/>
        </w:rPr>
        <w:t xml:space="preserve">(national or RBD specific measures) </w:t>
      </w:r>
      <w:r>
        <w:rPr>
          <w:szCs w:val="24"/>
        </w:rPr>
        <w:t>which are included in each KTM</w:t>
      </w:r>
      <w:r w:rsidR="005B4C3E">
        <w:rPr>
          <w:szCs w:val="24"/>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2570CC" w:rsidRPr="00EE1A30" w14:paraId="3CCB7C77" w14:textId="77777777" w:rsidTr="00AF5F3D">
        <w:tc>
          <w:tcPr>
            <w:tcW w:w="9889" w:type="dxa"/>
            <w:tcBorders>
              <w:top w:val="single" w:sz="4" w:space="0" w:color="auto"/>
              <w:left w:val="single" w:sz="4" w:space="0" w:color="auto"/>
              <w:bottom w:val="single" w:sz="4" w:space="0" w:color="auto"/>
              <w:right w:val="single" w:sz="4" w:space="0" w:color="auto"/>
            </w:tcBorders>
            <w:shd w:val="clear" w:color="auto" w:fill="auto"/>
          </w:tcPr>
          <w:p w14:paraId="394C3CF6" w14:textId="77777777" w:rsidR="002570CC" w:rsidRPr="00EE1A30" w:rsidRDefault="002570CC" w:rsidP="000840F3">
            <w:pPr>
              <w:spacing w:after="120"/>
              <w:jc w:val="both"/>
              <w:rPr>
                <w:b/>
                <w:szCs w:val="24"/>
              </w:rPr>
            </w:pPr>
            <w:r>
              <w:rPr>
                <w:b/>
                <w:szCs w:val="24"/>
              </w:rPr>
              <w:t>Schema: RBMPPoM (continued)</w:t>
            </w:r>
          </w:p>
        </w:tc>
      </w:tr>
      <w:tr w:rsidR="002570CC" w:rsidRPr="00EE1A30" w14:paraId="7C830162" w14:textId="77777777" w:rsidTr="00AF5F3D">
        <w:tc>
          <w:tcPr>
            <w:tcW w:w="9889" w:type="dxa"/>
            <w:tcBorders>
              <w:top w:val="single" w:sz="4" w:space="0" w:color="auto"/>
              <w:left w:val="single" w:sz="4" w:space="0" w:color="auto"/>
              <w:bottom w:val="single" w:sz="4" w:space="0" w:color="auto"/>
              <w:right w:val="single" w:sz="4" w:space="0" w:color="auto"/>
            </w:tcBorders>
            <w:shd w:val="clear" w:color="auto" w:fill="auto"/>
          </w:tcPr>
          <w:p w14:paraId="6572A590" w14:textId="77777777" w:rsidR="002570CC" w:rsidRDefault="002570CC" w:rsidP="000840F3">
            <w:pPr>
              <w:spacing w:after="120"/>
              <w:jc w:val="both"/>
              <w:rPr>
                <w:b/>
                <w:i/>
                <w:szCs w:val="24"/>
              </w:rPr>
            </w:pPr>
            <w:r>
              <w:rPr>
                <w:b/>
                <w:i/>
                <w:szCs w:val="24"/>
              </w:rPr>
              <w:t>Class: Measure</w:t>
            </w:r>
          </w:p>
          <w:p w14:paraId="7A467853" w14:textId="77777777" w:rsidR="002570CC" w:rsidRPr="002570CC" w:rsidRDefault="002570CC" w:rsidP="000840F3">
            <w:pPr>
              <w:spacing w:after="120"/>
              <w:jc w:val="both"/>
              <w:rPr>
                <w:i/>
                <w:szCs w:val="24"/>
              </w:rPr>
            </w:pPr>
            <w:r>
              <w:rPr>
                <w:b/>
                <w:i/>
                <w:szCs w:val="24"/>
              </w:rPr>
              <w:t xml:space="preserve">Properties: </w:t>
            </w:r>
            <w:r>
              <w:rPr>
                <w:i/>
                <w:szCs w:val="24"/>
              </w:rPr>
              <w:t>maxOccurs = unbounded minOccurs = 1</w:t>
            </w:r>
          </w:p>
        </w:tc>
      </w:tr>
      <w:tr w:rsidR="002570CC" w:rsidRPr="00EE1A30" w14:paraId="5BCD8727" w14:textId="77777777" w:rsidTr="00AF5F3D">
        <w:tc>
          <w:tcPr>
            <w:tcW w:w="9889" w:type="dxa"/>
            <w:tcBorders>
              <w:top w:val="single" w:sz="4" w:space="0" w:color="auto"/>
              <w:left w:val="single" w:sz="4" w:space="0" w:color="auto"/>
              <w:bottom w:val="single" w:sz="4" w:space="0" w:color="auto"/>
              <w:right w:val="single" w:sz="4" w:space="0" w:color="auto"/>
            </w:tcBorders>
            <w:shd w:val="clear" w:color="auto" w:fill="auto"/>
          </w:tcPr>
          <w:p w14:paraId="48D908C2" w14:textId="77777777" w:rsidR="002570CC" w:rsidRDefault="002570CC"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Pr>
                <w:szCs w:val="24"/>
              </w:rPr>
              <w:t>m</w:t>
            </w:r>
            <w:r w:rsidRPr="00EE1A30">
              <w:rPr>
                <w:szCs w:val="24"/>
              </w:rPr>
              <w:t>easureCode</w:t>
            </w:r>
          </w:p>
          <w:p w14:paraId="4931D391" w14:textId="77777777" w:rsidR="002570CC" w:rsidRPr="00EE1A30" w:rsidRDefault="002570CC" w:rsidP="000840F3">
            <w:pPr>
              <w:spacing w:after="120"/>
              <w:jc w:val="both"/>
              <w:rPr>
                <w:szCs w:val="24"/>
              </w:rPr>
            </w:pPr>
            <w:r>
              <w:rPr>
                <w:b/>
                <w:szCs w:val="24"/>
              </w:rPr>
              <w:t xml:space="preserve">Field type / facets: </w:t>
            </w:r>
            <w:r w:rsidRPr="00EE1A30">
              <w:rPr>
                <w:szCs w:val="24"/>
              </w:rPr>
              <w:t>String</w:t>
            </w:r>
            <w:r>
              <w:rPr>
                <w:szCs w:val="24"/>
              </w:rPr>
              <w:t>1000Type</w:t>
            </w:r>
          </w:p>
          <w:p w14:paraId="178E3A65" w14:textId="77777777" w:rsidR="002570CC" w:rsidRPr="004C0CE9" w:rsidRDefault="002570CC" w:rsidP="000840F3">
            <w:pPr>
              <w:spacing w:after="120"/>
              <w:jc w:val="both"/>
              <w:rPr>
                <w:b/>
                <w:szCs w:val="24"/>
              </w:rPr>
            </w:pPr>
            <w:r>
              <w:rPr>
                <w:b/>
                <w:szCs w:val="24"/>
              </w:rPr>
              <w:t xml:space="preserve">Properties: </w:t>
            </w:r>
            <w:r w:rsidRPr="006F25ED">
              <w:rPr>
                <w:szCs w:val="24"/>
              </w:rPr>
              <w:t>maxOccurs</w:t>
            </w:r>
            <w:r>
              <w:rPr>
                <w:b/>
                <w:szCs w:val="24"/>
              </w:rPr>
              <w:t xml:space="preserve"> </w:t>
            </w:r>
            <w:r w:rsidRPr="006F25ED">
              <w:rPr>
                <w:szCs w:val="24"/>
              </w:rPr>
              <w:t>= 1</w:t>
            </w:r>
            <w:r>
              <w:rPr>
                <w:szCs w:val="24"/>
              </w:rPr>
              <w:t xml:space="preserve"> minOccurs = 1</w:t>
            </w:r>
          </w:p>
          <w:p w14:paraId="4662EA91" w14:textId="77777777" w:rsidR="002570CC" w:rsidRPr="005B4C3E" w:rsidRDefault="002570CC" w:rsidP="000840F3">
            <w:pPr>
              <w:spacing w:after="120"/>
              <w:jc w:val="both"/>
              <w:rPr>
                <w:szCs w:val="24"/>
              </w:rPr>
            </w:pPr>
            <w:r w:rsidRPr="00EE1A30">
              <w:rPr>
                <w:b/>
                <w:szCs w:val="24"/>
              </w:rPr>
              <w:t>Guidance on completion of schema element</w:t>
            </w:r>
            <w:r w:rsidRPr="00EE1A30">
              <w:rPr>
                <w:szCs w:val="24"/>
              </w:rPr>
              <w:t>: Required. For each pre-defined or new KTM report the unique code of each national or RBD specific measure incorporated into the KTM.</w:t>
            </w:r>
          </w:p>
        </w:tc>
      </w:tr>
      <w:tr w:rsidR="00235F1A" w:rsidRPr="00EE1A30" w14:paraId="2D0DA964" w14:textId="77777777" w:rsidTr="0086656E">
        <w:tc>
          <w:tcPr>
            <w:tcW w:w="9889" w:type="dxa"/>
            <w:shd w:val="clear" w:color="auto" w:fill="auto"/>
          </w:tcPr>
          <w:p w14:paraId="76C6D222" w14:textId="77777777" w:rsidR="00235F1A" w:rsidRPr="00EE1A30" w:rsidRDefault="00235F1A" w:rsidP="000840F3">
            <w:pPr>
              <w:spacing w:after="120"/>
              <w:jc w:val="both"/>
              <w:rPr>
                <w:b/>
                <w:bCs/>
                <w:szCs w:val="24"/>
              </w:rPr>
            </w:pPr>
            <w:r w:rsidRPr="00EE1A30">
              <w:rPr>
                <w:b/>
                <w:szCs w:val="24"/>
              </w:rPr>
              <w:t>Schema element</w:t>
            </w:r>
            <w:r w:rsidRPr="00EE1A30">
              <w:rPr>
                <w:szCs w:val="24"/>
              </w:rPr>
              <w:t xml:space="preserve">: </w:t>
            </w:r>
            <w:r w:rsidR="002C39C1">
              <w:rPr>
                <w:bCs/>
                <w:szCs w:val="24"/>
              </w:rPr>
              <w:t>m</w:t>
            </w:r>
            <w:r w:rsidRPr="00EE1A30">
              <w:rPr>
                <w:bCs/>
                <w:szCs w:val="24"/>
              </w:rPr>
              <w:t>easureName</w:t>
            </w:r>
          </w:p>
          <w:p w14:paraId="447862EE" w14:textId="77777777" w:rsidR="00235F1A" w:rsidRPr="00EE1A30" w:rsidRDefault="006B17DF" w:rsidP="000840F3">
            <w:pPr>
              <w:spacing w:after="120"/>
              <w:jc w:val="both"/>
              <w:rPr>
                <w:b/>
                <w:szCs w:val="24"/>
              </w:rPr>
            </w:pPr>
            <w:r>
              <w:rPr>
                <w:b/>
                <w:szCs w:val="24"/>
              </w:rPr>
              <w:t xml:space="preserve">Field type / facets: </w:t>
            </w:r>
            <w:r w:rsidR="00235F1A" w:rsidRPr="00EE1A30">
              <w:rPr>
                <w:szCs w:val="24"/>
              </w:rPr>
              <w:t>String</w:t>
            </w:r>
            <w:r w:rsidR="002C39C1">
              <w:rPr>
                <w:szCs w:val="24"/>
              </w:rPr>
              <w:t>1000Type</w:t>
            </w:r>
            <w:r w:rsidR="003A2081" w:rsidRPr="00EE1A30">
              <w:rPr>
                <w:szCs w:val="24"/>
              </w:rPr>
              <w:t xml:space="preserve"> </w:t>
            </w:r>
          </w:p>
          <w:p w14:paraId="5978129C" w14:textId="77777777" w:rsidR="002C39C1" w:rsidRPr="004C0CE9" w:rsidRDefault="002C39C1"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6E6ED5D1" w14:textId="77777777" w:rsidR="00235F1A" w:rsidRPr="005B4C3E"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Required</w:t>
            </w:r>
            <w:r w:rsidR="002000A2" w:rsidRPr="00EE1A30">
              <w:rPr>
                <w:szCs w:val="24"/>
              </w:rPr>
              <w:t xml:space="preserve">. </w:t>
            </w:r>
            <w:r w:rsidR="005B4D87" w:rsidRPr="00EE1A30">
              <w:t>Provide the name for each national or RBD measure. This should reflect the pressure that is being tackled by the measure</w:t>
            </w:r>
            <w:r w:rsidRPr="00EE1A30">
              <w:rPr>
                <w:szCs w:val="24"/>
              </w:rPr>
              <w:t>.</w:t>
            </w:r>
          </w:p>
        </w:tc>
      </w:tr>
      <w:tr w:rsidR="00235F1A" w:rsidRPr="00EE1A30" w14:paraId="76322531" w14:textId="77777777" w:rsidTr="0086656E">
        <w:tc>
          <w:tcPr>
            <w:tcW w:w="9889" w:type="dxa"/>
            <w:shd w:val="clear" w:color="auto" w:fill="auto"/>
          </w:tcPr>
          <w:p w14:paraId="00281B8D" w14:textId="77777777" w:rsidR="00235F1A" w:rsidRPr="00EE1A30" w:rsidRDefault="00235F1A" w:rsidP="000840F3">
            <w:pPr>
              <w:spacing w:after="120"/>
              <w:jc w:val="both"/>
              <w:rPr>
                <w:b/>
                <w:szCs w:val="24"/>
              </w:rPr>
            </w:pPr>
            <w:r w:rsidRPr="00EE1A30">
              <w:rPr>
                <w:b/>
                <w:szCs w:val="24"/>
              </w:rPr>
              <w:t>Schema element</w:t>
            </w:r>
            <w:r w:rsidRPr="00EE1A30">
              <w:rPr>
                <w:szCs w:val="24"/>
              </w:rPr>
              <w:t xml:space="preserve">: </w:t>
            </w:r>
            <w:r w:rsidR="002C39C1">
              <w:rPr>
                <w:szCs w:val="24"/>
              </w:rPr>
              <w:t>m</w:t>
            </w:r>
            <w:r w:rsidRPr="00EE1A30">
              <w:rPr>
                <w:szCs w:val="24"/>
              </w:rPr>
              <w:t>easureType</w:t>
            </w:r>
            <w:r w:rsidRPr="00EE1A30" w:rsidDel="009505DA">
              <w:rPr>
                <w:b/>
                <w:szCs w:val="24"/>
              </w:rPr>
              <w:t xml:space="preserve"> </w:t>
            </w:r>
          </w:p>
          <w:p w14:paraId="1DB5A8DF" w14:textId="77777777" w:rsidR="003476E2" w:rsidRPr="00EE1A30" w:rsidRDefault="006B17DF" w:rsidP="000840F3">
            <w:pPr>
              <w:spacing w:after="120"/>
              <w:jc w:val="both"/>
              <w:rPr>
                <w:szCs w:val="24"/>
              </w:rPr>
            </w:pPr>
            <w:r>
              <w:rPr>
                <w:b/>
                <w:szCs w:val="24"/>
              </w:rPr>
              <w:t xml:space="preserve">Field type / facets: </w:t>
            </w:r>
            <w:r w:rsidR="002C39C1">
              <w:rPr>
                <w:szCs w:val="24"/>
              </w:rPr>
              <w:t>MeasureType_Enum:</w:t>
            </w:r>
          </w:p>
          <w:p w14:paraId="5D1C32C7" w14:textId="77777777" w:rsidR="003476E2" w:rsidRPr="00EE1A30" w:rsidRDefault="00235F1A" w:rsidP="000840F3">
            <w:pPr>
              <w:spacing w:after="120"/>
              <w:jc w:val="both"/>
              <w:rPr>
                <w:szCs w:val="24"/>
              </w:rPr>
            </w:pPr>
            <w:r w:rsidRPr="00EE1A30">
              <w:rPr>
                <w:szCs w:val="24"/>
              </w:rPr>
              <w:t>Basic</w:t>
            </w:r>
          </w:p>
          <w:p w14:paraId="1DD4D443" w14:textId="77777777" w:rsidR="00235F1A" w:rsidRPr="00EE1A30" w:rsidRDefault="00235F1A" w:rsidP="000840F3">
            <w:pPr>
              <w:spacing w:after="120"/>
              <w:jc w:val="both"/>
              <w:rPr>
                <w:szCs w:val="24"/>
              </w:rPr>
            </w:pPr>
            <w:r w:rsidRPr="00EE1A30">
              <w:rPr>
                <w:szCs w:val="24"/>
              </w:rPr>
              <w:t xml:space="preserve">Supplementary </w:t>
            </w:r>
          </w:p>
          <w:p w14:paraId="08DFCB43" w14:textId="77777777" w:rsidR="002C39C1" w:rsidRPr="004C0CE9" w:rsidRDefault="002C39C1"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0C85704E" w14:textId="77777777" w:rsidR="00235F1A" w:rsidRPr="005B4C3E"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Required</w:t>
            </w:r>
            <w:r w:rsidR="002000A2" w:rsidRPr="00EE1A30">
              <w:rPr>
                <w:szCs w:val="24"/>
              </w:rPr>
              <w:t xml:space="preserve">. For each </w:t>
            </w:r>
            <w:r w:rsidR="00D40DEC" w:rsidRPr="00EE1A30">
              <w:rPr>
                <w:szCs w:val="24"/>
              </w:rPr>
              <w:t xml:space="preserve">pre-defined or new </w:t>
            </w:r>
            <w:r w:rsidR="002000A2" w:rsidRPr="00EE1A30">
              <w:rPr>
                <w:szCs w:val="24"/>
              </w:rPr>
              <w:t xml:space="preserve">KTM indicate whether each national or RBD specific measure incorporated into the KTM </w:t>
            </w:r>
            <w:r w:rsidRPr="00EE1A30">
              <w:rPr>
                <w:szCs w:val="24"/>
              </w:rPr>
              <w:t xml:space="preserve">is a basic measure as required under Article 11(3)(a) or Article 11(3)(b-l), or a supplementary measure </w:t>
            </w:r>
            <w:r w:rsidR="002000A2" w:rsidRPr="00EE1A30">
              <w:rPr>
                <w:szCs w:val="24"/>
              </w:rPr>
              <w:t xml:space="preserve">as required under </w:t>
            </w:r>
            <w:r w:rsidRPr="00EE1A30">
              <w:rPr>
                <w:szCs w:val="24"/>
              </w:rPr>
              <w:t>Article 11.4 when basic measures are not enough to tackle specific significant pressures</w:t>
            </w:r>
            <w:r w:rsidR="002000A2" w:rsidRPr="00EE1A30">
              <w:rPr>
                <w:szCs w:val="24"/>
              </w:rPr>
              <w:t>.</w:t>
            </w:r>
          </w:p>
        </w:tc>
      </w:tr>
      <w:tr w:rsidR="00D40DEC" w:rsidRPr="00EE1A30" w14:paraId="3D26E1C3" w14:textId="77777777" w:rsidTr="0086656E">
        <w:tc>
          <w:tcPr>
            <w:tcW w:w="9889" w:type="dxa"/>
            <w:shd w:val="clear" w:color="auto" w:fill="auto"/>
          </w:tcPr>
          <w:p w14:paraId="7CC9C63A" w14:textId="77777777" w:rsidR="006C2522" w:rsidRDefault="00D40DEC"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2C39C1">
              <w:rPr>
                <w:szCs w:val="24"/>
              </w:rPr>
              <w:t>b</w:t>
            </w:r>
            <w:r w:rsidRPr="00EE1A30">
              <w:rPr>
                <w:szCs w:val="24"/>
              </w:rPr>
              <w:t>asicMeasureType</w:t>
            </w:r>
          </w:p>
          <w:p w14:paraId="63C6A1D1" w14:textId="77777777" w:rsidR="00D40DEC" w:rsidRPr="00EE1A30" w:rsidRDefault="006B17DF" w:rsidP="000840F3">
            <w:pPr>
              <w:spacing w:after="120"/>
              <w:jc w:val="both"/>
              <w:rPr>
                <w:szCs w:val="24"/>
              </w:rPr>
            </w:pPr>
            <w:r>
              <w:rPr>
                <w:b/>
                <w:szCs w:val="24"/>
              </w:rPr>
              <w:t xml:space="preserve">Field type / facets: </w:t>
            </w:r>
            <w:r w:rsidR="002C39C1">
              <w:rPr>
                <w:szCs w:val="24"/>
              </w:rPr>
              <w:t>BasicMeasureType_Enum:</w:t>
            </w:r>
          </w:p>
          <w:p w14:paraId="563ACDC7" w14:textId="77777777" w:rsidR="00D40DEC" w:rsidRPr="00EE1A30" w:rsidRDefault="00D40DEC" w:rsidP="000840F3">
            <w:pPr>
              <w:spacing w:after="120"/>
              <w:jc w:val="both"/>
              <w:rPr>
                <w:szCs w:val="24"/>
              </w:rPr>
            </w:pPr>
            <w:r w:rsidRPr="00EE1A30">
              <w:rPr>
                <w:szCs w:val="24"/>
              </w:rPr>
              <w:t>Urban Waste Water Treatment</w:t>
            </w:r>
          </w:p>
          <w:p w14:paraId="28F538FD" w14:textId="77777777" w:rsidR="00D40DEC" w:rsidRPr="00EE1A30" w:rsidRDefault="00D40DEC" w:rsidP="000840F3">
            <w:pPr>
              <w:spacing w:after="120"/>
              <w:jc w:val="both"/>
              <w:rPr>
                <w:szCs w:val="24"/>
              </w:rPr>
            </w:pPr>
            <w:r w:rsidRPr="00EE1A30">
              <w:rPr>
                <w:szCs w:val="24"/>
              </w:rPr>
              <w:t>Nitrates</w:t>
            </w:r>
          </w:p>
          <w:p w14:paraId="629818C0" w14:textId="77777777" w:rsidR="00D40DEC" w:rsidRDefault="00D40DEC" w:rsidP="000840F3">
            <w:pPr>
              <w:spacing w:after="120"/>
              <w:jc w:val="both"/>
              <w:rPr>
                <w:szCs w:val="24"/>
              </w:rPr>
            </w:pPr>
            <w:r w:rsidRPr="00EE1A30">
              <w:rPr>
                <w:szCs w:val="24"/>
              </w:rPr>
              <w:t>IPPC IED</w:t>
            </w:r>
          </w:p>
          <w:p w14:paraId="7FCB832C" w14:textId="67328986" w:rsidR="00545DD8" w:rsidRPr="00EE1A30" w:rsidRDefault="00545DD8" w:rsidP="000840F3">
            <w:pPr>
              <w:spacing w:after="120"/>
              <w:jc w:val="both"/>
              <w:rPr>
                <w:szCs w:val="24"/>
              </w:rPr>
            </w:pPr>
            <w:r>
              <w:rPr>
                <w:szCs w:val="24"/>
              </w:rPr>
              <w:t>Habitats or Birds</w:t>
            </w:r>
          </w:p>
          <w:p w14:paraId="7FFA6B97" w14:textId="77777777" w:rsidR="00D40DEC" w:rsidRPr="00EE1A30" w:rsidRDefault="00D40DEC" w:rsidP="000840F3">
            <w:pPr>
              <w:spacing w:after="120"/>
              <w:jc w:val="both"/>
              <w:rPr>
                <w:szCs w:val="24"/>
              </w:rPr>
            </w:pPr>
            <w:r w:rsidRPr="00EE1A30">
              <w:rPr>
                <w:szCs w:val="24"/>
              </w:rPr>
              <w:lastRenderedPageBreak/>
              <w:t>Cost recovery water services</w:t>
            </w:r>
          </w:p>
          <w:p w14:paraId="44FE8AFF" w14:textId="77777777" w:rsidR="00D40DEC" w:rsidRPr="00EE1A30" w:rsidRDefault="00D40DEC" w:rsidP="000840F3">
            <w:pPr>
              <w:spacing w:after="120"/>
              <w:jc w:val="both"/>
              <w:rPr>
                <w:szCs w:val="24"/>
              </w:rPr>
            </w:pPr>
            <w:r w:rsidRPr="00EE1A30">
              <w:rPr>
                <w:szCs w:val="24"/>
              </w:rPr>
              <w:t>Efficient water use</w:t>
            </w:r>
          </w:p>
          <w:p w14:paraId="74273E50" w14:textId="77777777" w:rsidR="00D40DEC" w:rsidRPr="00EE1A30" w:rsidRDefault="00D40DEC" w:rsidP="000840F3">
            <w:pPr>
              <w:spacing w:after="120"/>
              <w:jc w:val="both"/>
              <w:rPr>
                <w:szCs w:val="24"/>
              </w:rPr>
            </w:pPr>
            <w:r w:rsidRPr="00EE1A30">
              <w:rPr>
                <w:szCs w:val="24"/>
              </w:rPr>
              <w:t>Protection water abstraction</w:t>
            </w:r>
          </w:p>
          <w:p w14:paraId="208E6F90" w14:textId="77777777" w:rsidR="00D40DEC" w:rsidRPr="0093762F" w:rsidRDefault="00D40DEC" w:rsidP="000840F3">
            <w:pPr>
              <w:spacing w:after="120"/>
              <w:jc w:val="both"/>
              <w:rPr>
                <w:szCs w:val="24"/>
                <w:lang w:val="fr-BE"/>
              </w:rPr>
            </w:pPr>
            <w:r w:rsidRPr="0093762F">
              <w:rPr>
                <w:szCs w:val="24"/>
                <w:lang w:val="fr-BE"/>
              </w:rPr>
              <w:t>Controls water abstraction</w:t>
            </w:r>
          </w:p>
          <w:p w14:paraId="135A9B64" w14:textId="77777777" w:rsidR="00D40DEC" w:rsidRPr="00EE1A30" w:rsidRDefault="004A2703" w:rsidP="000840F3">
            <w:pPr>
              <w:spacing w:after="120"/>
              <w:jc w:val="both"/>
              <w:rPr>
                <w:szCs w:val="24"/>
                <w:lang w:val="fr-BE"/>
              </w:rPr>
            </w:pPr>
            <w:r w:rsidRPr="00EE1A30">
              <w:rPr>
                <w:szCs w:val="24"/>
                <w:lang w:val="fr-BE"/>
              </w:rPr>
              <w:t>Recharge augmentation groundwaters</w:t>
            </w:r>
          </w:p>
          <w:p w14:paraId="16080806" w14:textId="77777777" w:rsidR="00D40DEC" w:rsidRPr="00EE1A30" w:rsidRDefault="004A2703" w:rsidP="000840F3">
            <w:pPr>
              <w:spacing w:after="120"/>
              <w:jc w:val="both"/>
              <w:rPr>
                <w:szCs w:val="24"/>
                <w:lang w:val="fr-BE"/>
              </w:rPr>
            </w:pPr>
            <w:r w:rsidRPr="00EE1A30">
              <w:rPr>
                <w:szCs w:val="24"/>
                <w:lang w:val="fr-BE"/>
              </w:rPr>
              <w:t>Point source discharges</w:t>
            </w:r>
          </w:p>
          <w:p w14:paraId="4D28869A" w14:textId="77777777" w:rsidR="00D40DEC" w:rsidRPr="00EE1A30" w:rsidRDefault="004A2703" w:rsidP="000840F3">
            <w:pPr>
              <w:spacing w:after="120"/>
              <w:jc w:val="both"/>
              <w:rPr>
                <w:szCs w:val="24"/>
                <w:lang w:val="fr-BE"/>
              </w:rPr>
            </w:pPr>
            <w:r w:rsidRPr="00EE1A30">
              <w:rPr>
                <w:szCs w:val="24"/>
                <w:lang w:val="fr-BE"/>
              </w:rPr>
              <w:t>Pollutants diffuse</w:t>
            </w:r>
          </w:p>
          <w:p w14:paraId="26C0932B" w14:textId="77777777" w:rsidR="00D40DEC" w:rsidRPr="00EE1A30" w:rsidRDefault="00A90D05" w:rsidP="000840F3">
            <w:pPr>
              <w:spacing w:after="120"/>
              <w:jc w:val="both"/>
              <w:rPr>
                <w:szCs w:val="24"/>
                <w:lang w:val="fr-BE"/>
              </w:rPr>
            </w:pPr>
            <w:r w:rsidRPr="00EE1A30">
              <w:rPr>
                <w:szCs w:val="24"/>
                <w:lang w:val="fr-BE"/>
              </w:rPr>
              <w:t>Hydromorphology</w:t>
            </w:r>
          </w:p>
          <w:p w14:paraId="44DAAE90" w14:textId="77777777" w:rsidR="00D40DEC" w:rsidRPr="00EE1A30" w:rsidRDefault="004A2703" w:rsidP="000840F3">
            <w:pPr>
              <w:spacing w:after="120"/>
              <w:jc w:val="both"/>
              <w:rPr>
                <w:szCs w:val="24"/>
                <w:lang w:val="fr-BE"/>
              </w:rPr>
            </w:pPr>
            <w:r w:rsidRPr="00EE1A30">
              <w:rPr>
                <w:szCs w:val="24"/>
                <w:lang w:val="fr-BE"/>
              </w:rPr>
              <w:t>Pollutants direct groundwater</w:t>
            </w:r>
          </w:p>
          <w:p w14:paraId="1467B144" w14:textId="77777777" w:rsidR="00D40DEC" w:rsidRPr="0093762F" w:rsidRDefault="00D40DEC" w:rsidP="000840F3">
            <w:pPr>
              <w:spacing w:after="120"/>
              <w:jc w:val="both"/>
              <w:rPr>
                <w:szCs w:val="24"/>
                <w:lang w:val="fr-BE"/>
              </w:rPr>
            </w:pPr>
            <w:r w:rsidRPr="0093762F">
              <w:rPr>
                <w:szCs w:val="24"/>
                <w:lang w:val="fr-BE"/>
              </w:rPr>
              <w:t>Surface Priority Substances</w:t>
            </w:r>
          </w:p>
          <w:p w14:paraId="69084735" w14:textId="77777777" w:rsidR="00D40DEC" w:rsidRPr="0093762F" w:rsidRDefault="00D40DEC" w:rsidP="000840F3">
            <w:pPr>
              <w:spacing w:after="120"/>
              <w:jc w:val="both"/>
              <w:rPr>
                <w:szCs w:val="24"/>
                <w:lang w:val="fr-BE"/>
              </w:rPr>
            </w:pPr>
            <w:r w:rsidRPr="0093762F">
              <w:rPr>
                <w:szCs w:val="24"/>
                <w:lang w:val="fr-BE"/>
              </w:rPr>
              <w:t>Accidental pollution</w:t>
            </w:r>
          </w:p>
          <w:p w14:paraId="1431CAAD" w14:textId="5538FB0E" w:rsidR="004F346E" w:rsidRPr="0093762F" w:rsidRDefault="004F346E" w:rsidP="000840F3">
            <w:pPr>
              <w:spacing w:after="120"/>
              <w:jc w:val="both"/>
              <w:rPr>
                <w:szCs w:val="24"/>
                <w:lang w:val="fr-BE"/>
              </w:rPr>
            </w:pPr>
            <w:r w:rsidRPr="0093762F">
              <w:rPr>
                <w:szCs w:val="24"/>
                <w:lang w:val="fr-BE"/>
              </w:rPr>
              <w:t>Other</w:t>
            </w:r>
          </w:p>
          <w:p w14:paraId="7DA09D5C" w14:textId="77777777" w:rsidR="002C39C1" w:rsidRPr="0093762F" w:rsidRDefault="002C39C1" w:rsidP="000840F3">
            <w:pPr>
              <w:spacing w:after="120"/>
              <w:jc w:val="both"/>
              <w:rPr>
                <w:b/>
                <w:szCs w:val="24"/>
                <w:lang w:val="fr-BE"/>
              </w:rPr>
            </w:pPr>
            <w:r w:rsidRPr="0093762F">
              <w:rPr>
                <w:b/>
                <w:szCs w:val="24"/>
                <w:lang w:val="fr-BE"/>
              </w:rPr>
              <w:t xml:space="preserve">Properties: </w:t>
            </w:r>
            <w:r w:rsidRPr="0093762F">
              <w:rPr>
                <w:szCs w:val="24"/>
                <w:lang w:val="fr-BE"/>
              </w:rPr>
              <w:t>maxOccurs</w:t>
            </w:r>
            <w:r w:rsidRPr="0093762F">
              <w:rPr>
                <w:b/>
                <w:szCs w:val="24"/>
                <w:lang w:val="fr-BE"/>
              </w:rPr>
              <w:t xml:space="preserve"> </w:t>
            </w:r>
            <w:r w:rsidRPr="0093762F">
              <w:rPr>
                <w:szCs w:val="24"/>
                <w:lang w:val="fr-BE"/>
              </w:rPr>
              <w:t xml:space="preserve">= unbounded minOccurs = </w:t>
            </w:r>
            <w:r w:rsidR="005B4C3E" w:rsidRPr="0093762F">
              <w:rPr>
                <w:szCs w:val="24"/>
                <w:lang w:val="fr-BE"/>
              </w:rPr>
              <w:t>0</w:t>
            </w:r>
          </w:p>
          <w:p w14:paraId="15C1BBD9" w14:textId="77777777" w:rsidR="00B76EB4" w:rsidRPr="00EE1A30" w:rsidRDefault="00D40DEC" w:rsidP="000840F3">
            <w:pPr>
              <w:spacing w:after="120"/>
              <w:jc w:val="both"/>
              <w:rPr>
                <w:szCs w:val="24"/>
              </w:rPr>
            </w:pPr>
            <w:r w:rsidRPr="00EE1A30">
              <w:rPr>
                <w:b/>
                <w:szCs w:val="24"/>
              </w:rPr>
              <w:t>Guidance on completion of schema element</w:t>
            </w:r>
            <w:r w:rsidRPr="00EE1A30">
              <w:rPr>
                <w:szCs w:val="24"/>
              </w:rPr>
              <w:t xml:space="preserve">: Conditional. For each national or RBD specific measure incorporated into the KTM </w:t>
            </w:r>
            <w:r w:rsidR="00BE776C">
              <w:rPr>
                <w:szCs w:val="24"/>
              </w:rPr>
              <w:t xml:space="preserve">which </w:t>
            </w:r>
            <w:r w:rsidRPr="00EE1A30">
              <w:rPr>
                <w:szCs w:val="24"/>
              </w:rPr>
              <w:t>is a basic measure, select from the enumeration list</w:t>
            </w:r>
            <w:r w:rsidR="005B4D87" w:rsidRPr="00EE1A30">
              <w:rPr>
                <w:szCs w:val="24"/>
              </w:rPr>
              <w:t xml:space="preserve"> to which type of basic measure it corresponds</w:t>
            </w:r>
            <w:r w:rsidRPr="00EE1A30">
              <w:rPr>
                <w:szCs w:val="24"/>
              </w:rPr>
              <w:t>. More than one option may be selected per measure.</w:t>
            </w:r>
          </w:p>
          <w:p w14:paraId="44503D30" w14:textId="77777777" w:rsidR="00D40DEC" w:rsidRPr="00EE1A30" w:rsidRDefault="006F25ED" w:rsidP="000840F3">
            <w:pPr>
              <w:spacing w:after="120"/>
              <w:jc w:val="both"/>
              <w:rPr>
                <w:szCs w:val="24"/>
              </w:rPr>
            </w:pPr>
            <w:r w:rsidRPr="006F25ED">
              <w:rPr>
                <w:szCs w:val="24"/>
              </w:rPr>
              <w:t>See glossary below (10.</w:t>
            </w:r>
            <w:r w:rsidR="00BE776C">
              <w:rPr>
                <w:szCs w:val="24"/>
              </w:rPr>
              <w:t>1.10</w:t>
            </w:r>
            <w:r w:rsidRPr="006F25ED">
              <w:rPr>
                <w:szCs w:val="24"/>
              </w:rPr>
              <w:t xml:space="preserve">) </w:t>
            </w:r>
            <w:r w:rsidR="00D40DEC" w:rsidRPr="00851B21">
              <w:rPr>
                <w:szCs w:val="24"/>
              </w:rPr>
              <w:t xml:space="preserve">for further guidance on </w:t>
            </w:r>
            <w:r w:rsidR="007C3F93" w:rsidRPr="00A8624D">
              <w:rPr>
                <w:szCs w:val="24"/>
              </w:rPr>
              <w:t xml:space="preserve">the </w:t>
            </w:r>
            <w:r w:rsidR="00D40DEC" w:rsidRPr="0071782C">
              <w:rPr>
                <w:szCs w:val="24"/>
              </w:rPr>
              <w:t>role</w:t>
            </w:r>
            <w:r w:rsidR="007C3F93" w:rsidRPr="00587683">
              <w:rPr>
                <w:szCs w:val="24"/>
              </w:rPr>
              <w:t>s of</w:t>
            </w:r>
            <w:r w:rsidR="00D40DEC" w:rsidRPr="00587683">
              <w:rPr>
                <w:szCs w:val="24"/>
              </w:rPr>
              <w:t xml:space="preserve"> basic and supplementary measures in the achievement of WFD</w:t>
            </w:r>
            <w:r w:rsidR="007C3F93" w:rsidRPr="00EE1A30">
              <w:rPr>
                <w:szCs w:val="24"/>
              </w:rPr>
              <w:t xml:space="preserve"> Environmental O</w:t>
            </w:r>
            <w:r w:rsidR="00D40DEC" w:rsidRPr="00EE1A30">
              <w:rPr>
                <w:szCs w:val="24"/>
              </w:rPr>
              <w:t>bjectives.</w:t>
            </w:r>
          </w:p>
          <w:p w14:paraId="55482D9B" w14:textId="77777777" w:rsidR="00D40DEC" w:rsidRPr="00EE1A30" w:rsidRDefault="00D40DEC" w:rsidP="000840F3">
            <w:pPr>
              <w:spacing w:after="120"/>
              <w:jc w:val="both"/>
              <w:rPr>
                <w:color w:val="000000"/>
                <w:szCs w:val="24"/>
              </w:rPr>
            </w:pPr>
            <w:r w:rsidRPr="00EE1A30">
              <w:rPr>
                <w:color w:val="000000"/>
                <w:szCs w:val="24"/>
              </w:rPr>
              <w:t>‘Urban Waste Water’ = Urban Waste Water Treatment Directive (91/271/EEC)</w:t>
            </w:r>
            <w:r w:rsidR="00E32A7A">
              <w:rPr>
                <w:rStyle w:val="FootnoteReference"/>
                <w:color w:val="000000"/>
                <w:szCs w:val="24"/>
              </w:rPr>
              <w:footnoteReference w:id="122"/>
            </w:r>
            <w:r w:rsidRPr="00EE1A30">
              <w:rPr>
                <w:color w:val="000000"/>
                <w:szCs w:val="24"/>
              </w:rPr>
              <w:t>.</w:t>
            </w:r>
          </w:p>
          <w:p w14:paraId="4D0A84F9" w14:textId="77777777" w:rsidR="00D40DEC" w:rsidRPr="00EE1A30" w:rsidRDefault="00D40DEC" w:rsidP="000840F3">
            <w:pPr>
              <w:spacing w:after="120"/>
              <w:jc w:val="both"/>
              <w:rPr>
                <w:color w:val="000000"/>
                <w:szCs w:val="24"/>
              </w:rPr>
            </w:pPr>
            <w:r w:rsidRPr="00EE1A30">
              <w:rPr>
                <w:color w:val="000000"/>
                <w:szCs w:val="24"/>
              </w:rPr>
              <w:t>‘Nitrates’ = Nitrates Directive (91/676/EEC)</w:t>
            </w:r>
            <w:r w:rsidR="00E32A7A">
              <w:rPr>
                <w:rStyle w:val="FootnoteReference"/>
                <w:color w:val="000000"/>
                <w:szCs w:val="24"/>
              </w:rPr>
              <w:footnoteReference w:id="123"/>
            </w:r>
            <w:r w:rsidRPr="00EE1A30">
              <w:rPr>
                <w:color w:val="000000"/>
                <w:szCs w:val="24"/>
              </w:rPr>
              <w:t>.</w:t>
            </w:r>
          </w:p>
          <w:p w14:paraId="279C335A" w14:textId="77777777" w:rsidR="00D40DEC" w:rsidRDefault="00D40DEC" w:rsidP="000840F3">
            <w:pPr>
              <w:spacing w:after="120"/>
              <w:jc w:val="both"/>
              <w:rPr>
                <w:color w:val="000000"/>
                <w:szCs w:val="24"/>
              </w:rPr>
            </w:pPr>
            <w:r w:rsidRPr="00EE1A30">
              <w:rPr>
                <w:szCs w:val="24"/>
              </w:rPr>
              <w:t xml:space="preserve">‘IPPC IED’ = </w:t>
            </w:r>
            <w:r w:rsidRPr="00EE1A30">
              <w:rPr>
                <w:color w:val="000000"/>
                <w:szCs w:val="24"/>
              </w:rPr>
              <w:t>Integrated Pollution Prevention Control Directive (96/61/EC)</w:t>
            </w:r>
            <w:r w:rsidR="00934432">
              <w:rPr>
                <w:rStyle w:val="FootnoteReference"/>
                <w:color w:val="000000"/>
                <w:szCs w:val="24"/>
              </w:rPr>
              <w:footnoteReference w:id="124"/>
            </w:r>
            <w:r w:rsidRPr="00EE1A30">
              <w:rPr>
                <w:color w:val="000000"/>
                <w:szCs w:val="24"/>
              </w:rPr>
              <w:t xml:space="preserve"> and the Industrial Emissions Directive (2010/75/EU)</w:t>
            </w:r>
            <w:r w:rsidR="00934432">
              <w:rPr>
                <w:rStyle w:val="FootnoteReference"/>
                <w:color w:val="000000"/>
                <w:szCs w:val="24"/>
              </w:rPr>
              <w:footnoteReference w:id="125"/>
            </w:r>
            <w:r w:rsidRPr="00EE1A30">
              <w:rPr>
                <w:color w:val="000000"/>
                <w:szCs w:val="24"/>
              </w:rPr>
              <w:t>.</w:t>
            </w:r>
          </w:p>
          <w:p w14:paraId="18D2B997" w14:textId="74C4E179" w:rsidR="00545DD8" w:rsidRPr="00106AD1" w:rsidRDefault="00545DD8" w:rsidP="000840F3">
            <w:pPr>
              <w:spacing w:after="120"/>
              <w:jc w:val="both"/>
              <w:rPr>
                <w:color w:val="000000"/>
                <w:szCs w:val="24"/>
              </w:rPr>
            </w:pPr>
            <w:r w:rsidRPr="00106AD1">
              <w:rPr>
                <w:color w:val="000000"/>
                <w:szCs w:val="24"/>
              </w:rPr>
              <w:t>‘Habitats or B</w:t>
            </w:r>
            <w:r w:rsidRPr="002E14BD">
              <w:rPr>
                <w:color w:val="000000"/>
                <w:szCs w:val="24"/>
              </w:rPr>
              <w:t xml:space="preserve">irds’ = Habitats Directive </w:t>
            </w:r>
            <w:r w:rsidRPr="00106AD1">
              <w:rPr>
                <w:color w:val="000000"/>
                <w:szCs w:val="24"/>
              </w:rPr>
              <w:t>(92/43/EEC)</w:t>
            </w:r>
            <w:r>
              <w:rPr>
                <w:rStyle w:val="FootnoteReference"/>
                <w:color w:val="000000"/>
                <w:szCs w:val="24"/>
                <w:lang w:val="fr-BE"/>
              </w:rPr>
              <w:footnoteReference w:id="126"/>
            </w:r>
            <w:r w:rsidRPr="0093762F">
              <w:rPr>
                <w:color w:val="000000"/>
                <w:szCs w:val="24"/>
              </w:rPr>
              <w:t xml:space="preserve"> or Birds Directive (2009/147/EC)</w:t>
            </w:r>
            <w:r>
              <w:rPr>
                <w:rStyle w:val="FootnoteReference"/>
                <w:color w:val="000000"/>
                <w:szCs w:val="24"/>
                <w:lang w:val="fr-BE"/>
              </w:rPr>
              <w:footnoteReference w:id="127"/>
            </w:r>
          </w:p>
          <w:p w14:paraId="2E6AD6F1" w14:textId="77777777" w:rsidR="00D40DEC" w:rsidRPr="00EE1A30" w:rsidRDefault="00D40DEC" w:rsidP="000840F3">
            <w:pPr>
              <w:spacing w:after="120"/>
              <w:jc w:val="both"/>
              <w:rPr>
                <w:color w:val="000000"/>
                <w:szCs w:val="24"/>
              </w:rPr>
            </w:pPr>
            <w:r w:rsidRPr="00EE1A30">
              <w:rPr>
                <w:szCs w:val="24"/>
              </w:rPr>
              <w:t xml:space="preserve">‘Cost recovery water services’ = </w:t>
            </w:r>
            <w:r w:rsidRPr="00EE1A30">
              <w:rPr>
                <w:color w:val="000000"/>
                <w:szCs w:val="24"/>
              </w:rPr>
              <w:t>Article 11(3</w:t>
            </w:r>
            <w:proofErr w:type="gramStart"/>
            <w:r w:rsidRPr="00EE1A30">
              <w:rPr>
                <w:color w:val="000000"/>
                <w:szCs w:val="24"/>
              </w:rPr>
              <w:t>)(</w:t>
            </w:r>
            <w:proofErr w:type="gramEnd"/>
            <w:r w:rsidRPr="00EE1A30">
              <w:rPr>
                <w:color w:val="000000"/>
                <w:szCs w:val="24"/>
              </w:rPr>
              <w:t>b): Measures for the recovery of cost of water services (Article 9).</w:t>
            </w:r>
          </w:p>
          <w:p w14:paraId="53C4ADD2" w14:textId="77777777" w:rsidR="00D40DEC" w:rsidRPr="00EE1A30" w:rsidRDefault="00D40DEC" w:rsidP="000840F3">
            <w:pPr>
              <w:spacing w:after="120"/>
              <w:jc w:val="both"/>
              <w:rPr>
                <w:color w:val="000000"/>
                <w:szCs w:val="24"/>
              </w:rPr>
            </w:pPr>
            <w:r w:rsidRPr="00EE1A30">
              <w:rPr>
                <w:szCs w:val="24"/>
              </w:rPr>
              <w:t xml:space="preserve">‘Efficient water use’ = </w:t>
            </w:r>
            <w:r w:rsidRPr="00EE1A30">
              <w:rPr>
                <w:color w:val="000000"/>
                <w:szCs w:val="24"/>
              </w:rPr>
              <w:t>Article 11(3</w:t>
            </w:r>
            <w:proofErr w:type="gramStart"/>
            <w:r w:rsidRPr="00EE1A30">
              <w:rPr>
                <w:color w:val="000000"/>
                <w:szCs w:val="24"/>
              </w:rPr>
              <w:t>)(</w:t>
            </w:r>
            <w:proofErr w:type="gramEnd"/>
            <w:r w:rsidRPr="00EE1A30">
              <w:rPr>
                <w:color w:val="000000"/>
                <w:szCs w:val="24"/>
              </w:rPr>
              <w:t>c): Measures to promote efficient and sustainable water use.</w:t>
            </w:r>
          </w:p>
          <w:p w14:paraId="3B4D3C10" w14:textId="77777777" w:rsidR="00D40DEC" w:rsidRPr="00EE1A30" w:rsidRDefault="00D40DEC" w:rsidP="000840F3">
            <w:pPr>
              <w:spacing w:after="120"/>
              <w:jc w:val="both"/>
              <w:rPr>
                <w:color w:val="000000"/>
                <w:szCs w:val="24"/>
              </w:rPr>
            </w:pPr>
            <w:r w:rsidRPr="00EE1A30">
              <w:rPr>
                <w:szCs w:val="24"/>
              </w:rPr>
              <w:t xml:space="preserve">‘Protection water abstraction’ = </w:t>
            </w:r>
            <w:r w:rsidRPr="00EE1A30">
              <w:rPr>
                <w:color w:val="000000"/>
                <w:szCs w:val="24"/>
              </w:rPr>
              <w:t xml:space="preserve">Article 11(3)(d): Measures for the protection of water abstracted </w:t>
            </w:r>
            <w:r w:rsidRPr="00EE1A30">
              <w:rPr>
                <w:color w:val="000000"/>
                <w:szCs w:val="24"/>
              </w:rPr>
              <w:lastRenderedPageBreak/>
              <w:t>for drinking water (Article 7) including those to reduce the level of purification required for the production of drinking water.</w:t>
            </w:r>
          </w:p>
          <w:p w14:paraId="1D06056F" w14:textId="77777777" w:rsidR="00D40DEC" w:rsidRPr="00EE1A30" w:rsidRDefault="00D40DEC" w:rsidP="000840F3">
            <w:pPr>
              <w:spacing w:after="120"/>
              <w:jc w:val="both"/>
              <w:rPr>
                <w:color w:val="000000"/>
                <w:szCs w:val="24"/>
              </w:rPr>
            </w:pPr>
            <w:r w:rsidRPr="00EE1A30">
              <w:rPr>
                <w:szCs w:val="24"/>
              </w:rPr>
              <w:t xml:space="preserve">‘Controls water abstraction’ = </w:t>
            </w:r>
            <w:r w:rsidRPr="00EE1A30">
              <w:rPr>
                <w:color w:val="000000"/>
                <w:szCs w:val="24"/>
              </w:rPr>
              <w:t>Article 11(3)(e): Controls over the abstraction of fresh surface water and groundwater and impoundment of fresh surface waters including a register or registers of water abstractions and a requirement for prior authorisation of abstraction and impoundment.</w:t>
            </w:r>
          </w:p>
          <w:p w14:paraId="0B0B4214" w14:textId="77777777" w:rsidR="00D40DEC" w:rsidRPr="00EE1A30" w:rsidRDefault="00D40DEC" w:rsidP="000840F3">
            <w:pPr>
              <w:spacing w:after="120"/>
              <w:jc w:val="both"/>
              <w:rPr>
                <w:color w:val="000000"/>
                <w:szCs w:val="24"/>
              </w:rPr>
            </w:pPr>
            <w:r w:rsidRPr="00EE1A30">
              <w:rPr>
                <w:szCs w:val="24"/>
              </w:rPr>
              <w:t xml:space="preserve">‘Recharge augmentation groundwaters’ = </w:t>
            </w:r>
            <w:r w:rsidRPr="00EE1A30">
              <w:rPr>
                <w:color w:val="000000"/>
                <w:szCs w:val="24"/>
              </w:rPr>
              <w:t>Article 11(3</w:t>
            </w:r>
            <w:proofErr w:type="gramStart"/>
            <w:r w:rsidRPr="00EE1A30">
              <w:rPr>
                <w:color w:val="000000"/>
                <w:szCs w:val="24"/>
              </w:rPr>
              <w:t>)(</w:t>
            </w:r>
            <w:proofErr w:type="gramEnd"/>
            <w:r w:rsidRPr="00EE1A30">
              <w:rPr>
                <w:color w:val="000000"/>
                <w:szCs w:val="24"/>
              </w:rPr>
              <w:t>f): Controls, including a requirement for prior authorisation of artificial recharge or augmentation of groundwater bodies.</w:t>
            </w:r>
          </w:p>
          <w:p w14:paraId="49F2A912" w14:textId="77777777" w:rsidR="00D40DEC" w:rsidRPr="00EE1A30" w:rsidRDefault="00D40DEC" w:rsidP="000840F3">
            <w:pPr>
              <w:spacing w:after="120"/>
              <w:jc w:val="both"/>
              <w:rPr>
                <w:color w:val="000000"/>
                <w:szCs w:val="24"/>
              </w:rPr>
            </w:pPr>
            <w:r w:rsidRPr="00EE1A30">
              <w:rPr>
                <w:szCs w:val="24"/>
              </w:rPr>
              <w:t xml:space="preserve">‘Point source discharges’ = </w:t>
            </w:r>
            <w:r w:rsidRPr="00EE1A30">
              <w:rPr>
                <w:color w:val="000000"/>
                <w:szCs w:val="24"/>
              </w:rPr>
              <w:t>Article 11(3</w:t>
            </w:r>
            <w:proofErr w:type="gramStart"/>
            <w:r w:rsidRPr="00EE1A30">
              <w:rPr>
                <w:color w:val="000000"/>
                <w:szCs w:val="24"/>
              </w:rPr>
              <w:t>)(</w:t>
            </w:r>
            <w:proofErr w:type="gramEnd"/>
            <w:r w:rsidRPr="00EE1A30">
              <w:rPr>
                <w:color w:val="000000"/>
                <w:szCs w:val="24"/>
              </w:rPr>
              <w:t>g): Requirement for prior regulation of point source discharges liable to cause pollution.</w:t>
            </w:r>
          </w:p>
          <w:p w14:paraId="7D4CED07" w14:textId="77777777" w:rsidR="00D40DEC" w:rsidRPr="00EE1A30" w:rsidRDefault="00D40DEC" w:rsidP="000840F3">
            <w:pPr>
              <w:spacing w:after="120"/>
              <w:jc w:val="both"/>
              <w:rPr>
                <w:color w:val="000000"/>
                <w:szCs w:val="24"/>
              </w:rPr>
            </w:pPr>
            <w:r w:rsidRPr="00EE1A30">
              <w:rPr>
                <w:szCs w:val="24"/>
              </w:rPr>
              <w:t xml:space="preserve">‘Pollutants diffuse’ = </w:t>
            </w:r>
            <w:r w:rsidRPr="00EE1A30">
              <w:rPr>
                <w:color w:val="000000"/>
                <w:szCs w:val="24"/>
              </w:rPr>
              <w:t>Article 11(3</w:t>
            </w:r>
            <w:proofErr w:type="gramStart"/>
            <w:r w:rsidRPr="00EE1A30">
              <w:rPr>
                <w:color w:val="000000"/>
                <w:szCs w:val="24"/>
              </w:rPr>
              <w:t>)(</w:t>
            </w:r>
            <w:proofErr w:type="gramEnd"/>
            <w:r w:rsidRPr="00EE1A30">
              <w:rPr>
                <w:color w:val="000000"/>
                <w:szCs w:val="24"/>
              </w:rPr>
              <w:t>h): Measures to prevent or control the input of pollutants from diffuse sources liable to cause pollution.</w:t>
            </w:r>
          </w:p>
          <w:p w14:paraId="0B2E2F6A" w14:textId="77777777" w:rsidR="00D40DEC" w:rsidRPr="00EE1A30" w:rsidRDefault="00D40DEC" w:rsidP="000840F3">
            <w:pPr>
              <w:spacing w:after="120"/>
              <w:jc w:val="both"/>
              <w:rPr>
                <w:color w:val="000000"/>
                <w:szCs w:val="24"/>
                <w:lang w:eastAsia="en-GB"/>
              </w:rPr>
            </w:pPr>
            <w:r w:rsidRPr="00EE1A30">
              <w:rPr>
                <w:szCs w:val="24"/>
              </w:rPr>
              <w:t>‘</w:t>
            </w:r>
            <w:r w:rsidR="00A90D05" w:rsidRPr="00EE1A30">
              <w:rPr>
                <w:szCs w:val="24"/>
              </w:rPr>
              <w:t>Hydromorphology</w:t>
            </w:r>
            <w:r w:rsidRPr="00EE1A30">
              <w:rPr>
                <w:szCs w:val="24"/>
              </w:rPr>
              <w:t xml:space="preserve">’ = </w:t>
            </w:r>
            <w:r w:rsidRPr="00EE1A30">
              <w:rPr>
                <w:color w:val="000000"/>
                <w:szCs w:val="24"/>
                <w:lang w:eastAsia="en-GB"/>
              </w:rPr>
              <w:t>Article 11(3</w:t>
            </w:r>
            <w:proofErr w:type="gramStart"/>
            <w:r w:rsidRPr="00EE1A30">
              <w:rPr>
                <w:color w:val="000000"/>
                <w:szCs w:val="24"/>
                <w:lang w:eastAsia="en-GB"/>
              </w:rPr>
              <w:t>)(</w:t>
            </w:r>
            <w:proofErr w:type="gramEnd"/>
            <w:r w:rsidRPr="00EE1A30">
              <w:rPr>
                <w:color w:val="000000"/>
                <w:szCs w:val="24"/>
                <w:lang w:eastAsia="en-GB"/>
              </w:rPr>
              <w:t>i): Measures to control any other significant adverse impact on the status of water, and in particular hydromorphological impacts.</w:t>
            </w:r>
          </w:p>
          <w:p w14:paraId="05DDB161" w14:textId="77777777" w:rsidR="00D40DEC" w:rsidRPr="00EE1A30" w:rsidRDefault="00D40DEC" w:rsidP="000840F3">
            <w:pPr>
              <w:spacing w:after="120"/>
              <w:jc w:val="both"/>
              <w:rPr>
                <w:color w:val="000000"/>
                <w:szCs w:val="24"/>
              </w:rPr>
            </w:pPr>
            <w:r w:rsidRPr="00EE1A30">
              <w:rPr>
                <w:szCs w:val="24"/>
              </w:rPr>
              <w:t>‘Pollutants direct groundwater’ =</w:t>
            </w:r>
            <w:r w:rsidRPr="00EE1A30">
              <w:rPr>
                <w:color w:val="000000"/>
                <w:szCs w:val="24"/>
              </w:rPr>
              <w:t xml:space="preserve"> Article 11(3</w:t>
            </w:r>
            <w:proofErr w:type="gramStart"/>
            <w:r w:rsidRPr="00EE1A30">
              <w:rPr>
                <w:color w:val="000000"/>
                <w:szCs w:val="24"/>
              </w:rPr>
              <w:t>)(</w:t>
            </w:r>
            <w:proofErr w:type="gramEnd"/>
            <w:r w:rsidRPr="00EE1A30">
              <w:rPr>
                <w:color w:val="000000"/>
                <w:szCs w:val="24"/>
              </w:rPr>
              <w:t>j): Prohibition of direct discharge of pollutants into groundwater.</w:t>
            </w:r>
          </w:p>
          <w:p w14:paraId="24EA8EBC" w14:textId="77777777" w:rsidR="00D40DEC" w:rsidRPr="00EE1A30" w:rsidRDefault="00D40DEC" w:rsidP="000840F3">
            <w:pPr>
              <w:spacing w:after="120"/>
              <w:jc w:val="both"/>
              <w:rPr>
                <w:color w:val="000000"/>
                <w:szCs w:val="24"/>
              </w:rPr>
            </w:pPr>
            <w:r w:rsidRPr="00EE1A30">
              <w:rPr>
                <w:szCs w:val="24"/>
              </w:rPr>
              <w:t xml:space="preserve">‘Surface Priority Substances’ = </w:t>
            </w:r>
            <w:r w:rsidRPr="00EE1A30">
              <w:rPr>
                <w:color w:val="000000"/>
                <w:szCs w:val="24"/>
              </w:rPr>
              <w:t>Article 11(3)(k): Measures to eliminate pollution of surface waters by Priority Substances and to reduce pollution from other substances that would otherwise prevent the achievement of the objectives laid down in Article 4.</w:t>
            </w:r>
          </w:p>
          <w:p w14:paraId="55729A7D" w14:textId="77777777" w:rsidR="007C3F93" w:rsidRDefault="00D40DEC" w:rsidP="000840F3">
            <w:pPr>
              <w:spacing w:after="120"/>
              <w:jc w:val="both"/>
              <w:rPr>
                <w:color w:val="000000"/>
                <w:szCs w:val="24"/>
              </w:rPr>
            </w:pPr>
            <w:r w:rsidRPr="00EE1A30">
              <w:rPr>
                <w:szCs w:val="24"/>
              </w:rPr>
              <w:t xml:space="preserve">‘Accidental pollution’ = </w:t>
            </w:r>
            <w:r w:rsidRPr="00EE1A30">
              <w:rPr>
                <w:color w:val="000000"/>
                <w:szCs w:val="24"/>
              </w:rPr>
              <w:t>Article 11(3</w:t>
            </w:r>
            <w:proofErr w:type="gramStart"/>
            <w:r w:rsidRPr="00EE1A30">
              <w:rPr>
                <w:color w:val="000000"/>
                <w:szCs w:val="24"/>
              </w:rPr>
              <w:t>)(</w:t>
            </w:r>
            <w:proofErr w:type="gramEnd"/>
            <w:r w:rsidRPr="00EE1A30">
              <w:rPr>
                <w:color w:val="000000"/>
                <w:szCs w:val="24"/>
              </w:rPr>
              <w:t>l): Any measures required to prevent significant losses of pollutants from technical installations and to prevent and/or reduce the impact of accidental pollution incidents.</w:t>
            </w:r>
          </w:p>
          <w:p w14:paraId="0604285F" w14:textId="4183303C" w:rsidR="004F346E" w:rsidRPr="00EE1A30" w:rsidRDefault="004F346E" w:rsidP="000840F3">
            <w:pPr>
              <w:spacing w:after="120"/>
              <w:jc w:val="both"/>
              <w:rPr>
                <w:color w:val="000000"/>
                <w:szCs w:val="24"/>
              </w:rPr>
            </w:pPr>
            <w:r>
              <w:rPr>
                <w:color w:val="000000"/>
                <w:szCs w:val="24"/>
              </w:rPr>
              <w:t>‘Other’ = Other Directives mentioned in Part A of Annex VI of the WFD.</w:t>
            </w:r>
          </w:p>
          <w:p w14:paraId="289D7F3C" w14:textId="77777777" w:rsidR="00D40DEC" w:rsidRPr="00EE1A30" w:rsidRDefault="00D40DEC" w:rsidP="000840F3">
            <w:pPr>
              <w:spacing w:after="120"/>
              <w:jc w:val="both"/>
              <w:rPr>
                <w:b/>
                <w:szCs w:val="24"/>
              </w:rPr>
            </w:pPr>
            <w:r w:rsidRPr="00EE1A30">
              <w:rPr>
                <w:b/>
                <w:szCs w:val="24"/>
              </w:rPr>
              <w:t>Quality checks</w:t>
            </w:r>
            <w:r w:rsidRPr="00EE1A30">
              <w:rPr>
                <w:szCs w:val="24"/>
              </w:rPr>
              <w:t xml:space="preserve">: Conditional check: Report if </w:t>
            </w:r>
            <w:r w:rsidR="002C39C1">
              <w:rPr>
                <w:szCs w:val="24"/>
              </w:rPr>
              <w:t>m</w:t>
            </w:r>
            <w:r w:rsidRPr="00EE1A30">
              <w:rPr>
                <w:szCs w:val="24"/>
              </w:rPr>
              <w:t>easureType is ‘Basic’.</w:t>
            </w:r>
          </w:p>
        </w:tc>
      </w:tr>
      <w:tr w:rsidR="00D40DEC" w:rsidRPr="00EE1A30" w14:paraId="3ECC27CC" w14:textId="77777777" w:rsidTr="0086656E">
        <w:tc>
          <w:tcPr>
            <w:tcW w:w="9889" w:type="dxa"/>
            <w:shd w:val="clear" w:color="auto" w:fill="auto"/>
          </w:tcPr>
          <w:p w14:paraId="17AFBBD3" w14:textId="77777777" w:rsidR="006C2522" w:rsidRDefault="00D40DEC"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2C39C1">
              <w:rPr>
                <w:szCs w:val="24"/>
              </w:rPr>
              <w:t>msfd</w:t>
            </w:r>
            <w:r w:rsidRPr="00EE1A30">
              <w:rPr>
                <w:szCs w:val="24"/>
              </w:rPr>
              <w:t>Relevance</w:t>
            </w:r>
          </w:p>
          <w:p w14:paraId="4BC55A27" w14:textId="77777777" w:rsidR="00D40DEC" w:rsidRPr="00EE1A30" w:rsidRDefault="006B17DF" w:rsidP="000840F3">
            <w:pPr>
              <w:spacing w:after="120"/>
              <w:jc w:val="both"/>
              <w:rPr>
                <w:szCs w:val="24"/>
              </w:rPr>
            </w:pPr>
            <w:r>
              <w:rPr>
                <w:b/>
                <w:szCs w:val="24"/>
              </w:rPr>
              <w:t xml:space="preserve">Field type / facets: </w:t>
            </w:r>
            <w:r w:rsidR="002C39C1">
              <w:rPr>
                <w:szCs w:val="24"/>
              </w:rPr>
              <w:t>YesNoLandlocked_Union_Enum</w:t>
            </w:r>
          </w:p>
          <w:p w14:paraId="6D207576" w14:textId="77777777" w:rsidR="00D40DEC" w:rsidRPr="00EE1A30" w:rsidRDefault="00D40DEC" w:rsidP="000840F3">
            <w:pPr>
              <w:spacing w:after="120"/>
              <w:jc w:val="both"/>
              <w:rPr>
                <w:szCs w:val="24"/>
              </w:rPr>
            </w:pPr>
            <w:r w:rsidRPr="00EE1A30">
              <w:rPr>
                <w:szCs w:val="24"/>
              </w:rPr>
              <w:t>Yes</w:t>
            </w:r>
          </w:p>
          <w:p w14:paraId="11473445" w14:textId="77777777" w:rsidR="00D40DEC" w:rsidRDefault="00D40DEC" w:rsidP="000840F3">
            <w:pPr>
              <w:spacing w:after="120"/>
              <w:jc w:val="both"/>
              <w:rPr>
                <w:szCs w:val="24"/>
              </w:rPr>
            </w:pPr>
            <w:r w:rsidRPr="00EE1A30">
              <w:rPr>
                <w:szCs w:val="24"/>
              </w:rPr>
              <w:t>No</w:t>
            </w:r>
          </w:p>
          <w:p w14:paraId="73ACED0A" w14:textId="77777777" w:rsidR="005B4C3E" w:rsidRPr="00EE1A30" w:rsidRDefault="005B4C3E" w:rsidP="000840F3">
            <w:pPr>
              <w:spacing w:after="120"/>
              <w:jc w:val="both"/>
              <w:rPr>
                <w:szCs w:val="24"/>
              </w:rPr>
            </w:pPr>
            <w:r w:rsidRPr="00EE1A30">
              <w:rPr>
                <w:szCs w:val="24"/>
              </w:rPr>
              <w:t>Landlocked country</w:t>
            </w:r>
          </w:p>
          <w:p w14:paraId="4C0E9EC1" w14:textId="77777777" w:rsidR="00D40DEC" w:rsidRPr="00EE1A30" w:rsidRDefault="00D40DEC" w:rsidP="000840F3">
            <w:pPr>
              <w:spacing w:after="120"/>
              <w:jc w:val="both"/>
              <w:rPr>
                <w:szCs w:val="24"/>
              </w:rPr>
            </w:pPr>
            <w:r w:rsidRPr="00EE1A30">
              <w:rPr>
                <w:szCs w:val="24"/>
              </w:rPr>
              <w:t>Unclear</w:t>
            </w:r>
          </w:p>
          <w:p w14:paraId="67ED3132" w14:textId="77777777" w:rsidR="002C39C1" w:rsidRPr="004C0CE9" w:rsidRDefault="002C39C1"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11853843" w14:textId="77777777" w:rsidR="00D40DEC" w:rsidRPr="00EE1A30" w:rsidRDefault="00D40DEC" w:rsidP="000840F3">
            <w:pPr>
              <w:spacing w:after="120"/>
              <w:jc w:val="both"/>
              <w:rPr>
                <w:b/>
                <w:szCs w:val="24"/>
              </w:rPr>
            </w:pPr>
            <w:r w:rsidRPr="00EE1A30">
              <w:rPr>
                <w:b/>
                <w:szCs w:val="24"/>
              </w:rPr>
              <w:t>Guidance on completion of schema element</w:t>
            </w:r>
            <w:r w:rsidRPr="00EE1A30">
              <w:rPr>
                <w:szCs w:val="24"/>
              </w:rPr>
              <w:t>: Required. For each national or RBD specific measure incorporated into the KTM</w:t>
            </w:r>
            <w:r w:rsidR="005B4D87" w:rsidRPr="00EE1A30">
              <w:rPr>
                <w:szCs w:val="24"/>
              </w:rPr>
              <w:t>, report if it</w:t>
            </w:r>
            <w:r w:rsidRPr="00EE1A30">
              <w:rPr>
                <w:szCs w:val="24"/>
              </w:rPr>
              <w:t xml:space="preserve"> is relevant for the purpose of the Marine Strategy Framework Directive</w:t>
            </w:r>
            <w:r w:rsidR="005B4D87" w:rsidRPr="00EE1A30">
              <w:rPr>
                <w:szCs w:val="24"/>
              </w:rPr>
              <w:t xml:space="preserve"> or not</w:t>
            </w:r>
            <w:r w:rsidRPr="00EE1A30">
              <w:rPr>
                <w:szCs w:val="24"/>
              </w:rPr>
              <w:t xml:space="preserve">. </w:t>
            </w:r>
          </w:p>
        </w:tc>
      </w:tr>
      <w:tr w:rsidR="00D40DEC" w:rsidRPr="00EE1A30" w14:paraId="253E5D0A" w14:textId="77777777" w:rsidTr="0086656E">
        <w:tc>
          <w:tcPr>
            <w:tcW w:w="9889" w:type="dxa"/>
            <w:shd w:val="clear" w:color="auto" w:fill="auto"/>
          </w:tcPr>
          <w:p w14:paraId="391FA58F" w14:textId="77777777" w:rsidR="00D40DEC"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2C39C1">
              <w:rPr>
                <w:szCs w:val="24"/>
              </w:rPr>
              <w:t>m</w:t>
            </w:r>
            <w:r w:rsidRPr="006F25ED">
              <w:rPr>
                <w:szCs w:val="24"/>
              </w:rPr>
              <w:t>easureReference</w:t>
            </w:r>
          </w:p>
          <w:p w14:paraId="0E1F40BC" w14:textId="77777777" w:rsidR="00D40DEC" w:rsidRPr="00EE1A30"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60032158" w14:textId="77777777" w:rsidR="002C39C1" w:rsidRPr="004C0CE9" w:rsidRDefault="002C39C1"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xml:space="preserve">= </w:t>
            </w:r>
            <w:r>
              <w:rPr>
                <w:szCs w:val="24"/>
              </w:rPr>
              <w:t>unbounded minOccurs = 1</w:t>
            </w:r>
          </w:p>
          <w:p w14:paraId="73231DE2" w14:textId="77777777" w:rsidR="00D40DEC" w:rsidRPr="00EE1A30" w:rsidRDefault="00D40DEC" w:rsidP="000840F3">
            <w:pPr>
              <w:spacing w:after="120"/>
              <w:jc w:val="both"/>
              <w:rPr>
                <w:b/>
                <w:szCs w:val="24"/>
              </w:rPr>
            </w:pPr>
            <w:r w:rsidRPr="00EE1A30">
              <w:rPr>
                <w:b/>
                <w:szCs w:val="24"/>
              </w:rPr>
              <w:t>Guidance on completion of schema element</w:t>
            </w:r>
            <w:r w:rsidRPr="00EE1A30">
              <w:rPr>
                <w:szCs w:val="24"/>
              </w:rPr>
              <w:t>: Required. Provide reference</w:t>
            </w:r>
            <w:r w:rsidR="00504412" w:rsidRPr="00EE1A30">
              <w:rPr>
                <w:szCs w:val="24"/>
              </w:rPr>
              <w:t>s</w:t>
            </w:r>
            <w:r w:rsidRPr="00EE1A30">
              <w:rPr>
                <w:szCs w:val="24"/>
              </w:rPr>
              <w:t xml:space="preserve"> or hyperlink</w:t>
            </w:r>
            <w:r w:rsidR="00504412" w:rsidRPr="00EE1A30">
              <w:rPr>
                <w:szCs w:val="24"/>
              </w:rPr>
              <w:t>s</w:t>
            </w:r>
            <w:r w:rsidRPr="00EE1A30">
              <w:rPr>
                <w:szCs w:val="24"/>
              </w:rPr>
              <w:t xml:space="preserve"> to the relevant document</w:t>
            </w:r>
            <w:r w:rsidR="00504412" w:rsidRPr="00EE1A30">
              <w:rPr>
                <w:szCs w:val="24"/>
              </w:rPr>
              <w:t>s</w:t>
            </w:r>
            <w:r w:rsidRPr="00EE1A30">
              <w:rPr>
                <w:szCs w:val="24"/>
              </w:rPr>
              <w:t xml:space="preserve"> and section</w:t>
            </w:r>
            <w:r w:rsidR="00504412" w:rsidRPr="00EE1A30">
              <w:rPr>
                <w:szCs w:val="24"/>
              </w:rPr>
              <w:t>s</w:t>
            </w:r>
            <w:r w:rsidRPr="00EE1A30">
              <w:rPr>
                <w:szCs w:val="24"/>
              </w:rPr>
              <w:t xml:space="preserve"> where specific information </w:t>
            </w:r>
            <w:r w:rsidR="00504412" w:rsidRPr="00EE1A30">
              <w:rPr>
                <w:szCs w:val="24"/>
              </w:rPr>
              <w:t xml:space="preserve">on the national or RBD specific </w:t>
            </w:r>
            <w:r w:rsidR="00504412" w:rsidRPr="00EE1A30">
              <w:rPr>
                <w:szCs w:val="24"/>
              </w:rPr>
              <w:lastRenderedPageBreak/>
              <w:t xml:space="preserve">measures </w:t>
            </w:r>
            <w:r w:rsidRPr="00EE1A30">
              <w:rPr>
                <w:szCs w:val="24"/>
              </w:rPr>
              <w:t xml:space="preserve">can be found. </w:t>
            </w:r>
            <w:r w:rsidR="00152C52" w:rsidRPr="00EE1A30">
              <w:rPr>
                <w:szCs w:val="24"/>
              </w:rPr>
              <w:t xml:space="preserve">Guidance on what should be included in this document is provided in Section </w:t>
            </w:r>
            <w:r w:rsidR="00FD7F29">
              <w:fldChar w:fldCharType="begin"/>
            </w:r>
            <w:r w:rsidR="00FD7F29">
              <w:instrText xml:space="preserve"> REF _Ref402960644 \r \h  \* MERGEFORMAT </w:instrText>
            </w:r>
            <w:r w:rsidR="00FD7F29">
              <w:fldChar w:fldCharType="separate"/>
            </w:r>
            <w:r w:rsidR="00F66939" w:rsidRPr="00F66939">
              <w:rPr>
                <w:szCs w:val="24"/>
              </w:rPr>
              <w:t>10.1.9</w:t>
            </w:r>
            <w:r w:rsidR="00FD7F29">
              <w:fldChar w:fldCharType="end"/>
            </w:r>
            <w:r w:rsidR="00152C52" w:rsidRPr="00851B21">
              <w:rPr>
                <w:szCs w:val="24"/>
              </w:rPr>
              <w:t>.</w:t>
            </w:r>
            <w:r w:rsidRPr="00EE1A30">
              <w:rPr>
                <w:szCs w:val="24"/>
              </w:rPr>
              <w:t xml:space="preserve"> </w:t>
            </w:r>
          </w:p>
        </w:tc>
      </w:tr>
    </w:tbl>
    <w:p w14:paraId="64841EB9" w14:textId="77777777" w:rsidR="00235F1A" w:rsidRPr="00EE1A30" w:rsidRDefault="00235F1A" w:rsidP="000840F3">
      <w:pPr>
        <w:jc w:val="both"/>
      </w:pPr>
    </w:p>
    <w:p w14:paraId="3B9B9419" w14:textId="77777777" w:rsidR="00235F1A" w:rsidRPr="00EE1A30" w:rsidRDefault="006F25ED" w:rsidP="0010226A">
      <w:pPr>
        <w:pStyle w:val="Heading3"/>
      </w:pPr>
      <w:bookmarkStart w:id="767" w:name="_Toc388280357"/>
      <w:bookmarkStart w:id="768" w:name="_Ref389036266"/>
      <w:bookmarkStart w:id="769" w:name="_Ref389036541"/>
      <w:bookmarkStart w:id="770" w:name="_Ref402960644"/>
      <w:r w:rsidRPr="006F25ED">
        <w:t>Guidance on the contents of RBMPs/background documents</w:t>
      </w:r>
      <w:bookmarkEnd w:id="767"/>
      <w:bookmarkEnd w:id="768"/>
      <w:bookmarkEnd w:id="769"/>
      <w:bookmarkEnd w:id="770"/>
    </w:p>
    <w:p w14:paraId="5A8D4458" w14:textId="77777777" w:rsidR="00235F1A" w:rsidRPr="00EE1A30" w:rsidRDefault="00235F1A" w:rsidP="000840F3">
      <w:pPr>
        <w:jc w:val="both"/>
        <w:rPr>
          <w:b/>
        </w:rPr>
      </w:pPr>
      <w:r w:rsidRPr="00EE1A30">
        <w:rPr>
          <w:b/>
        </w:rPr>
        <w:t>Information on individual measures</w:t>
      </w:r>
    </w:p>
    <w:p w14:paraId="7883C5D2" w14:textId="77777777" w:rsidR="002000A2" w:rsidRPr="00EE1A30" w:rsidRDefault="002000A2" w:rsidP="000840F3">
      <w:pPr>
        <w:jc w:val="both"/>
      </w:pPr>
      <w:r w:rsidRPr="00EE1A30">
        <w:t>The following provides guidance on the aspects that the European Commission expects to find in the relevant chapters on Key Types of Measures in the RBMPs or in background documents. This guidance is not intended to be comprehensive in terms of what the Member States have to include in their RBMPs or background documents, rather to provide certain concrete elements of information that the European Commission expects to find.</w:t>
      </w:r>
    </w:p>
    <w:p w14:paraId="72491208" w14:textId="77777777" w:rsidR="00235F1A" w:rsidRPr="00851B21" w:rsidRDefault="00235F1A" w:rsidP="000840F3">
      <w:pPr>
        <w:jc w:val="both"/>
      </w:pPr>
      <w:r w:rsidRPr="00EE1A30">
        <w:t xml:space="preserve">References are required to detailed information on the national measures associated with Key Types of Measures. This could be published in a structured manner in the RBMP or in a specific background document. It is recommended that Member States develop templates to include </w:t>
      </w:r>
      <w:r w:rsidR="0024702B" w:rsidRPr="00EE1A30">
        <w:t xml:space="preserve">relevant information </w:t>
      </w:r>
      <w:r w:rsidRPr="00EE1A30">
        <w:t xml:space="preserve">for each measure. See section </w:t>
      </w:r>
      <w:r w:rsidR="00FD7F29">
        <w:fldChar w:fldCharType="begin"/>
      </w:r>
      <w:r w:rsidR="00FD7F29">
        <w:instrText xml:space="preserve"> REF _Ref389036114 \r \h  \* MERGEFORMAT </w:instrText>
      </w:r>
      <w:r w:rsidR="00FD7F29">
        <w:fldChar w:fldCharType="separate"/>
      </w:r>
      <w:r w:rsidR="00F66939">
        <w:t>10.2.3</w:t>
      </w:r>
      <w:r w:rsidR="00FD7F29">
        <w:fldChar w:fldCharType="end"/>
      </w:r>
      <w:r w:rsidRPr="00851B21">
        <w:t xml:space="preserve"> for specific information that is required for basic measures.</w:t>
      </w:r>
    </w:p>
    <w:p w14:paraId="7845A9C6" w14:textId="77777777" w:rsidR="00235F1A" w:rsidRPr="00EE1A30" w:rsidRDefault="00235F1A" w:rsidP="000840F3">
      <w:pPr>
        <w:jc w:val="both"/>
      </w:pPr>
      <w:r w:rsidRPr="00A8624D">
        <w:t>The information should</w:t>
      </w:r>
      <w:r w:rsidR="0024702B" w:rsidRPr="0071782C">
        <w:t>,</w:t>
      </w:r>
      <w:r w:rsidRPr="00587683">
        <w:t xml:space="preserve"> as a minimum</w:t>
      </w:r>
      <w:r w:rsidR="0024702B" w:rsidRPr="00587683">
        <w:t>,</w:t>
      </w:r>
      <w:r w:rsidRPr="00EE1A30">
        <w:t xml:space="preserve"> be structured in terms of:</w:t>
      </w:r>
    </w:p>
    <w:p w14:paraId="238F0E49" w14:textId="77777777" w:rsidR="00235F1A" w:rsidRPr="00EE1A30" w:rsidRDefault="00235F1A" w:rsidP="000840F3">
      <w:pPr>
        <w:pStyle w:val="ListParagraph"/>
        <w:numPr>
          <w:ilvl w:val="0"/>
          <w:numId w:val="50"/>
        </w:numPr>
        <w:jc w:val="both"/>
      </w:pPr>
      <w:r w:rsidRPr="00EE1A30">
        <w:t xml:space="preserve">Measure </w:t>
      </w:r>
      <w:r w:rsidR="0024702B" w:rsidRPr="00EE1A30">
        <w:t>c</w:t>
      </w:r>
      <w:r w:rsidRPr="00EE1A30">
        <w:t>ode</w:t>
      </w:r>
      <w:r w:rsidR="0024702B" w:rsidRPr="00EE1A30">
        <w:t>.</w:t>
      </w:r>
    </w:p>
    <w:p w14:paraId="4223DC03" w14:textId="77777777" w:rsidR="00235F1A" w:rsidRPr="00EE1A30" w:rsidRDefault="00235F1A" w:rsidP="000840F3">
      <w:pPr>
        <w:pStyle w:val="ListParagraph"/>
        <w:numPr>
          <w:ilvl w:val="0"/>
          <w:numId w:val="50"/>
        </w:numPr>
        <w:jc w:val="both"/>
        <w:rPr>
          <w:bCs/>
        </w:rPr>
      </w:pPr>
      <w:r w:rsidRPr="00EE1A30">
        <w:rPr>
          <w:bCs/>
        </w:rPr>
        <w:t xml:space="preserve">Measure </w:t>
      </w:r>
      <w:r w:rsidR="0024702B" w:rsidRPr="00EE1A30">
        <w:rPr>
          <w:bCs/>
        </w:rPr>
        <w:t>n</w:t>
      </w:r>
      <w:r w:rsidRPr="00EE1A30">
        <w:rPr>
          <w:bCs/>
        </w:rPr>
        <w:t>ame</w:t>
      </w:r>
      <w:r w:rsidR="0024702B" w:rsidRPr="00EE1A30">
        <w:rPr>
          <w:bCs/>
        </w:rPr>
        <w:t>.</w:t>
      </w:r>
    </w:p>
    <w:p w14:paraId="74BC4297" w14:textId="77777777" w:rsidR="00235F1A" w:rsidRPr="00EE1A30" w:rsidRDefault="00235F1A" w:rsidP="000840F3">
      <w:pPr>
        <w:pStyle w:val="ListParagraph"/>
        <w:numPr>
          <w:ilvl w:val="0"/>
          <w:numId w:val="50"/>
        </w:numPr>
        <w:jc w:val="both"/>
      </w:pPr>
      <w:r w:rsidRPr="00EE1A30">
        <w:t>Type of measure (basic</w:t>
      </w:r>
      <w:r w:rsidR="0024702B" w:rsidRPr="00EE1A30">
        <w:t>:</w:t>
      </w:r>
      <w:r w:rsidRPr="00EE1A30">
        <w:t xml:space="preserve"> Article 11(3</w:t>
      </w:r>
      <w:proofErr w:type="gramStart"/>
      <w:r w:rsidRPr="00EE1A30">
        <w:t>)(</w:t>
      </w:r>
      <w:proofErr w:type="gramEnd"/>
      <w:r w:rsidRPr="00EE1A30">
        <w:t>a), basic</w:t>
      </w:r>
      <w:r w:rsidR="0024702B" w:rsidRPr="00EE1A30">
        <w:t>:</w:t>
      </w:r>
      <w:r w:rsidRPr="00EE1A30">
        <w:t xml:space="preserve"> Article 11(3)(b-l), supplementary</w:t>
      </w:r>
      <w:r w:rsidR="0024702B" w:rsidRPr="00EE1A30">
        <w:t>:</w:t>
      </w:r>
      <w:r w:rsidRPr="00EE1A30">
        <w:t xml:space="preserve"> Article 11(4))</w:t>
      </w:r>
      <w:r w:rsidR="0024702B" w:rsidRPr="00EE1A30">
        <w:t>.</w:t>
      </w:r>
    </w:p>
    <w:p w14:paraId="7553A372" w14:textId="77777777" w:rsidR="00235F1A" w:rsidRPr="00EE1A30" w:rsidRDefault="00235F1A" w:rsidP="000840F3">
      <w:pPr>
        <w:pStyle w:val="ListParagraph"/>
        <w:numPr>
          <w:ilvl w:val="0"/>
          <w:numId w:val="50"/>
        </w:numPr>
        <w:jc w:val="both"/>
      </w:pPr>
      <w:r w:rsidRPr="00EE1A30">
        <w:t xml:space="preserve">Water </w:t>
      </w:r>
      <w:r w:rsidR="0024702B" w:rsidRPr="00EE1A30">
        <w:t>c</w:t>
      </w:r>
      <w:r w:rsidRPr="00EE1A30">
        <w:t>ategories in which it is applicable</w:t>
      </w:r>
      <w:r w:rsidR="0024702B" w:rsidRPr="00EE1A30">
        <w:t>.</w:t>
      </w:r>
    </w:p>
    <w:p w14:paraId="24B251B7" w14:textId="77777777" w:rsidR="00235F1A" w:rsidRPr="00EE1A30" w:rsidRDefault="00235F1A" w:rsidP="000840F3">
      <w:pPr>
        <w:pStyle w:val="ListParagraph"/>
        <w:numPr>
          <w:ilvl w:val="0"/>
          <w:numId w:val="50"/>
        </w:numPr>
        <w:jc w:val="both"/>
      </w:pPr>
      <w:r w:rsidRPr="00EE1A30">
        <w:t>Geographic coverage of the measure</w:t>
      </w:r>
      <w:r w:rsidR="0024702B" w:rsidRPr="00EE1A30">
        <w:t xml:space="preserve"> </w:t>
      </w:r>
      <w:r w:rsidRPr="00EE1A30">
        <w:t>(</w:t>
      </w:r>
      <w:r w:rsidR="0024702B" w:rsidRPr="00EE1A30">
        <w:t>n</w:t>
      </w:r>
      <w:r w:rsidRPr="00EE1A30">
        <w:t xml:space="preserve">ational, RBD, </w:t>
      </w:r>
      <w:r w:rsidR="0024702B" w:rsidRPr="00EE1A30">
        <w:t>S</w:t>
      </w:r>
      <w:r w:rsidRPr="00EE1A30">
        <w:t>ub-unit, water body level)</w:t>
      </w:r>
      <w:r w:rsidR="0024702B" w:rsidRPr="00EE1A30">
        <w:t>.</w:t>
      </w:r>
    </w:p>
    <w:p w14:paraId="67F59259" w14:textId="77777777" w:rsidR="00235F1A" w:rsidRPr="00EE1A30" w:rsidRDefault="00235F1A" w:rsidP="000840F3">
      <w:pPr>
        <w:pStyle w:val="ListParagraph"/>
        <w:numPr>
          <w:ilvl w:val="0"/>
          <w:numId w:val="50"/>
        </w:numPr>
        <w:jc w:val="both"/>
        <w:rPr>
          <w:bCs/>
        </w:rPr>
      </w:pPr>
      <w:r w:rsidRPr="00EE1A30">
        <w:rPr>
          <w:bCs/>
        </w:rPr>
        <w:t>Whether the measure was already in place in the first RBMP, is being modified or is new</w:t>
      </w:r>
      <w:r w:rsidR="0024702B" w:rsidRPr="00EE1A30">
        <w:rPr>
          <w:bCs/>
        </w:rPr>
        <w:t xml:space="preserve"> in the second RBMP.</w:t>
      </w:r>
    </w:p>
    <w:p w14:paraId="52FC5B5D" w14:textId="77777777" w:rsidR="00235F1A" w:rsidRPr="00EE1A30" w:rsidRDefault="0024702B" w:rsidP="000840F3">
      <w:pPr>
        <w:pStyle w:val="ListParagraph"/>
        <w:numPr>
          <w:ilvl w:val="0"/>
          <w:numId w:val="50"/>
        </w:numPr>
        <w:jc w:val="both"/>
        <w:rPr>
          <w:bCs/>
        </w:rPr>
      </w:pPr>
      <w:r w:rsidRPr="00EE1A30">
        <w:rPr>
          <w:bCs/>
        </w:rPr>
        <w:t>D</w:t>
      </w:r>
      <w:r w:rsidR="00235F1A" w:rsidRPr="00EE1A30">
        <w:rPr>
          <w:bCs/>
        </w:rPr>
        <w:t>escription</w:t>
      </w:r>
      <w:r w:rsidRPr="00EE1A30">
        <w:rPr>
          <w:bCs/>
        </w:rPr>
        <w:t xml:space="preserve"> of the measure (</w:t>
      </w:r>
      <w:r w:rsidR="00235F1A" w:rsidRPr="00EE1A30">
        <w:rPr>
          <w:bCs/>
        </w:rPr>
        <w:t xml:space="preserve">e.g. experience in the first cycle (if relevant), pressures tackled, voluntary or mandatory (see section </w:t>
      </w:r>
      <w:r w:rsidR="00FD7F29">
        <w:fldChar w:fldCharType="begin"/>
      </w:r>
      <w:r w:rsidR="00FD7F29">
        <w:instrText xml:space="preserve"> REF _Ref389035947 \r \h  \* MERGEFORMAT </w:instrText>
      </w:r>
      <w:r w:rsidR="00FD7F29">
        <w:fldChar w:fldCharType="separate"/>
      </w:r>
      <w:r w:rsidR="00F66939" w:rsidRPr="00F66939">
        <w:rPr>
          <w:bCs/>
        </w:rPr>
        <w:t>10.2.3</w:t>
      </w:r>
      <w:r w:rsidR="00FD7F29">
        <w:fldChar w:fldCharType="end"/>
      </w:r>
      <w:r w:rsidR="00235F1A" w:rsidRPr="0071782C">
        <w:rPr>
          <w:bCs/>
        </w:rPr>
        <w:t xml:space="preserve"> for specific elements</w:t>
      </w:r>
      <w:r w:rsidR="00235F1A" w:rsidRPr="00587683">
        <w:rPr>
          <w:bCs/>
        </w:rPr>
        <w:t xml:space="preserve"> required for basic measures 11(3</w:t>
      </w:r>
      <w:proofErr w:type="gramStart"/>
      <w:r w:rsidR="00235F1A" w:rsidRPr="00587683">
        <w:rPr>
          <w:bCs/>
        </w:rPr>
        <w:t>)(</w:t>
      </w:r>
      <w:proofErr w:type="gramEnd"/>
      <w:r w:rsidR="00235F1A" w:rsidRPr="00587683">
        <w:rPr>
          <w:bCs/>
        </w:rPr>
        <w:t>b-l))</w:t>
      </w:r>
      <w:r w:rsidRPr="00EE1A30">
        <w:rPr>
          <w:bCs/>
        </w:rPr>
        <w:t>.</w:t>
      </w:r>
    </w:p>
    <w:p w14:paraId="3649E25E" w14:textId="77777777" w:rsidR="00235F1A" w:rsidRPr="00EE1A30" w:rsidRDefault="0024702B" w:rsidP="000840F3">
      <w:pPr>
        <w:pStyle w:val="ListParagraph"/>
        <w:numPr>
          <w:ilvl w:val="0"/>
          <w:numId w:val="50"/>
        </w:numPr>
        <w:jc w:val="both"/>
        <w:rPr>
          <w:bCs/>
        </w:rPr>
      </w:pPr>
      <w:r w:rsidRPr="00EE1A30">
        <w:rPr>
          <w:bCs/>
        </w:rPr>
        <w:t xml:space="preserve">The </w:t>
      </w:r>
      <w:r w:rsidR="00235F1A" w:rsidRPr="00EE1A30">
        <w:rPr>
          <w:bCs/>
        </w:rPr>
        <w:t xml:space="preserve">contribution </w:t>
      </w:r>
      <w:r w:rsidRPr="00EE1A30">
        <w:rPr>
          <w:bCs/>
        </w:rPr>
        <w:t xml:space="preserve">that the measure </w:t>
      </w:r>
      <w:r w:rsidR="00235F1A" w:rsidRPr="00EE1A30">
        <w:rPr>
          <w:bCs/>
        </w:rPr>
        <w:t xml:space="preserve">is expected to make towards the achievement of WFD </w:t>
      </w:r>
      <w:r w:rsidR="00C912E5" w:rsidRPr="00EE1A30">
        <w:t>Environmental Objectives</w:t>
      </w:r>
      <w:r w:rsidR="00C912E5" w:rsidRPr="00EE1A30" w:rsidDel="00C912E5">
        <w:rPr>
          <w:bCs/>
        </w:rPr>
        <w:t xml:space="preserve"> </w:t>
      </w:r>
      <w:r w:rsidR="00235F1A" w:rsidRPr="00EE1A30">
        <w:rPr>
          <w:bCs/>
        </w:rPr>
        <w:t>in the second and third planning cycles</w:t>
      </w:r>
      <w:r w:rsidRPr="00EE1A30">
        <w:rPr>
          <w:bCs/>
        </w:rPr>
        <w:t>.</w:t>
      </w:r>
    </w:p>
    <w:p w14:paraId="4B7DF2FC" w14:textId="77777777" w:rsidR="00235F1A" w:rsidRPr="00EE1A30" w:rsidRDefault="00235F1A" w:rsidP="000840F3">
      <w:pPr>
        <w:pStyle w:val="ListParagraph"/>
        <w:numPr>
          <w:ilvl w:val="0"/>
          <w:numId w:val="50"/>
        </w:numPr>
        <w:jc w:val="both"/>
        <w:rPr>
          <w:bCs/>
        </w:rPr>
      </w:pPr>
      <w:r w:rsidRPr="00EE1A30">
        <w:rPr>
          <w:bCs/>
        </w:rPr>
        <w:t>Any potential obstacles to its successful implementation</w:t>
      </w:r>
      <w:r w:rsidR="0024702B" w:rsidRPr="00EE1A30">
        <w:rPr>
          <w:bCs/>
        </w:rPr>
        <w:t>.</w:t>
      </w:r>
    </w:p>
    <w:p w14:paraId="39DF8849" w14:textId="77777777" w:rsidR="00235F1A" w:rsidRPr="00EE1A30" w:rsidRDefault="00235F1A" w:rsidP="000840F3">
      <w:pPr>
        <w:pStyle w:val="ListParagraph"/>
        <w:numPr>
          <w:ilvl w:val="0"/>
          <w:numId w:val="50"/>
        </w:numPr>
        <w:jc w:val="both"/>
      </w:pPr>
      <w:r w:rsidRPr="00EE1A30">
        <w:t>The lead organisation</w:t>
      </w:r>
      <w:r w:rsidR="0024702B" w:rsidRPr="00EE1A30">
        <w:t xml:space="preserve"> or C</w:t>
      </w:r>
      <w:r w:rsidRPr="00EE1A30">
        <w:t xml:space="preserve">ompetent </w:t>
      </w:r>
      <w:r w:rsidR="0024702B" w:rsidRPr="00EE1A30">
        <w:t>A</w:t>
      </w:r>
      <w:r w:rsidRPr="00EE1A30">
        <w:t>uthority responsible for the implementation of the measure</w:t>
      </w:r>
      <w:r w:rsidR="0024702B" w:rsidRPr="00EE1A30">
        <w:t>.</w:t>
      </w:r>
    </w:p>
    <w:p w14:paraId="4F7C3116" w14:textId="77777777" w:rsidR="00235F1A" w:rsidRPr="00EE1A30" w:rsidRDefault="00235F1A" w:rsidP="000840F3">
      <w:pPr>
        <w:pStyle w:val="ListParagraph"/>
        <w:numPr>
          <w:ilvl w:val="0"/>
          <w:numId w:val="50"/>
        </w:numPr>
        <w:jc w:val="both"/>
      </w:pPr>
      <w:r w:rsidRPr="00EE1A30">
        <w:t xml:space="preserve">Partners responsible for assisting </w:t>
      </w:r>
      <w:r w:rsidR="0024702B" w:rsidRPr="00EE1A30">
        <w:t xml:space="preserve">in </w:t>
      </w:r>
      <w:r w:rsidRPr="00EE1A30">
        <w:t xml:space="preserve">the implementation of the measure </w:t>
      </w:r>
      <w:r w:rsidR="0024702B" w:rsidRPr="00EE1A30">
        <w:t>(</w:t>
      </w:r>
      <w:r w:rsidRPr="00EE1A30">
        <w:t>e.g. Amenity Groups</w:t>
      </w:r>
      <w:r w:rsidR="0024702B" w:rsidRPr="00EE1A30">
        <w:t xml:space="preserve">, </w:t>
      </w:r>
      <w:r w:rsidRPr="00EE1A30">
        <w:t>Non-Governmental Organisations (e.g. nature and river trusts)</w:t>
      </w:r>
      <w:r w:rsidR="0024702B" w:rsidRPr="00EE1A30">
        <w:t xml:space="preserve">, </w:t>
      </w:r>
      <w:r w:rsidRPr="00EE1A30">
        <w:t>farmers</w:t>
      </w:r>
      <w:r w:rsidR="0024702B" w:rsidRPr="00EE1A30">
        <w:t xml:space="preserve">, </w:t>
      </w:r>
      <w:r w:rsidRPr="00EE1A30">
        <w:t>water industry</w:t>
      </w:r>
      <w:r w:rsidR="0024702B" w:rsidRPr="00EE1A30">
        <w:t xml:space="preserve">, </w:t>
      </w:r>
      <w:r w:rsidRPr="00EE1A30">
        <w:t>industry</w:t>
      </w:r>
      <w:r w:rsidR="0024702B" w:rsidRPr="00EE1A30">
        <w:t xml:space="preserve">, </w:t>
      </w:r>
      <w:r w:rsidRPr="00EE1A30">
        <w:t>local authorities</w:t>
      </w:r>
      <w:r w:rsidR="0024702B" w:rsidRPr="00EE1A30">
        <w:t xml:space="preserve">, </w:t>
      </w:r>
      <w:r w:rsidRPr="00EE1A30">
        <w:t>forestry agencies</w:t>
      </w:r>
      <w:r w:rsidR="0024702B" w:rsidRPr="00EE1A30">
        <w:t xml:space="preserve">, </w:t>
      </w:r>
      <w:r w:rsidRPr="00EE1A30">
        <w:t>mining and quarrying agencies</w:t>
      </w:r>
      <w:r w:rsidR="0024702B" w:rsidRPr="00EE1A30">
        <w:t xml:space="preserve">, </w:t>
      </w:r>
      <w:r w:rsidRPr="00EE1A30">
        <w:t>households</w:t>
      </w:r>
      <w:r w:rsidR="0024702B" w:rsidRPr="00EE1A30">
        <w:t xml:space="preserve">, </w:t>
      </w:r>
      <w:r w:rsidRPr="00EE1A30">
        <w:t>rural land managers and owners</w:t>
      </w:r>
      <w:r w:rsidR="0024702B" w:rsidRPr="00EE1A30">
        <w:t>,</w:t>
      </w:r>
      <w:r w:rsidRPr="00EE1A30">
        <w:t xml:space="preserve"> navigation agencies</w:t>
      </w:r>
      <w:r w:rsidR="0024702B" w:rsidRPr="00EE1A30">
        <w:t>,</w:t>
      </w:r>
      <w:r w:rsidRPr="00EE1A30">
        <w:t xml:space="preserve"> transport agencies</w:t>
      </w:r>
      <w:r w:rsidR="0024702B" w:rsidRPr="00EE1A30">
        <w:t>,</w:t>
      </w:r>
      <w:r w:rsidRPr="00EE1A30">
        <w:t xml:space="preserve"> marine and fisheries agencies</w:t>
      </w:r>
      <w:r w:rsidR="0024702B" w:rsidRPr="00EE1A30">
        <w:t>,</w:t>
      </w:r>
      <w:r w:rsidRPr="00EE1A30">
        <w:t xml:space="preserve"> nature agencies and regulators</w:t>
      </w:r>
      <w:r w:rsidR="0024702B" w:rsidRPr="00EE1A30">
        <w:t>,</w:t>
      </w:r>
      <w:r w:rsidRPr="00EE1A30">
        <w:t xml:space="preserve"> other government departments</w:t>
      </w:r>
      <w:r w:rsidR="0024702B" w:rsidRPr="00EE1A30">
        <w:t>,</w:t>
      </w:r>
      <w:r w:rsidRPr="00EE1A30">
        <w:t xml:space="preserve"> other</w:t>
      </w:r>
      <w:r w:rsidR="0024702B" w:rsidRPr="00EE1A30">
        <w:t>)</w:t>
      </w:r>
      <w:r w:rsidRPr="00EE1A30">
        <w:t>.</w:t>
      </w:r>
    </w:p>
    <w:p w14:paraId="6A73E74A" w14:textId="77777777" w:rsidR="00235F1A" w:rsidRPr="00EE1A30" w:rsidRDefault="0024702B" w:rsidP="000840F3">
      <w:pPr>
        <w:pStyle w:val="ListParagraph"/>
        <w:numPr>
          <w:ilvl w:val="0"/>
          <w:numId w:val="50"/>
        </w:numPr>
        <w:jc w:val="both"/>
      </w:pPr>
      <w:r w:rsidRPr="00EE1A30">
        <w:t>Information relating to the c</w:t>
      </w:r>
      <w:r w:rsidR="00235F1A" w:rsidRPr="00EE1A30">
        <w:t xml:space="preserve">ost and financing of </w:t>
      </w:r>
      <w:r w:rsidRPr="00EE1A30">
        <w:t xml:space="preserve">the </w:t>
      </w:r>
      <w:r w:rsidR="00235F1A" w:rsidRPr="00EE1A30">
        <w:t>measure and</w:t>
      </w:r>
      <w:r w:rsidRPr="00EE1A30">
        <w:t>,</w:t>
      </w:r>
      <w:r w:rsidR="00235F1A" w:rsidRPr="00EE1A30">
        <w:t xml:space="preserve"> in particular</w:t>
      </w:r>
      <w:r w:rsidRPr="00EE1A30">
        <w:t xml:space="preserve">, whether </w:t>
      </w:r>
      <w:r w:rsidR="00235F1A" w:rsidRPr="00EE1A30">
        <w:t xml:space="preserve">financing </w:t>
      </w:r>
      <w:r w:rsidRPr="00EE1A30">
        <w:t xml:space="preserve">has </w:t>
      </w:r>
      <w:r w:rsidR="00235F1A" w:rsidRPr="00EE1A30">
        <w:t xml:space="preserve">been secured for the second planning </w:t>
      </w:r>
      <w:r w:rsidRPr="00EE1A30">
        <w:t>cycle.</w:t>
      </w:r>
    </w:p>
    <w:p w14:paraId="7B7CFAF7" w14:textId="77777777" w:rsidR="00235F1A" w:rsidRPr="00EE1A30" w:rsidRDefault="00235F1A" w:rsidP="000840F3">
      <w:pPr>
        <w:pStyle w:val="ListParagraph"/>
        <w:numPr>
          <w:ilvl w:val="0"/>
          <w:numId w:val="50"/>
        </w:numPr>
        <w:jc w:val="both"/>
      </w:pPr>
      <w:r w:rsidRPr="00EE1A30">
        <w:t xml:space="preserve">Sources of Funding </w:t>
      </w:r>
      <w:r w:rsidR="0024702B" w:rsidRPr="00EE1A30">
        <w:t>(</w:t>
      </w:r>
      <w:r w:rsidRPr="00EE1A30">
        <w:t>e.g. EU (Structural, Cohesion, Rural Development, Fisheries, LIFE or RTD)</w:t>
      </w:r>
      <w:r w:rsidR="0024702B" w:rsidRPr="00EE1A30">
        <w:t>, na</w:t>
      </w:r>
      <w:r w:rsidRPr="00EE1A30">
        <w:t>tional funds (revenues from water charges, general budget)</w:t>
      </w:r>
      <w:r w:rsidR="0024702B" w:rsidRPr="00EE1A30">
        <w:t>)</w:t>
      </w:r>
      <w:r w:rsidRPr="00EE1A30">
        <w:t>.</w:t>
      </w:r>
    </w:p>
    <w:p w14:paraId="04B4C3F4" w14:textId="77777777" w:rsidR="00235F1A" w:rsidRPr="00EE1A30" w:rsidRDefault="006F25ED" w:rsidP="0010226A">
      <w:pPr>
        <w:pStyle w:val="Heading3"/>
      </w:pPr>
      <w:bookmarkStart w:id="771" w:name="_Toc388280358"/>
      <w:r w:rsidRPr="006F25ED">
        <w:lastRenderedPageBreak/>
        <w:t>Glossary of terms</w:t>
      </w:r>
      <w:bookmarkEnd w:id="771"/>
    </w:p>
    <w:p w14:paraId="25CE229C" w14:textId="77777777" w:rsidR="00235F1A" w:rsidRPr="00EE1A30" w:rsidRDefault="00235F1A" w:rsidP="000840F3">
      <w:pPr>
        <w:jc w:val="both"/>
        <w:rPr>
          <w:b/>
          <w:lang w:eastAsia="en-GB"/>
        </w:rPr>
      </w:pPr>
      <w:r w:rsidRPr="00EE1A30">
        <w:rPr>
          <w:b/>
          <w:lang w:eastAsia="en-GB"/>
        </w:rPr>
        <w:t>Basic Measures</w:t>
      </w:r>
    </w:p>
    <w:p w14:paraId="701292A3" w14:textId="77777777" w:rsidR="00235F1A" w:rsidRPr="00851B21" w:rsidRDefault="00235F1A" w:rsidP="000840F3">
      <w:pPr>
        <w:jc w:val="both"/>
        <w:rPr>
          <w:lang w:eastAsia="en-GB"/>
        </w:rPr>
      </w:pPr>
      <w:r w:rsidRPr="00EE1A30">
        <w:rPr>
          <w:lang w:eastAsia="en-GB"/>
        </w:rPr>
        <w:t xml:space="preserve">Article 11.3 of the WFD </w:t>
      </w:r>
      <w:r w:rsidR="0024702B" w:rsidRPr="00EE1A30">
        <w:rPr>
          <w:lang w:eastAsia="en-GB"/>
        </w:rPr>
        <w:t>s</w:t>
      </w:r>
      <w:r w:rsidRPr="00EE1A30">
        <w:rPr>
          <w:lang w:eastAsia="en-GB"/>
        </w:rPr>
        <w:t xml:space="preserve">tates that basic measures are the minimum requirements to be complied with and shall consist </w:t>
      </w:r>
      <w:proofErr w:type="gramStart"/>
      <w:r w:rsidRPr="00EE1A30">
        <w:rPr>
          <w:lang w:eastAsia="en-GB"/>
        </w:rPr>
        <w:t xml:space="preserve">of </w:t>
      </w:r>
      <w:proofErr w:type="gramEnd"/>
      <w:r w:rsidRPr="00851B21">
        <w:rPr>
          <w:rStyle w:val="FootnoteReference"/>
          <w:lang w:eastAsia="en-GB"/>
        </w:rPr>
        <w:footnoteReference w:id="128"/>
      </w:r>
      <w:r w:rsidRPr="00851B21">
        <w:rPr>
          <w:lang w:eastAsia="en-GB"/>
        </w:rPr>
        <w:t xml:space="preserve">: </w:t>
      </w:r>
    </w:p>
    <w:p w14:paraId="13905A7F" w14:textId="77777777" w:rsidR="00235F1A" w:rsidRPr="00EE1A30" w:rsidRDefault="00235F1A" w:rsidP="000840F3">
      <w:pPr>
        <w:pStyle w:val="ListParagraph"/>
        <w:numPr>
          <w:ilvl w:val="0"/>
          <w:numId w:val="52"/>
        </w:numPr>
        <w:ind w:left="709"/>
        <w:jc w:val="both"/>
        <w:rPr>
          <w:szCs w:val="24"/>
          <w:lang w:eastAsia="en-GB"/>
        </w:rPr>
      </w:pPr>
      <w:r w:rsidRPr="00851B21">
        <w:rPr>
          <w:szCs w:val="24"/>
          <w:lang w:eastAsia="en-GB"/>
        </w:rPr>
        <w:t>Paragraph a: those mea</w:t>
      </w:r>
      <w:r w:rsidRPr="00A8624D">
        <w:rPr>
          <w:szCs w:val="24"/>
          <w:lang w:eastAsia="en-GB"/>
        </w:rPr>
        <w:t>sures required to implement Community</w:t>
      </w:r>
      <w:r w:rsidRPr="0071782C">
        <w:rPr>
          <w:b/>
          <w:szCs w:val="24"/>
          <w:lang w:eastAsia="en-GB"/>
        </w:rPr>
        <w:t xml:space="preserve"> legislation</w:t>
      </w:r>
      <w:r w:rsidRPr="00587683">
        <w:rPr>
          <w:szCs w:val="24"/>
          <w:lang w:eastAsia="en-GB"/>
        </w:rPr>
        <w:t xml:space="preserve"> for the protection of water, including measures required under the legislation specified in Article 10 and in part A of Annex VI. The most important of those are</w:t>
      </w:r>
      <w:r w:rsidR="0024702B" w:rsidRPr="00EE1A30">
        <w:rPr>
          <w:szCs w:val="24"/>
          <w:lang w:eastAsia="en-GB"/>
        </w:rPr>
        <w:t>:</w:t>
      </w:r>
    </w:p>
    <w:p w14:paraId="23EC878A" w14:textId="77777777" w:rsidR="00235F1A" w:rsidRPr="00EE1A30" w:rsidRDefault="00235F1A" w:rsidP="000840F3">
      <w:pPr>
        <w:pStyle w:val="ListParagraph"/>
        <w:numPr>
          <w:ilvl w:val="1"/>
          <w:numId w:val="52"/>
        </w:numPr>
        <w:ind w:left="1418"/>
        <w:jc w:val="both"/>
        <w:rPr>
          <w:szCs w:val="24"/>
          <w:lang w:eastAsia="en-GB"/>
        </w:rPr>
      </w:pPr>
      <w:r w:rsidRPr="00EE1A30">
        <w:rPr>
          <w:szCs w:val="24"/>
          <w:lang w:eastAsia="en-GB"/>
        </w:rPr>
        <w:t>Measures to achieve compliance with the Nitrates Directive</w:t>
      </w:r>
      <w:r w:rsidR="00934432">
        <w:rPr>
          <w:szCs w:val="24"/>
          <w:lang w:eastAsia="en-GB"/>
        </w:rPr>
        <w:t xml:space="preserve"> (91/676/EEC)</w:t>
      </w:r>
      <w:r w:rsidR="00934432">
        <w:rPr>
          <w:rStyle w:val="FootnoteReference"/>
          <w:szCs w:val="24"/>
          <w:lang w:eastAsia="en-GB"/>
        </w:rPr>
        <w:footnoteReference w:id="129"/>
      </w:r>
      <w:r w:rsidRPr="00EE1A30">
        <w:rPr>
          <w:szCs w:val="24"/>
          <w:lang w:eastAsia="en-GB"/>
        </w:rPr>
        <w:t>, as defined in the Nitrates Action Programme under that Directive</w:t>
      </w:r>
      <w:r w:rsidR="0024702B" w:rsidRPr="00EE1A30">
        <w:rPr>
          <w:szCs w:val="24"/>
          <w:lang w:eastAsia="en-GB"/>
        </w:rPr>
        <w:t>.</w:t>
      </w:r>
    </w:p>
    <w:p w14:paraId="441884F6" w14:textId="77777777" w:rsidR="00235F1A" w:rsidRPr="00EE1A30" w:rsidRDefault="00235F1A" w:rsidP="000840F3">
      <w:pPr>
        <w:pStyle w:val="ListParagraph"/>
        <w:numPr>
          <w:ilvl w:val="1"/>
          <w:numId w:val="52"/>
        </w:numPr>
        <w:ind w:left="1418"/>
        <w:jc w:val="both"/>
        <w:rPr>
          <w:szCs w:val="24"/>
          <w:lang w:eastAsia="en-GB"/>
        </w:rPr>
      </w:pPr>
      <w:r w:rsidRPr="00EE1A30">
        <w:rPr>
          <w:szCs w:val="24"/>
          <w:lang w:eastAsia="en-GB"/>
        </w:rPr>
        <w:t xml:space="preserve">Measures to achieve compliance with the Urban Waste Water Treatment Directive </w:t>
      </w:r>
      <w:r w:rsidR="00934432">
        <w:rPr>
          <w:szCs w:val="24"/>
          <w:lang w:eastAsia="en-GB"/>
        </w:rPr>
        <w:t>(91/271/EEC)</w:t>
      </w:r>
      <w:r w:rsidR="00934432">
        <w:rPr>
          <w:rStyle w:val="FootnoteReference"/>
          <w:szCs w:val="24"/>
          <w:lang w:eastAsia="en-GB"/>
        </w:rPr>
        <w:footnoteReference w:id="130"/>
      </w:r>
      <w:r w:rsidR="00934432">
        <w:rPr>
          <w:szCs w:val="24"/>
          <w:lang w:eastAsia="en-GB"/>
        </w:rPr>
        <w:t xml:space="preserve"> </w:t>
      </w:r>
      <w:r w:rsidRPr="00EE1A30">
        <w:rPr>
          <w:szCs w:val="24"/>
          <w:lang w:eastAsia="en-GB"/>
        </w:rPr>
        <w:t xml:space="preserve">as defined mainly in </w:t>
      </w:r>
      <w:r w:rsidR="0024702B" w:rsidRPr="00EE1A30">
        <w:rPr>
          <w:szCs w:val="24"/>
          <w:lang w:eastAsia="en-GB"/>
        </w:rPr>
        <w:t>A</w:t>
      </w:r>
      <w:r w:rsidRPr="00EE1A30">
        <w:rPr>
          <w:szCs w:val="24"/>
          <w:lang w:eastAsia="en-GB"/>
        </w:rPr>
        <w:t>rticles 3, 4, and 5 and Annex I of that Directive</w:t>
      </w:r>
      <w:r w:rsidR="0024702B" w:rsidRPr="00EE1A30">
        <w:rPr>
          <w:szCs w:val="24"/>
          <w:lang w:eastAsia="en-GB"/>
        </w:rPr>
        <w:t>.</w:t>
      </w:r>
    </w:p>
    <w:p w14:paraId="7BB1A44F" w14:textId="77777777" w:rsidR="00235F1A" w:rsidRPr="00EE1A30" w:rsidRDefault="00235F1A" w:rsidP="000840F3">
      <w:pPr>
        <w:pStyle w:val="ListParagraph"/>
        <w:numPr>
          <w:ilvl w:val="1"/>
          <w:numId w:val="52"/>
        </w:numPr>
        <w:ind w:left="1418"/>
        <w:jc w:val="both"/>
        <w:rPr>
          <w:szCs w:val="24"/>
          <w:lang w:eastAsia="en-GB"/>
        </w:rPr>
      </w:pPr>
      <w:r w:rsidRPr="00EE1A30">
        <w:rPr>
          <w:szCs w:val="24"/>
          <w:lang w:eastAsia="en-GB"/>
        </w:rPr>
        <w:t>Measures to achieve compliance with the Industrial Emissions Directive</w:t>
      </w:r>
      <w:r w:rsidR="00934432">
        <w:rPr>
          <w:szCs w:val="24"/>
          <w:lang w:eastAsia="en-GB"/>
        </w:rPr>
        <w:t xml:space="preserve"> (2010/75/EC)</w:t>
      </w:r>
      <w:r w:rsidR="00934432">
        <w:rPr>
          <w:rStyle w:val="FootnoteReference"/>
          <w:szCs w:val="24"/>
          <w:lang w:eastAsia="en-GB"/>
        </w:rPr>
        <w:footnoteReference w:id="131"/>
      </w:r>
      <w:r w:rsidRPr="00EE1A30">
        <w:rPr>
          <w:szCs w:val="24"/>
          <w:lang w:eastAsia="en-GB"/>
        </w:rPr>
        <w:t>, in particular the setting of emission limit values in accordance with BAT</w:t>
      </w:r>
      <w:r w:rsidRPr="00EE1A30">
        <w:rPr>
          <w:i/>
          <w:szCs w:val="24"/>
          <w:lang w:eastAsia="en-GB"/>
        </w:rPr>
        <w:t>.</w:t>
      </w:r>
    </w:p>
    <w:p w14:paraId="68F96DD2" w14:textId="77777777" w:rsidR="00235F1A" w:rsidRPr="00EE1A30" w:rsidRDefault="00235F1A" w:rsidP="000840F3">
      <w:pPr>
        <w:pStyle w:val="ListParagraph"/>
        <w:numPr>
          <w:ilvl w:val="0"/>
          <w:numId w:val="51"/>
        </w:numPr>
        <w:jc w:val="both"/>
        <w:rPr>
          <w:szCs w:val="24"/>
        </w:rPr>
      </w:pPr>
      <w:r w:rsidRPr="00EE1A30">
        <w:rPr>
          <w:szCs w:val="24"/>
        </w:rPr>
        <w:t xml:space="preserve">Paragraphs b to l: measures that largely require binding rules </w:t>
      </w:r>
      <w:r w:rsidR="00AE72BF" w:rsidRPr="00EE1A30">
        <w:rPr>
          <w:szCs w:val="24"/>
        </w:rPr>
        <w:t xml:space="preserve">that go beyond the national implementation of Article 11.3.a measures for the achievement of WFD </w:t>
      </w:r>
      <w:r w:rsidR="00AE72BF" w:rsidRPr="00EE1A30">
        <w:t>Environmental Objectives</w:t>
      </w:r>
      <w:r w:rsidR="00AE72BF" w:rsidRPr="00EE1A30">
        <w:rPr>
          <w:szCs w:val="24"/>
        </w:rPr>
        <w:t xml:space="preserve">. A number of paragraphs explicitly use the term "controls" </w:t>
      </w:r>
      <w:r w:rsidRPr="00EE1A30">
        <w:rPr>
          <w:szCs w:val="24"/>
        </w:rPr>
        <w:t>in terms of, for example, the control of abstractions (paragraph e) (</w:t>
      </w:r>
      <w:r w:rsidRPr="00EE1A30">
        <w:rPr>
          <w:i/>
          <w:szCs w:val="24"/>
          <w:lang w:eastAsia="en-GB"/>
        </w:rPr>
        <w:t>e.g. requires abstraction permits to be revised in line with WFD requirements)</w:t>
      </w:r>
      <w:r w:rsidRPr="00EE1A30">
        <w:rPr>
          <w:szCs w:val="24"/>
        </w:rPr>
        <w:t xml:space="preserve">, diffuse sources (paragraph h) </w:t>
      </w:r>
      <w:r w:rsidRPr="00EE1A30">
        <w:rPr>
          <w:i/>
          <w:szCs w:val="24"/>
          <w:lang w:eastAsia="en-GB"/>
        </w:rPr>
        <w:t xml:space="preserve">(e.g. where phosphate, pesticides, sediment, organic pollution and ammonia from agriculture are identified as a pressure affecting the achievement of overall good status, controls must be established), </w:t>
      </w:r>
      <w:r w:rsidRPr="00EE1A30">
        <w:rPr>
          <w:szCs w:val="24"/>
        </w:rPr>
        <w:t xml:space="preserve">and activities that affect hydromorphological conditions (paragraph i) </w:t>
      </w:r>
      <w:r w:rsidRPr="00EE1A30">
        <w:rPr>
          <w:i/>
          <w:szCs w:val="24"/>
          <w:lang w:eastAsia="en-GB"/>
        </w:rPr>
        <w:t>(e.g. controls should be defined to ensure that actions in or near rivers do not negatively impact on morphological condition)</w:t>
      </w:r>
      <w:r w:rsidRPr="00EE1A30">
        <w:rPr>
          <w:szCs w:val="24"/>
        </w:rPr>
        <w:t>.</w:t>
      </w:r>
    </w:p>
    <w:p w14:paraId="43F70C8C" w14:textId="77777777" w:rsidR="00235F1A" w:rsidRPr="00EE1A30" w:rsidRDefault="00235F1A" w:rsidP="000840F3">
      <w:pPr>
        <w:jc w:val="both"/>
        <w:rPr>
          <w:b/>
        </w:rPr>
      </w:pPr>
      <w:r w:rsidRPr="00EE1A30">
        <w:rPr>
          <w:b/>
        </w:rPr>
        <w:t>Supplementary measures (Article 11.4)</w:t>
      </w:r>
    </w:p>
    <w:p w14:paraId="77A928FA" w14:textId="77777777" w:rsidR="00235F1A" w:rsidRPr="00EE1A30" w:rsidRDefault="00235F1A" w:rsidP="000840F3">
      <w:pPr>
        <w:jc w:val="both"/>
      </w:pPr>
      <w:r w:rsidRPr="00EE1A30">
        <w:t>In certain situations</w:t>
      </w:r>
      <w:r w:rsidR="0024702B" w:rsidRPr="00EE1A30">
        <w:t>,</w:t>
      </w:r>
      <w:r w:rsidRPr="00EE1A30">
        <w:t xml:space="preserve"> basic measures alone will not be sufficient to achieve good status and so supplementary measures may be needed. M</w:t>
      </w:r>
      <w:r w:rsidR="0024702B" w:rsidRPr="00EE1A30">
        <w:t xml:space="preserve">ember </w:t>
      </w:r>
      <w:r w:rsidRPr="00EE1A30">
        <w:t>S</w:t>
      </w:r>
      <w:r w:rsidR="0024702B" w:rsidRPr="00EE1A30">
        <w:t>tates</w:t>
      </w:r>
      <w:r w:rsidRPr="00EE1A30">
        <w:t xml:space="preserve"> must first have basic measures that are compliant with Article 11.3 and </w:t>
      </w:r>
      <w:r w:rsidR="0024702B" w:rsidRPr="00EE1A30">
        <w:t xml:space="preserve">then, </w:t>
      </w:r>
      <w:r w:rsidRPr="00EE1A30">
        <w:t>second</w:t>
      </w:r>
      <w:r w:rsidR="0024702B" w:rsidRPr="00EE1A30">
        <w:t>ly,</w:t>
      </w:r>
      <w:r w:rsidRPr="00EE1A30">
        <w:t xml:space="preserve"> define supplementary measures and have a credible plan for securing and tracking progress on the established supplementary measures. Supplementary measures can be, for example, technical measures, advisory services or co</w:t>
      </w:r>
      <w:r w:rsidR="0024702B" w:rsidRPr="00EE1A30">
        <w:t>-</w:t>
      </w:r>
      <w:r w:rsidRPr="00EE1A30">
        <w:t>operative agreements between groups of stakeholders (see WFD Annex VI.B).</w:t>
      </w:r>
    </w:p>
    <w:p w14:paraId="2F960205" w14:textId="77777777" w:rsidR="00235F1A" w:rsidRPr="00EE1A30" w:rsidRDefault="00235F1A" w:rsidP="000840F3">
      <w:pPr>
        <w:jc w:val="both"/>
      </w:pPr>
      <w:r w:rsidRPr="00EE1A30">
        <w:lastRenderedPageBreak/>
        <w:t>Basic and supplementary measures must</w:t>
      </w:r>
      <w:r w:rsidR="0024702B" w:rsidRPr="00EE1A30">
        <w:t>, together,</w:t>
      </w:r>
      <w:r w:rsidRPr="00EE1A30">
        <w:t xml:space="preserve"> address the pressures to allow the achievement of the WFD </w:t>
      </w:r>
      <w:r w:rsidR="00C912E5" w:rsidRPr="00EE1A30">
        <w:t>Environmental Objectives</w:t>
      </w:r>
      <w:r w:rsidRPr="00EE1A30">
        <w:t>.</w:t>
      </w:r>
    </w:p>
    <w:p w14:paraId="28D855C1" w14:textId="77777777" w:rsidR="00235F1A" w:rsidRPr="00EE1A30" w:rsidRDefault="006F25ED" w:rsidP="000840F3">
      <w:pPr>
        <w:pStyle w:val="Heading2"/>
        <w:jc w:val="both"/>
      </w:pPr>
      <w:bookmarkStart w:id="772" w:name="_Toc400669582"/>
      <w:bookmarkStart w:id="773" w:name="_Toc400670048"/>
      <w:bookmarkStart w:id="774" w:name="_Toc400670386"/>
      <w:bookmarkStart w:id="775" w:name="_Toc400670720"/>
      <w:bookmarkStart w:id="776" w:name="_Toc400671028"/>
      <w:bookmarkStart w:id="777" w:name="_Toc400671332"/>
      <w:bookmarkStart w:id="778" w:name="_Toc400671637"/>
      <w:bookmarkStart w:id="779" w:name="_Toc400671931"/>
      <w:bookmarkStart w:id="780" w:name="_Toc400720384"/>
      <w:bookmarkStart w:id="781" w:name="_Toc382937059"/>
      <w:bookmarkStart w:id="782" w:name="_Toc386464256"/>
      <w:bookmarkStart w:id="783" w:name="_Toc388280359"/>
      <w:bookmarkStart w:id="784" w:name="_Toc425522083"/>
      <w:bookmarkStart w:id="785" w:name="_Toc430961591"/>
      <w:bookmarkStart w:id="786" w:name="_Toc433808016"/>
      <w:bookmarkEnd w:id="772"/>
      <w:bookmarkEnd w:id="773"/>
      <w:bookmarkEnd w:id="774"/>
      <w:bookmarkEnd w:id="775"/>
      <w:bookmarkEnd w:id="776"/>
      <w:bookmarkEnd w:id="777"/>
      <w:bookmarkEnd w:id="778"/>
      <w:bookmarkEnd w:id="779"/>
      <w:bookmarkEnd w:id="780"/>
      <w:r w:rsidRPr="006F25ED">
        <w:t>Targeted questions on basic measures and other aspects</w:t>
      </w:r>
      <w:bookmarkEnd w:id="781"/>
      <w:bookmarkEnd w:id="782"/>
      <w:bookmarkEnd w:id="783"/>
      <w:bookmarkEnd w:id="784"/>
      <w:bookmarkEnd w:id="785"/>
      <w:bookmarkEnd w:id="786"/>
    </w:p>
    <w:p w14:paraId="0E5EA216" w14:textId="77777777" w:rsidR="00235F1A" w:rsidRPr="00EE1A30" w:rsidRDefault="006F25ED" w:rsidP="0010226A">
      <w:pPr>
        <w:pStyle w:val="Heading3"/>
      </w:pPr>
      <w:bookmarkStart w:id="787" w:name="_Toc388280360"/>
      <w:r w:rsidRPr="006F25ED">
        <w:t>Contents of 2016 reporting</w:t>
      </w:r>
      <w:bookmarkEnd w:id="787"/>
    </w:p>
    <w:p w14:paraId="5F7CD8B8" w14:textId="77777777" w:rsidR="00235F1A" w:rsidRPr="000552DA" w:rsidRDefault="00235F1A" w:rsidP="000840F3">
      <w:pPr>
        <w:pStyle w:val="Heading4"/>
      </w:pPr>
      <w:r w:rsidRPr="000552DA">
        <w:t xml:space="preserve">Schema </w:t>
      </w:r>
      <w:r w:rsidR="00AF3BE8" w:rsidRPr="000552DA">
        <w:t>s</w:t>
      </w:r>
      <w:r w:rsidRPr="000552DA">
        <w:t>ketch</w:t>
      </w:r>
    </w:p>
    <w:p w14:paraId="5392E38F" w14:textId="77777777" w:rsidR="00E24C65" w:rsidRPr="00E24C65" w:rsidRDefault="00E24C65" w:rsidP="000840F3">
      <w:pPr>
        <w:jc w:val="both"/>
      </w:pPr>
      <w:r>
        <w:t>See Annex 10.7.</w:t>
      </w:r>
    </w:p>
    <w:p w14:paraId="4530C130" w14:textId="77777777" w:rsidR="00235F1A" w:rsidRPr="00EE1A30" w:rsidRDefault="00235F1A" w:rsidP="000840F3">
      <w:pPr>
        <w:pStyle w:val="Heading4"/>
      </w:pPr>
      <w:r w:rsidRPr="00EE1A30">
        <w:t>Information and data to be reported using the schemas</w:t>
      </w:r>
    </w:p>
    <w:p w14:paraId="7A7018EA" w14:textId="77777777" w:rsidR="00235F1A" w:rsidRPr="00EE1A30" w:rsidRDefault="00235F1A" w:rsidP="000840F3">
      <w:pPr>
        <w:jc w:val="both"/>
        <w:rPr>
          <w:b/>
        </w:rPr>
      </w:pPr>
      <w:r w:rsidRPr="00EE1A30">
        <w:rPr>
          <w:b/>
        </w:rPr>
        <w:t>Targeted questions on basic measures</w:t>
      </w:r>
    </w:p>
    <w:p w14:paraId="3978B7FA" w14:textId="77777777" w:rsidR="00235F1A" w:rsidRPr="00EE1A30" w:rsidRDefault="00235F1A" w:rsidP="000840F3">
      <w:pPr>
        <w:jc w:val="both"/>
      </w:pPr>
      <w:r w:rsidRPr="00EE1A30">
        <w:t>T</w:t>
      </w:r>
      <w:r w:rsidR="0008372F" w:rsidRPr="00EE1A30">
        <w:t>he t</w:t>
      </w:r>
      <w:r w:rsidRPr="00EE1A30">
        <w:t xml:space="preserve">argeted questions </w:t>
      </w:r>
      <w:r w:rsidR="0008372F" w:rsidRPr="00EE1A30">
        <w:t xml:space="preserve">included in the schema </w:t>
      </w:r>
      <w:r w:rsidRPr="00EE1A30">
        <w:t xml:space="preserve">refer to Article 11(3) paragraphs b to l. Article 11.3 </w:t>
      </w:r>
      <w:r w:rsidR="0008372F" w:rsidRPr="00EE1A30">
        <w:t>s</w:t>
      </w:r>
      <w:r w:rsidRPr="00EE1A30">
        <w:t xml:space="preserve">tates that basic measures are the minimum requirements to be complied with and shall consist of measures under Article 11.3.a (i.e. those required to implement Community legislation for the protection of water) and those given under Article 11.3. </w:t>
      </w:r>
      <w:proofErr w:type="gramStart"/>
      <w:r w:rsidRPr="00EE1A30">
        <w:t>b</w:t>
      </w:r>
      <w:proofErr w:type="gramEnd"/>
      <w:r w:rsidRPr="00EE1A30">
        <w:t xml:space="preserve"> to l). While Article 11.3 (a-l) is prescriptive, the precise type of measure </w:t>
      </w:r>
      <w:r w:rsidR="0008372F" w:rsidRPr="00EE1A30">
        <w:t>can be defined by</w:t>
      </w:r>
      <w:r w:rsidRPr="00EE1A30">
        <w:t xml:space="preserve"> the M</w:t>
      </w:r>
      <w:r w:rsidR="0008372F" w:rsidRPr="00EE1A30">
        <w:t xml:space="preserve">ember </w:t>
      </w:r>
      <w:r w:rsidRPr="00EE1A30">
        <w:t>S</w:t>
      </w:r>
      <w:r w:rsidR="0008372F" w:rsidRPr="00EE1A30">
        <w:t>tates</w:t>
      </w:r>
      <w:r w:rsidRPr="00EE1A30">
        <w:t xml:space="preserve"> depending on the </w:t>
      </w:r>
      <w:r w:rsidR="0008372F" w:rsidRPr="00EE1A30">
        <w:t xml:space="preserve">specific </w:t>
      </w:r>
      <w:r w:rsidRPr="00EE1A30">
        <w:t>pressures in a</w:t>
      </w:r>
      <w:r w:rsidR="0008372F" w:rsidRPr="00EE1A30">
        <w:t xml:space="preserve"> RBD</w:t>
      </w:r>
      <w:r w:rsidRPr="00EE1A30">
        <w:t>. The</w:t>
      </w:r>
      <w:r w:rsidR="00E17C8F" w:rsidRPr="00EE1A30">
        <w:t xml:space="preserve"> targeted</w:t>
      </w:r>
      <w:r w:rsidRPr="00EE1A30">
        <w:t xml:space="preserve"> questions are </w:t>
      </w:r>
      <w:r w:rsidR="0008372F" w:rsidRPr="00EE1A30">
        <w:t xml:space="preserve">asked in order </w:t>
      </w:r>
      <w:r w:rsidRPr="00EE1A30">
        <w:t>to identify whether basic measures under Article 11.3 b to l have been planned for the second planning cycle and</w:t>
      </w:r>
      <w:r w:rsidR="0008372F" w:rsidRPr="00EE1A30">
        <w:t>,</w:t>
      </w:r>
      <w:r w:rsidRPr="00EE1A30">
        <w:t xml:space="preserve"> in particular</w:t>
      </w:r>
      <w:r w:rsidR="0008372F" w:rsidRPr="00EE1A30">
        <w:t>,</w:t>
      </w:r>
      <w:r w:rsidRPr="00EE1A30">
        <w:t xml:space="preserve"> the contribution they are expected to make to fill the gap to the achievement of WFD </w:t>
      </w:r>
      <w:r w:rsidR="00C912E5" w:rsidRPr="00EE1A30">
        <w:t>Environmental Objectives</w:t>
      </w:r>
      <w:r w:rsidR="00C912E5" w:rsidRPr="00EE1A30" w:rsidDel="00C912E5">
        <w:t xml:space="preserve"> </w:t>
      </w:r>
      <w:r w:rsidRPr="00EE1A30">
        <w:t>in the second and third planning cycles</w:t>
      </w:r>
      <w:r w:rsidR="003F317F" w:rsidRPr="00EE1A30">
        <w:t xml:space="preserve"> (the so-called "gap analysis")</w:t>
      </w:r>
      <w:r w:rsidRPr="00EE1A30">
        <w:t xml:space="preserve">. </w:t>
      </w:r>
      <w:r w:rsidR="0008372F" w:rsidRPr="00EE1A30">
        <w:t xml:space="preserve">An option has been included in each case in </w:t>
      </w:r>
      <w:r w:rsidRPr="00EE1A30">
        <w:t xml:space="preserve">the </w:t>
      </w:r>
      <w:r w:rsidR="0008372F" w:rsidRPr="00EE1A30">
        <w:t xml:space="preserve">event that </w:t>
      </w:r>
      <w:r w:rsidRPr="00EE1A30">
        <w:t xml:space="preserve">basic measures of the relevant type have been implemented in the previous cycle and no modifications or additional measures are expected, the relevant reply should be selected </w:t>
      </w:r>
      <w:r w:rsidR="0008372F" w:rsidRPr="00EE1A30">
        <w:t>‘</w:t>
      </w:r>
      <w:r w:rsidRPr="00EE1A30">
        <w:t>Measures already implemented and made operational and no new measures or significant modifications expected</w:t>
      </w:r>
      <w:r w:rsidR="0008372F" w:rsidRPr="00EE1A30">
        <w:t>’</w:t>
      </w:r>
      <w:r w:rsidRPr="00EE1A30">
        <w:t xml:space="preserve">. </w:t>
      </w:r>
    </w:p>
    <w:p w14:paraId="6736CC1B" w14:textId="77777777" w:rsidR="00235F1A" w:rsidRPr="00EE1A30" w:rsidRDefault="00235F1A" w:rsidP="000840F3">
      <w:pPr>
        <w:jc w:val="both"/>
      </w:pPr>
      <w:r w:rsidRPr="00EE1A30">
        <w:t>For each targeted question please provide a precise reference to a document or section of the RBMP which describes the existing measures, the planned implementation of any new measure or significant change to existing measure for the second (and</w:t>
      </w:r>
      <w:r w:rsidR="00E17C8F" w:rsidRPr="00EE1A30">
        <w:t>,</w:t>
      </w:r>
      <w:r w:rsidRPr="00EE1A30">
        <w:t xml:space="preserve"> if relevant</w:t>
      </w:r>
      <w:r w:rsidR="00E17C8F" w:rsidRPr="00EE1A30">
        <w:t>, the</w:t>
      </w:r>
      <w:r w:rsidRPr="00EE1A30">
        <w:t xml:space="preserve"> third) planning cycle and the contribution it is expected to make to the achievement of WFD </w:t>
      </w:r>
      <w:r w:rsidR="00C912E5" w:rsidRPr="00EE1A30">
        <w:t>Environmental Objectives</w:t>
      </w:r>
      <w:r w:rsidRPr="00EE1A30">
        <w:t xml:space="preserve">. Please avoid general references to the </w:t>
      </w:r>
      <w:r w:rsidR="00E17C8F" w:rsidRPr="00EE1A30">
        <w:t>PoMs</w:t>
      </w:r>
      <w:r w:rsidRPr="00EE1A30">
        <w:t xml:space="preserve">, but make a precise reference to the section including the relevant measures for each question. </w:t>
      </w:r>
    </w:p>
    <w:p w14:paraId="3C41234A" w14:textId="77777777" w:rsidR="00235F1A" w:rsidRPr="00587683" w:rsidRDefault="00235F1A" w:rsidP="000840F3">
      <w:pPr>
        <w:jc w:val="both"/>
      </w:pPr>
      <w:r w:rsidRPr="00EE1A30">
        <w:t>See section</w:t>
      </w:r>
      <w:r w:rsidRPr="00851B21">
        <w:t xml:space="preserve"> on the Guidance on the contents of RBMPs/background documents for more detail of the information expected to be provided in the</w:t>
      </w:r>
      <w:r w:rsidR="00E17C8F" w:rsidRPr="00A8624D">
        <w:t xml:space="preserve"> RBMP and</w:t>
      </w:r>
      <w:r w:rsidRPr="0071782C">
        <w:t xml:space="preserve"> background document</w:t>
      </w:r>
      <w:r w:rsidR="00E17C8F" w:rsidRPr="00587683">
        <w:t>s</w:t>
      </w:r>
      <w:r w:rsidRPr="00587683">
        <w:t>.</w:t>
      </w:r>
    </w:p>
    <w:p w14:paraId="29F3B4E9" w14:textId="77777777" w:rsidR="00235F1A" w:rsidRPr="00EE1A30" w:rsidRDefault="00235F1A" w:rsidP="000840F3">
      <w:pPr>
        <w:jc w:val="both"/>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224E11" w:rsidRPr="00EE1A30" w14:paraId="39669EE3" w14:textId="77777777" w:rsidTr="0095078E">
        <w:tc>
          <w:tcPr>
            <w:tcW w:w="9889" w:type="dxa"/>
            <w:shd w:val="clear" w:color="auto" w:fill="auto"/>
          </w:tcPr>
          <w:p w14:paraId="05701F1F" w14:textId="77777777" w:rsidR="00224E11" w:rsidRPr="00EE1A30" w:rsidRDefault="00224E11" w:rsidP="000840F3">
            <w:pPr>
              <w:spacing w:after="120"/>
              <w:jc w:val="both"/>
              <w:rPr>
                <w:b/>
                <w:szCs w:val="24"/>
              </w:rPr>
            </w:pPr>
            <w:r w:rsidRPr="00EE1A30">
              <w:rPr>
                <w:b/>
                <w:szCs w:val="24"/>
              </w:rPr>
              <w:t>Schema: RBMPPoM</w:t>
            </w:r>
            <w:r w:rsidR="0000413F">
              <w:rPr>
                <w:b/>
                <w:szCs w:val="24"/>
              </w:rPr>
              <w:t xml:space="preserve"> (continued)</w:t>
            </w:r>
          </w:p>
        </w:tc>
      </w:tr>
      <w:tr w:rsidR="00224E11" w:rsidRPr="00EE1A30" w14:paraId="622616CE" w14:textId="77777777" w:rsidTr="0095078E">
        <w:tc>
          <w:tcPr>
            <w:tcW w:w="9889" w:type="dxa"/>
            <w:shd w:val="clear" w:color="auto" w:fill="auto"/>
          </w:tcPr>
          <w:p w14:paraId="30EA2DE7" w14:textId="77777777" w:rsidR="00224E11" w:rsidRDefault="0000413F" w:rsidP="000840F3">
            <w:pPr>
              <w:spacing w:after="120"/>
              <w:jc w:val="both"/>
              <w:rPr>
                <w:b/>
                <w:i/>
                <w:szCs w:val="24"/>
              </w:rPr>
            </w:pPr>
            <w:r>
              <w:rPr>
                <w:b/>
                <w:i/>
                <w:szCs w:val="24"/>
              </w:rPr>
              <w:t xml:space="preserve">Class: </w:t>
            </w:r>
            <w:r w:rsidR="00224E11" w:rsidRPr="00EE1A30">
              <w:rPr>
                <w:b/>
                <w:i/>
                <w:szCs w:val="24"/>
              </w:rPr>
              <w:t>TargetedQ</w:t>
            </w:r>
          </w:p>
          <w:p w14:paraId="22EFBCAE" w14:textId="77777777" w:rsidR="0000413F" w:rsidRPr="0000413F" w:rsidRDefault="0000413F" w:rsidP="000840F3">
            <w:pPr>
              <w:spacing w:after="120"/>
              <w:jc w:val="both"/>
              <w:rPr>
                <w:i/>
                <w:szCs w:val="24"/>
              </w:rPr>
            </w:pPr>
            <w:r>
              <w:rPr>
                <w:b/>
                <w:i/>
                <w:szCs w:val="24"/>
              </w:rPr>
              <w:t xml:space="preserve">Properties: </w:t>
            </w:r>
            <w:r>
              <w:rPr>
                <w:i/>
                <w:szCs w:val="24"/>
              </w:rPr>
              <w:t>maxOccurs = 1 minOccurs = 1</w:t>
            </w:r>
          </w:p>
        </w:tc>
      </w:tr>
      <w:tr w:rsidR="00235F1A" w:rsidRPr="00EE1A30" w14:paraId="6B96E2C2" w14:textId="77777777" w:rsidTr="0095078E">
        <w:tc>
          <w:tcPr>
            <w:tcW w:w="9889" w:type="dxa"/>
            <w:shd w:val="clear" w:color="auto" w:fill="auto"/>
          </w:tcPr>
          <w:p w14:paraId="6A45D47F" w14:textId="77777777" w:rsidR="00235F1A" w:rsidRPr="00851B21"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2C39C1">
              <w:rPr>
                <w:szCs w:val="24"/>
              </w:rPr>
              <w:t>b</w:t>
            </w:r>
            <w:r w:rsidRPr="006F25ED">
              <w:rPr>
                <w:szCs w:val="24"/>
              </w:rPr>
              <w:t>asicMeasuresArt113c</w:t>
            </w:r>
          </w:p>
          <w:p w14:paraId="13F5E90D" w14:textId="77777777" w:rsidR="00235F1A" w:rsidRPr="00EE1A30" w:rsidRDefault="006B17DF" w:rsidP="000840F3">
            <w:pPr>
              <w:spacing w:after="120"/>
              <w:jc w:val="both"/>
              <w:rPr>
                <w:szCs w:val="24"/>
              </w:rPr>
            </w:pPr>
            <w:r>
              <w:rPr>
                <w:b/>
                <w:szCs w:val="24"/>
              </w:rPr>
              <w:t xml:space="preserve">Field type / facets: </w:t>
            </w:r>
            <w:r w:rsidR="002C39C1">
              <w:rPr>
                <w:szCs w:val="24"/>
              </w:rPr>
              <w:t>BasicMeasuresArt113c_Enum:</w:t>
            </w:r>
          </w:p>
          <w:p w14:paraId="5BFA5430" w14:textId="77777777" w:rsidR="00235F1A" w:rsidRPr="00EE1A30" w:rsidRDefault="00235F1A" w:rsidP="000840F3">
            <w:pPr>
              <w:spacing w:after="120"/>
              <w:jc w:val="both"/>
              <w:rPr>
                <w:szCs w:val="24"/>
              </w:rPr>
            </w:pPr>
            <w:r w:rsidRPr="00EE1A30">
              <w:rPr>
                <w:szCs w:val="24"/>
              </w:rPr>
              <w:t xml:space="preserve">Measures of this type implemented in previous cycle, no new measures nor significant changes </w:t>
            </w:r>
            <w:r w:rsidRPr="00EE1A30">
              <w:rPr>
                <w:szCs w:val="24"/>
              </w:rPr>
              <w:lastRenderedPageBreak/>
              <w:t>planned</w:t>
            </w:r>
            <w:r w:rsidR="00E17C8F" w:rsidRPr="00EE1A30">
              <w:rPr>
                <w:szCs w:val="24"/>
              </w:rPr>
              <w:t>.</w:t>
            </w:r>
          </w:p>
          <w:p w14:paraId="2D7CA5AE" w14:textId="77777777" w:rsidR="00235F1A" w:rsidRPr="00EE1A30" w:rsidRDefault="00235F1A" w:rsidP="000840F3">
            <w:pPr>
              <w:spacing w:after="120"/>
              <w:jc w:val="both"/>
              <w:rPr>
                <w:szCs w:val="24"/>
              </w:rPr>
            </w:pPr>
            <w:r w:rsidRPr="00EE1A30">
              <w:rPr>
                <w:szCs w:val="24"/>
              </w:rPr>
              <w:t>Measures of this type implemented in previous cycle but new measures and/or significant changes planned</w:t>
            </w:r>
            <w:r w:rsidR="00E17C8F" w:rsidRPr="00EE1A30">
              <w:rPr>
                <w:szCs w:val="24"/>
              </w:rPr>
              <w:t>.</w:t>
            </w:r>
          </w:p>
          <w:p w14:paraId="21ECE1CC" w14:textId="77777777" w:rsidR="00235F1A" w:rsidRPr="00EE1A30" w:rsidRDefault="00235F1A" w:rsidP="000840F3">
            <w:pPr>
              <w:spacing w:after="120"/>
              <w:jc w:val="both"/>
              <w:rPr>
                <w:szCs w:val="24"/>
              </w:rPr>
            </w:pPr>
            <w:r w:rsidRPr="00EE1A30">
              <w:rPr>
                <w:szCs w:val="24"/>
              </w:rPr>
              <w:t>No measures of this type implemented in previous cycle but new measures and/or significant changes planned</w:t>
            </w:r>
            <w:r w:rsidR="00E17C8F" w:rsidRPr="00EE1A30">
              <w:rPr>
                <w:szCs w:val="24"/>
              </w:rPr>
              <w:t>.</w:t>
            </w:r>
          </w:p>
          <w:p w14:paraId="179F23EE" w14:textId="77777777" w:rsidR="00235F1A" w:rsidRPr="00EE1A30" w:rsidRDefault="00235F1A" w:rsidP="000840F3">
            <w:pPr>
              <w:spacing w:after="120"/>
              <w:jc w:val="both"/>
              <w:rPr>
                <w:szCs w:val="24"/>
              </w:rPr>
            </w:pPr>
            <w:r w:rsidRPr="00EE1A30">
              <w:rPr>
                <w:szCs w:val="24"/>
              </w:rPr>
              <w:t>No measures of this type implemented in previous cycle and no measures planned</w:t>
            </w:r>
            <w:r w:rsidR="00E17C8F" w:rsidRPr="00EE1A30">
              <w:rPr>
                <w:szCs w:val="24"/>
              </w:rPr>
              <w:t>.</w:t>
            </w:r>
          </w:p>
          <w:p w14:paraId="4F322C9D" w14:textId="77777777" w:rsidR="002C39C1" w:rsidRPr="004C0CE9" w:rsidRDefault="002C39C1"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52E663FE" w14:textId="77777777" w:rsidR="00826E48" w:rsidRPr="00EE1A30" w:rsidRDefault="00235F1A" w:rsidP="000840F3">
            <w:pPr>
              <w:spacing w:after="120"/>
              <w:jc w:val="both"/>
              <w:rPr>
                <w:szCs w:val="24"/>
                <w:lang w:eastAsia="en-GB"/>
              </w:rPr>
            </w:pPr>
            <w:r w:rsidRPr="00EE1A30">
              <w:rPr>
                <w:b/>
                <w:szCs w:val="24"/>
              </w:rPr>
              <w:t>Guidance</w:t>
            </w:r>
            <w:r w:rsidR="00826E48" w:rsidRPr="00EE1A30">
              <w:rPr>
                <w:b/>
                <w:szCs w:val="24"/>
              </w:rPr>
              <w:t xml:space="preserve"> on completion of schema element</w:t>
            </w:r>
            <w:r w:rsidRPr="00EE1A30">
              <w:rPr>
                <w:szCs w:val="24"/>
              </w:rPr>
              <w:t>: Required</w:t>
            </w:r>
            <w:r w:rsidR="00E17C8F" w:rsidRPr="00EE1A30">
              <w:rPr>
                <w:szCs w:val="24"/>
              </w:rPr>
              <w:t xml:space="preserve">. </w:t>
            </w:r>
            <w:r w:rsidR="004E0EFF" w:rsidRPr="00EE1A30">
              <w:rPr>
                <w:szCs w:val="24"/>
              </w:rPr>
              <w:t xml:space="preserve">Indicate whether </w:t>
            </w:r>
            <w:r w:rsidR="00E17C8F" w:rsidRPr="00EE1A30">
              <w:rPr>
                <w:szCs w:val="24"/>
              </w:rPr>
              <w:t>the</w:t>
            </w:r>
            <w:r w:rsidR="00C85EDA" w:rsidRPr="00EE1A30">
              <w:rPr>
                <w:szCs w:val="24"/>
              </w:rPr>
              <w:t>re are</w:t>
            </w:r>
            <w:r w:rsidRPr="00EE1A30">
              <w:rPr>
                <w:szCs w:val="24"/>
              </w:rPr>
              <w:t xml:space="preserve"> </w:t>
            </w:r>
            <w:r w:rsidRPr="00EE1A30">
              <w:rPr>
                <w:szCs w:val="24"/>
                <w:lang w:eastAsia="en-GB"/>
              </w:rPr>
              <w:t>measures promot</w:t>
            </w:r>
            <w:r w:rsidR="00E17C8F" w:rsidRPr="00EE1A30">
              <w:rPr>
                <w:szCs w:val="24"/>
                <w:lang w:eastAsia="en-GB"/>
              </w:rPr>
              <w:t>ing</w:t>
            </w:r>
            <w:r w:rsidRPr="00EE1A30">
              <w:rPr>
                <w:szCs w:val="24"/>
                <w:lang w:eastAsia="en-GB"/>
              </w:rPr>
              <w:t xml:space="preserve"> efficient and sustainable water use in order to avoid compromising the achievement of the objectives specified in Article 4 (Article 11.3.c</w:t>
            </w:r>
            <w:r w:rsidRPr="00EE1A30">
              <w:rPr>
                <w:i/>
                <w:szCs w:val="24"/>
                <w:lang w:eastAsia="en-GB"/>
              </w:rPr>
              <w:t xml:space="preserve">) </w:t>
            </w:r>
            <w:r w:rsidRPr="00EE1A30">
              <w:rPr>
                <w:szCs w:val="24"/>
                <w:lang w:eastAsia="en-GB"/>
              </w:rPr>
              <w:t>(e.g. water metering and allocations)</w:t>
            </w:r>
            <w:r w:rsidR="00EE7C6A" w:rsidRPr="00EE1A30">
              <w:rPr>
                <w:szCs w:val="24"/>
                <w:lang w:eastAsia="en-GB"/>
              </w:rPr>
              <w:t>.</w:t>
            </w:r>
            <w:r w:rsidR="00E17C8F" w:rsidRPr="00EE1A30">
              <w:rPr>
                <w:szCs w:val="24"/>
              </w:rPr>
              <w:t xml:space="preserve"> </w:t>
            </w:r>
          </w:p>
        </w:tc>
      </w:tr>
      <w:tr w:rsidR="00235F1A" w:rsidRPr="00EE1A30" w14:paraId="5EF6E1AA" w14:textId="77777777" w:rsidTr="0095078E">
        <w:tc>
          <w:tcPr>
            <w:tcW w:w="9889" w:type="dxa"/>
            <w:shd w:val="clear" w:color="auto" w:fill="auto"/>
          </w:tcPr>
          <w:p w14:paraId="1686245D" w14:textId="77777777" w:rsidR="00235F1A" w:rsidRPr="00851B21" w:rsidRDefault="006F25ED" w:rsidP="000840F3">
            <w:pPr>
              <w:spacing w:after="120"/>
              <w:jc w:val="both"/>
              <w:rPr>
                <w:szCs w:val="24"/>
              </w:rPr>
            </w:pPr>
            <w:r w:rsidRPr="006F25ED">
              <w:rPr>
                <w:b/>
                <w:szCs w:val="24"/>
              </w:rPr>
              <w:lastRenderedPageBreak/>
              <w:t>Schema element</w:t>
            </w:r>
            <w:r w:rsidRPr="006F25ED">
              <w:rPr>
                <w:szCs w:val="24"/>
              </w:rPr>
              <w:t>:</w:t>
            </w:r>
            <w:r w:rsidRPr="006F25ED">
              <w:rPr>
                <w:b/>
                <w:szCs w:val="24"/>
              </w:rPr>
              <w:t xml:space="preserve"> </w:t>
            </w:r>
            <w:r w:rsidR="002C39C1">
              <w:rPr>
                <w:szCs w:val="24"/>
              </w:rPr>
              <w:t>b</w:t>
            </w:r>
            <w:r w:rsidRPr="006F25ED">
              <w:rPr>
                <w:szCs w:val="24"/>
              </w:rPr>
              <w:t>asicMeasuresArt113d</w:t>
            </w:r>
          </w:p>
          <w:p w14:paraId="332DCF3D" w14:textId="77777777" w:rsidR="00235F1A" w:rsidRPr="00EE1A30" w:rsidRDefault="006B17DF" w:rsidP="000840F3">
            <w:pPr>
              <w:spacing w:after="120"/>
              <w:jc w:val="both"/>
              <w:rPr>
                <w:szCs w:val="24"/>
              </w:rPr>
            </w:pPr>
            <w:r>
              <w:rPr>
                <w:b/>
                <w:szCs w:val="24"/>
              </w:rPr>
              <w:t xml:space="preserve">Field type / facets: </w:t>
            </w:r>
            <w:r w:rsidR="002C39C1">
              <w:rPr>
                <w:szCs w:val="24"/>
              </w:rPr>
              <w:t>BasicMeasuresArt113d_Enum:</w:t>
            </w:r>
          </w:p>
          <w:p w14:paraId="7F742DA0" w14:textId="77777777" w:rsidR="00235F1A" w:rsidRPr="00EE1A30" w:rsidRDefault="00235F1A" w:rsidP="000840F3">
            <w:pPr>
              <w:spacing w:after="120"/>
              <w:jc w:val="both"/>
              <w:rPr>
                <w:szCs w:val="24"/>
              </w:rPr>
            </w:pPr>
            <w:r w:rsidRPr="00EE1A30">
              <w:rPr>
                <w:szCs w:val="24"/>
              </w:rPr>
              <w:t xml:space="preserve">There are safeguard zones and there are no plans to change the regulations </w:t>
            </w:r>
            <w:r w:rsidR="007D33FE" w:rsidRPr="00EE1A30">
              <w:rPr>
                <w:szCs w:val="24"/>
              </w:rPr>
              <w:t xml:space="preserve">as a result of </w:t>
            </w:r>
            <w:r w:rsidRPr="00EE1A30">
              <w:rPr>
                <w:szCs w:val="24"/>
              </w:rPr>
              <w:t>this RBMP</w:t>
            </w:r>
            <w:r w:rsidR="004E0EFF" w:rsidRPr="00EE1A30">
              <w:rPr>
                <w:szCs w:val="24"/>
              </w:rPr>
              <w:t>.</w:t>
            </w:r>
          </w:p>
          <w:p w14:paraId="2707447E" w14:textId="77777777" w:rsidR="00235F1A" w:rsidRPr="00EE1A30" w:rsidRDefault="00235F1A" w:rsidP="000840F3">
            <w:pPr>
              <w:spacing w:after="120"/>
              <w:jc w:val="both"/>
              <w:rPr>
                <w:szCs w:val="24"/>
              </w:rPr>
            </w:pPr>
            <w:r w:rsidRPr="00EE1A30">
              <w:rPr>
                <w:szCs w:val="24"/>
              </w:rPr>
              <w:t xml:space="preserve">There are safeguard zones but there will be significant changes to them implemented </w:t>
            </w:r>
            <w:r w:rsidR="007D33FE" w:rsidRPr="00EE1A30">
              <w:rPr>
                <w:szCs w:val="24"/>
              </w:rPr>
              <w:t xml:space="preserve">as a result of </w:t>
            </w:r>
            <w:r w:rsidRPr="00EE1A30">
              <w:rPr>
                <w:szCs w:val="24"/>
              </w:rPr>
              <w:t>this RBMP</w:t>
            </w:r>
            <w:r w:rsidR="004E0EFF" w:rsidRPr="00EE1A30">
              <w:rPr>
                <w:szCs w:val="24"/>
              </w:rPr>
              <w:t>.</w:t>
            </w:r>
          </w:p>
          <w:p w14:paraId="5CDB68DE" w14:textId="77777777" w:rsidR="00235F1A" w:rsidRPr="00EE1A30" w:rsidRDefault="00235F1A" w:rsidP="000840F3">
            <w:pPr>
              <w:spacing w:after="120"/>
              <w:jc w:val="both"/>
              <w:rPr>
                <w:szCs w:val="24"/>
              </w:rPr>
            </w:pPr>
            <w:r w:rsidRPr="00EE1A30">
              <w:rPr>
                <w:szCs w:val="24"/>
              </w:rPr>
              <w:t xml:space="preserve">There are no safeguard zones but there are plans to implement them </w:t>
            </w:r>
            <w:r w:rsidR="007D33FE" w:rsidRPr="00EE1A30">
              <w:rPr>
                <w:szCs w:val="24"/>
              </w:rPr>
              <w:t xml:space="preserve">as a result of </w:t>
            </w:r>
            <w:r w:rsidRPr="00EE1A30">
              <w:rPr>
                <w:szCs w:val="24"/>
              </w:rPr>
              <w:t>this RBMP</w:t>
            </w:r>
            <w:r w:rsidR="004E0EFF" w:rsidRPr="00EE1A30">
              <w:rPr>
                <w:szCs w:val="24"/>
              </w:rPr>
              <w:t>.</w:t>
            </w:r>
          </w:p>
          <w:p w14:paraId="6852F758" w14:textId="77777777" w:rsidR="00235F1A" w:rsidRPr="00EE1A30" w:rsidRDefault="00235F1A" w:rsidP="000840F3">
            <w:pPr>
              <w:spacing w:after="120"/>
              <w:jc w:val="both"/>
              <w:rPr>
                <w:b/>
                <w:szCs w:val="24"/>
              </w:rPr>
            </w:pPr>
            <w:r w:rsidRPr="00EE1A30">
              <w:rPr>
                <w:szCs w:val="24"/>
              </w:rPr>
              <w:t>There are no safeguard zones and no plans to establish them</w:t>
            </w:r>
            <w:r w:rsidR="004E0EFF" w:rsidRPr="00EE1A30">
              <w:rPr>
                <w:szCs w:val="24"/>
              </w:rPr>
              <w:t>.</w:t>
            </w:r>
          </w:p>
          <w:p w14:paraId="51E7DDFC" w14:textId="77777777" w:rsidR="002C39C1" w:rsidRPr="004C0CE9" w:rsidRDefault="002C39C1"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473BDF6B" w14:textId="77777777" w:rsidR="00826E48" w:rsidRPr="00EE1A30" w:rsidRDefault="00235F1A" w:rsidP="000840F3">
            <w:pPr>
              <w:spacing w:after="120"/>
              <w:jc w:val="both"/>
              <w:rPr>
                <w:b/>
                <w:szCs w:val="24"/>
              </w:rPr>
            </w:pPr>
            <w:r w:rsidRPr="00EE1A30">
              <w:rPr>
                <w:b/>
                <w:szCs w:val="24"/>
              </w:rPr>
              <w:t>Guidance</w:t>
            </w:r>
            <w:r w:rsidR="00826E48" w:rsidRPr="00EE1A30">
              <w:rPr>
                <w:b/>
                <w:szCs w:val="24"/>
              </w:rPr>
              <w:t xml:space="preserve"> on completion of schema element</w:t>
            </w:r>
            <w:r w:rsidRPr="00EE1A30">
              <w:rPr>
                <w:szCs w:val="24"/>
              </w:rPr>
              <w:t>: Required</w:t>
            </w:r>
            <w:r w:rsidR="00E17C8F" w:rsidRPr="00EE1A30">
              <w:rPr>
                <w:szCs w:val="24"/>
              </w:rPr>
              <w:t xml:space="preserve">. </w:t>
            </w:r>
            <w:r w:rsidR="00C85EDA" w:rsidRPr="00EE1A30">
              <w:rPr>
                <w:szCs w:val="24"/>
              </w:rPr>
              <w:t>Indicate whether there are</w:t>
            </w:r>
            <w:r w:rsidR="00E17C8F" w:rsidRPr="00EE1A30">
              <w:rPr>
                <w:szCs w:val="24"/>
              </w:rPr>
              <w:t xml:space="preserve"> </w:t>
            </w:r>
            <w:r w:rsidR="00E17C8F" w:rsidRPr="00EE1A30">
              <w:rPr>
                <w:szCs w:val="24"/>
                <w:lang w:eastAsia="en-GB"/>
              </w:rPr>
              <w:t>m</w:t>
            </w:r>
            <w:r w:rsidRPr="00EE1A30">
              <w:rPr>
                <w:szCs w:val="24"/>
                <w:lang w:eastAsia="en-GB"/>
              </w:rPr>
              <w:t>easures to meet the requirements of Article 7, including measures to safeguard water quality in order to reduce the level of purification treatment required for the production of drinking water</w:t>
            </w:r>
            <w:r w:rsidR="00E17C8F" w:rsidRPr="00EE1A30">
              <w:rPr>
                <w:szCs w:val="24"/>
                <w:lang w:eastAsia="en-GB"/>
              </w:rPr>
              <w:t xml:space="preserve"> </w:t>
            </w:r>
            <w:r w:rsidR="00EE7C6A" w:rsidRPr="00EE1A30">
              <w:rPr>
                <w:szCs w:val="24"/>
                <w:lang w:eastAsia="en-GB"/>
              </w:rPr>
              <w:t xml:space="preserve">(i.e. have safeguard zones been established) </w:t>
            </w:r>
            <w:r w:rsidR="00E17C8F" w:rsidRPr="00EE1A30">
              <w:rPr>
                <w:szCs w:val="24"/>
                <w:lang w:eastAsia="en-GB"/>
              </w:rPr>
              <w:t>(Article 11.3.</w:t>
            </w:r>
            <w:r w:rsidR="00C85EDA" w:rsidRPr="00EE1A30">
              <w:rPr>
                <w:szCs w:val="24"/>
                <w:lang w:eastAsia="en-GB"/>
              </w:rPr>
              <w:t>d)</w:t>
            </w:r>
            <w:r w:rsidR="00E17C8F" w:rsidRPr="00EE1A30">
              <w:rPr>
                <w:szCs w:val="24"/>
              </w:rPr>
              <w:t xml:space="preserve">. </w:t>
            </w:r>
          </w:p>
        </w:tc>
      </w:tr>
      <w:tr w:rsidR="00235F1A" w:rsidRPr="00EE1A30" w14:paraId="42056CDF" w14:textId="77777777" w:rsidTr="0095078E">
        <w:tc>
          <w:tcPr>
            <w:tcW w:w="9889" w:type="dxa"/>
            <w:shd w:val="clear" w:color="auto" w:fill="auto"/>
          </w:tcPr>
          <w:p w14:paraId="403C0FC6" w14:textId="77777777" w:rsidR="00235F1A" w:rsidRPr="00851B21"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2C39C1">
              <w:rPr>
                <w:szCs w:val="24"/>
              </w:rPr>
              <w:t>b</w:t>
            </w:r>
            <w:r w:rsidRPr="006F25ED">
              <w:rPr>
                <w:szCs w:val="24"/>
              </w:rPr>
              <w:t>asicMeasuresArt113ePermit</w:t>
            </w:r>
          </w:p>
          <w:p w14:paraId="5B35F0AD" w14:textId="77777777" w:rsidR="00235F1A" w:rsidRPr="00EE1A30" w:rsidRDefault="006B17DF" w:rsidP="000840F3">
            <w:pPr>
              <w:spacing w:after="120"/>
              <w:jc w:val="both"/>
              <w:rPr>
                <w:szCs w:val="24"/>
              </w:rPr>
            </w:pPr>
            <w:r>
              <w:rPr>
                <w:b/>
                <w:szCs w:val="24"/>
              </w:rPr>
              <w:t xml:space="preserve">Field type / facets: </w:t>
            </w:r>
            <w:r w:rsidR="002C39C1">
              <w:rPr>
                <w:szCs w:val="24"/>
              </w:rPr>
              <w:t>BasicMeasures_Enum:</w:t>
            </w:r>
          </w:p>
          <w:p w14:paraId="3F5EFD35" w14:textId="77777777" w:rsidR="00235F1A" w:rsidRPr="00EE1A30" w:rsidRDefault="00235F1A" w:rsidP="000840F3">
            <w:pPr>
              <w:spacing w:after="120"/>
              <w:jc w:val="both"/>
              <w:rPr>
                <w:szCs w:val="24"/>
              </w:rPr>
            </w:pPr>
            <w:r w:rsidRPr="00EE1A30">
              <w:rPr>
                <w:szCs w:val="24"/>
              </w:rPr>
              <w:t>Yes, for surface and groundwater</w:t>
            </w:r>
            <w:r w:rsidR="004E0EFF" w:rsidRPr="00EE1A30">
              <w:rPr>
                <w:szCs w:val="24"/>
              </w:rPr>
              <w:t>.</w:t>
            </w:r>
          </w:p>
          <w:p w14:paraId="3A24A45C" w14:textId="77777777" w:rsidR="00235F1A" w:rsidRPr="00EE1A30" w:rsidRDefault="00235F1A" w:rsidP="000840F3">
            <w:pPr>
              <w:spacing w:after="120"/>
              <w:jc w:val="both"/>
              <w:rPr>
                <w:szCs w:val="24"/>
              </w:rPr>
            </w:pPr>
            <w:r w:rsidRPr="00EE1A30">
              <w:rPr>
                <w:szCs w:val="24"/>
              </w:rPr>
              <w:t>Yes, for surface water only</w:t>
            </w:r>
            <w:r w:rsidR="004E0EFF" w:rsidRPr="00EE1A30">
              <w:rPr>
                <w:szCs w:val="24"/>
              </w:rPr>
              <w:t>.</w:t>
            </w:r>
          </w:p>
          <w:p w14:paraId="2AC2298D" w14:textId="77777777" w:rsidR="00235F1A" w:rsidRPr="00EE1A30" w:rsidRDefault="00235F1A" w:rsidP="000840F3">
            <w:pPr>
              <w:spacing w:after="120"/>
              <w:jc w:val="both"/>
              <w:rPr>
                <w:szCs w:val="24"/>
              </w:rPr>
            </w:pPr>
            <w:r w:rsidRPr="00EE1A30">
              <w:rPr>
                <w:szCs w:val="24"/>
              </w:rPr>
              <w:t>Yes, for groundwater only</w:t>
            </w:r>
            <w:r w:rsidR="004E0EFF" w:rsidRPr="00EE1A30">
              <w:rPr>
                <w:szCs w:val="24"/>
              </w:rPr>
              <w:t>.</w:t>
            </w:r>
          </w:p>
          <w:p w14:paraId="75C0CEAD" w14:textId="77777777" w:rsidR="009467CC" w:rsidRPr="00EE1A30" w:rsidRDefault="00235F1A" w:rsidP="000840F3">
            <w:pPr>
              <w:spacing w:after="120"/>
              <w:jc w:val="both"/>
              <w:rPr>
                <w:szCs w:val="24"/>
              </w:rPr>
            </w:pPr>
            <w:r w:rsidRPr="00EE1A30">
              <w:rPr>
                <w:szCs w:val="24"/>
              </w:rPr>
              <w:t>No</w:t>
            </w:r>
            <w:r w:rsidR="004E0EFF" w:rsidRPr="00EE1A30">
              <w:rPr>
                <w:szCs w:val="24"/>
              </w:rPr>
              <w:t>.</w:t>
            </w:r>
          </w:p>
          <w:p w14:paraId="00C5B57E" w14:textId="77777777" w:rsidR="002C39C1" w:rsidRPr="004C0CE9" w:rsidRDefault="002C39C1"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3BD052CE" w14:textId="77777777" w:rsidR="00EE7C6A" w:rsidRPr="00EE1A30"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EE7C6A" w:rsidRPr="00EE1A30">
              <w:rPr>
                <w:szCs w:val="24"/>
              </w:rPr>
              <w:t xml:space="preserve">. Indicate whether </w:t>
            </w:r>
            <w:r w:rsidRPr="00EE1A30">
              <w:rPr>
                <w:szCs w:val="24"/>
              </w:rPr>
              <w:t xml:space="preserve">there </w:t>
            </w:r>
            <w:r w:rsidR="00EE7C6A" w:rsidRPr="00EE1A30">
              <w:rPr>
                <w:szCs w:val="24"/>
              </w:rPr>
              <w:t xml:space="preserve">is </w:t>
            </w:r>
            <w:r w:rsidRPr="00EE1A30">
              <w:rPr>
                <w:szCs w:val="24"/>
              </w:rPr>
              <w:t>a concession, authorisation and/or permitting regime to control water abstractions</w:t>
            </w:r>
            <w:r w:rsidR="00EE7C6A" w:rsidRPr="00EE1A30">
              <w:rPr>
                <w:szCs w:val="24"/>
              </w:rPr>
              <w:t xml:space="preserve"> </w:t>
            </w:r>
            <w:r w:rsidR="00EE7C6A" w:rsidRPr="00EE1A30">
              <w:rPr>
                <w:szCs w:val="24"/>
                <w:lang w:eastAsia="en-GB"/>
              </w:rPr>
              <w:t>(Article 11.3.e)</w:t>
            </w:r>
            <w:r w:rsidR="00EE7C6A" w:rsidRPr="00EE1A30">
              <w:rPr>
                <w:szCs w:val="24"/>
              </w:rPr>
              <w:t>.</w:t>
            </w:r>
            <w:r w:rsidRPr="00EE1A30">
              <w:rPr>
                <w:szCs w:val="24"/>
              </w:rPr>
              <w:t xml:space="preserve"> </w:t>
            </w:r>
            <w:r w:rsidR="00EE7C6A" w:rsidRPr="00EE1A30">
              <w:rPr>
                <w:szCs w:val="24"/>
              </w:rPr>
              <w:t xml:space="preserve"> </w:t>
            </w:r>
          </w:p>
        </w:tc>
      </w:tr>
      <w:tr w:rsidR="00235F1A" w:rsidRPr="00EE1A30" w14:paraId="0F872DC4" w14:textId="77777777" w:rsidTr="0095078E">
        <w:tc>
          <w:tcPr>
            <w:tcW w:w="9889" w:type="dxa"/>
            <w:shd w:val="clear" w:color="auto" w:fill="auto"/>
          </w:tcPr>
          <w:p w14:paraId="652E899E" w14:textId="77777777" w:rsidR="00235F1A" w:rsidRPr="00851B21"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2C39C1">
              <w:rPr>
                <w:szCs w:val="24"/>
              </w:rPr>
              <w:t>b</w:t>
            </w:r>
            <w:r w:rsidRPr="006F25ED">
              <w:rPr>
                <w:szCs w:val="24"/>
              </w:rPr>
              <w:t>asicMeasuresArt113eRegister</w:t>
            </w:r>
          </w:p>
          <w:p w14:paraId="45624DBC" w14:textId="77777777" w:rsidR="00235F1A" w:rsidRPr="00EE1A30" w:rsidRDefault="006B17DF" w:rsidP="000840F3">
            <w:pPr>
              <w:spacing w:after="120"/>
              <w:jc w:val="both"/>
              <w:rPr>
                <w:szCs w:val="24"/>
              </w:rPr>
            </w:pPr>
            <w:r>
              <w:rPr>
                <w:b/>
                <w:szCs w:val="24"/>
              </w:rPr>
              <w:t xml:space="preserve">Field type / facets: </w:t>
            </w:r>
            <w:r w:rsidR="002C39C1">
              <w:rPr>
                <w:szCs w:val="24"/>
              </w:rPr>
              <w:t>BasicMeasures_Enum</w:t>
            </w:r>
            <w:r w:rsidR="00A443C7">
              <w:rPr>
                <w:szCs w:val="24"/>
              </w:rPr>
              <w:t>:</w:t>
            </w:r>
          </w:p>
          <w:p w14:paraId="674D0F3E" w14:textId="77777777" w:rsidR="00235F1A" w:rsidRPr="00EE1A30" w:rsidRDefault="00235F1A" w:rsidP="000840F3">
            <w:pPr>
              <w:spacing w:after="120"/>
              <w:jc w:val="both"/>
              <w:rPr>
                <w:szCs w:val="24"/>
              </w:rPr>
            </w:pPr>
            <w:r w:rsidRPr="00EE1A30">
              <w:rPr>
                <w:szCs w:val="24"/>
              </w:rPr>
              <w:t>Yes, for surface and groundwater</w:t>
            </w:r>
            <w:r w:rsidR="004E0EFF" w:rsidRPr="00EE1A30">
              <w:rPr>
                <w:szCs w:val="24"/>
              </w:rPr>
              <w:t>.</w:t>
            </w:r>
          </w:p>
          <w:p w14:paraId="124EB796" w14:textId="77777777" w:rsidR="00235F1A" w:rsidRPr="00EE1A30" w:rsidRDefault="00235F1A" w:rsidP="000840F3">
            <w:pPr>
              <w:spacing w:after="120"/>
              <w:jc w:val="both"/>
              <w:rPr>
                <w:szCs w:val="24"/>
              </w:rPr>
            </w:pPr>
            <w:r w:rsidRPr="00EE1A30">
              <w:rPr>
                <w:szCs w:val="24"/>
              </w:rPr>
              <w:t>Yes, for surface water only</w:t>
            </w:r>
            <w:r w:rsidR="004E0EFF" w:rsidRPr="00EE1A30">
              <w:rPr>
                <w:szCs w:val="24"/>
              </w:rPr>
              <w:t>.</w:t>
            </w:r>
          </w:p>
          <w:p w14:paraId="70E5A4D8" w14:textId="77777777" w:rsidR="00235F1A" w:rsidRPr="00EE1A30" w:rsidRDefault="00235F1A" w:rsidP="000840F3">
            <w:pPr>
              <w:spacing w:after="120"/>
              <w:jc w:val="both"/>
              <w:rPr>
                <w:szCs w:val="24"/>
              </w:rPr>
            </w:pPr>
            <w:r w:rsidRPr="00EE1A30">
              <w:rPr>
                <w:szCs w:val="24"/>
              </w:rPr>
              <w:lastRenderedPageBreak/>
              <w:t>Yes, for groundwater only</w:t>
            </w:r>
            <w:r w:rsidR="004E0EFF" w:rsidRPr="00EE1A30">
              <w:rPr>
                <w:szCs w:val="24"/>
              </w:rPr>
              <w:t>.</w:t>
            </w:r>
          </w:p>
          <w:p w14:paraId="34F1EAE1" w14:textId="77777777" w:rsidR="00235F1A" w:rsidRPr="00EE1A30" w:rsidRDefault="00235F1A" w:rsidP="000840F3">
            <w:pPr>
              <w:spacing w:after="120"/>
              <w:jc w:val="both"/>
              <w:rPr>
                <w:b/>
                <w:szCs w:val="24"/>
              </w:rPr>
            </w:pPr>
            <w:r w:rsidRPr="00EE1A30">
              <w:rPr>
                <w:szCs w:val="24"/>
              </w:rPr>
              <w:t>No</w:t>
            </w:r>
            <w:r w:rsidR="004E0EFF" w:rsidRPr="00EE1A30">
              <w:rPr>
                <w:szCs w:val="24"/>
              </w:rPr>
              <w:t>.</w:t>
            </w:r>
          </w:p>
          <w:p w14:paraId="3FCC8FAE" w14:textId="77777777" w:rsidR="00A443C7" w:rsidRPr="004C0CE9" w:rsidRDefault="00A443C7"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25B0ED2A" w14:textId="77777777" w:rsidR="00826E48" w:rsidRPr="00EE1A30" w:rsidRDefault="00235F1A" w:rsidP="000840F3">
            <w:pPr>
              <w:spacing w:after="120"/>
              <w:jc w:val="both"/>
              <w:rPr>
                <w:b/>
                <w:szCs w:val="24"/>
              </w:rPr>
            </w:pPr>
            <w:r w:rsidRPr="00EE1A30">
              <w:rPr>
                <w:b/>
                <w:szCs w:val="24"/>
              </w:rPr>
              <w:t>Guidance</w:t>
            </w:r>
            <w:r w:rsidR="00826E48" w:rsidRPr="00EE1A30">
              <w:rPr>
                <w:b/>
                <w:szCs w:val="24"/>
              </w:rPr>
              <w:t xml:space="preserve"> on completion of schema element</w:t>
            </w:r>
            <w:r w:rsidRPr="00EE1A30">
              <w:rPr>
                <w:szCs w:val="24"/>
              </w:rPr>
              <w:t>: Required</w:t>
            </w:r>
            <w:r w:rsidR="00EE7C6A" w:rsidRPr="00EE1A30">
              <w:rPr>
                <w:szCs w:val="24"/>
              </w:rPr>
              <w:t xml:space="preserve">. Indicate whether </w:t>
            </w:r>
            <w:r w:rsidRPr="00EE1A30">
              <w:rPr>
                <w:szCs w:val="24"/>
              </w:rPr>
              <w:t xml:space="preserve">there </w:t>
            </w:r>
            <w:r w:rsidR="00EE7C6A" w:rsidRPr="00EE1A30">
              <w:rPr>
                <w:szCs w:val="24"/>
              </w:rPr>
              <w:t xml:space="preserve">is </w:t>
            </w:r>
            <w:r w:rsidRPr="00EE1A30">
              <w:rPr>
                <w:szCs w:val="24"/>
              </w:rPr>
              <w:t>a register of abstractions</w:t>
            </w:r>
            <w:r w:rsidR="00EE7C6A" w:rsidRPr="00EE1A30">
              <w:rPr>
                <w:szCs w:val="24"/>
              </w:rPr>
              <w:t xml:space="preserve"> </w:t>
            </w:r>
            <w:r w:rsidR="00EE7C6A" w:rsidRPr="00EE1A30">
              <w:rPr>
                <w:szCs w:val="24"/>
                <w:lang w:eastAsia="en-GB"/>
              </w:rPr>
              <w:t>(Article 11.3.e)</w:t>
            </w:r>
            <w:r w:rsidR="00EE7C6A" w:rsidRPr="00EE1A30">
              <w:rPr>
                <w:szCs w:val="24"/>
              </w:rPr>
              <w:t xml:space="preserve">. </w:t>
            </w:r>
          </w:p>
        </w:tc>
      </w:tr>
      <w:tr w:rsidR="00235F1A" w:rsidRPr="00EE1A30" w14:paraId="43F6A914" w14:textId="77777777" w:rsidTr="0095078E">
        <w:tc>
          <w:tcPr>
            <w:tcW w:w="9889" w:type="dxa"/>
            <w:shd w:val="clear" w:color="auto" w:fill="auto"/>
          </w:tcPr>
          <w:p w14:paraId="4FF372F2" w14:textId="77777777" w:rsidR="007C3F93" w:rsidRPr="00851B21" w:rsidRDefault="006F25ED" w:rsidP="000840F3">
            <w:pPr>
              <w:spacing w:after="120"/>
              <w:jc w:val="both"/>
              <w:rPr>
                <w:szCs w:val="24"/>
              </w:rPr>
            </w:pPr>
            <w:r w:rsidRPr="006F25ED">
              <w:rPr>
                <w:b/>
                <w:szCs w:val="24"/>
              </w:rPr>
              <w:lastRenderedPageBreak/>
              <w:t>Schema element</w:t>
            </w:r>
            <w:r w:rsidRPr="006F25ED">
              <w:rPr>
                <w:szCs w:val="24"/>
              </w:rPr>
              <w:t>:</w:t>
            </w:r>
            <w:r w:rsidRPr="006F25ED">
              <w:rPr>
                <w:b/>
                <w:szCs w:val="24"/>
              </w:rPr>
              <w:t xml:space="preserve"> </w:t>
            </w:r>
            <w:r w:rsidR="00A443C7">
              <w:rPr>
                <w:szCs w:val="24"/>
              </w:rPr>
              <w:t>b</w:t>
            </w:r>
            <w:r w:rsidRPr="006F25ED">
              <w:rPr>
                <w:szCs w:val="24"/>
              </w:rPr>
              <w:t>asicMeasuresArt113eThreshold</w:t>
            </w:r>
          </w:p>
          <w:p w14:paraId="498D9757" w14:textId="77777777" w:rsidR="00235F1A" w:rsidRPr="00EE1A30" w:rsidRDefault="006B17DF" w:rsidP="000840F3">
            <w:pPr>
              <w:spacing w:after="120"/>
              <w:jc w:val="both"/>
              <w:rPr>
                <w:szCs w:val="24"/>
              </w:rPr>
            </w:pPr>
            <w:r>
              <w:rPr>
                <w:b/>
                <w:szCs w:val="24"/>
              </w:rPr>
              <w:t xml:space="preserve">Field type / facets: </w:t>
            </w:r>
            <w:r w:rsidR="00A443C7">
              <w:rPr>
                <w:szCs w:val="24"/>
              </w:rPr>
              <w:t>BasicMeasuresArt113eThreshold_Enum:</w:t>
            </w:r>
          </w:p>
          <w:p w14:paraId="57F3ADE2" w14:textId="77777777" w:rsidR="00235F1A" w:rsidRPr="00EE1A30" w:rsidRDefault="00235F1A" w:rsidP="000840F3">
            <w:pPr>
              <w:spacing w:after="120"/>
              <w:jc w:val="both"/>
              <w:rPr>
                <w:szCs w:val="24"/>
              </w:rPr>
            </w:pPr>
            <w:r w:rsidRPr="00EE1A30">
              <w:rPr>
                <w:szCs w:val="24"/>
              </w:rPr>
              <w:t>Yes, small abstractions are exempted from controls</w:t>
            </w:r>
            <w:r w:rsidR="004E0EFF" w:rsidRPr="00EE1A30">
              <w:rPr>
                <w:szCs w:val="24"/>
              </w:rPr>
              <w:t>.</w:t>
            </w:r>
          </w:p>
          <w:p w14:paraId="3A62A9AB" w14:textId="77777777" w:rsidR="00235F1A" w:rsidRPr="00EE1A30" w:rsidRDefault="00235F1A" w:rsidP="000840F3">
            <w:pPr>
              <w:spacing w:after="120"/>
              <w:jc w:val="both"/>
              <w:rPr>
                <w:szCs w:val="24"/>
              </w:rPr>
            </w:pPr>
            <w:r w:rsidRPr="00EE1A30">
              <w:rPr>
                <w:szCs w:val="24"/>
              </w:rPr>
              <w:t>Small abstractions do not require permits but are all registered</w:t>
            </w:r>
            <w:r w:rsidR="004E0EFF" w:rsidRPr="00EE1A30">
              <w:rPr>
                <w:szCs w:val="24"/>
              </w:rPr>
              <w:t>.</w:t>
            </w:r>
          </w:p>
          <w:p w14:paraId="7613D48B" w14:textId="77777777" w:rsidR="00235F1A" w:rsidRPr="00EE1A30" w:rsidRDefault="00235F1A" w:rsidP="000840F3">
            <w:pPr>
              <w:spacing w:after="120"/>
              <w:jc w:val="both"/>
              <w:rPr>
                <w:szCs w:val="24"/>
              </w:rPr>
            </w:pPr>
            <w:r w:rsidRPr="00EE1A30">
              <w:rPr>
                <w:szCs w:val="24"/>
              </w:rPr>
              <w:t>No, there are no thresholds</w:t>
            </w:r>
            <w:r w:rsidR="004E0EFF" w:rsidRPr="00EE1A30">
              <w:rPr>
                <w:szCs w:val="24"/>
              </w:rPr>
              <w:t>.</w:t>
            </w:r>
          </w:p>
          <w:p w14:paraId="71CDC703" w14:textId="77777777" w:rsidR="00235F1A" w:rsidRPr="00EE1A30" w:rsidRDefault="00235F1A" w:rsidP="000840F3">
            <w:pPr>
              <w:spacing w:after="120"/>
              <w:jc w:val="both"/>
              <w:rPr>
                <w:b/>
                <w:szCs w:val="24"/>
              </w:rPr>
            </w:pPr>
            <w:r w:rsidRPr="00EE1A30">
              <w:rPr>
                <w:szCs w:val="24"/>
              </w:rPr>
              <w:t>Not relevant as there is no permitting regime and no register</w:t>
            </w:r>
            <w:r w:rsidR="004E0EFF" w:rsidRPr="00EE1A30">
              <w:rPr>
                <w:szCs w:val="24"/>
              </w:rPr>
              <w:t>.</w:t>
            </w:r>
          </w:p>
          <w:p w14:paraId="7E58BB4B" w14:textId="77777777" w:rsidR="00A443C7" w:rsidRPr="004C0CE9" w:rsidRDefault="00A443C7"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2D161A2B" w14:textId="77777777" w:rsidR="00826E48" w:rsidRPr="0000413F"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EE7C6A" w:rsidRPr="00EE1A30">
              <w:rPr>
                <w:szCs w:val="24"/>
              </w:rPr>
              <w:t xml:space="preserve">. Indicate whether </w:t>
            </w:r>
            <w:r w:rsidRPr="00EE1A30">
              <w:rPr>
                <w:szCs w:val="24"/>
              </w:rPr>
              <w:t>there</w:t>
            </w:r>
            <w:r w:rsidR="00EE7C6A" w:rsidRPr="00EE1A30">
              <w:rPr>
                <w:szCs w:val="24"/>
              </w:rPr>
              <w:t xml:space="preserve"> are </w:t>
            </w:r>
            <w:r w:rsidRPr="00EE1A30">
              <w:rPr>
                <w:szCs w:val="24"/>
              </w:rPr>
              <w:t>thresholds below which abstractions do not require permits and are not subject to registration</w:t>
            </w:r>
            <w:r w:rsidR="00EE7C6A" w:rsidRPr="00EE1A30">
              <w:rPr>
                <w:szCs w:val="24"/>
              </w:rPr>
              <w:t xml:space="preserve"> (</w:t>
            </w:r>
            <w:r w:rsidR="00EE7C6A" w:rsidRPr="00EE1A30">
              <w:rPr>
                <w:szCs w:val="24"/>
                <w:lang w:eastAsia="en-GB"/>
              </w:rPr>
              <w:t>Article 11.3.e).</w:t>
            </w:r>
            <w:r w:rsidRPr="00EE1A30">
              <w:rPr>
                <w:szCs w:val="24"/>
              </w:rPr>
              <w:t xml:space="preserve"> </w:t>
            </w:r>
          </w:p>
        </w:tc>
      </w:tr>
      <w:tr w:rsidR="00235F1A" w:rsidRPr="00EE1A30" w14:paraId="471FA60E" w14:textId="77777777" w:rsidTr="0095078E">
        <w:tc>
          <w:tcPr>
            <w:tcW w:w="9889" w:type="dxa"/>
            <w:shd w:val="clear" w:color="auto" w:fill="auto"/>
          </w:tcPr>
          <w:p w14:paraId="68C14CB7" w14:textId="77777777"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A443C7">
              <w:rPr>
                <w:szCs w:val="24"/>
              </w:rPr>
              <w:t>b</w:t>
            </w:r>
            <w:r w:rsidRPr="006F25ED">
              <w:rPr>
                <w:szCs w:val="24"/>
              </w:rPr>
              <w:t>asicMeasuresArt113eImpoundment</w:t>
            </w:r>
          </w:p>
          <w:p w14:paraId="5AA8EA43" w14:textId="77777777" w:rsidR="00235F1A" w:rsidRPr="00EE1A30" w:rsidRDefault="006B17DF" w:rsidP="000840F3">
            <w:pPr>
              <w:spacing w:after="120"/>
              <w:jc w:val="both"/>
              <w:rPr>
                <w:szCs w:val="24"/>
              </w:rPr>
            </w:pPr>
            <w:r>
              <w:rPr>
                <w:b/>
                <w:szCs w:val="24"/>
              </w:rPr>
              <w:t xml:space="preserve">Field type / facets: </w:t>
            </w:r>
            <w:r w:rsidR="00A443C7">
              <w:rPr>
                <w:szCs w:val="24"/>
              </w:rPr>
              <w:t>BasicMeasruesArt113eImpoundment_Enum:</w:t>
            </w:r>
          </w:p>
          <w:p w14:paraId="1D2FE7C1" w14:textId="77777777" w:rsidR="00235F1A" w:rsidRPr="00EE1A30" w:rsidRDefault="00235F1A" w:rsidP="000840F3">
            <w:pPr>
              <w:spacing w:after="120"/>
              <w:jc w:val="both"/>
              <w:rPr>
                <w:szCs w:val="24"/>
              </w:rPr>
            </w:pPr>
            <w:r w:rsidRPr="00EE1A30">
              <w:rPr>
                <w:szCs w:val="24"/>
              </w:rPr>
              <w:t>Yes, there is a concession, authorisation and/or permitting regime to control water impoundment and a register of impoundments</w:t>
            </w:r>
            <w:r w:rsidR="004E0EFF" w:rsidRPr="00EE1A30">
              <w:rPr>
                <w:szCs w:val="24"/>
              </w:rPr>
              <w:t>.</w:t>
            </w:r>
          </w:p>
          <w:p w14:paraId="51DAA1AB" w14:textId="77777777" w:rsidR="00235F1A" w:rsidRPr="00EE1A30" w:rsidRDefault="00235F1A" w:rsidP="000840F3">
            <w:pPr>
              <w:spacing w:after="120"/>
              <w:jc w:val="both"/>
              <w:rPr>
                <w:szCs w:val="24"/>
              </w:rPr>
            </w:pPr>
            <w:r w:rsidRPr="00EE1A30">
              <w:rPr>
                <w:szCs w:val="24"/>
              </w:rPr>
              <w:t xml:space="preserve">There is a concession, authorisation and/or permitting regime to control water impoundment </w:t>
            </w:r>
            <w:r w:rsidR="004E0EFF" w:rsidRPr="00EE1A30">
              <w:rPr>
                <w:szCs w:val="24"/>
              </w:rPr>
              <w:t xml:space="preserve">but </w:t>
            </w:r>
            <w:r w:rsidRPr="00EE1A30">
              <w:rPr>
                <w:szCs w:val="24"/>
              </w:rPr>
              <w:t>no register of impoundments</w:t>
            </w:r>
            <w:r w:rsidR="004E0EFF" w:rsidRPr="00EE1A30">
              <w:rPr>
                <w:szCs w:val="24"/>
              </w:rPr>
              <w:t>.</w:t>
            </w:r>
          </w:p>
          <w:p w14:paraId="4B78ECB2" w14:textId="77777777" w:rsidR="00235F1A" w:rsidRPr="00EE1A30" w:rsidRDefault="00235F1A" w:rsidP="000840F3">
            <w:pPr>
              <w:spacing w:after="120"/>
              <w:jc w:val="both"/>
              <w:rPr>
                <w:szCs w:val="24"/>
              </w:rPr>
            </w:pPr>
            <w:r w:rsidRPr="00EE1A30">
              <w:rPr>
                <w:szCs w:val="24"/>
              </w:rPr>
              <w:t xml:space="preserve">There is </w:t>
            </w:r>
            <w:r w:rsidR="004E0EFF" w:rsidRPr="00EE1A30">
              <w:rPr>
                <w:szCs w:val="24"/>
              </w:rPr>
              <w:t xml:space="preserve">no </w:t>
            </w:r>
            <w:r w:rsidRPr="00EE1A30">
              <w:rPr>
                <w:szCs w:val="24"/>
              </w:rPr>
              <w:t>concession, authorisation and/or permitting regime to control water impoundment but there is a register of impoundments</w:t>
            </w:r>
            <w:r w:rsidR="004E0EFF" w:rsidRPr="00EE1A30">
              <w:rPr>
                <w:szCs w:val="24"/>
              </w:rPr>
              <w:t>.</w:t>
            </w:r>
          </w:p>
          <w:p w14:paraId="791D3EC1" w14:textId="77777777" w:rsidR="00235F1A" w:rsidRPr="00EE1A30" w:rsidRDefault="00235F1A" w:rsidP="000840F3">
            <w:pPr>
              <w:spacing w:after="120"/>
              <w:jc w:val="both"/>
              <w:rPr>
                <w:szCs w:val="24"/>
              </w:rPr>
            </w:pPr>
            <w:r w:rsidRPr="00EE1A30">
              <w:rPr>
                <w:szCs w:val="24"/>
              </w:rPr>
              <w:t xml:space="preserve">No, there is </w:t>
            </w:r>
            <w:r w:rsidR="004E0EFF" w:rsidRPr="00EE1A30">
              <w:rPr>
                <w:szCs w:val="24"/>
              </w:rPr>
              <w:t xml:space="preserve">no </w:t>
            </w:r>
            <w:r w:rsidRPr="00EE1A30">
              <w:rPr>
                <w:szCs w:val="24"/>
              </w:rPr>
              <w:t xml:space="preserve">concession, authorisation and/or permitting regime to control water impoundment and </w:t>
            </w:r>
            <w:r w:rsidR="004E0EFF" w:rsidRPr="00EE1A30">
              <w:rPr>
                <w:szCs w:val="24"/>
              </w:rPr>
              <w:t xml:space="preserve">no </w:t>
            </w:r>
            <w:r w:rsidRPr="00EE1A30">
              <w:rPr>
                <w:szCs w:val="24"/>
              </w:rPr>
              <w:t>register of impoundments</w:t>
            </w:r>
            <w:r w:rsidR="004E0EFF" w:rsidRPr="00EE1A30">
              <w:rPr>
                <w:szCs w:val="24"/>
              </w:rPr>
              <w:t>.</w:t>
            </w:r>
          </w:p>
          <w:p w14:paraId="71FD6700" w14:textId="77777777" w:rsidR="00A443C7" w:rsidRPr="004C0CE9" w:rsidRDefault="00A443C7"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216552A1" w14:textId="77777777" w:rsidR="00826E48" w:rsidRPr="0000413F" w:rsidRDefault="00235F1A" w:rsidP="000840F3">
            <w:pPr>
              <w:spacing w:after="120"/>
              <w:jc w:val="both"/>
              <w:rPr>
                <w:szCs w:val="24"/>
              </w:rPr>
            </w:pPr>
            <w:r w:rsidRPr="00EE1A30">
              <w:rPr>
                <w:b/>
                <w:szCs w:val="24"/>
              </w:rPr>
              <w:t>Guidance</w:t>
            </w:r>
            <w:r w:rsidR="00EE7C6A" w:rsidRPr="00EE1A30">
              <w:rPr>
                <w:b/>
                <w:szCs w:val="24"/>
              </w:rPr>
              <w:t xml:space="preserve"> on completion of schema element</w:t>
            </w:r>
            <w:r w:rsidRPr="00EE1A30">
              <w:rPr>
                <w:szCs w:val="24"/>
              </w:rPr>
              <w:t>: Required</w:t>
            </w:r>
            <w:r w:rsidR="00EE7C6A" w:rsidRPr="00EE1A30">
              <w:rPr>
                <w:szCs w:val="24"/>
              </w:rPr>
              <w:t>. Indi</w:t>
            </w:r>
            <w:r w:rsidR="009467CC" w:rsidRPr="00EE1A30">
              <w:rPr>
                <w:szCs w:val="24"/>
              </w:rPr>
              <w:t>c</w:t>
            </w:r>
            <w:r w:rsidR="00EE7C6A" w:rsidRPr="00EE1A30">
              <w:rPr>
                <w:szCs w:val="24"/>
              </w:rPr>
              <w:t>ate whether</w:t>
            </w:r>
            <w:r w:rsidR="009467CC" w:rsidRPr="00EE1A30">
              <w:rPr>
                <w:szCs w:val="24"/>
              </w:rPr>
              <w:t xml:space="preserve"> </w:t>
            </w:r>
            <w:r w:rsidRPr="00EE1A30">
              <w:rPr>
                <w:szCs w:val="24"/>
              </w:rPr>
              <w:t xml:space="preserve">there </w:t>
            </w:r>
            <w:r w:rsidR="00EE7C6A" w:rsidRPr="00EE1A30">
              <w:rPr>
                <w:szCs w:val="24"/>
              </w:rPr>
              <w:t xml:space="preserve">is </w:t>
            </w:r>
            <w:r w:rsidRPr="00EE1A30">
              <w:rPr>
                <w:szCs w:val="24"/>
              </w:rPr>
              <w:t>a concession, authorisation and/or permitting regime to control water impoundment, and/or a register of impoundments</w:t>
            </w:r>
            <w:r w:rsidR="00EE7C6A" w:rsidRPr="00EE1A30">
              <w:rPr>
                <w:szCs w:val="24"/>
              </w:rPr>
              <w:t xml:space="preserve"> (</w:t>
            </w:r>
            <w:r w:rsidR="00EE7C6A" w:rsidRPr="00EE1A30">
              <w:rPr>
                <w:szCs w:val="24"/>
                <w:lang w:eastAsia="en-GB"/>
              </w:rPr>
              <w:t>Article 11.3.e)</w:t>
            </w:r>
            <w:r w:rsidR="00EE7C6A" w:rsidRPr="00EE1A30">
              <w:rPr>
                <w:szCs w:val="24"/>
              </w:rPr>
              <w:t>.</w:t>
            </w:r>
          </w:p>
        </w:tc>
      </w:tr>
      <w:tr w:rsidR="00235F1A" w:rsidRPr="00EE1A30" w14:paraId="10F061A1" w14:textId="77777777" w:rsidTr="0095078E">
        <w:tc>
          <w:tcPr>
            <w:tcW w:w="9889" w:type="dxa"/>
            <w:shd w:val="clear" w:color="auto" w:fill="auto"/>
          </w:tcPr>
          <w:p w14:paraId="24325070" w14:textId="77777777" w:rsidR="00235F1A" w:rsidRPr="00851B21"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A443C7">
              <w:rPr>
                <w:szCs w:val="24"/>
              </w:rPr>
              <w:t>b</w:t>
            </w:r>
            <w:r w:rsidRPr="006F25ED">
              <w:rPr>
                <w:szCs w:val="24"/>
              </w:rPr>
              <w:t>asicMeasuresArt113f</w:t>
            </w:r>
          </w:p>
          <w:p w14:paraId="39449B00" w14:textId="77777777" w:rsidR="00235F1A" w:rsidRPr="00EE1A30" w:rsidRDefault="006B17DF" w:rsidP="000840F3">
            <w:pPr>
              <w:spacing w:after="120"/>
              <w:jc w:val="both"/>
              <w:rPr>
                <w:szCs w:val="24"/>
              </w:rPr>
            </w:pPr>
            <w:r>
              <w:rPr>
                <w:b/>
                <w:szCs w:val="24"/>
              </w:rPr>
              <w:t xml:space="preserve">Field type / facets: </w:t>
            </w:r>
            <w:r w:rsidR="00A443C7">
              <w:rPr>
                <w:szCs w:val="24"/>
              </w:rPr>
              <w:t>BasicMeasuresArt113f_Enum:</w:t>
            </w:r>
          </w:p>
          <w:p w14:paraId="17FB1F53" w14:textId="77777777" w:rsidR="00235F1A" w:rsidRPr="00EE1A30" w:rsidRDefault="00235F1A" w:rsidP="000840F3">
            <w:pPr>
              <w:spacing w:after="120"/>
              <w:jc w:val="both"/>
              <w:rPr>
                <w:szCs w:val="24"/>
              </w:rPr>
            </w:pPr>
            <w:r w:rsidRPr="00EE1A30">
              <w:rPr>
                <w:szCs w:val="24"/>
              </w:rPr>
              <w:t>Measures of this type implemented in previous cycle, no new measures nor significant changes planned</w:t>
            </w:r>
            <w:r w:rsidR="004E0EFF" w:rsidRPr="00EE1A30">
              <w:rPr>
                <w:szCs w:val="24"/>
              </w:rPr>
              <w:t>.</w:t>
            </w:r>
          </w:p>
          <w:p w14:paraId="17ED8234" w14:textId="77777777" w:rsidR="00235F1A" w:rsidRPr="00EE1A30" w:rsidRDefault="00235F1A" w:rsidP="000840F3">
            <w:pPr>
              <w:spacing w:after="120"/>
              <w:jc w:val="both"/>
              <w:rPr>
                <w:szCs w:val="24"/>
              </w:rPr>
            </w:pPr>
            <w:r w:rsidRPr="00EE1A30">
              <w:rPr>
                <w:szCs w:val="24"/>
              </w:rPr>
              <w:t>Measures of this type implemented in previous cycle but new measures and/or significant changes planned</w:t>
            </w:r>
            <w:r w:rsidR="004E0EFF" w:rsidRPr="00EE1A30">
              <w:rPr>
                <w:szCs w:val="24"/>
              </w:rPr>
              <w:t>.</w:t>
            </w:r>
          </w:p>
          <w:p w14:paraId="0DA8D092" w14:textId="77777777" w:rsidR="00235F1A" w:rsidRPr="00EE1A30" w:rsidRDefault="00235F1A" w:rsidP="000840F3">
            <w:pPr>
              <w:spacing w:after="120"/>
              <w:jc w:val="both"/>
              <w:rPr>
                <w:szCs w:val="24"/>
              </w:rPr>
            </w:pPr>
            <w:r w:rsidRPr="00EE1A30">
              <w:rPr>
                <w:szCs w:val="24"/>
              </w:rPr>
              <w:t>No measures of this type implemented in previous cycle but new measures and/or significant changes planned</w:t>
            </w:r>
            <w:r w:rsidR="004E0EFF" w:rsidRPr="00EE1A30">
              <w:rPr>
                <w:szCs w:val="24"/>
              </w:rPr>
              <w:t>.</w:t>
            </w:r>
          </w:p>
          <w:p w14:paraId="2056360D" w14:textId="77777777" w:rsidR="00235F1A" w:rsidRPr="00EE1A30" w:rsidRDefault="00235F1A" w:rsidP="000840F3">
            <w:pPr>
              <w:spacing w:after="120"/>
              <w:jc w:val="both"/>
              <w:rPr>
                <w:szCs w:val="24"/>
              </w:rPr>
            </w:pPr>
            <w:r w:rsidRPr="00EE1A30">
              <w:rPr>
                <w:szCs w:val="24"/>
              </w:rPr>
              <w:lastRenderedPageBreak/>
              <w:t>No measures of this type implemented in previous cycle and no measures planned</w:t>
            </w:r>
            <w:r w:rsidR="004E0EFF" w:rsidRPr="00EE1A30">
              <w:rPr>
                <w:szCs w:val="24"/>
              </w:rPr>
              <w:t>.</w:t>
            </w:r>
          </w:p>
          <w:p w14:paraId="26644F5D" w14:textId="77777777" w:rsidR="00A443C7" w:rsidRPr="004C0CE9" w:rsidRDefault="00A443C7"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714576ED" w14:textId="77777777" w:rsidR="00826E48" w:rsidRPr="0000413F" w:rsidRDefault="00235F1A" w:rsidP="000840F3">
            <w:pPr>
              <w:spacing w:after="120"/>
              <w:jc w:val="both"/>
              <w:rPr>
                <w:b/>
                <w:szCs w:val="24"/>
              </w:rPr>
            </w:pPr>
            <w:r w:rsidRPr="00EE1A30">
              <w:rPr>
                <w:b/>
                <w:szCs w:val="24"/>
              </w:rPr>
              <w:t>Guidance</w:t>
            </w:r>
            <w:r w:rsidR="00826E48" w:rsidRPr="00EE1A30">
              <w:rPr>
                <w:b/>
                <w:szCs w:val="24"/>
              </w:rPr>
              <w:t xml:space="preserve"> on completion of schema element</w:t>
            </w:r>
            <w:r w:rsidRPr="00EE1A30">
              <w:rPr>
                <w:szCs w:val="24"/>
              </w:rPr>
              <w:t>: Required</w:t>
            </w:r>
            <w:r w:rsidR="00EE7C6A" w:rsidRPr="00EE1A30">
              <w:rPr>
                <w:szCs w:val="24"/>
              </w:rPr>
              <w:t xml:space="preserve">. Indicate whether </w:t>
            </w:r>
            <w:r w:rsidRPr="00EE1A30">
              <w:rPr>
                <w:szCs w:val="24"/>
                <w:lang w:eastAsia="en-GB"/>
              </w:rPr>
              <w:t>controls</w:t>
            </w:r>
            <w:r w:rsidR="00EE7C6A" w:rsidRPr="00EE1A30">
              <w:rPr>
                <w:szCs w:val="24"/>
                <w:lang w:eastAsia="en-GB"/>
              </w:rPr>
              <w:t xml:space="preserve"> are in place</w:t>
            </w:r>
            <w:r w:rsidRPr="00EE1A30">
              <w:rPr>
                <w:szCs w:val="24"/>
                <w:lang w:eastAsia="en-GB"/>
              </w:rPr>
              <w:t>, including a requirement for prior authorisation of artificial recharge or augmentation of groundwater bodies (Article 11.3.f)</w:t>
            </w:r>
            <w:r w:rsidR="00EE7C6A" w:rsidRPr="00EE1A30">
              <w:rPr>
                <w:szCs w:val="24"/>
                <w:lang w:eastAsia="en-GB"/>
              </w:rPr>
              <w:t>.</w:t>
            </w:r>
          </w:p>
        </w:tc>
      </w:tr>
      <w:tr w:rsidR="00235F1A" w:rsidRPr="00EE1A30" w14:paraId="0330DC00" w14:textId="77777777" w:rsidTr="0095078E">
        <w:tc>
          <w:tcPr>
            <w:tcW w:w="9889" w:type="dxa"/>
            <w:shd w:val="clear" w:color="auto" w:fill="auto"/>
          </w:tcPr>
          <w:p w14:paraId="70DE16CE" w14:textId="77777777" w:rsidR="00235F1A" w:rsidRPr="00851B21" w:rsidRDefault="006F25ED" w:rsidP="000840F3">
            <w:pPr>
              <w:spacing w:after="120"/>
              <w:jc w:val="both"/>
              <w:rPr>
                <w:szCs w:val="24"/>
              </w:rPr>
            </w:pPr>
            <w:r w:rsidRPr="006F25ED">
              <w:rPr>
                <w:b/>
                <w:szCs w:val="24"/>
              </w:rPr>
              <w:lastRenderedPageBreak/>
              <w:t>Schema element</w:t>
            </w:r>
            <w:r w:rsidRPr="006F25ED">
              <w:rPr>
                <w:szCs w:val="24"/>
              </w:rPr>
              <w:t xml:space="preserve">: </w:t>
            </w:r>
            <w:r w:rsidR="00A443C7">
              <w:rPr>
                <w:szCs w:val="24"/>
              </w:rPr>
              <w:t>b</w:t>
            </w:r>
            <w:r w:rsidRPr="006F25ED">
              <w:rPr>
                <w:szCs w:val="24"/>
              </w:rPr>
              <w:t>asicMeasuresArt113gPermit</w:t>
            </w:r>
          </w:p>
          <w:p w14:paraId="131DDB51" w14:textId="77777777" w:rsidR="00235F1A" w:rsidRPr="00EE1A30" w:rsidRDefault="006B17DF" w:rsidP="000840F3">
            <w:pPr>
              <w:spacing w:after="120"/>
              <w:jc w:val="both"/>
              <w:rPr>
                <w:szCs w:val="24"/>
              </w:rPr>
            </w:pPr>
            <w:r>
              <w:rPr>
                <w:b/>
                <w:szCs w:val="24"/>
              </w:rPr>
              <w:t xml:space="preserve">Field type / facets: </w:t>
            </w:r>
            <w:r w:rsidR="00A443C7">
              <w:rPr>
                <w:szCs w:val="24"/>
              </w:rPr>
              <w:t>BasicMeasures_Enum:</w:t>
            </w:r>
          </w:p>
          <w:p w14:paraId="7B737D47" w14:textId="77777777" w:rsidR="00235F1A" w:rsidRPr="00EE1A30" w:rsidRDefault="00235F1A" w:rsidP="000840F3">
            <w:pPr>
              <w:spacing w:after="120"/>
              <w:jc w:val="both"/>
              <w:rPr>
                <w:szCs w:val="24"/>
              </w:rPr>
            </w:pPr>
            <w:r w:rsidRPr="00EE1A30">
              <w:rPr>
                <w:szCs w:val="24"/>
              </w:rPr>
              <w:t>Yes, for surface and groundwater</w:t>
            </w:r>
            <w:r w:rsidR="004E0EFF" w:rsidRPr="00EE1A30">
              <w:rPr>
                <w:szCs w:val="24"/>
              </w:rPr>
              <w:t>.</w:t>
            </w:r>
          </w:p>
          <w:p w14:paraId="1899F83E" w14:textId="77777777" w:rsidR="00235F1A" w:rsidRPr="00EE1A30" w:rsidRDefault="00235F1A" w:rsidP="000840F3">
            <w:pPr>
              <w:spacing w:after="120"/>
              <w:jc w:val="both"/>
              <w:rPr>
                <w:szCs w:val="24"/>
              </w:rPr>
            </w:pPr>
            <w:r w:rsidRPr="00EE1A30">
              <w:rPr>
                <w:szCs w:val="24"/>
              </w:rPr>
              <w:t>Yes, for surface water only</w:t>
            </w:r>
            <w:r w:rsidR="004E0EFF" w:rsidRPr="00EE1A30">
              <w:rPr>
                <w:szCs w:val="24"/>
              </w:rPr>
              <w:t>.</w:t>
            </w:r>
          </w:p>
          <w:p w14:paraId="65D52821" w14:textId="77777777" w:rsidR="00235F1A" w:rsidRPr="00EE1A30" w:rsidRDefault="00235F1A" w:rsidP="000840F3">
            <w:pPr>
              <w:spacing w:after="120"/>
              <w:jc w:val="both"/>
              <w:rPr>
                <w:szCs w:val="24"/>
              </w:rPr>
            </w:pPr>
            <w:r w:rsidRPr="00EE1A30">
              <w:rPr>
                <w:szCs w:val="24"/>
              </w:rPr>
              <w:t>Yes, for groundwater only</w:t>
            </w:r>
            <w:r w:rsidR="004E0EFF" w:rsidRPr="00EE1A30">
              <w:rPr>
                <w:szCs w:val="24"/>
              </w:rPr>
              <w:t>.</w:t>
            </w:r>
          </w:p>
          <w:p w14:paraId="3D717060" w14:textId="77777777" w:rsidR="00235F1A" w:rsidRPr="00EE1A30" w:rsidRDefault="00235F1A" w:rsidP="000840F3">
            <w:pPr>
              <w:spacing w:after="120"/>
              <w:jc w:val="both"/>
              <w:rPr>
                <w:szCs w:val="24"/>
              </w:rPr>
            </w:pPr>
            <w:r w:rsidRPr="00EE1A30">
              <w:rPr>
                <w:szCs w:val="24"/>
              </w:rPr>
              <w:t>No</w:t>
            </w:r>
            <w:r w:rsidR="004E0EFF" w:rsidRPr="00EE1A30">
              <w:rPr>
                <w:szCs w:val="24"/>
              </w:rPr>
              <w:t>.</w:t>
            </w:r>
          </w:p>
          <w:p w14:paraId="43F0EC6A" w14:textId="77777777" w:rsidR="00A443C7" w:rsidRPr="004C0CE9" w:rsidRDefault="00A443C7"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0CAA7AAC" w14:textId="77777777" w:rsidR="00826E48" w:rsidRPr="00EE1A30"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B652E4" w:rsidRPr="00EE1A30">
              <w:rPr>
                <w:szCs w:val="24"/>
              </w:rPr>
              <w:t xml:space="preserve">. Indicate whether </w:t>
            </w:r>
            <w:r w:rsidRPr="00EE1A30">
              <w:rPr>
                <w:szCs w:val="24"/>
              </w:rPr>
              <w:t xml:space="preserve">there </w:t>
            </w:r>
            <w:r w:rsidR="00B652E4" w:rsidRPr="00EE1A30">
              <w:rPr>
                <w:szCs w:val="24"/>
              </w:rPr>
              <w:t xml:space="preserve">is </w:t>
            </w:r>
            <w:r w:rsidRPr="00EE1A30">
              <w:rPr>
                <w:szCs w:val="24"/>
              </w:rPr>
              <w:t>an authorisation and/or permitting regime to control waste water point source discharges</w:t>
            </w:r>
            <w:r w:rsidR="00B652E4" w:rsidRPr="00EE1A30">
              <w:rPr>
                <w:szCs w:val="24"/>
              </w:rPr>
              <w:t xml:space="preserve"> (Article 11.3.g).</w:t>
            </w:r>
            <w:r w:rsidRPr="00EE1A30">
              <w:rPr>
                <w:szCs w:val="24"/>
              </w:rPr>
              <w:t xml:space="preserve"> </w:t>
            </w:r>
          </w:p>
        </w:tc>
      </w:tr>
      <w:tr w:rsidR="00235F1A" w:rsidRPr="00EE1A30" w14:paraId="2F1DCCBE" w14:textId="77777777" w:rsidTr="0095078E">
        <w:tc>
          <w:tcPr>
            <w:tcW w:w="9889" w:type="dxa"/>
            <w:shd w:val="clear" w:color="auto" w:fill="auto"/>
          </w:tcPr>
          <w:p w14:paraId="0474925E" w14:textId="77777777" w:rsidR="00235F1A" w:rsidRPr="00851B21" w:rsidRDefault="006F25ED" w:rsidP="000840F3">
            <w:pPr>
              <w:spacing w:after="120"/>
              <w:jc w:val="both"/>
              <w:rPr>
                <w:b/>
                <w:szCs w:val="24"/>
              </w:rPr>
            </w:pPr>
            <w:r w:rsidRPr="006F25ED">
              <w:rPr>
                <w:b/>
                <w:szCs w:val="24"/>
              </w:rPr>
              <w:t>Schema element</w:t>
            </w:r>
            <w:r w:rsidRPr="006F25ED">
              <w:rPr>
                <w:b/>
                <w:i/>
                <w:szCs w:val="24"/>
              </w:rPr>
              <w:t>:</w:t>
            </w:r>
            <w:r w:rsidRPr="006F25ED">
              <w:rPr>
                <w:b/>
                <w:szCs w:val="24"/>
              </w:rPr>
              <w:t xml:space="preserve"> </w:t>
            </w:r>
            <w:r w:rsidR="00A443C7">
              <w:rPr>
                <w:szCs w:val="24"/>
              </w:rPr>
              <w:t>b</w:t>
            </w:r>
            <w:r w:rsidRPr="006F25ED">
              <w:rPr>
                <w:szCs w:val="24"/>
              </w:rPr>
              <w:t>asicMeasuresArt113gRegister</w:t>
            </w:r>
          </w:p>
          <w:p w14:paraId="071FD3A1" w14:textId="77777777" w:rsidR="00235F1A" w:rsidRPr="00EE1A30" w:rsidRDefault="006B17DF" w:rsidP="000840F3">
            <w:pPr>
              <w:spacing w:after="120"/>
              <w:jc w:val="both"/>
              <w:rPr>
                <w:szCs w:val="24"/>
              </w:rPr>
            </w:pPr>
            <w:r>
              <w:rPr>
                <w:b/>
                <w:szCs w:val="24"/>
              </w:rPr>
              <w:t xml:space="preserve">Field type / facets: </w:t>
            </w:r>
            <w:r w:rsidR="00A443C7">
              <w:rPr>
                <w:szCs w:val="24"/>
              </w:rPr>
              <w:t>BasciMeasures_Enum:</w:t>
            </w:r>
          </w:p>
          <w:p w14:paraId="6B0689CB" w14:textId="77777777" w:rsidR="00235F1A" w:rsidRPr="00EE1A30" w:rsidRDefault="00235F1A" w:rsidP="000840F3">
            <w:pPr>
              <w:spacing w:after="120"/>
              <w:jc w:val="both"/>
              <w:rPr>
                <w:szCs w:val="24"/>
              </w:rPr>
            </w:pPr>
            <w:r w:rsidRPr="00EE1A30">
              <w:rPr>
                <w:szCs w:val="24"/>
              </w:rPr>
              <w:t>Yes, for surface and groundwater</w:t>
            </w:r>
            <w:r w:rsidR="004E0EFF" w:rsidRPr="00EE1A30">
              <w:rPr>
                <w:szCs w:val="24"/>
              </w:rPr>
              <w:t>.</w:t>
            </w:r>
          </w:p>
          <w:p w14:paraId="74E11FCE" w14:textId="77777777" w:rsidR="00235F1A" w:rsidRPr="00EE1A30" w:rsidRDefault="00235F1A" w:rsidP="000840F3">
            <w:pPr>
              <w:spacing w:after="120"/>
              <w:jc w:val="both"/>
              <w:rPr>
                <w:szCs w:val="24"/>
              </w:rPr>
            </w:pPr>
            <w:r w:rsidRPr="00EE1A30">
              <w:rPr>
                <w:szCs w:val="24"/>
              </w:rPr>
              <w:t>Yes, for surface water only</w:t>
            </w:r>
            <w:r w:rsidR="004E0EFF" w:rsidRPr="00EE1A30">
              <w:rPr>
                <w:szCs w:val="24"/>
              </w:rPr>
              <w:t>.</w:t>
            </w:r>
          </w:p>
          <w:p w14:paraId="7B8E2196" w14:textId="77777777" w:rsidR="00235F1A" w:rsidRPr="00EE1A30" w:rsidRDefault="00235F1A" w:rsidP="000840F3">
            <w:pPr>
              <w:spacing w:after="120"/>
              <w:jc w:val="both"/>
              <w:rPr>
                <w:szCs w:val="24"/>
              </w:rPr>
            </w:pPr>
            <w:r w:rsidRPr="00EE1A30">
              <w:rPr>
                <w:szCs w:val="24"/>
              </w:rPr>
              <w:t>Yes, for groundwater only</w:t>
            </w:r>
            <w:r w:rsidR="004E0EFF" w:rsidRPr="00EE1A30">
              <w:rPr>
                <w:szCs w:val="24"/>
              </w:rPr>
              <w:t>.</w:t>
            </w:r>
          </w:p>
          <w:p w14:paraId="16AB6C29" w14:textId="77777777" w:rsidR="00235F1A" w:rsidRPr="00EE1A30" w:rsidRDefault="00235F1A" w:rsidP="000840F3">
            <w:pPr>
              <w:spacing w:after="120"/>
              <w:jc w:val="both"/>
              <w:rPr>
                <w:b/>
                <w:szCs w:val="24"/>
              </w:rPr>
            </w:pPr>
            <w:r w:rsidRPr="00EE1A30">
              <w:rPr>
                <w:szCs w:val="24"/>
              </w:rPr>
              <w:t>No</w:t>
            </w:r>
            <w:r w:rsidR="004E0EFF" w:rsidRPr="00EE1A30">
              <w:rPr>
                <w:szCs w:val="24"/>
              </w:rPr>
              <w:t>.</w:t>
            </w:r>
          </w:p>
          <w:p w14:paraId="49610D54" w14:textId="77777777" w:rsidR="00A443C7" w:rsidRPr="004C0CE9" w:rsidRDefault="00A443C7"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2B491E57" w14:textId="77777777" w:rsidR="00826E48" w:rsidRPr="0000413F"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B652E4" w:rsidRPr="00EE1A30">
              <w:rPr>
                <w:szCs w:val="24"/>
              </w:rPr>
              <w:t xml:space="preserve">. Indicate whether </w:t>
            </w:r>
            <w:r w:rsidRPr="00EE1A30">
              <w:rPr>
                <w:szCs w:val="24"/>
              </w:rPr>
              <w:t xml:space="preserve">there </w:t>
            </w:r>
            <w:r w:rsidR="00B652E4" w:rsidRPr="00EE1A30">
              <w:rPr>
                <w:szCs w:val="24"/>
              </w:rPr>
              <w:t xml:space="preserve">is </w:t>
            </w:r>
            <w:r w:rsidRPr="00EE1A30">
              <w:rPr>
                <w:szCs w:val="24"/>
              </w:rPr>
              <w:t>a register of waste water discharges</w:t>
            </w:r>
            <w:r w:rsidR="00B652E4" w:rsidRPr="00EE1A30">
              <w:rPr>
                <w:szCs w:val="24"/>
              </w:rPr>
              <w:t xml:space="preserve"> (Article 11.3.g).</w:t>
            </w:r>
          </w:p>
        </w:tc>
      </w:tr>
      <w:tr w:rsidR="00235F1A" w:rsidRPr="00EE1A30" w14:paraId="2F135DA1" w14:textId="77777777" w:rsidTr="0095078E">
        <w:tc>
          <w:tcPr>
            <w:tcW w:w="9889" w:type="dxa"/>
            <w:shd w:val="clear" w:color="auto" w:fill="auto"/>
          </w:tcPr>
          <w:p w14:paraId="25446666" w14:textId="77777777"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A443C7">
              <w:rPr>
                <w:szCs w:val="24"/>
              </w:rPr>
              <w:t>b</w:t>
            </w:r>
            <w:r w:rsidRPr="006F25ED">
              <w:rPr>
                <w:szCs w:val="24"/>
              </w:rPr>
              <w:t>asicMeasuresArt113gThreshold</w:t>
            </w:r>
          </w:p>
          <w:p w14:paraId="4C191492" w14:textId="77777777" w:rsidR="00235F1A" w:rsidRPr="00EE1A30" w:rsidRDefault="006B17DF" w:rsidP="000840F3">
            <w:pPr>
              <w:spacing w:after="120"/>
              <w:jc w:val="both"/>
              <w:rPr>
                <w:szCs w:val="24"/>
              </w:rPr>
            </w:pPr>
            <w:r>
              <w:rPr>
                <w:b/>
                <w:szCs w:val="24"/>
              </w:rPr>
              <w:t xml:space="preserve">Field type / facets: </w:t>
            </w:r>
            <w:r w:rsidR="00A443C7">
              <w:rPr>
                <w:szCs w:val="24"/>
              </w:rPr>
              <w:t>BasicMeasuresArt113</w:t>
            </w:r>
            <w:r w:rsidR="00141959">
              <w:rPr>
                <w:szCs w:val="24"/>
              </w:rPr>
              <w:t>g</w:t>
            </w:r>
            <w:r w:rsidR="00A443C7">
              <w:rPr>
                <w:szCs w:val="24"/>
              </w:rPr>
              <w:t>Threshold_Enum:</w:t>
            </w:r>
          </w:p>
          <w:p w14:paraId="793703BF" w14:textId="77777777" w:rsidR="00235F1A" w:rsidRPr="00EE1A30" w:rsidRDefault="00235F1A" w:rsidP="000840F3">
            <w:pPr>
              <w:spacing w:after="120"/>
              <w:jc w:val="both"/>
              <w:rPr>
                <w:szCs w:val="24"/>
              </w:rPr>
            </w:pPr>
            <w:r w:rsidRPr="00EE1A30">
              <w:rPr>
                <w:szCs w:val="24"/>
              </w:rPr>
              <w:t>Yes, small discharges are exempted from controls</w:t>
            </w:r>
            <w:r w:rsidR="004E0EFF" w:rsidRPr="00EE1A30">
              <w:rPr>
                <w:szCs w:val="24"/>
              </w:rPr>
              <w:t>.</w:t>
            </w:r>
          </w:p>
          <w:p w14:paraId="4E97A701" w14:textId="77777777" w:rsidR="00235F1A" w:rsidRPr="00EE1A30" w:rsidRDefault="00235F1A" w:rsidP="000840F3">
            <w:pPr>
              <w:spacing w:after="120"/>
              <w:jc w:val="both"/>
              <w:rPr>
                <w:szCs w:val="24"/>
              </w:rPr>
            </w:pPr>
            <w:r w:rsidRPr="00EE1A30">
              <w:rPr>
                <w:szCs w:val="24"/>
              </w:rPr>
              <w:t>Small discharges do not require permits but are all registered</w:t>
            </w:r>
            <w:r w:rsidR="004E0EFF" w:rsidRPr="00EE1A30">
              <w:rPr>
                <w:szCs w:val="24"/>
              </w:rPr>
              <w:t>.</w:t>
            </w:r>
          </w:p>
          <w:p w14:paraId="2AEEAB81" w14:textId="77777777" w:rsidR="00235F1A" w:rsidRPr="00EE1A30" w:rsidRDefault="00235F1A" w:rsidP="000840F3">
            <w:pPr>
              <w:spacing w:after="120"/>
              <w:jc w:val="both"/>
              <w:rPr>
                <w:szCs w:val="24"/>
              </w:rPr>
            </w:pPr>
            <w:r w:rsidRPr="00EE1A30">
              <w:rPr>
                <w:szCs w:val="24"/>
              </w:rPr>
              <w:t>No, there are no thresholds</w:t>
            </w:r>
            <w:r w:rsidR="004E0EFF" w:rsidRPr="00EE1A30">
              <w:rPr>
                <w:szCs w:val="24"/>
              </w:rPr>
              <w:t>.</w:t>
            </w:r>
          </w:p>
          <w:p w14:paraId="21363B0C" w14:textId="77777777" w:rsidR="00235F1A" w:rsidRPr="00EE1A30" w:rsidRDefault="00235F1A" w:rsidP="000840F3">
            <w:pPr>
              <w:spacing w:after="120"/>
              <w:jc w:val="both"/>
              <w:rPr>
                <w:b/>
                <w:szCs w:val="24"/>
              </w:rPr>
            </w:pPr>
            <w:r w:rsidRPr="00EE1A30">
              <w:rPr>
                <w:szCs w:val="24"/>
              </w:rPr>
              <w:t>Not relevant as there is no permitting regime and no register</w:t>
            </w:r>
            <w:r w:rsidR="004E0EFF" w:rsidRPr="00EE1A30">
              <w:rPr>
                <w:szCs w:val="24"/>
              </w:rPr>
              <w:t>.</w:t>
            </w:r>
          </w:p>
          <w:p w14:paraId="38840444" w14:textId="77777777" w:rsidR="00A443C7" w:rsidRPr="004C0CE9" w:rsidRDefault="00A443C7"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3BA4746D" w14:textId="77777777" w:rsidR="00826E48" w:rsidRPr="0000413F"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B652E4" w:rsidRPr="00EE1A30">
              <w:rPr>
                <w:szCs w:val="24"/>
              </w:rPr>
              <w:t xml:space="preserve">. Indicate whether </w:t>
            </w:r>
            <w:r w:rsidRPr="00EE1A30">
              <w:rPr>
                <w:szCs w:val="24"/>
              </w:rPr>
              <w:t>there</w:t>
            </w:r>
            <w:r w:rsidR="00B652E4" w:rsidRPr="00EE1A30">
              <w:rPr>
                <w:szCs w:val="24"/>
              </w:rPr>
              <w:t xml:space="preserve"> are</w:t>
            </w:r>
            <w:r w:rsidRPr="00EE1A30">
              <w:rPr>
                <w:szCs w:val="24"/>
              </w:rPr>
              <w:t xml:space="preserve"> thresholds below which waste water discharges do not require permits and are not subject to registration</w:t>
            </w:r>
            <w:r w:rsidR="00B652E4" w:rsidRPr="00EE1A30">
              <w:rPr>
                <w:szCs w:val="24"/>
              </w:rPr>
              <w:t xml:space="preserve"> (Article 11.3.g).</w:t>
            </w:r>
          </w:p>
        </w:tc>
      </w:tr>
      <w:tr w:rsidR="00235F1A" w:rsidRPr="00EE1A30" w14:paraId="32C55C2A" w14:textId="77777777" w:rsidTr="0095078E">
        <w:tc>
          <w:tcPr>
            <w:tcW w:w="9889" w:type="dxa"/>
            <w:shd w:val="clear" w:color="auto" w:fill="auto"/>
          </w:tcPr>
          <w:p w14:paraId="14FBAFC6" w14:textId="77777777" w:rsidR="00235F1A" w:rsidRPr="00851B21"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A443C7">
              <w:rPr>
                <w:szCs w:val="24"/>
              </w:rPr>
              <w:t>b</w:t>
            </w:r>
            <w:r w:rsidRPr="006F25ED">
              <w:rPr>
                <w:szCs w:val="24"/>
              </w:rPr>
              <w:t>asicMeasuresArt113hRules</w:t>
            </w:r>
          </w:p>
          <w:p w14:paraId="169300F2" w14:textId="77777777" w:rsidR="00235F1A" w:rsidRPr="00EE1A30" w:rsidRDefault="006B17DF" w:rsidP="000840F3">
            <w:pPr>
              <w:spacing w:after="120"/>
              <w:jc w:val="both"/>
              <w:rPr>
                <w:szCs w:val="24"/>
              </w:rPr>
            </w:pPr>
            <w:r>
              <w:rPr>
                <w:b/>
                <w:szCs w:val="24"/>
              </w:rPr>
              <w:t xml:space="preserve">Field type / facets: </w:t>
            </w:r>
            <w:r w:rsidR="00A443C7">
              <w:rPr>
                <w:szCs w:val="24"/>
              </w:rPr>
              <w:t>BasicMeasuresArt113hRules_Enum:</w:t>
            </w:r>
          </w:p>
          <w:p w14:paraId="2097F85E" w14:textId="77777777" w:rsidR="00235F1A" w:rsidRPr="00EE1A30" w:rsidRDefault="00235F1A" w:rsidP="000840F3">
            <w:pPr>
              <w:spacing w:after="120"/>
              <w:jc w:val="both"/>
              <w:rPr>
                <w:szCs w:val="24"/>
              </w:rPr>
            </w:pPr>
            <w:r w:rsidRPr="00EE1A30">
              <w:rPr>
                <w:szCs w:val="24"/>
              </w:rPr>
              <w:lastRenderedPageBreak/>
              <w:t>Yes, same rules apply across the whole RBD</w:t>
            </w:r>
            <w:r w:rsidR="004E0EFF" w:rsidRPr="00EE1A30">
              <w:rPr>
                <w:szCs w:val="24"/>
              </w:rPr>
              <w:t>.</w:t>
            </w:r>
          </w:p>
          <w:p w14:paraId="011FE753" w14:textId="77777777" w:rsidR="00235F1A" w:rsidRPr="00EE1A30" w:rsidRDefault="00235F1A" w:rsidP="000840F3">
            <w:pPr>
              <w:spacing w:after="120"/>
              <w:jc w:val="both"/>
              <w:rPr>
                <w:szCs w:val="24"/>
              </w:rPr>
            </w:pPr>
            <w:r w:rsidRPr="00EE1A30">
              <w:rPr>
                <w:szCs w:val="24"/>
              </w:rPr>
              <w:t>Yes</w:t>
            </w:r>
            <w:r w:rsidR="004E0EFF" w:rsidRPr="00EE1A30">
              <w:rPr>
                <w:szCs w:val="24"/>
              </w:rPr>
              <w:t>,</w:t>
            </w:r>
            <w:r w:rsidRPr="00EE1A30">
              <w:rPr>
                <w:szCs w:val="24"/>
              </w:rPr>
              <w:t xml:space="preserve"> but rules apply only in Nitrate Vulnerable Zones</w:t>
            </w:r>
            <w:r w:rsidR="004E0EFF" w:rsidRPr="00EE1A30">
              <w:rPr>
                <w:szCs w:val="24"/>
              </w:rPr>
              <w:t>.</w:t>
            </w:r>
          </w:p>
          <w:p w14:paraId="3FF9FEF8" w14:textId="77777777" w:rsidR="00235F1A" w:rsidRPr="00EE1A30" w:rsidRDefault="00235F1A" w:rsidP="000840F3">
            <w:pPr>
              <w:spacing w:after="120"/>
              <w:jc w:val="both"/>
              <w:rPr>
                <w:szCs w:val="24"/>
              </w:rPr>
            </w:pPr>
            <w:r w:rsidRPr="00EE1A30">
              <w:rPr>
                <w:szCs w:val="24"/>
              </w:rPr>
              <w:t>Yes</w:t>
            </w:r>
            <w:r w:rsidR="004E0EFF" w:rsidRPr="00EE1A30">
              <w:rPr>
                <w:szCs w:val="24"/>
              </w:rPr>
              <w:t>,</w:t>
            </w:r>
            <w:r w:rsidRPr="00EE1A30">
              <w:rPr>
                <w:szCs w:val="24"/>
              </w:rPr>
              <w:t xml:space="preserve"> but there are differentiated rules for different parts of the RBDs</w:t>
            </w:r>
            <w:r w:rsidR="004E0EFF" w:rsidRPr="00EE1A30">
              <w:rPr>
                <w:szCs w:val="24"/>
              </w:rPr>
              <w:t>.</w:t>
            </w:r>
          </w:p>
          <w:p w14:paraId="74B74330" w14:textId="77777777" w:rsidR="00235F1A" w:rsidRPr="00EE1A30" w:rsidRDefault="00235F1A" w:rsidP="000840F3">
            <w:pPr>
              <w:spacing w:after="120"/>
              <w:jc w:val="both"/>
              <w:rPr>
                <w:szCs w:val="24"/>
              </w:rPr>
            </w:pPr>
            <w:r w:rsidRPr="00EE1A30">
              <w:rPr>
                <w:szCs w:val="24"/>
              </w:rPr>
              <w:t xml:space="preserve">No </w:t>
            </w:r>
            <w:r w:rsidR="00F23A66" w:rsidRPr="00EE1A30">
              <w:rPr>
                <w:szCs w:val="24"/>
              </w:rPr>
              <w:t xml:space="preserve">general </w:t>
            </w:r>
            <w:r w:rsidRPr="00EE1A30">
              <w:rPr>
                <w:szCs w:val="24"/>
              </w:rPr>
              <w:t>binding rules</w:t>
            </w:r>
            <w:r w:rsidR="004E0EFF" w:rsidRPr="00EE1A30">
              <w:rPr>
                <w:szCs w:val="24"/>
              </w:rPr>
              <w:t>.</w:t>
            </w:r>
          </w:p>
          <w:p w14:paraId="35997E9A" w14:textId="77777777" w:rsidR="00A443C7" w:rsidRPr="004C0CE9" w:rsidRDefault="00A443C7"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5C9A9EA7" w14:textId="77777777" w:rsidR="00826E48" w:rsidRPr="00EE1A30" w:rsidRDefault="00235F1A" w:rsidP="000840F3">
            <w:pPr>
              <w:spacing w:after="120"/>
              <w:jc w:val="both"/>
              <w:rPr>
                <w:b/>
                <w:szCs w:val="24"/>
              </w:rPr>
            </w:pPr>
            <w:r w:rsidRPr="00EE1A30">
              <w:rPr>
                <w:b/>
                <w:szCs w:val="24"/>
              </w:rPr>
              <w:t>Guidance</w:t>
            </w:r>
            <w:r w:rsidR="00826E48" w:rsidRPr="00EE1A30">
              <w:rPr>
                <w:b/>
                <w:szCs w:val="24"/>
              </w:rPr>
              <w:t xml:space="preserve"> on completion of schema element</w:t>
            </w:r>
            <w:r w:rsidRPr="00EE1A30">
              <w:rPr>
                <w:szCs w:val="24"/>
              </w:rPr>
              <w:t>: Required</w:t>
            </w:r>
            <w:r w:rsidR="00B652E4" w:rsidRPr="00EE1A30">
              <w:rPr>
                <w:szCs w:val="24"/>
              </w:rPr>
              <w:t xml:space="preserve">. Indicate whether </w:t>
            </w:r>
            <w:r w:rsidRPr="00EE1A30">
              <w:rPr>
                <w:szCs w:val="24"/>
              </w:rPr>
              <w:t xml:space="preserve">there </w:t>
            </w:r>
            <w:r w:rsidR="00B652E4" w:rsidRPr="00EE1A30">
              <w:rPr>
                <w:szCs w:val="24"/>
              </w:rPr>
              <w:t xml:space="preserve">are </w:t>
            </w:r>
            <w:r w:rsidRPr="00EE1A30">
              <w:rPr>
                <w:szCs w:val="24"/>
              </w:rPr>
              <w:t>general binding rules for the control of diffuse pollution from agriculture</w:t>
            </w:r>
            <w:r w:rsidR="00B652E4" w:rsidRPr="00EE1A30">
              <w:rPr>
                <w:szCs w:val="24"/>
              </w:rPr>
              <w:t>.</w:t>
            </w:r>
          </w:p>
        </w:tc>
      </w:tr>
      <w:tr w:rsidR="00235F1A" w:rsidRPr="00EE1A30" w14:paraId="199FD6DA" w14:textId="77777777" w:rsidTr="0095078E">
        <w:tc>
          <w:tcPr>
            <w:tcW w:w="9889" w:type="dxa"/>
            <w:shd w:val="clear" w:color="auto" w:fill="auto"/>
          </w:tcPr>
          <w:p w14:paraId="586D7586" w14:textId="77777777" w:rsidR="00235F1A" w:rsidRPr="00851B21" w:rsidRDefault="006F25ED" w:rsidP="000840F3">
            <w:pPr>
              <w:spacing w:after="120"/>
              <w:jc w:val="both"/>
              <w:rPr>
                <w:szCs w:val="24"/>
              </w:rPr>
            </w:pPr>
            <w:r w:rsidRPr="006F25ED">
              <w:rPr>
                <w:b/>
                <w:szCs w:val="24"/>
              </w:rPr>
              <w:lastRenderedPageBreak/>
              <w:t>Schema element</w:t>
            </w:r>
            <w:r w:rsidRPr="006F25ED">
              <w:rPr>
                <w:szCs w:val="24"/>
              </w:rPr>
              <w:t>:</w:t>
            </w:r>
            <w:r w:rsidRPr="006F25ED">
              <w:rPr>
                <w:b/>
                <w:szCs w:val="24"/>
              </w:rPr>
              <w:t xml:space="preserve"> </w:t>
            </w:r>
            <w:r w:rsidR="00A443C7">
              <w:rPr>
                <w:szCs w:val="24"/>
              </w:rPr>
              <w:t>b</w:t>
            </w:r>
            <w:r w:rsidRPr="006F25ED">
              <w:rPr>
                <w:szCs w:val="24"/>
              </w:rPr>
              <w:t>asicMeasuresArt113hIssues</w:t>
            </w:r>
          </w:p>
          <w:p w14:paraId="7A426D58" w14:textId="77777777" w:rsidR="00235F1A" w:rsidRPr="00EE1A30" w:rsidRDefault="006B17DF" w:rsidP="000840F3">
            <w:pPr>
              <w:spacing w:after="120"/>
              <w:jc w:val="both"/>
              <w:rPr>
                <w:szCs w:val="24"/>
              </w:rPr>
            </w:pPr>
            <w:r>
              <w:rPr>
                <w:b/>
                <w:szCs w:val="24"/>
              </w:rPr>
              <w:t xml:space="preserve">Field type / facets: </w:t>
            </w:r>
            <w:r w:rsidR="00A443C7">
              <w:rPr>
                <w:szCs w:val="24"/>
              </w:rPr>
              <w:t>BasicMeasuresArt113hIssues_Enum:</w:t>
            </w:r>
          </w:p>
          <w:p w14:paraId="6169B6BD" w14:textId="77777777" w:rsidR="006C2522" w:rsidRDefault="004A2703" w:rsidP="000840F3">
            <w:pPr>
              <w:spacing w:after="120"/>
              <w:jc w:val="both"/>
              <w:rPr>
                <w:szCs w:val="24"/>
                <w:lang w:val="fr-BE"/>
              </w:rPr>
            </w:pPr>
            <w:r w:rsidRPr="00EE1A30">
              <w:rPr>
                <w:szCs w:val="24"/>
                <w:lang w:val="fr-BE"/>
              </w:rPr>
              <w:t>Nitrates</w:t>
            </w:r>
          </w:p>
          <w:p w14:paraId="2F944E8C" w14:textId="77777777" w:rsidR="00235F1A" w:rsidRPr="00EE1A30" w:rsidRDefault="004A2703" w:rsidP="000840F3">
            <w:pPr>
              <w:spacing w:after="120"/>
              <w:jc w:val="both"/>
              <w:rPr>
                <w:szCs w:val="24"/>
                <w:lang w:val="fr-BE"/>
              </w:rPr>
            </w:pPr>
            <w:r w:rsidRPr="00EE1A30">
              <w:rPr>
                <w:szCs w:val="24"/>
                <w:lang w:val="fr-BE"/>
              </w:rPr>
              <w:t>Phosphorus</w:t>
            </w:r>
          </w:p>
          <w:p w14:paraId="67961B30" w14:textId="77777777" w:rsidR="00235F1A" w:rsidRPr="00EE1A30" w:rsidRDefault="004A2703" w:rsidP="000840F3">
            <w:pPr>
              <w:spacing w:after="120"/>
              <w:jc w:val="both"/>
              <w:rPr>
                <w:szCs w:val="24"/>
                <w:lang w:val="fr-BE"/>
              </w:rPr>
            </w:pPr>
            <w:r w:rsidRPr="00EE1A30">
              <w:rPr>
                <w:szCs w:val="24"/>
                <w:lang w:val="fr-BE"/>
              </w:rPr>
              <w:t>Pesticides</w:t>
            </w:r>
          </w:p>
          <w:p w14:paraId="049DE179" w14:textId="77777777" w:rsidR="00235F1A" w:rsidRPr="00EE1A30" w:rsidRDefault="004A2703" w:rsidP="000840F3">
            <w:pPr>
              <w:spacing w:after="120"/>
              <w:jc w:val="both"/>
              <w:rPr>
                <w:szCs w:val="24"/>
                <w:lang w:val="fr-BE"/>
              </w:rPr>
            </w:pPr>
            <w:r w:rsidRPr="00EE1A30">
              <w:rPr>
                <w:szCs w:val="24"/>
                <w:lang w:val="fr-BE"/>
              </w:rPr>
              <w:t>Sediments</w:t>
            </w:r>
          </w:p>
          <w:p w14:paraId="37DF9B0D" w14:textId="77777777" w:rsidR="00235F1A" w:rsidRPr="00EE1A30" w:rsidRDefault="004A2703" w:rsidP="000840F3">
            <w:pPr>
              <w:spacing w:after="120"/>
              <w:jc w:val="both"/>
              <w:rPr>
                <w:szCs w:val="24"/>
                <w:lang w:val="fr-BE"/>
              </w:rPr>
            </w:pPr>
            <w:r w:rsidRPr="00EE1A30">
              <w:rPr>
                <w:szCs w:val="24"/>
                <w:lang w:val="fr-BE"/>
              </w:rPr>
              <w:t>Organic pollution</w:t>
            </w:r>
          </w:p>
          <w:p w14:paraId="184C0F20" w14:textId="77777777" w:rsidR="00235F1A" w:rsidRPr="00EE1A30" w:rsidRDefault="00235F1A" w:rsidP="000840F3">
            <w:pPr>
              <w:spacing w:after="120"/>
              <w:jc w:val="both"/>
              <w:rPr>
                <w:szCs w:val="24"/>
              </w:rPr>
            </w:pPr>
            <w:r w:rsidRPr="00EE1A30">
              <w:rPr>
                <w:szCs w:val="24"/>
              </w:rPr>
              <w:t>Microbiological/bacteriological pollution</w:t>
            </w:r>
          </w:p>
          <w:p w14:paraId="38ED0A74" w14:textId="77777777" w:rsidR="00235F1A" w:rsidRPr="00EE1A30" w:rsidRDefault="00235F1A" w:rsidP="000840F3">
            <w:pPr>
              <w:spacing w:after="120"/>
              <w:jc w:val="both"/>
              <w:rPr>
                <w:szCs w:val="24"/>
              </w:rPr>
            </w:pPr>
            <w:r w:rsidRPr="00EE1A30">
              <w:rPr>
                <w:szCs w:val="24"/>
              </w:rPr>
              <w:t>Other pollutants</w:t>
            </w:r>
          </w:p>
          <w:p w14:paraId="78B6D715" w14:textId="77777777" w:rsidR="00A443C7" w:rsidRPr="004C0CE9" w:rsidRDefault="00A443C7"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xml:space="preserve">= </w:t>
            </w:r>
            <w:r>
              <w:rPr>
                <w:szCs w:val="24"/>
              </w:rPr>
              <w:t>unbounded minOccurs = 0</w:t>
            </w:r>
          </w:p>
          <w:p w14:paraId="196643C2" w14:textId="77777777" w:rsidR="00235F1A" w:rsidRPr="00EE1A30"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Conditional</w:t>
            </w:r>
            <w:r w:rsidR="00B652E4" w:rsidRPr="00EE1A30">
              <w:rPr>
                <w:szCs w:val="24"/>
              </w:rPr>
              <w:t xml:space="preserve">. Report the issues covered </w:t>
            </w:r>
            <w:r w:rsidRPr="00EE1A30">
              <w:rPr>
                <w:szCs w:val="24"/>
              </w:rPr>
              <w:t>if there are general binding rules</w:t>
            </w:r>
            <w:r w:rsidR="00B652E4" w:rsidRPr="00EE1A30">
              <w:rPr>
                <w:szCs w:val="24"/>
              </w:rPr>
              <w:t>.</w:t>
            </w:r>
          </w:p>
          <w:p w14:paraId="03421803" w14:textId="77777777" w:rsidR="00235F1A" w:rsidRPr="00EE1A30" w:rsidRDefault="00235F1A" w:rsidP="000840F3">
            <w:pPr>
              <w:spacing w:after="120"/>
              <w:jc w:val="both"/>
              <w:rPr>
                <w:b/>
                <w:szCs w:val="24"/>
              </w:rPr>
            </w:pPr>
            <w:r w:rsidRPr="00EE1A30">
              <w:rPr>
                <w:b/>
                <w:szCs w:val="24"/>
              </w:rPr>
              <w:t>Quality check</w:t>
            </w:r>
            <w:r w:rsidR="00826E48" w:rsidRPr="00EE1A30">
              <w:rPr>
                <w:b/>
                <w:szCs w:val="24"/>
              </w:rPr>
              <w:t>s</w:t>
            </w:r>
            <w:r w:rsidRPr="00EE1A30">
              <w:rPr>
                <w:szCs w:val="24"/>
              </w:rPr>
              <w:t xml:space="preserve">: </w:t>
            </w:r>
            <w:r w:rsidR="00B652E4" w:rsidRPr="00EE1A30">
              <w:rPr>
                <w:szCs w:val="24"/>
              </w:rPr>
              <w:t xml:space="preserve">Conditional check: Report if </w:t>
            </w:r>
            <w:r w:rsidR="00C85322">
              <w:rPr>
                <w:szCs w:val="24"/>
              </w:rPr>
              <w:t>b</w:t>
            </w:r>
            <w:r w:rsidRPr="00EE1A30">
              <w:rPr>
                <w:szCs w:val="24"/>
              </w:rPr>
              <w:t>asicMeasuresArt113h</w:t>
            </w:r>
            <w:r w:rsidR="00F23A66" w:rsidRPr="00EE1A30">
              <w:rPr>
                <w:szCs w:val="24"/>
              </w:rPr>
              <w:t>Rules</w:t>
            </w:r>
            <w:r w:rsidRPr="00EE1A30">
              <w:rPr>
                <w:szCs w:val="24"/>
              </w:rPr>
              <w:t xml:space="preserve"> is</w:t>
            </w:r>
            <w:r w:rsidR="00F23A66" w:rsidRPr="00EE1A30">
              <w:rPr>
                <w:szCs w:val="24"/>
              </w:rPr>
              <w:t xml:space="preserve"> not</w:t>
            </w:r>
            <w:r w:rsidRPr="00EE1A30">
              <w:rPr>
                <w:szCs w:val="24"/>
              </w:rPr>
              <w:t xml:space="preserve"> </w:t>
            </w:r>
            <w:r w:rsidR="00B652E4" w:rsidRPr="00EE1A30">
              <w:rPr>
                <w:szCs w:val="24"/>
              </w:rPr>
              <w:t xml:space="preserve">‘No </w:t>
            </w:r>
            <w:r w:rsidR="00F23A66" w:rsidRPr="00EE1A30">
              <w:rPr>
                <w:szCs w:val="24"/>
              </w:rPr>
              <w:t xml:space="preserve">general </w:t>
            </w:r>
            <w:r w:rsidR="00B652E4" w:rsidRPr="00EE1A30">
              <w:rPr>
                <w:szCs w:val="24"/>
              </w:rPr>
              <w:t>binding rules’.</w:t>
            </w:r>
          </w:p>
        </w:tc>
      </w:tr>
      <w:tr w:rsidR="00235F1A" w:rsidRPr="00EE1A30" w14:paraId="68BCCBA1" w14:textId="77777777" w:rsidTr="0095078E">
        <w:tc>
          <w:tcPr>
            <w:tcW w:w="9889" w:type="dxa"/>
            <w:shd w:val="clear" w:color="auto" w:fill="auto"/>
          </w:tcPr>
          <w:p w14:paraId="24021FAC" w14:textId="77777777" w:rsidR="00235F1A" w:rsidRPr="00851B21"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A443C7">
              <w:rPr>
                <w:szCs w:val="24"/>
              </w:rPr>
              <w:t>b</w:t>
            </w:r>
            <w:r w:rsidRPr="006F25ED">
              <w:rPr>
                <w:szCs w:val="24"/>
              </w:rPr>
              <w:t>asicMeasuresArt113iPermit</w:t>
            </w:r>
          </w:p>
          <w:p w14:paraId="0085D5FE" w14:textId="77777777" w:rsidR="00235F1A" w:rsidRPr="00EE1A30" w:rsidRDefault="006B17DF" w:rsidP="000840F3">
            <w:pPr>
              <w:spacing w:after="120"/>
              <w:jc w:val="both"/>
              <w:rPr>
                <w:szCs w:val="24"/>
              </w:rPr>
            </w:pPr>
            <w:r>
              <w:rPr>
                <w:b/>
                <w:szCs w:val="24"/>
              </w:rPr>
              <w:t xml:space="preserve">Field type / facets: </w:t>
            </w:r>
            <w:r w:rsidR="00A443C7">
              <w:rPr>
                <w:szCs w:val="24"/>
              </w:rPr>
              <w:t>YesNoCode_Enum:</w:t>
            </w:r>
            <w:r w:rsidR="0000413F">
              <w:rPr>
                <w:szCs w:val="24"/>
              </w:rPr>
              <w:t xml:space="preserve"> </w:t>
            </w:r>
            <w:r w:rsidR="00235F1A" w:rsidRPr="00EE1A30">
              <w:rPr>
                <w:szCs w:val="24"/>
              </w:rPr>
              <w:t>Yes</w:t>
            </w:r>
            <w:r w:rsidR="0000413F">
              <w:rPr>
                <w:szCs w:val="24"/>
              </w:rPr>
              <w:t xml:space="preserve">. </w:t>
            </w:r>
            <w:r w:rsidR="00235F1A" w:rsidRPr="00EE1A30">
              <w:rPr>
                <w:szCs w:val="24"/>
              </w:rPr>
              <w:t>No</w:t>
            </w:r>
          </w:p>
          <w:p w14:paraId="296F0FD9" w14:textId="77777777" w:rsidR="00A443C7" w:rsidRPr="004C0CE9" w:rsidRDefault="00A443C7"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24BFAF82" w14:textId="77777777" w:rsidR="00826E48" w:rsidRPr="00EE1A30"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B652E4" w:rsidRPr="00EE1A30">
              <w:rPr>
                <w:szCs w:val="24"/>
              </w:rPr>
              <w:t xml:space="preserve">. Indicate whether </w:t>
            </w:r>
            <w:r w:rsidRPr="00EE1A30">
              <w:rPr>
                <w:szCs w:val="24"/>
              </w:rPr>
              <w:t xml:space="preserve">there </w:t>
            </w:r>
            <w:r w:rsidR="00B652E4" w:rsidRPr="00EE1A30">
              <w:rPr>
                <w:szCs w:val="24"/>
              </w:rPr>
              <w:t xml:space="preserve">is </w:t>
            </w:r>
            <w:r w:rsidRPr="00EE1A30">
              <w:rPr>
                <w:szCs w:val="24"/>
              </w:rPr>
              <w:t>an authorisation and/or permitting regime to control physical modifications to the water bodies</w:t>
            </w:r>
            <w:r w:rsidR="00B652E4" w:rsidRPr="00EE1A30">
              <w:rPr>
                <w:szCs w:val="24"/>
              </w:rPr>
              <w:t>.</w:t>
            </w:r>
          </w:p>
        </w:tc>
      </w:tr>
      <w:tr w:rsidR="00235F1A" w:rsidRPr="00EE1A30" w14:paraId="0DB612FA" w14:textId="77777777" w:rsidTr="0095078E">
        <w:tc>
          <w:tcPr>
            <w:tcW w:w="9889" w:type="dxa"/>
            <w:shd w:val="clear" w:color="auto" w:fill="auto"/>
          </w:tcPr>
          <w:p w14:paraId="2DDCC6EE" w14:textId="77777777" w:rsidR="00235F1A" w:rsidRPr="00851B21"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A443C7">
              <w:rPr>
                <w:szCs w:val="24"/>
              </w:rPr>
              <w:t>b</w:t>
            </w:r>
            <w:r w:rsidRPr="006F25ED">
              <w:rPr>
                <w:szCs w:val="24"/>
              </w:rPr>
              <w:t>asicMeasuresArt113iRiparian</w:t>
            </w:r>
          </w:p>
          <w:p w14:paraId="09C855C2" w14:textId="77777777" w:rsidR="00235F1A" w:rsidRPr="00EE1A30" w:rsidRDefault="006B17DF" w:rsidP="000840F3">
            <w:pPr>
              <w:spacing w:after="120"/>
              <w:jc w:val="both"/>
              <w:rPr>
                <w:szCs w:val="24"/>
              </w:rPr>
            </w:pPr>
            <w:r>
              <w:rPr>
                <w:b/>
                <w:szCs w:val="24"/>
              </w:rPr>
              <w:t xml:space="preserve">Field type / facets: </w:t>
            </w:r>
            <w:r w:rsidR="00A443C7">
              <w:rPr>
                <w:szCs w:val="24"/>
              </w:rPr>
              <w:t>YesNoCode_Enum</w:t>
            </w:r>
            <w:r w:rsidR="0000413F">
              <w:rPr>
                <w:szCs w:val="24"/>
              </w:rPr>
              <w:t xml:space="preserve">: </w:t>
            </w:r>
            <w:r w:rsidR="00235F1A" w:rsidRPr="00EE1A30">
              <w:rPr>
                <w:szCs w:val="24"/>
              </w:rPr>
              <w:t>Yes</w:t>
            </w:r>
            <w:r w:rsidR="0000413F">
              <w:rPr>
                <w:szCs w:val="24"/>
              </w:rPr>
              <w:t xml:space="preserve">, </w:t>
            </w:r>
            <w:r w:rsidR="00826E48" w:rsidRPr="00EE1A30">
              <w:rPr>
                <w:szCs w:val="24"/>
              </w:rPr>
              <w:t>N</w:t>
            </w:r>
            <w:r w:rsidR="00235F1A" w:rsidRPr="00EE1A30">
              <w:rPr>
                <w:szCs w:val="24"/>
              </w:rPr>
              <w:t>o</w:t>
            </w:r>
          </w:p>
          <w:p w14:paraId="658E96EA" w14:textId="77777777" w:rsidR="00A443C7" w:rsidRPr="004C0CE9" w:rsidRDefault="00A443C7"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0</w:t>
            </w:r>
          </w:p>
          <w:p w14:paraId="2A408BFD" w14:textId="77777777" w:rsidR="00235F1A" w:rsidRPr="00EE1A30"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Conditional</w:t>
            </w:r>
            <w:r w:rsidR="00B652E4" w:rsidRPr="00EE1A30">
              <w:rPr>
                <w:szCs w:val="24"/>
              </w:rPr>
              <w:t>. If there is an authorisation and/or permitting regime to control physical modifications to the water bodies, indicate whether the</w:t>
            </w:r>
            <w:r w:rsidRPr="00EE1A30">
              <w:rPr>
                <w:szCs w:val="24"/>
              </w:rPr>
              <w:t xml:space="preserve"> regime cover</w:t>
            </w:r>
            <w:r w:rsidR="00B652E4" w:rsidRPr="00EE1A30">
              <w:rPr>
                <w:szCs w:val="24"/>
              </w:rPr>
              <w:t>s</w:t>
            </w:r>
            <w:r w:rsidRPr="00EE1A30">
              <w:rPr>
                <w:szCs w:val="24"/>
              </w:rPr>
              <w:t xml:space="preserve"> changes to the riparian area of water bodies</w:t>
            </w:r>
            <w:r w:rsidR="00B652E4" w:rsidRPr="00EE1A30">
              <w:rPr>
                <w:szCs w:val="24"/>
              </w:rPr>
              <w:t>.</w:t>
            </w:r>
          </w:p>
          <w:p w14:paraId="094741DB" w14:textId="77777777" w:rsidR="00235F1A" w:rsidRPr="00EE1A30" w:rsidRDefault="00235F1A" w:rsidP="000840F3">
            <w:pPr>
              <w:spacing w:after="120"/>
              <w:jc w:val="both"/>
              <w:rPr>
                <w:b/>
                <w:szCs w:val="24"/>
              </w:rPr>
            </w:pPr>
            <w:r w:rsidRPr="00EE1A30">
              <w:rPr>
                <w:b/>
                <w:szCs w:val="24"/>
              </w:rPr>
              <w:t>Quality check</w:t>
            </w:r>
            <w:r w:rsidR="00826E48" w:rsidRPr="00EE1A30">
              <w:rPr>
                <w:b/>
                <w:szCs w:val="24"/>
              </w:rPr>
              <w:t>s</w:t>
            </w:r>
            <w:r w:rsidRPr="00EE1A30">
              <w:rPr>
                <w:szCs w:val="24"/>
              </w:rPr>
              <w:t xml:space="preserve">: </w:t>
            </w:r>
            <w:r w:rsidR="00B652E4" w:rsidRPr="00EE1A30">
              <w:rPr>
                <w:szCs w:val="24"/>
              </w:rPr>
              <w:t>Co</w:t>
            </w:r>
            <w:r w:rsidR="009467CC" w:rsidRPr="00EE1A30">
              <w:rPr>
                <w:szCs w:val="24"/>
              </w:rPr>
              <w:t>n</w:t>
            </w:r>
            <w:r w:rsidR="00B652E4" w:rsidRPr="00EE1A30">
              <w:rPr>
                <w:szCs w:val="24"/>
              </w:rPr>
              <w:t xml:space="preserve">ditional check: Report </w:t>
            </w:r>
            <w:r w:rsidRPr="00EE1A30">
              <w:rPr>
                <w:szCs w:val="24"/>
              </w:rPr>
              <w:t xml:space="preserve">if </w:t>
            </w:r>
            <w:r w:rsidR="00C85322">
              <w:rPr>
                <w:szCs w:val="24"/>
              </w:rPr>
              <w:t>b</w:t>
            </w:r>
            <w:r w:rsidRPr="00EE1A30">
              <w:rPr>
                <w:szCs w:val="24"/>
              </w:rPr>
              <w:t>asicMeasuresArt113i</w:t>
            </w:r>
            <w:r w:rsidR="00B652E4" w:rsidRPr="00EE1A30">
              <w:rPr>
                <w:szCs w:val="24"/>
              </w:rPr>
              <w:t>Permit</w:t>
            </w:r>
            <w:r w:rsidRPr="00EE1A30">
              <w:rPr>
                <w:szCs w:val="24"/>
              </w:rPr>
              <w:t xml:space="preserve"> is </w:t>
            </w:r>
            <w:r w:rsidR="00B652E4" w:rsidRPr="00EE1A30">
              <w:rPr>
                <w:szCs w:val="24"/>
              </w:rPr>
              <w:t>‘</w:t>
            </w:r>
            <w:r w:rsidRPr="00EE1A30">
              <w:rPr>
                <w:szCs w:val="24"/>
              </w:rPr>
              <w:t>Yes</w:t>
            </w:r>
            <w:r w:rsidR="00B652E4" w:rsidRPr="00EE1A30">
              <w:rPr>
                <w:szCs w:val="24"/>
              </w:rPr>
              <w:t>’.</w:t>
            </w:r>
          </w:p>
        </w:tc>
      </w:tr>
      <w:tr w:rsidR="00235F1A" w:rsidRPr="00EE1A30" w14:paraId="62CB8B24" w14:textId="77777777" w:rsidTr="0095078E">
        <w:tc>
          <w:tcPr>
            <w:tcW w:w="9889" w:type="dxa"/>
            <w:shd w:val="clear" w:color="auto" w:fill="auto"/>
          </w:tcPr>
          <w:p w14:paraId="1D02BEF0" w14:textId="77777777" w:rsidR="00235F1A" w:rsidRPr="00851B21"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A443C7">
              <w:rPr>
                <w:szCs w:val="24"/>
              </w:rPr>
              <w:t>b</w:t>
            </w:r>
            <w:r w:rsidRPr="006F25ED">
              <w:rPr>
                <w:szCs w:val="24"/>
              </w:rPr>
              <w:t>asicMeasuresArt113iRegister</w:t>
            </w:r>
          </w:p>
          <w:p w14:paraId="0D63C6EC" w14:textId="77777777" w:rsidR="00235F1A" w:rsidRPr="00EE1A30" w:rsidRDefault="006B17DF" w:rsidP="000840F3">
            <w:pPr>
              <w:spacing w:after="120"/>
              <w:jc w:val="both"/>
              <w:rPr>
                <w:szCs w:val="24"/>
              </w:rPr>
            </w:pPr>
            <w:r>
              <w:rPr>
                <w:b/>
                <w:szCs w:val="24"/>
              </w:rPr>
              <w:t xml:space="preserve">Field type / facets: </w:t>
            </w:r>
            <w:r w:rsidR="00A443C7">
              <w:rPr>
                <w:szCs w:val="24"/>
              </w:rPr>
              <w:t>YesNoCode_Enum</w:t>
            </w:r>
            <w:r w:rsidR="0000413F">
              <w:rPr>
                <w:szCs w:val="24"/>
              </w:rPr>
              <w:t xml:space="preserve">: </w:t>
            </w:r>
            <w:r w:rsidR="00235F1A" w:rsidRPr="00EE1A30">
              <w:rPr>
                <w:szCs w:val="24"/>
              </w:rPr>
              <w:t>Yes</w:t>
            </w:r>
            <w:r w:rsidR="0000413F">
              <w:rPr>
                <w:szCs w:val="24"/>
              </w:rPr>
              <w:t xml:space="preserve">, </w:t>
            </w:r>
            <w:r w:rsidR="00235F1A" w:rsidRPr="00EE1A30">
              <w:rPr>
                <w:szCs w:val="24"/>
              </w:rPr>
              <w:t>No</w:t>
            </w:r>
          </w:p>
          <w:p w14:paraId="47D2F505" w14:textId="77777777" w:rsidR="00A443C7" w:rsidRPr="004C0CE9" w:rsidRDefault="00A443C7" w:rsidP="000840F3">
            <w:pPr>
              <w:spacing w:after="120"/>
              <w:jc w:val="both"/>
              <w:rPr>
                <w:b/>
                <w:szCs w:val="24"/>
              </w:rPr>
            </w:pPr>
            <w:r>
              <w:rPr>
                <w:b/>
                <w:szCs w:val="24"/>
              </w:rPr>
              <w:lastRenderedPageBreak/>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030E9DE2" w14:textId="77777777" w:rsidR="00826E48" w:rsidRPr="0000413F"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B652E4" w:rsidRPr="00EE1A30">
              <w:rPr>
                <w:szCs w:val="24"/>
              </w:rPr>
              <w:t xml:space="preserve">. Indicate whether </w:t>
            </w:r>
            <w:r w:rsidRPr="00EE1A30">
              <w:rPr>
                <w:szCs w:val="24"/>
              </w:rPr>
              <w:t xml:space="preserve">there </w:t>
            </w:r>
            <w:r w:rsidR="00B652E4" w:rsidRPr="00EE1A30">
              <w:rPr>
                <w:szCs w:val="24"/>
              </w:rPr>
              <w:t xml:space="preserve">is </w:t>
            </w:r>
            <w:r w:rsidRPr="00EE1A30">
              <w:rPr>
                <w:szCs w:val="24"/>
              </w:rPr>
              <w:t>a register of physical modifications of water bodies</w:t>
            </w:r>
            <w:r w:rsidR="00B652E4" w:rsidRPr="00EE1A30">
              <w:rPr>
                <w:szCs w:val="24"/>
              </w:rPr>
              <w:t>.</w:t>
            </w:r>
          </w:p>
        </w:tc>
      </w:tr>
      <w:tr w:rsidR="004E0EFF" w:rsidRPr="00EE1A30" w14:paraId="03196092" w14:textId="77777777" w:rsidTr="0095078E">
        <w:tc>
          <w:tcPr>
            <w:tcW w:w="9889" w:type="dxa"/>
            <w:shd w:val="clear" w:color="auto" w:fill="auto"/>
          </w:tcPr>
          <w:p w14:paraId="35A5CC15" w14:textId="77777777" w:rsidR="004E0EFF" w:rsidRPr="00851B21" w:rsidRDefault="006F25ED" w:rsidP="000840F3">
            <w:pPr>
              <w:spacing w:after="120"/>
              <w:jc w:val="both"/>
              <w:rPr>
                <w:szCs w:val="24"/>
              </w:rPr>
            </w:pPr>
            <w:r w:rsidRPr="006F25ED">
              <w:rPr>
                <w:b/>
                <w:szCs w:val="24"/>
              </w:rPr>
              <w:lastRenderedPageBreak/>
              <w:t>Schema element</w:t>
            </w:r>
            <w:r w:rsidRPr="006F25ED">
              <w:rPr>
                <w:szCs w:val="24"/>
              </w:rPr>
              <w:t>:</w:t>
            </w:r>
            <w:r w:rsidRPr="006F25ED">
              <w:rPr>
                <w:b/>
                <w:szCs w:val="24"/>
              </w:rPr>
              <w:t xml:space="preserve"> </w:t>
            </w:r>
            <w:r w:rsidR="00A443C7">
              <w:rPr>
                <w:szCs w:val="24"/>
              </w:rPr>
              <w:t>b</w:t>
            </w:r>
            <w:r w:rsidRPr="006F25ED">
              <w:rPr>
                <w:szCs w:val="24"/>
              </w:rPr>
              <w:t>asicMeasuresArt113j</w:t>
            </w:r>
          </w:p>
          <w:p w14:paraId="3493109B" w14:textId="77777777" w:rsidR="004E0EFF" w:rsidRPr="00EE1A30" w:rsidRDefault="006B17DF" w:rsidP="000840F3">
            <w:pPr>
              <w:spacing w:after="120"/>
              <w:jc w:val="both"/>
              <w:rPr>
                <w:szCs w:val="24"/>
              </w:rPr>
            </w:pPr>
            <w:r>
              <w:rPr>
                <w:b/>
                <w:szCs w:val="24"/>
              </w:rPr>
              <w:t xml:space="preserve">Field type / facets: </w:t>
            </w:r>
            <w:r w:rsidR="00A443C7">
              <w:rPr>
                <w:szCs w:val="24"/>
              </w:rPr>
              <w:t>BasicMeasuresArt113j_Enum:</w:t>
            </w:r>
          </w:p>
          <w:p w14:paraId="08F0CF06" w14:textId="77777777" w:rsidR="004E0EFF" w:rsidRPr="00EE1A30" w:rsidRDefault="004E0EFF" w:rsidP="000840F3">
            <w:pPr>
              <w:spacing w:after="120"/>
              <w:jc w:val="both"/>
              <w:rPr>
                <w:szCs w:val="24"/>
              </w:rPr>
            </w:pPr>
            <w:r w:rsidRPr="00EE1A30">
              <w:rPr>
                <w:szCs w:val="24"/>
              </w:rPr>
              <w:t>Yes, there is a prohibition of all direct discharges.</w:t>
            </w:r>
          </w:p>
          <w:p w14:paraId="1942BBF3" w14:textId="77777777" w:rsidR="004E0EFF" w:rsidRPr="00EE1A30" w:rsidRDefault="004E0EFF" w:rsidP="000840F3">
            <w:pPr>
              <w:spacing w:after="120"/>
              <w:jc w:val="both"/>
              <w:rPr>
                <w:szCs w:val="24"/>
              </w:rPr>
            </w:pPr>
            <w:r w:rsidRPr="00EE1A30">
              <w:rPr>
                <w:szCs w:val="24"/>
              </w:rPr>
              <w:t>Some direct discharges are authorised in accordance with Article 11.3.j.</w:t>
            </w:r>
          </w:p>
          <w:p w14:paraId="3031178B" w14:textId="77777777" w:rsidR="004E0EFF" w:rsidRPr="00EE1A30" w:rsidRDefault="004E0EFF" w:rsidP="000840F3">
            <w:pPr>
              <w:spacing w:after="120"/>
              <w:jc w:val="both"/>
              <w:rPr>
                <w:szCs w:val="24"/>
              </w:rPr>
            </w:pPr>
            <w:r w:rsidRPr="00EE1A30">
              <w:rPr>
                <w:szCs w:val="24"/>
              </w:rPr>
              <w:t>No, there is no prohibition of direct discharges.</w:t>
            </w:r>
          </w:p>
          <w:p w14:paraId="66610729" w14:textId="77777777" w:rsidR="00A443C7" w:rsidRPr="004C0CE9" w:rsidRDefault="00A443C7"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335C9DAA" w14:textId="77777777" w:rsidR="004E0EFF" w:rsidRPr="0000413F" w:rsidRDefault="004E0EFF" w:rsidP="000840F3">
            <w:pPr>
              <w:spacing w:after="120"/>
              <w:jc w:val="both"/>
              <w:rPr>
                <w:szCs w:val="24"/>
                <w:lang w:eastAsia="en-GB"/>
              </w:rPr>
            </w:pPr>
            <w:r w:rsidRPr="00EE1A30">
              <w:rPr>
                <w:b/>
                <w:szCs w:val="24"/>
              </w:rPr>
              <w:t>Guidance on completion of schema element</w:t>
            </w:r>
            <w:r w:rsidRPr="00EE1A30">
              <w:rPr>
                <w:szCs w:val="24"/>
              </w:rPr>
              <w:t xml:space="preserve">: Required. Indicate whether there is a prohibition of direct discharges </w:t>
            </w:r>
            <w:r w:rsidRPr="00EE1A30">
              <w:rPr>
                <w:szCs w:val="24"/>
                <w:lang w:eastAsia="en-GB"/>
              </w:rPr>
              <w:t>(Article 11.3.j).</w:t>
            </w:r>
          </w:p>
        </w:tc>
      </w:tr>
      <w:tr w:rsidR="004E0EFF" w:rsidRPr="00EE1A30" w14:paraId="722B773B" w14:textId="77777777" w:rsidTr="0095078E">
        <w:tc>
          <w:tcPr>
            <w:tcW w:w="9889" w:type="dxa"/>
            <w:shd w:val="clear" w:color="auto" w:fill="auto"/>
          </w:tcPr>
          <w:p w14:paraId="7F9A8465" w14:textId="77777777" w:rsidR="004E0EFF" w:rsidRPr="00851B21"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A443C7">
              <w:rPr>
                <w:szCs w:val="24"/>
              </w:rPr>
              <w:t>b</w:t>
            </w:r>
            <w:r w:rsidRPr="006F25ED">
              <w:rPr>
                <w:szCs w:val="24"/>
              </w:rPr>
              <w:t>asicMeasuresArt113k</w:t>
            </w:r>
          </w:p>
          <w:p w14:paraId="65D62235" w14:textId="77777777" w:rsidR="004E0EFF" w:rsidRPr="00EE1A30" w:rsidRDefault="006B17DF" w:rsidP="000840F3">
            <w:pPr>
              <w:spacing w:after="120"/>
              <w:jc w:val="both"/>
              <w:rPr>
                <w:szCs w:val="24"/>
              </w:rPr>
            </w:pPr>
            <w:r>
              <w:rPr>
                <w:b/>
                <w:szCs w:val="24"/>
              </w:rPr>
              <w:t xml:space="preserve">Field type / facets: </w:t>
            </w:r>
            <w:r w:rsidR="00A443C7">
              <w:rPr>
                <w:szCs w:val="24"/>
              </w:rPr>
              <w:t>YesNoCode_Enum:</w:t>
            </w:r>
            <w:r w:rsidR="0000413F">
              <w:rPr>
                <w:szCs w:val="24"/>
              </w:rPr>
              <w:t xml:space="preserve"> </w:t>
            </w:r>
            <w:r w:rsidR="004E0EFF" w:rsidRPr="00EE1A30">
              <w:rPr>
                <w:szCs w:val="24"/>
              </w:rPr>
              <w:t>Yes</w:t>
            </w:r>
            <w:r w:rsidR="0000413F">
              <w:rPr>
                <w:szCs w:val="24"/>
              </w:rPr>
              <w:t xml:space="preserve">, </w:t>
            </w:r>
            <w:r w:rsidR="004E0EFF" w:rsidRPr="00EE1A30">
              <w:rPr>
                <w:szCs w:val="24"/>
              </w:rPr>
              <w:t>No</w:t>
            </w:r>
          </w:p>
          <w:p w14:paraId="62EB4443" w14:textId="77777777" w:rsidR="00A443C7" w:rsidRPr="004C0CE9" w:rsidRDefault="00A443C7"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76A6A597" w14:textId="77777777" w:rsidR="004E0EFF" w:rsidRPr="0000413F" w:rsidRDefault="004E0EFF" w:rsidP="000840F3">
            <w:pPr>
              <w:spacing w:after="120"/>
              <w:jc w:val="both"/>
              <w:rPr>
                <w:szCs w:val="24"/>
                <w:lang w:eastAsia="en-GB"/>
              </w:rPr>
            </w:pPr>
            <w:r w:rsidRPr="00EE1A30">
              <w:rPr>
                <w:b/>
                <w:szCs w:val="24"/>
              </w:rPr>
              <w:t>Guidance on completion of schema element</w:t>
            </w:r>
            <w:r w:rsidRPr="00EE1A30">
              <w:rPr>
                <w:szCs w:val="24"/>
              </w:rPr>
              <w:t xml:space="preserve">: Required. Indicate whether, </w:t>
            </w:r>
            <w:r w:rsidRPr="00EE1A30">
              <w:rPr>
                <w:szCs w:val="24"/>
                <w:lang w:eastAsia="en-GB"/>
              </w:rPr>
              <w:t>in accordance with action taken pursuant to Article 16, there are measures to eliminate pollution of surface waters by those substances specified in the list of Priority Substances agreed pursuant to Article 16(2) and to progressively reduce pollution by other substances which would otherwise prevent Member States from achieving the objectives for the bodies of surface waters as set out in Article 4 (Article 11.3.k).</w:t>
            </w:r>
          </w:p>
        </w:tc>
      </w:tr>
      <w:tr w:rsidR="004E0EFF" w:rsidRPr="00EE1A30" w14:paraId="6F12C7F5" w14:textId="77777777" w:rsidTr="0095078E">
        <w:tc>
          <w:tcPr>
            <w:tcW w:w="9889" w:type="dxa"/>
            <w:shd w:val="clear" w:color="auto" w:fill="auto"/>
          </w:tcPr>
          <w:p w14:paraId="088A0980" w14:textId="77777777" w:rsidR="004E0EFF"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A443C7">
              <w:rPr>
                <w:szCs w:val="24"/>
              </w:rPr>
              <w:t>b</w:t>
            </w:r>
            <w:r w:rsidRPr="006F25ED">
              <w:rPr>
                <w:szCs w:val="24"/>
              </w:rPr>
              <w:t>asicMeasuresArt113c-kReference</w:t>
            </w:r>
          </w:p>
          <w:p w14:paraId="329B18BE" w14:textId="77777777" w:rsidR="004E0EFF" w:rsidRPr="00EE1A30" w:rsidRDefault="006B17DF" w:rsidP="000840F3">
            <w:pPr>
              <w:spacing w:after="120"/>
              <w:jc w:val="both"/>
              <w:rPr>
                <w:b/>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0310EF11" w14:textId="77777777" w:rsidR="00A443C7" w:rsidRPr="004C0CE9" w:rsidRDefault="00A443C7"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xml:space="preserve">= </w:t>
            </w:r>
            <w:r>
              <w:rPr>
                <w:szCs w:val="24"/>
              </w:rPr>
              <w:t>unbounded minOccurs = 1</w:t>
            </w:r>
          </w:p>
          <w:p w14:paraId="3BB021F0" w14:textId="77777777" w:rsidR="004E0EFF" w:rsidRPr="0000413F" w:rsidRDefault="004E0EFF" w:rsidP="000840F3">
            <w:pPr>
              <w:spacing w:after="120"/>
              <w:jc w:val="both"/>
              <w:rPr>
                <w:szCs w:val="24"/>
              </w:rPr>
            </w:pPr>
            <w:r w:rsidRPr="00EE1A30">
              <w:rPr>
                <w:b/>
                <w:szCs w:val="24"/>
              </w:rPr>
              <w:t>Guidance on completion of schema element</w:t>
            </w:r>
            <w:r w:rsidRPr="00EE1A30">
              <w:rPr>
                <w:szCs w:val="24"/>
              </w:rPr>
              <w:t xml:space="preserve">: </w:t>
            </w:r>
            <w:r w:rsidR="00152C52" w:rsidRPr="00EE1A30">
              <w:rPr>
                <w:szCs w:val="24"/>
              </w:rPr>
              <w:t>Required</w:t>
            </w:r>
            <w:r w:rsidRPr="00EE1A30">
              <w:rPr>
                <w:szCs w:val="24"/>
              </w:rPr>
              <w:t>. Provide reference</w:t>
            </w:r>
            <w:r w:rsidR="00152C52" w:rsidRPr="00EE1A30">
              <w:rPr>
                <w:szCs w:val="24"/>
              </w:rPr>
              <w:t>s</w:t>
            </w:r>
            <w:r w:rsidRPr="00EE1A30">
              <w:rPr>
                <w:szCs w:val="24"/>
              </w:rPr>
              <w:t xml:space="preserve"> or hyperlink</w:t>
            </w:r>
            <w:r w:rsidR="00152C52" w:rsidRPr="00EE1A30">
              <w:rPr>
                <w:szCs w:val="24"/>
              </w:rPr>
              <w:t>s</w:t>
            </w:r>
            <w:r w:rsidRPr="00EE1A30">
              <w:rPr>
                <w:szCs w:val="24"/>
              </w:rPr>
              <w:t xml:space="preserve"> to the relevant document and section where specific information can be found</w:t>
            </w:r>
            <w:r w:rsidRPr="00EE1A30">
              <w:rPr>
                <w:szCs w:val="24"/>
                <w:lang w:eastAsia="en-GB"/>
              </w:rPr>
              <w:t xml:space="preserve"> on </w:t>
            </w:r>
            <w:r w:rsidR="00152C52" w:rsidRPr="00EE1A30">
              <w:rPr>
                <w:szCs w:val="24"/>
                <w:lang w:eastAsia="en-GB"/>
              </w:rPr>
              <w:t xml:space="preserve">the application of basic </w:t>
            </w:r>
            <w:r w:rsidRPr="00EE1A30">
              <w:rPr>
                <w:szCs w:val="24"/>
                <w:lang w:eastAsia="en-GB"/>
              </w:rPr>
              <w:t>measures (Article 11.3.</w:t>
            </w:r>
            <w:r w:rsidR="00EF37A5" w:rsidRPr="00EE1A30">
              <w:rPr>
                <w:szCs w:val="24"/>
                <w:lang w:eastAsia="en-GB"/>
              </w:rPr>
              <w:t>c</w:t>
            </w:r>
            <w:r w:rsidR="00152C52" w:rsidRPr="00EE1A30">
              <w:rPr>
                <w:szCs w:val="24"/>
                <w:lang w:eastAsia="en-GB"/>
              </w:rPr>
              <w:t>-k</w:t>
            </w:r>
            <w:r w:rsidRPr="00EE1A30">
              <w:rPr>
                <w:szCs w:val="24"/>
                <w:lang w:eastAsia="en-GB"/>
              </w:rPr>
              <w:t>)</w:t>
            </w:r>
            <w:r w:rsidRPr="00EE1A30">
              <w:rPr>
                <w:szCs w:val="24"/>
              </w:rPr>
              <w:t xml:space="preserve">. </w:t>
            </w:r>
            <w:r w:rsidR="00152C52" w:rsidRPr="00EE1A30">
              <w:rPr>
                <w:szCs w:val="24"/>
              </w:rPr>
              <w:t xml:space="preserve">Guidance on what should be included in this document is provided in Section </w:t>
            </w:r>
            <w:r w:rsidR="00FD7F29">
              <w:fldChar w:fldCharType="begin"/>
            </w:r>
            <w:r w:rsidR="00FD7F29">
              <w:instrText xml:space="preserve"> REF _Ref402960970 \r \h  \* MERGEFORMAT </w:instrText>
            </w:r>
            <w:r w:rsidR="00FD7F29">
              <w:fldChar w:fldCharType="separate"/>
            </w:r>
            <w:r w:rsidR="00F66939" w:rsidRPr="00F66939">
              <w:rPr>
                <w:szCs w:val="24"/>
              </w:rPr>
              <w:t>10.2.3</w:t>
            </w:r>
            <w:r w:rsidR="00FD7F29">
              <w:fldChar w:fldCharType="end"/>
            </w:r>
            <w:r w:rsidR="00152C52" w:rsidRPr="00851B21">
              <w:rPr>
                <w:szCs w:val="24"/>
              </w:rPr>
              <w:t>.</w:t>
            </w:r>
          </w:p>
        </w:tc>
      </w:tr>
    </w:tbl>
    <w:p w14:paraId="3E8DF5B2" w14:textId="77777777" w:rsidR="00235F1A" w:rsidRPr="00EE1A30" w:rsidRDefault="00235F1A" w:rsidP="000840F3">
      <w:pPr>
        <w:jc w:val="both"/>
        <w:rPr>
          <w:b/>
        </w:rPr>
      </w:pPr>
    </w:p>
    <w:p w14:paraId="67177285" w14:textId="77777777" w:rsidR="00235F1A" w:rsidRPr="00EE1A30" w:rsidRDefault="00235F1A" w:rsidP="000840F3">
      <w:pPr>
        <w:jc w:val="both"/>
        <w:rPr>
          <w:b/>
        </w:rPr>
      </w:pPr>
      <w:r w:rsidRPr="00EE1A30">
        <w:rPr>
          <w:b/>
        </w:rPr>
        <w:t>Targeted questions on other aspects</w:t>
      </w:r>
    </w:p>
    <w:tbl>
      <w:tblPr>
        <w:tblW w:w="9889" w:type="dxa"/>
        <w:tblLook w:val="04A0" w:firstRow="1" w:lastRow="0" w:firstColumn="1" w:lastColumn="0" w:noHBand="0" w:noVBand="1"/>
      </w:tblPr>
      <w:tblGrid>
        <w:gridCol w:w="9889"/>
      </w:tblGrid>
      <w:tr w:rsidR="0000413F" w:rsidRPr="00EE1A30" w14:paraId="27935CC6" w14:textId="77777777" w:rsidTr="006F17E3">
        <w:tc>
          <w:tcPr>
            <w:tcW w:w="9889" w:type="dxa"/>
            <w:tcBorders>
              <w:top w:val="single" w:sz="4" w:space="0" w:color="auto"/>
              <w:left w:val="single" w:sz="4" w:space="0" w:color="auto"/>
              <w:bottom w:val="single" w:sz="4" w:space="0" w:color="auto"/>
              <w:right w:val="single" w:sz="4" w:space="0" w:color="auto"/>
            </w:tcBorders>
            <w:shd w:val="clear" w:color="auto" w:fill="auto"/>
          </w:tcPr>
          <w:p w14:paraId="099155C0" w14:textId="77777777" w:rsidR="0000413F" w:rsidRPr="00EE1A30" w:rsidRDefault="0000413F" w:rsidP="000840F3">
            <w:pPr>
              <w:spacing w:after="120"/>
              <w:jc w:val="both"/>
              <w:rPr>
                <w:b/>
                <w:szCs w:val="24"/>
              </w:rPr>
            </w:pPr>
            <w:r w:rsidRPr="00EE1A30">
              <w:rPr>
                <w:b/>
                <w:szCs w:val="24"/>
              </w:rPr>
              <w:t>Schema: RBMPPoM</w:t>
            </w:r>
            <w:r>
              <w:rPr>
                <w:b/>
                <w:szCs w:val="24"/>
              </w:rPr>
              <w:t xml:space="preserve"> (continued)</w:t>
            </w:r>
          </w:p>
        </w:tc>
      </w:tr>
      <w:tr w:rsidR="0000413F" w:rsidRPr="00EE1A30" w14:paraId="407BF5A1" w14:textId="77777777" w:rsidTr="006F17E3">
        <w:tc>
          <w:tcPr>
            <w:tcW w:w="9889" w:type="dxa"/>
            <w:tcBorders>
              <w:top w:val="single" w:sz="4" w:space="0" w:color="auto"/>
              <w:left w:val="single" w:sz="4" w:space="0" w:color="auto"/>
              <w:bottom w:val="single" w:sz="4" w:space="0" w:color="auto"/>
              <w:right w:val="single" w:sz="4" w:space="0" w:color="auto"/>
            </w:tcBorders>
            <w:shd w:val="clear" w:color="auto" w:fill="auto"/>
          </w:tcPr>
          <w:p w14:paraId="5B5AF058" w14:textId="77777777" w:rsidR="0000413F" w:rsidRDefault="0000413F" w:rsidP="000840F3">
            <w:pPr>
              <w:spacing w:after="120"/>
              <w:jc w:val="both"/>
              <w:rPr>
                <w:b/>
                <w:i/>
                <w:szCs w:val="24"/>
              </w:rPr>
            </w:pPr>
            <w:r>
              <w:rPr>
                <w:b/>
                <w:i/>
                <w:szCs w:val="24"/>
              </w:rPr>
              <w:t xml:space="preserve">Class: </w:t>
            </w:r>
            <w:r w:rsidRPr="00EE1A30">
              <w:rPr>
                <w:b/>
                <w:i/>
                <w:szCs w:val="24"/>
              </w:rPr>
              <w:t>TargetedQ</w:t>
            </w:r>
            <w:r>
              <w:rPr>
                <w:b/>
                <w:i/>
                <w:szCs w:val="24"/>
              </w:rPr>
              <w:t xml:space="preserve"> (continued)</w:t>
            </w:r>
          </w:p>
          <w:p w14:paraId="4AC346B2" w14:textId="77777777" w:rsidR="0000413F" w:rsidRPr="00EE1A30" w:rsidRDefault="0000413F" w:rsidP="000840F3">
            <w:pPr>
              <w:spacing w:after="120"/>
              <w:jc w:val="both"/>
              <w:rPr>
                <w:b/>
                <w:szCs w:val="24"/>
              </w:rPr>
            </w:pPr>
            <w:r>
              <w:rPr>
                <w:b/>
                <w:i/>
                <w:szCs w:val="24"/>
              </w:rPr>
              <w:t xml:space="preserve">Properties: </w:t>
            </w:r>
            <w:r>
              <w:rPr>
                <w:i/>
                <w:szCs w:val="24"/>
              </w:rPr>
              <w:t>maxOccurs = 1 minOccurs = 1</w:t>
            </w:r>
          </w:p>
        </w:tc>
      </w:tr>
      <w:tr w:rsidR="0000413F" w:rsidRPr="00EE1A30" w14:paraId="4657F807" w14:textId="77777777" w:rsidTr="006F17E3">
        <w:tc>
          <w:tcPr>
            <w:tcW w:w="9889" w:type="dxa"/>
            <w:tcBorders>
              <w:top w:val="single" w:sz="4" w:space="0" w:color="auto"/>
              <w:left w:val="single" w:sz="4" w:space="0" w:color="auto"/>
              <w:bottom w:val="single" w:sz="4" w:space="0" w:color="auto"/>
              <w:right w:val="single" w:sz="4" w:space="0" w:color="auto"/>
            </w:tcBorders>
            <w:shd w:val="clear" w:color="auto" w:fill="auto"/>
          </w:tcPr>
          <w:p w14:paraId="6E8AE898" w14:textId="77777777" w:rsidR="0000413F" w:rsidRPr="00EE1A30" w:rsidRDefault="0000413F"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Pr>
                <w:szCs w:val="24"/>
              </w:rPr>
              <w:t>w</w:t>
            </w:r>
            <w:r w:rsidRPr="00EE1A30">
              <w:rPr>
                <w:szCs w:val="24"/>
              </w:rPr>
              <w:t>aterReUse</w:t>
            </w:r>
          </w:p>
          <w:p w14:paraId="6209F784" w14:textId="77777777" w:rsidR="0000413F" w:rsidRPr="00EE1A30" w:rsidRDefault="0000413F" w:rsidP="000840F3">
            <w:pPr>
              <w:spacing w:after="120"/>
              <w:jc w:val="both"/>
              <w:rPr>
                <w:b/>
                <w:szCs w:val="24"/>
              </w:rPr>
            </w:pPr>
            <w:r>
              <w:rPr>
                <w:b/>
                <w:szCs w:val="24"/>
              </w:rPr>
              <w:t xml:space="preserve">Field type / facets: </w:t>
            </w:r>
            <w:r>
              <w:rPr>
                <w:szCs w:val="24"/>
              </w:rPr>
              <w:t xml:space="preserve">YesNoCode_Enum: </w:t>
            </w:r>
            <w:r w:rsidRPr="00EE1A30">
              <w:rPr>
                <w:szCs w:val="24"/>
              </w:rPr>
              <w:t>Yes</w:t>
            </w:r>
            <w:r>
              <w:rPr>
                <w:szCs w:val="24"/>
              </w:rPr>
              <w:t xml:space="preserve">, </w:t>
            </w:r>
            <w:r w:rsidRPr="00EE1A30">
              <w:rPr>
                <w:szCs w:val="24"/>
              </w:rPr>
              <w:t>No</w:t>
            </w:r>
          </w:p>
          <w:p w14:paraId="33697D2A" w14:textId="77777777" w:rsidR="0000413F" w:rsidRPr="004C0CE9" w:rsidRDefault="0000413F"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70F3718C" w14:textId="77777777" w:rsidR="0000413F" w:rsidRPr="0000413F" w:rsidRDefault="0000413F" w:rsidP="000840F3">
            <w:pPr>
              <w:spacing w:after="120"/>
              <w:jc w:val="both"/>
              <w:rPr>
                <w:szCs w:val="24"/>
              </w:rPr>
            </w:pPr>
            <w:r w:rsidRPr="00EE1A30">
              <w:rPr>
                <w:b/>
                <w:szCs w:val="24"/>
              </w:rPr>
              <w:t>Guidance on completion of schema element</w:t>
            </w:r>
            <w:r w:rsidRPr="00EE1A30">
              <w:rPr>
                <w:szCs w:val="24"/>
              </w:rPr>
              <w:t>:</w:t>
            </w:r>
            <w:r w:rsidRPr="00EE1A30">
              <w:rPr>
                <w:b/>
                <w:szCs w:val="24"/>
              </w:rPr>
              <w:t xml:space="preserve"> </w:t>
            </w:r>
            <w:r w:rsidRPr="00EE1A30">
              <w:rPr>
                <w:szCs w:val="24"/>
              </w:rPr>
              <w:t xml:space="preserve">Required. Indicate whether re-use of water (e.g. from waste water treatment or industrial installations) is considered to have a lower </w:t>
            </w:r>
            <w:r w:rsidRPr="00EE1A30">
              <w:rPr>
                <w:szCs w:val="24"/>
              </w:rPr>
              <w:lastRenderedPageBreak/>
              <w:t>environmental impact than other alternative water supplies (e.g. water transfers or desalinisation).</w:t>
            </w:r>
          </w:p>
        </w:tc>
      </w:tr>
      <w:tr w:rsidR="0000413F" w:rsidRPr="00EE1A30" w14:paraId="2ECC1536" w14:textId="77777777" w:rsidTr="006F17E3">
        <w:tc>
          <w:tcPr>
            <w:tcW w:w="9889" w:type="dxa"/>
            <w:tcBorders>
              <w:top w:val="single" w:sz="4" w:space="0" w:color="auto"/>
              <w:left w:val="single" w:sz="4" w:space="0" w:color="auto"/>
              <w:bottom w:val="single" w:sz="4" w:space="0" w:color="auto"/>
              <w:right w:val="single" w:sz="4" w:space="0" w:color="auto"/>
            </w:tcBorders>
            <w:shd w:val="clear" w:color="auto" w:fill="auto"/>
          </w:tcPr>
          <w:p w14:paraId="37D2FB3C" w14:textId="77777777" w:rsidR="0000413F" w:rsidRPr="00EE1A30" w:rsidRDefault="0000413F"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Pr>
                <w:szCs w:val="24"/>
              </w:rPr>
              <w:t>w</w:t>
            </w:r>
            <w:r w:rsidRPr="00EE1A30">
              <w:rPr>
                <w:szCs w:val="24"/>
              </w:rPr>
              <w:t>aterReUseMeasure</w:t>
            </w:r>
          </w:p>
          <w:p w14:paraId="33FD0CB5" w14:textId="77777777" w:rsidR="0000413F" w:rsidRPr="00EE1A30" w:rsidRDefault="0000413F" w:rsidP="000840F3">
            <w:pPr>
              <w:spacing w:after="120"/>
              <w:jc w:val="both"/>
              <w:rPr>
                <w:b/>
                <w:szCs w:val="24"/>
              </w:rPr>
            </w:pPr>
            <w:r>
              <w:rPr>
                <w:b/>
                <w:szCs w:val="24"/>
              </w:rPr>
              <w:t xml:space="preserve">Field type / facets: </w:t>
            </w:r>
            <w:r>
              <w:rPr>
                <w:szCs w:val="24"/>
              </w:rPr>
              <w:t xml:space="preserve">YesNoCode_Enum: </w:t>
            </w:r>
            <w:r w:rsidRPr="00EE1A30">
              <w:rPr>
                <w:szCs w:val="24"/>
              </w:rPr>
              <w:t>Yes</w:t>
            </w:r>
            <w:r>
              <w:rPr>
                <w:szCs w:val="24"/>
              </w:rPr>
              <w:t xml:space="preserve">, </w:t>
            </w:r>
            <w:r w:rsidRPr="00EE1A30">
              <w:rPr>
                <w:szCs w:val="24"/>
              </w:rPr>
              <w:t>No</w:t>
            </w:r>
          </w:p>
          <w:p w14:paraId="0DDD426A" w14:textId="77777777" w:rsidR="0000413F" w:rsidRPr="004C0CE9" w:rsidRDefault="0000413F"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7C499AFF" w14:textId="77777777" w:rsidR="0000413F" w:rsidRPr="0000413F" w:rsidRDefault="0000413F" w:rsidP="000840F3">
            <w:pPr>
              <w:spacing w:after="120"/>
              <w:jc w:val="both"/>
              <w:rPr>
                <w:szCs w:val="24"/>
              </w:rPr>
            </w:pPr>
            <w:r w:rsidRPr="00EE1A30">
              <w:rPr>
                <w:b/>
                <w:szCs w:val="24"/>
              </w:rPr>
              <w:t>Guidance on completion of schema element</w:t>
            </w:r>
            <w:r w:rsidRPr="00EE1A30">
              <w:rPr>
                <w:szCs w:val="24"/>
              </w:rPr>
              <w:t>:</w:t>
            </w:r>
            <w:r w:rsidRPr="00EE1A30">
              <w:rPr>
                <w:b/>
                <w:szCs w:val="24"/>
              </w:rPr>
              <w:t xml:space="preserve"> </w:t>
            </w:r>
            <w:r w:rsidRPr="00EE1A30">
              <w:rPr>
                <w:szCs w:val="24"/>
              </w:rPr>
              <w:t xml:space="preserve">Required. Indicate whether re-use of water has been included in the RBMP as a measure in terms of managing water resources. </w:t>
            </w:r>
          </w:p>
        </w:tc>
      </w:tr>
      <w:tr w:rsidR="0000413F" w:rsidRPr="00EE1A30" w14:paraId="66F76EC4" w14:textId="77777777" w:rsidTr="006F17E3">
        <w:tc>
          <w:tcPr>
            <w:tcW w:w="9889" w:type="dxa"/>
            <w:tcBorders>
              <w:top w:val="single" w:sz="4" w:space="0" w:color="auto"/>
              <w:left w:val="single" w:sz="4" w:space="0" w:color="auto"/>
              <w:bottom w:val="single" w:sz="4" w:space="0" w:color="auto"/>
              <w:right w:val="single" w:sz="4" w:space="0" w:color="auto"/>
            </w:tcBorders>
            <w:shd w:val="clear" w:color="auto" w:fill="auto"/>
          </w:tcPr>
          <w:p w14:paraId="665673BC" w14:textId="77777777" w:rsidR="0000413F" w:rsidRDefault="0000413F" w:rsidP="000840F3">
            <w:pPr>
              <w:spacing w:after="120"/>
              <w:jc w:val="both"/>
              <w:rPr>
                <w:szCs w:val="24"/>
              </w:rPr>
            </w:pPr>
            <w:r w:rsidRPr="00EE1A30">
              <w:rPr>
                <w:b/>
                <w:szCs w:val="24"/>
              </w:rPr>
              <w:t>Schema element</w:t>
            </w:r>
            <w:r w:rsidRPr="00EE1A30">
              <w:rPr>
                <w:szCs w:val="24"/>
              </w:rPr>
              <w:t>:</w:t>
            </w:r>
            <w:r w:rsidRPr="00EE1A30">
              <w:rPr>
                <w:b/>
                <w:szCs w:val="24"/>
              </w:rPr>
              <w:t xml:space="preserve"> </w:t>
            </w:r>
            <w:r>
              <w:rPr>
                <w:szCs w:val="24"/>
              </w:rPr>
              <w:t>e</w:t>
            </w:r>
            <w:r w:rsidRPr="00EE1A30">
              <w:rPr>
                <w:szCs w:val="24"/>
              </w:rPr>
              <w:t>cologicalFlow</w:t>
            </w:r>
          </w:p>
          <w:p w14:paraId="1DA2D934" w14:textId="77777777" w:rsidR="0000413F" w:rsidRPr="00EE1A30" w:rsidRDefault="0000413F" w:rsidP="000840F3">
            <w:pPr>
              <w:spacing w:after="120"/>
              <w:jc w:val="both"/>
              <w:rPr>
                <w:szCs w:val="24"/>
              </w:rPr>
            </w:pPr>
            <w:r>
              <w:rPr>
                <w:b/>
                <w:szCs w:val="24"/>
              </w:rPr>
              <w:t xml:space="preserve">Field type / facets: </w:t>
            </w:r>
            <w:r>
              <w:rPr>
                <w:szCs w:val="24"/>
              </w:rPr>
              <w:t>EcologicalFlow_Enum:</w:t>
            </w:r>
          </w:p>
          <w:p w14:paraId="0B735492" w14:textId="77777777" w:rsidR="0000413F" w:rsidRPr="00EE1A30" w:rsidRDefault="0000413F" w:rsidP="000840F3">
            <w:pPr>
              <w:spacing w:after="120"/>
              <w:jc w:val="both"/>
              <w:rPr>
                <w:szCs w:val="24"/>
              </w:rPr>
            </w:pPr>
            <w:r w:rsidRPr="00EE1A30">
              <w:rPr>
                <w:szCs w:val="24"/>
              </w:rPr>
              <w:t>Yes, ecological flows have been derived for all relevant water bodies.</w:t>
            </w:r>
          </w:p>
          <w:p w14:paraId="62800CC0" w14:textId="77777777" w:rsidR="0000413F" w:rsidRPr="00EE1A30" w:rsidRDefault="0000413F" w:rsidP="000840F3">
            <w:pPr>
              <w:spacing w:after="120"/>
              <w:jc w:val="both"/>
              <w:rPr>
                <w:szCs w:val="24"/>
              </w:rPr>
            </w:pPr>
            <w:r w:rsidRPr="00EE1A30">
              <w:rPr>
                <w:szCs w:val="24"/>
              </w:rPr>
              <w:t>Partly, ecological flows have been derived for some relevant water bodies but the work is still on-going.</w:t>
            </w:r>
          </w:p>
          <w:p w14:paraId="657605ED" w14:textId="77777777" w:rsidR="0000413F" w:rsidRPr="00EE1A30" w:rsidRDefault="0000413F" w:rsidP="000840F3">
            <w:pPr>
              <w:spacing w:after="120"/>
              <w:jc w:val="both"/>
              <w:rPr>
                <w:szCs w:val="24"/>
              </w:rPr>
            </w:pPr>
            <w:r w:rsidRPr="00EE1A30">
              <w:rPr>
                <w:szCs w:val="24"/>
              </w:rPr>
              <w:t>No, ecological flows have not been derived for the relevant water bodies but there are plans to do it during the second cycle.</w:t>
            </w:r>
          </w:p>
          <w:p w14:paraId="7BCE4FAD" w14:textId="77777777" w:rsidR="0000413F" w:rsidRPr="00EE1A30" w:rsidRDefault="0000413F" w:rsidP="000840F3">
            <w:pPr>
              <w:spacing w:after="120"/>
              <w:jc w:val="both"/>
              <w:rPr>
                <w:szCs w:val="24"/>
              </w:rPr>
            </w:pPr>
            <w:r w:rsidRPr="00EE1A30">
              <w:rPr>
                <w:szCs w:val="24"/>
              </w:rPr>
              <w:t>No, ecological flows have not been derived for the relevant water bodies and there are no plans to do it during the second cycle.</w:t>
            </w:r>
          </w:p>
          <w:p w14:paraId="34D3A658" w14:textId="77777777" w:rsidR="0000413F" w:rsidRPr="004C0CE9" w:rsidRDefault="0000413F"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36A1599B" w14:textId="77777777" w:rsidR="0000413F" w:rsidRPr="00EE1A30" w:rsidRDefault="0000413F" w:rsidP="000840F3">
            <w:pPr>
              <w:spacing w:after="120"/>
              <w:jc w:val="both"/>
              <w:rPr>
                <w:szCs w:val="24"/>
              </w:rPr>
            </w:pPr>
            <w:r w:rsidRPr="00EE1A30">
              <w:rPr>
                <w:b/>
                <w:szCs w:val="24"/>
              </w:rPr>
              <w:t>Guidance on completion of schema element</w:t>
            </w:r>
            <w:r w:rsidRPr="00EE1A30">
              <w:rPr>
                <w:szCs w:val="24"/>
              </w:rPr>
              <w:t xml:space="preserve">: Required. Indicate whether ecological flows </w:t>
            </w:r>
            <w:r w:rsidR="00D84D98">
              <w:rPr>
                <w:szCs w:val="24"/>
              </w:rPr>
              <w:t xml:space="preserve">have </w:t>
            </w:r>
            <w:r w:rsidRPr="00EE1A30">
              <w:rPr>
                <w:szCs w:val="24"/>
              </w:rPr>
              <w:t>been derived for all water bodies at risk of failing the Environmental Objectives due to abstractions, flow diversions or impoundments.</w:t>
            </w:r>
          </w:p>
        </w:tc>
      </w:tr>
      <w:tr w:rsidR="0000413F" w:rsidRPr="00EE1A30" w14:paraId="0C286841" w14:textId="77777777" w:rsidTr="006F17E3">
        <w:tc>
          <w:tcPr>
            <w:tcW w:w="9889" w:type="dxa"/>
            <w:tcBorders>
              <w:top w:val="single" w:sz="4" w:space="0" w:color="auto"/>
              <w:left w:val="single" w:sz="4" w:space="0" w:color="auto"/>
              <w:bottom w:val="single" w:sz="4" w:space="0" w:color="auto"/>
              <w:right w:val="single" w:sz="4" w:space="0" w:color="auto"/>
            </w:tcBorders>
            <w:shd w:val="clear" w:color="auto" w:fill="auto"/>
          </w:tcPr>
          <w:p w14:paraId="3D613EC7" w14:textId="77777777" w:rsidR="0000413F" w:rsidRDefault="0000413F" w:rsidP="000840F3">
            <w:pPr>
              <w:spacing w:after="120"/>
              <w:jc w:val="both"/>
              <w:rPr>
                <w:szCs w:val="24"/>
              </w:rPr>
            </w:pPr>
            <w:r w:rsidRPr="00EE1A30">
              <w:rPr>
                <w:b/>
                <w:szCs w:val="24"/>
              </w:rPr>
              <w:t>Schema element</w:t>
            </w:r>
            <w:r w:rsidRPr="00EE1A30">
              <w:rPr>
                <w:szCs w:val="24"/>
              </w:rPr>
              <w:t xml:space="preserve">: </w:t>
            </w:r>
            <w:r>
              <w:rPr>
                <w:szCs w:val="24"/>
              </w:rPr>
              <w:t>e</w:t>
            </w:r>
            <w:r w:rsidRPr="00EE1A30">
              <w:rPr>
                <w:szCs w:val="24"/>
              </w:rPr>
              <w:t>cologicalFlowImplementation</w:t>
            </w:r>
          </w:p>
          <w:p w14:paraId="56B22F82" w14:textId="77777777" w:rsidR="0000413F" w:rsidRPr="00EE1A30" w:rsidRDefault="0000413F" w:rsidP="000840F3">
            <w:pPr>
              <w:spacing w:after="120"/>
              <w:jc w:val="both"/>
              <w:rPr>
                <w:szCs w:val="24"/>
              </w:rPr>
            </w:pPr>
            <w:r>
              <w:rPr>
                <w:b/>
                <w:szCs w:val="24"/>
              </w:rPr>
              <w:t xml:space="preserve">Field type / facets: </w:t>
            </w:r>
            <w:r>
              <w:rPr>
                <w:szCs w:val="24"/>
              </w:rPr>
              <w:t>EcologicalFlowImplementation_Enum:</w:t>
            </w:r>
          </w:p>
          <w:p w14:paraId="0CD5788E" w14:textId="77777777" w:rsidR="0000413F" w:rsidRPr="00EE1A30" w:rsidRDefault="0000413F" w:rsidP="000840F3">
            <w:pPr>
              <w:spacing w:after="120"/>
              <w:jc w:val="both"/>
              <w:rPr>
                <w:szCs w:val="24"/>
              </w:rPr>
            </w:pPr>
            <w:r w:rsidRPr="00EE1A30">
              <w:rPr>
                <w:szCs w:val="24"/>
              </w:rPr>
              <w:t>Yes, ecological flows which have been derived have been implemented in all relevant water bodies.</w:t>
            </w:r>
          </w:p>
          <w:p w14:paraId="747E8965" w14:textId="77777777" w:rsidR="0000413F" w:rsidRPr="00EE1A30" w:rsidRDefault="0000413F" w:rsidP="000840F3">
            <w:pPr>
              <w:spacing w:after="120"/>
              <w:jc w:val="both"/>
              <w:rPr>
                <w:szCs w:val="24"/>
              </w:rPr>
            </w:pPr>
            <w:r w:rsidRPr="00EE1A30">
              <w:rPr>
                <w:szCs w:val="24"/>
              </w:rPr>
              <w:t>Partly, ecological flows which have been derived have been implemented in some relevant water bodies but the work is still on-going.</w:t>
            </w:r>
          </w:p>
          <w:p w14:paraId="3569CF2B" w14:textId="77777777" w:rsidR="0000413F" w:rsidRPr="00EE1A30" w:rsidRDefault="0000413F" w:rsidP="000840F3">
            <w:pPr>
              <w:spacing w:after="120"/>
              <w:jc w:val="both"/>
              <w:rPr>
                <w:szCs w:val="24"/>
              </w:rPr>
            </w:pPr>
            <w:r w:rsidRPr="00EE1A30">
              <w:rPr>
                <w:szCs w:val="24"/>
              </w:rPr>
              <w:t>No, ecological flows which have been derived have not been implemented but there are plans to do it during the second cycle.</w:t>
            </w:r>
          </w:p>
          <w:p w14:paraId="373D789E" w14:textId="77777777" w:rsidR="0000413F" w:rsidRPr="00EE1A30" w:rsidRDefault="0000413F" w:rsidP="000840F3">
            <w:pPr>
              <w:spacing w:after="120"/>
              <w:jc w:val="both"/>
              <w:rPr>
                <w:szCs w:val="24"/>
              </w:rPr>
            </w:pPr>
            <w:r w:rsidRPr="00EE1A30">
              <w:rPr>
                <w:szCs w:val="24"/>
              </w:rPr>
              <w:t>No, ecological flows which have been derived have not been implemented and there are no plans to do it during the second cycle.</w:t>
            </w:r>
          </w:p>
          <w:p w14:paraId="4C4910A0" w14:textId="77777777" w:rsidR="0000413F" w:rsidRPr="004C0CE9" w:rsidRDefault="0000413F"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0</w:t>
            </w:r>
          </w:p>
          <w:p w14:paraId="2A0FB20D" w14:textId="77777777" w:rsidR="0000413F" w:rsidRPr="00EE1A30" w:rsidRDefault="0000413F" w:rsidP="000840F3">
            <w:pPr>
              <w:spacing w:after="120"/>
              <w:jc w:val="both"/>
              <w:rPr>
                <w:szCs w:val="24"/>
              </w:rPr>
            </w:pPr>
            <w:r w:rsidRPr="00EE1A30">
              <w:rPr>
                <w:b/>
                <w:szCs w:val="24"/>
              </w:rPr>
              <w:t>Guidance on completion of schema elemen</w:t>
            </w:r>
            <w:r w:rsidRPr="00EE1A30">
              <w:rPr>
                <w:szCs w:val="24"/>
              </w:rPr>
              <w:t>t:</w:t>
            </w:r>
            <w:r w:rsidRPr="00EE1A30">
              <w:rPr>
                <w:b/>
                <w:szCs w:val="24"/>
              </w:rPr>
              <w:t xml:space="preserve"> </w:t>
            </w:r>
            <w:r w:rsidRPr="00EE1A30">
              <w:rPr>
                <w:szCs w:val="24"/>
              </w:rPr>
              <w:t>Conditional. Indicate whether the ecological flows already available have been implemented in all relevant water bodies.</w:t>
            </w:r>
          </w:p>
          <w:p w14:paraId="372E7417" w14:textId="77777777" w:rsidR="0000413F" w:rsidRPr="00EE1A30" w:rsidRDefault="0000413F" w:rsidP="000840F3">
            <w:pPr>
              <w:spacing w:after="120"/>
              <w:jc w:val="both"/>
              <w:rPr>
                <w:b/>
                <w:szCs w:val="24"/>
              </w:rPr>
            </w:pPr>
            <w:r w:rsidRPr="00EE1A30">
              <w:rPr>
                <w:b/>
                <w:szCs w:val="24"/>
              </w:rPr>
              <w:t>Quality checks</w:t>
            </w:r>
            <w:r w:rsidRPr="00EE1A30">
              <w:rPr>
                <w:szCs w:val="24"/>
              </w:rPr>
              <w:t xml:space="preserve">: Conditional check: Report if </w:t>
            </w:r>
            <w:r>
              <w:rPr>
                <w:szCs w:val="24"/>
              </w:rPr>
              <w:t>e</w:t>
            </w:r>
            <w:r w:rsidRPr="00EE1A30">
              <w:rPr>
                <w:szCs w:val="24"/>
              </w:rPr>
              <w:t>cologicalFlow is ’Yes…’ or ‘Partly…</w:t>
            </w:r>
            <w:proofErr w:type="gramStart"/>
            <w:r w:rsidRPr="00EE1A30">
              <w:rPr>
                <w:szCs w:val="24"/>
              </w:rPr>
              <w:t>’.</w:t>
            </w:r>
            <w:proofErr w:type="gramEnd"/>
          </w:p>
        </w:tc>
      </w:tr>
      <w:tr w:rsidR="0000413F" w:rsidRPr="00EE1A30" w14:paraId="4AD4D736" w14:textId="77777777" w:rsidTr="006F17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shd w:val="clear" w:color="auto" w:fill="auto"/>
          </w:tcPr>
          <w:p w14:paraId="05344D8C" w14:textId="77777777" w:rsidR="0000413F" w:rsidRDefault="0000413F" w:rsidP="000840F3">
            <w:pPr>
              <w:spacing w:after="120"/>
              <w:jc w:val="both"/>
              <w:rPr>
                <w:b/>
                <w:szCs w:val="24"/>
              </w:rPr>
            </w:pPr>
            <w:r w:rsidRPr="00EE1A30">
              <w:rPr>
                <w:b/>
                <w:szCs w:val="24"/>
              </w:rPr>
              <w:t xml:space="preserve">Schema element: </w:t>
            </w:r>
            <w:r>
              <w:rPr>
                <w:szCs w:val="24"/>
              </w:rPr>
              <w:t>c</w:t>
            </w:r>
            <w:r w:rsidRPr="00EE1A30">
              <w:rPr>
                <w:szCs w:val="24"/>
              </w:rPr>
              <w:t>limateChange</w:t>
            </w:r>
          </w:p>
          <w:p w14:paraId="428FB5B9" w14:textId="77777777" w:rsidR="0000413F" w:rsidRPr="00EE1A30" w:rsidRDefault="0000413F" w:rsidP="000840F3">
            <w:pPr>
              <w:spacing w:after="120"/>
              <w:jc w:val="both"/>
              <w:rPr>
                <w:szCs w:val="24"/>
              </w:rPr>
            </w:pPr>
            <w:r>
              <w:rPr>
                <w:b/>
                <w:szCs w:val="24"/>
              </w:rPr>
              <w:t xml:space="preserve">Field type / facets: </w:t>
            </w:r>
            <w:r>
              <w:rPr>
                <w:szCs w:val="24"/>
              </w:rPr>
              <w:t xml:space="preserve">YesNoCode_Enum: </w:t>
            </w:r>
            <w:r w:rsidRPr="00EE1A30">
              <w:rPr>
                <w:szCs w:val="24"/>
              </w:rPr>
              <w:t>Yes</w:t>
            </w:r>
            <w:r>
              <w:rPr>
                <w:szCs w:val="24"/>
              </w:rPr>
              <w:t xml:space="preserve">, </w:t>
            </w:r>
            <w:r w:rsidRPr="00EE1A30">
              <w:rPr>
                <w:szCs w:val="24"/>
              </w:rPr>
              <w:t>No</w:t>
            </w:r>
          </w:p>
          <w:p w14:paraId="1E3B4716" w14:textId="77777777" w:rsidR="0000413F" w:rsidRPr="004C0CE9" w:rsidRDefault="0000413F"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6322D867" w14:textId="77777777" w:rsidR="0000413F" w:rsidRPr="0000413F" w:rsidRDefault="0000413F" w:rsidP="000840F3">
            <w:pPr>
              <w:spacing w:after="120"/>
              <w:jc w:val="both"/>
              <w:rPr>
                <w:szCs w:val="24"/>
              </w:rPr>
            </w:pPr>
            <w:r w:rsidRPr="00EE1A30">
              <w:rPr>
                <w:b/>
                <w:szCs w:val="24"/>
              </w:rPr>
              <w:t>Guidance on completion of schema element</w:t>
            </w:r>
            <w:r w:rsidRPr="00EE1A30">
              <w:rPr>
                <w:szCs w:val="24"/>
              </w:rPr>
              <w:t xml:space="preserve">: Required. Indicate whether projected climate </w:t>
            </w:r>
            <w:r w:rsidRPr="00EE1A30">
              <w:rPr>
                <w:szCs w:val="24"/>
              </w:rPr>
              <w:lastRenderedPageBreak/>
              <w:t>changes have been assessed and taken into account in the second RBMP and PoM.</w:t>
            </w:r>
          </w:p>
        </w:tc>
      </w:tr>
      <w:tr w:rsidR="0000413F" w:rsidRPr="00EE1A30" w14:paraId="35A974F3" w14:textId="77777777" w:rsidTr="006F17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shd w:val="clear" w:color="auto" w:fill="auto"/>
          </w:tcPr>
          <w:p w14:paraId="62510CC1" w14:textId="77777777" w:rsidR="0000413F" w:rsidRDefault="0000413F"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Pr>
                <w:szCs w:val="24"/>
              </w:rPr>
              <w:t>c</w:t>
            </w:r>
            <w:r w:rsidRPr="00EE1A30">
              <w:rPr>
                <w:szCs w:val="24"/>
              </w:rPr>
              <w:t>limateChangeGuidance</w:t>
            </w:r>
          </w:p>
          <w:p w14:paraId="5A6335A8" w14:textId="77777777" w:rsidR="0000413F" w:rsidRPr="00EE1A30" w:rsidRDefault="0000413F" w:rsidP="000840F3">
            <w:pPr>
              <w:spacing w:after="120"/>
              <w:jc w:val="both"/>
              <w:rPr>
                <w:szCs w:val="24"/>
              </w:rPr>
            </w:pPr>
            <w:r>
              <w:rPr>
                <w:b/>
                <w:szCs w:val="24"/>
              </w:rPr>
              <w:t xml:space="preserve">Field type / facets: </w:t>
            </w:r>
            <w:r>
              <w:rPr>
                <w:szCs w:val="24"/>
              </w:rPr>
              <w:t xml:space="preserve">YesNoCode_Enum: </w:t>
            </w:r>
            <w:r w:rsidRPr="00EE1A30">
              <w:rPr>
                <w:szCs w:val="24"/>
              </w:rPr>
              <w:t>Yes</w:t>
            </w:r>
            <w:r>
              <w:rPr>
                <w:szCs w:val="24"/>
              </w:rPr>
              <w:t xml:space="preserve">, </w:t>
            </w:r>
            <w:r w:rsidRPr="00EE1A30">
              <w:rPr>
                <w:szCs w:val="24"/>
              </w:rPr>
              <w:t>No</w:t>
            </w:r>
          </w:p>
          <w:p w14:paraId="2B0E5D4D" w14:textId="77777777" w:rsidR="0000413F" w:rsidRPr="004C0CE9" w:rsidRDefault="0000413F"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0</w:t>
            </w:r>
          </w:p>
          <w:p w14:paraId="611E22B2" w14:textId="77777777" w:rsidR="0000413F" w:rsidRPr="00EE1A30" w:rsidRDefault="0000413F" w:rsidP="000840F3">
            <w:pPr>
              <w:spacing w:after="120"/>
              <w:jc w:val="both"/>
              <w:rPr>
                <w:szCs w:val="24"/>
              </w:rPr>
            </w:pPr>
            <w:r w:rsidRPr="00EE1A30">
              <w:rPr>
                <w:b/>
                <w:szCs w:val="24"/>
              </w:rPr>
              <w:t>Guidance on completion of schema element</w:t>
            </w:r>
            <w:r w:rsidRPr="00EE1A30">
              <w:rPr>
                <w:szCs w:val="24"/>
              </w:rPr>
              <w:t>: Conditional. Indicate whether the CIS Guidance Document No. 24 ‘River basin in a changing climate’</w:t>
            </w:r>
            <w:r w:rsidR="00934432">
              <w:rPr>
                <w:rStyle w:val="FootnoteReference"/>
                <w:szCs w:val="24"/>
              </w:rPr>
              <w:footnoteReference w:id="132"/>
            </w:r>
            <w:r w:rsidRPr="00EE1A30">
              <w:rPr>
                <w:szCs w:val="24"/>
              </w:rPr>
              <w:t xml:space="preserve"> has been used for taking climate change into account in the second RBMP and PoM.</w:t>
            </w:r>
          </w:p>
          <w:p w14:paraId="5C25EAB1" w14:textId="77777777" w:rsidR="0000413F" w:rsidRPr="00EE1A30" w:rsidRDefault="0000413F" w:rsidP="000840F3">
            <w:pPr>
              <w:spacing w:after="120"/>
              <w:jc w:val="both"/>
              <w:rPr>
                <w:b/>
                <w:szCs w:val="24"/>
              </w:rPr>
            </w:pPr>
            <w:r w:rsidRPr="00EE1A30">
              <w:rPr>
                <w:b/>
                <w:szCs w:val="24"/>
              </w:rPr>
              <w:t>Quality checks</w:t>
            </w:r>
            <w:r w:rsidRPr="00EE1A30">
              <w:rPr>
                <w:szCs w:val="24"/>
              </w:rPr>
              <w:t xml:space="preserve">: Conditional check: Report if </w:t>
            </w:r>
            <w:r>
              <w:rPr>
                <w:szCs w:val="24"/>
              </w:rPr>
              <w:t>c</w:t>
            </w:r>
            <w:r w:rsidRPr="00EE1A30">
              <w:rPr>
                <w:szCs w:val="24"/>
              </w:rPr>
              <w:t>limateChange is ‘Yes’.</w:t>
            </w:r>
          </w:p>
        </w:tc>
      </w:tr>
      <w:tr w:rsidR="0000413F" w:rsidRPr="00EE1A30" w14:paraId="177FFDD4" w14:textId="77777777" w:rsidTr="006F17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shd w:val="clear" w:color="auto" w:fill="auto"/>
          </w:tcPr>
          <w:p w14:paraId="40F8504A" w14:textId="77777777" w:rsidR="0000413F" w:rsidRDefault="0000413F"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Pr>
                <w:szCs w:val="24"/>
              </w:rPr>
              <w:t>c</w:t>
            </w:r>
            <w:r w:rsidRPr="00EE1A30">
              <w:rPr>
                <w:szCs w:val="24"/>
              </w:rPr>
              <w:t>limateChangeAspectsConsidered</w:t>
            </w:r>
          </w:p>
          <w:p w14:paraId="112D01B3" w14:textId="77777777" w:rsidR="0000413F" w:rsidRPr="00EE1A30" w:rsidRDefault="0000413F" w:rsidP="000840F3">
            <w:pPr>
              <w:spacing w:after="120"/>
              <w:jc w:val="both"/>
              <w:rPr>
                <w:szCs w:val="24"/>
              </w:rPr>
            </w:pPr>
            <w:r>
              <w:rPr>
                <w:b/>
                <w:szCs w:val="24"/>
              </w:rPr>
              <w:t xml:space="preserve">Field type / facets: </w:t>
            </w:r>
            <w:r>
              <w:rPr>
                <w:szCs w:val="24"/>
              </w:rPr>
              <w:t>ClimateChangeAspectsConsidered_Enum:</w:t>
            </w:r>
            <w:r w:rsidRPr="00EE1A30">
              <w:rPr>
                <w:szCs w:val="24"/>
              </w:rPr>
              <w:t xml:space="preserve"> </w:t>
            </w:r>
          </w:p>
          <w:p w14:paraId="06A6E934" w14:textId="77777777" w:rsidR="0000413F" w:rsidRPr="00EE1A30" w:rsidRDefault="0000413F" w:rsidP="000840F3">
            <w:pPr>
              <w:spacing w:after="120"/>
              <w:jc w:val="both"/>
              <w:rPr>
                <w:szCs w:val="24"/>
              </w:rPr>
            </w:pPr>
            <w:r w:rsidRPr="00EE1A30">
              <w:rPr>
                <w:szCs w:val="24"/>
              </w:rPr>
              <w:t>Assessing direct and indirect climate pressures</w:t>
            </w:r>
          </w:p>
          <w:p w14:paraId="4C4D13B5" w14:textId="77777777" w:rsidR="0000413F" w:rsidRPr="00EE1A30" w:rsidRDefault="0000413F" w:rsidP="000840F3">
            <w:pPr>
              <w:spacing w:after="120"/>
              <w:jc w:val="both"/>
              <w:rPr>
                <w:szCs w:val="24"/>
              </w:rPr>
            </w:pPr>
            <w:r w:rsidRPr="00EE1A30">
              <w:rPr>
                <w:szCs w:val="24"/>
              </w:rPr>
              <w:t>Detecting climate change signals</w:t>
            </w:r>
          </w:p>
          <w:p w14:paraId="43F9D9D9" w14:textId="77777777" w:rsidR="0000413F" w:rsidRPr="00EE1A30" w:rsidRDefault="0000413F" w:rsidP="000840F3">
            <w:pPr>
              <w:spacing w:after="120"/>
              <w:jc w:val="both"/>
              <w:rPr>
                <w:szCs w:val="24"/>
              </w:rPr>
            </w:pPr>
            <w:r w:rsidRPr="00EE1A30">
              <w:rPr>
                <w:szCs w:val="24"/>
              </w:rPr>
              <w:t>Monitoring change at reference sites</w:t>
            </w:r>
          </w:p>
          <w:p w14:paraId="63274487" w14:textId="77777777" w:rsidR="0000413F" w:rsidRPr="00EE1A30" w:rsidRDefault="0000413F" w:rsidP="000840F3">
            <w:pPr>
              <w:spacing w:after="120"/>
              <w:jc w:val="both"/>
              <w:rPr>
                <w:szCs w:val="24"/>
              </w:rPr>
            </w:pPr>
            <w:r w:rsidRPr="00EE1A30">
              <w:rPr>
                <w:szCs w:val="24"/>
              </w:rPr>
              <w:t>Setting objectives</w:t>
            </w:r>
          </w:p>
          <w:p w14:paraId="747CE20E" w14:textId="77777777" w:rsidR="0000413F" w:rsidRPr="00EE1A30" w:rsidRDefault="0000413F" w:rsidP="000840F3">
            <w:pPr>
              <w:spacing w:after="120"/>
              <w:jc w:val="both"/>
              <w:rPr>
                <w:szCs w:val="24"/>
              </w:rPr>
            </w:pPr>
            <w:r w:rsidRPr="00EE1A30">
              <w:rPr>
                <w:szCs w:val="24"/>
              </w:rPr>
              <w:t>Forecasting the economics of water supply and demand</w:t>
            </w:r>
          </w:p>
          <w:p w14:paraId="75F92C51" w14:textId="77777777" w:rsidR="0000413F" w:rsidRPr="00EE1A30" w:rsidRDefault="0000413F" w:rsidP="000840F3">
            <w:pPr>
              <w:spacing w:after="120"/>
              <w:jc w:val="both"/>
              <w:rPr>
                <w:szCs w:val="24"/>
              </w:rPr>
            </w:pPr>
            <w:r w:rsidRPr="00EE1A30">
              <w:rPr>
                <w:szCs w:val="24"/>
              </w:rPr>
              <w:t>Checking the effectiveness of measures</w:t>
            </w:r>
          </w:p>
          <w:p w14:paraId="73261B94" w14:textId="77777777" w:rsidR="0000413F" w:rsidRPr="00EE1A30" w:rsidRDefault="0000413F" w:rsidP="000840F3">
            <w:pPr>
              <w:spacing w:after="120"/>
              <w:jc w:val="both"/>
              <w:rPr>
                <w:szCs w:val="24"/>
              </w:rPr>
            </w:pPr>
            <w:r w:rsidRPr="00EE1A30">
              <w:rPr>
                <w:szCs w:val="24"/>
              </w:rPr>
              <w:t>Preferential selection of robust adaptation measures</w:t>
            </w:r>
          </w:p>
          <w:p w14:paraId="17FCFC39" w14:textId="77777777" w:rsidR="0000413F" w:rsidRPr="00EE1A30" w:rsidRDefault="0000413F" w:rsidP="000840F3">
            <w:pPr>
              <w:spacing w:after="120"/>
              <w:jc w:val="both"/>
              <w:rPr>
                <w:szCs w:val="24"/>
              </w:rPr>
            </w:pPr>
            <w:r w:rsidRPr="00EE1A30">
              <w:rPr>
                <w:szCs w:val="24"/>
              </w:rPr>
              <w:t>Maximisation of cross-sectoral benefits and minimisation of negative effects across sectors</w:t>
            </w:r>
          </w:p>
          <w:p w14:paraId="5F64C922" w14:textId="77777777" w:rsidR="0000413F" w:rsidRPr="00EE1A30" w:rsidRDefault="0000413F" w:rsidP="000840F3">
            <w:pPr>
              <w:spacing w:after="120"/>
              <w:jc w:val="both"/>
              <w:rPr>
                <w:szCs w:val="24"/>
              </w:rPr>
            </w:pPr>
            <w:r w:rsidRPr="00EE1A30">
              <w:rPr>
                <w:szCs w:val="24"/>
              </w:rPr>
              <w:t>Flood risk management</w:t>
            </w:r>
          </w:p>
          <w:p w14:paraId="3885008F" w14:textId="77777777" w:rsidR="0000413F" w:rsidRPr="00EE1A30" w:rsidRDefault="0000413F" w:rsidP="000840F3">
            <w:pPr>
              <w:spacing w:after="120"/>
              <w:jc w:val="both"/>
              <w:rPr>
                <w:szCs w:val="24"/>
              </w:rPr>
            </w:pPr>
            <w:r w:rsidRPr="00EE1A30">
              <w:rPr>
                <w:szCs w:val="24"/>
              </w:rPr>
              <w:t>Drought management and water scarcity</w:t>
            </w:r>
          </w:p>
          <w:p w14:paraId="6173344E" w14:textId="77777777" w:rsidR="0000413F" w:rsidRPr="004C0CE9" w:rsidRDefault="0000413F"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xml:space="preserve">= </w:t>
            </w:r>
            <w:r>
              <w:rPr>
                <w:szCs w:val="24"/>
              </w:rPr>
              <w:t>unbounded minOccurs = 0</w:t>
            </w:r>
          </w:p>
          <w:p w14:paraId="1BAA83AF" w14:textId="77777777" w:rsidR="0000413F" w:rsidRPr="00EE1A30" w:rsidRDefault="0000413F" w:rsidP="000840F3">
            <w:pPr>
              <w:spacing w:after="120"/>
              <w:jc w:val="both"/>
              <w:rPr>
                <w:szCs w:val="24"/>
              </w:rPr>
            </w:pPr>
            <w:r w:rsidRPr="00EE1A30">
              <w:rPr>
                <w:b/>
                <w:szCs w:val="24"/>
              </w:rPr>
              <w:t>Guidance on completion of schema element</w:t>
            </w:r>
            <w:r w:rsidRPr="00EE1A30">
              <w:rPr>
                <w:szCs w:val="24"/>
              </w:rPr>
              <w:t>: Conditional. Select the aspects relating to climate change from the enumeration list that have been undertaken or considered in the second RBMP and PoM.</w:t>
            </w:r>
          </w:p>
          <w:p w14:paraId="778A80E6" w14:textId="77777777" w:rsidR="0000413F" w:rsidRPr="00EE1A30" w:rsidRDefault="0000413F" w:rsidP="000840F3">
            <w:pPr>
              <w:spacing w:after="120"/>
              <w:jc w:val="both"/>
              <w:rPr>
                <w:b/>
                <w:szCs w:val="24"/>
              </w:rPr>
            </w:pPr>
            <w:r w:rsidRPr="00EE1A30">
              <w:rPr>
                <w:b/>
                <w:szCs w:val="24"/>
              </w:rPr>
              <w:t>Quality checks</w:t>
            </w:r>
            <w:r w:rsidRPr="00EE1A30">
              <w:rPr>
                <w:szCs w:val="24"/>
              </w:rPr>
              <w:t xml:space="preserve">: Conditional check: Report if </w:t>
            </w:r>
            <w:r>
              <w:rPr>
                <w:szCs w:val="24"/>
              </w:rPr>
              <w:t>c</w:t>
            </w:r>
            <w:r w:rsidRPr="00EE1A30">
              <w:rPr>
                <w:szCs w:val="24"/>
              </w:rPr>
              <w:t>limateChange is ‘Yes’.</w:t>
            </w:r>
          </w:p>
        </w:tc>
      </w:tr>
      <w:tr w:rsidR="0000413F" w:rsidRPr="00EE1A30" w14:paraId="28FDF708" w14:textId="77777777" w:rsidTr="006F17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shd w:val="clear" w:color="auto" w:fill="auto"/>
          </w:tcPr>
          <w:p w14:paraId="243974AD" w14:textId="77777777" w:rsidR="0000413F" w:rsidRDefault="0000413F"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Pr>
                <w:szCs w:val="24"/>
              </w:rPr>
              <w:t>f</w:t>
            </w:r>
            <w:r w:rsidRPr="00EE1A30">
              <w:rPr>
                <w:szCs w:val="24"/>
              </w:rPr>
              <w:t>loodsDirective</w:t>
            </w:r>
          </w:p>
          <w:p w14:paraId="4B3DCF56" w14:textId="77777777" w:rsidR="0000413F" w:rsidRPr="00EE1A30" w:rsidRDefault="0000413F" w:rsidP="000840F3">
            <w:pPr>
              <w:spacing w:after="120"/>
              <w:jc w:val="both"/>
              <w:rPr>
                <w:szCs w:val="24"/>
              </w:rPr>
            </w:pPr>
            <w:r>
              <w:rPr>
                <w:b/>
                <w:szCs w:val="24"/>
              </w:rPr>
              <w:t xml:space="preserve">Field type / facets: </w:t>
            </w:r>
            <w:r>
              <w:rPr>
                <w:szCs w:val="24"/>
              </w:rPr>
              <w:t xml:space="preserve">YesNoCode_Enum: </w:t>
            </w:r>
            <w:r w:rsidRPr="00EE1A30">
              <w:rPr>
                <w:szCs w:val="24"/>
              </w:rPr>
              <w:t>Yes</w:t>
            </w:r>
            <w:r>
              <w:rPr>
                <w:szCs w:val="24"/>
              </w:rPr>
              <w:t xml:space="preserve">, </w:t>
            </w:r>
            <w:r w:rsidRPr="00EE1A30">
              <w:rPr>
                <w:szCs w:val="24"/>
              </w:rPr>
              <w:t>No</w:t>
            </w:r>
          </w:p>
          <w:p w14:paraId="1D4802D1" w14:textId="77777777" w:rsidR="0000413F" w:rsidRPr="004C0CE9" w:rsidRDefault="0000413F"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6EA0C6F7" w14:textId="77777777" w:rsidR="0000413F" w:rsidRPr="0000413F" w:rsidRDefault="0000413F" w:rsidP="000840F3">
            <w:pPr>
              <w:spacing w:after="120"/>
              <w:jc w:val="both"/>
              <w:rPr>
                <w:szCs w:val="24"/>
              </w:rPr>
            </w:pPr>
            <w:r w:rsidRPr="00EE1A30">
              <w:rPr>
                <w:b/>
                <w:szCs w:val="24"/>
              </w:rPr>
              <w:t>Guidance on completion of schema element</w:t>
            </w:r>
            <w:r w:rsidRPr="00EE1A30">
              <w:rPr>
                <w:szCs w:val="24"/>
              </w:rPr>
              <w:t>: Required. The Floods Directive requires that the development of the first Flood Risk Management Plans should be carried out in co-ordination with the review of the WFD RBMPs. Indicate whether the objectives and requirements of the Floods Directive have been considered in the second RBMP and PoM.</w:t>
            </w:r>
          </w:p>
        </w:tc>
      </w:tr>
      <w:tr w:rsidR="0000413F" w:rsidRPr="00EE1A30" w14:paraId="2F5FF038" w14:textId="77777777" w:rsidTr="006F17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shd w:val="clear" w:color="auto" w:fill="auto"/>
          </w:tcPr>
          <w:p w14:paraId="31FAA6C7" w14:textId="77777777" w:rsidR="0000413F" w:rsidRDefault="0000413F"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Pr>
                <w:szCs w:val="24"/>
              </w:rPr>
              <w:t>w</w:t>
            </w:r>
            <w:r w:rsidRPr="00EE1A30">
              <w:rPr>
                <w:szCs w:val="24"/>
              </w:rPr>
              <w:t>inWinNWRMDroughtsFloods</w:t>
            </w:r>
          </w:p>
          <w:p w14:paraId="77DCF4F5" w14:textId="77777777" w:rsidR="0000413F" w:rsidRPr="00EE1A30" w:rsidRDefault="0000413F" w:rsidP="000840F3">
            <w:pPr>
              <w:spacing w:after="120"/>
              <w:jc w:val="both"/>
              <w:rPr>
                <w:szCs w:val="24"/>
              </w:rPr>
            </w:pPr>
            <w:r>
              <w:rPr>
                <w:b/>
                <w:szCs w:val="24"/>
              </w:rPr>
              <w:t xml:space="preserve">Field type / facets: </w:t>
            </w:r>
            <w:r>
              <w:rPr>
                <w:szCs w:val="24"/>
              </w:rPr>
              <w:t xml:space="preserve">YesNoCode_Enum: </w:t>
            </w:r>
            <w:r w:rsidRPr="00EE1A30">
              <w:rPr>
                <w:szCs w:val="24"/>
              </w:rPr>
              <w:t>Yes</w:t>
            </w:r>
            <w:r>
              <w:rPr>
                <w:szCs w:val="24"/>
              </w:rPr>
              <w:t xml:space="preserve">, </w:t>
            </w:r>
            <w:r w:rsidRPr="00EE1A30">
              <w:rPr>
                <w:szCs w:val="24"/>
              </w:rPr>
              <w:t>No</w:t>
            </w:r>
          </w:p>
          <w:p w14:paraId="72AE64F2" w14:textId="77777777" w:rsidR="0000413F" w:rsidRPr="004C0CE9" w:rsidRDefault="0000413F"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27638131" w14:textId="77777777" w:rsidR="0000413F" w:rsidRPr="00EE1A30" w:rsidRDefault="0000413F" w:rsidP="000840F3">
            <w:pPr>
              <w:spacing w:after="120"/>
              <w:jc w:val="both"/>
              <w:rPr>
                <w:szCs w:val="24"/>
              </w:rPr>
            </w:pPr>
            <w:r w:rsidRPr="00EE1A30">
              <w:rPr>
                <w:b/>
                <w:szCs w:val="24"/>
              </w:rPr>
              <w:t>Guidance on completion of schema element</w:t>
            </w:r>
            <w:r w:rsidRPr="00EE1A30">
              <w:rPr>
                <w:szCs w:val="24"/>
              </w:rPr>
              <w:t xml:space="preserve">: Required. Indicate whether specific win-win measures in terms of achieving the objectives of the WFD and Floods Directive, drought management and use of Natural Water Retention Measures </w:t>
            </w:r>
            <w:r w:rsidR="00146FF9">
              <w:rPr>
                <w:szCs w:val="24"/>
              </w:rPr>
              <w:t xml:space="preserve">(NWRM) </w:t>
            </w:r>
            <w:r w:rsidRPr="00EE1A30">
              <w:rPr>
                <w:szCs w:val="24"/>
              </w:rPr>
              <w:t>have been included in the PoM.</w:t>
            </w:r>
          </w:p>
        </w:tc>
      </w:tr>
      <w:tr w:rsidR="0000413F" w:rsidRPr="00EE1A30" w14:paraId="0953D6D2" w14:textId="77777777" w:rsidTr="006F17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shd w:val="clear" w:color="auto" w:fill="auto"/>
          </w:tcPr>
          <w:p w14:paraId="0E8F6FC2" w14:textId="77777777" w:rsidR="0000413F" w:rsidRDefault="0000413F"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Pr>
                <w:szCs w:val="24"/>
              </w:rPr>
              <w:t>s</w:t>
            </w:r>
            <w:r w:rsidRPr="00EE1A30">
              <w:rPr>
                <w:szCs w:val="24"/>
              </w:rPr>
              <w:t>tructuralMeasures</w:t>
            </w:r>
          </w:p>
          <w:p w14:paraId="2FBF3008" w14:textId="77777777" w:rsidR="0000413F" w:rsidRPr="00EE1A30" w:rsidRDefault="0000413F" w:rsidP="000840F3">
            <w:pPr>
              <w:spacing w:after="120"/>
              <w:jc w:val="both"/>
              <w:rPr>
                <w:szCs w:val="24"/>
              </w:rPr>
            </w:pPr>
            <w:r>
              <w:rPr>
                <w:b/>
                <w:szCs w:val="24"/>
              </w:rPr>
              <w:t xml:space="preserve">Field type / facets: </w:t>
            </w:r>
            <w:r>
              <w:rPr>
                <w:szCs w:val="24"/>
              </w:rPr>
              <w:t xml:space="preserve">YesNoCode_Enum: </w:t>
            </w:r>
            <w:r w:rsidRPr="00EE1A30">
              <w:rPr>
                <w:szCs w:val="24"/>
              </w:rPr>
              <w:t>Yes</w:t>
            </w:r>
            <w:r>
              <w:rPr>
                <w:szCs w:val="24"/>
              </w:rPr>
              <w:t xml:space="preserve">, </w:t>
            </w:r>
            <w:r w:rsidRPr="00EE1A30">
              <w:rPr>
                <w:szCs w:val="24"/>
              </w:rPr>
              <w:t>No</w:t>
            </w:r>
          </w:p>
          <w:p w14:paraId="54A2727B" w14:textId="77777777" w:rsidR="0000413F" w:rsidRPr="004C0CE9" w:rsidRDefault="0000413F"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770EAEC6" w14:textId="77777777" w:rsidR="0000413F" w:rsidRPr="0000413F" w:rsidRDefault="0000413F" w:rsidP="000840F3">
            <w:pPr>
              <w:spacing w:after="120"/>
              <w:jc w:val="both"/>
              <w:rPr>
                <w:szCs w:val="24"/>
              </w:rPr>
            </w:pPr>
            <w:r w:rsidRPr="00EE1A30">
              <w:rPr>
                <w:b/>
                <w:szCs w:val="24"/>
              </w:rPr>
              <w:t>Guidance on completion of schema element</w:t>
            </w:r>
            <w:r w:rsidRPr="00EE1A30">
              <w:rPr>
                <w:szCs w:val="24"/>
              </w:rPr>
              <w:t>: Required. Indicate whether the design of new and existing structural measures, such as flood defences, storage dams and tidal barriers, have been adapted to take into account WFD Environmental Objectives.</w:t>
            </w:r>
          </w:p>
        </w:tc>
      </w:tr>
      <w:tr w:rsidR="0000413F" w:rsidRPr="00EE1A30" w14:paraId="3AE2AF7B" w14:textId="77777777" w:rsidTr="006F17E3">
        <w:tc>
          <w:tcPr>
            <w:tcW w:w="9889" w:type="dxa"/>
            <w:tcBorders>
              <w:top w:val="single" w:sz="4" w:space="0" w:color="auto"/>
              <w:left w:val="single" w:sz="4" w:space="0" w:color="auto"/>
              <w:bottom w:val="single" w:sz="4" w:space="0" w:color="auto"/>
              <w:right w:val="single" w:sz="4" w:space="0" w:color="auto"/>
            </w:tcBorders>
            <w:shd w:val="clear" w:color="auto" w:fill="auto"/>
          </w:tcPr>
          <w:p w14:paraId="7064F78D" w14:textId="77777777" w:rsidR="0000413F" w:rsidRPr="00851B21" w:rsidRDefault="0000413F"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msfd</w:t>
            </w:r>
            <w:r w:rsidRPr="006F25ED">
              <w:rPr>
                <w:szCs w:val="24"/>
              </w:rPr>
              <w:t>CoOrdination</w:t>
            </w:r>
          </w:p>
          <w:p w14:paraId="6C79BE14" w14:textId="77777777" w:rsidR="0000413F" w:rsidRPr="00EE1A30" w:rsidRDefault="0000413F" w:rsidP="000840F3">
            <w:pPr>
              <w:spacing w:after="120"/>
              <w:jc w:val="both"/>
              <w:rPr>
                <w:b/>
                <w:szCs w:val="24"/>
              </w:rPr>
            </w:pPr>
            <w:r>
              <w:rPr>
                <w:b/>
                <w:szCs w:val="24"/>
              </w:rPr>
              <w:t xml:space="preserve">Field type / facets: </w:t>
            </w:r>
            <w:r w:rsidRPr="0000413F">
              <w:rPr>
                <w:szCs w:val="24"/>
              </w:rPr>
              <w:t>YesNoLandlockedType_Union_Enum</w:t>
            </w:r>
            <w:r>
              <w:rPr>
                <w:szCs w:val="24"/>
              </w:rPr>
              <w:t xml:space="preserve">: </w:t>
            </w:r>
            <w:r w:rsidRPr="00EE1A30">
              <w:rPr>
                <w:szCs w:val="24"/>
              </w:rPr>
              <w:t>Yes</w:t>
            </w:r>
            <w:r w:rsidR="0095078E">
              <w:rPr>
                <w:szCs w:val="24"/>
              </w:rPr>
              <w:t xml:space="preserve">, </w:t>
            </w:r>
            <w:r w:rsidRPr="00EE1A30">
              <w:rPr>
                <w:szCs w:val="24"/>
              </w:rPr>
              <w:t>No</w:t>
            </w:r>
            <w:r w:rsidR="0095078E">
              <w:rPr>
                <w:szCs w:val="24"/>
              </w:rPr>
              <w:t xml:space="preserve">, </w:t>
            </w:r>
            <w:r w:rsidRPr="00EE1A30">
              <w:rPr>
                <w:szCs w:val="24"/>
              </w:rPr>
              <w:t>Landlocked country</w:t>
            </w:r>
          </w:p>
          <w:p w14:paraId="157DE7A6" w14:textId="77777777" w:rsidR="0000413F" w:rsidRPr="004C0CE9" w:rsidRDefault="0000413F"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1A2C91D1" w14:textId="77777777" w:rsidR="0000413F" w:rsidRPr="00EE1A30" w:rsidRDefault="0000413F" w:rsidP="000840F3">
            <w:pPr>
              <w:spacing w:after="120"/>
              <w:jc w:val="both"/>
              <w:rPr>
                <w:b/>
                <w:szCs w:val="24"/>
              </w:rPr>
            </w:pPr>
            <w:r w:rsidRPr="00EE1A30">
              <w:rPr>
                <w:b/>
                <w:szCs w:val="24"/>
              </w:rPr>
              <w:t>Guidance on completion of schema element</w:t>
            </w:r>
            <w:r w:rsidRPr="00EE1A30">
              <w:rPr>
                <w:szCs w:val="24"/>
              </w:rPr>
              <w:t>:</w:t>
            </w:r>
            <w:r w:rsidRPr="00EE1A30">
              <w:rPr>
                <w:b/>
                <w:szCs w:val="24"/>
              </w:rPr>
              <w:t xml:space="preserve"> </w:t>
            </w:r>
            <w:r w:rsidRPr="00EE1A30">
              <w:rPr>
                <w:szCs w:val="24"/>
              </w:rPr>
              <w:t>Required. Indicate whether the preparations of the RBMP and PoM have been co-ordinated with the implementation of the Marine Strategy Framework Directive.</w:t>
            </w:r>
            <w:r w:rsidRPr="00EE1A30">
              <w:rPr>
                <w:b/>
                <w:szCs w:val="24"/>
              </w:rPr>
              <w:t xml:space="preserve"> </w:t>
            </w:r>
          </w:p>
        </w:tc>
      </w:tr>
      <w:tr w:rsidR="0000413F" w:rsidRPr="00EE1A30" w14:paraId="3DAC9102" w14:textId="77777777" w:rsidTr="006F17E3">
        <w:tc>
          <w:tcPr>
            <w:tcW w:w="9889" w:type="dxa"/>
            <w:tcBorders>
              <w:top w:val="single" w:sz="4" w:space="0" w:color="auto"/>
              <w:left w:val="single" w:sz="4" w:space="0" w:color="auto"/>
              <w:bottom w:val="single" w:sz="4" w:space="0" w:color="auto"/>
              <w:right w:val="single" w:sz="4" w:space="0" w:color="auto"/>
            </w:tcBorders>
            <w:shd w:val="clear" w:color="auto" w:fill="auto"/>
          </w:tcPr>
          <w:p w14:paraId="2572D023" w14:textId="77777777" w:rsidR="0000413F" w:rsidRDefault="0000413F"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Pr>
                <w:szCs w:val="24"/>
              </w:rPr>
              <w:t>msfd</w:t>
            </w:r>
            <w:r w:rsidRPr="00EE1A30">
              <w:rPr>
                <w:szCs w:val="24"/>
              </w:rPr>
              <w:t>Assessment</w:t>
            </w:r>
          </w:p>
          <w:p w14:paraId="40A78902" w14:textId="77777777" w:rsidR="0000413F" w:rsidRPr="00EE1A30" w:rsidRDefault="0000413F" w:rsidP="000840F3">
            <w:pPr>
              <w:spacing w:after="120"/>
              <w:jc w:val="both"/>
              <w:rPr>
                <w:b/>
                <w:szCs w:val="24"/>
              </w:rPr>
            </w:pPr>
            <w:r>
              <w:rPr>
                <w:b/>
                <w:szCs w:val="24"/>
              </w:rPr>
              <w:t xml:space="preserve">Field type / facets: </w:t>
            </w:r>
            <w:r w:rsidRPr="0000413F">
              <w:rPr>
                <w:szCs w:val="24"/>
              </w:rPr>
              <w:t>YesNoLandlockedType_Union_Enum</w:t>
            </w:r>
            <w:r>
              <w:rPr>
                <w:szCs w:val="24"/>
              </w:rPr>
              <w:t xml:space="preserve">: </w:t>
            </w:r>
            <w:r w:rsidRPr="00EE1A30">
              <w:rPr>
                <w:szCs w:val="24"/>
              </w:rPr>
              <w:t>Yes</w:t>
            </w:r>
            <w:r w:rsidR="0095078E">
              <w:rPr>
                <w:szCs w:val="24"/>
              </w:rPr>
              <w:t xml:space="preserve">, </w:t>
            </w:r>
            <w:r w:rsidRPr="00EE1A30">
              <w:rPr>
                <w:szCs w:val="24"/>
              </w:rPr>
              <w:t>No</w:t>
            </w:r>
            <w:r w:rsidR="0095078E">
              <w:rPr>
                <w:szCs w:val="24"/>
              </w:rPr>
              <w:t xml:space="preserve">, </w:t>
            </w:r>
            <w:r w:rsidRPr="00EE1A30">
              <w:rPr>
                <w:szCs w:val="24"/>
              </w:rPr>
              <w:t>Landlocked country</w:t>
            </w:r>
          </w:p>
          <w:p w14:paraId="763FF7B3" w14:textId="77777777" w:rsidR="0000413F" w:rsidRPr="004C0CE9" w:rsidRDefault="0000413F"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0F0E9666" w14:textId="77777777" w:rsidR="0000413F" w:rsidRPr="0000413F" w:rsidRDefault="0000413F" w:rsidP="000840F3">
            <w:pPr>
              <w:spacing w:after="120"/>
              <w:jc w:val="both"/>
              <w:rPr>
                <w:szCs w:val="24"/>
              </w:rPr>
            </w:pPr>
            <w:r w:rsidRPr="00EE1A30">
              <w:rPr>
                <w:b/>
                <w:szCs w:val="24"/>
              </w:rPr>
              <w:t>Guidance on completion of schema element</w:t>
            </w:r>
            <w:r w:rsidRPr="00EE1A30">
              <w:rPr>
                <w:szCs w:val="24"/>
              </w:rPr>
              <w:t>:</w:t>
            </w:r>
            <w:r w:rsidRPr="00EE1A30">
              <w:rPr>
                <w:b/>
                <w:szCs w:val="24"/>
              </w:rPr>
              <w:t xml:space="preserve"> </w:t>
            </w:r>
            <w:r w:rsidRPr="00EE1A30">
              <w:rPr>
                <w:szCs w:val="24"/>
              </w:rPr>
              <w:t xml:space="preserve">Required. Indicate whether the need for additional measures or more stringent measures beyond those required by the WFD in order to </w:t>
            </w:r>
            <w:r w:rsidR="007C697C">
              <w:rPr>
                <w:szCs w:val="24"/>
              </w:rPr>
              <w:t xml:space="preserve">contribute to the </w:t>
            </w:r>
            <w:r w:rsidRPr="00EE1A30">
              <w:rPr>
                <w:szCs w:val="24"/>
              </w:rPr>
              <w:t>achieve</w:t>
            </w:r>
            <w:r w:rsidR="007C697C">
              <w:rPr>
                <w:szCs w:val="24"/>
              </w:rPr>
              <w:t>ment of</w:t>
            </w:r>
            <w:r w:rsidRPr="00EE1A30">
              <w:rPr>
                <w:szCs w:val="24"/>
              </w:rPr>
              <w:t xml:space="preserve"> the relevant MSFD objectives in coastal and marine environments have been considered in the PoM. </w:t>
            </w:r>
          </w:p>
        </w:tc>
      </w:tr>
      <w:tr w:rsidR="0000413F" w:rsidRPr="00EE1A30" w14:paraId="250E6C30" w14:textId="77777777" w:rsidTr="006F17E3">
        <w:tc>
          <w:tcPr>
            <w:tcW w:w="9889" w:type="dxa"/>
            <w:tcBorders>
              <w:top w:val="single" w:sz="4" w:space="0" w:color="auto"/>
              <w:left w:val="single" w:sz="4" w:space="0" w:color="auto"/>
              <w:bottom w:val="single" w:sz="4" w:space="0" w:color="auto"/>
              <w:right w:val="single" w:sz="4" w:space="0" w:color="auto"/>
            </w:tcBorders>
            <w:shd w:val="clear" w:color="auto" w:fill="auto"/>
          </w:tcPr>
          <w:p w14:paraId="2043DE48" w14:textId="77777777" w:rsidR="0000413F" w:rsidRDefault="0000413F"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Pr>
                <w:szCs w:val="24"/>
              </w:rPr>
              <w:t>msfd</w:t>
            </w:r>
            <w:r w:rsidRPr="00EE1A30">
              <w:rPr>
                <w:szCs w:val="24"/>
              </w:rPr>
              <w:t>MeasuresNeeded</w:t>
            </w:r>
          </w:p>
          <w:p w14:paraId="66B340DA" w14:textId="77777777" w:rsidR="0000413F" w:rsidRPr="00EE1A30" w:rsidRDefault="0000413F" w:rsidP="000840F3">
            <w:pPr>
              <w:spacing w:after="120"/>
              <w:jc w:val="both"/>
              <w:rPr>
                <w:szCs w:val="24"/>
              </w:rPr>
            </w:pPr>
            <w:r>
              <w:rPr>
                <w:b/>
                <w:szCs w:val="24"/>
              </w:rPr>
              <w:t xml:space="preserve">Field type / facets: </w:t>
            </w:r>
            <w:r>
              <w:rPr>
                <w:szCs w:val="24"/>
              </w:rPr>
              <w:t>MSFDMeasuresNeeded_Enum:</w:t>
            </w:r>
          </w:p>
          <w:p w14:paraId="05CBDD17" w14:textId="77777777" w:rsidR="0000413F" w:rsidRPr="00EE1A30" w:rsidRDefault="0000413F" w:rsidP="000840F3">
            <w:pPr>
              <w:spacing w:after="120"/>
              <w:jc w:val="both"/>
              <w:rPr>
                <w:szCs w:val="24"/>
              </w:rPr>
            </w:pPr>
            <w:r w:rsidRPr="00EE1A30">
              <w:rPr>
                <w:szCs w:val="24"/>
              </w:rPr>
              <w:t>Nutrients</w:t>
            </w:r>
          </w:p>
          <w:p w14:paraId="78ED726D" w14:textId="77777777" w:rsidR="0000413F" w:rsidRPr="00EE1A30" w:rsidRDefault="0000413F" w:rsidP="000840F3">
            <w:pPr>
              <w:spacing w:after="120"/>
              <w:jc w:val="both"/>
              <w:rPr>
                <w:szCs w:val="24"/>
              </w:rPr>
            </w:pPr>
            <w:r w:rsidRPr="00EE1A30">
              <w:rPr>
                <w:szCs w:val="24"/>
              </w:rPr>
              <w:t>Chemicals</w:t>
            </w:r>
          </w:p>
          <w:p w14:paraId="484BACD8" w14:textId="77777777" w:rsidR="0000413F" w:rsidRPr="00EE1A30" w:rsidRDefault="0000413F" w:rsidP="000840F3">
            <w:pPr>
              <w:spacing w:after="120"/>
              <w:jc w:val="both"/>
              <w:rPr>
                <w:szCs w:val="24"/>
              </w:rPr>
            </w:pPr>
            <w:r w:rsidRPr="00EE1A30">
              <w:rPr>
                <w:szCs w:val="24"/>
              </w:rPr>
              <w:t>Litter</w:t>
            </w:r>
          </w:p>
          <w:p w14:paraId="1A32ADDE" w14:textId="77777777" w:rsidR="0000413F" w:rsidRDefault="0000413F" w:rsidP="000840F3">
            <w:pPr>
              <w:spacing w:after="120"/>
              <w:jc w:val="both"/>
              <w:rPr>
                <w:szCs w:val="24"/>
              </w:rPr>
            </w:pPr>
            <w:r w:rsidRPr="00EE1A30">
              <w:rPr>
                <w:szCs w:val="24"/>
              </w:rPr>
              <w:t>Others</w:t>
            </w:r>
          </w:p>
          <w:p w14:paraId="2544D77F" w14:textId="77777777" w:rsidR="00B40595" w:rsidRPr="00EE1A30" w:rsidRDefault="00B40595" w:rsidP="000840F3">
            <w:pPr>
              <w:spacing w:after="120"/>
              <w:jc w:val="both"/>
              <w:rPr>
                <w:szCs w:val="24"/>
              </w:rPr>
            </w:pPr>
            <w:r>
              <w:rPr>
                <w:szCs w:val="24"/>
              </w:rPr>
              <w:t>None</w:t>
            </w:r>
          </w:p>
          <w:p w14:paraId="5D0BDF4D" w14:textId="77777777" w:rsidR="0000413F" w:rsidRPr="004C0CE9" w:rsidRDefault="0000413F"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xml:space="preserve">= </w:t>
            </w:r>
            <w:r>
              <w:rPr>
                <w:szCs w:val="24"/>
              </w:rPr>
              <w:t>unbounded minOccurs = 0</w:t>
            </w:r>
          </w:p>
          <w:p w14:paraId="2B8287B5" w14:textId="77777777" w:rsidR="0000413F" w:rsidRPr="00EE1A30" w:rsidRDefault="0000413F" w:rsidP="000840F3">
            <w:pPr>
              <w:spacing w:after="120"/>
              <w:jc w:val="both"/>
              <w:rPr>
                <w:szCs w:val="24"/>
              </w:rPr>
            </w:pPr>
            <w:r w:rsidRPr="00EE1A30">
              <w:rPr>
                <w:b/>
                <w:szCs w:val="24"/>
              </w:rPr>
              <w:t>Guidance on completion of schema element</w:t>
            </w:r>
            <w:r w:rsidRPr="00EE1A30">
              <w:rPr>
                <w:szCs w:val="24"/>
              </w:rPr>
              <w:t>:</w:t>
            </w:r>
            <w:r w:rsidRPr="00EE1A30">
              <w:rPr>
                <w:b/>
                <w:szCs w:val="24"/>
              </w:rPr>
              <w:t xml:space="preserve"> </w:t>
            </w:r>
            <w:r w:rsidRPr="00EE1A30">
              <w:rPr>
                <w:szCs w:val="24"/>
              </w:rPr>
              <w:t>Conditional. If the need for additional measures or more stringent measures beyond those required by the WFD in order to achieve the relevant MSFD objectives in coastal and marine environments have been considered in the PoM, select the additional measures needed to meet the MSFD objectives from the enumeration list.</w:t>
            </w:r>
            <w:r w:rsidR="00B40595">
              <w:rPr>
                <w:szCs w:val="24"/>
              </w:rPr>
              <w:t xml:space="preserve"> ‘None’ </w:t>
            </w:r>
            <w:r w:rsidR="00B40595">
              <w:rPr>
                <w:szCs w:val="24"/>
              </w:rPr>
              <w:lastRenderedPageBreak/>
              <w:t>should be selected if the need for additional measures was considered but the conclusion was that no additional measures are needed.</w:t>
            </w:r>
          </w:p>
          <w:p w14:paraId="499CF276" w14:textId="77777777" w:rsidR="0000413F" w:rsidRPr="00EE1A30" w:rsidRDefault="0000413F" w:rsidP="000840F3">
            <w:pPr>
              <w:spacing w:after="120"/>
              <w:jc w:val="both"/>
              <w:rPr>
                <w:b/>
                <w:szCs w:val="24"/>
              </w:rPr>
            </w:pPr>
            <w:r w:rsidRPr="00EE1A30">
              <w:rPr>
                <w:b/>
                <w:szCs w:val="24"/>
              </w:rPr>
              <w:t>Quality checks</w:t>
            </w:r>
            <w:r w:rsidRPr="00EE1A30">
              <w:rPr>
                <w:szCs w:val="24"/>
              </w:rPr>
              <w:t xml:space="preserve">: Conditional check: Report if </w:t>
            </w:r>
            <w:r>
              <w:rPr>
                <w:szCs w:val="24"/>
              </w:rPr>
              <w:t>msfd</w:t>
            </w:r>
            <w:r w:rsidRPr="00EE1A30">
              <w:rPr>
                <w:szCs w:val="24"/>
              </w:rPr>
              <w:t>Assessment is ‘Yes’.</w:t>
            </w:r>
          </w:p>
        </w:tc>
      </w:tr>
      <w:tr w:rsidR="0000413F" w:rsidRPr="00EE1A30" w14:paraId="076AFE7D" w14:textId="77777777" w:rsidTr="006F17E3">
        <w:tc>
          <w:tcPr>
            <w:tcW w:w="9889" w:type="dxa"/>
            <w:tcBorders>
              <w:top w:val="single" w:sz="4" w:space="0" w:color="auto"/>
              <w:left w:val="single" w:sz="4" w:space="0" w:color="auto"/>
              <w:bottom w:val="single" w:sz="4" w:space="0" w:color="auto"/>
              <w:right w:val="single" w:sz="4" w:space="0" w:color="auto"/>
            </w:tcBorders>
            <w:shd w:val="clear" w:color="auto" w:fill="auto"/>
          </w:tcPr>
          <w:p w14:paraId="355946AE" w14:textId="77777777" w:rsidR="0000413F" w:rsidRDefault="0000413F"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Pr>
                <w:szCs w:val="24"/>
              </w:rPr>
              <w:t>o</w:t>
            </w:r>
            <w:r w:rsidRPr="00EE1A30">
              <w:rPr>
                <w:szCs w:val="24"/>
              </w:rPr>
              <w:t>therAspectsReference</w:t>
            </w:r>
          </w:p>
          <w:p w14:paraId="3CF94180" w14:textId="77777777" w:rsidR="0000413F" w:rsidRPr="00EE1A30" w:rsidRDefault="0000413F" w:rsidP="000840F3">
            <w:pPr>
              <w:spacing w:after="120"/>
              <w:jc w:val="both"/>
              <w:rPr>
                <w:b/>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41529F7F" w14:textId="77777777" w:rsidR="0000413F" w:rsidRPr="004C0CE9" w:rsidRDefault="0000413F"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xml:space="preserve">= </w:t>
            </w:r>
            <w:r>
              <w:rPr>
                <w:szCs w:val="24"/>
              </w:rPr>
              <w:t>unbounded minOccurs = 0</w:t>
            </w:r>
          </w:p>
          <w:p w14:paraId="19BD965E" w14:textId="77777777" w:rsidR="0000413F" w:rsidRPr="00A8624D" w:rsidRDefault="0000413F" w:rsidP="000840F3">
            <w:pPr>
              <w:spacing w:after="120"/>
              <w:jc w:val="both"/>
              <w:rPr>
                <w:szCs w:val="24"/>
              </w:rPr>
            </w:pPr>
            <w:r w:rsidRPr="00EE1A30">
              <w:rPr>
                <w:b/>
                <w:szCs w:val="24"/>
              </w:rPr>
              <w:t xml:space="preserve">Guidance: </w:t>
            </w:r>
            <w:r>
              <w:rPr>
                <w:szCs w:val="24"/>
              </w:rPr>
              <w:t>Conditional</w:t>
            </w:r>
            <w:r w:rsidRPr="00EE1A30">
              <w:rPr>
                <w:szCs w:val="24"/>
              </w:rPr>
              <w:t>. Provide references or hyperlinks to the documents and sections where specific information can be found</w:t>
            </w:r>
            <w:r w:rsidRPr="00EE1A30">
              <w:rPr>
                <w:szCs w:val="24"/>
                <w:lang w:eastAsia="en-GB"/>
              </w:rPr>
              <w:t xml:space="preserve"> on </w:t>
            </w:r>
            <w:r w:rsidRPr="00EE1A30">
              <w:rPr>
                <w:szCs w:val="24"/>
              </w:rPr>
              <w:t xml:space="preserve">the other aspects above where targeted questions are asked. Guidance on what should be included in this document is provided in Section </w:t>
            </w:r>
            <w:r w:rsidR="00FD7F29">
              <w:fldChar w:fldCharType="begin"/>
            </w:r>
            <w:r w:rsidR="00FD7F29">
              <w:instrText xml:space="preserve"> REF _Ref402961238 \r \h  \* MERGEFORMAT </w:instrText>
            </w:r>
            <w:r w:rsidR="00FD7F29">
              <w:fldChar w:fldCharType="separate"/>
            </w:r>
            <w:r w:rsidR="00F66939" w:rsidRPr="00F66939">
              <w:rPr>
                <w:szCs w:val="24"/>
              </w:rPr>
              <w:t>10.2.3</w:t>
            </w:r>
            <w:r w:rsidR="00FD7F29">
              <w:fldChar w:fldCharType="end"/>
            </w:r>
            <w:r w:rsidRPr="00851B21">
              <w:rPr>
                <w:szCs w:val="24"/>
              </w:rPr>
              <w:t xml:space="preserve">. </w:t>
            </w:r>
          </w:p>
          <w:p w14:paraId="193E55B7" w14:textId="77777777" w:rsidR="0000413F" w:rsidRPr="00EE1A30" w:rsidRDefault="0000413F" w:rsidP="000840F3">
            <w:pPr>
              <w:spacing w:after="120"/>
              <w:jc w:val="both"/>
              <w:rPr>
                <w:szCs w:val="24"/>
              </w:rPr>
            </w:pPr>
            <w:r w:rsidRPr="00EE1A30">
              <w:rPr>
                <w:b/>
                <w:szCs w:val="24"/>
              </w:rPr>
              <w:t>Quality checks</w:t>
            </w:r>
            <w:r w:rsidRPr="00EE1A30">
              <w:rPr>
                <w:szCs w:val="24"/>
              </w:rPr>
              <w:t xml:space="preserve">: </w:t>
            </w:r>
            <w:r>
              <w:rPr>
                <w:szCs w:val="24"/>
              </w:rPr>
              <w:t xml:space="preserve">Conditional check: </w:t>
            </w:r>
            <w:r w:rsidRPr="001D4756">
              <w:rPr>
                <w:szCs w:val="24"/>
              </w:rPr>
              <w:t>Report if any of the following elements take the indicated values: waterReUse is 'Yes', waterReUseMeasure is 'Yes', ecologicalFlow is 'Yes…' or 'Partly…', climateChange is 'Yes', floodsDirective is 'Yes', winWinNWRMDroughtsFloods is 'Yes', structuralMeasures is 'Yes', msfdCoOrdination is 'Yes', msfdAssessment is 'Yes'</w:t>
            </w:r>
          </w:p>
        </w:tc>
      </w:tr>
    </w:tbl>
    <w:p w14:paraId="2EB1ACF2" w14:textId="77777777" w:rsidR="00235F1A" w:rsidRPr="00EE1A30" w:rsidRDefault="00235F1A" w:rsidP="000840F3">
      <w:pPr>
        <w:jc w:val="both"/>
      </w:pPr>
    </w:p>
    <w:p w14:paraId="714487D8" w14:textId="77777777" w:rsidR="00235F1A" w:rsidRPr="00EE1A30" w:rsidRDefault="006F25ED" w:rsidP="0010226A">
      <w:pPr>
        <w:pStyle w:val="Heading3"/>
      </w:pPr>
      <w:bookmarkStart w:id="788" w:name="_Toc388280361"/>
      <w:r w:rsidRPr="006F25ED">
        <w:t>GIS information</w:t>
      </w:r>
      <w:bookmarkEnd w:id="788"/>
    </w:p>
    <w:p w14:paraId="6D1C51B1" w14:textId="77777777" w:rsidR="00235F1A" w:rsidRPr="00EE1A30" w:rsidRDefault="00235F1A" w:rsidP="000840F3">
      <w:pPr>
        <w:jc w:val="both"/>
      </w:pPr>
      <w:proofErr w:type="gramStart"/>
      <w:r w:rsidRPr="00EE1A30">
        <w:t>None.</w:t>
      </w:r>
      <w:proofErr w:type="gramEnd"/>
    </w:p>
    <w:p w14:paraId="7276E69D" w14:textId="77777777" w:rsidR="00235F1A" w:rsidRPr="00EE1A30" w:rsidRDefault="006F25ED" w:rsidP="0010226A">
      <w:pPr>
        <w:pStyle w:val="Heading3"/>
      </w:pPr>
      <w:bookmarkStart w:id="789" w:name="_Toc388280362"/>
      <w:bookmarkStart w:id="790" w:name="_Ref389035947"/>
      <w:bookmarkStart w:id="791" w:name="_Ref389036114"/>
      <w:bookmarkStart w:id="792" w:name="_Ref402960970"/>
      <w:bookmarkStart w:id="793" w:name="_Ref402961238"/>
      <w:r w:rsidRPr="006F25ED">
        <w:t>Guidance on the contents of RBMPs/background documents</w:t>
      </w:r>
      <w:bookmarkEnd w:id="789"/>
      <w:bookmarkEnd w:id="790"/>
      <w:bookmarkEnd w:id="791"/>
      <w:bookmarkEnd w:id="792"/>
      <w:bookmarkEnd w:id="793"/>
    </w:p>
    <w:p w14:paraId="567A03DA" w14:textId="77777777" w:rsidR="00235F1A" w:rsidRPr="00EE1A30" w:rsidRDefault="00010FB4" w:rsidP="000840F3">
      <w:pPr>
        <w:jc w:val="both"/>
        <w:rPr>
          <w:b/>
        </w:rPr>
      </w:pPr>
      <w:r w:rsidRPr="00EE1A30">
        <w:rPr>
          <w:b/>
        </w:rPr>
        <w:t>B</w:t>
      </w:r>
      <w:r w:rsidR="00235F1A" w:rsidRPr="00EE1A30">
        <w:rPr>
          <w:b/>
        </w:rPr>
        <w:t>asic measures</w:t>
      </w:r>
    </w:p>
    <w:p w14:paraId="21F2B4EA" w14:textId="77777777" w:rsidR="00010FB4" w:rsidRPr="00EE1A30" w:rsidRDefault="00010FB4" w:rsidP="000840F3">
      <w:pPr>
        <w:jc w:val="both"/>
      </w:pPr>
      <w:r w:rsidRPr="00EE1A30">
        <w:t>The following provides guidance on the aspects that the European Commission expects to find in the relevant chapters on basic measure</w:t>
      </w:r>
      <w:r w:rsidR="00854B9D" w:rsidRPr="00EE1A30">
        <w:t>s</w:t>
      </w:r>
      <w:r w:rsidRPr="00EE1A30">
        <w:t xml:space="preserve"> in the RBMPs or in background documents. This guidance is not intended to be comprehensive in terms of what the Member States have to include in their RBMPs or background documents, rather to provide certain concrete elements of information that the European Commission expects to find.</w:t>
      </w:r>
    </w:p>
    <w:p w14:paraId="77132C01" w14:textId="77777777" w:rsidR="00854B9D" w:rsidRPr="00EE1A30" w:rsidRDefault="00235F1A" w:rsidP="000840F3">
      <w:pPr>
        <w:jc w:val="both"/>
      </w:pPr>
      <w:r w:rsidRPr="00EE1A30">
        <w:t xml:space="preserve">The information required for basic measures is the same as included in section </w:t>
      </w:r>
      <w:r w:rsidR="00FD7F29">
        <w:fldChar w:fldCharType="begin"/>
      </w:r>
      <w:r w:rsidR="00FD7F29">
        <w:instrText xml:space="preserve"> REF _Ref389036266 \r \h  \* MERGEFORMAT </w:instrText>
      </w:r>
      <w:r w:rsidR="00FD7F29">
        <w:fldChar w:fldCharType="separate"/>
      </w:r>
      <w:r w:rsidR="00F66939">
        <w:t>10.1.9</w:t>
      </w:r>
      <w:r w:rsidR="00FD7F29">
        <w:fldChar w:fldCharType="end"/>
      </w:r>
      <w:r w:rsidRPr="00851B21">
        <w:t xml:space="preserve"> for individual me</w:t>
      </w:r>
      <w:r w:rsidRPr="00A8624D">
        <w:t>asures. This section, however, includes further specification of information that is required for the indicated types of basic measures. This information may be included in the RBMPs or in background document</w:t>
      </w:r>
      <w:r w:rsidR="00854B9D" w:rsidRPr="00EE1A30">
        <w:t>s</w:t>
      </w:r>
      <w:r w:rsidRPr="00EE1A30">
        <w:t xml:space="preserve"> made available to the </w:t>
      </w:r>
      <w:r w:rsidR="00854B9D" w:rsidRPr="00EE1A30">
        <w:t xml:space="preserve">European </w:t>
      </w:r>
      <w:r w:rsidRPr="00EE1A30">
        <w:t>Commission.</w:t>
      </w:r>
    </w:p>
    <w:p w14:paraId="358C08A4" w14:textId="77777777" w:rsidR="00854B9D" w:rsidRPr="0071782C" w:rsidRDefault="00235F1A" w:rsidP="000840F3">
      <w:pPr>
        <w:jc w:val="both"/>
      </w:pPr>
      <w:r w:rsidRPr="00EE1A30">
        <w:t>It is recommended that Member States develop templates to include</w:t>
      </w:r>
      <w:r w:rsidR="00854B9D" w:rsidRPr="00EE1A30">
        <w:t>,</w:t>
      </w:r>
      <w:r w:rsidRPr="00EE1A30">
        <w:t xml:space="preserve"> for each measure</w:t>
      </w:r>
      <w:r w:rsidR="00854B9D" w:rsidRPr="00EE1A30">
        <w:t>,</w:t>
      </w:r>
      <w:r w:rsidRPr="00EE1A30">
        <w:t xml:space="preserve"> all relevant information (see section </w:t>
      </w:r>
      <w:r w:rsidR="00FD7F29">
        <w:fldChar w:fldCharType="begin"/>
      </w:r>
      <w:r w:rsidR="00FD7F29">
        <w:instrText xml:space="preserve"> REF _Ref389036541 \r \h  \* MERGEFORMAT </w:instrText>
      </w:r>
      <w:r w:rsidR="00FD7F29">
        <w:fldChar w:fldCharType="separate"/>
      </w:r>
      <w:r w:rsidR="00F66939">
        <w:t>10.1.9</w:t>
      </w:r>
      <w:r w:rsidR="00FD7F29">
        <w:fldChar w:fldCharType="end"/>
      </w:r>
      <w:r w:rsidR="006F25ED" w:rsidRPr="006F25ED">
        <w:t>).</w:t>
      </w:r>
      <w:r w:rsidRPr="00851B21">
        <w:t xml:space="preserve"> In order to simplify presentation, several measures contributing to the same purpo</w:t>
      </w:r>
      <w:r w:rsidRPr="00A8624D">
        <w:t>se under Articles 11(3</w:t>
      </w:r>
      <w:proofErr w:type="gramStart"/>
      <w:r w:rsidRPr="00A8624D">
        <w:t>)(</w:t>
      </w:r>
      <w:proofErr w:type="gramEnd"/>
      <w:r w:rsidRPr="00A8624D">
        <w:t>b-l) may be included in the same template.</w:t>
      </w:r>
    </w:p>
    <w:p w14:paraId="5834532B" w14:textId="77777777" w:rsidR="00235F1A" w:rsidRPr="00EE1A30" w:rsidRDefault="00235F1A" w:rsidP="000840F3">
      <w:pPr>
        <w:jc w:val="both"/>
      </w:pPr>
      <w:r w:rsidRPr="00EE1A30">
        <w:t>In describing the measures it is important to make clear the elements which are already implemented and the plans for the second cycle. Member States are requested to ensure that the description of the basic measures includes the following information (non-exhaustive):</w:t>
      </w:r>
    </w:p>
    <w:p w14:paraId="6A677F6C" w14:textId="77777777" w:rsidR="00235F1A" w:rsidRPr="00EE1A30" w:rsidRDefault="00235F1A" w:rsidP="000840F3">
      <w:pPr>
        <w:numPr>
          <w:ilvl w:val="0"/>
          <w:numId w:val="41"/>
        </w:numPr>
        <w:jc w:val="both"/>
      </w:pPr>
      <w:r w:rsidRPr="00EE1A30">
        <w:t>For measures under Article 11(3)d for the protection of water abstractions used for the pro</w:t>
      </w:r>
      <w:r w:rsidR="00854B9D" w:rsidRPr="00EE1A30">
        <w:t>tection</w:t>
      </w:r>
      <w:r w:rsidRPr="00EE1A30">
        <w:t xml:space="preserve"> of drinking water, include in the description of the measure, if relevant:</w:t>
      </w:r>
    </w:p>
    <w:p w14:paraId="1F90342B" w14:textId="77777777" w:rsidR="00235F1A" w:rsidRPr="00EE1A30" w:rsidRDefault="00235F1A" w:rsidP="000840F3">
      <w:pPr>
        <w:numPr>
          <w:ilvl w:val="1"/>
          <w:numId w:val="41"/>
        </w:numPr>
        <w:jc w:val="both"/>
      </w:pPr>
      <w:r w:rsidRPr="00EE1A30">
        <w:t>General size of the safeguard zones or criteria for their establishment</w:t>
      </w:r>
      <w:r w:rsidR="00854B9D" w:rsidRPr="00EE1A30">
        <w:t>.</w:t>
      </w:r>
    </w:p>
    <w:p w14:paraId="7A2E189B" w14:textId="77777777" w:rsidR="00235F1A" w:rsidRPr="00EE1A30" w:rsidRDefault="00854B9D" w:rsidP="000840F3">
      <w:pPr>
        <w:numPr>
          <w:ilvl w:val="1"/>
          <w:numId w:val="41"/>
        </w:numPr>
        <w:jc w:val="both"/>
      </w:pPr>
      <w:r w:rsidRPr="00EE1A30">
        <w:lastRenderedPageBreak/>
        <w:t>T</w:t>
      </w:r>
      <w:r w:rsidR="00235F1A" w:rsidRPr="00EE1A30">
        <w:t xml:space="preserve">ypes of bans or restrictions that are in force in safeguard zones (e.g. application of pesticides, </w:t>
      </w:r>
      <w:r w:rsidRPr="00EE1A30">
        <w:t>fertilisers</w:t>
      </w:r>
      <w:r w:rsidR="00235F1A" w:rsidRPr="00EE1A30">
        <w:t xml:space="preserve">/manure, building, </w:t>
      </w:r>
      <w:r w:rsidR="00E6553D" w:rsidRPr="00EE1A30">
        <w:t>and industrial</w:t>
      </w:r>
      <w:r w:rsidR="00235F1A" w:rsidRPr="00EE1A30">
        <w:t xml:space="preserve"> activities)</w:t>
      </w:r>
      <w:r w:rsidRPr="00EE1A30">
        <w:t>.</w:t>
      </w:r>
    </w:p>
    <w:p w14:paraId="5572DAFC" w14:textId="77777777" w:rsidR="00235F1A" w:rsidRPr="00EE1A30" w:rsidRDefault="00854B9D" w:rsidP="000840F3">
      <w:pPr>
        <w:numPr>
          <w:ilvl w:val="1"/>
          <w:numId w:val="41"/>
        </w:numPr>
        <w:jc w:val="both"/>
      </w:pPr>
      <w:r w:rsidRPr="00EE1A30">
        <w:t>T</w:t>
      </w:r>
      <w:r w:rsidR="00235F1A" w:rsidRPr="00EE1A30">
        <w:t>ypes of measures which are mandatory in safeguard zones (e.g. buffer strips, planting of trees)</w:t>
      </w:r>
      <w:r w:rsidRPr="00EE1A30">
        <w:t>.</w:t>
      </w:r>
    </w:p>
    <w:p w14:paraId="3247C5F2" w14:textId="77777777" w:rsidR="00235F1A" w:rsidRPr="00EE1A30" w:rsidRDefault="00235F1A" w:rsidP="000840F3">
      <w:pPr>
        <w:numPr>
          <w:ilvl w:val="0"/>
          <w:numId w:val="41"/>
        </w:numPr>
        <w:jc w:val="both"/>
      </w:pPr>
      <w:r w:rsidRPr="00EE1A30">
        <w:t>For measures under Article 11(3)e for the control of abstractions of freshwater, include in the description of the measures, if relevant:</w:t>
      </w:r>
    </w:p>
    <w:p w14:paraId="0681AAF0" w14:textId="77777777" w:rsidR="00235F1A" w:rsidRPr="00EE1A30" w:rsidRDefault="00235F1A" w:rsidP="000840F3">
      <w:pPr>
        <w:numPr>
          <w:ilvl w:val="1"/>
          <w:numId w:val="41"/>
        </w:numPr>
        <w:jc w:val="both"/>
      </w:pPr>
      <w:r w:rsidRPr="00EE1A30">
        <w:t>Existence of a register for all surface and groundwater abstractions</w:t>
      </w:r>
      <w:r w:rsidR="00854B9D" w:rsidRPr="00EE1A30">
        <w:t>.</w:t>
      </w:r>
    </w:p>
    <w:p w14:paraId="37875A62" w14:textId="77777777" w:rsidR="00235F1A" w:rsidRPr="00EE1A30" w:rsidRDefault="00235F1A" w:rsidP="000840F3">
      <w:pPr>
        <w:numPr>
          <w:ilvl w:val="1"/>
          <w:numId w:val="41"/>
        </w:numPr>
        <w:jc w:val="both"/>
      </w:pPr>
      <w:r w:rsidRPr="00EE1A30">
        <w:t>Existence of a register for all impoundments</w:t>
      </w:r>
      <w:r w:rsidR="00854B9D" w:rsidRPr="00EE1A30">
        <w:t>.</w:t>
      </w:r>
    </w:p>
    <w:p w14:paraId="5EA326FC" w14:textId="77777777" w:rsidR="00235F1A" w:rsidRPr="00EE1A30" w:rsidRDefault="00235F1A" w:rsidP="000840F3">
      <w:pPr>
        <w:numPr>
          <w:ilvl w:val="1"/>
          <w:numId w:val="41"/>
        </w:numPr>
        <w:jc w:val="both"/>
      </w:pPr>
      <w:r w:rsidRPr="00EE1A30">
        <w:t>Description of the concessions</w:t>
      </w:r>
      <w:r w:rsidR="00854B9D" w:rsidRPr="00EE1A30">
        <w:t xml:space="preserve">, </w:t>
      </w:r>
      <w:r w:rsidRPr="00EE1A30">
        <w:t>authori</w:t>
      </w:r>
      <w:r w:rsidR="00854B9D" w:rsidRPr="00EE1A30">
        <w:t>s</w:t>
      </w:r>
      <w:r w:rsidRPr="00EE1A30">
        <w:t>ation</w:t>
      </w:r>
      <w:r w:rsidR="00854B9D" w:rsidRPr="00EE1A30">
        <w:t xml:space="preserve">s or </w:t>
      </w:r>
      <w:r w:rsidRPr="00EE1A30">
        <w:t>permit regime for abstraction</w:t>
      </w:r>
      <w:r w:rsidR="00854B9D" w:rsidRPr="00EE1A30">
        <w:t>s</w:t>
      </w:r>
      <w:r w:rsidRPr="00EE1A30">
        <w:t>, including thresholds below which abstraction concessions</w:t>
      </w:r>
      <w:r w:rsidR="00854B9D" w:rsidRPr="00EE1A30">
        <w:t xml:space="preserve">, </w:t>
      </w:r>
      <w:r w:rsidRPr="00EE1A30">
        <w:t>authorisations</w:t>
      </w:r>
      <w:r w:rsidR="00854B9D" w:rsidRPr="00EE1A30">
        <w:t xml:space="preserve"> or </w:t>
      </w:r>
      <w:r w:rsidRPr="00EE1A30">
        <w:t>permits and/or registration are not needed</w:t>
      </w:r>
      <w:r w:rsidR="00854B9D" w:rsidRPr="00EE1A30">
        <w:t>.</w:t>
      </w:r>
    </w:p>
    <w:p w14:paraId="341B7308" w14:textId="77777777" w:rsidR="00235F1A" w:rsidRPr="00EE1A30" w:rsidRDefault="00235F1A" w:rsidP="000840F3">
      <w:pPr>
        <w:numPr>
          <w:ilvl w:val="1"/>
          <w:numId w:val="41"/>
        </w:numPr>
        <w:jc w:val="both"/>
      </w:pPr>
      <w:r w:rsidRPr="00EE1A30">
        <w:t>Obligations for users of different types to use metering devices</w:t>
      </w:r>
      <w:r w:rsidR="00854B9D" w:rsidRPr="00EE1A30">
        <w:t>.</w:t>
      </w:r>
    </w:p>
    <w:p w14:paraId="1C18B973" w14:textId="77777777" w:rsidR="00235F1A" w:rsidRPr="00EE1A30" w:rsidRDefault="00235F1A" w:rsidP="000840F3">
      <w:pPr>
        <w:numPr>
          <w:ilvl w:val="1"/>
          <w:numId w:val="41"/>
        </w:numPr>
        <w:jc w:val="both"/>
      </w:pPr>
      <w:r w:rsidRPr="00EE1A30">
        <w:t>Existence of a register of water consumption by user for all sectors</w:t>
      </w:r>
      <w:r w:rsidR="00854B9D" w:rsidRPr="00EE1A30">
        <w:t>.</w:t>
      </w:r>
    </w:p>
    <w:p w14:paraId="7B8F2573" w14:textId="77777777" w:rsidR="00235F1A" w:rsidRPr="00EE1A30" w:rsidRDefault="00235F1A" w:rsidP="000840F3">
      <w:pPr>
        <w:numPr>
          <w:ilvl w:val="1"/>
          <w:numId w:val="41"/>
        </w:numPr>
        <w:jc w:val="both"/>
      </w:pPr>
      <w:r w:rsidRPr="00EE1A30">
        <w:t>Existence of an obligation to review abstractions within a fixed period (e.g. every 5, 10 or more years) or only if required</w:t>
      </w:r>
      <w:r w:rsidR="00854B9D" w:rsidRPr="00EE1A30">
        <w:t>.</w:t>
      </w:r>
    </w:p>
    <w:p w14:paraId="3D9CA137" w14:textId="77777777" w:rsidR="00235F1A" w:rsidRPr="00EE1A30" w:rsidRDefault="00235F1A" w:rsidP="000840F3">
      <w:pPr>
        <w:numPr>
          <w:ilvl w:val="1"/>
          <w:numId w:val="41"/>
        </w:numPr>
        <w:jc w:val="both"/>
      </w:pPr>
      <w:r w:rsidRPr="00EE1A30">
        <w:t xml:space="preserve">Describe whether the authorities are bound by the WFD </w:t>
      </w:r>
      <w:r w:rsidR="00854B9D" w:rsidRPr="00EE1A30">
        <w:t>E</w:t>
      </w:r>
      <w:r w:rsidRPr="00EE1A30">
        <w:t xml:space="preserve">nvironmental </w:t>
      </w:r>
      <w:r w:rsidR="00854B9D" w:rsidRPr="00EE1A30">
        <w:t>O</w:t>
      </w:r>
      <w:r w:rsidRPr="00EE1A30">
        <w:t>bjectives in the concessions</w:t>
      </w:r>
      <w:r w:rsidR="00854B9D" w:rsidRPr="00EE1A30">
        <w:t xml:space="preserve">, </w:t>
      </w:r>
      <w:r w:rsidRPr="00EE1A30">
        <w:t>authorisation</w:t>
      </w:r>
      <w:r w:rsidR="00854B9D" w:rsidRPr="00EE1A30">
        <w:t xml:space="preserve">s or </w:t>
      </w:r>
      <w:r w:rsidRPr="00EE1A30">
        <w:t xml:space="preserve">permitting process, i.e. if the authorities must or can refuse a permit if it compromises the achievement of the WFD </w:t>
      </w:r>
      <w:r w:rsidR="00C912E5" w:rsidRPr="00EE1A30">
        <w:t>Environmental Objectives</w:t>
      </w:r>
      <w:r w:rsidR="00C912E5" w:rsidRPr="00EE1A30" w:rsidDel="00C912E5">
        <w:t xml:space="preserve"> </w:t>
      </w:r>
      <w:r w:rsidRPr="00EE1A30">
        <w:t>in the affected water bodies</w:t>
      </w:r>
      <w:r w:rsidR="00854B9D" w:rsidRPr="00EE1A30">
        <w:t>.</w:t>
      </w:r>
    </w:p>
    <w:p w14:paraId="3CE19F29" w14:textId="77777777" w:rsidR="00235F1A" w:rsidRPr="00EE1A30" w:rsidRDefault="00235F1A" w:rsidP="000840F3">
      <w:pPr>
        <w:numPr>
          <w:ilvl w:val="0"/>
          <w:numId w:val="41"/>
        </w:numPr>
        <w:jc w:val="both"/>
      </w:pPr>
      <w:r w:rsidRPr="00EE1A30">
        <w:t>For measures under Article 11(3)g for the control of point source discharges liable to cause pollution, include in the description of the measures, if relevant:</w:t>
      </w:r>
    </w:p>
    <w:p w14:paraId="36A3BC1D" w14:textId="77777777" w:rsidR="00235F1A" w:rsidRPr="00EE1A30" w:rsidRDefault="00235F1A" w:rsidP="000840F3">
      <w:pPr>
        <w:numPr>
          <w:ilvl w:val="1"/>
          <w:numId w:val="41"/>
        </w:numPr>
        <w:jc w:val="both"/>
      </w:pPr>
      <w:r w:rsidRPr="00EE1A30">
        <w:t>The authorisation</w:t>
      </w:r>
      <w:r w:rsidR="00854B9D" w:rsidRPr="00EE1A30">
        <w:t xml:space="preserve"> or </w:t>
      </w:r>
      <w:r w:rsidRPr="00EE1A30">
        <w:t>permit regime for the control of urban and industrial waste water discharges including if there are thresholds below which an authorisation is not needed, if there are general binding rules, etc.</w:t>
      </w:r>
    </w:p>
    <w:p w14:paraId="427484AB" w14:textId="77777777" w:rsidR="00235F1A" w:rsidRPr="00EE1A30" w:rsidRDefault="00235F1A" w:rsidP="000840F3">
      <w:pPr>
        <w:numPr>
          <w:ilvl w:val="1"/>
          <w:numId w:val="41"/>
        </w:numPr>
        <w:jc w:val="both"/>
      </w:pPr>
      <w:r w:rsidRPr="00EE1A30">
        <w:t>Whether the scope of the authorisation</w:t>
      </w:r>
      <w:r w:rsidR="00854B9D" w:rsidRPr="00EE1A30">
        <w:t xml:space="preserve"> or </w:t>
      </w:r>
      <w:r w:rsidRPr="00EE1A30">
        <w:t>permit regime or the general binding rules includes run</w:t>
      </w:r>
      <w:r w:rsidR="00854B9D" w:rsidRPr="00EE1A30">
        <w:t>-</w:t>
      </w:r>
      <w:r w:rsidRPr="00EE1A30">
        <w:t>off from urban areas, industrial installations and farm holdings.</w:t>
      </w:r>
    </w:p>
    <w:p w14:paraId="0B126FB0" w14:textId="77777777" w:rsidR="00235F1A" w:rsidRPr="00EE1A30" w:rsidRDefault="00235F1A" w:rsidP="000840F3">
      <w:pPr>
        <w:numPr>
          <w:ilvl w:val="1"/>
          <w:numId w:val="41"/>
        </w:numPr>
        <w:jc w:val="both"/>
      </w:pPr>
      <w:r w:rsidRPr="00EE1A30">
        <w:t>Existence of an obligation to review discharge permits within a fixed period (e.g. every 5, 10 or more years) or only if required</w:t>
      </w:r>
      <w:r w:rsidR="00854B9D" w:rsidRPr="00EE1A30">
        <w:t>.</w:t>
      </w:r>
    </w:p>
    <w:p w14:paraId="5D536510" w14:textId="77777777" w:rsidR="00235F1A" w:rsidRPr="00EE1A30" w:rsidRDefault="00235F1A" w:rsidP="000840F3">
      <w:pPr>
        <w:numPr>
          <w:ilvl w:val="1"/>
          <w:numId w:val="41"/>
        </w:numPr>
        <w:jc w:val="both"/>
      </w:pPr>
      <w:r w:rsidRPr="00EE1A30">
        <w:t xml:space="preserve">Describe whether the authorities are bound by the WFD </w:t>
      </w:r>
      <w:r w:rsidR="00854B9D" w:rsidRPr="00EE1A30">
        <w:t>E</w:t>
      </w:r>
      <w:r w:rsidRPr="00EE1A30">
        <w:t xml:space="preserve">nvironmental </w:t>
      </w:r>
      <w:r w:rsidR="00854B9D" w:rsidRPr="00EE1A30">
        <w:t>O</w:t>
      </w:r>
      <w:r w:rsidRPr="00EE1A30">
        <w:t>bjectives in the authorisation</w:t>
      </w:r>
      <w:r w:rsidR="00854B9D" w:rsidRPr="00EE1A30">
        <w:t xml:space="preserve"> or </w:t>
      </w:r>
      <w:r w:rsidRPr="00EE1A30">
        <w:t xml:space="preserve">permitting process, i.e. if the authorities must or can refuse a permit if it compromises the achievement of the WFD </w:t>
      </w:r>
      <w:r w:rsidR="00C912E5" w:rsidRPr="00EE1A30">
        <w:t>Environmental Objectives</w:t>
      </w:r>
      <w:r w:rsidR="00C912E5" w:rsidRPr="00EE1A30" w:rsidDel="00C912E5">
        <w:t xml:space="preserve"> </w:t>
      </w:r>
      <w:r w:rsidRPr="00EE1A30">
        <w:t>in the affected water bodies</w:t>
      </w:r>
      <w:r w:rsidR="00854B9D" w:rsidRPr="00EE1A30">
        <w:t>.</w:t>
      </w:r>
    </w:p>
    <w:p w14:paraId="63590481" w14:textId="77777777" w:rsidR="00235F1A" w:rsidRPr="00EE1A30" w:rsidRDefault="00235F1A" w:rsidP="000840F3">
      <w:pPr>
        <w:numPr>
          <w:ilvl w:val="0"/>
          <w:numId w:val="41"/>
        </w:numPr>
        <w:jc w:val="both"/>
      </w:pPr>
      <w:r w:rsidRPr="00EE1A30">
        <w:t>For measures under Article 11(3)h for the control of diffuse sources liable to cause pollution, include in the description of the measures, if relevant:</w:t>
      </w:r>
    </w:p>
    <w:p w14:paraId="690EC611" w14:textId="77777777" w:rsidR="00235F1A" w:rsidRPr="00EE1A30" w:rsidRDefault="00854B9D" w:rsidP="000840F3">
      <w:pPr>
        <w:numPr>
          <w:ilvl w:val="1"/>
          <w:numId w:val="41"/>
        </w:numPr>
        <w:jc w:val="both"/>
      </w:pPr>
      <w:r w:rsidRPr="00EE1A30">
        <w:lastRenderedPageBreak/>
        <w:t>C</w:t>
      </w:r>
      <w:r w:rsidR="00235F1A" w:rsidRPr="00EE1A30">
        <w:t>ontrols</w:t>
      </w:r>
      <w:r w:rsidRPr="00EE1A30">
        <w:t xml:space="preserve"> or </w:t>
      </w:r>
      <w:r w:rsidR="00235F1A" w:rsidRPr="00EE1A30">
        <w:t>binding requirements at farm level to address diffuse sources of nutrie</w:t>
      </w:r>
      <w:r w:rsidR="00E6553D">
        <w:t>nts (Nitrates and/or Phosphates</w:t>
      </w:r>
      <w:r w:rsidR="00235F1A" w:rsidRPr="00EE1A30">
        <w:t>) outside of Nitrate Vulnerable Zones</w:t>
      </w:r>
      <w:r w:rsidRPr="00EE1A30">
        <w:t>.</w:t>
      </w:r>
    </w:p>
    <w:p w14:paraId="76D16805" w14:textId="77777777" w:rsidR="00235F1A" w:rsidRPr="00EE1A30" w:rsidRDefault="00854B9D" w:rsidP="000840F3">
      <w:pPr>
        <w:numPr>
          <w:ilvl w:val="1"/>
          <w:numId w:val="41"/>
        </w:numPr>
        <w:jc w:val="both"/>
      </w:pPr>
      <w:r w:rsidRPr="00EE1A30">
        <w:t>C</w:t>
      </w:r>
      <w:r w:rsidR="00235F1A" w:rsidRPr="00EE1A30">
        <w:t>ontrols</w:t>
      </w:r>
      <w:r w:rsidRPr="00EE1A30">
        <w:t xml:space="preserve"> or </w:t>
      </w:r>
      <w:r w:rsidR="00235F1A" w:rsidRPr="00EE1A30">
        <w:t>binding requirements at farm level to address diffuse sources of pesticides</w:t>
      </w:r>
      <w:r w:rsidRPr="00EE1A30">
        <w:t>.</w:t>
      </w:r>
    </w:p>
    <w:p w14:paraId="5A906C98" w14:textId="77777777" w:rsidR="00235F1A" w:rsidRPr="00EE1A30" w:rsidRDefault="00854B9D" w:rsidP="000840F3">
      <w:pPr>
        <w:numPr>
          <w:ilvl w:val="1"/>
          <w:numId w:val="41"/>
        </w:numPr>
        <w:jc w:val="both"/>
      </w:pPr>
      <w:r w:rsidRPr="00EE1A30">
        <w:t>C</w:t>
      </w:r>
      <w:r w:rsidR="00235F1A" w:rsidRPr="00EE1A30">
        <w:t>ontrols</w:t>
      </w:r>
      <w:r w:rsidRPr="00EE1A30">
        <w:t xml:space="preserve"> or </w:t>
      </w:r>
      <w:r w:rsidR="00235F1A" w:rsidRPr="00EE1A30">
        <w:t>binding requirements at farm level to address soil erosion and pollution of water bodies with sediment</w:t>
      </w:r>
      <w:r w:rsidRPr="00EE1A30">
        <w:t>.</w:t>
      </w:r>
    </w:p>
    <w:p w14:paraId="71A2E8E5" w14:textId="77777777" w:rsidR="00235F1A" w:rsidRPr="00EE1A30" w:rsidRDefault="00854B9D" w:rsidP="000840F3">
      <w:pPr>
        <w:numPr>
          <w:ilvl w:val="1"/>
          <w:numId w:val="41"/>
        </w:numPr>
        <w:jc w:val="both"/>
      </w:pPr>
      <w:r w:rsidRPr="00EE1A30">
        <w:t>C</w:t>
      </w:r>
      <w:r w:rsidR="00235F1A" w:rsidRPr="00EE1A30">
        <w:t>ontrols</w:t>
      </w:r>
      <w:r w:rsidRPr="00EE1A30">
        <w:t xml:space="preserve"> or </w:t>
      </w:r>
      <w:r w:rsidR="00235F1A" w:rsidRPr="00EE1A30">
        <w:t>binding requirements at farm level to address diffuse sources of organic pollution and microbial contamination</w:t>
      </w:r>
      <w:r w:rsidRPr="00EE1A30">
        <w:t>.</w:t>
      </w:r>
    </w:p>
    <w:p w14:paraId="11CD85B1" w14:textId="77777777" w:rsidR="00235F1A" w:rsidRPr="00EE1A30" w:rsidRDefault="00235F1A" w:rsidP="000840F3">
      <w:pPr>
        <w:numPr>
          <w:ilvl w:val="0"/>
          <w:numId w:val="41"/>
        </w:numPr>
        <w:jc w:val="both"/>
      </w:pPr>
      <w:r w:rsidRPr="00EE1A30">
        <w:t>For measures under Article 11(3)i for the control of hydromorphological modifications, include in the description of the measures, if relevant:</w:t>
      </w:r>
    </w:p>
    <w:p w14:paraId="148E8B61" w14:textId="77777777" w:rsidR="00235F1A" w:rsidRPr="00EE1A30" w:rsidRDefault="00235F1A" w:rsidP="000840F3">
      <w:pPr>
        <w:numPr>
          <w:ilvl w:val="1"/>
          <w:numId w:val="41"/>
        </w:numPr>
        <w:jc w:val="both"/>
      </w:pPr>
      <w:r w:rsidRPr="00EE1A30">
        <w:t>Description of the authorisation regime and/or general binding rules for physical modifications of water bodies including the type of modifications that are subject to control</w:t>
      </w:r>
      <w:r w:rsidR="00854B9D" w:rsidRPr="00EE1A30">
        <w:t>.</w:t>
      </w:r>
    </w:p>
    <w:p w14:paraId="3B85C4EE" w14:textId="77777777" w:rsidR="00235F1A" w:rsidRPr="00EE1A30" w:rsidRDefault="00235F1A" w:rsidP="000840F3">
      <w:pPr>
        <w:numPr>
          <w:ilvl w:val="1"/>
          <w:numId w:val="41"/>
        </w:numPr>
        <w:jc w:val="both"/>
      </w:pPr>
      <w:r w:rsidRPr="00EE1A30">
        <w:t>Whether physical modifications of the riparian area are subject to control</w:t>
      </w:r>
      <w:r w:rsidR="00854B9D" w:rsidRPr="00EE1A30">
        <w:t>.</w:t>
      </w:r>
    </w:p>
    <w:p w14:paraId="15E0BD40" w14:textId="77777777" w:rsidR="00235F1A" w:rsidRPr="00EE1A30" w:rsidRDefault="00235F1A" w:rsidP="000840F3">
      <w:pPr>
        <w:numPr>
          <w:ilvl w:val="1"/>
          <w:numId w:val="41"/>
        </w:numPr>
        <w:jc w:val="both"/>
      </w:pPr>
      <w:r w:rsidRPr="00EE1A30">
        <w:t>Thresholds below which physical modifications are exempted from authorisation, if any</w:t>
      </w:r>
      <w:r w:rsidR="00854B9D" w:rsidRPr="00EE1A30">
        <w:t>.</w:t>
      </w:r>
    </w:p>
    <w:p w14:paraId="69C8EB1B" w14:textId="77777777" w:rsidR="00235F1A" w:rsidRPr="00EE1A30" w:rsidRDefault="00854B9D" w:rsidP="000840F3">
      <w:pPr>
        <w:jc w:val="both"/>
        <w:rPr>
          <w:b/>
        </w:rPr>
      </w:pPr>
      <w:r w:rsidRPr="00EE1A30">
        <w:rPr>
          <w:b/>
        </w:rPr>
        <w:t>O</w:t>
      </w:r>
      <w:r w:rsidR="00235F1A" w:rsidRPr="00EE1A30">
        <w:rPr>
          <w:b/>
        </w:rPr>
        <w:t>ther aspects</w:t>
      </w:r>
    </w:p>
    <w:p w14:paraId="5BF0671D" w14:textId="77777777" w:rsidR="00235F1A" w:rsidRPr="00EE1A30" w:rsidRDefault="00235F1A" w:rsidP="000840F3">
      <w:pPr>
        <w:ind w:left="360"/>
        <w:jc w:val="both"/>
      </w:pPr>
      <w:r w:rsidRPr="00EE1A30">
        <w:t>Information about the following issues is expected to be found in the relevant sections of the RBMP</w:t>
      </w:r>
      <w:r w:rsidR="00854B9D" w:rsidRPr="00EE1A30">
        <w:t xml:space="preserve"> or </w:t>
      </w:r>
      <w:r w:rsidRPr="00EE1A30">
        <w:t>background documents.</w:t>
      </w:r>
    </w:p>
    <w:p w14:paraId="30B0AA7D" w14:textId="77777777" w:rsidR="00235F1A" w:rsidRPr="00EE1A30" w:rsidRDefault="00235F1A" w:rsidP="000840F3">
      <w:pPr>
        <w:numPr>
          <w:ilvl w:val="0"/>
          <w:numId w:val="41"/>
        </w:numPr>
        <w:jc w:val="both"/>
      </w:pPr>
      <w:r w:rsidRPr="00EE1A30">
        <w:t>How ha</w:t>
      </w:r>
      <w:r w:rsidR="00854B9D" w:rsidRPr="00EE1A30">
        <w:t>ve</w:t>
      </w:r>
      <w:r w:rsidRPr="00EE1A30">
        <w:t xml:space="preserve"> projected climate changes been assessed and taken into account in the second RBMP and PoM?</w:t>
      </w:r>
    </w:p>
    <w:p w14:paraId="048946EB" w14:textId="77777777" w:rsidR="00235F1A" w:rsidRPr="00EE1A30" w:rsidRDefault="00235F1A" w:rsidP="000840F3">
      <w:pPr>
        <w:numPr>
          <w:ilvl w:val="0"/>
          <w:numId w:val="41"/>
        </w:numPr>
        <w:jc w:val="both"/>
      </w:pPr>
      <w:r w:rsidRPr="00EE1A30">
        <w:t>What aspects and impacts of climate change have been considered when developing the second RBMP and PoMs</w:t>
      </w:r>
      <w:r w:rsidR="00854B9D" w:rsidRPr="00EE1A30">
        <w:t>?</w:t>
      </w:r>
    </w:p>
    <w:p w14:paraId="2172601E" w14:textId="77777777" w:rsidR="00235F1A" w:rsidRPr="00EE1A30" w:rsidRDefault="00235F1A" w:rsidP="000840F3">
      <w:pPr>
        <w:numPr>
          <w:ilvl w:val="0"/>
          <w:numId w:val="41"/>
        </w:numPr>
        <w:jc w:val="both"/>
      </w:pPr>
      <w:r w:rsidRPr="00EE1A30">
        <w:t xml:space="preserve">The Floods Directive requires that the development of the first </w:t>
      </w:r>
      <w:r w:rsidR="00854B9D" w:rsidRPr="00EE1A30">
        <w:t>F</w:t>
      </w:r>
      <w:r w:rsidRPr="00EE1A30">
        <w:t xml:space="preserve">lood </w:t>
      </w:r>
      <w:r w:rsidR="00854B9D" w:rsidRPr="00EE1A30">
        <w:t>R</w:t>
      </w:r>
      <w:r w:rsidRPr="00EE1A30">
        <w:t xml:space="preserve">isk </w:t>
      </w:r>
      <w:r w:rsidR="00854B9D" w:rsidRPr="00EE1A30">
        <w:t>M</w:t>
      </w:r>
      <w:r w:rsidRPr="00EE1A30">
        <w:t xml:space="preserve">anagement </w:t>
      </w:r>
      <w:r w:rsidR="00854B9D" w:rsidRPr="00EE1A30">
        <w:t>P</w:t>
      </w:r>
      <w:r w:rsidRPr="00EE1A30">
        <w:t>lans should be carried out in co</w:t>
      </w:r>
      <w:r w:rsidR="00854B9D" w:rsidRPr="00EE1A30">
        <w:t>-</w:t>
      </w:r>
      <w:r w:rsidRPr="00EE1A30">
        <w:t xml:space="preserve">ordination with the reviews of the WFD </w:t>
      </w:r>
      <w:r w:rsidR="00854B9D" w:rsidRPr="00EE1A30">
        <w:t>RBMPs</w:t>
      </w:r>
      <w:r w:rsidRPr="00EE1A30">
        <w:t>. How ha</w:t>
      </w:r>
      <w:r w:rsidR="00854B9D" w:rsidRPr="00EE1A30">
        <w:t>ve the objectives and requirements of the Floods Directive been considered in</w:t>
      </w:r>
      <w:r w:rsidRPr="00EE1A30">
        <w:t xml:space="preserve"> the second RBMP</w:t>
      </w:r>
      <w:r w:rsidR="00854B9D" w:rsidRPr="00EE1A30">
        <w:t xml:space="preserve"> and </w:t>
      </w:r>
      <w:r w:rsidRPr="00EE1A30">
        <w:t>PoM</w:t>
      </w:r>
      <w:r w:rsidR="00854B9D" w:rsidRPr="00EE1A30">
        <w:t>?</w:t>
      </w:r>
    </w:p>
    <w:p w14:paraId="3BDE21F6" w14:textId="77777777" w:rsidR="00235F1A" w:rsidRPr="00EE1A30" w:rsidRDefault="00235F1A" w:rsidP="000840F3">
      <w:pPr>
        <w:numPr>
          <w:ilvl w:val="0"/>
          <w:numId w:val="41"/>
        </w:numPr>
        <w:jc w:val="both"/>
      </w:pPr>
      <w:r w:rsidRPr="00EE1A30">
        <w:t xml:space="preserve">How has the </w:t>
      </w:r>
      <w:r w:rsidR="00854B9D" w:rsidRPr="00EE1A30">
        <w:t>PoM</w:t>
      </w:r>
      <w:r w:rsidRPr="00EE1A30">
        <w:t xml:space="preserve"> for the second cycle contributed to mitigating the effects of floods and droughts?</w:t>
      </w:r>
    </w:p>
    <w:p w14:paraId="53C9A3A5" w14:textId="77777777" w:rsidR="00235F1A" w:rsidRPr="00EE1A30" w:rsidRDefault="00235F1A" w:rsidP="000840F3">
      <w:pPr>
        <w:numPr>
          <w:ilvl w:val="0"/>
          <w:numId w:val="41"/>
        </w:numPr>
        <w:jc w:val="both"/>
      </w:pPr>
      <w:r w:rsidRPr="00EE1A30">
        <w:t xml:space="preserve">What specific win-win measures in terms of achieving the objectives of the WFD and Floods Directive </w:t>
      </w:r>
      <w:r w:rsidR="00854B9D" w:rsidRPr="00EE1A30">
        <w:t>have</w:t>
      </w:r>
      <w:r w:rsidRPr="00EE1A30">
        <w:t xml:space="preserve"> been included in the PoM?</w:t>
      </w:r>
    </w:p>
    <w:p w14:paraId="7997E381" w14:textId="77777777" w:rsidR="00235F1A" w:rsidRPr="00EE1A30" w:rsidRDefault="00235F1A" w:rsidP="000840F3">
      <w:pPr>
        <w:numPr>
          <w:ilvl w:val="0"/>
          <w:numId w:val="41"/>
        </w:numPr>
        <w:jc w:val="both"/>
      </w:pPr>
      <w:r w:rsidRPr="00EE1A30">
        <w:t xml:space="preserve">What natural water retention and green infrastructure measures </w:t>
      </w:r>
      <w:r w:rsidR="00D84D98">
        <w:t xml:space="preserve">have </w:t>
      </w:r>
      <w:r w:rsidRPr="00EE1A30">
        <w:t xml:space="preserve">been included in the PoM? </w:t>
      </w:r>
    </w:p>
    <w:p w14:paraId="52FFC1A6" w14:textId="77777777" w:rsidR="00235F1A" w:rsidRPr="00EE1A30" w:rsidRDefault="00235F1A" w:rsidP="000840F3">
      <w:pPr>
        <w:numPr>
          <w:ilvl w:val="0"/>
          <w:numId w:val="41"/>
        </w:numPr>
        <w:jc w:val="both"/>
      </w:pPr>
      <w:r w:rsidRPr="00EE1A30">
        <w:lastRenderedPageBreak/>
        <w:t>How has the design of new and existing structural measures</w:t>
      </w:r>
      <w:r w:rsidR="00854B9D" w:rsidRPr="00EE1A30">
        <w:t>,</w:t>
      </w:r>
      <w:r w:rsidRPr="00EE1A30">
        <w:t xml:space="preserve"> such as flood defences, storage dams and tidal barriers</w:t>
      </w:r>
      <w:r w:rsidR="00854B9D" w:rsidRPr="00EE1A30">
        <w:t>,</w:t>
      </w:r>
      <w:r w:rsidRPr="00EE1A30">
        <w:t xml:space="preserve"> been adapted to take into account WFD </w:t>
      </w:r>
      <w:r w:rsidR="00C912E5" w:rsidRPr="00EE1A30">
        <w:t>Environmental Objectives</w:t>
      </w:r>
      <w:r w:rsidR="00854B9D" w:rsidRPr="00EE1A30">
        <w:t>?</w:t>
      </w:r>
    </w:p>
    <w:p w14:paraId="38B4EBD3" w14:textId="77777777" w:rsidR="00235F1A" w:rsidRPr="00EE1A30" w:rsidRDefault="00854B9D" w:rsidP="000840F3">
      <w:pPr>
        <w:numPr>
          <w:ilvl w:val="0"/>
          <w:numId w:val="41"/>
        </w:numPr>
        <w:jc w:val="both"/>
      </w:pPr>
      <w:r w:rsidRPr="00EE1A30">
        <w:t>Has t</w:t>
      </w:r>
      <w:r w:rsidR="00235F1A" w:rsidRPr="00EE1A30">
        <w:t xml:space="preserve">he use of sustainable drainage systems, such as the construction of wetland and porous pavements, </w:t>
      </w:r>
      <w:r w:rsidRPr="00EE1A30">
        <w:t xml:space="preserve">been considered to </w:t>
      </w:r>
      <w:r w:rsidR="00235F1A" w:rsidRPr="00EE1A30">
        <w:t>reduc</w:t>
      </w:r>
      <w:r w:rsidRPr="00EE1A30">
        <w:t>e</w:t>
      </w:r>
      <w:r w:rsidR="00235F1A" w:rsidRPr="00EE1A30">
        <w:t xml:space="preserve"> urban flooding and also to contribute to the achievement of WFD </w:t>
      </w:r>
      <w:r w:rsidR="00C912E5" w:rsidRPr="00EE1A30">
        <w:t>Environmental Objectives</w:t>
      </w:r>
      <w:r w:rsidR="00235F1A" w:rsidRPr="00EE1A30">
        <w:t>?</w:t>
      </w:r>
    </w:p>
    <w:p w14:paraId="0FC7D46C" w14:textId="77777777" w:rsidR="00235F1A" w:rsidRPr="00EE1A30" w:rsidRDefault="00854B9D" w:rsidP="000840F3">
      <w:pPr>
        <w:numPr>
          <w:ilvl w:val="0"/>
          <w:numId w:val="41"/>
        </w:numPr>
        <w:jc w:val="both"/>
      </w:pPr>
      <w:r w:rsidRPr="00EE1A30">
        <w:t>Provide d</w:t>
      </w:r>
      <w:r w:rsidR="00235F1A" w:rsidRPr="00EE1A30">
        <w:t>etails of the application of Article 4(7) of the WFD for new flood defence projects and infrastructure.</w:t>
      </w:r>
    </w:p>
    <w:p w14:paraId="002CF3C0" w14:textId="77777777" w:rsidR="00235F1A" w:rsidRPr="00EE1A30" w:rsidRDefault="00854B9D" w:rsidP="000840F3">
      <w:pPr>
        <w:numPr>
          <w:ilvl w:val="0"/>
          <w:numId w:val="41"/>
        </w:numPr>
        <w:jc w:val="both"/>
      </w:pPr>
      <w:r w:rsidRPr="00EE1A30">
        <w:t>Provide details on the c</w:t>
      </w:r>
      <w:r w:rsidR="00235F1A" w:rsidRPr="00EE1A30">
        <w:t>o</w:t>
      </w:r>
      <w:r w:rsidRPr="00EE1A30">
        <w:t>-</w:t>
      </w:r>
      <w:r w:rsidR="00235F1A" w:rsidRPr="00EE1A30">
        <w:t>ordination of the public participation and stakeholder consultation during the development of RBMP</w:t>
      </w:r>
      <w:r w:rsidRPr="00EE1A30">
        <w:t>s</w:t>
      </w:r>
      <w:r w:rsidR="00235F1A" w:rsidRPr="00EE1A30">
        <w:t xml:space="preserve"> and Flood Risk Management Plan</w:t>
      </w:r>
      <w:r w:rsidR="00D84D98">
        <w:t>s</w:t>
      </w:r>
      <w:r w:rsidR="00235F1A" w:rsidRPr="00EE1A30">
        <w:t>.</w:t>
      </w:r>
    </w:p>
    <w:p w14:paraId="578FCF49" w14:textId="77777777" w:rsidR="00235F1A" w:rsidRPr="00EE1A30" w:rsidRDefault="00235F1A" w:rsidP="000840F3">
      <w:pPr>
        <w:pStyle w:val="ListParagraph"/>
        <w:numPr>
          <w:ilvl w:val="0"/>
          <w:numId w:val="41"/>
        </w:numPr>
        <w:ind w:left="714" w:hanging="357"/>
        <w:contextualSpacing w:val="0"/>
        <w:jc w:val="both"/>
        <w:rPr>
          <w:szCs w:val="24"/>
        </w:rPr>
      </w:pPr>
      <w:r w:rsidRPr="00EE1A30">
        <w:rPr>
          <w:szCs w:val="24"/>
        </w:rPr>
        <w:t>The need for and, if required, the development of a specific drought management (sub</w:t>
      </w:r>
      <w:proofErr w:type="gramStart"/>
      <w:r w:rsidRPr="00EE1A30">
        <w:rPr>
          <w:szCs w:val="24"/>
        </w:rPr>
        <w:t>)plan</w:t>
      </w:r>
      <w:proofErr w:type="gramEnd"/>
      <w:r w:rsidRPr="00EE1A30">
        <w:rPr>
          <w:szCs w:val="24"/>
        </w:rPr>
        <w:t xml:space="preserve"> should be included in the RBMP.</w:t>
      </w:r>
    </w:p>
    <w:p w14:paraId="431008C0" w14:textId="77777777" w:rsidR="00235F1A" w:rsidRPr="00EE1A30" w:rsidRDefault="00235F1A" w:rsidP="000840F3">
      <w:pPr>
        <w:pStyle w:val="ListParagraph"/>
        <w:numPr>
          <w:ilvl w:val="0"/>
          <w:numId w:val="41"/>
        </w:numPr>
        <w:ind w:left="714" w:hanging="357"/>
        <w:jc w:val="both"/>
      </w:pPr>
      <w:r w:rsidRPr="00EE1A30">
        <w:t>How measures designed to improve the efficiency of water use have been planned, particularly in relation to their use and prioritisation against alternative infrastructure measures to increase supply.</w:t>
      </w:r>
    </w:p>
    <w:p w14:paraId="592C7ED2" w14:textId="77777777" w:rsidR="00235F1A" w:rsidRPr="00EE1A30" w:rsidRDefault="00235F1A" w:rsidP="000840F3">
      <w:pPr>
        <w:numPr>
          <w:ilvl w:val="0"/>
          <w:numId w:val="41"/>
        </w:numPr>
        <w:jc w:val="both"/>
      </w:pPr>
      <w:r w:rsidRPr="00EE1A30">
        <w:rPr>
          <w:rFonts w:eastAsia="Calibri"/>
          <w:szCs w:val="24"/>
        </w:rPr>
        <w:t>How the re-use of water (e.g. from waste water treatment or industrial installations) has been included in the RBMP as a measure in terms of managing water resources, particularly in terms of its magnitude and its expected effects on water abstractions and the need for demand management or infrastructure supply measures.</w:t>
      </w:r>
    </w:p>
    <w:p w14:paraId="1B0A2CA9" w14:textId="77777777" w:rsidR="00854B9D" w:rsidRPr="00EE1A30" w:rsidRDefault="00235F1A" w:rsidP="000840F3">
      <w:pPr>
        <w:numPr>
          <w:ilvl w:val="0"/>
          <w:numId w:val="41"/>
        </w:numPr>
        <w:jc w:val="both"/>
      </w:pPr>
      <w:r w:rsidRPr="00EE1A30">
        <w:rPr>
          <w:szCs w:val="24"/>
        </w:rPr>
        <w:t xml:space="preserve">How has the second RBMP taken into account the relevant measures being planned for the first </w:t>
      </w:r>
      <w:r w:rsidR="00854B9D" w:rsidRPr="00EE1A30">
        <w:rPr>
          <w:szCs w:val="24"/>
        </w:rPr>
        <w:t>PoM</w:t>
      </w:r>
      <w:r w:rsidRPr="00EE1A30">
        <w:rPr>
          <w:szCs w:val="24"/>
        </w:rPr>
        <w:t xml:space="preserve"> for the Marine Strategy Framework Directive (2008/56/EC)</w:t>
      </w:r>
      <w:r w:rsidR="00146FF9">
        <w:rPr>
          <w:rStyle w:val="FootnoteReference"/>
          <w:szCs w:val="24"/>
        </w:rPr>
        <w:footnoteReference w:id="133"/>
      </w:r>
      <w:proofErr w:type="gramStart"/>
      <w:r w:rsidRPr="00EE1A30">
        <w:rPr>
          <w:szCs w:val="24"/>
        </w:rPr>
        <w:t>.</w:t>
      </w:r>
      <w:proofErr w:type="gramEnd"/>
    </w:p>
    <w:p w14:paraId="70601839" w14:textId="77777777" w:rsidR="00235F1A" w:rsidRPr="00EE1A30" w:rsidRDefault="006F25ED" w:rsidP="000840F3">
      <w:pPr>
        <w:pStyle w:val="Heading2"/>
        <w:jc w:val="both"/>
      </w:pPr>
      <w:bookmarkStart w:id="794" w:name="_Toc400669592"/>
      <w:bookmarkStart w:id="795" w:name="_Toc400670058"/>
      <w:bookmarkStart w:id="796" w:name="_Toc400670396"/>
      <w:bookmarkStart w:id="797" w:name="_Toc400670730"/>
      <w:bookmarkStart w:id="798" w:name="_Toc400671038"/>
      <w:bookmarkStart w:id="799" w:name="_Toc400671342"/>
      <w:bookmarkStart w:id="800" w:name="_Toc400671647"/>
      <w:bookmarkStart w:id="801" w:name="_Toc400671941"/>
      <w:bookmarkStart w:id="802" w:name="_Toc400720388"/>
      <w:bookmarkStart w:id="803" w:name="_Toc400669593"/>
      <w:bookmarkStart w:id="804" w:name="_Toc400670059"/>
      <w:bookmarkStart w:id="805" w:name="_Toc400670397"/>
      <w:bookmarkStart w:id="806" w:name="_Toc400670731"/>
      <w:bookmarkStart w:id="807" w:name="_Toc400671039"/>
      <w:bookmarkStart w:id="808" w:name="_Toc400671343"/>
      <w:bookmarkStart w:id="809" w:name="_Toc400671648"/>
      <w:bookmarkStart w:id="810" w:name="_Toc400671942"/>
      <w:bookmarkStart w:id="811" w:name="_Toc400720389"/>
      <w:bookmarkStart w:id="812" w:name="_Toc375220128"/>
      <w:bookmarkStart w:id="813" w:name="_Toc375294186"/>
      <w:bookmarkStart w:id="814" w:name="_Toc386464257"/>
      <w:bookmarkStart w:id="815" w:name="_Toc388280363"/>
      <w:bookmarkStart w:id="816" w:name="_Toc425522084"/>
      <w:bookmarkStart w:id="817" w:name="_Toc430961592"/>
      <w:bookmarkStart w:id="818" w:name="_Toc433808017"/>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r w:rsidRPr="006F25ED">
        <w:t>Estimates of cost of measures</w:t>
      </w:r>
      <w:bookmarkEnd w:id="812"/>
      <w:bookmarkEnd w:id="813"/>
      <w:bookmarkEnd w:id="814"/>
      <w:bookmarkEnd w:id="815"/>
      <w:bookmarkEnd w:id="816"/>
      <w:bookmarkEnd w:id="817"/>
      <w:bookmarkEnd w:id="818"/>
    </w:p>
    <w:p w14:paraId="318E31D4" w14:textId="77777777" w:rsidR="00235F1A" w:rsidRPr="00EE1A30" w:rsidRDefault="006F25ED" w:rsidP="0010226A">
      <w:pPr>
        <w:pStyle w:val="Heading3"/>
      </w:pPr>
      <w:bookmarkStart w:id="819" w:name="_Toc388280364"/>
      <w:bookmarkStart w:id="820" w:name="_Toc375220130"/>
      <w:r w:rsidRPr="006F25ED">
        <w:t>Introduction</w:t>
      </w:r>
      <w:bookmarkEnd w:id="819"/>
    </w:p>
    <w:p w14:paraId="371A53E1" w14:textId="77777777" w:rsidR="00235F1A" w:rsidRPr="00EE1A30" w:rsidRDefault="00235F1A" w:rsidP="000840F3">
      <w:pPr>
        <w:jc w:val="both"/>
      </w:pPr>
      <w:r w:rsidRPr="00EE1A30">
        <w:t xml:space="preserve">Article 19 of the WFD requires the </w:t>
      </w:r>
      <w:r w:rsidR="00854B9D" w:rsidRPr="00EE1A30">
        <w:t xml:space="preserve">European </w:t>
      </w:r>
      <w:r w:rsidRPr="00EE1A30">
        <w:t>Commission to review the Directive and to propose any necessary amendments. As a part of this review</w:t>
      </w:r>
      <w:r w:rsidR="00854B9D" w:rsidRPr="00EE1A30">
        <w:t>,</w:t>
      </w:r>
      <w:r w:rsidRPr="00EE1A30">
        <w:t xml:space="preserve"> the </w:t>
      </w:r>
      <w:r w:rsidR="00854B9D" w:rsidRPr="00EE1A30">
        <w:t xml:space="preserve">European </w:t>
      </w:r>
      <w:r w:rsidRPr="00EE1A30">
        <w:t xml:space="preserve">Commission needs to be able to assess the costs and benefits of the implementation of the Directive. </w:t>
      </w:r>
    </w:p>
    <w:p w14:paraId="0810AB9E" w14:textId="77777777" w:rsidR="00235F1A" w:rsidRPr="00EE1A30" w:rsidRDefault="006F25ED" w:rsidP="0010226A">
      <w:pPr>
        <w:pStyle w:val="Heading3"/>
      </w:pPr>
      <w:bookmarkStart w:id="821" w:name="_Toc388280365"/>
      <w:r w:rsidRPr="006F25ED">
        <w:t>How will the European Commission and the EEA use the information reported</w:t>
      </w:r>
      <w:bookmarkEnd w:id="821"/>
      <w:r w:rsidRPr="006F25ED">
        <w:t>?</w:t>
      </w:r>
    </w:p>
    <w:p w14:paraId="02948DD1" w14:textId="77777777" w:rsidR="00854B9D" w:rsidRPr="00EE1A30" w:rsidRDefault="00235F1A" w:rsidP="000840F3">
      <w:pPr>
        <w:jc w:val="both"/>
      </w:pPr>
      <w:r w:rsidRPr="00EE1A30">
        <w:t xml:space="preserve">The </w:t>
      </w:r>
      <w:r w:rsidR="00854B9D" w:rsidRPr="00EE1A30">
        <w:t xml:space="preserve">European </w:t>
      </w:r>
      <w:r w:rsidRPr="00EE1A30">
        <w:t xml:space="preserve">Commission will use the information reported to ensure that Member States are implementing the </w:t>
      </w:r>
      <w:r w:rsidR="00854B9D" w:rsidRPr="00EE1A30">
        <w:t xml:space="preserve">WFD </w:t>
      </w:r>
      <w:r w:rsidRPr="00EE1A30">
        <w:t>appropriately and consistently; to identify any financial barriers that may be obstructing implementation; to identify the costs of implementation for RBDs, M</w:t>
      </w:r>
      <w:r w:rsidR="00854B9D" w:rsidRPr="00EE1A30">
        <w:t xml:space="preserve">ember </w:t>
      </w:r>
      <w:r w:rsidRPr="00EE1A30">
        <w:t>S</w:t>
      </w:r>
      <w:r w:rsidR="00854B9D" w:rsidRPr="00EE1A30">
        <w:t>tate</w:t>
      </w:r>
      <w:r w:rsidRPr="00EE1A30">
        <w:t>s and the total costs of implementation, and to carry out a full cost-effectiveness analysis of the WFD.</w:t>
      </w:r>
    </w:p>
    <w:p w14:paraId="18112DFF" w14:textId="77777777" w:rsidR="00235F1A" w:rsidRPr="00EE1A30" w:rsidRDefault="001506F8" w:rsidP="000840F3">
      <w:pPr>
        <w:jc w:val="both"/>
      </w:pPr>
      <w:r w:rsidRPr="00EE1A30">
        <w:lastRenderedPageBreak/>
        <w:t>Statistics and information will be provided to the European Parliament at EU level. Information will be provided to the public through WISE.</w:t>
      </w:r>
    </w:p>
    <w:p w14:paraId="661E436A" w14:textId="77777777" w:rsidR="00235F1A" w:rsidRPr="00EE1A30" w:rsidRDefault="00235F1A" w:rsidP="000840F3">
      <w:pPr>
        <w:pStyle w:val="Heading4"/>
      </w:pPr>
      <w:r w:rsidRPr="00EE1A30">
        <w:t>Products from reporting</w:t>
      </w:r>
    </w:p>
    <w:tbl>
      <w:tblPr>
        <w:tblW w:w="10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
        <w:gridCol w:w="1496"/>
        <w:gridCol w:w="850"/>
        <w:gridCol w:w="1276"/>
        <w:gridCol w:w="2127"/>
        <w:gridCol w:w="1985"/>
        <w:gridCol w:w="1701"/>
      </w:tblGrid>
      <w:tr w:rsidR="00235F1A" w:rsidRPr="00EE1A30" w14:paraId="6D086852" w14:textId="77777777" w:rsidTr="000F5C05">
        <w:trPr>
          <w:cantSplit/>
          <w:tblHeader/>
        </w:trPr>
        <w:tc>
          <w:tcPr>
            <w:tcW w:w="643" w:type="dxa"/>
            <w:shd w:val="clear" w:color="auto" w:fill="auto"/>
          </w:tcPr>
          <w:p w14:paraId="320D17B2" w14:textId="77777777" w:rsidR="00235F1A" w:rsidRPr="00EE1A30" w:rsidRDefault="00235F1A" w:rsidP="000840F3">
            <w:pPr>
              <w:jc w:val="both"/>
              <w:rPr>
                <w:b/>
                <w:sz w:val="18"/>
                <w:szCs w:val="18"/>
              </w:rPr>
            </w:pPr>
            <w:r w:rsidRPr="00EE1A30">
              <w:rPr>
                <w:b/>
                <w:sz w:val="18"/>
                <w:szCs w:val="18"/>
              </w:rPr>
              <w:t>Nb</w:t>
            </w:r>
          </w:p>
        </w:tc>
        <w:tc>
          <w:tcPr>
            <w:tcW w:w="1496" w:type="dxa"/>
            <w:shd w:val="clear" w:color="auto" w:fill="auto"/>
          </w:tcPr>
          <w:p w14:paraId="3B52C781" w14:textId="77777777" w:rsidR="00235F1A" w:rsidRPr="00EE1A30" w:rsidRDefault="00235F1A" w:rsidP="000840F3">
            <w:pPr>
              <w:jc w:val="both"/>
              <w:rPr>
                <w:b/>
                <w:sz w:val="18"/>
                <w:szCs w:val="18"/>
              </w:rPr>
            </w:pPr>
            <w:r w:rsidRPr="00EE1A30">
              <w:rPr>
                <w:b/>
                <w:sz w:val="18"/>
                <w:szCs w:val="18"/>
              </w:rPr>
              <w:t>Name of product</w:t>
            </w:r>
          </w:p>
        </w:tc>
        <w:tc>
          <w:tcPr>
            <w:tcW w:w="850" w:type="dxa"/>
            <w:shd w:val="clear" w:color="auto" w:fill="auto"/>
          </w:tcPr>
          <w:p w14:paraId="71BC7069" w14:textId="77777777" w:rsidR="00235F1A" w:rsidRPr="00EE1A30" w:rsidRDefault="00235F1A" w:rsidP="000840F3">
            <w:pPr>
              <w:jc w:val="both"/>
              <w:rPr>
                <w:b/>
                <w:sz w:val="18"/>
                <w:szCs w:val="18"/>
              </w:rPr>
            </w:pPr>
            <w:r w:rsidRPr="00EE1A30">
              <w:rPr>
                <w:b/>
                <w:sz w:val="18"/>
                <w:szCs w:val="18"/>
              </w:rPr>
              <w:t>Type of product</w:t>
            </w:r>
          </w:p>
        </w:tc>
        <w:tc>
          <w:tcPr>
            <w:tcW w:w="1276" w:type="dxa"/>
            <w:shd w:val="clear" w:color="auto" w:fill="auto"/>
          </w:tcPr>
          <w:p w14:paraId="65315019" w14:textId="77777777" w:rsidR="00235F1A" w:rsidRPr="00EE1A30" w:rsidRDefault="00235F1A" w:rsidP="000840F3">
            <w:pPr>
              <w:jc w:val="both"/>
              <w:rPr>
                <w:b/>
                <w:sz w:val="18"/>
                <w:szCs w:val="18"/>
              </w:rPr>
            </w:pPr>
            <w:r w:rsidRPr="00EE1A30">
              <w:rPr>
                <w:b/>
                <w:sz w:val="18"/>
                <w:szCs w:val="18"/>
              </w:rPr>
              <w:t>Scale of information*</w:t>
            </w:r>
          </w:p>
        </w:tc>
        <w:tc>
          <w:tcPr>
            <w:tcW w:w="2127" w:type="dxa"/>
            <w:shd w:val="clear" w:color="auto" w:fill="auto"/>
          </w:tcPr>
          <w:p w14:paraId="2FDAB4C3" w14:textId="77777777" w:rsidR="00235F1A" w:rsidRPr="00EE1A30" w:rsidRDefault="00235F1A" w:rsidP="000840F3">
            <w:pPr>
              <w:jc w:val="both"/>
              <w:rPr>
                <w:b/>
                <w:sz w:val="18"/>
                <w:szCs w:val="18"/>
              </w:rPr>
            </w:pPr>
            <w:r w:rsidRPr="00EE1A30">
              <w:rPr>
                <w:b/>
                <w:sz w:val="18"/>
                <w:szCs w:val="18"/>
              </w:rPr>
              <w:t>Detailed information displayed</w:t>
            </w:r>
          </w:p>
        </w:tc>
        <w:tc>
          <w:tcPr>
            <w:tcW w:w="1985" w:type="dxa"/>
            <w:shd w:val="clear" w:color="auto" w:fill="auto"/>
          </w:tcPr>
          <w:p w14:paraId="745562F8" w14:textId="77777777" w:rsidR="00235F1A" w:rsidRPr="00EE1A30" w:rsidRDefault="00235F1A" w:rsidP="000840F3">
            <w:pPr>
              <w:jc w:val="both"/>
              <w:rPr>
                <w:b/>
                <w:sz w:val="18"/>
                <w:szCs w:val="18"/>
              </w:rPr>
            </w:pPr>
            <w:r w:rsidRPr="00EE1A30">
              <w:rPr>
                <w:b/>
                <w:sz w:val="18"/>
                <w:szCs w:val="18"/>
              </w:rPr>
              <w:t>Source of detailed information and aggregation rule</w:t>
            </w:r>
          </w:p>
        </w:tc>
        <w:tc>
          <w:tcPr>
            <w:tcW w:w="1701" w:type="dxa"/>
            <w:shd w:val="clear" w:color="auto" w:fill="auto"/>
          </w:tcPr>
          <w:p w14:paraId="0AC2C4E6" w14:textId="77777777" w:rsidR="00235F1A" w:rsidRPr="00EE1A30" w:rsidRDefault="00235F1A" w:rsidP="000840F3">
            <w:pPr>
              <w:jc w:val="both"/>
              <w:rPr>
                <w:b/>
                <w:sz w:val="18"/>
                <w:szCs w:val="18"/>
              </w:rPr>
            </w:pPr>
            <w:r w:rsidRPr="00EE1A30">
              <w:rPr>
                <w:b/>
                <w:sz w:val="18"/>
                <w:szCs w:val="18"/>
              </w:rPr>
              <w:t>Used in 2012 reports?*</w:t>
            </w:r>
          </w:p>
        </w:tc>
      </w:tr>
      <w:tr w:rsidR="00235F1A" w:rsidRPr="00EE1A30" w14:paraId="27AADA5F" w14:textId="77777777" w:rsidTr="000F5C05">
        <w:trPr>
          <w:cantSplit/>
        </w:trPr>
        <w:tc>
          <w:tcPr>
            <w:tcW w:w="643" w:type="dxa"/>
            <w:shd w:val="clear" w:color="auto" w:fill="auto"/>
          </w:tcPr>
          <w:p w14:paraId="7696F78A" w14:textId="77777777" w:rsidR="00235F1A" w:rsidRPr="00EE1A30" w:rsidRDefault="00A452AD" w:rsidP="000840F3">
            <w:pPr>
              <w:jc w:val="both"/>
              <w:rPr>
                <w:sz w:val="18"/>
                <w:szCs w:val="18"/>
              </w:rPr>
            </w:pPr>
            <w:r>
              <w:rPr>
                <w:sz w:val="18"/>
                <w:szCs w:val="18"/>
              </w:rPr>
              <w:t>1</w:t>
            </w:r>
          </w:p>
        </w:tc>
        <w:tc>
          <w:tcPr>
            <w:tcW w:w="1496" w:type="dxa"/>
            <w:shd w:val="clear" w:color="auto" w:fill="auto"/>
          </w:tcPr>
          <w:p w14:paraId="18A35C9A" w14:textId="77777777" w:rsidR="006C2522" w:rsidRDefault="00235F1A" w:rsidP="000840F3">
            <w:pPr>
              <w:jc w:val="both"/>
              <w:rPr>
                <w:b/>
                <w:sz w:val="18"/>
                <w:szCs w:val="18"/>
              </w:rPr>
            </w:pPr>
            <w:r w:rsidRPr="00EE1A30">
              <w:rPr>
                <w:b/>
                <w:sz w:val="18"/>
                <w:szCs w:val="18"/>
              </w:rPr>
              <w:t>Costs of measures</w:t>
            </w:r>
          </w:p>
        </w:tc>
        <w:tc>
          <w:tcPr>
            <w:tcW w:w="850" w:type="dxa"/>
            <w:shd w:val="clear" w:color="auto" w:fill="auto"/>
          </w:tcPr>
          <w:p w14:paraId="4E242FF9" w14:textId="77777777" w:rsidR="006C2522" w:rsidRDefault="00235F1A" w:rsidP="000840F3">
            <w:pPr>
              <w:jc w:val="both"/>
              <w:rPr>
                <w:sz w:val="18"/>
                <w:szCs w:val="18"/>
              </w:rPr>
            </w:pPr>
            <w:r w:rsidRPr="00EE1A30">
              <w:rPr>
                <w:sz w:val="18"/>
                <w:szCs w:val="18"/>
              </w:rPr>
              <w:t>Chart, table or map</w:t>
            </w:r>
          </w:p>
        </w:tc>
        <w:tc>
          <w:tcPr>
            <w:tcW w:w="1276" w:type="dxa"/>
            <w:shd w:val="clear" w:color="auto" w:fill="auto"/>
          </w:tcPr>
          <w:p w14:paraId="5D514DDB" w14:textId="77777777" w:rsidR="006C2522" w:rsidRDefault="00235F1A" w:rsidP="000840F3">
            <w:pPr>
              <w:jc w:val="both"/>
              <w:rPr>
                <w:sz w:val="18"/>
                <w:szCs w:val="18"/>
              </w:rPr>
            </w:pPr>
            <w:r w:rsidRPr="00EE1A30">
              <w:rPr>
                <w:sz w:val="18"/>
                <w:szCs w:val="18"/>
              </w:rPr>
              <w:t>EU/</w:t>
            </w:r>
            <w:r w:rsidR="00854B9D" w:rsidRPr="00EE1A30">
              <w:rPr>
                <w:sz w:val="18"/>
                <w:szCs w:val="18"/>
              </w:rPr>
              <w:t>MS</w:t>
            </w:r>
            <w:r w:rsidRPr="00EE1A30">
              <w:rPr>
                <w:sz w:val="18"/>
                <w:szCs w:val="18"/>
              </w:rPr>
              <w:t xml:space="preserve">/RBD </w:t>
            </w:r>
          </w:p>
        </w:tc>
        <w:tc>
          <w:tcPr>
            <w:tcW w:w="2127" w:type="dxa"/>
            <w:shd w:val="clear" w:color="auto" w:fill="auto"/>
          </w:tcPr>
          <w:p w14:paraId="1324A1B4" w14:textId="77777777" w:rsidR="006C2522" w:rsidRDefault="00235F1A" w:rsidP="000840F3">
            <w:pPr>
              <w:jc w:val="both"/>
              <w:rPr>
                <w:sz w:val="18"/>
                <w:szCs w:val="18"/>
              </w:rPr>
            </w:pPr>
            <w:r w:rsidRPr="00EE1A30">
              <w:rPr>
                <w:sz w:val="18"/>
                <w:szCs w:val="18"/>
              </w:rPr>
              <w:t>Total costs of the PoM or disaggregated by basic and supplementary</w:t>
            </w:r>
            <w:r w:rsidR="00C048BF" w:rsidRPr="00EE1A30">
              <w:rPr>
                <w:sz w:val="18"/>
                <w:szCs w:val="18"/>
              </w:rPr>
              <w:t xml:space="preserve"> measures.</w:t>
            </w:r>
          </w:p>
        </w:tc>
        <w:tc>
          <w:tcPr>
            <w:tcW w:w="1985" w:type="dxa"/>
            <w:shd w:val="clear" w:color="auto" w:fill="auto"/>
          </w:tcPr>
          <w:p w14:paraId="7F5C3361" w14:textId="77777777" w:rsidR="006C2522" w:rsidRDefault="00235F1A" w:rsidP="000840F3">
            <w:pPr>
              <w:jc w:val="both"/>
              <w:rPr>
                <w:sz w:val="18"/>
                <w:szCs w:val="18"/>
              </w:rPr>
            </w:pPr>
            <w:r w:rsidRPr="00EE1A30">
              <w:rPr>
                <w:sz w:val="18"/>
                <w:szCs w:val="18"/>
              </w:rPr>
              <w:t>Information reported at RBD level</w:t>
            </w:r>
          </w:p>
        </w:tc>
        <w:tc>
          <w:tcPr>
            <w:tcW w:w="1701" w:type="dxa"/>
            <w:shd w:val="clear" w:color="auto" w:fill="auto"/>
          </w:tcPr>
          <w:p w14:paraId="0F2C0AE6" w14:textId="77777777" w:rsidR="006C2522" w:rsidRDefault="00A452AD" w:rsidP="000840F3">
            <w:pPr>
              <w:jc w:val="both"/>
              <w:rPr>
                <w:sz w:val="18"/>
                <w:szCs w:val="18"/>
              </w:rPr>
            </w:pPr>
            <w:r>
              <w:rPr>
                <w:sz w:val="18"/>
                <w:szCs w:val="18"/>
              </w:rPr>
              <w:t>No</w:t>
            </w:r>
          </w:p>
        </w:tc>
      </w:tr>
    </w:tbl>
    <w:p w14:paraId="6088268E" w14:textId="77777777" w:rsidR="00235F1A" w:rsidRPr="00EE1A30" w:rsidRDefault="00235F1A" w:rsidP="000840F3">
      <w:pPr>
        <w:jc w:val="both"/>
      </w:pPr>
    </w:p>
    <w:p w14:paraId="623C10B1" w14:textId="77777777" w:rsidR="00235F1A" w:rsidRPr="00EE1A30" w:rsidRDefault="006F25ED" w:rsidP="0010226A">
      <w:pPr>
        <w:pStyle w:val="Heading3"/>
      </w:pPr>
      <w:bookmarkStart w:id="822" w:name="_Toc388280366"/>
      <w:r w:rsidRPr="006F25ED">
        <w:t>Contents of the 2016 reporting</w:t>
      </w:r>
      <w:bookmarkEnd w:id="820"/>
      <w:bookmarkEnd w:id="822"/>
    </w:p>
    <w:p w14:paraId="355940DA" w14:textId="77777777" w:rsidR="00235F1A" w:rsidRDefault="00235F1A" w:rsidP="000840F3">
      <w:pPr>
        <w:pStyle w:val="Heading4"/>
      </w:pPr>
      <w:r w:rsidRPr="00EE1A30">
        <w:t>Schema sketch</w:t>
      </w:r>
    </w:p>
    <w:p w14:paraId="3C19A9E9" w14:textId="77777777" w:rsidR="00E24C65" w:rsidRPr="00E24C65" w:rsidRDefault="00E24C65" w:rsidP="000840F3">
      <w:pPr>
        <w:jc w:val="both"/>
      </w:pPr>
      <w:r>
        <w:t>See Annex 10.7.</w:t>
      </w:r>
    </w:p>
    <w:p w14:paraId="3F982AC2" w14:textId="77777777" w:rsidR="00235F1A" w:rsidRPr="00EE1A30" w:rsidRDefault="00235F1A" w:rsidP="000840F3">
      <w:pPr>
        <w:pStyle w:val="Heading4"/>
      </w:pPr>
      <w:r w:rsidRPr="00EE1A30">
        <w:t>Information and data to be reported using the schema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224E11" w:rsidRPr="00EE1A30" w14:paraId="4D1EB360" w14:textId="77777777" w:rsidTr="00A449DF">
        <w:tc>
          <w:tcPr>
            <w:tcW w:w="9889" w:type="dxa"/>
            <w:shd w:val="clear" w:color="auto" w:fill="auto"/>
          </w:tcPr>
          <w:p w14:paraId="4BAD2985" w14:textId="77777777" w:rsidR="00224E11" w:rsidRPr="00EE1A30" w:rsidRDefault="00224E11" w:rsidP="000840F3">
            <w:pPr>
              <w:spacing w:after="120"/>
              <w:jc w:val="both"/>
              <w:rPr>
                <w:b/>
                <w:szCs w:val="24"/>
              </w:rPr>
            </w:pPr>
            <w:r w:rsidRPr="00EE1A30">
              <w:rPr>
                <w:b/>
                <w:szCs w:val="24"/>
              </w:rPr>
              <w:t>Schema: RBMPPoM</w:t>
            </w:r>
            <w:r w:rsidR="005702FD">
              <w:rPr>
                <w:b/>
                <w:szCs w:val="24"/>
              </w:rPr>
              <w:t xml:space="preserve"> (continued)</w:t>
            </w:r>
          </w:p>
        </w:tc>
      </w:tr>
      <w:tr w:rsidR="00224E11" w:rsidRPr="00EE1A30" w14:paraId="78C3DE35" w14:textId="77777777" w:rsidTr="00A449DF">
        <w:tc>
          <w:tcPr>
            <w:tcW w:w="9889" w:type="dxa"/>
            <w:shd w:val="clear" w:color="auto" w:fill="auto"/>
          </w:tcPr>
          <w:p w14:paraId="2DD43E78" w14:textId="77777777" w:rsidR="005702FD" w:rsidRDefault="005702FD" w:rsidP="000840F3">
            <w:pPr>
              <w:spacing w:after="120"/>
              <w:jc w:val="both"/>
              <w:rPr>
                <w:b/>
                <w:i/>
                <w:szCs w:val="24"/>
              </w:rPr>
            </w:pPr>
            <w:r>
              <w:rPr>
                <w:b/>
                <w:i/>
                <w:szCs w:val="24"/>
              </w:rPr>
              <w:t xml:space="preserve">Class: </w:t>
            </w:r>
            <w:r w:rsidR="00224E11" w:rsidRPr="00EE1A30">
              <w:rPr>
                <w:b/>
                <w:i/>
                <w:szCs w:val="24"/>
              </w:rPr>
              <w:t>Costs</w:t>
            </w:r>
          </w:p>
          <w:p w14:paraId="426D5E35" w14:textId="77777777" w:rsidR="005702FD" w:rsidRPr="005702FD" w:rsidRDefault="005702FD" w:rsidP="000840F3">
            <w:pPr>
              <w:spacing w:after="120"/>
              <w:jc w:val="both"/>
              <w:rPr>
                <w:i/>
                <w:szCs w:val="24"/>
              </w:rPr>
            </w:pPr>
            <w:r>
              <w:rPr>
                <w:b/>
                <w:i/>
                <w:szCs w:val="24"/>
              </w:rPr>
              <w:t xml:space="preserve">Properties: </w:t>
            </w:r>
            <w:r>
              <w:rPr>
                <w:i/>
                <w:szCs w:val="24"/>
              </w:rPr>
              <w:t>maxOccurs = 1 minOccurs = 1</w:t>
            </w:r>
          </w:p>
        </w:tc>
      </w:tr>
      <w:tr w:rsidR="00235F1A" w:rsidRPr="00EE1A30" w14:paraId="39FB23C1" w14:textId="77777777" w:rsidTr="00A449DF">
        <w:tc>
          <w:tcPr>
            <w:tcW w:w="9889" w:type="dxa"/>
            <w:shd w:val="clear" w:color="auto" w:fill="auto"/>
          </w:tcPr>
          <w:p w14:paraId="0D3097FC" w14:textId="77777777"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1D4756">
              <w:rPr>
                <w:szCs w:val="24"/>
              </w:rPr>
              <w:t>c</w:t>
            </w:r>
            <w:r w:rsidRPr="006F25ED">
              <w:rPr>
                <w:szCs w:val="24"/>
              </w:rPr>
              <w:t>ostOfMeasuresScale20092015</w:t>
            </w:r>
          </w:p>
          <w:p w14:paraId="1C435446" w14:textId="77777777" w:rsidR="00826E48" w:rsidRPr="00EE1A30" w:rsidRDefault="006B17DF" w:rsidP="000840F3">
            <w:pPr>
              <w:spacing w:after="120"/>
              <w:jc w:val="both"/>
              <w:rPr>
                <w:szCs w:val="24"/>
              </w:rPr>
            </w:pPr>
            <w:r>
              <w:rPr>
                <w:b/>
                <w:szCs w:val="24"/>
              </w:rPr>
              <w:t xml:space="preserve">Field type / facets: </w:t>
            </w:r>
            <w:r w:rsidR="001D4756">
              <w:rPr>
                <w:szCs w:val="24"/>
              </w:rPr>
              <w:t>MSorRBD_Enum:</w:t>
            </w:r>
          </w:p>
          <w:p w14:paraId="5E04BDF8" w14:textId="77777777" w:rsidR="00826E48" w:rsidRPr="00EE1A30" w:rsidRDefault="00235F1A" w:rsidP="000840F3">
            <w:pPr>
              <w:spacing w:after="120"/>
              <w:jc w:val="both"/>
              <w:rPr>
                <w:szCs w:val="24"/>
              </w:rPr>
            </w:pPr>
            <w:r w:rsidRPr="00EE1A30">
              <w:rPr>
                <w:szCs w:val="24"/>
              </w:rPr>
              <w:t>M</w:t>
            </w:r>
            <w:r w:rsidR="00826E48" w:rsidRPr="00EE1A30">
              <w:rPr>
                <w:szCs w:val="24"/>
              </w:rPr>
              <w:t xml:space="preserve">ember </w:t>
            </w:r>
            <w:r w:rsidRPr="00EE1A30">
              <w:rPr>
                <w:szCs w:val="24"/>
              </w:rPr>
              <w:t>S</w:t>
            </w:r>
            <w:r w:rsidR="00826E48" w:rsidRPr="00EE1A30">
              <w:rPr>
                <w:szCs w:val="24"/>
              </w:rPr>
              <w:t>tate</w:t>
            </w:r>
          </w:p>
          <w:p w14:paraId="76F8CA4D" w14:textId="77777777" w:rsidR="00235F1A" w:rsidRPr="00EE1A30" w:rsidRDefault="00235F1A" w:rsidP="000840F3">
            <w:pPr>
              <w:spacing w:after="120"/>
              <w:jc w:val="both"/>
              <w:rPr>
                <w:szCs w:val="24"/>
              </w:rPr>
            </w:pPr>
            <w:r w:rsidRPr="00EE1A30">
              <w:rPr>
                <w:szCs w:val="24"/>
              </w:rPr>
              <w:t>RBD</w:t>
            </w:r>
          </w:p>
          <w:p w14:paraId="4175EBCD" w14:textId="77777777" w:rsidR="001D4756" w:rsidRPr="001D4756" w:rsidRDefault="001D4756" w:rsidP="000840F3">
            <w:pPr>
              <w:spacing w:after="120"/>
              <w:jc w:val="both"/>
              <w:rPr>
                <w:szCs w:val="24"/>
              </w:rPr>
            </w:pPr>
            <w:r>
              <w:rPr>
                <w:b/>
                <w:szCs w:val="24"/>
              </w:rPr>
              <w:t xml:space="preserve">Properties: </w:t>
            </w:r>
            <w:r>
              <w:rPr>
                <w:szCs w:val="24"/>
              </w:rPr>
              <w:t>maxOccurs = 1 minOccurs = 1</w:t>
            </w:r>
          </w:p>
          <w:p w14:paraId="63E3ECAA" w14:textId="77777777" w:rsidR="00826E48" w:rsidRPr="005702FD"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C048BF" w:rsidRPr="00EE1A30">
              <w:rPr>
                <w:szCs w:val="24"/>
              </w:rPr>
              <w:t xml:space="preserve">. Indicate whether </w:t>
            </w:r>
            <w:r w:rsidRPr="00EE1A30">
              <w:rPr>
                <w:szCs w:val="24"/>
              </w:rPr>
              <w:t xml:space="preserve">the costs </w:t>
            </w:r>
            <w:r w:rsidR="00C048BF" w:rsidRPr="00EE1A30">
              <w:rPr>
                <w:szCs w:val="24"/>
              </w:rPr>
              <w:t xml:space="preserve">reported </w:t>
            </w:r>
            <w:r w:rsidRPr="00EE1A30">
              <w:rPr>
                <w:szCs w:val="24"/>
              </w:rPr>
              <w:t>refer to this specific RBD or for the Member State as a whole.</w:t>
            </w:r>
          </w:p>
        </w:tc>
      </w:tr>
      <w:tr w:rsidR="00235F1A" w:rsidRPr="00EE1A30" w14:paraId="2D4EC7BD" w14:textId="77777777" w:rsidTr="00A449DF">
        <w:tc>
          <w:tcPr>
            <w:tcW w:w="9889" w:type="dxa"/>
            <w:shd w:val="clear" w:color="auto" w:fill="auto"/>
          </w:tcPr>
          <w:p w14:paraId="72976F76" w14:textId="77777777"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1D4756">
              <w:rPr>
                <w:szCs w:val="24"/>
              </w:rPr>
              <w:t>c</w:t>
            </w:r>
            <w:r w:rsidRPr="006F25ED">
              <w:rPr>
                <w:szCs w:val="24"/>
              </w:rPr>
              <w:t>ostOfMeasuresPeriod20092015</w:t>
            </w:r>
          </w:p>
          <w:p w14:paraId="369C0598" w14:textId="77777777" w:rsidR="00235F1A" w:rsidRPr="00EE1A30" w:rsidRDefault="006B17DF" w:rsidP="000840F3">
            <w:pPr>
              <w:spacing w:after="120"/>
              <w:jc w:val="both"/>
              <w:rPr>
                <w:szCs w:val="24"/>
              </w:rPr>
            </w:pPr>
            <w:r>
              <w:rPr>
                <w:b/>
                <w:szCs w:val="24"/>
              </w:rPr>
              <w:t xml:space="preserve">Field type / facets: </w:t>
            </w:r>
            <w:r w:rsidR="00172EAC">
              <w:rPr>
                <w:szCs w:val="24"/>
              </w:rPr>
              <w:t>YearRangeType</w:t>
            </w:r>
          </w:p>
          <w:p w14:paraId="1A8F5823" w14:textId="77777777" w:rsidR="001D4756" w:rsidRPr="002160CD" w:rsidRDefault="001D4756" w:rsidP="000840F3">
            <w:pPr>
              <w:spacing w:after="120"/>
              <w:jc w:val="both"/>
              <w:rPr>
                <w:szCs w:val="24"/>
              </w:rPr>
            </w:pPr>
            <w:r>
              <w:rPr>
                <w:b/>
                <w:szCs w:val="24"/>
              </w:rPr>
              <w:t xml:space="preserve">Properties: </w:t>
            </w:r>
            <w:r>
              <w:rPr>
                <w:szCs w:val="24"/>
              </w:rPr>
              <w:t>maxOccurs = 1 minOccurs = 1</w:t>
            </w:r>
          </w:p>
          <w:p w14:paraId="0834E7DF" w14:textId="77777777" w:rsidR="00826E48" w:rsidRPr="00EE1A30"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5B7BD4" w:rsidRPr="00EE1A30">
              <w:rPr>
                <w:szCs w:val="24"/>
              </w:rPr>
              <w:t xml:space="preserve">. Report </w:t>
            </w:r>
            <w:r w:rsidRPr="00EE1A30">
              <w:rPr>
                <w:szCs w:val="24"/>
              </w:rPr>
              <w:t>the time period (e.g. 2009-</w:t>
            </w:r>
            <w:r w:rsidR="00307A09">
              <w:rPr>
                <w:szCs w:val="24"/>
              </w:rPr>
              <w:t>-</w:t>
            </w:r>
            <w:r w:rsidRPr="00EE1A30">
              <w:rPr>
                <w:szCs w:val="24"/>
              </w:rPr>
              <w:t>2015, 2009-</w:t>
            </w:r>
            <w:r w:rsidR="00307A09">
              <w:rPr>
                <w:szCs w:val="24"/>
              </w:rPr>
              <w:t>-</w:t>
            </w:r>
            <w:r w:rsidRPr="00EE1A30">
              <w:rPr>
                <w:szCs w:val="24"/>
              </w:rPr>
              <w:t xml:space="preserve">2014, etc) to which </w:t>
            </w:r>
            <w:r w:rsidR="005B7BD4" w:rsidRPr="00EE1A30">
              <w:rPr>
                <w:szCs w:val="24"/>
              </w:rPr>
              <w:t xml:space="preserve">the reported </w:t>
            </w:r>
            <w:r w:rsidRPr="00EE1A30">
              <w:rPr>
                <w:szCs w:val="24"/>
              </w:rPr>
              <w:t>costs refer.</w:t>
            </w:r>
          </w:p>
          <w:p w14:paraId="70B00F7B" w14:textId="77777777" w:rsidR="00235F1A" w:rsidRPr="00EE1A30" w:rsidRDefault="00826E48" w:rsidP="000840F3">
            <w:pPr>
              <w:spacing w:after="120"/>
              <w:jc w:val="both"/>
              <w:rPr>
                <w:b/>
                <w:szCs w:val="24"/>
              </w:rPr>
            </w:pPr>
            <w:r w:rsidRPr="00EE1A30">
              <w:rPr>
                <w:b/>
                <w:szCs w:val="24"/>
              </w:rPr>
              <w:t>Quality checks</w:t>
            </w:r>
            <w:r w:rsidR="005B7BD4" w:rsidRPr="00EE1A30">
              <w:rPr>
                <w:szCs w:val="24"/>
              </w:rPr>
              <w:t xml:space="preserve">: </w:t>
            </w:r>
            <w:r w:rsidR="00A46BD4" w:rsidRPr="00EE1A30">
              <w:rPr>
                <w:szCs w:val="24"/>
              </w:rPr>
              <w:t>Element check: Period must be reported in the format YYYY-</w:t>
            </w:r>
            <w:r w:rsidR="00307A09">
              <w:rPr>
                <w:szCs w:val="24"/>
              </w:rPr>
              <w:t>-</w:t>
            </w:r>
            <w:r w:rsidR="00A46BD4" w:rsidRPr="00EE1A30">
              <w:rPr>
                <w:szCs w:val="24"/>
              </w:rPr>
              <w:t xml:space="preserve">YYYY. </w:t>
            </w:r>
          </w:p>
        </w:tc>
      </w:tr>
      <w:tr w:rsidR="00235F1A" w:rsidRPr="00EE1A30" w14:paraId="498414BE" w14:textId="77777777" w:rsidTr="00A449DF">
        <w:tc>
          <w:tcPr>
            <w:tcW w:w="9889" w:type="dxa"/>
            <w:shd w:val="clear" w:color="auto" w:fill="auto"/>
          </w:tcPr>
          <w:p w14:paraId="42516046" w14:textId="77777777" w:rsidR="00235F1A" w:rsidRPr="00851B21" w:rsidRDefault="006F25ED" w:rsidP="000840F3">
            <w:pPr>
              <w:spacing w:after="120"/>
              <w:jc w:val="both"/>
              <w:rPr>
                <w:b/>
                <w:szCs w:val="24"/>
              </w:rPr>
            </w:pPr>
            <w:bookmarkStart w:id="823" w:name="Link05480020"/>
            <w:r w:rsidRPr="006F25ED">
              <w:rPr>
                <w:b/>
                <w:szCs w:val="24"/>
              </w:rPr>
              <w:t>Schema element</w:t>
            </w:r>
            <w:r w:rsidRPr="006F25ED">
              <w:rPr>
                <w:szCs w:val="24"/>
              </w:rPr>
              <w:t xml:space="preserve">: </w:t>
            </w:r>
            <w:r w:rsidR="001D4756">
              <w:rPr>
                <w:bCs/>
                <w:szCs w:val="24"/>
              </w:rPr>
              <w:t>a</w:t>
            </w:r>
            <w:r w:rsidRPr="006F25ED">
              <w:rPr>
                <w:bCs/>
                <w:szCs w:val="24"/>
              </w:rPr>
              <w:t>rticle113aInvestment</w:t>
            </w:r>
            <w:r w:rsidRPr="006F25ED">
              <w:rPr>
                <w:szCs w:val="24"/>
              </w:rPr>
              <w:t>20092015</w:t>
            </w:r>
          </w:p>
          <w:p w14:paraId="46E72343" w14:textId="77777777" w:rsidR="00235F1A" w:rsidRPr="00EE1A30" w:rsidRDefault="006B17DF" w:rsidP="000840F3">
            <w:pPr>
              <w:spacing w:after="120"/>
              <w:jc w:val="both"/>
              <w:rPr>
                <w:szCs w:val="24"/>
              </w:rPr>
            </w:pPr>
            <w:r>
              <w:rPr>
                <w:b/>
                <w:szCs w:val="24"/>
              </w:rPr>
              <w:t xml:space="preserve">Field type / facets: </w:t>
            </w:r>
            <w:r w:rsidR="00531CDC">
              <w:rPr>
                <w:szCs w:val="24"/>
              </w:rPr>
              <w:t>NumberDecimalType</w:t>
            </w:r>
          </w:p>
          <w:p w14:paraId="2C40A645" w14:textId="77777777" w:rsidR="001D4756" w:rsidRPr="002160CD" w:rsidRDefault="001D4756" w:rsidP="000840F3">
            <w:pPr>
              <w:spacing w:after="120"/>
              <w:jc w:val="both"/>
              <w:rPr>
                <w:szCs w:val="24"/>
              </w:rPr>
            </w:pPr>
            <w:r>
              <w:rPr>
                <w:b/>
                <w:szCs w:val="24"/>
              </w:rPr>
              <w:t xml:space="preserve">Properties: </w:t>
            </w:r>
            <w:r>
              <w:rPr>
                <w:szCs w:val="24"/>
              </w:rPr>
              <w:t>maxOccurs = 1 minOccurs = 1</w:t>
            </w:r>
          </w:p>
          <w:p w14:paraId="4737723E" w14:textId="77777777" w:rsidR="005B7BD4" w:rsidRPr="00EE1A30"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xml:space="preserve">: </w:t>
            </w:r>
            <w:r w:rsidR="00C85EDA" w:rsidRPr="00EE1A30">
              <w:rPr>
                <w:szCs w:val="24"/>
              </w:rPr>
              <w:t xml:space="preserve">Required. </w:t>
            </w:r>
            <w:r w:rsidR="005B7BD4" w:rsidRPr="00EE1A30">
              <w:rPr>
                <w:szCs w:val="24"/>
              </w:rPr>
              <w:t>Report the t</w:t>
            </w:r>
            <w:r w:rsidRPr="00EE1A30">
              <w:rPr>
                <w:szCs w:val="24"/>
              </w:rPr>
              <w:t xml:space="preserve">otal investment expenditure </w:t>
            </w:r>
            <w:r w:rsidRPr="00EE1A30">
              <w:rPr>
                <w:szCs w:val="24"/>
              </w:rPr>
              <w:lastRenderedPageBreak/>
              <w:t>(in millions of Euros) of measures</w:t>
            </w:r>
            <w:r w:rsidR="005B7BD4" w:rsidRPr="00EE1A30">
              <w:rPr>
                <w:szCs w:val="24"/>
              </w:rPr>
              <w:t xml:space="preserve"> </w:t>
            </w:r>
            <w:r w:rsidRPr="00EE1A30">
              <w:rPr>
                <w:szCs w:val="24"/>
              </w:rPr>
              <w:t>under Article 11.3.a that were effectively implemented during the first planning cycle.</w:t>
            </w:r>
          </w:p>
          <w:p w14:paraId="352691CF" w14:textId="77777777" w:rsidR="005B7BD4" w:rsidRPr="00EE1A30" w:rsidRDefault="00201285" w:rsidP="000840F3">
            <w:pPr>
              <w:spacing w:after="120"/>
              <w:jc w:val="both"/>
              <w:rPr>
                <w:szCs w:val="24"/>
              </w:rPr>
            </w:pPr>
            <w:r w:rsidRPr="00EE1A30">
              <w:rPr>
                <w:szCs w:val="24"/>
              </w:rPr>
              <w:t>E</w:t>
            </w:r>
            <w:r w:rsidR="00235F1A" w:rsidRPr="00EE1A30">
              <w:rPr>
                <w:szCs w:val="24"/>
              </w:rPr>
              <w:t>xpenditure should not be annualised.</w:t>
            </w:r>
          </w:p>
          <w:p w14:paraId="23B49183" w14:textId="77777777" w:rsidR="00235F1A" w:rsidRPr="00EE1A30" w:rsidRDefault="005B7BD4" w:rsidP="000840F3">
            <w:pPr>
              <w:spacing w:after="120"/>
              <w:jc w:val="both"/>
              <w:rPr>
                <w:szCs w:val="24"/>
              </w:rPr>
            </w:pPr>
            <w:r w:rsidRPr="00EE1A30">
              <w:rPr>
                <w:szCs w:val="24"/>
              </w:rPr>
              <w:t xml:space="preserve">The total investment expenditure should </w:t>
            </w:r>
            <w:r w:rsidR="002F739C">
              <w:rPr>
                <w:szCs w:val="24"/>
              </w:rPr>
              <w:t>include, for example,</w:t>
            </w:r>
            <w:r w:rsidR="002F739C" w:rsidRPr="00EE1A30">
              <w:rPr>
                <w:szCs w:val="24"/>
              </w:rPr>
              <w:t xml:space="preserve"> </w:t>
            </w:r>
            <w:r w:rsidR="00235F1A" w:rsidRPr="00EE1A30">
              <w:rPr>
                <w:szCs w:val="24"/>
              </w:rPr>
              <w:t xml:space="preserve">expenditure on construction of </w:t>
            </w:r>
            <w:r w:rsidRPr="00EE1A30">
              <w:rPr>
                <w:szCs w:val="24"/>
              </w:rPr>
              <w:t>waste water treatment plants</w:t>
            </w:r>
            <w:r w:rsidR="00235F1A" w:rsidRPr="00EE1A30">
              <w:rPr>
                <w:szCs w:val="24"/>
              </w:rPr>
              <w:t>.</w:t>
            </w:r>
          </w:p>
          <w:p w14:paraId="613F03DD" w14:textId="77777777" w:rsidR="00235F1A" w:rsidRPr="005702FD" w:rsidRDefault="00C85EDA" w:rsidP="000840F3">
            <w:pPr>
              <w:spacing w:after="120"/>
              <w:jc w:val="both"/>
              <w:rPr>
                <w:szCs w:val="24"/>
              </w:rPr>
            </w:pPr>
            <w:r w:rsidRPr="00EE1A30">
              <w:rPr>
                <w:szCs w:val="24"/>
              </w:rPr>
              <w:t xml:space="preserve">If disaggregated data is not available, then report ‘0’ in this element and report the aggregated data in </w:t>
            </w:r>
            <w:r w:rsidR="00D10E73">
              <w:rPr>
                <w:bCs/>
                <w:szCs w:val="24"/>
              </w:rPr>
              <w:t>a</w:t>
            </w:r>
            <w:r w:rsidR="00D10E73" w:rsidRPr="00EE1A30">
              <w:rPr>
                <w:bCs/>
                <w:szCs w:val="24"/>
              </w:rPr>
              <w:t>rticle113al114115Investment</w:t>
            </w:r>
            <w:r w:rsidR="00D10E73" w:rsidRPr="00EE1A30">
              <w:rPr>
                <w:szCs w:val="24"/>
              </w:rPr>
              <w:t>20092015</w:t>
            </w:r>
            <w:r w:rsidRPr="00EE1A30">
              <w:rPr>
                <w:szCs w:val="24"/>
              </w:rPr>
              <w:t>.</w:t>
            </w:r>
          </w:p>
        </w:tc>
      </w:tr>
      <w:bookmarkEnd w:id="823"/>
      <w:tr w:rsidR="00235F1A" w:rsidRPr="00EE1A30" w14:paraId="5C329A63" w14:textId="77777777" w:rsidTr="00A449DF">
        <w:tc>
          <w:tcPr>
            <w:tcW w:w="9889" w:type="dxa"/>
            <w:shd w:val="clear" w:color="auto" w:fill="auto"/>
          </w:tcPr>
          <w:p w14:paraId="6B1CA698" w14:textId="77777777" w:rsidR="00235F1A" w:rsidRPr="00851B21" w:rsidRDefault="006F25ED" w:rsidP="000840F3">
            <w:pPr>
              <w:spacing w:after="120"/>
              <w:jc w:val="both"/>
              <w:rPr>
                <w:b/>
                <w:szCs w:val="24"/>
              </w:rPr>
            </w:pPr>
            <w:r w:rsidRPr="006F25ED">
              <w:rPr>
                <w:b/>
                <w:szCs w:val="24"/>
              </w:rPr>
              <w:lastRenderedPageBreak/>
              <w:t>Schema element</w:t>
            </w:r>
            <w:r w:rsidRPr="006F25ED">
              <w:rPr>
                <w:szCs w:val="24"/>
              </w:rPr>
              <w:t>:</w:t>
            </w:r>
            <w:r w:rsidRPr="006F25ED">
              <w:rPr>
                <w:b/>
                <w:szCs w:val="24"/>
              </w:rPr>
              <w:t xml:space="preserve"> </w:t>
            </w:r>
            <w:r w:rsidR="001D4756">
              <w:rPr>
                <w:bCs/>
                <w:szCs w:val="24"/>
              </w:rPr>
              <w:t>a</w:t>
            </w:r>
            <w:r w:rsidRPr="006F25ED">
              <w:rPr>
                <w:bCs/>
                <w:szCs w:val="24"/>
              </w:rPr>
              <w:t>rticle113bl114115Investment</w:t>
            </w:r>
            <w:r w:rsidRPr="006F25ED">
              <w:rPr>
                <w:szCs w:val="24"/>
              </w:rPr>
              <w:t>20092015</w:t>
            </w:r>
          </w:p>
          <w:p w14:paraId="453012CC" w14:textId="77777777" w:rsidR="00235F1A" w:rsidRPr="00EE1A30" w:rsidRDefault="006B17DF" w:rsidP="000840F3">
            <w:pPr>
              <w:spacing w:after="120"/>
              <w:jc w:val="both"/>
              <w:rPr>
                <w:szCs w:val="24"/>
              </w:rPr>
            </w:pPr>
            <w:r>
              <w:rPr>
                <w:b/>
                <w:szCs w:val="24"/>
              </w:rPr>
              <w:t xml:space="preserve">Field type / facets: </w:t>
            </w:r>
            <w:r w:rsidR="00531CDC">
              <w:rPr>
                <w:szCs w:val="24"/>
              </w:rPr>
              <w:t>NumberDecimalType</w:t>
            </w:r>
          </w:p>
          <w:p w14:paraId="604E066E" w14:textId="77777777" w:rsidR="001D4756" w:rsidRPr="002160CD" w:rsidRDefault="001D4756" w:rsidP="000840F3">
            <w:pPr>
              <w:spacing w:after="120"/>
              <w:jc w:val="both"/>
              <w:rPr>
                <w:szCs w:val="24"/>
              </w:rPr>
            </w:pPr>
            <w:r>
              <w:rPr>
                <w:b/>
                <w:szCs w:val="24"/>
              </w:rPr>
              <w:t xml:space="preserve">Properties: </w:t>
            </w:r>
            <w:r>
              <w:rPr>
                <w:szCs w:val="24"/>
              </w:rPr>
              <w:t>maxOccurs = 1 minOccurs = 1</w:t>
            </w:r>
          </w:p>
          <w:p w14:paraId="2C59A080" w14:textId="77777777" w:rsidR="005B7BD4" w:rsidRPr="00EE1A30"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0F4FC5" w:rsidRPr="00EE1A30">
              <w:rPr>
                <w:szCs w:val="24"/>
              </w:rPr>
              <w:t>. Report the t</w:t>
            </w:r>
            <w:r w:rsidRPr="00EE1A30">
              <w:rPr>
                <w:szCs w:val="24"/>
              </w:rPr>
              <w:t>otal investment expenditure (in millions of Euros) of measures under Articles 11.3.b-l and Articles 11.4 and 11.5 that were effectively implemented during the first planning cycle.</w:t>
            </w:r>
          </w:p>
          <w:p w14:paraId="056F0F9E" w14:textId="77777777" w:rsidR="005B7BD4" w:rsidRPr="00EE1A30" w:rsidRDefault="00201285" w:rsidP="000840F3">
            <w:pPr>
              <w:spacing w:after="120"/>
              <w:jc w:val="both"/>
              <w:rPr>
                <w:szCs w:val="24"/>
                <w:u w:val="single"/>
              </w:rPr>
            </w:pPr>
            <w:r w:rsidRPr="00EE1A30">
              <w:rPr>
                <w:szCs w:val="24"/>
              </w:rPr>
              <w:t>E</w:t>
            </w:r>
            <w:r w:rsidR="005B7BD4" w:rsidRPr="00EE1A30">
              <w:rPr>
                <w:szCs w:val="24"/>
              </w:rPr>
              <w:t xml:space="preserve">xpenditure </w:t>
            </w:r>
            <w:r w:rsidR="00235F1A" w:rsidRPr="00EE1A30">
              <w:rPr>
                <w:szCs w:val="24"/>
              </w:rPr>
              <w:t>should not be annualised.</w:t>
            </w:r>
          </w:p>
          <w:p w14:paraId="10B6CDF5" w14:textId="77777777" w:rsidR="00235F1A" w:rsidRPr="00EE1A30" w:rsidRDefault="005B7BD4" w:rsidP="000840F3">
            <w:pPr>
              <w:spacing w:after="120"/>
              <w:jc w:val="both"/>
              <w:rPr>
                <w:szCs w:val="24"/>
              </w:rPr>
            </w:pPr>
            <w:r w:rsidRPr="00EE1A30">
              <w:rPr>
                <w:szCs w:val="24"/>
              </w:rPr>
              <w:t>Total investment expenditure sho</w:t>
            </w:r>
            <w:r w:rsidR="00201285" w:rsidRPr="00EE1A30">
              <w:rPr>
                <w:szCs w:val="24"/>
              </w:rPr>
              <w:t>u</w:t>
            </w:r>
            <w:r w:rsidRPr="00EE1A30">
              <w:rPr>
                <w:szCs w:val="24"/>
              </w:rPr>
              <w:t xml:space="preserve">ld </w:t>
            </w:r>
            <w:r w:rsidR="002F739C">
              <w:rPr>
                <w:szCs w:val="24"/>
              </w:rPr>
              <w:t>include, for example,</w:t>
            </w:r>
            <w:r w:rsidR="002F739C" w:rsidRPr="00EE1A30">
              <w:rPr>
                <w:szCs w:val="24"/>
              </w:rPr>
              <w:t xml:space="preserve"> </w:t>
            </w:r>
            <w:r w:rsidR="00235F1A" w:rsidRPr="00EE1A30">
              <w:rPr>
                <w:szCs w:val="24"/>
              </w:rPr>
              <w:t>expenditure on infrastructure to control over</w:t>
            </w:r>
            <w:r w:rsidRPr="00EE1A30">
              <w:rPr>
                <w:szCs w:val="24"/>
              </w:rPr>
              <w:t>-</w:t>
            </w:r>
            <w:r w:rsidR="00235F1A" w:rsidRPr="00EE1A30">
              <w:rPr>
                <w:szCs w:val="24"/>
              </w:rPr>
              <w:t>abstraction.</w:t>
            </w:r>
          </w:p>
          <w:p w14:paraId="5007F443" w14:textId="77777777" w:rsidR="00235F1A" w:rsidRPr="005702FD" w:rsidRDefault="000F4FC5" w:rsidP="000840F3">
            <w:pPr>
              <w:spacing w:after="120"/>
              <w:jc w:val="both"/>
              <w:rPr>
                <w:szCs w:val="24"/>
              </w:rPr>
            </w:pPr>
            <w:r w:rsidRPr="00EE1A30">
              <w:rPr>
                <w:szCs w:val="24"/>
              </w:rPr>
              <w:t xml:space="preserve">If disaggregated data is not available, then report ‘0’ in this element and report the aggregated data in </w:t>
            </w:r>
            <w:r w:rsidR="00D10E73">
              <w:rPr>
                <w:bCs/>
                <w:szCs w:val="24"/>
              </w:rPr>
              <w:t>a</w:t>
            </w:r>
            <w:r w:rsidR="00D10E73" w:rsidRPr="00EE1A30">
              <w:rPr>
                <w:bCs/>
                <w:szCs w:val="24"/>
              </w:rPr>
              <w:t>rticle113al114115Investment</w:t>
            </w:r>
            <w:r w:rsidR="00D10E73" w:rsidRPr="00EE1A30">
              <w:rPr>
                <w:szCs w:val="24"/>
              </w:rPr>
              <w:t>20092015</w:t>
            </w:r>
            <w:r w:rsidRPr="00EE1A30">
              <w:rPr>
                <w:szCs w:val="24"/>
              </w:rPr>
              <w:t>.</w:t>
            </w:r>
          </w:p>
        </w:tc>
      </w:tr>
      <w:tr w:rsidR="00235F1A" w:rsidRPr="00EE1A30" w14:paraId="052BC41F" w14:textId="77777777" w:rsidTr="00A449DF">
        <w:tc>
          <w:tcPr>
            <w:tcW w:w="9889" w:type="dxa"/>
            <w:shd w:val="clear" w:color="auto" w:fill="auto"/>
          </w:tcPr>
          <w:p w14:paraId="1C599EF6" w14:textId="77777777"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1D4756">
              <w:rPr>
                <w:bCs/>
                <w:szCs w:val="24"/>
              </w:rPr>
              <w:t>a</w:t>
            </w:r>
            <w:r w:rsidRPr="006F25ED">
              <w:rPr>
                <w:bCs/>
                <w:szCs w:val="24"/>
              </w:rPr>
              <w:t>rticle113al114115Investment</w:t>
            </w:r>
            <w:r w:rsidRPr="006F25ED">
              <w:rPr>
                <w:szCs w:val="24"/>
              </w:rPr>
              <w:t>20092015</w:t>
            </w:r>
          </w:p>
          <w:p w14:paraId="3533F26C" w14:textId="77777777" w:rsidR="00235F1A" w:rsidRPr="00EE1A30" w:rsidRDefault="006B17DF" w:rsidP="000840F3">
            <w:pPr>
              <w:spacing w:after="120"/>
              <w:jc w:val="both"/>
              <w:rPr>
                <w:szCs w:val="24"/>
              </w:rPr>
            </w:pPr>
            <w:r>
              <w:rPr>
                <w:b/>
                <w:szCs w:val="24"/>
              </w:rPr>
              <w:t xml:space="preserve">Field type / facets: </w:t>
            </w:r>
            <w:r w:rsidR="00531CDC">
              <w:rPr>
                <w:szCs w:val="24"/>
              </w:rPr>
              <w:t>NumberDecimalType</w:t>
            </w:r>
          </w:p>
          <w:p w14:paraId="24E7F5C6" w14:textId="77777777" w:rsidR="001D4756" w:rsidRPr="002160CD" w:rsidRDefault="001D4756" w:rsidP="000840F3">
            <w:pPr>
              <w:spacing w:after="120"/>
              <w:jc w:val="both"/>
              <w:rPr>
                <w:szCs w:val="24"/>
              </w:rPr>
            </w:pPr>
            <w:r>
              <w:rPr>
                <w:b/>
                <w:szCs w:val="24"/>
              </w:rPr>
              <w:t xml:space="preserve">Properties: </w:t>
            </w:r>
            <w:r>
              <w:rPr>
                <w:szCs w:val="24"/>
              </w:rPr>
              <w:t>maxOccurs = 1 minOccurs = 0</w:t>
            </w:r>
          </w:p>
          <w:p w14:paraId="71CC6CEA" w14:textId="77777777" w:rsidR="00201285" w:rsidRPr="00EE1A30"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w:t>
            </w:r>
            <w:r w:rsidR="00C85EDA" w:rsidRPr="00EE1A30">
              <w:rPr>
                <w:szCs w:val="24"/>
              </w:rPr>
              <w:t xml:space="preserve"> Conditional. Report the t</w:t>
            </w:r>
            <w:r w:rsidRPr="00EE1A30">
              <w:rPr>
                <w:szCs w:val="24"/>
              </w:rPr>
              <w:t>otal investment expenditure (in millions of Euros) of measures under Articles 11.3.a, 11.3.b-l, 11.4 and 11.5 that were effectively implemented during the first planning cycle</w:t>
            </w:r>
            <w:r w:rsidR="000F4FC5" w:rsidRPr="00EE1A30">
              <w:rPr>
                <w:szCs w:val="24"/>
              </w:rPr>
              <w:t xml:space="preserve"> if only aggregated data is available.</w:t>
            </w:r>
          </w:p>
          <w:p w14:paraId="4A7B51DB" w14:textId="77777777" w:rsidR="00201285" w:rsidRPr="00EE1A30" w:rsidRDefault="00201285" w:rsidP="000840F3">
            <w:pPr>
              <w:spacing w:after="120"/>
              <w:jc w:val="both"/>
              <w:rPr>
                <w:szCs w:val="24"/>
              </w:rPr>
            </w:pPr>
            <w:r w:rsidRPr="00EE1A30">
              <w:rPr>
                <w:szCs w:val="24"/>
              </w:rPr>
              <w:t>E</w:t>
            </w:r>
            <w:r w:rsidR="00235F1A" w:rsidRPr="00EE1A30">
              <w:rPr>
                <w:szCs w:val="24"/>
              </w:rPr>
              <w:t>xpenditure should not be annualised.</w:t>
            </w:r>
          </w:p>
          <w:p w14:paraId="78001A58" w14:textId="77777777" w:rsidR="00235F1A" w:rsidRPr="00EE1A30" w:rsidRDefault="00201285" w:rsidP="000840F3">
            <w:pPr>
              <w:spacing w:after="120"/>
              <w:jc w:val="both"/>
              <w:rPr>
                <w:szCs w:val="24"/>
              </w:rPr>
            </w:pPr>
            <w:r w:rsidRPr="00EE1A30">
              <w:rPr>
                <w:szCs w:val="24"/>
              </w:rPr>
              <w:t xml:space="preserve">Total </w:t>
            </w:r>
            <w:r w:rsidR="00235F1A" w:rsidRPr="00EE1A30">
              <w:rPr>
                <w:szCs w:val="24"/>
              </w:rPr>
              <w:t xml:space="preserve">investment expenditure </w:t>
            </w:r>
            <w:r w:rsidRPr="00EE1A30">
              <w:rPr>
                <w:szCs w:val="24"/>
              </w:rPr>
              <w:t xml:space="preserve">should </w:t>
            </w:r>
            <w:r w:rsidR="002F739C">
              <w:rPr>
                <w:szCs w:val="24"/>
              </w:rPr>
              <w:t>include, for example</w:t>
            </w:r>
            <w:r w:rsidR="002F739C" w:rsidRPr="00EE1A30">
              <w:rPr>
                <w:szCs w:val="24"/>
              </w:rPr>
              <w:t xml:space="preserve"> </w:t>
            </w:r>
            <w:r w:rsidRPr="00EE1A30">
              <w:rPr>
                <w:szCs w:val="24"/>
              </w:rPr>
              <w:t xml:space="preserve">expenditure </w:t>
            </w:r>
            <w:r w:rsidR="00235F1A" w:rsidRPr="00EE1A30">
              <w:rPr>
                <w:szCs w:val="24"/>
              </w:rPr>
              <w:t xml:space="preserve">on construction of </w:t>
            </w:r>
            <w:r w:rsidRPr="00EE1A30">
              <w:rPr>
                <w:szCs w:val="24"/>
              </w:rPr>
              <w:t>waste water treatment plants</w:t>
            </w:r>
            <w:r w:rsidR="00235F1A" w:rsidRPr="00EE1A30">
              <w:rPr>
                <w:szCs w:val="24"/>
              </w:rPr>
              <w:t>.</w:t>
            </w:r>
          </w:p>
          <w:p w14:paraId="36FF8F5D" w14:textId="77777777" w:rsidR="00C85EDA" w:rsidRPr="00EE1A30" w:rsidRDefault="00235F1A" w:rsidP="000840F3">
            <w:pPr>
              <w:spacing w:after="120"/>
              <w:jc w:val="both"/>
              <w:rPr>
                <w:b/>
                <w:szCs w:val="24"/>
              </w:rPr>
            </w:pPr>
            <w:r w:rsidRPr="00EE1A30">
              <w:rPr>
                <w:b/>
                <w:szCs w:val="24"/>
              </w:rPr>
              <w:t>Quality check</w:t>
            </w:r>
            <w:r w:rsidR="00826E48" w:rsidRPr="00EE1A30">
              <w:rPr>
                <w:b/>
                <w:szCs w:val="24"/>
              </w:rPr>
              <w:t>s</w:t>
            </w:r>
            <w:r w:rsidRPr="00EE1A30">
              <w:rPr>
                <w:szCs w:val="24"/>
              </w:rPr>
              <w:t>:</w:t>
            </w:r>
            <w:r w:rsidR="005B7BD4" w:rsidRPr="00EE1A30">
              <w:rPr>
                <w:szCs w:val="24"/>
              </w:rPr>
              <w:t xml:space="preserve"> </w:t>
            </w:r>
            <w:r w:rsidR="00C85EDA" w:rsidRPr="00EE1A30">
              <w:rPr>
                <w:szCs w:val="24"/>
              </w:rPr>
              <w:t xml:space="preserve">Conditional check: Report </w:t>
            </w:r>
            <w:r w:rsidR="000F4FC5" w:rsidRPr="00EE1A30">
              <w:rPr>
                <w:szCs w:val="24"/>
              </w:rPr>
              <w:t xml:space="preserve">if </w:t>
            </w:r>
            <w:r w:rsidR="001D4756">
              <w:rPr>
                <w:bCs/>
                <w:szCs w:val="24"/>
              </w:rPr>
              <w:t>a</w:t>
            </w:r>
            <w:r w:rsidR="000F4FC5" w:rsidRPr="00EE1A30">
              <w:rPr>
                <w:bCs/>
                <w:szCs w:val="24"/>
              </w:rPr>
              <w:t>rticle113aInvestment</w:t>
            </w:r>
            <w:r w:rsidR="000F4FC5" w:rsidRPr="00EE1A30">
              <w:rPr>
                <w:szCs w:val="24"/>
              </w:rPr>
              <w:t xml:space="preserve">20092015 and </w:t>
            </w:r>
            <w:r w:rsidR="001D4756">
              <w:rPr>
                <w:bCs/>
                <w:szCs w:val="24"/>
              </w:rPr>
              <w:t>a</w:t>
            </w:r>
            <w:r w:rsidR="000F4FC5" w:rsidRPr="00EE1A30">
              <w:rPr>
                <w:bCs/>
                <w:szCs w:val="24"/>
              </w:rPr>
              <w:t>rticle113bl114115Investment</w:t>
            </w:r>
            <w:r w:rsidR="000F4FC5" w:rsidRPr="00EE1A30">
              <w:rPr>
                <w:szCs w:val="24"/>
              </w:rPr>
              <w:t>20092015 are both ‘0’.</w:t>
            </w:r>
          </w:p>
        </w:tc>
      </w:tr>
      <w:tr w:rsidR="00235F1A" w:rsidRPr="00EE1A30" w14:paraId="0E7F4A16" w14:textId="77777777" w:rsidTr="00A449DF">
        <w:tc>
          <w:tcPr>
            <w:tcW w:w="9889" w:type="dxa"/>
            <w:shd w:val="clear" w:color="auto" w:fill="auto"/>
          </w:tcPr>
          <w:p w14:paraId="7B0F8ADC" w14:textId="77777777"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1D4756">
              <w:rPr>
                <w:bCs/>
                <w:szCs w:val="24"/>
              </w:rPr>
              <w:t>c</w:t>
            </w:r>
            <w:r w:rsidRPr="006F25ED">
              <w:rPr>
                <w:bCs/>
                <w:szCs w:val="24"/>
              </w:rPr>
              <w:t>ostExplanation</w:t>
            </w:r>
            <w:r w:rsidRPr="006F25ED">
              <w:rPr>
                <w:szCs w:val="24"/>
              </w:rPr>
              <w:t>20092015</w:t>
            </w:r>
            <w:r w:rsidR="00326792">
              <w:rPr>
                <w:szCs w:val="24"/>
              </w:rPr>
              <w:t>Reference</w:t>
            </w:r>
          </w:p>
          <w:p w14:paraId="1E4F2391" w14:textId="77777777" w:rsidR="00235F1A" w:rsidRPr="00EE1A30"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r w:rsidR="000F4FC5" w:rsidRPr="00587683">
              <w:rPr>
                <w:szCs w:val="24"/>
              </w:rPr>
              <w:t xml:space="preserve"> </w:t>
            </w:r>
          </w:p>
          <w:p w14:paraId="5D143F13" w14:textId="77777777" w:rsidR="001D4756" w:rsidRPr="002160CD" w:rsidRDefault="001D4756" w:rsidP="000840F3">
            <w:pPr>
              <w:spacing w:after="120"/>
              <w:jc w:val="both"/>
              <w:rPr>
                <w:szCs w:val="24"/>
              </w:rPr>
            </w:pPr>
            <w:r>
              <w:rPr>
                <w:b/>
                <w:szCs w:val="24"/>
              </w:rPr>
              <w:t xml:space="preserve">Properties: </w:t>
            </w:r>
            <w:r>
              <w:rPr>
                <w:szCs w:val="24"/>
              </w:rPr>
              <w:t xml:space="preserve">maxOccurs = </w:t>
            </w:r>
            <w:r w:rsidR="00A449DF">
              <w:rPr>
                <w:szCs w:val="24"/>
              </w:rPr>
              <w:t xml:space="preserve">unbounded </w:t>
            </w:r>
            <w:r>
              <w:rPr>
                <w:szCs w:val="24"/>
              </w:rPr>
              <w:t>minOccurs = 1</w:t>
            </w:r>
          </w:p>
          <w:p w14:paraId="6CC4AE17" w14:textId="77777777" w:rsidR="00201285" w:rsidRPr="00EE1A30"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201285" w:rsidRPr="00EE1A30">
              <w:rPr>
                <w:szCs w:val="24"/>
              </w:rPr>
              <w:t>.</w:t>
            </w:r>
            <w:r w:rsidRPr="00EE1A30">
              <w:rPr>
                <w:szCs w:val="24"/>
              </w:rPr>
              <w:t xml:space="preserve"> </w:t>
            </w:r>
            <w:r w:rsidR="00201285" w:rsidRPr="00EE1A30">
              <w:rPr>
                <w:szCs w:val="24"/>
              </w:rPr>
              <w:t>Provide a reference or hyperlink to the relevant document and section where specific information can be found</w:t>
            </w:r>
            <w:r w:rsidR="00201285" w:rsidRPr="00EE1A30">
              <w:rPr>
                <w:szCs w:val="24"/>
                <w:lang w:eastAsia="en-GB"/>
              </w:rPr>
              <w:t xml:space="preserve"> on how the costs reported for the first planning cycle have been calculated.</w:t>
            </w:r>
            <w:r w:rsidR="00201285" w:rsidRPr="00EE1A30">
              <w:rPr>
                <w:szCs w:val="24"/>
              </w:rPr>
              <w:t xml:space="preserve"> This information must be uploaded to WISE or made available on the web.</w:t>
            </w:r>
          </w:p>
          <w:p w14:paraId="5057A1AA" w14:textId="77777777" w:rsidR="00201285" w:rsidRPr="00EE1A30" w:rsidRDefault="00201285" w:rsidP="000840F3">
            <w:pPr>
              <w:spacing w:after="120"/>
              <w:jc w:val="both"/>
              <w:rPr>
                <w:szCs w:val="24"/>
              </w:rPr>
            </w:pPr>
            <w:r w:rsidRPr="00EE1A30">
              <w:rPr>
                <w:szCs w:val="24"/>
              </w:rPr>
              <w:t xml:space="preserve">Guidance on the naming of files and documents to be uploaded to WISE is included in the </w:t>
            </w:r>
            <w:r w:rsidR="001B7078" w:rsidRPr="00EE1A30">
              <w:rPr>
                <w:szCs w:val="24"/>
              </w:rPr>
              <w:t>user manual for reporting to WISE</w:t>
            </w:r>
            <w:r w:rsidRPr="00EE1A30">
              <w:rPr>
                <w:szCs w:val="24"/>
              </w:rPr>
              <w:t xml:space="preserve"> (see Annex 6). </w:t>
            </w:r>
          </w:p>
          <w:p w14:paraId="4CE1D398" w14:textId="77777777" w:rsidR="00826E48" w:rsidRPr="005702FD" w:rsidRDefault="00201285" w:rsidP="000840F3">
            <w:pPr>
              <w:spacing w:after="120"/>
              <w:jc w:val="both"/>
              <w:rPr>
                <w:szCs w:val="24"/>
              </w:rPr>
            </w:pPr>
            <w:r w:rsidRPr="00EE1A30">
              <w:rPr>
                <w:szCs w:val="24"/>
              </w:rPr>
              <w:lastRenderedPageBreak/>
              <w:t>If a hyperlink to information stored on a Member State’s server is reported, the Member State must guarantee that the hyperlink will remain stable and active for a period of 6 years after reporting, and that the information referred to will not be revised or updated.</w:t>
            </w:r>
          </w:p>
        </w:tc>
      </w:tr>
      <w:tr w:rsidR="00235F1A" w:rsidRPr="00EE1A30" w14:paraId="15B66569" w14:textId="77777777" w:rsidTr="00A449DF">
        <w:tc>
          <w:tcPr>
            <w:tcW w:w="9889" w:type="dxa"/>
            <w:shd w:val="clear" w:color="auto" w:fill="auto"/>
          </w:tcPr>
          <w:p w14:paraId="4449D5A1" w14:textId="77777777" w:rsidR="00235F1A" w:rsidRPr="00851B21" w:rsidRDefault="006F25ED" w:rsidP="000840F3">
            <w:pPr>
              <w:spacing w:after="120"/>
              <w:jc w:val="both"/>
              <w:rPr>
                <w:b/>
                <w:szCs w:val="24"/>
              </w:rPr>
            </w:pPr>
            <w:r w:rsidRPr="006F25ED">
              <w:rPr>
                <w:b/>
                <w:szCs w:val="24"/>
              </w:rPr>
              <w:lastRenderedPageBreak/>
              <w:t>Schema element</w:t>
            </w:r>
            <w:r w:rsidRPr="006F25ED">
              <w:rPr>
                <w:szCs w:val="24"/>
              </w:rPr>
              <w:t>:</w:t>
            </w:r>
            <w:r w:rsidRPr="006F25ED">
              <w:rPr>
                <w:b/>
                <w:szCs w:val="24"/>
              </w:rPr>
              <w:t xml:space="preserve"> </w:t>
            </w:r>
            <w:r w:rsidR="001D4756">
              <w:rPr>
                <w:szCs w:val="24"/>
              </w:rPr>
              <w:t>c</w:t>
            </w:r>
            <w:r w:rsidRPr="006F25ED">
              <w:rPr>
                <w:szCs w:val="24"/>
              </w:rPr>
              <w:t>ostOfMeasuresScale20152021</w:t>
            </w:r>
          </w:p>
          <w:p w14:paraId="5F955EB3" w14:textId="77777777" w:rsidR="00826E48" w:rsidRPr="00EE1A30" w:rsidRDefault="006B17DF" w:rsidP="000840F3">
            <w:pPr>
              <w:spacing w:after="120"/>
              <w:jc w:val="both"/>
              <w:rPr>
                <w:szCs w:val="24"/>
              </w:rPr>
            </w:pPr>
            <w:r>
              <w:rPr>
                <w:b/>
                <w:szCs w:val="24"/>
              </w:rPr>
              <w:t xml:space="preserve">Field type / facets: </w:t>
            </w:r>
            <w:r w:rsidR="001D4756">
              <w:rPr>
                <w:szCs w:val="24"/>
              </w:rPr>
              <w:t>MSorRBD_Enum:</w:t>
            </w:r>
          </w:p>
          <w:p w14:paraId="005ED15F" w14:textId="77777777" w:rsidR="00826E48" w:rsidRPr="00EE1A30" w:rsidRDefault="00235F1A" w:rsidP="000840F3">
            <w:pPr>
              <w:spacing w:after="120"/>
              <w:jc w:val="both"/>
              <w:rPr>
                <w:szCs w:val="24"/>
              </w:rPr>
            </w:pPr>
            <w:r w:rsidRPr="00EE1A30">
              <w:rPr>
                <w:szCs w:val="24"/>
              </w:rPr>
              <w:t>M</w:t>
            </w:r>
            <w:r w:rsidR="00826E48" w:rsidRPr="00EE1A30">
              <w:rPr>
                <w:szCs w:val="24"/>
              </w:rPr>
              <w:t xml:space="preserve">ember </w:t>
            </w:r>
            <w:r w:rsidRPr="00EE1A30">
              <w:rPr>
                <w:szCs w:val="24"/>
              </w:rPr>
              <w:t>S</w:t>
            </w:r>
            <w:r w:rsidR="00826E48" w:rsidRPr="00EE1A30">
              <w:rPr>
                <w:szCs w:val="24"/>
              </w:rPr>
              <w:t>tate</w:t>
            </w:r>
          </w:p>
          <w:p w14:paraId="5092E2E8" w14:textId="77777777" w:rsidR="00235F1A" w:rsidRPr="00EE1A30" w:rsidRDefault="00235F1A" w:rsidP="000840F3">
            <w:pPr>
              <w:spacing w:after="120"/>
              <w:jc w:val="both"/>
              <w:rPr>
                <w:szCs w:val="24"/>
              </w:rPr>
            </w:pPr>
            <w:r w:rsidRPr="00EE1A30">
              <w:rPr>
                <w:szCs w:val="24"/>
              </w:rPr>
              <w:t>RBD</w:t>
            </w:r>
          </w:p>
          <w:p w14:paraId="2E17BD5E" w14:textId="77777777" w:rsidR="001D4756" w:rsidRPr="002160CD" w:rsidRDefault="001D4756" w:rsidP="000840F3">
            <w:pPr>
              <w:spacing w:after="120"/>
              <w:jc w:val="both"/>
              <w:rPr>
                <w:szCs w:val="24"/>
              </w:rPr>
            </w:pPr>
            <w:r>
              <w:rPr>
                <w:b/>
                <w:szCs w:val="24"/>
              </w:rPr>
              <w:t xml:space="preserve">Properties: </w:t>
            </w:r>
            <w:r>
              <w:rPr>
                <w:szCs w:val="24"/>
              </w:rPr>
              <w:t>maxOccurs = 1 minOccurs = 1</w:t>
            </w:r>
          </w:p>
          <w:p w14:paraId="5FC89444" w14:textId="77777777" w:rsidR="00235F1A" w:rsidRPr="00EE1A30"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201285" w:rsidRPr="00EE1A30">
              <w:rPr>
                <w:szCs w:val="24"/>
              </w:rPr>
              <w:t>. I</w:t>
            </w:r>
            <w:r w:rsidRPr="00EE1A30">
              <w:rPr>
                <w:szCs w:val="24"/>
              </w:rPr>
              <w:t xml:space="preserve">ndicate </w:t>
            </w:r>
            <w:r w:rsidR="00201285" w:rsidRPr="00EE1A30">
              <w:rPr>
                <w:szCs w:val="24"/>
              </w:rPr>
              <w:t xml:space="preserve">whether </w:t>
            </w:r>
            <w:r w:rsidRPr="00EE1A30">
              <w:rPr>
                <w:szCs w:val="24"/>
              </w:rPr>
              <w:t xml:space="preserve">the costs </w:t>
            </w:r>
            <w:r w:rsidR="00201285" w:rsidRPr="00EE1A30">
              <w:rPr>
                <w:szCs w:val="24"/>
              </w:rPr>
              <w:t xml:space="preserve">reported </w:t>
            </w:r>
            <w:r w:rsidRPr="00EE1A30">
              <w:rPr>
                <w:szCs w:val="24"/>
              </w:rPr>
              <w:t>refer to this specific RBD or for the Member State as a whole.</w:t>
            </w:r>
          </w:p>
          <w:p w14:paraId="2CECDBBB" w14:textId="77777777" w:rsidR="00235F1A" w:rsidRPr="00EE1A30" w:rsidRDefault="00235F1A" w:rsidP="000840F3">
            <w:pPr>
              <w:spacing w:after="120"/>
              <w:jc w:val="both"/>
              <w:rPr>
                <w:b/>
                <w:szCs w:val="24"/>
              </w:rPr>
            </w:pPr>
            <w:r w:rsidRPr="00EE1A30">
              <w:rPr>
                <w:b/>
                <w:szCs w:val="24"/>
              </w:rPr>
              <w:t>Quality check</w:t>
            </w:r>
            <w:r w:rsidR="00826E48" w:rsidRPr="00EE1A30">
              <w:rPr>
                <w:b/>
                <w:szCs w:val="24"/>
              </w:rPr>
              <w:t>s</w:t>
            </w:r>
            <w:r w:rsidR="00826E48" w:rsidRPr="00EE1A30">
              <w:rPr>
                <w:szCs w:val="24"/>
              </w:rPr>
              <w:t>:</w:t>
            </w:r>
            <w:r w:rsidR="005B7BD4" w:rsidRPr="00EE1A30">
              <w:rPr>
                <w:szCs w:val="24"/>
              </w:rPr>
              <w:t xml:space="preserve"> </w:t>
            </w:r>
          </w:p>
        </w:tc>
      </w:tr>
      <w:tr w:rsidR="00235F1A" w:rsidRPr="00EE1A30" w14:paraId="4060E646" w14:textId="77777777" w:rsidTr="00A449DF">
        <w:tc>
          <w:tcPr>
            <w:tcW w:w="9889" w:type="dxa"/>
            <w:shd w:val="clear" w:color="auto" w:fill="auto"/>
          </w:tcPr>
          <w:p w14:paraId="115D23C5" w14:textId="77777777" w:rsidR="00235F1A" w:rsidRPr="00851B21" w:rsidRDefault="006F25ED" w:rsidP="000840F3">
            <w:pPr>
              <w:spacing w:after="120"/>
              <w:jc w:val="both"/>
              <w:rPr>
                <w:b/>
                <w:szCs w:val="24"/>
              </w:rPr>
            </w:pPr>
            <w:r w:rsidRPr="006F25ED">
              <w:rPr>
                <w:b/>
                <w:szCs w:val="24"/>
              </w:rPr>
              <w:t>Schema element</w:t>
            </w:r>
            <w:r w:rsidRPr="006F25ED">
              <w:rPr>
                <w:szCs w:val="24"/>
              </w:rPr>
              <w:t xml:space="preserve">: </w:t>
            </w:r>
            <w:r w:rsidR="001D4756">
              <w:rPr>
                <w:bCs/>
                <w:szCs w:val="24"/>
              </w:rPr>
              <w:t>c</w:t>
            </w:r>
            <w:r w:rsidRPr="006F25ED">
              <w:rPr>
                <w:bCs/>
                <w:szCs w:val="24"/>
              </w:rPr>
              <w:t>ostOfMeasurePeriod</w:t>
            </w:r>
            <w:r w:rsidRPr="006F25ED">
              <w:rPr>
                <w:szCs w:val="24"/>
              </w:rPr>
              <w:t>20152021</w:t>
            </w:r>
          </w:p>
          <w:p w14:paraId="3D320001" w14:textId="77777777" w:rsidR="00235F1A" w:rsidRPr="00EE1A30" w:rsidRDefault="006B17DF" w:rsidP="000840F3">
            <w:pPr>
              <w:spacing w:after="120"/>
              <w:jc w:val="both"/>
              <w:rPr>
                <w:szCs w:val="24"/>
              </w:rPr>
            </w:pPr>
            <w:r>
              <w:rPr>
                <w:b/>
                <w:szCs w:val="24"/>
              </w:rPr>
              <w:t xml:space="preserve">Field type / facets: </w:t>
            </w:r>
            <w:r w:rsidR="00172EAC">
              <w:rPr>
                <w:szCs w:val="24"/>
              </w:rPr>
              <w:t>YearRangeType</w:t>
            </w:r>
          </w:p>
          <w:p w14:paraId="4236EC1F" w14:textId="77777777" w:rsidR="00CB0055" w:rsidRPr="002160CD" w:rsidRDefault="00CB0055" w:rsidP="000840F3">
            <w:pPr>
              <w:spacing w:after="120"/>
              <w:jc w:val="both"/>
              <w:rPr>
                <w:szCs w:val="24"/>
              </w:rPr>
            </w:pPr>
            <w:r>
              <w:rPr>
                <w:b/>
                <w:szCs w:val="24"/>
              </w:rPr>
              <w:t xml:space="preserve">Properties: </w:t>
            </w:r>
            <w:r>
              <w:rPr>
                <w:szCs w:val="24"/>
              </w:rPr>
              <w:t>maxOccurs = 1 minOccurs = 1</w:t>
            </w:r>
          </w:p>
          <w:p w14:paraId="500D3F39" w14:textId="77777777" w:rsidR="00235F1A" w:rsidRPr="00EE1A30"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201285" w:rsidRPr="00EE1A30">
              <w:rPr>
                <w:szCs w:val="24"/>
              </w:rPr>
              <w:t xml:space="preserve">. </w:t>
            </w:r>
            <w:r w:rsidRPr="00EE1A30">
              <w:rPr>
                <w:szCs w:val="24"/>
              </w:rPr>
              <w:t xml:space="preserve">If </w:t>
            </w:r>
            <w:r w:rsidR="00201285" w:rsidRPr="00EE1A30">
              <w:rPr>
                <w:szCs w:val="24"/>
              </w:rPr>
              <w:t xml:space="preserve">the reported </w:t>
            </w:r>
            <w:r w:rsidRPr="00EE1A30">
              <w:rPr>
                <w:szCs w:val="24"/>
              </w:rPr>
              <w:t xml:space="preserve">costs are not for the whole of the second planning cycle, </w:t>
            </w:r>
            <w:r w:rsidR="00201285" w:rsidRPr="00EE1A30">
              <w:rPr>
                <w:szCs w:val="24"/>
              </w:rPr>
              <w:t>report</w:t>
            </w:r>
            <w:r w:rsidRPr="00EE1A30">
              <w:rPr>
                <w:szCs w:val="24"/>
              </w:rPr>
              <w:t xml:space="preserve"> the </w:t>
            </w:r>
            <w:r w:rsidR="00201285" w:rsidRPr="00EE1A30">
              <w:rPr>
                <w:szCs w:val="24"/>
              </w:rPr>
              <w:t>r</w:t>
            </w:r>
            <w:r w:rsidRPr="00EE1A30">
              <w:rPr>
                <w:szCs w:val="24"/>
              </w:rPr>
              <w:t xml:space="preserve">eference year </w:t>
            </w:r>
            <w:r w:rsidR="00895A46" w:rsidRPr="00EE1A30">
              <w:rPr>
                <w:szCs w:val="24"/>
              </w:rPr>
              <w:t xml:space="preserve">(in the format YYYY) </w:t>
            </w:r>
            <w:r w:rsidRPr="00EE1A30">
              <w:rPr>
                <w:szCs w:val="24"/>
              </w:rPr>
              <w:t xml:space="preserve">or period </w:t>
            </w:r>
            <w:r w:rsidR="00895A46" w:rsidRPr="00EE1A30">
              <w:rPr>
                <w:szCs w:val="24"/>
              </w:rPr>
              <w:t>(in the format YYYY-</w:t>
            </w:r>
            <w:r w:rsidR="00307A09">
              <w:rPr>
                <w:szCs w:val="24"/>
              </w:rPr>
              <w:t>-</w:t>
            </w:r>
            <w:r w:rsidR="00895A46" w:rsidRPr="00EE1A30">
              <w:rPr>
                <w:szCs w:val="24"/>
              </w:rPr>
              <w:t xml:space="preserve">YYYY) </w:t>
            </w:r>
            <w:r w:rsidRPr="00EE1A30">
              <w:rPr>
                <w:szCs w:val="24"/>
              </w:rPr>
              <w:t>used as the basis of the calculation of costs.</w:t>
            </w:r>
          </w:p>
          <w:p w14:paraId="273F3F02" w14:textId="77777777" w:rsidR="00235F1A" w:rsidRPr="00EE1A30" w:rsidRDefault="00235F1A" w:rsidP="000840F3">
            <w:pPr>
              <w:spacing w:after="120"/>
              <w:jc w:val="both"/>
              <w:rPr>
                <w:b/>
                <w:szCs w:val="24"/>
              </w:rPr>
            </w:pPr>
            <w:r w:rsidRPr="00EE1A30">
              <w:rPr>
                <w:b/>
                <w:szCs w:val="24"/>
              </w:rPr>
              <w:t>Quality check</w:t>
            </w:r>
            <w:r w:rsidR="00826E48" w:rsidRPr="00EE1A30">
              <w:rPr>
                <w:b/>
                <w:szCs w:val="24"/>
              </w:rPr>
              <w:t>s</w:t>
            </w:r>
            <w:r w:rsidRPr="00EE1A30">
              <w:rPr>
                <w:szCs w:val="24"/>
              </w:rPr>
              <w:t>:</w:t>
            </w:r>
            <w:r w:rsidR="005B7BD4" w:rsidRPr="00EE1A30">
              <w:rPr>
                <w:szCs w:val="24"/>
              </w:rPr>
              <w:t xml:space="preserve"> </w:t>
            </w:r>
            <w:r w:rsidR="00895A46" w:rsidRPr="00EE1A30">
              <w:rPr>
                <w:szCs w:val="24"/>
              </w:rPr>
              <w:t>Element check: Reference year must be reported in the format YYYY. Reference period must be reported in the format YYYY-</w:t>
            </w:r>
            <w:r w:rsidR="00307A09">
              <w:rPr>
                <w:szCs w:val="24"/>
              </w:rPr>
              <w:t>-</w:t>
            </w:r>
            <w:r w:rsidR="00895A46" w:rsidRPr="00EE1A30">
              <w:rPr>
                <w:szCs w:val="24"/>
              </w:rPr>
              <w:t xml:space="preserve">YYYY. </w:t>
            </w:r>
          </w:p>
        </w:tc>
      </w:tr>
      <w:tr w:rsidR="00235F1A" w:rsidRPr="00EE1A30" w14:paraId="7B828E84" w14:textId="77777777" w:rsidTr="00A449DF">
        <w:tc>
          <w:tcPr>
            <w:tcW w:w="9889" w:type="dxa"/>
            <w:shd w:val="clear" w:color="auto" w:fill="auto"/>
          </w:tcPr>
          <w:p w14:paraId="606EEE42" w14:textId="77777777"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CB0055">
              <w:rPr>
                <w:bCs/>
                <w:szCs w:val="24"/>
              </w:rPr>
              <w:t>a</w:t>
            </w:r>
            <w:r w:rsidRPr="006F25ED">
              <w:rPr>
                <w:bCs/>
                <w:szCs w:val="24"/>
              </w:rPr>
              <w:t>rticle113aInvestment</w:t>
            </w:r>
            <w:r w:rsidRPr="006F25ED">
              <w:rPr>
                <w:szCs w:val="24"/>
              </w:rPr>
              <w:t>20152021</w:t>
            </w:r>
          </w:p>
          <w:p w14:paraId="1AB74A39" w14:textId="77777777" w:rsidR="00235F1A" w:rsidRPr="00EE1A30" w:rsidRDefault="006B17DF" w:rsidP="000840F3">
            <w:pPr>
              <w:spacing w:after="120"/>
              <w:jc w:val="both"/>
              <w:rPr>
                <w:szCs w:val="24"/>
              </w:rPr>
            </w:pPr>
            <w:r>
              <w:rPr>
                <w:b/>
                <w:szCs w:val="24"/>
              </w:rPr>
              <w:t xml:space="preserve">Field type / facets: </w:t>
            </w:r>
            <w:r w:rsidR="00531CDC">
              <w:rPr>
                <w:szCs w:val="24"/>
              </w:rPr>
              <w:t>NumberDecimalType</w:t>
            </w:r>
          </w:p>
          <w:p w14:paraId="04A723EF" w14:textId="77777777" w:rsidR="00CB0055" w:rsidRPr="002160CD" w:rsidRDefault="00CB0055" w:rsidP="000840F3">
            <w:pPr>
              <w:spacing w:after="120"/>
              <w:jc w:val="both"/>
              <w:rPr>
                <w:szCs w:val="24"/>
              </w:rPr>
            </w:pPr>
            <w:r>
              <w:rPr>
                <w:b/>
                <w:szCs w:val="24"/>
              </w:rPr>
              <w:t xml:space="preserve">Properties: </w:t>
            </w:r>
            <w:r>
              <w:rPr>
                <w:szCs w:val="24"/>
              </w:rPr>
              <w:t>maxOccurs = 1 minOccurs = 1</w:t>
            </w:r>
          </w:p>
          <w:p w14:paraId="1B1A3648" w14:textId="77777777" w:rsidR="00201285" w:rsidRPr="00EE1A30"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201285" w:rsidRPr="00EE1A30">
              <w:rPr>
                <w:szCs w:val="24"/>
              </w:rPr>
              <w:t>. Report the t</w:t>
            </w:r>
            <w:r w:rsidRPr="00EE1A30">
              <w:rPr>
                <w:szCs w:val="24"/>
              </w:rPr>
              <w:t xml:space="preserve">otal investment expenditure (in millions of Euros) of </w:t>
            </w:r>
            <w:r w:rsidR="00201285" w:rsidRPr="00EE1A30">
              <w:rPr>
                <w:szCs w:val="24"/>
              </w:rPr>
              <w:t xml:space="preserve">planned </w:t>
            </w:r>
            <w:r w:rsidRPr="00EE1A30">
              <w:rPr>
                <w:szCs w:val="24"/>
              </w:rPr>
              <w:t>measures under Article 11.3.a during the second planning cycle.</w:t>
            </w:r>
          </w:p>
          <w:p w14:paraId="57A1334F" w14:textId="77777777" w:rsidR="00201285" w:rsidRPr="00EE1A30" w:rsidRDefault="00201285" w:rsidP="000840F3">
            <w:pPr>
              <w:spacing w:after="120"/>
              <w:jc w:val="both"/>
              <w:rPr>
                <w:szCs w:val="24"/>
              </w:rPr>
            </w:pPr>
            <w:r w:rsidRPr="00EE1A30">
              <w:rPr>
                <w:szCs w:val="24"/>
              </w:rPr>
              <w:t>E</w:t>
            </w:r>
            <w:r w:rsidR="00235F1A" w:rsidRPr="00EE1A30">
              <w:rPr>
                <w:szCs w:val="24"/>
              </w:rPr>
              <w:t>xpenditure should not be annualised.</w:t>
            </w:r>
          </w:p>
          <w:p w14:paraId="5E3A3EA8" w14:textId="77777777" w:rsidR="00235F1A" w:rsidRPr="005702FD" w:rsidRDefault="00201285" w:rsidP="000840F3">
            <w:pPr>
              <w:spacing w:after="120"/>
              <w:jc w:val="both"/>
              <w:rPr>
                <w:szCs w:val="24"/>
              </w:rPr>
            </w:pPr>
            <w:r w:rsidRPr="00EE1A30">
              <w:rPr>
                <w:szCs w:val="24"/>
              </w:rPr>
              <w:t xml:space="preserve">Total investment expenditure should </w:t>
            </w:r>
            <w:r w:rsidR="002F739C">
              <w:rPr>
                <w:szCs w:val="24"/>
              </w:rPr>
              <w:t>include, for example,</w:t>
            </w:r>
            <w:r w:rsidR="002F739C" w:rsidRPr="00EE1A30">
              <w:rPr>
                <w:szCs w:val="24"/>
              </w:rPr>
              <w:t xml:space="preserve"> </w:t>
            </w:r>
            <w:r w:rsidR="00235F1A" w:rsidRPr="00EE1A30">
              <w:rPr>
                <w:szCs w:val="24"/>
              </w:rPr>
              <w:t>expenditure on construction of</w:t>
            </w:r>
            <w:r w:rsidRPr="00EE1A30">
              <w:rPr>
                <w:szCs w:val="24"/>
              </w:rPr>
              <w:t xml:space="preserve"> waste water treatment plants.</w:t>
            </w:r>
          </w:p>
        </w:tc>
      </w:tr>
      <w:tr w:rsidR="00235F1A" w:rsidRPr="00EE1A30" w14:paraId="5EF78002" w14:textId="77777777" w:rsidTr="00A449DF">
        <w:tc>
          <w:tcPr>
            <w:tcW w:w="9889" w:type="dxa"/>
            <w:shd w:val="clear" w:color="auto" w:fill="auto"/>
          </w:tcPr>
          <w:p w14:paraId="5AA255D6" w14:textId="77777777" w:rsidR="00235F1A" w:rsidRPr="00851B21" w:rsidRDefault="006F25ED" w:rsidP="000840F3">
            <w:pPr>
              <w:spacing w:after="120"/>
              <w:jc w:val="both"/>
              <w:rPr>
                <w:b/>
                <w:szCs w:val="24"/>
              </w:rPr>
            </w:pPr>
            <w:r w:rsidRPr="006F25ED">
              <w:rPr>
                <w:b/>
                <w:szCs w:val="24"/>
              </w:rPr>
              <w:t>Schema element</w:t>
            </w:r>
            <w:r w:rsidRPr="006F25ED">
              <w:rPr>
                <w:szCs w:val="24"/>
              </w:rPr>
              <w:t xml:space="preserve">: </w:t>
            </w:r>
            <w:r w:rsidR="00CB0055">
              <w:rPr>
                <w:bCs/>
                <w:szCs w:val="24"/>
              </w:rPr>
              <w:t>a</w:t>
            </w:r>
            <w:r w:rsidRPr="006F25ED">
              <w:rPr>
                <w:bCs/>
                <w:szCs w:val="24"/>
              </w:rPr>
              <w:t>rticle113aAnnual</w:t>
            </w:r>
            <w:r w:rsidRPr="006F25ED">
              <w:rPr>
                <w:szCs w:val="24"/>
              </w:rPr>
              <w:t>20152021</w:t>
            </w:r>
          </w:p>
          <w:p w14:paraId="20C3E48F" w14:textId="77777777" w:rsidR="00235F1A" w:rsidRPr="00EE1A30" w:rsidRDefault="006B17DF" w:rsidP="000840F3">
            <w:pPr>
              <w:spacing w:after="120"/>
              <w:jc w:val="both"/>
              <w:rPr>
                <w:szCs w:val="24"/>
              </w:rPr>
            </w:pPr>
            <w:r>
              <w:rPr>
                <w:b/>
                <w:szCs w:val="24"/>
              </w:rPr>
              <w:t xml:space="preserve">Field type / facets: </w:t>
            </w:r>
            <w:r w:rsidR="00531CDC">
              <w:rPr>
                <w:szCs w:val="24"/>
              </w:rPr>
              <w:t>NumberDecimalType</w:t>
            </w:r>
          </w:p>
          <w:p w14:paraId="1624186B" w14:textId="77777777" w:rsidR="00A449DF" w:rsidRPr="002160CD" w:rsidRDefault="00A449DF" w:rsidP="000840F3">
            <w:pPr>
              <w:spacing w:after="120"/>
              <w:jc w:val="both"/>
              <w:rPr>
                <w:szCs w:val="24"/>
              </w:rPr>
            </w:pPr>
            <w:r>
              <w:rPr>
                <w:b/>
                <w:szCs w:val="24"/>
              </w:rPr>
              <w:t xml:space="preserve">Properties: </w:t>
            </w:r>
            <w:r>
              <w:rPr>
                <w:szCs w:val="24"/>
              </w:rPr>
              <w:t>maxOccurs = 1 minOccurs = 1</w:t>
            </w:r>
          </w:p>
          <w:p w14:paraId="01C98BE1" w14:textId="77777777" w:rsidR="00201285" w:rsidRPr="00EE1A30"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201285" w:rsidRPr="00EE1A30">
              <w:rPr>
                <w:szCs w:val="24"/>
              </w:rPr>
              <w:t>.</w:t>
            </w:r>
            <w:r w:rsidR="00775B60" w:rsidRPr="00EE1A30">
              <w:rPr>
                <w:szCs w:val="24"/>
              </w:rPr>
              <w:t xml:space="preserve"> Report the t</w:t>
            </w:r>
            <w:r w:rsidRPr="00EE1A30">
              <w:rPr>
                <w:szCs w:val="24"/>
              </w:rPr>
              <w:t>otal annual operational and maintenance costs, and any other costs</w:t>
            </w:r>
            <w:r w:rsidR="00775B60" w:rsidRPr="00EE1A30">
              <w:rPr>
                <w:szCs w:val="24"/>
              </w:rPr>
              <w:t>,</w:t>
            </w:r>
            <w:r w:rsidRPr="00EE1A30">
              <w:rPr>
                <w:szCs w:val="24"/>
              </w:rPr>
              <w:t xml:space="preserve"> (in millions of Euros) of planned measures under Article 11.3.a during the second planning cycle.</w:t>
            </w:r>
          </w:p>
          <w:p w14:paraId="2C07E366" w14:textId="77777777" w:rsidR="00201285" w:rsidRPr="00EE1A30" w:rsidRDefault="00201285" w:rsidP="000840F3">
            <w:pPr>
              <w:spacing w:after="120"/>
              <w:jc w:val="both"/>
              <w:rPr>
                <w:szCs w:val="24"/>
              </w:rPr>
            </w:pPr>
            <w:r w:rsidRPr="00EE1A30">
              <w:rPr>
                <w:szCs w:val="24"/>
              </w:rPr>
              <w:t>Total annual costs</w:t>
            </w:r>
            <w:r w:rsidR="00235F1A" w:rsidRPr="00EE1A30">
              <w:rPr>
                <w:szCs w:val="24"/>
              </w:rPr>
              <w:t xml:space="preserve"> </w:t>
            </w:r>
            <w:r w:rsidRPr="00EE1A30">
              <w:rPr>
                <w:szCs w:val="24"/>
              </w:rPr>
              <w:t>should exclude a</w:t>
            </w:r>
            <w:r w:rsidR="00235F1A" w:rsidRPr="00EE1A30">
              <w:rPr>
                <w:szCs w:val="24"/>
              </w:rPr>
              <w:t xml:space="preserve">ll annual costs of </w:t>
            </w:r>
            <w:r w:rsidRPr="00EE1A30">
              <w:rPr>
                <w:szCs w:val="24"/>
              </w:rPr>
              <w:t>waste water treatment plant</w:t>
            </w:r>
            <w:r w:rsidR="00235F1A" w:rsidRPr="00EE1A30">
              <w:rPr>
                <w:szCs w:val="24"/>
              </w:rPr>
              <w:t xml:space="preserve"> functioning.</w:t>
            </w:r>
          </w:p>
          <w:p w14:paraId="45AB7D6C" w14:textId="77777777" w:rsidR="00235F1A" w:rsidRPr="005702FD" w:rsidRDefault="00201285" w:rsidP="000840F3">
            <w:pPr>
              <w:spacing w:after="120"/>
              <w:jc w:val="both"/>
              <w:rPr>
                <w:szCs w:val="24"/>
              </w:rPr>
            </w:pPr>
            <w:r w:rsidRPr="00EE1A30">
              <w:rPr>
                <w:szCs w:val="24"/>
              </w:rPr>
              <w:t xml:space="preserve">Total annual costs </w:t>
            </w:r>
            <w:r w:rsidR="00235F1A" w:rsidRPr="00EE1A30">
              <w:rPr>
                <w:szCs w:val="24"/>
              </w:rPr>
              <w:t xml:space="preserve">should </w:t>
            </w:r>
            <w:r w:rsidRPr="00EE1A30">
              <w:rPr>
                <w:szCs w:val="24"/>
              </w:rPr>
              <w:t xml:space="preserve">exclude </w:t>
            </w:r>
            <w:r w:rsidR="00235F1A" w:rsidRPr="00EE1A30">
              <w:rPr>
                <w:szCs w:val="24"/>
              </w:rPr>
              <w:t>depreciation</w:t>
            </w:r>
            <w:r w:rsidR="000F4FC5" w:rsidRPr="00EE1A30">
              <w:rPr>
                <w:szCs w:val="24"/>
              </w:rPr>
              <w:t xml:space="preserve">. Indicate this </w:t>
            </w:r>
            <w:r w:rsidRPr="00EE1A30">
              <w:rPr>
                <w:szCs w:val="24"/>
              </w:rPr>
              <w:t xml:space="preserve">in </w:t>
            </w:r>
            <w:r w:rsidR="00CB0055">
              <w:rPr>
                <w:bCs/>
                <w:szCs w:val="24"/>
              </w:rPr>
              <w:t>a</w:t>
            </w:r>
            <w:r w:rsidRPr="00EE1A30">
              <w:rPr>
                <w:bCs/>
                <w:szCs w:val="24"/>
              </w:rPr>
              <w:t>rticle113aDepreciation</w:t>
            </w:r>
            <w:r w:rsidRPr="00EE1A30">
              <w:rPr>
                <w:szCs w:val="24"/>
              </w:rPr>
              <w:t>20152021</w:t>
            </w:r>
            <w:r w:rsidR="00235F1A" w:rsidRPr="00EE1A30">
              <w:rPr>
                <w:szCs w:val="24"/>
              </w:rPr>
              <w:t>.</w:t>
            </w:r>
          </w:p>
        </w:tc>
      </w:tr>
      <w:tr w:rsidR="00235F1A" w:rsidRPr="00EE1A30" w14:paraId="766D2131" w14:textId="77777777" w:rsidTr="00A449DF">
        <w:tc>
          <w:tcPr>
            <w:tcW w:w="9889" w:type="dxa"/>
            <w:shd w:val="clear" w:color="auto" w:fill="auto"/>
          </w:tcPr>
          <w:p w14:paraId="57F6BC85" w14:textId="77777777"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CB0055">
              <w:rPr>
                <w:bCs/>
                <w:szCs w:val="24"/>
              </w:rPr>
              <w:t>a</w:t>
            </w:r>
            <w:r w:rsidRPr="006F25ED">
              <w:rPr>
                <w:bCs/>
                <w:szCs w:val="24"/>
              </w:rPr>
              <w:t>rticle113aDepreciation</w:t>
            </w:r>
            <w:r w:rsidRPr="006F25ED">
              <w:rPr>
                <w:szCs w:val="24"/>
              </w:rPr>
              <w:t>20152021</w:t>
            </w:r>
          </w:p>
          <w:p w14:paraId="2FAB1475" w14:textId="77777777" w:rsidR="00235F1A" w:rsidRPr="00EE1A30" w:rsidRDefault="006B17DF" w:rsidP="000840F3">
            <w:pPr>
              <w:spacing w:after="120"/>
              <w:jc w:val="both"/>
              <w:rPr>
                <w:szCs w:val="24"/>
              </w:rPr>
            </w:pPr>
            <w:r>
              <w:rPr>
                <w:b/>
                <w:szCs w:val="24"/>
              </w:rPr>
              <w:lastRenderedPageBreak/>
              <w:t xml:space="preserve">Field type / facets: </w:t>
            </w:r>
            <w:r w:rsidR="00CB0055">
              <w:rPr>
                <w:szCs w:val="24"/>
              </w:rPr>
              <w:t>YesNoCode_Enum:</w:t>
            </w:r>
            <w:r w:rsidR="005702FD">
              <w:rPr>
                <w:szCs w:val="24"/>
              </w:rPr>
              <w:t xml:space="preserve"> </w:t>
            </w:r>
            <w:r w:rsidR="00235F1A" w:rsidRPr="00EE1A30">
              <w:rPr>
                <w:szCs w:val="24"/>
              </w:rPr>
              <w:t>Yes</w:t>
            </w:r>
            <w:r w:rsidR="005702FD">
              <w:rPr>
                <w:szCs w:val="24"/>
              </w:rPr>
              <w:t xml:space="preserve">, </w:t>
            </w:r>
            <w:r w:rsidR="00235F1A" w:rsidRPr="00EE1A30">
              <w:rPr>
                <w:szCs w:val="24"/>
              </w:rPr>
              <w:t>No</w:t>
            </w:r>
          </w:p>
          <w:p w14:paraId="513C93AF" w14:textId="77777777" w:rsidR="00CB0055" w:rsidRPr="002160CD" w:rsidRDefault="00CB0055" w:rsidP="000840F3">
            <w:pPr>
              <w:spacing w:after="120"/>
              <w:jc w:val="both"/>
              <w:rPr>
                <w:szCs w:val="24"/>
              </w:rPr>
            </w:pPr>
            <w:r>
              <w:rPr>
                <w:b/>
                <w:szCs w:val="24"/>
              </w:rPr>
              <w:t xml:space="preserve">Properties: </w:t>
            </w:r>
            <w:r>
              <w:rPr>
                <w:szCs w:val="24"/>
              </w:rPr>
              <w:t>maxOccurs = 1 minOccurs = 1</w:t>
            </w:r>
          </w:p>
          <w:p w14:paraId="1BFA8FD8" w14:textId="77777777" w:rsidR="00775B60" w:rsidRPr="00EE1A30"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xml:space="preserve">: </w:t>
            </w:r>
            <w:r w:rsidR="00775B60" w:rsidRPr="00EE1A30">
              <w:rPr>
                <w:szCs w:val="24"/>
              </w:rPr>
              <w:t>Required</w:t>
            </w:r>
            <w:r w:rsidRPr="00EE1A30">
              <w:rPr>
                <w:szCs w:val="24"/>
              </w:rPr>
              <w:t xml:space="preserve">. </w:t>
            </w:r>
            <w:r w:rsidR="00775B60" w:rsidRPr="00EE1A30">
              <w:rPr>
                <w:szCs w:val="24"/>
              </w:rPr>
              <w:t xml:space="preserve">Indicate whether </w:t>
            </w:r>
            <w:r w:rsidRPr="00EE1A30">
              <w:rPr>
                <w:szCs w:val="24"/>
              </w:rPr>
              <w:t xml:space="preserve">depreciation </w:t>
            </w:r>
            <w:r w:rsidR="000F4FC5" w:rsidRPr="00EE1A30">
              <w:rPr>
                <w:szCs w:val="24"/>
              </w:rPr>
              <w:t>has been in</w:t>
            </w:r>
            <w:r w:rsidRPr="00EE1A30">
              <w:rPr>
                <w:szCs w:val="24"/>
              </w:rPr>
              <w:t>cluded</w:t>
            </w:r>
            <w:r w:rsidR="00775B60" w:rsidRPr="00EE1A30">
              <w:rPr>
                <w:szCs w:val="24"/>
              </w:rPr>
              <w:t xml:space="preserve"> </w:t>
            </w:r>
            <w:r w:rsidR="000F4FC5" w:rsidRPr="00EE1A30">
              <w:rPr>
                <w:szCs w:val="24"/>
              </w:rPr>
              <w:t>in</w:t>
            </w:r>
            <w:r w:rsidR="00775B60" w:rsidRPr="00EE1A30">
              <w:rPr>
                <w:szCs w:val="24"/>
              </w:rPr>
              <w:t xml:space="preserve"> the total annual costs reported</w:t>
            </w:r>
            <w:r w:rsidRPr="00EE1A30">
              <w:rPr>
                <w:szCs w:val="24"/>
              </w:rPr>
              <w:t xml:space="preserve"> in </w:t>
            </w:r>
            <w:r w:rsidR="00CB0055">
              <w:rPr>
                <w:bCs/>
                <w:szCs w:val="24"/>
              </w:rPr>
              <w:t>a</w:t>
            </w:r>
            <w:r w:rsidRPr="00EE1A30">
              <w:rPr>
                <w:bCs/>
                <w:szCs w:val="24"/>
              </w:rPr>
              <w:t>rticle113aAnnual</w:t>
            </w:r>
            <w:r w:rsidRPr="00EE1A30">
              <w:rPr>
                <w:szCs w:val="24"/>
              </w:rPr>
              <w:t>20152021</w:t>
            </w:r>
            <w:r w:rsidR="00775B60" w:rsidRPr="00EE1A30">
              <w:rPr>
                <w:szCs w:val="24"/>
              </w:rPr>
              <w:t>.</w:t>
            </w:r>
            <w:r w:rsidRPr="00EE1A30">
              <w:rPr>
                <w:szCs w:val="24"/>
              </w:rPr>
              <w:t xml:space="preserve"> </w:t>
            </w:r>
            <w:r w:rsidR="00775B60" w:rsidRPr="00EE1A30">
              <w:rPr>
                <w:szCs w:val="24"/>
              </w:rPr>
              <w:t>The default selection should be ‘No’</w:t>
            </w:r>
            <w:r w:rsidR="000F4FC5" w:rsidRPr="00EE1A30">
              <w:rPr>
                <w:szCs w:val="24"/>
              </w:rPr>
              <w:t xml:space="preserve"> (i.e. it has been excluded)</w:t>
            </w:r>
            <w:r w:rsidR="00775B60" w:rsidRPr="00EE1A30">
              <w:rPr>
                <w:szCs w:val="24"/>
              </w:rPr>
              <w:t>.</w:t>
            </w:r>
          </w:p>
        </w:tc>
      </w:tr>
      <w:tr w:rsidR="00235F1A" w:rsidRPr="00EE1A30" w14:paraId="42E42E2D" w14:textId="77777777" w:rsidTr="00A449DF">
        <w:tc>
          <w:tcPr>
            <w:tcW w:w="9889" w:type="dxa"/>
            <w:shd w:val="clear" w:color="auto" w:fill="auto"/>
          </w:tcPr>
          <w:p w14:paraId="539F38D4" w14:textId="77777777" w:rsidR="00235F1A" w:rsidRPr="00851B21" w:rsidRDefault="006F25ED" w:rsidP="000840F3">
            <w:pPr>
              <w:spacing w:after="120"/>
              <w:jc w:val="both"/>
              <w:rPr>
                <w:b/>
                <w:szCs w:val="24"/>
              </w:rPr>
            </w:pPr>
            <w:r w:rsidRPr="006F25ED">
              <w:rPr>
                <w:b/>
                <w:szCs w:val="24"/>
              </w:rPr>
              <w:lastRenderedPageBreak/>
              <w:t>Schema element</w:t>
            </w:r>
            <w:r w:rsidRPr="006F25ED">
              <w:rPr>
                <w:szCs w:val="24"/>
              </w:rPr>
              <w:t>:</w:t>
            </w:r>
            <w:r w:rsidRPr="006F25ED">
              <w:rPr>
                <w:b/>
                <w:szCs w:val="24"/>
              </w:rPr>
              <w:t xml:space="preserve"> </w:t>
            </w:r>
            <w:r w:rsidR="00CB0055">
              <w:rPr>
                <w:bCs/>
                <w:szCs w:val="24"/>
              </w:rPr>
              <w:t>a</w:t>
            </w:r>
            <w:r w:rsidRPr="006F25ED">
              <w:rPr>
                <w:bCs/>
                <w:szCs w:val="24"/>
              </w:rPr>
              <w:t>rticle113bl114115Investment</w:t>
            </w:r>
            <w:r w:rsidRPr="006F25ED">
              <w:rPr>
                <w:szCs w:val="24"/>
              </w:rPr>
              <w:t>20152021</w:t>
            </w:r>
          </w:p>
          <w:p w14:paraId="1E5409BD" w14:textId="77777777" w:rsidR="00235F1A" w:rsidRPr="00EE1A30" w:rsidRDefault="006B17DF" w:rsidP="000840F3">
            <w:pPr>
              <w:spacing w:after="120"/>
              <w:jc w:val="both"/>
              <w:rPr>
                <w:szCs w:val="24"/>
              </w:rPr>
            </w:pPr>
            <w:r>
              <w:rPr>
                <w:b/>
                <w:szCs w:val="24"/>
              </w:rPr>
              <w:t xml:space="preserve">Field type / facets: </w:t>
            </w:r>
            <w:r w:rsidR="00531CDC">
              <w:rPr>
                <w:szCs w:val="24"/>
              </w:rPr>
              <w:t>NumberDecimalType</w:t>
            </w:r>
          </w:p>
          <w:p w14:paraId="190660A5" w14:textId="77777777" w:rsidR="00CB0055" w:rsidRPr="002160CD" w:rsidRDefault="00CB0055" w:rsidP="000840F3">
            <w:pPr>
              <w:spacing w:after="120"/>
              <w:jc w:val="both"/>
              <w:rPr>
                <w:szCs w:val="24"/>
              </w:rPr>
            </w:pPr>
            <w:r>
              <w:rPr>
                <w:b/>
                <w:szCs w:val="24"/>
              </w:rPr>
              <w:t xml:space="preserve">Properties: </w:t>
            </w:r>
            <w:r>
              <w:rPr>
                <w:szCs w:val="24"/>
              </w:rPr>
              <w:t>maxOccurs = 1 minOccurs = 1</w:t>
            </w:r>
          </w:p>
          <w:p w14:paraId="24B64A46" w14:textId="77777777" w:rsidR="00775B60" w:rsidRPr="00EE1A30"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775B60" w:rsidRPr="00EE1A30">
              <w:rPr>
                <w:szCs w:val="24"/>
              </w:rPr>
              <w:t>. Report the total i</w:t>
            </w:r>
            <w:r w:rsidRPr="00EE1A30">
              <w:rPr>
                <w:szCs w:val="24"/>
              </w:rPr>
              <w:t>nvestment expenditure (in millions of Euros) of planned measures under Articles 11.3.b-l and Articles 11.4 and 11.5 during the second planning cycle.</w:t>
            </w:r>
          </w:p>
          <w:p w14:paraId="004C18FB" w14:textId="77777777" w:rsidR="00775B60" w:rsidRPr="00EE1A30" w:rsidRDefault="00235F1A" w:rsidP="000840F3">
            <w:pPr>
              <w:spacing w:after="120"/>
              <w:jc w:val="both"/>
              <w:rPr>
                <w:szCs w:val="24"/>
              </w:rPr>
            </w:pPr>
            <w:r w:rsidRPr="00EE1A30">
              <w:rPr>
                <w:szCs w:val="24"/>
              </w:rPr>
              <w:t>Expenditure should not be annualised.</w:t>
            </w:r>
          </w:p>
          <w:p w14:paraId="0266F57B" w14:textId="77777777" w:rsidR="00235F1A" w:rsidRPr="005702FD" w:rsidRDefault="00775B60" w:rsidP="000840F3">
            <w:pPr>
              <w:spacing w:after="120"/>
              <w:jc w:val="both"/>
              <w:rPr>
                <w:szCs w:val="24"/>
              </w:rPr>
            </w:pPr>
            <w:r w:rsidRPr="00EE1A30">
              <w:rPr>
                <w:szCs w:val="24"/>
              </w:rPr>
              <w:t xml:space="preserve">Total investment expenditure should </w:t>
            </w:r>
            <w:r w:rsidR="002F739C">
              <w:rPr>
                <w:szCs w:val="24"/>
              </w:rPr>
              <w:t>include, for example,</w:t>
            </w:r>
            <w:r w:rsidR="002F739C" w:rsidRPr="00EE1A30">
              <w:rPr>
                <w:szCs w:val="24"/>
              </w:rPr>
              <w:t xml:space="preserve"> </w:t>
            </w:r>
            <w:r w:rsidR="00235F1A" w:rsidRPr="00EE1A30">
              <w:rPr>
                <w:szCs w:val="24"/>
              </w:rPr>
              <w:t>expenditure on infrastructure to control over</w:t>
            </w:r>
            <w:r w:rsidRPr="00EE1A30">
              <w:rPr>
                <w:szCs w:val="24"/>
              </w:rPr>
              <w:t>-</w:t>
            </w:r>
            <w:r w:rsidR="00235F1A" w:rsidRPr="00EE1A30">
              <w:rPr>
                <w:szCs w:val="24"/>
              </w:rPr>
              <w:t>abstraction.</w:t>
            </w:r>
          </w:p>
        </w:tc>
      </w:tr>
      <w:tr w:rsidR="00235F1A" w:rsidRPr="00EE1A30" w14:paraId="2F65F2BC" w14:textId="77777777" w:rsidTr="00A449DF">
        <w:tc>
          <w:tcPr>
            <w:tcW w:w="9889" w:type="dxa"/>
            <w:shd w:val="clear" w:color="auto" w:fill="auto"/>
          </w:tcPr>
          <w:p w14:paraId="46CC48EE" w14:textId="77777777"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CB0055">
              <w:rPr>
                <w:bCs/>
                <w:szCs w:val="24"/>
              </w:rPr>
              <w:t>a</w:t>
            </w:r>
            <w:r w:rsidRPr="006F25ED">
              <w:rPr>
                <w:bCs/>
                <w:szCs w:val="24"/>
              </w:rPr>
              <w:t>rticle113bl114115Annual</w:t>
            </w:r>
            <w:r w:rsidRPr="006F25ED">
              <w:rPr>
                <w:szCs w:val="24"/>
              </w:rPr>
              <w:t>20152021</w:t>
            </w:r>
          </w:p>
          <w:p w14:paraId="2616AF26" w14:textId="77777777" w:rsidR="00235F1A" w:rsidRPr="00EE1A30" w:rsidRDefault="006B17DF" w:rsidP="000840F3">
            <w:pPr>
              <w:spacing w:after="120"/>
              <w:jc w:val="both"/>
              <w:rPr>
                <w:szCs w:val="24"/>
              </w:rPr>
            </w:pPr>
            <w:r>
              <w:rPr>
                <w:b/>
                <w:szCs w:val="24"/>
              </w:rPr>
              <w:t xml:space="preserve">Field type / facets: </w:t>
            </w:r>
            <w:r w:rsidR="00531CDC">
              <w:rPr>
                <w:szCs w:val="24"/>
              </w:rPr>
              <w:t>NumberDecimalType</w:t>
            </w:r>
          </w:p>
          <w:p w14:paraId="4F4A12BB" w14:textId="77777777" w:rsidR="00CB0055" w:rsidRPr="002160CD" w:rsidRDefault="00CB0055" w:rsidP="000840F3">
            <w:pPr>
              <w:spacing w:after="120"/>
              <w:jc w:val="both"/>
              <w:rPr>
                <w:szCs w:val="24"/>
              </w:rPr>
            </w:pPr>
            <w:r>
              <w:rPr>
                <w:b/>
                <w:szCs w:val="24"/>
              </w:rPr>
              <w:t xml:space="preserve">Properties: </w:t>
            </w:r>
            <w:r>
              <w:rPr>
                <w:szCs w:val="24"/>
              </w:rPr>
              <w:t>maxOccurs = 1 minOccurs = 1</w:t>
            </w:r>
          </w:p>
          <w:p w14:paraId="67BD662D" w14:textId="77777777" w:rsidR="00775B60" w:rsidRPr="00EE1A30"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775B60" w:rsidRPr="00EE1A30">
              <w:rPr>
                <w:szCs w:val="24"/>
              </w:rPr>
              <w:t>. Report the t</w:t>
            </w:r>
            <w:r w:rsidRPr="00EE1A30">
              <w:rPr>
                <w:szCs w:val="24"/>
              </w:rPr>
              <w:t>otal annual operational and maintenance costs</w:t>
            </w:r>
            <w:r w:rsidR="00775B60" w:rsidRPr="00EE1A30">
              <w:rPr>
                <w:szCs w:val="24"/>
              </w:rPr>
              <w:t>,</w:t>
            </w:r>
            <w:r w:rsidRPr="00EE1A30">
              <w:rPr>
                <w:szCs w:val="24"/>
              </w:rPr>
              <w:t xml:space="preserve"> and any other costs</w:t>
            </w:r>
            <w:r w:rsidR="00775B60" w:rsidRPr="00EE1A30">
              <w:rPr>
                <w:szCs w:val="24"/>
              </w:rPr>
              <w:t>,</w:t>
            </w:r>
            <w:r w:rsidRPr="00EE1A30">
              <w:rPr>
                <w:szCs w:val="24"/>
              </w:rPr>
              <w:t xml:space="preserve"> (in millions of Euros) of planned measures under Articles 11.3.b</w:t>
            </w:r>
            <w:r w:rsidR="000F4FC5" w:rsidRPr="00EE1A30">
              <w:rPr>
                <w:szCs w:val="24"/>
              </w:rPr>
              <w:t>-</w:t>
            </w:r>
            <w:r w:rsidRPr="00EE1A30">
              <w:rPr>
                <w:szCs w:val="24"/>
              </w:rPr>
              <w:t>l, and 11.4 and 11.5 during the second planning cycle.</w:t>
            </w:r>
          </w:p>
          <w:p w14:paraId="6805A8CF" w14:textId="77777777" w:rsidR="00775B60" w:rsidRPr="00EE1A30" w:rsidRDefault="00775B60" w:rsidP="000840F3">
            <w:pPr>
              <w:spacing w:after="120"/>
              <w:jc w:val="both"/>
              <w:rPr>
                <w:szCs w:val="24"/>
              </w:rPr>
            </w:pPr>
            <w:r w:rsidRPr="00EE1A30">
              <w:rPr>
                <w:szCs w:val="24"/>
              </w:rPr>
              <w:t>Total annual costs should exclude al</w:t>
            </w:r>
            <w:r w:rsidR="00235F1A" w:rsidRPr="00EE1A30">
              <w:rPr>
                <w:szCs w:val="24"/>
              </w:rPr>
              <w:t xml:space="preserve">l annual costs related </w:t>
            </w:r>
            <w:r w:rsidRPr="00EE1A30">
              <w:rPr>
                <w:szCs w:val="24"/>
              </w:rPr>
              <w:t xml:space="preserve">to </w:t>
            </w:r>
            <w:r w:rsidR="00235F1A" w:rsidRPr="00EE1A30">
              <w:rPr>
                <w:szCs w:val="24"/>
              </w:rPr>
              <w:t>controls on over</w:t>
            </w:r>
            <w:r w:rsidRPr="00EE1A30">
              <w:rPr>
                <w:szCs w:val="24"/>
              </w:rPr>
              <w:t>-</w:t>
            </w:r>
            <w:r w:rsidR="00235F1A" w:rsidRPr="00EE1A30">
              <w:rPr>
                <w:szCs w:val="24"/>
              </w:rPr>
              <w:t>abstraction.</w:t>
            </w:r>
          </w:p>
          <w:p w14:paraId="3C29EC95" w14:textId="77777777" w:rsidR="00235F1A" w:rsidRPr="005702FD" w:rsidRDefault="00775B60" w:rsidP="000840F3">
            <w:pPr>
              <w:spacing w:after="120"/>
              <w:jc w:val="both"/>
              <w:rPr>
                <w:szCs w:val="24"/>
              </w:rPr>
            </w:pPr>
            <w:r w:rsidRPr="00EE1A30">
              <w:rPr>
                <w:szCs w:val="24"/>
              </w:rPr>
              <w:t>Total annual</w:t>
            </w:r>
            <w:r w:rsidR="00235F1A" w:rsidRPr="00EE1A30">
              <w:rPr>
                <w:szCs w:val="24"/>
              </w:rPr>
              <w:t xml:space="preserve"> costs </w:t>
            </w:r>
            <w:r w:rsidRPr="00EE1A30">
              <w:rPr>
                <w:szCs w:val="24"/>
              </w:rPr>
              <w:t>s</w:t>
            </w:r>
            <w:r w:rsidR="00235F1A" w:rsidRPr="00EE1A30">
              <w:rPr>
                <w:szCs w:val="24"/>
              </w:rPr>
              <w:t xml:space="preserve">hould </w:t>
            </w:r>
            <w:r w:rsidRPr="00EE1A30">
              <w:rPr>
                <w:szCs w:val="24"/>
              </w:rPr>
              <w:t>ex</w:t>
            </w:r>
            <w:r w:rsidR="00235F1A" w:rsidRPr="00EE1A30">
              <w:rPr>
                <w:szCs w:val="24"/>
              </w:rPr>
              <w:t xml:space="preserve">clude depreciation. </w:t>
            </w:r>
            <w:r w:rsidR="000F4FC5" w:rsidRPr="00EE1A30">
              <w:rPr>
                <w:szCs w:val="24"/>
              </w:rPr>
              <w:t xml:space="preserve">Indicate </w:t>
            </w:r>
            <w:r w:rsidRPr="00EE1A30">
              <w:rPr>
                <w:szCs w:val="24"/>
              </w:rPr>
              <w:t xml:space="preserve">this in </w:t>
            </w:r>
            <w:r w:rsidR="00CB0055">
              <w:rPr>
                <w:bCs/>
                <w:szCs w:val="24"/>
              </w:rPr>
              <w:t>a</w:t>
            </w:r>
            <w:r w:rsidRPr="00EE1A30">
              <w:rPr>
                <w:bCs/>
                <w:szCs w:val="24"/>
              </w:rPr>
              <w:t>rticle113bl</w:t>
            </w:r>
            <w:r w:rsidR="000F4FC5" w:rsidRPr="00EE1A30">
              <w:rPr>
                <w:bCs/>
                <w:szCs w:val="24"/>
              </w:rPr>
              <w:t>114</w:t>
            </w:r>
            <w:r w:rsidRPr="00EE1A30">
              <w:rPr>
                <w:bCs/>
                <w:szCs w:val="24"/>
              </w:rPr>
              <w:t>115Depreciation</w:t>
            </w:r>
            <w:r w:rsidRPr="00EE1A30">
              <w:rPr>
                <w:szCs w:val="24"/>
              </w:rPr>
              <w:t>20152021</w:t>
            </w:r>
            <w:r w:rsidR="00235F1A" w:rsidRPr="00EE1A30">
              <w:rPr>
                <w:szCs w:val="24"/>
              </w:rPr>
              <w:t>.</w:t>
            </w:r>
          </w:p>
        </w:tc>
      </w:tr>
      <w:tr w:rsidR="00235F1A" w:rsidRPr="00EE1A30" w14:paraId="2BD443A7" w14:textId="77777777" w:rsidTr="00A449DF">
        <w:tc>
          <w:tcPr>
            <w:tcW w:w="9889" w:type="dxa"/>
            <w:shd w:val="clear" w:color="auto" w:fill="auto"/>
          </w:tcPr>
          <w:p w14:paraId="751DF1A2" w14:textId="77777777"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CB0055">
              <w:rPr>
                <w:bCs/>
                <w:szCs w:val="24"/>
              </w:rPr>
              <w:t>a</w:t>
            </w:r>
            <w:r w:rsidRPr="006F25ED">
              <w:rPr>
                <w:bCs/>
                <w:szCs w:val="24"/>
              </w:rPr>
              <w:t>rticle113bl114115Depreciation</w:t>
            </w:r>
            <w:r w:rsidRPr="006F25ED">
              <w:rPr>
                <w:szCs w:val="24"/>
              </w:rPr>
              <w:t>20152021</w:t>
            </w:r>
          </w:p>
          <w:p w14:paraId="18CBBDCE" w14:textId="77777777" w:rsidR="00235F1A" w:rsidRPr="00EE1A30" w:rsidRDefault="006B17DF" w:rsidP="000840F3">
            <w:pPr>
              <w:spacing w:after="120"/>
              <w:jc w:val="both"/>
              <w:rPr>
                <w:szCs w:val="24"/>
              </w:rPr>
            </w:pPr>
            <w:r>
              <w:rPr>
                <w:b/>
                <w:szCs w:val="24"/>
              </w:rPr>
              <w:t xml:space="preserve">Field type / facets: </w:t>
            </w:r>
            <w:r w:rsidR="00CB0055">
              <w:rPr>
                <w:szCs w:val="24"/>
              </w:rPr>
              <w:t>YesNoCode_Enum:</w:t>
            </w:r>
            <w:r w:rsidR="005702FD">
              <w:rPr>
                <w:szCs w:val="24"/>
              </w:rPr>
              <w:t xml:space="preserve"> </w:t>
            </w:r>
            <w:r w:rsidR="00235F1A" w:rsidRPr="00EE1A30">
              <w:rPr>
                <w:szCs w:val="24"/>
              </w:rPr>
              <w:t>Yes</w:t>
            </w:r>
            <w:r w:rsidR="005702FD">
              <w:rPr>
                <w:szCs w:val="24"/>
              </w:rPr>
              <w:t xml:space="preserve">, </w:t>
            </w:r>
            <w:r w:rsidR="00235F1A" w:rsidRPr="00EE1A30">
              <w:rPr>
                <w:szCs w:val="24"/>
              </w:rPr>
              <w:t>No</w:t>
            </w:r>
          </w:p>
          <w:p w14:paraId="5B3D352B" w14:textId="77777777" w:rsidR="00CB0055" w:rsidRPr="002160CD" w:rsidRDefault="00CB0055" w:rsidP="000840F3">
            <w:pPr>
              <w:spacing w:after="120"/>
              <w:jc w:val="both"/>
              <w:rPr>
                <w:szCs w:val="24"/>
              </w:rPr>
            </w:pPr>
            <w:r>
              <w:rPr>
                <w:b/>
                <w:szCs w:val="24"/>
              </w:rPr>
              <w:t xml:space="preserve">Properties: </w:t>
            </w:r>
            <w:r>
              <w:rPr>
                <w:szCs w:val="24"/>
              </w:rPr>
              <w:t>maxOccurs = 1 minOccurs = 1</w:t>
            </w:r>
          </w:p>
          <w:p w14:paraId="562D8857" w14:textId="77777777" w:rsidR="00235F1A" w:rsidRPr="005702FD"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xml:space="preserve">: Required. </w:t>
            </w:r>
            <w:r w:rsidR="00775B60" w:rsidRPr="00EE1A30">
              <w:rPr>
                <w:szCs w:val="24"/>
              </w:rPr>
              <w:t xml:space="preserve">Indicate whether depreciation is included in the total annual costs reported in </w:t>
            </w:r>
            <w:r w:rsidR="00CB0055">
              <w:rPr>
                <w:bCs/>
                <w:szCs w:val="24"/>
              </w:rPr>
              <w:t>a</w:t>
            </w:r>
            <w:r w:rsidR="00775B60" w:rsidRPr="00EE1A30">
              <w:rPr>
                <w:bCs/>
                <w:szCs w:val="24"/>
              </w:rPr>
              <w:t>rticle113bl114115Annual</w:t>
            </w:r>
            <w:r w:rsidR="00775B60" w:rsidRPr="00EE1A30">
              <w:rPr>
                <w:szCs w:val="24"/>
              </w:rPr>
              <w:t>20152021. The default selection should be ‘No’</w:t>
            </w:r>
            <w:r w:rsidR="000F4FC5" w:rsidRPr="00EE1A30">
              <w:rPr>
                <w:szCs w:val="24"/>
              </w:rPr>
              <w:t xml:space="preserve"> (i.e. it has been excluded)</w:t>
            </w:r>
            <w:r w:rsidR="00775B60" w:rsidRPr="00EE1A30">
              <w:rPr>
                <w:szCs w:val="24"/>
              </w:rPr>
              <w:t>.</w:t>
            </w:r>
          </w:p>
        </w:tc>
      </w:tr>
      <w:tr w:rsidR="00235F1A" w:rsidRPr="00EE1A30" w14:paraId="283E5747" w14:textId="77777777" w:rsidTr="00A449DF">
        <w:tc>
          <w:tcPr>
            <w:tcW w:w="9889" w:type="dxa"/>
            <w:shd w:val="clear" w:color="auto" w:fill="auto"/>
          </w:tcPr>
          <w:p w14:paraId="0934338A" w14:textId="77777777"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CB0055">
              <w:rPr>
                <w:bCs/>
                <w:szCs w:val="24"/>
              </w:rPr>
              <w:t>c</w:t>
            </w:r>
            <w:r w:rsidRPr="006F25ED">
              <w:rPr>
                <w:bCs/>
                <w:szCs w:val="24"/>
              </w:rPr>
              <w:t>ostExplanation</w:t>
            </w:r>
            <w:r w:rsidRPr="006F25ED">
              <w:rPr>
                <w:szCs w:val="24"/>
              </w:rPr>
              <w:t>20152021</w:t>
            </w:r>
            <w:r w:rsidR="00326792">
              <w:rPr>
                <w:szCs w:val="24"/>
              </w:rPr>
              <w:t>Reference</w:t>
            </w:r>
          </w:p>
          <w:p w14:paraId="32A9EEC1" w14:textId="77777777" w:rsidR="00235F1A" w:rsidRPr="00EE1A30"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3C392FBD" w14:textId="77777777" w:rsidR="00CB0055" w:rsidRPr="002160CD" w:rsidRDefault="00CB0055" w:rsidP="000840F3">
            <w:pPr>
              <w:spacing w:after="120"/>
              <w:jc w:val="both"/>
              <w:rPr>
                <w:szCs w:val="24"/>
              </w:rPr>
            </w:pPr>
            <w:r>
              <w:rPr>
                <w:b/>
                <w:szCs w:val="24"/>
              </w:rPr>
              <w:t xml:space="preserve">Properties: </w:t>
            </w:r>
            <w:r>
              <w:rPr>
                <w:szCs w:val="24"/>
              </w:rPr>
              <w:t>maxOccurs = unbounded minOccurs = 1</w:t>
            </w:r>
          </w:p>
          <w:p w14:paraId="78E94664" w14:textId="77777777" w:rsidR="00826E48" w:rsidRPr="005702FD"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775B60" w:rsidRPr="00EE1A30">
              <w:rPr>
                <w:szCs w:val="24"/>
              </w:rPr>
              <w:t>. Provide reference</w:t>
            </w:r>
            <w:r w:rsidR="006B1A97" w:rsidRPr="00EE1A30">
              <w:rPr>
                <w:szCs w:val="24"/>
              </w:rPr>
              <w:t>s</w:t>
            </w:r>
            <w:r w:rsidR="00775B60" w:rsidRPr="00EE1A30">
              <w:rPr>
                <w:szCs w:val="24"/>
              </w:rPr>
              <w:t xml:space="preserve"> or hyperlink</w:t>
            </w:r>
            <w:r w:rsidR="006B1A97" w:rsidRPr="00EE1A30">
              <w:rPr>
                <w:szCs w:val="24"/>
              </w:rPr>
              <w:t>s</w:t>
            </w:r>
            <w:r w:rsidR="00775B60" w:rsidRPr="00EE1A30">
              <w:rPr>
                <w:szCs w:val="24"/>
              </w:rPr>
              <w:t xml:space="preserve"> to the relevant document</w:t>
            </w:r>
            <w:r w:rsidR="006B1A97" w:rsidRPr="00EE1A30">
              <w:rPr>
                <w:szCs w:val="24"/>
              </w:rPr>
              <w:t>s</w:t>
            </w:r>
            <w:r w:rsidR="00775B60" w:rsidRPr="00EE1A30">
              <w:rPr>
                <w:szCs w:val="24"/>
              </w:rPr>
              <w:t xml:space="preserve"> and section</w:t>
            </w:r>
            <w:r w:rsidR="006B1A97" w:rsidRPr="00EE1A30">
              <w:rPr>
                <w:szCs w:val="24"/>
              </w:rPr>
              <w:t>s</w:t>
            </w:r>
            <w:r w:rsidR="00775B60" w:rsidRPr="00EE1A30">
              <w:rPr>
                <w:szCs w:val="24"/>
              </w:rPr>
              <w:t xml:space="preserve"> where specific information can be found</w:t>
            </w:r>
            <w:r w:rsidR="00775B60" w:rsidRPr="00EE1A30">
              <w:rPr>
                <w:szCs w:val="24"/>
                <w:lang w:eastAsia="en-GB"/>
              </w:rPr>
              <w:t xml:space="preserve"> on how the costs reported for the second planning cycle have been calculated.</w:t>
            </w:r>
            <w:r w:rsidR="00775B60" w:rsidRPr="00EE1A30">
              <w:rPr>
                <w:szCs w:val="24"/>
              </w:rPr>
              <w:t xml:space="preserve"> </w:t>
            </w:r>
            <w:r w:rsidR="006B1A97" w:rsidRPr="00EE1A30">
              <w:rPr>
                <w:szCs w:val="24"/>
              </w:rPr>
              <w:t xml:space="preserve">.  Guidance on what should be included in this document is provided in Section </w:t>
            </w:r>
            <w:r w:rsidR="00FD7F29">
              <w:fldChar w:fldCharType="begin"/>
            </w:r>
            <w:r w:rsidR="00FD7F29">
              <w:instrText xml:space="preserve"> REF _Ref389055339 \r \h  \* MERGEFORMAT </w:instrText>
            </w:r>
            <w:r w:rsidR="00FD7F29">
              <w:fldChar w:fldCharType="separate"/>
            </w:r>
            <w:r w:rsidR="00F66939" w:rsidRPr="00F66939">
              <w:rPr>
                <w:szCs w:val="24"/>
              </w:rPr>
              <w:t>10.3.3.3</w:t>
            </w:r>
            <w:r w:rsidR="00FD7F29">
              <w:fldChar w:fldCharType="end"/>
            </w:r>
            <w:r w:rsidR="006B1A97" w:rsidRPr="00851B21">
              <w:rPr>
                <w:szCs w:val="24"/>
              </w:rPr>
              <w:t>.</w:t>
            </w:r>
          </w:p>
        </w:tc>
      </w:tr>
    </w:tbl>
    <w:p w14:paraId="7AA6F650" w14:textId="77777777" w:rsidR="00235F1A" w:rsidRPr="00EE1A30" w:rsidRDefault="00235F1A" w:rsidP="000840F3">
      <w:pPr>
        <w:spacing w:after="0"/>
        <w:jc w:val="both"/>
        <w:rPr>
          <w:vanish/>
        </w:rPr>
      </w:pPr>
    </w:p>
    <w:p w14:paraId="72444BC0" w14:textId="77777777" w:rsidR="00235F1A" w:rsidRPr="00EE1A30" w:rsidRDefault="00235F1A" w:rsidP="000840F3">
      <w:pPr>
        <w:spacing w:after="0"/>
        <w:jc w:val="both"/>
        <w:rPr>
          <w:vanish/>
        </w:rPr>
      </w:pPr>
    </w:p>
    <w:p w14:paraId="411B0C25" w14:textId="77777777" w:rsidR="00235F1A" w:rsidRPr="00EE1A30" w:rsidRDefault="00235F1A" w:rsidP="000840F3">
      <w:pPr>
        <w:jc w:val="both"/>
        <w:rPr>
          <w:b/>
          <w:bCs/>
        </w:rPr>
      </w:pPr>
    </w:p>
    <w:p w14:paraId="45ADC9F9" w14:textId="77777777" w:rsidR="00235F1A" w:rsidRPr="00EE1A30" w:rsidRDefault="00235F1A" w:rsidP="000840F3">
      <w:pPr>
        <w:jc w:val="both"/>
        <w:rPr>
          <w:b/>
        </w:rPr>
      </w:pPr>
      <w:r w:rsidRPr="00EE1A30">
        <w:rPr>
          <w:b/>
        </w:rPr>
        <w:t>Financing of measures</w:t>
      </w:r>
    </w:p>
    <w:p w14:paraId="372A29D4" w14:textId="77777777" w:rsidR="00235F1A" w:rsidRPr="00EE1A30" w:rsidRDefault="00235F1A" w:rsidP="000840F3">
      <w:pPr>
        <w:jc w:val="both"/>
      </w:pPr>
      <w:r w:rsidRPr="00EE1A30">
        <w:t xml:space="preserve">Member States' </w:t>
      </w:r>
      <w:r w:rsidR="00A6146C" w:rsidRPr="00EE1A30">
        <w:t>PoMs</w:t>
      </w:r>
      <w:r w:rsidRPr="00EE1A30">
        <w:t xml:space="preserve"> contain different instruments (legal, administrative, technical, infrastructure, training, etc), and are potentially funded in different ways. In terms of financing </w:t>
      </w:r>
      <w:r w:rsidR="00A6146C" w:rsidRPr="00EE1A30">
        <w:t xml:space="preserve">PoMs, </w:t>
      </w:r>
      <w:r w:rsidRPr="00EE1A30">
        <w:t>public budget is expected to cover part of the</w:t>
      </w:r>
      <w:r w:rsidR="00A6146C" w:rsidRPr="00EE1A30">
        <w:t xml:space="preserve"> cost of the </w:t>
      </w:r>
      <w:r w:rsidRPr="00EE1A30">
        <w:t>measures but also private operators are expected to provide funds</w:t>
      </w:r>
      <w:r w:rsidR="00A6146C" w:rsidRPr="00EE1A30">
        <w:t xml:space="preserve"> (</w:t>
      </w:r>
      <w:r w:rsidRPr="00EE1A30">
        <w:t>e.g. through the cost recovery provisions</w:t>
      </w:r>
      <w:r w:rsidR="00A6146C" w:rsidRPr="00EE1A30">
        <w:t>)</w:t>
      </w:r>
      <w:r w:rsidRPr="00EE1A30">
        <w:t>. European funds</w:t>
      </w:r>
      <w:r w:rsidR="00A6146C" w:rsidRPr="00EE1A30">
        <w:t>,</w:t>
      </w:r>
      <w:r w:rsidRPr="00EE1A30">
        <w:t xml:space="preserve"> such as Structural</w:t>
      </w:r>
      <w:r w:rsidR="00A6146C" w:rsidRPr="00EE1A30">
        <w:t>, C</w:t>
      </w:r>
      <w:r w:rsidRPr="00EE1A30">
        <w:t>ohesion or CAP funds</w:t>
      </w:r>
      <w:r w:rsidR="00A6146C" w:rsidRPr="00EE1A30">
        <w:t>,</w:t>
      </w:r>
      <w:r w:rsidRPr="00EE1A30">
        <w:t xml:space="preserve"> can also contribute to financing some measures.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5702FD" w:rsidRPr="00EE1A30" w14:paraId="1E7E9988" w14:textId="77777777" w:rsidTr="0095078E">
        <w:tc>
          <w:tcPr>
            <w:tcW w:w="9889" w:type="dxa"/>
            <w:shd w:val="clear" w:color="auto" w:fill="auto"/>
          </w:tcPr>
          <w:p w14:paraId="679371B8" w14:textId="77777777" w:rsidR="005702FD" w:rsidRPr="006F25ED" w:rsidRDefault="005702FD" w:rsidP="000840F3">
            <w:pPr>
              <w:spacing w:after="120"/>
              <w:jc w:val="both"/>
              <w:rPr>
                <w:b/>
              </w:rPr>
            </w:pPr>
            <w:r w:rsidRPr="00EE1A30">
              <w:rPr>
                <w:b/>
                <w:szCs w:val="24"/>
              </w:rPr>
              <w:t>Schema: RBMPPoM</w:t>
            </w:r>
            <w:r>
              <w:rPr>
                <w:b/>
                <w:szCs w:val="24"/>
              </w:rPr>
              <w:t xml:space="preserve"> (continued)</w:t>
            </w:r>
          </w:p>
        </w:tc>
      </w:tr>
      <w:tr w:rsidR="005702FD" w:rsidRPr="00EE1A30" w14:paraId="36A47A32" w14:textId="77777777" w:rsidTr="0095078E">
        <w:tc>
          <w:tcPr>
            <w:tcW w:w="9889" w:type="dxa"/>
            <w:shd w:val="clear" w:color="auto" w:fill="auto"/>
          </w:tcPr>
          <w:p w14:paraId="79D4A948" w14:textId="77777777" w:rsidR="005702FD" w:rsidRDefault="005702FD" w:rsidP="000840F3">
            <w:pPr>
              <w:spacing w:after="120"/>
              <w:jc w:val="both"/>
              <w:rPr>
                <w:b/>
                <w:i/>
                <w:szCs w:val="24"/>
              </w:rPr>
            </w:pPr>
            <w:r>
              <w:rPr>
                <w:b/>
                <w:i/>
                <w:szCs w:val="24"/>
              </w:rPr>
              <w:t xml:space="preserve">Class: </w:t>
            </w:r>
            <w:r w:rsidRPr="00EE1A30">
              <w:rPr>
                <w:b/>
                <w:i/>
                <w:szCs w:val="24"/>
              </w:rPr>
              <w:t>Costs</w:t>
            </w:r>
          </w:p>
          <w:p w14:paraId="6E6F15CE" w14:textId="77777777" w:rsidR="005702FD" w:rsidRPr="006F25ED" w:rsidRDefault="005702FD" w:rsidP="000840F3">
            <w:pPr>
              <w:spacing w:after="120"/>
              <w:jc w:val="both"/>
              <w:rPr>
                <w:b/>
              </w:rPr>
            </w:pPr>
            <w:r>
              <w:rPr>
                <w:b/>
                <w:i/>
                <w:szCs w:val="24"/>
              </w:rPr>
              <w:t xml:space="preserve">Properties: </w:t>
            </w:r>
            <w:r>
              <w:rPr>
                <w:i/>
                <w:szCs w:val="24"/>
              </w:rPr>
              <w:t>maxOccurs = 1 minOccurs = 1</w:t>
            </w:r>
          </w:p>
        </w:tc>
      </w:tr>
      <w:tr w:rsidR="005702FD" w:rsidRPr="00EE1A30" w14:paraId="49F24AEE" w14:textId="77777777" w:rsidTr="0095078E">
        <w:tc>
          <w:tcPr>
            <w:tcW w:w="9889" w:type="dxa"/>
            <w:shd w:val="clear" w:color="auto" w:fill="auto"/>
          </w:tcPr>
          <w:p w14:paraId="5EF09B77" w14:textId="77777777" w:rsidR="005702FD" w:rsidRPr="00851B21" w:rsidRDefault="005702FD" w:rsidP="000840F3">
            <w:pPr>
              <w:spacing w:after="120"/>
              <w:jc w:val="both"/>
              <w:rPr>
                <w:b/>
              </w:rPr>
            </w:pPr>
            <w:r w:rsidRPr="006F25ED">
              <w:rPr>
                <w:b/>
              </w:rPr>
              <w:t>Schema element</w:t>
            </w:r>
            <w:r w:rsidRPr="006F25ED">
              <w:t xml:space="preserve">: </w:t>
            </w:r>
            <w:r>
              <w:t>eu</w:t>
            </w:r>
            <w:r w:rsidRPr="006F25ED">
              <w:t>Funds20092015</w:t>
            </w:r>
          </w:p>
          <w:p w14:paraId="4F891320" w14:textId="77777777" w:rsidR="005702FD" w:rsidRPr="00587683" w:rsidRDefault="005702FD" w:rsidP="000840F3">
            <w:pPr>
              <w:spacing w:after="120"/>
              <w:jc w:val="both"/>
            </w:pPr>
            <w:r>
              <w:rPr>
                <w:b/>
              </w:rPr>
              <w:t xml:space="preserve">Field type / facets: </w:t>
            </w:r>
            <w:r>
              <w:t>String25Type</w:t>
            </w:r>
          </w:p>
          <w:p w14:paraId="58AF85DF" w14:textId="77777777" w:rsidR="005702FD" w:rsidRPr="002160CD" w:rsidRDefault="005702FD" w:rsidP="000840F3">
            <w:pPr>
              <w:spacing w:after="120"/>
              <w:jc w:val="both"/>
              <w:rPr>
                <w:szCs w:val="24"/>
              </w:rPr>
            </w:pPr>
            <w:r>
              <w:rPr>
                <w:b/>
                <w:szCs w:val="24"/>
              </w:rPr>
              <w:t xml:space="preserve">Properties: </w:t>
            </w:r>
            <w:r>
              <w:rPr>
                <w:szCs w:val="24"/>
              </w:rPr>
              <w:t>maxOccurs = 1 minOccurs = 1</w:t>
            </w:r>
          </w:p>
          <w:p w14:paraId="60AF8E48" w14:textId="77777777" w:rsidR="005702FD" w:rsidRPr="005702FD" w:rsidRDefault="005702FD" w:rsidP="000840F3">
            <w:pPr>
              <w:spacing w:after="120"/>
              <w:jc w:val="both"/>
            </w:pPr>
            <w:r w:rsidRPr="00EE1A30">
              <w:rPr>
                <w:b/>
              </w:rPr>
              <w:t>Guidance on completion of schema element</w:t>
            </w:r>
            <w:r w:rsidRPr="00EE1A30">
              <w:t xml:space="preserve">: Required. Report the total investment expenditure for the Programme of Measures for the first planning cycle, which were financed by EU funds as an estimated cost </w:t>
            </w:r>
            <w:r>
              <w:t>or range.</w:t>
            </w:r>
            <w:r w:rsidRPr="00EE1A30">
              <w:t xml:space="preserve"> </w:t>
            </w:r>
          </w:p>
        </w:tc>
      </w:tr>
      <w:tr w:rsidR="005702FD" w:rsidRPr="00EE1A30" w14:paraId="381264D3" w14:textId="77777777" w:rsidTr="0095078E">
        <w:tc>
          <w:tcPr>
            <w:tcW w:w="9889" w:type="dxa"/>
            <w:shd w:val="clear" w:color="auto" w:fill="auto"/>
          </w:tcPr>
          <w:p w14:paraId="6F316014" w14:textId="77777777" w:rsidR="005702FD" w:rsidRPr="00851B21" w:rsidRDefault="005702FD" w:rsidP="000840F3">
            <w:pPr>
              <w:spacing w:after="120"/>
              <w:jc w:val="both"/>
              <w:rPr>
                <w:b/>
              </w:rPr>
            </w:pPr>
            <w:r w:rsidRPr="006F25ED">
              <w:rPr>
                <w:b/>
              </w:rPr>
              <w:t>Schema element</w:t>
            </w:r>
            <w:r w:rsidRPr="006F25ED">
              <w:t>:</w:t>
            </w:r>
            <w:r w:rsidRPr="006F25ED">
              <w:rPr>
                <w:b/>
              </w:rPr>
              <w:t xml:space="preserve"> </w:t>
            </w:r>
            <w:r>
              <w:t>eu</w:t>
            </w:r>
            <w:r w:rsidRPr="006F25ED">
              <w:t>Funds</w:t>
            </w:r>
            <w:r w:rsidRPr="006F25ED">
              <w:rPr>
                <w:bCs/>
              </w:rPr>
              <w:t>20152021</w:t>
            </w:r>
          </w:p>
          <w:p w14:paraId="543FD461" w14:textId="77777777" w:rsidR="005702FD" w:rsidRPr="00EE1A30" w:rsidRDefault="005702FD" w:rsidP="000840F3">
            <w:pPr>
              <w:spacing w:after="120"/>
              <w:jc w:val="both"/>
            </w:pPr>
            <w:r>
              <w:rPr>
                <w:b/>
              </w:rPr>
              <w:t xml:space="preserve">Field type / facets: </w:t>
            </w:r>
            <w:r>
              <w:t>String25Type</w:t>
            </w:r>
          </w:p>
          <w:p w14:paraId="2FC3637B" w14:textId="77777777" w:rsidR="005702FD" w:rsidRPr="002160CD" w:rsidRDefault="005702FD" w:rsidP="000840F3">
            <w:pPr>
              <w:spacing w:after="120"/>
              <w:jc w:val="both"/>
              <w:rPr>
                <w:szCs w:val="24"/>
              </w:rPr>
            </w:pPr>
            <w:r>
              <w:rPr>
                <w:b/>
                <w:szCs w:val="24"/>
              </w:rPr>
              <w:t xml:space="preserve">Properties: </w:t>
            </w:r>
            <w:r>
              <w:rPr>
                <w:szCs w:val="24"/>
              </w:rPr>
              <w:t>maxOccurs = 1 minOccurs = 1</w:t>
            </w:r>
          </w:p>
          <w:p w14:paraId="75CC4224" w14:textId="77777777" w:rsidR="005702FD" w:rsidRPr="005702FD" w:rsidRDefault="005702FD" w:rsidP="000840F3">
            <w:pPr>
              <w:spacing w:after="120"/>
              <w:jc w:val="both"/>
            </w:pPr>
            <w:r w:rsidRPr="00EE1A30">
              <w:rPr>
                <w:b/>
              </w:rPr>
              <w:t>Guidance on completion of schema element</w:t>
            </w:r>
            <w:r w:rsidRPr="00EE1A30">
              <w:t xml:space="preserve">: Required. Report the estimated total investment expenditure for the Programme of Measures for the second planning cycle </w:t>
            </w:r>
            <w:r w:rsidR="00146FF9">
              <w:t>that</w:t>
            </w:r>
            <w:r w:rsidR="00146FF9" w:rsidRPr="00EE1A30">
              <w:t xml:space="preserve"> </w:t>
            </w:r>
            <w:r w:rsidRPr="00EE1A30">
              <w:t>are expected to be financed by EU funds, as an estimated cost or range</w:t>
            </w:r>
            <w:r>
              <w:t>.</w:t>
            </w:r>
          </w:p>
        </w:tc>
      </w:tr>
    </w:tbl>
    <w:p w14:paraId="34B2D555" w14:textId="77777777" w:rsidR="00235F1A" w:rsidRPr="00EE1A30" w:rsidRDefault="00235F1A" w:rsidP="000840F3">
      <w:pPr>
        <w:jc w:val="both"/>
        <w:rPr>
          <w:b/>
          <w:bCs/>
        </w:rPr>
      </w:pPr>
    </w:p>
    <w:p w14:paraId="4BAF002F" w14:textId="77777777" w:rsidR="00235F1A" w:rsidRPr="00EE1A30" w:rsidRDefault="00235F1A" w:rsidP="000840F3">
      <w:pPr>
        <w:pStyle w:val="Heading4"/>
      </w:pPr>
      <w:bookmarkStart w:id="824" w:name="_Ref389055339"/>
      <w:r w:rsidRPr="00EE1A30">
        <w:t>Guidance on contents of RBMPs/Background documents</w:t>
      </w:r>
      <w:bookmarkEnd w:id="824"/>
    </w:p>
    <w:p w14:paraId="13A6F0E8" w14:textId="77777777" w:rsidR="00C22A62" w:rsidRPr="00EE1A30" w:rsidRDefault="00C22A62" w:rsidP="000840F3">
      <w:pPr>
        <w:jc w:val="both"/>
      </w:pPr>
      <w:r w:rsidRPr="00EE1A30">
        <w:t xml:space="preserve">The following provides guidance on the aspects that the European Commission expects to find in the relevant chapters on </w:t>
      </w:r>
      <w:r w:rsidR="001560D2">
        <w:t>costs of meaasures</w:t>
      </w:r>
      <w:r w:rsidR="001560D2" w:rsidRPr="00EE1A30">
        <w:t xml:space="preserve"> </w:t>
      </w:r>
      <w:r w:rsidRPr="00EE1A30">
        <w:t>in the RBMPs or in background documents. This guidance is not intended to be comprehensive in terms of what the Member States have to include in their RBMPs or background documents, rather to provide certain concrete elements of information that the European Commission expects to find.</w:t>
      </w:r>
    </w:p>
    <w:p w14:paraId="0674A1FE" w14:textId="77777777" w:rsidR="00235F1A" w:rsidRPr="00EE1A30" w:rsidRDefault="00235F1A" w:rsidP="000840F3">
      <w:pPr>
        <w:jc w:val="both"/>
      </w:pPr>
      <w:r w:rsidRPr="00EE1A30">
        <w:t>The RBMP</w:t>
      </w:r>
      <w:r w:rsidR="00251D35" w:rsidRPr="00EE1A30">
        <w:t xml:space="preserve"> and </w:t>
      </w:r>
      <w:r w:rsidRPr="00EE1A30">
        <w:t>background documents must explain how the costs of measures have been calculated. This should include:</w:t>
      </w:r>
    </w:p>
    <w:p w14:paraId="4377391B" w14:textId="77777777" w:rsidR="00235F1A" w:rsidRPr="00EE1A30" w:rsidRDefault="00235F1A" w:rsidP="000840F3">
      <w:pPr>
        <w:numPr>
          <w:ilvl w:val="0"/>
          <w:numId w:val="49"/>
        </w:numPr>
        <w:jc w:val="both"/>
      </w:pPr>
      <w:r w:rsidRPr="00EE1A30">
        <w:t>Calculation methods for assessing costs</w:t>
      </w:r>
      <w:r w:rsidR="00251D35" w:rsidRPr="00EE1A30">
        <w:t>.</w:t>
      </w:r>
    </w:p>
    <w:p w14:paraId="4FD6A49D" w14:textId="77777777" w:rsidR="00235F1A" w:rsidRPr="00EE1A30" w:rsidRDefault="00235F1A" w:rsidP="000840F3">
      <w:pPr>
        <w:numPr>
          <w:ilvl w:val="0"/>
          <w:numId w:val="49"/>
        </w:numPr>
        <w:jc w:val="both"/>
      </w:pPr>
      <w:r w:rsidRPr="00EE1A30">
        <w:t>Costs included or excluded</w:t>
      </w:r>
      <w:r w:rsidR="00251D35" w:rsidRPr="00EE1A30">
        <w:t>.</w:t>
      </w:r>
    </w:p>
    <w:p w14:paraId="7875F2C6" w14:textId="77777777" w:rsidR="00235F1A" w:rsidRPr="00EE1A30" w:rsidRDefault="00235F1A" w:rsidP="000840F3">
      <w:pPr>
        <w:numPr>
          <w:ilvl w:val="0"/>
          <w:numId w:val="49"/>
        </w:numPr>
        <w:jc w:val="both"/>
      </w:pPr>
      <w:r w:rsidRPr="00EE1A30">
        <w:t xml:space="preserve">Whether the costs calculated include only public budget or </w:t>
      </w:r>
      <w:r w:rsidR="00251D35" w:rsidRPr="00EE1A30">
        <w:t xml:space="preserve">whether </w:t>
      </w:r>
      <w:r w:rsidRPr="00EE1A30">
        <w:t>costs for private operators are also included.</w:t>
      </w:r>
    </w:p>
    <w:p w14:paraId="5FEF8AAB" w14:textId="77777777" w:rsidR="00235F1A" w:rsidRPr="00EE1A30" w:rsidRDefault="00235F1A" w:rsidP="000840F3">
      <w:pPr>
        <w:numPr>
          <w:ilvl w:val="0"/>
          <w:numId w:val="49"/>
        </w:numPr>
        <w:jc w:val="both"/>
      </w:pPr>
      <w:r w:rsidRPr="00EE1A30">
        <w:lastRenderedPageBreak/>
        <w:t>Supporting explanation on factors affecting the costs of measures</w:t>
      </w:r>
      <w:r w:rsidR="00251D35" w:rsidRPr="00EE1A30">
        <w:t>.</w:t>
      </w:r>
    </w:p>
    <w:p w14:paraId="03A79BD0" w14:textId="77777777" w:rsidR="00235F1A" w:rsidRPr="00EE1A30" w:rsidRDefault="00235F1A" w:rsidP="000840F3">
      <w:pPr>
        <w:numPr>
          <w:ilvl w:val="0"/>
          <w:numId w:val="49"/>
        </w:numPr>
        <w:jc w:val="both"/>
      </w:pPr>
      <w:r w:rsidRPr="00EE1A30">
        <w:t>If available, a reference</w:t>
      </w:r>
      <w:r w:rsidR="00251D35" w:rsidRPr="00EE1A30">
        <w:t xml:space="preserve"> or </w:t>
      </w:r>
      <w:r w:rsidRPr="00EE1A30">
        <w:t>document presenting the estimate of the share of costs of the P</w:t>
      </w:r>
      <w:r w:rsidR="00251D35" w:rsidRPr="00EE1A30">
        <w:t>o</w:t>
      </w:r>
      <w:r w:rsidRPr="00EE1A30">
        <w:t>M 2015-2021 that result from measures from the 2009-2015 P</w:t>
      </w:r>
      <w:r w:rsidR="00251D35" w:rsidRPr="00EE1A30">
        <w:t>o</w:t>
      </w:r>
      <w:r w:rsidRPr="00EE1A30">
        <w:t>M that could not be implemented and that have been transferred to the 2015-2021 P</w:t>
      </w:r>
      <w:r w:rsidR="00251D35" w:rsidRPr="00EE1A30">
        <w:t>o</w:t>
      </w:r>
      <w:r w:rsidRPr="00EE1A30">
        <w:t xml:space="preserve">M, along with explanations on factors explaining this situation </w:t>
      </w:r>
      <w:r w:rsidR="00251D35" w:rsidRPr="00EE1A30">
        <w:t xml:space="preserve">in </w:t>
      </w:r>
      <w:r w:rsidRPr="00EE1A30">
        <w:t xml:space="preserve">overall </w:t>
      </w:r>
      <w:r w:rsidR="00251D35" w:rsidRPr="00EE1A30">
        <w:t xml:space="preserve">terms and also </w:t>
      </w:r>
      <w:r w:rsidRPr="00EE1A30">
        <w:t xml:space="preserve">for specific sectors (see WFD Annex VII.B.3). </w:t>
      </w:r>
    </w:p>
    <w:p w14:paraId="50113E4C" w14:textId="77777777" w:rsidR="00235F1A" w:rsidRPr="00EE1A30" w:rsidRDefault="00235F1A" w:rsidP="000840F3">
      <w:pPr>
        <w:numPr>
          <w:ilvl w:val="0"/>
          <w:numId w:val="49"/>
        </w:numPr>
        <w:jc w:val="both"/>
      </w:pPr>
      <w:r w:rsidRPr="00EE1A30">
        <w:t>If available</w:t>
      </w:r>
      <w:r w:rsidR="00251D35" w:rsidRPr="00EE1A30">
        <w:t>,</w:t>
      </w:r>
      <w:r w:rsidRPr="00EE1A30">
        <w:t xml:space="preserve"> include projections on investment </w:t>
      </w:r>
      <w:r w:rsidR="00251D35" w:rsidRPr="00EE1A30">
        <w:t xml:space="preserve">expenditure </w:t>
      </w:r>
      <w:r w:rsidRPr="00EE1A30">
        <w:t>for the</w:t>
      </w:r>
      <w:r w:rsidR="00251D35" w:rsidRPr="00EE1A30">
        <w:t xml:space="preserve"> thir</w:t>
      </w:r>
      <w:r w:rsidR="009467CC" w:rsidRPr="00EE1A30">
        <w:t>d</w:t>
      </w:r>
      <w:r w:rsidR="00251D35" w:rsidRPr="00EE1A30">
        <w:t xml:space="preserve"> planning</w:t>
      </w:r>
      <w:r w:rsidRPr="00EE1A30">
        <w:t xml:space="preserve"> cycle 2021-2027</w:t>
      </w:r>
      <w:r w:rsidR="00251D35" w:rsidRPr="00EE1A30">
        <w:t>.</w:t>
      </w:r>
    </w:p>
    <w:p w14:paraId="408FCB3E" w14:textId="77777777" w:rsidR="00235F1A" w:rsidRPr="00EE1A30" w:rsidRDefault="006F25ED" w:rsidP="000840F3">
      <w:pPr>
        <w:pStyle w:val="Heading2"/>
        <w:jc w:val="both"/>
      </w:pPr>
      <w:bookmarkStart w:id="825" w:name="_Toc400669596"/>
      <w:bookmarkStart w:id="826" w:name="_Toc400670062"/>
      <w:bookmarkStart w:id="827" w:name="_Toc400670400"/>
      <w:bookmarkStart w:id="828" w:name="_Toc400670734"/>
      <w:bookmarkStart w:id="829" w:name="_Toc400671042"/>
      <w:bookmarkStart w:id="830" w:name="_Toc400671346"/>
      <w:bookmarkStart w:id="831" w:name="_Toc400671651"/>
      <w:bookmarkStart w:id="832" w:name="_Toc400671945"/>
      <w:bookmarkStart w:id="833" w:name="_Toc400720391"/>
      <w:bookmarkStart w:id="834" w:name="_Toc375220131"/>
      <w:bookmarkStart w:id="835" w:name="_Toc381689463"/>
      <w:bookmarkStart w:id="836" w:name="_Toc386464258"/>
      <w:bookmarkStart w:id="837" w:name="_Toc388280367"/>
      <w:bookmarkStart w:id="838" w:name="_Toc425522085"/>
      <w:bookmarkStart w:id="839" w:name="_Toc430961593"/>
      <w:bookmarkStart w:id="840" w:name="_Toc433808018"/>
      <w:bookmarkEnd w:id="825"/>
      <w:bookmarkEnd w:id="826"/>
      <w:bookmarkEnd w:id="827"/>
      <w:bookmarkEnd w:id="828"/>
      <w:bookmarkEnd w:id="829"/>
      <w:bookmarkEnd w:id="830"/>
      <w:bookmarkEnd w:id="831"/>
      <w:bookmarkEnd w:id="832"/>
      <w:bookmarkEnd w:id="833"/>
      <w:r w:rsidRPr="006F25ED">
        <w:t>Co-ordination of measures in international RBDs</w:t>
      </w:r>
      <w:bookmarkEnd w:id="834"/>
      <w:bookmarkEnd w:id="835"/>
      <w:bookmarkEnd w:id="836"/>
      <w:bookmarkEnd w:id="837"/>
      <w:bookmarkEnd w:id="838"/>
      <w:bookmarkEnd w:id="839"/>
      <w:bookmarkEnd w:id="840"/>
    </w:p>
    <w:p w14:paraId="6774D6FF" w14:textId="77777777" w:rsidR="00235F1A" w:rsidRPr="00EE1A30" w:rsidRDefault="006F25ED" w:rsidP="0010226A">
      <w:pPr>
        <w:pStyle w:val="Heading3"/>
      </w:pPr>
      <w:bookmarkStart w:id="841" w:name="_Toc388280368"/>
      <w:r w:rsidRPr="006F25ED">
        <w:t>Introduction</w:t>
      </w:r>
      <w:bookmarkEnd w:id="841"/>
    </w:p>
    <w:p w14:paraId="0868EDCD" w14:textId="77777777" w:rsidR="00235F1A" w:rsidRPr="00EE1A30" w:rsidRDefault="00235F1A" w:rsidP="000840F3">
      <w:pPr>
        <w:jc w:val="both"/>
      </w:pPr>
      <w:r w:rsidRPr="00EE1A30">
        <w:t xml:space="preserve">The WFD requires co-ordination of the </w:t>
      </w:r>
      <w:r w:rsidR="00251D35" w:rsidRPr="00EE1A30">
        <w:t>P</w:t>
      </w:r>
      <w:r w:rsidRPr="00EE1A30">
        <w:t xml:space="preserve">rogrammes of </w:t>
      </w:r>
      <w:r w:rsidR="00251D35" w:rsidRPr="00EE1A30">
        <w:t>M</w:t>
      </w:r>
      <w:r w:rsidRPr="00EE1A30">
        <w:t xml:space="preserve">easures in transboundary </w:t>
      </w:r>
      <w:r w:rsidR="00251D35" w:rsidRPr="00EE1A30">
        <w:t>R</w:t>
      </w:r>
      <w:r w:rsidRPr="00EE1A30">
        <w:t xml:space="preserve">iver </w:t>
      </w:r>
      <w:r w:rsidR="00251D35" w:rsidRPr="00EE1A30">
        <w:t>B</w:t>
      </w:r>
      <w:r w:rsidRPr="00EE1A30">
        <w:t>asin Districts.</w:t>
      </w:r>
    </w:p>
    <w:p w14:paraId="3C7779EF" w14:textId="77777777" w:rsidR="00235F1A" w:rsidRPr="00EE1A30" w:rsidRDefault="006F25ED" w:rsidP="0010226A">
      <w:pPr>
        <w:pStyle w:val="Heading3"/>
      </w:pPr>
      <w:bookmarkStart w:id="842" w:name="_Toc388280369"/>
      <w:r w:rsidRPr="006F25ED">
        <w:t xml:space="preserve">How will the European Commission and the EEA use the information </w:t>
      </w:r>
      <w:bookmarkEnd w:id="842"/>
      <w:r w:rsidRPr="006F25ED">
        <w:t>reported?</w:t>
      </w:r>
    </w:p>
    <w:p w14:paraId="4E8DA2F6" w14:textId="77777777" w:rsidR="00235F1A" w:rsidRPr="00EE1A30" w:rsidRDefault="00235F1A" w:rsidP="000840F3">
      <w:pPr>
        <w:jc w:val="both"/>
      </w:pPr>
      <w:r w:rsidRPr="00EE1A30">
        <w:t xml:space="preserve">The </w:t>
      </w:r>
      <w:r w:rsidR="00251D35" w:rsidRPr="00EE1A30">
        <w:t xml:space="preserve">European </w:t>
      </w:r>
      <w:r w:rsidRPr="00EE1A30">
        <w:t xml:space="preserve">Commission will assess whether the </w:t>
      </w:r>
      <w:r w:rsidR="00251D35" w:rsidRPr="00EE1A30">
        <w:t>PoMs</w:t>
      </w:r>
      <w:r w:rsidRPr="00EE1A30">
        <w:t xml:space="preserve"> have been sufficiently co-ordinated in transboundary </w:t>
      </w:r>
      <w:r w:rsidR="00251D35" w:rsidRPr="00EE1A30">
        <w:t>RBDs</w:t>
      </w:r>
      <w:r w:rsidRPr="00EE1A30">
        <w:t>.</w:t>
      </w:r>
      <w:r w:rsidR="001506F8" w:rsidRPr="00EE1A30">
        <w:t xml:space="preserve"> Statistics and information will be provided to the European Parliament at EU level. Information will be provided to the public through WISE.</w:t>
      </w:r>
    </w:p>
    <w:p w14:paraId="2AB188BE" w14:textId="77777777" w:rsidR="00235F1A" w:rsidRPr="00EE1A30" w:rsidRDefault="00235F1A" w:rsidP="000840F3">
      <w:pPr>
        <w:pStyle w:val="Heading4"/>
      </w:pPr>
      <w:r w:rsidRPr="00EE1A30">
        <w:t>Products from reporting</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1459"/>
        <w:gridCol w:w="843"/>
        <w:gridCol w:w="1566"/>
        <w:gridCol w:w="2036"/>
        <w:gridCol w:w="1908"/>
        <w:gridCol w:w="1625"/>
      </w:tblGrid>
      <w:tr w:rsidR="00235F1A" w:rsidRPr="00EE1A30" w14:paraId="3FA75FAD" w14:textId="77777777" w:rsidTr="00A452AD">
        <w:trPr>
          <w:cantSplit/>
          <w:tblHeader/>
        </w:trPr>
        <w:tc>
          <w:tcPr>
            <w:tcW w:w="453" w:type="dxa"/>
            <w:shd w:val="clear" w:color="auto" w:fill="auto"/>
          </w:tcPr>
          <w:p w14:paraId="77D79E89" w14:textId="77777777" w:rsidR="00235F1A" w:rsidRPr="00EE1A30" w:rsidRDefault="00235F1A" w:rsidP="000840F3">
            <w:pPr>
              <w:jc w:val="both"/>
              <w:rPr>
                <w:b/>
                <w:sz w:val="18"/>
                <w:szCs w:val="18"/>
              </w:rPr>
            </w:pPr>
            <w:r w:rsidRPr="00EE1A30">
              <w:rPr>
                <w:b/>
                <w:sz w:val="18"/>
                <w:szCs w:val="18"/>
              </w:rPr>
              <w:t>Nb</w:t>
            </w:r>
          </w:p>
        </w:tc>
        <w:tc>
          <w:tcPr>
            <w:tcW w:w="1459" w:type="dxa"/>
            <w:shd w:val="clear" w:color="auto" w:fill="auto"/>
          </w:tcPr>
          <w:p w14:paraId="25E9F2D8" w14:textId="77777777" w:rsidR="00235F1A" w:rsidRPr="00EE1A30" w:rsidRDefault="00235F1A" w:rsidP="000840F3">
            <w:pPr>
              <w:jc w:val="both"/>
              <w:rPr>
                <w:b/>
                <w:sz w:val="18"/>
                <w:szCs w:val="18"/>
              </w:rPr>
            </w:pPr>
            <w:r w:rsidRPr="00EE1A30">
              <w:rPr>
                <w:b/>
                <w:sz w:val="18"/>
                <w:szCs w:val="18"/>
              </w:rPr>
              <w:t>Name of product</w:t>
            </w:r>
          </w:p>
        </w:tc>
        <w:tc>
          <w:tcPr>
            <w:tcW w:w="843" w:type="dxa"/>
            <w:shd w:val="clear" w:color="auto" w:fill="auto"/>
          </w:tcPr>
          <w:p w14:paraId="1B1612BA" w14:textId="77777777" w:rsidR="00235F1A" w:rsidRPr="00EE1A30" w:rsidRDefault="00235F1A" w:rsidP="000840F3">
            <w:pPr>
              <w:jc w:val="both"/>
              <w:rPr>
                <w:b/>
                <w:sz w:val="18"/>
                <w:szCs w:val="18"/>
              </w:rPr>
            </w:pPr>
            <w:r w:rsidRPr="00EE1A30">
              <w:rPr>
                <w:b/>
                <w:sz w:val="18"/>
                <w:szCs w:val="18"/>
              </w:rPr>
              <w:t>Type of product</w:t>
            </w:r>
          </w:p>
        </w:tc>
        <w:tc>
          <w:tcPr>
            <w:tcW w:w="1566" w:type="dxa"/>
            <w:shd w:val="clear" w:color="auto" w:fill="auto"/>
          </w:tcPr>
          <w:p w14:paraId="38D91D46" w14:textId="77777777" w:rsidR="00235F1A" w:rsidRPr="00EE1A30" w:rsidRDefault="00235F1A" w:rsidP="000840F3">
            <w:pPr>
              <w:jc w:val="both"/>
              <w:rPr>
                <w:b/>
                <w:sz w:val="18"/>
                <w:szCs w:val="18"/>
              </w:rPr>
            </w:pPr>
            <w:r w:rsidRPr="00EE1A30">
              <w:rPr>
                <w:b/>
                <w:sz w:val="18"/>
                <w:szCs w:val="18"/>
              </w:rPr>
              <w:t>Scale of information*</w:t>
            </w:r>
          </w:p>
        </w:tc>
        <w:tc>
          <w:tcPr>
            <w:tcW w:w="2036" w:type="dxa"/>
            <w:shd w:val="clear" w:color="auto" w:fill="auto"/>
          </w:tcPr>
          <w:p w14:paraId="7C44C6A4" w14:textId="77777777" w:rsidR="00235F1A" w:rsidRPr="00EE1A30" w:rsidRDefault="00235F1A" w:rsidP="000840F3">
            <w:pPr>
              <w:jc w:val="both"/>
              <w:rPr>
                <w:b/>
                <w:sz w:val="18"/>
                <w:szCs w:val="18"/>
              </w:rPr>
            </w:pPr>
            <w:r w:rsidRPr="00EE1A30">
              <w:rPr>
                <w:b/>
                <w:sz w:val="18"/>
                <w:szCs w:val="18"/>
              </w:rPr>
              <w:t>Detailed information displayed</w:t>
            </w:r>
          </w:p>
        </w:tc>
        <w:tc>
          <w:tcPr>
            <w:tcW w:w="1908" w:type="dxa"/>
            <w:shd w:val="clear" w:color="auto" w:fill="auto"/>
          </w:tcPr>
          <w:p w14:paraId="758574F7" w14:textId="77777777" w:rsidR="00235F1A" w:rsidRPr="00EE1A30" w:rsidRDefault="00235F1A" w:rsidP="000840F3">
            <w:pPr>
              <w:jc w:val="both"/>
              <w:rPr>
                <w:b/>
                <w:sz w:val="18"/>
                <w:szCs w:val="18"/>
              </w:rPr>
            </w:pPr>
            <w:r w:rsidRPr="00EE1A30">
              <w:rPr>
                <w:b/>
                <w:sz w:val="18"/>
                <w:szCs w:val="18"/>
              </w:rPr>
              <w:t>Source of detailed information and aggregation rule</w:t>
            </w:r>
          </w:p>
        </w:tc>
        <w:tc>
          <w:tcPr>
            <w:tcW w:w="1625" w:type="dxa"/>
            <w:shd w:val="clear" w:color="auto" w:fill="auto"/>
          </w:tcPr>
          <w:p w14:paraId="1BE51D72" w14:textId="77777777" w:rsidR="00235F1A" w:rsidRPr="00EE1A30" w:rsidRDefault="00235F1A" w:rsidP="000840F3">
            <w:pPr>
              <w:jc w:val="both"/>
              <w:rPr>
                <w:b/>
                <w:sz w:val="18"/>
                <w:szCs w:val="18"/>
              </w:rPr>
            </w:pPr>
            <w:r w:rsidRPr="00EE1A30">
              <w:rPr>
                <w:b/>
                <w:sz w:val="18"/>
                <w:szCs w:val="18"/>
              </w:rPr>
              <w:t>Used in 2012 reports?*</w:t>
            </w:r>
          </w:p>
        </w:tc>
      </w:tr>
      <w:tr w:rsidR="00235F1A" w:rsidRPr="00EE1A30" w14:paraId="3A66CF9E" w14:textId="77777777" w:rsidTr="00A452AD">
        <w:trPr>
          <w:cantSplit/>
          <w:tblHeader/>
        </w:trPr>
        <w:tc>
          <w:tcPr>
            <w:tcW w:w="453" w:type="dxa"/>
            <w:shd w:val="clear" w:color="auto" w:fill="auto"/>
          </w:tcPr>
          <w:p w14:paraId="130E51B5" w14:textId="77777777" w:rsidR="00235F1A" w:rsidRPr="00EE1A30" w:rsidRDefault="00A452AD" w:rsidP="000840F3">
            <w:pPr>
              <w:jc w:val="both"/>
              <w:rPr>
                <w:sz w:val="18"/>
                <w:szCs w:val="18"/>
              </w:rPr>
            </w:pPr>
            <w:r>
              <w:rPr>
                <w:sz w:val="18"/>
                <w:szCs w:val="18"/>
              </w:rPr>
              <w:t>1</w:t>
            </w:r>
          </w:p>
        </w:tc>
        <w:tc>
          <w:tcPr>
            <w:tcW w:w="1459" w:type="dxa"/>
            <w:shd w:val="clear" w:color="auto" w:fill="auto"/>
          </w:tcPr>
          <w:p w14:paraId="276148C6" w14:textId="77777777" w:rsidR="006C2522" w:rsidRDefault="00235F1A" w:rsidP="000840F3">
            <w:pPr>
              <w:jc w:val="both"/>
              <w:rPr>
                <w:sz w:val="18"/>
                <w:szCs w:val="18"/>
              </w:rPr>
            </w:pPr>
            <w:r w:rsidRPr="00EE1A30">
              <w:rPr>
                <w:sz w:val="18"/>
                <w:szCs w:val="18"/>
              </w:rPr>
              <w:t>Degree of co</w:t>
            </w:r>
            <w:r w:rsidR="00251D35" w:rsidRPr="00EE1A30">
              <w:rPr>
                <w:sz w:val="18"/>
                <w:szCs w:val="18"/>
              </w:rPr>
              <w:t>-</w:t>
            </w:r>
            <w:r w:rsidRPr="00EE1A30">
              <w:rPr>
                <w:sz w:val="18"/>
                <w:szCs w:val="18"/>
              </w:rPr>
              <w:t>ordination of PoMs in IRBDs</w:t>
            </w:r>
          </w:p>
        </w:tc>
        <w:tc>
          <w:tcPr>
            <w:tcW w:w="843" w:type="dxa"/>
            <w:shd w:val="clear" w:color="auto" w:fill="auto"/>
          </w:tcPr>
          <w:p w14:paraId="5A319A5C" w14:textId="77777777" w:rsidR="006C2522" w:rsidRDefault="00235F1A" w:rsidP="000840F3">
            <w:pPr>
              <w:jc w:val="both"/>
              <w:rPr>
                <w:sz w:val="18"/>
                <w:szCs w:val="18"/>
              </w:rPr>
            </w:pPr>
            <w:r w:rsidRPr="00EE1A30">
              <w:rPr>
                <w:sz w:val="18"/>
                <w:szCs w:val="18"/>
              </w:rPr>
              <w:t>Chart Table or Map</w:t>
            </w:r>
          </w:p>
        </w:tc>
        <w:tc>
          <w:tcPr>
            <w:tcW w:w="1566" w:type="dxa"/>
            <w:shd w:val="clear" w:color="auto" w:fill="auto"/>
          </w:tcPr>
          <w:p w14:paraId="3BFBB1BC" w14:textId="77777777" w:rsidR="006C2522" w:rsidRDefault="00235F1A" w:rsidP="000840F3">
            <w:pPr>
              <w:jc w:val="both"/>
              <w:rPr>
                <w:sz w:val="18"/>
                <w:szCs w:val="18"/>
              </w:rPr>
            </w:pPr>
            <w:r w:rsidRPr="00EE1A30">
              <w:rPr>
                <w:sz w:val="18"/>
                <w:szCs w:val="18"/>
              </w:rPr>
              <w:t>EU/</w:t>
            </w:r>
            <w:r w:rsidR="00251D35" w:rsidRPr="00EE1A30">
              <w:rPr>
                <w:sz w:val="18"/>
                <w:szCs w:val="18"/>
              </w:rPr>
              <w:t>MS</w:t>
            </w:r>
            <w:r w:rsidRPr="00EE1A30">
              <w:rPr>
                <w:sz w:val="18"/>
                <w:szCs w:val="18"/>
              </w:rPr>
              <w:t>/RBD/IRBD</w:t>
            </w:r>
          </w:p>
        </w:tc>
        <w:tc>
          <w:tcPr>
            <w:tcW w:w="2036" w:type="dxa"/>
            <w:shd w:val="clear" w:color="auto" w:fill="auto"/>
          </w:tcPr>
          <w:p w14:paraId="41DE4BDE" w14:textId="77777777" w:rsidR="00235F1A" w:rsidRPr="00851B21" w:rsidRDefault="00235F1A" w:rsidP="000840F3">
            <w:pPr>
              <w:jc w:val="both"/>
              <w:rPr>
                <w:sz w:val="18"/>
                <w:szCs w:val="18"/>
              </w:rPr>
            </w:pPr>
          </w:p>
        </w:tc>
        <w:tc>
          <w:tcPr>
            <w:tcW w:w="1908" w:type="dxa"/>
            <w:shd w:val="clear" w:color="auto" w:fill="auto"/>
          </w:tcPr>
          <w:p w14:paraId="081163EF" w14:textId="77777777" w:rsidR="006C2522" w:rsidRDefault="00235F1A" w:rsidP="000840F3">
            <w:pPr>
              <w:jc w:val="both"/>
              <w:rPr>
                <w:sz w:val="18"/>
                <w:szCs w:val="18"/>
              </w:rPr>
            </w:pPr>
            <w:r w:rsidRPr="00A8624D">
              <w:rPr>
                <w:sz w:val="18"/>
                <w:szCs w:val="18"/>
              </w:rPr>
              <w:t>Information rep</w:t>
            </w:r>
            <w:r w:rsidRPr="0071782C">
              <w:rPr>
                <w:sz w:val="18"/>
                <w:szCs w:val="18"/>
              </w:rPr>
              <w:t>orted at RBD/IRBD level</w:t>
            </w:r>
            <w:r w:rsidR="00251D35" w:rsidRPr="00EE1A30">
              <w:rPr>
                <w:sz w:val="18"/>
                <w:szCs w:val="18"/>
              </w:rPr>
              <w:t>.</w:t>
            </w:r>
          </w:p>
        </w:tc>
        <w:tc>
          <w:tcPr>
            <w:tcW w:w="1625" w:type="dxa"/>
            <w:shd w:val="clear" w:color="auto" w:fill="auto"/>
          </w:tcPr>
          <w:p w14:paraId="1E338AF6" w14:textId="77777777" w:rsidR="006C2522" w:rsidRDefault="00A452AD" w:rsidP="000840F3">
            <w:pPr>
              <w:jc w:val="both"/>
              <w:rPr>
                <w:sz w:val="18"/>
                <w:szCs w:val="18"/>
              </w:rPr>
            </w:pPr>
            <w:r>
              <w:rPr>
                <w:sz w:val="18"/>
                <w:szCs w:val="18"/>
              </w:rPr>
              <w:t>Yes</w:t>
            </w:r>
          </w:p>
        </w:tc>
      </w:tr>
      <w:tr w:rsidR="00235F1A" w:rsidRPr="00EE1A30" w14:paraId="2FF830A3" w14:textId="77777777" w:rsidTr="00A452AD">
        <w:trPr>
          <w:cantSplit/>
          <w:tblHeader/>
        </w:trPr>
        <w:tc>
          <w:tcPr>
            <w:tcW w:w="453" w:type="dxa"/>
            <w:shd w:val="clear" w:color="auto" w:fill="auto"/>
          </w:tcPr>
          <w:p w14:paraId="1537A87B" w14:textId="77777777" w:rsidR="00235F1A" w:rsidRPr="00EE1A30" w:rsidRDefault="00A452AD" w:rsidP="000840F3">
            <w:pPr>
              <w:jc w:val="both"/>
              <w:rPr>
                <w:sz w:val="18"/>
                <w:szCs w:val="18"/>
              </w:rPr>
            </w:pPr>
            <w:r>
              <w:rPr>
                <w:sz w:val="18"/>
                <w:szCs w:val="18"/>
              </w:rPr>
              <w:t>2</w:t>
            </w:r>
          </w:p>
        </w:tc>
        <w:tc>
          <w:tcPr>
            <w:tcW w:w="1459" w:type="dxa"/>
            <w:shd w:val="clear" w:color="auto" w:fill="auto"/>
          </w:tcPr>
          <w:p w14:paraId="1347467C" w14:textId="77777777" w:rsidR="006C2522" w:rsidRDefault="00235F1A" w:rsidP="000840F3">
            <w:pPr>
              <w:jc w:val="both"/>
              <w:rPr>
                <w:sz w:val="18"/>
                <w:szCs w:val="18"/>
              </w:rPr>
            </w:pPr>
            <w:r w:rsidRPr="00EE1A30">
              <w:rPr>
                <w:sz w:val="18"/>
                <w:szCs w:val="18"/>
              </w:rPr>
              <w:t>Number of co</w:t>
            </w:r>
            <w:r w:rsidR="00251D35" w:rsidRPr="00EE1A30">
              <w:rPr>
                <w:sz w:val="18"/>
                <w:szCs w:val="18"/>
              </w:rPr>
              <w:t>-</w:t>
            </w:r>
            <w:r w:rsidRPr="00EE1A30">
              <w:rPr>
                <w:sz w:val="18"/>
                <w:szCs w:val="18"/>
              </w:rPr>
              <w:t>ordinated measures to tackle river continuity, nutrient reduction and chemical pollution in each IRBP</w:t>
            </w:r>
          </w:p>
        </w:tc>
        <w:tc>
          <w:tcPr>
            <w:tcW w:w="843" w:type="dxa"/>
            <w:shd w:val="clear" w:color="auto" w:fill="auto"/>
          </w:tcPr>
          <w:p w14:paraId="3067C7AF" w14:textId="77777777" w:rsidR="006C2522" w:rsidRDefault="00235F1A" w:rsidP="000840F3">
            <w:pPr>
              <w:jc w:val="both"/>
              <w:rPr>
                <w:sz w:val="18"/>
                <w:szCs w:val="18"/>
              </w:rPr>
            </w:pPr>
            <w:r w:rsidRPr="00EE1A30">
              <w:rPr>
                <w:sz w:val="18"/>
                <w:szCs w:val="18"/>
              </w:rPr>
              <w:t>Chart or Table</w:t>
            </w:r>
          </w:p>
        </w:tc>
        <w:tc>
          <w:tcPr>
            <w:tcW w:w="1566" w:type="dxa"/>
            <w:shd w:val="clear" w:color="auto" w:fill="auto"/>
          </w:tcPr>
          <w:p w14:paraId="186446BD" w14:textId="77777777" w:rsidR="006C2522" w:rsidRDefault="00235F1A" w:rsidP="000840F3">
            <w:pPr>
              <w:jc w:val="both"/>
              <w:rPr>
                <w:sz w:val="18"/>
                <w:szCs w:val="18"/>
              </w:rPr>
            </w:pPr>
            <w:r w:rsidRPr="00EE1A30">
              <w:rPr>
                <w:sz w:val="18"/>
                <w:szCs w:val="18"/>
              </w:rPr>
              <w:t>EU/</w:t>
            </w:r>
            <w:r w:rsidR="00251D35" w:rsidRPr="00EE1A30">
              <w:rPr>
                <w:sz w:val="18"/>
                <w:szCs w:val="18"/>
              </w:rPr>
              <w:t>MS</w:t>
            </w:r>
            <w:r w:rsidRPr="00EE1A30">
              <w:rPr>
                <w:sz w:val="18"/>
                <w:szCs w:val="18"/>
              </w:rPr>
              <w:t>/</w:t>
            </w:r>
            <w:r w:rsidR="00251D35" w:rsidRPr="00EE1A30">
              <w:rPr>
                <w:sz w:val="18"/>
                <w:szCs w:val="18"/>
              </w:rPr>
              <w:t>RBD/I</w:t>
            </w:r>
            <w:r w:rsidRPr="00EE1A30">
              <w:rPr>
                <w:sz w:val="18"/>
                <w:szCs w:val="18"/>
              </w:rPr>
              <w:t>RBD</w:t>
            </w:r>
          </w:p>
        </w:tc>
        <w:tc>
          <w:tcPr>
            <w:tcW w:w="2036" w:type="dxa"/>
            <w:shd w:val="clear" w:color="auto" w:fill="auto"/>
          </w:tcPr>
          <w:p w14:paraId="59FA830C" w14:textId="77777777" w:rsidR="00235F1A" w:rsidRPr="00851B21" w:rsidRDefault="00235F1A" w:rsidP="000840F3">
            <w:pPr>
              <w:jc w:val="both"/>
              <w:rPr>
                <w:sz w:val="18"/>
                <w:szCs w:val="18"/>
              </w:rPr>
            </w:pPr>
          </w:p>
        </w:tc>
        <w:tc>
          <w:tcPr>
            <w:tcW w:w="1908" w:type="dxa"/>
            <w:shd w:val="clear" w:color="auto" w:fill="auto"/>
          </w:tcPr>
          <w:p w14:paraId="7A823AA6" w14:textId="77777777" w:rsidR="006C2522" w:rsidRDefault="00235F1A" w:rsidP="000840F3">
            <w:pPr>
              <w:jc w:val="both"/>
              <w:rPr>
                <w:sz w:val="18"/>
                <w:szCs w:val="18"/>
              </w:rPr>
            </w:pPr>
            <w:r w:rsidRPr="00A8624D">
              <w:rPr>
                <w:sz w:val="18"/>
                <w:szCs w:val="18"/>
              </w:rPr>
              <w:t>Information reported at RB</w:t>
            </w:r>
            <w:r w:rsidRPr="00EE1A30">
              <w:rPr>
                <w:sz w:val="18"/>
                <w:szCs w:val="18"/>
              </w:rPr>
              <w:t>D/IRBD level</w:t>
            </w:r>
            <w:r w:rsidR="00251D35" w:rsidRPr="00EE1A30">
              <w:rPr>
                <w:sz w:val="18"/>
                <w:szCs w:val="18"/>
              </w:rPr>
              <w:t>.</w:t>
            </w:r>
          </w:p>
        </w:tc>
        <w:tc>
          <w:tcPr>
            <w:tcW w:w="1625" w:type="dxa"/>
            <w:shd w:val="clear" w:color="auto" w:fill="auto"/>
          </w:tcPr>
          <w:p w14:paraId="7110E398" w14:textId="77777777" w:rsidR="006C2522" w:rsidRDefault="00235F1A" w:rsidP="000840F3">
            <w:pPr>
              <w:jc w:val="both"/>
              <w:rPr>
                <w:sz w:val="18"/>
                <w:szCs w:val="18"/>
              </w:rPr>
            </w:pPr>
            <w:r w:rsidRPr="00EE1A30">
              <w:rPr>
                <w:sz w:val="18"/>
                <w:szCs w:val="18"/>
              </w:rPr>
              <w:t>No</w:t>
            </w:r>
          </w:p>
        </w:tc>
      </w:tr>
      <w:tr w:rsidR="00A452AD" w:rsidRPr="00EE1A30" w14:paraId="1DABA879" w14:textId="77777777" w:rsidTr="00A452AD">
        <w:trPr>
          <w:cantSplit/>
          <w:tblHeader/>
        </w:trPr>
        <w:tc>
          <w:tcPr>
            <w:tcW w:w="453" w:type="dxa"/>
            <w:shd w:val="clear" w:color="auto" w:fill="auto"/>
          </w:tcPr>
          <w:p w14:paraId="5F6E9EC7" w14:textId="77777777" w:rsidR="00A452AD" w:rsidRPr="00EE1A30" w:rsidRDefault="00A452AD" w:rsidP="000840F3">
            <w:pPr>
              <w:jc w:val="both"/>
              <w:rPr>
                <w:sz w:val="18"/>
                <w:szCs w:val="18"/>
              </w:rPr>
            </w:pPr>
            <w:r>
              <w:rPr>
                <w:sz w:val="18"/>
                <w:szCs w:val="18"/>
              </w:rPr>
              <w:t>3</w:t>
            </w:r>
          </w:p>
        </w:tc>
        <w:tc>
          <w:tcPr>
            <w:tcW w:w="1459" w:type="dxa"/>
            <w:shd w:val="clear" w:color="auto" w:fill="auto"/>
          </w:tcPr>
          <w:p w14:paraId="31CE0FA9" w14:textId="77777777" w:rsidR="00A452AD" w:rsidRDefault="00A452AD" w:rsidP="000840F3">
            <w:pPr>
              <w:jc w:val="both"/>
              <w:rPr>
                <w:sz w:val="18"/>
                <w:szCs w:val="18"/>
              </w:rPr>
            </w:pPr>
            <w:r w:rsidRPr="00EE1A30">
              <w:rPr>
                <w:sz w:val="18"/>
                <w:szCs w:val="18"/>
              </w:rPr>
              <w:t>Number of specific key activities co-ordinated, partially co-ordinated, not co-ordinated or not specified in each IRBP</w:t>
            </w:r>
          </w:p>
        </w:tc>
        <w:tc>
          <w:tcPr>
            <w:tcW w:w="843" w:type="dxa"/>
            <w:shd w:val="clear" w:color="auto" w:fill="auto"/>
          </w:tcPr>
          <w:p w14:paraId="493B984A" w14:textId="77777777" w:rsidR="00A452AD" w:rsidRPr="00EE1A30" w:rsidRDefault="00A452AD" w:rsidP="000840F3">
            <w:pPr>
              <w:jc w:val="both"/>
              <w:rPr>
                <w:sz w:val="18"/>
                <w:szCs w:val="18"/>
              </w:rPr>
            </w:pPr>
            <w:r w:rsidRPr="00EE1A30">
              <w:rPr>
                <w:sz w:val="18"/>
                <w:szCs w:val="18"/>
              </w:rPr>
              <w:t>Chart or Table</w:t>
            </w:r>
          </w:p>
        </w:tc>
        <w:tc>
          <w:tcPr>
            <w:tcW w:w="1566" w:type="dxa"/>
            <w:shd w:val="clear" w:color="auto" w:fill="auto"/>
          </w:tcPr>
          <w:p w14:paraId="0E4E3D2E" w14:textId="77777777" w:rsidR="00A452AD" w:rsidRPr="00EE1A30" w:rsidRDefault="00A452AD" w:rsidP="000840F3">
            <w:pPr>
              <w:jc w:val="both"/>
              <w:rPr>
                <w:sz w:val="18"/>
                <w:szCs w:val="18"/>
              </w:rPr>
            </w:pPr>
            <w:r w:rsidRPr="00EE1A30">
              <w:rPr>
                <w:sz w:val="18"/>
                <w:szCs w:val="18"/>
              </w:rPr>
              <w:t>Chart or Table</w:t>
            </w:r>
          </w:p>
        </w:tc>
        <w:tc>
          <w:tcPr>
            <w:tcW w:w="2036" w:type="dxa"/>
            <w:shd w:val="clear" w:color="auto" w:fill="auto"/>
          </w:tcPr>
          <w:p w14:paraId="6A8DCF92" w14:textId="77777777" w:rsidR="00A452AD" w:rsidRPr="00EE1A30" w:rsidRDefault="00A452AD" w:rsidP="000840F3">
            <w:pPr>
              <w:jc w:val="both"/>
              <w:rPr>
                <w:sz w:val="18"/>
                <w:szCs w:val="18"/>
              </w:rPr>
            </w:pPr>
          </w:p>
        </w:tc>
        <w:tc>
          <w:tcPr>
            <w:tcW w:w="1908" w:type="dxa"/>
            <w:shd w:val="clear" w:color="auto" w:fill="auto"/>
          </w:tcPr>
          <w:p w14:paraId="5D610747" w14:textId="77777777" w:rsidR="00A452AD" w:rsidRPr="00EE1A30" w:rsidRDefault="00A452AD" w:rsidP="000840F3">
            <w:pPr>
              <w:jc w:val="both"/>
              <w:rPr>
                <w:sz w:val="18"/>
                <w:szCs w:val="18"/>
              </w:rPr>
            </w:pPr>
            <w:r w:rsidRPr="00A8624D">
              <w:rPr>
                <w:sz w:val="18"/>
                <w:szCs w:val="18"/>
              </w:rPr>
              <w:t>Information reported at RB</w:t>
            </w:r>
            <w:r w:rsidRPr="00EE1A30">
              <w:rPr>
                <w:sz w:val="18"/>
                <w:szCs w:val="18"/>
              </w:rPr>
              <w:t>D/IRBD level.</w:t>
            </w:r>
          </w:p>
        </w:tc>
        <w:tc>
          <w:tcPr>
            <w:tcW w:w="1625" w:type="dxa"/>
            <w:shd w:val="clear" w:color="auto" w:fill="auto"/>
          </w:tcPr>
          <w:p w14:paraId="6E611691" w14:textId="77777777" w:rsidR="00A452AD" w:rsidRPr="00EE1A30" w:rsidRDefault="00A452AD" w:rsidP="000840F3">
            <w:pPr>
              <w:jc w:val="both"/>
              <w:rPr>
                <w:sz w:val="18"/>
                <w:szCs w:val="18"/>
              </w:rPr>
            </w:pPr>
            <w:r>
              <w:rPr>
                <w:sz w:val="18"/>
                <w:szCs w:val="18"/>
              </w:rPr>
              <w:t>No</w:t>
            </w:r>
          </w:p>
        </w:tc>
      </w:tr>
    </w:tbl>
    <w:p w14:paraId="5D6ADDBB" w14:textId="77777777" w:rsidR="00235F1A" w:rsidRPr="00EE1A30" w:rsidRDefault="00235F1A" w:rsidP="000840F3">
      <w:pPr>
        <w:jc w:val="both"/>
        <w:rPr>
          <w:b/>
          <w:bCs/>
        </w:rPr>
      </w:pPr>
    </w:p>
    <w:p w14:paraId="67C93C7A" w14:textId="77777777" w:rsidR="00235F1A" w:rsidRPr="00EE1A30" w:rsidRDefault="006F25ED" w:rsidP="0010226A">
      <w:pPr>
        <w:pStyle w:val="Heading3"/>
      </w:pPr>
      <w:bookmarkStart w:id="843" w:name="_Toc388280370"/>
      <w:r w:rsidRPr="006F25ED">
        <w:lastRenderedPageBreak/>
        <w:t>Contents of 2016 reporting</w:t>
      </w:r>
      <w:bookmarkEnd w:id="843"/>
    </w:p>
    <w:p w14:paraId="2E220397" w14:textId="77777777" w:rsidR="00235F1A" w:rsidRDefault="00235F1A" w:rsidP="000840F3">
      <w:pPr>
        <w:pStyle w:val="Heading4"/>
      </w:pPr>
      <w:r w:rsidRPr="00EE1A30">
        <w:t xml:space="preserve">Schema </w:t>
      </w:r>
      <w:r w:rsidR="00AF3BE8" w:rsidRPr="00EE1A30">
        <w:t>s</w:t>
      </w:r>
      <w:r w:rsidRPr="00EE1A30">
        <w:t>ketch</w:t>
      </w:r>
    </w:p>
    <w:p w14:paraId="69F08794" w14:textId="77777777" w:rsidR="00E24C65" w:rsidRPr="00E24C65" w:rsidRDefault="00E24C65" w:rsidP="000840F3">
      <w:pPr>
        <w:jc w:val="both"/>
      </w:pPr>
      <w:r>
        <w:t>See Annex 10.7.</w:t>
      </w:r>
    </w:p>
    <w:p w14:paraId="4B8E1CCB" w14:textId="77777777" w:rsidR="00235F1A" w:rsidRPr="00EE1A30" w:rsidRDefault="00235F1A" w:rsidP="000840F3">
      <w:pPr>
        <w:pStyle w:val="Heading4"/>
      </w:pPr>
      <w:r w:rsidRPr="00EE1A30">
        <w:t>Information and data to be reported using the schemas</w:t>
      </w:r>
    </w:p>
    <w:tbl>
      <w:tblPr>
        <w:tblW w:w="9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4"/>
      </w:tblGrid>
      <w:tr w:rsidR="00224E11" w:rsidRPr="00EE1A30" w14:paraId="0A2AD8B5" w14:textId="77777777" w:rsidTr="00C765A9">
        <w:tc>
          <w:tcPr>
            <w:tcW w:w="9874" w:type="dxa"/>
            <w:shd w:val="clear" w:color="auto" w:fill="auto"/>
          </w:tcPr>
          <w:p w14:paraId="25F38465" w14:textId="77777777" w:rsidR="00224E11" w:rsidRPr="00EE1A30" w:rsidRDefault="00224E11" w:rsidP="000840F3">
            <w:pPr>
              <w:spacing w:after="120"/>
              <w:jc w:val="both"/>
              <w:rPr>
                <w:b/>
                <w:szCs w:val="24"/>
              </w:rPr>
            </w:pPr>
            <w:r w:rsidRPr="00EE1A30">
              <w:rPr>
                <w:b/>
                <w:szCs w:val="24"/>
              </w:rPr>
              <w:t>Schema: RBMPPoM</w:t>
            </w:r>
            <w:r w:rsidR="005702FD">
              <w:rPr>
                <w:b/>
                <w:szCs w:val="24"/>
              </w:rPr>
              <w:t xml:space="preserve"> (continued)</w:t>
            </w:r>
          </w:p>
        </w:tc>
      </w:tr>
      <w:tr w:rsidR="00224E11" w:rsidRPr="00EE1A30" w14:paraId="1C3A8DC7" w14:textId="77777777" w:rsidTr="00C765A9">
        <w:tc>
          <w:tcPr>
            <w:tcW w:w="9874" w:type="dxa"/>
            <w:shd w:val="clear" w:color="auto" w:fill="auto"/>
          </w:tcPr>
          <w:p w14:paraId="28C84C35" w14:textId="77777777" w:rsidR="00224E11" w:rsidRDefault="005702FD" w:rsidP="000840F3">
            <w:pPr>
              <w:spacing w:after="120"/>
              <w:jc w:val="both"/>
              <w:rPr>
                <w:b/>
                <w:i/>
                <w:szCs w:val="24"/>
              </w:rPr>
            </w:pPr>
            <w:r>
              <w:rPr>
                <w:b/>
                <w:i/>
                <w:szCs w:val="24"/>
              </w:rPr>
              <w:t xml:space="preserve">Class: </w:t>
            </w:r>
            <w:r w:rsidR="00224E11" w:rsidRPr="00EE1A30">
              <w:rPr>
                <w:b/>
                <w:i/>
                <w:szCs w:val="24"/>
              </w:rPr>
              <w:t>CoOrd</w:t>
            </w:r>
          </w:p>
          <w:p w14:paraId="2720466D" w14:textId="77777777" w:rsidR="005702FD" w:rsidRPr="005702FD" w:rsidRDefault="005702FD" w:rsidP="000840F3">
            <w:pPr>
              <w:spacing w:after="120"/>
              <w:jc w:val="both"/>
              <w:rPr>
                <w:i/>
                <w:szCs w:val="24"/>
              </w:rPr>
            </w:pPr>
            <w:r>
              <w:rPr>
                <w:b/>
                <w:i/>
                <w:szCs w:val="24"/>
              </w:rPr>
              <w:t xml:space="preserve">Properties: </w:t>
            </w:r>
            <w:r>
              <w:rPr>
                <w:i/>
                <w:szCs w:val="24"/>
              </w:rPr>
              <w:t>maxOccurs = 1 minOccurs = 1</w:t>
            </w:r>
          </w:p>
        </w:tc>
      </w:tr>
      <w:tr w:rsidR="00D03ECD" w:rsidRPr="00EE1A30" w14:paraId="61E1563F" w14:textId="77777777" w:rsidTr="00C765A9">
        <w:tc>
          <w:tcPr>
            <w:tcW w:w="9874" w:type="dxa"/>
            <w:shd w:val="clear" w:color="auto" w:fill="auto"/>
          </w:tcPr>
          <w:p w14:paraId="0D5DDE64" w14:textId="77777777" w:rsidR="00D03ECD" w:rsidRPr="00851B21"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CB0055">
              <w:rPr>
                <w:szCs w:val="24"/>
              </w:rPr>
              <w:t>pom</w:t>
            </w:r>
            <w:r w:rsidRPr="006F25ED">
              <w:rPr>
                <w:szCs w:val="24"/>
              </w:rPr>
              <w:t>InternationalRBD</w:t>
            </w:r>
          </w:p>
          <w:p w14:paraId="652966A9" w14:textId="77777777" w:rsidR="00D03ECD" w:rsidRPr="00EE1A30" w:rsidRDefault="006B17DF" w:rsidP="000840F3">
            <w:pPr>
              <w:spacing w:after="120"/>
              <w:jc w:val="both"/>
              <w:rPr>
                <w:szCs w:val="24"/>
              </w:rPr>
            </w:pPr>
            <w:r>
              <w:rPr>
                <w:b/>
                <w:szCs w:val="24"/>
              </w:rPr>
              <w:t xml:space="preserve">Field type / facets: </w:t>
            </w:r>
            <w:r w:rsidR="00CB0055">
              <w:rPr>
                <w:szCs w:val="24"/>
              </w:rPr>
              <w:t>YesNoCode_Enum:</w:t>
            </w:r>
            <w:r w:rsidR="005702FD">
              <w:rPr>
                <w:szCs w:val="24"/>
              </w:rPr>
              <w:t xml:space="preserve"> </w:t>
            </w:r>
            <w:r w:rsidR="00D03ECD" w:rsidRPr="00EE1A30">
              <w:rPr>
                <w:szCs w:val="24"/>
              </w:rPr>
              <w:t>Yes</w:t>
            </w:r>
            <w:r w:rsidR="005702FD">
              <w:rPr>
                <w:szCs w:val="24"/>
              </w:rPr>
              <w:t xml:space="preserve">, </w:t>
            </w:r>
            <w:r w:rsidR="00D03ECD" w:rsidRPr="00EE1A30">
              <w:rPr>
                <w:szCs w:val="24"/>
              </w:rPr>
              <w:t>No</w:t>
            </w:r>
          </w:p>
          <w:p w14:paraId="0054546A" w14:textId="77777777" w:rsidR="00CB0055" w:rsidRPr="002160CD" w:rsidRDefault="00CB0055" w:rsidP="000840F3">
            <w:pPr>
              <w:spacing w:after="120"/>
              <w:jc w:val="both"/>
              <w:rPr>
                <w:szCs w:val="24"/>
              </w:rPr>
            </w:pPr>
            <w:r>
              <w:rPr>
                <w:b/>
                <w:szCs w:val="24"/>
              </w:rPr>
              <w:t xml:space="preserve">Properties: </w:t>
            </w:r>
            <w:r>
              <w:rPr>
                <w:szCs w:val="24"/>
              </w:rPr>
              <w:t>maxOccurs = 1 minOccurs = 1</w:t>
            </w:r>
          </w:p>
          <w:p w14:paraId="3E371304" w14:textId="77777777" w:rsidR="00D03ECD" w:rsidRPr="005702FD" w:rsidRDefault="00D03ECD" w:rsidP="000840F3">
            <w:pPr>
              <w:spacing w:after="120"/>
              <w:jc w:val="both"/>
              <w:rPr>
                <w:szCs w:val="24"/>
              </w:rPr>
            </w:pPr>
            <w:r w:rsidRPr="00EE1A30">
              <w:rPr>
                <w:b/>
                <w:szCs w:val="24"/>
              </w:rPr>
              <w:t>Guidance on completion of schema element</w:t>
            </w:r>
            <w:r w:rsidRPr="00EE1A30">
              <w:rPr>
                <w:szCs w:val="24"/>
              </w:rPr>
              <w:t>: Required. Indicate whether the RBD is part of an international RBD.</w:t>
            </w:r>
          </w:p>
        </w:tc>
      </w:tr>
      <w:tr w:rsidR="00235F1A" w:rsidRPr="00EE1A30" w14:paraId="577A6F44" w14:textId="77777777" w:rsidTr="00C765A9">
        <w:tc>
          <w:tcPr>
            <w:tcW w:w="9874" w:type="dxa"/>
            <w:shd w:val="clear" w:color="auto" w:fill="auto"/>
          </w:tcPr>
          <w:p w14:paraId="1CB6964A" w14:textId="77777777"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CB0055">
              <w:rPr>
                <w:szCs w:val="24"/>
              </w:rPr>
              <w:t>pom</w:t>
            </w:r>
            <w:r w:rsidRPr="006F25ED">
              <w:rPr>
                <w:szCs w:val="24"/>
              </w:rPr>
              <w:t>CoOrdination</w:t>
            </w:r>
            <w:r w:rsidR="005702FD">
              <w:rPr>
                <w:szCs w:val="24"/>
              </w:rPr>
              <w:t>JointVision</w:t>
            </w:r>
          </w:p>
          <w:p w14:paraId="23B061D6" w14:textId="77777777" w:rsidR="005702FD" w:rsidRDefault="006B17DF" w:rsidP="000840F3">
            <w:pPr>
              <w:spacing w:after="120"/>
              <w:jc w:val="both"/>
            </w:pPr>
            <w:r>
              <w:rPr>
                <w:b/>
                <w:szCs w:val="24"/>
              </w:rPr>
              <w:t xml:space="preserve">Field type / facets: </w:t>
            </w:r>
            <w:r w:rsidR="005702FD">
              <w:rPr>
                <w:szCs w:val="24"/>
              </w:rPr>
              <w:t>Coord</w:t>
            </w:r>
            <w:r w:rsidR="00CB0055">
              <w:rPr>
                <w:szCs w:val="24"/>
              </w:rPr>
              <w:t>_Enum:</w:t>
            </w:r>
            <w:r w:rsidR="00414A63">
              <w:rPr>
                <w:szCs w:val="24"/>
              </w:rPr>
              <w:t xml:space="preserve"> </w:t>
            </w:r>
            <w:r w:rsidR="005702FD">
              <w:t>Yes with other MS</w:t>
            </w:r>
            <w:r w:rsidR="00414A63">
              <w:t xml:space="preserve">, </w:t>
            </w:r>
            <w:r w:rsidR="005702FD">
              <w:t>Yes with non-MS</w:t>
            </w:r>
            <w:r w:rsidR="00414A63">
              <w:t xml:space="preserve">, </w:t>
            </w:r>
            <w:r w:rsidR="005702FD">
              <w:t>Yes with both other MS and non-MS</w:t>
            </w:r>
            <w:r w:rsidR="00414A63">
              <w:t xml:space="preserve">, </w:t>
            </w:r>
            <w:r w:rsidR="005702FD">
              <w:t>None</w:t>
            </w:r>
          </w:p>
          <w:p w14:paraId="40A61720" w14:textId="77777777" w:rsidR="00CB0055" w:rsidRPr="002160CD" w:rsidRDefault="00CB0055" w:rsidP="000840F3">
            <w:pPr>
              <w:spacing w:after="120"/>
              <w:jc w:val="both"/>
              <w:rPr>
                <w:szCs w:val="24"/>
              </w:rPr>
            </w:pPr>
            <w:r>
              <w:rPr>
                <w:b/>
                <w:szCs w:val="24"/>
              </w:rPr>
              <w:t xml:space="preserve">Properties: </w:t>
            </w:r>
            <w:r>
              <w:rPr>
                <w:szCs w:val="24"/>
              </w:rPr>
              <w:t xml:space="preserve">maxOccurs = </w:t>
            </w:r>
            <w:r w:rsidR="005702FD">
              <w:rPr>
                <w:szCs w:val="24"/>
              </w:rPr>
              <w:t xml:space="preserve">1 </w:t>
            </w:r>
            <w:r>
              <w:rPr>
                <w:szCs w:val="24"/>
              </w:rPr>
              <w:t>minOccurs = 0</w:t>
            </w:r>
          </w:p>
          <w:p w14:paraId="3ED1EBEF" w14:textId="77777777" w:rsidR="00235F1A" w:rsidRPr="00EE1A30"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xml:space="preserve">: </w:t>
            </w:r>
            <w:r w:rsidR="00D03ECD" w:rsidRPr="00EE1A30">
              <w:rPr>
                <w:szCs w:val="24"/>
              </w:rPr>
              <w:t xml:space="preserve">Conditional. </w:t>
            </w:r>
            <w:r w:rsidR="00FE2045">
              <w:rPr>
                <w:szCs w:val="24"/>
              </w:rPr>
              <w:t xml:space="preserve">Have </w:t>
            </w:r>
            <w:r w:rsidR="00FE2045">
              <w:t>j</w:t>
            </w:r>
            <w:r w:rsidR="00FE2045" w:rsidRPr="0097352A">
              <w:rPr>
                <w:szCs w:val="24"/>
              </w:rPr>
              <w:t xml:space="preserve">oint visions and management objectives </w:t>
            </w:r>
            <w:r w:rsidR="00FE2045">
              <w:rPr>
                <w:szCs w:val="24"/>
              </w:rPr>
              <w:t xml:space="preserve">been </w:t>
            </w:r>
            <w:r w:rsidR="00FE2045" w:rsidRPr="0097352A">
              <w:rPr>
                <w:szCs w:val="24"/>
              </w:rPr>
              <w:t>established</w:t>
            </w:r>
            <w:r w:rsidR="00FE2045">
              <w:t xml:space="preserve"> </w:t>
            </w:r>
            <w:r w:rsidR="005702FD">
              <w:t xml:space="preserve">for </w:t>
            </w:r>
            <w:r w:rsidR="00FE2045">
              <w:t xml:space="preserve">the </w:t>
            </w:r>
            <w:r w:rsidR="005702FD">
              <w:t>coordination of the Programme of Measures</w:t>
            </w:r>
            <w:r w:rsidR="005702FD">
              <w:rPr>
                <w:szCs w:val="24"/>
              </w:rPr>
              <w:t xml:space="preserve">? </w:t>
            </w:r>
          </w:p>
          <w:p w14:paraId="16550A57" w14:textId="77777777" w:rsidR="00D03ECD" w:rsidRPr="00EE1A30" w:rsidRDefault="00235F1A" w:rsidP="000840F3">
            <w:pPr>
              <w:spacing w:after="120"/>
              <w:jc w:val="both"/>
              <w:rPr>
                <w:b/>
                <w:szCs w:val="24"/>
              </w:rPr>
            </w:pPr>
            <w:r w:rsidRPr="00EE1A30">
              <w:rPr>
                <w:b/>
                <w:szCs w:val="24"/>
              </w:rPr>
              <w:t>Quality check</w:t>
            </w:r>
            <w:r w:rsidR="00826E48" w:rsidRPr="00EE1A30">
              <w:rPr>
                <w:b/>
                <w:szCs w:val="24"/>
              </w:rPr>
              <w:t>s</w:t>
            </w:r>
            <w:r w:rsidRPr="00EE1A30">
              <w:rPr>
                <w:szCs w:val="24"/>
              </w:rPr>
              <w:t>:</w:t>
            </w:r>
            <w:r w:rsidR="00251D35" w:rsidRPr="00EE1A30">
              <w:rPr>
                <w:szCs w:val="24"/>
              </w:rPr>
              <w:t xml:space="preserve"> </w:t>
            </w:r>
            <w:r w:rsidR="00D03ECD" w:rsidRPr="00EE1A30">
              <w:rPr>
                <w:szCs w:val="24"/>
              </w:rPr>
              <w:t xml:space="preserve">Conditional check: Report if </w:t>
            </w:r>
            <w:r w:rsidR="00CB0055">
              <w:rPr>
                <w:szCs w:val="24"/>
              </w:rPr>
              <w:t>pom</w:t>
            </w:r>
            <w:r w:rsidR="00D03ECD" w:rsidRPr="00EE1A30">
              <w:rPr>
                <w:szCs w:val="24"/>
              </w:rPr>
              <w:t>InternationalRBD is ‘Yes’.</w:t>
            </w:r>
          </w:p>
        </w:tc>
      </w:tr>
      <w:tr w:rsidR="005702FD" w:rsidRPr="00EE1A30" w14:paraId="1F7282A9" w14:textId="77777777" w:rsidTr="00AF5F3D">
        <w:tc>
          <w:tcPr>
            <w:tcW w:w="9874" w:type="dxa"/>
            <w:shd w:val="clear" w:color="auto" w:fill="auto"/>
          </w:tcPr>
          <w:p w14:paraId="0F0B5E5F" w14:textId="77777777" w:rsidR="005702FD" w:rsidRPr="00851B21" w:rsidRDefault="005702F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pom</w:t>
            </w:r>
            <w:r w:rsidRPr="006F25ED">
              <w:rPr>
                <w:szCs w:val="24"/>
              </w:rPr>
              <w:t>CoOrdination</w:t>
            </w:r>
            <w:r>
              <w:rPr>
                <w:szCs w:val="24"/>
              </w:rPr>
              <w:t>Art5SWMI</w:t>
            </w:r>
          </w:p>
          <w:p w14:paraId="42300DBF" w14:textId="77777777" w:rsidR="00414A63" w:rsidRDefault="005702FD" w:rsidP="000840F3">
            <w:pPr>
              <w:spacing w:after="120"/>
              <w:jc w:val="both"/>
              <w:rPr>
                <w:b/>
                <w:szCs w:val="24"/>
              </w:rPr>
            </w:pPr>
            <w:r>
              <w:rPr>
                <w:b/>
                <w:szCs w:val="24"/>
              </w:rPr>
              <w:t xml:space="preserve">Field type / facets: </w:t>
            </w:r>
            <w:r>
              <w:rPr>
                <w:szCs w:val="24"/>
              </w:rPr>
              <w:t>Coord_Enum:</w:t>
            </w:r>
            <w:r w:rsidR="00414A63">
              <w:t xml:space="preserve"> Yes with other MS, Yes with non-MS, Yes with both other MS and non-MS, None</w:t>
            </w:r>
            <w:r w:rsidR="00414A63">
              <w:rPr>
                <w:b/>
                <w:szCs w:val="24"/>
              </w:rPr>
              <w:t xml:space="preserve"> </w:t>
            </w:r>
          </w:p>
          <w:p w14:paraId="488C2ACF" w14:textId="77777777" w:rsidR="005702FD" w:rsidRPr="002160CD" w:rsidRDefault="005702FD" w:rsidP="000840F3">
            <w:pPr>
              <w:spacing w:after="120"/>
              <w:jc w:val="both"/>
              <w:rPr>
                <w:szCs w:val="24"/>
              </w:rPr>
            </w:pPr>
            <w:r>
              <w:rPr>
                <w:b/>
                <w:szCs w:val="24"/>
              </w:rPr>
              <w:t xml:space="preserve">Properties: </w:t>
            </w:r>
            <w:r>
              <w:rPr>
                <w:szCs w:val="24"/>
              </w:rPr>
              <w:t>maxOccurs = 1 minOccurs = 0</w:t>
            </w:r>
          </w:p>
          <w:p w14:paraId="4453198C" w14:textId="77777777" w:rsidR="005702FD" w:rsidRPr="00EE1A30" w:rsidRDefault="005702FD" w:rsidP="000840F3">
            <w:pPr>
              <w:spacing w:after="120"/>
              <w:jc w:val="both"/>
              <w:rPr>
                <w:szCs w:val="24"/>
              </w:rPr>
            </w:pPr>
            <w:r w:rsidRPr="00EE1A30">
              <w:rPr>
                <w:b/>
                <w:szCs w:val="24"/>
              </w:rPr>
              <w:t>Guidance on completion of schema element</w:t>
            </w:r>
            <w:r w:rsidRPr="00EE1A30">
              <w:rPr>
                <w:szCs w:val="24"/>
              </w:rPr>
              <w:t xml:space="preserve">: Conditional. </w:t>
            </w:r>
            <w:r>
              <w:t xml:space="preserve">Has the </w:t>
            </w:r>
            <w:r w:rsidR="00FE2045" w:rsidRPr="00A06DA3">
              <w:rPr>
                <w:szCs w:val="24"/>
              </w:rPr>
              <w:t>Article 5 analysis and identification of Significant Water Management Issues</w:t>
            </w:r>
            <w:r w:rsidR="00FE2045">
              <w:t xml:space="preserve"> been co-ordinated in the development of </w:t>
            </w:r>
            <w:r>
              <w:t>the Programme of Measures</w:t>
            </w:r>
            <w:r>
              <w:rPr>
                <w:szCs w:val="24"/>
              </w:rPr>
              <w:t xml:space="preserve">? </w:t>
            </w:r>
          </w:p>
          <w:p w14:paraId="4307DB3D" w14:textId="77777777" w:rsidR="005702FD" w:rsidRPr="00EE1A30" w:rsidRDefault="005702FD" w:rsidP="000840F3">
            <w:pPr>
              <w:spacing w:after="120"/>
              <w:jc w:val="both"/>
              <w:rPr>
                <w:b/>
                <w:szCs w:val="24"/>
              </w:rPr>
            </w:pPr>
            <w:r w:rsidRPr="00EE1A30">
              <w:rPr>
                <w:b/>
                <w:szCs w:val="24"/>
              </w:rPr>
              <w:t>Quality checks</w:t>
            </w:r>
            <w:r w:rsidRPr="00EE1A30">
              <w:rPr>
                <w:szCs w:val="24"/>
              </w:rPr>
              <w:t xml:space="preserve">: Conditional check: Report if </w:t>
            </w:r>
            <w:r>
              <w:rPr>
                <w:szCs w:val="24"/>
              </w:rPr>
              <w:t>pom</w:t>
            </w:r>
            <w:r w:rsidRPr="00EE1A30">
              <w:rPr>
                <w:szCs w:val="24"/>
              </w:rPr>
              <w:t>InternationalRBD is ‘Yes’.</w:t>
            </w:r>
          </w:p>
        </w:tc>
      </w:tr>
      <w:tr w:rsidR="005702FD" w:rsidRPr="00EE1A30" w14:paraId="386337EE" w14:textId="77777777" w:rsidTr="00AF5F3D">
        <w:tc>
          <w:tcPr>
            <w:tcW w:w="9874" w:type="dxa"/>
            <w:shd w:val="clear" w:color="auto" w:fill="auto"/>
          </w:tcPr>
          <w:p w14:paraId="070B5C86" w14:textId="77777777" w:rsidR="005702FD" w:rsidRPr="00851B21" w:rsidRDefault="005702F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pom</w:t>
            </w:r>
            <w:r w:rsidRPr="006F25ED">
              <w:rPr>
                <w:szCs w:val="24"/>
              </w:rPr>
              <w:t>CoOrdination</w:t>
            </w:r>
            <w:r>
              <w:t>IRBMPPoM</w:t>
            </w:r>
          </w:p>
          <w:p w14:paraId="59E92CF6" w14:textId="77777777" w:rsidR="005702FD" w:rsidRDefault="005702FD" w:rsidP="000840F3">
            <w:pPr>
              <w:jc w:val="both"/>
            </w:pPr>
            <w:r>
              <w:rPr>
                <w:b/>
                <w:szCs w:val="24"/>
              </w:rPr>
              <w:t xml:space="preserve">Field type / facets: </w:t>
            </w:r>
            <w:r>
              <w:rPr>
                <w:szCs w:val="24"/>
              </w:rPr>
              <w:t>Coord_Enum:</w:t>
            </w:r>
            <w:r w:rsidR="00414A63">
              <w:t xml:space="preserve"> Yes with other MS, Yes with non-MS, Yes with both other MS and non-MS, None</w:t>
            </w:r>
          </w:p>
          <w:p w14:paraId="616EC09E" w14:textId="77777777" w:rsidR="005702FD" w:rsidRPr="002160CD" w:rsidRDefault="005702FD" w:rsidP="000840F3">
            <w:pPr>
              <w:spacing w:after="120"/>
              <w:jc w:val="both"/>
              <w:rPr>
                <w:szCs w:val="24"/>
              </w:rPr>
            </w:pPr>
            <w:r>
              <w:rPr>
                <w:b/>
                <w:szCs w:val="24"/>
              </w:rPr>
              <w:t xml:space="preserve">Properties: </w:t>
            </w:r>
            <w:r>
              <w:rPr>
                <w:szCs w:val="24"/>
              </w:rPr>
              <w:t>maxOccurs = 1 minOccurs = 0</w:t>
            </w:r>
          </w:p>
          <w:p w14:paraId="70E052C6" w14:textId="77777777" w:rsidR="005702FD" w:rsidRPr="00EE1A30" w:rsidRDefault="005702FD" w:rsidP="000840F3">
            <w:pPr>
              <w:spacing w:after="120"/>
              <w:jc w:val="both"/>
              <w:rPr>
                <w:szCs w:val="24"/>
              </w:rPr>
            </w:pPr>
            <w:r w:rsidRPr="00EE1A30">
              <w:rPr>
                <w:b/>
                <w:szCs w:val="24"/>
              </w:rPr>
              <w:t>Guidance on completion of schema element</w:t>
            </w:r>
            <w:r w:rsidRPr="00EE1A30">
              <w:rPr>
                <w:szCs w:val="24"/>
              </w:rPr>
              <w:t xml:space="preserve">: Conditional. </w:t>
            </w:r>
            <w:r>
              <w:t>Ha</w:t>
            </w:r>
            <w:r w:rsidR="00FE2045">
              <w:t>ve</w:t>
            </w:r>
            <w:r>
              <w:t xml:space="preserve"> i</w:t>
            </w:r>
            <w:r w:rsidRPr="00A06DA3">
              <w:rPr>
                <w:szCs w:val="24"/>
              </w:rPr>
              <w:t xml:space="preserve">nternational RBMP and PoM </w:t>
            </w:r>
            <w:r w:rsidR="00FE2045">
              <w:rPr>
                <w:szCs w:val="24"/>
              </w:rPr>
              <w:t xml:space="preserve">been </w:t>
            </w:r>
            <w:r w:rsidRPr="00A06DA3">
              <w:rPr>
                <w:szCs w:val="24"/>
              </w:rPr>
              <w:t>produced for the second cycle incorporating all Member States</w:t>
            </w:r>
            <w:r>
              <w:rPr>
                <w:szCs w:val="24"/>
              </w:rPr>
              <w:t xml:space="preserve">? </w:t>
            </w:r>
          </w:p>
          <w:p w14:paraId="68D46CEA" w14:textId="77777777" w:rsidR="005702FD" w:rsidRPr="00EE1A30" w:rsidRDefault="005702FD" w:rsidP="000840F3">
            <w:pPr>
              <w:spacing w:after="120"/>
              <w:jc w:val="both"/>
              <w:rPr>
                <w:b/>
                <w:szCs w:val="24"/>
              </w:rPr>
            </w:pPr>
            <w:r w:rsidRPr="00EE1A30">
              <w:rPr>
                <w:b/>
                <w:szCs w:val="24"/>
              </w:rPr>
              <w:t>Quality checks</w:t>
            </w:r>
            <w:r w:rsidRPr="00EE1A30">
              <w:rPr>
                <w:szCs w:val="24"/>
              </w:rPr>
              <w:t xml:space="preserve">: Conditional check: Report if </w:t>
            </w:r>
            <w:r>
              <w:rPr>
                <w:szCs w:val="24"/>
              </w:rPr>
              <w:t>pom</w:t>
            </w:r>
            <w:r w:rsidRPr="00EE1A30">
              <w:rPr>
                <w:szCs w:val="24"/>
              </w:rPr>
              <w:t>InternationalRBD is ‘Yes’.</w:t>
            </w:r>
          </w:p>
        </w:tc>
      </w:tr>
      <w:tr w:rsidR="005702FD" w:rsidRPr="00EE1A30" w14:paraId="764A46A6" w14:textId="77777777" w:rsidTr="00AF5F3D">
        <w:tc>
          <w:tcPr>
            <w:tcW w:w="9874" w:type="dxa"/>
            <w:shd w:val="clear" w:color="auto" w:fill="auto"/>
          </w:tcPr>
          <w:p w14:paraId="51658704" w14:textId="77777777" w:rsidR="005702FD" w:rsidRPr="00851B21" w:rsidRDefault="005702FD" w:rsidP="000840F3">
            <w:pPr>
              <w:spacing w:after="120"/>
              <w:jc w:val="both"/>
              <w:rPr>
                <w:b/>
                <w:szCs w:val="24"/>
              </w:rPr>
            </w:pPr>
            <w:r w:rsidRPr="006F25ED">
              <w:rPr>
                <w:b/>
                <w:szCs w:val="24"/>
              </w:rPr>
              <w:lastRenderedPageBreak/>
              <w:t>Schema element</w:t>
            </w:r>
            <w:r w:rsidRPr="006F25ED">
              <w:rPr>
                <w:szCs w:val="24"/>
              </w:rPr>
              <w:t>:</w:t>
            </w:r>
            <w:r w:rsidRPr="006F25ED">
              <w:rPr>
                <w:b/>
                <w:szCs w:val="24"/>
              </w:rPr>
              <w:t xml:space="preserve"> </w:t>
            </w:r>
            <w:r>
              <w:rPr>
                <w:szCs w:val="24"/>
              </w:rPr>
              <w:t>pom</w:t>
            </w:r>
            <w:r w:rsidRPr="006F25ED">
              <w:rPr>
                <w:szCs w:val="24"/>
              </w:rPr>
              <w:t>CoOrdination</w:t>
            </w:r>
            <w:r>
              <w:rPr>
                <w:szCs w:val="24"/>
              </w:rPr>
              <w:t>RoofReport</w:t>
            </w:r>
          </w:p>
          <w:p w14:paraId="3EF99153" w14:textId="77777777" w:rsidR="005702FD" w:rsidRDefault="005702FD" w:rsidP="000840F3">
            <w:pPr>
              <w:jc w:val="both"/>
            </w:pPr>
            <w:r>
              <w:rPr>
                <w:b/>
                <w:szCs w:val="24"/>
              </w:rPr>
              <w:t xml:space="preserve">Field type / facets: </w:t>
            </w:r>
            <w:r>
              <w:rPr>
                <w:szCs w:val="24"/>
              </w:rPr>
              <w:t>Coord_Enum:</w:t>
            </w:r>
            <w:r w:rsidR="00414A63">
              <w:t xml:space="preserve"> Yes with other MS, Yes with non-MS, Yes with both other MS and non-MS, None</w:t>
            </w:r>
          </w:p>
          <w:p w14:paraId="0748F413" w14:textId="77777777" w:rsidR="005702FD" w:rsidRPr="002160CD" w:rsidRDefault="005702FD" w:rsidP="000840F3">
            <w:pPr>
              <w:spacing w:after="120"/>
              <w:jc w:val="both"/>
              <w:rPr>
                <w:szCs w:val="24"/>
              </w:rPr>
            </w:pPr>
            <w:r>
              <w:rPr>
                <w:b/>
                <w:szCs w:val="24"/>
              </w:rPr>
              <w:t xml:space="preserve">Properties: </w:t>
            </w:r>
            <w:r>
              <w:rPr>
                <w:szCs w:val="24"/>
              </w:rPr>
              <w:t>maxOccurs = 1 minOccurs = 0</w:t>
            </w:r>
          </w:p>
          <w:p w14:paraId="14C824FE" w14:textId="77777777" w:rsidR="005702FD" w:rsidRPr="00EE1A30" w:rsidRDefault="005702FD" w:rsidP="000840F3">
            <w:pPr>
              <w:spacing w:after="120"/>
              <w:jc w:val="both"/>
              <w:rPr>
                <w:szCs w:val="24"/>
              </w:rPr>
            </w:pPr>
            <w:r w:rsidRPr="00EE1A30">
              <w:rPr>
                <w:b/>
                <w:szCs w:val="24"/>
              </w:rPr>
              <w:t>Guidance on completion of schema element</w:t>
            </w:r>
            <w:r w:rsidRPr="00EE1A30">
              <w:rPr>
                <w:szCs w:val="24"/>
              </w:rPr>
              <w:t xml:space="preserve">: Conditional. </w:t>
            </w:r>
            <w:r>
              <w:t xml:space="preserve">Has </w:t>
            </w:r>
            <w:r w:rsidR="00FE2045">
              <w:t>an</w:t>
            </w:r>
            <w:r w:rsidRPr="00A06DA3">
              <w:rPr>
                <w:szCs w:val="24"/>
              </w:rPr>
              <w:t xml:space="preserve"> </w:t>
            </w:r>
            <w:r>
              <w:rPr>
                <w:szCs w:val="24"/>
              </w:rPr>
              <w:t>i</w:t>
            </w:r>
            <w:r w:rsidRPr="00A06DA3">
              <w:rPr>
                <w:szCs w:val="24"/>
              </w:rPr>
              <w:t>nternational Roof Report (or A-plan) covering all Member States, based on the national River Basin Management Plans (or B-plans)</w:t>
            </w:r>
            <w:r w:rsidR="00FE2045">
              <w:rPr>
                <w:szCs w:val="24"/>
              </w:rPr>
              <w:t xml:space="preserve"> been prepared</w:t>
            </w:r>
            <w:r>
              <w:rPr>
                <w:szCs w:val="24"/>
              </w:rPr>
              <w:t xml:space="preserve">? </w:t>
            </w:r>
          </w:p>
          <w:p w14:paraId="5D3FDE91" w14:textId="77777777" w:rsidR="005702FD" w:rsidRPr="00EE1A30" w:rsidRDefault="005702FD" w:rsidP="000840F3">
            <w:pPr>
              <w:spacing w:after="120"/>
              <w:jc w:val="both"/>
              <w:rPr>
                <w:b/>
                <w:szCs w:val="24"/>
              </w:rPr>
            </w:pPr>
            <w:r w:rsidRPr="00EE1A30">
              <w:rPr>
                <w:b/>
                <w:szCs w:val="24"/>
              </w:rPr>
              <w:t>Quality checks</w:t>
            </w:r>
            <w:r w:rsidRPr="00EE1A30">
              <w:rPr>
                <w:szCs w:val="24"/>
              </w:rPr>
              <w:t xml:space="preserve">: Conditional check: Report if </w:t>
            </w:r>
            <w:r>
              <w:rPr>
                <w:szCs w:val="24"/>
              </w:rPr>
              <w:t>pom</w:t>
            </w:r>
            <w:r w:rsidRPr="00EE1A30">
              <w:rPr>
                <w:szCs w:val="24"/>
              </w:rPr>
              <w:t>InternationalRBD is ‘Yes’.</w:t>
            </w:r>
          </w:p>
        </w:tc>
      </w:tr>
      <w:tr w:rsidR="005702FD" w:rsidRPr="00EE1A30" w14:paraId="0253982A" w14:textId="77777777" w:rsidTr="00AF5F3D">
        <w:tc>
          <w:tcPr>
            <w:tcW w:w="9874" w:type="dxa"/>
            <w:shd w:val="clear" w:color="auto" w:fill="auto"/>
          </w:tcPr>
          <w:p w14:paraId="1A8556AD" w14:textId="77777777" w:rsidR="005702FD" w:rsidRPr="00851B21" w:rsidRDefault="005702F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pom</w:t>
            </w:r>
            <w:r w:rsidRPr="006F25ED">
              <w:rPr>
                <w:szCs w:val="24"/>
              </w:rPr>
              <w:t>CoOrdination</w:t>
            </w:r>
            <w:r>
              <w:t>Links</w:t>
            </w:r>
          </w:p>
          <w:p w14:paraId="085AF4CE" w14:textId="77777777" w:rsidR="005702FD" w:rsidRDefault="005702FD" w:rsidP="000840F3">
            <w:pPr>
              <w:jc w:val="both"/>
            </w:pPr>
            <w:r>
              <w:rPr>
                <w:b/>
                <w:szCs w:val="24"/>
              </w:rPr>
              <w:t xml:space="preserve">Field type / facets: </w:t>
            </w:r>
            <w:r>
              <w:rPr>
                <w:szCs w:val="24"/>
              </w:rPr>
              <w:t>Coord_Enum:</w:t>
            </w:r>
            <w:r w:rsidR="00414A63">
              <w:t xml:space="preserve"> Yes with other MS, Yes with non-MS, Yes with both other MS and non-MS, None</w:t>
            </w:r>
          </w:p>
          <w:p w14:paraId="246E4107" w14:textId="77777777" w:rsidR="005702FD" w:rsidRPr="002160CD" w:rsidRDefault="005702FD" w:rsidP="000840F3">
            <w:pPr>
              <w:spacing w:after="120"/>
              <w:jc w:val="both"/>
              <w:rPr>
                <w:szCs w:val="24"/>
              </w:rPr>
            </w:pPr>
            <w:r>
              <w:rPr>
                <w:b/>
                <w:szCs w:val="24"/>
              </w:rPr>
              <w:t xml:space="preserve">Properties: </w:t>
            </w:r>
            <w:r>
              <w:rPr>
                <w:szCs w:val="24"/>
              </w:rPr>
              <w:t>maxOccurs = 1 minOccurs = 0</w:t>
            </w:r>
          </w:p>
          <w:p w14:paraId="34C17A3E" w14:textId="77777777" w:rsidR="005702FD" w:rsidRPr="00EE1A30" w:rsidRDefault="005702FD" w:rsidP="000840F3">
            <w:pPr>
              <w:spacing w:after="120"/>
              <w:jc w:val="both"/>
              <w:rPr>
                <w:szCs w:val="24"/>
              </w:rPr>
            </w:pPr>
            <w:r w:rsidRPr="00EE1A30">
              <w:rPr>
                <w:b/>
                <w:szCs w:val="24"/>
              </w:rPr>
              <w:t>Guidance on completion of schema element</w:t>
            </w:r>
            <w:r w:rsidRPr="00EE1A30">
              <w:rPr>
                <w:szCs w:val="24"/>
              </w:rPr>
              <w:t xml:space="preserve">: Conditional. </w:t>
            </w:r>
            <w:r>
              <w:t>Ha</w:t>
            </w:r>
            <w:r w:rsidR="00FE2045">
              <w:t>ve</w:t>
            </w:r>
            <w:r>
              <w:rPr>
                <w:szCs w:val="24"/>
              </w:rPr>
              <w:t>e</w:t>
            </w:r>
            <w:r w:rsidRPr="00A06DA3">
              <w:rPr>
                <w:szCs w:val="24"/>
              </w:rPr>
              <w:t xml:space="preserve">xplicit links </w:t>
            </w:r>
            <w:r w:rsidR="00FE2045">
              <w:rPr>
                <w:szCs w:val="24"/>
              </w:rPr>
              <w:t xml:space="preserve">been </w:t>
            </w:r>
            <w:r w:rsidRPr="00A06DA3">
              <w:rPr>
                <w:szCs w:val="24"/>
              </w:rPr>
              <w:t>made with national RBMPs within the international RBMP</w:t>
            </w:r>
            <w:r>
              <w:rPr>
                <w:szCs w:val="24"/>
              </w:rPr>
              <w:t xml:space="preserve">? </w:t>
            </w:r>
          </w:p>
          <w:p w14:paraId="7D7B680C" w14:textId="77777777" w:rsidR="005702FD" w:rsidRPr="00EE1A30" w:rsidRDefault="005702FD" w:rsidP="000840F3">
            <w:pPr>
              <w:spacing w:after="120"/>
              <w:jc w:val="both"/>
              <w:rPr>
                <w:b/>
                <w:szCs w:val="24"/>
              </w:rPr>
            </w:pPr>
            <w:r w:rsidRPr="00EE1A30">
              <w:rPr>
                <w:b/>
                <w:szCs w:val="24"/>
              </w:rPr>
              <w:t>Quality checks</w:t>
            </w:r>
            <w:r w:rsidRPr="00EE1A30">
              <w:rPr>
                <w:szCs w:val="24"/>
              </w:rPr>
              <w:t xml:space="preserve">: Conditional check: Report if </w:t>
            </w:r>
            <w:r>
              <w:rPr>
                <w:szCs w:val="24"/>
              </w:rPr>
              <w:t>pom</w:t>
            </w:r>
            <w:r w:rsidRPr="00EE1A30">
              <w:rPr>
                <w:szCs w:val="24"/>
              </w:rPr>
              <w:t>InternationalRBD is ‘Yes’.</w:t>
            </w:r>
          </w:p>
        </w:tc>
      </w:tr>
      <w:tr w:rsidR="005702FD" w:rsidRPr="00EE1A30" w14:paraId="0E52E2C0" w14:textId="77777777" w:rsidTr="00AF5F3D">
        <w:tc>
          <w:tcPr>
            <w:tcW w:w="9874" w:type="dxa"/>
            <w:shd w:val="clear" w:color="auto" w:fill="auto"/>
          </w:tcPr>
          <w:p w14:paraId="5C0123DA" w14:textId="77777777" w:rsidR="005702FD" w:rsidRPr="00851B21" w:rsidRDefault="005702F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pom</w:t>
            </w:r>
            <w:r w:rsidRPr="006F25ED">
              <w:rPr>
                <w:szCs w:val="24"/>
              </w:rPr>
              <w:t>CoOrdination</w:t>
            </w:r>
            <w:r w:rsidR="00414A63">
              <w:t>Sectors</w:t>
            </w:r>
          </w:p>
          <w:p w14:paraId="32C93C90" w14:textId="77777777" w:rsidR="005702FD" w:rsidRDefault="005702FD" w:rsidP="000840F3">
            <w:pPr>
              <w:jc w:val="both"/>
            </w:pPr>
            <w:r>
              <w:rPr>
                <w:b/>
                <w:szCs w:val="24"/>
              </w:rPr>
              <w:t xml:space="preserve">Field type / facets: </w:t>
            </w:r>
            <w:r>
              <w:rPr>
                <w:szCs w:val="24"/>
              </w:rPr>
              <w:t>Coord_Enum:</w:t>
            </w:r>
            <w:r w:rsidR="00414A63">
              <w:t xml:space="preserve"> Yes with other MS, Yes with non-MS, Yes with both other MS and non-MS, None</w:t>
            </w:r>
          </w:p>
          <w:p w14:paraId="6D252D09" w14:textId="77777777" w:rsidR="005702FD" w:rsidRPr="002160CD" w:rsidRDefault="005702FD" w:rsidP="000840F3">
            <w:pPr>
              <w:spacing w:after="120"/>
              <w:jc w:val="both"/>
              <w:rPr>
                <w:szCs w:val="24"/>
              </w:rPr>
            </w:pPr>
            <w:r>
              <w:rPr>
                <w:b/>
                <w:szCs w:val="24"/>
              </w:rPr>
              <w:t xml:space="preserve">Properties: </w:t>
            </w:r>
            <w:r>
              <w:rPr>
                <w:szCs w:val="24"/>
              </w:rPr>
              <w:t>maxOccurs = 1 minOccurs = 0</w:t>
            </w:r>
          </w:p>
          <w:p w14:paraId="463DB279" w14:textId="77777777" w:rsidR="005702FD" w:rsidRPr="00EE1A30" w:rsidRDefault="005702FD" w:rsidP="000840F3">
            <w:pPr>
              <w:spacing w:after="120"/>
              <w:jc w:val="both"/>
              <w:rPr>
                <w:szCs w:val="24"/>
              </w:rPr>
            </w:pPr>
            <w:r w:rsidRPr="00EE1A30">
              <w:rPr>
                <w:b/>
                <w:szCs w:val="24"/>
              </w:rPr>
              <w:t>Guidance on completion of schema element</w:t>
            </w:r>
            <w:r w:rsidRPr="00EE1A30">
              <w:rPr>
                <w:szCs w:val="24"/>
              </w:rPr>
              <w:t xml:space="preserve">: Conditional. </w:t>
            </w:r>
            <w:r>
              <w:t xml:space="preserve">Has </w:t>
            </w:r>
            <w:r w:rsidR="00FE2045">
              <w:t xml:space="preserve">there been </w:t>
            </w:r>
            <w:r w:rsidR="00414A63">
              <w:rPr>
                <w:szCs w:val="24"/>
              </w:rPr>
              <w:t>s</w:t>
            </w:r>
            <w:r w:rsidR="00414A63" w:rsidRPr="00A06DA3">
              <w:rPr>
                <w:szCs w:val="24"/>
              </w:rPr>
              <w:t>ectoral and stakeholder involvement with</w:t>
            </w:r>
            <w:r w:rsidR="00FE2045">
              <w:rPr>
                <w:szCs w:val="24"/>
              </w:rPr>
              <w:t>in</w:t>
            </w:r>
            <w:r w:rsidR="00414A63" w:rsidRPr="00A06DA3">
              <w:rPr>
                <w:szCs w:val="24"/>
              </w:rPr>
              <w:t xml:space="preserve"> the international co-ordination mechanisms</w:t>
            </w:r>
            <w:r>
              <w:rPr>
                <w:szCs w:val="24"/>
              </w:rPr>
              <w:t xml:space="preserve">? </w:t>
            </w:r>
          </w:p>
          <w:p w14:paraId="47F49DB4" w14:textId="77777777" w:rsidR="005702FD" w:rsidRPr="00EE1A30" w:rsidRDefault="005702FD" w:rsidP="000840F3">
            <w:pPr>
              <w:spacing w:after="120"/>
              <w:jc w:val="both"/>
              <w:rPr>
                <w:b/>
                <w:szCs w:val="24"/>
              </w:rPr>
            </w:pPr>
            <w:r w:rsidRPr="00EE1A30">
              <w:rPr>
                <w:b/>
                <w:szCs w:val="24"/>
              </w:rPr>
              <w:t>Quality checks</w:t>
            </w:r>
            <w:r w:rsidRPr="00EE1A30">
              <w:rPr>
                <w:szCs w:val="24"/>
              </w:rPr>
              <w:t xml:space="preserve">: Conditional check: Report if </w:t>
            </w:r>
            <w:r>
              <w:rPr>
                <w:szCs w:val="24"/>
              </w:rPr>
              <w:t>pom</w:t>
            </w:r>
            <w:r w:rsidRPr="00EE1A30">
              <w:rPr>
                <w:szCs w:val="24"/>
              </w:rPr>
              <w:t>InternationalRBD is ‘Yes’.</w:t>
            </w:r>
          </w:p>
        </w:tc>
      </w:tr>
      <w:tr w:rsidR="005702FD" w:rsidRPr="00EE1A30" w14:paraId="278EC772" w14:textId="77777777" w:rsidTr="00AF5F3D">
        <w:tc>
          <w:tcPr>
            <w:tcW w:w="9874" w:type="dxa"/>
            <w:shd w:val="clear" w:color="auto" w:fill="auto"/>
          </w:tcPr>
          <w:p w14:paraId="1CD1A9DB" w14:textId="77777777" w:rsidR="005702FD" w:rsidRPr="00851B21" w:rsidRDefault="005702F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pom</w:t>
            </w:r>
            <w:r w:rsidRPr="006F25ED">
              <w:rPr>
                <w:szCs w:val="24"/>
              </w:rPr>
              <w:t>CoOrdination</w:t>
            </w:r>
            <w:r w:rsidR="00414A63">
              <w:rPr>
                <w:szCs w:val="24"/>
              </w:rPr>
              <w:t>Transparency</w:t>
            </w:r>
          </w:p>
          <w:p w14:paraId="326E02B0" w14:textId="77777777" w:rsidR="005702FD" w:rsidRDefault="005702FD" w:rsidP="000840F3">
            <w:pPr>
              <w:jc w:val="both"/>
            </w:pPr>
            <w:r>
              <w:rPr>
                <w:b/>
                <w:szCs w:val="24"/>
              </w:rPr>
              <w:t xml:space="preserve">Field type / facets: </w:t>
            </w:r>
            <w:r>
              <w:rPr>
                <w:szCs w:val="24"/>
              </w:rPr>
              <w:t>Coord_Enum:</w:t>
            </w:r>
            <w:r w:rsidR="00414A63">
              <w:t xml:space="preserve"> Yes with other MS, Yes with non-MS, Yes with both other MS and non-MS, None</w:t>
            </w:r>
          </w:p>
          <w:p w14:paraId="4169E265" w14:textId="77777777" w:rsidR="005702FD" w:rsidRPr="002160CD" w:rsidRDefault="005702FD" w:rsidP="000840F3">
            <w:pPr>
              <w:spacing w:after="120"/>
              <w:jc w:val="both"/>
              <w:rPr>
                <w:szCs w:val="24"/>
              </w:rPr>
            </w:pPr>
            <w:r>
              <w:rPr>
                <w:b/>
                <w:szCs w:val="24"/>
              </w:rPr>
              <w:t xml:space="preserve">Properties: </w:t>
            </w:r>
            <w:r>
              <w:rPr>
                <w:szCs w:val="24"/>
              </w:rPr>
              <w:t>maxOccurs = 1 minOccurs = 0</w:t>
            </w:r>
          </w:p>
          <w:p w14:paraId="161F08F9" w14:textId="77777777" w:rsidR="005702FD" w:rsidRPr="00EE1A30" w:rsidRDefault="005702FD" w:rsidP="000840F3">
            <w:pPr>
              <w:spacing w:after="120"/>
              <w:jc w:val="both"/>
              <w:rPr>
                <w:szCs w:val="24"/>
              </w:rPr>
            </w:pPr>
            <w:r w:rsidRPr="00EE1A30">
              <w:rPr>
                <w:b/>
                <w:szCs w:val="24"/>
              </w:rPr>
              <w:t>Guidance on completion of schema element</w:t>
            </w:r>
            <w:r w:rsidRPr="00EE1A30">
              <w:rPr>
                <w:szCs w:val="24"/>
              </w:rPr>
              <w:t xml:space="preserve">: Conditional. </w:t>
            </w:r>
            <w:r>
              <w:t xml:space="preserve">Has </w:t>
            </w:r>
            <w:r w:rsidR="00FE2045">
              <w:t>there been</w:t>
            </w:r>
            <w:r w:rsidR="00414A63" w:rsidRPr="00A06DA3">
              <w:rPr>
                <w:szCs w:val="24"/>
              </w:rPr>
              <w:t xml:space="preserve"> </w:t>
            </w:r>
            <w:r w:rsidR="00FE2045">
              <w:rPr>
                <w:szCs w:val="24"/>
              </w:rPr>
              <w:t>t</w:t>
            </w:r>
            <w:r w:rsidR="00414A63" w:rsidRPr="00A06DA3">
              <w:rPr>
                <w:szCs w:val="24"/>
              </w:rPr>
              <w:t>ransparency of international co-ordination to stakeholders and others</w:t>
            </w:r>
            <w:r>
              <w:rPr>
                <w:szCs w:val="24"/>
              </w:rPr>
              <w:t xml:space="preserve">? </w:t>
            </w:r>
          </w:p>
          <w:p w14:paraId="3FA7E87D" w14:textId="77777777" w:rsidR="005702FD" w:rsidRPr="00EE1A30" w:rsidRDefault="005702FD" w:rsidP="000840F3">
            <w:pPr>
              <w:spacing w:after="120"/>
              <w:jc w:val="both"/>
              <w:rPr>
                <w:b/>
                <w:szCs w:val="24"/>
              </w:rPr>
            </w:pPr>
            <w:r w:rsidRPr="00EE1A30">
              <w:rPr>
                <w:b/>
                <w:szCs w:val="24"/>
              </w:rPr>
              <w:t>Quality checks</w:t>
            </w:r>
            <w:r w:rsidRPr="00EE1A30">
              <w:rPr>
                <w:szCs w:val="24"/>
              </w:rPr>
              <w:t xml:space="preserve">: Conditional check: Report if </w:t>
            </w:r>
            <w:r>
              <w:rPr>
                <w:szCs w:val="24"/>
              </w:rPr>
              <w:t>pom</w:t>
            </w:r>
            <w:r w:rsidRPr="00EE1A30">
              <w:rPr>
                <w:szCs w:val="24"/>
              </w:rPr>
              <w:t>InternationalRBD is ‘Yes’.</w:t>
            </w:r>
          </w:p>
        </w:tc>
      </w:tr>
      <w:tr w:rsidR="005702FD" w:rsidRPr="00EE1A30" w14:paraId="2634368D" w14:textId="77777777" w:rsidTr="00AF5F3D">
        <w:tc>
          <w:tcPr>
            <w:tcW w:w="9874" w:type="dxa"/>
            <w:shd w:val="clear" w:color="auto" w:fill="auto"/>
          </w:tcPr>
          <w:p w14:paraId="2B86378F" w14:textId="77777777" w:rsidR="005702FD" w:rsidRPr="00851B21" w:rsidRDefault="005702F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pom</w:t>
            </w:r>
            <w:r w:rsidRPr="006F25ED">
              <w:rPr>
                <w:szCs w:val="24"/>
              </w:rPr>
              <w:t>CoOrdination</w:t>
            </w:r>
            <w:r w:rsidR="00414A63">
              <w:rPr>
                <w:szCs w:val="24"/>
              </w:rPr>
              <w:t>Financial</w:t>
            </w:r>
          </w:p>
          <w:p w14:paraId="570E25F1" w14:textId="77777777" w:rsidR="005702FD" w:rsidRDefault="005702FD" w:rsidP="000840F3">
            <w:pPr>
              <w:spacing w:after="120"/>
              <w:jc w:val="both"/>
            </w:pPr>
            <w:r>
              <w:rPr>
                <w:b/>
                <w:szCs w:val="24"/>
              </w:rPr>
              <w:t xml:space="preserve">Field type / facets: </w:t>
            </w:r>
            <w:r>
              <w:rPr>
                <w:szCs w:val="24"/>
              </w:rPr>
              <w:t>Coord_Enum:</w:t>
            </w:r>
            <w:r w:rsidR="00414A63">
              <w:t xml:space="preserve"> Yes with other MS, Yes with non-MS, Yes with both other MS and non-MS, None</w:t>
            </w:r>
          </w:p>
          <w:p w14:paraId="54D262D8" w14:textId="77777777" w:rsidR="005702FD" w:rsidRPr="002160CD" w:rsidRDefault="005702FD" w:rsidP="000840F3">
            <w:pPr>
              <w:spacing w:after="120"/>
              <w:jc w:val="both"/>
              <w:rPr>
                <w:szCs w:val="24"/>
              </w:rPr>
            </w:pPr>
            <w:r>
              <w:rPr>
                <w:b/>
                <w:szCs w:val="24"/>
              </w:rPr>
              <w:t xml:space="preserve">Properties: </w:t>
            </w:r>
            <w:r>
              <w:rPr>
                <w:szCs w:val="24"/>
              </w:rPr>
              <w:t>maxOccurs = 1 minOccurs = 0</w:t>
            </w:r>
          </w:p>
          <w:p w14:paraId="2626DF92" w14:textId="77777777" w:rsidR="005702FD" w:rsidRPr="00EE1A30" w:rsidRDefault="005702FD" w:rsidP="000840F3">
            <w:pPr>
              <w:spacing w:after="120"/>
              <w:jc w:val="both"/>
              <w:rPr>
                <w:szCs w:val="24"/>
              </w:rPr>
            </w:pPr>
            <w:r w:rsidRPr="00EE1A30">
              <w:rPr>
                <w:b/>
                <w:szCs w:val="24"/>
              </w:rPr>
              <w:t>Guidance on completion of schema element</w:t>
            </w:r>
            <w:r w:rsidRPr="00EE1A30">
              <w:rPr>
                <w:szCs w:val="24"/>
              </w:rPr>
              <w:t xml:space="preserve">: Conditional. </w:t>
            </w:r>
            <w:r w:rsidR="00FE2045">
              <w:t xml:space="preserve">Have </w:t>
            </w:r>
            <w:r w:rsidR="00414A63">
              <w:t>f</w:t>
            </w:r>
            <w:r w:rsidR="00414A63" w:rsidRPr="00A06DA3">
              <w:rPr>
                <w:szCs w:val="24"/>
              </w:rPr>
              <w:t>inancial resources for joint co-operation</w:t>
            </w:r>
            <w:r w:rsidR="00FE2045">
              <w:rPr>
                <w:szCs w:val="24"/>
              </w:rPr>
              <w:t xml:space="preserve"> been made available</w:t>
            </w:r>
            <w:r>
              <w:rPr>
                <w:szCs w:val="24"/>
              </w:rPr>
              <w:t xml:space="preserve">? </w:t>
            </w:r>
          </w:p>
          <w:p w14:paraId="3C5BBB7B" w14:textId="77777777" w:rsidR="005702FD" w:rsidRPr="00EE1A30" w:rsidRDefault="005702FD" w:rsidP="000840F3">
            <w:pPr>
              <w:spacing w:after="120"/>
              <w:jc w:val="both"/>
              <w:rPr>
                <w:b/>
                <w:szCs w:val="24"/>
              </w:rPr>
            </w:pPr>
            <w:r w:rsidRPr="00EE1A30">
              <w:rPr>
                <w:b/>
                <w:szCs w:val="24"/>
              </w:rPr>
              <w:t>Quality checks</w:t>
            </w:r>
            <w:r w:rsidRPr="00EE1A30">
              <w:rPr>
                <w:szCs w:val="24"/>
              </w:rPr>
              <w:t xml:space="preserve">: Conditional check: Report if </w:t>
            </w:r>
            <w:r>
              <w:rPr>
                <w:szCs w:val="24"/>
              </w:rPr>
              <w:t>pom</w:t>
            </w:r>
            <w:r w:rsidRPr="00EE1A30">
              <w:rPr>
                <w:szCs w:val="24"/>
              </w:rPr>
              <w:t>InternationalRBD is ‘Yes’.</w:t>
            </w:r>
          </w:p>
        </w:tc>
      </w:tr>
      <w:tr w:rsidR="00235F1A" w:rsidRPr="00EE1A30" w14:paraId="34999253" w14:textId="77777777" w:rsidTr="00C765A9">
        <w:tc>
          <w:tcPr>
            <w:tcW w:w="9874" w:type="dxa"/>
            <w:shd w:val="clear" w:color="auto" w:fill="auto"/>
          </w:tcPr>
          <w:p w14:paraId="3C1D8309" w14:textId="77777777" w:rsidR="00235F1A" w:rsidRPr="00851B21" w:rsidRDefault="006F25ED" w:rsidP="000840F3">
            <w:pPr>
              <w:spacing w:after="120"/>
              <w:jc w:val="both"/>
              <w:rPr>
                <w:b/>
                <w:szCs w:val="24"/>
              </w:rPr>
            </w:pPr>
            <w:r w:rsidRPr="006F25ED">
              <w:rPr>
                <w:b/>
                <w:szCs w:val="24"/>
              </w:rPr>
              <w:lastRenderedPageBreak/>
              <w:t>Schema element</w:t>
            </w:r>
            <w:r w:rsidRPr="006F25ED">
              <w:rPr>
                <w:szCs w:val="24"/>
              </w:rPr>
              <w:t>:</w:t>
            </w:r>
            <w:r w:rsidRPr="006F25ED">
              <w:rPr>
                <w:b/>
                <w:szCs w:val="24"/>
              </w:rPr>
              <w:t xml:space="preserve"> </w:t>
            </w:r>
            <w:r w:rsidR="00CB0055">
              <w:rPr>
                <w:szCs w:val="24"/>
              </w:rPr>
              <w:t>i</w:t>
            </w:r>
            <w:r w:rsidRPr="006F25ED">
              <w:rPr>
                <w:szCs w:val="24"/>
              </w:rPr>
              <w:t>RBMPIssues</w:t>
            </w:r>
            <w:r w:rsidR="00BA44A6">
              <w:rPr>
                <w:szCs w:val="24"/>
              </w:rPr>
              <w:t>Nutrient</w:t>
            </w:r>
          </w:p>
          <w:p w14:paraId="5338B281" w14:textId="77777777" w:rsidR="00235F1A" w:rsidRPr="00EE1A30" w:rsidRDefault="006B17DF" w:rsidP="000840F3">
            <w:pPr>
              <w:spacing w:after="120"/>
              <w:jc w:val="both"/>
              <w:rPr>
                <w:szCs w:val="24"/>
              </w:rPr>
            </w:pPr>
            <w:r>
              <w:rPr>
                <w:b/>
                <w:szCs w:val="24"/>
              </w:rPr>
              <w:t xml:space="preserve">Field type / facets: </w:t>
            </w:r>
            <w:r w:rsidR="00BA44A6">
              <w:rPr>
                <w:szCs w:val="24"/>
              </w:rPr>
              <w:t>YesNoCode</w:t>
            </w:r>
            <w:r w:rsidR="001067B9">
              <w:rPr>
                <w:szCs w:val="24"/>
              </w:rPr>
              <w:t>_Enum:</w:t>
            </w:r>
            <w:r w:rsidR="00BA44A6">
              <w:rPr>
                <w:szCs w:val="24"/>
              </w:rPr>
              <w:t xml:space="preserve"> Yes, No</w:t>
            </w:r>
          </w:p>
          <w:p w14:paraId="4124EE95" w14:textId="77777777" w:rsidR="001067B9" w:rsidRPr="002160CD" w:rsidRDefault="001067B9" w:rsidP="000840F3">
            <w:pPr>
              <w:spacing w:after="120"/>
              <w:jc w:val="both"/>
              <w:rPr>
                <w:szCs w:val="24"/>
              </w:rPr>
            </w:pPr>
            <w:r>
              <w:rPr>
                <w:b/>
                <w:szCs w:val="24"/>
              </w:rPr>
              <w:t xml:space="preserve">Properties: </w:t>
            </w:r>
            <w:r>
              <w:rPr>
                <w:szCs w:val="24"/>
              </w:rPr>
              <w:t xml:space="preserve">maxOccurs = </w:t>
            </w:r>
            <w:r w:rsidR="00BA44A6">
              <w:rPr>
                <w:szCs w:val="24"/>
              </w:rPr>
              <w:t>1</w:t>
            </w:r>
            <w:r>
              <w:rPr>
                <w:szCs w:val="24"/>
              </w:rPr>
              <w:t xml:space="preserve"> minOccurs = 0</w:t>
            </w:r>
          </w:p>
          <w:p w14:paraId="40E19D4D" w14:textId="77777777" w:rsidR="00235F1A" w:rsidRPr="00EE1A30"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xml:space="preserve">: </w:t>
            </w:r>
            <w:r w:rsidR="00251D35" w:rsidRPr="00EE1A30">
              <w:rPr>
                <w:szCs w:val="24"/>
              </w:rPr>
              <w:t xml:space="preserve">Conditional. </w:t>
            </w:r>
            <w:r w:rsidR="00BA44A6">
              <w:t>Does the international RBMP address</w:t>
            </w:r>
            <w:r w:rsidR="00BA44A6" w:rsidRPr="00EE1A30" w:rsidDel="00BA44A6">
              <w:rPr>
                <w:szCs w:val="24"/>
              </w:rPr>
              <w:t xml:space="preserve"> </w:t>
            </w:r>
            <w:r w:rsidR="00BA44A6">
              <w:rPr>
                <w:szCs w:val="24"/>
              </w:rPr>
              <w:t xml:space="preserve">nutrient pollution? </w:t>
            </w:r>
          </w:p>
          <w:p w14:paraId="2A5C5E47" w14:textId="77777777" w:rsidR="00235F1A" w:rsidRPr="00EE1A30" w:rsidRDefault="00235F1A" w:rsidP="000840F3">
            <w:pPr>
              <w:spacing w:after="120"/>
              <w:jc w:val="both"/>
              <w:rPr>
                <w:b/>
                <w:szCs w:val="24"/>
              </w:rPr>
            </w:pPr>
            <w:r w:rsidRPr="00EE1A30">
              <w:rPr>
                <w:b/>
                <w:szCs w:val="24"/>
              </w:rPr>
              <w:t>Quality check</w:t>
            </w:r>
            <w:r w:rsidR="00826E48" w:rsidRPr="00EE1A30">
              <w:rPr>
                <w:b/>
                <w:szCs w:val="24"/>
              </w:rPr>
              <w:t>s</w:t>
            </w:r>
            <w:r w:rsidRPr="00EE1A30">
              <w:rPr>
                <w:szCs w:val="24"/>
              </w:rPr>
              <w:t xml:space="preserve">: </w:t>
            </w:r>
            <w:r w:rsidR="00251D35" w:rsidRPr="00EE1A30">
              <w:rPr>
                <w:szCs w:val="24"/>
              </w:rPr>
              <w:t xml:space="preserve">Conditional check: Report </w:t>
            </w:r>
            <w:r w:rsidRPr="00EE1A30">
              <w:rPr>
                <w:szCs w:val="24"/>
              </w:rPr>
              <w:t xml:space="preserve">if </w:t>
            </w:r>
            <w:r w:rsidR="001067B9">
              <w:rPr>
                <w:szCs w:val="24"/>
              </w:rPr>
              <w:t>pom</w:t>
            </w:r>
            <w:r w:rsidR="00D03ECD" w:rsidRPr="00EE1A30">
              <w:rPr>
                <w:szCs w:val="24"/>
              </w:rPr>
              <w:t>InternationalRBD is ‘Yes’.</w:t>
            </w:r>
          </w:p>
        </w:tc>
      </w:tr>
      <w:tr w:rsidR="00BA44A6" w:rsidRPr="00EE1A30" w14:paraId="6DA93BD1" w14:textId="77777777" w:rsidTr="00C765A9">
        <w:tc>
          <w:tcPr>
            <w:tcW w:w="9874" w:type="dxa"/>
            <w:shd w:val="clear" w:color="auto" w:fill="auto"/>
          </w:tcPr>
          <w:p w14:paraId="028F4D67" w14:textId="77777777" w:rsidR="00BA44A6" w:rsidRPr="00851B21" w:rsidRDefault="00BA44A6"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i</w:t>
            </w:r>
            <w:r w:rsidRPr="006F25ED">
              <w:rPr>
                <w:szCs w:val="24"/>
              </w:rPr>
              <w:t>RBMPIssues</w:t>
            </w:r>
            <w:r>
              <w:rPr>
                <w:szCs w:val="24"/>
              </w:rPr>
              <w:t>Sediment</w:t>
            </w:r>
          </w:p>
          <w:p w14:paraId="4E991453" w14:textId="77777777" w:rsidR="00BA44A6" w:rsidRPr="00EE1A30" w:rsidRDefault="00BA44A6" w:rsidP="000840F3">
            <w:pPr>
              <w:spacing w:after="120"/>
              <w:jc w:val="both"/>
              <w:rPr>
                <w:szCs w:val="24"/>
              </w:rPr>
            </w:pPr>
            <w:r>
              <w:rPr>
                <w:b/>
                <w:szCs w:val="24"/>
              </w:rPr>
              <w:t xml:space="preserve">Field type / facets: </w:t>
            </w:r>
            <w:r>
              <w:rPr>
                <w:szCs w:val="24"/>
              </w:rPr>
              <w:t>YesNoCode_Enum: Yes, No</w:t>
            </w:r>
          </w:p>
          <w:p w14:paraId="61AD9EED" w14:textId="77777777" w:rsidR="00BA44A6" w:rsidRPr="002160CD" w:rsidRDefault="00BA44A6" w:rsidP="000840F3">
            <w:pPr>
              <w:spacing w:after="120"/>
              <w:jc w:val="both"/>
              <w:rPr>
                <w:szCs w:val="24"/>
              </w:rPr>
            </w:pPr>
            <w:r>
              <w:rPr>
                <w:b/>
                <w:szCs w:val="24"/>
              </w:rPr>
              <w:t xml:space="preserve">Properties: </w:t>
            </w:r>
            <w:r>
              <w:rPr>
                <w:szCs w:val="24"/>
              </w:rPr>
              <w:t>maxOccurs = 1 minOccurs = 0</w:t>
            </w:r>
          </w:p>
          <w:p w14:paraId="5CB6D4B8" w14:textId="77777777" w:rsidR="00BA44A6" w:rsidRPr="00EE1A30" w:rsidRDefault="00BA44A6" w:rsidP="000840F3">
            <w:pPr>
              <w:spacing w:after="120"/>
              <w:jc w:val="both"/>
              <w:rPr>
                <w:szCs w:val="24"/>
              </w:rPr>
            </w:pPr>
            <w:r w:rsidRPr="00EE1A30">
              <w:rPr>
                <w:b/>
                <w:szCs w:val="24"/>
              </w:rPr>
              <w:t>Guidance on completion of schema element</w:t>
            </w:r>
            <w:r w:rsidRPr="00EE1A30">
              <w:rPr>
                <w:szCs w:val="24"/>
              </w:rPr>
              <w:t xml:space="preserve">: Conditional. </w:t>
            </w:r>
            <w:r>
              <w:t>Does the international RBMP address sediment management</w:t>
            </w:r>
            <w:r>
              <w:rPr>
                <w:szCs w:val="24"/>
              </w:rPr>
              <w:t xml:space="preserve">? </w:t>
            </w:r>
          </w:p>
          <w:p w14:paraId="6D0B82E3" w14:textId="77777777" w:rsidR="00BA44A6" w:rsidRPr="006F25ED" w:rsidRDefault="00BA44A6" w:rsidP="000840F3">
            <w:pPr>
              <w:spacing w:after="120"/>
              <w:jc w:val="both"/>
              <w:rPr>
                <w:b/>
                <w:szCs w:val="24"/>
              </w:rPr>
            </w:pPr>
            <w:r w:rsidRPr="00EE1A30">
              <w:rPr>
                <w:b/>
                <w:szCs w:val="24"/>
              </w:rPr>
              <w:t>Quality checks</w:t>
            </w:r>
            <w:r w:rsidRPr="00EE1A30">
              <w:rPr>
                <w:szCs w:val="24"/>
              </w:rPr>
              <w:t xml:space="preserve">: Conditional check: Report if </w:t>
            </w:r>
            <w:r>
              <w:rPr>
                <w:szCs w:val="24"/>
              </w:rPr>
              <w:t>pom</w:t>
            </w:r>
            <w:r w:rsidRPr="00EE1A30">
              <w:rPr>
                <w:szCs w:val="24"/>
              </w:rPr>
              <w:t>InternationalRBD is ‘Yes’.</w:t>
            </w:r>
          </w:p>
        </w:tc>
      </w:tr>
      <w:tr w:rsidR="00BA44A6" w:rsidRPr="00EE1A30" w14:paraId="410EAB5A" w14:textId="77777777" w:rsidTr="00C765A9">
        <w:tc>
          <w:tcPr>
            <w:tcW w:w="9874" w:type="dxa"/>
            <w:shd w:val="clear" w:color="auto" w:fill="auto"/>
          </w:tcPr>
          <w:p w14:paraId="1068BCC9" w14:textId="77777777" w:rsidR="00BA44A6" w:rsidRPr="00851B21" w:rsidRDefault="00BA44A6"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i</w:t>
            </w:r>
            <w:r w:rsidRPr="006F25ED">
              <w:rPr>
                <w:szCs w:val="24"/>
              </w:rPr>
              <w:t>RBMPIssues</w:t>
            </w:r>
            <w:r>
              <w:rPr>
                <w:szCs w:val="24"/>
              </w:rPr>
              <w:t>Chemical</w:t>
            </w:r>
          </w:p>
          <w:p w14:paraId="1D1F283D" w14:textId="77777777" w:rsidR="00BA44A6" w:rsidRPr="00EE1A30" w:rsidRDefault="00BA44A6" w:rsidP="000840F3">
            <w:pPr>
              <w:spacing w:after="120"/>
              <w:jc w:val="both"/>
              <w:rPr>
                <w:szCs w:val="24"/>
              </w:rPr>
            </w:pPr>
            <w:r>
              <w:rPr>
                <w:b/>
                <w:szCs w:val="24"/>
              </w:rPr>
              <w:t xml:space="preserve">Field type / facets: </w:t>
            </w:r>
            <w:r>
              <w:rPr>
                <w:szCs w:val="24"/>
              </w:rPr>
              <w:t>YesNoCode_Enum: Yes, No</w:t>
            </w:r>
          </w:p>
          <w:p w14:paraId="4F576EFF" w14:textId="77777777" w:rsidR="00BA44A6" w:rsidRPr="002160CD" w:rsidRDefault="00BA44A6" w:rsidP="000840F3">
            <w:pPr>
              <w:spacing w:after="120"/>
              <w:jc w:val="both"/>
              <w:rPr>
                <w:szCs w:val="24"/>
              </w:rPr>
            </w:pPr>
            <w:r>
              <w:rPr>
                <w:b/>
                <w:szCs w:val="24"/>
              </w:rPr>
              <w:t xml:space="preserve">Properties: </w:t>
            </w:r>
            <w:r>
              <w:rPr>
                <w:szCs w:val="24"/>
              </w:rPr>
              <w:t>maxOccurs = 1 minOccurs = 0</w:t>
            </w:r>
          </w:p>
          <w:p w14:paraId="684A075F" w14:textId="77777777" w:rsidR="00BA44A6" w:rsidRPr="00EE1A30" w:rsidRDefault="00BA44A6" w:rsidP="000840F3">
            <w:pPr>
              <w:spacing w:after="120"/>
              <w:jc w:val="both"/>
              <w:rPr>
                <w:szCs w:val="24"/>
              </w:rPr>
            </w:pPr>
            <w:r w:rsidRPr="00EE1A30">
              <w:rPr>
                <w:b/>
                <w:szCs w:val="24"/>
              </w:rPr>
              <w:t>Guidance on completion of schema element</w:t>
            </w:r>
            <w:r w:rsidRPr="00EE1A30">
              <w:rPr>
                <w:szCs w:val="24"/>
              </w:rPr>
              <w:t xml:space="preserve">: Conditional. </w:t>
            </w:r>
            <w:r>
              <w:t>Does the international RBMP address</w:t>
            </w:r>
            <w:r w:rsidRPr="00EE1A30" w:rsidDel="00BA44A6">
              <w:rPr>
                <w:szCs w:val="24"/>
              </w:rPr>
              <w:t xml:space="preserve"> </w:t>
            </w:r>
            <w:r>
              <w:rPr>
                <w:szCs w:val="24"/>
              </w:rPr>
              <w:t xml:space="preserve">chemical pollution? </w:t>
            </w:r>
          </w:p>
          <w:p w14:paraId="7B09C670" w14:textId="77777777" w:rsidR="00BA44A6" w:rsidRPr="006F25ED" w:rsidRDefault="00BA44A6" w:rsidP="000840F3">
            <w:pPr>
              <w:spacing w:after="120"/>
              <w:jc w:val="both"/>
              <w:rPr>
                <w:b/>
                <w:szCs w:val="24"/>
              </w:rPr>
            </w:pPr>
            <w:r w:rsidRPr="00EE1A30">
              <w:rPr>
                <w:b/>
                <w:szCs w:val="24"/>
              </w:rPr>
              <w:t>Quality checks</w:t>
            </w:r>
            <w:r w:rsidRPr="00EE1A30">
              <w:rPr>
                <w:szCs w:val="24"/>
              </w:rPr>
              <w:t xml:space="preserve">: Conditional check: Report if </w:t>
            </w:r>
            <w:r>
              <w:rPr>
                <w:szCs w:val="24"/>
              </w:rPr>
              <w:t>pom</w:t>
            </w:r>
            <w:r w:rsidRPr="00EE1A30">
              <w:rPr>
                <w:szCs w:val="24"/>
              </w:rPr>
              <w:t>InternationalRBD is ‘Yes’.</w:t>
            </w:r>
          </w:p>
        </w:tc>
      </w:tr>
      <w:tr w:rsidR="00BA44A6" w:rsidRPr="00EE1A30" w14:paraId="6D3ACFA1" w14:textId="77777777" w:rsidTr="00C765A9">
        <w:tc>
          <w:tcPr>
            <w:tcW w:w="9874" w:type="dxa"/>
            <w:shd w:val="clear" w:color="auto" w:fill="auto"/>
          </w:tcPr>
          <w:p w14:paraId="6AD06E7D" w14:textId="77777777" w:rsidR="00BA44A6" w:rsidRPr="00851B21" w:rsidRDefault="00BA44A6"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i</w:t>
            </w:r>
            <w:r w:rsidRPr="006F25ED">
              <w:rPr>
                <w:szCs w:val="24"/>
              </w:rPr>
              <w:t>RBMPIssues</w:t>
            </w:r>
            <w:r>
              <w:rPr>
                <w:szCs w:val="24"/>
              </w:rPr>
              <w:t>RiverContinuity</w:t>
            </w:r>
          </w:p>
          <w:p w14:paraId="592BA699" w14:textId="77777777" w:rsidR="00BA44A6" w:rsidRPr="00EE1A30" w:rsidRDefault="00BA44A6" w:rsidP="000840F3">
            <w:pPr>
              <w:spacing w:after="120"/>
              <w:jc w:val="both"/>
              <w:rPr>
                <w:szCs w:val="24"/>
              </w:rPr>
            </w:pPr>
            <w:r>
              <w:rPr>
                <w:b/>
                <w:szCs w:val="24"/>
              </w:rPr>
              <w:t xml:space="preserve">Field type / facets: </w:t>
            </w:r>
            <w:r>
              <w:rPr>
                <w:szCs w:val="24"/>
              </w:rPr>
              <w:t>YesNoCode_Enum: Yes, No</w:t>
            </w:r>
          </w:p>
          <w:p w14:paraId="7AA318B7" w14:textId="77777777" w:rsidR="00BA44A6" w:rsidRPr="002160CD" w:rsidRDefault="00BA44A6" w:rsidP="000840F3">
            <w:pPr>
              <w:spacing w:after="120"/>
              <w:jc w:val="both"/>
              <w:rPr>
                <w:szCs w:val="24"/>
              </w:rPr>
            </w:pPr>
            <w:r>
              <w:rPr>
                <w:b/>
                <w:szCs w:val="24"/>
              </w:rPr>
              <w:t xml:space="preserve">Properties: </w:t>
            </w:r>
            <w:r>
              <w:rPr>
                <w:szCs w:val="24"/>
              </w:rPr>
              <w:t>maxOccurs = 1 minOccurs = 0</w:t>
            </w:r>
          </w:p>
          <w:p w14:paraId="5DF81C37" w14:textId="77777777" w:rsidR="00BA44A6" w:rsidRPr="00EE1A30" w:rsidRDefault="00BA44A6" w:rsidP="000840F3">
            <w:pPr>
              <w:spacing w:after="120"/>
              <w:jc w:val="both"/>
              <w:rPr>
                <w:szCs w:val="24"/>
              </w:rPr>
            </w:pPr>
            <w:r w:rsidRPr="00EE1A30">
              <w:rPr>
                <w:b/>
                <w:szCs w:val="24"/>
              </w:rPr>
              <w:t>Guidance on completion of schema element</w:t>
            </w:r>
            <w:r w:rsidRPr="00EE1A30">
              <w:rPr>
                <w:szCs w:val="24"/>
              </w:rPr>
              <w:t xml:space="preserve">: Conditional. </w:t>
            </w:r>
            <w:r>
              <w:t>Does the international RBMP address river continuity</w:t>
            </w:r>
            <w:r>
              <w:rPr>
                <w:szCs w:val="24"/>
              </w:rPr>
              <w:t xml:space="preserve">? </w:t>
            </w:r>
          </w:p>
          <w:p w14:paraId="125F4DDD" w14:textId="77777777" w:rsidR="00BA44A6" w:rsidRPr="006F25ED" w:rsidRDefault="00BA44A6" w:rsidP="000840F3">
            <w:pPr>
              <w:spacing w:after="120"/>
              <w:jc w:val="both"/>
              <w:rPr>
                <w:b/>
                <w:szCs w:val="24"/>
              </w:rPr>
            </w:pPr>
            <w:r w:rsidRPr="00EE1A30">
              <w:rPr>
                <w:b/>
                <w:szCs w:val="24"/>
              </w:rPr>
              <w:t>Quality checks</w:t>
            </w:r>
            <w:r w:rsidRPr="00EE1A30">
              <w:rPr>
                <w:szCs w:val="24"/>
              </w:rPr>
              <w:t xml:space="preserve">: Conditional check: Report if </w:t>
            </w:r>
            <w:r>
              <w:rPr>
                <w:szCs w:val="24"/>
              </w:rPr>
              <w:t>pom</w:t>
            </w:r>
            <w:r w:rsidRPr="00EE1A30">
              <w:rPr>
                <w:szCs w:val="24"/>
              </w:rPr>
              <w:t>InternationalRBD is ‘Yes’.</w:t>
            </w:r>
          </w:p>
        </w:tc>
      </w:tr>
      <w:tr w:rsidR="00BA44A6" w:rsidRPr="00EE1A30" w14:paraId="1D86C692" w14:textId="77777777" w:rsidTr="00C765A9">
        <w:tc>
          <w:tcPr>
            <w:tcW w:w="9874" w:type="dxa"/>
            <w:shd w:val="clear" w:color="auto" w:fill="auto"/>
          </w:tcPr>
          <w:p w14:paraId="043C441C" w14:textId="77777777" w:rsidR="00BA44A6" w:rsidRPr="00851B21" w:rsidRDefault="00BA44A6"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i</w:t>
            </w:r>
            <w:r w:rsidRPr="006F25ED">
              <w:rPr>
                <w:szCs w:val="24"/>
              </w:rPr>
              <w:t>RBMPIssues</w:t>
            </w:r>
            <w:r>
              <w:rPr>
                <w:szCs w:val="24"/>
              </w:rPr>
              <w:t>OtherHydromorphological</w:t>
            </w:r>
          </w:p>
          <w:p w14:paraId="170D99F3" w14:textId="77777777" w:rsidR="00BA44A6" w:rsidRPr="00EE1A30" w:rsidRDefault="00BA44A6" w:rsidP="000840F3">
            <w:pPr>
              <w:spacing w:after="120"/>
              <w:jc w:val="both"/>
              <w:rPr>
                <w:szCs w:val="24"/>
              </w:rPr>
            </w:pPr>
            <w:r>
              <w:rPr>
                <w:b/>
                <w:szCs w:val="24"/>
              </w:rPr>
              <w:t xml:space="preserve">Field type / facets: </w:t>
            </w:r>
            <w:r>
              <w:rPr>
                <w:szCs w:val="24"/>
              </w:rPr>
              <w:t>YesNoCode_Enum: Yes, No</w:t>
            </w:r>
          </w:p>
          <w:p w14:paraId="7FD7C675" w14:textId="77777777" w:rsidR="00BA44A6" w:rsidRPr="002160CD" w:rsidRDefault="00BA44A6" w:rsidP="000840F3">
            <w:pPr>
              <w:spacing w:after="120"/>
              <w:jc w:val="both"/>
              <w:rPr>
                <w:szCs w:val="24"/>
              </w:rPr>
            </w:pPr>
            <w:r>
              <w:rPr>
                <w:b/>
                <w:szCs w:val="24"/>
              </w:rPr>
              <w:t xml:space="preserve">Properties: </w:t>
            </w:r>
            <w:r>
              <w:rPr>
                <w:szCs w:val="24"/>
              </w:rPr>
              <w:t>maxOccurs = 1 minOccurs = 0</w:t>
            </w:r>
          </w:p>
          <w:p w14:paraId="13E565C7" w14:textId="77777777" w:rsidR="00BA44A6" w:rsidRPr="00EE1A30" w:rsidRDefault="00BA44A6" w:rsidP="000840F3">
            <w:pPr>
              <w:spacing w:after="120"/>
              <w:jc w:val="both"/>
              <w:rPr>
                <w:szCs w:val="24"/>
              </w:rPr>
            </w:pPr>
            <w:r w:rsidRPr="00EE1A30">
              <w:rPr>
                <w:b/>
                <w:szCs w:val="24"/>
              </w:rPr>
              <w:t>Guidance on completion of schema element</w:t>
            </w:r>
            <w:r w:rsidRPr="00EE1A30">
              <w:rPr>
                <w:szCs w:val="24"/>
              </w:rPr>
              <w:t xml:space="preserve">: Conditional. </w:t>
            </w:r>
            <w:r>
              <w:t>Does the international RBMP address other hydromorphological measures</w:t>
            </w:r>
            <w:r>
              <w:rPr>
                <w:szCs w:val="24"/>
              </w:rPr>
              <w:t xml:space="preserve">? </w:t>
            </w:r>
          </w:p>
          <w:p w14:paraId="627E2CBA" w14:textId="77777777" w:rsidR="00BA44A6" w:rsidRPr="006F25ED" w:rsidRDefault="00BA44A6" w:rsidP="000840F3">
            <w:pPr>
              <w:spacing w:after="120"/>
              <w:jc w:val="both"/>
              <w:rPr>
                <w:b/>
                <w:szCs w:val="24"/>
              </w:rPr>
            </w:pPr>
            <w:r w:rsidRPr="00EE1A30">
              <w:rPr>
                <w:b/>
                <w:szCs w:val="24"/>
              </w:rPr>
              <w:t>Quality checks</w:t>
            </w:r>
            <w:r w:rsidRPr="00EE1A30">
              <w:rPr>
                <w:szCs w:val="24"/>
              </w:rPr>
              <w:t xml:space="preserve">: Conditional check: Report if </w:t>
            </w:r>
            <w:r>
              <w:rPr>
                <w:szCs w:val="24"/>
              </w:rPr>
              <w:t>pom</w:t>
            </w:r>
            <w:r w:rsidRPr="00EE1A30">
              <w:rPr>
                <w:szCs w:val="24"/>
              </w:rPr>
              <w:t>InternationalRBD is ‘Yes’.</w:t>
            </w:r>
          </w:p>
        </w:tc>
      </w:tr>
      <w:tr w:rsidR="00BA44A6" w:rsidRPr="00EE1A30" w14:paraId="067CF2E0" w14:textId="77777777" w:rsidTr="00C765A9">
        <w:tc>
          <w:tcPr>
            <w:tcW w:w="9874" w:type="dxa"/>
            <w:shd w:val="clear" w:color="auto" w:fill="auto"/>
          </w:tcPr>
          <w:p w14:paraId="567C9133" w14:textId="77777777" w:rsidR="00BA44A6" w:rsidRPr="00851B21" w:rsidRDefault="00BA44A6"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i</w:t>
            </w:r>
            <w:r w:rsidRPr="006F25ED">
              <w:rPr>
                <w:szCs w:val="24"/>
              </w:rPr>
              <w:t>RBMPIssues</w:t>
            </w:r>
            <w:r>
              <w:rPr>
                <w:szCs w:val="24"/>
              </w:rPr>
              <w:t>Other</w:t>
            </w:r>
          </w:p>
          <w:p w14:paraId="03DB3A48" w14:textId="77777777" w:rsidR="00BA44A6" w:rsidRPr="00EE1A30" w:rsidRDefault="00BA44A6" w:rsidP="000840F3">
            <w:pPr>
              <w:spacing w:after="120"/>
              <w:jc w:val="both"/>
              <w:rPr>
                <w:szCs w:val="24"/>
              </w:rPr>
            </w:pPr>
            <w:r>
              <w:rPr>
                <w:b/>
                <w:szCs w:val="24"/>
              </w:rPr>
              <w:t xml:space="preserve">Field type / facets: </w:t>
            </w:r>
            <w:r>
              <w:rPr>
                <w:szCs w:val="24"/>
              </w:rPr>
              <w:t>String100Type</w:t>
            </w:r>
          </w:p>
          <w:p w14:paraId="0C578D17" w14:textId="77777777" w:rsidR="00BA44A6" w:rsidRPr="002160CD" w:rsidRDefault="00BA44A6" w:rsidP="000840F3">
            <w:pPr>
              <w:spacing w:after="120"/>
              <w:jc w:val="both"/>
              <w:rPr>
                <w:szCs w:val="24"/>
              </w:rPr>
            </w:pPr>
            <w:r>
              <w:rPr>
                <w:b/>
                <w:szCs w:val="24"/>
              </w:rPr>
              <w:t xml:space="preserve">Properties: </w:t>
            </w:r>
            <w:r>
              <w:rPr>
                <w:szCs w:val="24"/>
              </w:rPr>
              <w:t>maxOccurs = 1 minOccurs = 0</w:t>
            </w:r>
          </w:p>
          <w:p w14:paraId="15CC4FEC" w14:textId="77777777" w:rsidR="00BA44A6" w:rsidRPr="00EE1A30" w:rsidRDefault="00BA44A6" w:rsidP="000840F3">
            <w:pPr>
              <w:spacing w:after="120"/>
              <w:jc w:val="both"/>
              <w:rPr>
                <w:szCs w:val="24"/>
              </w:rPr>
            </w:pPr>
            <w:r w:rsidRPr="00EE1A30">
              <w:rPr>
                <w:b/>
                <w:szCs w:val="24"/>
              </w:rPr>
              <w:t>Guidance on completion of schema element</w:t>
            </w:r>
            <w:r w:rsidRPr="00EE1A30">
              <w:rPr>
                <w:szCs w:val="24"/>
              </w:rPr>
              <w:t xml:space="preserve">: Conditional. </w:t>
            </w:r>
            <w:r>
              <w:rPr>
                <w:szCs w:val="24"/>
              </w:rPr>
              <w:t xml:space="preserve">Report if there are other issues addressed by </w:t>
            </w:r>
            <w:r>
              <w:t xml:space="preserve">the international RBMP which are not covered in the previous questions. If no other </w:t>
            </w:r>
            <w:r>
              <w:lastRenderedPageBreak/>
              <w:t>issue report ‘None’.</w:t>
            </w:r>
            <w:r>
              <w:rPr>
                <w:szCs w:val="24"/>
              </w:rPr>
              <w:t xml:space="preserve"> </w:t>
            </w:r>
          </w:p>
          <w:p w14:paraId="5A22DCC9" w14:textId="77777777" w:rsidR="00BA44A6" w:rsidRPr="006F25ED" w:rsidRDefault="00BA44A6" w:rsidP="000840F3">
            <w:pPr>
              <w:spacing w:after="120"/>
              <w:jc w:val="both"/>
              <w:rPr>
                <w:b/>
                <w:szCs w:val="24"/>
              </w:rPr>
            </w:pPr>
            <w:r w:rsidRPr="00EE1A30">
              <w:rPr>
                <w:b/>
                <w:szCs w:val="24"/>
              </w:rPr>
              <w:t>Quality checks</w:t>
            </w:r>
            <w:r w:rsidRPr="00EE1A30">
              <w:rPr>
                <w:szCs w:val="24"/>
              </w:rPr>
              <w:t xml:space="preserve">: Conditional check: Report if </w:t>
            </w:r>
            <w:r>
              <w:rPr>
                <w:szCs w:val="24"/>
              </w:rPr>
              <w:t>pom</w:t>
            </w:r>
            <w:r w:rsidRPr="00EE1A30">
              <w:rPr>
                <w:szCs w:val="24"/>
              </w:rPr>
              <w:t>InternationalRBD is ‘Yes’.</w:t>
            </w:r>
          </w:p>
        </w:tc>
      </w:tr>
      <w:tr w:rsidR="00BA44A6" w:rsidRPr="00EE1A30" w14:paraId="24DD7B0D" w14:textId="77777777" w:rsidTr="00C765A9">
        <w:tc>
          <w:tcPr>
            <w:tcW w:w="9874" w:type="dxa"/>
            <w:shd w:val="clear" w:color="auto" w:fill="auto"/>
          </w:tcPr>
          <w:p w14:paraId="027E256A" w14:textId="77777777" w:rsidR="00BA44A6" w:rsidRPr="00851B21" w:rsidRDefault="00BA44A6" w:rsidP="000840F3">
            <w:pPr>
              <w:spacing w:after="120"/>
              <w:jc w:val="both"/>
              <w:rPr>
                <w:b/>
                <w:szCs w:val="24"/>
              </w:rPr>
            </w:pPr>
            <w:r w:rsidRPr="006F25ED">
              <w:rPr>
                <w:b/>
                <w:szCs w:val="24"/>
              </w:rPr>
              <w:lastRenderedPageBreak/>
              <w:t>Schema element</w:t>
            </w:r>
            <w:r w:rsidRPr="006F25ED">
              <w:rPr>
                <w:szCs w:val="24"/>
              </w:rPr>
              <w:t>:</w:t>
            </w:r>
            <w:r w:rsidRPr="006F25ED">
              <w:rPr>
                <w:b/>
                <w:szCs w:val="24"/>
              </w:rPr>
              <w:t xml:space="preserve"> </w:t>
            </w:r>
            <w:r>
              <w:rPr>
                <w:szCs w:val="24"/>
              </w:rPr>
              <w:t>i</w:t>
            </w:r>
            <w:r w:rsidRPr="006F25ED">
              <w:rPr>
                <w:szCs w:val="24"/>
              </w:rPr>
              <w:t>RBMPReference</w:t>
            </w:r>
          </w:p>
          <w:p w14:paraId="3C6E032A" w14:textId="77777777" w:rsidR="00BA44A6" w:rsidRPr="00EE1A30" w:rsidRDefault="00BA44A6"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637C29D1" w14:textId="77777777" w:rsidR="00BA44A6" w:rsidRPr="002160CD" w:rsidRDefault="00BA44A6" w:rsidP="000840F3">
            <w:pPr>
              <w:spacing w:after="120"/>
              <w:jc w:val="both"/>
              <w:rPr>
                <w:szCs w:val="24"/>
              </w:rPr>
            </w:pPr>
            <w:r>
              <w:rPr>
                <w:b/>
                <w:szCs w:val="24"/>
              </w:rPr>
              <w:t xml:space="preserve">Properties: </w:t>
            </w:r>
            <w:r>
              <w:rPr>
                <w:szCs w:val="24"/>
              </w:rPr>
              <w:t>maxOccurs = unbounded minOccurs = 0</w:t>
            </w:r>
          </w:p>
          <w:p w14:paraId="2D5D1350" w14:textId="77777777" w:rsidR="00BA44A6" w:rsidRPr="00EE1A30" w:rsidDel="006B1A97" w:rsidRDefault="00BA44A6" w:rsidP="000840F3">
            <w:pPr>
              <w:spacing w:after="120"/>
              <w:jc w:val="both"/>
              <w:rPr>
                <w:szCs w:val="24"/>
              </w:rPr>
            </w:pPr>
            <w:r w:rsidRPr="00EE1A30">
              <w:rPr>
                <w:b/>
                <w:szCs w:val="24"/>
              </w:rPr>
              <w:t>Guidance on completion of schema element</w:t>
            </w:r>
            <w:r w:rsidRPr="00EE1A30">
              <w:rPr>
                <w:szCs w:val="24"/>
              </w:rPr>
              <w:t>: Conditional. Provide a reference or hyperlink to the international RBMP</w:t>
            </w:r>
            <w:r w:rsidRPr="00EE1A30">
              <w:rPr>
                <w:szCs w:val="24"/>
                <w:lang w:eastAsia="en-GB"/>
              </w:rPr>
              <w:t>.</w:t>
            </w:r>
            <w:r w:rsidRPr="00EE1A30">
              <w:rPr>
                <w:szCs w:val="24"/>
              </w:rPr>
              <w:t xml:space="preserve"> </w:t>
            </w:r>
          </w:p>
          <w:p w14:paraId="66BABC7A" w14:textId="77777777" w:rsidR="00BA44A6" w:rsidRPr="00EE1A30" w:rsidRDefault="00BA44A6" w:rsidP="000840F3">
            <w:pPr>
              <w:spacing w:after="120"/>
              <w:jc w:val="both"/>
              <w:rPr>
                <w:szCs w:val="24"/>
              </w:rPr>
            </w:pPr>
            <w:r w:rsidRPr="00EE1A30">
              <w:rPr>
                <w:b/>
                <w:szCs w:val="24"/>
              </w:rPr>
              <w:t>Quality checks</w:t>
            </w:r>
            <w:r w:rsidRPr="00EE1A30">
              <w:rPr>
                <w:szCs w:val="24"/>
              </w:rPr>
              <w:t>:</w:t>
            </w:r>
            <w:r w:rsidRPr="00EE1A30">
              <w:rPr>
                <w:b/>
                <w:szCs w:val="24"/>
              </w:rPr>
              <w:t xml:space="preserve"> </w:t>
            </w:r>
            <w:r w:rsidRPr="00EE1A30">
              <w:rPr>
                <w:szCs w:val="24"/>
              </w:rPr>
              <w:t>Conditional check:</w:t>
            </w:r>
            <w:r w:rsidRPr="00EE1A30">
              <w:rPr>
                <w:b/>
                <w:szCs w:val="24"/>
              </w:rPr>
              <w:t xml:space="preserve"> </w:t>
            </w:r>
            <w:r w:rsidRPr="00EE1A30">
              <w:rPr>
                <w:szCs w:val="24"/>
              </w:rPr>
              <w:t xml:space="preserve">Report if </w:t>
            </w:r>
            <w:r>
              <w:rPr>
                <w:szCs w:val="24"/>
              </w:rPr>
              <w:t>pom</w:t>
            </w:r>
            <w:r w:rsidRPr="00EE1A30">
              <w:rPr>
                <w:szCs w:val="24"/>
              </w:rPr>
              <w:t>InternationalRBD is ‘Yes’.</w:t>
            </w:r>
          </w:p>
        </w:tc>
      </w:tr>
    </w:tbl>
    <w:p w14:paraId="5FC65652" w14:textId="77777777" w:rsidR="00235F1A" w:rsidRPr="00EE1A30" w:rsidRDefault="00235F1A" w:rsidP="000840F3">
      <w:pPr>
        <w:jc w:val="both"/>
      </w:pPr>
    </w:p>
    <w:p w14:paraId="56EA7542" w14:textId="77777777" w:rsidR="00235F1A" w:rsidRPr="00EE1A30" w:rsidRDefault="006F25ED" w:rsidP="000840F3">
      <w:pPr>
        <w:pStyle w:val="Heading2"/>
        <w:jc w:val="both"/>
      </w:pPr>
      <w:bookmarkStart w:id="844" w:name="_Toc381689464"/>
      <w:bookmarkStart w:id="845" w:name="_Toc386464259"/>
      <w:bookmarkStart w:id="846" w:name="_Toc388280371"/>
      <w:bookmarkStart w:id="847" w:name="_Toc425522086"/>
      <w:bookmarkStart w:id="848" w:name="_Toc430961594"/>
      <w:bookmarkStart w:id="849" w:name="_Toc433808019"/>
      <w:r w:rsidRPr="006F25ED">
        <w:t>Progress with and achievements of the programme of measures for the first planning cycle</w:t>
      </w:r>
      <w:bookmarkEnd w:id="844"/>
      <w:bookmarkEnd w:id="845"/>
      <w:bookmarkEnd w:id="846"/>
      <w:bookmarkEnd w:id="847"/>
      <w:bookmarkEnd w:id="848"/>
      <w:bookmarkEnd w:id="849"/>
      <w:r w:rsidRPr="006F25ED">
        <w:t xml:space="preserve"> </w:t>
      </w:r>
    </w:p>
    <w:p w14:paraId="7BA14D46" w14:textId="77777777" w:rsidR="00235F1A" w:rsidRPr="00EE1A30" w:rsidRDefault="006F25ED" w:rsidP="0010226A">
      <w:pPr>
        <w:pStyle w:val="Heading3"/>
      </w:pPr>
      <w:bookmarkStart w:id="850" w:name="_Toc381689465"/>
      <w:bookmarkStart w:id="851" w:name="_Toc388280372"/>
      <w:r w:rsidRPr="006F25ED">
        <w:t>Introduction</w:t>
      </w:r>
      <w:bookmarkEnd w:id="850"/>
      <w:bookmarkEnd w:id="851"/>
    </w:p>
    <w:p w14:paraId="761E70A2" w14:textId="77777777" w:rsidR="00235F1A" w:rsidRPr="00EE1A30" w:rsidRDefault="00910AB8" w:rsidP="000840F3">
      <w:pPr>
        <w:jc w:val="both"/>
      </w:pPr>
      <w:r w:rsidRPr="00EE1A30">
        <w:t>In 2012, Member States</w:t>
      </w:r>
      <w:r w:rsidR="00235F1A" w:rsidRPr="00EE1A30">
        <w:t xml:space="preserve"> provided information on the progress in implementing the WFD PoM</w:t>
      </w:r>
      <w:r w:rsidRPr="00EE1A30">
        <w:t xml:space="preserve">s, including </w:t>
      </w:r>
      <w:r w:rsidR="00235F1A" w:rsidRPr="00EE1A30">
        <w:t xml:space="preserve">the state of implementation of basic, supplementary and Key Types of Measure. </w:t>
      </w:r>
      <w:r w:rsidRPr="00EE1A30">
        <w:t xml:space="preserve">Information was </w:t>
      </w:r>
      <w:r w:rsidR="00235F1A" w:rsidRPr="00EE1A30">
        <w:t xml:space="preserve">also </w:t>
      </w:r>
      <w:r w:rsidRPr="00EE1A30">
        <w:t>provided</w:t>
      </w:r>
      <w:r w:rsidR="00235F1A" w:rsidRPr="00EE1A30">
        <w:t xml:space="preserve"> on the overall progress that had been made and any obstacles affecting the implementation of measures.</w:t>
      </w:r>
    </w:p>
    <w:p w14:paraId="08D400F3" w14:textId="77777777" w:rsidR="00235F1A" w:rsidRPr="00EE1A30" w:rsidRDefault="00910AB8" w:rsidP="000840F3">
      <w:pPr>
        <w:jc w:val="both"/>
      </w:pPr>
      <w:r w:rsidRPr="00EE1A30">
        <w:t>I</w:t>
      </w:r>
      <w:r w:rsidR="00235F1A" w:rsidRPr="00EE1A30">
        <w:t>n 2016</w:t>
      </w:r>
      <w:r w:rsidRPr="00EE1A30">
        <w:t xml:space="preserve">, the data and information provided will be </w:t>
      </w:r>
      <w:r w:rsidR="00235F1A" w:rsidRPr="00EE1A30">
        <w:t xml:space="preserve">on the measures </w:t>
      </w:r>
      <w:r w:rsidR="00235F1A" w:rsidRPr="00EE1A30">
        <w:rPr>
          <w:u w:val="single"/>
        </w:rPr>
        <w:t>planned</w:t>
      </w:r>
      <w:r w:rsidR="00235F1A" w:rsidRPr="00EE1A30">
        <w:t xml:space="preserve"> for the second cycle of WFD implementation and</w:t>
      </w:r>
      <w:r w:rsidRPr="00EE1A30">
        <w:t>,</w:t>
      </w:r>
      <w:r w:rsidR="00235F1A" w:rsidRPr="00EE1A30">
        <w:t xml:space="preserve"> as such</w:t>
      </w:r>
      <w:r w:rsidRPr="00EE1A30">
        <w:t>,</w:t>
      </w:r>
      <w:r w:rsidR="00235F1A" w:rsidRPr="00EE1A30">
        <w:t xml:space="preserve"> may not provide explicit information on the actual progress, success and achievements of the first </w:t>
      </w:r>
      <w:r w:rsidRPr="00EE1A30">
        <w:t>PoMs</w:t>
      </w:r>
      <w:r w:rsidR="00235F1A" w:rsidRPr="00EE1A30">
        <w:t>. It is intended that M</w:t>
      </w:r>
      <w:r w:rsidRPr="00EE1A30">
        <w:t xml:space="preserve">ember </w:t>
      </w:r>
      <w:r w:rsidR="00235F1A" w:rsidRPr="00EE1A30">
        <w:t>S</w:t>
      </w:r>
      <w:r w:rsidRPr="00EE1A30">
        <w:t>tates</w:t>
      </w:r>
      <w:r w:rsidR="00235F1A" w:rsidRPr="00EE1A30">
        <w:t xml:space="preserve"> provide an update of progress to reflect the actual and expected situation at the start of the second planning cycle.</w:t>
      </w:r>
    </w:p>
    <w:p w14:paraId="483514C3" w14:textId="77777777" w:rsidR="00235F1A" w:rsidRPr="00EE1A30" w:rsidRDefault="006F25ED" w:rsidP="0010226A">
      <w:pPr>
        <w:pStyle w:val="Heading3"/>
      </w:pPr>
      <w:bookmarkStart w:id="852" w:name="_Toc388280373"/>
      <w:r w:rsidRPr="006F25ED">
        <w:t>How will the European Commission and the EEA use the information reported</w:t>
      </w:r>
      <w:bookmarkEnd w:id="852"/>
      <w:r w:rsidRPr="006F25ED">
        <w:t>?</w:t>
      </w:r>
    </w:p>
    <w:p w14:paraId="376A564E" w14:textId="77777777" w:rsidR="00910AB8" w:rsidRPr="00EE1A30" w:rsidRDefault="00235F1A" w:rsidP="000840F3">
      <w:pPr>
        <w:jc w:val="both"/>
      </w:pPr>
      <w:r w:rsidRPr="00EE1A30">
        <w:t xml:space="preserve">The </w:t>
      </w:r>
      <w:r w:rsidR="00910AB8" w:rsidRPr="00EE1A30">
        <w:t xml:space="preserve">European </w:t>
      </w:r>
      <w:r w:rsidRPr="00EE1A30">
        <w:t xml:space="preserve">Commission will use the information </w:t>
      </w:r>
      <w:r w:rsidR="00910AB8" w:rsidRPr="00EE1A30">
        <w:t xml:space="preserve">reported by Member States </w:t>
      </w:r>
      <w:r w:rsidRPr="00EE1A30">
        <w:t>to assess the effectiveness of the implementation of the first RBMPs and P</w:t>
      </w:r>
      <w:r w:rsidR="00910AB8" w:rsidRPr="00EE1A30">
        <w:t>oMs</w:t>
      </w:r>
      <w:r w:rsidRPr="00EE1A30">
        <w:t xml:space="preserve"> in order to </w:t>
      </w:r>
      <w:r w:rsidR="00910AB8" w:rsidRPr="00EE1A30">
        <w:t>assess and</w:t>
      </w:r>
      <w:r w:rsidRPr="00EE1A30">
        <w:t xml:space="preserve"> report on the overall impact that the WFD is having towards the improvement of water quality at EU level.</w:t>
      </w:r>
    </w:p>
    <w:p w14:paraId="057DC389" w14:textId="77777777" w:rsidR="00235F1A" w:rsidRPr="00EE1A30" w:rsidRDefault="001506F8" w:rsidP="000840F3">
      <w:pPr>
        <w:jc w:val="both"/>
      </w:pPr>
      <w:r w:rsidRPr="00EE1A30">
        <w:t>Statistics and information will be provided to the European Parliament at EU level. Information will be provided to the public through WISE.</w:t>
      </w:r>
    </w:p>
    <w:p w14:paraId="44C3000A" w14:textId="77777777" w:rsidR="00235F1A" w:rsidRPr="00EE1A30" w:rsidRDefault="006F25ED" w:rsidP="0010226A">
      <w:pPr>
        <w:pStyle w:val="Heading3"/>
      </w:pPr>
      <w:bookmarkStart w:id="853" w:name="_Toc388280374"/>
      <w:r w:rsidRPr="006F25ED">
        <w:t>Contents of 2016 reporting</w:t>
      </w:r>
      <w:bookmarkEnd w:id="853"/>
    </w:p>
    <w:p w14:paraId="07E54BFD" w14:textId="77777777" w:rsidR="00235F1A" w:rsidRDefault="00235F1A" w:rsidP="000840F3">
      <w:pPr>
        <w:pStyle w:val="Heading4"/>
      </w:pPr>
      <w:r w:rsidRPr="00EE1A30">
        <w:t xml:space="preserve">Schema </w:t>
      </w:r>
      <w:r w:rsidR="00AF3BE8" w:rsidRPr="00EE1A30">
        <w:t>s</w:t>
      </w:r>
      <w:r w:rsidRPr="00EE1A30">
        <w:t>ketch</w:t>
      </w:r>
    </w:p>
    <w:p w14:paraId="02A0DFE9" w14:textId="77777777" w:rsidR="00E24C65" w:rsidRPr="00E24C65" w:rsidRDefault="00E24C65" w:rsidP="000840F3">
      <w:pPr>
        <w:jc w:val="both"/>
      </w:pPr>
      <w:r>
        <w:t>See Annex 10.7.</w:t>
      </w:r>
    </w:p>
    <w:p w14:paraId="70BAAD8E" w14:textId="77777777" w:rsidR="00DF0C94" w:rsidRPr="00EE1A30" w:rsidRDefault="00235F1A" w:rsidP="000840F3">
      <w:pPr>
        <w:pStyle w:val="Heading4"/>
      </w:pPr>
      <w:r w:rsidRPr="00EE1A30">
        <w:t>Information and data to be reported using the schemas</w:t>
      </w:r>
    </w:p>
    <w:p w14:paraId="44A11E78" w14:textId="77777777" w:rsidR="00DF0C94" w:rsidRPr="00EE1A30" w:rsidRDefault="00DF0C94" w:rsidP="000840F3">
      <w:pPr>
        <w:jc w:val="both"/>
      </w:pPr>
      <w:r w:rsidRPr="00EE1A30">
        <w:t>For each RBD, report the following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224E11" w:rsidRPr="00EE1A30" w14:paraId="3F2B334B" w14:textId="77777777" w:rsidTr="00360948">
        <w:tc>
          <w:tcPr>
            <w:tcW w:w="9853" w:type="dxa"/>
            <w:shd w:val="clear" w:color="auto" w:fill="auto"/>
          </w:tcPr>
          <w:p w14:paraId="741AB1FD" w14:textId="77777777" w:rsidR="00224E11" w:rsidRPr="00EE1A30" w:rsidRDefault="00224E11" w:rsidP="000840F3">
            <w:pPr>
              <w:spacing w:after="120"/>
              <w:jc w:val="both"/>
              <w:rPr>
                <w:b/>
                <w:szCs w:val="24"/>
              </w:rPr>
            </w:pPr>
            <w:r w:rsidRPr="00EE1A30">
              <w:rPr>
                <w:b/>
                <w:szCs w:val="24"/>
              </w:rPr>
              <w:t>Schema: RBMPPoM</w:t>
            </w:r>
            <w:r w:rsidR="00AF5F3D">
              <w:rPr>
                <w:b/>
                <w:szCs w:val="24"/>
              </w:rPr>
              <w:t xml:space="preserve"> (continued)</w:t>
            </w:r>
          </w:p>
        </w:tc>
      </w:tr>
      <w:tr w:rsidR="00224E11" w:rsidRPr="00EE1A30" w14:paraId="75C6FCD3" w14:textId="77777777" w:rsidTr="00360948">
        <w:tc>
          <w:tcPr>
            <w:tcW w:w="9853" w:type="dxa"/>
            <w:shd w:val="clear" w:color="auto" w:fill="auto"/>
          </w:tcPr>
          <w:p w14:paraId="775B8BCD" w14:textId="77777777" w:rsidR="00224E11" w:rsidRDefault="00AF5F3D" w:rsidP="000840F3">
            <w:pPr>
              <w:spacing w:after="120"/>
              <w:jc w:val="both"/>
              <w:rPr>
                <w:b/>
                <w:i/>
                <w:szCs w:val="24"/>
              </w:rPr>
            </w:pPr>
            <w:r>
              <w:rPr>
                <w:b/>
                <w:i/>
                <w:szCs w:val="24"/>
              </w:rPr>
              <w:t xml:space="preserve">Class: </w:t>
            </w:r>
            <w:r w:rsidR="00224E11" w:rsidRPr="00EE1A30">
              <w:rPr>
                <w:b/>
                <w:i/>
                <w:szCs w:val="24"/>
              </w:rPr>
              <w:t>Progress</w:t>
            </w:r>
            <w:r>
              <w:rPr>
                <w:b/>
                <w:i/>
                <w:szCs w:val="24"/>
              </w:rPr>
              <w:t xml:space="preserve"> </w:t>
            </w:r>
          </w:p>
          <w:p w14:paraId="0E0F2339" w14:textId="77777777" w:rsidR="00AF5F3D" w:rsidRPr="00AF5F3D" w:rsidRDefault="00AF5F3D" w:rsidP="000840F3">
            <w:pPr>
              <w:spacing w:after="120"/>
              <w:jc w:val="both"/>
              <w:rPr>
                <w:i/>
                <w:szCs w:val="24"/>
              </w:rPr>
            </w:pPr>
            <w:r>
              <w:rPr>
                <w:b/>
                <w:i/>
                <w:szCs w:val="24"/>
              </w:rPr>
              <w:lastRenderedPageBreak/>
              <w:t xml:space="preserve">Properties: </w:t>
            </w:r>
            <w:r>
              <w:rPr>
                <w:i/>
                <w:szCs w:val="24"/>
              </w:rPr>
              <w:t>maxOccurs =1 minOccurs = 1</w:t>
            </w:r>
          </w:p>
        </w:tc>
      </w:tr>
      <w:tr w:rsidR="00AF5F3D" w:rsidRPr="00EE1A30" w:rsidDel="00F434B3" w14:paraId="5E9567BC" w14:textId="77777777" w:rsidTr="00360948">
        <w:tc>
          <w:tcPr>
            <w:tcW w:w="9853" w:type="dxa"/>
            <w:tcBorders>
              <w:top w:val="single" w:sz="4" w:space="0" w:color="auto"/>
              <w:left w:val="single" w:sz="4" w:space="0" w:color="auto"/>
              <w:bottom w:val="single" w:sz="4" w:space="0" w:color="auto"/>
              <w:right w:val="single" w:sz="4" w:space="0" w:color="auto"/>
            </w:tcBorders>
            <w:shd w:val="clear" w:color="auto" w:fill="auto"/>
          </w:tcPr>
          <w:p w14:paraId="6DDE108D" w14:textId="77777777" w:rsidR="00AF5F3D" w:rsidRDefault="00AF5F3D" w:rsidP="000840F3">
            <w:pPr>
              <w:spacing w:after="120"/>
              <w:jc w:val="both"/>
              <w:rPr>
                <w:szCs w:val="24"/>
              </w:rPr>
            </w:pPr>
            <w:r>
              <w:rPr>
                <w:b/>
                <w:szCs w:val="24"/>
              </w:rPr>
              <w:lastRenderedPageBreak/>
              <w:t>Schema element:</w:t>
            </w:r>
            <w:r>
              <w:rPr>
                <w:szCs w:val="24"/>
              </w:rPr>
              <w:t xml:space="preserve"> rbmpGeneralProgress</w:t>
            </w:r>
          </w:p>
          <w:p w14:paraId="7B2DF29F" w14:textId="234FB378" w:rsidR="00AF5F3D" w:rsidRDefault="00AF5F3D" w:rsidP="000840F3">
            <w:pPr>
              <w:spacing w:after="120"/>
              <w:jc w:val="both"/>
              <w:rPr>
                <w:szCs w:val="24"/>
              </w:rPr>
            </w:pPr>
            <w:r>
              <w:rPr>
                <w:b/>
                <w:szCs w:val="24"/>
              </w:rPr>
              <w:t xml:space="preserve">Field type / facets: </w:t>
            </w:r>
            <w:r>
              <w:rPr>
                <w:szCs w:val="24"/>
              </w:rPr>
              <w:t>String</w:t>
            </w:r>
            <w:r w:rsidR="00765DC7">
              <w:rPr>
                <w:szCs w:val="24"/>
              </w:rPr>
              <w:t>4</w:t>
            </w:r>
            <w:r>
              <w:rPr>
                <w:szCs w:val="24"/>
              </w:rPr>
              <w:t>000Type</w:t>
            </w:r>
          </w:p>
          <w:p w14:paraId="2CC1B247" w14:textId="77777777" w:rsidR="00AF5F3D" w:rsidRPr="00245605" w:rsidRDefault="00AF5F3D" w:rsidP="000840F3">
            <w:pPr>
              <w:spacing w:after="120"/>
              <w:jc w:val="both"/>
              <w:rPr>
                <w:szCs w:val="24"/>
              </w:rPr>
            </w:pPr>
            <w:r w:rsidRPr="00245605">
              <w:rPr>
                <w:b/>
                <w:szCs w:val="24"/>
              </w:rPr>
              <w:t>Properties:</w:t>
            </w:r>
            <w:r>
              <w:rPr>
                <w:b/>
                <w:szCs w:val="24"/>
              </w:rPr>
              <w:t xml:space="preserve"> </w:t>
            </w:r>
            <w:r>
              <w:rPr>
                <w:szCs w:val="24"/>
              </w:rPr>
              <w:t>maxOccurs = 1 minOccurs = 0</w:t>
            </w:r>
          </w:p>
          <w:p w14:paraId="1DE112A8" w14:textId="77777777" w:rsidR="00AF5F3D" w:rsidRPr="005B4C3E" w:rsidRDefault="00AF5F3D" w:rsidP="000840F3">
            <w:pPr>
              <w:spacing w:after="120"/>
              <w:jc w:val="both"/>
              <w:rPr>
                <w:szCs w:val="24"/>
              </w:rPr>
            </w:pPr>
            <w:r w:rsidRPr="00EE1A30">
              <w:rPr>
                <w:b/>
                <w:szCs w:val="24"/>
              </w:rPr>
              <w:t xml:space="preserve">Guidance on completion of schema element: </w:t>
            </w:r>
            <w:r>
              <w:rPr>
                <w:szCs w:val="24"/>
              </w:rPr>
              <w:t>Optional</w:t>
            </w:r>
            <w:r w:rsidRPr="00EE1A30">
              <w:rPr>
                <w:szCs w:val="24"/>
              </w:rPr>
              <w:t>.</w:t>
            </w:r>
            <w:r>
              <w:rPr>
                <w:szCs w:val="24"/>
              </w:rPr>
              <w:t xml:space="preserve"> </w:t>
            </w:r>
            <w:r>
              <w:t>Report a brief description of the progress achieved since the first RBMP, in particular on the reduction of pressures achieved and measures taken.</w:t>
            </w:r>
            <w:r w:rsidRPr="00EE1A30">
              <w:rPr>
                <w:szCs w:val="24"/>
              </w:rPr>
              <w:t xml:space="preserve">  </w:t>
            </w:r>
          </w:p>
        </w:tc>
      </w:tr>
      <w:tr w:rsidR="00235F1A" w:rsidRPr="00EE1A30" w14:paraId="177E3BB1" w14:textId="77777777" w:rsidTr="00360948">
        <w:tc>
          <w:tcPr>
            <w:tcW w:w="9853" w:type="dxa"/>
            <w:shd w:val="clear" w:color="auto" w:fill="auto"/>
          </w:tcPr>
          <w:p w14:paraId="24B973AF" w14:textId="77777777" w:rsidR="006C2522" w:rsidRPr="00C54D0D"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1067B9">
              <w:rPr>
                <w:szCs w:val="24"/>
              </w:rPr>
              <w:t>f</w:t>
            </w:r>
            <w:r w:rsidRPr="00EE1A30">
              <w:rPr>
                <w:szCs w:val="24"/>
              </w:rPr>
              <w:t>inance</w:t>
            </w:r>
            <w:r w:rsidR="00AF5F3D">
              <w:rPr>
                <w:szCs w:val="24"/>
              </w:rPr>
              <w:t>Secured</w:t>
            </w:r>
          </w:p>
          <w:p w14:paraId="7997D8FD" w14:textId="77777777" w:rsidR="00235F1A" w:rsidRPr="00EE1A30" w:rsidRDefault="006B17DF" w:rsidP="000840F3">
            <w:pPr>
              <w:spacing w:after="120"/>
              <w:jc w:val="both"/>
              <w:rPr>
                <w:szCs w:val="24"/>
              </w:rPr>
            </w:pPr>
            <w:r>
              <w:rPr>
                <w:b/>
                <w:szCs w:val="24"/>
              </w:rPr>
              <w:t xml:space="preserve">Field type / facets: </w:t>
            </w:r>
            <w:r w:rsidR="001067B9">
              <w:rPr>
                <w:szCs w:val="24"/>
              </w:rPr>
              <w:t>YesNoCode_Enum:</w:t>
            </w:r>
            <w:r w:rsidR="00AF5F3D">
              <w:rPr>
                <w:szCs w:val="24"/>
              </w:rPr>
              <w:t xml:space="preserve"> </w:t>
            </w:r>
            <w:r w:rsidR="00235F1A" w:rsidRPr="00EE1A30">
              <w:rPr>
                <w:szCs w:val="24"/>
              </w:rPr>
              <w:t>Yes</w:t>
            </w:r>
            <w:r w:rsidR="00AF5F3D">
              <w:rPr>
                <w:szCs w:val="24"/>
              </w:rPr>
              <w:t xml:space="preserve">, </w:t>
            </w:r>
            <w:r w:rsidR="00235F1A" w:rsidRPr="00EE1A30">
              <w:rPr>
                <w:szCs w:val="24"/>
              </w:rPr>
              <w:t>No</w:t>
            </w:r>
          </w:p>
          <w:p w14:paraId="516C48A3" w14:textId="77777777" w:rsidR="001067B9" w:rsidRPr="002160CD" w:rsidRDefault="001067B9" w:rsidP="000840F3">
            <w:pPr>
              <w:spacing w:after="120"/>
              <w:jc w:val="both"/>
              <w:rPr>
                <w:szCs w:val="24"/>
              </w:rPr>
            </w:pPr>
            <w:r>
              <w:rPr>
                <w:b/>
                <w:szCs w:val="24"/>
              </w:rPr>
              <w:t xml:space="preserve">Properties: </w:t>
            </w:r>
            <w:r>
              <w:rPr>
                <w:szCs w:val="24"/>
              </w:rPr>
              <w:t>maxOccurs = 1 minOccurs = 1</w:t>
            </w:r>
          </w:p>
          <w:p w14:paraId="422B7041" w14:textId="77777777" w:rsidR="00235F1A" w:rsidRPr="00AF5F3D"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1108BB" w:rsidRPr="00EE1A30">
              <w:rPr>
                <w:szCs w:val="24"/>
              </w:rPr>
              <w:t xml:space="preserve">. Indicate whether </w:t>
            </w:r>
            <w:r w:rsidRPr="00EE1A30">
              <w:rPr>
                <w:szCs w:val="24"/>
              </w:rPr>
              <w:t xml:space="preserve">a clear financial commitment (e.g. approved budget or financial mechanism by the Parliament, Ministry of Finance or other financial responsible authority) </w:t>
            </w:r>
            <w:r w:rsidR="001108BB" w:rsidRPr="00EE1A30">
              <w:rPr>
                <w:szCs w:val="24"/>
              </w:rPr>
              <w:t xml:space="preserve">was </w:t>
            </w:r>
            <w:r w:rsidRPr="00EE1A30">
              <w:rPr>
                <w:szCs w:val="24"/>
              </w:rPr>
              <w:t>secured for the implementation of the P</w:t>
            </w:r>
            <w:r w:rsidR="001108BB" w:rsidRPr="00EE1A30">
              <w:rPr>
                <w:szCs w:val="24"/>
              </w:rPr>
              <w:t>oMs.</w:t>
            </w:r>
            <w:r w:rsidRPr="00EE1A30">
              <w:rPr>
                <w:szCs w:val="24"/>
              </w:rPr>
              <w:t xml:space="preserve"> </w:t>
            </w:r>
          </w:p>
        </w:tc>
      </w:tr>
      <w:tr w:rsidR="00235F1A" w:rsidRPr="00EE1A30" w14:paraId="77E122F4" w14:textId="77777777" w:rsidTr="00360948">
        <w:tc>
          <w:tcPr>
            <w:tcW w:w="9853" w:type="dxa"/>
            <w:shd w:val="clear" w:color="auto" w:fill="auto"/>
          </w:tcPr>
          <w:p w14:paraId="60C4B31D"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1067B9">
              <w:rPr>
                <w:szCs w:val="24"/>
              </w:rPr>
              <w:t>f</w:t>
            </w:r>
            <w:r w:rsidRPr="00EE1A30">
              <w:rPr>
                <w:szCs w:val="24"/>
              </w:rPr>
              <w:t>inanceSecured</w:t>
            </w:r>
            <w:r w:rsidR="00AF5F3D">
              <w:rPr>
                <w:szCs w:val="24"/>
              </w:rPr>
              <w:t>Agriculture</w:t>
            </w:r>
          </w:p>
          <w:p w14:paraId="75185A1D" w14:textId="77777777" w:rsidR="00C54D0D" w:rsidRDefault="006B17DF" w:rsidP="000840F3">
            <w:pPr>
              <w:spacing w:after="120"/>
              <w:jc w:val="both"/>
              <w:rPr>
                <w:szCs w:val="24"/>
              </w:rPr>
            </w:pPr>
            <w:r>
              <w:rPr>
                <w:b/>
                <w:szCs w:val="24"/>
              </w:rPr>
              <w:t xml:space="preserve">Field type / facets: </w:t>
            </w:r>
            <w:r w:rsidR="0070361C">
              <w:rPr>
                <w:szCs w:val="24"/>
              </w:rPr>
              <w:t xml:space="preserve"> Yes</w:t>
            </w:r>
            <w:r w:rsidR="00701BFC">
              <w:rPr>
                <w:szCs w:val="24"/>
              </w:rPr>
              <w:t>NoNotApplicable</w:t>
            </w:r>
            <w:r w:rsidR="0070361C">
              <w:rPr>
                <w:szCs w:val="24"/>
              </w:rPr>
              <w:t>_</w:t>
            </w:r>
            <w:r w:rsidR="00B7771E">
              <w:rPr>
                <w:szCs w:val="24"/>
              </w:rPr>
              <w:t>Union_</w:t>
            </w:r>
            <w:r w:rsidR="0070361C">
              <w:rPr>
                <w:szCs w:val="24"/>
              </w:rPr>
              <w:t xml:space="preserve">Enum: Yes, </w:t>
            </w:r>
            <w:r w:rsidR="00701BFC">
              <w:rPr>
                <w:szCs w:val="24"/>
              </w:rPr>
              <w:t>No, Not applicable</w:t>
            </w:r>
          </w:p>
          <w:p w14:paraId="42461108" w14:textId="77777777" w:rsidR="001067B9" w:rsidRPr="002160CD" w:rsidRDefault="001067B9" w:rsidP="000840F3">
            <w:pPr>
              <w:spacing w:after="120"/>
              <w:jc w:val="both"/>
              <w:rPr>
                <w:szCs w:val="24"/>
              </w:rPr>
            </w:pPr>
            <w:r>
              <w:rPr>
                <w:b/>
                <w:szCs w:val="24"/>
              </w:rPr>
              <w:t xml:space="preserve">Properties: </w:t>
            </w:r>
            <w:r>
              <w:rPr>
                <w:szCs w:val="24"/>
              </w:rPr>
              <w:t xml:space="preserve">maxOccurs = </w:t>
            </w:r>
            <w:r w:rsidR="00AF5F3D">
              <w:rPr>
                <w:szCs w:val="24"/>
              </w:rPr>
              <w:t>1</w:t>
            </w:r>
            <w:r>
              <w:rPr>
                <w:szCs w:val="24"/>
              </w:rPr>
              <w:t xml:space="preserve"> minOccurs = </w:t>
            </w:r>
            <w:r w:rsidR="00E60422">
              <w:rPr>
                <w:szCs w:val="24"/>
              </w:rPr>
              <w:t>1</w:t>
            </w:r>
          </w:p>
          <w:p w14:paraId="15083B8C" w14:textId="77777777" w:rsidR="00235F1A" w:rsidRPr="00EE1A30" w:rsidRDefault="00235F1A" w:rsidP="000840F3">
            <w:pPr>
              <w:spacing w:after="120"/>
              <w:jc w:val="both"/>
              <w:rPr>
                <w:b/>
                <w:szCs w:val="24"/>
              </w:rPr>
            </w:pPr>
            <w:r w:rsidRPr="00EE1A30">
              <w:rPr>
                <w:b/>
                <w:szCs w:val="24"/>
              </w:rPr>
              <w:t>Guidance</w:t>
            </w:r>
            <w:r w:rsidR="00826E48" w:rsidRPr="00EE1A30">
              <w:rPr>
                <w:b/>
                <w:szCs w:val="24"/>
              </w:rPr>
              <w:t xml:space="preserve"> on completion of schema element</w:t>
            </w:r>
            <w:r w:rsidRPr="00EE1A30">
              <w:rPr>
                <w:szCs w:val="24"/>
              </w:rPr>
              <w:t xml:space="preserve">: </w:t>
            </w:r>
            <w:r w:rsidR="00AF5F3D">
              <w:rPr>
                <w:szCs w:val="24"/>
              </w:rPr>
              <w:t>Required</w:t>
            </w:r>
            <w:r w:rsidR="001108BB" w:rsidRPr="00EE1A30">
              <w:rPr>
                <w:szCs w:val="24"/>
              </w:rPr>
              <w:t xml:space="preserve">. </w:t>
            </w:r>
            <w:r w:rsidR="00AF5F3D">
              <w:rPr>
                <w:szCs w:val="24"/>
              </w:rPr>
              <w:t>H</w:t>
            </w:r>
            <w:r w:rsidR="00AF5F3D">
              <w:t xml:space="preserve">as </w:t>
            </w:r>
            <w:r w:rsidR="00AF5F3D" w:rsidRPr="0086061F">
              <w:t xml:space="preserve">a clear financial commitment </w:t>
            </w:r>
            <w:r w:rsidR="00AF5F3D">
              <w:t xml:space="preserve">been </w:t>
            </w:r>
            <w:r w:rsidR="00AF5F3D" w:rsidRPr="0086061F">
              <w:t>secured for the implementation of the PoMs</w:t>
            </w:r>
            <w:r w:rsidR="00AF5F3D">
              <w:t xml:space="preserve"> in the following sector: agriculture? </w:t>
            </w:r>
            <w:r w:rsidR="0070361C">
              <w:t>If the measures for this sector are not relevant in the RBD report ‘</w:t>
            </w:r>
            <w:r w:rsidR="00701BFC">
              <w:t>Not applicable</w:t>
            </w:r>
            <w:r w:rsidR="0070361C">
              <w:t xml:space="preserve">’. </w:t>
            </w:r>
          </w:p>
        </w:tc>
      </w:tr>
      <w:tr w:rsidR="00AF5F3D" w:rsidRPr="00EE1A30" w14:paraId="2A052FCF" w14:textId="77777777" w:rsidTr="00360948">
        <w:tc>
          <w:tcPr>
            <w:tcW w:w="9853" w:type="dxa"/>
            <w:shd w:val="clear" w:color="auto" w:fill="auto"/>
          </w:tcPr>
          <w:p w14:paraId="1306D438" w14:textId="77777777" w:rsidR="00AF5F3D" w:rsidRDefault="00AF5F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Pr>
                <w:szCs w:val="24"/>
              </w:rPr>
              <w:t>f</w:t>
            </w:r>
            <w:r w:rsidRPr="00EE1A30">
              <w:rPr>
                <w:szCs w:val="24"/>
              </w:rPr>
              <w:t>inanceSecured</w:t>
            </w:r>
            <w:r>
              <w:rPr>
                <w:szCs w:val="24"/>
              </w:rPr>
              <w:t>Industry</w:t>
            </w:r>
          </w:p>
          <w:p w14:paraId="08081947" w14:textId="77777777" w:rsidR="00AF5F3D" w:rsidRPr="00EE1A30" w:rsidRDefault="00AF5F3D" w:rsidP="000840F3">
            <w:pPr>
              <w:spacing w:after="120"/>
              <w:jc w:val="both"/>
              <w:rPr>
                <w:szCs w:val="24"/>
              </w:rPr>
            </w:pPr>
            <w:r>
              <w:rPr>
                <w:b/>
                <w:szCs w:val="24"/>
              </w:rPr>
              <w:t xml:space="preserve">Field type / facets: </w:t>
            </w:r>
            <w:r w:rsidR="0070361C">
              <w:rPr>
                <w:szCs w:val="24"/>
              </w:rPr>
              <w:t>Yes</w:t>
            </w:r>
            <w:r w:rsidR="00701BFC">
              <w:rPr>
                <w:szCs w:val="24"/>
              </w:rPr>
              <w:t>NoNotApplicable</w:t>
            </w:r>
            <w:r w:rsidR="0070361C">
              <w:rPr>
                <w:szCs w:val="24"/>
              </w:rPr>
              <w:t>_</w:t>
            </w:r>
            <w:r w:rsidR="00B7771E">
              <w:rPr>
                <w:szCs w:val="24"/>
              </w:rPr>
              <w:t>Union_</w:t>
            </w:r>
            <w:r w:rsidR="0070361C">
              <w:rPr>
                <w:szCs w:val="24"/>
              </w:rPr>
              <w:t xml:space="preserve">Enum: Yes, </w:t>
            </w:r>
            <w:r w:rsidR="00701BFC">
              <w:rPr>
                <w:szCs w:val="24"/>
              </w:rPr>
              <w:t>No, Not applicable</w:t>
            </w:r>
          </w:p>
          <w:p w14:paraId="39BE5D5C" w14:textId="77777777" w:rsidR="00AF5F3D" w:rsidRPr="002160CD" w:rsidRDefault="00AF5F3D" w:rsidP="000840F3">
            <w:pPr>
              <w:spacing w:after="120"/>
              <w:jc w:val="both"/>
              <w:rPr>
                <w:szCs w:val="24"/>
              </w:rPr>
            </w:pPr>
            <w:r>
              <w:rPr>
                <w:b/>
                <w:szCs w:val="24"/>
              </w:rPr>
              <w:t xml:space="preserve">Properties: </w:t>
            </w:r>
            <w:r>
              <w:rPr>
                <w:szCs w:val="24"/>
              </w:rPr>
              <w:t xml:space="preserve">maxOccurs = 1 minOccurs = </w:t>
            </w:r>
            <w:r w:rsidR="00E60422">
              <w:rPr>
                <w:szCs w:val="24"/>
              </w:rPr>
              <w:t>1</w:t>
            </w:r>
          </w:p>
          <w:p w14:paraId="57105E79" w14:textId="77777777" w:rsidR="00AF5F3D" w:rsidRPr="00EE1A30" w:rsidRDefault="00AF5F3D" w:rsidP="000840F3">
            <w:pPr>
              <w:spacing w:after="120"/>
              <w:jc w:val="both"/>
              <w:rPr>
                <w:b/>
                <w:szCs w:val="24"/>
              </w:rPr>
            </w:pPr>
            <w:r w:rsidRPr="00EE1A30">
              <w:rPr>
                <w:b/>
                <w:szCs w:val="24"/>
              </w:rPr>
              <w:t>Guidance on completion of schema element</w:t>
            </w:r>
            <w:r w:rsidRPr="00EE1A30">
              <w:rPr>
                <w:szCs w:val="24"/>
              </w:rPr>
              <w:t xml:space="preserve">: </w:t>
            </w:r>
            <w:r>
              <w:rPr>
                <w:szCs w:val="24"/>
              </w:rPr>
              <w:t>Required</w:t>
            </w:r>
            <w:r w:rsidRPr="00EE1A30">
              <w:rPr>
                <w:szCs w:val="24"/>
              </w:rPr>
              <w:t xml:space="preserve">. </w:t>
            </w:r>
            <w:r>
              <w:rPr>
                <w:szCs w:val="24"/>
              </w:rPr>
              <w:t>H</w:t>
            </w:r>
            <w:r>
              <w:t xml:space="preserve">as </w:t>
            </w:r>
            <w:r w:rsidRPr="0086061F">
              <w:t xml:space="preserve">a clear financial commitment </w:t>
            </w:r>
            <w:r>
              <w:t xml:space="preserve">been </w:t>
            </w:r>
            <w:r w:rsidRPr="0086061F">
              <w:t>secured for the implementation of the PoMs</w:t>
            </w:r>
            <w:r>
              <w:t xml:space="preserve"> in the following sector: industry? </w:t>
            </w:r>
            <w:r w:rsidR="0070361C">
              <w:t>If the measures for this sector are not relevant in the RBD report ‘</w:t>
            </w:r>
            <w:r w:rsidR="00701BFC">
              <w:t>Not applicable</w:t>
            </w:r>
            <w:r w:rsidR="0070361C">
              <w:t>’.</w:t>
            </w:r>
          </w:p>
        </w:tc>
      </w:tr>
      <w:tr w:rsidR="00AF5F3D" w:rsidRPr="00EE1A30" w14:paraId="3048EE5F" w14:textId="77777777" w:rsidTr="00360948">
        <w:tc>
          <w:tcPr>
            <w:tcW w:w="9853" w:type="dxa"/>
            <w:shd w:val="clear" w:color="auto" w:fill="auto"/>
          </w:tcPr>
          <w:p w14:paraId="2407E899" w14:textId="77777777" w:rsidR="00AF5F3D" w:rsidRDefault="00AF5F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Pr>
                <w:szCs w:val="24"/>
              </w:rPr>
              <w:t>f</w:t>
            </w:r>
            <w:r w:rsidRPr="00EE1A30">
              <w:rPr>
                <w:szCs w:val="24"/>
              </w:rPr>
              <w:t>inanceSecured</w:t>
            </w:r>
            <w:r>
              <w:rPr>
                <w:szCs w:val="24"/>
              </w:rPr>
              <w:t>Urban</w:t>
            </w:r>
          </w:p>
          <w:p w14:paraId="5E730B99" w14:textId="77777777" w:rsidR="00AF5F3D" w:rsidRPr="00EE1A30" w:rsidRDefault="00AF5F3D" w:rsidP="000840F3">
            <w:pPr>
              <w:spacing w:after="120"/>
              <w:jc w:val="both"/>
              <w:rPr>
                <w:szCs w:val="24"/>
              </w:rPr>
            </w:pPr>
            <w:r>
              <w:rPr>
                <w:b/>
                <w:szCs w:val="24"/>
              </w:rPr>
              <w:t xml:space="preserve">Field type / facets: </w:t>
            </w:r>
            <w:r w:rsidR="0070361C">
              <w:rPr>
                <w:szCs w:val="24"/>
              </w:rPr>
              <w:t>Yes</w:t>
            </w:r>
            <w:r w:rsidR="00701BFC">
              <w:rPr>
                <w:szCs w:val="24"/>
              </w:rPr>
              <w:t>NoNotApplicable</w:t>
            </w:r>
            <w:r w:rsidR="0070361C">
              <w:rPr>
                <w:szCs w:val="24"/>
              </w:rPr>
              <w:t>_</w:t>
            </w:r>
            <w:r w:rsidR="00B7771E">
              <w:rPr>
                <w:szCs w:val="24"/>
              </w:rPr>
              <w:t>Union_</w:t>
            </w:r>
            <w:r w:rsidR="0070361C">
              <w:rPr>
                <w:szCs w:val="24"/>
              </w:rPr>
              <w:t xml:space="preserve">Enum: Yes, </w:t>
            </w:r>
            <w:r w:rsidR="00701BFC">
              <w:rPr>
                <w:szCs w:val="24"/>
              </w:rPr>
              <w:t>No, Not applicable</w:t>
            </w:r>
          </w:p>
          <w:p w14:paraId="7E90DA80" w14:textId="77777777" w:rsidR="00AF5F3D" w:rsidRPr="002160CD" w:rsidRDefault="00AF5F3D" w:rsidP="000840F3">
            <w:pPr>
              <w:spacing w:after="120"/>
              <w:jc w:val="both"/>
              <w:rPr>
                <w:szCs w:val="24"/>
              </w:rPr>
            </w:pPr>
            <w:r>
              <w:rPr>
                <w:b/>
                <w:szCs w:val="24"/>
              </w:rPr>
              <w:t xml:space="preserve">Properties: </w:t>
            </w:r>
            <w:r>
              <w:rPr>
                <w:szCs w:val="24"/>
              </w:rPr>
              <w:t xml:space="preserve">maxOccurs = 1 minOccurs = </w:t>
            </w:r>
            <w:r w:rsidR="00E60422">
              <w:rPr>
                <w:szCs w:val="24"/>
              </w:rPr>
              <w:t>1</w:t>
            </w:r>
          </w:p>
          <w:p w14:paraId="161B4C40" w14:textId="77777777" w:rsidR="00AF5F3D" w:rsidRPr="00EE1A30" w:rsidRDefault="00AF5F3D" w:rsidP="000840F3">
            <w:pPr>
              <w:spacing w:after="120"/>
              <w:jc w:val="both"/>
              <w:rPr>
                <w:b/>
                <w:szCs w:val="24"/>
              </w:rPr>
            </w:pPr>
            <w:r w:rsidRPr="00EE1A30">
              <w:rPr>
                <w:b/>
                <w:szCs w:val="24"/>
              </w:rPr>
              <w:t>Guidance on completion of schema element</w:t>
            </w:r>
            <w:r w:rsidRPr="00EE1A30">
              <w:rPr>
                <w:szCs w:val="24"/>
              </w:rPr>
              <w:t xml:space="preserve">: </w:t>
            </w:r>
            <w:r>
              <w:rPr>
                <w:szCs w:val="24"/>
              </w:rPr>
              <w:t>Required</w:t>
            </w:r>
            <w:r w:rsidRPr="00EE1A30">
              <w:rPr>
                <w:szCs w:val="24"/>
              </w:rPr>
              <w:t xml:space="preserve">. </w:t>
            </w:r>
            <w:r>
              <w:rPr>
                <w:szCs w:val="24"/>
              </w:rPr>
              <w:t>H</w:t>
            </w:r>
            <w:r>
              <w:t xml:space="preserve">as </w:t>
            </w:r>
            <w:r w:rsidRPr="0086061F">
              <w:t xml:space="preserve">a clear financial commitment </w:t>
            </w:r>
            <w:r>
              <w:t xml:space="preserve">been </w:t>
            </w:r>
            <w:r w:rsidRPr="0086061F">
              <w:t>secured for the implementation of the PoMs</w:t>
            </w:r>
            <w:r>
              <w:t xml:space="preserve"> in the following sector: urban development? </w:t>
            </w:r>
            <w:r w:rsidR="0070361C">
              <w:t>If the measures for this sector are not relevant in the RBD report ‘</w:t>
            </w:r>
            <w:r w:rsidR="00701BFC">
              <w:t>Not applicable</w:t>
            </w:r>
            <w:r w:rsidR="0070361C">
              <w:t>’.</w:t>
            </w:r>
          </w:p>
        </w:tc>
      </w:tr>
      <w:tr w:rsidR="00AF5F3D" w:rsidRPr="00EE1A30" w14:paraId="6DBB398C" w14:textId="77777777" w:rsidTr="00360948">
        <w:tc>
          <w:tcPr>
            <w:tcW w:w="9853" w:type="dxa"/>
            <w:shd w:val="clear" w:color="auto" w:fill="auto"/>
          </w:tcPr>
          <w:p w14:paraId="78ED720C" w14:textId="77777777" w:rsidR="00AF5F3D" w:rsidRDefault="00AF5F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Pr>
                <w:szCs w:val="24"/>
              </w:rPr>
              <w:t>f</w:t>
            </w:r>
            <w:r w:rsidRPr="00EE1A30">
              <w:rPr>
                <w:szCs w:val="24"/>
              </w:rPr>
              <w:t>inanceSecured</w:t>
            </w:r>
            <w:r>
              <w:rPr>
                <w:szCs w:val="24"/>
              </w:rPr>
              <w:t>Transport</w:t>
            </w:r>
          </w:p>
          <w:p w14:paraId="483D37C3" w14:textId="77777777" w:rsidR="00AF5F3D" w:rsidRPr="00EE1A30" w:rsidRDefault="00AF5F3D" w:rsidP="000840F3">
            <w:pPr>
              <w:spacing w:after="120"/>
              <w:jc w:val="both"/>
              <w:rPr>
                <w:szCs w:val="24"/>
              </w:rPr>
            </w:pPr>
            <w:r>
              <w:rPr>
                <w:b/>
                <w:szCs w:val="24"/>
              </w:rPr>
              <w:t xml:space="preserve">Field type / facets: </w:t>
            </w:r>
            <w:r w:rsidR="0070361C">
              <w:rPr>
                <w:szCs w:val="24"/>
              </w:rPr>
              <w:t>Yes</w:t>
            </w:r>
            <w:r w:rsidR="00701BFC">
              <w:rPr>
                <w:szCs w:val="24"/>
              </w:rPr>
              <w:t>NoNotApplicable</w:t>
            </w:r>
            <w:r w:rsidR="0070361C">
              <w:rPr>
                <w:szCs w:val="24"/>
              </w:rPr>
              <w:t>_</w:t>
            </w:r>
            <w:r w:rsidR="00B7771E">
              <w:rPr>
                <w:szCs w:val="24"/>
              </w:rPr>
              <w:t>Union_</w:t>
            </w:r>
            <w:r w:rsidR="0070361C">
              <w:rPr>
                <w:szCs w:val="24"/>
              </w:rPr>
              <w:t xml:space="preserve">Enum: Yes, </w:t>
            </w:r>
            <w:r w:rsidR="00701BFC">
              <w:rPr>
                <w:szCs w:val="24"/>
              </w:rPr>
              <w:t>No, Not applicable</w:t>
            </w:r>
          </w:p>
          <w:p w14:paraId="6F9101FD" w14:textId="77777777" w:rsidR="00AF5F3D" w:rsidRPr="002160CD" w:rsidRDefault="00AF5F3D" w:rsidP="000840F3">
            <w:pPr>
              <w:spacing w:after="120"/>
              <w:jc w:val="both"/>
              <w:rPr>
                <w:szCs w:val="24"/>
              </w:rPr>
            </w:pPr>
            <w:r>
              <w:rPr>
                <w:b/>
                <w:szCs w:val="24"/>
              </w:rPr>
              <w:t xml:space="preserve">Properties: </w:t>
            </w:r>
            <w:r>
              <w:rPr>
                <w:szCs w:val="24"/>
              </w:rPr>
              <w:t xml:space="preserve">maxOccurs = 1 minOccurs = </w:t>
            </w:r>
            <w:r w:rsidR="00E60422">
              <w:rPr>
                <w:szCs w:val="24"/>
              </w:rPr>
              <w:t>1</w:t>
            </w:r>
          </w:p>
          <w:p w14:paraId="2906320F" w14:textId="77777777" w:rsidR="00AF5F3D" w:rsidRPr="00EE1A30" w:rsidRDefault="00AF5F3D" w:rsidP="000840F3">
            <w:pPr>
              <w:spacing w:after="120"/>
              <w:jc w:val="both"/>
              <w:rPr>
                <w:b/>
                <w:szCs w:val="24"/>
              </w:rPr>
            </w:pPr>
            <w:r w:rsidRPr="00EE1A30">
              <w:rPr>
                <w:b/>
                <w:szCs w:val="24"/>
              </w:rPr>
              <w:t>Guidance on completion of schema element</w:t>
            </w:r>
            <w:r w:rsidRPr="00EE1A30">
              <w:rPr>
                <w:szCs w:val="24"/>
              </w:rPr>
              <w:t xml:space="preserve">: </w:t>
            </w:r>
            <w:r>
              <w:rPr>
                <w:szCs w:val="24"/>
              </w:rPr>
              <w:t>Required</w:t>
            </w:r>
            <w:r w:rsidRPr="00EE1A30">
              <w:rPr>
                <w:szCs w:val="24"/>
              </w:rPr>
              <w:t xml:space="preserve">. </w:t>
            </w:r>
            <w:r>
              <w:rPr>
                <w:szCs w:val="24"/>
              </w:rPr>
              <w:t>H</w:t>
            </w:r>
            <w:r>
              <w:t xml:space="preserve">as </w:t>
            </w:r>
            <w:r w:rsidRPr="0086061F">
              <w:t xml:space="preserve">a clear financial commitment </w:t>
            </w:r>
            <w:r>
              <w:t xml:space="preserve">been </w:t>
            </w:r>
            <w:r w:rsidRPr="0086061F">
              <w:t>secured for the implementation of the PoMs</w:t>
            </w:r>
            <w:r>
              <w:t xml:space="preserve"> in the following sector: transport? </w:t>
            </w:r>
            <w:r w:rsidR="0070361C">
              <w:t>If the measures for this sector are not relevant in the RBD report ‘</w:t>
            </w:r>
            <w:r w:rsidR="00701BFC">
              <w:t>Not applicable</w:t>
            </w:r>
            <w:r w:rsidR="0070361C">
              <w:t>’.</w:t>
            </w:r>
          </w:p>
        </w:tc>
      </w:tr>
      <w:tr w:rsidR="00AF5F3D" w:rsidRPr="00EE1A30" w14:paraId="3B819EAD" w14:textId="77777777" w:rsidTr="00360948">
        <w:tc>
          <w:tcPr>
            <w:tcW w:w="9853" w:type="dxa"/>
            <w:shd w:val="clear" w:color="auto" w:fill="auto"/>
          </w:tcPr>
          <w:p w14:paraId="429B905E" w14:textId="77777777" w:rsidR="00AF5F3D" w:rsidRDefault="00AF5F3D"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Pr>
                <w:szCs w:val="24"/>
              </w:rPr>
              <w:t>f</w:t>
            </w:r>
            <w:r w:rsidRPr="00EE1A30">
              <w:rPr>
                <w:szCs w:val="24"/>
              </w:rPr>
              <w:t>inanceSecured</w:t>
            </w:r>
            <w:r>
              <w:rPr>
                <w:szCs w:val="24"/>
              </w:rPr>
              <w:t>Hydropower</w:t>
            </w:r>
          </w:p>
          <w:p w14:paraId="64FE3E30" w14:textId="77777777" w:rsidR="00AF5F3D" w:rsidRPr="00EE1A30" w:rsidRDefault="00AF5F3D" w:rsidP="000840F3">
            <w:pPr>
              <w:spacing w:after="120"/>
              <w:jc w:val="both"/>
              <w:rPr>
                <w:szCs w:val="24"/>
              </w:rPr>
            </w:pPr>
            <w:r>
              <w:rPr>
                <w:b/>
                <w:szCs w:val="24"/>
              </w:rPr>
              <w:t xml:space="preserve">Field type / facets: </w:t>
            </w:r>
            <w:r w:rsidR="0070361C">
              <w:rPr>
                <w:szCs w:val="24"/>
              </w:rPr>
              <w:t>Yes</w:t>
            </w:r>
            <w:r w:rsidR="00701BFC">
              <w:rPr>
                <w:szCs w:val="24"/>
              </w:rPr>
              <w:t>NoNotApplicable</w:t>
            </w:r>
            <w:r w:rsidR="0070361C">
              <w:rPr>
                <w:szCs w:val="24"/>
              </w:rPr>
              <w:t>_</w:t>
            </w:r>
            <w:r w:rsidR="00B7771E">
              <w:rPr>
                <w:szCs w:val="24"/>
              </w:rPr>
              <w:t>Union_</w:t>
            </w:r>
            <w:r w:rsidR="0070361C">
              <w:rPr>
                <w:szCs w:val="24"/>
              </w:rPr>
              <w:t xml:space="preserve">Enum: Yes, </w:t>
            </w:r>
            <w:r w:rsidR="00701BFC">
              <w:rPr>
                <w:szCs w:val="24"/>
              </w:rPr>
              <w:t>No, Not applicable</w:t>
            </w:r>
          </w:p>
          <w:p w14:paraId="08A4A1B1" w14:textId="77777777" w:rsidR="00AF5F3D" w:rsidRPr="002160CD" w:rsidRDefault="00AF5F3D" w:rsidP="000840F3">
            <w:pPr>
              <w:spacing w:after="120"/>
              <w:jc w:val="both"/>
              <w:rPr>
                <w:szCs w:val="24"/>
              </w:rPr>
            </w:pPr>
            <w:r>
              <w:rPr>
                <w:b/>
                <w:szCs w:val="24"/>
              </w:rPr>
              <w:t xml:space="preserve">Properties: </w:t>
            </w:r>
            <w:r>
              <w:rPr>
                <w:szCs w:val="24"/>
              </w:rPr>
              <w:t xml:space="preserve">maxOccurs = 1 minOccurs = </w:t>
            </w:r>
            <w:r w:rsidR="00E60422">
              <w:rPr>
                <w:szCs w:val="24"/>
              </w:rPr>
              <w:t>1</w:t>
            </w:r>
          </w:p>
          <w:p w14:paraId="2EDBA625" w14:textId="77777777" w:rsidR="00AF5F3D" w:rsidRPr="00EE1A30" w:rsidRDefault="00AF5F3D" w:rsidP="000840F3">
            <w:pPr>
              <w:spacing w:after="120"/>
              <w:jc w:val="both"/>
              <w:rPr>
                <w:b/>
                <w:szCs w:val="24"/>
              </w:rPr>
            </w:pPr>
            <w:r w:rsidRPr="00EE1A30">
              <w:rPr>
                <w:b/>
                <w:szCs w:val="24"/>
              </w:rPr>
              <w:t>Guidance on completion of schema element</w:t>
            </w:r>
            <w:r w:rsidRPr="00EE1A30">
              <w:rPr>
                <w:szCs w:val="24"/>
              </w:rPr>
              <w:t xml:space="preserve">: </w:t>
            </w:r>
            <w:r>
              <w:rPr>
                <w:szCs w:val="24"/>
              </w:rPr>
              <w:t>Required</w:t>
            </w:r>
            <w:r w:rsidRPr="00EE1A30">
              <w:rPr>
                <w:szCs w:val="24"/>
              </w:rPr>
              <w:t xml:space="preserve">. </w:t>
            </w:r>
            <w:r>
              <w:rPr>
                <w:szCs w:val="24"/>
              </w:rPr>
              <w:t>H</w:t>
            </w:r>
            <w:r>
              <w:t xml:space="preserve">as </w:t>
            </w:r>
            <w:r w:rsidRPr="0086061F">
              <w:t xml:space="preserve">a clear financial commitment </w:t>
            </w:r>
            <w:r>
              <w:t xml:space="preserve">been </w:t>
            </w:r>
            <w:r w:rsidRPr="0086061F">
              <w:t>secured for the implementation of the PoMs</w:t>
            </w:r>
            <w:r>
              <w:t xml:space="preserve"> in the following sector: hydropower? </w:t>
            </w:r>
            <w:r w:rsidR="0070361C">
              <w:t>If the measures for this sector are not relevant in the RBD report ‘</w:t>
            </w:r>
            <w:r w:rsidR="00701BFC">
              <w:t>Not applicable</w:t>
            </w:r>
            <w:r w:rsidR="0070361C">
              <w:t>’.</w:t>
            </w:r>
          </w:p>
        </w:tc>
      </w:tr>
      <w:tr w:rsidR="00AF5F3D" w:rsidRPr="00EE1A30" w14:paraId="112DEF65" w14:textId="77777777" w:rsidTr="00360948">
        <w:tc>
          <w:tcPr>
            <w:tcW w:w="9853" w:type="dxa"/>
            <w:shd w:val="clear" w:color="auto" w:fill="auto"/>
          </w:tcPr>
          <w:p w14:paraId="76B12664" w14:textId="77777777" w:rsidR="00AF5F3D" w:rsidRDefault="00AF5F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Pr>
                <w:szCs w:val="24"/>
              </w:rPr>
              <w:t>f</w:t>
            </w:r>
            <w:r w:rsidRPr="00EE1A30">
              <w:rPr>
                <w:szCs w:val="24"/>
              </w:rPr>
              <w:t>inanceSecured</w:t>
            </w:r>
            <w:r>
              <w:rPr>
                <w:szCs w:val="24"/>
              </w:rPr>
              <w:t>Energy</w:t>
            </w:r>
          </w:p>
          <w:p w14:paraId="051AB87A" w14:textId="77777777" w:rsidR="00AF5F3D" w:rsidRPr="00EE1A30" w:rsidRDefault="00AF5F3D" w:rsidP="000840F3">
            <w:pPr>
              <w:spacing w:after="120"/>
              <w:jc w:val="both"/>
              <w:rPr>
                <w:szCs w:val="24"/>
              </w:rPr>
            </w:pPr>
            <w:r>
              <w:rPr>
                <w:b/>
                <w:szCs w:val="24"/>
              </w:rPr>
              <w:t xml:space="preserve">Field type / facets: </w:t>
            </w:r>
            <w:r w:rsidR="0070361C">
              <w:rPr>
                <w:szCs w:val="24"/>
              </w:rPr>
              <w:t>Yes</w:t>
            </w:r>
            <w:r w:rsidR="00701BFC">
              <w:rPr>
                <w:szCs w:val="24"/>
              </w:rPr>
              <w:t>NoNotApplicable</w:t>
            </w:r>
            <w:r w:rsidR="0070361C">
              <w:rPr>
                <w:szCs w:val="24"/>
              </w:rPr>
              <w:t>_</w:t>
            </w:r>
            <w:r w:rsidR="00B7771E">
              <w:rPr>
                <w:szCs w:val="24"/>
              </w:rPr>
              <w:t>Union_</w:t>
            </w:r>
            <w:r w:rsidR="0070361C">
              <w:rPr>
                <w:szCs w:val="24"/>
              </w:rPr>
              <w:t xml:space="preserve">Enum: Yes, </w:t>
            </w:r>
            <w:r w:rsidR="00701BFC">
              <w:rPr>
                <w:szCs w:val="24"/>
              </w:rPr>
              <w:t>No, Not applicable</w:t>
            </w:r>
          </w:p>
          <w:p w14:paraId="6D23D43E" w14:textId="77777777" w:rsidR="00AF5F3D" w:rsidRPr="002160CD" w:rsidRDefault="00AF5F3D" w:rsidP="000840F3">
            <w:pPr>
              <w:spacing w:after="120"/>
              <w:jc w:val="both"/>
              <w:rPr>
                <w:szCs w:val="24"/>
              </w:rPr>
            </w:pPr>
            <w:r>
              <w:rPr>
                <w:b/>
                <w:szCs w:val="24"/>
              </w:rPr>
              <w:t xml:space="preserve">Properties: </w:t>
            </w:r>
            <w:r>
              <w:rPr>
                <w:szCs w:val="24"/>
              </w:rPr>
              <w:t xml:space="preserve">maxOccurs = 1 minOccurs = </w:t>
            </w:r>
            <w:r w:rsidR="00E60422">
              <w:rPr>
                <w:szCs w:val="24"/>
              </w:rPr>
              <w:t>1</w:t>
            </w:r>
          </w:p>
          <w:p w14:paraId="12924A02" w14:textId="77777777" w:rsidR="00AF5F3D" w:rsidRPr="00EE1A30" w:rsidRDefault="00AF5F3D" w:rsidP="000840F3">
            <w:pPr>
              <w:spacing w:after="120"/>
              <w:jc w:val="both"/>
              <w:rPr>
                <w:b/>
                <w:szCs w:val="24"/>
              </w:rPr>
            </w:pPr>
            <w:r w:rsidRPr="00EE1A30">
              <w:rPr>
                <w:b/>
                <w:szCs w:val="24"/>
              </w:rPr>
              <w:t>Guidance on completion of schema element</w:t>
            </w:r>
            <w:r w:rsidRPr="00EE1A30">
              <w:rPr>
                <w:szCs w:val="24"/>
              </w:rPr>
              <w:t xml:space="preserve">: </w:t>
            </w:r>
            <w:r>
              <w:rPr>
                <w:szCs w:val="24"/>
              </w:rPr>
              <w:t>Required</w:t>
            </w:r>
            <w:r w:rsidRPr="00EE1A30">
              <w:rPr>
                <w:szCs w:val="24"/>
              </w:rPr>
              <w:t xml:space="preserve">. </w:t>
            </w:r>
            <w:r>
              <w:rPr>
                <w:szCs w:val="24"/>
              </w:rPr>
              <w:t>H</w:t>
            </w:r>
            <w:r>
              <w:t xml:space="preserve">as </w:t>
            </w:r>
            <w:r w:rsidRPr="0086061F">
              <w:t xml:space="preserve">a clear financial commitment </w:t>
            </w:r>
            <w:r>
              <w:t xml:space="preserve">been </w:t>
            </w:r>
            <w:r w:rsidRPr="0086061F">
              <w:t>secured for the implementation of the PoMs</w:t>
            </w:r>
            <w:r>
              <w:t xml:space="preserve"> in the following sector: energy (non-hydropower)? </w:t>
            </w:r>
            <w:r w:rsidR="0070361C">
              <w:t>If the measures for this sector are not relevant in the RBD report ‘</w:t>
            </w:r>
            <w:r w:rsidR="00701BFC">
              <w:t>Not applicable</w:t>
            </w:r>
            <w:r w:rsidR="0070361C">
              <w:t>’.</w:t>
            </w:r>
          </w:p>
        </w:tc>
      </w:tr>
      <w:tr w:rsidR="00AF5F3D" w:rsidRPr="00EE1A30" w14:paraId="309A8EAE" w14:textId="77777777" w:rsidTr="00360948">
        <w:tc>
          <w:tcPr>
            <w:tcW w:w="9853" w:type="dxa"/>
            <w:shd w:val="clear" w:color="auto" w:fill="auto"/>
          </w:tcPr>
          <w:p w14:paraId="2A459FCE" w14:textId="77777777" w:rsidR="00AF5F3D" w:rsidRDefault="00AF5F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Pr>
                <w:szCs w:val="24"/>
              </w:rPr>
              <w:t>f</w:t>
            </w:r>
            <w:r w:rsidRPr="00EE1A30">
              <w:rPr>
                <w:szCs w:val="24"/>
              </w:rPr>
              <w:t>inanceSecured</w:t>
            </w:r>
            <w:r>
              <w:rPr>
                <w:szCs w:val="24"/>
              </w:rPr>
              <w:t>Aquaculture</w:t>
            </w:r>
          </w:p>
          <w:p w14:paraId="4C105875" w14:textId="77777777" w:rsidR="00AF5F3D" w:rsidRPr="00EE1A30" w:rsidRDefault="00AF5F3D" w:rsidP="000840F3">
            <w:pPr>
              <w:spacing w:after="120"/>
              <w:jc w:val="both"/>
              <w:rPr>
                <w:szCs w:val="24"/>
              </w:rPr>
            </w:pPr>
            <w:r>
              <w:rPr>
                <w:b/>
                <w:szCs w:val="24"/>
              </w:rPr>
              <w:t xml:space="preserve">Field type / facets: </w:t>
            </w:r>
            <w:r w:rsidR="0070361C">
              <w:rPr>
                <w:szCs w:val="24"/>
              </w:rPr>
              <w:t>Yes</w:t>
            </w:r>
            <w:r w:rsidR="00701BFC">
              <w:rPr>
                <w:szCs w:val="24"/>
              </w:rPr>
              <w:t>NoNotApplicable</w:t>
            </w:r>
            <w:r w:rsidR="0070361C">
              <w:rPr>
                <w:szCs w:val="24"/>
              </w:rPr>
              <w:t>_</w:t>
            </w:r>
            <w:r w:rsidR="00B7771E">
              <w:rPr>
                <w:szCs w:val="24"/>
              </w:rPr>
              <w:t>Union_</w:t>
            </w:r>
            <w:r w:rsidR="0070361C">
              <w:rPr>
                <w:szCs w:val="24"/>
              </w:rPr>
              <w:t xml:space="preserve">Enum: Yes, </w:t>
            </w:r>
            <w:r w:rsidR="00701BFC">
              <w:rPr>
                <w:szCs w:val="24"/>
              </w:rPr>
              <w:t>No, Not applicable</w:t>
            </w:r>
          </w:p>
          <w:p w14:paraId="2A1E6A4E" w14:textId="77777777" w:rsidR="00AF5F3D" w:rsidRPr="002160CD" w:rsidRDefault="00AF5F3D" w:rsidP="000840F3">
            <w:pPr>
              <w:spacing w:after="120"/>
              <w:jc w:val="both"/>
              <w:rPr>
                <w:szCs w:val="24"/>
              </w:rPr>
            </w:pPr>
            <w:r>
              <w:rPr>
                <w:b/>
                <w:szCs w:val="24"/>
              </w:rPr>
              <w:t xml:space="preserve">Properties: </w:t>
            </w:r>
            <w:r>
              <w:rPr>
                <w:szCs w:val="24"/>
              </w:rPr>
              <w:t xml:space="preserve">maxOccurs = 1 minOccurs = </w:t>
            </w:r>
            <w:r w:rsidR="00E60422">
              <w:rPr>
                <w:szCs w:val="24"/>
              </w:rPr>
              <w:t>1</w:t>
            </w:r>
          </w:p>
          <w:p w14:paraId="6BE0F818" w14:textId="77777777" w:rsidR="00AF5F3D" w:rsidRPr="00EE1A30" w:rsidRDefault="00AF5F3D" w:rsidP="000840F3">
            <w:pPr>
              <w:spacing w:after="120"/>
              <w:jc w:val="both"/>
              <w:rPr>
                <w:b/>
                <w:szCs w:val="24"/>
              </w:rPr>
            </w:pPr>
            <w:r w:rsidRPr="00EE1A30">
              <w:rPr>
                <w:b/>
                <w:szCs w:val="24"/>
              </w:rPr>
              <w:t>Guidance on completion of schema element</w:t>
            </w:r>
            <w:r w:rsidRPr="00EE1A30">
              <w:rPr>
                <w:szCs w:val="24"/>
              </w:rPr>
              <w:t xml:space="preserve">: </w:t>
            </w:r>
            <w:r>
              <w:rPr>
                <w:szCs w:val="24"/>
              </w:rPr>
              <w:t>Required</w:t>
            </w:r>
            <w:r w:rsidRPr="00EE1A30">
              <w:rPr>
                <w:szCs w:val="24"/>
              </w:rPr>
              <w:t xml:space="preserve">. </w:t>
            </w:r>
            <w:r>
              <w:rPr>
                <w:szCs w:val="24"/>
              </w:rPr>
              <w:t>H</w:t>
            </w:r>
            <w:r>
              <w:t xml:space="preserve">as </w:t>
            </w:r>
            <w:r w:rsidRPr="0086061F">
              <w:t xml:space="preserve">a clear financial commitment </w:t>
            </w:r>
            <w:r>
              <w:t xml:space="preserve">been </w:t>
            </w:r>
            <w:r w:rsidRPr="0086061F">
              <w:t>secured for the implementation of the PoMs</w:t>
            </w:r>
            <w:r>
              <w:t xml:space="preserve"> in the </w:t>
            </w:r>
            <w:r w:rsidR="00FC5AA9">
              <w:t>a</w:t>
            </w:r>
            <w:r w:rsidR="002230FB">
              <w:t xml:space="preserve">quaculture </w:t>
            </w:r>
            <w:r>
              <w:t xml:space="preserve">sector? </w:t>
            </w:r>
            <w:r w:rsidR="0070361C">
              <w:t>If the measures for this sector are not relevant in the RBD report ‘</w:t>
            </w:r>
            <w:r w:rsidR="00701BFC">
              <w:t>Not applicable</w:t>
            </w:r>
            <w:r w:rsidR="0070361C">
              <w:t>’.</w:t>
            </w:r>
          </w:p>
        </w:tc>
      </w:tr>
      <w:tr w:rsidR="00AF5F3D" w:rsidRPr="00EE1A30" w14:paraId="645C7F1D" w14:textId="77777777" w:rsidTr="00360948">
        <w:tc>
          <w:tcPr>
            <w:tcW w:w="9853" w:type="dxa"/>
            <w:shd w:val="clear" w:color="auto" w:fill="auto"/>
          </w:tcPr>
          <w:p w14:paraId="34607A82" w14:textId="77777777" w:rsidR="00AF5F3D" w:rsidRDefault="00AF5F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Pr>
                <w:szCs w:val="24"/>
              </w:rPr>
              <w:t>f</w:t>
            </w:r>
            <w:r w:rsidRPr="00EE1A30">
              <w:rPr>
                <w:szCs w:val="24"/>
              </w:rPr>
              <w:t>inanceSecured</w:t>
            </w:r>
            <w:r w:rsidR="0070361C">
              <w:rPr>
                <w:szCs w:val="24"/>
              </w:rPr>
              <w:t>Recreation</w:t>
            </w:r>
          </w:p>
          <w:p w14:paraId="7448AA23" w14:textId="77777777" w:rsidR="00AF5F3D" w:rsidRPr="00EE1A30" w:rsidRDefault="00AF5F3D" w:rsidP="000840F3">
            <w:pPr>
              <w:spacing w:after="120"/>
              <w:jc w:val="both"/>
              <w:rPr>
                <w:szCs w:val="24"/>
              </w:rPr>
            </w:pPr>
            <w:r>
              <w:rPr>
                <w:b/>
                <w:szCs w:val="24"/>
              </w:rPr>
              <w:t xml:space="preserve">Field type / facets: </w:t>
            </w:r>
            <w:r w:rsidR="0070361C">
              <w:rPr>
                <w:szCs w:val="24"/>
              </w:rPr>
              <w:t>Yes</w:t>
            </w:r>
            <w:r w:rsidR="00701BFC">
              <w:rPr>
                <w:szCs w:val="24"/>
              </w:rPr>
              <w:t>NoNotApplicable</w:t>
            </w:r>
            <w:r w:rsidR="0070361C">
              <w:rPr>
                <w:szCs w:val="24"/>
              </w:rPr>
              <w:t>_</w:t>
            </w:r>
            <w:r w:rsidR="00B7771E">
              <w:rPr>
                <w:szCs w:val="24"/>
              </w:rPr>
              <w:t>Union_</w:t>
            </w:r>
            <w:r w:rsidR="0070361C">
              <w:rPr>
                <w:szCs w:val="24"/>
              </w:rPr>
              <w:t xml:space="preserve">Enum: Yes, </w:t>
            </w:r>
            <w:r w:rsidR="00701BFC">
              <w:rPr>
                <w:szCs w:val="24"/>
              </w:rPr>
              <w:t>No, Not applicable</w:t>
            </w:r>
            <w:r>
              <w:rPr>
                <w:szCs w:val="24"/>
              </w:rPr>
              <w:t xml:space="preserve"> </w:t>
            </w:r>
          </w:p>
          <w:p w14:paraId="22B3E38C" w14:textId="77777777" w:rsidR="00AF5F3D" w:rsidRPr="002160CD" w:rsidRDefault="00AF5F3D" w:rsidP="000840F3">
            <w:pPr>
              <w:spacing w:after="120"/>
              <w:jc w:val="both"/>
              <w:rPr>
                <w:szCs w:val="24"/>
              </w:rPr>
            </w:pPr>
            <w:r>
              <w:rPr>
                <w:b/>
                <w:szCs w:val="24"/>
              </w:rPr>
              <w:t xml:space="preserve">Properties: </w:t>
            </w:r>
            <w:r>
              <w:rPr>
                <w:szCs w:val="24"/>
              </w:rPr>
              <w:t xml:space="preserve">maxOccurs = 1 minOccurs = </w:t>
            </w:r>
            <w:r w:rsidR="00E60422">
              <w:rPr>
                <w:szCs w:val="24"/>
              </w:rPr>
              <w:t>1</w:t>
            </w:r>
          </w:p>
          <w:p w14:paraId="6A2D3BD0" w14:textId="77777777" w:rsidR="00AF5F3D" w:rsidRPr="00EE1A30" w:rsidRDefault="00AF5F3D" w:rsidP="000840F3">
            <w:pPr>
              <w:spacing w:after="120"/>
              <w:jc w:val="both"/>
              <w:rPr>
                <w:b/>
                <w:szCs w:val="24"/>
              </w:rPr>
            </w:pPr>
            <w:r w:rsidRPr="00EE1A30">
              <w:rPr>
                <w:b/>
                <w:szCs w:val="24"/>
              </w:rPr>
              <w:t>Guidance on completion of schema element</w:t>
            </w:r>
            <w:r w:rsidRPr="00EE1A30">
              <w:rPr>
                <w:szCs w:val="24"/>
              </w:rPr>
              <w:t xml:space="preserve">: </w:t>
            </w:r>
            <w:r>
              <w:rPr>
                <w:szCs w:val="24"/>
              </w:rPr>
              <w:t>Required</w:t>
            </w:r>
            <w:r w:rsidRPr="00EE1A30">
              <w:rPr>
                <w:szCs w:val="24"/>
              </w:rPr>
              <w:t xml:space="preserve">. </w:t>
            </w:r>
            <w:r>
              <w:rPr>
                <w:szCs w:val="24"/>
              </w:rPr>
              <w:t>H</w:t>
            </w:r>
            <w:r>
              <w:t xml:space="preserve">as </w:t>
            </w:r>
            <w:r w:rsidRPr="0086061F">
              <w:t xml:space="preserve">a clear financial commitment </w:t>
            </w:r>
            <w:r>
              <w:t xml:space="preserve">been </w:t>
            </w:r>
            <w:r w:rsidRPr="0086061F">
              <w:t>secured for the implementation of the PoMs</w:t>
            </w:r>
            <w:r>
              <w:t xml:space="preserve"> in the </w:t>
            </w:r>
            <w:r w:rsidR="002230FB">
              <w:t xml:space="preserve">recreation </w:t>
            </w:r>
            <w:r>
              <w:t xml:space="preserve">sector? </w:t>
            </w:r>
            <w:r w:rsidR="005961BE">
              <w:t>If the measures for this sector are not relevant in the RBD report ‘Not applicable’.</w:t>
            </w:r>
          </w:p>
        </w:tc>
      </w:tr>
      <w:tr w:rsidR="00AF5F3D" w:rsidRPr="00EE1A30" w14:paraId="6290BBFB" w14:textId="77777777" w:rsidTr="00360948">
        <w:tc>
          <w:tcPr>
            <w:tcW w:w="9853" w:type="dxa"/>
            <w:shd w:val="clear" w:color="auto" w:fill="auto"/>
          </w:tcPr>
          <w:p w14:paraId="4B857299" w14:textId="77777777" w:rsidR="00AF5F3D" w:rsidRDefault="00AF5F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Pr>
                <w:szCs w:val="24"/>
              </w:rPr>
              <w:t>f</w:t>
            </w:r>
            <w:r w:rsidRPr="00EE1A30">
              <w:rPr>
                <w:szCs w:val="24"/>
              </w:rPr>
              <w:t>inanceSecured</w:t>
            </w:r>
            <w:r w:rsidR="0070361C">
              <w:rPr>
                <w:szCs w:val="24"/>
              </w:rPr>
              <w:t>FloodProtection</w:t>
            </w:r>
          </w:p>
          <w:p w14:paraId="598A231C" w14:textId="77777777" w:rsidR="00AF5F3D" w:rsidRPr="00EE1A30" w:rsidRDefault="00AF5F3D" w:rsidP="000840F3">
            <w:pPr>
              <w:spacing w:after="120"/>
              <w:jc w:val="both"/>
              <w:rPr>
                <w:szCs w:val="24"/>
              </w:rPr>
            </w:pPr>
            <w:r>
              <w:rPr>
                <w:b/>
                <w:szCs w:val="24"/>
              </w:rPr>
              <w:t xml:space="preserve">Field type / facets: </w:t>
            </w:r>
            <w:r w:rsidR="0070361C">
              <w:rPr>
                <w:szCs w:val="24"/>
              </w:rPr>
              <w:t>Yes</w:t>
            </w:r>
            <w:r w:rsidR="00701BFC">
              <w:rPr>
                <w:szCs w:val="24"/>
              </w:rPr>
              <w:t>NoNotApplicable</w:t>
            </w:r>
            <w:r>
              <w:rPr>
                <w:szCs w:val="24"/>
              </w:rPr>
              <w:t>_</w:t>
            </w:r>
            <w:r w:rsidR="00B7771E">
              <w:rPr>
                <w:szCs w:val="24"/>
              </w:rPr>
              <w:t>Union_</w:t>
            </w:r>
            <w:r>
              <w:rPr>
                <w:szCs w:val="24"/>
              </w:rPr>
              <w:t xml:space="preserve">Enum: Yes, </w:t>
            </w:r>
            <w:r w:rsidR="00701BFC">
              <w:rPr>
                <w:szCs w:val="24"/>
              </w:rPr>
              <w:t>No, Not applicable</w:t>
            </w:r>
            <w:r>
              <w:rPr>
                <w:szCs w:val="24"/>
              </w:rPr>
              <w:t xml:space="preserve"> </w:t>
            </w:r>
          </w:p>
          <w:p w14:paraId="2371C69C" w14:textId="77777777" w:rsidR="00AF5F3D" w:rsidRPr="002160CD" w:rsidRDefault="00AF5F3D" w:rsidP="000840F3">
            <w:pPr>
              <w:spacing w:after="120"/>
              <w:jc w:val="both"/>
              <w:rPr>
                <w:szCs w:val="24"/>
              </w:rPr>
            </w:pPr>
            <w:r>
              <w:rPr>
                <w:b/>
                <w:szCs w:val="24"/>
              </w:rPr>
              <w:t xml:space="preserve">Properties: </w:t>
            </w:r>
            <w:r>
              <w:rPr>
                <w:szCs w:val="24"/>
              </w:rPr>
              <w:t xml:space="preserve">maxOccurs = 1 minOccurs = </w:t>
            </w:r>
            <w:r w:rsidR="00E60422">
              <w:rPr>
                <w:szCs w:val="24"/>
              </w:rPr>
              <w:t>1</w:t>
            </w:r>
          </w:p>
          <w:p w14:paraId="5EDD158D" w14:textId="77777777" w:rsidR="00AF5F3D" w:rsidRPr="00EE1A30" w:rsidRDefault="00AF5F3D" w:rsidP="000840F3">
            <w:pPr>
              <w:spacing w:after="120"/>
              <w:jc w:val="both"/>
              <w:rPr>
                <w:b/>
                <w:szCs w:val="24"/>
              </w:rPr>
            </w:pPr>
            <w:r w:rsidRPr="00EE1A30">
              <w:rPr>
                <w:b/>
                <w:szCs w:val="24"/>
              </w:rPr>
              <w:t>Guidance on completion of schema element</w:t>
            </w:r>
            <w:r w:rsidRPr="00EE1A30">
              <w:rPr>
                <w:szCs w:val="24"/>
              </w:rPr>
              <w:t xml:space="preserve">: </w:t>
            </w:r>
            <w:r>
              <w:rPr>
                <w:szCs w:val="24"/>
              </w:rPr>
              <w:t>Required</w:t>
            </w:r>
            <w:r w:rsidRPr="00EE1A30">
              <w:rPr>
                <w:szCs w:val="24"/>
              </w:rPr>
              <w:t xml:space="preserve">. </w:t>
            </w:r>
            <w:r>
              <w:rPr>
                <w:szCs w:val="24"/>
              </w:rPr>
              <w:t>H</w:t>
            </w:r>
            <w:r>
              <w:t xml:space="preserve">as </w:t>
            </w:r>
            <w:r w:rsidRPr="0086061F">
              <w:t xml:space="preserve">a clear financial commitment </w:t>
            </w:r>
            <w:r>
              <w:t xml:space="preserve">been </w:t>
            </w:r>
            <w:r w:rsidRPr="0086061F">
              <w:t>secured for the implementation of the PoMs</w:t>
            </w:r>
            <w:r>
              <w:t xml:space="preserve"> in the </w:t>
            </w:r>
            <w:r w:rsidR="002230FB">
              <w:t xml:space="preserve">flood protection </w:t>
            </w:r>
            <w:r>
              <w:t xml:space="preserve">sector? </w:t>
            </w:r>
            <w:r w:rsidR="0070361C">
              <w:t>If the measures for this sector are not relevant in the RBD report ‘</w:t>
            </w:r>
            <w:r w:rsidR="00701BFC">
              <w:t>Not applicable</w:t>
            </w:r>
            <w:r w:rsidR="0070361C">
              <w:t>’.</w:t>
            </w:r>
          </w:p>
        </w:tc>
      </w:tr>
      <w:tr w:rsidR="00235F1A" w:rsidRPr="00EE1A30" w14:paraId="161F94C7" w14:textId="77777777" w:rsidTr="00360948">
        <w:tc>
          <w:tcPr>
            <w:tcW w:w="9853" w:type="dxa"/>
            <w:shd w:val="clear" w:color="auto" w:fill="auto"/>
          </w:tcPr>
          <w:p w14:paraId="65886C64"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1067B9">
              <w:rPr>
                <w:szCs w:val="24"/>
              </w:rPr>
              <w:t>n</w:t>
            </w:r>
            <w:r w:rsidRPr="00EE1A30">
              <w:rPr>
                <w:szCs w:val="24"/>
              </w:rPr>
              <w:t>ewRegulation</w:t>
            </w:r>
          </w:p>
          <w:p w14:paraId="3DB31ADC" w14:textId="77777777" w:rsidR="00235F1A" w:rsidRDefault="006B17DF" w:rsidP="000840F3">
            <w:pPr>
              <w:spacing w:after="120"/>
              <w:jc w:val="both"/>
              <w:rPr>
                <w:szCs w:val="24"/>
              </w:rPr>
            </w:pPr>
            <w:r>
              <w:rPr>
                <w:b/>
                <w:szCs w:val="24"/>
              </w:rPr>
              <w:t xml:space="preserve">Field type / facets: </w:t>
            </w:r>
            <w:r w:rsidR="0070361C">
              <w:rPr>
                <w:szCs w:val="24"/>
              </w:rPr>
              <w:t xml:space="preserve">NewRegulation_Enum: </w:t>
            </w:r>
          </w:p>
          <w:p w14:paraId="1B1A3E4B" w14:textId="77777777" w:rsidR="0070361C" w:rsidRDefault="0070361C" w:rsidP="000840F3">
            <w:pPr>
              <w:jc w:val="both"/>
            </w:pPr>
            <w:r>
              <w:t>Yes, already adopted</w:t>
            </w:r>
          </w:p>
          <w:p w14:paraId="58D48AF4" w14:textId="77777777" w:rsidR="0070361C" w:rsidRDefault="0070361C" w:rsidP="000840F3">
            <w:pPr>
              <w:jc w:val="both"/>
            </w:pPr>
            <w:r>
              <w:t>Yes, in progress</w:t>
            </w:r>
          </w:p>
          <w:p w14:paraId="6CE385F5" w14:textId="77777777" w:rsidR="0070361C" w:rsidRDefault="0070361C" w:rsidP="000840F3">
            <w:pPr>
              <w:jc w:val="both"/>
            </w:pPr>
            <w:r>
              <w:t>Yes, but not started</w:t>
            </w:r>
          </w:p>
          <w:p w14:paraId="6F97079B" w14:textId="77777777" w:rsidR="008C4753" w:rsidRDefault="0070361C" w:rsidP="000840F3">
            <w:pPr>
              <w:jc w:val="both"/>
            </w:pPr>
            <w:r>
              <w:lastRenderedPageBreak/>
              <w:t>No</w:t>
            </w:r>
          </w:p>
          <w:p w14:paraId="100BAC0A" w14:textId="77777777" w:rsidR="001067B9" w:rsidRPr="002160CD" w:rsidRDefault="001067B9" w:rsidP="000840F3">
            <w:pPr>
              <w:spacing w:after="120"/>
              <w:jc w:val="both"/>
              <w:rPr>
                <w:szCs w:val="24"/>
              </w:rPr>
            </w:pPr>
            <w:r>
              <w:rPr>
                <w:b/>
                <w:szCs w:val="24"/>
              </w:rPr>
              <w:t xml:space="preserve">Properties: </w:t>
            </w:r>
            <w:r>
              <w:rPr>
                <w:szCs w:val="24"/>
              </w:rPr>
              <w:t>maxOccurs = 1 minOccurs = 1</w:t>
            </w:r>
          </w:p>
          <w:p w14:paraId="2AD3B04F" w14:textId="77777777" w:rsidR="00235F1A" w:rsidRPr="00AF5F3D"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493676" w:rsidRPr="00EE1A30">
              <w:rPr>
                <w:szCs w:val="24"/>
              </w:rPr>
              <w:t xml:space="preserve">. Indicate whether </w:t>
            </w:r>
            <w:r w:rsidRPr="00EE1A30">
              <w:rPr>
                <w:szCs w:val="24"/>
              </w:rPr>
              <w:t>new legislation</w:t>
            </w:r>
            <w:r w:rsidR="00493676" w:rsidRPr="00EE1A30">
              <w:rPr>
                <w:szCs w:val="24"/>
              </w:rPr>
              <w:t xml:space="preserve"> or </w:t>
            </w:r>
            <w:r w:rsidRPr="00EE1A30">
              <w:rPr>
                <w:szCs w:val="24"/>
              </w:rPr>
              <w:t xml:space="preserve">regulations </w:t>
            </w:r>
            <w:r w:rsidR="00493676" w:rsidRPr="00EE1A30">
              <w:rPr>
                <w:szCs w:val="24"/>
              </w:rPr>
              <w:t xml:space="preserve">were </w:t>
            </w:r>
            <w:r w:rsidRPr="00EE1A30">
              <w:rPr>
                <w:szCs w:val="24"/>
              </w:rPr>
              <w:t xml:space="preserve">required to implement the </w:t>
            </w:r>
            <w:r w:rsidR="00493676" w:rsidRPr="00EE1A30">
              <w:rPr>
                <w:szCs w:val="24"/>
              </w:rPr>
              <w:t>PoMs</w:t>
            </w:r>
            <w:r w:rsidRPr="00EE1A30">
              <w:rPr>
                <w:szCs w:val="24"/>
              </w:rPr>
              <w:t xml:space="preserve"> </w:t>
            </w:r>
            <w:r w:rsidR="00493676" w:rsidRPr="00EE1A30">
              <w:rPr>
                <w:szCs w:val="24"/>
              </w:rPr>
              <w:t xml:space="preserve">in </w:t>
            </w:r>
            <w:r w:rsidRPr="00EE1A30">
              <w:rPr>
                <w:szCs w:val="24"/>
              </w:rPr>
              <w:t>the first cycle</w:t>
            </w:r>
            <w:r w:rsidR="00493676" w:rsidRPr="00EE1A30">
              <w:rPr>
                <w:szCs w:val="24"/>
              </w:rPr>
              <w:t>.</w:t>
            </w:r>
          </w:p>
        </w:tc>
      </w:tr>
      <w:tr w:rsidR="00235F1A" w:rsidRPr="00EE1A30" w14:paraId="50B7F55D" w14:textId="77777777" w:rsidTr="00360948">
        <w:trPr>
          <w:cantSplit/>
        </w:trPr>
        <w:tc>
          <w:tcPr>
            <w:tcW w:w="9853" w:type="dxa"/>
            <w:shd w:val="clear" w:color="auto" w:fill="auto"/>
          </w:tcPr>
          <w:p w14:paraId="549B541C" w14:textId="77777777" w:rsidR="00235F1A" w:rsidRPr="00851B21" w:rsidRDefault="006F25ED" w:rsidP="000840F3">
            <w:pPr>
              <w:spacing w:after="120"/>
              <w:jc w:val="both"/>
              <w:rPr>
                <w:b/>
                <w:szCs w:val="24"/>
              </w:rPr>
            </w:pPr>
            <w:r w:rsidRPr="006F25ED">
              <w:rPr>
                <w:b/>
                <w:szCs w:val="24"/>
              </w:rPr>
              <w:lastRenderedPageBreak/>
              <w:t>Schema element</w:t>
            </w:r>
            <w:r w:rsidRPr="006F25ED">
              <w:rPr>
                <w:szCs w:val="24"/>
              </w:rPr>
              <w:t>:</w:t>
            </w:r>
            <w:r w:rsidRPr="006F25ED">
              <w:rPr>
                <w:b/>
                <w:szCs w:val="24"/>
              </w:rPr>
              <w:t xml:space="preserve"> </w:t>
            </w:r>
            <w:r w:rsidR="001067B9">
              <w:rPr>
                <w:szCs w:val="24"/>
              </w:rPr>
              <w:t>s</w:t>
            </w:r>
            <w:r w:rsidRPr="006F25ED">
              <w:rPr>
                <w:szCs w:val="24"/>
              </w:rPr>
              <w:t>tatusImplementationPoM</w:t>
            </w:r>
          </w:p>
          <w:p w14:paraId="65F68A64" w14:textId="77777777" w:rsidR="00235F1A" w:rsidRPr="00EE1A30" w:rsidRDefault="006B17DF" w:rsidP="000840F3">
            <w:pPr>
              <w:spacing w:after="120"/>
              <w:jc w:val="both"/>
              <w:rPr>
                <w:szCs w:val="24"/>
              </w:rPr>
            </w:pPr>
            <w:r>
              <w:rPr>
                <w:b/>
                <w:szCs w:val="24"/>
              </w:rPr>
              <w:t xml:space="preserve">Field type / facets: </w:t>
            </w:r>
            <w:r w:rsidR="001067B9">
              <w:rPr>
                <w:szCs w:val="24"/>
              </w:rPr>
              <w:t>StatusImplementationPoM_Enum:</w:t>
            </w:r>
          </w:p>
          <w:p w14:paraId="3E27FE76" w14:textId="77777777" w:rsidR="00235F1A" w:rsidRPr="00EE1A30" w:rsidRDefault="00235F1A" w:rsidP="000840F3">
            <w:pPr>
              <w:spacing w:after="120"/>
              <w:jc w:val="both"/>
              <w:rPr>
                <w:szCs w:val="24"/>
              </w:rPr>
            </w:pPr>
            <w:r w:rsidRPr="00EE1A30">
              <w:rPr>
                <w:szCs w:val="24"/>
              </w:rPr>
              <w:t>All planned measures started</w:t>
            </w:r>
          </w:p>
          <w:p w14:paraId="1F59D06F" w14:textId="77777777" w:rsidR="00235F1A" w:rsidRPr="00EE1A30" w:rsidRDefault="00235F1A" w:rsidP="000840F3">
            <w:pPr>
              <w:spacing w:after="120"/>
              <w:jc w:val="both"/>
              <w:rPr>
                <w:szCs w:val="24"/>
              </w:rPr>
            </w:pPr>
            <w:r w:rsidRPr="00EE1A30">
              <w:rPr>
                <w:szCs w:val="24"/>
              </w:rPr>
              <w:t>Some planned measures started</w:t>
            </w:r>
          </w:p>
          <w:p w14:paraId="539DE473" w14:textId="77777777" w:rsidR="00235F1A" w:rsidRPr="00EE1A30" w:rsidRDefault="00235F1A" w:rsidP="000840F3">
            <w:pPr>
              <w:spacing w:after="120"/>
              <w:jc w:val="both"/>
              <w:rPr>
                <w:szCs w:val="24"/>
              </w:rPr>
            </w:pPr>
            <w:r w:rsidRPr="00EE1A30">
              <w:rPr>
                <w:szCs w:val="24"/>
              </w:rPr>
              <w:t>Some measures completed</w:t>
            </w:r>
          </w:p>
          <w:p w14:paraId="6B51FD78" w14:textId="77777777" w:rsidR="00235F1A" w:rsidRPr="00EE1A30" w:rsidRDefault="00235F1A" w:rsidP="000840F3">
            <w:pPr>
              <w:spacing w:after="120"/>
              <w:jc w:val="both"/>
              <w:rPr>
                <w:szCs w:val="24"/>
              </w:rPr>
            </w:pPr>
            <w:r w:rsidRPr="00EE1A30">
              <w:rPr>
                <w:szCs w:val="24"/>
              </w:rPr>
              <w:t>All measures completed</w:t>
            </w:r>
          </w:p>
          <w:p w14:paraId="4375E1CD" w14:textId="77777777" w:rsidR="00235F1A" w:rsidRPr="00EE1A30" w:rsidRDefault="00235F1A" w:rsidP="000840F3">
            <w:pPr>
              <w:spacing w:after="120"/>
              <w:jc w:val="both"/>
              <w:rPr>
                <w:szCs w:val="24"/>
              </w:rPr>
            </w:pPr>
            <w:r w:rsidRPr="00EE1A30">
              <w:rPr>
                <w:szCs w:val="24"/>
              </w:rPr>
              <w:t>No measures started</w:t>
            </w:r>
          </w:p>
          <w:p w14:paraId="1C643D08" w14:textId="77777777" w:rsidR="001067B9" w:rsidRPr="002160CD" w:rsidRDefault="001067B9" w:rsidP="000840F3">
            <w:pPr>
              <w:spacing w:after="120"/>
              <w:jc w:val="both"/>
              <w:rPr>
                <w:szCs w:val="24"/>
              </w:rPr>
            </w:pPr>
            <w:r>
              <w:rPr>
                <w:b/>
                <w:szCs w:val="24"/>
              </w:rPr>
              <w:t xml:space="preserve">Properties: </w:t>
            </w:r>
            <w:r>
              <w:rPr>
                <w:szCs w:val="24"/>
              </w:rPr>
              <w:t>maxOccurs = 1 minOccurs = 1</w:t>
            </w:r>
          </w:p>
          <w:p w14:paraId="4C86214A" w14:textId="77777777" w:rsidR="00826E48" w:rsidRPr="00AF5F3D"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17319C" w:rsidRPr="00EE1A30">
              <w:rPr>
                <w:szCs w:val="24"/>
              </w:rPr>
              <w:t xml:space="preserve">. </w:t>
            </w:r>
            <w:r w:rsidRPr="00EE1A30">
              <w:rPr>
                <w:szCs w:val="24"/>
              </w:rPr>
              <w:t xml:space="preserve">Select the description </w:t>
            </w:r>
            <w:r w:rsidR="0017319C" w:rsidRPr="00EE1A30">
              <w:rPr>
                <w:szCs w:val="24"/>
              </w:rPr>
              <w:t xml:space="preserve">from the enumeration list </w:t>
            </w:r>
            <w:r w:rsidRPr="00EE1A30">
              <w:rPr>
                <w:szCs w:val="24"/>
              </w:rPr>
              <w:t xml:space="preserve">which best describes the level of implementation of the first cycle </w:t>
            </w:r>
            <w:r w:rsidR="0017319C" w:rsidRPr="00EE1A30">
              <w:rPr>
                <w:szCs w:val="24"/>
              </w:rPr>
              <w:t xml:space="preserve">of </w:t>
            </w:r>
            <w:r w:rsidRPr="00EE1A30">
              <w:rPr>
                <w:szCs w:val="24"/>
              </w:rPr>
              <w:t>P</w:t>
            </w:r>
            <w:r w:rsidR="0017319C" w:rsidRPr="00EE1A30">
              <w:rPr>
                <w:szCs w:val="24"/>
              </w:rPr>
              <w:t xml:space="preserve">oMs </w:t>
            </w:r>
            <w:r w:rsidRPr="00EE1A30">
              <w:rPr>
                <w:szCs w:val="24"/>
              </w:rPr>
              <w:t xml:space="preserve">in the RBD. </w:t>
            </w:r>
          </w:p>
        </w:tc>
      </w:tr>
      <w:tr w:rsidR="00235F1A" w:rsidRPr="00EE1A30" w14:paraId="239FED27" w14:textId="77777777" w:rsidTr="00360948">
        <w:tc>
          <w:tcPr>
            <w:tcW w:w="9853" w:type="dxa"/>
            <w:shd w:val="clear" w:color="auto" w:fill="auto"/>
          </w:tcPr>
          <w:p w14:paraId="3C4CD6B0"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1067B9">
              <w:rPr>
                <w:szCs w:val="24"/>
              </w:rPr>
              <w:t>i</w:t>
            </w:r>
            <w:r w:rsidRPr="00EE1A30">
              <w:rPr>
                <w:szCs w:val="24"/>
              </w:rPr>
              <w:t>mprovementInStatusGeneral</w:t>
            </w:r>
          </w:p>
          <w:p w14:paraId="6AD4F8F9" w14:textId="77777777" w:rsidR="00235F1A" w:rsidRPr="00EE1A30" w:rsidRDefault="006B17DF" w:rsidP="000840F3">
            <w:pPr>
              <w:spacing w:after="120"/>
              <w:jc w:val="both"/>
              <w:rPr>
                <w:szCs w:val="24"/>
              </w:rPr>
            </w:pPr>
            <w:r>
              <w:rPr>
                <w:b/>
                <w:szCs w:val="24"/>
              </w:rPr>
              <w:t xml:space="preserve">Field type / facets: </w:t>
            </w:r>
            <w:r w:rsidR="001067B9">
              <w:rPr>
                <w:szCs w:val="24"/>
              </w:rPr>
              <w:t>ImprovementInStatusGeneral_Enum:</w:t>
            </w:r>
          </w:p>
          <w:p w14:paraId="07605CE6" w14:textId="77777777" w:rsidR="00235F1A" w:rsidRPr="00EE1A30" w:rsidRDefault="00235F1A" w:rsidP="000840F3">
            <w:pPr>
              <w:spacing w:after="120"/>
              <w:jc w:val="both"/>
              <w:rPr>
                <w:szCs w:val="24"/>
              </w:rPr>
            </w:pPr>
            <w:r w:rsidRPr="00EE1A30">
              <w:rPr>
                <w:szCs w:val="24"/>
              </w:rPr>
              <w:t>As described in the RBMP</w:t>
            </w:r>
          </w:p>
          <w:p w14:paraId="16D8A160" w14:textId="77777777" w:rsidR="00235F1A" w:rsidRPr="00EE1A30" w:rsidRDefault="00235F1A" w:rsidP="000840F3">
            <w:pPr>
              <w:spacing w:after="120"/>
              <w:jc w:val="both"/>
              <w:rPr>
                <w:szCs w:val="24"/>
              </w:rPr>
            </w:pPr>
            <w:r w:rsidRPr="00EE1A30">
              <w:rPr>
                <w:szCs w:val="24"/>
              </w:rPr>
              <w:t>Less than described in the RBMP</w:t>
            </w:r>
          </w:p>
          <w:p w14:paraId="0FB38DBC" w14:textId="77777777" w:rsidR="00235F1A" w:rsidRPr="00EE1A30" w:rsidRDefault="00235F1A" w:rsidP="000840F3">
            <w:pPr>
              <w:spacing w:after="120"/>
              <w:jc w:val="both"/>
              <w:rPr>
                <w:szCs w:val="24"/>
              </w:rPr>
            </w:pPr>
            <w:r w:rsidRPr="00EE1A30">
              <w:rPr>
                <w:szCs w:val="24"/>
              </w:rPr>
              <w:t>Greater than expected in the RBMP</w:t>
            </w:r>
          </w:p>
          <w:p w14:paraId="76511F10" w14:textId="77777777" w:rsidR="001067B9" w:rsidRPr="002160CD" w:rsidRDefault="001067B9" w:rsidP="000840F3">
            <w:pPr>
              <w:spacing w:after="120"/>
              <w:jc w:val="both"/>
              <w:rPr>
                <w:szCs w:val="24"/>
              </w:rPr>
            </w:pPr>
            <w:r>
              <w:rPr>
                <w:b/>
                <w:szCs w:val="24"/>
              </w:rPr>
              <w:t xml:space="preserve">Properties: </w:t>
            </w:r>
            <w:r>
              <w:rPr>
                <w:szCs w:val="24"/>
              </w:rPr>
              <w:t>maxOccurs = 1 minOccurs = 1</w:t>
            </w:r>
          </w:p>
          <w:p w14:paraId="2121AABE" w14:textId="77777777" w:rsidR="00235F1A" w:rsidRPr="00AF5F3D"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17319C" w:rsidRPr="00EE1A30">
              <w:rPr>
                <w:szCs w:val="24"/>
              </w:rPr>
              <w:t>. Select the expected or actual improvement in general in the overall status of water bodies at the end of the first planning cycle from the enumeration list.</w:t>
            </w:r>
          </w:p>
        </w:tc>
      </w:tr>
      <w:tr w:rsidR="00235F1A" w:rsidRPr="00EE1A30" w14:paraId="7AD39A8F" w14:textId="77777777" w:rsidTr="00360948">
        <w:tc>
          <w:tcPr>
            <w:tcW w:w="9853" w:type="dxa"/>
            <w:shd w:val="clear" w:color="auto" w:fill="auto"/>
          </w:tcPr>
          <w:p w14:paraId="4959B880" w14:textId="77777777"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1067B9">
              <w:rPr>
                <w:szCs w:val="24"/>
              </w:rPr>
              <w:t>i</w:t>
            </w:r>
            <w:r w:rsidRPr="006F25ED">
              <w:rPr>
                <w:szCs w:val="24"/>
              </w:rPr>
              <w:t>mprovementsInStatusEcologicalSWB</w:t>
            </w:r>
          </w:p>
          <w:p w14:paraId="1207DD58" w14:textId="77777777" w:rsidR="00235F1A" w:rsidRPr="00EE1A30" w:rsidRDefault="006B17DF" w:rsidP="000840F3">
            <w:pPr>
              <w:spacing w:after="120"/>
              <w:jc w:val="both"/>
              <w:rPr>
                <w:szCs w:val="24"/>
              </w:rPr>
            </w:pPr>
            <w:r>
              <w:rPr>
                <w:b/>
                <w:szCs w:val="24"/>
              </w:rPr>
              <w:t xml:space="preserve">Field type / facets: </w:t>
            </w:r>
            <w:r w:rsidR="001067B9">
              <w:rPr>
                <w:szCs w:val="24"/>
              </w:rPr>
              <w:t>ImprovementInStatusGeneral_Enum:</w:t>
            </w:r>
          </w:p>
          <w:p w14:paraId="52C34073" w14:textId="77777777" w:rsidR="00826E48" w:rsidRPr="00EE1A30" w:rsidRDefault="00826E48" w:rsidP="000840F3">
            <w:pPr>
              <w:spacing w:after="120"/>
              <w:jc w:val="both"/>
              <w:rPr>
                <w:szCs w:val="24"/>
              </w:rPr>
            </w:pPr>
            <w:r w:rsidRPr="00EE1A30">
              <w:rPr>
                <w:szCs w:val="24"/>
              </w:rPr>
              <w:t>As described in the RBMP</w:t>
            </w:r>
          </w:p>
          <w:p w14:paraId="278C608F" w14:textId="77777777" w:rsidR="00826E48" w:rsidRPr="00EE1A30" w:rsidRDefault="00826E48" w:rsidP="000840F3">
            <w:pPr>
              <w:spacing w:after="120"/>
              <w:jc w:val="both"/>
              <w:rPr>
                <w:szCs w:val="24"/>
              </w:rPr>
            </w:pPr>
            <w:r w:rsidRPr="00EE1A30">
              <w:rPr>
                <w:szCs w:val="24"/>
              </w:rPr>
              <w:t>Less than described in the RBMP</w:t>
            </w:r>
          </w:p>
          <w:p w14:paraId="4F610D30" w14:textId="77777777" w:rsidR="00826E48" w:rsidRPr="00EE1A30" w:rsidRDefault="00826E48" w:rsidP="000840F3">
            <w:pPr>
              <w:spacing w:after="120"/>
              <w:jc w:val="both"/>
              <w:rPr>
                <w:szCs w:val="24"/>
              </w:rPr>
            </w:pPr>
            <w:r w:rsidRPr="00EE1A30">
              <w:rPr>
                <w:szCs w:val="24"/>
              </w:rPr>
              <w:t>Greater than expected in the RBMP</w:t>
            </w:r>
          </w:p>
          <w:p w14:paraId="5943CFF7" w14:textId="77777777" w:rsidR="001067B9" w:rsidRPr="002160CD" w:rsidRDefault="001067B9" w:rsidP="000840F3">
            <w:pPr>
              <w:spacing w:after="120"/>
              <w:jc w:val="both"/>
              <w:rPr>
                <w:szCs w:val="24"/>
              </w:rPr>
            </w:pPr>
            <w:r>
              <w:rPr>
                <w:b/>
                <w:szCs w:val="24"/>
              </w:rPr>
              <w:t xml:space="preserve">Properties: </w:t>
            </w:r>
            <w:r>
              <w:rPr>
                <w:szCs w:val="24"/>
              </w:rPr>
              <w:t>maxOccurs = 1 minOccurs = 1</w:t>
            </w:r>
          </w:p>
          <w:p w14:paraId="198E154B" w14:textId="77777777" w:rsidR="00235F1A" w:rsidRPr="00AF5F3D"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17319C" w:rsidRPr="00EE1A30">
              <w:rPr>
                <w:szCs w:val="24"/>
              </w:rPr>
              <w:t xml:space="preserve">. Select the expected or actual improvement in the </w:t>
            </w:r>
            <w:r w:rsidR="0027445B" w:rsidRPr="00EE1A30">
              <w:rPr>
                <w:szCs w:val="24"/>
              </w:rPr>
              <w:t xml:space="preserve">ecological </w:t>
            </w:r>
            <w:r w:rsidR="0017319C" w:rsidRPr="00EE1A30">
              <w:rPr>
                <w:szCs w:val="24"/>
              </w:rPr>
              <w:t xml:space="preserve">status </w:t>
            </w:r>
            <w:r w:rsidR="0027445B" w:rsidRPr="00EE1A30">
              <w:rPr>
                <w:szCs w:val="24"/>
              </w:rPr>
              <w:t xml:space="preserve">or potential </w:t>
            </w:r>
            <w:r w:rsidR="0017319C" w:rsidRPr="00EE1A30">
              <w:rPr>
                <w:szCs w:val="24"/>
              </w:rPr>
              <w:t xml:space="preserve">of </w:t>
            </w:r>
            <w:r w:rsidR="0027445B" w:rsidRPr="00EE1A30">
              <w:rPr>
                <w:szCs w:val="24"/>
              </w:rPr>
              <w:t xml:space="preserve">surface </w:t>
            </w:r>
            <w:r w:rsidR="0017319C" w:rsidRPr="00EE1A30">
              <w:rPr>
                <w:szCs w:val="24"/>
              </w:rPr>
              <w:t>water bodies at the end of the first planning cycle from the enumeration list</w:t>
            </w:r>
            <w:r w:rsidR="0027445B" w:rsidRPr="00EE1A30">
              <w:rPr>
                <w:szCs w:val="24"/>
              </w:rPr>
              <w:t>.</w:t>
            </w:r>
          </w:p>
        </w:tc>
      </w:tr>
      <w:tr w:rsidR="00235F1A" w:rsidRPr="00EE1A30" w14:paraId="7CE83A33" w14:textId="77777777" w:rsidTr="00360948">
        <w:tc>
          <w:tcPr>
            <w:tcW w:w="9853" w:type="dxa"/>
            <w:shd w:val="clear" w:color="auto" w:fill="auto"/>
          </w:tcPr>
          <w:p w14:paraId="22DD689F" w14:textId="77777777" w:rsidR="00235F1A" w:rsidRPr="00851B21" w:rsidRDefault="006F25ED" w:rsidP="000840F3">
            <w:pPr>
              <w:spacing w:after="120"/>
              <w:jc w:val="both"/>
              <w:rPr>
                <w:b/>
                <w:szCs w:val="24"/>
              </w:rPr>
            </w:pPr>
            <w:r w:rsidRPr="006F25ED">
              <w:rPr>
                <w:b/>
                <w:szCs w:val="24"/>
              </w:rPr>
              <w:t xml:space="preserve">Schema element: </w:t>
            </w:r>
            <w:r w:rsidR="001067B9">
              <w:rPr>
                <w:szCs w:val="24"/>
              </w:rPr>
              <w:t>i</w:t>
            </w:r>
            <w:r w:rsidRPr="006F25ED">
              <w:rPr>
                <w:szCs w:val="24"/>
              </w:rPr>
              <w:t>mprovementsInStatusChemicalSWB</w:t>
            </w:r>
          </w:p>
          <w:p w14:paraId="23035B3A" w14:textId="77777777" w:rsidR="00826E48" w:rsidRPr="00EE1A30" w:rsidRDefault="006B17DF" w:rsidP="000840F3">
            <w:pPr>
              <w:spacing w:after="120"/>
              <w:jc w:val="both"/>
              <w:rPr>
                <w:szCs w:val="24"/>
              </w:rPr>
            </w:pPr>
            <w:r>
              <w:rPr>
                <w:b/>
                <w:szCs w:val="24"/>
              </w:rPr>
              <w:t xml:space="preserve">Field type / facets: </w:t>
            </w:r>
            <w:r w:rsidR="001067B9">
              <w:rPr>
                <w:szCs w:val="24"/>
              </w:rPr>
              <w:t>ImprovementInStatusGeneral_Enum:</w:t>
            </w:r>
          </w:p>
          <w:p w14:paraId="52CF9424" w14:textId="77777777" w:rsidR="00826E48" w:rsidRPr="00EE1A30" w:rsidRDefault="00826E48" w:rsidP="000840F3">
            <w:pPr>
              <w:spacing w:after="120"/>
              <w:jc w:val="both"/>
              <w:rPr>
                <w:szCs w:val="24"/>
              </w:rPr>
            </w:pPr>
            <w:r w:rsidRPr="00EE1A30">
              <w:rPr>
                <w:szCs w:val="24"/>
              </w:rPr>
              <w:lastRenderedPageBreak/>
              <w:t>As described in the RBMP</w:t>
            </w:r>
          </w:p>
          <w:p w14:paraId="0072FB47" w14:textId="77777777" w:rsidR="00826E48" w:rsidRPr="00EE1A30" w:rsidRDefault="00826E48" w:rsidP="000840F3">
            <w:pPr>
              <w:spacing w:after="120"/>
              <w:jc w:val="both"/>
              <w:rPr>
                <w:szCs w:val="24"/>
              </w:rPr>
            </w:pPr>
            <w:r w:rsidRPr="00EE1A30">
              <w:rPr>
                <w:szCs w:val="24"/>
              </w:rPr>
              <w:t>Less than described in the RBMP</w:t>
            </w:r>
          </w:p>
          <w:p w14:paraId="561E903C" w14:textId="77777777" w:rsidR="00235F1A" w:rsidRPr="00EE1A30" w:rsidRDefault="00826E48" w:rsidP="000840F3">
            <w:pPr>
              <w:spacing w:after="120"/>
              <w:jc w:val="both"/>
              <w:rPr>
                <w:szCs w:val="24"/>
              </w:rPr>
            </w:pPr>
            <w:r w:rsidRPr="00EE1A30">
              <w:rPr>
                <w:szCs w:val="24"/>
              </w:rPr>
              <w:t>Greater than expected in the RBMP</w:t>
            </w:r>
          </w:p>
          <w:p w14:paraId="6D902589" w14:textId="77777777" w:rsidR="001067B9" w:rsidRPr="002160CD" w:rsidRDefault="001067B9" w:rsidP="000840F3">
            <w:pPr>
              <w:spacing w:after="120"/>
              <w:jc w:val="both"/>
              <w:rPr>
                <w:szCs w:val="24"/>
              </w:rPr>
            </w:pPr>
            <w:r>
              <w:rPr>
                <w:b/>
                <w:szCs w:val="24"/>
              </w:rPr>
              <w:t xml:space="preserve">Properties: </w:t>
            </w:r>
            <w:r>
              <w:rPr>
                <w:szCs w:val="24"/>
              </w:rPr>
              <w:t>maxOccurs = 1 minOccurs = 1</w:t>
            </w:r>
          </w:p>
          <w:p w14:paraId="4DFCF8F9" w14:textId="77777777" w:rsidR="00235F1A" w:rsidRPr="00AF5F3D"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27445B" w:rsidRPr="00EE1A30">
              <w:rPr>
                <w:szCs w:val="24"/>
              </w:rPr>
              <w:t>. Select the expected or actual improvement in the chemical status of surface water bodies at the end of the first planning cycle from the enumeration list.</w:t>
            </w:r>
          </w:p>
        </w:tc>
      </w:tr>
      <w:tr w:rsidR="00235F1A" w:rsidRPr="00EE1A30" w14:paraId="35ADE6F7" w14:textId="77777777" w:rsidTr="00360948">
        <w:tc>
          <w:tcPr>
            <w:tcW w:w="9853" w:type="dxa"/>
            <w:shd w:val="clear" w:color="auto" w:fill="auto"/>
          </w:tcPr>
          <w:p w14:paraId="740DBD3F" w14:textId="77777777" w:rsidR="00235F1A" w:rsidRPr="00851B21" w:rsidRDefault="006F25ED" w:rsidP="000840F3">
            <w:pPr>
              <w:spacing w:after="120"/>
              <w:jc w:val="both"/>
              <w:rPr>
                <w:b/>
                <w:szCs w:val="24"/>
              </w:rPr>
            </w:pPr>
            <w:r w:rsidRPr="006F25ED">
              <w:rPr>
                <w:b/>
                <w:szCs w:val="24"/>
              </w:rPr>
              <w:lastRenderedPageBreak/>
              <w:t>Schema element</w:t>
            </w:r>
            <w:r w:rsidRPr="006F25ED">
              <w:rPr>
                <w:szCs w:val="24"/>
              </w:rPr>
              <w:t>:</w:t>
            </w:r>
            <w:r w:rsidRPr="006F25ED">
              <w:rPr>
                <w:b/>
                <w:szCs w:val="24"/>
              </w:rPr>
              <w:t xml:space="preserve"> </w:t>
            </w:r>
            <w:r w:rsidR="001067B9">
              <w:rPr>
                <w:szCs w:val="24"/>
              </w:rPr>
              <w:t>i</w:t>
            </w:r>
            <w:r w:rsidRPr="006F25ED">
              <w:rPr>
                <w:szCs w:val="24"/>
              </w:rPr>
              <w:t>mprovementsInStatusQuantitativeGWB</w:t>
            </w:r>
          </w:p>
          <w:p w14:paraId="4E220A5B" w14:textId="77777777" w:rsidR="00235F1A" w:rsidRPr="00EE1A30" w:rsidRDefault="006B17DF" w:rsidP="000840F3">
            <w:pPr>
              <w:spacing w:after="120"/>
              <w:jc w:val="both"/>
              <w:rPr>
                <w:szCs w:val="24"/>
              </w:rPr>
            </w:pPr>
            <w:r>
              <w:rPr>
                <w:b/>
                <w:szCs w:val="24"/>
              </w:rPr>
              <w:t xml:space="preserve">Field type / facets: </w:t>
            </w:r>
            <w:r w:rsidR="001067B9">
              <w:rPr>
                <w:szCs w:val="24"/>
              </w:rPr>
              <w:t>ImprovementInStatusGeneral_Enum:</w:t>
            </w:r>
          </w:p>
          <w:p w14:paraId="0AF41144" w14:textId="77777777" w:rsidR="00826E48" w:rsidRPr="00EE1A30" w:rsidRDefault="00826E48" w:rsidP="000840F3">
            <w:pPr>
              <w:spacing w:after="120"/>
              <w:jc w:val="both"/>
              <w:rPr>
                <w:szCs w:val="24"/>
              </w:rPr>
            </w:pPr>
            <w:r w:rsidRPr="00EE1A30">
              <w:rPr>
                <w:szCs w:val="24"/>
              </w:rPr>
              <w:t>As described in the RBMP</w:t>
            </w:r>
          </w:p>
          <w:p w14:paraId="504706C3" w14:textId="77777777" w:rsidR="00826E48" w:rsidRPr="00EE1A30" w:rsidRDefault="00826E48" w:rsidP="000840F3">
            <w:pPr>
              <w:spacing w:after="120"/>
              <w:jc w:val="both"/>
              <w:rPr>
                <w:szCs w:val="24"/>
              </w:rPr>
            </w:pPr>
            <w:r w:rsidRPr="00EE1A30">
              <w:rPr>
                <w:szCs w:val="24"/>
              </w:rPr>
              <w:t>Less than described in the RBMP</w:t>
            </w:r>
          </w:p>
          <w:p w14:paraId="4FDB555C" w14:textId="77777777" w:rsidR="00826E48" w:rsidRPr="00EE1A30" w:rsidRDefault="00826E48" w:rsidP="000840F3">
            <w:pPr>
              <w:spacing w:after="120"/>
              <w:jc w:val="both"/>
              <w:rPr>
                <w:szCs w:val="24"/>
              </w:rPr>
            </w:pPr>
            <w:r w:rsidRPr="00EE1A30">
              <w:rPr>
                <w:szCs w:val="24"/>
              </w:rPr>
              <w:t>Greater than expected in the RBMP</w:t>
            </w:r>
          </w:p>
          <w:p w14:paraId="2C668131" w14:textId="77777777" w:rsidR="001067B9" w:rsidRPr="002160CD" w:rsidRDefault="001067B9" w:rsidP="000840F3">
            <w:pPr>
              <w:spacing w:after="120"/>
              <w:jc w:val="both"/>
              <w:rPr>
                <w:szCs w:val="24"/>
              </w:rPr>
            </w:pPr>
            <w:r>
              <w:rPr>
                <w:b/>
                <w:szCs w:val="24"/>
              </w:rPr>
              <w:t xml:space="preserve">Properties: </w:t>
            </w:r>
            <w:r>
              <w:rPr>
                <w:szCs w:val="24"/>
              </w:rPr>
              <w:t>maxOccurs = 1 minOccurs = 1</w:t>
            </w:r>
          </w:p>
          <w:p w14:paraId="7376F550" w14:textId="77777777" w:rsidR="00235F1A" w:rsidRPr="00AF5F3D"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27445B" w:rsidRPr="00EE1A30">
              <w:rPr>
                <w:szCs w:val="24"/>
              </w:rPr>
              <w:t>. Select the expected or actual improvement in the quantitative status of groundwater bodies at the end of the first planning cycle from the enumeration list.</w:t>
            </w:r>
          </w:p>
        </w:tc>
      </w:tr>
      <w:tr w:rsidR="00235F1A" w:rsidRPr="00EE1A30" w14:paraId="420D6920" w14:textId="77777777" w:rsidTr="00360948">
        <w:tc>
          <w:tcPr>
            <w:tcW w:w="9853" w:type="dxa"/>
            <w:shd w:val="clear" w:color="auto" w:fill="auto"/>
          </w:tcPr>
          <w:p w14:paraId="6B825098" w14:textId="77777777"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1067B9">
              <w:rPr>
                <w:szCs w:val="24"/>
              </w:rPr>
              <w:t>i</w:t>
            </w:r>
            <w:r w:rsidRPr="006F25ED">
              <w:rPr>
                <w:szCs w:val="24"/>
              </w:rPr>
              <w:t>mprovementsInStatusChemicalGWB</w:t>
            </w:r>
          </w:p>
          <w:p w14:paraId="015AC046" w14:textId="77777777" w:rsidR="00235F1A" w:rsidRPr="00EE1A30" w:rsidRDefault="006B17DF" w:rsidP="000840F3">
            <w:pPr>
              <w:spacing w:after="120"/>
              <w:jc w:val="both"/>
              <w:rPr>
                <w:szCs w:val="24"/>
              </w:rPr>
            </w:pPr>
            <w:r>
              <w:rPr>
                <w:b/>
                <w:szCs w:val="24"/>
              </w:rPr>
              <w:t xml:space="preserve">Field type / facets: </w:t>
            </w:r>
            <w:r w:rsidR="001067B9">
              <w:rPr>
                <w:szCs w:val="24"/>
              </w:rPr>
              <w:t>ImprovementInStatusGeneral_Enum:</w:t>
            </w:r>
          </w:p>
          <w:p w14:paraId="118EE3DF" w14:textId="77777777" w:rsidR="00826E48" w:rsidRPr="00EE1A30" w:rsidRDefault="00826E48" w:rsidP="000840F3">
            <w:pPr>
              <w:spacing w:after="120"/>
              <w:jc w:val="both"/>
              <w:rPr>
                <w:szCs w:val="24"/>
              </w:rPr>
            </w:pPr>
            <w:r w:rsidRPr="00EE1A30">
              <w:rPr>
                <w:szCs w:val="24"/>
              </w:rPr>
              <w:t>As described in the RBMP</w:t>
            </w:r>
          </w:p>
          <w:p w14:paraId="31C89C75" w14:textId="77777777" w:rsidR="00826E48" w:rsidRPr="00EE1A30" w:rsidRDefault="00826E48" w:rsidP="000840F3">
            <w:pPr>
              <w:spacing w:after="120"/>
              <w:jc w:val="both"/>
              <w:rPr>
                <w:szCs w:val="24"/>
              </w:rPr>
            </w:pPr>
            <w:r w:rsidRPr="00EE1A30">
              <w:rPr>
                <w:szCs w:val="24"/>
              </w:rPr>
              <w:t>Less than described in the RBMP</w:t>
            </w:r>
          </w:p>
          <w:p w14:paraId="78270D8E" w14:textId="77777777" w:rsidR="00826E48" w:rsidRPr="00EE1A30" w:rsidRDefault="00826E48" w:rsidP="000840F3">
            <w:pPr>
              <w:spacing w:after="120"/>
              <w:jc w:val="both"/>
              <w:rPr>
                <w:szCs w:val="24"/>
              </w:rPr>
            </w:pPr>
            <w:r w:rsidRPr="00EE1A30">
              <w:rPr>
                <w:szCs w:val="24"/>
              </w:rPr>
              <w:t>Greater than expected in the RBMP</w:t>
            </w:r>
          </w:p>
          <w:p w14:paraId="0D3FE900" w14:textId="77777777" w:rsidR="001067B9" w:rsidRPr="002160CD" w:rsidRDefault="001067B9" w:rsidP="000840F3">
            <w:pPr>
              <w:spacing w:after="120"/>
              <w:jc w:val="both"/>
              <w:rPr>
                <w:szCs w:val="24"/>
              </w:rPr>
            </w:pPr>
            <w:r>
              <w:rPr>
                <w:b/>
                <w:szCs w:val="24"/>
              </w:rPr>
              <w:t xml:space="preserve">Properties: </w:t>
            </w:r>
            <w:r>
              <w:rPr>
                <w:szCs w:val="24"/>
              </w:rPr>
              <w:t>maxOccurs = 1 minOccurs = 1</w:t>
            </w:r>
          </w:p>
          <w:p w14:paraId="67DA7027" w14:textId="77777777" w:rsidR="00235F1A" w:rsidRPr="00AF5F3D"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27445B" w:rsidRPr="00EE1A30">
              <w:rPr>
                <w:szCs w:val="24"/>
              </w:rPr>
              <w:t>. Select the expected or actual improvement in the chemical status of groundwater bodies at the end of the first planning cycle from the enumeration list.</w:t>
            </w:r>
          </w:p>
        </w:tc>
      </w:tr>
      <w:tr w:rsidR="00235F1A" w:rsidRPr="00EE1A30" w14:paraId="5507FCF8" w14:textId="77777777" w:rsidTr="00360948">
        <w:tc>
          <w:tcPr>
            <w:tcW w:w="9853" w:type="dxa"/>
            <w:shd w:val="clear" w:color="auto" w:fill="auto"/>
          </w:tcPr>
          <w:p w14:paraId="1786CC1E" w14:textId="77777777" w:rsidR="006C2522" w:rsidRPr="008C4753" w:rsidRDefault="00235F1A" w:rsidP="000840F3">
            <w:pPr>
              <w:spacing w:after="120"/>
              <w:jc w:val="both"/>
              <w:rPr>
                <w:b/>
                <w:szCs w:val="24"/>
              </w:rPr>
            </w:pPr>
            <w:r w:rsidRPr="008C4753">
              <w:rPr>
                <w:b/>
                <w:szCs w:val="24"/>
              </w:rPr>
              <w:t>Schema element</w:t>
            </w:r>
            <w:r w:rsidRPr="008C4753">
              <w:rPr>
                <w:szCs w:val="24"/>
              </w:rPr>
              <w:t>:</w:t>
            </w:r>
            <w:r w:rsidRPr="008C4753">
              <w:rPr>
                <w:b/>
                <w:szCs w:val="24"/>
              </w:rPr>
              <w:t xml:space="preserve"> </w:t>
            </w:r>
            <w:r w:rsidR="001067B9" w:rsidRPr="008C4753">
              <w:rPr>
                <w:szCs w:val="24"/>
              </w:rPr>
              <w:t>o</w:t>
            </w:r>
            <w:r w:rsidRPr="008C4753">
              <w:rPr>
                <w:szCs w:val="24"/>
              </w:rPr>
              <w:t>bstacles</w:t>
            </w:r>
            <w:r w:rsidR="0070361C" w:rsidRPr="008C4753">
              <w:rPr>
                <w:szCs w:val="24"/>
              </w:rPr>
              <w:t>Governance</w:t>
            </w:r>
          </w:p>
          <w:p w14:paraId="2951460F" w14:textId="77777777" w:rsidR="00235F1A" w:rsidRPr="008C4753" w:rsidRDefault="006B17DF" w:rsidP="000840F3">
            <w:pPr>
              <w:spacing w:after="120"/>
              <w:jc w:val="both"/>
              <w:rPr>
                <w:szCs w:val="24"/>
              </w:rPr>
            </w:pPr>
            <w:r w:rsidRPr="008C4753">
              <w:rPr>
                <w:b/>
                <w:szCs w:val="24"/>
              </w:rPr>
              <w:t xml:space="preserve">Field type / facets: </w:t>
            </w:r>
            <w:r w:rsidR="0070361C" w:rsidRPr="008C4753">
              <w:rPr>
                <w:szCs w:val="24"/>
              </w:rPr>
              <w:t>YesNoCode_Enum</w:t>
            </w:r>
            <w:r w:rsidR="001067B9" w:rsidRPr="008C4753">
              <w:rPr>
                <w:szCs w:val="24"/>
              </w:rPr>
              <w:t>:</w:t>
            </w:r>
            <w:r w:rsidR="0070361C" w:rsidRPr="008C4753">
              <w:rPr>
                <w:szCs w:val="24"/>
              </w:rPr>
              <w:t xml:space="preserve"> Yes, No</w:t>
            </w:r>
          </w:p>
          <w:p w14:paraId="2DF978E7" w14:textId="77777777" w:rsidR="001067B9" w:rsidRPr="002160CD" w:rsidRDefault="001067B9" w:rsidP="000840F3">
            <w:pPr>
              <w:spacing w:after="120"/>
              <w:jc w:val="both"/>
              <w:rPr>
                <w:szCs w:val="24"/>
              </w:rPr>
            </w:pPr>
            <w:r>
              <w:rPr>
                <w:b/>
                <w:szCs w:val="24"/>
              </w:rPr>
              <w:t xml:space="preserve">Properties: </w:t>
            </w:r>
            <w:r>
              <w:rPr>
                <w:szCs w:val="24"/>
              </w:rPr>
              <w:t xml:space="preserve">maxOccurs = </w:t>
            </w:r>
            <w:r w:rsidR="000A2274">
              <w:rPr>
                <w:szCs w:val="24"/>
              </w:rPr>
              <w:t>1</w:t>
            </w:r>
            <w:r>
              <w:rPr>
                <w:szCs w:val="24"/>
              </w:rPr>
              <w:t xml:space="preserve"> minOccurs = 1</w:t>
            </w:r>
          </w:p>
          <w:p w14:paraId="56A00C62" w14:textId="77777777" w:rsidR="00826E48" w:rsidRPr="00AF5F3D"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27445B" w:rsidRPr="00EE1A30">
              <w:rPr>
                <w:szCs w:val="24"/>
              </w:rPr>
              <w:t xml:space="preserve">. </w:t>
            </w:r>
            <w:r w:rsidR="0070361C">
              <w:rPr>
                <w:szCs w:val="24"/>
              </w:rPr>
              <w:t>Ha</w:t>
            </w:r>
            <w:r w:rsidR="00146FF9">
              <w:rPr>
                <w:szCs w:val="24"/>
              </w:rPr>
              <w:t>ve g</w:t>
            </w:r>
            <w:r w:rsidR="00FC5AA9">
              <w:rPr>
                <w:szCs w:val="24"/>
              </w:rPr>
              <w:t>o</w:t>
            </w:r>
            <w:r w:rsidR="00146FF9">
              <w:rPr>
                <w:szCs w:val="24"/>
              </w:rPr>
              <w:t xml:space="preserve">vernance issues presented an </w:t>
            </w:r>
            <w:r w:rsidR="0070361C">
              <w:rPr>
                <w:szCs w:val="24"/>
              </w:rPr>
              <w:t xml:space="preserve">obstacle </w:t>
            </w:r>
            <w:r w:rsidR="00146FF9">
              <w:rPr>
                <w:szCs w:val="24"/>
              </w:rPr>
              <w:t xml:space="preserve">to </w:t>
            </w:r>
            <w:r w:rsidR="0070361C" w:rsidRPr="00A06DA3">
              <w:rPr>
                <w:szCs w:val="24"/>
              </w:rPr>
              <w:t xml:space="preserve">the implementation of the </w:t>
            </w:r>
            <w:r w:rsidR="0070361C">
              <w:rPr>
                <w:szCs w:val="24"/>
              </w:rPr>
              <w:t xml:space="preserve">PoMs? </w:t>
            </w:r>
            <w:r w:rsidRPr="00EE1A30">
              <w:rPr>
                <w:szCs w:val="24"/>
              </w:rPr>
              <w:t xml:space="preserve"> </w:t>
            </w:r>
          </w:p>
        </w:tc>
      </w:tr>
      <w:tr w:rsidR="000A2274" w:rsidRPr="00EE1A30" w14:paraId="53666B3D" w14:textId="77777777" w:rsidTr="00360948">
        <w:tc>
          <w:tcPr>
            <w:tcW w:w="9853" w:type="dxa"/>
            <w:shd w:val="clear" w:color="auto" w:fill="auto"/>
          </w:tcPr>
          <w:p w14:paraId="2E80891E" w14:textId="77777777" w:rsidR="000A2274" w:rsidRPr="000A2274" w:rsidRDefault="000A2274" w:rsidP="000840F3">
            <w:pPr>
              <w:spacing w:after="120"/>
              <w:jc w:val="both"/>
              <w:rPr>
                <w:b/>
                <w:szCs w:val="24"/>
              </w:rPr>
            </w:pPr>
            <w:r w:rsidRPr="000A2274">
              <w:rPr>
                <w:b/>
                <w:szCs w:val="24"/>
              </w:rPr>
              <w:t>Schema element</w:t>
            </w:r>
            <w:r w:rsidRPr="000A2274">
              <w:rPr>
                <w:szCs w:val="24"/>
              </w:rPr>
              <w:t>:</w:t>
            </w:r>
            <w:r w:rsidRPr="000A2274">
              <w:rPr>
                <w:b/>
                <w:szCs w:val="24"/>
              </w:rPr>
              <w:t xml:space="preserve"> </w:t>
            </w:r>
            <w:r w:rsidRPr="000A2274">
              <w:rPr>
                <w:szCs w:val="24"/>
              </w:rPr>
              <w:t>obstacles</w:t>
            </w:r>
            <w:r>
              <w:rPr>
                <w:szCs w:val="24"/>
              </w:rPr>
              <w:t>Delays</w:t>
            </w:r>
          </w:p>
          <w:p w14:paraId="14190145" w14:textId="77777777" w:rsidR="000A2274" w:rsidRPr="000A2274" w:rsidRDefault="000A2274" w:rsidP="000840F3">
            <w:pPr>
              <w:spacing w:after="120"/>
              <w:jc w:val="both"/>
              <w:rPr>
                <w:szCs w:val="24"/>
              </w:rPr>
            </w:pPr>
            <w:r w:rsidRPr="000A2274">
              <w:rPr>
                <w:b/>
                <w:szCs w:val="24"/>
              </w:rPr>
              <w:t xml:space="preserve">Field type / facets: </w:t>
            </w:r>
            <w:r w:rsidRPr="000A2274">
              <w:rPr>
                <w:szCs w:val="24"/>
              </w:rPr>
              <w:t>YesNoCode_Enum: Yes, No</w:t>
            </w:r>
          </w:p>
          <w:p w14:paraId="1E525E7A" w14:textId="77777777" w:rsidR="000A2274" w:rsidRPr="002160CD" w:rsidRDefault="000A2274" w:rsidP="000840F3">
            <w:pPr>
              <w:spacing w:after="120"/>
              <w:jc w:val="both"/>
              <w:rPr>
                <w:szCs w:val="24"/>
              </w:rPr>
            </w:pPr>
            <w:r>
              <w:rPr>
                <w:b/>
                <w:szCs w:val="24"/>
              </w:rPr>
              <w:t xml:space="preserve">Properties: </w:t>
            </w:r>
            <w:r>
              <w:rPr>
                <w:szCs w:val="24"/>
              </w:rPr>
              <w:t>maxOccurs = 1 minOccurs = 1</w:t>
            </w:r>
          </w:p>
          <w:p w14:paraId="58FF40D1" w14:textId="77777777" w:rsidR="000A2274" w:rsidRPr="00AF5F3D" w:rsidRDefault="000A2274" w:rsidP="000840F3">
            <w:pPr>
              <w:spacing w:after="120"/>
              <w:jc w:val="both"/>
              <w:rPr>
                <w:szCs w:val="24"/>
              </w:rPr>
            </w:pPr>
            <w:r w:rsidRPr="00EE1A30">
              <w:rPr>
                <w:b/>
                <w:szCs w:val="24"/>
              </w:rPr>
              <w:t>Guidance on completion of schema element</w:t>
            </w:r>
            <w:r w:rsidRPr="00EE1A30">
              <w:rPr>
                <w:szCs w:val="24"/>
              </w:rPr>
              <w:t xml:space="preserve">: Required. </w:t>
            </w:r>
            <w:r w:rsidR="00146FF9">
              <w:rPr>
                <w:szCs w:val="24"/>
              </w:rPr>
              <w:t xml:space="preserve">Have unexpected planning delays presented an </w:t>
            </w:r>
            <w:r>
              <w:rPr>
                <w:szCs w:val="24"/>
              </w:rPr>
              <w:t xml:space="preserve">obstacle </w:t>
            </w:r>
            <w:r w:rsidR="00146FF9">
              <w:rPr>
                <w:szCs w:val="24"/>
              </w:rPr>
              <w:t xml:space="preserve">to </w:t>
            </w:r>
            <w:r w:rsidRPr="00A06DA3">
              <w:rPr>
                <w:szCs w:val="24"/>
              </w:rPr>
              <w:t xml:space="preserve">the implementation of the </w:t>
            </w:r>
            <w:r>
              <w:rPr>
                <w:szCs w:val="24"/>
              </w:rPr>
              <w:t xml:space="preserve">PoMs? </w:t>
            </w:r>
            <w:r w:rsidRPr="00EE1A30">
              <w:rPr>
                <w:szCs w:val="24"/>
              </w:rPr>
              <w:t xml:space="preserve"> </w:t>
            </w:r>
          </w:p>
        </w:tc>
      </w:tr>
      <w:tr w:rsidR="000A2274" w:rsidRPr="00EE1A30" w14:paraId="52BDD51D" w14:textId="77777777" w:rsidTr="00360948">
        <w:tc>
          <w:tcPr>
            <w:tcW w:w="9853" w:type="dxa"/>
            <w:shd w:val="clear" w:color="auto" w:fill="auto"/>
          </w:tcPr>
          <w:p w14:paraId="1B2CF0C8" w14:textId="77777777" w:rsidR="000A2274" w:rsidRPr="000A2274" w:rsidRDefault="000A2274" w:rsidP="000840F3">
            <w:pPr>
              <w:spacing w:after="120"/>
              <w:jc w:val="both"/>
              <w:rPr>
                <w:b/>
                <w:szCs w:val="24"/>
              </w:rPr>
            </w:pPr>
            <w:r w:rsidRPr="000A2274">
              <w:rPr>
                <w:b/>
                <w:szCs w:val="24"/>
              </w:rPr>
              <w:t>Schema element</w:t>
            </w:r>
            <w:r w:rsidRPr="000A2274">
              <w:rPr>
                <w:szCs w:val="24"/>
              </w:rPr>
              <w:t>:</w:t>
            </w:r>
            <w:r w:rsidRPr="000A2274">
              <w:rPr>
                <w:b/>
                <w:szCs w:val="24"/>
              </w:rPr>
              <w:t xml:space="preserve"> </w:t>
            </w:r>
            <w:r w:rsidRPr="000A2274">
              <w:rPr>
                <w:szCs w:val="24"/>
              </w:rPr>
              <w:t>obstacles</w:t>
            </w:r>
            <w:r>
              <w:rPr>
                <w:szCs w:val="24"/>
              </w:rPr>
              <w:t>LackOfFinance</w:t>
            </w:r>
          </w:p>
          <w:p w14:paraId="261DF888" w14:textId="77777777" w:rsidR="000A2274" w:rsidRPr="000A2274" w:rsidRDefault="000A2274" w:rsidP="000840F3">
            <w:pPr>
              <w:spacing w:after="120"/>
              <w:jc w:val="both"/>
              <w:rPr>
                <w:szCs w:val="24"/>
              </w:rPr>
            </w:pPr>
            <w:r w:rsidRPr="000A2274">
              <w:rPr>
                <w:b/>
                <w:szCs w:val="24"/>
              </w:rPr>
              <w:lastRenderedPageBreak/>
              <w:t xml:space="preserve">Field type / facets: </w:t>
            </w:r>
            <w:r w:rsidRPr="000A2274">
              <w:rPr>
                <w:szCs w:val="24"/>
              </w:rPr>
              <w:t>YesNoCode_Enum: Yes, No</w:t>
            </w:r>
          </w:p>
          <w:p w14:paraId="66D44502" w14:textId="77777777" w:rsidR="000A2274" w:rsidRPr="002160CD" w:rsidRDefault="000A2274" w:rsidP="000840F3">
            <w:pPr>
              <w:spacing w:after="120"/>
              <w:jc w:val="both"/>
              <w:rPr>
                <w:szCs w:val="24"/>
              </w:rPr>
            </w:pPr>
            <w:r>
              <w:rPr>
                <w:b/>
                <w:szCs w:val="24"/>
              </w:rPr>
              <w:t xml:space="preserve">Properties: </w:t>
            </w:r>
            <w:r>
              <w:rPr>
                <w:szCs w:val="24"/>
              </w:rPr>
              <w:t>maxOccurs = 1 minOccurs = 1</w:t>
            </w:r>
          </w:p>
          <w:p w14:paraId="78684221" w14:textId="77777777" w:rsidR="000A2274" w:rsidRPr="00AF5F3D" w:rsidRDefault="000A2274" w:rsidP="000840F3">
            <w:pPr>
              <w:spacing w:after="120"/>
              <w:jc w:val="both"/>
              <w:rPr>
                <w:szCs w:val="24"/>
              </w:rPr>
            </w:pPr>
            <w:r w:rsidRPr="00EE1A30">
              <w:rPr>
                <w:b/>
                <w:szCs w:val="24"/>
              </w:rPr>
              <w:t>Guidance on completion of schema element</w:t>
            </w:r>
            <w:r w:rsidRPr="00EE1A30">
              <w:rPr>
                <w:szCs w:val="24"/>
              </w:rPr>
              <w:t xml:space="preserve">: Required. </w:t>
            </w:r>
            <w:r>
              <w:rPr>
                <w:szCs w:val="24"/>
              </w:rPr>
              <w:t xml:space="preserve">Has </w:t>
            </w:r>
            <w:r w:rsidR="002230FB">
              <w:rPr>
                <w:szCs w:val="24"/>
              </w:rPr>
              <w:t xml:space="preserve">a lack of finance presented an </w:t>
            </w:r>
            <w:r>
              <w:rPr>
                <w:szCs w:val="24"/>
              </w:rPr>
              <w:t xml:space="preserve">obstacle </w:t>
            </w:r>
            <w:r w:rsidR="002230FB">
              <w:rPr>
                <w:szCs w:val="24"/>
              </w:rPr>
              <w:t xml:space="preserve">to </w:t>
            </w:r>
            <w:r w:rsidRPr="00A06DA3">
              <w:rPr>
                <w:szCs w:val="24"/>
              </w:rPr>
              <w:t xml:space="preserve">the implementation of the </w:t>
            </w:r>
            <w:r>
              <w:rPr>
                <w:szCs w:val="24"/>
              </w:rPr>
              <w:t xml:space="preserve">PoMs? </w:t>
            </w:r>
            <w:r w:rsidRPr="00EE1A30">
              <w:rPr>
                <w:szCs w:val="24"/>
              </w:rPr>
              <w:t xml:space="preserve"> </w:t>
            </w:r>
          </w:p>
        </w:tc>
      </w:tr>
      <w:tr w:rsidR="000A2274" w:rsidRPr="00EE1A30" w14:paraId="5689F28D" w14:textId="77777777" w:rsidTr="00360948">
        <w:tc>
          <w:tcPr>
            <w:tcW w:w="9853" w:type="dxa"/>
            <w:shd w:val="clear" w:color="auto" w:fill="auto"/>
          </w:tcPr>
          <w:p w14:paraId="57A58D61" w14:textId="77777777" w:rsidR="000A2274" w:rsidRPr="000A2274" w:rsidRDefault="000A2274" w:rsidP="000840F3">
            <w:pPr>
              <w:spacing w:after="120"/>
              <w:jc w:val="both"/>
              <w:rPr>
                <w:b/>
                <w:szCs w:val="24"/>
              </w:rPr>
            </w:pPr>
            <w:r w:rsidRPr="000A2274">
              <w:rPr>
                <w:b/>
                <w:szCs w:val="24"/>
              </w:rPr>
              <w:lastRenderedPageBreak/>
              <w:t>Schema element</w:t>
            </w:r>
            <w:r w:rsidRPr="000A2274">
              <w:rPr>
                <w:szCs w:val="24"/>
              </w:rPr>
              <w:t>:</w:t>
            </w:r>
            <w:r w:rsidRPr="000A2274">
              <w:rPr>
                <w:b/>
                <w:szCs w:val="24"/>
              </w:rPr>
              <w:t xml:space="preserve"> </w:t>
            </w:r>
            <w:r w:rsidRPr="000A2274">
              <w:rPr>
                <w:szCs w:val="24"/>
              </w:rPr>
              <w:t>obstacles</w:t>
            </w:r>
            <w:r w:rsidR="009D3B46">
              <w:rPr>
                <w:szCs w:val="24"/>
              </w:rPr>
              <w:t>LackOfMechanism</w:t>
            </w:r>
          </w:p>
          <w:p w14:paraId="052DA5E6" w14:textId="77777777" w:rsidR="000A2274" w:rsidRPr="000A2274" w:rsidRDefault="000A2274" w:rsidP="000840F3">
            <w:pPr>
              <w:spacing w:after="120"/>
              <w:jc w:val="both"/>
              <w:rPr>
                <w:szCs w:val="24"/>
              </w:rPr>
            </w:pPr>
            <w:r w:rsidRPr="000A2274">
              <w:rPr>
                <w:b/>
                <w:szCs w:val="24"/>
              </w:rPr>
              <w:t xml:space="preserve">Field type / facets: </w:t>
            </w:r>
            <w:r w:rsidRPr="000A2274">
              <w:rPr>
                <w:szCs w:val="24"/>
              </w:rPr>
              <w:t>YesNoCode_Enum: Yes, No</w:t>
            </w:r>
          </w:p>
          <w:p w14:paraId="43420BFF" w14:textId="77777777" w:rsidR="000A2274" w:rsidRPr="002160CD" w:rsidRDefault="000A2274" w:rsidP="000840F3">
            <w:pPr>
              <w:spacing w:after="120"/>
              <w:jc w:val="both"/>
              <w:rPr>
                <w:szCs w:val="24"/>
              </w:rPr>
            </w:pPr>
            <w:r>
              <w:rPr>
                <w:b/>
                <w:szCs w:val="24"/>
              </w:rPr>
              <w:t xml:space="preserve">Properties: </w:t>
            </w:r>
            <w:r>
              <w:rPr>
                <w:szCs w:val="24"/>
              </w:rPr>
              <w:t>maxOccurs = 1 minOccurs = 1</w:t>
            </w:r>
          </w:p>
          <w:p w14:paraId="57D30C41" w14:textId="77777777" w:rsidR="000A2274" w:rsidRPr="00AF5F3D" w:rsidRDefault="000A2274" w:rsidP="000840F3">
            <w:pPr>
              <w:spacing w:after="120"/>
              <w:jc w:val="both"/>
              <w:rPr>
                <w:szCs w:val="24"/>
              </w:rPr>
            </w:pPr>
            <w:r w:rsidRPr="00EE1A30">
              <w:rPr>
                <w:b/>
                <w:szCs w:val="24"/>
              </w:rPr>
              <w:t>Guidance on completion of schema element</w:t>
            </w:r>
            <w:r w:rsidRPr="00EE1A30">
              <w:rPr>
                <w:szCs w:val="24"/>
              </w:rPr>
              <w:t xml:space="preserve">: Required. </w:t>
            </w:r>
            <w:r>
              <w:rPr>
                <w:szCs w:val="24"/>
              </w:rPr>
              <w:t xml:space="preserve">Has </w:t>
            </w:r>
            <w:r w:rsidR="002230FB">
              <w:rPr>
                <w:szCs w:val="24"/>
              </w:rPr>
              <w:t xml:space="preserve">the lack of a mechanism for implementing measures (e.g. national regulations not yet adopted) presented an </w:t>
            </w:r>
            <w:r>
              <w:rPr>
                <w:szCs w:val="24"/>
              </w:rPr>
              <w:t xml:space="preserve">obstacle </w:t>
            </w:r>
            <w:r w:rsidR="002230FB">
              <w:rPr>
                <w:szCs w:val="24"/>
              </w:rPr>
              <w:t xml:space="preserve">to </w:t>
            </w:r>
            <w:r w:rsidRPr="00A06DA3">
              <w:rPr>
                <w:szCs w:val="24"/>
              </w:rPr>
              <w:t xml:space="preserve">the implementation of the </w:t>
            </w:r>
            <w:r>
              <w:rPr>
                <w:szCs w:val="24"/>
              </w:rPr>
              <w:t xml:space="preserve">PoMs? </w:t>
            </w:r>
            <w:r w:rsidRPr="00EE1A30">
              <w:rPr>
                <w:szCs w:val="24"/>
              </w:rPr>
              <w:t xml:space="preserve"> </w:t>
            </w:r>
          </w:p>
        </w:tc>
      </w:tr>
      <w:tr w:rsidR="000A2274" w:rsidRPr="00EE1A30" w14:paraId="51E86484" w14:textId="77777777" w:rsidTr="00360948">
        <w:tc>
          <w:tcPr>
            <w:tcW w:w="9853" w:type="dxa"/>
            <w:shd w:val="clear" w:color="auto" w:fill="auto"/>
          </w:tcPr>
          <w:p w14:paraId="052AFC5E" w14:textId="77777777" w:rsidR="000A2274" w:rsidRPr="000A2274" w:rsidRDefault="000A2274" w:rsidP="000840F3">
            <w:pPr>
              <w:spacing w:after="120"/>
              <w:jc w:val="both"/>
              <w:rPr>
                <w:b/>
                <w:szCs w:val="24"/>
              </w:rPr>
            </w:pPr>
            <w:r w:rsidRPr="000A2274">
              <w:rPr>
                <w:b/>
                <w:szCs w:val="24"/>
              </w:rPr>
              <w:t>Schema element</w:t>
            </w:r>
            <w:r w:rsidRPr="000A2274">
              <w:rPr>
                <w:szCs w:val="24"/>
              </w:rPr>
              <w:t>:</w:t>
            </w:r>
            <w:r w:rsidRPr="000A2274">
              <w:rPr>
                <w:b/>
                <w:szCs w:val="24"/>
              </w:rPr>
              <w:t xml:space="preserve"> </w:t>
            </w:r>
            <w:r w:rsidRPr="000A2274">
              <w:rPr>
                <w:szCs w:val="24"/>
              </w:rPr>
              <w:t>obstacles</w:t>
            </w:r>
            <w:r w:rsidR="009D3B46">
              <w:rPr>
                <w:szCs w:val="24"/>
              </w:rPr>
              <w:t>LackOfMeasures</w:t>
            </w:r>
          </w:p>
          <w:p w14:paraId="5D206043" w14:textId="77777777" w:rsidR="000A2274" w:rsidRPr="000A2274" w:rsidRDefault="000A2274" w:rsidP="000840F3">
            <w:pPr>
              <w:spacing w:after="120"/>
              <w:jc w:val="both"/>
              <w:rPr>
                <w:szCs w:val="24"/>
              </w:rPr>
            </w:pPr>
            <w:r w:rsidRPr="000A2274">
              <w:rPr>
                <w:b/>
                <w:szCs w:val="24"/>
              </w:rPr>
              <w:t xml:space="preserve">Field type / facets: </w:t>
            </w:r>
            <w:r w:rsidRPr="000A2274">
              <w:rPr>
                <w:szCs w:val="24"/>
              </w:rPr>
              <w:t>YesNoCode_Enum: Yes, No</w:t>
            </w:r>
          </w:p>
          <w:p w14:paraId="3E19DA6F" w14:textId="77777777" w:rsidR="000A2274" w:rsidRPr="002160CD" w:rsidRDefault="000A2274" w:rsidP="000840F3">
            <w:pPr>
              <w:spacing w:after="120"/>
              <w:jc w:val="both"/>
              <w:rPr>
                <w:szCs w:val="24"/>
              </w:rPr>
            </w:pPr>
            <w:r>
              <w:rPr>
                <w:b/>
                <w:szCs w:val="24"/>
              </w:rPr>
              <w:t xml:space="preserve">Properties: </w:t>
            </w:r>
            <w:r>
              <w:rPr>
                <w:szCs w:val="24"/>
              </w:rPr>
              <w:t>maxOccurs = 1 minOccurs = 1</w:t>
            </w:r>
          </w:p>
          <w:p w14:paraId="00DDA3FA" w14:textId="77777777" w:rsidR="000A2274" w:rsidRPr="00AF5F3D" w:rsidRDefault="000A2274" w:rsidP="000840F3">
            <w:pPr>
              <w:spacing w:after="120"/>
              <w:jc w:val="both"/>
              <w:rPr>
                <w:szCs w:val="24"/>
              </w:rPr>
            </w:pPr>
            <w:r w:rsidRPr="00EE1A30">
              <w:rPr>
                <w:b/>
                <w:szCs w:val="24"/>
              </w:rPr>
              <w:t>Guidance on completion of schema element</w:t>
            </w:r>
            <w:r w:rsidRPr="00EE1A30">
              <w:rPr>
                <w:szCs w:val="24"/>
              </w:rPr>
              <w:t xml:space="preserve">: Required. </w:t>
            </w:r>
            <w:r>
              <w:rPr>
                <w:szCs w:val="24"/>
              </w:rPr>
              <w:t xml:space="preserve">Has </w:t>
            </w:r>
            <w:r w:rsidR="002230FB">
              <w:rPr>
                <w:szCs w:val="24"/>
              </w:rPr>
              <w:t xml:space="preserve">a lack of effective measures presented an </w:t>
            </w:r>
            <w:r>
              <w:rPr>
                <w:szCs w:val="24"/>
              </w:rPr>
              <w:t xml:space="preserve">obstacle </w:t>
            </w:r>
            <w:r w:rsidR="002230FB">
              <w:rPr>
                <w:szCs w:val="24"/>
              </w:rPr>
              <w:t xml:space="preserve">to </w:t>
            </w:r>
            <w:r w:rsidRPr="00A06DA3">
              <w:rPr>
                <w:szCs w:val="24"/>
              </w:rPr>
              <w:t xml:space="preserve">the implementation of the </w:t>
            </w:r>
            <w:r>
              <w:rPr>
                <w:szCs w:val="24"/>
              </w:rPr>
              <w:t xml:space="preserve">PoMs? </w:t>
            </w:r>
            <w:r w:rsidRPr="00EE1A30">
              <w:rPr>
                <w:szCs w:val="24"/>
              </w:rPr>
              <w:t xml:space="preserve"> </w:t>
            </w:r>
          </w:p>
        </w:tc>
      </w:tr>
      <w:tr w:rsidR="000A2274" w:rsidRPr="00EE1A30" w14:paraId="6863045D" w14:textId="77777777" w:rsidTr="00360948">
        <w:tc>
          <w:tcPr>
            <w:tcW w:w="9853" w:type="dxa"/>
            <w:shd w:val="clear" w:color="auto" w:fill="auto"/>
          </w:tcPr>
          <w:p w14:paraId="5B650CB8" w14:textId="77777777" w:rsidR="000A2274" w:rsidRPr="000A2274" w:rsidRDefault="000A2274" w:rsidP="000840F3">
            <w:pPr>
              <w:spacing w:after="120"/>
              <w:jc w:val="both"/>
              <w:rPr>
                <w:b/>
                <w:szCs w:val="24"/>
              </w:rPr>
            </w:pPr>
            <w:r w:rsidRPr="000A2274">
              <w:rPr>
                <w:b/>
                <w:szCs w:val="24"/>
              </w:rPr>
              <w:t>Schema element</w:t>
            </w:r>
            <w:r w:rsidRPr="000A2274">
              <w:rPr>
                <w:szCs w:val="24"/>
              </w:rPr>
              <w:t>:</w:t>
            </w:r>
            <w:r w:rsidRPr="000A2274">
              <w:rPr>
                <w:b/>
                <w:szCs w:val="24"/>
              </w:rPr>
              <w:t xml:space="preserve"> </w:t>
            </w:r>
            <w:r w:rsidRPr="000A2274">
              <w:rPr>
                <w:szCs w:val="24"/>
              </w:rPr>
              <w:t>obstacles</w:t>
            </w:r>
            <w:r w:rsidR="009D3B46">
              <w:rPr>
                <w:szCs w:val="24"/>
              </w:rPr>
              <w:t>NotCostEffective</w:t>
            </w:r>
          </w:p>
          <w:p w14:paraId="4EA5E24F" w14:textId="77777777" w:rsidR="000A2274" w:rsidRPr="000A2274" w:rsidRDefault="000A2274" w:rsidP="000840F3">
            <w:pPr>
              <w:spacing w:after="120"/>
              <w:jc w:val="both"/>
              <w:rPr>
                <w:szCs w:val="24"/>
              </w:rPr>
            </w:pPr>
            <w:r w:rsidRPr="000A2274">
              <w:rPr>
                <w:b/>
                <w:szCs w:val="24"/>
              </w:rPr>
              <w:t xml:space="preserve">Field type / facets: </w:t>
            </w:r>
            <w:r w:rsidRPr="000A2274">
              <w:rPr>
                <w:szCs w:val="24"/>
              </w:rPr>
              <w:t>YesNoCode_Enum: Yes, No</w:t>
            </w:r>
          </w:p>
          <w:p w14:paraId="4CE7C704" w14:textId="77777777" w:rsidR="000A2274" w:rsidRPr="002160CD" w:rsidRDefault="000A2274" w:rsidP="000840F3">
            <w:pPr>
              <w:spacing w:after="120"/>
              <w:jc w:val="both"/>
              <w:rPr>
                <w:szCs w:val="24"/>
              </w:rPr>
            </w:pPr>
            <w:r>
              <w:rPr>
                <w:b/>
                <w:szCs w:val="24"/>
              </w:rPr>
              <w:t xml:space="preserve">Properties: </w:t>
            </w:r>
            <w:r>
              <w:rPr>
                <w:szCs w:val="24"/>
              </w:rPr>
              <w:t>maxOccurs = 1 minOccurs = 1</w:t>
            </w:r>
          </w:p>
          <w:p w14:paraId="72CAC7E1" w14:textId="77777777" w:rsidR="000A2274" w:rsidRPr="00AF5F3D" w:rsidRDefault="000A2274" w:rsidP="000840F3">
            <w:pPr>
              <w:spacing w:after="120"/>
              <w:jc w:val="both"/>
              <w:rPr>
                <w:szCs w:val="24"/>
              </w:rPr>
            </w:pPr>
            <w:r w:rsidRPr="00EE1A30">
              <w:rPr>
                <w:b/>
                <w:szCs w:val="24"/>
              </w:rPr>
              <w:t>Guidance on completion of schema element</w:t>
            </w:r>
            <w:r w:rsidRPr="00EE1A30">
              <w:rPr>
                <w:szCs w:val="24"/>
              </w:rPr>
              <w:t xml:space="preserve">: Required. </w:t>
            </w:r>
            <w:proofErr w:type="gramStart"/>
            <w:r>
              <w:rPr>
                <w:szCs w:val="24"/>
              </w:rPr>
              <w:t>Ha</w:t>
            </w:r>
            <w:r w:rsidR="002230FB">
              <w:rPr>
                <w:szCs w:val="24"/>
              </w:rPr>
              <w:t xml:space="preserve">ve </w:t>
            </w:r>
            <w:r>
              <w:rPr>
                <w:szCs w:val="24"/>
              </w:rPr>
              <w:t xml:space="preserve"> </w:t>
            </w:r>
            <w:r w:rsidR="002230FB">
              <w:rPr>
                <w:szCs w:val="24"/>
              </w:rPr>
              <w:t>some</w:t>
            </w:r>
            <w:proofErr w:type="gramEnd"/>
            <w:r w:rsidR="002230FB">
              <w:rPr>
                <w:szCs w:val="24"/>
              </w:rPr>
              <w:t xml:space="preserve"> planned measures no longer being considered to be cost effective presented an </w:t>
            </w:r>
            <w:r>
              <w:rPr>
                <w:szCs w:val="24"/>
              </w:rPr>
              <w:t xml:space="preserve">obstacle </w:t>
            </w:r>
            <w:r w:rsidR="002230FB">
              <w:rPr>
                <w:szCs w:val="24"/>
              </w:rPr>
              <w:t xml:space="preserve">to </w:t>
            </w:r>
            <w:r w:rsidRPr="00A06DA3">
              <w:rPr>
                <w:szCs w:val="24"/>
              </w:rPr>
              <w:t xml:space="preserve">the implementation of the </w:t>
            </w:r>
            <w:r>
              <w:rPr>
                <w:szCs w:val="24"/>
              </w:rPr>
              <w:t xml:space="preserve">PoMs? </w:t>
            </w:r>
            <w:r w:rsidRPr="00EE1A30">
              <w:rPr>
                <w:szCs w:val="24"/>
              </w:rPr>
              <w:t xml:space="preserve"> </w:t>
            </w:r>
          </w:p>
        </w:tc>
      </w:tr>
      <w:tr w:rsidR="000A2274" w:rsidRPr="00EE1A30" w14:paraId="47968136" w14:textId="77777777" w:rsidTr="00360948">
        <w:tc>
          <w:tcPr>
            <w:tcW w:w="9853" w:type="dxa"/>
            <w:shd w:val="clear" w:color="auto" w:fill="auto"/>
          </w:tcPr>
          <w:p w14:paraId="39AB46C4" w14:textId="77777777" w:rsidR="000A2274" w:rsidRPr="000A2274" w:rsidRDefault="000A2274" w:rsidP="000840F3">
            <w:pPr>
              <w:spacing w:after="120"/>
              <w:jc w:val="both"/>
              <w:rPr>
                <w:b/>
                <w:szCs w:val="24"/>
              </w:rPr>
            </w:pPr>
            <w:r w:rsidRPr="000A2274">
              <w:rPr>
                <w:b/>
                <w:szCs w:val="24"/>
              </w:rPr>
              <w:t>Schema element</w:t>
            </w:r>
            <w:r w:rsidRPr="000A2274">
              <w:rPr>
                <w:szCs w:val="24"/>
              </w:rPr>
              <w:t>:</w:t>
            </w:r>
            <w:r w:rsidRPr="000A2274">
              <w:rPr>
                <w:b/>
                <w:szCs w:val="24"/>
              </w:rPr>
              <w:t xml:space="preserve"> </w:t>
            </w:r>
            <w:r w:rsidRPr="000A2274">
              <w:rPr>
                <w:szCs w:val="24"/>
              </w:rPr>
              <w:t>obstacles</w:t>
            </w:r>
            <w:r w:rsidR="009D3B46">
              <w:rPr>
                <w:szCs w:val="24"/>
              </w:rPr>
              <w:t>ExtremeEvents</w:t>
            </w:r>
          </w:p>
          <w:p w14:paraId="7AC6A504" w14:textId="77777777" w:rsidR="000A2274" w:rsidRPr="000A2274" w:rsidRDefault="000A2274" w:rsidP="000840F3">
            <w:pPr>
              <w:spacing w:after="120"/>
              <w:jc w:val="both"/>
              <w:rPr>
                <w:szCs w:val="24"/>
              </w:rPr>
            </w:pPr>
            <w:r w:rsidRPr="000A2274">
              <w:rPr>
                <w:b/>
                <w:szCs w:val="24"/>
              </w:rPr>
              <w:t xml:space="preserve">Field type / facets: </w:t>
            </w:r>
            <w:r w:rsidRPr="000A2274">
              <w:rPr>
                <w:szCs w:val="24"/>
              </w:rPr>
              <w:t>YesNoCode_Enum: Yes, No</w:t>
            </w:r>
          </w:p>
          <w:p w14:paraId="31B58629" w14:textId="77777777" w:rsidR="000A2274" w:rsidRPr="002160CD" w:rsidRDefault="000A2274" w:rsidP="000840F3">
            <w:pPr>
              <w:spacing w:after="120"/>
              <w:jc w:val="both"/>
              <w:rPr>
                <w:szCs w:val="24"/>
              </w:rPr>
            </w:pPr>
            <w:r>
              <w:rPr>
                <w:b/>
                <w:szCs w:val="24"/>
              </w:rPr>
              <w:t xml:space="preserve">Properties: </w:t>
            </w:r>
            <w:r>
              <w:rPr>
                <w:szCs w:val="24"/>
              </w:rPr>
              <w:t>maxOccurs = 1 minOccurs = 1</w:t>
            </w:r>
          </w:p>
          <w:p w14:paraId="1BE8A88A" w14:textId="77777777" w:rsidR="000A2274" w:rsidRPr="00AF5F3D" w:rsidRDefault="000A2274" w:rsidP="000840F3">
            <w:pPr>
              <w:spacing w:after="120"/>
              <w:jc w:val="both"/>
              <w:rPr>
                <w:szCs w:val="24"/>
              </w:rPr>
            </w:pPr>
            <w:r w:rsidRPr="00EE1A30">
              <w:rPr>
                <w:b/>
                <w:szCs w:val="24"/>
              </w:rPr>
              <w:t>Guidance on completion of schema element</w:t>
            </w:r>
            <w:r w:rsidRPr="00EE1A30">
              <w:rPr>
                <w:szCs w:val="24"/>
              </w:rPr>
              <w:t xml:space="preserve">: Required. </w:t>
            </w:r>
            <w:r>
              <w:rPr>
                <w:szCs w:val="24"/>
              </w:rPr>
              <w:t>Ha</w:t>
            </w:r>
            <w:r w:rsidR="002230FB">
              <w:rPr>
                <w:szCs w:val="24"/>
              </w:rPr>
              <w:t>ve any unexpected extreme events presented an</w:t>
            </w:r>
            <w:r>
              <w:rPr>
                <w:szCs w:val="24"/>
              </w:rPr>
              <w:t xml:space="preserve"> obstacle </w:t>
            </w:r>
            <w:r w:rsidR="002230FB">
              <w:rPr>
                <w:szCs w:val="24"/>
              </w:rPr>
              <w:t xml:space="preserve">to </w:t>
            </w:r>
            <w:r w:rsidRPr="00A06DA3">
              <w:rPr>
                <w:szCs w:val="24"/>
              </w:rPr>
              <w:t xml:space="preserve">the implementation of the </w:t>
            </w:r>
            <w:r>
              <w:rPr>
                <w:szCs w:val="24"/>
              </w:rPr>
              <w:t xml:space="preserve">PoMs? </w:t>
            </w:r>
            <w:r w:rsidRPr="00EE1A30">
              <w:rPr>
                <w:szCs w:val="24"/>
              </w:rPr>
              <w:t xml:space="preserve"> </w:t>
            </w:r>
          </w:p>
        </w:tc>
      </w:tr>
      <w:tr w:rsidR="00360948" w:rsidRPr="00EE1A30" w14:paraId="13069DF5" w14:textId="77777777" w:rsidTr="00360948">
        <w:tc>
          <w:tcPr>
            <w:tcW w:w="9853" w:type="dxa"/>
            <w:shd w:val="clear" w:color="auto" w:fill="auto"/>
          </w:tcPr>
          <w:p w14:paraId="73E7CE9A" w14:textId="77777777" w:rsidR="00360948" w:rsidRPr="000A2274" w:rsidRDefault="00360948" w:rsidP="000840F3">
            <w:pPr>
              <w:spacing w:after="120"/>
              <w:jc w:val="both"/>
              <w:rPr>
                <w:b/>
                <w:szCs w:val="24"/>
              </w:rPr>
            </w:pPr>
            <w:r w:rsidRPr="000A2274">
              <w:rPr>
                <w:b/>
                <w:szCs w:val="24"/>
              </w:rPr>
              <w:t>Schema element</w:t>
            </w:r>
            <w:r w:rsidRPr="000A2274">
              <w:rPr>
                <w:szCs w:val="24"/>
              </w:rPr>
              <w:t>:</w:t>
            </w:r>
            <w:r w:rsidRPr="000A2274">
              <w:rPr>
                <w:b/>
                <w:szCs w:val="24"/>
              </w:rPr>
              <w:t xml:space="preserve"> </w:t>
            </w:r>
            <w:r w:rsidRPr="000A2274">
              <w:rPr>
                <w:szCs w:val="24"/>
              </w:rPr>
              <w:t>obstacles</w:t>
            </w:r>
            <w:r>
              <w:rPr>
                <w:szCs w:val="24"/>
              </w:rPr>
              <w:t>Other</w:t>
            </w:r>
          </w:p>
          <w:p w14:paraId="1EEDEFEB" w14:textId="77777777" w:rsidR="00360948" w:rsidRPr="00360948" w:rsidRDefault="00360948" w:rsidP="000840F3">
            <w:pPr>
              <w:spacing w:after="120"/>
              <w:jc w:val="both"/>
              <w:rPr>
                <w:b/>
                <w:szCs w:val="24"/>
              </w:rPr>
            </w:pPr>
            <w:r w:rsidRPr="00360948">
              <w:rPr>
                <w:b/>
                <w:szCs w:val="24"/>
              </w:rPr>
              <w:t xml:space="preserve">Field type / facets: </w:t>
            </w:r>
            <w:r w:rsidR="00E60422" w:rsidRPr="00E60422">
              <w:rPr>
                <w:szCs w:val="24"/>
              </w:rPr>
              <w:t>String</w:t>
            </w:r>
            <w:r w:rsidR="00E60422" w:rsidRPr="0041574C">
              <w:rPr>
                <w:szCs w:val="24"/>
              </w:rPr>
              <w:t>100</w:t>
            </w:r>
            <w:r w:rsidRPr="003A0AD8">
              <w:rPr>
                <w:szCs w:val="24"/>
              </w:rPr>
              <w:t>Type</w:t>
            </w:r>
          </w:p>
          <w:p w14:paraId="2919DB85" w14:textId="77777777" w:rsidR="00360948" w:rsidRPr="00360948" w:rsidRDefault="00360948" w:rsidP="000840F3">
            <w:pPr>
              <w:spacing w:after="120"/>
              <w:jc w:val="both"/>
              <w:rPr>
                <w:b/>
                <w:szCs w:val="24"/>
              </w:rPr>
            </w:pPr>
            <w:r w:rsidRPr="00360948">
              <w:rPr>
                <w:b/>
                <w:szCs w:val="24"/>
              </w:rPr>
              <w:t xml:space="preserve">Properties: </w:t>
            </w:r>
            <w:r w:rsidRPr="003A0AD8">
              <w:rPr>
                <w:szCs w:val="24"/>
              </w:rPr>
              <w:t>maxOccurs =1 minOccurs = 0</w:t>
            </w:r>
          </w:p>
          <w:p w14:paraId="60074C4A" w14:textId="77777777" w:rsidR="00360948" w:rsidRPr="00AF5F3D" w:rsidRDefault="00360948" w:rsidP="000840F3">
            <w:pPr>
              <w:spacing w:after="120"/>
              <w:jc w:val="both"/>
              <w:rPr>
                <w:szCs w:val="24"/>
              </w:rPr>
            </w:pPr>
            <w:r w:rsidRPr="00360948">
              <w:rPr>
                <w:b/>
                <w:szCs w:val="24"/>
              </w:rPr>
              <w:t xml:space="preserve">Guidance on completion of schema element: </w:t>
            </w:r>
            <w:r>
              <w:rPr>
                <w:szCs w:val="24"/>
              </w:rPr>
              <w:t>Optional</w:t>
            </w:r>
            <w:r w:rsidRPr="003A0AD8">
              <w:rPr>
                <w:szCs w:val="24"/>
              </w:rPr>
              <w:t xml:space="preserve">. Report if </w:t>
            </w:r>
            <w:r>
              <w:rPr>
                <w:szCs w:val="24"/>
              </w:rPr>
              <w:t>other obstacles were encountered in the implementation of the PoMs</w:t>
            </w:r>
            <w:r w:rsidRPr="003A0AD8">
              <w:rPr>
                <w:szCs w:val="24"/>
              </w:rPr>
              <w:t xml:space="preserve">. More than one other </w:t>
            </w:r>
            <w:r>
              <w:rPr>
                <w:szCs w:val="24"/>
              </w:rPr>
              <w:t>obstacle</w:t>
            </w:r>
            <w:r w:rsidRPr="003A0AD8">
              <w:rPr>
                <w:szCs w:val="24"/>
              </w:rPr>
              <w:t xml:space="preserve"> may be reported in the same string.</w:t>
            </w:r>
          </w:p>
        </w:tc>
      </w:tr>
      <w:tr w:rsidR="00235F1A" w:rsidRPr="00EE1A30" w14:paraId="62A89EA5" w14:textId="77777777" w:rsidTr="00360948">
        <w:tc>
          <w:tcPr>
            <w:tcW w:w="9853" w:type="dxa"/>
            <w:shd w:val="clear" w:color="auto" w:fill="auto"/>
          </w:tcPr>
          <w:p w14:paraId="7FE68921" w14:textId="77777777" w:rsidR="006C2522" w:rsidRDefault="00235F1A" w:rsidP="000840F3">
            <w:pPr>
              <w:spacing w:after="120"/>
              <w:jc w:val="both"/>
              <w:rPr>
                <w:b/>
                <w:szCs w:val="24"/>
              </w:rPr>
            </w:pPr>
            <w:r w:rsidRPr="00EE1A30">
              <w:rPr>
                <w:b/>
                <w:szCs w:val="24"/>
              </w:rPr>
              <w:t>Schema element</w:t>
            </w:r>
            <w:r w:rsidRPr="00EE1A30">
              <w:rPr>
                <w:szCs w:val="24"/>
              </w:rPr>
              <w:t xml:space="preserve">: </w:t>
            </w:r>
            <w:r w:rsidR="001067B9">
              <w:rPr>
                <w:szCs w:val="24"/>
              </w:rPr>
              <w:t>m</w:t>
            </w:r>
            <w:r w:rsidRPr="00EE1A30">
              <w:rPr>
                <w:szCs w:val="24"/>
              </w:rPr>
              <w:t>easuresFromFirstProgramme</w:t>
            </w:r>
            <w:r w:rsidR="006B1A97" w:rsidRPr="00EE1A30">
              <w:rPr>
                <w:szCs w:val="24"/>
              </w:rPr>
              <w:t>Reference</w:t>
            </w:r>
          </w:p>
          <w:p w14:paraId="4A27C1FB" w14:textId="77777777" w:rsidR="00235F1A" w:rsidRPr="00EE1A30" w:rsidRDefault="006B17DF" w:rsidP="000840F3">
            <w:pPr>
              <w:spacing w:after="120"/>
              <w:jc w:val="both"/>
              <w:rPr>
                <w:b/>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724991EC" w14:textId="77777777" w:rsidR="001067B9" w:rsidRPr="002160CD" w:rsidRDefault="001067B9" w:rsidP="000840F3">
            <w:pPr>
              <w:spacing w:after="120"/>
              <w:jc w:val="both"/>
              <w:rPr>
                <w:szCs w:val="24"/>
              </w:rPr>
            </w:pPr>
            <w:r>
              <w:rPr>
                <w:b/>
                <w:szCs w:val="24"/>
              </w:rPr>
              <w:t xml:space="preserve">Properties: </w:t>
            </w:r>
            <w:r>
              <w:rPr>
                <w:szCs w:val="24"/>
              </w:rPr>
              <w:t>maxOccurs = unbounded minOccurs = 1</w:t>
            </w:r>
          </w:p>
          <w:p w14:paraId="0B6FFF7A" w14:textId="77777777" w:rsidR="00826E48" w:rsidRPr="00AF5F3D"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w:t>
            </w:r>
            <w:r w:rsidRPr="00EE1A30">
              <w:rPr>
                <w:b/>
                <w:szCs w:val="24"/>
              </w:rPr>
              <w:t xml:space="preserve"> </w:t>
            </w:r>
            <w:r w:rsidRPr="00EE1A30">
              <w:rPr>
                <w:szCs w:val="24"/>
              </w:rPr>
              <w:t>Required</w:t>
            </w:r>
            <w:r w:rsidR="0027445B" w:rsidRPr="00EE1A30">
              <w:rPr>
                <w:szCs w:val="24"/>
              </w:rPr>
              <w:t xml:space="preserve">. </w:t>
            </w:r>
            <w:r w:rsidRPr="00EE1A30">
              <w:rPr>
                <w:szCs w:val="24"/>
              </w:rPr>
              <w:t>Provide reference</w:t>
            </w:r>
            <w:r w:rsidR="006B1A97" w:rsidRPr="00EE1A30">
              <w:rPr>
                <w:szCs w:val="24"/>
              </w:rPr>
              <w:t>s</w:t>
            </w:r>
            <w:r w:rsidRPr="00EE1A30">
              <w:rPr>
                <w:szCs w:val="24"/>
              </w:rPr>
              <w:t xml:space="preserve"> </w:t>
            </w:r>
            <w:r w:rsidR="006B1A97" w:rsidRPr="00EE1A30">
              <w:rPr>
                <w:szCs w:val="24"/>
              </w:rPr>
              <w:t xml:space="preserve">or hyperlinks </w:t>
            </w:r>
            <w:r w:rsidRPr="00EE1A30">
              <w:rPr>
                <w:szCs w:val="24"/>
              </w:rPr>
              <w:t>to document</w:t>
            </w:r>
            <w:r w:rsidR="006B1A97" w:rsidRPr="00EE1A30">
              <w:rPr>
                <w:szCs w:val="24"/>
              </w:rPr>
              <w:t>s and sections</w:t>
            </w:r>
            <w:r w:rsidRPr="00EE1A30">
              <w:rPr>
                <w:szCs w:val="24"/>
              </w:rPr>
              <w:t xml:space="preserve"> that </w:t>
            </w:r>
            <w:r w:rsidR="006B1A97" w:rsidRPr="00EE1A30">
              <w:rPr>
                <w:szCs w:val="24"/>
              </w:rPr>
              <w:t xml:space="preserve">contain more information on the progress and achievements of the programme of measures from the first planning cycle. Guidance on what should be included in this </w:t>
            </w:r>
            <w:r w:rsidR="006B1A97" w:rsidRPr="00EE1A30">
              <w:rPr>
                <w:szCs w:val="24"/>
              </w:rPr>
              <w:lastRenderedPageBreak/>
              <w:t xml:space="preserve">document is provided in Section </w:t>
            </w:r>
            <w:r w:rsidR="00FD7F29">
              <w:fldChar w:fldCharType="begin"/>
            </w:r>
            <w:r w:rsidR="00FD7F29">
              <w:instrText xml:space="preserve"> REF _Ref389057915 \r \h  \* MERGEFORMAT </w:instrText>
            </w:r>
            <w:r w:rsidR="00FD7F29">
              <w:fldChar w:fldCharType="separate"/>
            </w:r>
            <w:r w:rsidR="00F66939" w:rsidRPr="00F66939">
              <w:rPr>
                <w:szCs w:val="24"/>
              </w:rPr>
              <w:t>10.5.3.3</w:t>
            </w:r>
            <w:r w:rsidR="00FD7F29">
              <w:fldChar w:fldCharType="end"/>
            </w:r>
            <w:r w:rsidR="006B1A97" w:rsidRPr="00851B21">
              <w:rPr>
                <w:szCs w:val="24"/>
              </w:rPr>
              <w:t>.</w:t>
            </w:r>
          </w:p>
        </w:tc>
      </w:tr>
    </w:tbl>
    <w:p w14:paraId="79DB0A09" w14:textId="77777777" w:rsidR="00235F1A" w:rsidRPr="00EE1A30" w:rsidRDefault="00235F1A" w:rsidP="000840F3">
      <w:pPr>
        <w:jc w:val="both"/>
      </w:pPr>
    </w:p>
    <w:p w14:paraId="631D0343" w14:textId="77777777" w:rsidR="00235F1A" w:rsidRPr="00EE1A30" w:rsidRDefault="00235F1A" w:rsidP="000840F3">
      <w:pPr>
        <w:pStyle w:val="Heading4"/>
      </w:pPr>
      <w:bookmarkStart w:id="854" w:name="_Ref389057915"/>
      <w:r w:rsidRPr="00EE1A30">
        <w:t>Guidance on the contents of RBMPs/background documents</w:t>
      </w:r>
      <w:bookmarkEnd w:id="854"/>
    </w:p>
    <w:p w14:paraId="6B131540" w14:textId="77777777" w:rsidR="0027445B" w:rsidRPr="00EE1A30" w:rsidRDefault="0027445B" w:rsidP="000840F3">
      <w:pPr>
        <w:jc w:val="both"/>
      </w:pPr>
      <w:r w:rsidRPr="00EE1A30">
        <w:t>The following provides guidance on the aspects that the European Commission expects to find in the relevant chapters on progress in the implementation of PoMs in the RBMPs or in background documents. This guidance is not intended to be comprehensive in terms of what the Member States have to include in their RBMPs or background documents, rather to provide certain concrete elements of information that the European Commission expects to find.</w:t>
      </w:r>
    </w:p>
    <w:p w14:paraId="56233860" w14:textId="77777777" w:rsidR="0027445B" w:rsidRPr="00EE1A30" w:rsidRDefault="0027445B" w:rsidP="000840F3">
      <w:pPr>
        <w:jc w:val="both"/>
      </w:pPr>
      <w:r w:rsidRPr="00EE1A30">
        <w:t>The</w:t>
      </w:r>
      <w:r w:rsidR="00235F1A" w:rsidRPr="00EE1A30">
        <w:t xml:space="preserve"> actual and expected outcomes of the first </w:t>
      </w:r>
      <w:r w:rsidRPr="00EE1A30">
        <w:t>RBMP</w:t>
      </w:r>
      <w:r w:rsidR="00235F1A" w:rsidRPr="00EE1A30">
        <w:t xml:space="preserve"> and P</w:t>
      </w:r>
      <w:r w:rsidRPr="00EE1A30">
        <w:t>oM should be provided</w:t>
      </w:r>
      <w:r w:rsidR="00235F1A" w:rsidRPr="00EE1A30">
        <w:t xml:space="preserve">, and how these outcomes have or might affect the planning for the second cycle (see WFD Annex VII Part B). This information may be </w:t>
      </w:r>
      <w:r w:rsidRPr="00EE1A30">
        <w:t xml:space="preserve">provided </w:t>
      </w:r>
      <w:r w:rsidR="00235F1A" w:rsidRPr="00EE1A30">
        <w:t>in</w:t>
      </w:r>
      <w:r w:rsidRPr="00EE1A30">
        <w:t xml:space="preserve"> separate </w:t>
      </w:r>
      <w:r w:rsidR="00235F1A" w:rsidRPr="00EE1A30">
        <w:t>documents specifically produced by the Member State or might be included as a separate chapter or Annex of the second R</w:t>
      </w:r>
      <w:r w:rsidRPr="00EE1A30">
        <w:t>BMP</w:t>
      </w:r>
      <w:r w:rsidR="00235F1A" w:rsidRPr="00EE1A30">
        <w:t>.</w:t>
      </w:r>
    </w:p>
    <w:p w14:paraId="2036ABF2" w14:textId="77777777" w:rsidR="00235F1A" w:rsidRPr="00EE1A30" w:rsidRDefault="0027445B" w:rsidP="000840F3">
      <w:pPr>
        <w:jc w:val="both"/>
      </w:pPr>
      <w:r w:rsidRPr="00EE1A30">
        <w:t>Specific i</w:t>
      </w:r>
      <w:r w:rsidR="00235F1A" w:rsidRPr="00EE1A30">
        <w:t>nformation is required on:</w:t>
      </w:r>
    </w:p>
    <w:p w14:paraId="6C6F1A0F" w14:textId="77777777" w:rsidR="00235F1A" w:rsidRPr="00EE1A30" w:rsidRDefault="00235F1A" w:rsidP="000840F3">
      <w:pPr>
        <w:numPr>
          <w:ilvl w:val="0"/>
          <w:numId w:val="42"/>
        </w:numPr>
        <w:jc w:val="both"/>
      </w:pPr>
      <w:r w:rsidRPr="00EE1A30">
        <w:t xml:space="preserve">How a financial commitment </w:t>
      </w:r>
      <w:r w:rsidR="002230FB">
        <w:t>has been</w:t>
      </w:r>
      <w:r w:rsidR="002230FB" w:rsidRPr="00EE1A30">
        <w:t xml:space="preserve"> </w:t>
      </w:r>
      <w:r w:rsidRPr="00EE1A30">
        <w:t xml:space="preserve">secured for the planned </w:t>
      </w:r>
      <w:r w:rsidR="0027445B" w:rsidRPr="00EE1A30">
        <w:t>PoMs</w:t>
      </w:r>
      <w:r w:rsidRPr="00EE1A30">
        <w:t xml:space="preserve">, and </w:t>
      </w:r>
      <w:r w:rsidR="002230FB">
        <w:t>whether</w:t>
      </w:r>
      <w:r w:rsidR="002230FB" w:rsidRPr="00EE1A30">
        <w:t xml:space="preserve"> </w:t>
      </w:r>
      <w:r w:rsidRPr="00EE1A30">
        <w:t xml:space="preserve">there </w:t>
      </w:r>
      <w:r w:rsidR="002230FB">
        <w:t xml:space="preserve">are </w:t>
      </w:r>
      <w:r w:rsidRPr="00EE1A30">
        <w:t>shortcomings in terms of the funding of measures for particular sectors? What were the mains sources of funding for implemented measures?</w:t>
      </w:r>
    </w:p>
    <w:p w14:paraId="7D47A5A9" w14:textId="77777777" w:rsidR="00235F1A" w:rsidRPr="00EE1A30" w:rsidRDefault="00235F1A" w:rsidP="000840F3">
      <w:pPr>
        <w:numPr>
          <w:ilvl w:val="0"/>
          <w:numId w:val="42"/>
        </w:numPr>
        <w:jc w:val="both"/>
      </w:pPr>
      <w:r w:rsidRPr="00EE1A30">
        <w:t>The success</w:t>
      </w:r>
      <w:r w:rsidR="0027445B" w:rsidRPr="00EE1A30">
        <w:t>,</w:t>
      </w:r>
      <w:r w:rsidRPr="00EE1A30">
        <w:t xml:space="preserve"> or otherwise</w:t>
      </w:r>
      <w:r w:rsidR="0027445B" w:rsidRPr="00EE1A30">
        <w:t>,</w:t>
      </w:r>
      <w:r w:rsidRPr="00EE1A30">
        <w:t xml:space="preserve"> in implementing any new legislation or regulations required for the implementation of the planned measures. What were the main sectors requiring new </w:t>
      </w:r>
      <w:r w:rsidR="0027445B" w:rsidRPr="00EE1A30">
        <w:t xml:space="preserve">legislation or </w:t>
      </w:r>
      <w:r w:rsidRPr="00EE1A30">
        <w:t xml:space="preserve">regulations and what was the state of implementation of any new required legislation </w:t>
      </w:r>
      <w:r w:rsidR="0027445B" w:rsidRPr="00EE1A30">
        <w:t xml:space="preserve">or regulations </w:t>
      </w:r>
      <w:r w:rsidRPr="00EE1A30">
        <w:t>at the end of the first planning cycle?</w:t>
      </w:r>
    </w:p>
    <w:p w14:paraId="40AB3A1B" w14:textId="77777777" w:rsidR="00235F1A" w:rsidRPr="00EE1A30" w:rsidRDefault="00235F1A" w:rsidP="000840F3">
      <w:pPr>
        <w:numPr>
          <w:ilvl w:val="0"/>
          <w:numId w:val="42"/>
        </w:numPr>
        <w:jc w:val="both"/>
      </w:pPr>
      <w:r w:rsidRPr="00EE1A30">
        <w:t xml:space="preserve">The status of the planned measures expected at the end of the first planning </w:t>
      </w:r>
      <w:r w:rsidR="0027445B" w:rsidRPr="00EE1A30">
        <w:t>cycle</w:t>
      </w:r>
      <w:r w:rsidRPr="00EE1A30">
        <w:t>. If all measures had not been made operational within the planning period, what were the main sectors and measures affected?</w:t>
      </w:r>
    </w:p>
    <w:p w14:paraId="03E10570" w14:textId="77777777" w:rsidR="00235F1A" w:rsidRPr="00EE1A30" w:rsidRDefault="00235F1A" w:rsidP="000840F3">
      <w:pPr>
        <w:numPr>
          <w:ilvl w:val="0"/>
          <w:numId w:val="42"/>
        </w:numPr>
        <w:jc w:val="both"/>
      </w:pPr>
      <w:r w:rsidRPr="00EE1A30">
        <w:t xml:space="preserve">What has been the experience gained over the first planning cycle on </w:t>
      </w:r>
      <w:r w:rsidR="0027445B" w:rsidRPr="00EE1A30">
        <w:t xml:space="preserve">the </w:t>
      </w:r>
      <w:r w:rsidRPr="00EE1A30">
        <w:t>effective</w:t>
      </w:r>
      <w:r w:rsidR="0027445B" w:rsidRPr="00EE1A30">
        <w:t>ness</w:t>
      </w:r>
      <w:r w:rsidRPr="00EE1A30">
        <w:t xml:space="preserve"> </w:t>
      </w:r>
      <w:r w:rsidR="0027445B" w:rsidRPr="00EE1A30">
        <w:t xml:space="preserve">of </w:t>
      </w:r>
      <w:r w:rsidRPr="00EE1A30">
        <w:t>measures in improving the status of water bodies</w:t>
      </w:r>
      <w:r w:rsidR="0027445B" w:rsidRPr="00EE1A30">
        <w:t>?</w:t>
      </w:r>
      <w:r w:rsidRPr="00EE1A30">
        <w:t xml:space="preserve"> Were measures effectively targeted at the significant pressures, and what </w:t>
      </w:r>
      <w:r w:rsidR="0027445B" w:rsidRPr="00EE1A30">
        <w:t xml:space="preserve">were </w:t>
      </w:r>
      <w:r w:rsidRPr="00EE1A30">
        <w:t>the differences in the effectiveness of measures between sectors and water categories</w:t>
      </w:r>
      <w:r w:rsidR="0027445B" w:rsidRPr="00EE1A30">
        <w:t>?</w:t>
      </w:r>
    </w:p>
    <w:p w14:paraId="6A9A552E" w14:textId="77777777" w:rsidR="00235F1A" w:rsidRPr="00EE1A30" w:rsidRDefault="00235F1A" w:rsidP="000840F3">
      <w:pPr>
        <w:numPr>
          <w:ilvl w:val="0"/>
          <w:numId w:val="42"/>
        </w:numPr>
        <w:jc w:val="both"/>
      </w:pPr>
      <w:r w:rsidRPr="00EE1A30">
        <w:t xml:space="preserve">What were the </w:t>
      </w:r>
      <w:r w:rsidR="0027445B" w:rsidRPr="00EE1A30">
        <w:t>o</w:t>
      </w:r>
      <w:r w:rsidRPr="00EE1A30">
        <w:t xml:space="preserve">bstacles encountered in the implementation of the </w:t>
      </w:r>
      <w:r w:rsidR="00AA76DE" w:rsidRPr="00EE1A30">
        <w:t>PoM</w:t>
      </w:r>
      <w:r w:rsidRPr="00EE1A30">
        <w:t>?</w:t>
      </w:r>
    </w:p>
    <w:p w14:paraId="3DC2A818" w14:textId="77777777" w:rsidR="00235F1A" w:rsidRPr="00EE1A30" w:rsidRDefault="00235F1A" w:rsidP="000840F3">
      <w:pPr>
        <w:numPr>
          <w:ilvl w:val="0"/>
          <w:numId w:val="42"/>
        </w:numPr>
        <w:jc w:val="both"/>
      </w:pPr>
      <w:r w:rsidRPr="00EE1A30">
        <w:t>What were the main achievements and failures of the first plan</w:t>
      </w:r>
      <w:r w:rsidR="00AA76DE" w:rsidRPr="00EE1A30">
        <w:t>ning cycle</w:t>
      </w:r>
      <w:r w:rsidRPr="00EE1A30">
        <w:t xml:space="preserve"> in terms of, for example, achieving or exceeding the objectives of the first RBMP, and the improvements in status of water bodies?</w:t>
      </w:r>
    </w:p>
    <w:p w14:paraId="6FB76726" w14:textId="77777777" w:rsidR="00235F1A" w:rsidRPr="00EE1A30" w:rsidRDefault="00ED5F4F" w:rsidP="000840F3">
      <w:pPr>
        <w:numPr>
          <w:ilvl w:val="0"/>
          <w:numId w:val="42"/>
        </w:numPr>
        <w:jc w:val="both"/>
      </w:pPr>
      <w:r w:rsidRPr="00EE1A30">
        <w:t>H</w:t>
      </w:r>
      <w:r w:rsidR="00235F1A" w:rsidRPr="00EE1A30">
        <w:t xml:space="preserve">ow </w:t>
      </w:r>
      <w:r w:rsidR="00AA76DE" w:rsidRPr="00EE1A30">
        <w:t xml:space="preserve">have </w:t>
      </w:r>
      <w:r w:rsidR="00235F1A" w:rsidRPr="00EE1A30">
        <w:t>measures planned for 2009-2015 but which were not fully implemented or made operational been transferred to the 2015-2021 P</w:t>
      </w:r>
      <w:r w:rsidR="00AA76DE" w:rsidRPr="00EE1A30">
        <w:t>o</w:t>
      </w:r>
      <w:r w:rsidR="00235F1A" w:rsidRPr="00EE1A30">
        <w:t>M, in relation to the key measures and/or sectors affected</w:t>
      </w:r>
      <w:r w:rsidR="00AA76DE" w:rsidRPr="00EE1A30">
        <w:t>,</w:t>
      </w:r>
      <w:r w:rsidR="00235F1A" w:rsidRPr="00EE1A30">
        <w:t xml:space="preserve"> and the main factors explaining this </w:t>
      </w:r>
      <w:proofErr w:type="gramStart"/>
      <w:r w:rsidR="002230FB">
        <w:t>position</w:t>
      </w:r>
      <w:r w:rsidR="00235F1A" w:rsidRPr="00EE1A30">
        <w:t>.</w:t>
      </w:r>
      <w:proofErr w:type="gramEnd"/>
    </w:p>
    <w:p w14:paraId="69FD131D" w14:textId="77777777" w:rsidR="00235F1A" w:rsidRPr="00EE1A30" w:rsidRDefault="006F25ED" w:rsidP="000840F3">
      <w:pPr>
        <w:pStyle w:val="Heading1"/>
        <w:jc w:val="both"/>
      </w:pPr>
      <w:r w:rsidRPr="006F25ED">
        <w:br w:type="page"/>
      </w:r>
      <w:bookmarkStart w:id="855" w:name="_Toc375220134"/>
      <w:bookmarkStart w:id="856" w:name="_Toc375294188"/>
      <w:bookmarkStart w:id="857" w:name="_Toc386464260"/>
      <w:bookmarkStart w:id="858" w:name="_Toc388280375"/>
      <w:bookmarkStart w:id="859" w:name="_Ref425264505"/>
      <w:bookmarkStart w:id="860" w:name="_Toc425522087"/>
      <w:bookmarkStart w:id="861" w:name="_Toc430961595"/>
      <w:bookmarkStart w:id="862" w:name="_Toc433808020"/>
      <w:r w:rsidRPr="006F25ED">
        <w:lastRenderedPageBreak/>
        <w:t>Reporting at RBD/Sub-unit level for economic analysis and cost recovery (schema RBMPP</w:t>
      </w:r>
      <w:r w:rsidR="001A2993">
        <w:t>o</w:t>
      </w:r>
      <w:r w:rsidRPr="006F25ED">
        <w:t>M)</w:t>
      </w:r>
      <w:bookmarkEnd w:id="855"/>
      <w:bookmarkEnd w:id="856"/>
      <w:bookmarkEnd w:id="857"/>
      <w:bookmarkEnd w:id="858"/>
      <w:bookmarkEnd w:id="859"/>
      <w:bookmarkEnd w:id="860"/>
      <w:bookmarkEnd w:id="861"/>
      <w:bookmarkEnd w:id="862"/>
    </w:p>
    <w:p w14:paraId="2CD3388C" w14:textId="77777777" w:rsidR="00235F1A" w:rsidRPr="00EE1A30" w:rsidRDefault="006F25ED" w:rsidP="000840F3">
      <w:pPr>
        <w:pStyle w:val="Heading2"/>
        <w:jc w:val="both"/>
      </w:pPr>
      <w:bookmarkStart w:id="863" w:name="_Toc386464261"/>
      <w:bookmarkStart w:id="864" w:name="_Toc388280376"/>
      <w:bookmarkStart w:id="865" w:name="_Toc425522088"/>
      <w:bookmarkStart w:id="866" w:name="_Toc430961596"/>
      <w:bookmarkStart w:id="867" w:name="_Toc433808021"/>
      <w:r w:rsidRPr="006F25ED">
        <w:t>Introduction</w:t>
      </w:r>
      <w:bookmarkEnd w:id="863"/>
      <w:bookmarkEnd w:id="864"/>
      <w:bookmarkEnd w:id="865"/>
      <w:bookmarkEnd w:id="866"/>
      <w:bookmarkEnd w:id="867"/>
    </w:p>
    <w:p w14:paraId="3E2D13BF" w14:textId="77777777" w:rsidR="00235F1A" w:rsidRPr="00EE1A30" w:rsidRDefault="00235F1A" w:rsidP="000840F3">
      <w:pPr>
        <w:jc w:val="both"/>
      </w:pPr>
      <w:r w:rsidRPr="00EE1A30">
        <w:t>Article 5 of the WFD requires Member States to undertake an economic analysis of water uses according to the specifications of Annex III. Article 13 and Annex VII require</w:t>
      </w:r>
      <w:r w:rsidR="009F245F" w:rsidRPr="00EE1A30">
        <w:t>d</w:t>
      </w:r>
      <w:r w:rsidRPr="00EE1A30">
        <w:t xml:space="preserve"> Member States to send summary reports of the analyses required under Article 5 and Annex II as part of the first </w:t>
      </w:r>
      <w:r w:rsidR="009F245F" w:rsidRPr="00EE1A30">
        <w:t>RBMP</w:t>
      </w:r>
      <w:r w:rsidRPr="00EE1A30">
        <w:t xml:space="preserve">. </w:t>
      </w:r>
    </w:p>
    <w:p w14:paraId="625B6BC3" w14:textId="77777777" w:rsidR="00235F1A" w:rsidRPr="00EE1A30" w:rsidRDefault="00235F1A" w:rsidP="000840F3">
      <w:pPr>
        <w:jc w:val="both"/>
      </w:pPr>
      <w:r w:rsidRPr="00EE1A30">
        <w:t>Annex III of the WFD stipulates that the economic analysis of water uses should contain enough information in sufficient detail (taking account of the costs associated with collection of relevant data) in order to:</w:t>
      </w:r>
    </w:p>
    <w:p w14:paraId="68420ED3" w14:textId="77777777" w:rsidR="00235F1A" w:rsidRPr="00EE1A30" w:rsidRDefault="009F245F" w:rsidP="000840F3">
      <w:pPr>
        <w:numPr>
          <w:ilvl w:val="0"/>
          <w:numId w:val="35"/>
        </w:numPr>
        <w:jc w:val="both"/>
      </w:pPr>
      <w:r w:rsidRPr="00EE1A30">
        <w:t>M</w:t>
      </w:r>
      <w:r w:rsidR="00235F1A" w:rsidRPr="00EE1A30">
        <w:t xml:space="preserve">ake the relevant calculations necessary for taking into account the principle of recovery of the costs of water services under Article 9, taking into account long term forecasts of supply and demand for water in the </w:t>
      </w:r>
      <w:r w:rsidRPr="00EE1A30">
        <w:t>RBD</w:t>
      </w:r>
      <w:r w:rsidR="00235F1A" w:rsidRPr="00EE1A30">
        <w:t xml:space="preserve"> and where necessary: </w:t>
      </w:r>
    </w:p>
    <w:p w14:paraId="493F9F93" w14:textId="77777777" w:rsidR="00235F1A" w:rsidRPr="00EE1A30" w:rsidRDefault="009F245F" w:rsidP="000840F3">
      <w:pPr>
        <w:numPr>
          <w:ilvl w:val="1"/>
          <w:numId w:val="35"/>
        </w:numPr>
        <w:jc w:val="both"/>
      </w:pPr>
      <w:r w:rsidRPr="00EE1A30">
        <w:t>M</w:t>
      </w:r>
      <w:r w:rsidR="00235F1A" w:rsidRPr="00EE1A30">
        <w:t>ake estimates of the volume, prices and costs associated with water services</w:t>
      </w:r>
      <w:r w:rsidRPr="00EE1A30">
        <w:t>.</w:t>
      </w:r>
    </w:p>
    <w:p w14:paraId="28D9ABF6" w14:textId="77777777" w:rsidR="00235F1A" w:rsidRPr="00EE1A30" w:rsidRDefault="009F245F" w:rsidP="000840F3">
      <w:pPr>
        <w:numPr>
          <w:ilvl w:val="1"/>
          <w:numId w:val="35"/>
        </w:numPr>
        <w:jc w:val="both"/>
      </w:pPr>
      <w:r w:rsidRPr="00EE1A30">
        <w:t>M</w:t>
      </w:r>
      <w:r w:rsidR="00235F1A" w:rsidRPr="00EE1A30">
        <w:t>ake estimates of the relevant investment including forecasts of such investments</w:t>
      </w:r>
      <w:r w:rsidRPr="00EE1A30">
        <w:t>.</w:t>
      </w:r>
    </w:p>
    <w:p w14:paraId="41A6C2E0" w14:textId="77777777" w:rsidR="00235F1A" w:rsidRPr="00EE1A30" w:rsidRDefault="009F245F" w:rsidP="000840F3">
      <w:pPr>
        <w:numPr>
          <w:ilvl w:val="0"/>
          <w:numId w:val="35"/>
        </w:numPr>
        <w:jc w:val="both"/>
      </w:pPr>
      <w:r w:rsidRPr="00EE1A30">
        <w:t>M</w:t>
      </w:r>
      <w:r w:rsidR="00235F1A" w:rsidRPr="00EE1A30">
        <w:t xml:space="preserve">ake judgments about the most cost-effective combination of measures with respect to water uses to be included in the </w:t>
      </w:r>
      <w:r w:rsidRPr="00EE1A30">
        <w:t>PoMs</w:t>
      </w:r>
      <w:r w:rsidR="00235F1A" w:rsidRPr="00EE1A30">
        <w:t xml:space="preserve"> under Article 11</w:t>
      </w:r>
      <w:r w:rsidRPr="00EE1A30">
        <w:t>,</w:t>
      </w:r>
      <w:r w:rsidR="00235F1A" w:rsidRPr="00EE1A30">
        <w:t xml:space="preserve"> based on estimates of the potential costs of such measures.</w:t>
      </w:r>
    </w:p>
    <w:p w14:paraId="358EE24B" w14:textId="77777777" w:rsidR="00235F1A" w:rsidRPr="00EE1A30" w:rsidRDefault="00235F1A" w:rsidP="000840F3">
      <w:pPr>
        <w:jc w:val="both"/>
      </w:pPr>
      <w:r w:rsidRPr="00EE1A30">
        <w:t>The W</w:t>
      </w:r>
      <w:r w:rsidR="009F245F" w:rsidRPr="00EE1A30">
        <w:t>FD</w:t>
      </w:r>
      <w:r w:rsidRPr="00EE1A30">
        <w:t xml:space="preserve"> is the first EU environmental policy that </w:t>
      </w:r>
      <w:r w:rsidR="009F245F" w:rsidRPr="00EE1A30">
        <w:t xml:space="preserve">explicitly integrates </w:t>
      </w:r>
      <w:r w:rsidRPr="00EE1A30">
        <w:t>economic principles (e.g. polluter-pays-principle), economic tools and methods (e.g. cost-effectiveness analysis)</w:t>
      </w:r>
      <w:r w:rsidR="009F245F" w:rsidRPr="00EE1A30">
        <w:t>,</w:t>
      </w:r>
      <w:r w:rsidRPr="00EE1A30">
        <w:t xml:space="preserve"> and economic instruments (e.g. environmental charges and taxes) into a piece of EU water legislation. This is based on the understanding that economic principles and instruments are potentially important tools in managing the pressures that affect Europe’s waters.</w:t>
      </w:r>
    </w:p>
    <w:p w14:paraId="458C25B2" w14:textId="77777777" w:rsidR="00235F1A" w:rsidRPr="00EE1A30" w:rsidRDefault="009F245F" w:rsidP="000840F3">
      <w:pPr>
        <w:jc w:val="both"/>
      </w:pPr>
      <w:r w:rsidRPr="00EE1A30">
        <w:t xml:space="preserve">Article 9 of the </w:t>
      </w:r>
      <w:r w:rsidR="00235F1A" w:rsidRPr="00EE1A30">
        <w:t>WFD</w:t>
      </w:r>
      <w:r w:rsidR="00235F1A" w:rsidRPr="00851B21">
        <w:rPr>
          <w:vertAlign w:val="superscript"/>
        </w:rPr>
        <w:footnoteReference w:id="134"/>
      </w:r>
      <w:r w:rsidR="00235F1A" w:rsidRPr="00851B21">
        <w:t xml:space="preserve"> set</w:t>
      </w:r>
      <w:r w:rsidRPr="00A8624D">
        <w:t>s</w:t>
      </w:r>
      <w:r w:rsidR="00235F1A" w:rsidRPr="0071782C">
        <w:t xml:space="preserve"> </w:t>
      </w:r>
      <w:r w:rsidRPr="00587683">
        <w:t xml:space="preserve">out </w:t>
      </w:r>
      <w:r w:rsidR="00235F1A" w:rsidRPr="00587683">
        <w:t>three general concepts</w:t>
      </w:r>
      <w:r w:rsidRPr="00EE1A30">
        <w:t xml:space="preserve"> that are</w:t>
      </w:r>
      <w:r w:rsidR="00235F1A" w:rsidRPr="00EE1A30">
        <w:t xml:space="preserve"> closely related but not equivalent, each one imposing specific requirements on economics in general and water pricing schemes specifically:</w:t>
      </w:r>
    </w:p>
    <w:p w14:paraId="2C8EFE53" w14:textId="77777777" w:rsidR="00235F1A" w:rsidRPr="00EE1A30" w:rsidRDefault="00235F1A" w:rsidP="000840F3">
      <w:pPr>
        <w:numPr>
          <w:ilvl w:val="0"/>
          <w:numId w:val="36"/>
        </w:numPr>
        <w:jc w:val="both"/>
      </w:pPr>
      <w:r w:rsidRPr="00EE1A30">
        <w:t>Incentive pricing deals with the way water users pay for their use and whether the right price signals are transmitted, i.e. it addresses the question how water is being paid for and how the water price affects the behaviour of water users.</w:t>
      </w:r>
    </w:p>
    <w:p w14:paraId="04BF75C5" w14:textId="77777777" w:rsidR="00235F1A" w:rsidRPr="00EE1A30" w:rsidRDefault="00235F1A" w:rsidP="000840F3">
      <w:pPr>
        <w:numPr>
          <w:ilvl w:val="0"/>
          <w:numId w:val="36"/>
        </w:numPr>
        <w:jc w:val="both"/>
      </w:pPr>
      <w:r w:rsidRPr="00EE1A30">
        <w:lastRenderedPageBreak/>
        <w:t>The polluter-pays-principle establishes how environmental costs should be covered among economic agents</w:t>
      </w:r>
      <w:r w:rsidR="009F245F" w:rsidRPr="00EE1A30">
        <w:t>,</w:t>
      </w:r>
      <w:r w:rsidRPr="00EE1A30">
        <w:t xml:space="preserve"> i.e. it </w:t>
      </w:r>
      <w:r w:rsidR="009F245F" w:rsidRPr="00EE1A30">
        <w:t>considers</w:t>
      </w:r>
      <w:r w:rsidRPr="00EE1A30">
        <w:t xml:space="preserve"> the adequacy of contributions from different agents based on their role in causing these costs.</w:t>
      </w:r>
    </w:p>
    <w:p w14:paraId="4015C236" w14:textId="77777777" w:rsidR="00235F1A" w:rsidRPr="00EE1A30" w:rsidRDefault="00235F1A" w:rsidP="000840F3">
      <w:pPr>
        <w:numPr>
          <w:ilvl w:val="0"/>
          <w:numId w:val="36"/>
        </w:numPr>
        <w:jc w:val="both"/>
      </w:pPr>
      <w:r w:rsidRPr="00EE1A30">
        <w:t>Cost recovery establishes the overall amount that users are charged for water services. The WFD foresees an adequate degree of recovery, not only to the financial costs for the provision of a water service but also of the costs of associated negative environmental effects (environmental costs) as well as forgone opportunities of alternative water uses (resource costs).</w:t>
      </w:r>
    </w:p>
    <w:p w14:paraId="1DC85B93" w14:textId="77777777" w:rsidR="00235F1A" w:rsidRPr="00EE1A30" w:rsidRDefault="00235F1A" w:rsidP="000840F3">
      <w:pPr>
        <w:jc w:val="both"/>
      </w:pPr>
      <w:r w:rsidRPr="00EE1A30">
        <w:t>The scope of the definition of water services is</w:t>
      </w:r>
      <w:r w:rsidR="00CC5DB6" w:rsidRPr="00EE1A30">
        <w:t xml:space="preserve"> not fixed, but reflects the activities which result in significant pressures to water bodies in individual Member States</w:t>
      </w:r>
      <w:r w:rsidRPr="00EE1A30">
        <w:t>.</w:t>
      </w:r>
      <w:r w:rsidR="00CC5DB6" w:rsidRPr="00851B21">
        <w:rPr>
          <w:rStyle w:val="FootnoteReference"/>
        </w:rPr>
        <w:footnoteReference w:id="135"/>
      </w:r>
      <w:r w:rsidRPr="00851B21">
        <w:t xml:space="preserve"> It should be clear that, for the pu</w:t>
      </w:r>
      <w:r w:rsidRPr="00A8624D">
        <w:t>rpose of reporting, Member States are expected to report on th</w:t>
      </w:r>
      <w:r w:rsidR="00CC5DB6" w:rsidRPr="0071782C">
        <w:t>at</w:t>
      </w:r>
      <w:r w:rsidRPr="00587683">
        <w:t xml:space="preserve"> basis</w:t>
      </w:r>
      <w:r w:rsidR="00CC5DB6" w:rsidRPr="00587683">
        <w:t xml:space="preserve"> and</w:t>
      </w:r>
      <w:r w:rsidR="005961BE">
        <w:t>,</w:t>
      </w:r>
      <w:r w:rsidR="00CC5DB6" w:rsidRPr="00587683">
        <w:t xml:space="preserve"> for those activities which are not subject to cost </w:t>
      </w:r>
      <w:proofErr w:type="gramStart"/>
      <w:r w:rsidR="00CC5DB6" w:rsidRPr="00587683">
        <w:t>recovery,</w:t>
      </w:r>
      <w:proofErr w:type="gramEnd"/>
      <w:r w:rsidR="00CC5DB6" w:rsidRPr="00587683">
        <w:t xml:space="preserve"> a justification should be reported on the basis of Article 9(4). </w:t>
      </w:r>
      <w:r w:rsidR="00DD51FA" w:rsidRPr="00EE1A30">
        <w:t xml:space="preserve">This is in line with the general Union principle of transparency embodied in the Directive via public </w:t>
      </w:r>
      <w:r w:rsidR="00901F4D" w:rsidRPr="00EE1A30">
        <w:t xml:space="preserve">information and </w:t>
      </w:r>
      <w:r w:rsidR="00DD51FA" w:rsidRPr="00EE1A30">
        <w:t>consultation (Article 14)</w:t>
      </w:r>
      <w:r w:rsidR="00901F4D" w:rsidRPr="00EE1A30">
        <w:t xml:space="preserve"> and the need to justify derogations from general rules</w:t>
      </w:r>
      <w:r w:rsidR="00DD51FA" w:rsidRPr="00EE1A30">
        <w:t>, while at the same time respecting Member States' margin of discretion in relation to setting programmes of measures under Article 11.</w:t>
      </w:r>
      <w:r w:rsidR="00CC5DB6" w:rsidRPr="00EE1A30">
        <w:t xml:space="preserve"> </w:t>
      </w:r>
    </w:p>
    <w:p w14:paraId="2A6DD498" w14:textId="77777777" w:rsidR="00235F1A" w:rsidRPr="00EE1A30" w:rsidRDefault="006F25ED" w:rsidP="0010226A">
      <w:pPr>
        <w:pStyle w:val="Heading3"/>
      </w:pPr>
      <w:bookmarkStart w:id="868" w:name="_Toc388280377"/>
      <w:r w:rsidRPr="006F25ED">
        <w:t>How will the European Commission and the EEA use the information reported</w:t>
      </w:r>
      <w:bookmarkEnd w:id="868"/>
      <w:r w:rsidRPr="006F25ED">
        <w:t>?</w:t>
      </w:r>
    </w:p>
    <w:p w14:paraId="52819BEA" w14:textId="77777777" w:rsidR="00235F1A" w:rsidRPr="00EE1A30" w:rsidRDefault="00235F1A" w:rsidP="000840F3">
      <w:pPr>
        <w:jc w:val="both"/>
      </w:pPr>
      <w:r w:rsidRPr="00EE1A30">
        <w:t xml:space="preserve">The </w:t>
      </w:r>
      <w:r w:rsidR="009F245F" w:rsidRPr="00EE1A30">
        <w:t xml:space="preserve">European </w:t>
      </w:r>
      <w:r w:rsidRPr="00EE1A30">
        <w:t xml:space="preserve">Commission will use this information to ensure that Member States have carried out an economic analysis consistent with the requirements of Article 5 and Annex III </w:t>
      </w:r>
      <w:r w:rsidR="009F245F" w:rsidRPr="00EE1A30">
        <w:t xml:space="preserve">of the WFD, </w:t>
      </w:r>
      <w:r w:rsidRPr="00EE1A30">
        <w:t xml:space="preserve">and also that the provisions of Article 9 </w:t>
      </w:r>
      <w:r w:rsidR="009F245F" w:rsidRPr="00EE1A30">
        <w:t xml:space="preserve">of the </w:t>
      </w:r>
      <w:r w:rsidRPr="00EE1A30">
        <w:t xml:space="preserve">WFD have been properly and consistently applied A screening assessment will be based on the three main elements of Article 9: i) incentive pricing; ii) adequate cost-recovery; and iii) </w:t>
      </w:r>
      <w:r w:rsidR="00717008" w:rsidRPr="00EE1A30">
        <w:t xml:space="preserve">the </w:t>
      </w:r>
      <w:r w:rsidRPr="00EE1A30">
        <w:t>polluter</w:t>
      </w:r>
      <w:r w:rsidR="00717008" w:rsidRPr="00EE1A30">
        <w:t>-</w:t>
      </w:r>
      <w:r w:rsidRPr="00EE1A30">
        <w:t>pays</w:t>
      </w:r>
      <w:r w:rsidR="00717008" w:rsidRPr="00EE1A30">
        <w:t>-</w:t>
      </w:r>
      <w:r w:rsidRPr="00EE1A30">
        <w:t>principle.</w:t>
      </w:r>
    </w:p>
    <w:p w14:paraId="514751E6" w14:textId="77777777" w:rsidR="00235F1A" w:rsidRPr="00EE1A30" w:rsidRDefault="00235F1A" w:rsidP="000840F3">
      <w:pPr>
        <w:jc w:val="both"/>
      </w:pPr>
      <w:r w:rsidRPr="00EE1A30">
        <w:t xml:space="preserve">In addition, gaps in information identified by Member States will help the </w:t>
      </w:r>
      <w:r w:rsidR="00717008" w:rsidRPr="00EE1A30">
        <w:t xml:space="preserve">European </w:t>
      </w:r>
      <w:r w:rsidRPr="00EE1A30">
        <w:t xml:space="preserve">Commission to take further action and to plan activities for strengthening the knowledge base so as to support Member States in </w:t>
      </w:r>
      <w:r w:rsidR="00717008" w:rsidRPr="00EE1A30">
        <w:t xml:space="preserve">their </w:t>
      </w:r>
      <w:r w:rsidRPr="00EE1A30">
        <w:t>future implementation of Article 9.</w:t>
      </w:r>
    </w:p>
    <w:p w14:paraId="381DC1FE" w14:textId="77777777" w:rsidR="001506F8" w:rsidRPr="00EE1A30" w:rsidRDefault="001506F8" w:rsidP="000840F3">
      <w:pPr>
        <w:jc w:val="both"/>
      </w:pPr>
      <w:r w:rsidRPr="00EE1A30">
        <w:t>Statistics and information will be provided to the European Parliament at EU level. Information will be provided to the public through WISE.</w:t>
      </w:r>
    </w:p>
    <w:p w14:paraId="68A7F427" w14:textId="77777777" w:rsidR="00235F1A" w:rsidRPr="00EE1A30" w:rsidRDefault="006F25ED" w:rsidP="000840F3">
      <w:pPr>
        <w:pStyle w:val="Heading2"/>
        <w:jc w:val="both"/>
      </w:pPr>
      <w:bookmarkStart w:id="869" w:name="_Toc386464262"/>
      <w:bookmarkStart w:id="870" w:name="_Toc388280378"/>
      <w:bookmarkStart w:id="871" w:name="_Toc425522089"/>
      <w:bookmarkStart w:id="872" w:name="_Toc430961597"/>
      <w:bookmarkStart w:id="873" w:name="_Toc433808022"/>
      <w:r w:rsidRPr="006F25ED">
        <w:t>Contents of the 2016 reporting</w:t>
      </w:r>
      <w:bookmarkEnd w:id="869"/>
      <w:bookmarkEnd w:id="870"/>
      <w:bookmarkEnd w:id="871"/>
      <w:bookmarkEnd w:id="872"/>
      <w:bookmarkEnd w:id="873"/>
    </w:p>
    <w:p w14:paraId="0E4E75EE" w14:textId="77777777" w:rsidR="00235F1A" w:rsidRDefault="006F25ED" w:rsidP="0010226A">
      <w:pPr>
        <w:pStyle w:val="Heading3"/>
      </w:pPr>
      <w:bookmarkStart w:id="874" w:name="_Toc388280379"/>
      <w:r w:rsidRPr="006F25ED">
        <w:t>Schema sketch</w:t>
      </w:r>
      <w:bookmarkEnd w:id="874"/>
    </w:p>
    <w:p w14:paraId="730EE54E" w14:textId="77777777" w:rsidR="00E24C65" w:rsidRPr="00E24C65" w:rsidRDefault="00E24C65" w:rsidP="000840F3">
      <w:pPr>
        <w:jc w:val="both"/>
      </w:pPr>
      <w:r>
        <w:t>See Annex 10.7.</w:t>
      </w:r>
    </w:p>
    <w:p w14:paraId="1D7FC3DE" w14:textId="77777777" w:rsidR="00235F1A" w:rsidRPr="00EE1A30" w:rsidRDefault="006F25ED" w:rsidP="0010226A">
      <w:pPr>
        <w:pStyle w:val="Heading3"/>
      </w:pPr>
      <w:bookmarkStart w:id="875" w:name="_Toc388280380"/>
      <w:r w:rsidRPr="006F25ED">
        <w:t>Information and data to be reported using the schemas</w:t>
      </w:r>
      <w:bookmarkEnd w:id="8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224E11" w:rsidRPr="00EE1A30" w14:paraId="4BCC9765" w14:textId="77777777" w:rsidTr="00D75BE6">
        <w:tc>
          <w:tcPr>
            <w:tcW w:w="9853" w:type="dxa"/>
            <w:shd w:val="clear" w:color="auto" w:fill="auto"/>
          </w:tcPr>
          <w:p w14:paraId="4989F018" w14:textId="77777777" w:rsidR="00224E11" w:rsidRPr="00EE1A30" w:rsidRDefault="00224E11" w:rsidP="000840F3">
            <w:pPr>
              <w:spacing w:after="120"/>
              <w:jc w:val="both"/>
              <w:rPr>
                <w:b/>
              </w:rPr>
            </w:pPr>
            <w:r w:rsidRPr="00EE1A30">
              <w:rPr>
                <w:b/>
              </w:rPr>
              <w:t>Schema: RBMPPoM</w:t>
            </w:r>
            <w:r w:rsidR="009D3B46">
              <w:rPr>
                <w:b/>
              </w:rPr>
              <w:t xml:space="preserve"> (continued)</w:t>
            </w:r>
          </w:p>
        </w:tc>
      </w:tr>
      <w:tr w:rsidR="00224E11" w:rsidRPr="00EE1A30" w14:paraId="749E722E" w14:textId="77777777" w:rsidTr="00D75BE6">
        <w:tc>
          <w:tcPr>
            <w:tcW w:w="9853" w:type="dxa"/>
            <w:shd w:val="clear" w:color="auto" w:fill="auto"/>
          </w:tcPr>
          <w:p w14:paraId="02D8CCE5" w14:textId="77777777" w:rsidR="00224E11" w:rsidRDefault="009D3B46" w:rsidP="000840F3">
            <w:pPr>
              <w:spacing w:after="120"/>
              <w:jc w:val="both"/>
              <w:rPr>
                <w:b/>
                <w:i/>
              </w:rPr>
            </w:pPr>
            <w:r>
              <w:rPr>
                <w:b/>
                <w:i/>
              </w:rPr>
              <w:lastRenderedPageBreak/>
              <w:t xml:space="preserve">Class: </w:t>
            </w:r>
            <w:r w:rsidR="00224E11" w:rsidRPr="00EE1A30">
              <w:rPr>
                <w:b/>
                <w:i/>
              </w:rPr>
              <w:t>EconomicAnalysis</w:t>
            </w:r>
          </w:p>
          <w:p w14:paraId="52392071" w14:textId="77777777" w:rsidR="009D3B46" w:rsidRPr="009D3B46" w:rsidRDefault="009D3B46" w:rsidP="000840F3">
            <w:pPr>
              <w:spacing w:after="120"/>
              <w:jc w:val="both"/>
              <w:rPr>
                <w:i/>
              </w:rPr>
            </w:pPr>
            <w:r>
              <w:rPr>
                <w:b/>
                <w:i/>
              </w:rPr>
              <w:t xml:space="preserve">Properties: </w:t>
            </w:r>
            <w:r>
              <w:rPr>
                <w:i/>
              </w:rPr>
              <w:t>maxOccurs = 1 minOccurs = 1</w:t>
            </w:r>
          </w:p>
        </w:tc>
      </w:tr>
      <w:tr w:rsidR="00235F1A" w:rsidRPr="00EE1A30" w14:paraId="1C56A492" w14:textId="77777777" w:rsidTr="00D75BE6">
        <w:tc>
          <w:tcPr>
            <w:tcW w:w="9853" w:type="dxa"/>
            <w:shd w:val="clear" w:color="auto" w:fill="auto"/>
          </w:tcPr>
          <w:p w14:paraId="7D8F4B77" w14:textId="77777777" w:rsidR="006C2522" w:rsidRDefault="00235F1A" w:rsidP="000840F3">
            <w:pPr>
              <w:spacing w:after="120"/>
              <w:jc w:val="both"/>
              <w:rPr>
                <w:b/>
              </w:rPr>
            </w:pPr>
            <w:r w:rsidRPr="00EE1A30">
              <w:rPr>
                <w:b/>
              </w:rPr>
              <w:t>Schema element</w:t>
            </w:r>
            <w:r w:rsidRPr="00EE1A30">
              <w:t>:</w:t>
            </w:r>
            <w:r w:rsidRPr="00EE1A30">
              <w:rPr>
                <w:b/>
              </w:rPr>
              <w:t xml:space="preserve"> </w:t>
            </w:r>
            <w:r w:rsidR="00F04C71" w:rsidRPr="00F04C71">
              <w:t>updatedEconomicAnalysis</w:t>
            </w:r>
          </w:p>
          <w:p w14:paraId="7D4EFEB3" w14:textId="77777777" w:rsidR="00753AE1" w:rsidRPr="00EE1A30" w:rsidRDefault="006B17DF" w:rsidP="000840F3">
            <w:pPr>
              <w:spacing w:after="120"/>
              <w:jc w:val="both"/>
            </w:pPr>
            <w:r>
              <w:rPr>
                <w:b/>
              </w:rPr>
              <w:t xml:space="preserve">Field type / facets: </w:t>
            </w:r>
            <w:r w:rsidR="00D75BE6" w:rsidRPr="00284D43">
              <w:rPr>
                <w:szCs w:val="24"/>
              </w:rPr>
              <w:t>YesNoPartially_Union_Enum</w:t>
            </w:r>
            <w:r w:rsidR="00F04C71">
              <w:t>:</w:t>
            </w:r>
          </w:p>
          <w:p w14:paraId="5A8E1D93" w14:textId="77777777" w:rsidR="00753AE1" w:rsidRPr="00EE1A30" w:rsidRDefault="00235F1A" w:rsidP="000840F3">
            <w:pPr>
              <w:spacing w:after="120"/>
              <w:jc w:val="both"/>
            </w:pPr>
            <w:r w:rsidRPr="00EE1A30">
              <w:t>Yes</w:t>
            </w:r>
          </w:p>
          <w:p w14:paraId="191176AF" w14:textId="77777777" w:rsidR="00753AE1" w:rsidRPr="00EE1A30" w:rsidRDefault="00235F1A" w:rsidP="000840F3">
            <w:pPr>
              <w:spacing w:after="120"/>
              <w:jc w:val="both"/>
            </w:pPr>
            <w:r w:rsidRPr="00EE1A30">
              <w:t>No</w:t>
            </w:r>
          </w:p>
          <w:p w14:paraId="4E02C8BA" w14:textId="77777777" w:rsidR="00235F1A" w:rsidRDefault="00D75BE6" w:rsidP="000840F3">
            <w:pPr>
              <w:spacing w:after="120"/>
              <w:jc w:val="both"/>
            </w:pPr>
            <w:r>
              <w:t>Partially</w:t>
            </w:r>
          </w:p>
          <w:p w14:paraId="5BDB6767" w14:textId="77777777" w:rsidR="00926A2D" w:rsidRPr="00DB5B12" w:rsidRDefault="00DB5B12" w:rsidP="000840F3">
            <w:pPr>
              <w:spacing w:after="120"/>
              <w:jc w:val="both"/>
            </w:pPr>
            <w:r w:rsidRPr="00DB5B12">
              <w:rPr>
                <w:b/>
              </w:rPr>
              <w:t>Properties:</w:t>
            </w:r>
            <w:r w:rsidR="00D965BC">
              <w:rPr>
                <w:b/>
              </w:rPr>
              <w:t xml:space="preserve"> </w:t>
            </w:r>
            <w:r w:rsidR="006F25ED" w:rsidRPr="006F25ED">
              <w:t>maxOccurs =1</w:t>
            </w:r>
            <w:r w:rsidR="00D965BC">
              <w:t xml:space="preserve"> </w:t>
            </w:r>
            <w:r w:rsidR="006F25ED" w:rsidRPr="006F25ED">
              <w:t xml:space="preserve">minOccurs = 1 </w:t>
            </w:r>
          </w:p>
          <w:p w14:paraId="0B1AC079" w14:textId="77777777" w:rsidR="00753AE1" w:rsidRPr="009D3B46" w:rsidRDefault="00235F1A" w:rsidP="000840F3">
            <w:pPr>
              <w:spacing w:after="120"/>
              <w:jc w:val="both"/>
            </w:pPr>
            <w:r w:rsidRPr="00EE1A30">
              <w:rPr>
                <w:b/>
              </w:rPr>
              <w:t>Guidance</w:t>
            </w:r>
            <w:r w:rsidR="00753AE1" w:rsidRPr="00EE1A30">
              <w:rPr>
                <w:b/>
              </w:rPr>
              <w:t xml:space="preserve"> on completion of schema element</w:t>
            </w:r>
            <w:r w:rsidRPr="00EE1A30">
              <w:t>: Required</w:t>
            </w:r>
            <w:r w:rsidR="00717008" w:rsidRPr="00EE1A30">
              <w:t xml:space="preserve">. Indicate whether </w:t>
            </w:r>
            <w:r w:rsidRPr="00EE1A30">
              <w:t>the 2005 economic analysis of water use has been updated.</w:t>
            </w:r>
            <w:r w:rsidR="00DB5B12">
              <w:t xml:space="preserve"> </w:t>
            </w:r>
          </w:p>
        </w:tc>
      </w:tr>
      <w:tr w:rsidR="00235F1A" w:rsidRPr="00EE1A30" w14:paraId="7EBC7AC9" w14:textId="77777777" w:rsidTr="00D75BE6">
        <w:tc>
          <w:tcPr>
            <w:tcW w:w="9853" w:type="dxa"/>
            <w:shd w:val="clear" w:color="auto" w:fill="auto"/>
          </w:tcPr>
          <w:p w14:paraId="42F43ADF" w14:textId="77777777" w:rsidR="006C2522" w:rsidRDefault="00D6150C" w:rsidP="000840F3">
            <w:pPr>
              <w:spacing w:after="120"/>
              <w:jc w:val="both"/>
              <w:rPr>
                <w:b/>
              </w:rPr>
            </w:pPr>
            <w:r w:rsidRPr="00EE1A30">
              <w:rPr>
                <w:b/>
              </w:rPr>
              <w:t xml:space="preserve">Schema element: </w:t>
            </w:r>
            <w:r w:rsidR="00DB5B12" w:rsidRPr="00DB5B12">
              <w:t>economicAnalysisReference</w:t>
            </w:r>
          </w:p>
          <w:p w14:paraId="2E8361F1" w14:textId="77777777" w:rsidR="00D6150C" w:rsidRDefault="006B17DF" w:rsidP="000840F3">
            <w:pPr>
              <w:spacing w:after="120"/>
              <w:jc w:val="both"/>
              <w:rPr>
                <w:szCs w:val="24"/>
              </w:rPr>
            </w:pPr>
            <w:r>
              <w:rPr>
                <w:b/>
              </w:rPr>
              <w:t xml:space="preserve">Field type / facets: </w:t>
            </w:r>
            <w:r w:rsidR="00BA7C20">
              <w:rPr>
                <w:szCs w:val="24"/>
              </w:rPr>
              <w:t>ReferenceType (</w:t>
            </w:r>
            <w:r w:rsidR="00BA7C20" w:rsidRPr="00587683">
              <w:rPr>
                <w:szCs w:val="24"/>
              </w:rPr>
              <w:t>see Annex 9</w:t>
            </w:r>
            <w:r w:rsidR="00BA7C20">
              <w:rPr>
                <w:szCs w:val="24"/>
              </w:rPr>
              <w:t>)</w:t>
            </w:r>
          </w:p>
          <w:p w14:paraId="015127BB" w14:textId="77777777" w:rsidR="00065FC6" w:rsidRDefault="00DB5B12" w:rsidP="000840F3">
            <w:pPr>
              <w:spacing w:after="120"/>
              <w:jc w:val="both"/>
            </w:pPr>
            <w:r w:rsidRPr="00DB5B12">
              <w:rPr>
                <w:b/>
              </w:rPr>
              <w:t>Properties:</w:t>
            </w:r>
            <w:r w:rsidR="00D965BC">
              <w:rPr>
                <w:b/>
              </w:rPr>
              <w:t xml:space="preserve"> </w:t>
            </w:r>
            <w:r w:rsidR="006F25ED" w:rsidRPr="006F25ED">
              <w:t>maxOccurs =unbounded</w:t>
            </w:r>
            <w:r w:rsidR="00D965BC">
              <w:t xml:space="preserve"> </w:t>
            </w:r>
            <w:r w:rsidR="006F25ED" w:rsidRPr="006F25ED">
              <w:t>minOccurs = 0</w:t>
            </w:r>
            <w:r w:rsidR="00D965BC">
              <w:t xml:space="preserve"> </w:t>
            </w:r>
          </w:p>
          <w:p w14:paraId="216DE7DC" w14:textId="77777777" w:rsidR="00D6150C" w:rsidRPr="00A8624D" w:rsidRDefault="00D6150C" w:rsidP="000840F3">
            <w:pPr>
              <w:spacing w:after="120"/>
              <w:jc w:val="both"/>
              <w:rPr>
                <w:b/>
              </w:rPr>
            </w:pPr>
            <w:r w:rsidRPr="00EE1A30">
              <w:rPr>
                <w:b/>
              </w:rPr>
              <w:t xml:space="preserve">Guidance on completion of schema element: </w:t>
            </w:r>
            <w:r w:rsidRPr="00EE1A30">
              <w:t xml:space="preserve">Conditional. Provide references or hyperlinks to the documents and sections where relevant information on the </w:t>
            </w:r>
            <w:r w:rsidR="006F5D0F" w:rsidRPr="00EE1A30">
              <w:t xml:space="preserve">updated </w:t>
            </w:r>
            <w:r w:rsidRPr="00EE1A30">
              <w:t>economic analysis can be found.</w:t>
            </w:r>
            <w:r w:rsidRPr="00EE1A30">
              <w:rPr>
                <w:b/>
              </w:rPr>
              <w:t xml:space="preserve"> </w:t>
            </w:r>
            <w:r w:rsidRPr="00EE1A30">
              <w:rPr>
                <w:szCs w:val="24"/>
              </w:rPr>
              <w:t xml:space="preserve">Guidance on what should be included in this document is provided in Section </w:t>
            </w:r>
            <w:r w:rsidR="00FD7F29">
              <w:fldChar w:fldCharType="begin"/>
            </w:r>
            <w:r w:rsidR="00FD7F29">
              <w:instrText xml:space="preserve"> REF _Ref382903350 \r \h  \* MERGEFORMAT </w:instrText>
            </w:r>
            <w:r w:rsidR="00FD7F29">
              <w:fldChar w:fldCharType="separate"/>
            </w:r>
            <w:r w:rsidR="00F66939" w:rsidRPr="00F66939">
              <w:rPr>
                <w:szCs w:val="24"/>
              </w:rPr>
              <w:t>11.2.3</w:t>
            </w:r>
            <w:r w:rsidR="00FD7F29">
              <w:fldChar w:fldCharType="end"/>
            </w:r>
            <w:r w:rsidRPr="00851B21">
              <w:rPr>
                <w:szCs w:val="24"/>
              </w:rPr>
              <w:t>.</w:t>
            </w:r>
            <w:r w:rsidR="00DB5B12">
              <w:t xml:space="preserve"> </w:t>
            </w:r>
          </w:p>
          <w:p w14:paraId="10649BDF" w14:textId="77777777" w:rsidR="00DB5B12" w:rsidRPr="00DB5B12" w:rsidRDefault="00D6150C" w:rsidP="000840F3">
            <w:pPr>
              <w:spacing w:after="120"/>
              <w:jc w:val="both"/>
            </w:pPr>
            <w:r w:rsidRPr="00EE1A30">
              <w:rPr>
                <w:b/>
              </w:rPr>
              <w:t xml:space="preserve">Quality checks: </w:t>
            </w:r>
            <w:r w:rsidR="006F25ED" w:rsidRPr="006F25ED">
              <w:t>Conditional check: Report if updatedEconomicAnalysis is ‘Yes’ or ‘To a certain extent'.</w:t>
            </w:r>
          </w:p>
        </w:tc>
      </w:tr>
      <w:tr w:rsidR="00235F1A" w:rsidRPr="00EE1A30" w14:paraId="1AAF1F8F" w14:textId="77777777" w:rsidTr="00D75BE6">
        <w:tc>
          <w:tcPr>
            <w:tcW w:w="9853" w:type="dxa"/>
            <w:shd w:val="clear" w:color="auto" w:fill="auto"/>
          </w:tcPr>
          <w:p w14:paraId="1FBF5F21" w14:textId="77777777" w:rsidR="006C2522" w:rsidRDefault="00235F1A" w:rsidP="000840F3">
            <w:pPr>
              <w:spacing w:after="120"/>
              <w:jc w:val="both"/>
              <w:rPr>
                <w:b/>
              </w:rPr>
            </w:pPr>
            <w:r w:rsidRPr="00EE1A30">
              <w:rPr>
                <w:b/>
              </w:rPr>
              <w:t>Schema element</w:t>
            </w:r>
            <w:r w:rsidRPr="00EE1A30">
              <w:t>:</w:t>
            </w:r>
            <w:r w:rsidRPr="00EE1A30">
              <w:rPr>
                <w:b/>
              </w:rPr>
              <w:t xml:space="preserve"> </w:t>
            </w:r>
            <w:r w:rsidR="00DB5B12" w:rsidRPr="00DB5B12">
              <w:t>costEffectiveness</w:t>
            </w:r>
          </w:p>
          <w:p w14:paraId="0BB138A7" w14:textId="77777777" w:rsidR="00753AE1" w:rsidRPr="00EE1A30" w:rsidRDefault="006B17DF" w:rsidP="000840F3">
            <w:pPr>
              <w:spacing w:after="120"/>
              <w:jc w:val="both"/>
            </w:pPr>
            <w:r>
              <w:rPr>
                <w:b/>
              </w:rPr>
              <w:t xml:space="preserve">Field type / facets: </w:t>
            </w:r>
            <w:r w:rsidR="00DB5B12" w:rsidRPr="00DB5B12">
              <w:t>CostEffectiveness_Enum</w:t>
            </w:r>
            <w:r w:rsidR="00DB5B12">
              <w:t>:</w:t>
            </w:r>
          </w:p>
          <w:p w14:paraId="28D712F8" w14:textId="77777777" w:rsidR="00753AE1" w:rsidRPr="00EE1A30" w:rsidRDefault="00235F1A" w:rsidP="000840F3">
            <w:pPr>
              <w:spacing w:after="120"/>
              <w:jc w:val="both"/>
            </w:pPr>
            <w:r w:rsidRPr="00EE1A30">
              <w:t>No</w:t>
            </w:r>
          </w:p>
          <w:p w14:paraId="5DFF85B0" w14:textId="77777777" w:rsidR="00753AE1" w:rsidRPr="00EE1A30" w:rsidRDefault="00235F1A" w:rsidP="000840F3">
            <w:pPr>
              <w:spacing w:after="120"/>
              <w:jc w:val="both"/>
            </w:pPr>
            <w:r w:rsidRPr="00EE1A30">
              <w:t>Quantitative</w:t>
            </w:r>
          </w:p>
          <w:p w14:paraId="2EB8A9B9" w14:textId="77777777" w:rsidR="00753AE1" w:rsidRPr="00EE1A30" w:rsidRDefault="00235F1A" w:rsidP="000840F3">
            <w:pPr>
              <w:spacing w:after="120"/>
              <w:jc w:val="both"/>
            </w:pPr>
            <w:r w:rsidRPr="00EE1A30">
              <w:t>Qualitative</w:t>
            </w:r>
          </w:p>
          <w:p w14:paraId="7D53F08D" w14:textId="77777777" w:rsidR="00235F1A" w:rsidRDefault="00235F1A" w:rsidP="000840F3">
            <w:pPr>
              <w:spacing w:after="120"/>
              <w:jc w:val="both"/>
            </w:pPr>
            <w:r w:rsidRPr="00EE1A30">
              <w:t>Combination</w:t>
            </w:r>
          </w:p>
          <w:p w14:paraId="184042F7" w14:textId="77777777" w:rsidR="005F6017" w:rsidRDefault="006F25ED" w:rsidP="000840F3">
            <w:pPr>
              <w:spacing w:after="120"/>
              <w:jc w:val="both"/>
            </w:pPr>
            <w:r w:rsidRPr="006F25ED">
              <w:rPr>
                <w:b/>
              </w:rPr>
              <w:t>Properties:</w:t>
            </w:r>
            <w:r w:rsidR="00D965BC">
              <w:rPr>
                <w:b/>
              </w:rPr>
              <w:t xml:space="preserve"> </w:t>
            </w:r>
            <w:r w:rsidR="0026485A">
              <w:t>maxOccurs =1</w:t>
            </w:r>
            <w:r w:rsidR="00D965BC">
              <w:t xml:space="preserve"> </w:t>
            </w:r>
            <w:r w:rsidR="0026485A">
              <w:t>minOccurs = 1</w:t>
            </w:r>
            <w:r w:rsidR="00D965BC">
              <w:t xml:space="preserve"> </w:t>
            </w:r>
          </w:p>
          <w:p w14:paraId="7455CD3A" w14:textId="77777777" w:rsidR="00753AE1" w:rsidRPr="009D3B46" w:rsidRDefault="00235F1A" w:rsidP="000840F3">
            <w:pPr>
              <w:spacing w:after="120"/>
              <w:jc w:val="both"/>
            </w:pPr>
            <w:r w:rsidRPr="00EE1A30">
              <w:rPr>
                <w:b/>
              </w:rPr>
              <w:t>Guidance</w:t>
            </w:r>
            <w:r w:rsidR="00753AE1" w:rsidRPr="00EE1A30">
              <w:rPr>
                <w:b/>
              </w:rPr>
              <w:t xml:space="preserve"> on completion of schema element</w:t>
            </w:r>
            <w:r w:rsidRPr="00EE1A30">
              <w:t>: Required</w:t>
            </w:r>
            <w:r w:rsidR="00717008" w:rsidRPr="00EE1A30">
              <w:t xml:space="preserve">. Indicate whether </w:t>
            </w:r>
            <w:r w:rsidRPr="00EE1A30">
              <w:t>a cost-effectiveness analysis has been carried out for supporting the selection of measures proposed under the 2015-2021 P</w:t>
            </w:r>
            <w:r w:rsidR="00717008" w:rsidRPr="00EE1A30">
              <w:t>o</w:t>
            </w:r>
            <w:r w:rsidRPr="00EE1A30">
              <w:t>M, and the general type of assessment carried out.</w:t>
            </w:r>
            <w:r w:rsidR="0026485A" w:rsidRPr="0026485A">
              <w:t xml:space="preserve">       </w:t>
            </w:r>
          </w:p>
        </w:tc>
      </w:tr>
      <w:tr w:rsidR="00235F1A" w:rsidRPr="00EE1A30" w14:paraId="170DB2FF" w14:textId="77777777" w:rsidTr="00D75BE6">
        <w:tc>
          <w:tcPr>
            <w:tcW w:w="9853" w:type="dxa"/>
            <w:shd w:val="clear" w:color="auto" w:fill="auto"/>
          </w:tcPr>
          <w:p w14:paraId="4B5A8398" w14:textId="77777777" w:rsidR="006C2522" w:rsidRDefault="005F0CBB" w:rsidP="000840F3">
            <w:pPr>
              <w:spacing w:after="120"/>
              <w:jc w:val="both"/>
              <w:rPr>
                <w:b/>
              </w:rPr>
            </w:pPr>
            <w:r w:rsidRPr="00EE1A30">
              <w:rPr>
                <w:b/>
              </w:rPr>
              <w:t xml:space="preserve">Schema element: </w:t>
            </w:r>
            <w:r w:rsidR="0026485A" w:rsidRPr="0026485A">
              <w:t>costEffectivenessReference</w:t>
            </w:r>
          </w:p>
          <w:p w14:paraId="6A774578" w14:textId="77777777" w:rsidR="005F0CBB" w:rsidRDefault="006B17DF" w:rsidP="000840F3">
            <w:pPr>
              <w:spacing w:after="120"/>
              <w:jc w:val="both"/>
              <w:rPr>
                <w:szCs w:val="24"/>
              </w:rPr>
            </w:pPr>
            <w:r>
              <w:rPr>
                <w:b/>
              </w:rPr>
              <w:t xml:space="preserve">Field type / facets: </w:t>
            </w:r>
            <w:r w:rsidR="00BA7C20">
              <w:rPr>
                <w:szCs w:val="24"/>
              </w:rPr>
              <w:t>ReferenceType (</w:t>
            </w:r>
            <w:r w:rsidR="00BA7C20" w:rsidRPr="00587683">
              <w:rPr>
                <w:szCs w:val="24"/>
              </w:rPr>
              <w:t>see Annex 9</w:t>
            </w:r>
            <w:r w:rsidR="00BA7C20">
              <w:rPr>
                <w:szCs w:val="24"/>
              </w:rPr>
              <w:t>)</w:t>
            </w:r>
          </w:p>
          <w:p w14:paraId="7CB0F1F8" w14:textId="77777777" w:rsidR="0026485A" w:rsidRPr="0026485A" w:rsidRDefault="0026485A" w:rsidP="000840F3">
            <w:pPr>
              <w:spacing w:after="120"/>
              <w:jc w:val="both"/>
            </w:pPr>
            <w:r w:rsidRPr="0026485A">
              <w:rPr>
                <w:b/>
              </w:rPr>
              <w:t>Properties:</w:t>
            </w:r>
            <w:r w:rsidR="00D965BC">
              <w:rPr>
                <w:b/>
              </w:rPr>
              <w:t xml:space="preserve"> </w:t>
            </w:r>
            <w:r w:rsidR="006F25ED" w:rsidRPr="006F25ED">
              <w:t>maxOccurs =unbounded</w:t>
            </w:r>
            <w:r w:rsidR="00D965BC">
              <w:t xml:space="preserve"> </w:t>
            </w:r>
            <w:r w:rsidR="006F25ED" w:rsidRPr="006F25ED">
              <w:t>minOccurs = 0</w:t>
            </w:r>
          </w:p>
          <w:p w14:paraId="2B3FAE15" w14:textId="77777777" w:rsidR="00926A2D" w:rsidRPr="0026485A" w:rsidRDefault="005F0CBB" w:rsidP="000840F3">
            <w:pPr>
              <w:spacing w:after="120"/>
              <w:jc w:val="both"/>
              <w:rPr>
                <w:szCs w:val="24"/>
              </w:rPr>
            </w:pPr>
            <w:r w:rsidRPr="00EE1A30">
              <w:rPr>
                <w:b/>
              </w:rPr>
              <w:t xml:space="preserve">Guidance on completion of schema element: </w:t>
            </w:r>
            <w:r w:rsidRPr="00EE1A30">
              <w:t xml:space="preserve">Conditional. Provide references or hyperlinks to the documents and sections where relevant information on the </w:t>
            </w:r>
            <w:r w:rsidR="00D6150C" w:rsidRPr="00EE1A30">
              <w:t>cost effectiveness</w:t>
            </w:r>
            <w:r w:rsidRPr="00EE1A30">
              <w:t xml:space="preserve"> can be found.</w:t>
            </w:r>
            <w:r w:rsidRPr="00EE1A30">
              <w:rPr>
                <w:b/>
              </w:rPr>
              <w:t xml:space="preserve"> </w:t>
            </w:r>
            <w:r w:rsidRPr="00EE1A30">
              <w:rPr>
                <w:szCs w:val="24"/>
              </w:rPr>
              <w:t xml:space="preserve">Guidance on what should be included in this document is provided in Section </w:t>
            </w:r>
            <w:r w:rsidR="00FD7F29">
              <w:fldChar w:fldCharType="begin"/>
            </w:r>
            <w:r w:rsidR="00FD7F29">
              <w:instrText xml:space="preserve"> REF _Ref382903350 \r \h  \* MERGEFORMAT </w:instrText>
            </w:r>
            <w:r w:rsidR="00FD7F29">
              <w:fldChar w:fldCharType="separate"/>
            </w:r>
            <w:r w:rsidR="00F66939" w:rsidRPr="00F66939">
              <w:rPr>
                <w:szCs w:val="24"/>
              </w:rPr>
              <w:t>11.2.3</w:t>
            </w:r>
            <w:r w:rsidR="00FD7F29">
              <w:fldChar w:fldCharType="end"/>
            </w:r>
            <w:r w:rsidRPr="00851B21">
              <w:rPr>
                <w:szCs w:val="24"/>
              </w:rPr>
              <w:t>.</w:t>
            </w:r>
          </w:p>
          <w:p w14:paraId="45062030" w14:textId="77777777" w:rsidR="0026485A" w:rsidRPr="0026485A" w:rsidRDefault="005F0CBB" w:rsidP="000840F3">
            <w:pPr>
              <w:spacing w:after="120"/>
              <w:jc w:val="both"/>
            </w:pPr>
            <w:r w:rsidRPr="00EE1A30">
              <w:rPr>
                <w:b/>
              </w:rPr>
              <w:t xml:space="preserve">Quality checks: </w:t>
            </w:r>
            <w:r w:rsidR="006F25ED" w:rsidRPr="006F25ED">
              <w:t>Conditional check: Report if costEffectiveness is ‘Quantitative’, ‘Qualitative’ or ‘Combination’.</w:t>
            </w:r>
          </w:p>
        </w:tc>
      </w:tr>
      <w:tr w:rsidR="00BD391D" w:rsidRPr="00EE1A30" w14:paraId="51329519" w14:textId="77777777" w:rsidTr="00D75BE6">
        <w:tc>
          <w:tcPr>
            <w:tcW w:w="9853" w:type="dxa"/>
            <w:shd w:val="clear" w:color="auto" w:fill="auto"/>
          </w:tcPr>
          <w:p w14:paraId="0398A726" w14:textId="77777777" w:rsidR="006C2522" w:rsidRDefault="00BD391D" w:rsidP="000840F3">
            <w:pPr>
              <w:jc w:val="both"/>
              <w:rPr>
                <w:b/>
              </w:rPr>
            </w:pPr>
            <w:r w:rsidRPr="00EE1A30">
              <w:rPr>
                <w:b/>
              </w:rPr>
              <w:lastRenderedPageBreak/>
              <w:t xml:space="preserve">Schema element: </w:t>
            </w:r>
            <w:r w:rsidR="0026485A" w:rsidRPr="0026485A">
              <w:t>serviceArticle94</w:t>
            </w:r>
            <w:r w:rsidR="009D3B46">
              <w:t>DrinkingWater</w:t>
            </w:r>
          </w:p>
          <w:p w14:paraId="12510D5D" w14:textId="77777777" w:rsidR="00BD391D" w:rsidRPr="00EE1A30" w:rsidRDefault="006B17DF" w:rsidP="000840F3">
            <w:pPr>
              <w:spacing w:after="120"/>
              <w:jc w:val="both"/>
              <w:rPr>
                <w:szCs w:val="24"/>
              </w:rPr>
            </w:pPr>
            <w:r>
              <w:rPr>
                <w:b/>
                <w:szCs w:val="24"/>
              </w:rPr>
              <w:t xml:space="preserve">Field type / facets: </w:t>
            </w:r>
            <w:r w:rsidR="009D3B46" w:rsidRPr="0026485A" w:rsidDel="009D3B46">
              <w:rPr>
                <w:szCs w:val="24"/>
              </w:rPr>
              <w:t xml:space="preserve"> </w:t>
            </w:r>
            <w:r w:rsidR="009D3B46">
              <w:rPr>
                <w:szCs w:val="24"/>
              </w:rPr>
              <w:t>YesNoCode_Enum</w:t>
            </w:r>
            <w:r w:rsidR="0026485A">
              <w:rPr>
                <w:szCs w:val="24"/>
              </w:rPr>
              <w:t>:</w:t>
            </w:r>
            <w:r w:rsidR="009D3B46">
              <w:rPr>
                <w:szCs w:val="24"/>
              </w:rPr>
              <w:t xml:space="preserve"> Yes, No</w:t>
            </w:r>
          </w:p>
          <w:p w14:paraId="4A7A50DF" w14:textId="77777777" w:rsidR="0026485A" w:rsidRPr="00EE1A30" w:rsidRDefault="006F25ED" w:rsidP="000840F3">
            <w:pPr>
              <w:spacing w:after="120"/>
              <w:jc w:val="both"/>
              <w:rPr>
                <w:szCs w:val="24"/>
              </w:rPr>
            </w:pPr>
            <w:r w:rsidRPr="006F25ED">
              <w:rPr>
                <w:b/>
                <w:szCs w:val="24"/>
              </w:rPr>
              <w:t>Properties:</w:t>
            </w:r>
            <w:r w:rsidR="00D965BC">
              <w:rPr>
                <w:b/>
                <w:szCs w:val="24"/>
              </w:rPr>
              <w:t xml:space="preserve"> </w:t>
            </w:r>
            <w:r w:rsidR="0026485A" w:rsidRPr="0026485A">
              <w:rPr>
                <w:szCs w:val="24"/>
              </w:rPr>
              <w:t>maxOccurs =</w:t>
            </w:r>
            <w:r w:rsidR="009D3B46">
              <w:rPr>
                <w:szCs w:val="24"/>
              </w:rPr>
              <w:t xml:space="preserve"> 1</w:t>
            </w:r>
            <w:r w:rsidR="00D965BC">
              <w:rPr>
                <w:szCs w:val="24"/>
              </w:rPr>
              <w:t xml:space="preserve"> </w:t>
            </w:r>
            <w:r w:rsidR="0026485A" w:rsidRPr="0026485A">
              <w:rPr>
                <w:szCs w:val="24"/>
              </w:rPr>
              <w:t>minOccurs = 1</w:t>
            </w:r>
          </w:p>
          <w:p w14:paraId="517D5BAB" w14:textId="77777777" w:rsidR="008C4753" w:rsidRDefault="00BD391D" w:rsidP="000840F3">
            <w:pPr>
              <w:jc w:val="both"/>
            </w:pPr>
            <w:r w:rsidRPr="00EE1A30">
              <w:rPr>
                <w:b/>
                <w:szCs w:val="24"/>
              </w:rPr>
              <w:t>Guidance on completion of schema element</w:t>
            </w:r>
            <w:r w:rsidRPr="00EE1A30">
              <w:rPr>
                <w:szCs w:val="24"/>
              </w:rPr>
              <w:t>: Required.</w:t>
            </w:r>
            <w:r w:rsidRPr="00EE1A30">
              <w:rPr>
                <w:b/>
              </w:rPr>
              <w:t xml:space="preserve"> </w:t>
            </w:r>
            <w:r w:rsidR="009D3B46">
              <w:t xml:space="preserve">Has WFD Article 9(4) been applied to drinking water </w:t>
            </w:r>
            <w:r w:rsidR="009D3B46" w:rsidRPr="006E1A1C">
              <w:rPr>
                <w:szCs w:val="24"/>
                <w:lang w:eastAsia="en-GB"/>
              </w:rPr>
              <w:t>abstraction (surface and/or groundwater), treatment and distribution</w:t>
            </w:r>
            <w:r w:rsidR="009D3B46">
              <w:rPr>
                <w:szCs w:val="24"/>
                <w:lang w:eastAsia="en-GB"/>
              </w:rPr>
              <w:t>?</w:t>
            </w:r>
            <w:r w:rsidR="009D3B46" w:rsidRPr="00EE1A30" w:rsidDel="009D3B46">
              <w:t xml:space="preserve"> </w:t>
            </w:r>
          </w:p>
        </w:tc>
      </w:tr>
      <w:tr w:rsidR="009D3B46" w:rsidRPr="00EE1A30" w14:paraId="03A3BF98" w14:textId="77777777" w:rsidTr="00D75BE6">
        <w:tc>
          <w:tcPr>
            <w:tcW w:w="9853" w:type="dxa"/>
            <w:shd w:val="clear" w:color="auto" w:fill="auto"/>
          </w:tcPr>
          <w:p w14:paraId="1C8EC217" w14:textId="77777777" w:rsidR="009D3B46" w:rsidRDefault="009D3B46" w:rsidP="000840F3">
            <w:pPr>
              <w:jc w:val="both"/>
              <w:rPr>
                <w:b/>
              </w:rPr>
            </w:pPr>
            <w:r w:rsidRPr="00EE1A30">
              <w:rPr>
                <w:b/>
              </w:rPr>
              <w:t xml:space="preserve">Schema element: </w:t>
            </w:r>
            <w:r w:rsidRPr="0026485A">
              <w:t>serviceArticle94</w:t>
            </w:r>
            <w:r>
              <w:t>Wastewater</w:t>
            </w:r>
          </w:p>
          <w:p w14:paraId="2BB8B650" w14:textId="77777777" w:rsidR="009D3B46" w:rsidRPr="00EE1A30" w:rsidRDefault="009D3B46" w:rsidP="000840F3">
            <w:pPr>
              <w:spacing w:after="120"/>
              <w:jc w:val="both"/>
              <w:rPr>
                <w:szCs w:val="24"/>
              </w:rPr>
            </w:pPr>
            <w:r>
              <w:rPr>
                <w:b/>
                <w:szCs w:val="24"/>
              </w:rPr>
              <w:t xml:space="preserve">Field type / facets: </w:t>
            </w:r>
            <w:r w:rsidRPr="0026485A" w:rsidDel="009D3B46">
              <w:rPr>
                <w:szCs w:val="24"/>
              </w:rPr>
              <w:t xml:space="preserve"> </w:t>
            </w:r>
            <w:r>
              <w:rPr>
                <w:szCs w:val="24"/>
              </w:rPr>
              <w:t>YesNoCode_Enum: Yes, No</w:t>
            </w:r>
          </w:p>
          <w:p w14:paraId="6836D940" w14:textId="77777777" w:rsidR="009D3B46" w:rsidRPr="00EE1A30" w:rsidRDefault="009D3B46" w:rsidP="000840F3">
            <w:pPr>
              <w:spacing w:after="120"/>
              <w:jc w:val="both"/>
              <w:rPr>
                <w:szCs w:val="24"/>
              </w:rPr>
            </w:pPr>
            <w:r w:rsidRPr="006F25ED">
              <w:rPr>
                <w:b/>
                <w:szCs w:val="24"/>
              </w:rPr>
              <w:t>Properties:</w:t>
            </w:r>
            <w:r>
              <w:rPr>
                <w:b/>
                <w:szCs w:val="24"/>
              </w:rPr>
              <w:t xml:space="preserve"> </w:t>
            </w:r>
            <w:r w:rsidRPr="0026485A">
              <w:rPr>
                <w:szCs w:val="24"/>
              </w:rPr>
              <w:t>maxOccurs =</w:t>
            </w:r>
            <w:r>
              <w:rPr>
                <w:szCs w:val="24"/>
              </w:rPr>
              <w:t xml:space="preserve"> 1 </w:t>
            </w:r>
            <w:r w:rsidRPr="0026485A">
              <w:rPr>
                <w:szCs w:val="24"/>
              </w:rPr>
              <w:t>minOccurs = 1</w:t>
            </w:r>
          </w:p>
          <w:p w14:paraId="1B396350" w14:textId="77777777" w:rsidR="009D3B46" w:rsidRPr="009D3B46" w:rsidRDefault="009D3B46" w:rsidP="000840F3">
            <w:pPr>
              <w:spacing w:after="120"/>
              <w:jc w:val="both"/>
              <w:rPr>
                <w:szCs w:val="24"/>
                <w:lang w:eastAsia="en-GB"/>
              </w:rPr>
            </w:pPr>
            <w:r w:rsidRPr="00EE1A30">
              <w:rPr>
                <w:b/>
                <w:szCs w:val="24"/>
              </w:rPr>
              <w:t>Guidance on completion of schema element</w:t>
            </w:r>
            <w:r w:rsidRPr="00EE1A30">
              <w:rPr>
                <w:szCs w:val="24"/>
              </w:rPr>
              <w:t>: Required.</w:t>
            </w:r>
            <w:r w:rsidRPr="00EE1A30">
              <w:rPr>
                <w:b/>
              </w:rPr>
              <w:t xml:space="preserve"> </w:t>
            </w:r>
            <w:r>
              <w:t>Has WFD Article 9(4) been applied to s</w:t>
            </w:r>
            <w:r w:rsidRPr="006E1A1C">
              <w:rPr>
                <w:szCs w:val="24"/>
                <w:lang w:eastAsia="en-GB"/>
              </w:rPr>
              <w:t>ewage collection and wastewater treatment</w:t>
            </w:r>
            <w:r>
              <w:rPr>
                <w:szCs w:val="24"/>
                <w:lang w:eastAsia="en-GB"/>
              </w:rPr>
              <w:t>?</w:t>
            </w:r>
            <w:r w:rsidRPr="00EE1A30" w:rsidDel="009D3B46">
              <w:t xml:space="preserve"> </w:t>
            </w:r>
          </w:p>
        </w:tc>
      </w:tr>
      <w:tr w:rsidR="009D3B46" w:rsidRPr="00EE1A30" w14:paraId="1CF02CAE" w14:textId="77777777" w:rsidTr="00D75BE6">
        <w:tc>
          <w:tcPr>
            <w:tcW w:w="9853" w:type="dxa"/>
            <w:shd w:val="clear" w:color="auto" w:fill="auto"/>
          </w:tcPr>
          <w:p w14:paraId="3BF9E14B" w14:textId="77777777" w:rsidR="009D3B46" w:rsidRDefault="009D3B46" w:rsidP="000840F3">
            <w:pPr>
              <w:jc w:val="both"/>
              <w:rPr>
                <w:b/>
              </w:rPr>
            </w:pPr>
            <w:r w:rsidRPr="00EE1A30">
              <w:rPr>
                <w:b/>
              </w:rPr>
              <w:t xml:space="preserve">Schema element: </w:t>
            </w:r>
            <w:r w:rsidRPr="0026485A">
              <w:t>serviceArticle94</w:t>
            </w:r>
            <w:r>
              <w:t>Irrigation</w:t>
            </w:r>
          </w:p>
          <w:p w14:paraId="7C44C120" w14:textId="77777777" w:rsidR="009D3B46" w:rsidRPr="00EE1A30" w:rsidRDefault="009D3B46" w:rsidP="000840F3">
            <w:pPr>
              <w:spacing w:after="120"/>
              <w:jc w:val="both"/>
              <w:rPr>
                <w:szCs w:val="24"/>
              </w:rPr>
            </w:pPr>
            <w:r>
              <w:rPr>
                <w:b/>
                <w:szCs w:val="24"/>
              </w:rPr>
              <w:t xml:space="preserve">Field type / facets: </w:t>
            </w:r>
            <w:r w:rsidRPr="0026485A" w:rsidDel="009D3B46">
              <w:rPr>
                <w:szCs w:val="24"/>
              </w:rPr>
              <w:t xml:space="preserve"> </w:t>
            </w:r>
            <w:r>
              <w:rPr>
                <w:szCs w:val="24"/>
              </w:rPr>
              <w:t>YesNoCode_Enum: Yes, No</w:t>
            </w:r>
          </w:p>
          <w:p w14:paraId="74B1E261" w14:textId="77777777" w:rsidR="009D3B46" w:rsidRPr="00EE1A30" w:rsidRDefault="009D3B46" w:rsidP="000840F3">
            <w:pPr>
              <w:spacing w:after="120"/>
              <w:jc w:val="both"/>
              <w:rPr>
                <w:szCs w:val="24"/>
              </w:rPr>
            </w:pPr>
            <w:r w:rsidRPr="006F25ED">
              <w:rPr>
                <w:b/>
                <w:szCs w:val="24"/>
              </w:rPr>
              <w:t>Properties:</w:t>
            </w:r>
            <w:r>
              <w:rPr>
                <w:b/>
                <w:szCs w:val="24"/>
              </w:rPr>
              <w:t xml:space="preserve"> </w:t>
            </w:r>
            <w:r w:rsidRPr="0026485A">
              <w:rPr>
                <w:szCs w:val="24"/>
              </w:rPr>
              <w:t>maxOccurs =</w:t>
            </w:r>
            <w:r>
              <w:rPr>
                <w:szCs w:val="24"/>
              </w:rPr>
              <w:t xml:space="preserve"> 1 </w:t>
            </w:r>
            <w:r w:rsidRPr="0026485A">
              <w:rPr>
                <w:szCs w:val="24"/>
              </w:rPr>
              <w:t>minOccurs = 1</w:t>
            </w:r>
          </w:p>
          <w:p w14:paraId="6746A9E2" w14:textId="77777777" w:rsidR="009D3B46" w:rsidRPr="00EE1A30" w:rsidRDefault="009D3B46" w:rsidP="000840F3">
            <w:pPr>
              <w:spacing w:after="120"/>
              <w:jc w:val="both"/>
              <w:rPr>
                <w:b/>
                <w:szCs w:val="24"/>
              </w:rPr>
            </w:pPr>
            <w:r w:rsidRPr="00EE1A30">
              <w:rPr>
                <w:b/>
                <w:szCs w:val="24"/>
              </w:rPr>
              <w:t>Guidance on completion of schema element</w:t>
            </w:r>
            <w:r w:rsidRPr="00EE1A30">
              <w:rPr>
                <w:szCs w:val="24"/>
              </w:rPr>
              <w:t>: Required.</w:t>
            </w:r>
            <w:r w:rsidRPr="00EE1A30">
              <w:rPr>
                <w:b/>
              </w:rPr>
              <w:t xml:space="preserve"> </w:t>
            </w:r>
            <w:r>
              <w:t>Has WFD Article 9(4) been applied to irrigation</w:t>
            </w:r>
            <w:r w:rsidRPr="006E1A1C">
              <w:rPr>
                <w:szCs w:val="24"/>
                <w:lang w:eastAsia="en-GB"/>
              </w:rPr>
              <w:t xml:space="preserve"> water abstraction, treatment and distribution</w:t>
            </w:r>
            <w:r>
              <w:rPr>
                <w:szCs w:val="24"/>
                <w:lang w:eastAsia="en-GB"/>
              </w:rPr>
              <w:t>?</w:t>
            </w:r>
            <w:r w:rsidRPr="00EE1A30" w:rsidDel="009D3B46">
              <w:t xml:space="preserve"> </w:t>
            </w:r>
          </w:p>
        </w:tc>
      </w:tr>
      <w:tr w:rsidR="009D3B46" w:rsidRPr="00EE1A30" w14:paraId="3D989E79" w14:textId="77777777" w:rsidTr="00D75BE6">
        <w:tc>
          <w:tcPr>
            <w:tcW w:w="9853" w:type="dxa"/>
            <w:shd w:val="clear" w:color="auto" w:fill="auto"/>
          </w:tcPr>
          <w:p w14:paraId="44EEC010" w14:textId="77777777" w:rsidR="009D3B46" w:rsidRDefault="009D3B46" w:rsidP="000840F3">
            <w:pPr>
              <w:jc w:val="both"/>
              <w:rPr>
                <w:b/>
              </w:rPr>
            </w:pPr>
            <w:r w:rsidRPr="00EE1A30">
              <w:rPr>
                <w:b/>
              </w:rPr>
              <w:t xml:space="preserve">Schema element: </w:t>
            </w:r>
            <w:r>
              <w:t>serviceArticle94Selfabstraction</w:t>
            </w:r>
          </w:p>
          <w:p w14:paraId="164B1023" w14:textId="77777777" w:rsidR="009D3B46" w:rsidRPr="00EE1A30" w:rsidRDefault="009D3B46" w:rsidP="000840F3">
            <w:pPr>
              <w:spacing w:after="120"/>
              <w:jc w:val="both"/>
              <w:rPr>
                <w:szCs w:val="24"/>
              </w:rPr>
            </w:pPr>
            <w:r>
              <w:rPr>
                <w:b/>
                <w:szCs w:val="24"/>
              </w:rPr>
              <w:t xml:space="preserve">Field type / facets: </w:t>
            </w:r>
            <w:r w:rsidRPr="0026485A" w:rsidDel="009D3B46">
              <w:rPr>
                <w:szCs w:val="24"/>
              </w:rPr>
              <w:t xml:space="preserve"> </w:t>
            </w:r>
            <w:r>
              <w:rPr>
                <w:szCs w:val="24"/>
              </w:rPr>
              <w:t>YesNoCode_Enum: Yes, No</w:t>
            </w:r>
          </w:p>
          <w:p w14:paraId="58B6DEE3" w14:textId="77777777" w:rsidR="009D3B46" w:rsidRPr="00EE1A30" w:rsidRDefault="009D3B46" w:rsidP="000840F3">
            <w:pPr>
              <w:spacing w:after="120"/>
              <w:jc w:val="both"/>
              <w:rPr>
                <w:szCs w:val="24"/>
              </w:rPr>
            </w:pPr>
            <w:r w:rsidRPr="006F25ED">
              <w:rPr>
                <w:b/>
                <w:szCs w:val="24"/>
              </w:rPr>
              <w:t>Properties:</w:t>
            </w:r>
            <w:r>
              <w:rPr>
                <w:b/>
                <w:szCs w:val="24"/>
              </w:rPr>
              <w:t xml:space="preserve"> </w:t>
            </w:r>
            <w:r w:rsidRPr="0026485A">
              <w:rPr>
                <w:szCs w:val="24"/>
              </w:rPr>
              <w:t>maxOccurs =</w:t>
            </w:r>
            <w:r>
              <w:rPr>
                <w:szCs w:val="24"/>
              </w:rPr>
              <w:t xml:space="preserve"> 1 </w:t>
            </w:r>
            <w:r w:rsidRPr="0026485A">
              <w:rPr>
                <w:szCs w:val="24"/>
              </w:rPr>
              <w:t>minOccurs = 1</w:t>
            </w:r>
          </w:p>
          <w:p w14:paraId="7A9191F0" w14:textId="77777777" w:rsidR="009D3B46" w:rsidRPr="00EE1A30" w:rsidRDefault="009D3B46" w:rsidP="000840F3">
            <w:pPr>
              <w:spacing w:after="120"/>
              <w:jc w:val="both"/>
              <w:rPr>
                <w:b/>
                <w:szCs w:val="24"/>
              </w:rPr>
            </w:pPr>
            <w:r w:rsidRPr="00EE1A30">
              <w:rPr>
                <w:b/>
                <w:szCs w:val="24"/>
              </w:rPr>
              <w:t>Guidance on completion of schema element</w:t>
            </w:r>
            <w:r w:rsidRPr="00EE1A30">
              <w:rPr>
                <w:szCs w:val="24"/>
              </w:rPr>
              <w:t>: Required.</w:t>
            </w:r>
            <w:r w:rsidRPr="00EE1A30">
              <w:rPr>
                <w:b/>
              </w:rPr>
              <w:t xml:space="preserve"> </w:t>
            </w:r>
            <w:r>
              <w:t>Has WFD Article 9(4) been applied to self-abstraction</w:t>
            </w:r>
            <w:r>
              <w:rPr>
                <w:szCs w:val="24"/>
                <w:lang w:eastAsia="en-GB"/>
              </w:rPr>
              <w:t>?</w:t>
            </w:r>
            <w:r w:rsidRPr="00EE1A30" w:rsidDel="009D3B46">
              <w:t xml:space="preserve"> </w:t>
            </w:r>
          </w:p>
        </w:tc>
      </w:tr>
      <w:tr w:rsidR="009D3B46" w:rsidRPr="00EE1A30" w14:paraId="44D1CFEB" w14:textId="77777777" w:rsidTr="00D75BE6">
        <w:tc>
          <w:tcPr>
            <w:tcW w:w="9853" w:type="dxa"/>
            <w:shd w:val="clear" w:color="auto" w:fill="auto"/>
          </w:tcPr>
          <w:p w14:paraId="23044C38" w14:textId="77777777" w:rsidR="009D3B46" w:rsidRDefault="009D3B46" w:rsidP="000840F3">
            <w:pPr>
              <w:jc w:val="both"/>
              <w:rPr>
                <w:b/>
              </w:rPr>
            </w:pPr>
            <w:r w:rsidRPr="00EE1A30">
              <w:rPr>
                <w:b/>
              </w:rPr>
              <w:t xml:space="preserve">Schema element: </w:t>
            </w:r>
            <w:r w:rsidRPr="0026485A">
              <w:t>serviceArticle94</w:t>
            </w:r>
            <w:r>
              <w:t>WaterStorage</w:t>
            </w:r>
          </w:p>
          <w:p w14:paraId="76ECC606" w14:textId="77777777" w:rsidR="009D3B46" w:rsidRPr="00EE1A30" w:rsidRDefault="009D3B46" w:rsidP="000840F3">
            <w:pPr>
              <w:spacing w:after="120"/>
              <w:jc w:val="both"/>
              <w:rPr>
                <w:szCs w:val="24"/>
              </w:rPr>
            </w:pPr>
            <w:r>
              <w:rPr>
                <w:b/>
                <w:szCs w:val="24"/>
              </w:rPr>
              <w:t xml:space="preserve">Field type / facets: </w:t>
            </w:r>
            <w:r w:rsidRPr="0026485A" w:rsidDel="009D3B46">
              <w:rPr>
                <w:szCs w:val="24"/>
              </w:rPr>
              <w:t xml:space="preserve"> </w:t>
            </w:r>
            <w:r>
              <w:rPr>
                <w:szCs w:val="24"/>
              </w:rPr>
              <w:t>YesNoCode_Enum: Yes, No</w:t>
            </w:r>
          </w:p>
          <w:p w14:paraId="7475D188" w14:textId="77777777" w:rsidR="009D3B46" w:rsidRPr="00EE1A30" w:rsidRDefault="009D3B46" w:rsidP="000840F3">
            <w:pPr>
              <w:spacing w:after="120"/>
              <w:jc w:val="both"/>
              <w:rPr>
                <w:szCs w:val="24"/>
              </w:rPr>
            </w:pPr>
            <w:r w:rsidRPr="006F25ED">
              <w:rPr>
                <w:b/>
                <w:szCs w:val="24"/>
              </w:rPr>
              <w:t>Properties:</w:t>
            </w:r>
            <w:r>
              <w:rPr>
                <w:b/>
                <w:szCs w:val="24"/>
              </w:rPr>
              <w:t xml:space="preserve"> </w:t>
            </w:r>
            <w:r w:rsidRPr="0026485A">
              <w:rPr>
                <w:szCs w:val="24"/>
              </w:rPr>
              <w:t>maxOccurs =</w:t>
            </w:r>
            <w:r>
              <w:rPr>
                <w:szCs w:val="24"/>
              </w:rPr>
              <w:t xml:space="preserve"> 1 </w:t>
            </w:r>
            <w:r w:rsidRPr="0026485A">
              <w:rPr>
                <w:szCs w:val="24"/>
              </w:rPr>
              <w:t>minOccurs = 1</w:t>
            </w:r>
          </w:p>
          <w:p w14:paraId="66F44A43" w14:textId="77777777" w:rsidR="009D3B46" w:rsidRPr="00EE1A30" w:rsidRDefault="009D3B46" w:rsidP="000840F3">
            <w:pPr>
              <w:spacing w:after="120"/>
              <w:jc w:val="both"/>
              <w:rPr>
                <w:b/>
                <w:szCs w:val="24"/>
              </w:rPr>
            </w:pPr>
            <w:r w:rsidRPr="00EE1A30">
              <w:rPr>
                <w:b/>
                <w:szCs w:val="24"/>
              </w:rPr>
              <w:t>Guidance on completion of schema element</w:t>
            </w:r>
            <w:r w:rsidRPr="00EE1A30">
              <w:rPr>
                <w:szCs w:val="24"/>
              </w:rPr>
              <w:t>: Required.</w:t>
            </w:r>
            <w:r w:rsidRPr="00EE1A30">
              <w:rPr>
                <w:b/>
              </w:rPr>
              <w:t xml:space="preserve"> </w:t>
            </w:r>
            <w:r>
              <w:t>Has WFD Article 9(4) been applied to</w:t>
            </w:r>
            <w:r w:rsidRPr="006E1A1C">
              <w:rPr>
                <w:szCs w:val="24"/>
                <w:lang w:eastAsia="en-GB"/>
              </w:rPr>
              <w:t xml:space="preserve"> </w:t>
            </w:r>
            <w:r>
              <w:rPr>
                <w:szCs w:val="24"/>
                <w:lang w:eastAsia="en-GB"/>
              </w:rPr>
              <w:t>i</w:t>
            </w:r>
            <w:r w:rsidRPr="006E1A1C">
              <w:rPr>
                <w:szCs w:val="24"/>
                <w:lang w:eastAsia="en-GB"/>
              </w:rPr>
              <w:t>mpoundment and storage of water</w:t>
            </w:r>
            <w:r>
              <w:rPr>
                <w:szCs w:val="24"/>
                <w:lang w:eastAsia="en-GB"/>
              </w:rPr>
              <w:t>?</w:t>
            </w:r>
            <w:r w:rsidRPr="00EE1A30" w:rsidDel="009D3B46">
              <w:t xml:space="preserve"> </w:t>
            </w:r>
          </w:p>
        </w:tc>
      </w:tr>
      <w:tr w:rsidR="009D3B46" w:rsidRPr="00EE1A30" w14:paraId="464C2F6E" w14:textId="77777777" w:rsidTr="00D75BE6">
        <w:tc>
          <w:tcPr>
            <w:tcW w:w="9853" w:type="dxa"/>
            <w:shd w:val="clear" w:color="auto" w:fill="auto"/>
          </w:tcPr>
          <w:p w14:paraId="40225392" w14:textId="77777777" w:rsidR="009D3B46" w:rsidRDefault="009D3B46" w:rsidP="000840F3">
            <w:pPr>
              <w:jc w:val="both"/>
              <w:rPr>
                <w:b/>
              </w:rPr>
            </w:pPr>
            <w:r w:rsidRPr="00EE1A30">
              <w:rPr>
                <w:b/>
              </w:rPr>
              <w:t xml:space="preserve">Schema element: </w:t>
            </w:r>
            <w:r w:rsidRPr="0026485A">
              <w:t>serviceArticle94</w:t>
            </w:r>
            <w:r>
              <w:t>FloodProtection</w:t>
            </w:r>
          </w:p>
          <w:p w14:paraId="7FECE2C6" w14:textId="77777777" w:rsidR="009D3B46" w:rsidRPr="00EE1A30" w:rsidRDefault="009D3B46" w:rsidP="000840F3">
            <w:pPr>
              <w:spacing w:after="120"/>
              <w:jc w:val="both"/>
              <w:rPr>
                <w:szCs w:val="24"/>
              </w:rPr>
            </w:pPr>
            <w:r>
              <w:rPr>
                <w:b/>
                <w:szCs w:val="24"/>
              </w:rPr>
              <w:t xml:space="preserve">Field type / facets: </w:t>
            </w:r>
            <w:r w:rsidRPr="0026485A" w:rsidDel="009D3B46">
              <w:rPr>
                <w:szCs w:val="24"/>
              </w:rPr>
              <w:t xml:space="preserve"> </w:t>
            </w:r>
            <w:r>
              <w:rPr>
                <w:szCs w:val="24"/>
              </w:rPr>
              <w:t>YesNoCode_Enum: Yes, No</w:t>
            </w:r>
          </w:p>
          <w:p w14:paraId="3DC4C4DC" w14:textId="77777777" w:rsidR="009D3B46" w:rsidRPr="00EE1A30" w:rsidRDefault="009D3B46" w:rsidP="000840F3">
            <w:pPr>
              <w:spacing w:after="120"/>
              <w:jc w:val="both"/>
              <w:rPr>
                <w:szCs w:val="24"/>
              </w:rPr>
            </w:pPr>
            <w:r w:rsidRPr="006F25ED">
              <w:rPr>
                <w:b/>
                <w:szCs w:val="24"/>
              </w:rPr>
              <w:t>Properties:</w:t>
            </w:r>
            <w:r>
              <w:rPr>
                <w:b/>
                <w:szCs w:val="24"/>
              </w:rPr>
              <w:t xml:space="preserve"> </w:t>
            </w:r>
            <w:r w:rsidRPr="0026485A">
              <w:rPr>
                <w:szCs w:val="24"/>
              </w:rPr>
              <w:t>maxOccurs =</w:t>
            </w:r>
            <w:r>
              <w:rPr>
                <w:szCs w:val="24"/>
              </w:rPr>
              <w:t xml:space="preserve"> 1 </w:t>
            </w:r>
            <w:r w:rsidRPr="0026485A">
              <w:rPr>
                <w:szCs w:val="24"/>
              </w:rPr>
              <w:t>minOccurs = 1</w:t>
            </w:r>
          </w:p>
          <w:p w14:paraId="40C0FA39" w14:textId="77777777" w:rsidR="009D3B46" w:rsidRPr="009D3B46" w:rsidRDefault="009D3B46" w:rsidP="000840F3">
            <w:pPr>
              <w:spacing w:after="120"/>
              <w:jc w:val="both"/>
              <w:rPr>
                <w:szCs w:val="24"/>
                <w:lang w:eastAsia="en-GB"/>
              </w:rPr>
            </w:pPr>
            <w:r w:rsidRPr="00EE1A30">
              <w:rPr>
                <w:b/>
                <w:szCs w:val="24"/>
              </w:rPr>
              <w:t>Guidance on completion of schema element</w:t>
            </w:r>
            <w:r w:rsidRPr="00EE1A30">
              <w:rPr>
                <w:szCs w:val="24"/>
              </w:rPr>
              <w:t>: Required.</w:t>
            </w:r>
            <w:r w:rsidRPr="00EE1A30">
              <w:rPr>
                <w:b/>
              </w:rPr>
              <w:t xml:space="preserve"> </w:t>
            </w:r>
            <w:r>
              <w:t>Has WFD Article 9(4) been applied to i</w:t>
            </w:r>
            <w:r w:rsidRPr="006E1A1C">
              <w:rPr>
                <w:szCs w:val="24"/>
                <w:lang w:eastAsia="en-GB"/>
              </w:rPr>
              <w:t>mpoundment for flood protection</w:t>
            </w:r>
            <w:r>
              <w:rPr>
                <w:szCs w:val="24"/>
                <w:lang w:eastAsia="en-GB"/>
              </w:rPr>
              <w:t>?</w:t>
            </w:r>
            <w:r w:rsidRPr="00EE1A30" w:rsidDel="009D3B46">
              <w:t xml:space="preserve"> </w:t>
            </w:r>
          </w:p>
        </w:tc>
      </w:tr>
      <w:tr w:rsidR="009D3B46" w:rsidRPr="00EE1A30" w14:paraId="2B2E7081" w14:textId="77777777" w:rsidTr="00D75BE6">
        <w:tc>
          <w:tcPr>
            <w:tcW w:w="9853" w:type="dxa"/>
            <w:shd w:val="clear" w:color="auto" w:fill="auto"/>
          </w:tcPr>
          <w:p w14:paraId="73C456D0" w14:textId="77777777" w:rsidR="009D3B46" w:rsidRDefault="009D3B46" w:rsidP="000840F3">
            <w:pPr>
              <w:jc w:val="both"/>
              <w:rPr>
                <w:b/>
              </w:rPr>
            </w:pPr>
            <w:r w:rsidRPr="00EE1A30">
              <w:rPr>
                <w:b/>
              </w:rPr>
              <w:t xml:space="preserve">Schema element: </w:t>
            </w:r>
            <w:r w:rsidRPr="0026485A">
              <w:t>serviceArticle94</w:t>
            </w:r>
            <w:r>
              <w:t>Navigation</w:t>
            </w:r>
          </w:p>
          <w:p w14:paraId="4E43712F" w14:textId="77777777" w:rsidR="009D3B46" w:rsidRPr="00EE1A30" w:rsidRDefault="009D3B46" w:rsidP="000840F3">
            <w:pPr>
              <w:spacing w:after="120"/>
              <w:jc w:val="both"/>
              <w:rPr>
                <w:szCs w:val="24"/>
              </w:rPr>
            </w:pPr>
            <w:r>
              <w:rPr>
                <w:b/>
                <w:szCs w:val="24"/>
              </w:rPr>
              <w:t xml:space="preserve">Field type / facets: </w:t>
            </w:r>
            <w:r w:rsidRPr="0026485A" w:rsidDel="009D3B46">
              <w:rPr>
                <w:szCs w:val="24"/>
              </w:rPr>
              <w:t xml:space="preserve"> </w:t>
            </w:r>
            <w:r>
              <w:rPr>
                <w:szCs w:val="24"/>
              </w:rPr>
              <w:t>YesNoCode_Enum: Yes, No</w:t>
            </w:r>
          </w:p>
          <w:p w14:paraId="0C59E913" w14:textId="77777777" w:rsidR="009D3B46" w:rsidRPr="00EE1A30" w:rsidRDefault="009D3B46" w:rsidP="000840F3">
            <w:pPr>
              <w:spacing w:after="120"/>
              <w:jc w:val="both"/>
              <w:rPr>
                <w:szCs w:val="24"/>
              </w:rPr>
            </w:pPr>
            <w:r w:rsidRPr="006F25ED">
              <w:rPr>
                <w:b/>
                <w:szCs w:val="24"/>
              </w:rPr>
              <w:t>Properties:</w:t>
            </w:r>
            <w:r>
              <w:rPr>
                <w:b/>
                <w:szCs w:val="24"/>
              </w:rPr>
              <w:t xml:space="preserve"> </w:t>
            </w:r>
            <w:r w:rsidRPr="0026485A">
              <w:rPr>
                <w:szCs w:val="24"/>
              </w:rPr>
              <w:t>maxOccurs =</w:t>
            </w:r>
            <w:r>
              <w:rPr>
                <w:szCs w:val="24"/>
              </w:rPr>
              <w:t xml:space="preserve"> 1 </w:t>
            </w:r>
            <w:r w:rsidRPr="0026485A">
              <w:rPr>
                <w:szCs w:val="24"/>
              </w:rPr>
              <w:t>minOccurs = 1</w:t>
            </w:r>
          </w:p>
          <w:p w14:paraId="704F3EF0" w14:textId="77777777" w:rsidR="009D3B46" w:rsidRPr="00EE1A30" w:rsidRDefault="009D3B46" w:rsidP="000840F3">
            <w:pPr>
              <w:spacing w:after="120"/>
              <w:jc w:val="both"/>
              <w:rPr>
                <w:b/>
                <w:szCs w:val="24"/>
              </w:rPr>
            </w:pPr>
            <w:r w:rsidRPr="00EE1A30">
              <w:rPr>
                <w:b/>
                <w:szCs w:val="24"/>
              </w:rPr>
              <w:lastRenderedPageBreak/>
              <w:t>Guidance on completion of schema element</w:t>
            </w:r>
            <w:r w:rsidRPr="00EE1A30">
              <w:rPr>
                <w:szCs w:val="24"/>
              </w:rPr>
              <w:t>: Required.</w:t>
            </w:r>
            <w:r w:rsidRPr="00EE1A30">
              <w:rPr>
                <w:b/>
              </w:rPr>
              <w:t xml:space="preserve"> </w:t>
            </w:r>
            <w:r>
              <w:t>Has WFD Article 9(4) been applied to i</w:t>
            </w:r>
            <w:r w:rsidRPr="006E1A1C">
              <w:rPr>
                <w:szCs w:val="24"/>
                <w:lang w:eastAsia="en-GB"/>
              </w:rPr>
              <w:t>mpoundment for navigation</w:t>
            </w:r>
            <w:r>
              <w:rPr>
                <w:szCs w:val="24"/>
                <w:lang w:eastAsia="en-GB"/>
              </w:rPr>
              <w:t>?</w:t>
            </w:r>
          </w:p>
        </w:tc>
      </w:tr>
      <w:tr w:rsidR="009D3B46" w:rsidRPr="00EE1A30" w14:paraId="7B623DE9" w14:textId="77777777" w:rsidTr="00D75BE6">
        <w:tc>
          <w:tcPr>
            <w:tcW w:w="9853" w:type="dxa"/>
            <w:shd w:val="clear" w:color="auto" w:fill="auto"/>
          </w:tcPr>
          <w:p w14:paraId="2F9ECD52" w14:textId="77777777" w:rsidR="009D3B46" w:rsidRDefault="009D3B46" w:rsidP="000840F3">
            <w:pPr>
              <w:spacing w:after="120"/>
              <w:jc w:val="both"/>
              <w:rPr>
                <w:szCs w:val="24"/>
              </w:rPr>
            </w:pPr>
            <w:r w:rsidRPr="00EE1A30">
              <w:rPr>
                <w:b/>
                <w:szCs w:val="24"/>
              </w:rPr>
              <w:lastRenderedPageBreak/>
              <w:t>Schema element</w:t>
            </w:r>
            <w:r w:rsidRPr="00EE1A30">
              <w:rPr>
                <w:szCs w:val="24"/>
              </w:rPr>
              <w:t>:</w:t>
            </w:r>
            <w:r w:rsidRPr="00EE1A30">
              <w:rPr>
                <w:b/>
                <w:szCs w:val="24"/>
              </w:rPr>
              <w:t xml:space="preserve"> </w:t>
            </w:r>
            <w:r w:rsidRPr="0026485A">
              <w:rPr>
                <w:szCs w:val="24"/>
              </w:rPr>
              <w:t>serviceArticle94Other</w:t>
            </w:r>
          </w:p>
          <w:p w14:paraId="7A378F10" w14:textId="77777777" w:rsidR="009D3B46" w:rsidRDefault="009D3B46" w:rsidP="000840F3">
            <w:pPr>
              <w:spacing w:after="120"/>
              <w:jc w:val="both"/>
              <w:rPr>
                <w:szCs w:val="24"/>
              </w:rPr>
            </w:pPr>
            <w:r>
              <w:rPr>
                <w:b/>
                <w:szCs w:val="24"/>
              </w:rPr>
              <w:t xml:space="preserve">Field type / facets: </w:t>
            </w:r>
            <w:r w:rsidRPr="0026485A">
              <w:rPr>
                <w:szCs w:val="24"/>
              </w:rPr>
              <w:t>String1000Type</w:t>
            </w:r>
          </w:p>
          <w:p w14:paraId="40785592" w14:textId="77777777" w:rsidR="009D3B46" w:rsidRPr="00EE1A30" w:rsidRDefault="009D3B46" w:rsidP="000840F3">
            <w:pPr>
              <w:spacing w:after="120"/>
              <w:jc w:val="both"/>
              <w:rPr>
                <w:szCs w:val="24"/>
              </w:rPr>
            </w:pPr>
            <w:r w:rsidRPr="006F25ED">
              <w:rPr>
                <w:b/>
                <w:szCs w:val="24"/>
              </w:rPr>
              <w:t>Properties:</w:t>
            </w:r>
            <w:r>
              <w:rPr>
                <w:b/>
                <w:szCs w:val="24"/>
              </w:rPr>
              <w:t xml:space="preserve"> </w:t>
            </w:r>
            <w:r w:rsidRPr="0026485A">
              <w:rPr>
                <w:szCs w:val="24"/>
              </w:rPr>
              <w:t>maxOccurs =1</w:t>
            </w:r>
            <w:r>
              <w:rPr>
                <w:szCs w:val="24"/>
              </w:rPr>
              <w:t xml:space="preserve"> </w:t>
            </w:r>
            <w:r w:rsidRPr="0026485A">
              <w:rPr>
                <w:szCs w:val="24"/>
              </w:rPr>
              <w:t xml:space="preserve">minOccurs = </w:t>
            </w:r>
            <w:r w:rsidR="00E9796D">
              <w:rPr>
                <w:szCs w:val="24"/>
              </w:rPr>
              <w:t>1</w:t>
            </w:r>
          </w:p>
          <w:p w14:paraId="63778626" w14:textId="77777777" w:rsidR="009D3B46" w:rsidRDefault="009D3B46" w:rsidP="000840F3">
            <w:pPr>
              <w:spacing w:after="120"/>
              <w:jc w:val="both"/>
            </w:pPr>
            <w:r w:rsidRPr="00EE1A30">
              <w:rPr>
                <w:b/>
                <w:szCs w:val="24"/>
              </w:rPr>
              <w:t>Guidance on completion of schema element</w:t>
            </w:r>
            <w:r w:rsidRPr="00EE1A30">
              <w:rPr>
                <w:szCs w:val="24"/>
              </w:rPr>
              <w:t xml:space="preserve">: </w:t>
            </w:r>
            <w:r w:rsidR="00E9796D">
              <w:rPr>
                <w:szCs w:val="24"/>
              </w:rPr>
              <w:t>Required</w:t>
            </w:r>
            <w:r w:rsidRPr="0026485A">
              <w:rPr>
                <w:szCs w:val="24"/>
              </w:rPr>
              <w:t xml:space="preserve">. </w:t>
            </w:r>
            <w:r>
              <w:rPr>
                <w:szCs w:val="24"/>
              </w:rPr>
              <w:t>Report i</w:t>
            </w:r>
            <w:r w:rsidRPr="0026485A">
              <w:rPr>
                <w:szCs w:val="24"/>
              </w:rPr>
              <w:t xml:space="preserve">f </w:t>
            </w:r>
            <w:r>
              <w:rPr>
                <w:szCs w:val="24"/>
              </w:rPr>
              <w:t xml:space="preserve">Article 9(4) is applied to any </w:t>
            </w:r>
            <w:r w:rsidRPr="0026485A">
              <w:rPr>
                <w:szCs w:val="24"/>
              </w:rPr>
              <w:t xml:space="preserve">water service or water service-use combination </w:t>
            </w:r>
            <w:r>
              <w:rPr>
                <w:szCs w:val="24"/>
              </w:rPr>
              <w:t>not covered in the previous questions</w:t>
            </w:r>
            <w:r w:rsidRPr="0026485A">
              <w:rPr>
                <w:szCs w:val="24"/>
              </w:rPr>
              <w:t>. More than one other water service or water service-use combination may be reported in the same string.</w:t>
            </w:r>
            <w:r w:rsidR="00E9796D">
              <w:rPr>
                <w:szCs w:val="24"/>
              </w:rPr>
              <w:t xml:space="preserve"> If Article 9(4) is not applied to any other water service or water service-use combination, you should report “None”.</w:t>
            </w:r>
          </w:p>
        </w:tc>
      </w:tr>
      <w:tr w:rsidR="009D3B46" w:rsidRPr="00EE1A30" w14:paraId="7ECECBD8" w14:textId="77777777" w:rsidTr="00D75BE6">
        <w:tc>
          <w:tcPr>
            <w:tcW w:w="9853" w:type="dxa"/>
            <w:shd w:val="clear" w:color="auto" w:fill="auto"/>
          </w:tcPr>
          <w:p w14:paraId="02EE193F" w14:textId="77777777" w:rsidR="009D3B46" w:rsidRPr="00A8624D" w:rsidRDefault="009D3B46" w:rsidP="000840F3">
            <w:pPr>
              <w:spacing w:after="120"/>
              <w:jc w:val="both"/>
              <w:rPr>
                <w:b/>
              </w:rPr>
            </w:pPr>
            <w:r w:rsidRPr="006F25ED">
              <w:rPr>
                <w:b/>
              </w:rPr>
              <w:t>Schema element</w:t>
            </w:r>
            <w:r w:rsidRPr="006F25ED">
              <w:t>:</w:t>
            </w:r>
            <w:r w:rsidRPr="006F25ED">
              <w:rPr>
                <w:b/>
              </w:rPr>
              <w:t xml:space="preserve"> </w:t>
            </w:r>
            <w:r w:rsidRPr="005E3BD6">
              <w:t>serviceArticle94Reference</w:t>
            </w:r>
          </w:p>
          <w:p w14:paraId="034B3445" w14:textId="77777777" w:rsidR="009D3B46" w:rsidRDefault="009D3B46" w:rsidP="000840F3">
            <w:pPr>
              <w:spacing w:after="120"/>
              <w:jc w:val="both"/>
            </w:pPr>
            <w:r w:rsidRPr="00EE1A30">
              <w:rPr>
                <w:b/>
              </w:rPr>
              <w:t xml:space="preserve">Schema element: </w:t>
            </w:r>
            <w:r w:rsidR="00BA7C20">
              <w:rPr>
                <w:szCs w:val="24"/>
              </w:rPr>
              <w:t>ReferenceType (</w:t>
            </w:r>
            <w:r w:rsidR="00BA7C20" w:rsidRPr="00587683">
              <w:rPr>
                <w:szCs w:val="24"/>
              </w:rPr>
              <w:t>see Annex 9</w:t>
            </w:r>
            <w:r w:rsidR="00BA7C20">
              <w:rPr>
                <w:szCs w:val="24"/>
              </w:rPr>
              <w:t>)</w:t>
            </w:r>
          </w:p>
          <w:p w14:paraId="7720FF40" w14:textId="77777777" w:rsidR="009D3B46" w:rsidRPr="005E3BD6" w:rsidRDefault="009D3B46" w:rsidP="000840F3">
            <w:pPr>
              <w:spacing w:after="120"/>
              <w:jc w:val="both"/>
            </w:pPr>
            <w:r w:rsidRPr="005E3BD6">
              <w:rPr>
                <w:b/>
              </w:rPr>
              <w:t>Properties:</w:t>
            </w:r>
            <w:r>
              <w:rPr>
                <w:b/>
              </w:rPr>
              <w:t xml:space="preserve"> </w:t>
            </w:r>
            <w:r w:rsidRPr="006F25ED">
              <w:t>maxOccurs =unbounded</w:t>
            </w:r>
            <w:r>
              <w:t xml:space="preserve"> </w:t>
            </w:r>
            <w:r w:rsidRPr="006F25ED">
              <w:t>minOccurs = 0</w:t>
            </w:r>
          </w:p>
          <w:p w14:paraId="47ED3654" w14:textId="77777777" w:rsidR="009D3B46" w:rsidRPr="00EE1A30" w:rsidRDefault="009D3B46" w:rsidP="000840F3">
            <w:pPr>
              <w:spacing w:after="120"/>
              <w:jc w:val="both"/>
              <w:rPr>
                <w:b/>
              </w:rPr>
            </w:pPr>
            <w:r>
              <w:rPr>
                <w:b/>
              </w:rPr>
              <w:t xml:space="preserve">Field type / facets: </w:t>
            </w:r>
            <w:r w:rsidRPr="00EE1A30">
              <w:rPr>
                <w:szCs w:val="24"/>
              </w:rPr>
              <w:t>Reference structure (see Annex 9) (1-∞)</w:t>
            </w:r>
          </w:p>
          <w:p w14:paraId="7249FEEB" w14:textId="77777777" w:rsidR="009D3B46" w:rsidRPr="00A8624D" w:rsidRDefault="009D3B46" w:rsidP="000840F3">
            <w:pPr>
              <w:spacing w:after="120"/>
              <w:jc w:val="both"/>
              <w:rPr>
                <w:b/>
              </w:rPr>
            </w:pPr>
            <w:r w:rsidRPr="00EE1A30">
              <w:rPr>
                <w:b/>
              </w:rPr>
              <w:t xml:space="preserve">Guidance on completion of schema element: </w:t>
            </w:r>
            <w:r w:rsidRPr="00EE1A30">
              <w:t>Conditional. Provide references or hyperlinks to the documents and sections where justification on the use of Article 9(4) can be found.</w:t>
            </w:r>
            <w:r w:rsidRPr="00EE1A30">
              <w:rPr>
                <w:b/>
              </w:rPr>
              <w:t xml:space="preserve"> </w:t>
            </w:r>
            <w:r w:rsidRPr="00EE1A30">
              <w:rPr>
                <w:szCs w:val="24"/>
              </w:rPr>
              <w:t xml:space="preserve">Guidance on what should be included in this document is provided in Section </w:t>
            </w:r>
            <w:r w:rsidR="00FD7F29">
              <w:fldChar w:fldCharType="begin"/>
            </w:r>
            <w:r w:rsidR="00FD7F29">
              <w:instrText xml:space="preserve"> REF _Ref382903350 \r \h  \* MERGEFORMAT </w:instrText>
            </w:r>
            <w:r w:rsidR="00FD7F29">
              <w:fldChar w:fldCharType="separate"/>
            </w:r>
            <w:r w:rsidR="00F66939" w:rsidRPr="00F66939">
              <w:rPr>
                <w:szCs w:val="24"/>
              </w:rPr>
              <w:t>11.2.3</w:t>
            </w:r>
            <w:r w:rsidR="00FD7F29">
              <w:fldChar w:fldCharType="end"/>
            </w:r>
            <w:r w:rsidRPr="00851B21">
              <w:rPr>
                <w:szCs w:val="24"/>
              </w:rPr>
              <w:t>.</w:t>
            </w:r>
          </w:p>
          <w:p w14:paraId="1BC56560" w14:textId="77777777" w:rsidR="009D3B46" w:rsidRDefault="009D3B46" w:rsidP="000840F3">
            <w:pPr>
              <w:spacing w:after="120"/>
              <w:jc w:val="both"/>
            </w:pPr>
            <w:r w:rsidRPr="00EE1A30">
              <w:rPr>
                <w:b/>
              </w:rPr>
              <w:t xml:space="preserve">Quality checks: </w:t>
            </w:r>
            <w:r w:rsidRPr="006F25ED">
              <w:t xml:space="preserve">Conditional check: Report if </w:t>
            </w:r>
            <w:r>
              <w:t xml:space="preserve">any of the elements </w:t>
            </w:r>
            <w:r w:rsidRPr="006F25ED">
              <w:t>serviceArticle94</w:t>
            </w:r>
            <w:r>
              <w:t>...</w:t>
            </w:r>
            <w:r w:rsidRPr="006F25ED">
              <w:t xml:space="preserve"> is </w:t>
            </w:r>
            <w:r>
              <w:t>‘Yes’</w:t>
            </w:r>
            <w:r w:rsidRPr="006F25ED">
              <w:t>.</w:t>
            </w:r>
          </w:p>
        </w:tc>
      </w:tr>
      <w:tr w:rsidR="009D3B46" w:rsidRPr="00EE1A30" w14:paraId="6E5449B5" w14:textId="77777777" w:rsidTr="00D75BE6">
        <w:tc>
          <w:tcPr>
            <w:tcW w:w="9853" w:type="dxa"/>
            <w:shd w:val="clear" w:color="auto" w:fill="auto"/>
          </w:tcPr>
          <w:p w14:paraId="5E6F119B" w14:textId="77777777" w:rsidR="009D3B46" w:rsidRDefault="009D3B46"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5E3BD6">
              <w:rPr>
                <w:szCs w:val="24"/>
              </w:rPr>
              <w:t>costRecoveryReference</w:t>
            </w:r>
          </w:p>
          <w:p w14:paraId="660355FA" w14:textId="77777777" w:rsidR="009D3B46" w:rsidRDefault="009D3B46"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29063C87" w14:textId="77777777" w:rsidR="009D3B46" w:rsidRPr="00EE1A30" w:rsidRDefault="009D3B46" w:rsidP="000840F3">
            <w:pPr>
              <w:spacing w:after="120"/>
              <w:jc w:val="both"/>
              <w:rPr>
                <w:szCs w:val="24"/>
              </w:rPr>
            </w:pPr>
            <w:r w:rsidRPr="006F25ED">
              <w:rPr>
                <w:b/>
                <w:szCs w:val="24"/>
              </w:rPr>
              <w:t>Properties:</w:t>
            </w:r>
            <w:r>
              <w:rPr>
                <w:b/>
                <w:szCs w:val="24"/>
              </w:rPr>
              <w:t xml:space="preserve"> </w:t>
            </w:r>
            <w:r w:rsidRPr="005E3BD6">
              <w:rPr>
                <w:szCs w:val="24"/>
              </w:rPr>
              <w:t>maxOccurs =unbounded</w:t>
            </w:r>
            <w:r>
              <w:rPr>
                <w:szCs w:val="24"/>
              </w:rPr>
              <w:t xml:space="preserve"> </w:t>
            </w:r>
            <w:r w:rsidRPr="005E3BD6">
              <w:rPr>
                <w:szCs w:val="24"/>
              </w:rPr>
              <w:t>minOccurs = 1</w:t>
            </w:r>
          </w:p>
          <w:p w14:paraId="6F4CBF50" w14:textId="77777777" w:rsidR="009D3B46" w:rsidRPr="00587683" w:rsidRDefault="009D3B46" w:rsidP="000840F3">
            <w:pPr>
              <w:spacing w:after="120"/>
              <w:jc w:val="both"/>
              <w:rPr>
                <w:szCs w:val="24"/>
              </w:rPr>
            </w:pPr>
            <w:r w:rsidRPr="00EE1A30">
              <w:rPr>
                <w:b/>
                <w:szCs w:val="24"/>
              </w:rPr>
              <w:t>Guidance on completion of schema element</w:t>
            </w:r>
            <w:r w:rsidRPr="00EE1A30">
              <w:rPr>
                <w:szCs w:val="24"/>
              </w:rPr>
              <w:t xml:space="preserve">: Required. Provide references or hyperlinks to documents and sections where specific information on the application of cost recovery can be found. Guidance on what should be included in this document is provided in Section </w:t>
            </w:r>
            <w:r w:rsidR="00FD7F29">
              <w:fldChar w:fldCharType="begin"/>
            </w:r>
            <w:r w:rsidR="00FD7F29">
              <w:instrText xml:space="preserve"> REF _Ref382903350 \r \h  \* MERGEFORMAT </w:instrText>
            </w:r>
            <w:r w:rsidR="00FD7F29">
              <w:fldChar w:fldCharType="separate"/>
            </w:r>
            <w:r w:rsidR="00F66939" w:rsidRPr="00F66939">
              <w:rPr>
                <w:szCs w:val="24"/>
              </w:rPr>
              <w:t>11.2.3</w:t>
            </w:r>
            <w:r w:rsidR="00FD7F29">
              <w:fldChar w:fldCharType="end"/>
            </w:r>
            <w:r w:rsidRPr="00851B21">
              <w:rPr>
                <w:szCs w:val="24"/>
              </w:rPr>
              <w:t>.</w:t>
            </w:r>
            <w:r>
              <w:t xml:space="preserve"> </w:t>
            </w:r>
          </w:p>
        </w:tc>
      </w:tr>
    </w:tbl>
    <w:p w14:paraId="329CA94E" w14:textId="77777777" w:rsidR="00235F1A" w:rsidRPr="00EE1A30" w:rsidRDefault="00235F1A" w:rsidP="000840F3">
      <w:pPr>
        <w:jc w:val="both"/>
        <w:rPr>
          <w:b/>
        </w:rPr>
      </w:pPr>
    </w:p>
    <w:p w14:paraId="3F17D540" w14:textId="77777777" w:rsidR="00235F1A" w:rsidRPr="00EE1A30" w:rsidRDefault="009D3B46" w:rsidP="000840F3">
      <w:pPr>
        <w:jc w:val="both"/>
      </w:pPr>
      <w:r>
        <w:t xml:space="preserve">The following class is used to report information for </w:t>
      </w:r>
      <w:r w:rsidR="00235F1A" w:rsidRPr="00EE1A30">
        <w:t xml:space="preserve">each </w:t>
      </w:r>
      <w:r w:rsidR="00893FEA" w:rsidRPr="00EE1A30">
        <w:t xml:space="preserve">water </w:t>
      </w:r>
      <w:r w:rsidR="00235F1A" w:rsidRPr="00EE1A30">
        <w:t>service</w:t>
      </w:r>
      <w:r w:rsidR="00BD391D" w:rsidRPr="00EE1A30">
        <w:t xml:space="preserve"> (for which Article 9(4) is not applied)</w:t>
      </w:r>
      <w:r w:rsidR="00893FEA" w:rsidRPr="00EE1A30">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893FEA" w:rsidRPr="00EE1A30" w14:paraId="539B7209" w14:textId="77777777" w:rsidTr="009D7083">
        <w:tc>
          <w:tcPr>
            <w:tcW w:w="9853" w:type="dxa"/>
            <w:shd w:val="clear" w:color="auto" w:fill="auto"/>
          </w:tcPr>
          <w:p w14:paraId="105CCFC5" w14:textId="77777777" w:rsidR="00893FEA" w:rsidRPr="00EE1A30" w:rsidRDefault="00893FEA" w:rsidP="000840F3">
            <w:pPr>
              <w:spacing w:after="120"/>
              <w:jc w:val="both"/>
              <w:rPr>
                <w:b/>
                <w:szCs w:val="24"/>
              </w:rPr>
            </w:pPr>
            <w:r w:rsidRPr="00EE1A30">
              <w:rPr>
                <w:b/>
                <w:szCs w:val="24"/>
              </w:rPr>
              <w:t>Schema: RBMPPoM</w:t>
            </w:r>
            <w:r w:rsidR="009D3B46">
              <w:rPr>
                <w:b/>
                <w:szCs w:val="24"/>
              </w:rPr>
              <w:t xml:space="preserve"> (continued)</w:t>
            </w:r>
          </w:p>
        </w:tc>
      </w:tr>
      <w:tr w:rsidR="00893FEA" w:rsidRPr="00EE1A30" w14:paraId="7D890008" w14:textId="77777777" w:rsidTr="009D7083">
        <w:tc>
          <w:tcPr>
            <w:tcW w:w="9853" w:type="dxa"/>
            <w:shd w:val="clear" w:color="auto" w:fill="auto"/>
          </w:tcPr>
          <w:p w14:paraId="0D72A953" w14:textId="77777777" w:rsidR="006C2522" w:rsidRDefault="00EB5201" w:rsidP="000840F3">
            <w:pPr>
              <w:spacing w:after="120"/>
              <w:jc w:val="both"/>
              <w:rPr>
                <w:b/>
                <w:i/>
                <w:szCs w:val="24"/>
              </w:rPr>
            </w:pPr>
            <w:r>
              <w:rPr>
                <w:b/>
                <w:i/>
                <w:szCs w:val="24"/>
              </w:rPr>
              <w:t xml:space="preserve">Class: </w:t>
            </w:r>
            <w:r w:rsidR="00893FEA" w:rsidRPr="00EE1A30">
              <w:rPr>
                <w:b/>
                <w:i/>
                <w:szCs w:val="24"/>
              </w:rPr>
              <w:t>Service</w:t>
            </w:r>
          </w:p>
          <w:p w14:paraId="02D697C5" w14:textId="77777777" w:rsidR="00EB5201" w:rsidRPr="00EB5201" w:rsidRDefault="00EB5201" w:rsidP="000840F3">
            <w:pPr>
              <w:spacing w:after="120"/>
              <w:jc w:val="both"/>
              <w:rPr>
                <w:i/>
                <w:szCs w:val="24"/>
              </w:rPr>
            </w:pPr>
            <w:r>
              <w:rPr>
                <w:b/>
                <w:i/>
                <w:szCs w:val="24"/>
              </w:rPr>
              <w:t xml:space="preserve">Properties: </w:t>
            </w:r>
            <w:r>
              <w:rPr>
                <w:i/>
                <w:szCs w:val="24"/>
              </w:rPr>
              <w:t>maxOccurs = unbounded minOccurs = 1</w:t>
            </w:r>
          </w:p>
        </w:tc>
      </w:tr>
      <w:tr w:rsidR="00893FEA" w:rsidRPr="00EE1A30" w14:paraId="28ADD4FE" w14:textId="77777777" w:rsidTr="009D7083">
        <w:tc>
          <w:tcPr>
            <w:tcW w:w="9853" w:type="dxa"/>
            <w:shd w:val="clear" w:color="auto" w:fill="auto"/>
          </w:tcPr>
          <w:p w14:paraId="0BD33E34" w14:textId="77777777" w:rsidR="006C2522" w:rsidRDefault="00893FE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284D43" w:rsidRPr="00284D43">
              <w:rPr>
                <w:szCs w:val="24"/>
              </w:rPr>
              <w:t>service</w:t>
            </w:r>
          </w:p>
          <w:p w14:paraId="42060EB5" w14:textId="77777777" w:rsidR="00893FEA" w:rsidRPr="00EE1A30" w:rsidRDefault="006B17DF" w:rsidP="000840F3">
            <w:pPr>
              <w:spacing w:after="120"/>
              <w:jc w:val="both"/>
              <w:rPr>
                <w:szCs w:val="24"/>
              </w:rPr>
            </w:pPr>
            <w:r>
              <w:rPr>
                <w:b/>
                <w:szCs w:val="24"/>
              </w:rPr>
              <w:t xml:space="preserve">Field type / facets: </w:t>
            </w:r>
            <w:r w:rsidR="00284D43" w:rsidRPr="00284D43">
              <w:rPr>
                <w:szCs w:val="24"/>
              </w:rPr>
              <w:t>ServiceType_Enum</w:t>
            </w:r>
            <w:r w:rsidR="00284D43">
              <w:rPr>
                <w:szCs w:val="24"/>
              </w:rPr>
              <w:t>:</w:t>
            </w:r>
          </w:p>
          <w:p w14:paraId="7D6F09F8" w14:textId="77777777" w:rsidR="00893FEA" w:rsidRPr="00EE1A30" w:rsidRDefault="00893FEA" w:rsidP="000840F3">
            <w:pPr>
              <w:spacing w:after="120"/>
              <w:jc w:val="both"/>
              <w:rPr>
                <w:szCs w:val="24"/>
                <w:lang w:eastAsia="en-GB"/>
              </w:rPr>
            </w:pPr>
            <w:r w:rsidRPr="00EE1A30">
              <w:rPr>
                <w:szCs w:val="24"/>
              </w:rPr>
              <w:t xml:space="preserve">Drinking water </w:t>
            </w:r>
            <w:r w:rsidRPr="00EE1A30">
              <w:rPr>
                <w:szCs w:val="24"/>
                <w:lang w:eastAsia="en-GB"/>
              </w:rPr>
              <w:t>abstraction (surface and/or groundwater), treatment and distribution</w:t>
            </w:r>
          </w:p>
          <w:p w14:paraId="27DE7598" w14:textId="77777777" w:rsidR="00893FEA" w:rsidRPr="00EE1A30" w:rsidRDefault="00893FEA" w:rsidP="000840F3">
            <w:pPr>
              <w:spacing w:after="120"/>
              <w:jc w:val="both"/>
              <w:rPr>
                <w:szCs w:val="24"/>
                <w:lang w:eastAsia="en-GB"/>
              </w:rPr>
            </w:pPr>
            <w:r w:rsidRPr="00EE1A30">
              <w:rPr>
                <w:szCs w:val="24"/>
                <w:lang w:eastAsia="en-GB"/>
              </w:rPr>
              <w:t>Sewage collection and wastewater treatment</w:t>
            </w:r>
          </w:p>
          <w:p w14:paraId="1C51FD7F" w14:textId="77777777" w:rsidR="00893FEA" w:rsidRPr="00EE1A30" w:rsidRDefault="00893FEA" w:rsidP="000840F3">
            <w:pPr>
              <w:spacing w:after="120"/>
              <w:jc w:val="both"/>
              <w:rPr>
                <w:szCs w:val="24"/>
                <w:lang w:eastAsia="en-GB"/>
              </w:rPr>
            </w:pPr>
            <w:r w:rsidRPr="00EE1A30">
              <w:rPr>
                <w:szCs w:val="24"/>
              </w:rPr>
              <w:t xml:space="preserve">Drinking water </w:t>
            </w:r>
            <w:r w:rsidRPr="00EE1A30">
              <w:rPr>
                <w:szCs w:val="24"/>
                <w:lang w:eastAsia="en-GB"/>
              </w:rPr>
              <w:t>abstraction (surface and/or groundwater), treatment and distribution AND sewage collection and wastewater treatment (when considered together)</w:t>
            </w:r>
          </w:p>
          <w:p w14:paraId="1076AA3C" w14:textId="77777777" w:rsidR="00893FEA" w:rsidRPr="00EE1A30" w:rsidRDefault="00893FEA" w:rsidP="000840F3">
            <w:pPr>
              <w:spacing w:after="120"/>
              <w:jc w:val="both"/>
              <w:rPr>
                <w:szCs w:val="24"/>
                <w:lang w:eastAsia="en-GB"/>
              </w:rPr>
            </w:pPr>
            <w:r w:rsidRPr="00EE1A30">
              <w:rPr>
                <w:szCs w:val="24"/>
                <w:lang w:eastAsia="en-GB"/>
              </w:rPr>
              <w:lastRenderedPageBreak/>
              <w:t>Irrigation water abstraction, treatment and distribution</w:t>
            </w:r>
          </w:p>
          <w:p w14:paraId="336D8302" w14:textId="77777777" w:rsidR="00893FEA" w:rsidRPr="00EE1A30" w:rsidRDefault="00893FEA" w:rsidP="000840F3">
            <w:pPr>
              <w:spacing w:after="120"/>
              <w:jc w:val="both"/>
              <w:rPr>
                <w:szCs w:val="24"/>
                <w:lang w:eastAsia="en-GB"/>
              </w:rPr>
            </w:pPr>
            <w:r w:rsidRPr="00EE1A30">
              <w:rPr>
                <w:szCs w:val="24"/>
                <w:lang w:eastAsia="en-GB"/>
              </w:rPr>
              <w:t>Self-abstraction</w:t>
            </w:r>
          </w:p>
          <w:p w14:paraId="0B47BAF2" w14:textId="77777777" w:rsidR="00893FEA" w:rsidRPr="00EE1A30" w:rsidRDefault="00893FEA" w:rsidP="000840F3">
            <w:pPr>
              <w:spacing w:after="120"/>
              <w:jc w:val="both"/>
              <w:rPr>
                <w:szCs w:val="24"/>
                <w:lang w:eastAsia="en-GB"/>
              </w:rPr>
            </w:pPr>
            <w:r w:rsidRPr="00EE1A30">
              <w:rPr>
                <w:szCs w:val="24"/>
                <w:lang w:eastAsia="en-GB"/>
              </w:rPr>
              <w:t>Impoundment and storage of water</w:t>
            </w:r>
          </w:p>
          <w:p w14:paraId="59DB99DF" w14:textId="77777777" w:rsidR="00893FEA" w:rsidRPr="00EE1A30" w:rsidRDefault="00893FEA" w:rsidP="000840F3">
            <w:pPr>
              <w:spacing w:after="120"/>
              <w:jc w:val="both"/>
              <w:rPr>
                <w:szCs w:val="24"/>
                <w:lang w:eastAsia="en-GB"/>
              </w:rPr>
            </w:pPr>
            <w:r w:rsidRPr="00EE1A30">
              <w:rPr>
                <w:szCs w:val="24"/>
                <w:lang w:eastAsia="en-GB"/>
              </w:rPr>
              <w:t>Impoundment for flood protection</w:t>
            </w:r>
          </w:p>
          <w:p w14:paraId="58AAF68C" w14:textId="77777777" w:rsidR="00893FEA" w:rsidRPr="00EE1A30" w:rsidRDefault="00893FEA" w:rsidP="000840F3">
            <w:pPr>
              <w:spacing w:after="120"/>
              <w:jc w:val="both"/>
              <w:rPr>
                <w:szCs w:val="24"/>
                <w:lang w:eastAsia="en-GB"/>
              </w:rPr>
            </w:pPr>
            <w:r w:rsidRPr="00EE1A30">
              <w:rPr>
                <w:szCs w:val="24"/>
                <w:lang w:eastAsia="en-GB"/>
              </w:rPr>
              <w:t>Impoundment for navigation</w:t>
            </w:r>
          </w:p>
          <w:p w14:paraId="31C14056" w14:textId="77777777" w:rsidR="00893FEA" w:rsidRDefault="00893FEA" w:rsidP="000840F3">
            <w:pPr>
              <w:spacing w:after="120"/>
              <w:jc w:val="both"/>
              <w:rPr>
                <w:szCs w:val="24"/>
                <w:lang w:eastAsia="en-GB"/>
              </w:rPr>
            </w:pPr>
            <w:r w:rsidRPr="00EE1A30">
              <w:rPr>
                <w:szCs w:val="24"/>
                <w:lang w:eastAsia="en-GB"/>
              </w:rPr>
              <w:t>Other</w:t>
            </w:r>
          </w:p>
          <w:p w14:paraId="5DCDF729" w14:textId="77777777" w:rsidR="00284D43" w:rsidRPr="00EE1A30" w:rsidRDefault="006F25ED" w:rsidP="000840F3">
            <w:pPr>
              <w:spacing w:after="120"/>
              <w:jc w:val="both"/>
              <w:rPr>
                <w:szCs w:val="24"/>
              </w:rPr>
            </w:pPr>
            <w:r w:rsidRPr="006F25ED">
              <w:rPr>
                <w:b/>
                <w:szCs w:val="24"/>
              </w:rPr>
              <w:t>Properties:</w:t>
            </w:r>
            <w:r w:rsidR="00D965BC">
              <w:rPr>
                <w:b/>
                <w:szCs w:val="24"/>
              </w:rPr>
              <w:t xml:space="preserve"> </w:t>
            </w:r>
            <w:r w:rsidR="00284D43" w:rsidRPr="00284D43">
              <w:rPr>
                <w:szCs w:val="24"/>
              </w:rPr>
              <w:t>maxOccurs =1</w:t>
            </w:r>
            <w:r w:rsidR="00D965BC">
              <w:rPr>
                <w:szCs w:val="24"/>
              </w:rPr>
              <w:t xml:space="preserve"> </w:t>
            </w:r>
            <w:r w:rsidR="00284D43" w:rsidRPr="00284D43">
              <w:rPr>
                <w:szCs w:val="24"/>
              </w:rPr>
              <w:t>minOccurs = 1</w:t>
            </w:r>
          </w:p>
          <w:p w14:paraId="418FCA85" w14:textId="77777777" w:rsidR="00893FEA" w:rsidRPr="00EE1A30" w:rsidRDefault="00893FEA" w:rsidP="000840F3">
            <w:pPr>
              <w:spacing w:after="120"/>
              <w:jc w:val="both"/>
              <w:rPr>
                <w:szCs w:val="24"/>
              </w:rPr>
            </w:pPr>
            <w:r w:rsidRPr="00EE1A30">
              <w:rPr>
                <w:b/>
                <w:szCs w:val="24"/>
              </w:rPr>
              <w:t>Guidance on completion of schema element</w:t>
            </w:r>
            <w:r w:rsidRPr="00EE1A30">
              <w:rPr>
                <w:szCs w:val="24"/>
              </w:rPr>
              <w:t>: Required. Select the water services that exist and are recognised in the Member State from the enumeration list. More than one water service may be selected.</w:t>
            </w:r>
          </w:p>
          <w:p w14:paraId="44591600" w14:textId="77777777" w:rsidR="00893FEA" w:rsidRPr="00EB5201" w:rsidRDefault="00284D43" w:rsidP="000840F3">
            <w:pPr>
              <w:spacing w:after="120"/>
              <w:jc w:val="both"/>
              <w:rPr>
                <w:szCs w:val="24"/>
              </w:rPr>
            </w:pPr>
            <w:r w:rsidRPr="00284D43">
              <w:rPr>
                <w:szCs w:val="24"/>
              </w:rPr>
              <w:t xml:space="preserve">Select ‘Other’ for any water services not included in the enumeration list or if the Member State prefers to report on the basis of water service-use combinations. A description of the water service or water service-use combination should be reported in serviceOther. </w:t>
            </w:r>
            <w:r w:rsidR="00893FEA" w:rsidRPr="00EE1A30">
              <w:rPr>
                <w:szCs w:val="24"/>
              </w:rPr>
              <w:t>The remaining schema elements should be reported for each water service.</w:t>
            </w:r>
          </w:p>
        </w:tc>
      </w:tr>
      <w:tr w:rsidR="00893FEA" w:rsidRPr="00EE1A30" w14:paraId="7A40F9DA" w14:textId="77777777" w:rsidTr="009D7083">
        <w:tc>
          <w:tcPr>
            <w:tcW w:w="9853" w:type="dxa"/>
            <w:shd w:val="clear" w:color="auto" w:fill="auto"/>
          </w:tcPr>
          <w:p w14:paraId="2FD0E9B1" w14:textId="77777777" w:rsidR="006C2522" w:rsidRDefault="00893FEA" w:rsidP="000840F3">
            <w:pPr>
              <w:spacing w:after="120"/>
              <w:jc w:val="both"/>
              <w:rPr>
                <w:szCs w:val="24"/>
              </w:rPr>
            </w:pPr>
            <w:r w:rsidRPr="00EE1A30">
              <w:rPr>
                <w:b/>
                <w:szCs w:val="24"/>
              </w:rPr>
              <w:lastRenderedPageBreak/>
              <w:t>Schema element</w:t>
            </w:r>
            <w:r w:rsidRPr="00EE1A30">
              <w:rPr>
                <w:szCs w:val="24"/>
              </w:rPr>
              <w:t>:</w:t>
            </w:r>
            <w:r w:rsidRPr="00EE1A30">
              <w:rPr>
                <w:b/>
                <w:szCs w:val="24"/>
              </w:rPr>
              <w:t xml:space="preserve"> </w:t>
            </w:r>
            <w:r w:rsidR="00284D43" w:rsidRPr="00284D43">
              <w:rPr>
                <w:szCs w:val="24"/>
              </w:rPr>
              <w:t>serviceOther</w:t>
            </w:r>
          </w:p>
          <w:p w14:paraId="7CA207D5" w14:textId="77777777" w:rsidR="00893FEA" w:rsidRDefault="006B17DF" w:rsidP="000840F3">
            <w:pPr>
              <w:spacing w:after="120"/>
              <w:jc w:val="both"/>
              <w:rPr>
                <w:szCs w:val="24"/>
              </w:rPr>
            </w:pPr>
            <w:r>
              <w:rPr>
                <w:b/>
                <w:szCs w:val="24"/>
              </w:rPr>
              <w:t xml:space="preserve">Field type / facets: </w:t>
            </w:r>
            <w:r w:rsidR="00284D43" w:rsidRPr="00284D43">
              <w:rPr>
                <w:szCs w:val="24"/>
              </w:rPr>
              <w:t>String1000Type</w:t>
            </w:r>
          </w:p>
          <w:p w14:paraId="6F138317" w14:textId="77777777" w:rsidR="00284D43" w:rsidRPr="00EE1A30" w:rsidRDefault="006F25ED" w:rsidP="000840F3">
            <w:pPr>
              <w:spacing w:after="120"/>
              <w:jc w:val="both"/>
              <w:rPr>
                <w:szCs w:val="24"/>
              </w:rPr>
            </w:pPr>
            <w:r w:rsidRPr="006F25ED">
              <w:rPr>
                <w:b/>
                <w:szCs w:val="24"/>
              </w:rPr>
              <w:t>Properties:</w:t>
            </w:r>
            <w:r w:rsidR="00D965BC">
              <w:rPr>
                <w:b/>
                <w:szCs w:val="24"/>
              </w:rPr>
              <w:t xml:space="preserve"> </w:t>
            </w:r>
            <w:r w:rsidR="00284D43" w:rsidRPr="00284D43">
              <w:rPr>
                <w:szCs w:val="24"/>
              </w:rPr>
              <w:t>maxOccurs =1</w:t>
            </w:r>
            <w:r w:rsidR="00D965BC">
              <w:rPr>
                <w:szCs w:val="24"/>
              </w:rPr>
              <w:t xml:space="preserve"> </w:t>
            </w:r>
            <w:r w:rsidR="00284D43" w:rsidRPr="00284D43">
              <w:rPr>
                <w:szCs w:val="24"/>
              </w:rPr>
              <w:t>minOccurs = 0</w:t>
            </w:r>
          </w:p>
          <w:p w14:paraId="5A990E34" w14:textId="77777777" w:rsidR="00893FEA" w:rsidRPr="00EE1A30" w:rsidRDefault="00893FEA" w:rsidP="000840F3">
            <w:pPr>
              <w:spacing w:after="120"/>
              <w:jc w:val="both"/>
              <w:rPr>
                <w:szCs w:val="24"/>
              </w:rPr>
            </w:pPr>
            <w:r w:rsidRPr="00EE1A30">
              <w:rPr>
                <w:b/>
                <w:szCs w:val="24"/>
              </w:rPr>
              <w:t>Guidance on completion of schema element</w:t>
            </w:r>
            <w:r w:rsidRPr="00EE1A30">
              <w:rPr>
                <w:szCs w:val="24"/>
              </w:rPr>
              <w:t xml:space="preserve">: Conditional. If ‘Other’ is selected from the enumeration list in Service, describe the </w:t>
            </w:r>
            <w:r w:rsidR="00D20881" w:rsidRPr="00EE1A30">
              <w:rPr>
                <w:szCs w:val="24"/>
              </w:rPr>
              <w:t xml:space="preserve">water service or the </w:t>
            </w:r>
            <w:r w:rsidRPr="00EE1A30">
              <w:rPr>
                <w:szCs w:val="24"/>
              </w:rPr>
              <w:t>water service-use combination.</w:t>
            </w:r>
            <w:r w:rsidR="00D20881" w:rsidRPr="00EE1A30">
              <w:rPr>
                <w:szCs w:val="24"/>
              </w:rPr>
              <w:t xml:space="preserve"> More than one other water service or water service-use combination may be reported. </w:t>
            </w:r>
          </w:p>
          <w:p w14:paraId="3CC2BCAE" w14:textId="77777777" w:rsidR="00284D43" w:rsidRPr="00EE1A30" w:rsidRDefault="00D20881" w:rsidP="000840F3">
            <w:pPr>
              <w:spacing w:after="120"/>
              <w:jc w:val="both"/>
              <w:rPr>
                <w:szCs w:val="24"/>
              </w:rPr>
            </w:pPr>
            <w:r w:rsidRPr="00EE1A30">
              <w:rPr>
                <w:szCs w:val="24"/>
              </w:rPr>
              <w:t>The remaining schema elements should be reported for each water service or water service-use combination.</w:t>
            </w:r>
          </w:p>
          <w:p w14:paraId="15CD263F" w14:textId="77777777" w:rsidR="00284D43" w:rsidRPr="00EE1A30" w:rsidRDefault="00893FEA" w:rsidP="000840F3">
            <w:pPr>
              <w:spacing w:after="120"/>
              <w:jc w:val="both"/>
              <w:rPr>
                <w:b/>
                <w:szCs w:val="24"/>
              </w:rPr>
            </w:pPr>
            <w:r w:rsidRPr="00EE1A30">
              <w:rPr>
                <w:b/>
                <w:szCs w:val="24"/>
              </w:rPr>
              <w:t>Quality checks</w:t>
            </w:r>
            <w:r w:rsidRPr="00EE1A30">
              <w:rPr>
                <w:szCs w:val="24"/>
              </w:rPr>
              <w:t xml:space="preserve">: </w:t>
            </w:r>
            <w:r w:rsidR="006F25ED" w:rsidRPr="006F25ED">
              <w:rPr>
                <w:szCs w:val="24"/>
              </w:rPr>
              <w:t>Conditional check: Report if service is ‘Other’.</w:t>
            </w:r>
          </w:p>
        </w:tc>
      </w:tr>
      <w:tr w:rsidR="00893FEA" w:rsidRPr="00EE1A30" w14:paraId="5DA0C3BF" w14:textId="77777777" w:rsidTr="009D7083">
        <w:tc>
          <w:tcPr>
            <w:tcW w:w="9853" w:type="dxa"/>
            <w:shd w:val="clear" w:color="auto" w:fill="auto"/>
          </w:tcPr>
          <w:p w14:paraId="29BE1E87" w14:textId="77777777" w:rsidR="006C2522" w:rsidRDefault="00893FE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284D43" w:rsidRPr="00284D43">
              <w:rPr>
                <w:szCs w:val="24"/>
              </w:rPr>
              <w:t>serviceCostInstrument</w:t>
            </w:r>
          </w:p>
          <w:p w14:paraId="7DA5DDF5" w14:textId="77777777" w:rsidR="00893FEA" w:rsidRDefault="006B17DF" w:rsidP="000840F3">
            <w:pPr>
              <w:spacing w:after="120"/>
              <w:jc w:val="both"/>
              <w:rPr>
                <w:szCs w:val="24"/>
              </w:rPr>
            </w:pPr>
            <w:r>
              <w:rPr>
                <w:b/>
                <w:szCs w:val="24"/>
              </w:rPr>
              <w:t xml:space="preserve">Field type / facets: </w:t>
            </w:r>
            <w:r w:rsidR="00284D43" w:rsidRPr="00284D43">
              <w:rPr>
                <w:szCs w:val="24"/>
              </w:rPr>
              <w:t>YesNoPartially_Union_Enum</w:t>
            </w:r>
            <w:r w:rsidR="00284D43">
              <w:rPr>
                <w:szCs w:val="24"/>
              </w:rPr>
              <w:t>:</w:t>
            </w:r>
            <w:r w:rsidR="00EB5201">
              <w:rPr>
                <w:szCs w:val="24"/>
              </w:rPr>
              <w:t xml:space="preserve"> </w:t>
            </w:r>
            <w:r w:rsidR="00893FEA" w:rsidRPr="00EE1A30">
              <w:rPr>
                <w:szCs w:val="24"/>
              </w:rPr>
              <w:t>Yes</w:t>
            </w:r>
            <w:r w:rsidR="00EB5201">
              <w:rPr>
                <w:szCs w:val="24"/>
              </w:rPr>
              <w:t xml:space="preserve">, </w:t>
            </w:r>
            <w:r w:rsidR="00893FEA" w:rsidRPr="00EE1A30">
              <w:rPr>
                <w:szCs w:val="24"/>
              </w:rPr>
              <w:t>No</w:t>
            </w:r>
            <w:r w:rsidR="00EB5201">
              <w:rPr>
                <w:szCs w:val="24"/>
              </w:rPr>
              <w:t xml:space="preserve">, </w:t>
            </w:r>
            <w:r w:rsidR="00893FEA" w:rsidRPr="00EE1A30">
              <w:rPr>
                <w:szCs w:val="24"/>
              </w:rPr>
              <w:t>Partially</w:t>
            </w:r>
          </w:p>
          <w:p w14:paraId="5F40F3B1" w14:textId="77777777" w:rsidR="00284D43" w:rsidRPr="00EE1A30" w:rsidRDefault="006F25ED" w:rsidP="000840F3">
            <w:pPr>
              <w:spacing w:after="120"/>
              <w:jc w:val="both"/>
              <w:rPr>
                <w:szCs w:val="24"/>
              </w:rPr>
            </w:pPr>
            <w:r w:rsidRPr="006F25ED">
              <w:rPr>
                <w:b/>
                <w:szCs w:val="24"/>
              </w:rPr>
              <w:t>Properties:</w:t>
            </w:r>
            <w:r w:rsidR="00D965BC">
              <w:rPr>
                <w:b/>
                <w:szCs w:val="24"/>
              </w:rPr>
              <w:t xml:space="preserve"> </w:t>
            </w:r>
            <w:r w:rsidR="00284D43" w:rsidRPr="00284D43">
              <w:rPr>
                <w:szCs w:val="24"/>
              </w:rPr>
              <w:t>maxOccurs =1</w:t>
            </w:r>
            <w:r w:rsidR="00D965BC">
              <w:rPr>
                <w:szCs w:val="24"/>
              </w:rPr>
              <w:t xml:space="preserve"> </w:t>
            </w:r>
            <w:r w:rsidR="00284D43" w:rsidRPr="00284D43">
              <w:rPr>
                <w:szCs w:val="24"/>
              </w:rPr>
              <w:t>minOccurs = 1</w:t>
            </w:r>
          </w:p>
          <w:p w14:paraId="59D1B886" w14:textId="77777777" w:rsidR="00893FEA" w:rsidRPr="00EB5201" w:rsidRDefault="00893FEA" w:rsidP="000840F3">
            <w:pPr>
              <w:spacing w:after="120"/>
              <w:jc w:val="both"/>
              <w:rPr>
                <w:szCs w:val="24"/>
              </w:rPr>
            </w:pPr>
            <w:r w:rsidRPr="00EE1A30">
              <w:rPr>
                <w:b/>
                <w:szCs w:val="24"/>
              </w:rPr>
              <w:t>Guidance on completion of schema element</w:t>
            </w:r>
            <w:r w:rsidRPr="00EE1A30">
              <w:rPr>
                <w:szCs w:val="24"/>
              </w:rPr>
              <w:t>: Required</w:t>
            </w:r>
            <w:r w:rsidR="00D20881" w:rsidRPr="00EE1A30">
              <w:rPr>
                <w:szCs w:val="24"/>
              </w:rPr>
              <w:t xml:space="preserve">. Indicate whether </w:t>
            </w:r>
            <w:r w:rsidRPr="00EE1A30">
              <w:rPr>
                <w:szCs w:val="24"/>
              </w:rPr>
              <w:t xml:space="preserve">there </w:t>
            </w:r>
            <w:r w:rsidR="00D20881" w:rsidRPr="00EE1A30">
              <w:rPr>
                <w:szCs w:val="24"/>
              </w:rPr>
              <w:t xml:space="preserve">are </w:t>
            </w:r>
            <w:r w:rsidRPr="00EE1A30">
              <w:rPr>
                <w:szCs w:val="24"/>
              </w:rPr>
              <w:t>legal or regulatory instruments which require cost recovery for this water service</w:t>
            </w:r>
            <w:r w:rsidR="00D20881" w:rsidRPr="00EE1A30">
              <w:rPr>
                <w:szCs w:val="24"/>
              </w:rPr>
              <w:t>.</w:t>
            </w:r>
            <w:r w:rsidR="00284D43">
              <w:t xml:space="preserve"> </w:t>
            </w:r>
          </w:p>
        </w:tc>
      </w:tr>
      <w:tr w:rsidR="00893FEA" w:rsidRPr="00EE1A30" w14:paraId="46EBB585" w14:textId="77777777" w:rsidTr="009D7083">
        <w:tc>
          <w:tcPr>
            <w:tcW w:w="9853" w:type="dxa"/>
            <w:shd w:val="clear" w:color="auto" w:fill="auto"/>
          </w:tcPr>
          <w:p w14:paraId="7B8252C5" w14:textId="77777777" w:rsidR="006C2522" w:rsidRDefault="00893FE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284D43" w:rsidRPr="00284D43">
              <w:rPr>
                <w:szCs w:val="24"/>
              </w:rPr>
              <w:t>serviceCostInstrumentReference</w:t>
            </w:r>
          </w:p>
          <w:p w14:paraId="51AE4E58" w14:textId="77777777" w:rsidR="00BA5E2D"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27006CB3" w14:textId="77777777" w:rsidR="00284D43" w:rsidRPr="00EE1A30" w:rsidRDefault="006F25ED" w:rsidP="000840F3">
            <w:pPr>
              <w:spacing w:after="120"/>
              <w:jc w:val="both"/>
              <w:rPr>
                <w:szCs w:val="24"/>
              </w:rPr>
            </w:pPr>
            <w:r w:rsidRPr="006F25ED">
              <w:rPr>
                <w:b/>
                <w:szCs w:val="24"/>
              </w:rPr>
              <w:t>Properties:</w:t>
            </w:r>
            <w:r w:rsidR="00D965BC">
              <w:rPr>
                <w:b/>
                <w:szCs w:val="24"/>
              </w:rPr>
              <w:t xml:space="preserve"> </w:t>
            </w:r>
            <w:r w:rsidR="00284D43" w:rsidRPr="00284D43">
              <w:rPr>
                <w:szCs w:val="24"/>
              </w:rPr>
              <w:t>maxOccurs =unbounded</w:t>
            </w:r>
            <w:r w:rsidR="00D965BC">
              <w:rPr>
                <w:szCs w:val="24"/>
              </w:rPr>
              <w:t xml:space="preserve"> </w:t>
            </w:r>
            <w:r w:rsidR="00284D43" w:rsidRPr="00284D43">
              <w:rPr>
                <w:szCs w:val="24"/>
              </w:rPr>
              <w:t>minOccurs = 0</w:t>
            </w:r>
          </w:p>
          <w:p w14:paraId="5656C3A0" w14:textId="77777777" w:rsidR="00D20881" w:rsidRPr="00A8624D" w:rsidRDefault="00893FEA" w:rsidP="000840F3">
            <w:pPr>
              <w:spacing w:after="120"/>
              <w:jc w:val="both"/>
              <w:rPr>
                <w:szCs w:val="24"/>
              </w:rPr>
            </w:pPr>
            <w:r w:rsidRPr="00EE1A30">
              <w:rPr>
                <w:b/>
                <w:szCs w:val="24"/>
              </w:rPr>
              <w:t>Guidance on completion of schema element</w:t>
            </w:r>
            <w:r w:rsidRPr="00EE1A30">
              <w:rPr>
                <w:szCs w:val="24"/>
              </w:rPr>
              <w:t xml:space="preserve">: </w:t>
            </w:r>
            <w:r w:rsidR="00D20881" w:rsidRPr="00EE1A30">
              <w:rPr>
                <w:szCs w:val="24"/>
              </w:rPr>
              <w:t>Conditional. Provide reference</w:t>
            </w:r>
            <w:r w:rsidR="005B13F1" w:rsidRPr="00EE1A30">
              <w:rPr>
                <w:szCs w:val="24"/>
              </w:rPr>
              <w:t>s</w:t>
            </w:r>
            <w:r w:rsidR="00D20881" w:rsidRPr="00EE1A30">
              <w:rPr>
                <w:szCs w:val="24"/>
              </w:rPr>
              <w:t xml:space="preserve"> or hyperlink</w:t>
            </w:r>
            <w:r w:rsidR="005B13F1" w:rsidRPr="00EE1A30">
              <w:rPr>
                <w:szCs w:val="24"/>
              </w:rPr>
              <w:t>s</w:t>
            </w:r>
            <w:r w:rsidR="00D20881" w:rsidRPr="00EE1A30">
              <w:rPr>
                <w:szCs w:val="24"/>
              </w:rPr>
              <w:t xml:space="preserve"> to document</w:t>
            </w:r>
            <w:r w:rsidR="005B13F1" w:rsidRPr="00EE1A30">
              <w:rPr>
                <w:szCs w:val="24"/>
              </w:rPr>
              <w:t>s</w:t>
            </w:r>
            <w:r w:rsidR="00D20881" w:rsidRPr="00EE1A30">
              <w:rPr>
                <w:szCs w:val="24"/>
              </w:rPr>
              <w:t xml:space="preserve"> and section</w:t>
            </w:r>
            <w:r w:rsidR="005B13F1" w:rsidRPr="00EE1A30">
              <w:rPr>
                <w:szCs w:val="24"/>
              </w:rPr>
              <w:t>s</w:t>
            </w:r>
            <w:r w:rsidR="00D20881" w:rsidRPr="00EE1A30">
              <w:rPr>
                <w:szCs w:val="24"/>
              </w:rPr>
              <w:t xml:space="preserve"> where specific information on the legal instruments implementing cost recovery for this water service can be found. </w:t>
            </w:r>
            <w:r w:rsidR="005B13F1" w:rsidRPr="00EE1A30">
              <w:rPr>
                <w:szCs w:val="24"/>
              </w:rPr>
              <w:t xml:space="preserve">Guidance on what should be included in this document is provided in Section </w:t>
            </w:r>
            <w:r w:rsidR="00FD7F29">
              <w:fldChar w:fldCharType="begin"/>
            </w:r>
            <w:r w:rsidR="00FD7F29">
              <w:instrText xml:space="preserve"> REF _Ref382903350 \r \h  \* MERGEFORMAT </w:instrText>
            </w:r>
            <w:r w:rsidR="00FD7F29">
              <w:fldChar w:fldCharType="separate"/>
            </w:r>
            <w:r w:rsidR="00F66939" w:rsidRPr="00F66939">
              <w:rPr>
                <w:szCs w:val="24"/>
              </w:rPr>
              <w:t>11.2.3</w:t>
            </w:r>
            <w:r w:rsidR="00FD7F29">
              <w:fldChar w:fldCharType="end"/>
            </w:r>
            <w:r w:rsidR="005B13F1" w:rsidRPr="00851B21">
              <w:rPr>
                <w:szCs w:val="24"/>
              </w:rPr>
              <w:t>.</w:t>
            </w:r>
            <w:r w:rsidR="00284D43">
              <w:t xml:space="preserve"> </w:t>
            </w:r>
          </w:p>
          <w:p w14:paraId="599BBE98" w14:textId="77777777" w:rsidR="00284D43" w:rsidRPr="00EE1A30" w:rsidRDefault="00893FEA" w:rsidP="000840F3">
            <w:pPr>
              <w:spacing w:after="120"/>
              <w:jc w:val="both"/>
              <w:rPr>
                <w:szCs w:val="24"/>
              </w:rPr>
            </w:pPr>
            <w:r w:rsidRPr="00EE1A30">
              <w:rPr>
                <w:b/>
                <w:szCs w:val="24"/>
              </w:rPr>
              <w:t>Quality checks</w:t>
            </w:r>
            <w:r w:rsidRPr="00EE1A30">
              <w:rPr>
                <w:szCs w:val="24"/>
              </w:rPr>
              <w:t>:</w:t>
            </w:r>
            <w:r w:rsidRPr="00EE1A30">
              <w:rPr>
                <w:b/>
                <w:szCs w:val="24"/>
              </w:rPr>
              <w:t xml:space="preserve"> </w:t>
            </w:r>
            <w:r w:rsidR="00284D43" w:rsidRPr="00284D43">
              <w:rPr>
                <w:szCs w:val="24"/>
              </w:rPr>
              <w:t>Conditional check: Report if serviceCostInstrument is ‘Yes’ or ‘Partially’.</w:t>
            </w:r>
          </w:p>
        </w:tc>
      </w:tr>
      <w:tr w:rsidR="00893FEA" w:rsidRPr="00EE1A30" w14:paraId="047F12D7" w14:textId="77777777" w:rsidTr="009D7083">
        <w:tc>
          <w:tcPr>
            <w:tcW w:w="9853" w:type="dxa"/>
            <w:shd w:val="clear" w:color="auto" w:fill="auto"/>
          </w:tcPr>
          <w:p w14:paraId="5B9F8329" w14:textId="77777777" w:rsidR="006C2522" w:rsidRDefault="00893FE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CF410D" w:rsidRPr="00CF410D">
              <w:rPr>
                <w:szCs w:val="24"/>
              </w:rPr>
              <w:t>serviceVolumetricCharges</w:t>
            </w:r>
          </w:p>
          <w:p w14:paraId="11779F8D" w14:textId="77777777" w:rsidR="00893FEA" w:rsidRDefault="006B17DF" w:rsidP="000840F3">
            <w:pPr>
              <w:spacing w:after="120"/>
              <w:jc w:val="both"/>
              <w:rPr>
                <w:szCs w:val="24"/>
              </w:rPr>
            </w:pPr>
            <w:r>
              <w:rPr>
                <w:b/>
                <w:szCs w:val="24"/>
              </w:rPr>
              <w:lastRenderedPageBreak/>
              <w:t xml:space="preserve">Field type / facets: </w:t>
            </w:r>
            <w:r w:rsidR="00CF410D" w:rsidRPr="00CF410D">
              <w:rPr>
                <w:szCs w:val="24"/>
              </w:rPr>
              <w:t>YesNoPartially_Union_Enum</w:t>
            </w:r>
            <w:r w:rsidR="00CF410D">
              <w:rPr>
                <w:szCs w:val="24"/>
              </w:rPr>
              <w:t>:</w:t>
            </w:r>
            <w:r w:rsidR="00EB5201">
              <w:rPr>
                <w:szCs w:val="24"/>
              </w:rPr>
              <w:t xml:space="preserve"> </w:t>
            </w:r>
            <w:r w:rsidR="00893FEA" w:rsidRPr="00EE1A30">
              <w:rPr>
                <w:szCs w:val="24"/>
              </w:rPr>
              <w:t>Yes</w:t>
            </w:r>
            <w:r w:rsidR="00EB5201">
              <w:rPr>
                <w:szCs w:val="24"/>
              </w:rPr>
              <w:t xml:space="preserve">, </w:t>
            </w:r>
            <w:r w:rsidR="00893FEA" w:rsidRPr="00EE1A30">
              <w:rPr>
                <w:szCs w:val="24"/>
              </w:rPr>
              <w:t>No</w:t>
            </w:r>
            <w:r w:rsidR="00EB5201">
              <w:rPr>
                <w:szCs w:val="24"/>
              </w:rPr>
              <w:t xml:space="preserve">, </w:t>
            </w:r>
            <w:r w:rsidR="00893FEA" w:rsidRPr="00EE1A30">
              <w:rPr>
                <w:szCs w:val="24"/>
              </w:rPr>
              <w:t>Partially</w:t>
            </w:r>
          </w:p>
          <w:p w14:paraId="3530AE07" w14:textId="77777777" w:rsidR="00CF410D" w:rsidRPr="00EE1A30" w:rsidRDefault="006F25ED" w:rsidP="000840F3">
            <w:pPr>
              <w:spacing w:after="120"/>
              <w:jc w:val="both"/>
              <w:rPr>
                <w:szCs w:val="24"/>
              </w:rPr>
            </w:pPr>
            <w:r w:rsidRPr="006F25ED">
              <w:rPr>
                <w:b/>
                <w:szCs w:val="24"/>
              </w:rPr>
              <w:t>Properties:</w:t>
            </w:r>
            <w:r w:rsidR="00D965BC">
              <w:rPr>
                <w:b/>
                <w:szCs w:val="24"/>
              </w:rPr>
              <w:t xml:space="preserve"> </w:t>
            </w:r>
            <w:r w:rsidR="00CF410D" w:rsidRPr="00CF410D">
              <w:rPr>
                <w:szCs w:val="24"/>
              </w:rPr>
              <w:t>maxOccurs =1</w:t>
            </w:r>
            <w:r w:rsidR="00D965BC">
              <w:rPr>
                <w:szCs w:val="24"/>
              </w:rPr>
              <w:t xml:space="preserve"> </w:t>
            </w:r>
            <w:r w:rsidR="00CF410D" w:rsidRPr="00CF410D">
              <w:rPr>
                <w:szCs w:val="24"/>
              </w:rPr>
              <w:t>minOccurs = 1</w:t>
            </w:r>
          </w:p>
          <w:p w14:paraId="27911929" w14:textId="77777777" w:rsidR="00893FEA" w:rsidRPr="00EE1A30" w:rsidRDefault="00893FEA" w:rsidP="000840F3">
            <w:pPr>
              <w:spacing w:after="120"/>
              <w:jc w:val="both"/>
              <w:rPr>
                <w:b/>
                <w:szCs w:val="24"/>
              </w:rPr>
            </w:pPr>
            <w:r w:rsidRPr="00EE1A30">
              <w:rPr>
                <w:b/>
                <w:szCs w:val="24"/>
              </w:rPr>
              <w:t>Guidance on completion of schema element</w:t>
            </w:r>
            <w:r w:rsidRPr="00EE1A30">
              <w:rPr>
                <w:szCs w:val="24"/>
              </w:rPr>
              <w:t>: Required</w:t>
            </w:r>
            <w:r w:rsidR="00D20881" w:rsidRPr="00EE1A30">
              <w:rPr>
                <w:szCs w:val="24"/>
              </w:rPr>
              <w:t xml:space="preserve">. Indicate whether </w:t>
            </w:r>
            <w:r w:rsidRPr="00EE1A30">
              <w:rPr>
                <w:szCs w:val="24"/>
              </w:rPr>
              <w:t xml:space="preserve">cost recovery for this water service </w:t>
            </w:r>
            <w:r w:rsidR="00D20881" w:rsidRPr="00EE1A30">
              <w:rPr>
                <w:szCs w:val="24"/>
              </w:rPr>
              <w:t xml:space="preserve">is </w:t>
            </w:r>
            <w:r w:rsidRPr="00EE1A30">
              <w:rPr>
                <w:szCs w:val="24"/>
              </w:rPr>
              <w:t>based on volumetric charges (i.e. users paying in proportion to the measured use of water)</w:t>
            </w:r>
            <w:r w:rsidR="00D20881" w:rsidRPr="00EE1A30">
              <w:rPr>
                <w:szCs w:val="24"/>
              </w:rPr>
              <w:t>.</w:t>
            </w:r>
            <w:r w:rsidR="00CF410D">
              <w:t xml:space="preserve"> </w:t>
            </w:r>
          </w:p>
        </w:tc>
      </w:tr>
      <w:tr w:rsidR="00893FEA" w:rsidRPr="00EE1A30" w14:paraId="27F7B3C1" w14:textId="77777777" w:rsidTr="009D7083">
        <w:tc>
          <w:tcPr>
            <w:tcW w:w="9853" w:type="dxa"/>
            <w:shd w:val="clear" w:color="auto" w:fill="auto"/>
          </w:tcPr>
          <w:p w14:paraId="1A026686" w14:textId="77777777" w:rsidR="006C2522" w:rsidRDefault="00893FEA"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CF410D" w:rsidRPr="00CF410D">
              <w:rPr>
                <w:szCs w:val="24"/>
              </w:rPr>
              <w:t>servicePriceLevel</w:t>
            </w:r>
          </w:p>
          <w:p w14:paraId="6923E0CB" w14:textId="77777777" w:rsidR="006C2522" w:rsidRDefault="006B17DF" w:rsidP="000840F3">
            <w:pPr>
              <w:spacing w:after="120"/>
              <w:jc w:val="both"/>
              <w:rPr>
                <w:szCs w:val="24"/>
              </w:rPr>
            </w:pPr>
            <w:r>
              <w:rPr>
                <w:b/>
                <w:szCs w:val="24"/>
              </w:rPr>
              <w:t xml:space="preserve">Field type / facets: </w:t>
            </w:r>
            <w:r w:rsidR="00CF410D" w:rsidRPr="00CF410D">
              <w:rPr>
                <w:szCs w:val="24"/>
              </w:rPr>
              <w:t>String10Type</w:t>
            </w:r>
          </w:p>
          <w:p w14:paraId="2073BBD7" w14:textId="77777777" w:rsidR="00CF410D" w:rsidRPr="00EE1A30" w:rsidRDefault="006F25ED" w:rsidP="000840F3">
            <w:pPr>
              <w:spacing w:after="120"/>
              <w:jc w:val="both"/>
              <w:rPr>
                <w:szCs w:val="24"/>
              </w:rPr>
            </w:pPr>
            <w:r w:rsidRPr="006F25ED">
              <w:rPr>
                <w:b/>
                <w:szCs w:val="24"/>
              </w:rPr>
              <w:t>Properties:</w:t>
            </w:r>
            <w:r w:rsidR="00D965BC">
              <w:rPr>
                <w:b/>
                <w:szCs w:val="24"/>
              </w:rPr>
              <w:t xml:space="preserve"> </w:t>
            </w:r>
            <w:r w:rsidR="00CF410D" w:rsidRPr="00CF410D">
              <w:rPr>
                <w:szCs w:val="24"/>
              </w:rPr>
              <w:t>maxOccurs =1</w:t>
            </w:r>
            <w:r w:rsidR="00D965BC">
              <w:rPr>
                <w:szCs w:val="24"/>
              </w:rPr>
              <w:t xml:space="preserve"> </w:t>
            </w:r>
            <w:r w:rsidR="00CF410D" w:rsidRPr="00CF410D">
              <w:rPr>
                <w:szCs w:val="24"/>
              </w:rPr>
              <w:t>minOccurs = 1</w:t>
            </w:r>
          </w:p>
          <w:p w14:paraId="12F9F6C2" w14:textId="77777777" w:rsidR="00EA5E98" w:rsidRDefault="00893FEA" w:rsidP="000840F3">
            <w:pPr>
              <w:spacing w:after="120"/>
              <w:jc w:val="both"/>
              <w:rPr>
                <w:szCs w:val="24"/>
              </w:rPr>
            </w:pPr>
            <w:r w:rsidRPr="00EE1A30">
              <w:rPr>
                <w:b/>
                <w:szCs w:val="24"/>
              </w:rPr>
              <w:t>Guidance on completion of schema element</w:t>
            </w:r>
            <w:r w:rsidRPr="00EE1A30">
              <w:rPr>
                <w:szCs w:val="24"/>
              </w:rPr>
              <w:t xml:space="preserve">: </w:t>
            </w:r>
            <w:r w:rsidR="00CF410D" w:rsidRPr="00CF410D">
              <w:rPr>
                <w:szCs w:val="24"/>
              </w:rPr>
              <w:t xml:space="preserve">Required. In case of volumetric charges (serviceVolumetricCharges is 'Yes' or 'Partially'), report the average or range of price levels for this water service in euros per m3. </w:t>
            </w:r>
          </w:p>
          <w:p w14:paraId="1A7C272D" w14:textId="77777777" w:rsidR="00893FEA" w:rsidRPr="00EB5201" w:rsidRDefault="00CF410D" w:rsidP="000840F3">
            <w:pPr>
              <w:spacing w:after="120"/>
              <w:jc w:val="both"/>
              <w:rPr>
                <w:szCs w:val="24"/>
              </w:rPr>
            </w:pPr>
            <w:r w:rsidRPr="00CF410D">
              <w:rPr>
                <w:szCs w:val="24"/>
              </w:rPr>
              <w:t>In case volumetric charges are not in place (serviceVolumetricCharges is 'No'), report the estimated average price in euros per m3 by dividing the overall revenue by the quantity of water delivered. In case this is unknown report 'Not available'.</w:t>
            </w:r>
          </w:p>
        </w:tc>
      </w:tr>
      <w:tr w:rsidR="00893FEA" w:rsidRPr="00EE1A30" w14:paraId="696911B7" w14:textId="77777777" w:rsidTr="009D7083">
        <w:tc>
          <w:tcPr>
            <w:tcW w:w="9853" w:type="dxa"/>
            <w:shd w:val="clear" w:color="auto" w:fill="auto"/>
          </w:tcPr>
          <w:p w14:paraId="64B7B4C0" w14:textId="77777777" w:rsidR="006C2522" w:rsidRDefault="00893FEA" w:rsidP="000840F3">
            <w:pPr>
              <w:spacing w:after="120"/>
              <w:jc w:val="both"/>
              <w:rPr>
                <w:b/>
                <w:szCs w:val="24"/>
              </w:rPr>
            </w:pPr>
            <w:r w:rsidRPr="00EE1A30">
              <w:rPr>
                <w:b/>
                <w:szCs w:val="24"/>
              </w:rPr>
              <w:t>Schema element</w:t>
            </w:r>
            <w:r w:rsidRPr="00EE1A30">
              <w:rPr>
                <w:szCs w:val="24"/>
              </w:rPr>
              <w:t xml:space="preserve">: </w:t>
            </w:r>
            <w:r w:rsidR="00EA5E98" w:rsidRPr="00EA5E98">
              <w:rPr>
                <w:szCs w:val="24"/>
              </w:rPr>
              <w:t>serviceFinancialCostIncluded</w:t>
            </w:r>
          </w:p>
          <w:p w14:paraId="769E0815" w14:textId="77777777" w:rsidR="00893FEA" w:rsidRDefault="006B17DF" w:rsidP="000840F3">
            <w:pPr>
              <w:spacing w:after="120"/>
              <w:jc w:val="both"/>
              <w:rPr>
                <w:szCs w:val="24"/>
              </w:rPr>
            </w:pPr>
            <w:r>
              <w:rPr>
                <w:b/>
                <w:szCs w:val="24"/>
              </w:rPr>
              <w:t xml:space="preserve">Field type / facets: </w:t>
            </w:r>
            <w:r w:rsidR="00EA5E98" w:rsidRPr="00EA5E98">
              <w:rPr>
                <w:szCs w:val="24"/>
              </w:rPr>
              <w:t>YesNoPartially_Union_Enum</w:t>
            </w:r>
            <w:r w:rsidR="00EA5E98">
              <w:rPr>
                <w:szCs w:val="24"/>
              </w:rPr>
              <w:t>:</w:t>
            </w:r>
            <w:r w:rsidR="00EB5201">
              <w:rPr>
                <w:szCs w:val="24"/>
              </w:rPr>
              <w:t xml:space="preserve"> </w:t>
            </w:r>
            <w:r w:rsidR="00893FEA" w:rsidRPr="00EE1A30">
              <w:rPr>
                <w:szCs w:val="24"/>
              </w:rPr>
              <w:t>Yes</w:t>
            </w:r>
            <w:r w:rsidR="00EB5201">
              <w:rPr>
                <w:szCs w:val="24"/>
              </w:rPr>
              <w:t xml:space="preserve">, </w:t>
            </w:r>
            <w:r w:rsidR="00893FEA" w:rsidRPr="00EE1A30">
              <w:rPr>
                <w:szCs w:val="24"/>
              </w:rPr>
              <w:t>No</w:t>
            </w:r>
            <w:r w:rsidR="00EB5201">
              <w:rPr>
                <w:szCs w:val="24"/>
              </w:rPr>
              <w:t xml:space="preserve">, </w:t>
            </w:r>
            <w:r w:rsidR="00893FEA" w:rsidRPr="00EE1A30">
              <w:rPr>
                <w:szCs w:val="24"/>
              </w:rPr>
              <w:t>Partially</w:t>
            </w:r>
          </w:p>
          <w:p w14:paraId="27A901C5" w14:textId="77777777" w:rsidR="00EA5E98" w:rsidRPr="00EE1A30" w:rsidRDefault="006F25ED" w:rsidP="000840F3">
            <w:pPr>
              <w:spacing w:after="120"/>
              <w:jc w:val="both"/>
              <w:rPr>
                <w:szCs w:val="24"/>
              </w:rPr>
            </w:pPr>
            <w:r w:rsidRPr="006F25ED">
              <w:rPr>
                <w:b/>
                <w:szCs w:val="24"/>
              </w:rPr>
              <w:t>Properties:</w:t>
            </w:r>
            <w:r w:rsidR="00D965BC">
              <w:rPr>
                <w:b/>
                <w:szCs w:val="24"/>
              </w:rPr>
              <w:t xml:space="preserve"> </w:t>
            </w:r>
            <w:r w:rsidR="00EA5E98" w:rsidRPr="00EA5E98">
              <w:rPr>
                <w:szCs w:val="24"/>
              </w:rPr>
              <w:t>maxOccurs =1</w:t>
            </w:r>
            <w:r w:rsidR="00D965BC">
              <w:rPr>
                <w:szCs w:val="24"/>
              </w:rPr>
              <w:t xml:space="preserve"> </w:t>
            </w:r>
            <w:r w:rsidR="00EA5E98" w:rsidRPr="00EA5E98">
              <w:rPr>
                <w:szCs w:val="24"/>
              </w:rPr>
              <w:t>minOccurs = 1</w:t>
            </w:r>
          </w:p>
          <w:p w14:paraId="19B5AAE0" w14:textId="77777777" w:rsidR="00893FEA" w:rsidRPr="00EB5201" w:rsidRDefault="00893FEA" w:rsidP="000840F3">
            <w:pPr>
              <w:spacing w:after="120"/>
              <w:jc w:val="both"/>
              <w:rPr>
                <w:szCs w:val="24"/>
              </w:rPr>
            </w:pPr>
            <w:r w:rsidRPr="00EE1A30">
              <w:rPr>
                <w:b/>
                <w:szCs w:val="24"/>
              </w:rPr>
              <w:t>Guidance on completion of schema element</w:t>
            </w:r>
            <w:r w:rsidRPr="00EE1A30">
              <w:rPr>
                <w:szCs w:val="24"/>
              </w:rPr>
              <w:t>: Required</w:t>
            </w:r>
            <w:r w:rsidR="00D20881" w:rsidRPr="00EE1A30">
              <w:rPr>
                <w:szCs w:val="24"/>
              </w:rPr>
              <w:t xml:space="preserve">. Indicate whether </w:t>
            </w:r>
            <w:r w:rsidRPr="00EE1A30">
              <w:rPr>
                <w:szCs w:val="24"/>
              </w:rPr>
              <w:t xml:space="preserve">financial costs (investment, </w:t>
            </w:r>
            <w:r w:rsidR="00D20881" w:rsidRPr="00EE1A30">
              <w:rPr>
                <w:szCs w:val="24"/>
              </w:rPr>
              <w:t>o</w:t>
            </w:r>
            <w:r w:rsidRPr="00EE1A30">
              <w:rPr>
                <w:szCs w:val="24"/>
              </w:rPr>
              <w:t xml:space="preserve">peration </w:t>
            </w:r>
            <w:r w:rsidR="00D20881" w:rsidRPr="00EE1A30">
              <w:rPr>
                <w:szCs w:val="24"/>
              </w:rPr>
              <w:t>and m</w:t>
            </w:r>
            <w:r w:rsidRPr="00EE1A30">
              <w:rPr>
                <w:szCs w:val="24"/>
              </w:rPr>
              <w:t xml:space="preserve">aintenance, other financial costs including the costs of capital) </w:t>
            </w:r>
            <w:r w:rsidR="00D20881" w:rsidRPr="00EE1A30">
              <w:rPr>
                <w:szCs w:val="24"/>
              </w:rPr>
              <w:t xml:space="preserve">are </w:t>
            </w:r>
            <w:r w:rsidRPr="00EE1A30">
              <w:rPr>
                <w:szCs w:val="24"/>
              </w:rPr>
              <w:t>included in the cost recovery</w:t>
            </w:r>
            <w:r w:rsidR="00D20881" w:rsidRPr="00EE1A30">
              <w:rPr>
                <w:szCs w:val="24"/>
              </w:rPr>
              <w:t xml:space="preserve"> for this water service.</w:t>
            </w:r>
            <w:r w:rsidR="00EA5E98">
              <w:t xml:space="preserve"> </w:t>
            </w:r>
          </w:p>
        </w:tc>
      </w:tr>
      <w:tr w:rsidR="00B45CDC" w:rsidRPr="00EE1A30" w14:paraId="18BA2A22" w14:textId="77777777" w:rsidTr="009D7083">
        <w:tc>
          <w:tcPr>
            <w:tcW w:w="9853" w:type="dxa"/>
            <w:shd w:val="clear" w:color="auto" w:fill="auto"/>
          </w:tcPr>
          <w:p w14:paraId="7ED9781D" w14:textId="77777777" w:rsidR="006C2522" w:rsidRDefault="00B45CDC"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EA5E98" w:rsidRPr="00EA5E98">
              <w:rPr>
                <w:szCs w:val="24"/>
              </w:rPr>
              <w:t>serviceFinancialCostCalculation</w:t>
            </w:r>
          </w:p>
          <w:p w14:paraId="77E1DA2E" w14:textId="77777777" w:rsidR="00B45CDC" w:rsidRDefault="006B17DF" w:rsidP="000840F3">
            <w:pPr>
              <w:spacing w:after="120"/>
              <w:jc w:val="both"/>
              <w:rPr>
                <w:szCs w:val="24"/>
              </w:rPr>
            </w:pPr>
            <w:r>
              <w:rPr>
                <w:b/>
                <w:szCs w:val="24"/>
              </w:rPr>
              <w:t xml:space="preserve">Field type / facets: </w:t>
            </w:r>
            <w:r w:rsidR="00EA5E98" w:rsidRPr="00EA5E98">
              <w:rPr>
                <w:szCs w:val="24"/>
              </w:rPr>
              <w:t>YesNoPartially_Union_Enum</w:t>
            </w:r>
            <w:r w:rsidR="00EA5E98">
              <w:rPr>
                <w:szCs w:val="24"/>
              </w:rPr>
              <w:t>:</w:t>
            </w:r>
            <w:r w:rsidR="00EB5201">
              <w:rPr>
                <w:szCs w:val="24"/>
              </w:rPr>
              <w:t xml:space="preserve"> </w:t>
            </w:r>
            <w:r w:rsidR="00B45CDC" w:rsidRPr="00EE1A30">
              <w:rPr>
                <w:szCs w:val="24"/>
              </w:rPr>
              <w:t>Yes</w:t>
            </w:r>
            <w:r w:rsidR="00EB5201">
              <w:rPr>
                <w:szCs w:val="24"/>
              </w:rPr>
              <w:t xml:space="preserve">, </w:t>
            </w:r>
            <w:r w:rsidR="00B45CDC" w:rsidRPr="00EE1A30">
              <w:rPr>
                <w:szCs w:val="24"/>
              </w:rPr>
              <w:t>No</w:t>
            </w:r>
            <w:r w:rsidR="00EB5201">
              <w:rPr>
                <w:szCs w:val="24"/>
              </w:rPr>
              <w:t xml:space="preserve">, </w:t>
            </w:r>
            <w:r w:rsidR="00B45CDC" w:rsidRPr="00EE1A30">
              <w:rPr>
                <w:szCs w:val="24"/>
              </w:rPr>
              <w:t>Partially</w:t>
            </w:r>
          </w:p>
          <w:p w14:paraId="2E7C1B43" w14:textId="77777777" w:rsidR="00EA5E98" w:rsidRPr="00EE1A30" w:rsidRDefault="006F25ED" w:rsidP="000840F3">
            <w:pPr>
              <w:spacing w:after="120"/>
              <w:jc w:val="both"/>
              <w:rPr>
                <w:szCs w:val="24"/>
              </w:rPr>
            </w:pPr>
            <w:r w:rsidRPr="006F25ED">
              <w:rPr>
                <w:b/>
                <w:szCs w:val="24"/>
              </w:rPr>
              <w:t>Properties:</w:t>
            </w:r>
            <w:r w:rsidR="00D965BC">
              <w:rPr>
                <w:b/>
                <w:szCs w:val="24"/>
              </w:rPr>
              <w:t xml:space="preserve"> </w:t>
            </w:r>
            <w:r w:rsidR="00EA5E98" w:rsidRPr="00EA5E98">
              <w:rPr>
                <w:szCs w:val="24"/>
              </w:rPr>
              <w:t>maxOccurs =1</w:t>
            </w:r>
            <w:r w:rsidR="00D965BC">
              <w:rPr>
                <w:szCs w:val="24"/>
              </w:rPr>
              <w:t xml:space="preserve"> </w:t>
            </w:r>
            <w:r w:rsidR="00EA5E98" w:rsidRPr="00EA5E98">
              <w:rPr>
                <w:szCs w:val="24"/>
              </w:rPr>
              <w:t>minOccurs = 1</w:t>
            </w:r>
          </w:p>
          <w:p w14:paraId="6A2E9940" w14:textId="77777777" w:rsidR="00B45CDC" w:rsidRPr="00EB5201" w:rsidRDefault="00B45CDC" w:rsidP="000840F3">
            <w:pPr>
              <w:spacing w:after="120"/>
              <w:jc w:val="both"/>
              <w:rPr>
                <w:szCs w:val="24"/>
              </w:rPr>
            </w:pPr>
            <w:r w:rsidRPr="00EE1A30">
              <w:rPr>
                <w:b/>
                <w:szCs w:val="24"/>
              </w:rPr>
              <w:t>Guidance on completion of schema element</w:t>
            </w:r>
            <w:r w:rsidRPr="00EE1A30">
              <w:rPr>
                <w:szCs w:val="24"/>
              </w:rPr>
              <w:t>: Required. Indicate whether the economic analysis includes the calculation of the total financial costs (investment, operation and maintenance, other financial costs including the costs of capital) per year.</w:t>
            </w:r>
            <w:r w:rsidR="00EA5E98" w:rsidRPr="00EA5E98">
              <w:rPr>
                <w:szCs w:val="24"/>
              </w:rPr>
              <w:t xml:space="preserve">       </w:t>
            </w:r>
          </w:p>
        </w:tc>
      </w:tr>
      <w:tr w:rsidR="00B45CDC" w:rsidRPr="00EE1A30" w14:paraId="7AE05AC8" w14:textId="77777777" w:rsidTr="009D7083">
        <w:tc>
          <w:tcPr>
            <w:tcW w:w="9853" w:type="dxa"/>
            <w:shd w:val="clear" w:color="auto" w:fill="auto"/>
          </w:tcPr>
          <w:p w14:paraId="38EF13D3" w14:textId="77777777" w:rsidR="006C2522" w:rsidRDefault="00B45CDC"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EA5E98" w:rsidRPr="00EA5E98">
              <w:rPr>
                <w:szCs w:val="24"/>
              </w:rPr>
              <w:t>serviceFinancialCostRecovery</w:t>
            </w:r>
          </w:p>
          <w:p w14:paraId="46D84557" w14:textId="77777777" w:rsidR="00B45CDC" w:rsidRDefault="006B17DF" w:rsidP="000840F3">
            <w:pPr>
              <w:spacing w:after="120"/>
              <w:jc w:val="both"/>
              <w:rPr>
                <w:szCs w:val="24"/>
              </w:rPr>
            </w:pPr>
            <w:r>
              <w:rPr>
                <w:b/>
                <w:szCs w:val="24"/>
              </w:rPr>
              <w:t xml:space="preserve">Field type / facets: </w:t>
            </w:r>
            <w:r w:rsidR="00531CDC">
              <w:rPr>
                <w:szCs w:val="24"/>
              </w:rPr>
              <w:t>NumberDecimalType</w:t>
            </w:r>
          </w:p>
          <w:p w14:paraId="71E90394" w14:textId="77777777" w:rsidR="00EA5E98" w:rsidRPr="00EE1A30" w:rsidRDefault="006F25ED" w:rsidP="000840F3">
            <w:pPr>
              <w:spacing w:after="120"/>
              <w:jc w:val="both"/>
              <w:rPr>
                <w:szCs w:val="24"/>
              </w:rPr>
            </w:pPr>
            <w:r w:rsidRPr="006F25ED">
              <w:rPr>
                <w:b/>
                <w:szCs w:val="24"/>
              </w:rPr>
              <w:t>Properties:</w:t>
            </w:r>
            <w:r w:rsidR="00D965BC">
              <w:rPr>
                <w:b/>
                <w:szCs w:val="24"/>
              </w:rPr>
              <w:t xml:space="preserve"> </w:t>
            </w:r>
            <w:r w:rsidR="00EA5E98" w:rsidRPr="00EA5E98">
              <w:rPr>
                <w:szCs w:val="24"/>
              </w:rPr>
              <w:t>maxOccurs =1</w:t>
            </w:r>
            <w:r w:rsidR="00D965BC">
              <w:rPr>
                <w:szCs w:val="24"/>
              </w:rPr>
              <w:t xml:space="preserve"> </w:t>
            </w:r>
            <w:r w:rsidR="00EA5E98" w:rsidRPr="00EA5E98">
              <w:rPr>
                <w:szCs w:val="24"/>
              </w:rPr>
              <w:t>minOccurs = 1</w:t>
            </w:r>
          </w:p>
          <w:p w14:paraId="133B30F7" w14:textId="77777777" w:rsidR="00926A2D" w:rsidRDefault="00B45CDC" w:rsidP="000840F3">
            <w:pPr>
              <w:spacing w:after="120"/>
              <w:jc w:val="both"/>
              <w:rPr>
                <w:szCs w:val="24"/>
              </w:rPr>
            </w:pPr>
            <w:r w:rsidRPr="00EE1A30">
              <w:rPr>
                <w:b/>
                <w:szCs w:val="24"/>
              </w:rPr>
              <w:t>Guidance on completion of schema element</w:t>
            </w:r>
            <w:r w:rsidRPr="00EE1A30">
              <w:rPr>
                <w:szCs w:val="24"/>
              </w:rPr>
              <w:t>: Required. Report the overall recovery of total financial costs (investment, operation and maintenance, other financial costs including the costs of capital) as a percentage of total financial costs for this water service. Report -9999 if this information is not available.</w:t>
            </w:r>
          </w:p>
          <w:p w14:paraId="60D2324B" w14:textId="77777777" w:rsidR="00B45CDC" w:rsidRPr="00EE1A30" w:rsidRDefault="00B45CDC" w:rsidP="000840F3">
            <w:pPr>
              <w:spacing w:after="120"/>
              <w:jc w:val="both"/>
              <w:rPr>
                <w:b/>
                <w:szCs w:val="24"/>
              </w:rPr>
            </w:pPr>
            <w:r w:rsidRPr="00EE1A30">
              <w:rPr>
                <w:b/>
                <w:szCs w:val="24"/>
              </w:rPr>
              <w:t>Quality checks</w:t>
            </w:r>
            <w:r w:rsidRPr="00EE1A30">
              <w:rPr>
                <w:szCs w:val="24"/>
              </w:rPr>
              <w:t xml:space="preserve">: </w:t>
            </w:r>
            <w:r w:rsidR="00EA5E98" w:rsidRPr="00EA5E98">
              <w:rPr>
                <w:szCs w:val="24"/>
              </w:rPr>
              <w:t>Element check: Report -9999 if information on cost recovery is not available.</w:t>
            </w:r>
          </w:p>
        </w:tc>
      </w:tr>
      <w:tr w:rsidR="00B45CDC" w:rsidRPr="00EE1A30" w14:paraId="2608537C" w14:textId="77777777" w:rsidTr="009D7083">
        <w:tc>
          <w:tcPr>
            <w:tcW w:w="9853" w:type="dxa"/>
            <w:shd w:val="clear" w:color="auto" w:fill="auto"/>
          </w:tcPr>
          <w:p w14:paraId="0C07AE4F" w14:textId="77777777" w:rsidR="006C2522" w:rsidRDefault="00B45CDC"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EA5E98" w:rsidRPr="00EA5E98">
              <w:rPr>
                <w:szCs w:val="24"/>
              </w:rPr>
              <w:t>serviceEnvironmentalCharge</w:t>
            </w:r>
          </w:p>
          <w:p w14:paraId="1DB6C5B9" w14:textId="77777777" w:rsidR="00B45CDC" w:rsidRDefault="006B17DF" w:rsidP="000840F3">
            <w:pPr>
              <w:spacing w:after="120"/>
              <w:jc w:val="both"/>
              <w:rPr>
                <w:szCs w:val="24"/>
              </w:rPr>
            </w:pPr>
            <w:r>
              <w:rPr>
                <w:b/>
                <w:szCs w:val="24"/>
              </w:rPr>
              <w:t xml:space="preserve">Field type / facets: </w:t>
            </w:r>
            <w:r w:rsidR="00EA5E98" w:rsidRPr="00EA5E98">
              <w:rPr>
                <w:szCs w:val="24"/>
              </w:rPr>
              <w:t>YesNoCode_Enum</w:t>
            </w:r>
            <w:r w:rsidR="00EA5E98">
              <w:rPr>
                <w:szCs w:val="24"/>
              </w:rPr>
              <w:t>:</w:t>
            </w:r>
            <w:r w:rsidR="00EB5201">
              <w:rPr>
                <w:szCs w:val="24"/>
              </w:rPr>
              <w:t xml:space="preserve"> Yes, No</w:t>
            </w:r>
          </w:p>
          <w:p w14:paraId="07CC0674" w14:textId="77777777" w:rsidR="00EA5E98" w:rsidRPr="00EE1A30" w:rsidRDefault="006F25ED" w:rsidP="000840F3">
            <w:pPr>
              <w:spacing w:after="120"/>
              <w:jc w:val="both"/>
              <w:rPr>
                <w:szCs w:val="24"/>
              </w:rPr>
            </w:pPr>
            <w:r w:rsidRPr="006F25ED">
              <w:rPr>
                <w:b/>
                <w:szCs w:val="24"/>
              </w:rPr>
              <w:t>Properties:</w:t>
            </w:r>
            <w:r w:rsidR="00D965BC">
              <w:rPr>
                <w:b/>
                <w:szCs w:val="24"/>
              </w:rPr>
              <w:t xml:space="preserve"> </w:t>
            </w:r>
            <w:r w:rsidR="00EA5E98" w:rsidRPr="00EA5E98">
              <w:rPr>
                <w:szCs w:val="24"/>
              </w:rPr>
              <w:t>maxOccurs =1</w:t>
            </w:r>
            <w:r w:rsidR="00D965BC">
              <w:rPr>
                <w:szCs w:val="24"/>
              </w:rPr>
              <w:t xml:space="preserve"> </w:t>
            </w:r>
            <w:r w:rsidR="00EA5E98" w:rsidRPr="00EA5E98">
              <w:rPr>
                <w:szCs w:val="24"/>
              </w:rPr>
              <w:t>minOccurs = 1</w:t>
            </w:r>
          </w:p>
          <w:p w14:paraId="3920451E" w14:textId="77777777" w:rsidR="00B45CDC" w:rsidRPr="00EB5201" w:rsidRDefault="00B45CDC" w:rsidP="000840F3">
            <w:pPr>
              <w:spacing w:after="120"/>
              <w:jc w:val="both"/>
              <w:rPr>
                <w:szCs w:val="24"/>
              </w:rPr>
            </w:pPr>
            <w:r w:rsidRPr="00EE1A30">
              <w:rPr>
                <w:b/>
                <w:szCs w:val="24"/>
              </w:rPr>
              <w:t>Guidance on completion of schema element</w:t>
            </w:r>
            <w:r w:rsidRPr="00EE1A30">
              <w:rPr>
                <w:szCs w:val="24"/>
              </w:rPr>
              <w:t xml:space="preserve">: Required. Indicate whether an environmental </w:t>
            </w:r>
            <w:r w:rsidRPr="00EE1A30">
              <w:rPr>
                <w:szCs w:val="24"/>
              </w:rPr>
              <w:lastRenderedPageBreak/>
              <w:t>charge or tax is applied for this water service.</w:t>
            </w:r>
            <w:r w:rsidR="00EA5E98">
              <w:t xml:space="preserve"> </w:t>
            </w:r>
          </w:p>
        </w:tc>
      </w:tr>
      <w:tr w:rsidR="00B45CDC" w:rsidRPr="00EE1A30" w14:paraId="1F928EC0" w14:textId="77777777" w:rsidTr="009D7083">
        <w:tc>
          <w:tcPr>
            <w:tcW w:w="9853" w:type="dxa"/>
            <w:shd w:val="clear" w:color="auto" w:fill="auto"/>
          </w:tcPr>
          <w:p w14:paraId="28778FBE" w14:textId="77777777" w:rsidR="006C2522" w:rsidRDefault="00B45CDC" w:rsidP="000840F3">
            <w:pPr>
              <w:spacing w:after="120"/>
              <w:jc w:val="both"/>
              <w:rPr>
                <w:b/>
                <w:szCs w:val="24"/>
              </w:rPr>
            </w:pPr>
            <w:r w:rsidRPr="00EE1A30">
              <w:rPr>
                <w:b/>
                <w:szCs w:val="24"/>
              </w:rPr>
              <w:lastRenderedPageBreak/>
              <w:t>Schema element</w:t>
            </w:r>
            <w:r w:rsidRPr="00EE1A30">
              <w:rPr>
                <w:szCs w:val="24"/>
              </w:rPr>
              <w:t>:</w:t>
            </w:r>
            <w:r w:rsidR="005F4DE5">
              <w:t xml:space="preserve"> </w:t>
            </w:r>
            <w:r w:rsidR="006F25ED" w:rsidRPr="006F25ED">
              <w:rPr>
                <w:szCs w:val="24"/>
              </w:rPr>
              <w:t>serviceEnvironmentalChargeRevenues</w:t>
            </w:r>
          </w:p>
          <w:p w14:paraId="0DD241BF" w14:textId="77777777" w:rsidR="00B45CDC" w:rsidRDefault="006B17DF" w:rsidP="000840F3">
            <w:pPr>
              <w:spacing w:after="120"/>
              <w:jc w:val="both"/>
              <w:rPr>
                <w:szCs w:val="24"/>
              </w:rPr>
            </w:pPr>
            <w:r>
              <w:rPr>
                <w:b/>
                <w:szCs w:val="24"/>
              </w:rPr>
              <w:t xml:space="preserve">Field type / facets: </w:t>
            </w:r>
            <w:r w:rsidR="00531CDC">
              <w:rPr>
                <w:szCs w:val="24"/>
              </w:rPr>
              <w:t>NumberDecimalType</w:t>
            </w:r>
          </w:p>
          <w:p w14:paraId="5630E812" w14:textId="77777777" w:rsidR="005F4DE5" w:rsidRPr="00EE1A30" w:rsidRDefault="006F25ED" w:rsidP="000840F3">
            <w:pPr>
              <w:spacing w:after="120"/>
              <w:jc w:val="both"/>
              <w:rPr>
                <w:szCs w:val="24"/>
              </w:rPr>
            </w:pPr>
            <w:r w:rsidRPr="006F25ED">
              <w:rPr>
                <w:b/>
                <w:szCs w:val="24"/>
              </w:rPr>
              <w:t>Properties:</w:t>
            </w:r>
            <w:r w:rsidR="00D965BC">
              <w:rPr>
                <w:b/>
                <w:szCs w:val="24"/>
              </w:rPr>
              <w:t xml:space="preserve"> </w:t>
            </w:r>
            <w:r w:rsidR="005F4DE5" w:rsidRPr="005F4DE5">
              <w:rPr>
                <w:szCs w:val="24"/>
              </w:rPr>
              <w:t>maxOccurs =1</w:t>
            </w:r>
            <w:r w:rsidR="00D965BC">
              <w:rPr>
                <w:szCs w:val="24"/>
              </w:rPr>
              <w:t xml:space="preserve"> </w:t>
            </w:r>
            <w:r w:rsidR="005F4DE5" w:rsidRPr="005F4DE5">
              <w:rPr>
                <w:szCs w:val="24"/>
              </w:rPr>
              <w:t>minOccurs = 0</w:t>
            </w:r>
          </w:p>
          <w:p w14:paraId="2D43D069" w14:textId="77777777" w:rsidR="00B45CDC" w:rsidRPr="00EE1A30" w:rsidRDefault="00B45CDC" w:rsidP="000840F3">
            <w:pPr>
              <w:spacing w:after="120"/>
              <w:jc w:val="both"/>
              <w:rPr>
                <w:szCs w:val="24"/>
              </w:rPr>
            </w:pPr>
            <w:r w:rsidRPr="00EE1A30">
              <w:rPr>
                <w:b/>
                <w:szCs w:val="24"/>
              </w:rPr>
              <w:t>Guidance on completion of schema element</w:t>
            </w:r>
            <w:r w:rsidRPr="00EE1A30">
              <w:rPr>
                <w:szCs w:val="24"/>
              </w:rPr>
              <w:t>: Conditional. If an environmental charge or tax is applied to this water service, report the total revenue from the environmental charge or tax applied (in millions € or total € per year).</w:t>
            </w:r>
          </w:p>
          <w:p w14:paraId="1D9F05C4" w14:textId="77777777" w:rsidR="00B45CDC" w:rsidRPr="00EE1A30" w:rsidRDefault="005F4DE5" w:rsidP="000840F3">
            <w:pPr>
              <w:spacing w:after="120"/>
              <w:jc w:val="both"/>
              <w:rPr>
                <w:szCs w:val="24"/>
              </w:rPr>
            </w:pPr>
            <w:r w:rsidRPr="005F4DE5">
              <w:rPr>
                <w:szCs w:val="24"/>
              </w:rPr>
              <w:t>Report whether the total revenue is provided in millions € or total € per year in serviceEnvironmentalChargeRevenuesUnits.</w:t>
            </w:r>
          </w:p>
          <w:p w14:paraId="78ACFDD3" w14:textId="77777777" w:rsidR="00B45CDC" w:rsidRPr="00EE1A30" w:rsidRDefault="00B45CDC" w:rsidP="000840F3">
            <w:pPr>
              <w:spacing w:after="120"/>
              <w:jc w:val="both"/>
              <w:rPr>
                <w:b/>
                <w:szCs w:val="24"/>
              </w:rPr>
            </w:pPr>
            <w:r w:rsidRPr="00EE1A30">
              <w:rPr>
                <w:b/>
                <w:szCs w:val="24"/>
              </w:rPr>
              <w:t>Quality checks</w:t>
            </w:r>
            <w:r w:rsidRPr="00EE1A30">
              <w:rPr>
                <w:szCs w:val="24"/>
              </w:rPr>
              <w:t xml:space="preserve">: </w:t>
            </w:r>
            <w:r w:rsidR="005F4DE5" w:rsidRPr="005F4DE5">
              <w:rPr>
                <w:szCs w:val="24"/>
              </w:rPr>
              <w:t>Conditional check: Report if serviceEnvironmentalCharge is ‘Yes’.</w:t>
            </w:r>
          </w:p>
        </w:tc>
      </w:tr>
      <w:tr w:rsidR="00B45CDC" w:rsidRPr="00EE1A30" w14:paraId="38683F8E" w14:textId="77777777" w:rsidTr="009D7083">
        <w:tc>
          <w:tcPr>
            <w:tcW w:w="9853" w:type="dxa"/>
            <w:shd w:val="clear" w:color="auto" w:fill="auto"/>
          </w:tcPr>
          <w:p w14:paraId="547B2268" w14:textId="77777777" w:rsidR="006C2522" w:rsidRDefault="00B45CDC"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06178E" w:rsidRPr="0006178E">
              <w:rPr>
                <w:szCs w:val="24"/>
              </w:rPr>
              <w:t>serviceEnvironmentalChargeRevenuesUnits</w:t>
            </w:r>
          </w:p>
          <w:p w14:paraId="12E3D4A3" w14:textId="77777777" w:rsidR="00B45CDC" w:rsidRPr="00EE1A30" w:rsidRDefault="006B17DF" w:rsidP="000840F3">
            <w:pPr>
              <w:spacing w:after="120"/>
              <w:jc w:val="both"/>
              <w:rPr>
                <w:szCs w:val="24"/>
              </w:rPr>
            </w:pPr>
            <w:r>
              <w:rPr>
                <w:b/>
                <w:szCs w:val="24"/>
              </w:rPr>
              <w:t xml:space="preserve">Field type / facets: </w:t>
            </w:r>
            <w:r w:rsidR="0006178E" w:rsidRPr="0006178E">
              <w:rPr>
                <w:szCs w:val="24"/>
              </w:rPr>
              <w:t>RevenuesUnits_Enum</w:t>
            </w:r>
            <w:r w:rsidR="0006178E">
              <w:rPr>
                <w:szCs w:val="24"/>
              </w:rPr>
              <w:t>:</w:t>
            </w:r>
          </w:p>
          <w:p w14:paraId="4961376C" w14:textId="77777777" w:rsidR="00B45CDC" w:rsidRPr="00EE1A30" w:rsidRDefault="00B45CDC" w:rsidP="000840F3">
            <w:pPr>
              <w:spacing w:after="120"/>
              <w:jc w:val="both"/>
              <w:rPr>
                <w:szCs w:val="24"/>
                <w:vertAlign w:val="superscript"/>
              </w:rPr>
            </w:pPr>
            <w:r w:rsidRPr="00EE1A30">
              <w:rPr>
                <w:szCs w:val="24"/>
              </w:rPr>
              <w:t>millions €</w:t>
            </w:r>
          </w:p>
          <w:p w14:paraId="31980BA4" w14:textId="77777777" w:rsidR="00B45CDC" w:rsidRDefault="00B45CDC" w:rsidP="000840F3">
            <w:pPr>
              <w:spacing w:after="120"/>
              <w:jc w:val="both"/>
              <w:rPr>
                <w:szCs w:val="24"/>
              </w:rPr>
            </w:pPr>
            <w:r w:rsidRPr="00EE1A30">
              <w:rPr>
                <w:szCs w:val="24"/>
              </w:rPr>
              <w:t>total € per year</w:t>
            </w:r>
          </w:p>
          <w:p w14:paraId="31037183" w14:textId="77777777" w:rsidR="0006178E" w:rsidRPr="00EE1A30" w:rsidRDefault="006F25ED" w:rsidP="000840F3">
            <w:pPr>
              <w:spacing w:after="120"/>
              <w:jc w:val="both"/>
              <w:rPr>
                <w:szCs w:val="24"/>
              </w:rPr>
            </w:pPr>
            <w:r w:rsidRPr="006F25ED">
              <w:rPr>
                <w:b/>
                <w:szCs w:val="24"/>
              </w:rPr>
              <w:t>Properties:</w:t>
            </w:r>
            <w:r w:rsidR="00D965BC">
              <w:rPr>
                <w:b/>
                <w:szCs w:val="24"/>
              </w:rPr>
              <w:t xml:space="preserve"> </w:t>
            </w:r>
            <w:r w:rsidR="0006178E" w:rsidRPr="0006178E">
              <w:rPr>
                <w:szCs w:val="24"/>
              </w:rPr>
              <w:t>maxOccurs =1</w:t>
            </w:r>
            <w:r w:rsidR="00D965BC">
              <w:rPr>
                <w:szCs w:val="24"/>
              </w:rPr>
              <w:t xml:space="preserve"> </w:t>
            </w:r>
            <w:r w:rsidR="0006178E" w:rsidRPr="0006178E">
              <w:rPr>
                <w:szCs w:val="24"/>
              </w:rPr>
              <w:t>minOccurs = 0</w:t>
            </w:r>
          </w:p>
          <w:p w14:paraId="6C268DBF" w14:textId="77777777" w:rsidR="00B45CDC" w:rsidRPr="00EE1A30" w:rsidRDefault="00B45CDC" w:rsidP="000840F3">
            <w:pPr>
              <w:spacing w:after="120"/>
              <w:jc w:val="both"/>
              <w:rPr>
                <w:szCs w:val="24"/>
              </w:rPr>
            </w:pPr>
            <w:r w:rsidRPr="00EE1A30">
              <w:rPr>
                <w:b/>
                <w:szCs w:val="24"/>
              </w:rPr>
              <w:t>Guidance on completion of schema element</w:t>
            </w:r>
            <w:r w:rsidRPr="00EE1A30">
              <w:rPr>
                <w:szCs w:val="24"/>
              </w:rPr>
              <w:t xml:space="preserve">: </w:t>
            </w:r>
            <w:r w:rsidR="0006178E" w:rsidRPr="0006178E">
              <w:rPr>
                <w:szCs w:val="24"/>
              </w:rPr>
              <w:t>Conditional. Report whether the total revenue reported in serviceEnvironmentalChargeRevenues is provided in millions € or total € per year.</w:t>
            </w:r>
          </w:p>
          <w:p w14:paraId="1E18CC74" w14:textId="77777777" w:rsidR="00B45CDC" w:rsidRPr="00EE1A30" w:rsidRDefault="00B45CDC" w:rsidP="000840F3">
            <w:pPr>
              <w:spacing w:after="120"/>
              <w:jc w:val="both"/>
              <w:rPr>
                <w:b/>
                <w:szCs w:val="24"/>
              </w:rPr>
            </w:pPr>
            <w:r w:rsidRPr="00EE1A30">
              <w:rPr>
                <w:b/>
                <w:szCs w:val="24"/>
              </w:rPr>
              <w:t>Quality checks</w:t>
            </w:r>
            <w:r w:rsidRPr="00EE1A30">
              <w:rPr>
                <w:szCs w:val="24"/>
              </w:rPr>
              <w:t xml:space="preserve">: </w:t>
            </w:r>
            <w:r w:rsidR="0006178E" w:rsidRPr="0006178E">
              <w:rPr>
                <w:szCs w:val="24"/>
              </w:rPr>
              <w:t>Conditional check: Report if serviceEnvironmentalCharge is ‘Yes’.</w:t>
            </w:r>
          </w:p>
        </w:tc>
      </w:tr>
      <w:tr w:rsidR="00B45CDC" w:rsidRPr="00EE1A30" w14:paraId="7279DD67" w14:textId="77777777" w:rsidTr="009D7083">
        <w:tc>
          <w:tcPr>
            <w:tcW w:w="9853" w:type="dxa"/>
            <w:shd w:val="clear" w:color="auto" w:fill="auto"/>
          </w:tcPr>
          <w:p w14:paraId="125AF405" w14:textId="77777777" w:rsidR="006C2522" w:rsidRDefault="00B45CDC"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900725" w:rsidRPr="00900725">
              <w:rPr>
                <w:szCs w:val="24"/>
              </w:rPr>
              <w:t>serviceEnvironmentalChargeRevenuesUse</w:t>
            </w:r>
          </w:p>
          <w:p w14:paraId="46501798" w14:textId="77777777" w:rsidR="00B45CDC" w:rsidRDefault="006B17DF" w:rsidP="000840F3">
            <w:pPr>
              <w:spacing w:after="120"/>
              <w:jc w:val="both"/>
              <w:rPr>
                <w:szCs w:val="24"/>
              </w:rPr>
            </w:pPr>
            <w:r>
              <w:rPr>
                <w:b/>
                <w:szCs w:val="24"/>
              </w:rPr>
              <w:t xml:space="preserve">Field type / facets: </w:t>
            </w:r>
            <w:r w:rsidR="00900725" w:rsidRPr="00900725">
              <w:rPr>
                <w:szCs w:val="24"/>
              </w:rPr>
              <w:t>YesNoPartially_Union_Enum</w:t>
            </w:r>
            <w:r w:rsidR="00900725">
              <w:rPr>
                <w:szCs w:val="24"/>
              </w:rPr>
              <w:t>:</w:t>
            </w:r>
            <w:r w:rsidR="00EB5201">
              <w:rPr>
                <w:szCs w:val="24"/>
              </w:rPr>
              <w:t xml:space="preserve"> </w:t>
            </w:r>
            <w:r w:rsidR="00B45CDC" w:rsidRPr="00EE1A30">
              <w:rPr>
                <w:szCs w:val="24"/>
              </w:rPr>
              <w:t>Yes</w:t>
            </w:r>
            <w:r w:rsidR="00EB5201">
              <w:rPr>
                <w:szCs w:val="24"/>
              </w:rPr>
              <w:t xml:space="preserve">, </w:t>
            </w:r>
            <w:r w:rsidR="00B45CDC" w:rsidRPr="00EE1A30">
              <w:rPr>
                <w:szCs w:val="24"/>
              </w:rPr>
              <w:t>No</w:t>
            </w:r>
            <w:r w:rsidR="00EB5201">
              <w:rPr>
                <w:szCs w:val="24"/>
              </w:rPr>
              <w:t xml:space="preserve">, </w:t>
            </w:r>
            <w:r w:rsidR="00B45CDC" w:rsidRPr="00EE1A30">
              <w:rPr>
                <w:szCs w:val="24"/>
              </w:rPr>
              <w:t>Partially</w:t>
            </w:r>
          </w:p>
          <w:p w14:paraId="09A5E967" w14:textId="77777777" w:rsidR="00900725" w:rsidRPr="00EE1A30" w:rsidRDefault="006F25ED" w:rsidP="000840F3">
            <w:pPr>
              <w:spacing w:after="120"/>
              <w:jc w:val="both"/>
              <w:rPr>
                <w:szCs w:val="24"/>
              </w:rPr>
            </w:pPr>
            <w:r w:rsidRPr="006F25ED">
              <w:rPr>
                <w:b/>
                <w:szCs w:val="24"/>
              </w:rPr>
              <w:t>Properties:</w:t>
            </w:r>
            <w:r w:rsidR="00D965BC">
              <w:rPr>
                <w:b/>
                <w:szCs w:val="24"/>
              </w:rPr>
              <w:t xml:space="preserve"> </w:t>
            </w:r>
            <w:r w:rsidR="00900725" w:rsidRPr="00900725">
              <w:rPr>
                <w:szCs w:val="24"/>
              </w:rPr>
              <w:t>maxOccurs =1</w:t>
            </w:r>
            <w:r w:rsidR="00D965BC">
              <w:rPr>
                <w:szCs w:val="24"/>
              </w:rPr>
              <w:t xml:space="preserve"> </w:t>
            </w:r>
            <w:r w:rsidR="00900725" w:rsidRPr="00900725">
              <w:rPr>
                <w:szCs w:val="24"/>
              </w:rPr>
              <w:t>minOccurs = 0</w:t>
            </w:r>
          </w:p>
          <w:p w14:paraId="3CF7DD53" w14:textId="77777777" w:rsidR="00B45CDC" w:rsidRPr="00EE1A30" w:rsidRDefault="00B45CDC" w:rsidP="000840F3">
            <w:pPr>
              <w:spacing w:after="120"/>
              <w:jc w:val="both"/>
              <w:rPr>
                <w:szCs w:val="24"/>
              </w:rPr>
            </w:pPr>
            <w:r w:rsidRPr="00EE1A30">
              <w:rPr>
                <w:b/>
                <w:szCs w:val="24"/>
              </w:rPr>
              <w:t>Guidance on completion of schema element</w:t>
            </w:r>
            <w:r w:rsidRPr="00EE1A30">
              <w:rPr>
                <w:szCs w:val="24"/>
              </w:rPr>
              <w:t xml:space="preserve">: Conditional. If an environmental charge or tax is applied to this water service, indicate whether the revenues obtained are dedicated to measures linked to the achievement of the WFD </w:t>
            </w:r>
            <w:r w:rsidR="00C912E5" w:rsidRPr="00EE1A30">
              <w:rPr>
                <w:szCs w:val="24"/>
              </w:rPr>
              <w:t>Environmental Objective</w:t>
            </w:r>
            <w:r w:rsidRPr="00EE1A30">
              <w:rPr>
                <w:szCs w:val="24"/>
              </w:rPr>
              <w:t xml:space="preserve">s. </w:t>
            </w:r>
          </w:p>
          <w:p w14:paraId="0BF288E1" w14:textId="77777777" w:rsidR="00B45CDC" w:rsidRPr="00EE1A30" w:rsidRDefault="00B45CDC" w:rsidP="000840F3">
            <w:pPr>
              <w:spacing w:after="120"/>
              <w:jc w:val="both"/>
              <w:rPr>
                <w:b/>
                <w:szCs w:val="24"/>
              </w:rPr>
            </w:pPr>
            <w:r w:rsidRPr="00EE1A30">
              <w:rPr>
                <w:b/>
                <w:szCs w:val="24"/>
              </w:rPr>
              <w:t>Quality checks</w:t>
            </w:r>
            <w:r w:rsidRPr="00EE1A30">
              <w:rPr>
                <w:szCs w:val="24"/>
              </w:rPr>
              <w:t xml:space="preserve">: </w:t>
            </w:r>
            <w:r w:rsidR="00900725" w:rsidRPr="00900725">
              <w:rPr>
                <w:szCs w:val="24"/>
              </w:rPr>
              <w:t>Conditional check: Report if serviceEnvironmentalCharge is ‘Yes’.</w:t>
            </w:r>
          </w:p>
        </w:tc>
      </w:tr>
      <w:tr w:rsidR="00B45CDC" w:rsidRPr="00EE1A30" w14:paraId="4BF66E33" w14:textId="77777777" w:rsidTr="009D7083">
        <w:tc>
          <w:tcPr>
            <w:tcW w:w="9853" w:type="dxa"/>
            <w:shd w:val="clear" w:color="auto" w:fill="auto"/>
          </w:tcPr>
          <w:p w14:paraId="482FA510" w14:textId="77777777" w:rsidR="006C2522" w:rsidRDefault="00B45CDC"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D310DC" w:rsidRPr="00D310DC">
              <w:rPr>
                <w:szCs w:val="24"/>
              </w:rPr>
              <w:t>serviceExternalEnvironmentalResourceCost</w:t>
            </w:r>
          </w:p>
          <w:p w14:paraId="66DC3F30" w14:textId="77777777" w:rsidR="00B45CDC" w:rsidRDefault="006B17DF" w:rsidP="000840F3">
            <w:pPr>
              <w:spacing w:after="120"/>
              <w:jc w:val="both"/>
              <w:rPr>
                <w:szCs w:val="24"/>
              </w:rPr>
            </w:pPr>
            <w:r>
              <w:rPr>
                <w:b/>
                <w:szCs w:val="24"/>
              </w:rPr>
              <w:t xml:space="preserve">Field type / facets: </w:t>
            </w:r>
            <w:r w:rsidR="00D310DC" w:rsidRPr="00D310DC">
              <w:rPr>
                <w:szCs w:val="24"/>
              </w:rPr>
              <w:t>YesNoCode_Enum</w:t>
            </w:r>
            <w:r w:rsidR="00D310DC">
              <w:rPr>
                <w:szCs w:val="24"/>
              </w:rPr>
              <w:t>:</w:t>
            </w:r>
            <w:r w:rsidR="00EB5201">
              <w:rPr>
                <w:szCs w:val="24"/>
              </w:rPr>
              <w:t xml:space="preserve"> </w:t>
            </w:r>
            <w:r w:rsidR="00B45CDC" w:rsidRPr="00EE1A30">
              <w:rPr>
                <w:szCs w:val="24"/>
              </w:rPr>
              <w:t>Yes</w:t>
            </w:r>
            <w:r w:rsidR="00EB5201">
              <w:rPr>
                <w:szCs w:val="24"/>
              </w:rPr>
              <w:t xml:space="preserve">, </w:t>
            </w:r>
            <w:r w:rsidR="00B45CDC" w:rsidRPr="00EE1A30">
              <w:rPr>
                <w:szCs w:val="24"/>
              </w:rPr>
              <w:t xml:space="preserve">No </w:t>
            </w:r>
          </w:p>
          <w:p w14:paraId="2A70EF41" w14:textId="77777777" w:rsidR="00D310DC" w:rsidRPr="00EE1A30" w:rsidRDefault="006F25ED" w:rsidP="000840F3">
            <w:pPr>
              <w:spacing w:after="120"/>
              <w:jc w:val="both"/>
              <w:rPr>
                <w:szCs w:val="24"/>
              </w:rPr>
            </w:pPr>
            <w:r w:rsidRPr="006F25ED">
              <w:rPr>
                <w:b/>
                <w:szCs w:val="24"/>
              </w:rPr>
              <w:t>Properties:</w:t>
            </w:r>
            <w:r w:rsidR="00D965BC">
              <w:rPr>
                <w:b/>
                <w:szCs w:val="24"/>
              </w:rPr>
              <w:t xml:space="preserve"> </w:t>
            </w:r>
            <w:r w:rsidR="00D310DC" w:rsidRPr="00D310DC">
              <w:rPr>
                <w:szCs w:val="24"/>
              </w:rPr>
              <w:t>maxOccurs =1</w:t>
            </w:r>
            <w:r w:rsidR="00D965BC">
              <w:rPr>
                <w:szCs w:val="24"/>
              </w:rPr>
              <w:t xml:space="preserve"> </w:t>
            </w:r>
            <w:r w:rsidR="00D310DC" w:rsidRPr="00D310DC">
              <w:rPr>
                <w:szCs w:val="24"/>
              </w:rPr>
              <w:t>minOccurs = 1</w:t>
            </w:r>
          </w:p>
          <w:p w14:paraId="499749C9" w14:textId="77777777" w:rsidR="00B45CDC" w:rsidRPr="00EB5201" w:rsidRDefault="00B45CDC" w:rsidP="000840F3">
            <w:pPr>
              <w:spacing w:after="120"/>
              <w:jc w:val="both"/>
              <w:rPr>
                <w:szCs w:val="24"/>
              </w:rPr>
            </w:pPr>
            <w:r w:rsidRPr="00EE1A30">
              <w:rPr>
                <w:b/>
                <w:szCs w:val="24"/>
              </w:rPr>
              <w:t>Guidance on completion of schema element</w:t>
            </w:r>
            <w:r w:rsidRPr="00EE1A30">
              <w:rPr>
                <w:szCs w:val="24"/>
              </w:rPr>
              <w:t>: Required. Indicate whether the economic analysis includes calculation of external environmental and resource costs for this water service.</w:t>
            </w:r>
            <w:r w:rsidR="00D310DC" w:rsidRPr="00D310DC">
              <w:rPr>
                <w:szCs w:val="24"/>
              </w:rPr>
              <w:t xml:space="preserve">      </w:t>
            </w:r>
          </w:p>
        </w:tc>
      </w:tr>
      <w:tr w:rsidR="00B45CDC" w:rsidRPr="00EE1A30" w14:paraId="14833274" w14:textId="77777777" w:rsidTr="009D7083">
        <w:tc>
          <w:tcPr>
            <w:tcW w:w="9853" w:type="dxa"/>
            <w:shd w:val="clear" w:color="auto" w:fill="auto"/>
          </w:tcPr>
          <w:p w14:paraId="47EE6D9F" w14:textId="77777777" w:rsidR="006C2522" w:rsidRDefault="00B45CDC"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D310DC" w:rsidRPr="00D310DC">
              <w:rPr>
                <w:szCs w:val="24"/>
              </w:rPr>
              <w:t>serviceExternalEnvironmentalResourceCostSignificance</w:t>
            </w:r>
          </w:p>
          <w:p w14:paraId="20F05776" w14:textId="77777777" w:rsidR="00B45CDC" w:rsidRDefault="006B17DF" w:rsidP="000840F3">
            <w:pPr>
              <w:spacing w:after="120"/>
              <w:jc w:val="both"/>
              <w:rPr>
                <w:szCs w:val="24"/>
              </w:rPr>
            </w:pPr>
            <w:r>
              <w:rPr>
                <w:b/>
                <w:szCs w:val="24"/>
              </w:rPr>
              <w:t xml:space="preserve">Field type / facets: </w:t>
            </w:r>
            <w:r w:rsidR="00D310DC" w:rsidRPr="00D310DC">
              <w:rPr>
                <w:szCs w:val="24"/>
              </w:rPr>
              <w:t>YesNoCode_Enum</w:t>
            </w:r>
            <w:r w:rsidR="00D310DC">
              <w:rPr>
                <w:szCs w:val="24"/>
              </w:rPr>
              <w:t>:</w:t>
            </w:r>
            <w:r w:rsidR="00EB5201">
              <w:rPr>
                <w:szCs w:val="24"/>
              </w:rPr>
              <w:t xml:space="preserve"> </w:t>
            </w:r>
            <w:r w:rsidR="00B45CDC" w:rsidRPr="00EE1A30">
              <w:rPr>
                <w:szCs w:val="24"/>
              </w:rPr>
              <w:t>Yes</w:t>
            </w:r>
            <w:r w:rsidR="00EB5201">
              <w:rPr>
                <w:szCs w:val="24"/>
              </w:rPr>
              <w:t xml:space="preserve">, </w:t>
            </w:r>
            <w:r w:rsidR="00B45CDC" w:rsidRPr="00EE1A30">
              <w:rPr>
                <w:szCs w:val="24"/>
              </w:rPr>
              <w:t xml:space="preserve">No </w:t>
            </w:r>
          </w:p>
          <w:p w14:paraId="3F581685" w14:textId="77777777" w:rsidR="00D310DC" w:rsidRPr="00EE1A30" w:rsidRDefault="006F25ED" w:rsidP="000840F3">
            <w:pPr>
              <w:spacing w:after="120"/>
              <w:jc w:val="both"/>
              <w:rPr>
                <w:szCs w:val="24"/>
              </w:rPr>
            </w:pPr>
            <w:r w:rsidRPr="006F25ED">
              <w:rPr>
                <w:b/>
                <w:szCs w:val="24"/>
              </w:rPr>
              <w:t>Properties:</w:t>
            </w:r>
            <w:r w:rsidR="00D965BC">
              <w:rPr>
                <w:b/>
                <w:szCs w:val="24"/>
              </w:rPr>
              <w:t xml:space="preserve"> </w:t>
            </w:r>
            <w:r w:rsidR="00D310DC" w:rsidRPr="00D310DC">
              <w:rPr>
                <w:szCs w:val="24"/>
              </w:rPr>
              <w:t>maxOccurs =1</w:t>
            </w:r>
            <w:r w:rsidR="00D965BC">
              <w:rPr>
                <w:szCs w:val="24"/>
              </w:rPr>
              <w:t xml:space="preserve"> </w:t>
            </w:r>
            <w:r w:rsidR="00D310DC" w:rsidRPr="00D310DC">
              <w:rPr>
                <w:szCs w:val="24"/>
              </w:rPr>
              <w:t>minOccurs = 0</w:t>
            </w:r>
          </w:p>
          <w:p w14:paraId="3164BF30" w14:textId="77777777" w:rsidR="00B45CDC" w:rsidRPr="00EE1A30" w:rsidRDefault="00B45CDC" w:rsidP="000840F3">
            <w:pPr>
              <w:spacing w:after="120"/>
              <w:jc w:val="both"/>
              <w:rPr>
                <w:szCs w:val="24"/>
              </w:rPr>
            </w:pPr>
            <w:r w:rsidRPr="00EE1A30">
              <w:rPr>
                <w:b/>
                <w:szCs w:val="24"/>
              </w:rPr>
              <w:t>Guidance on completion of schema element</w:t>
            </w:r>
            <w:r w:rsidRPr="00EE1A30">
              <w:rPr>
                <w:szCs w:val="24"/>
              </w:rPr>
              <w:t xml:space="preserve">: Conditional. Indicate whether the environmental and resource costs are considered significant for this water service. </w:t>
            </w:r>
          </w:p>
          <w:p w14:paraId="01076A3C" w14:textId="77777777" w:rsidR="00B45CDC" w:rsidRPr="00EE1A30" w:rsidRDefault="00B45CDC" w:rsidP="000840F3">
            <w:pPr>
              <w:spacing w:after="120"/>
              <w:jc w:val="both"/>
              <w:rPr>
                <w:b/>
                <w:szCs w:val="24"/>
              </w:rPr>
            </w:pPr>
            <w:r w:rsidRPr="00EE1A30">
              <w:rPr>
                <w:b/>
                <w:szCs w:val="24"/>
              </w:rPr>
              <w:t>Quality checks</w:t>
            </w:r>
            <w:r w:rsidRPr="00EE1A30">
              <w:rPr>
                <w:szCs w:val="24"/>
              </w:rPr>
              <w:t xml:space="preserve">: </w:t>
            </w:r>
            <w:r w:rsidR="00D310DC" w:rsidRPr="00D310DC">
              <w:rPr>
                <w:szCs w:val="24"/>
              </w:rPr>
              <w:t>Conditional check: Report if serviceExternalEnvironmentalResourceCost is ‘Yes’.</w:t>
            </w:r>
          </w:p>
        </w:tc>
      </w:tr>
      <w:tr w:rsidR="00B45CDC" w:rsidRPr="00EE1A30" w14:paraId="6136CB86" w14:textId="77777777" w:rsidTr="009D7083">
        <w:tc>
          <w:tcPr>
            <w:tcW w:w="9853" w:type="dxa"/>
            <w:shd w:val="clear" w:color="auto" w:fill="auto"/>
          </w:tcPr>
          <w:p w14:paraId="08333787" w14:textId="77777777" w:rsidR="006C2522" w:rsidRDefault="00B45CDC"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D310DC" w:rsidRPr="00D310DC">
              <w:rPr>
                <w:szCs w:val="24"/>
              </w:rPr>
              <w:t>serviceExternalEnvironmentalResourceCostInternalisation</w:t>
            </w:r>
          </w:p>
          <w:p w14:paraId="2FE5FB8A" w14:textId="77777777" w:rsidR="00B45CDC" w:rsidRDefault="006B17DF" w:rsidP="000840F3">
            <w:pPr>
              <w:spacing w:after="120"/>
              <w:jc w:val="both"/>
              <w:rPr>
                <w:szCs w:val="24"/>
              </w:rPr>
            </w:pPr>
            <w:r>
              <w:rPr>
                <w:b/>
                <w:szCs w:val="24"/>
              </w:rPr>
              <w:t xml:space="preserve">Field type / facets: </w:t>
            </w:r>
            <w:r w:rsidR="00D310DC" w:rsidRPr="00D310DC">
              <w:rPr>
                <w:szCs w:val="24"/>
              </w:rPr>
              <w:t>YesNoPartially_Union_Enum</w:t>
            </w:r>
            <w:r w:rsidR="00D310DC">
              <w:rPr>
                <w:szCs w:val="24"/>
              </w:rPr>
              <w:t>:</w:t>
            </w:r>
            <w:r w:rsidR="00EB5201">
              <w:rPr>
                <w:szCs w:val="24"/>
              </w:rPr>
              <w:t xml:space="preserve"> </w:t>
            </w:r>
            <w:r w:rsidR="00B45CDC" w:rsidRPr="00EE1A30">
              <w:rPr>
                <w:szCs w:val="24"/>
              </w:rPr>
              <w:t>Yes</w:t>
            </w:r>
            <w:r w:rsidR="00EB5201">
              <w:rPr>
                <w:szCs w:val="24"/>
              </w:rPr>
              <w:t xml:space="preserve">, </w:t>
            </w:r>
            <w:r w:rsidR="00B45CDC" w:rsidRPr="00EE1A30">
              <w:rPr>
                <w:szCs w:val="24"/>
              </w:rPr>
              <w:t>No</w:t>
            </w:r>
            <w:r w:rsidR="00EB5201">
              <w:rPr>
                <w:szCs w:val="24"/>
              </w:rPr>
              <w:t xml:space="preserve">, </w:t>
            </w:r>
            <w:r w:rsidR="00B45CDC" w:rsidRPr="00EE1A30">
              <w:rPr>
                <w:szCs w:val="24"/>
              </w:rPr>
              <w:t xml:space="preserve">Partially </w:t>
            </w:r>
          </w:p>
          <w:p w14:paraId="24EFB5E3" w14:textId="77777777" w:rsidR="00D310DC" w:rsidRPr="00EE1A30" w:rsidRDefault="006F25ED" w:rsidP="000840F3">
            <w:pPr>
              <w:spacing w:after="120"/>
              <w:jc w:val="both"/>
              <w:rPr>
                <w:szCs w:val="24"/>
              </w:rPr>
            </w:pPr>
            <w:r w:rsidRPr="006F25ED">
              <w:rPr>
                <w:b/>
                <w:szCs w:val="24"/>
              </w:rPr>
              <w:t>Properties:</w:t>
            </w:r>
            <w:r w:rsidR="00D965BC">
              <w:rPr>
                <w:b/>
                <w:szCs w:val="24"/>
              </w:rPr>
              <w:t xml:space="preserve"> </w:t>
            </w:r>
            <w:r w:rsidR="00D310DC" w:rsidRPr="00D310DC">
              <w:rPr>
                <w:szCs w:val="24"/>
              </w:rPr>
              <w:t>maxOccurs =1</w:t>
            </w:r>
            <w:r w:rsidR="00D965BC">
              <w:rPr>
                <w:szCs w:val="24"/>
              </w:rPr>
              <w:t xml:space="preserve"> </w:t>
            </w:r>
            <w:r w:rsidR="00D310DC" w:rsidRPr="00D310DC">
              <w:rPr>
                <w:szCs w:val="24"/>
              </w:rPr>
              <w:t>minOccurs = 0</w:t>
            </w:r>
          </w:p>
          <w:p w14:paraId="1B219202" w14:textId="77777777" w:rsidR="00B45CDC" w:rsidRPr="00EE1A30" w:rsidRDefault="00B45CDC" w:rsidP="000840F3">
            <w:pPr>
              <w:spacing w:after="120"/>
              <w:jc w:val="both"/>
              <w:rPr>
                <w:szCs w:val="24"/>
              </w:rPr>
            </w:pPr>
            <w:r w:rsidRPr="00EE1A30">
              <w:rPr>
                <w:b/>
                <w:szCs w:val="24"/>
              </w:rPr>
              <w:t>Guidance on completion of schema element</w:t>
            </w:r>
            <w:r w:rsidRPr="00EE1A30">
              <w:rPr>
                <w:szCs w:val="24"/>
              </w:rPr>
              <w:t>: Conditional. If the environmental and resource costs are considered significant for this water service, indicate whether the environmental and resource costs are already considered internalised through the available instruments.</w:t>
            </w:r>
            <w:r w:rsidR="00D310DC">
              <w:t xml:space="preserve"> </w:t>
            </w:r>
          </w:p>
          <w:p w14:paraId="71EB0BF6" w14:textId="77777777" w:rsidR="00B45CDC" w:rsidRPr="00EE1A30" w:rsidRDefault="00B45CDC" w:rsidP="000840F3">
            <w:pPr>
              <w:spacing w:after="120"/>
              <w:jc w:val="both"/>
              <w:rPr>
                <w:b/>
                <w:szCs w:val="24"/>
              </w:rPr>
            </w:pPr>
            <w:r w:rsidRPr="00EE1A30">
              <w:rPr>
                <w:b/>
                <w:szCs w:val="24"/>
              </w:rPr>
              <w:t>Quality checks</w:t>
            </w:r>
            <w:r w:rsidRPr="00EE1A30">
              <w:rPr>
                <w:szCs w:val="24"/>
              </w:rPr>
              <w:t xml:space="preserve">: </w:t>
            </w:r>
            <w:r w:rsidR="00D310DC" w:rsidRPr="00D310DC">
              <w:rPr>
                <w:szCs w:val="24"/>
              </w:rPr>
              <w:t>Conditional check: Report if serviceExternalEnvironmentalResourceCostSignificance is ‘Yes’.</w:t>
            </w:r>
          </w:p>
        </w:tc>
      </w:tr>
      <w:tr w:rsidR="00362812" w:rsidRPr="00EE1A30" w14:paraId="708190E4" w14:textId="77777777" w:rsidTr="009D7083">
        <w:tc>
          <w:tcPr>
            <w:tcW w:w="9853" w:type="dxa"/>
            <w:shd w:val="clear" w:color="auto" w:fill="auto"/>
          </w:tcPr>
          <w:p w14:paraId="0E2AAC2C" w14:textId="77777777" w:rsidR="006C2522" w:rsidRDefault="00362812"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D310DC" w:rsidRPr="00D310DC">
              <w:rPr>
                <w:szCs w:val="24"/>
              </w:rPr>
              <w:t>serviceExternalEnvironmentalResourceCostJustification</w:t>
            </w:r>
          </w:p>
          <w:p w14:paraId="161BDB52" w14:textId="77777777" w:rsidR="00362812" w:rsidRDefault="006B17DF" w:rsidP="000840F3">
            <w:pPr>
              <w:spacing w:after="120"/>
              <w:jc w:val="both"/>
              <w:rPr>
                <w:szCs w:val="24"/>
              </w:rPr>
            </w:pPr>
            <w:r>
              <w:rPr>
                <w:b/>
                <w:szCs w:val="24"/>
              </w:rPr>
              <w:t xml:space="preserve">Field type / facets: </w:t>
            </w:r>
            <w:r w:rsidR="00D310DC" w:rsidRPr="00D310DC">
              <w:rPr>
                <w:szCs w:val="24"/>
              </w:rPr>
              <w:t>String2500Type</w:t>
            </w:r>
          </w:p>
          <w:p w14:paraId="45B98945" w14:textId="77777777" w:rsidR="00D310DC" w:rsidRPr="00EE1A30" w:rsidRDefault="006F25ED" w:rsidP="000840F3">
            <w:pPr>
              <w:spacing w:after="120"/>
              <w:jc w:val="both"/>
              <w:rPr>
                <w:szCs w:val="24"/>
              </w:rPr>
            </w:pPr>
            <w:r w:rsidRPr="006F25ED">
              <w:rPr>
                <w:b/>
                <w:szCs w:val="24"/>
              </w:rPr>
              <w:t>Properties:</w:t>
            </w:r>
            <w:r w:rsidR="00D965BC">
              <w:rPr>
                <w:b/>
                <w:szCs w:val="24"/>
              </w:rPr>
              <w:t xml:space="preserve"> </w:t>
            </w:r>
            <w:r w:rsidR="00D310DC" w:rsidRPr="00D310DC">
              <w:rPr>
                <w:szCs w:val="24"/>
              </w:rPr>
              <w:t>maxOccurs =1</w:t>
            </w:r>
            <w:r w:rsidR="00D965BC">
              <w:rPr>
                <w:szCs w:val="24"/>
              </w:rPr>
              <w:t xml:space="preserve"> </w:t>
            </w:r>
            <w:r w:rsidR="00D310DC" w:rsidRPr="00D310DC">
              <w:rPr>
                <w:szCs w:val="24"/>
              </w:rPr>
              <w:t>minOccurs = 0</w:t>
            </w:r>
          </w:p>
          <w:p w14:paraId="79D3E38B" w14:textId="77777777" w:rsidR="00EF78AA" w:rsidRPr="00EE1A30" w:rsidRDefault="00362812" w:rsidP="000840F3">
            <w:pPr>
              <w:spacing w:after="120"/>
              <w:jc w:val="both"/>
              <w:rPr>
                <w:szCs w:val="24"/>
              </w:rPr>
            </w:pPr>
            <w:r w:rsidRPr="00EE1A30">
              <w:rPr>
                <w:b/>
                <w:szCs w:val="24"/>
              </w:rPr>
              <w:t>Guidance on completion of schema element</w:t>
            </w:r>
            <w:r w:rsidRPr="00EE1A30">
              <w:rPr>
                <w:szCs w:val="24"/>
              </w:rPr>
              <w:t xml:space="preserve">: Conditional. </w:t>
            </w:r>
            <w:r w:rsidR="00EF78AA" w:rsidRPr="00EE1A30">
              <w:rPr>
                <w:szCs w:val="24"/>
              </w:rPr>
              <w:t xml:space="preserve">Provide a justification </w:t>
            </w:r>
            <w:r w:rsidR="00BA5E2D" w:rsidRPr="00EE1A30">
              <w:rPr>
                <w:szCs w:val="24"/>
              </w:rPr>
              <w:t>o</w:t>
            </w:r>
            <w:r w:rsidRPr="00EE1A30">
              <w:rPr>
                <w:szCs w:val="24"/>
              </w:rPr>
              <w:t xml:space="preserve">f </w:t>
            </w:r>
            <w:r w:rsidR="005D6631">
              <w:rPr>
                <w:szCs w:val="24"/>
              </w:rPr>
              <w:t>why</w:t>
            </w:r>
            <w:r w:rsidR="005D6631" w:rsidRPr="00EE1A30">
              <w:rPr>
                <w:szCs w:val="24"/>
              </w:rPr>
              <w:t xml:space="preserve"> </w:t>
            </w:r>
            <w:r w:rsidRPr="00EE1A30">
              <w:rPr>
                <w:szCs w:val="24"/>
              </w:rPr>
              <w:t xml:space="preserve">environmental and resource costs </w:t>
            </w:r>
            <w:r w:rsidR="00EF78AA" w:rsidRPr="00EE1A30">
              <w:rPr>
                <w:szCs w:val="24"/>
              </w:rPr>
              <w:t xml:space="preserve">for this water service </w:t>
            </w:r>
            <w:r w:rsidR="00BA5E2D" w:rsidRPr="00EE1A30">
              <w:rPr>
                <w:szCs w:val="24"/>
              </w:rPr>
              <w:t xml:space="preserve">they </w:t>
            </w:r>
            <w:r w:rsidR="00EF78AA" w:rsidRPr="00EE1A30">
              <w:rPr>
                <w:szCs w:val="24"/>
              </w:rPr>
              <w:t>are not considered significant and/or are internalised</w:t>
            </w:r>
            <w:r w:rsidRPr="00EE1A30">
              <w:rPr>
                <w:szCs w:val="24"/>
              </w:rPr>
              <w:t>.</w:t>
            </w:r>
          </w:p>
          <w:p w14:paraId="50CD56A3" w14:textId="77777777" w:rsidR="00EF78AA" w:rsidRPr="00D310DC" w:rsidRDefault="00362812" w:rsidP="000840F3">
            <w:pPr>
              <w:spacing w:after="120"/>
              <w:jc w:val="both"/>
              <w:rPr>
                <w:szCs w:val="24"/>
              </w:rPr>
            </w:pPr>
            <w:r w:rsidRPr="00EE1A30">
              <w:rPr>
                <w:b/>
                <w:szCs w:val="24"/>
              </w:rPr>
              <w:t>Quality checks</w:t>
            </w:r>
            <w:proofErr w:type="gramStart"/>
            <w:r w:rsidRPr="00EE1A30">
              <w:rPr>
                <w:szCs w:val="24"/>
              </w:rPr>
              <w:t>:</w:t>
            </w:r>
            <w:r w:rsidR="00D310DC" w:rsidRPr="00D310DC">
              <w:rPr>
                <w:szCs w:val="24"/>
              </w:rPr>
              <w:t>Conditional</w:t>
            </w:r>
            <w:proofErr w:type="gramEnd"/>
            <w:r w:rsidR="00D310DC" w:rsidRPr="00D310DC">
              <w:rPr>
                <w:szCs w:val="24"/>
              </w:rPr>
              <w:t xml:space="preserve"> check: Report if serviceExternalEnvironmentalResourceCostSignificance is ‘No’ or serviceExternalEnvironmentalResourceCostInternalisation is ‘No’ or ‘Partially’.</w:t>
            </w:r>
          </w:p>
        </w:tc>
      </w:tr>
      <w:tr w:rsidR="00EB5201" w:rsidRPr="00EE1A30" w14:paraId="74F71648" w14:textId="77777777" w:rsidTr="009D7083">
        <w:tc>
          <w:tcPr>
            <w:tcW w:w="9853" w:type="dxa"/>
            <w:shd w:val="clear" w:color="auto" w:fill="auto"/>
          </w:tcPr>
          <w:p w14:paraId="35A06753" w14:textId="77777777" w:rsidR="00EB5201" w:rsidRPr="0042622D" w:rsidRDefault="00EB5201" w:rsidP="000840F3">
            <w:pPr>
              <w:spacing w:after="120"/>
              <w:jc w:val="both"/>
              <w:rPr>
                <w:szCs w:val="24"/>
              </w:rPr>
            </w:pPr>
            <w:r w:rsidRPr="003F740C">
              <w:rPr>
                <w:b/>
                <w:szCs w:val="24"/>
              </w:rPr>
              <w:t>Schema element</w:t>
            </w:r>
            <w:r w:rsidRPr="00903832">
              <w:rPr>
                <w:szCs w:val="24"/>
              </w:rPr>
              <w:t>:</w:t>
            </w:r>
            <w:r w:rsidRPr="003F740C">
              <w:rPr>
                <w:b/>
                <w:szCs w:val="24"/>
              </w:rPr>
              <w:t xml:space="preserve"> </w:t>
            </w:r>
            <w:r w:rsidR="00061E4F">
              <w:rPr>
                <w:szCs w:val="24"/>
              </w:rPr>
              <w:t>s</w:t>
            </w:r>
            <w:r w:rsidR="00061E4F" w:rsidRPr="0042622D">
              <w:rPr>
                <w:szCs w:val="24"/>
              </w:rPr>
              <w:t>erviceWaterUse</w:t>
            </w:r>
            <w:r w:rsidR="00061E4F">
              <w:rPr>
                <w:szCs w:val="24"/>
              </w:rPr>
              <w:t>Households</w:t>
            </w:r>
          </w:p>
          <w:p w14:paraId="65A8B597" w14:textId="77777777" w:rsidR="00EB5201" w:rsidRPr="00A06DA3" w:rsidRDefault="00EB5201" w:rsidP="000840F3">
            <w:pPr>
              <w:spacing w:after="120"/>
              <w:jc w:val="both"/>
              <w:rPr>
                <w:b/>
                <w:szCs w:val="24"/>
              </w:rPr>
            </w:pPr>
            <w:r w:rsidRPr="0042622D">
              <w:rPr>
                <w:b/>
                <w:szCs w:val="24"/>
              </w:rPr>
              <w:t>Field type / facets / relationship</w:t>
            </w:r>
            <w:r w:rsidRPr="0042622D">
              <w:rPr>
                <w:szCs w:val="24"/>
              </w:rPr>
              <w:t xml:space="preserve">: </w:t>
            </w:r>
            <w:r w:rsidRPr="00081178">
              <w:rPr>
                <w:szCs w:val="24"/>
              </w:rPr>
              <w:t>YesNoNotApplicable</w:t>
            </w:r>
            <w:r w:rsidR="00794322" w:rsidRPr="00081178" w:rsidDel="00794322">
              <w:rPr>
                <w:szCs w:val="24"/>
              </w:rPr>
              <w:t xml:space="preserve"> </w:t>
            </w:r>
            <w:r w:rsidRPr="00081178">
              <w:rPr>
                <w:szCs w:val="24"/>
              </w:rPr>
              <w:t>_Enum</w:t>
            </w:r>
            <w:r>
              <w:rPr>
                <w:szCs w:val="24"/>
              </w:rPr>
              <w:t xml:space="preserve">: </w:t>
            </w:r>
            <w:r w:rsidRPr="00EE1A30">
              <w:rPr>
                <w:szCs w:val="24"/>
              </w:rPr>
              <w:t>Yes</w:t>
            </w:r>
            <w:r>
              <w:rPr>
                <w:szCs w:val="24"/>
              </w:rPr>
              <w:t xml:space="preserve">, No, </w:t>
            </w:r>
            <w:r w:rsidRPr="00EE1A30">
              <w:rPr>
                <w:szCs w:val="24"/>
              </w:rPr>
              <w:t>Not applicable</w:t>
            </w:r>
            <w:r w:rsidRPr="006453BB">
              <w:rPr>
                <w:szCs w:val="24"/>
              </w:rPr>
              <w:t xml:space="preserve"> </w:t>
            </w:r>
          </w:p>
          <w:p w14:paraId="144B44EA" w14:textId="77777777" w:rsidR="009D7083" w:rsidRPr="00EE1A30" w:rsidRDefault="009D7083" w:rsidP="000840F3">
            <w:pPr>
              <w:spacing w:after="120"/>
              <w:jc w:val="both"/>
              <w:rPr>
                <w:szCs w:val="24"/>
              </w:rPr>
            </w:pPr>
            <w:r w:rsidRPr="006F25ED">
              <w:rPr>
                <w:b/>
                <w:szCs w:val="24"/>
              </w:rPr>
              <w:t>Properties:</w:t>
            </w:r>
            <w:r>
              <w:rPr>
                <w:b/>
                <w:szCs w:val="24"/>
              </w:rPr>
              <w:t xml:space="preserve"> </w:t>
            </w:r>
            <w:r w:rsidRPr="00D310DC">
              <w:rPr>
                <w:szCs w:val="24"/>
              </w:rPr>
              <w:t>maxOccurs =1</w:t>
            </w:r>
            <w:r>
              <w:rPr>
                <w:szCs w:val="24"/>
              </w:rPr>
              <w:t xml:space="preserve"> </w:t>
            </w:r>
            <w:r w:rsidRPr="00D310DC">
              <w:rPr>
                <w:szCs w:val="24"/>
              </w:rPr>
              <w:t xml:space="preserve">minOccurs = </w:t>
            </w:r>
            <w:r>
              <w:rPr>
                <w:szCs w:val="24"/>
              </w:rPr>
              <w:t>0</w:t>
            </w:r>
          </w:p>
          <w:p w14:paraId="269F7D6E" w14:textId="77777777" w:rsidR="00EB5201" w:rsidRPr="00A06DA3" w:rsidRDefault="00EB5201" w:rsidP="000840F3">
            <w:pPr>
              <w:spacing w:after="120"/>
              <w:jc w:val="both"/>
              <w:rPr>
                <w:szCs w:val="24"/>
              </w:rPr>
            </w:pPr>
            <w:r w:rsidRPr="00A06DA3">
              <w:rPr>
                <w:b/>
                <w:szCs w:val="24"/>
              </w:rPr>
              <w:t xml:space="preserve">Guidance on completion of schema element: </w:t>
            </w:r>
            <w:r w:rsidRPr="00A06DA3">
              <w:rPr>
                <w:szCs w:val="24"/>
              </w:rPr>
              <w:t xml:space="preserve">Conditional. </w:t>
            </w:r>
            <w:r>
              <w:rPr>
                <w:szCs w:val="24"/>
              </w:rPr>
              <w:t xml:space="preserve">Are households benefitting from this water service? </w:t>
            </w:r>
          </w:p>
          <w:p w14:paraId="4F9BB62F" w14:textId="77777777" w:rsidR="00EB5201" w:rsidRPr="00A06DA3" w:rsidRDefault="00EB5201" w:rsidP="000840F3">
            <w:pPr>
              <w:spacing w:after="120"/>
              <w:jc w:val="both"/>
              <w:rPr>
                <w:szCs w:val="24"/>
              </w:rPr>
            </w:pPr>
            <w:r w:rsidRPr="00A06DA3">
              <w:rPr>
                <w:szCs w:val="24"/>
              </w:rPr>
              <w:t xml:space="preserve">This element does not need to be reported if the Member State is reporting on the basis of a water service-use combination as indicated by reporting ‘Other’ in </w:t>
            </w:r>
            <w:r w:rsidR="00061E4F">
              <w:rPr>
                <w:szCs w:val="24"/>
              </w:rPr>
              <w:t>s</w:t>
            </w:r>
            <w:r w:rsidR="00061E4F" w:rsidRPr="00A06DA3">
              <w:rPr>
                <w:szCs w:val="24"/>
              </w:rPr>
              <w:t xml:space="preserve">ervice </w:t>
            </w:r>
            <w:r w:rsidRPr="00A06DA3">
              <w:rPr>
                <w:szCs w:val="24"/>
              </w:rPr>
              <w:t xml:space="preserve">and providing further information in </w:t>
            </w:r>
            <w:r w:rsidR="00061E4F">
              <w:rPr>
                <w:szCs w:val="24"/>
              </w:rPr>
              <w:t>s</w:t>
            </w:r>
            <w:r w:rsidR="00061E4F" w:rsidRPr="00A06DA3">
              <w:rPr>
                <w:szCs w:val="24"/>
              </w:rPr>
              <w:t>erviceOther</w:t>
            </w:r>
            <w:r w:rsidRPr="00A06DA3">
              <w:rPr>
                <w:szCs w:val="24"/>
              </w:rPr>
              <w:t>.</w:t>
            </w:r>
          </w:p>
          <w:p w14:paraId="23A8FF05" w14:textId="77777777" w:rsidR="00EB5201" w:rsidRDefault="00EB5201" w:rsidP="000840F3">
            <w:pPr>
              <w:spacing w:after="120"/>
              <w:jc w:val="both"/>
              <w:rPr>
                <w:szCs w:val="24"/>
              </w:rPr>
            </w:pPr>
            <w:r w:rsidRPr="00A06DA3">
              <w:rPr>
                <w:b/>
                <w:szCs w:val="24"/>
              </w:rPr>
              <w:t>Quality checks</w:t>
            </w:r>
            <w:r w:rsidRPr="00A06DA3">
              <w:rPr>
                <w:szCs w:val="24"/>
              </w:rPr>
              <w:t xml:space="preserve">: Element check: A valid option must be selected from the enumeration list. </w:t>
            </w:r>
          </w:p>
          <w:p w14:paraId="254C2368" w14:textId="77777777" w:rsidR="00EB5201" w:rsidRPr="00EB5201" w:rsidRDefault="00EB5201" w:rsidP="000840F3">
            <w:pPr>
              <w:spacing w:after="120"/>
              <w:jc w:val="both"/>
              <w:rPr>
                <w:szCs w:val="24"/>
              </w:rPr>
            </w:pPr>
            <w:r w:rsidRPr="00A06DA3">
              <w:rPr>
                <w:szCs w:val="24"/>
              </w:rPr>
              <w:t xml:space="preserve">Conditional check: Report if </w:t>
            </w:r>
            <w:r w:rsidR="00061E4F">
              <w:rPr>
                <w:szCs w:val="24"/>
              </w:rPr>
              <w:t>s</w:t>
            </w:r>
            <w:r w:rsidR="00061E4F" w:rsidRPr="00A06DA3">
              <w:rPr>
                <w:szCs w:val="24"/>
              </w:rPr>
              <w:t xml:space="preserve">ervice </w:t>
            </w:r>
            <w:r w:rsidRPr="00A06DA3">
              <w:rPr>
                <w:szCs w:val="24"/>
              </w:rPr>
              <w:t xml:space="preserve">is not ‘Other’ and </w:t>
            </w:r>
            <w:r w:rsidR="00061E4F">
              <w:rPr>
                <w:szCs w:val="24"/>
              </w:rPr>
              <w:t>s</w:t>
            </w:r>
            <w:r w:rsidR="00061E4F" w:rsidRPr="00A06DA3">
              <w:rPr>
                <w:szCs w:val="24"/>
              </w:rPr>
              <w:t xml:space="preserve">erviceOther </w:t>
            </w:r>
            <w:r w:rsidRPr="00A06DA3">
              <w:rPr>
                <w:szCs w:val="24"/>
              </w:rPr>
              <w:t>is not null.</w:t>
            </w:r>
          </w:p>
        </w:tc>
      </w:tr>
      <w:tr w:rsidR="00EB5201" w:rsidRPr="00EE1A30" w14:paraId="753B867E" w14:textId="77777777" w:rsidTr="009D7083">
        <w:tc>
          <w:tcPr>
            <w:tcW w:w="9853" w:type="dxa"/>
            <w:shd w:val="clear" w:color="auto" w:fill="auto"/>
          </w:tcPr>
          <w:p w14:paraId="461ECFA0" w14:textId="77777777" w:rsidR="00EB5201" w:rsidRPr="0042622D" w:rsidRDefault="00EB5201" w:rsidP="000840F3">
            <w:pPr>
              <w:spacing w:after="120"/>
              <w:jc w:val="both"/>
              <w:rPr>
                <w:szCs w:val="24"/>
              </w:rPr>
            </w:pPr>
            <w:r w:rsidRPr="003F740C">
              <w:rPr>
                <w:b/>
                <w:szCs w:val="24"/>
              </w:rPr>
              <w:t>Schema element</w:t>
            </w:r>
            <w:r w:rsidRPr="00903832">
              <w:rPr>
                <w:szCs w:val="24"/>
              </w:rPr>
              <w:t>:</w:t>
            </w:r>
            <w:r w:rsidRPr="003F740C">
              <w:rPr>
                <w:b/>
                <w:szCs w:val="24"/>
              </w:rPr>
              <w:t xml:space="preserve"> </w:t>
            </w:r>
            <w:r w:rsidR="00061E4F">
              <w:rPr>
                <w:szCs w:val="24"/>
              </w:rPr>
              <w:t>s</w:t>
            </w:r>
            <w:r w:rsidR="00061E4F" w:rsidRPr="0042622D">
              <w:rPr>
                <w:szCs w:val="24"/>
              </w:rPr>
              <w:t>erviceWaterUse</w:t>
            </w:r>
            <w:r w:rsidR="00061E4F">
              <w:rPr>
                <w:szCs w:val="24"/>
              </w:rPr>
              <w:t>Agriculture</w:t>
            </w:r>
          </w:p>
          <w:p w14:paraId="2710168D" w14:textId="77777777" w:rsidR="00EB5201" w:rsidRPr="0097352A" w:rsidRDefault="00EB5201" w:rsidP="000840F3">
            <w:pPr>
              <w:spacing w:after="120"/>
              <w:jc w:val="both"/>
              <w:rPr>
                <w:szCs w:val="24"/>
              </w:rPr>
            </w:pPr>
            <w:r w:rsidRPr="0042622D">
              <w:rPr>
                <w:b/>
                <w:szCs w:val="24"/>
              </w:rPr>
              <w:t>Field type / facets / relationship</w:t>
            </w:r>
            <w:r w:rsidRPr="0042622D">
              <w:rPr>
                <w:szCs w:val="24"/>
              </w:rPr>
              <w:t xml:space="preserve">: </w:t>
            </w:r>
            <w:r w:rsidRPr="00081178">
              <w:rPr>
                <w:szCs w:val="24"/>
              </w:rPr>
              <w:t>YesNoNotApplicable</w:t>
            </w:r>
            <w:r w:rsidR="00794322" w:rsidRPr="00081178" w:rsidDel="00794322">
              <w:rPr>
                <w:szCs w:val="24"/>
              </w:rPr>
              <w:t xml:space="preserve"> </w:t>
            </w:r>
            <w:r w:rsidRPr="00081178">
              <w:rPr>
                <w:szCs w:val="24"/>
              </w:rPr>
              <w:t>_Enum</w:t>
            </w:r>
            <w:r>
              <w:rPr>
                <w:szCs w:val="24"/>
              </w:rPr>
              <w:t xml:space="preserve">: </w:t>
            </w:r>
            <w:r w:rsidRPr="00EE1A30">
              <w:rPr>
                <w:szCs w:val="24"/>
              </w:rPr>
              <w:t>Yes</w:t>
            </w:r>
            <w:r>
              <w:rPr>
                <w:szCs w:val="24"/>
              </w:rPr>
              <w:t xml:space="preserve">, No, </w:t>
            </w:r>
            <w:r w:rsidRPr="00EE1A30">
              <w:rPr>
                <w:szCs w:val="24"/>
              </w:rPr>
              <w:t>Not applicable</w:t>
            </w:r>
            <w:r w:rsidRPr="00832737">
              <w:rPr>
                <w:b/>
                <w:szCs w:val="24"/>
              </w:rPr>
              <w:t xml:space="preserve"> </w:t>
            </w:r>
          </w:p>
          <w:p w14:paraId="2F3DE881" w14:textId="77777777" w:rsidR="009D7083" w:rsidRPr="00EE1A30" w:rsidRDefault="009D7083" w:rsidP="000840F3">
            <w:pPr>
              <w:spacing w:after="120"/>
              <w:jc w:val="both"/>
              <w:rPr>
                <w:szCs w:val="24"/>
              </w:rPr>
            </w:pPr>
            <w:r w:rsidRPr="006F25ED">
              <w:rPr>
                <w:b/>
                <w:szCs w:val="24"/>
              </w:rPr>
              <w:t>Properties:</w:t>
            </w:r>
            <w:r>
              <w:rPr>
                <w:b/>
                <w:szCs w:val="24"/>
              </w:rPr>
              <w:t xml:space="preserve"> </w:t>
            </w:r>
            <w:r w:rsidRPr="00D310DC">
              <w:rPr>
                <w:szCs w:val="24"/>
              </w:rPr>
              <w:t>maxOccurs =1</w:t>
            </w:r>
            <w:r>
              <w:rPr>
                <w:szCs w:val="24"/>
              </w:rPr>
              <w:t xml:space="preserve"> </w:t>
            </w:r>
            <w:r w:rsidRPr="00D310DC">
              <w:rPr>
                <w:szCs w:val="24"/>
              </w:rPr>
              <w:t xml:space="preserve">minOccurs = </w:t>
            </w:r>
            <w:r>
              <w:rPr>
                <w:szCs w:val="24"/>
              </w:rPr>
              <w:t>0</w:t>
            </w:r>
          </w:p>
          <w:p w14:paraId="750D6910" w14:textId="77777777" w:rsidR="00EB5201" w:rsidRPr="00A06DA3" w:rsidRDefault="00EB5201" w:rsidP="000840F3">
            <w:pPr>
              <w:spacing w:after="120"/>
              <w:jc w:val="both"/>
              <w:rPr>
                <w:szCs w:val="24"/>
              </w:rPr>
            </w:pPr>
            <w:r w:rsidRPr="00A06DA3">
              <w:rPr>
                <w:b/>
                <w:szCs w:val="24"/>
              </w:rPr>
              <w:t xml:space="preserve">Guidance on completion of schema element: </w:t>
            </w:r>
            <w:r w:rsidRPr="00A06DA3">
              <w:rPr>
                <w:szCs w:val="24"/>
              </w:rPr>
              <w:t xml:space="preserve">Conditional. </w:t>
            </w:r>
            <w:r>
              <w:rPr>
                <w:szCs w:val="24"/>
              </w:rPr>
              <w:t>Is agriculture benefitting from this water service?</w:t>
            </w:r>
          </w:p>
          <w:p w14:paraId="1E84809A" w14:textId="77777777" w:rsidR="00EB5201" w:rsidRPr="00A06DA3" w:rsidRDefault="00EB5201" w:rsidP="000840F3">
            <w:pPr>
              <w:spacing w:after="120"/>
              <w:jc w:val="both"/>
              <w:rPr>
                <w:szCs w:val="24"/>
              </w:rPr>
            </w:pPr>
            <w:r w:rsidRPr="00A06DA3">
              <w:rPr>
                <w:szCs w:val="24"/>
              </w:rPr>
              <w:t xml:space="preserve">This element does not need to be reported if the Member State is reporting on the basis of a water service-use combination as indicated by reporting ‘Other’ in </w:t>
            </w:r>
            <w:r w:rsidR="00061E4F">
              <w:rPr>
                <w:szCs w:val="24"/>
              </w:rPr>
              <w:t>s</w:t>
            </w:r>
            <w:r w:rsidR="00061E4F" w:rsidRPr="00A06DA3">
              <w:rPr>
                <w:szCs w:val="24"/>
              </w:rPr>
              <w:t xml:space="preserve">ervice </w:t>
            </w:r>
            <w:r w:rsidRPr="00A06DA3">
              <w:rPr>
                <w:szCs w:val="24"/>
              </w:rPr>
              <w:t xml:space="preserve">and providing further information in </w:t>
            </w:r>
            <w:r w:rsidR="00061E4F">
              <w:rPr>
                <w:szCs w:val="24"/>
              </w:rPr>
              <w:t>s</w:t>
            </w:r>
            <w:r w:rsidR="00061E4F" w:rsidRPr="00A06DA3">
              <w:rPr>
                <w:szCs w:val="24"/>
              </w:rPr>
              <w:t>erviceOther</w:t>
            </w:r>
            <w:r w:rsidRPr="00A06DA3">
              <w:rPr>
                <w:szCs w:val="24"/>
              </w:rPr>
              <w:t>.</w:t>
            </w:r>
          </w:p>
          <w:p w14:paraId="5C465C1A" w14:textId="77777777" w:rsidR="00EB5201" w:rsidRDefault="00EB5201" w:rsidP="000840F3">
            <w:pPr>
              <w:spacing w:after="120"/>
              <w:jc w:val="both"/>
              <w:rPr>
                <w:szCs w:val="24"/>
              </w:rPr>
            </w:pPr>
            <w:r w:rsidRPr="00A06DA3">
              <w:rPr>
                <w:b/>
                <w:szCs w:val="24"/>
              </w:rPr>
              <w:t>Quality checks</w:t>
            </w:r>
            <w:r w:rsidRPr="00A06DA3">
              <w:rPr>
                <w:szCs w:val="24"/>
              </w:rPr>
              <w:t xml:space="preserve">: Element check: A valid option must be selected from the enumeration list. </w:t>
            </w:r>
          </w:p>
          <w:p w14:paraId="12482837" w14:textId="77777777" w:rsidR="00EB5201" w:rsidRPr="00EE1A30" w:rsidRDefault="00EB5201" w:rsidP="000840F3">
            <w:pPr>
              <w:spacing w:after="120"/>
              <w:jc w:val="both"/>
              <w:rPr>
                <w:b/>
                <w:szCs w:val="24"/>
              </w:rPr>
            </w:pPr>
            <w:r w:rsidRPr="00A06DA3">
              <w:rPr>
                <w:szCs w:val="24"/>
              </w:rPr>
              <w:t xml:space="preserve">Conditional check: Report if </w:t>
            </w:r>
            <w:r w:rsidR="00061E4F">
              <w:rPr>
                <w:szCs w:val="24"/>
              </w:rPr>
              <w:t>s</w:t>
            </w:r>
            <w:r w:rsidR="00061E4F" w:rsidRPr="00A06DA3">
              <w:rPr>
                <w:szCs w:val="24"/>
              </w:rPr>
              <w:t xml:space="preserve">ervice </w:t>
            </w:r>
            <w:r w:rsidRPr="00A06DA3">
              <w:rPr>
                <w:szCs w:val="24"/>
              </w:rPr>
              <w:t xml:space="preserve">is not ‘Other’ and </w:t>
            </w:r>
            <w:r w:rsidR="00061E4F">
              <w:rPr>
                <w:szCs w:val="24"/>
              </w:rPr>
              <w:t>s</w:t>
            </w:r>
            <w:r w:rsidR="00061E4F" w:rsidRPr="00A06DA3">
              <w:rPr>
                <w:szCs w:val="24"/>
              </w:rPr>
              <w:t xml:space="preserve">erviceOther </w:t>
            </w:r>
            <w:r w:rsidRPr="00A06DA3">
              <w:rPr>
                <w:szCs w:val="24"/>
              </w:rPr>
              <w:t>is not null.</w:t>
            </w:r>
          </w:p>
        </w:tc>
      </w:tr>
      <w:tr w:rsidR="00EB5201" w:rsidRPr="00EE1A30" w14:paraId="4E0A601B" w14:textId="77777777" w:rsidTr="009D7083">
        <w:tc>
          <w:tcPr>
            <w:tcW w:w="9853" w:type="dxa"/>
            <w:shd w:val="clear" w:color="auto" w:fill="auto"/>
          </w:tcPr>
          <w:p w14:paraId="07A378AD" w14:textId="77777777" w:rsidR="00EB5201" w:rsidRPr="0042622D" w:rsidRDefault="00EB5201" w:rsidP="000840F3">
            <w:pPr>
              <w:spacing w:after="120"/>
              <w:jc w:val="both"/>
              <w:rPr>
                <w:szCs w:val="24"/>
              </w:rPr>
            </w:pPr>
            <w:r w:rsidRPr="003F740C">
              <w:rPr>
                <w:b/>
                <w:szCs w:val="24"/>
              </w:rPr>
              <w:lastRenderedPageBreak/>
              <w:t>Schema element</w:t>
            </w:r>
            <w:r w:rsidRPr="00903832">
              <w:rPr>
                <w:szCs w:val="24"/>
              </w:rPr>
              <w:t>:</w:t>
            </w:r>
            <w:r w:rsidRPr="003F740C">
              <w:rPr>
                <w:b/>
                <w:szCs w:val="24"/>
              </w:rPr>
              <w:t xml:space="preserve"> </w:t>
            </w:r>
            <w:r w:rsidR="00061E4F">
              <w:rPr>
                <w:szCs w:val="24"/>
              </w:rPr>
              <w:t>s</w:t>
            </w:r>
            <w:r w:rsidR="00061E4F" w:rsidRPr="0042622D">
              <w:rPr>
                <w:szCs w:val="24"/>
              </w:rPr>
              <w:t>erviceWaterUse</w:t>
            </w:r>
            <w:r w:rsidR="00061E4F">
              <w:rPr>
                <w:szCs w:val="24"/>
              </w:rPr>
              <w:t>Industry</w:t>
            </w:r>
          </w:p>
          <w:p w14:paraId="255943B7" w14:textId="77777777" w:rsidR="00EB5201" w:rsidRPr="0097352A" w:rsidRDefault="00EB5201" w:rsidP="000840F3">
            <w:pPr>
              <w:spacing w:after="120"/>
              <w:jc w:val="both"/>
              <w:rPr>
                <w:szCs w:val="24"/>
              </w:rPr>
            </w:pPr>
            <w:r w:rsidRPr="0042622D">
              <w:rPr>
                <w:b/>
                <w:szCs w:val="24"/>
              </w:rPr>
              <w:t>Field type / facets / relationship</w:t>
            </w:r>
            <w:r w:rsidRPr="0042622D">
              <w:rPr>
                <w:szCs w:val="24"/>
              </w:rPr>
              <w:t xml:space="preserve">: </w:t>
            </w:r>
            <w:r w:rsidRPr="00081178">
              <w:rPr>
                <w:szCs w:val="24"/>
              </w:rPr>
              <w:t>YesNoNotApplicable</w:t>
            </w:r>
            <w:r w:rsidR="00794322" w:rsidRPr="00081178" w:rsidDel="00794322">
              <w:rPr>
                <w:szCs w:val="24"/>
              </w:rPr>
              <w:t xml:space="preserve"> </w:t>
            </w:r>
            <w:r w:rsidRPr="00081178">
              <w:rPr>
                <w:szCs w:val="24"/>
              </w:rPr>
              <w:t>_Enum</w:t>
            </w:r>
            <w:r>
              <w:rPr>
                <w:szCs w:val="24"/>
              </w:rPr>
              <w:t xml:space="preserve">: </w:t>
            </w:r>
            <w:r w:rsidRPr="00EE1A30">
              <w:rPr>
                <w:szCs w:val="24"/>
              </w:rPr>
              <w:t>Yes</w:t>
            </w:r>
            <w:r>
              <w:rPr>
                <w:szCs w:val="24"/>
              </w:rPr>
              <w:t xml:space="preserve">, No, </w:t>
            </w:r>
            <w:r w:rsidRPr="00EE1A30">
              <w:rPr>
                <w:szCs w:val="24"/>
              </w:rPr>
              <w:t>Not applicable</w:t>
            </w:r>
          </w:p>
          <w:p w14:paraId="6C87862A" w14:textId="77777777" w:rsidR="009D7083" w:rsidRPr="00EE1A30" w:rsidRDefault="009D7083" w:rsidP="000840F3">
            <w:pPr>
              <w:spacing w:after="120"/>
              <w:jc w:val="both"/>
              <w:rPr>
                <w:szCs w:val="24"/>
              </w:rPr>
            </w:pPr>
            <w:r w:rsidRPr="006F25ED">
              <w:rPr>
                <w:b/>
                <w:szCs w:val="24"/>
              </w:rPr>
              <w:t>Properties:</w:t>
            </w:r>
            <w:r>
              <w:rPr>
                <w:b/>
                <w:szCs w:val="24"/>
              </w:rPr>
              <w:t xml:space="preserve"> </w:t>
            </w:r>
            <w:r w:rsidRPr="00D310DC">
              <w:rPr>
                <w:szCs w:val="24"/>
              </w:rPr>
              <w:t>maxOccurs =1</w:t>
            </w:r>
            <w:r>
              <w:rPr>
                <w:szCs w:val="24"/>
              </w:rPr>
              <w:t xml:space="preserve"> </w:t>
            </w:r>
            <w:r w:rsidRPr="00D310DC">
              <w:rPr>
                <w:szCs w:val="24"/>
              </w:rPr>
              <w:t>minOccurs = 0</w:t>
            </w:r>
          </w:p>
          <w:p w14:paraId="2632EC6D" w14:textId="77777777" w:rsidR="00EB5201" w:rsidRPr="00A06DA3" w:rsidRDefault="00EB5201" w:rsidP="000840F3">
            <w:pPr>
              <w:spacing w:after="120"/>
              <w:jc w:val="both"/>
              <w:rPr>
                <w:szCs w:val="24"/>
              </w:rPr>
            </w:pPr>
            <w:r w:rsidRPr="00A06DA3">
              <w:rPr>
                <w:b/>
                <w:szCs w:val="24"/>
              </w:rPr>
              <w:t xml:space="preserve">Guidance on completion of schema element: </w:t>
            </w:r>
            <w:r w:rsidRPr="00A06DA3">
              <w:rPr>
                <w:szCs w:val="24"/>
              </w:rPr>
              <w:t xml:space="preserve">Conditional. </w:t>
            </w:r>
            <w:r>
              <w:rPr>
                <w:szCs w:val="24"/>
              </w:rPr>
              <w:t xml:space="preserve">Is industry benefitting from this water service? </w:t>
            </w:r>
          </w:p>
          <w:p w14:paraId="0AA4CC1F" w14:textId="77777777" w:rsidR="00EB5201" w:rsidRPr="00A06DA3" w:rsidRDefault="00EB5201" w:rsidP="000840F3">
            <w:pPr>
              <w:spacing w:after="120"/>
              <w:jc w:val="both"/>
              <w:rPr>
                <w:szCs w:val="24"/>
              </w:rPr>
            </w:pPr>
            <w:r w:rsidRPr="00A06DA3">
              <w:rPr>
                <w:szCs w:val="24"/>
              </w:rPr>
              <w:t xml:space="preserve">This element does not need to be reported if the Member State is reporting on the basis of a water service-use combination as indicated by reporting ‘Other’ in </w:t>
            </w:r>
            <w:r w:rsidR="00061E4F">
              <w:rPr>
                <w:szCs w:val="24"/>
              </w:rPr>
              <w:t>s</w:t>
            </w:r>
            <w:r w:rsidR="00061E4F" w:rsidRPr="00A06DA3">
              <w:rPr>
                <w:szCs w:val="24"/>
              </w:rPr>
              <w:t xml:space="preserve">ervice </w:t>
            </w:r>
            <w:r w:rsidRPr="00A06DA3">
              <w:rPr>
                <w:szCs w:val="24"/>
              </w:rPr>
              <w:t xml:space="preserve">and providing further information in </w:t>
            </w:r>
            <w:r w:rsidR="00061E4F">
              <w:rPr>
                <w:szCs w:val="24"/>
              </w:rPr>
              <w:t>s</w:t>
            </w:r>
            <w:r w:rsidR="00061E4F" w:rsidRPr="00A06DA3">
              <w:rPr>
                <w:szCs w:val="24"/>
              </w:rPr>
              <w:t>erviceOther</w:t>
            </w:r>
            <w:r w:rsidRPr="00A06DA3">
              <w:rPr>
                <w:szCs w:val="24"/>
              </w:rPr>
              <w:t>.</w:t>
            </w:r>
          </w:p>
          <w:p w14:paraId="6F376F6A" w14:textId="77777777" w:rsidR="00EB5201" w:rsidRDefault="00EB5201" w:rsidP="000840F3">
            <w:pPr>
              <w:spacing w:after="120"/>
              <w:jc w:val="both"/>
              <w:rPr>
                <w:szCs w:val="24"/>
              </w:rPr>
            </w:pPr>
            <w:r w:rsidRPr="00A06DA3">
              <w:rPr>
                <w:b/>
                <w:szCs w:val="24"/>
              </w:rPr>
              <w:t>Quality checks</w:t>
            </w:r>
            <w:r w:rsidRPr="00A06DA3">
              <w:rPr>
                <w:szCs w:val="24"/>
              </w:rPr>
              <w:t xml:space="preserve">: Element check: A valid option must be selected from the enumeration list. </w:t>
            </w:r>
          </w:p>
          <w:p w14:paraId="3CBA3184" w14:textId="77777777" w:rsidR="00EB5201" w:rsidRPr="00EE1A30" w:rsidRDefault="00EB5201" w:rsidP="000840F3">
            <w:pPr>
              <w:spacing w:after="120"/>
              <w:jc w:val="both"/>
              <w:rPr>
                <w:b/>
                <w:szCs w:val="24"/>
              </w:rPr>
            </w:pPr>
            <w:r w:rsidRPr="00A06DA3">
              <w:rPr>
                <w:szCs w:val="24"/>
              </w:rPr>
              <w:t xml:space="preserve">Conditional check: Report if </w:t>
            </w:r>
            <w:r w:rsidR="00061E4F">
              <w:rPr>
                <w:szCs w:val="24"/>
              </w:rPr>
              <w:t>s</w:t>
            </w:r>
            <w:r w:rsidR="00061E4F" w:rsidRPr="00A06DA3">
              <w:rPr>
                <w:szCs w:val="24"/>
              </w:rPr>
              <w:t xml:space="preserve">ervice </w:t>
            </w:r>
            <w:r w:rsidRPr="00A06DA3">
              <w:rPr>
                <w:szCs w:val="24"/>
              </w:rPr>
              <w:t xml:space="preserve">is not ‘Other’ and </w:t>
            </w:r>
            <w:r w:rsidR="00061E4F">
              <w:rPr>
                <w:szCs w:val="24"/>
              </w:rPr>
              <w:t>s</w:t>
            </w:r>
            <w:r w:rsidR="00061E4F" w:rsidRPr="00A06DA3">
              <w:rPr>
                <w:szCs w:val="24"/>
              </w:rPr>
              <w:t xml:space="preserve">erviceOther </w:t>
            </w:r>
            <w:r w:rsidRPr="00A06DA3">
              <w:rPr>
                <w:szCs w:val="24"/>
              </w:rPr>
              <w:t>is not null.</w:t>
            </w:r>
          </w:p>
        </w:tc>
      </w:tr>
      <w:tr w:rsidR="00EB5201" w:rsidRPr="00EE1A30" w14:paraId="632F744B" w14:textId="77777777" w:rsidTr="009D7083">
        <w:tc>
          <w:tcPr>
            <w:tcW w:w="9853" w:type="dxa"/>
            <w:shd w:val="clear" w:color="auto" w:fill="auto"/>
          </w:tcPr>
          <w:p w14:paraId="7F15CCC3" w14:textId="77777777" w:rsidR="00EB5201" w:rsidRPr="0042622D" w:rsidRDefault="00EB5201" w:rsidP="000840F3">
            <w:pPr>
              <w:spacing w:after="120"/>
              <w:jc w:val="both"/>
              <w:rPr>
                <w:b/>
                <w:szCs w:val="24"/>
              </w:rPr>
            </w:pPr>
            <w:r w:rsidRPr="003F740C">
              <w:rPr>
                <w:b/>
                <w:szCs w:val="24"/>
              </w:rPr>
              <w:t>Schema element</w:t>
            </w:r>
            <w:r w:rsidRPr="00903832">
              <w:rPr>
                <w:szCs w:val="24"/>
              </w:rPr>
              <w:t>:</w:t>
            </w:r>
            <w:r w:rsidRPr="003F740C">
              <w:rPr>
                <w:b/>
                <w:szCs w:val="24"/>
              </w:rPr>
              <w:t xml:space="preserve"> </w:t>
            </w:r>
            <w:r w:rsidR="00061E4F">
              <w:rPr>
                <w:szCs w:val="24"/>
              </w:rPr>
              <w:t>s</w:t>
            </w:r>
            <w:r w:rsidR="00061E4F" w:rsidRPr="0042622D">
              <w:rPr>
                <w:szCs w:val="24"/>
              </w:rPr>
              <w:t>erviceWaterUseOther</w:t>
            </w:r>
          </w:p>
          <w:p w14:paraId="025D56B2" w14:textId="77777777" w:rsidR="00EB5201" w:rsidRPr="00832737" w:rsidRDefault="00EB5201" w:rsidP="000840F3">
            <w:pPr>
              <w:spacing w:after="120"/>
              <w:jc w:val="both"/>
              <w:rPr>
                <w:szCs w:val="24"/>
              </w:rPr>
            </w:pPr>
            <w:r w:rsidRPr="0042622D">
              <w:rPr>
                <w:b/>
                <w:szCs w:val="24"/>
              </w:rPr>
              <w:t>Field type / facets / relationship</w:t>
            </w:r>
            <w:r w:rsidRPr="006453BB">
              <w:rPr>
                <w:szCs w:val="24"/>
              </w:rPr>
              <w:t xml:space="preserve">: </w:t>
            </w:r>
            <w:r w:rsidRPr="00832737">
              <w:rPr>
                <w:szCs w:val="24"/>
              </w:rPr>
              <w:t>String</w:t>
            </w:r>
            <w:r>
              <w:rPr>
                <w:szCs w:val="24"/>
              </w:rPr>
              <w:t>1000Type</w:t>
            </w:r>
            <w:r w:rsidRPr="00832737">
              <w:rPr>
                <w:szCs w:val="24"/>
              </w:rPr>
              <w:t xml:space="preserve"> </w:t>
            </w:r>
          </w:p>
          <w:p w14:paraId="51D395E6" w14:textId="77777777" w:rsidR="009D7083" w:rsidRPr="00EE1A30" w:rsidRDefault="009D7083" w:rsidP="000840F3">
            <w:pPr>
              <w:spacing w:after="120"/>
              <w:jc w:val="both"/>
              <w:rPr>
                <w:szCs w:val="24"/>
              </w:rPr>
            </w:pPr>
            <w:r w:rsidRPr="006F25ED">
              <w:rPr>
                <w:b/>
                <w:szCs w:val="24"/>
              </w:rPr>
              <w:t>Properties:</w:t>
            </w:r>
            <w:r>
              <w:rPr>
                <w:b/>
                <w:szCs w:val="24"/>
              </w:rPr>
              <w:t xml:space="preserve"> </w:t>
            </w:r>
            <w:r w:rsidRPr="00D310DC">
              <w:rPr>
                <w:szCs w:val="24"/>
              </w:rPr>
              <w:t>maxOccurs =1</w:t>
            </w:r>
            <w:r>
              <w:rPr>
                <w:szCs w:val="24"/>
              </w:rPr>
              <w:t xml:space="preserve"> </w:t>
            </w:r>
            <w:r w:rsidRPr="00D310DC">
              <w:rPr>
                <w:szCs w:val="24"/>
              </w:rPr>
              <w:t>minOccurs = 0</w:t>
            </w:r>
          </w:p>
          <w:p w14:paraId="3D2A6AFB" w14:textId="77777777" w:rsidR="00EB5201" w:rsidRPr="0097352A" w:rsidRDefault="00EB5201" w:rsidP="000840F3">
            <w:pPr>
              <w:spacing w:after="120"/>
              <w:jc w:val="both"/>
              <w:rPr>
                <w:szCs w:val="24"/>
              </w:rPr>
            </w:pPr>
            <w:r w:rsidRPr="00832737">
              <w:rPr>
                <w:b/>
                <w:szCs w:val="24"/>
              </w:rPr>
              <w:t>Guidance on completion of schema element:</w:t>
            </w:r>
            <w:r w:rsidRPr="0097352A">
              <w:rPr>
                <w:szCs w:val="24"/>
              </w:rPr>
              <w:t xml:space="preserve"> </w:t>
            </w:r>
            <w:r>
              <w:rPr>
                <w:szCs w:val="24"/>
              </w:rPr>
              <w:t>Optional</w:t>
            </w:r>
            <w:r w:rsidRPr="0097352A">
              <w:rPr>
                <w:szCs w:val="24"/>
              </w:rPr>
              <w:t xml:space="preserve">. </w:t>
            </w:r>
            <w:r>
              <w:rPr>
                <w:szCs w:val="24"/>
              </w:rPr>
              <w:t xml:space="preserve">If other use than households, agriculture and industry is benefitting from this water service please describe it. </w:t>
            </w:r>
            <w:r w:rsidRPr="0097352A">
              <w:rPr>
                <w:szCs w:val="24"/>
              </w:rPr>
              <w:t>More than one other water use may be reported</w:t>
            </w:r>
            <w:r>
              <w:rPr>
                <w:szCs w:val="24"/>
              </w:rPr>
              <w:t xml:space="preserve"> in this field</w:t>
            </w:r>
            <w:r w:rsidRPr="0097352A">
              <w:rPr>
                <w:szCs w:val="24"/>
              </w:rPr>
              <w:t>.</w:t>
            </w:r>
          </w:p>
          <w:p w14:paraId="1F56E22C" w14:textId="77777777" w:rsidR="00EB5201" w:rsidRPr="00EB5201" w:rsidRDefault="00EB5201" w:rsidP="000840F3">
            <w:pPr>
              <w:spacing w:after="120"/>
              <w:jc w:val="both"/>
              <w:rPr>
                <w:szCs w:val="24"/>
              </w:rPr>
            </w:pPr>
            <w:r w:rsidRPr="0097352A">
              <w:rPr>
                <w:b/>
                <w:szCs w:val="24"/>
              </w:rPr>
              <w:t>Quality checks</w:t>
            </w:r>
            <w:r w:rsidRPr="00A06DA3">
              <w:rPr>
                <w:szCs w:val="24"/>
              </w:rPr>
              <w:t xml:space="preserve">: </w:t>
            </w:r>
            <w:r w:rsidRPr="006E1A1C">
              <w:rPr>
                <w:szCs w:val="24"/>
              </w:rPr>
              <w:t xml:space="preserve">Element check: String length must be a maximum of 1000 characters. </w:t>
            </w:r>
          </w:p>
        </w:tc>
      </w:tr>
      <w:tr w:rsidR="00EB5201" w:rsidRPr="00EE1A30" w14:paraId="4E3E865B" w14:textId="77777777" w:rsidTr="009D7083">
        <w:tc>
          <w:tcPr>
            <w:tcW w:w="9853" w:type="dxa"/>
            <w:shd w:val="clear" w:color="auto" w:fill="auto"/>
          </w:tcPr>
          <w:p w14:paraId="2E8D57EF" w14:textId="77777777" w:rsidR="00EB5201" w:rsidRDefault="00EB5201"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C426DF">
              <w:rPr>
                <w:szCs w:val="24"/>
              </w:rPr>
              <w:t>serviceWaterUseContribution</w:t>
            </w:r>
          </w:p>
          <w:p w14:paraId="7F733ADF" w14:textId="77777777" w:rsidR="00EB5201" w:rsidRDefault="00EB5201" w:rsidP="000840F3">
            <w:pPr>
              <w:spacing w:after="120"/>
              <w:jc w:val="both"/>
              <w:rPr>
                <w:szCs w:val="24"/>
              </w:rPr>
            </w:pPr>
            <w:r>
              <w:rPr>
                <w:b/>
                <w:szCs w:val="24"/>
              </w:rPr>
              <w:t xml:space="preserve">Field type / facets: </w:t>
            </w:r>
            <w:r w:rsidRPr="00C426DF">
              <w:rPr>
                <w:szCs w:val="24"/>
              </w:rPr>
              <w:t>YesNoCode_Enum</w:t>
            </w:r>
            <w:r>
              <w:rPr>
                <w:szCs w:val="24"/>
              </w:rPr>
              <w:t xml:space="preserve">: </w:t>
            </w:r>
            <w:r w:rsidRPr="00EE1A30">
              <w:rPr>
                <w:szCs w:val="24"/>
              </w:rPr>
              <w:t>Yes</w:t>
            </w:r>
            <w:r>
              <w:rPr>
                <w:szCs w:val="24"/>
              </w:rPr>
              <w:t xml:space="preserve">, </w:t>
            </w:r>
            <w:r w:rsidRPr="00EE1A30">
              <w:rPr>
                <w:szCs w:val="24"/>
              </w:rPr>
              <w:t>No</w:t>
            </w:r>
          </w:p>
          <w:p w14:paraId="02A66F0F" w14:textId="77777777" w:rsidR="00EB5201" w:rsidRPr="00EE1A30" w:rsidRDefault="00EB5201" w:rsidP="000840F3">
            <w:pPr>
              <w:spacing w:after="120"/>
              <w:jc w:val="both"/>
              <w:rPr>
                <w:szCs w:val="24"/>
              </w:rPr>
            </w:pPr>
            <w:r w:rsidRPr="006F25ED">
              <w:rPr>
                <w:b/>
                <w:szCs w:val="24"/>
              </w:rPr>
              <w:t>Properties:</w:t>
            </w:r>
            <w:r>
              <w:rPr>
                <w:b/>
                <w:szCs w:val="24"/>
              </w:rPr>
              <w:t xml:space="preserve"> </w:t>
            </w:r>
            <w:r w:rsidRPr="00C426DF">
              <w:rPr>
                <w:szCs w:val="24"/>
              </w:rPr>
              <w:t>maxOccurs =1</w:t>
            </w:r>
            <w:r>
              <w:rPr>
                <w:szCs w:val="24"/>
              </w:rPr>
              <w:t xml:space="preserve"> </w:t>
            </w:r>
            <w:r w:rsidRPr="00C426DF">
              <w:rPr>
                <w:szCs w:val="24"/>
              </w:rPr>
              <w:t>minOccurs = 0</w:t>
            </w:r>
          </w:p>
          <w:p w14:paraId="45FF3118" w14:textId="77777777" w:rsidR="00EB5201" w:rsidRPr="00EE1A30" w:rsidRDefault="00EB5201" w:rsidP="000840F3">
            <w:pPr>
              <w:spacing w:after="120"/>
              <w:jc w:val="both"/>
              <w:rPr>
                <w:szCs w:val="24"/>
              </w:rPr>
            </w:pPr>
            <w:r w:rsidRPr="00EE1A30">
              <w:rPr>
                <w:b/>
                <w:szCs w:val="24"/>
              </w:rPr>
              <w:t>Guidance on completion of schema element</w:t>
            </w:r>
            <w:r w:rsidRPr="00EE1A30">
              <w:rPr>
                <w:szCs w:val="24"/>
              </w:rPr>
              <w:t xml:space="preserve">: Conditional. If the water service is relevant for more than one water use (considering as a minimum households, agriculture and industry), indicate whether the economic analysis includes calculations relating to the contribution of each of the water uses to the cost recovery of water services. </w:t>
            </w:r>
          </w:p>
          <w:p w14:paraId="6A0B4AB9" w14:textId="77777777" w:rsidR="00EB5201" w:rsidRPr="00C426DF" w:rsidRDefault="00EB5201" w:rsidP="000840F3">
            <w:pPr>
              <w:spacing w:after="120"/>
              <w:jc w:val="both"/>
              <w:rPr>
                <w:szCs w:val="24"/>
              </w:rPr>
            </w:pPr>
            <w:r w:rsidRPr="00EE1A30">
              <w:rPr>
                <w:b/>
                <w:szCs w:val="24"/>
              </w:rPr>
              <w:t>Quality checks</w:t>
            </w:r>
            <w:r w:rsidRPr="00EE1A30">
              <w:rPr>
                <w:szCs w:val="24"/>
              </w:rPr>
              <w:t xml:space="preserve">: </w:t>
            </w:r>
            <w:r w:rsidRPr="006F25ED">
              <w:rPr>
                <w:szCs w:val="24"/>
              </w:rPr>
              <w:t xml:space="preserve">Conditional check: Report if more than one water use is </w:t>
            </w:r>
            <w:r w:rsidR="00FE081B">
              <w:rPr>
                <w:szCs w:val="24"/>
              </w:rPr>
              <w:t>reported as</w:t>
            </w:r>
            <w:r w:rsidR="003A0AD8">
              <w:rPr>
                <w:szCs w:val="24"/>
              </w:rPr>
              <w:t xml:space="preserve"> </w:t>
            </w:r>
            <w:r w:rsidR="00FE081B">
              <w:rPr>
                <w:szCs w:val="24"/>
              </w:rPr>
              <w:t>Yes</w:t>
            </w:r>
            <w:r w:rsidR="00FE081B" w:rsidRPr="006F25ED">
              <w:rPr>
                <w:szCs w:val="24"/>
              </w:rPr>
              <w:t xml:space="preserve"> </w:t>
            </w:r>
            <w:r w:rsidRPr="006F25ED">
              <w:rPr>
                <w:szCs w:val="24"/>
              </w:rPr>
              <w:t>in serviceWaterUse</w:t>
            </w:r>
            <w:r w:rsidR="00FE081B">
              <w:rPr>
                <w:szCs w:val="24"/>
              </w:rPr>
              <w:t xml:space="preserve">Households, </w:t>
            </w:r>
            <w:r w:rsidR="00FE081B" w:rsidRPr="006F25ED">
              <w:rPr>
                <w:szCs w:val="24"/>
              </w:rPr>
              <w:t>serviceWaterUse</w:t>
            </w:r>
            <w:r w:rsidR="00FE081B">
              <w:rPr>
                <w:szCs w:val="24"/>
              </w:rPr>
              <w:t xml:space="preserve">Agriculture, </w:t>
            </w:r>
            <w:r w:rsidR="00FE081B" w:rsidRPr="006F25ED">
              <w:rPr>
                <w:szCs w:val="24"/>
              </w:rPr>
              <w:t>serviceWaterUse</w:t>
            </w:r>
            <w:r w:rsidR="00FE081B">
              <w:rPr>
                <w:szCs w:val="24"/>
              </w:rPr>
              <w:t xml:space="preserve">Industry and/or </w:t>
            </w:r>
            <w:r w:rsidR="00FE081B" w:rsidRPr="006F25ED">
              <w:rPr>
                <w:szCs w:val="24"/>
              </w:rPr>
              <w:t>serviceWaterUse</w:t>
            </w:r>
            <w:r w:rsidR="00FE081B">
              <w:rPr>
                <w:szCs w:val="24"/>
              </w:rPr>
              <w:t>Other</w:t>
            </w:r>
            <w:r w:rsidRPr="006F25ED">
              <w:rPr>
                <w:szCs w:val="24"/>
              </w:rPr>
              <w:t>.</w:t>
            </w:r>
          </w:p>
        </w:tc>
      </w:tr>
    </w:tbl>
    <w:p w14:paraId="4FB52128" w14:textId="77777777" w:rsidR="00235F1A" w:rsidRPr="00EE1A30" w:rsidRDefault="00235F1A" w:rsidP="000840F3">
      <w:pPr>
        <w:spacing w:after="0"/>
        <w:jc w:val="both"/>
        <w:rPr>
          <w:vanish/>
        </w:rPr>
      </w:pPr>
    </w:p>
    <w:p w14:paraId="72C5DC09" w14:textId="77777777" w:rsidR="00235F1A" w:rsidRPr="00EE1A30" w:rsidRDefault="006F25ED" w:rsidP="0010226A">
      <w:pPr>
        <w:pStyle w:val="Heading3"/>
      </w:pPr>
      <w:bookmarkStart w:id="876" w:name="_Ref382903350"/>
      <w:bookmarkStart w:id="877" w:name="_Toc388280381"/>
      <w:r w:rsidRPr="006F25ED">
        <w:t>Guidance on the contents of RBMPs/Background documents</w:t>
      </w:r>
      <w:bookmarkEnd w:id="876"/>
      <w:bookmarkEnd w:id="877"/>
    </w:p>
    <w:p w14:paraId="2B9743AD" w14:textId="77777777" w:rsidR="00041A93" w:rsidRPr="00EE1A30" w:rsidRDefault="00041A93" w:rsidP="000840F3">
      <w:pPr>
        <w:jc w:val="both"/>
      </w:pPr>
      <w:r w:rsidRPr="00EE1A30">
        <w:t>The following provides guidance on the aspects that the European Commission expects to find in the relevant chapters on economic analysis in the RBMPs or in background documents. This guidance is not intended to be comprehensive in terms of what the Member States have to include in their RBMPs or background documents, rather to provide certain concrete elements of information that the European Commission expects to find.</w:t>
      </w:r>
    </w:p>
    <w:p w14:paraId="650C07CE" w14:textId="77777777" w:rsidR="00235F1A" w:rsidRPr="00EE1A30" w:rsidRDefault="00235F1A" w:rsidP="000840F3">
      <w:pPr>
        <w:jc w:val="both"/>
      </w:pPr>
      <w:r w:rsidRPr="00EE1A30">
        <w:t>The RBMP</w:t>
      </w:r>
      <w:r w:rsidR="00041A93" w:rsidRPr="00EE1A30">
        <w:t xml:space="preserve"> or </w:t>
      </w:r>
      <w:r w:rsidRPr="00EE1A30">
        <w:t>background document</w:t>
      </w:r>
      <w:r w:rsidR="00041A93" w:rsidRPr="00EE1A30">
        <w:t>s</w:t>
      </w:r>
      <w:r w:rsidRPr="00EE1A30">
        <w:t xml:space="preserve"> must make clear reference to the methodology applied in the context of the updated economic analysis of water </w:t>
      </w:r>
      <w:r w:rsidR="00041A93" w:rsidRPr="00EE1A30">
        <w:t xml:space="preserve">services and </w:t>
      </w:r>
      <w:r w:rsidRPr="00EE1A30">
        <w:t>uses in particular for supporting the implementation of Article 9 and the calculation of cost recovery levels. This should include:</w:t>
      </w:r>
    </w:p>
    <w:p w14:paraId="19946060" w14:textId="77777777" w:rsidR="00235F1A" w:rsidRPr="00EE1A30" w:rsidRDefault="00235F1A" w:rsidP="000840F3">
      <w:pPr>
        <w:numPr>
          <w:ilvl w:val="0"/>
          <w:numId w:val="15"/>
        </w:numPr>
        <w:ind w:left="709" w:hanging="349"/>
        <w:jc w:val="both"/>
      </w:pPr>
      <w:r w:rsidRPr="00EE1A30">
        <w:lastRenderedPageBreak/>
        <w:t>The assessments made for updating the economic analysis of water uses</w:t>
      </w:r>
      <w:r w:rsidR="00041A93" w:rsidRPr="00EE1A30">
        <w:t>.</w:t>
      </w:r>
    </w:p>
    <w:p w14:paraId="6C4203FC" w14:textId="77777777" w:rsidR="00235F1A" w:rsidRPr="00EE1A30" w:rsidRDefault="00235F1A" w:rsidP="000840F3">
      <w:pPr>
        <w:numPr>
          <w:ilvl w:val="0"/>
          <w:numId w:val="15"/>
        </w:numPr>
        <w:ind w:left="709" w:hanging="349"/>
        <w:jc w:val="both"/>
      </w:pPr>
      <w:r w:rsidRPr="00EE1A30">
        <w:t>The methods applied for performing the cost-effectiveness analysis to support the selection of measure</w:t>
      </w:r>
      <w:r w:rsidR="005D6631">
        <w:t>s</w:t>
      </w:r>
      <w:r w:rsidR="00041A93" w:rsidRPr="00EE1A30">
        <w:t>.</w:t>
      </w:r>
    </w:p>
    <w:p w14:paraId="3B9FD4D5" w14:textId="77777777" w:rsidR="00235F1A" w:rsidRPr="00EE1A30" w:rsidRDefault="00235F1A" w:rsidP="000840F3">
      <w:pPr>
        <w:numPr>
          <w:ilvl w:val="0"/>
          <w:numId w:val="15"/>
        </w:numPr>
        <w:ind w:left="709" w:hanging="349"/>
        <w:jc w:val="both"/>
      </w:pPr>
      <w:r w:rsidRPr="00EE1A30">
        <w:t>The water services selected, and the rationale for supporting this selection</w:t>
      </w:r>
      <w:r w:rsidR="00041A93" w:rsidRPr="00EE1A30">
        <w:t>.</w:t>
      </w:r>
    </w:p>
    <w:p w14:paraId="7DB4B3A3" w14:textId="77777777" w:rsidR="00235F1A" w:rsidRPr="00EE1A30" w:rsidRDefault="00235F1A" w:rsidP="000840F3">
      <w:pPr>
        <w:numPr>
          <w:ilvl w:val="0"/>
          <w:numId w:val="15"/>
        </w:numPr>
        <w:ind w:left="709" w:hanging="349"/>
        <w:jc w:val="both"/>
      </w:pPr>
      <w:r w:rsidRPr="00EE1A30">
        <w:t>The assessments made for estimating the financial costs of water services, specifying in particular how subsidies allocated to water services (if any) have been accounted for when assessing these costs</w:t>
      </w:r>
      <w:r w:rsidR="00041A93" w:rsidRPr="00EE1A30">
        <w:t>.</w:t>
      </w:r>
    </w:p>
    <w:p w14:paraId="185C6044" w14:textId="77777777" w:rsidR="00235F1A" w:rsidRPr="00EE1A30" w:rsidRDefault="00235F1A" w:rsidP="000840F3">
      <w:pPr>
        <w:numPr>
          <w:ilvl w:val="0"/>
          <w:numId w:val="15"/>
        </w:numPr>
        <w:ind w:left="709" w:hanging="349"/>
        <w:jc w:val="both"/>
      </w:pPr>
      <w:r w:rsidRPr="00EE1A30">
        <w:t xml:space="preserve">For each selected water service, the total financial costs (investment, </w:t>
      </w:r>
      <w:r w:rsidR="00041A93" w:rsidRPr="00EE1A30">
        <w:t>o</w:t>
      </w:r>
      <w:r w:rsidRPr="00EE1A30">
        <w:t xml:space="preserve">peration </w:t>
      </w:r>
      <w:r w:rsidR="00041A93" w:rsidRPr="00EE1A30">
        <w:t>and m</w:t>
      </w:r>
      <w:r w:rsidRPr="00EE1A30">
        <w:t>aintenance, other financial costs including the costs of capital) per year.</w:t>
      </w:r>
    </w:p>
    <w:p w14:paraId="2AE5C155" w14:textId="77777777" w:rsidR="00235F1A" w:rsidRPr="00EE1A30" w:rsidRDefault="00235F1A" w:rsidP="000840F3">
      <w:pPr>
        <w:numPr>
          <w:ilvl w:val="0"/>
          <w:numId w:val="15"/>
        </w:numPr>
        <w:ind w:left="709" w:hanging="349"/>
        <w:jc w:val="both"/>
      </w:pPr>
      <w:r w:rsidRPr="00EE1A30">
        <w:t xml:space="preserve">The methodology for assessing </w:t>
      </w:r>
      <w:r w:rsidR="00041A93" w:rsidRPr="00EE1A30">
        <w:t>e</w:t>
      </w:r>
      <w:r w:rsidRPr="00EE1A30">
        <w:t xml:space="preserve">nvironmental and </w:t>
      </w:r>
      <w:r w:rsidR="00041A93" w:rsidRPr="00EE1A30">
        <w:t>re</w:t>
      </w:r>
      <w:r w:rsidRPr="00EE1A30">
        <w:t>source costs</w:t>
      </w:r>
      <w:r w:rsidR="00041A93" w:rsidRPr="00EE1A30">
        <w:t>.</w:t>
      </w:r>
    </w:p>
    <w:p w14:paraId="4B36AF4C" w14:textId="77777777" w:rsidR="00235F1A" w:rsidRPr="00EE1A30" w:rsidRDefault="00235F1A" w:rsidP="000840F3">
      <w:pPr>
        <w:numPr>
          <w:ilvl w:val="0"/>
          <w:numId w:val="15"/>
        </w:numPr>
        <w:ind w:left="709" w:hanging="349"/>
        <w:jc w:val="both"/>
      </w:pPr>
      <w:r w:rsidRPr="00EE1A30">
        <w:t>The methodology applied for assessing cost-recovery levels for individual water services</w:t>
      </w:r>
      <w:r w:rsidR="00041A93" w:rsidRPr="00EE1A30">
        <w:t>.</w:t>
      </w:r>
    </w:p>
    <w:p w14:paraId="0BEFD326" w14:textId="77777777" w:rsidR="00235F1A" w:rsidRPr="00EE1A30" w:rsidRDefault="00235F1A" w:rsidP="000840F3">
      <w:pPr>
        <w:numPr>
          <w:ilvl w:val="0"/>
          <w:numId w:val="15"/>
        </w:numPr>
        <w:ind w:left="709" w:hanging="349"/>
        <w:jc w:val="both"/>
      </w:pPr>
      <w:r w:rsidRPr="00EE1A30">
        <w:t>Description of the instruments in place to recover costs, including water charges, environmental taxes, etc.</w:t>
      </w:r>
    </w:p>
    <w:p w14:paraId="0A8418CC" w14:textId="77777777" w:rsidR="00235F1A" w:rsidRPr="00EE1A30" w:rsidRDefault="00235F1A" w:rsidP="000840F3">
      <w:pPr>
        <w:numPr>
          <w:ilvl w:val="0"/>
          <w:numId w:val="15"/>
        </w:numPr>
        <w:ind w:left="709" w:hanging="349"/>
        <w:jc w:val="both"/>
      </w:pPr>
      <w:r w:rsidRPr="00EE1A30">
        <w:t xml:space="preserve">The assessments made for justifying that the contribution of different water uses (agriculture, households, industry, others) to the costs of water services is </w:t>
      </w:r>
      <w:r w:rsidR="00041A93" w:rsidRPr="00EE1A30">
        <w:t>‘</w:t>
      </w:r>
      <w:r w:rsidRPr="00EE1A30">
        <w:t>adequate</w:t>
      </w:r>
      <w:r w:rsidR="00041A93" w:rsidRPr="00EE1A30">
        <w:t>’.</w:t>
      </w:r>
    </w:p>
    <w:p w14:paraId="08B8023C" w14:textId="77777777" w:rsidR="00235F1A" w:rsidRPr="00EE1A30" w:rsidRDefault="00235F1A" w:rsidP="000840F3">
      <w:pPr>
        <w:numPr>
          <w:ilvl w:val="0"/>
          <w:numId w:val="15"/>
        </w:numPr>
        <w:ind w:left="709" w:hanging="349"/>
        <w:jc w:val="both"/>
      </w:pPr>
      <w:r w:rsidRPr="00EE1A30">
        <w:t>The assessments made to justify that water-pricing policies provide adequate incentives for users to use water resources efficiently.</w:t>
      </w:r>
    </w:p>
    <w:p w14:paraId="163A6D26" w14:textId="77777777" w:rsidR="00235F1A" w:rsidRPr="00EE1A30" w:rsidRDefault="00235F1A" w:rsidP="000840F3">
      <w:pPr>
        <w:numPr>
          <w:ilvl w:val="0"/>
          <w:numId w:val="15"/>
        </w:numPr>
        <w:ind w:left="709" w:hanging="349"/>
        <w:jc w:val="both"/>
      </w:pPr>
      <w:r w:rsidRPr="00EE1A30">
        <w:t xml:space="preserve">The methodology used for taking account of the social, environmental and economic effects of the </w:t>
      </w:r>
      <w:r w:rsidR="00041A93" w:rsidRPr="00EE1A30">
        <w:t xml:space="preserve">cost </w:t>
      </w:r>
      <w:r w:rsidRPr="00EE1A30">
        <w:t>recovery as well as the geographic and climatic conditions of the region or regions affected when implementing Article 9.</w:t>
      </w:r>
    </w:p>
    <w:p w14:paraId="5A7A0ADE" w14:textId="77777777" w:rsidR="00235F1A" w:rsidRPr="00EE1A30" w:rsidRDefault="00235F1A" w:rsidP="000840F3">
      <w:pPr>
        <w:numPr>
          <w:ilvl w:val="0"/>
          <w:numId w:val="15"/>
        </w:numPr>
        <w:ind w:left="709" w:hanging="349"/>
        <w:jc w:val="both"/>
      </w:pPr>
      <w:r w:rsidRPr="00EE1A30">
        <w:t>If applied, justification for the application of WFD Article 9</w:t>
      </w:r>
      <w:r w:rsidR="00041A93" w:rsidRPr="00EE1A30">
        <w:t>(</w:t>
      </w:r>
      <w:r w:rsidRPr="00EE1A30">
        <w:t>4</w:t>
      </w:r>
      <w:r w:rsidR="00041A93" w:rsidRPr="00EE1A30">
        <w:t>)</w:t>
      </w:r>
      <w:r w:rsidRPr="00EE1A30">
        <w:t>.</w:t>
      </w:r>
    </w:p>
    <w:p w14:paraId="16FFCC1B" w14:textId="77777777" w:rsidR="00235F1A" w:rsidRPr="00EE1A30" w:rsidRDefault="00235F1A" w:rsidP="000840F3">
      <w:pPr>
        <w:numPr>
          <w:ilvl w:val="0"/>
          <w:numId w:val="15"/>
        </w:numPr>
        <w:ind w:left="709" w:hanging="349"/>
        <w:jc w:val="both"/>
      </w:pPr>
      <w:r w:rsidRPr="00EE1A30">
        <w:t>I</w:t>
      </w:r>
      <w:r w:rsidR="00041A93" w:rsidRPr="00EE1A30">
        <w:t>f</w:t>
      </w:r>
      <w:r w:rsidRPr="00EE1A30">
        <w:t xml:space="preserve"> diffuse pollution from agriculture is identified as </w:t>
      </w:r>
      <w:r w:rsidR="00041A93" w:rsidRPr="00EE1A30">
        <w:t xml:space="preserve">a </w:t>
      </w:r>
      <w:r w:rsidRPr="00EE1A30">
        <w:t xml:space="preserve">significant pressure on </w:t>
      </w:r>
      <w:r w:rsidR="00041A93" w:rsidRPr="00EE1A30">
        <w:t xml:space="preserve">the </w:t>
      </w:r>
      <w:r w:rsidRPr="00EE1A30">
        <w:t>aquatic environment</w:t>
      </w:r>
      <w:r w:rsidR="00041A93" w:rsidRPr="00EE1A30">
        <w:t>, p</w:t>
      </w:r>
      <w:r w:rsidRPr="00EE1A30">
        <w:t>rovide information on:</w:t>
      </w:r>
    </w:p>
    <w:p w14:paraId="6E45D909" w14:textId="77777777" w:rsidR="00235F1A" w:rsidRPr="00EE1A30" w:rsidRDefault="00041A93" w:rsidP="000840F3">
      <w:pPr>
        <w:numPr>
          <w:ilvl w:val="1"/>
          <w:numId w:val="15"/>
        </w:numPr>
        <w:jc w:val="both"/>
      </w:pPr>
      <w:r w:rsidRPr="00EE1A30">
        <w:t xml:space="preserve">The </w:t>
      </w:r>
      <w:r w:rsidR="00235F1A" w:rsidRPr="00EE1A30">
        <w:t>estimated cost of measures to counteract the impact of diffuse pollution (in €/year or €/cycle).</w:t>
      </w:r>
    </w:p>
    <w:p w14:paraId="08A41513" w14:textId="77777777" w:rsidR="00235F1A" w:rsidRPr="00EE1A30" w:rsidRDefault="00041A93" w:rsidP="000840F3">
      <w:pPr>
        <w:numPr>
          <w:ilvl w:val="1"/>
          <w:numId w:val="15"/>
        </w:numPr>
        <w:jc w:val="both"/>
      </w:pPr>
      <w:r w:rsidRPr="00EE1A30">
        <w:t>The proposed a</w:t>
      </w:r>
      <w:r w:rsidR="00235F1A" w:rsidRPr="00EE1A30">
        <w:t xml:space="preserve">dditional contribution of agriculture to the recovery of costs of diffuse pollution </w:t>
      </w:r>
      <w:r w:rsidRPr="00EE1A30">
        <w:t>(additional to financing costs of measures)</w:t>
      </w:r>
      <w:r w:rsidR="00235F1A" w:rsidRPr="00EE1A30">
        <w:t xml:space="preserve">, </w:t>
      </w:r>
      <w:r w:rsidRPr="00EE1A30">
        <w:t xml:space="preserve">e.g. </w:t>
      </w:r>
      <w:r w:rsidR="00235F1A" w:rsidRPr="00EE1A30">
        <w:t xml:space="preserve">taxes, fees on fertilisers, pesticides etc. </w:t>
      </w:r>
      <w:r w:rsidRPr="00EE1A30">
        <w:t>P</w:t>
      </w:r>
      <w:r w:rsidR="00235F1A" w:rsidRPr="00EE1A30">
        <w:t>rovide details on the</w:t>
      </w:r>
      <w:r w:rsidRPr="00EE1A30">
        <w:t xml:space="preserve"> tools</w:t>
      </w:r>
      <w:r w:rsidR="00235F1A" w:rsidRPr="00EE1A30">
        <w:t xml:space="preserve"> and indicate the revenue collected</w:t>
      </w:r>
      <w:r w:rsidRPr="00EE1A30">
        <w:t>.</w:t>
      </w:r>
    </w:p>
    <w:p w14:paraId="19C93579" w14:textId="77777777" w:rsidR="00235F1A" w:rsidRPr="00EE1A30" w:rsidRDefault="00041A93" w:rsidP="000840F3">
      <w:pPr>
        <w:numPr>
          <w:ilvl w:val="1"/>
          <w:numId w:val="15"/>
        </w:numPr>
        <w:jc w:val="both"/>
      </w:pPr>
      <w:r w:rsidRPr="00EE1A30">
        <w:t>S</w:t>
      </w:r>
      <w:r w:rsidR="00235F1A" w:rsidRPr="00EE1A30">
        <w:t>pecify whether diffuse pollution from agriculture imposes additional financial cost on the water service providers (e</w:t>
      </w:r>
      <w:r w:rsidR="0001738A" w:rsidRPr="00EE1A30">
        <w:t>.g. for the</w:t>
      </w:r>
      <w:r w:rsidR="00235F1A" w:rsidRPr="00EE1A30">
        <w:t xml:space="preserve"> removal of nitrates). If </w:t>
      </w:r>
      <w:r w:rsidR="0001738A" w:rsidRPr="00EE1A30">
        <w:t xml:space="preserve">so, </w:t>
      </w:r>
      <w:r w:rsidR="00235F1A" w:rsidRPr="00EE1A30">
        <w:t>specify whether those costs have been estimated.</w:t>
      </w:r>
    </w:p>
    <w:p w14:paraId="571525F1" w14:textId="77777777" w:rsidR="00501460" w:rsidRPr="00EE1A30" w:rsidRDefault="006F25ED" w:rsidP="000840F3">
      <w:pPr>
        <w:pStyle w:val="Heading1"/>
        <w:jc w:val="both"/>
      </w:pPr>
      <w:bookmarkStart w:id="878" w:name="_Toc400669605"/>
      <w:bookmarkStart w:id="879" w:name="_Toc400670071"/>
      <w:bookmarkStart w:id="880" w:name="_Toc400670409"/>
      <w:bookmarkStart w:id="881" w:name="_Toc400670743"/>
      <w:bookmarkStart w:id="882" w:name="_Toc400671051"/>
      <w:bookmarkStart w:id="883" w:name="_Toc400671355"/>
      <w:bookmarkStart w:id="884" w:name="_Toc400671660"/>
      <w:bookmarkStart w:id="885" w:name="_Toc400671954"/>
      <w:bookmarkStart w:id="886" w:name="_Toc400720399"/>
      <w:bookmarkStart w:id="887" w:name="_Toc425522090"/>
      <w:bookmarkStart w:id="888" w:name="_Toc430961598"/>
      <w:bookmarkStart w:id="889" w:name="_Toc433808023"/>
      <w:bookmarkEnd w:id="878"/>
      <w:bookmarkEnd w:id="879"/>
      <w:bookmarkEnd w:id="880"/>
      <w:bookmarkEnd w:id="881"/>
      <w:bookmarkEnd w:id="882"/>
      <w:bookmarkEnd w:id="883"/>
      <w:bookmarkEnd w:id="884"/>
      <w:bookmarkEnd w:id="885"/>
      <w:bookmarkEnd w:id="886"/>
      <w:r w:rsidRPr="006F25ED">
        <w:lastRenderedPageBreak/>
        <w:t>Future developments in reporting</w:t>
      </w:r>
      <w:bookmarkEnd w:id="665"/>
      <w:bookmarkEnd w:id="887"/>
      <w:bookmarkEnd w:id="888"/>
      <w:bookmarkEnd w:id="889"/>
    </w:p>
    <w:p w14:paraId="615D7739" w14:textId="77777777" w:rsidR="008558FD" w:rsidRPr="00EE1A30" w:rsidRDefault="008558FD" w:rsidP="000840F3">
      <w:pPr>
        <w:pStyle w:val="Text1"/>
        <w:ind w:left="0"/>
        <w:jc w:val="both"/>
      </w:pPr>
      <w:r w:rsidRPr="00EE1A30">
        <w:t xml:space="preserve">The new requirements for electronic reporting </w:t>
      </w:r>
      <w:r w:rsidR="0001738A" w:rsidRPr="00EE1A30">
        <w:t>were</w:t>
      </w:r>
      <w:r w:rsidRPr="00EE1A30">
        <w:t xml:space="preserve"> adopted in June 2014 by the European Water Directors. The requirements </w:t>
      </w:r>
      <w:r w:rsidR="0001738A" w:rsidRPr="00EE1A30">
        <w:t xml:space="preserve">and </w:t>
      </w:r>
      <w:r w:rsidRPr="00EE1A30">
        <w:t>guid</w:t>
      </w:r>
      <w:r w:rsidR="0001738A" w:rsidRPr="00EE1A30">
        <w:t>anc</w:t>
      </w:r>
      <w:r w:rsidRPr="00EE1A30">
        <w:t>e</w:t>
      </w:r>
      <w:r w:rsidR="0001738A" w:rsidRPr="00EE1A30">
        <w:t xml:space="preserve"> provided</w:t>
      </w:r>
      <w:r w:rsidRPr="00EE1A30">
        <w:t xml:space="preserve"> at European level (e.g. the current request for future reporting but also the work programme INSPIRE Maintenance and Implementation) </w:t>
      </w:r>
      <w:r w:rsidR="0001738A" w:rsidRPr="00EE1A30">
        <w:t xml:space="preserve">incorporate </w:t>
      </w:r>
      <w:r w:rsidRPr="00EE1A30">
        <w:t>the requirements for simplification, streamlining and standardi</w:t>
      </w:r>
      <w:r w:rsidR="0001738A" w:rsidRPr="00EE1A30">
        <w:t>s</w:t>
      </w:r>
      <w:r w:rsidRPr="00EE1A30">
        <w:t>ation of data provision in line with INSPIRE. There are a number of environmental policies, for which the dependencies and usage of INSPIRE data should be clarified in relation to reporting obligations.</w:t>
      </w:r>
    </w:p>
    <w:p w14:paraId="59B3BC64" w14:textId="77777777" w:rsidR="008558FD" w:rsidRPr="00EE1A30" w:rsidRDefault="006F25ED" w:rsidP="000840F3">
      <w:pPr>
        <w:pStyle w:val="Heading2"/>
        <w:jc w:val="both"/>
      </w:pPr>
      <w:bookmarkStart w:id="890" w:name="_Toc386464264"/>
      <w:bookmarkStart w:id="891" w:name="_Toc425522091"/>
      <w:bookmarkStart w:id="892" w:name="_Toc430961599"/>
      <w:bookmarkStart w:id="893" w:name="_Toc433808024"/>
      <w:r w:rsidRPr="006F25ED">
        <w:t>Targets for the third planning cycle</w:t>
      </w:r>
      <w:bookmarkEnd w:id="890"/>
      <w:bookmarkEnd w:id="891"/>
      <w:bookmarkEnd w:id="892"/>
      <w:bookmarkEnd w:id="893"/>
    </w:p>
    <w:p w14:paraId="5F4F3DBD" w14:textId="77777777" w:rsidR="008558FD" w:rsidRPr="00EE1A30" w:rsidRDefault="008558FD" w:rsidP="000840F3">
      <w:pPr>
        <w:pStyle w:val="Text1"/>
        <w:ind w:left="0"/>
        <w:jc w:val="both"/>
      </w:pPr>
      <w:r w:rsidRPr="00EE1A30">
        <w:t xml:space="preserve">The </w:t>
      </w:r>
      <w:r w:rsidR="0001738A" w:rsidRPr="00EE1A30">
        <w:t>principles of the Shared Environmental Information System (</w:t>
      </w:r>
      <w:r w:rsidRPr="00EE1A30">
        <w:t>SEIS</w:t>
      </w:r>
      <w:r w:rsidR="0001738A" w:rsidRPr="00EE1A30">
        <w:t>)</w:t>
      </w:r>
      <w:r w:rsidRPr="00EE1A30">
        <w:t xml:space="preserve"> establish that </w:t>
      </w:r>
      <w:r w:rsidR="0001738A" w:rsidRPr="00EE1A30">
        <w:t xml:space="preserve">the </w:t>
      </w:r>
      <w:r w:rsidRPr="00EE1A30">
        <w:t xml:space="preserve">reporting </w:t>
      </w:r>
      <w:r w:rsidR="0001738A" w:rsidRPr="00EE1A30">
        <w:t xml:space="preserve">of data and </w:t>
      </w:r>
      <w:r w:rsidRPr="00EE1A30">
        <w:t>information should be:</w:t>
      </w:r>
    </w:p>
    <w:p w14:paraId="7E006DB3" w14:textId="77777777" w:rsidR="008558FD" w:rsidRPr="00EE1A30" w:rsidRDefault="0001738A" w:rsidP="000840F3">
      <w:pPr>
        <w:pStyle w:val="Text1"/>
        <w:numPr>
          <w:ilvl w:val="0"/>
          <w:numId w:val="45"/>
        </w:numPr>
        <w:jc w:val="both"/>
      </w:pPr>
      <w:r w:rsidRPr="00EE1A30">
        <w:t>M</w:t>
      </w:r>
      <w:r w:rsidR="008558FD" w:rsidRPr="00EE1A30">
        <w:t>anaged as close as possible to its source</w:t>
      </w:r>
      <w:r w:rsidRPr="00EE1A30">
        <w:t>.</w:t>
      </w:r>
    </w:p>
    <w:p w14:paraId="717D5766" w14:textId="77777777" w:rsidR="008558FD" w:rsidRPr="00EE1A30" w:rsidRDefault="0001738A" w:rsidP="000840F3">
      <w:pPr>
        <w:pStyle w:val="Text1"/>
        <w:numPr>
          <w:ilvl w:val="0"/>
          <w:numId w:val="45"/>
        </w:numPr>
        <w:jc w:val="both"/>
      </w:pPr>
      <w:r w:rsidRPr="00EE1A30">
        <w:t>C</w:t>
      </w:r>
      <w:r w:rsidR="008558FD" w:rsidRPr="00EE1A30">
        <w:t>ollected once and shared with others for many purposes</w:t>
      </w:r>
      <w:r w:rsidRPr="00EE1A30">
        <w:t>.</w:t>
      </w:r>
    </w:p>
    <w:p w14:paraId="708EC921" w14:textId="77777777" w:rsidR="008558FD" w:rsidRPr="00EE1A30" w:rsidRDefault="0001738A" w:rsidP="000840F3">
      <w:pPr>
        <w:pStyle w:val="Text1"/>
        <w:numPr>
          <w:ilvl w:val="0"/>
          <w:numId w:val="45"/>
        </w:numPr>
        <w:jc w:val="both"/>
      </w:pPr>
      <w:r w:rsidRPr="00EE1A30">
        <w:t>R</w:t>
      </w:r>
      <w:r w:rsidR="008558FD" w:rsidRPr="00EE1A30">
        <w:t>eadily available to easily fulfil reporting obligations</w:t>
      </w:r>
      <w:r w:rsidRPr="00EE1A30">
        <w:t>.</w:t>
      </w:r>
    </w:p>
    <w:p w14:paraId="30C6F88A" w14:textId="77777777" w:rsidR="008558FD" w:rsidRPr="00EE1A30" w:rsidRDefault="0001738A" w:rsidP="000840F3">
      <w:pPr>
        <w:pStyle w:val="Text1"/>
        <w:numPr>
          <w:ilvl w:val="0"/>
          <w:numId w:val="45"/>
        </w:numPr>
        <w:jc w:val="both"/>
      </w:pPr>
      <w:r w:rsidRPr="00EE1A30">
        <w:t>R</w:t>
      </w:r>
      <w:r w:rsidR="008558FD" w:rsidRPr="00EE1A30">
        <w:t>eadily accessible to end-users at all levels for the design of new policies</w:t>
      </w:r>
      <w:r w:rsidRPr="00EE1A30">
        <w:t>.</w:t>
      </w:r>
    </w:p>
    <w:p w14:paraId="5C39A238" w14:textId="77777777" w:rsidR="008558FD" w:rsidRPr="00EE1A30" w:rsidRDefault="0001738A" w:rsidP="000840F3">
      <w:pPr>
        <w:pStyle w:val="Text1"/>
        <w:numPr>
          <w:ilvl w:val="0"/>
          <w:numId w:val="45"/>
        </w:numPr>
        <w:jc w:val="both"/>
      </w:pPr>
      <w:r w:rsidRPr="00EE1A30">
        <w:t>A</w:t>
      </w:r>
      <w:r w:rsidR="008558FD" w:rsidRPr="00EE1A30">
        <w:t>ccessible to enable comparisons of the environment at the appropriate geographic scale</w:t>
      </w:r>
      <w:r w:rsidRPr="00EE1A30">
        <w:t>.</w:t>
      </w:r>
    </w:p>
    <w:p w14:paraId="2A112140" w14:textId="77777777" w:rsidR="008558FD" w:rsidRPr="00EE1A30" w:rsidRDefault="0001738A" w:rsidP="000840F3">
      <w:pPr>
        <w:pStyle w:val="Text1"/>
        <w:numPr>
          <w:ilvl w:val="0"/>
          <w:numId w:val="45"/>
        </w:numPr>
        <w:jc w:val="both"/>
      </w:pPr>
      <w:r w:rsidRPr="00EE1A30">
        <w:t>F</w:t>
      </w:r>
      <w:r w:rsidR="008558FD" w:rsidRPr="00EE1A30">
        <w:t>ully available to the general public, to enable citizen participation</w:t>
      </w:r>
      <w:r w:rsidRPr="00EE1A30">
        <w:t>.</w:t>
      </w:r>
    </w:p>
    <w:p w14:paraId="6E356518" w14:textId="77777777" w:rsidR="008558FD" w:rsidRPr="00EE1A30" w:rsidRDefault="0001738A" w:rsidP="000840F3">
      <w:pPr>
        <w:pStyle w:val="Text1"/>
        <w:numPr>
          <w:ilvl w:val="0"/>
          <w:numId w:val="45"/>
        </w:numPr>
        <w:jc w:val="both"/>
      </w:pPr>
      <w:r w:rsidRPr="00EE1A30">
        <w:t>S</w:t>
      </w:r>
      <w:r w:rsidR="008558FD" w:rsidRPr="00EE1A30">
        <w:t>upported through common, free and open software standards.</w:t>
      </w:r>
    </w:p>
    <w:p w14:paraId="1174498D" w14:textId="77777777" w:rsidR="009E50A9" w:rsidRPr="00EE1A30" w:rsidRDefault="009E50A9" w:rsidP="000840F3">
      <w:pPr>
        <w:jc w:val="both"/>
      </w:pPr>
      <w:r w:rsidRPr="00EE1A30">
        <w:t xml:space="preserve">The new </w:t>
      </w:r>
      <w:r w:rsidR="0001738A" w:rsidRPr="00EE1A30">
        <w:t>r</w:t>
      </w:r>
      <w:r w:rsidRPr="00EE1A30">
        <w:t xml:space="preserve">eporting </w:t>
      </w:r>
      <w:r w:rsidR="0001738A" w:rsidRPr="00EE1A30">
        <w:t>s</w:t>
      </w:r>
      <w:r w:rsidRPr="00EE1A30">
        <w:t xml:space="preserve">ystem will take advantage of the possibilities provided by information and communication technology to put into practice the principle </w:t>
      </w:r>
      <w:r w:rsidR="0001738A" w:rsidRPr="00EE1A30">
        <w:t>‘</w:t>
      </w:r>
      <w:r w:rsidRPr="00EE1A30">
        <w:t>monitor once for timely and multi-purpose uses</w:t>
      </w:r>
      <w:r w:rsidR="0001738A" w:rsidRPr="00EE1A30">
        <w:t>’</w:t>
      </w:r>
      <w:r w:rsidRPr="00EE1A30">
        <w:t>. In a decentralised reporting system</w:t>
      </w:r>
      <w:r w:rsidR="0001738A" w:rsidRPr="00EE1A30">
        <w:t>,</w:t>
      </w:r>
      <w:r w:rsidRPr="00EE1A30">
        <w:t xml:space="preserve"> the Member States are responsible and in control of information and data on national websites. Information and data could be shared with users at EU, national and regional levels. The new reporting system for environmental data must act on different administrative levels. It should integrate the access to a large amount of heterogeneous and geographically distributed information. The </w:t>
      </w:r>
      <w:r w:rsidR="0001738A" w:rsidRPr="00EE1A30">
        <w:t>European Commission</w:t>
      </w:r>
      <w:r w:rsidRPr="00EE1A30">
        <w:t xml:space="preserve"> could extract the information and data for compliance checking without having to collect and store the data itself.</w:t>
      </w:r>
    </w:p>
    <w:p w14:paraId="3536550E" w14:textId="77777777" w:rsidR="009E50A9" w:rsidRPr="00EE1A30" w:rsidRDefault="009E50A9" w:rsidP="000840F3">
      <w:pPr>
        <w:jc w:val="both"/>
      </w:pPr>
      <w:r w:rsidRPr="00EE1A30">
        <w:t>The cross</w:t>
      </w:r>
      <w:r w:rsidR="0001738A" w:rsidRPr="00EE1A30">
        <w:t>-</w:t>
      </w:r>
      <w:r w:rsidRPr="00EE1A30">
        <w:t>linking of the requirements of INSPIRE and the water-related policies must be visible. An important aspect of a common reporting is a uniform definition of terms to keep in use. A practicable option is to identify a common data definition that can be accommodated in a common ontology. These are essential parts of the INSPIRE work programme, which is therefore to be considered in the implementation. The INSPIRE work programme (WP) based on feedback submitted by the INSPIRE stakeholders in the Member States</w:t>
      </w:r>
      <w:r w:rsidR="0001738A" w:rsidRPr="00EE1A30">
        <w:t xml:space="preserve"> includes</w:t>
      </w:r>
      <w:r w:rsidRPr="00EE1A30">
        <w:t>:</w:t>
      </w:r>
    </w:p>
    <w:p w14:paraId="0069C1B9" w14:textId="77777777" w:rsidR="009E50A9" w:rsidRPr="00EE1A30" w:rsidRDefault="009E50A9" w:rsidP="000840F3">
      <w:pPr>
        <w:jc w:val="both"/>
        <w:rPr>
          <w:i/>
        </w:rPr>
      </w:pPr>
      <w:r w:rsidRPr="00EE1A30">
        <w:rPr>
          <w:i/>
        </w:rPr>
        <w:t>INSPIRE Work programme</w:t>
      </w:r>
    </w:p>
    <w:p w14:paraId="74397C31" w14:textId="77777777" w:rsidR="009E50A9" w:rsidRPr="00EE1A30" w:rsidRDefault="009E50A9" w:rsidP="000840F3">
      <w:pPr>
        <w:pStyle w:val="Text1"/>
        <w:numPr>
          <w:ilvl w:val="0"/>
          <w:numId w:val="48"/>
        </w:numPr>
        <w:jc w:val="both"/>
      </w:pPr>
      <w:r w:rsidRPr="00EE1A30">
        <w:t>MIWP-1: Improve accessibility and readability of TG</w:t>
      </w:r>
    </w:p>
    <w:p w14:paraId="5C5E6786" w14:textId="77777777" w:rsidR="009E50A9" w:rsidRPr="00EE1A30" w:rsidRDefault="009E50A9" w:rsidP="000840F3">
      <w:pPr>
        <w:pStyle w:val="Text1"/>
        <w:numPr>
          <w:ilvl w:val="0"/>
          <w:numId w:val="48"/>
        </w:numPr>
        <w:jc w:val="both"/>
      </w:pPr>
      <w:r w:rsidRPr="00EE1A30">
        <w:lastRenderedPageBreak/>
        <w:t>MIWP-2: Create and maintain FAQ page</w:t>
      </w:r>
    </w:p>
    <w:p w14:paraId="2CB67458" w14:textId="77777777" w:rsidR="009E50A9" w:rsidRPr="00EE1A30" w:rsidRDefault="009E50A9" w:rsidP="000840F3">
      <w:pPr>
        <w:pStyle w:val="Text1"/>
        <w:numPr>
          <w:ilvl w:val="0"/>
          <w:numId w:val="48"/>
        </w:numPr>
        <w:jc w:val="both"/>
      </w:pPr>
      <w:r w:rsidRPr="00EE1A30">
        <w:t>MIWP-3: Guidelines and best practices for access control</w:t>
      </w:r>
    </w:p>
    <w:p w14:paraId="6E9A26B0" w14:textId="77777777" w:rsidR="009E50A9" w:rsidRPr="00EE1A30" w:rsidRDefault="009E50A9" w:rsidP="000840F3">
      <w:pPr>
        <w:pStyle w:val="Text1"/>
        <w:numPr>
          <w:ilvl w:val="0"/>
          <w:numId w:val="48"/>
        </w:numPr>
        <w:jc w:val="both"/>
      </w:pPr>
      <w:r w:rsidRPr="00EE1A30">
        <w:t>MIWP-4: Managing and using http URIs for INSPIRE identifiers</w:t>
      </w:r>
    </w:p>
    <w:p w14:paraId="2ACB1C29" w14:textId="77777777" w:rsidR="009E50A9" w:rsidRPr="00EE1A30" w:rsidRDefault="009E50A9" w:rsidP="000840F3">
      <w:pPr>
        <w:pStyle w:val="Text1"/>
        <w:numPr>
          <w:ilvl w:val="0"/>
          <w:numId w:val="48"/>
        </w:numPr>
        <w:jc w:val="both"/>
      </w:pPr>
      <w:r w:rsidRPr="00EE1A30">
        <w:t>MIWP-5: Validation and conformity testing</w:t>
      </w:r>
    </w:p>
    <w:p w14:paraId="4D040BDD" w14:textId="77777777" w:rsidR="009E50A9" w:rsidRPr="00EE1A30" w:rsidRDefault="009E50A9" w:rsidP="000840F3">
      <w:pPr>
        <w:pStyle w:val="Text1"/>
        <w:numPr>
          <w:ilvl w:val="0"/>
          <w:numId w:val="48"/>
        </w:numPr>
        <w:jc w:val="both"/>
      </w:pPr>
      <w:r w:rsidRPr="00EE1A30">
        <w:t>MIWP-6: Registries and registers</w:t>
      </w:r>
    </w:p>
    <w:p w14:paraId="2F47F541" w14:textId="77777777" w:rsidR="009E50A9" w:rsidRPr="00EE1A30" w:rsidRDefault="009E50A9" w:rsidP="000840F3">
      <w:pPr>
        <w:pStyle w:val="Text1"/>
        <w:numPr>
          <w:ilvl w:val="0"/>
          <w:numId w:val="48"/>
        </w:numPr>
        <w:jc w:val="both"/>
      </w:pPr>
      <w:r w:rsidRPr="00EE1A30">
        <w:t>MIWP-7: Extension of Download Service TG for observation, coverage and tabular data</w:t>
      </w:r>
    </w:p>
    <w:p w14:paraId="76987B87" w14:textId="77777777" w:rsidR="009E50A9" w:rsidRPr="00EE1A30" w:rsidRDefault="009E50A9" w:rsidP="000840F3">
      <w:pPr>
        <w:pStyle w:val="Text1"/>
        <w:numPr>
          <w:ilvl w:val="0"/>
          <w:numId w:val="48"/>
        </w:numPr>
        <w:jc w:val="both"/>
      </w:pPr>
      <w:r w:rsidRPr="00EE1A30">
        <w:t>MIWP-8: Update of Metadata TG</w:t>
      </w:r>
    </w:p>
    <w:p w14:paraId="52C7DDBB" w14:textId="77777777" w:rsidR="009E50A9" w:rsidRPr="00EE1A30" w:rsidRDefault="009E50A9" w:rsidP="000840F3">
      <w:pPr>
        <w:pStyle w:val="Text1"/>
        <w:numPr>
          <w:ilvl w:val="0"/>
          <w:numId w:val="48"/>
        </w:numPr>
        <w:jc w:val="both"/>
      </w:pPr>
      <w:r w:rsidRPr="00EE1A30">
        <w:t>MIWP-9: Future directions for INSPIRE geoportal</w:t>
      </w:r>
    </w:p>
    <w:p w14:paraId="58923A28" w14:textId="77777777" w:rsidR="009E50A9" w:rsidRPr="00EE1A30" w:rsidRDefault="009E50A9" w:rsidP="000840F3">
      <w:pPr>
        <w:pStyle w:val="Text1"/>
        <w:numPr>
          <w:ilvl w:val="0"/>
          <w:numId w:val="48"/>
        </w:numPr>
        <w:jc w:val="both"/>
        <w:rPr>
          <w:lang w:val="it-IT"/>
        </w:rPr>
      </w:pPr>
      <w:r w:rsidRPr="00EE1A30">
        <w:rPr>
          <w:lang w:val="it-IT"/>
        </w:rPr>
        <w:t xml:space="preserve">MIWP-10: </w:t>
      </w:r>
      <w:proofErr w:type="gramStart"/>
      <w:r w:rsidRPr="00EE1A30">
        <w:rPr>
          <w:lang w:val="it-IT"/>
        </w:rPr>
        <w:t>Update</w:t>
      </w:r>
      <w:proofErr w:type="gramEnd"/>
      <w:r w:rsidRPr="00EE1A30">
        <w:rPr>
          <w:lang w:val="it-IT"/>
        </w:rPr>
        <w:t xml:space="preserve"> Annex I data specifications</w:t>
      </w:r>
    </w:p>
    <w:p w14:paraId="7CCDE798" w14:textId="77777777" w:rsidR="009E50A9" w:rsidRPr="00EE1A30" w:rsidRDefault="009E50A9" w:rsidP="000840F3">
      <w:pPr>
        <w:pStyle w:val="Text1"/>
        <w:numPr>
          <w:ilvl w:val="0"/>
          <w:numId w:val="48"/>
        </w:numPr>
        <w:jc w:val="both"/>
      </w:pPr>
      <w:r w:rsidRPr="00EE1A30">
        <w:t>MIWP-11: Simplification and clarification of GML encoding for spatial data</w:t>
      </w:r>
    </w:p>
    <w:p w14:paraId="023AB4F9" w14:textId="77777777" w:rsidR="009E50A9" w:rsidRPr="00EE1A30" w:rsidRDefault="009E50A9" w:rsidP="000840F3">
      <w:pPr>
        <w:pStyle w:val="Text1"/>
        <w:numPr>
          <w:ilvl w:val="0"/>
          <w:numId w:val="48"/>
        </w:numPr>
        <w:jc w:val="both"/>
      </w:pPr>
      <w:r w:rsidRPr="00EE1A30">
        <w:t>MIWP-12: Clarification of UML-to-GML encoding rules</w:t>
      </w:r>
    </w:p>
    <w:p w14:paraId="213D6696" w14:textId="77777777" w:rsidR="009E50A9" w:rsidRPr="00EE1A30" w:rsidRDefault="009E50A9" w:rsidP="000840F3">
      <w:pPr>
        <w:pStyle w:val="Text1"/>
        <w:numPr>
          <w:ilvl w:val="0"/>
          <w:numId w:val="48"/>
        </w:numPr>
        <w:jc w:val="both"/>
      </w:pPr>
      <w:r w:rsidRPr="00EE1A30">
        <w:t>MIWP-13: Theme specific issues on data specifications</w:t>
      </w:r>
    </w:p>
    <w:p w14:paraId="4B954FD3" w14:textId="77777777" w:rsidR="009E50A9" w:rsidRPr="00EE1A30" w:rsidRDefault="009E50A9" w:rsidP="000840F3">
      <w:pPr>
        <w:pStyle w:val="Text1"/>
        <w:numPr>
          <w:ilvl w:val="0"/>
          <w:numId w:val="48"/>
        </w:numPr>
        <w:jc w:val="both"/>
      </w:pPr>
      <w:r w:rsidRPr="00EE1A30">
        <w:t>MIWP-14: Exchange of implementation experiences in thematic domains</w:t>
      </w:r>
    </w:p>
    <w:p w14:paraId="3A243F7F" w14:textId="77777777" w:rsidR="009E50A9" w:rsidRPr="00EE1A30" w:rsidRDefault="009E50A9" w:rsidP="000840F3">
      <w:pPr>
        <w:pStyle w:val="Text1"/>
        <w:numPr>
          <w:ilvl w:val="0"/>
          <w:numId w:val="48"/>
        </w:numPr>
        <w:jc w:val="both"/>
      </w:pPr>
      <w:r w:rsidRPr="00EE1A30">
        <w:t>MIWP-15: Overview of INSPIRE coordinating structures, architectures and tools</w:t>
      </w:r>
    </w:p>
    <w:p w14:paraId="1BA4CFEB" w14:textId="77777777" w:rsidR="009E50A9" w:rsidRPr="00EE1A30" w:rsidRDefault="009E50A9" w:rsidP="000840F3">
      <w:pPr>
        <w:pStyle w:val="Text1"/>
        <w:numPr>
          <w:ilvl w:val="0"/>
          <w:numId w:val="48"/>
        </w:numPr>
        <w:jc w:val="both"/>
      </w:pPr>
      <w:r w:rsidRPr="00EE1A30">
        <w:t>MIWP-16: Improve usefulness and reliability of monitoring information</w:t>
      </w:r>
    </w:p>
    <w:p w14:paraId="1CC9299D" w14:textId="77777777" w:rsidR="009E50A9" w:rsidRPr="00EE1A30" w:rsidRDefault="009E50A9" w:rsidP="000840F3">
      <w:pPr>
        <w:pStyle w:val="Text1"/>
        <w:numPr>
          <w:ilvl w:val="0"/>
          <w:numId w:val="48"/>
        </w:numPr>
        <w:jc w:val="both"/>
      </w:pPr>
      <w:r w:rsidRPr="00EE1A30">
        <w:t>MIWP-17: Data and service sharing &amp; licencing models</w:t>
      </w:r>
    </w:p>
    <w:p w14:paraId="6C4E2B33" w14:textId="77777777" w:rsidR="009E50A9" w:rsidRPr="00EE1A30" w:rsidRDefault="009E50A9" w:rsidP="000840F3">
      <w:pPr>
        <w:pStyle w:val="Text1"/>
        <w:numPr>
          <w:ilvl w:val="0"/>
          <w:numId w:val="48"/>
        </w:numPr>
        <w:jc w:val="both"/>
      </w:pPr>
      <w:r w:rsidRPr="00EE1A30">
        <w:t>MIWP-18 XML schema maintenance</w:t>
      </w:r>
    </w:p>
    <w:p w14:paraId="0DDC2217" w14:textId="77777777" w:rsidR="009E50A9" w:rsidRPr="00EE1A30" w:rsidRDefault="009E50A9" w:rsidP="000840F3">
      <w:pPr>
        <w:pStyle w:val="Text1"/>
        <w:numPr>
          <w:ilvl w:val="0"/>
          <w:numId w:val="48"/>
        </w:numPr>
        <w:jc w:val="both"/>
      </w:pPr>
      <w:r w:rsidRPr="00EE1A30">
        <w:t>MIWP-19 Explore and improvement on the situation of controlled vocabularies in the framework of INSPIRE</w:t>
      </w:r>
    </w:p>
    <w:p w14:paraId="511488AC" w14:textId="77777777" w:rsidR="009E50A9" w:rsidRPr="00EE1A30" w:rsidRDefault="009E50A9" w:rsidP="000840F3">
      <w:pPr>
        <w:pStyle w:val="Text1"/>
        <w:numPr>
          <w:ilvl w:val="0"/>
          <w:numId w:val="48"/>
        </w:numPr>
        <w:ind w:left="1196" w:hanging="357"/>
        <w:jc w:val="both"/>
      </w:pPr>
      <w:r w:rsidRPr="00EE1A30">
        <w:t>MIWP-20: Improved guidelines for harmonised layer names</w:t>
      </w:r>
    </w:p>
    <w:p w14:paraId="1BCC10CB" w14:textId="77777777" w:rsidR="00BE7289" w:rsidRPr="00EE1A30" w:rsidRDefault="00BE7289" w:rsidP="000840F3">
      <w:pPr>
        <w:pStyle w:val="Text1"/>
        <w:numPr>
          <w:ilvl w:val="0"/>
          <w:numId w:val="48"/>
        </w:numPr>
        <w:jc w:val="both"/>
      </w:pPr>
      <w:r w:rsidRPr="00EE1A30">
        <w:t>MIWP-21: Pilots for INSPIRE-based applications (including for e-reporting)</w:t>
      </w:r>
    </w:p>
    <w:p w14:paraId="7EACFB35" w14:textId="77777777" w:rsidR="009E50A9" w:rsidRPr="00EE1A30" w:rsidRDefault="009E50A9" w:rsidP="000840F3">
      <w:pPr>
        <w:jc w:val="both"/>
      </w:pPr>
      <w:r w:rsidRPr="00EE1A30">
        <w:t>For example</w:t>
      </w:r>
      <w:r w:rsidR="0001738A" w:rsidRPr="00EE1A30">
        <w:t>,</w:t>
      </w:r>
      <w:r w:rsidRPr="00EE1A30">
        <w:t xml:space="preserve"> </w:t>
      </w:r>
      <w:r w:rsidR="0001738A" w:rsidRPr="00EE1A30">
        <w:t>w</w:t>
      </w:r>
      <w:r w:rsidRPr="00EE1A30">
        <w:t>ork programme</w:t>
      </w:r>
      <w:r w:rsidR="0001738A" w:rsidRPr="00EE1A30">
        <w:t>s</w:t>
      </w:r>
      <w:r w:rsidRPr="00EE1A30">
        <w:t xml:space="preserve"> 6</w:t>
      </w:r>
      <w:r w:rsidR="0001738A" w:rsidRPr="00EE1A30">
        <w:t xml:space="preserve">, </w:t>
      </w:r>
      <w:r w:rsidRPr="00EE1A30">
        <w:t>13</w:t>
      </w:r>
      <w:r w:rsidR="0001738A" w:rsidRPr="00EE1A30">
        <w:t xml:space="preserve"> and </w:t>
      </w:r>
      <w:r w:rsidRPr="00EE1A30">
        <w:t>17</w:t>
      </w:r>
      <w:r w:rsidR="0001738A" w:rsidRPr="00EE1A30">
        <w:t>:</w:t>
      </w:r>
    </w:p>
    <w:p w14:paraId="4D2E1AB0" w14:textId="77777777" w:rsidR="009E50A9" w:rsidRPr="00EE1A30" w:rsidRDefault="009E50A9" w:rsidP="000840F3">
      <w:pPr>
        <w:pStyle w:val="Text1"/>
        <w:ind w:left="0"/>
        <w:jc w:val="both"/>
        <w:rPr>
          <w:i/>
        </w:rPr>
      </w:pPr>
      <w:r w:rsidRPr="00EE1A30">
        <w:rPr>
          <w:i/>
        </w:rPr>
        <w:t xml:space="preserve">INSPIRE </w:t>
      </w:r>
      <w:r w:rsidR="0001738A" w:rsidRPr="00EE1A30">
        <w:rPr>
          <w:i/>
        </w:rPr>
        <w:t>w</w:t>
      </w:r>
      <w:r w:rsidRPr="00EE1A30">
        <w:rPr>
          <w:i/>
        </w:rPr>
        <w:t>ork programme 6: Registries and registers</w:t>
      </w:r>
    </w:p>
    <w:p w14:paraId="7CC2A421" w14:textId="77777777" w:rsidR="009E50A9" w:rsidRPr="00EE1A30" w:rsidRDefault="009E50A9" w:rsidP="000840F3">
      <w:pPr>
        <w:jc w:val="both"/>
      </w:pPr>
      <w:r w:rsidRPr="00EE1A30">
        <w:t>Member States need to build registries to implement INSPIRE (and use the central INSPIRE registers). A technical guideline should explain how to build them, how to extend central INSPIRE registers and how to link national registers/extensions to the central INSPIRE registry.</w:t>
      </w:r>
    </w:p>
    <w:p w14:paraId="521F9028" w14:textId="77777777" w:rsidR="009E50A9" w:rsidRPr="00EE1A30" w:rsidRDefault="009E50A9" w:rsidP="000840F3">
      <w:pPr>
        <w:jc w:val="both"/>
      </w:pPr>
      <w:r w:rsidRPr="00EE1A30">
        <w:lastRenderedPageBreak/>
        <w:t xml:space="preserve">The priorities for the further development (functionality and content) of the central INSPIRE registry should be discussed between the </w:t>
      </w:r>
      <w:r w:rsidR="0001738A" w:rsidRPr="00EE1A30">
        <w:t xml:space="preserve">European Commission </w:t>
      </w:r>
      <w:r w:rsidRPr="00EE1A30">
        <w:t>and the M</w:t>
      </w:r>
      <w:r w:rsidR="0001738A" w:rsidRPr="00EE1A30">
        <w:t xml:space="preserve">ember </w:t>
      </w:r>
      <w:r w:rsidRPr="00EE1A30">
        <w:t>S</w:t>
      </w:r>
      <w:r w:rsidR="0001738A" w:rsidRPr="00EE1A30">
        <w:t>tates</w:t>
      </w:r>
      <w:r w:rsidRPr="00EE1A30">
        <w:t>. Possible topics include:</w:t>
      </w:r>
    </w:p>
    <w:p w14:paraId="1FEA2646" w14:textId="77777777" w:rsidR="009E50A9" w:rsidRPr="00EE1A30" w:rsidRDefault="009E50A9" w:rsidP="000840F3">
      <w:pPr>
        <w:pStyle w:val="Text1"/>
        <w:numPr>
          <w:ilvl w:val="0"/>
          <w:numId w:val="15"/>
        </w:numPr>
        <w:jc w:val="both"/>
      </w:pPr>
      <w:r w:rsidRPr="00EE1A30">
        <w:t>Support for registration of mapping between code lists</w:t>
      </w:r>
      <w:r w:rsidR="0001738A" w:rsidRPr="00EE1A30">
        <w:t>.</w:t>
      </w:r>
    </w:p>
    <w:p w14:paraId="74CB19CD" w14:textId="77777777" w:rsidR="009E50A9" w:rsidRPr="00EE1A30" w:rsidRDefault="009E50A9" w:rsidP="000840F3">
      <w:pPr>
        <w:pStyle w:val="Text1"/>
        <w:numPr>
          <w:ilvl w:val="0"/>
          <w:numId w:val="15"/>
        </w:numPr>
        <w:jc w:val="both"/>
      </w:pPr>
      <w:r w:rsidRPr="00EE1A30">
        <w:t>Support for registration of extended models and code lists</w:t>
      </w:r>
      <w:r w:rsidR="0001738A" w:rsidRPr="00EE1A30">
        <w:t>.</w:t>
      </w:r>
    </w:p>
    <w:p w14:paraId="2EA9CD87" w14:textId="77777777" w:rsidR="009E50A9" w:rsidRPr="00EE1A30" w:rsidRDefault="009E50A9" w:rsidP="000840F3">
      <w:pPr>
        <w:pStyle w:val="Text1"/>
        <w:numPr>
          <w:ilvl w:val="0"/>
          <w:numId w:val="15"/>
        </w:numPr>
        <w:jc w:val="both"/>
      </w:pPr>
      <w:r w:rsidRPr="00EE1A30">
        <w:t>Inclusion of updated feature concept dictionary (incl</w:t>
      </w:r>
      <w:r w:rsidR="0001738A" w:rsidRPr="00EE1A30">
        <w:t>uding</w:t>
      </w:r>
      <w:r w:rsidRPr="00EE1A30">
        <w:t xml:space="preserve"> Annex II+III)</w:t>
      </w:r>
      <w:r w:rsidR="0001738A" w:rsidRPr="00EE1A30">
        <w:t>.</w:t>
      </w:r>
    </w:p>
    <w:p w14:paraId="433E77DA" w14:textId="77777777" w:rsidR="009E50A9" w:rsidRPr="00EE1A30" w:rsidRDefault="009E50A9" w:rsidP="000840F3">
      <w:pPr>
        <w:pStyle w:val="Text1"/>
        <w:numPr>
          <w:ilvl w:val="0"/>
          <w:numId w:val="15"/>
        </w:numPr>
        <w:jc w:val="both"/>
      </w:pPr>
      <w:r w:rsidRPr="00EE1A30">
        <w:t>Agreement on how to address CRS register in INSPIRE</w:t>
      </w:r>
      <w:r w:rsidR="0001738A" w:rsidRPr="00EE1A30">
        <w:t>.</w:t>
      </w:r>
    </w:p>
    <w:p w14:paraId="4E88CECB" w14:textId="77777777" w:rsidR="009E50A9" w:rsidRPr="00EE1A30" w:rsidRDefault="009E50A9" w:rsidP="000840F3">
      <w:pPr>
        <w:jc w:val="both"/>
        <w:rPr>
          <w:i/>
        </w:rPr>
      </w:pPr>
      <w:r w:rsidRPr="00EE1A30">
        <w:rPr>
          <w:i/>
        </w:rPr>
        <w:t xml:space="preserve">INSPIRE </w:t>
      </w:r>
      <w:r w:rsidR="0001738A" w:rsidRPr="00EE1A30">
        <w:rPr>
          <w:i/>
        </w:rPr>
        <w:t>w</w:t>
      </w:r>
      <w:r w:rsidRPr="00EE1A30">
        <w:rPr>
          <w:i/>
        </w:rPr>
        <w:t>ork programme 13: Theme specific issues on data specifications</w:t>
      </w:r>
    </w:p>
    <w:p w14:paraId="71723176" w14:textId="77777777" w:rsidR="009E50A9" w:rsidRPr="00EE1A30" w:rsidRDefault="009E50A9" w:rsidP="000840F3">
      <w:pPr>
        <w:jc w:val="both"/>
      </w:pPr>
      <w:r w:rsidRPr="00EE1A30">
        <w:t>A number of theme-specific issues have been raised for the data specifications of PS, AD, EL, US, TN, BU, CRS and HY</w:t>
      </w:r>
      <w:r w:rsidR="0001738A" w:rsidRPr="00EE1A30">
        <w:t xml:space="preserve"> (see below for explanation of abbreviations)</w:t>
      </w:r>
      <w:r w:rsidRPr="00EE1A30">
        <w:t>.</w:t>
      </w:r>
    </w:p>
    <w:p w14:paraId="44E07567" w14:textId="77777777" w:rsidR="009E50A9" w:rsidRPr="00EE1A30" w:rsidRDefault="009E50A9" w:rsidP="000840F3">
      <w:pPr>
        <w:jc w:val="both"/>
      </w:pPr>
      <w:r w:rsidRPr="00EE1A30">
        <w:t>This includes PS (Full application schema) which needs to</w:t>
      </w:r>
      <w:r w:rsidR="00007AD4">
        <w:t xml:space="preserve"> be</w:t>
      </w:r>
      <w:r w:rsidRPr="00EE1A30">
        <w:t xml:space="preserve"> brought in line with Annex III themes and has therefore temporarily been removed from the updated PS data specification (see MIWP-10).</w:t>
      </w:r>
    </w:p>
    <w:p w14:paraId="7204BBB8" w14:textId="77777777" w:rsidR="009E50A9" w:rsidRPr="00EE1A30" w:rsidRDefault="009E50A9" w:rsidP="000840F3">
      <w:pPr>
        <w:pStyle w:val="Text1"/>
        <w:jc w:val="both"/>
      </w:pPr>
      <w:r w:rsidRPr="00EE1A30">
        <w:t>List of abbreviations</w:t>
      </w:r>
    </w:p>
    <w:p w14:paraId="3AA270BD" w14:textId="77777777" w:rsidR="009E50A9" w:rsidRPr="00EE1A30" w:rsidRDefault="009E50A9" w:rsidP="000840F3">
      <w:pPr>
        <w:pStyle w:val="Text1"/>
        <w:jc w:val="both"/>
      </w:pPr>
      <w:r w:rsidRPr="00EE1A30">
        <w:t>AD</w:t>
      </w:r>
      <w:r w:rsidR="00D574B4" w:rsidRPr="00EE1A30">
        <w:tab/>
      </w:r>
      <w:r w:rsidRPr="00EE1A30">
        <w:t>Addresses</w:t>
      </w:r>
    </w:p>
    <w:p w14:paraId="04CBD5E9" w14:textId="77777777" w:rsidR="009E50A9" w:rsidRPr="00EE1A30" w:rsidRDefault="009E50A9" w:rsidP="000840F3">
      <w:pPr>
        <w:pStyle w:val="Text1"/>
        <w:jc w:val="both"/>
      </w:pPr>
      <w:r w:rsidRPr="00EE1A30">
        <w:t>AU</w:t>
      </w:r>
      <w:r w:rsidR="00D574B4" w:rsidRPr="00EE1A30">
        <w:tab/>
      </w:r>
      <w:r w:rsidRPr="00EE1A30">
        <w:t>Administrative Units</w:t>
      </w:r>
    </w:p>
    <w:p w14:paraId="1AD9F78E" w14:textId="77777777" w:rsidR="009E50A9" w:rsidRPr="00EE1A30" w:rsidRDefault="009E50A9" w:rsidP="000840F3">
      <w:pPr>
        <w:pStyle w:val="Text1"/>
        <w:jc w:val="both"/>
      </w:pPr>
      <w:r w:rsidRPr="00EE1A30">
        <w:t>AF</w:t>
      </w:r>
      <w:r w:rsidR="00D574B4" w:rsidRPr="00EE1A30">
        <w:tab/>
      </w:r>
      <w:r w:rsidRPr="00EE1A30">
        <w:t>Agricultural and Aquaculture Facilities</w:t>
      </w:r>
    </w:p>
    <w:p w14:paraId="36FAC6FF" w14:textId="77777777" w:rsidR="009E50A9" w:rsidRPr="00EE1A30" w:rsidRDefault="009E50A9" w:rsidP="000840F3">
      <w:pPr>
        <w:pStyle w:val="Text1"/>
        <w:jc w:val="both"/>
      </w:pPr>
      <w:r w:rsidRPr="00EE1A30">
        <w:t>AM</w:t>
      </w:r>
      <w:r w:rsidR="00D574B4" w:rsidRPr="00EE1A30">
        <w:tab/>
      </w:r>
      <w:r w:rsidRPr="00EE1A30">
        <w:t xml:space="preserve">Area Management Restriction Regulation Zones and </w:t>
      </w:r>
      <w:proofErr w:type="gramStart"/>
      <w:r w:rsidRPr="00EE1A30">
        <w:t>Reporting</w:t>
      </w:r>
      <w:proofErr w:type="gramEnd"/>
      <w:r w:rsidRPr="00EE1A30">
        <w:t xml:space="preserve"> units</w:t>
      </w:r>
    </w:p>
    <w:p w14:paraId="4DB0F842" w14:textId="77777777" w:rsidR="009E50A9" w:rsidRPr="00EE1A30" w:rsidRDefault="009E50A9" w:rsidP="000840F3">
      <w:pPr>
        <w:pStyle w:val="Text1"/>
        <w:jc w:val="both"/>
      </w:pPr>
      <w:r w:rsidRPr="00EE1A30">
        <w:t>AC</w:t>
      </w:r>
      <w:r w:rsidR="00D574B4" w:rsidRPr="00EE1A30">
        <w:tab/>
      </w:r>
      <w:r w:rsidRPr="00EE1A30">
        <w:t>Atmospheric Conditions</w:t>
      </w:r>
    </w:p>
    <w:p w14:paraId="1930CABB" w14:textId="77777777" w:rsidR="009E50A9" w:rsidRPr="00EE1A30" w:rsidRDefault="009E50A9" w:rsidP="000840F3">
      <w:pPr>
        <w:pStyle w:val="Text1"/>
        <w:jc w:val="both"/>
      </w:pPr>
      <w:r w:rsidRPr="00EE1A30">
        <w:t>BR</w:t>
      </w:r>
      <w:r w:rsidR="00D574B4" w:rsidRPr="00EE1A30">
        <w:tab/>
      </w:r>
      <w:r w:rsidRPr="00EE1A30">
        <w:t>Bio-geographical Regions</w:t>
      </w:r>
    </w:p>
    <w:p w14:paraId="7FDE17BC" w14:textId="77777777" w:rsidR="009E50A9" w:rsidRPr="00EE1A30" w:rsidRDefault="009E50A9" w:rsidP="000840F3">
      <w:pPr>
        <w:pStyle w:val="Text1"/>
        <w:jc w:val="both"/>
      </w:pPr>
      <w:r w:rsidRPr="00EE1A30">
        <w:t>BU</w:t>
      </w:r>
      <w:r w:rsidR="00D574B4" w:rsidRPr="00EE1A30">
        <w:tab/>
      </w:r>
      <w:r w:rsidRPr="00EE1A30">
        <w:t>Buildings</w:t>
      </w:r>
    </w:p>
    <w:p w14:paraId="06418328" w14:textId="77777777" w:rsidR="009E50A9" w:rsidRPr="00EE1A30" w:rsidRDefault="009E50A9" w:rsidP="000840F3">
      <w:pPr>
        <w:pStyle w:val="Text1"/>
        <w:jc w:val="both"/>
      </w:pPr>
      <w:r w:rsidRPr="00EE1A30">
        <w:t>CP</w:t>
      </w:r>
      <w:r w:rsidR="00D574B4" w:rsidRPr="00EE1A30">
        <w:tab/>
      </w:r>
      <w:r w:rsidRPr="00EE1A30">
        <w:t>Cadastral Parcels</w:t>
      </w:r>
    </w:p>
    <w:p w14:paraId="1A5152C0" w14:textId="77777777" w:rsidR="009E50A9" w:rsidRPr="00EE1A30" w:rsidRDefault="00B04B96" w:rsidP="000840F3">
      <w:pPr>
        <w:pStyle w:val="Text1"/>
        <w:jc w:val="both"/>
      </w:pPr>
      <w:r>
        <w:t>C</w:t>
      </w:r>
      <w:r w:rsidR="009E50A9" w:rsidRPr="00EE1A30">
        <w:t>RS</w:t>
      </w:r>
      <w:r w:rsidR="00D574B4" w:rsidRPr="00EE1A30">
        <w:tab/>
      </w:r>
      <w:r w:rsidR="009E50A9" w:rsidRPr="00EE1A30">
        <w:t>Coordinate reference systems</w:t>
      </w:r>
    </w:p>
    <w:p w14:paraId="3CE05296" w14:textId="77777777" w:rsidR="009E50A9" w:rsidRPr="00EE1A30" w:rsidRDefault="009E50A9" w:rsidP="000840F3">
      <w:pPr>
        <w:pStyle w:val="Text1"/>
        <w:jc w:val="both"/>
      </w:pPr>
      <w:r w:rsidRPr="00EE1A30">
        <w:t>EL</w:t>
      </w:r>
      <w:r w:rsidR="001C658E">
        <w:tab/>
      </w:r>
      <w:r w:rsidR="00D574B4" w:rsidRPr="00EE1A30">
        <w:tab/>
      </w:r>
      <w:r w:rsidRPr="00EE1A30">
        <w:t>Elevation</w:t>
      </w:r>
    </w:p>
    <w:p w14:paraId="04CD1F3C" w14:textId="77777777" w:rsidR="009E50A9" w:rsidRPr="00EE1A30" w:rsidRDefault="009E50A9" w:rsidP="000840F3">
      <w:pPr>
        <w:pStyle w:val="Text1"/>
        <w:jc w:val="both"/>
      </w:pPr>
      <w:r w:rsidRPr="00EE1A30">
        <w:t>ER</w:t>
      </w:r>
      <w:r w:rsidR="00D574B4" w:rsidRPr="00EE1A30">
        <w:tab/>
      </w:r>
      <w:r w:rsidRPr="00EE1A30">
        <w:t>Energy Resources</w:t>
      </w:r>
    </w:p>
    <w:p w14:paraId="4C33F300" w14:textId="77777777" w:rsidR="009E50A9" w:rsidRPr="00EE1A30" w:rsidRDefault="009E50A9" w:rsidP="000840F3">
      <w:pPr>
        <w:pStyle w:val="Text1"/>
        <w:jc w:val="both"/>
      </w:pPr>
      <w:r w:rsidRPr="00EE1A30">
        <w:t>EF</w:t>
      </w:r>
      <w:r w:rsidR="001C658E">
        <w:tab/>
      </w:r>
      <w:r w:rsidR="00D574B4" w:rsidRPr="00EE1A30">
        <w:tab/>
      </w:r>
      <w:r w:rsidRPr="00EE1A30">
        <w:t>Environmental Monitoring Facilities</w:t>
      </w:r>
    </w:p>
    <w:p w14:paraId="7FFE154C" w14:textId="77777777" w:rsidR="009E50A9" w:rsidRPr="00EE1A30" w:rsidRDefault="009E50A9" w:rsidP="000840F3">
      <w:pPr>
        <w:pStyle w:val="Text1"/>
        <w:jc w:val="both"/>
      </w:pPr>
      <w:r w:rsidRPr="00EE1A30">
        <w:t>GCM</w:t>
      </w:r>
      <w:r w:rsidR="00D574B4" w:rsidRPr="00EE1A30">
        <w:tab/>
      </w:r>
      <w:r w:rsidRPr="00EE1A30">
        <w:t>Generic Conceptual Model</w:t>
      </w:r>
    </w:p>
    <w:p w14:paraId="5183FDB1" w14:textId="77777777" w:rsidR="009E50A9" w:rsidRPr="00EE1A30" w:rsidRDefault="009E50A9" w:rsidP="000840F3">
      <w:pPr>
        <w:pStyle w:val="Text1"/>
        <w:jc w:val="both"/>
      </w:pPr>
      <w:r w:rsidRPr="00EE1A30">
        <w:t>GG</w:t>
      </w:r>
      <w:r w:rsidR="00D574B4" w:rsidRPr="00EE1A30">
        <w:tab/>
      </w:r>
      <w:r w:rsidRPr="00EE1A30">
        <w:t>Geographical grid systems</w:t>
      </w:r>
    </w:p>
    <w:p w14:paraId="4FA85D85" w14:textId="77777777" w:rsidR="009E50A9" w:rsidRPr="00EE1A30" w:rsidRDefault="009E50A9" w:rsidP="000840F3">
      <w:pPr>
        <w:pStyle w:val="Text1"/>
        <w:jc w:val="both"/>
      </w:pPr>
      <w:r w:rsidRPr="00EE1A30">
        <w:t>GN</w:t>
      </w:r>
      <w:r w:rsidR="00D574B4" w:rsidRPr="00EE1A30">
        <w:tab/>
      </w:r>
      <w:r w:rsidRPr="00EE1A30">
        <w:t>Geographical Names</w:t>
      </w:r>
    </w:p>
    <w:p w14:paraId="09189894" w14:textId="77777777" w:rsidR="009E50A9" w:rsidRPr="00EE1A30" w:rsidRDefault="009E50A9" w:rsidP="000840F3">
      <w:pPr>
        <w:pStyle w:val="Text1"/>
        <w:jc w:val="both"/>
      </w:pPr>
      <w:r w:rsidRPr="00EE1A30">
        <w:lastRenderedPageBreak/>
        <w:t>GE</w:t>
      </w:r>
      <w:r w:rsidR="00D574B4" w:rsidRPr="00EE1A30">
        <w:tab/>
      </w:r>
      <w:r w:rsidRPr="00EE1A30">
        <w:t>Geology</w:t>
      </w:r>
    </w:p>
    <w:p w14:paraId="0FA21067" w14:textId="77777777" w:rsidR="009E50A9" w:rsidRPr="00EE1A30" w:rsidRDefault="009E50A9" w:rsidP="000840F3">
      <w:pPr>
        <w:pStyle w:val="Text1"/>
        <w:jc w:val="both"/>
      </w:pPr>
      <w:r w:rsidRPr="00EE1A30">
        <w:t>HB</w:t>
      </w:r>
      <w:r w:rsidR="00D574B4" w:rsidRPr="00EE1A30">
        <w:tab/>
      </w:r>
      <w:r w:rsidRPr="00EE1A30">
        <w:t>Habitats and Biotopes</w:t>
      </w:r>
    </w:p>
    <w:p w14:paraId="575C0074" w14:textId="77777777" w:rsidR="009E50A9" w:rsidRPr="00EE1A30" w:rsidRDefault="009E50A9" w:rsidP="000840F3">
      <w:pPr>
        <w:pStyle w:val="Text1"/>
        <w:jc w:val="both"/>
      </w:pPr>
      <w:r w:rsidRPr="00EE1A30">
        <w:t>HH</w:t>
      </w:r>
      <w:r w:rsidR="00D574B4" w:rsidRPr="00EE1A30">
        <w:tab/>
      </w:r>
      <w:r w:rsidRPr="00EE1A30">
        <w:t>Human Health and Safety</w:t>
      </w:r>
    </w:p>
    <w:p w14:paraId="7F8A5574" w14:textId="77777777" w:rsidR="009E50A9" w:rsidRPr="00EE1A30" w:rsidRDefault="009E50A9" w:rsidP="000840F3">
      <w:pPr>
        <w:pStyle w:val="Text1"/>
        <w:jc w:val="both"/>
      </w:pPr>
      <w:r w:rsidRPr="00EE1A30">
        <w:t>HY</w:t>
      </w:r>
      <w:r w:rsidR="00D574B4" w:rsidRPr="00EE1A30">
        <w:tab/>
      </w:r>
      <w:r w:rsidRPr="00EE1A30">
        <w:t>Hydrography</w:t>
      </w:r>
    </w:p>
    <w:p w14:paraId="78FD31E2" w14:textId="77777777" w:rsidR="009E50A9" w:rsidRPr="00EE1A30" w:rsidRDefault="009E50A9" w:rsidP="000840F3">
      <w:pPr>
        <w:pStyle w:val="Text1"/>
        <w:jc w:val="both"/>
      </w:pPr>
      <w:r w:rsidRPr="00EE1A30">
        <w:t>LC</w:t>
      </w:r>
      <w:r w:rsidR="00D574B4" w:rsidRPr="00EE1A30">
        <w:tab/>
      </w:r>
      <w:r w:rsidR="001C658E">
        <w:tab/>
      </w:r>
      <w:r w:rsidRPr="00EE1A30">
        <w:t>Land Cover</w:t>
      </w:r>
    </w:p>
    <w:p w14:paraId="246F96C7" w14:textId="77777777" w:rsidR="009E50A9" w:rsidRPr="00EE1A30" w:rsidRDefault="009E50A9" w:rsidP="000840F3">
      <w:pPr>
        <w:pStyle w:val="Text1"/>
        <w:jc w:val="both"/>
      </w:pPr>
      <w:r w:rsidRPr="00EE1A30">
        <w:t>LU</w:t>
      </w:r>
      <w:r w:rsidR="00D574B4" w:rsidRPr="00EE1A30">
        <w:tab/>
      </w:r>
      <w:r w:rsidRPr="00EE1A30">
        <w:t>Land Use</w:t>
      </w:r>
    </w:p>
    <w:p w14:paraId="67F80484" w14:textId="77777777" w:rsidR="009E50A9" w:rsidRPr="00EE1A30" w:rsidRDefault="009E50A9" w:rsidP="000840F3">
      <w:pPr>
        <w:pStyle w:val="Text1"/>
        <w:jc w:val="both"/>
      </w:pPr>
      <w:r w:rsidRPr="00EE1A30">
        <w:t>MF</w:t>
      </w:r>
      <w:r w:rsidR="00D574B4" w:rsidRPr="00EE1A30">
        <w:tab/>
      </w:r>
      <w:r w:rsidRPr="00EE1A30">
        <w:t>Meteorological geographical features</w:t>
      </w:r>
    </w:p>
    <w:p w14:paraId="30D22CF2" w14:textId="77777777" w:rsidR="009E50A9" w:rsidRPr="00EE1A30" w:rsidRDefault="009E50A9" w:rsidP="000840F3">
      <w:pPr>
        <w:pStyle w:val="Text1"/>
        <w:jc w:val="both"/>
      </w:pPr>
      <w:r w:rsidRPr="00EE1A30">
        <w:t>MR</w:t>
      </w:r>
      <w:r w:rsidR="00D574B4" w:rsidRPr="00EE1A30">
        <w:tab/>
      </w:r>
      <w:r w:rsidRPr="00EE1A30">
        <w:t>Mineral Resources</w:t>
      </w:r>
    </w:p>
    <w:p w14:paraId="0A131676" w14:textId="77777777" w:rsidR="009E50A9" w:rsidRPr="00EE1A30" w:rsidRDefault="009E50A9" w:rsidP="000840F3">
      <w:pPr>
        <w:pStyle w:val="Text1"/>
        <w:jc w:val="both"/>
      </w:pPr>
      <w:r w:rsidRPr="00EE1A30">
        <w:t>NZ</w:t>
      </w:r>
      <w:r w:rsidR="00D574B4" w:rsidRPr="00EE1A30">
        <w:tab/>
      </w:r>
      <w:r w:rsidRPr="00EE1A30">
        <w:t>Natural Risk Zones</w:t>
      </w:r>
    </w:p>
    <w:p w14:paraId="1951587A" w14:textId="77777777" w:rsidR="009E50A9" w:rsidRPr="00EE1A30" w:rsidRDefault="009E50A9" w:rsidP="000840F3">
      <w:pPr>
        <w:pStyle w:val="Text1"/>
        <w:jc w:val="both"/>
      </w:pPr>
      <w:r w:rsidRPr="00EE1A30">
        <w:t>OF</w:t>
      </w:r>
      <w:r w:rsidR="00D574B4" w:rsidRPr="00EE1A30">
        <w:tab/>
      </w:r>
      <w:r w:rsidRPr="00EE1A30">
        <w:t>Oceanographic Geographical Features</w:t>
      </w:r>
    </w:p>
    <w:p w14:paraId="60BC0F38" w14:textId="77777777" w:rsidR="009E50A9" w:rsidRPr="00EE1A30" w:rsidRDefault="009E50A9" w:rsidP="000840F3">
      <w:pPr>
        <w:pStyle w:val="Text1"/>
        <w:jc w:val="both"/>
      </w:pPr>
      <w:r w:rsidRPr="00EE1A30">
        <w:t>OI</w:t>
      </w:r>
      <w:r w:rsidR="00D574B4" w:rsidRPr="00EE1A30">
        <w:tab/>
      </w:r>
      <w:r w:rsidR="00007AD4">
        <w:tab/>
      </w:r>
      <w:r w:rsidRPr="00EE1A30">
        <w:t>Orthoimagery</w:t>
      </w:r>
    </w:p>
    <w:p w14:paraId="29A0BB73" w14:textId="77777777" w:rsidR="009E50A9" w:rsidRPr="00EE1A30" w:rsidRDefault="009E50A9" w:rsidP="000840F3">
      <w:pPr>
        <w:pStyle w:val="Text1"/>
        <w:jc w:val="both"/>
      </w:pPr>
      <w:r w:rsidRPr="00EE1A30">
        <w:t>PD</w:t>
      </w:r>
      <w:r w:rsidR="00D574B4" w:rsidRPr="00EE1A30">
        <w:tab/>
      </w:r>
      <w:r w:rsidRPr="00EE1A30">
        <w:t>Population Distribution - Demography</w:t>
      </w:r>
    </w:p>
    <w:p w14:paraId="1643F808" w14:textId="77777777" w:rsidR="009E50A9" w:rsidRPr="00EE1A30" w:rsidRDefault="009E50A9" w:rsidP="000840F3">
      <w:pPr>
        <w:pStyle w:val="Text1"/>
        <w:jc w:val="both"/>
      </w:pPr>
      <w:r w:rsidRPr="00EE1A30">
        <w:t>PF</w:t>
      </w:r>
      <w:r w:rsidR="00007AD4">
        <w:tab/>
      </w:r>
      <w:r w:rsidR="00D574B4" w:rsidRPr="00EE1A30">
        <w:tab/>
      </w:r>
      <w:r w:rsidRPr="00EE1A30">
        <w:t>Production and Industrial Facilities</w:t>
      </w:r>
    </w:p>
    <w:p w14:paraId="488F08CC" w14:textId="77777777" w:rsidR="009E50A9" w:rsidRPr="00EE1A30" w:rsidRDefault="009E50A9" w:rsidP="000840F3">
      <w:pPr>
        <w:pStyle w:val="Text1"/>
        <w:jc w:val="both"/>
      </w:pPr>
      <w:r w:rsidRPr="00EE1A30">
        <w:t>PS</w:t>
      </w:r>
      <w:r w:rsidR="00D574B4" w:rsidRPr="00EE1A30">
        <w:tab/>
      </w:r>
      <w:r w:rsidR="00007AD4">
        <w:tab/>
      </w:r>
      <w:r w:rsidRPr="00EE1A30">
        <w:t>Protected Sites</w:t>
      </w:r>
    </w:p>
    <w:p w14:paraId="3251554C" w14:textId="77777777" w:rsidR="009E50A9" w:rsidRPr="00EE1A30" w:rsidRDefault="009E50A9" w:rsidP="000840F3">
      <w:pPr>
        <w:pStyle w:val="Text1"/>
        <w:jc w:val="both"/>
      </w:pPr>
      <w:r w:rsidRPr="00EE1A30">
        <w:t>SR</w:t>
      </w:r>
      <w:r w:rsidR="00007AD4">
        <w:tab/>
      </w:r>
      <w:r w:rsidR="00D574B4" w:rsidRPr="00EE1A30">
        <w:tab/>
      </w:r>
      <w:r w:rsidRPr="00EE1A30">
        <w:t>Sea Regions</w:t>
      </w:r>
    </w:p>
    <w:p w14:paraId="7542209E" w14:textId="77777777" w:rsidR="009E50A9" w:rsidRPr="00EE1A30" w:rsidRDefault="009E50A9" w:rsidP="000840F3">
      <w:pPr>
        <w:pStyle w:val="Text1"/>
        <w:jc w:val="both"/>
      </w:pPr>
      <w:r w:rsidRPr="00EE1A30">
        <w:t>SO</w:t>
      </w:r>
      <w:r w:rsidR="00D574B4" w:rsidRPr="00EE1A30">
        <w:tab/>
      </w:r>
      <w:r w:rsidRPr="00EE1A30">
        <w:t>Soil</w:t>
      </w:r>
    </w:p>
    <w:p w14:paraId="04EA4FB4" w14:textId="77777777" w:rsidR="009E50A9" w:rsidRPr="00EE1A30" w:rsidRDefault="009E50A9" w:rsidP="000840F3">
      <w:pPr>
        <w:pStyle w:val="Text1"/>
        <w:jc w:val="both"/>
      </w:pPr>
      <w:r w:rsidRPr="00EE1A30">
        <w:t>SD</w:t>
      </w:r>
      <w:r w:rsidR="00D574B4" w:rsidRPr="00EE1A30">
        <w:tab/>
      </w:r>
      <w:r w:rsidRPr="00EE1A30">
        <w:t>Species Distribution</w:t>
      </w:r>
    </w:p>
    <w:p w14:paraId="2C005B13" w14:textId="77777777" w:rsidR="009E50A9" w:rsidRPr="00EE1A30" w:rsidRDefault="009E50A9" w:rsidP="000840F3">
      <w:pPr>
        <w:pStyle w:val="Text1"/>
        <w:jc w:val="both"/>
      </w:pPr>
      <w:r w:rsidRPr="00EE1A30">
        <w:t>SU</w:t>
      </w:r>
      <w:r w:rsidR="00D574B4" w:rsidRPr="00EE1A30">
        <w:tab/>
      </w:r>
      <w:r w:rsidRPr="00EE1A30">
        <w:t>Statistical Units</w:t>
      </w:r>
    </w:p>
    <w:p w14:paraId="24B2A199" w14:textId="77777777" w:rsidR="009E50A9" w:rsidRPr="00EE1A30" w:rsidRDefault="009E50A9" w:rsidP="000840F3">
      <w:pPr>
        <w:pStyle w:val="Text1"/>
        <w:jc w:val="both"/>
      </w:pPr>
      <w:r w:rsidRPr="00EE1A30">
        <w:t>TN</w:t>
      </w:r>
      <w:r w:rsidR="00D574B4" w:rsidRPr="00EE1A30">
        <w:tab/>
      </w:r>
      <w:r w:rsidRPr="00EE1A30">
        <w:t>Transport Networks</w:t>
      </w:r>
    </w:p>
    <w:p w14:paraId="73EE3F2C" w14:textId="77777777" w:rsidR="009E50A9" w:rsidRPr="00EE1A30" w:rsidRDefault="009E50A9" w:rsidP="000840F3">
      <w:pPr>
        <w:pStyle w:val="Text1"/>
        <w:jc w:val="both"/>
      </w:pPr>
      <w:r w:rsidRPr="00EE1A30">
        <w:t>US</w:t>
      </w:r>
      <w:r w:rsidR="00D574B4" w:rsidRPr="00EE1A30">
        <w:tab/>
      </w:r>
      <w:r w:rsidRPr="00EE1A30">
        <w:t>Utility and Governmental Services</w:t>
      </w:r>
    </w:p>
    <w:p w14:paraId="15FA7DF6" w14:textId="77777777" w:rsidR="009E50A9" w:rsidRPr="00EE1A30" w:rsidRDefault="009E50A9" w:rsidP="000840F3">
      <w:pPr>
        <w:jc w:val="both"/>
        <w:rPr>
          <w:i/>
        </w:rPr>
      </w:pPr>
      <w:r w:rsidRPr="00EE1A30">
        <w:rPr>
          <w:i/>
        </w:rPr>
        <w:t xml:space="preserve">INSPIRE </w:t>
      </w:r>
      <w:r w:rsidR="0001738A" w:rsidRPr="00EE1A30">
        <w:rPr>
          <w:i/>
        </w:rPr>
        <w:t>w</w:t>
      </w:r>
      <w:r w:rsidRPr="00EE1A30">
        <w:rPr>
          <w:i/>
        </w:rPr>
        <w:t>ork programme 17: Data and service sharing &amp; licencing models</w:t>
      </w:r>
    </w:p>
    <w:p w14:paraId="45BF0D53" w14:textId="77777777" w:rsidR="009E50A9" w:rsidRPr="00EE1A30" w:rsidRDefault="009E50A9" w:rsidP="000840F3">
      <w:pPr>
        <w:jc w:val="both"/>
      </w:pPr>
      <w:r w:rsidRPr="00EE1A30">
        <w:t xml:space="preserve">The basic requirements for data and service sharing are already defined in the INSPIRE Directive </w:t>
      </w:r>
      <w:r w:rsidR="001C658E">
        <w:t>(2007/2/EC)</w:t>
      </w:r>
      <w:r w:rsidR="001C658E">
        <w:rPr>
          <w:rStyle w:val="FootnoteReference"/>
        </w:rPr>
        <w:footnoteReference w:id="136"/>
      </w:r>
      <w:r w:rsidR="001C658E">
        <w:t xml:space="preserve"> </w:t>
      </w:r>
      <w:r w:rsidRPr="00EE1A30">
        <w:t xml:space="preserve">Article 17. This Article provides also the basis for the Implementing Rule - COMMISSION REGULATION (EU) No 268/2010 of 29 March 2010 implementing Directive 2007/2/EC of the European Parliament and of the Council as regards the access to spatial data sets and services of the Member States by Community institutions and bodies under harmonised </w:t>
      </w:r>
      <w:r w:rsidRPr="00EE1A30">
        <w:lastRenderedPageBreak/>
        <w:t>conditions</w:t>
      </w:r>
      <w:r w:rsidR="001C658E">
        <w:rPr>
          <w:rStyle w:val="FootnoteReference"/>
        </w:rPr>
        <w:footnoteReference w:id="137"/>
      </w:r>
      <w:r w:rsidRPr="00EE1A30">
        <w:t>. In addition to the legal basis, two supporting documents are available</w:t>
      </w:r>
      <w:r w:rsidR="00092600">
        <w:rPr>
          <w:rStyle w:val="FootnoteReference"/>
        </w:rPr>
        <w:footnoteReference w:id="138"/>
      </w:r>
      <w:r w:rsidRPr="00EE1A30">
        <w:t>: (1) guidelines to the Commission Regulation by promoting the INSPIRE licencing models and (2) good practice document on implemented licencing approaches and models.</w:t>
      </w:r>
    </w:p>
    <w:p w14:paraId="4D6F0384" w14:textId="77777777" w:rsidR="009E50A9" w:rsidRPr="00EE1A30" w:rsidRDefault="009E50A9" w:rsidP="000840F3">
      <w:pPr>
        <w:jc w:val="both"/>
      </w:pPr>
      <w:r w:rsidRPr="00EE1A30">
        <w:t xml:space="preserve">There is a wide variety of approaches on data and service sharing arrangements </w:t>
      </w:r>
      <w:r w:rsidR="0001738A" w:rsidRPr="00EE1A30">
        <w:t>across Member States</w:t>
      </w:r>
      <w:r w:rsidRPr="00EE1A30">
        <w:t>. The overview of such arrangements are provided in the INSPIRE country reports every 3 years. The constraints related to access and use of spatial data sets and services (conditions applying to access and use, limitations on public access) should also be provided in metadata for spatial data sets and services based on the INSPIRE Metadata Regulation.</w:t>
      </w:r>
    </w:p>
    <w:p w14:paraId="36E6BB0A" w14:textId="77777777" w:rsidR="009E50A9" w:rsidRPr="00EE1A30" w:rsidRDefault="009E50A9" w:rsidP="000840F3">
      <w:pPr>
        <w:jc w:val="both"/>
      </w:pPr>
      <w:r w:rsidRPr="00EE1A30">
        <w:t>The users as well as data and service providers need</w:t>
      </w:r>
      <w:r w:rsidR="0001738A" w:rsidRPr="00EE1A30">
        <w:t xml:space="preserve"> a</w:t>
      </w:r>
      <w:r w:rsidRPr="00EE1A30">
        <w:t xml:space="preserve"> clear understanding of the conditions to share, access and use spatial data sets and services. The data and service sharing could also benefit from the standardi</w:t>
      </w:r>
      <w:r w:rsidR="0001738A" w:rsidRPr="00EE1A30">
        <w:t>s</w:t>
      </w:r>
      <w:r w:rsidRPr="00EE1A30">
        <w:t>ation of licences, the use of technology (for example</w:t>
      </w:r>
      <w:r w:rsidR="0001738A" w:rsidRPr="00EE1A30">
        <w:t xml:space="preserve">, </w:t>
      </w:r>
      <w:r w:rsidRPr="00EE1A30">
        <w:t>machine readable licences, electronic authentication and authori</w:t>
      </w:r>
      <w:r w:rsidR="0001738A" w:rsidRPr="00EE1A30">
        <w:t>s</w:t>
      </w:r>
      <w:r w:rsidRPr="00EE1A30">
        <w:t>ation) and the reduction of other barriers expressed by the countries in their country reports.</w:t>
      </w:r>
    </w:p>
    <w:p w14:paraId="4CA2518A" w14:textId="77777777" w:rsidR="009E50A9" w:rsidRPr="00EE1A30" w:rsidRDefault="009E50A9" w:rsidP="000840F3">
      <w:pPr>
        <w:jc w:val="both"/>
      </w:pPr>
      <w:r w:rsidRPr="00EE1A30">
        <w:t>The proposed actions are focused on the data and service providers’ and users’ (stakeholders) needs, standardi</w:t>
      </w:r>
      <w:r w:rsidR="0001738A" w:rsidRPr="00EE1A30">
        <w:t>s</w:t>
      </w:r>
      <w:r w:rsidRPr="00EE1A30">
        <w:t xml:space="preserve">ation and awareness </w:t>
      </w:r>
      <w:proofErr w:type="gramStart"/>
      <w:r w:rsidRPr="00EE1A30">
        <w:t>r</w:t>
      </w:r>
      <w:r w:rsidR="0001738A" w:rsidRPr="00EE1A30">
        <w:t>a</w:t>
      </w:r>
      <w:r w:rsidRPr="00EE1A30">
        <w:t>ising</w:t>
      </w:r>
      <w:proofErr w:type="gramEnd"/>
      <w:r w:rsidRPr="00EE1A30">
        <w:t xml:space="preserve"> about the licencing approaches.</w:t>
      </w:r>
    </w:p>
    <w:p w14:paraId="0A1EEBFC" w14:textId="77777777" w:rsidR="009E50A9" w:rsidRPr="00EE1A30" w:rsidRDefault="009E50A9" w:rsidP="000840F3">
      <w:pPr>
        <w:jc w:val="both"/>
      </w:pPr>
      <w:r w:rsidRPr="00EE1A30">
        <w:t xml:space="preserve">The implementation of a new </w:t>
      </w:r>
      <w:r w:rsidR="0001738A" w:rsidRPr="00EE1A30">
        <w:t>r</w:t>
      </w:r>
      <w:r w:rsidRPr="00EE1A30">
        <w:t xml:space="preserve">eporting </w:t>
      </w:r>
      <w:r w:rsidR="0001738A" w:rsidRPr="00EE1A30">
        <w:t>s</w:t>
      </w:r>
      <w:r w:rsidRPr="00EE1A30">
        <w:t>ystem that respects the principles of accessibility and sharing implies a requirement for information systems capable of delivering information for many purposes, at various geographic scales and tailored to the needs of the public and of various public authorities. At all levels</w:t>
      </w:r>
      <w:r w:rsidR="0001738A" w:rsidRPr="00EE1A30">
        <w:t xml:space="preserve"> (</w:t>
      </w:r>
      <w:r w:rsidRPr="00EE1A30">
        <w:t>local, regional, national and European</w:t>
      </w:r>
      <w:r w:rsidR="0001738A" w:rsidRPr="00EE1A30">
        <w:t>)</w:t>
      </w:r>
      <w:r w:rsidRPr="00EE1A30">
        <w:t>, interoperability in all its perspectives (technical, semantic, organisational and legal) is an essential condition to achiev</w:t>
      </w:r>
      <w:r w:rsidR="0001738A" w:rsidRPr="00EE1A30">
        <w:t>ing</w:t>
      </w:r>
      <w:r w:rsidRPr="00EE1A30">
        <w:t xml:space="preserve"> accessibility and usability of information and to ensure an adequate and efficient flow of information. Solutions at the European level should build upon existing interoperability solutions (ISA programme and its actions</w:t>
      </w:r>
      <w:r w:rsidR="00092600">
        <w:rPr>
          <w:rStyle w:val="FootnoteReference"/>
        </w:rPr>
        <w:footnoteReference w:id="139"/>
      </w:r>
      <w:r w:rsidRPr="00EE1A30">
        <w:t>).</w:t>
      </w:r>
    </w:p>
    <w:p w14:paraId="5F4FD5A5" w14:textId="77777777" w:rsidR="009E50A9" w:rsidRPr="00EE1A30" w:rsidRDefault="009E50A9" w:rsidP="000840F3">
      <w:pPr>
        <w:jc w:val="both"/>
      </w:pPr>
      <w:r w:rsidRPr="00EE1A30">
        <w:t>The reporting requirements are specified in the following water</w:t>
      </w:r>
      <w:r w:rsidR="0001738A" w:rsidRPr="00EE1A30">
        <w:t>-</w:t>
      </w:r>
      <w:r w:rsidRPr="00EE1A30">
        <w:t>related directives and in other legislation:</w:t>
      </w:r>
    </w:p>
    <w:p w14:paraId="14C41680" w14:textId="77777777" w:rsidR="009E50A9" w:rsidRPr="00851B21" w:rsidRDefault="00092600" w:rsidP="000840F3">
      <w:pPr>
        <w:ind w:left="426"/>
        <w:jc w:val="both"/>
        <w:rPr>
          <w:i/>
        </w:rPr>
      </w:pPr>
      <w:r w:rsidRPr="00C85500">
        <w:t>2003/4/EC Public Access to Environmental Information</w:t>
      </w:r>
      <w:r>
        <w:rPr>
          <w:rStyle w:val="FootnoteReference"/>
          <w:i/>
        </w:rPr>
        <w:footnoteReference w:id="140"/>
      </w:r>
    </w:p>
    <w:p w14:paraId="419FF422" w14:textId="77777777" w:rsidR="009E50A9" w:rsidRPr="00EE1A30" w:rsidRDefault="009E50A9" w:rsidP="000840F3">
      <w:pPr>
        <w:pStyle w:val="Text1"/>
        <w:jc w:val="both"/>
      </w:pPr>
      <w:r w:rsidRPr="00A8624D">
        <w:t>The objectives o</w:t>
      </w:r>
      <w:r w:rsidRPr="0071782C">
        <w:t>f this Directive are to guarantee the right of access to environmental information and to set up the basic terms and conditions of, and practical arrangements for, its exercise; and to ensure that environmental information is progressively made available a</w:t>
      </w:r>
      <w:r w:rsidRPr="00EE1A30">
        <w:t>nd disseminated to the public in order to achieve the widest possible systematic availability and dissemination of environmental information to the public. To this end, the use of computer telecommunication and/or electronic technology, where available, shall be promoted.</w:t>
      </w:r>
    </w:p>
    <w:p w14:paraId="306588B4" w14:textId="77777777" w:rsidR="009E50A9" w:rsidRPr="00851B21" w:rsidRDefault="00092600" w:rsidP="000840F3">
      <w:pPr>
        <w:ind w:left="426"/>
        <w:jc w:val="both"/>
        <w:rPr>
          <w:i/>
        </w:rPr>
      </w:pPr>
      <w:r w:rsidRPr="00C85500">
        <w:lastRenderedPageBreak/>
        <w:t>2003/35/EC Public Participation and access to justice</w:t>
      </w:r>
      <w:r w:rsidR="009E50A9" w:rsidRPr="00851B21">
        <w:rPr>
          <w:i/>
        </w:rPr>
        <w:t xml:space="preserve"> </w:t>
      </w:r>
      <w:r>
        <w:rPr>
          <w:rStyle w:val="FootnoteReference"/>
          <w:i/>
        </w:rPr>
        <w:footnoteReference w:id="141"/>
      </w:r>
    </w:p>
    <w:p w14:paraId="423A3EC0" w14:textId="77777777" w:rsidR="009E50A9" w:rsidRPr="00A8624D" w:rsidRDefault="009E50A9" w:rsidP="000840F3">
      <w:pPr>
        <w:pStyle w:val="Text1"/>
        <w:jc w:val="both"/>
      </w:pPr>
      <w:r w:rsidRPr="00851B21">
        <w:t>The objective of this Directive is to contribute to the implementation of the obligations arisin</w:t>
      </w:r>
      <w:r w:rsidRPr="00A8624D">
        <w:t>g under the Aarhus Convention, in particular by:</w:t>
      </w:r>
    </w:p>
    <w:p w14:paraId="4F863207" w14:textId="77777777" w:rsidR="009E50A9" w:rsidRPr="00EE1A30" w:rsidRDefault="009E50A9" w:rsidP="000840F3">
      <w:pPr>
        <w:pStyle w:val="Text1"/>
        <w:jc w:val="both"/>
      </w:pPr>
      <w:r w:rsidRPr="00EE1A30">
        <w:t xml:space="preserve">(a) </w:t>
      </w:r>
      <w:r w:rsidR="000E31BC" w:rsidRPr="00EE1A30">
        <w:t>P</w:t>
      </w:r>
      <w:r w:rsidRPr="00EE1A30">
        <w:t>roviding for public participation in drawing up certain plans and programmes related to the environment</w:t>
      </w:r>
      <w:r w:rsidR="000E31BC" w:rsidRPr="00EE1A30">
        <w:t>.</w:t>
      </w:r>
    </w:p>
    <w:p w14:paraId="6A3A0E0F" w14:textId="77777777" w:rsidR="009E50A9" w:rsidRPr="00EE1A30" w:rsidRDefault="009E50A9" w:rsidP="000840F3">
      <w:pPr>
        <w:pStyle w:val="Text1"/>
        <w:jc w:val="both"/>
      </w:pPr>
      <w:r w:rsidRPr="00EE1A30">
        <w:t xml:space="preserve">(b) </w:t>
      </w:r>
      <w:r w:rsidR="000E31BC" w:rsidRPr="00EE1A30">
        <w:t>I</w:t>
      </w:r>
      <w:r w:rsidRPr="00EE1A30">
        <w:t>mproving the public participation and providing for provisions on access to justice within Council Directives 85/337/EEC and 96/61/EC.</w:t>
      </w:r>
    </w:p>
    <w:p w14:paraId="503A3548" w14:textId="77777777" w:rsidR="009E50A9" w:rsidRPr="00851B21" w:rsidRDefault="00092600" w:rsidP="000840F3">
      <w:pPr>
        <w:ind w:left="426"/>
        <w:jc w:val="both"/>
        <w:rPr>
          <w:i/>
        </w:rPr>
      </w:pPr>
      <w:r w:rsidRPr="00C85500">
        <w:t>2003/98/EC Re-use of Public Sector Information</w:t>
      </w:r>
      <w:r>
        <w:rPr>
          <w:rStyle w:val="FootnoteReference"/>
          <w:i/>
        </w:rPr>
        <w:footnoteReference w:id="142"/>
      </w:r>
    </w:p>
    <w:p w14:paraId="641AF135" w14:textId="77777777" w:rsidR="009E50A9" w:rsidRPr="00EE1A30" w:rsidRDefault="009E50A9" w:rsidP="000840F3">
      <w:pPr>
        <w:pStyle w:val="Text1"/>
        <w:jc w:val="both"/>
      </w:pPr>
      <w:r w:rsidRPr="00A8624D">
        <w:t>This Directive establishes a minimum set of rules governing the re-use and the</w:t>
      </w:r>
      <w:r w:rsidRPr="0071782C">
        <w:t xml:space="preserve"> practical means of facilitating reuse of existing documents held by public sector bodies of the Member States. There are, however, some exemptions, for instance, documents held by cultural establishments</w:t>
      </w:r>
      <w:r w:rsidR="000E31BC" w:rsidRPr="00EE1A30">
        <w:t xml:space="preserve">, </w:t>
      </w:r>
      <w:r w:rsidRPr="00EE1A30">
        <w:t>museums, libraries, archives, orchestras, operas, ballets and theatres. According to the Directive, citizens or companies do not have to prove a particular interest under the access regime to obtain access to the documents</w:t>
      </w:r>
      <w:r w:rsidR="000E31BC" w:rsidRPr="00EE1A30">
        <w:t>.</w:t>
      </w:r>
    </w:p>
    <w:p w14:paraId="78A4673A" w14:textId="77777777" w:rsidR="009E50A9" w:rsidRPr="00851B21" w:rsidRDefault="00092600" w:rsidP="000840F3">
      <w:pPr>
        <w:ind w:left="426"/>
        <w:jc w:val="both"/>
        <w:rPr>
          <w:i/>
        </w:rPr>
      </w:pPr>
      <w:r w:rsidRPr="00C85500">
        <w:t>2007/2/EC Infrastructure for Spatial Information in the European Community</w:t>
      </w:r>
      <w:r>
        <w:rPr>
          <w:rStyle w:val="FootnoteReference"/>
          <w:i/>
        </w:rPr>
        <w:footnoteReference w:id="143"/>
      </w:r>
    </w:p>
    <w:p w14:paraId="56190844" w14:textId="77777777" w:rsidR="009E50A9" w:rsidRPr="00EE1A30" w:rsidRDefault="009E50A9" w:rsidP="000840F3">
      <w:pPr>
        <w:pStyle w:val="Text1"/>
        <w:jc w:val="both"/>
      </w:pPr>
      <w:r w:rsidRPr="00A8624D">
        <w:t>In May 2007, a major recent development entered into force establishing an infrastructure for spatial information in Europe to support Community environmental policies, and po</w:t>
      </w:r>
      <w:r w:rsidRPr="00EE1A30">
        <w:t xml:space="preserve">licies or activities which may have an impact on the environment. The Directive requires that common Implementing Rules (IR) </w:t>
      </w:r>
      <w:proofErr w:type="gramStart"/>
      <w:r w:rsidRPr="00EE1A30">
        <w:t>are</w:t>
      </w:r>
      <w:proofErr w:type="gramEnd"/>
      <w:r w:rsidRPr="00EE1A30">
        <w:t xml:space="preserve"> adopted in a number of specific areas such as: Metadata, Data Specifications, Network Services, Data and Service Sharing and Monitoring and Reporting. </w:t>
      </w:r>
    </w:p>
    <w:p w14:paraId="195EFDA2" w14:textId="77777777" w:rsidR="00BE7289" w:rsidRPr="00EE1A30" w:rsidRDefault="006F25ED" w:rsidP="000840F3">
      <w:pPr>
        <w:pStyle w:val="Heading2"/>
        <w:jc w:val="both"/>
      </w:pPr>
      <w:bookmarkStart w:id="894" w:name="_Toc425522092"/>
      <w:bookmarkStart w:id="895" w:name="_Toc430961600"/>
      <w:bookmarkStart w:id="896" w:name="_Toc433808025"/>
      <w:r w:rsidRPr="006F25ED">
        <w:t>Classification and evolution of the provision of INSPIRE-compliant datasets</w:t>
      </w:r>
      <w:bookmarkEnd w:id="894"/>
      <w:bookmarkEnd w:id="895"/>
      <w:bookmarkEnd w:id="896"/>
    </w:p>
    <w:p w14:paraId="6C34FD06" w14:textId="77777777" w:rsidR="00BE7289" w:rsidRPr="00EE1A30" w:rsidRDefault="00BE7289" w:rsidP="000840F3">
      <w:pPr>
        <w:jc w:val="both"/>
      </w:pPr>
      <w:r w:rsidRPr="00EE1A30">
        <w:t xml:space="preserve">Member States require a modern, efficient and user friendly new </w:t>
      </w:r>
      <w:r w:rsidR="000E31BC" w:rsidRPr="00EE1A30">
        <w:t>r</w:t>
      </w:r>
      <w:r w:rsidRPr="00EE1A30">
        <w:t xml:space="preserve">eporting </w:t>
      </w:r>
      <w:r w:rsidR="000E31BC" w:rsidRPr="00EE1A30">
        <w:t>s</w:t>
      </w:r>
      <w:r w:rsidRPr="00EE1A30">
        <w:t>ystem to fulfil their reporting obligations related to EU environmental policies and legislation, avoiding duplication of efforts, overlapping and redundancies. At all levels (local, regional, national and European) interoperability in all its perspectives (technical, semantic, organisational and legal) is an essential condition to achiev</w:t>
      </w:r>
      <w:r w:rsidR="000E31BC" w:rsidRPr="00EE1A30">
        <w:t>ing</w:t>
      </w:r>
      <w:r w:rsidRPr="00EE1A30">
        <w:t xml:space="preserve"> accessibility and usability of information and to ensure an adequate and efficient flow of information. Solutions at the European level should build upon existing interoperability solutions.</w:t>
      </w:r>
    </w:p>
    <w:p w14:paraId="47DBD2D4" w14:textId="77777777" w:rsidR="00BE7289" w:rsidRPr="00EE1A30" w:rsidRDefault="00BE7289" w:rsidP="000840F3">
      <w:pPr>
        <w:jc w:val="both"/>
      </w:pPr>
      <w:r w:rsidRPr="00EE1A30">
        <w:t xml:space="preserve">It is important to consider extensibility as one of the main concerns of a new reporting design, as it is more than probable that the needs for information processing will increase. INSPIRE provides </w:t>
      </w:r>
      <w:r w:rsidRPr="00EE1A30">
        <w:lastRenderedPageBreak/>
        <w:t xml:space="preserve">the framework for a distributed information system, linked by common standards and protocols to ensure compatibility and interoperability. INSPIRE will be the core model and the environmental directives </w:t>
      </w:r>
      <w:r w:rsidR="00092600">
        <w:t xml:space="preserve">will </w:t>
      </w:r>
      <w:r w:rsidRPr="00EE1A30">
        <w:t>add the data specifications.</w:t>
      </w:r>
    </w:p>
    <w:p w14:paraId="5733EE66" w14:textId="77777777" w:rsidR="00BE7289" w:rsidRPr="00851B21" w:rsidRDefault="006B23D0" w:rsidP="000840F3">
      <w:pPr>
        <w:jc w:val="both"/>
      </w:pPr>
      <w:r w:rsidRPr="00851B21">
        <w:rPr>
          <w:noProof/>
          <w:lang w:eastAsia="en-GB"/>
        </w:rPr>
        <w:drawing>
          <wp:inline distT="0" distB="0" distL="0" distR="0" wp14:anchorId="62B18EE9" wp14:editId="50C47D1A">
            <wp:extent cx="6142990" cy="405701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42990" cy="4057015"/>
                    </a:xfrm>
                    <a:prstGeom prst="rect">
                      <a:avLst/>
                    </a:prstGeom>
                    <a:noFill/>
                    <a:ln>
                      <a:noFill/>
                    </a:ln>
                  </pic:spPr>
                </pic:pic>
              </a:graphicData>
            </a:graphic>
          </wp:inline>
        </w:drawing>
      </w:r>
    </w:p>
    <w:p w14:paraId="7E4DA1A8" w14:textId="77777777" w:rsidR="00BE7289" w:rsidRPr="00EE1A30" w:rsidRDefault="00BE7289" w:rsidP="000840F3">
      <w:pPr>
        <w:jc w:val="both"/>
      </w:pPr>
      <w:r w:rsidRPr="00A8624D">
        <w:t xml:space="preserve">The important aspect of a common reporting mechanism is </w:t>
      </w:r>
      <w:r w:rsidR="00092600">
        <w:t>ultimately</w:t>
      </w:r>
      <w:r w:rsidR="00092600" w:rsidRPr="00A8624D">
        <w:t xml:space="preserve"> </w:t>
      </w:r>
      <w:r w:rsidRPr="00A8624D">
        <w:t>to maintain a single definition of terms in use</w:t>
      </w:r>
      <w:r w:rsidR="00092600">
        <w:t xml:space="preserve"> across</w:t>
      </w:r>
      <w:r w:rsidR="00092600" w:rsidRPr="00A8624D">
        <w:t xml:space="preserve"> </w:t>
      </w:r>
      <w:r w:rsidRPr="00A8624D">
        <w:t xml:space="preserve">INSPIRE </w:t>
      </w:r>
      <w:r w:rsidR="00092600">
        <w:t xml:space="preserve">and the </w:t>
      </w:r>
      <w:r w:rsidRPr="00EE1A30">
        <w:t>environmental directives. At the organisational level, it is necessary to take into account the reuse and evolution of existing infrastructure in the Member States towards a common reporting scheme.</w:t>
      </w:r>
    </w:p>
    <w:p w14:paraId="033FABBC" w14:textId="77777777" w:rsidR="00BE7289" w:rsidRPr="00EE1A30" w:rsidRDefault="00BE7289" w:rsidP="000840F3">
      <w:pPr>
        <w:jc w:val="both"/>
      </w:pPr>
      <w:r w:rsidRPr="00EE1A30">
        <w:t xml:space="preserve">Environmental information may be expressed in generic indicators or in more specialised indicators. At </w:t>
      </w:r>
      <w:r w:rsidR="00092600">
        <w:t xml:space="preserve">a </w:t>
      </w:r>
      <w:r w:rsidRPr="00EE1A30">
        <w:t>European level general indicators should be harmoni</w:t>
      </w:r>
      <w:r w:rsidR="000E31BC" w:rsidRPr="00EE1A30">
        <w:t>s</w:t>
      </w:r>
      <w:r w:rsidRPr="00EE1A30">
        <w:t>ed. Across national levels</w:t>
      </w:r>
      <w:r w:rsidR="00092600">
        <w:t>,</w:t>
      </w:r>
      <w:r w:rsidRPr="00EE1A30">
        <w:t xml:space="preserve"> data specifications</w:t>
      </w:r>
      <w:r w:rsidR="000E31BC" w:rsidRPr="00EE1A30">
        <w:t xml:space="preserve"> and </w:t>
      </w:r>
      <w:r w:rsidRPr="00EE1A30">
        <w:t>specialised indicators should be harmoni</w:t>
      </w:r>
      <w:r w:rsidR="000E31BC" w:rsidRPr="00EE1A30">
        <w:t>s</w:t>
      </w:r>
      <w:r w:rsidRPr="00EE1A30">
        <w:t xml:space="preserve">ed </w:t>
      </w:r>
      <w:r w:rsidR="000E31BC" w:rsidRPr="00EE1A30">
        <w:t>with</w:t>
      </w:r>
      <w:r w:rsidRPr="00EE1A30">
        <w:t>in the CIS process (</w:t>
      </w:r>
      <w:r w:rsidR="000E31BC" w:rsidRPr="00EE1A30">
        <w:t xml:space="preserve">at </w:t>
      </w:r>
      <w:r w:rsidRPr="00EE1A30">
        <w:t>Member State</w:t>
      </w:r>
      <w:r w:rsidR="000E31BC" w:rsidRPr="00EE1A30">
        <w:t xml:space="preserve"> and European Commission levels</w:t>
      </w:r>
      <w:r w:rsidRPr="00EE1A30">
        <w:t>), starting from an INSPIRE</w:t>
      </w:r>
      <w:r w:rsidR="000E31BC" w:rsidRPr="00EE1A30">
        <w:t xml:space="preserve"> </w:t>
      </w:r>
      <w:r w:rsidRPr="00EE1A30">
        <w:t>core</w:t>
      </w:r>
      <w:r w:rsidR="000E31BC" w:rsidRPr="00EE1A30">
        <w:t xml:space="preserve"> </w:t>
      </w:r>
      <w:r w:rsidRPr="00EE1A30">
        <w:t>level.</w:t>
      </w:r>
    </w:p>
    <w:p w14:paraId="3CAC0EF5" w14:textId="77777777" w:rsidR="00FE2BFC" w:rsidRPr="00EE1A30" w:rsidRDefault="00BE7289" w:rsidP="000840F3">
      <w:pPr>
        <w:jc w:val="both"/>
      </w:pPr>
      <w:r w:rsidRPr="00EE1A30">
        <w:t xml:space="preserve">The </w:t>
      </w:r>
      <w:r w:rsidR="000E31BC" w:rsidRPr="00EE1A30">
        <w:t xml:space="preserve">reporting </w:t>
      </w:r>
      <w:r w:rsidRPr="00EE1A30">
        <w:t xml:space="preserve">requirements </w:t>
      </w:r>
      <w:r w:rsidR="000E31BC" w:rsidRPr="00EE1A30">
        <w:t xml:space="preserve">and </w:t>
      </w:r>
      <w:r w:rsidRPr="00EE1A30">
        <w:t>guid</w:t>
      </w:r>
      <w:r w:rsidR="000E31BC" w:rsidRPr="00EE1A30">
        <w:t xml:space="preserve">ance </w:t>
      </w:r>
      <w:r w:rsidRPr="00EE1A30">
        <w:t>at European level (e.g. the current request for future reporting but also the work programme INSPIRE Maintenance and Implementation) contain the requirements for simplification, streamlining and standardi</w:t>
      </w:r>
      <w:r w:rsidR="000E31BC" w:rsidRPr="00EE1A30">
        <w:t>s</w:t>
      </w:r>
      <w:r w:rsidRPr="00EE1A30">
        <w:t>ation of data provision in line with INSPIRE. There are a number of environmental policies, for which the dependencies and usage of INSPIRE data should be clarified in relation to reporting obligations. New reporting contents must support this gradual process.</w:t>
      </w:r>
      <w:r w:rsidR="00FE2BFC" w:rsidRPr="00EE1A30">
        <w:br w:type="page"/>
      </w:r>
    </w:p>
    <w:p w14:paraId="2FC6A7AC" w14:textId="77777777" w:rsidR="00BE7289" w:rsidRPr="00EE1A30" w:rsidRDefault="00FE2BFC" w:rsidP="000840F3">
      <w:pPr>
        <w:jc w:val="both"/>
      </w:pPr>
      <w:r w:rsidRPr="00EE1A30">
        <w:rPr>
          <w:b/>
        </w:rPr>
        <w:lastRenderedPageBreak/>
        <w:t>ANNEXES</w:t>
      </w:r>
    </w:p>
    <w:p w14:paraId="731B33B8" w14:textId="77777777" w:rsidR="009E17DE" w:rsidRDefault="009E17DE" w:rsidP="000840F3">
      <w:pPr>
        <w:spacing w:after="0"/>
        <w:jc w:val="both"/>
      </w:pPr>
      <w:r>
        <w:br w:type="page"/>
      </w:r>
    </w:p>
    <w:p w14:paraId="759C098F" w14:textId="77777777" w:rsidR="00396D76" w:rsidRPr="00EE1A30" w:rsidRDefault="00FE2BFC" w:rsidP="000840F3">
      <w:pPr>
        <w:jc w:val="both"/>
        <w:outlineLvl w:val="0"/>
        <w:rPr>
          <w:b/>
        </w:rPr>
      </w:pPr>
      <w:bookmarkStart w:id="897" w:name="_Toc403040980"/>
      <w:bookmarkStart w:id="898" w:name="_Toc425522093"/>
      <w:bookmarkStart w:id="899" w:name="_Toc430961601"/>
      <w:bookmarkStart w:id="900" w:name="_Toc433808026"/>
      <w:r w:rsidRPr="00EE1A30">
        <w:rPr>
          <w:b/>
        </w:rPr>
        <w:lastRenderedPageBreak/>
        <w:t xml:space="preserve">Annex </w:t>
      </w:r>
      <w:r w:rsidR="00396D76" w:rsidRPr="00EE1A30">
        <w:rPr>
          <w:b/>
        </w:rPr>
        <w:t>0</w:t>
      </w:r>
      <w:r w:rsidR="00BE5830" w:rsidRPr="00EE1A30">
        <w:rPr>
          <w:b/>
        </w:rPr>
        <w:t>:</w:t>
      </w:r>
      <w:r w:rsidRPr="00EE1A30">
        <w:rPr>
          <w:b/>
        </w:rPr>
        <w:tab/>
        <w:t>T</w:t>
      </w:r>
      <w:r w:rsidR="00BE5830" w:rsidRPr="00EE1A30">
        <w:rPr>
          <w:b/>
        </w:rPr>
        <w:t xml:space="preserve">emplate for the </w:t>
      </w:r>
      <w:r w:rsidRPr="00EE1A30">
        <w:rPr>
          <w:b/>
        </w:rPr>
        <w:t>‘</w:t>
      </w:r>
      <w:r w:rsidR="00BE5830" w:rsidRPr="00EE1A30">
        <w:rPr>
          <w:b/>
        </w:rPr>
        <w:t xml:space="preserve">Read </w:t>
      </w:r>
      <w:r w:rsidR="00396D76" w:rsidRPr="00EE1A30">
        <w:rPr>
          <w:b/>
        </w:rPr>
        <w:t>me</w:t>
      </w:r>
      <w:r w:rsidR="00BE5830" w:rsidRPr="00EE1A30">
        <w:rPr>
          <w:b/>
        </w:rPr>
        <w:t xml:space="preserve"> </w:t>
      </w:r>
      <w:r w:rsidR="00396D76" w:rsidRPr="00EE1A30">
        <w:rPr>
          <w:b/>
        </w:rPr>
        <w:t>first</w:t>
      </w:r>
      <w:r w:rsidRPr="00EE1A30">
        <w:rPr>
          <w:b/>
        </w:rPr>
        <w:t>’</w:t>
      </w:r>
      <w:r w:rsidR="00396D76" w:rsidRPr="00EE1A30">
        <w:rPr>
          <w:b/>
        </w:rPr>
        <w:t xml:space="preserve"> explanatory note accompanying the 2016 Water Framework Directive reporting</w:t>
      </w:r>
      <w:bookmarkEnd w:id="897"/>
      <w:bookmarkEnd w:id="898"/>
      <w:bookmarkEnd w:id="899"/>
      <w:bookmarkEnd w:id="900"/>
    </w:p>
    <w:p w14:paraId="17E913EC" w14:textId="27177EC3" w:rsidR="00404A14" w:rsidRPr="00404A14" w:rsidRDefault="00404A14" w:rsidP="00FE4F14">
      <w:r>
        <w:t xml:space="preserve">The explanatory note should be reported as a </w:t>
      </w:r>
      <w:r w:rsidRPr="00404A14">
        <w:rPr>
          <w:u w:val="single"/>
        </w:rPr>
        <w:t>Word document</w:t>
      </w:r>
      <w:r>
        <w:t xml:space="preserve"> with the following structure:</w:t>
      </w:r>
    </w:p>
    <w:p w14:paraId="7BB5BB91" w14:textId="77777777" w:rsidR="00FE4F14" w:rsidRPr="00AC2E03" w:rsidRDefault="00FE4F14" w:rsidP="00FE4F14">
      <w:pPr>
        <w:rPr>
          <w:b/>
        </w:rPr>
      </w:pPr>
      <w:r w:rsidRPr="00AC2E03">
        <w:rPr>
          <w:b/>
        </w:rPr>
        <w:t>Reporting of River Basin Management Plans 2016</w:t>
      </w:r>
    </w:p>
    <w:p w14:paraId="05E9A3BD" w14:textId="77777777" w:rsidR="00FE4F14" w:rsidRPr="00AC2E03" w:rsidRDefault="00FE4F14" w:rsidP="00FE4F14">
      <w:pPr>
        <w:rPr>
          <w:b/>
        </w:rPr>
      </w:pPr>
      <w:r w:rsidRPr="00AC2E03">
        <w:rPr>
          <w:b/>
        </w:rPr>
        <w:t>Annex 0 – Read-me-first document</w:t>
      </w:r>
    </w:p>
    <w:p w14:paraId="6F3B3916" w14:textId="77777777" w:rsidR="00FE4F14" w:rsidRDefault="00FE4F14" w:rsidP="00FE4F14">
      <w:r>
        <w:t>(Delete the instructions in [square brackets] and replace them with the relevant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8035"/>
      </w:tblGrid>
      <w:tr w:rsidR="00FE4F14" w:rsidRPr="009B1D23" w14:paraId="1FD8DA56" w14:textId="77777777" w:rsidTr="00937B19">
        <w:tc>
          <w:tcPr>
            <w:tcW w:w="2085" w:type="dxa"/>
            <w:shd w:val="clear" w:color="auto" w:fill="auto"/>
          </w:tcPr>
          <w:p w14:paraId="4E0A005F" w14:textId="77777777" w:rsidR="00FE4F14" w:rsidRPr="009B1D23" w:rsidRDefault="00FE4F14" w:rsidP="00937B19">
            <w:pPr>
              <w:rPr>
                <w:b/>
              </w:rPr>
            </w:pPr>
            <w:r w:rsidRPr="009B1D23">
              <w:rPr>
                <w:b/>
              </w:rPr>
              <w:t>MS or RBD</w:t>
            </w:r>
          </w:p>
        </w:tc>
        <w:tc>
          <w:tcPr>
            <w:tcW w:w="12089" w:type="dxa"/>
            <w:shd w:val="clear" w:color="auto" w:fill="auto"/>
          </w:tcPr>
          <w:p w14:paraId="70BD0E41" w14:textId="77777777" w:rsidR="00FE4F14" w:rsidRPr="00AC2E03" w:rsidRDefault="00FE4F14" w:rsidP="00937B19">
            <w:pPr>
              <w:rPr>
                <w:i/>
              </w:rPr>
            </w:pPr>
            <w:r w:rsidRPr="00AC2E03">
              <w:rPr>
                <w:i/>
              </w:rPr>
              <w:t>[Name of the MS or the RBD covered by this explanatory note]</w:t>
            </w:r>
          </w:p>
        </w:tc>
      </w:tr>
      <w:tr w:rsidR="00FE4F14" w:rsidRPr="009B1D23" w14:paraId="5B16E852" w14:textId="77777777" w:rsidTr="00937B19">
        <w:tc>
          <w:tcPr>
            <w:tcW w:w="2085" w:type="dxa"/>
            <w:shd w:val="clear" w:color="auto" w:fill="auto"/>
          </w:tcPr>
          <w:p w14:paraId="5D3CDF58" w14:textId="77777777" w:rsidR="00FE4F14" w:rsidRPr="009B1D23" w:rsidRDefault="00FE4F14" w:rsidP="00937B19">
            <w:pPr>
              <w:rPr>
                <w:b/>
              </w:rPr>
            </w:pPr>
            <w:r w:rsidRPr="009B1D23">
              <w:rPr>
                <w:b/>
              </w:rPr>
              <w:t xml:space="preserve">Contact </w:t>
            </w:r>
          </w:p>
        </w:tc>
        <w:tc>
          <w:tcPr>
            <w:tcW w:w="12089" w:type="dxa"/>
            <w:shd w:val="clear" w:color="auto" w:fill="auto"/>
          </w:tcPr>
          <w:p w14:paraId="03512577" w14:textId="77777777" w:rsidR="00FE4F14" w:rsidRPr="00AC2E03" w:rsidRDefault="00FE4F14" w:rsidP="00937B19">
            <w:pPr>
              <w:rPr>
                <w:i/>
              </w:rPr>
            </w:pPr>
            <w:r w:rsidRPr="00AC2E03">
              <w:rPr>
                <w:i/>
              </w:rPr>
              <w:t>[Name and email of the person(s) acting as a contact point for further information/clarification]</w:t>
            </w:r>
          </w:p>
        </w:tc>
      </w:tr>
      <w:tr w:rsidR="00FE4F14" w:rsidRPr="009B1D23" w14:paraId="632E4D63" w14:textId="77777777" w:rsidTr="00937B19">
        <w:tc>
          <w:tcPr>
            <w:tcW w:w="2085" w:type="dxa"/>
            <w:shd w:val="clear" w:color="auto" w:fill="auto"/>
          </w:tcPr>
          <w:p w14:paraId="18DB846F" w14:textId="77777777" w:rsidR="00FE4F14" w:rsidRPr="009B1D23" w:rsidRDefault="00FE4F14" w:rsidP="00937B19">
            <w:pPr>
              <w:rPr>
                <w:b/>
              </w:rPr>
            </w:pPr>
            <w:r w:rsidRPr="009B1D23">
              <w:rPr>
                <w:b/>
              </w:rPr>
              <w:t>Introduction</w:t>
            </w:r>
          </w:p>
        </w:tc>
        <w:tc>
          <w:tcPr>
            <w:tcW w:w="12089" w:type="dxa"/>
            <w:shd w:val="clear" w:color="auto" w:fill="auto"/>
          </w:tcPr>
          <w:p w14:paraId="38745D5B" w14:textId="77777777" w:rsidR="00FE4F14" w:rsidRPr="00AC2E03" w:rsidRDefault="00FE4F14" w:rsidP="00937B19">
            <w:pPr>
              <w:rPr>
                <w:i/>
              </w:rPr>
            </w:pPr>
            <w:r w:rsidRPr="00AC2E03">
              <w:rPr>
                <w:i/>
              </w:rPr>
              <w:t>[Any general information that is deemed useful for the purpose of providing context to the accompanying reporting]</w:t>
            </w:r>
          </w:p>
        </w:tc>
      </w:tr>
    </w:tbl>
    <w:p w14:paraId="025BCD4C" w14:textId="77777777" w:rsidR="00FE4F14" w:rsidRPr="009B1D23" w:rsidRDefault="00FE4F14" w:rsidP="00FE4F14"/>
    <w:p w14:paraId="16DF9987" w14:textId="77777777" w:rsidR="00FE4F14" w:rsidRPr="009B1D23" w:rsidRDefault="00FE4F14" w:rsidP="00FE4F14">
      <w:r>
        <w:t>Please provide explanations about contents that have not been reported despite they are identified in the WFD Reporting Guidance 2016 as required (or conditional and the condition is met).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984"/>
        <w:gridCol w:w="5812"/>
      </w:tblGrid>
      <w:tr w:rsidR="00FE4F14" w:rsidRPr="009B1D23" w14:paraId="5F2CC796" w14:textId="77777777" w:rsidTr="00FE4F14">
        <w:trPr>
          <w:tblHeader/>
        </w:trPr>
        <w:tc>
          <w:tcPr>
            <w:tcW w:w="2093" w:type="dxa"/>
            <w:shd w:val="clear" w:color="auto" w:fill="auto"/>
          </w:tcPr>
          <w:p w14:paraId="1B119D60" w14:textId="77777777" w:rsidR="00FE4F14" w:rsidRPr="009B1D23" w:rsidRDefault="00FE4F14" w:rsidP="00937B19">
            <w:pPr>
              <w:rPr>
                <w:b/>
              </w:rPr>
            </w:pPr>
            <w:r w:rsidRPr="009B1D23">
              <w:rPr>
                <w:b/>
              </w:rPr>
              <w:t xml:space="preserve">Reporting </w:t>
            </w:r>
            <w:r>
              <w:rPr>
                <w:b/>
              </w:rPr>
              <w:t>guidance chapter/section</w:t>
            </w:r>
          </w:p>
        </w:tc>
        <w:tc>
          <w:tcPr>
            <w:tcW w:w="1984" w:type="dxa"/>
          </w:tcPr>
          <w:p w14:paraId="0DCF2161" w14:textId="77777777" w:rsidR="00FE4F14" w:rsidRPr="009B1D23" w:rsidRDefault="00FE4F14" w:rsidP="00937B19">
            <w:pPr>
              <w:rPr>
                <w:b/>
              </w:rPr>
            </w:pPr>
            <w:r>
              <w:rPr>
                <w:b/>
              </w:rPr>
              <w:t xml:space="preserve">Schema elements </w:t>
            </w:r>
          </w:p>
        </w:tc>
        <w:tc>
          <w:tcPr>
            <w:tcW w:w="5812" w:type="dxa"/>
            <w:shd w:val="clear" w:color="auto" w:fill="auto"/>
          </w:tcPr>
          <w:p w14:paraId="5E402DE0" w14:textId="77777777" w:rsidR="00FE4F14" w:rsidRPr="009B1D23" w:rsidRDefault="00FE4F14" w:rsidP="00937B19">
            <w:pPr>
              <w:rPr>
                <w:b/>
              </w:rPr>
            </w:pPr>
            <w:r>
              <w:rPr>
                <w:b/>
              </w:rPr>
              <w:t>P</w:t>
            </w:r>
            <w:r w:rsidRPr="009B1D23">
              <w:rPr>
                <w:b/>
              </w:rPr>
              <w:t>lease give a short explanation</w:t>
            </w:r>
            <w:r>
              <w:rPr>
                <w:b/>
              </w:rPr>
              <w:t xml:space="preserve"> why this is not reported</w:t>
            </w:r>
          </w:p>
        </w:tc>
      </w:tr>
      <w:tr w:rsidR="00FE4F14" w:rsidRPr="009B1D23" w14:paraId="4B787C48" w14:textId="77777777" w:rsidTr="00FE4F14">
        <w:tc>
          <w:tcPr>
            <w:tcW w:w="2093" w:type="dxa"/>
            <w:shd w:val="clear" w:color="auto" w:fill="auto"/>
          </w:tcPr>
          <w:p w14:paraId="53F19DD5" w14:textId="77777777" w:rsidR="00FE4F14" w:rsidRPr="009B1D23" w:rsidRDefault="00FE4F14" w:rsidP="00937B19"/>
        </w:tc>
        <w:tc>
          <w:tcPr>
            <w:tcW w:w="1984" w:type="dxa"/>
          </w:tcPr>
          <w:p w14:paraId="7740D422" w14:textId="77777777" w:rsidR="00FE4F14" w:rsidRPr="009B1D23" w:rsidRDefault="00FE4F14" w:rsidP="00937B19"/>
        </w:tc>
        <w:tc>
          <w:tcPr>
            <w:tcW w:w="5812" w:type="dxa"/>
            <w:shd w:val="clear" w:color="auto" w:fill="auto"/>
          </w:tcPr>
          <w:p w14:paraId="0D1721CD" w14:textId="77777777" w:rsidR="00FE4F14" w:rsidRPr="009B1D23" w:rsidRDefault="00FE4F14" w:rsidP="00937B19"/>
        </w:tc>
      </w:tr>
      <w:tr w:rsidR="00FE4F14" w:rsidRPr="009B1D23" w14:paraId="3DD4CF49" w14:textId="77777777" w:rsidTr="00FE4F14">
        <w:tc>
          <w:tcPr>
            <w:tcW w:w="2093" w:type="dxa"/>
            <w:shd w:val="clear" w:color="auto" w:fill="auto"/>
          </w:tcPr>
          <w:p w14:paraId="6844A295" w14:textId="77777777" w:rsidR="00FE4F14" w:rsidRPr="009B1D23" w:rsidRDefault="00FE4F14" w:rsidP="00937B19"/>
        </w:tc>
        <w:tc>
          <w:tcPr>
            <w:tcW w:w="1984" w:type="dxa"/>
          </w:tcPr>
          <w:p w14:paraId="2C1E1276" w14:textId="77777777" w:rsidR="00FE4F14" w:rsidRPr="009B1D23" w:rsidRDefault="00FE4F14" w:rsidP="00937B19"/>
        </w:tc>
        <w:tc>
          <w:tcPr>
            <w:tcW w:w="5812" w:type="dxa"/>
            <w:shd w:val="clear" w:color="auto" w:fill="auto"/>
          </w:tcPr>
          <w:p w14:paraId="18B6F4AA" w14:textId="77777777" w:rsidR="00FE4F14" w:rsidRPr="009B1D23" w:rsidRDefault="00FE4F14" w:rsidP="00937B19"/>
        </w:tc>
      </w:tr>
      <w:tr w:rsidR="00FE4F14" w:rsidRPr="009B1D23" w14:paraId="746C6516" w14:textId="77777777" w:rsidTr="00FE4F14">
        <w:tc>
          <w:tcPr>
            <w:tcW w:w="2093" w:type="dxa"/>
            <w:shd w:val="clear" w:color="auto" w:fill="auto"/>
          </w:tcPr>
          <w:p w14:paraId="2820FFD5" w14:textId="77777777" w:rsidR="00FE4F14" w:rsidRPr="009B1D23" w:rsidRDefault="00FE4F14" w:rsidP="00937B19"/>
        </w:tc>
        <w:tc>
          <w:tcPr>
            <w:tcW w:w="1984" w:type="dxa"/>
          </w:tcPr>
          <w:p w14:paraId="15035FD4" w14:textId="77777777" w:rsidR="00FE4F14" w:rsidRPr="009B1D23" w:rsidRDefault="00FE4F14" w:rsidP="00937B19"/>
        </w:tc>
        <w:tc>
          <w:tcPr>
            <w:tcW w:w="5812" w:type="dxa"/>
            <w:shd w:val="clear" w:color="auto" w:fill="auto"/>
          </w:tcPr>
          <w:p w14:paraId="3D800C80" w14:textId="77777777" w:rsidR="00FE4F14" w:rsidRPr="009B1D23" w:rsidRDefault="00FE4F14" w:rsidP="00937B19"/>
        </w:tc>
      </w:tr>
    </w:tbl>
    <w:p w14:paraId="7D6EEDFB" w14:textId="77777777" w:rsidR="00FE4F14" w:rsidRDefault="00FE4F14" w:rsidP="00FE4F14"/>
    <w:p w14:paraId="23ACB317" w14:textId="77777777" w:rsidR="00FE4F14" w:rsidRDefault="00FE4F14" w:rsidP="00FE4F14">
      <w:r>
        <w:t>Please insert as many rows as needed.</w:t>
      </w:r>
    </w:p>
    <w:p w14:paraId="7E27AC8E" w14:textId="0845E02C" w:rsidR="00174AD8" w:rsidRDefault="00174AD8" w:rsidP="000840F3">
      <w:pPr>
        <w:jc w:val="both"/>
      </w:pPr>
    </w:p>
    <w:p w14:paraId="5313BC4B" w14:textId="77777777" w:rsidR="00396D76" w:rsidRPr="00EE1A30" w:rsidRDefault="00396D76" w:rsidP="000840F3">
      <w:pPr>
        <w:jc w:val="both"/>
      </w:pPr>
    </w:p>
    <w:p w14:paraId="372B7B10" w14:textId="77777777" w:rsidR="009E17DE" w:rsidRDefault="009E17DE" w:rsidP="000840F3">
      <w:pPr>
        <w:spacing w:after="0"/>
        <w:jc w:val="both"/>
      </w:pPr>
      <w:r>
        <w:br w:type="page"/>
      </w:r>
    </w:p>
    <w:p w14:paraId="1A1CEB48" w14:textId="77777777" w:rsidR="00B03338" w:rsidRDefault="007A3584" w:rsidP="000840F3">
      <w:pPr>
        <w:jc w:val="both"/>
        <w:outlineLvl w:val="0"/>
        <w:rPr>
          <w:b/>
        </w:rPr>
      </w:pPr>
      <w:bookmarkStart w:id="901" w:name="_Toc430961602"/>
      <w:bookmarkStart w:id="902" w:name="_Toc433808027"/>
      <w:r w:rsidRPr="00EE1A30">
        <w:rPr>
          <w:b/>
        </w:rPr>
        <w:lastRenderedPageBreak/>
        <w:t>Annex 1:</w:t>
      </w:r>
      <w:r w:rsidR="00766CE2" w:rsidRPr="00EE1A30">
        <w:rPr>
          <w:b/>
        </w:rPr>
        <w:tab/>
      </w:r>
      <w:r w:rsidRPr="00EE1A30">
        <w:rPr>
          <w:b/>
        </w:rPr>
        <w:t xml:space="preserve">List of </w:t>
      </w:r>
      <w:r w:rsidR="00811C9D" w:rsidRPr="00EE1A30">
        <w:rPr>
          <w:b/>
        </w:rPr>
        <w:t>P</w:t>
      </w:r>
      <w:r w:rsidRPr="00EE1A30">
        <w:rPr>
          <w:b/>
        </w:rPr>
        <w:t>ressure</w:t>
      </w:r>
      <w:r w:rsidR="00811C9D" w:rsidRPr="00EE1A30">
        <w:rPr>
          <w:b/>
        </w:rPr>
        <w:t xml:space="preserve"> Type</w:t>
      </w:r>
      <w:r w:rsidRPr="00EE1A30">
        <w:rPr>
          <w:b/>
        </w:rPr>
        <w:t>s</w:t>
      </w:r>
      <w:r w:rsidR="00766CE2" w:rsidRPr="00EE1A30">
        <w:rPr>
          <w:b/>
        </w:rPr>
        <w:t xml:space="preserve">, </w:t>
      </w:r>
      <w:r w:rsidR="00811C9D" w:rsidRPr="00EE1A30">
        <w:rPr>
          <w:b/>
        </w:rPr>
        <w:t>I</w:t>
      </w:r>
      <w:r w:rsidRPr="00EE1A30">
        <w:rPr>
          <w:b/>
        </w:rPr>
        <w:t>mpact</w:t>
      </w:r>
      <w:r w:rsidR="00811C9D" w:rsidRPr="00EE1A30">
        <w:rPr>
          <w:b/>
        </w:rPr>
        <w:t xml:space="preserve"> Type</w:t>
      </w:r>
      <w:r w:rsidRPr="00EE1A30">
        <w:rPr>
          <w:b/>
        </w:rPr>
        <w:t>s</w:t>
      </w:r>
      <w:r w:rsidR="00766CE2" w:rsidRPr="00EE1A30">
        <w:rPr>
          <w:b/>
        </w:rPr>
        <w:t xml:space="preserve"> and Drivers</w:t>
      </w:r>
      <w:bookmarkEnd w:id="901"/>
      <w:bookmarkEnd w:id="902"/>
    </w:p>
    <w:p w14:paraId="627AF428" w14:textId="77777777" w:rsidR="007A3584" w:rsidRDefault="00766CE2" w:rsidP="000840F3">
      <w:pPr>
        <w:jc w:val="both"/>
        <w:outlineLvl w:val="0"/>
      </w:pPr>
      <w:bookmarkStart w:id="903" w:name="_Toc403040981"/>
      <w:bookmarkStart w:id="904" w:name="_Toc425522094"/>
      <w:bookmarkStart w:id="905" w:name="_Toc430961603"/>
      <w:bookmarkStart w:id="906" w:name="_Toc433808028"/>
      <w:r w:rsidRPr="00EE1A30">
        <w:rPr>
          <w:b/>
        </w:rPr>
        <w:t>Annex 1a:</w:t>
      </w:r>
      <w:r w:rsidRPr="00EE1A30">
        <w:rPr>
          <w:b/>
        </w:rPr>
        <w:tab/>
      </w:r>
      <w:r w:rsidR="007A3584" w:rsidRPr="00EE1A30">
        <w:rPr>
          <w:b/>
        </w:rPr>
        <w:t xml:space="preserve">List of </w:t>
      </w:r>
      <w:r w:rsidR="0002337D" w:rsidRPr="00EE1A30">
        <w:rPr>
          <w:b/>
        </w:rPr>
        <w:t>P</w:t>
      </w:r>
      <w:r w:rsidR="007A3584" w:rsidRPr="00EE1A30">
        <w:rPr>
          <w:b/>
        </w:rPr>
        <w:t>ressure</w:t>
      </w:r>
      <w:r w:rsidR="0002337D" w:rsidRPr="00EE1A30">
        <w:rPr>
          <w:b/>
        </w:rPr>
        <w:t xml:space="preserve"> Type</w:t>
      </w:r>
      <w:r w:rsidR="007A3584" w:rsidRPr="00EE1A30">
        <w:rPr>
          <w:b/>
        </w:rPr>
        <w:t>s</w:t>
      </w:r>
      <w:bookmarkEnd w:id="903"/>
      <w:bookmarkEnd w:id="904"/>
      <w:r w:rsidR="007A3584" w:rsidRPr="00EE1A30">
        <w:t xml:space="preserve"> </w:t>
      </w:r>
      <w:r w:rsidR="00D21FFB">
        <w:t>(</w:t>
      </w:r>
      <w:r w:rsidR="000219C7">
        <w:rPr>
          <w:b/>
        </w:rPr>
        <w:t>SignificantPressureType_Enum</w:t>
      </w:r>
      <w:r w:rsidR="00D21FFB">
        <w:rPr>
          <w:b/>
        </w:rPr>
        <w:t>)</w:t>
      </w:r>
      <w:bookmarkEnd w:id="905"/>
      <w:bookmarkEnd w:id="906"/>
      <w:r w:rsidR="007A3584" w:rsidRPr="00EE1A30">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2948"/>
        <w:gridCol w:w="4302"/>
      </w:tblGrid>
      <w:tr w:rsidR="00917D01" w:rsidRPr="00EE1A30" w14:paraId="2BEFC6D2" w14:textId="77777777" w:rsidTr="00917D01">
        <w:trPr>
          <w:tblHeader/>
        </w:trPr>
        <w:tc>
          <w:tcPr>
            <w:tcW w:w="1321" w:type="pct"/>
            <w:shd w:val="clear" w:color="auto" w:fill="D9D9D9" w:themeFill="background1" w:themeFillShade="D9"/>
          </w:tcPr>
          <w:p w14:paraId="21F59BEB" w14:textId="77777777" w:rsidR="00917D01" w:rsidRPr="00EE1A30" w:rsidRDefault="00917D01" w:rsidP="000840F3">
            <w:pPr>
              <w:spacing w:after="0"/>
              <w:jc w:val="both"/>
              <w:rPr>
                <w:b/>
                <w:bCs/>
                <w:color w:val="000000"/>
                <w:sz w:val="22"/>
                <w:szCs w:val="22"/>
                <w:lang w:eastAsia="en-GB"/>
              </w:rPr>
            </w:pPr>
            <w:r w:rsidRPr="00EE1A30">
              <w:rPr>
                <w:b/>
                <w:bCs/>
                <w:color w:val="000000"/>
                <w:sz w:val="22"/>
                <w:szCs w:val="22"/>
                <w:lang w:eastAsia="en-GB"/>
              </w:rPr>
              <w:t>Pressure</w:t>
            </w:r>
          </w:p>
        </w:tc>
        <w:tc>
          <w:tcPr>
            <w:tcW w:w="1496" w:type="pct"/>
            <w:shd w:val="clear" w:color="auto" w:fill="D9D9D9" w:themeFill="background1" w:themeFillShade="D9"/>
          </w:tcPr>
          <w:p w14:paraId="666B43BC" w14:textId="77777777" w:rsidR="00917D01" w:rsidRPr="00EE1A30" w:rsidRDefault="00917D01" w:rsidP="000840F3">
            <w:pPr>
              <w:spacing w:after="0"/>
              <w:jc w:val="both"/>
              <w:rPr>
                <w:b/>
                <w:bCs/>
                <w:color w:val="000000"/>
                <w:sz w:val="22"/>
                <w:szCs w:val="22"/>
                <w:lang w:eastAsia="en-GB"/>
              </w:rPr>
            </w:pPr>
            <w:r w:rsidRPr="00EE1A30">
              <w:rPr>
                <w:b/>
                <w:bCs/>
                <w:color w:val="000000"/>
                <w:sz w:val="22"/>
                <w:szCs w:val="22"/>
                <w:lang w:eastAsia="en-GB"/>
              </w:rPr>
              <w:t>Main Driver(s)</w:t>
            </w:r>
          </w:p>
        </w:tc>
        <w:tc>
          <w:tcPr>
            <w:tcW w:w="2183" w:type="pct"/>
            <w:shd w:val="clear" w:color="auto" w:fill="D9D9D9" w:themeFill="background1" w:themeFillShade="D9"/>
          </w:tcPr>
          <w:p w14:paraId="3C127A6F" w14:textId="77777777" w:rsidR="00917D01" w:rsidRPr="00EE1A30" w:rsidRDefault="00917D01" w:rsidP="000840F3">
            <w:pPr>
              <w:spacing w:after="0"/>
              <w:jc w:val="both"/>
              <w:rPr>
                <w:b/>
                <w:bCs/>
                <w:color w:val="000000"/>
                <w:sz w:val="22"/>
                <w:szCs w:val="22"/>
                <w:lang w:eastAsia="en-GB"/>
              </w:rPr>
            </w:pPr>
            <w:r w:rsidRPr="00EE1A30">
              <w:rPr>
                <w:b/>
                <w:bCs/>
                <w:color w:val="000000"/>
                <w:sz w:val="22"/>
                <w:szCs w:val="22"/>
                <w:lang w:eastAsia="en-GB"/>
              </w:rPr>
              <w:t>Description</w:t>
            </w:r>
          </w:p>
        </w:tc>
      </w:tr>
      <w:tr w:rsidR="00917D01" w:rsidRPr="00EE1A30" w14:paraId="3BBC12D3" w14:textId="77777777" w:rsidTr="00917D01">
        <w:tc>
          <w:tcPr>
            <w:tcW w:w="1321" w:type="pct"/>
            <w:shd w:val="clear" w:color="auto" w:fill="auto"/>
          </w:tcPr>
          <w:p w14:paraId="28AB3F9B"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1.1</w:t>
            </w:r>
            <w:r>
              <w:rPr>
                <w:bCs/>
                <w:color w:val="000000"/>
                <w:sz w:val="22"/>
                <w:szCs w:val="22"/>
                <w:lang w:eastAsia="en-GB"/>
              </w:rPr>
              <w:t xml:space="preserve"> -</w:t>
            </w:r>
            <w:r w:rsidRPr="00EE1A30">
              <w:rPr>
                <w:bCs/>
                <w:color w:val="000000"/>
                <w:sz w:val="22"/>
                <w:szCs w:val="22"/>
                <w:lang w:eastAsia="en-GB"/>
              </w:rPr>
              <w:t xml:space="preserve"> Point – Urban waste water </w:t>
            </w:r>
          </w:p>
        </w:tc>
        <w:tc>
          <w:tcPr>
            <w:tcW w:w="1496" w:type="pct"/>
            <w:shd w:val="clear" w:color="auto" w:fill="auto"/>
          </w:tcPr>
          <w:p w14:paraId="4CB3E491" w14:textId="77777777" w:rsidR="00917D01" w:rsidRPr="00EE1A30" w:rsidRDefault="00917D01" w:rsidP="000840F3">
            <w:pPr>
              <w:spacing w:after="0"/>
              <w:jc w:val="both"/>
              <w:rPr>
                <w:b/>
                <w:color w:val="000000"/>
                <w:sz w:val="22"/>
                <w:szCs w:val="22"/>
                <w:lang w:eastAsia="en-GB"/>
              </w:rPr>
            </w:pPr>
            <w:r w:rsidRPr="00EE1A30">
              <w:rPr>
                <w:color w:val="000000"/>
                <w:sz w:val="22"/>
                <w:szCs w:val="22"/>
                <w:lang w:eastAsia="en-GB"/>
              </w:rPr>
              <w:t>Urban development</w:t>
            </w:r>
          </w:p>
        </w:tc>
        <w:tc>
          <w:tcPr>
            <w:tcW w:w="2183" w:type="pct"/>
            <w:shd w:val="clear" w:color="auto" w:fill="auto"/>
          </w:tcPr>
          <w:p w14:paraId="2C545E8D"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Included or not in the UWWT Directive. Includes discharges from non-manufacturing commercial areas which can largely be assimilated to urban waste water. Includes discharges of raw or partially treated urban waste water which are identified as point sources.</w:t>
            </w:r>
          </w:p>
        </w:tc>
      </w:tr>
      <w:tr w:rsidR="00917D01" w:rsidRPr="00EE1A30" w14:paraId="54D8E4A6" w14:textId="77777777" w:rsidTr="00917D01">
        <w:tc>
          <w:tcPr>
            <w:tcW w:w="1321" w:type="pct"/>
            <w:shd w:val="clear" w:color="auto" w:fill="auto"/>
          </w:tcPr>
          <w:p w14:paraId="392B0D0F"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1.2</w:t>
            </w:r>
            <w:r>
              <w:rPr>
                <w:bCs/>
                <w:color w:val="000000"/>
                <w:sz w:val="22"/>
                <w:szCs w:val="22"/>
                <w:lang w:eastAsia="en-GB"/>
              </w:rPr>
              <w:t xml:space="preserve"> -</w:t>
            </w:r>
            <w:r w:rsidRPr="00EE1A30">
              <w:rPr>
                <w:bCs/>
                <w:color w:val="000000"/>
                <w:sz w:val="22"/>
                <w:szCs w:val="22"/>
                <w:lang w:eastAsia="en-GB"/>
              </w:rPr>
              <w:t xml:space="preserve"> Point - Storm </w:t>
            </w:r>
            <w:r>
              <w:rPr>
                <w:bCs/>
                <w:color w:val="000000"/>
                <w:sz w:val="22"/>
                <w:szCs w:val="22"/>
                <w:lang w:eastAsia="en-GB"/>
              </w:rPr>
              <w:t>o</w:t>
            </w:r>
            <w:r w:rsidRPr="00EE1A30">
              <w:rPr>
                <w:bCs/>
                <w:color w:val="000000"/>
                <w:sz w:val="22"/>
                <w:szCs w:val="22"/>
                <w:lang w:eastAsia="en-GB"/>
              </w:rPr>
              <w:t>verflows</w:t>
            </w:r>
          </w:p>
        </w:tc>
        <w:tc>
          <w:tcPr>
            <w:tcW w:w="1496" w:type="pct"/>
            <w:shd w:val="clear" w:color="auto" w:fill="auto"/>
          </w:tcPr>
          <w:p w14:paraId="43A0BB36"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Urban development</w:t>
            </w:r>
          </w:p>
        </w:tc>
        <w:tc>
          <w:tcPr>
            <w:tcW w:w="2183" w:type="pct"/>
            <w:shd w:val="clear" w:color="auto" w:fill="auto"/>
          </w:tcPr>
          <w:p w14:paraId="083ADA64"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Overflows from separated or combined sewers identified as point sources (for diffuse see ‘Diffuse – Urban run-off’ below).</w:t>
            </w:r>
          </w:p>
        </w:tc>
      </w:tr>
      <w:tr w:rsidR="00917D01" w:rsidRPr="00EE1A30" w14:paraId="14DE81E7" w14:textId="77777777" w:rsidTr="00917D01">
        <w:tc>
          <w:tcPr>
            <w:tcW w:w="1321" w:type="pct"/>
            <w:shd w:val="clear" w:color="auto" w:fill="auto"/>
          </w:tcPr>
          <w:p w14:paraId="1FC8A898"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1.3</w:t>
            </w:r>
            <w:r>
              <w:rPr>
                <w:bCs/>
                <w:color w:val="000000"/>
                <w:sz w:val="22"/>
                <w:szCs w:val="22"/>
                <w:lang w:eastAsia="en-GB"/>
              </w:rPr>
              <w:t xml:space="preserve"> -</w:t>
            </w:r>
            <w:r w:rsidRPr="00EE1A30">
              <w:rPr>
                <w:bCs/>
                <w:color w:val="000000"/>
                <w:sz w:val="22"/>
                <w:szCs w:val="22"/>
                <w:lang w:eastAsia="en-GB"/>
              </w:rPr>
              <w:t xml:space="preserve"> Point - IED plants </w:t>
            </w:r>
          </w:p>
        </w:tc>
        <w:tc>
          <w:tcPr>
            <w:tcW w:w="1496" w:type="pct"/>
            <w:shd w:val="clear" w:color="auto" w:fill="auto"/>
          </w:tcPr>
          <w:p w14:paraId="6FF8A575"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Industry</w:t>
            </w:r>
          </w:p>
        </w:tc>
        <w:tc>
          <w:tcPr>
            <w:tcW w:w="2183" w:type="pct"/>
            <w:shd w:val="clear" w:color="auto" w:fill="auto"/>
          </w:tcPr>
          <w:p w14:paraId="30F07C54"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 xml:space="preserve">Industrial point sources from plants included in the E-PRTR. </w:t>
            </w:r>
          </w:p>
        </w:tc>
      </w:tr>
      <w:tr w:rsidR="00917D01" w:rsidRPr="00EE1A30" w14:paraId="595EB34C" w14:textId="77777777" w:rsidTr="00917D01">
        <w:tc>
          <w:tcPr>
            <w:tcW w:w="1321" w:type="pct"/>
            <w:shd w:val="clear" w:color="auto" w:fill="auto"/>
          </w:tcPr>
          <w:p w14:paraId="372A3729"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1.4</w:t>
            </w:r>
            <w:r>
              <w:rPr>
                <w:bCs/>
                <w:color w:val="000000"/>
                <w:sz w:val="22"/>
                <w:szCs w:val="22"/>
                <w:lang w:eastAsia="en-GB"/>
              </w:rPr>
              <w:t xml:space="preserve"> -</w:t>
            </w:r>
            <w:r w:rsidRPr="00EE1A30">
              <w:rPr>
                <w:bCs/>
                <w:color w:val="000000"/>
                <w:sz w:val="22"/>
                <w:szCs w:val="22"/>
                <w:lang w:eastAsia="en-GB"/>
              </w:rPr>
              <w:t xml:space="preserve"> Point - Non IED plants</w:t>
            </w:r>
          </w:p>
        </w:tc>
        <w:tc>
          <w:tcPr>
            <w:tcW w:w="1496" w:type="pct"/>
            <w:shd w:val="clear" w:color="auto" w:fill="auto"/>
          </w:tcPr>
          <w:p w14:paraId="6992FB3B"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Industry</w:t>
            </w:r>
          </w:p>
        </w:tc>
        <w:tc>
          <w:tcPr>
            <w:tcW w:w="2183" w:type="pct"/>
            <w:shd w:val="clear" w:color="auto" w:fill="auto"/>
          </w:tcPr>
          <w:p w14:paraId="46BCF062"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Any industrial point sources not included in the E-PRTR.</w:t>
            </w:r>
          </w:p>
        </w:tc>
      </w:tr>
      <w:tr w:rsidR="00917D01" w:rsidRPr="00EE1A30" w14:paraId="12612EB2" w14:textId="77777777" w:rsidTr="00917D01">
        <w:tc>
          <w:tcPr>
            <w:tcW w:w="1321" w:type="pct"/>
            <w:shd w:val="clear" w:color="auto" w:fill="auto"/>
          </w:tcPr>
          <w:p w14:paraId="21114054" w14:textId="77777777" w:rsidR="00917D01" w:rsidRPr="00EE1A30" w:rsidRDefault="00917D01" w:rsidP="000840F3">
            <w:pPr>
              <w:spacing w:after="0"/>
              <w:jc w:val="both"/>
              <w:rPr>
                <w:bCs/>
                <w:color w:val="000000"/>
                <w:sz w:val="22"/>
                <w:szCs w:val="22"/>
                <w:u w:val="single"/>
                <w:lang w:eastAsia="en-GB"/>
              </w:rPr>
            </w:pPr>
            <w:r w:rsidRPr="00EE1A30">
              <w:rPr>
                <w:bCs/>
                <w:color w:val="000000"/>
                <w:sz w:val="22"/>
                <w:szCs w:val="22"/>
                <w:lang w:eastAsia="en-GB"/>
              </w:rPr>
              <w:t>1.5</w:t>
            </w:r>
            <w:r>
              <w:rPr>
                <w:bCs/>
                <w:color w:val="000000"/>
                <w:sz w:val="22"/>
                <w:szCs w:val="22"/>
                <w:lang w:eastAsia="en-GB"/>
              </w:rPr>
              <w:t xml:space="preserve"> -</w:t>
            </w:r>
            <w:r w:rsidRPr="00EE1A30">
              <w:rPr>
                <w:bCs/>
                <w:color w:val="000000"/>
                <w:sz w:val="22"/>
                <w:szCs w:val="22"/>
                <w:lang w:eastAsia="en-GB"/>
              </w:rPr>
              <w:t xml:space="preserve"> Point - Contaminated </w:t>
            </w:r>
            <w:r>
              <w:rPr>
                <w:bCs/>
                <w:color w:val="000000"/>
                <w:sz w:val="22"/>
                <w:szCs w:val="22"/>
                <w:lang w:eastAsia="en-GB"/>
              </w:rPr>
              <w:t>s</w:t>
            </w:r>
            <w:r w:rsidRPr="00EE1A30">
              <w:rPr>
                <w:bCs/>
                <w:color w:val="000000"/>
                <w:sz w:val="22"/>
                <w:szCs w:val="22"/>
                <w:lang w:eastAsia="en-GB"/>
              </w:rPr>
              <w:t>ites</w:t>
            </w:r>
            <w:r>
              <w:rPr>
                <w:bCs/>
                <w:color w:val="000000"/>
                <w:sz w:val="22"/>
                <w:szCs w:val="22"/>
                <w:lang w:eastAsia="en-GB"/>
              </w:rPr>
              <w:t xml:space="preserve"> or a</w:t>
            </w:r>
            <w:r w:rsidRPr="00EE1A30">
              <w:rPr>
                <w:bCs/>
                <w:color w:val="000000"/>
                <w:sz w:val="22"/>
                <w:szCs w:val="22"/>
                <w:lang w:eastAsia="en-GB"/>
              </w:rPr>
              <w:t>bandoned industrial sites</w:t>
            </w:r>
          </w:p>
        </w:tc>
        <w:tc>
          <w:tcPr>
            <w:tcW w:w="1496" w:type="pct"/>
            <w:shd w:val="clear" w:color="auto" w:fill="auto"/>
          </w:tcPr>
          <w:p w14:paraId="2DDDA890"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Industry</w:t>
            </w:r>
          </w:p>
        </w:tc>
        <w:tc>
          <w:tcPr>
            <w:tcW w:w="2183" w:type="pct"/>
            <w:shd w:val="clear" w:color="auto" w:fill="auto"/>
          </w:tcPr>
          <w:p w14:paraId="2B98722F"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Pollution resulting from an abandoned industrial site or a site contaminated due to past industrial activities, illegal dumping of industrial waste or a pollution accident and which is identified as point source (for diffuse see below ‘Diffuse – Contaminated sites</w:t>
            </w:r>
            <w:r>
              <w:rPr>
                <w:color w:val="000000"/>
                <w:sz w:val="22"/>
                <w:szCs w:val="22"/>
                <w:lang w:eastAsia="en-GB"/>
              </w:rPr>
              <w:t xml:space="preserve"> or </w:t>
            </w:r>
            <w:r w:rsidRPr="00EE1A30">
              <w:rPr>
                <w:color w:val="000000"/>
                <w:sz w:val="22"/>
                <w:szCs w:val="22"/>
                <w:lang w:eastAsia="en-GB"/>
              </w:rPr>
              <w:t>abandoned industrial sites</w:t>
            </w:r>
            <w:r>
              <w:rPr>
                <w:color w:val="000000"/>
                <w:sz w:val="22"/>
                <w:szCs w:val="22"/>
                <w:lang w:eastAsia="en-GB"/>
              </w:rPr>
              <w:t>’</w:t>
            </w:r>
            <w:r w:rsidRPr="00EE1A30">
              <w:rPr>
                <w:color w:val="000000"/>
                <w:sz w:val="22"/>
                <w:szCs w:val="22"/>
                <w:lang w:eastAsia="en-GB"/>
              </w:rPr>
              <w:t>). This category does not cover existing industrial activities.</w:t>
            </w:r>
          </w:p>
        </w:tc>
      </w:tr>
      <w:tr w:rsidR="00917D01" w:rsidRPr="00EE1A30" w14:paraId="689C2111" w14:textId="77777777" w:rsidTr="00917D01">
        <w:tc>
          <w:tcPr>
            <w:tcW w:w="1321" w:type="pct"/>
            <w:shd w:val="clear" w:color="auto" w:fill="auto"/>
          </w:tcPr>
          <w:p w14:paraId="3549304A"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1.6</w:t>
            </w:r>
            <w:r>
              <w:rPr>
                <w:bCs/>
                <w:color w:val="000000"/>
                <w:sz w:val="22"/>
                <w:szCs w:val="22"/>
                <w:lang w:eastAsia="en-GB"/>
              </w:rPr>
              <w:t xml:space="preserve"> -</w:t>
            </w:r>
            <w:r w:rsidRPr="00EE1A30">
              <w:rPr>
                <w:bCs/>
                <w:color w:val="000000"/>
                <w:sz w:val="22"/>
                <w:szCs w:val="22"/>
                <w:lang w:eastAsia="en-GB"/>
              </w:rPr>
              <w:t xml:space="preserve"> Point - Waste disposal sites</w:t>
            </w:r>
          </w:p>
        </w:tc>
        <w:tc>
          <w:tcPr>
            <w:tcW w:w="1496" w:type="pct"/>
            <w:shd w:val="clear" w:color="auto" w:fill="auto"/>
          </w:tcPr>
          <w:p w14:paraId="53CE679D"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Urban development</w:t>
            </w:r>
          </w:p>
        </w:tc>
        <w:tc>
          <w:tcPr>
            <w:tcW w:w="2183" w:type="pct"/>
            <w:shd w:val="clear" w:color="auto" w:fill="auto"/>
          </w:tcPr>
          <w:p w14:paraId="3069DEFB"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Point sources due to urban or industrial waste disposal sites.</w:t>
            </w:r>
          </w:p>
        </w:tc>
      </w:tr>
      <w:tr w:rsidR="00917D01" w:rsidRPr="00EE1A30" w14:paraId="7122D885" w14:textId="77777777" w:rsidTr="00917D01">
        <w:tc>
          <w:tcPr>
            <w:tcW w:w="1321" w:type="pct"/>
            <w:shd w:val="clear" w:color="auto" w:fill="auto"/>
          </w:tcPr>
          <w:p w14:paraId="48AD79DE"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1.7</w:t>
            </w:r>
            <w:r>
              <w:rPr>
                <w:bCs/>
                <w:color w:val="000000"/>
                <w:sz w:val="22"/>
                <w:szCs w:val="22"/>
                <w:lang w:eastAsia="en-GB"/>
              </w:rPr>
              <w:t xml:space="preserve"> -</w:t>
            </w:r>
            <w:r w:rsidRPr="00EE1A30">
              <w:rPr>
                <w:bCs/>
                <w:color w:val="000000"/>
                <w:sz w:val="22"/>
                <w:szCs w:val="22"/>
                <w:lang w:eastAsia="en-GB"/>
              </w:rPr>
              <w:t xml:space="preserve"> Point - Mine waters</w:t>
            </w:r>
          </w:p>
        </w:tc>
        <w:tc>
          <w:tcPr>
            <w:tcW w:w="1496" w:type="pct"/>
            <w:shd w:val="clear" w:color="auto" w:fill="auto"/>
          </w:tcPr>
          <w:p w14:paraId="42291AAE"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Industry</w:t>
            </w:r>
          </w:p>
        </w:tc>
        <w:tc>
          <w:tcPr>
            <w:tcW w:w="2183" w:type="pct"/>
            <w:shd w:val="clear" w:color="auto" w:fill="auto"/>
          </w:tcPr>
          <w:p w14:paraId="3DF167AB" w14:textId="77777777" w:rsidR="00917D01" w:rsidRPr="00EE1A30" w:rsidRDefault="00917D01" w:rsidP="000840F3">
            <w:pPr>
              <w:spacing w:after="0"/>
              <w:jc w:val="both"/>
              <w:rPr>
                <w:sz w:val="22"/>
                <w:szCs w:val="22"/>
                <w:lang w:eastAsia="en-GB"/>
              </w:rPr>
            </w:pPr>
            <w:r w:rsidRPr="00EE1A30">
              <w:rPr>
                <w:sz w:val="22"/>
                <w:szCs w:val="22"/>
                <w:lang w:eastAsia="en-GB"/>
              </w:rPr>
              <w:t>Point sources due to the collection of water in an open pit or underground mine which has to be brought to the surface in order to enable the mine to continue working. It does not include waste water from the industrial processes.</w:t>
            </w:r>
          </w:p>
        </w:tc>
      </w:tr>
      <w:tr w:rsidR="00917D01" w:rsidRPr="00EE1A30" w14:paraId="65648E47" w14:textId="77777777" w:rsidTr="00917D01">
        <w:tc>
          <w:tcPr>
            <w:tcW w:w="1321" w:type="pct"/>
            <w:shd w:val="clear" w:color="auto" w:fill="auto"/>
          </w:tcPr>
          <w:p w14:paraId="60D95881"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1.8</w:t>
            </w:r>
            <w:r>
              <w:rPr>
                <w:bCs/>
                <w:color w:val="000000"/>
                <w:sz w:val="22"/>
                <w:szCs w:val="22"/>
                <w:lang w:eastAsia="en-GB"/>
              </w:rPr>
              <w:t xml:space="preserve"> -</w:t>
            </w:r>
            <w:r w:rsidRPr="00EE1A30">
              <w:rPr>
                <w:bCs/>
                <w:color w:val="000000"/>
                <w:sz w:val="22"/>
                <w:szCs w:val="22"/>
                <w:lang w:eastAsia="en-GB"/>
              </w:rPr>
              <w:t xml:space="preserve"> Point - Aquaculture</w:t>
            </w:r>
          </w:p>
        </w:tc>
        <w:tc>
          <w:tcPr>
            <w:tcW w:w="1496" w:type="pct"/>
            <w:shd w:val="clear" w:color="auto" w:fill="auto"/>
          </w:tcPr>
          <w:p w14:paraId="0D25462D" w14:textId="77777777" w:rsidR="00917D01" w:rsidRPr="00EE1A30" w:rsidRDefault="00031B76" w:rsidP="000840F3">
            <w:pPr>
              <w:spacing w:after="0"/>
              <w:jc w:val="both"/>
              <w:rPr>
                <w:color w:val="000000"/>
                <w:sz w:val="22"/>
                <w:szCs w:val="22"/>
                <w:lang w:eastAsia="en-GB"/>
              </w:rPr>
            </w:pPr>
            <w:r>
              <w:rPr>
                <w:color w:val="000000"/>
                <w:sz w:val="22"/>
                <w:szCs w:val="22"/>
                <w:lang w:eastAsia="en-GB"/>
              </w:rPr>
              <w:t>Fisheries and a</w:t>
            </w:r>
            <w:r w:rsidR="00917D01" w:rsidRPr="00EE1A30">
              <w:rPr>
                <w:color w:val="000000"/>
                <w:sz w:val="22"/>
                <w:szCs w:val="22"/>
                <w:lang w:eastAsia="en-GB"/>
              </w:rPr>
              <w:t>quaculture</w:t>
            </w:r>
          </w:p>
        </w:tc>
        <w:tc>
          <w:tcPr>
            <w:tcW w:w="2183" w:type="pct"/>
            <w:shd w:val="clear" w:color="auto" w:fill="auto"/>
          </w:tcPr>
          <w:p w14:paraId="6A01E2BE" w14:textId="77777777" w:rsidR="00917D01" w:rsidRPr="00EE1A30" w:rsidRDefault="00917D01" w:rsidP="000840F3">
            <w:pPr>
              <w:spacing w:after="0"/>
              <w:jc w:val="both"/>
              <w:rPr>
                <w:color w:val="000000"/>
                <w:sz w:val="22"/>
                <w:szCs w:val="22"/>
                <w:lang w:eastAsia="en-GB"/>
              </w:rPr>
            </w:pPr>
          </w:p>
        </w:tc>
      </w:tr>
      <w:tr w:rsidR="00917D01" w:rsidRPr="00EE1A30" w14:paraId="1D7550B3" w14:textId="77777777" w:rsidTr="00917D01">
        <w:tc>
          <w:tcPr>
            <w:tcW w:w="1321" w:type="pct"/>
            <w:shd w:val="clear" w:color="auto" w:fill="auto"/>
          </w:tcPr>
          <w:p w14:paraId="5DB33247"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1.9</w:t>
            </w:r>
            <w:r>
              <w:rPr>
                <w:bCs/>
                <w:color w:val="000000"/>
                <w:sz w:val="22"/>
                <w:szCs w:val="22"/>
                <w:lang w:eastAsia="en-GB"/>
              </w:rPr>
              <w:t xml:space="preserve"> -</w:t>
            </w:r>
            <w:r w:rsidRPr="00EE1A30">
              <w:rPr>
                <w:bCs/>
                <w:color w:val="000000"/>
                <w:sz w:val="22"/>
                <w:szCs w:val="22"/>
                <w:lang w:eastAsia="en-GB"/>
              </w:rPr>
              <w:t xml:space="preserve"> Point – Other </w:t>
            </w:r>
          </w:p>
        </w:tc>
        <w:tc>
          <w:tcPr>
            <w:tcW w:w="1496" w:type="pct"/>
            <w:shd w:val="clear" w:color="auto" w:fill="auto"/>
          </w:tcPr>
          <w:p w14:paraId="3E9CAAA1" w14:textId="77777777" w:rsidR="00917D01" w:rsidRPr="00EE1A30" w:rsidRDefault="00917D01" w:rsidP="000840F3">
            <w:pPr>
              <w:spacing w:after="0"/>
              <w:jc w:val="both"/>
              <w:rPr>
                <w:color w:val="000000"/>
                <w:sz w:val="22"/>
                <w:szCs w:val="22"/>
                <w:lang w:eastAsia="en-GB"/>
              </w:rPr>
            </w:pPr>
          </w:p>
        </w:tc>
        <w:tc>
          <w:tcPr>
            <w:tcW w:w="2183" w:type="pct"/>
            <w:shd w:val="clear" w:color="auto" w:fill="auto"/>
          </w:tcPr>
          <w:p w14:paraId="1B4ABE5A"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Other point sources not included in the categories above.</w:t>
            </w:r>
          </w:p>
        </w:tc>
      </w:tr>
      <w:tr w:rsidR="00917D01" w:rsidRPr="00EE1A30" w14:paraId="7BBB0D3E" w14:textId="77777777" w:rsidTr="00917D01">
        <w:tc>
          <w:tcPr>
            <w:tcW w:w="1321" w:type="pct"/>
            <w:shd w:val="clear" w:color="auto" w:fill="auto"/>
          </w:tcPr>
          <w:p w14:paraId="38A599E0" w14:textId="77777777" w:rsidR="00917D01" w:rsidRPr="00EE1A30" w:rsidRDefault="00917D01" w:rsidP="000840F3">
            <w:pPr>
              <w:spacing w:after="0"/>
              <w:jc w:val="both"/>
              <w:rPr>
                <w:bCs/>
                <w:color w:val="000000"/>
                <w:sz w:val="22"/>
                <w:szCs w:val="22"/>
                <w:lang w:eastAsia="en-GB"/>
              </w:rPr>
            </w:pPr>
            <w:r>
              <w:rPr>
                <w:bCs/>
                <w:color w:val="000000"/>
                <w:sz w:val="22"/>
                <w:szCs w:val="22"/>
                <w:lang w:eastAsia="en-GB"/>
              </w:rPr>
              <w:t>2.1 - Diffuse - Urban run-</w:t>
            </w:r>
            <w:r w:rsidRPr="00EE1A30">
              <w:rPr>
                <w:bCs/>
                <w:color w:val="000000"/>
                <w:sz w:val="22"/>
                <w:szCs w:val="22"/>
                <w:lang w:eastAsia="en-GB"/>
              </w:rPr>
              <w:t>off</w:t>
            </w:r>
          </w:p>
        </w:tc>
        <w:tc>
          <w:tcPr>
            <w:tcW w:w="1496" w:type="pct"/>
            <w:shd w:val="clear" w:color="auto" w:fill="auto"/>
          </w:tcPr>
          <w:p w14:paraId="440CFEB7"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Urban development, Industry</w:t>
            </w:r>
          </w:p>
        </w:tc>
        <w:tc>
          <w:tcPr>
            <w:tcW w:w="2183" w:type="pct"/>
            <w:shd w:val="clear" w:color="auto" w:fill="auto"/>
          </w:tcPr>
          <w:p w14:paraId="4194923D"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Storm overflows and discharges in urbani</w:t>
            </w:r>
            <w:r>
              <w:rPr>
                <w:color w:val="000000"/>
                <w:sz w:val="22"/>
                <w:szCs w:val="22"/>
                <w:lang w:eastAsia="en-GB"/>
              </w:rPr>
              <w:t>s</w:t>
            </w:r>
            <w:r w:rsidRPr="00EE1A30">
              <w:rPr>
                <w:color w:val="000000"/>
                <w:sz w:val="22"/>
                <w:szCs w:val="22"/>
                <w:lang w:eastAsia="en-GB"/>
              </w:rPr>
              <w:t>ed areas not identified as point sources</w:t>
            </w:r>
          </w:p>
        </w:tc>
      </w:tr>
      <w:tr w:rsidR="00917D01" w:rsidRPr="00EE1A30" w14:paraId="3438BA87" w14:textId="77777777" w:rsidTr="00917D01">
        <w:tc>
          <w:tcPr>
            <w:tcW w:w="1321" w:type="pct"/>
            <w:shd w:val="clear" w:color="auto" w:fill="auto"/>
          </w:tcPr>
          <w:p w14:paraId="51F7F09E"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2.2</w:t>
            </w:r>
            <w:r>
              <w:rPr>
                <w:bCs/>
                <w:color w:val="000000"/>
                <w:sz w:val="22"/>
                <w:szCs w:val="22"/>
                <w:lang w:eastAsia="en-GB"/>
              </w:rPr>
              <w:t xml:space="preserve"> -</w:t>
            </w:r>
            <w:r w:rsidRPr="00EE1A30">
              <w:rPr>
                <w:bCs/>
                <w:color w:val="000000"/>
                <w:sz w:val="22"/>
                <w:szCs w:val="22"/>
                <w:lang w:eastAsia="en-GB"/>
              </w:rPr>
              <w:t xml:space="preserve"> Diffuse – Agricultural</w:t>
            </w:r>
          </w:p>
        </w:tc>
        <w:tc>
          <w:tcPr>
            <w:tcW w:w="1496" w:type="pct"/>
            <w:shd w:val="clear" w:color="auto" w:fill="auto"/>
          </w:tcPr>
          <w:p w14:paraId="2FD6C939"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Agriculture</w:t>
            </w:r>
          </w:p>
        </w:tc>
        <w:tc>
          <w:tcPr>
            <w:tcW w:w="2183" w:type="pct"/>
            <w:shd w:val="clear" w:color="auto" w:fill="auto"/>
          </w:tcPr>
          <w:p w14:paraId="5DF251CB" w14:textId="77777777" w:rsidR="00917D01" w:rsidRPr="00EE1A30" w:rsidRDefault="00917D01" w:rsidP="000840F3">
            <w:pPr>
              <w:spacing w:after="0"/>
              <w:jc w:val="both"/>
              <w:rPr>
                <w:color w:val="000000"/>
                <w:sz w:val="22"/>
                <w:szCs w:val="22"/>
                <w:lang w:eastAsia="en-GB"/>
              </w:rPr>
            </w:pPr>
          </w:p>
        </w:tc>
      </w:tr>
      <w:tr w:rsidR="00917D01" w:rsidRPr="00EE1A30" w14:paraId="7ED48224" w14:textId="77777777" w:rsidTr="00917D01">
        <w:tc>
          <w:tcPr>
            <w:tcW w:w="1321" w:type="pct"/>
            <w:shd w:val="clear" w:color="auto" w:fill="auto"/>
          </w:tcPr>
          <w:p w14:paraId="7F58A874"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2.3</w:t>
            </w:r>
            <w:r>
              <w:rPr>
                <w:bCs/>
                <w:color w:val="000000"/>
                <w:sz w:val="22"/>
                <w:szCs w:val="22"/>
                <w:lang w:eastAsia="en-GB"/>
              </w:rPr>
              <w:t xml:space="preserve"> -</w:t>
            </w:r>
            <w:r w:rsidRPr="00EE1A30">
              <w:rPr>
                <w:bCs/>
                <w:color w:val="000000"/>
                <w:sz w:val="22"/>
                <w:szCs w:val="22"/>
                <w:lang w:eastAsia="en-GB"/>
              </w:rPr>
              <w:t xml:space="preserve"> Diffuse – Forestry </w:t>
            </w:r>
          </w:p>
        </w:tc>
        <w:tc>
          <w:tcPr>
            <w:tcW w:w="1496" w:type="pct"/>
            <w:shd w:val="clear" w:color="auto" w:fill="auto"/>
          </w:tcPr>
          <w:p w14:paraId="07435B10"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Forestry</w:t>
            </w:r>
          </w:p>
        </w:tc>
        <w:tc>
          <w:tcPr>
            <w:tcW w:w="2183" w:type="pct"/>
            <w:shd w:val="clear" w:color="auto" w:fill="auto"/>
          </w:tcPr>
          <w:p w14:paraId="3E091E19" w14:textId="77777777" w:rsidR="00917D01" w:rsidRPr="00EE1A30" w:rsidRDefault="00917D01" w:rsidP="000840F3">
            <w:pPr>
              <w:spacing w:after="0"/>
              <w:jc w:val="both"/>
              <w:rPr>
                <w:color w:val="000000"/>
                <w:sz w:val="22"/>
                <w:szCs w:val="22"/>
                <w:lang w:eastAsia="en-GB"/>
              </w:rPr>
            </w:pPr>
          </w:p>
        </w:tc>
      </w:tr>
      <w:tr w:rsidR="00917D01" w:rsidRPr="00EE1A30" w14:paraId="29AB7821" w14:textId="77777777" w:rsidTr="00917D01">
        <w:tc>
          <w:tcPr>
            <w:tcW w:w="1321" w:type="pct"/>
            <w:shd w:val="clear" w:color="auto" w:fill="auto"/>
          </w:tcPr>
          <w:p w14:paraId="39918FD9"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2.4</w:t>
            </w:r>
            <w:r>
              <w:rPr>
                <w:bCs/>
                <w:color w:val="000000"/>
                <w:sz w:val="22"/>
                <w:szCs w:val="22"/>
                <w:lang w:eastAsia="en-GB"/>
              </w:rPr>
              <w:t xml:space="preserve"> -</w:t>
            </w:r>
            <w:r w:rsidRPr="00EE1A30">
              <w:rPr>
                <w:bCs/>
                <w:color w:val="000000"/>
                <w:sz w:val="22"/>
                <w:szCs w:val="22"/>
                <w:lang w:eastAsia="en-GB"/>
              </w:rPr>
              <w:t xml:space="preserve"> Diffuse – Transport</w:t>
            </w:r>
          </w:p>
        </w:tc>
        <w:tc>
          <w:tcPr>
            <w:tcW w:w="1496" w:type="pct"/>
            <w:shd w:val="clear" w:color="auto" w:fill="auto"/>
          </w:tcPr>
          <w:p w14:paraId="2048398C"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Transport</w:t>
            </w:r>
          </w:p>
        </w:tc>
        <w:tc>
          <w:tcPr>
            <w:tcW w:w="2183" w:type="pct"/>
            <w:shd w:val="clear" w:color="auto" w:fill="auto"/>
          </w:tcPr>
          <w:p w14:paraId="0DD46ECD"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Diffuse pollution from road and train traffic, aviation and infrastructure.</w:t>
            </w:r>
          </w:p>
        </w:tc>
      </w:tr>
      <w:tr w:rsidR="00917D01" w:rsidRPr="00EE1A30" w14:paraId="4381104F" w14:textId="77777777" w:rsidTr="00917D01">
        <w:tc>
          <w:tcPr>
            <w:tcW w:w="1321" w:type="pct"/>
            <w:shd w:val="clear" w:color="auto" w:fill="auto"/>
          </w:tcPr>
          <w:p w14:paraId="322C52AB"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2.5</w:t>
            </w:r>
            <w:r>
              <w:rPr>
                <w:bCs/>
                <w:color w:val="000000"/>
                <w:sz w:val="22"/>
                <w:szCs w:val="22"/>
                <w:lang w:eastAsia="en-GB"/>
              </w:rPr>
              <w:t xml:space="preserve"> -</w:t>
            </w:r>
            <w:r w:rsidRPr="00EE1A30">
              <w:rPr>
                <w:bCs/>
                <w:color w:val="000000"/>
                <w:sz w:val="22"/>
                <w:szCs w:val="22"/>
                <w:lang w:eastAsia="en-GB"/>
              </w:rPr>
              <w:t xml:space="preserve"> Diffuse – Contaminated sites</w:t>
            </w:r>
            <w:r>
              <w:rPr>
                <w:bCs/>
                <w:color w:val="000000"/>
                <w:sz w:val="22"/>
                <w:szCs w:val="22"/>
                <w:lang w:eastAsia="en-GB"/>
              </w:rPr>
              <w:t xml:space="preserve"> or a</w:t>
            </w:r>
            <w:r w:rsidRPr="00EE1A30">
              <w:rPr>
                <w:bCs/>
                <w:color w:val="000000"/>
                <w:sz w:val="22"/>
                <w:szCs w:val="22"/>
                <w:lang w:eastAsia="en-GB"/>
              </w:rPr>
              <w:t>bandoned industrial sites</w:t>
            </w:r>
          </w:p>
        </w:tc>
        <w:tc>
          <w:tcPr>
            <w:tcW w:w="1496" w:type="pct"/>
            <w:shd w:val="clear" w:color="auto" w:fill="auto"/>
          </w:tcPr>
          <w:p w14:paraId="696C4B4D"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Industry</w:t>
            </w:r>
          </w:p>
        </w:tc>
        <w:tc>
          <w:tcPr>
            <w:tcW w:w="2183" w:type="pct"/>
            <w:shd w:val="clear" w:color="auto" w:fill="auto"/>
          </w:tcPr>
          <w:p w14:paraId="7A91B95D"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Pollution resulting from an abandoned industrial site or a site contaminated due to past industrial activities, illegal dumping of industrial waste or a pollution accident and which is identified as diffuse source (for point see above ‘Point – Contaminated sites</w:t>
            </w:r>
            <w:r>
              <w:rPr>
                <w:color w:val="000000"/>
                <w:sz w:val="22"/>
                <w:szCs w:val="22"/>
                <w:lang w:eastAsia="en-GB"/>
              </w:rPr>
              <w:t xml:space="preserve"> or </w:t>
            </w:r>
            <w:r w:rsidRPr="00EE1A30">
              <w:rPr>
                <w:color w:val="000000"/>
                <w:sz w:val="22"/>
                <w:szCs w:val="22"/>
                <w:lang w:eastAsia="en-GB"/>
              </w:rPr>
              <w:t>abandoned industrial sites</w:t>
            </w:r>
            <w:r>
              <w:rPr>
                <w:color w:val="000000"/>
                <w:sz w:val="22"/>
                <w:szCs w:val="22"/>
                <w:lang w:eastAsia="en-GB"/>
              </w:rPr>
              <w:t>’</w:t>
            </w:r>
            <w:r w:rsidRPr="00EE1A30">
              <w:rPr>
                <w:color w:val="000000"/>
                <w:sz w:val="22"/>
                <w:szCs w:val="22"/>
                <w:lang w:eastAsia="en-GB"/>
              </w:rPr>
              <w:t xml:space="preserve">). This category </w:t>
            </w:r>
            <w:r w:rsidRPr="00EE1A30">
              <w:rPr>
                <w:color w:val="000000"/>
                <w:sz w:val="22"/>
                <w:szCs w:val="22"/>
                <w:lang w:eastAsia="en-GB"/>
              </w:rPr>
              <w:lastRenderedPageBreak/>
              <w:t>does not cover existing industrial activities.</w:t>
            </w:r>
          </w:p>
        </w:tc>
      </w:tr>
      <w:tr w:rsidR="00917D01" w:rsidRPr="00EE1A30" w14:paraId="66A96A9B" w14:textId="77777777" w:rsidTr="00917D01">
        <w:tc>
          <w:tcPr>
            <w:tcW w:w="1321" w:type="pct"/>
            <w:shd w:val="clear" w:color="auto" w:fill="auto"/>
          </w:tcPr>
          <w:p w14:paraId="495B735A"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lastRenderedPageBreak/>
              <w:t>2.6</w:t>
            </w:r>
            <w:r>
              <w:rPr>
                <w:bCs/>
                <w:color w:val="000000"/>
                <w:sz w:val="22"/>
                <w:szCs w:val="22"/>
                <w:lang w:eastAsia="en-GB"/>
              </w:rPr>
              <w:t xml:space="preserve"> -</w:t>
            </w:r>
            <w:r w:rsidRPr="00EE1A30">
              <w:rPr>
                <w:bCs/>
                <w:color w:val="000000"/>
                <w:sz w:val="22"/>
                <w:szCs w:val="22"/>
                <w:lang w:eastAsia="en-GB"/>
              </w:rPr>
              <w:t xml:space="preserve"> Diffuse - Discharges</w:t>
            </w:r>
            <w:r w:rsidRPr="00EE1A30">
              <w:rPr>
                <w:bCs/>
                <w:color w:val="000000"/>
                <w:sz w:val="22"/>
                <w:szCs w:val="22"/>
                <w:u w:val="single"/>
                <w:lang w:eastAsia="en-GB"/>
              </w:rPr>
              <w:t xml:space="preserve"> </w:t>
            </w:r>
            <w:r w:rsidRPr="00EE1A30">
              <w:rPr>
                <w:bCs/>
                <w:color w:val="000000"/>
                <w:sz w:val="22"/>
                <w:szCs w:val="22"/>
                <w:lang w:eastAsia="en-GB"/>
              </w:rPr>
              <w:t>not connected to sewerage network</w:t>
            </w:r>
          </w:p>
        </w:tc>
        <w:tc>
          <w:tcPr>
            <w:tcW w:w="1496" w:type="pct"/>
            <w:shd w:val="clear" w:color="auto" w:fill="auto"/>
          </w:tcPr>
          <w:p w14:paraId="54651691" w14:textId="77777777" w:rsidR="00917D01" w:rsidRPr="00EE1A30" w:rsidRDefault="00917D01" w:rsidP="000840F3">
            <w:pPr>
              <w:spacing w:after="0"/>
              <w:jc w:val="both"/>
              <w:rPr>
                <w:b/>
                <w:color w:val="000000"/>
                <w:sz w:val="22"/>
                <w:szCs w:val="22"/>
                <w:u w:val="single"/>
                <w:lang w:eastAsia="en-GB"/>
              </w:rPr>
            </w:pPr>
            <w:r w:rsidRPr="00EE1A30">
              <w:rPr>
                <w:color w:val="000000"/>
                <w:sz w:val="22"/>
                <w:szCs w:val="22"/>
                <w:lang w:eastAsia="en-GB"/>
              </w:rPr>
              <w:t>Urban development</w:t>
            </w:r>
          </w:p>
        </w:tc>
        <w:tc>
          <w:tcPr>
            <w:tcW w:w="2183" w:type="pct"/>
            <w:shd w:val="clear" w:color="auto" w:fill="auto"/>
          </w:tcPr>
          <w:p w14:paraId="451F8E78"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Pollution resulting from urban waste water not connected to sewers and identified as a diffuse source.</w:t>
            </w:r>
          </w:p>
        </w:tc>
      </w:tr>
      <w:tr w:rsidR="00917D01" w:rsidRPr="00EE1A30" w14:paraId="5F556C42" w14:textId="77777777" w:rsidTr="00917D01">
        <w:tc>
          <w:tcPr>
            <w:tcW w:w="1321" w:type="pct"/>
            <w:shd w:val="clear" w:color="auto" w:fill="auto"/>
          </w:tcPr>
          <w:p w14:paraId="0C6BB46C"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2.7</w:t>
            </w:r>
            <w:r>
              <w:rPr>
                <w:bCs/>
                <w:color w:val="000000"/>
                <w:sz w:val="22"/>
                <w:szCs w:val="22"/>
                <w:lang w:eastAsia="en-GB"/>
              </w:rPr>
              <w:t xml:space="preserve"> -</w:t>
            </w:r>
            <w:r w:rsidRPr="00EE1A30">
              <w:rPr>
                <w:bCs/>
                <w:color w:val="000000"/>
                <w:sz w:val="22"/>
                <w:szCs w:val="22"/>
                <w:lang w:eastAsia="en-GB"/>
              </w:rPr>
              <w:t xml:space="preserve"> Diffuse - Atmospheric deposition </w:t>
            </w:r>
          </w:p>
        </w:tc>
        <w:tc>
          <w:tcPr>
            <w:tcW w:w="1496" w:type="pct"/>
            <w:shd w:val="clear" w:color="auto" w:fill="auto"/>
          </w:tcPr>
          <w:p w14:paraId="1AF54D3B"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 xml:space="preserve">Agriculture, Energy </w:t>
            </w:r>
            <w:r w:rsidR="00031B76">
              <w:rPr>
                <w:color w:val="000000"/>
                <w:sz w:val="22"/>
                <w:szCs w:val="22"/>
                <w:lang w:eastAsia="en-GB"/>
              </w:rPr>
              <w:t xml:space="preserve">- </w:t>
            </w:r>
            <w:r w:rsidRPr="00EE1A30">
              <w:rPr>
                <w:color w:val="000000"/>
                <w:sz w:val="22"/>
                <w:szCs w:val="22"/>
                <w:lang w:eastAsia="en-GB"/>
              </w:rPr>
              <w:t>non-hydro</w:t>
            </w:r>
            <w:r w:rsidR="00031B76">
              <w:rPr>
                <w:color w:val="000000"/>
                <w:sz w:val="22"/>
                <w:szCs w:val="22"/>
                <w:lang w:eastAsia="en-GB"/>
              </w:rPr>
              <w:t>power</w:t>
            </w:r>
            <w:r w:rsidRPr="00EE1A30">
              <w:rPr>
                <w:color w:val="000000"/>
                <w:sz w:val="22"/>
                <w:szCs w:val="22"/>
                <w:lang w:eastAsia="en-GB"/>
              </w:rPr>
              <w:t>, Industry, Transport, Urban development</w:t>
            </w:r>
          </w:p>
        </w:tc>
        <w:tc>
          <w:tcPr>
            <w:tcW w:w="2183" w:type="pct"/>
            <w:shd w:val="clear" w:color="auto" w:fill="auto"/>
          </w:tcPr>
          <w:p w14:paraId="4FA09A89"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Diffuse pollution from atmospheric deposition from any origin</w:t>
            </w:r>
          </w:p>
        </w:tc>
      </w:tr>
      <w:tr w:rsidR="00917D01" w:rsidRPr="00EE1A30" w14:paraId="2FD61D75" w14:textId="77777777" w:rsidTr="00917D01">
        <w:tc>
          <w:tcPr>
            <w:tcW w:w="1321" w:type="pct"/>
            <w:shd w:val="clear" w:color="auto" w:fill="auto"/>
          </w:tcPr>
          <w:p w14:paraId="6B270ECB"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2.8</w:t>
            </w:r>
            <w:r>
              <w:rPr>
                <w:bCs/>
                <w:color w:val="000000"/>
                <w:sz w:val="22"/>
                <w:szCs w:val="22"/>
                <w:lang w:eastAsia="en-GB"/>
              </w:rPr>
              <w:t xml:space="preserve"> -</w:t>
            </w:r>
            <w:r w:rsidRPr="00EE1A30">
              <w:rPr>
                <w:bCs/>
                <w:color w:val="000000"/>
                <w:sz w:val="22"/>
                <w:szCs w:val="22"/>
                <w:lang w:eastAsia="en-GB"/>
              </w:rPr>
              <w:t xml:space="preserve"> Diffuse – Mining</w:t>
            </w:r>
          </w:p>
        </w:tc>
        <w:tc>
          <w:tcPr>
            <w:tcW w:w="1496" w:type="pct"/>
            <w:shd w:val="clear" w:color="auto" w:fill="auto"/>
          </w:tcPr>
          <w:p w14:paraId="546F7463"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Industry</w:t>
            </w:r>
          </w:p>
        </w:tc>
        <w:tc>
          <w:tcPr>
            <w:tcW w:w="2183" w:type="pct"/>
            <w:shd w:val="clear" w:color="auto" w:fill="auto"/>
          </w:tcPr>
          <w:p w14:paraId="52D0D05B"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Pollution from mining activities which are identified as diffuse (for point sources see categories above )</w:t>
            </w:r>
          </w:p>
        </w:tc>
      </w:tr>
      <w:tr w:rsidR="00917D01" w:rsidRPr="00EE1A30" w14:paraId="25DF4D05" w14:textId="77777777" w:rsidTr="00917D01">
        <w:tc>
          <w:tcPr>
            <w:tcW w:w="1321" w:type="pct"/>
            <w:shd w:val="clear" w:color="auto" w:fill="auto"/>
          </w:tcPr>
          <w:p w14:paraId="4434E8A5"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2.9</w:t>
            </w:r>
            <w:r w:rsidR="0040515B">
              <w:rPr>
                <w:bCs/>
                <w:color w:val="000000"/>
                <w:sz w:val="22"/>
                <w:szCs w:val="22"/>
                <w:lang w:eastAsia="en-GB"/>
              </w:rPr>
              <w:t xml:space="preserve"> -</w:t>
            </w:r>
            <w:r w:rsidRPr="00EE1A30">
              <w:rPr>
                <w:bCs/>
                <w:color w:val="000000"/>
                <w:sz w:val="22"/>
                <w:szCs w:val="22"/>
                <w:lang w:eastAsia="en-GB"/>
              </w:rPr>
              <w:t xml:space="preserve"> Diffuse – Aquaculture </w:t>
            </w:r>
          </w:p>
        </w:tc>
        <w:tc>
          <w:tcPr>
            <w:tcW w:w="1496" w:type="pct"/>
            <w:shd w:val="clear" w:color="auto" w:fill="auto"/>
          </w:tcPr>
          <w:p w14:paraId="3CCDE54C" w14:textId="77777777" w:rsidR="00917D01" w:rsidRPr="00EE1A30" w:rsidRDefault="00031B76" w:rsidP="000840F3">
            <w:pPr>
              <w:spacing w:after="0"/>
              <w:jc w:val="both"/>
              <w:rPr>
                <w:color w:val="000000"/>
                <w:sz w:val="22"/>
                <w:szCs w:val="22"/>
                <w:lang w:eastAsia="en-GB"/>
              </w:rPr>
            </w:pPr>
            <w:r>
              <w:rPr>
                <w:color w:val="000000"/>
                <w:sz w:val="22"/>
                <w:szCs w:val="22"/>
                <w:lang w:eastAsia="en-GB"/>
              </w:rPr>
              <w:t>Fisheries and a</w:t>
            </w:r>
            <w:r w:rsidR="00917D01" w:rsidRPr="00EE1A30">
              <w:rPr>
                <w:color w:val="000000"/>
                <w:sz w:val="22"/>
                <w:szCs w:val="22"/>
                <w:lang w:eastAsia="en-GB"/>
              </w:rPr>
              <w:t>quaculture</w:t>
            </w:r>
          </w:p>
        </w:tc>
        <w:tc>
          <w:tcPr>
            <w:tcW w:w="2183" w:type="pct"/>
            <w:shd w:val="clear" w:color="auto" w:fill="auto"/>
          </w:tcPr>
          <w:p w14:paraId="41E268E7" w14:textId="77777777" w:rsidR="00917D01" w:rsidRPr="00EE1A30" w:rsidRDefault="00917D01" w:rsidP="000840F3">
            <w:pPr>
              <w:spacing w:after="0"/>
              <w:jc w:val="both"/>
              <w:rPr>
                <w:color w:val="000000"/>
                <w:sz w:val="22"/>
                <w:szCs w:val="22"/>
                <w:lang w:eastAsia="en-GB"/>
              </w:rPr>
            </w:pPr>
          </w:p>
        </w:tc>
      </w:tr>
      <w:tr w:rsidR="00917D01" w:rsidRPr="00EE1A30" w14:paraId="7CB36964" w14:textId="77777777" w:rsidTr="00917D01">
        <w:tc>
          <w:tcPr>
            <w:tcW w:w="1321" w:type="pct"/>
            <w:shd w:val="clear" w:color="auto" w:fill="auto"/>
          </w:tcPr>
          <w:p w14:paraId="029A9043"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2.10</w:t>
            </w:r>
            <w:r w:rsidR="0040515B">
              <w:rPr>
                <w:bCs/>
                <w:color w:val="000000"/>
                <w:sz w:val="22"/>
                <w:szCs w:val="22"/>
                <w:lang w:eastAsia="en-GB"/>
              </w:rPr>
              <w:t xml:space="preserve"> -</w:t>
            </w:r>
            <w:r w:rsidRPr="00EE1A30">
              <w:rPr>
                <w:bCs/>
                <w:color w:val="000000"/>
                <w:sz w:val="22"/>
                <w:szCs w:val="22"/>
                <w:lang w:eastAsia="en-GB"/>
              </w:rPr>
              <w:t xml:space="preserve"> Diffuse – Other </w:t>
            </w:r>
          </w:p>
        </w:tc>
        <w:tc>
          <w:tcPr>
            <w:tcW w:w="1496" w:type="pct"/>
            <w:shd w:val="clear" w:color="auto" w:fill="auto"/>
          </w:tcPr>
          <w:p w14:paraId="7E9D0CD7" w14:textId="77777777" w:rsidR="00917D01" w:rsidRPr="00EE1A30" w:rsidRDefault="00917D01" w:rsidP="000840F3">
            <w:pPr>
              <w:spacing w:after="0"/>
              <w:jc w:val="both"/>
              <w:rPr>
                <w:color w:val="000000"/>
                <w:sz w:val="22"/>
                <w:szCs w:val="22"/>
                <w:lang w:eastAsia="en-GB"/>
              </w:rPr>
            </w:pPr>
          </w:p>
        </w:tc>
        <w:tc>
          <w:tcPr>
            <w:tcW w:w="2183" w:type="pct"/>
            <w:shd w:val="clear" w:color="auto" w:fill="auto"/>
          </w:tcPr>
          <w:p w14:paraId="6A027E47"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Other diffuse sources not included in the categories above.</w:t>
            </w:r>
          </w:p>
        </w:tc>
      </w:tr>
      <w:tr w:rsidR="00917D01" w:rsidRPr="00EE1A30" w14:paraId="10CCB5EF" w14:textId="77777777" w:rsidTr="00917D01">
        <w:tc>
          <w:tcPr>
            <w:tcW w:w="1321" w:type="pct"/>
            <w:shd w:val="clear" w:color="auto" w:fill="auto"/>
          </w:tcPr>
          <w:p w14:paraId="09DF2E59"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3.1</w:t>
            </w:r>
            <w:r w:rsidR="0040515B">
              <w:rPr>
                <w:bCs/>
                <w:color w:val="000000"/>
                <w:sz w:val="22"/>
                <w:szCs w:val="22"/>
                <w:lang w:eastAsia="en-GB"/>
              </w:rPr>
              <w:t xml:space="preserve"> –</w:t>
            </w:r>
            <w:r w:rsidRPr="00EE1A30">
              <w:rPr>
                <w:bCs/>
                <w:color w:val="000000"/>
                <w:sz w:val="22"/>
                <w:szCs w:val="22"/>
                <w:lang w:eastAsia="en-GB"/>
              </w:rPr>
              <w:t xml:space="preserve"> Abstraction</w:t>
            </w:r>
            <w:r w:rsidR="0040515B">
              <w:rPr>
                <w:bCs/>
                <w:color w:val="000000"/>
                <w:sz w:val="22"/>
                <w:szCs w:val="22"/>
                <w:lang w:eastAsia="en-GB"/>
              </w:rPr>
              <w:t xml:space="preserve"> or flow d</w:t>
            </w:r>
            <w:r w:rsidRPr="00EE1A30">
              <w:rPr>
                <w:bCs/>
                <w:color w:val="000000"/>
                <w:sz w:val="22"/>
                <w:szCs w:val="22"/>
                <w:lang w:eastAsia="en-GB"/>
              </w:rPr>
              <w:t xml:space="preserve">iversion – Agriculture </w:t>
            </w:r>
          </w:p>
        </w:tc>
        <w:tc>
          <w:tcPr>
            <w:tcW w:w="1496" w:type="pct"/>
            <w:shd w:val="clear" w:color="auto" w:fill="auto"/>
          </w:tcPr>
          <w:p w14:paraId="5201B9F6"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Agriculture</w:t>
            </w:r>
          </w:p>
        </w:tc>
        <w:tc>
          <w:tcPr>
            <w:tcW w:w="2183" w:type="pct"/>
            <w:shd w:val="clear" w:color="auto" w:fill="auto"/>
          </w:tcPr>
          <w:p w14:paraId="274803F6"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Includes water transfers and abstractions for irrigation and livestock breeding.</w:t>
            </w:r>
          </w:p>
        </w:tc>
      </w:tr>
      <w:tr w:rsidR="00917D01" w:rsidRPr="00EE1A30" w14:paraId="340F676A" w14:textId="77777777" w:rsidTr="00917D01">
        <w:tc>
          <w:tcPr>
            <w:tcW w:w="1321" w:type="pct"/>
            <w:shd w:val="clear" w:color="auto" w:fill="auto"/>
          </w:tcPr>
          <w:p w14:paraId="186C42D4"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3.2</w:t>
            </w:r>
            <w:r w:rsidR="0040515B">
              <w:rPr>
                <w:bCs/>
                <w:color w:val="000000"/>
                <w:sz w:val="22"/>
                <w:szCs w:val="22"/>
                <w:lang w:eastAsia="en-GB"/>
              </w:rPr>
              <w:t xml:space="preserve"> –</w:t>
            </w:r>
            <w:r w:rsidRPr="00EE1A30">
              <w:rPr>
                <w:bCs/>
                <w:color w:val="000000"/>
                <w:sz w:val="22"/>
                <w:szCs w:val="22"/>
                <w:lang w:eastAsia="en-GB"/>
              </w:rPr>
              <w:t xml:space="preserve"> Abstraction</w:t>
            </w:r>
            <w:r w:rsidR="0040515B">
              <w:rPr>
                <w:bCs/>
                <w:color w:val="000000"/>
                <w:sz w:val="22"/>
                <w:szCs w:val="22"/>
                <w:lang w:eastAsia="en-GB"/>
              </w:rPr>
              <w:t xml:space="preserve"> or f</w:t>
            </w:r>
            <w:r w:rsidRPr="00EE1A30">
              <w:rPr>
                <w:bCs/>
                <w:color w:val="000000"/>
                <w:sz w:val="22"/>
                <w:szCs w:val="22"/>
                <w:lang w:eastAsia="en-GB"/>
              </w:rPr>
              <w:t xml:space="preserve">low </w:t>
            </w:r>
            <w:r w:rsidR="0040515B">
              <w:rPr>
                <w:bCs/>
                <w:color w:val="000000"/>
                <w:sz w:val="22"/>
                <w:szCs w:val="22"/>
                <w:lang w:eastAsia="en-GB"/>
              </w:rPr>
              <w:t>d</w:t>
            </w:r>
            <w:r w:rsidRPr="00EE1A30">
              <w:rPr>
                <w:bCs/>
                <w:color w:val="000000"/>
                <w:sz w:val="22"/>
                <w:szCs w:val="22"/>
                <w:lang w:eastAsia="en-GB"/>
              </w:rPr>
              <w:t xml:space="preserve">iversion – Public </w:t>
            </w:r>
            <w:r w:rsidR="0040515B">
              <w:rPr>
                <w:bCs/>
                <w:color w:val="000000"/>
                <w:sz w:val="22"/>
                <w:szCs w:val="22"/>
                <w:lang w:eastAsia="en-GB"/>
              </w:rPr>
              <w:t>w</w:t>
            </w:r>
            <w:r w:rsidRPr="00EE1A30">
              <w:rPr>
                <w:bCs/>
                <w:color w:val="000000"/>
                <w:sz w:val="22"/>
                <w:szCs w:val="22"/>
                <w:lang w:eastAsia="en-GB"/>
              </w:rPr>
              <w:t xml:space="preserve">ater </w:t>
            </w:r>
            <w:r w:rsidR="0040515B">
              <w:rPr>
                <w:bCs/>
                <w:color w:val="000000"/>
                <w:sz w:val="22"/>
                <w:szCs w:val="22"/>
                <w:lang w:eastAsia="en-GB"/>
              </w:rPr>
              <w:t>s</w:t>
            </w:r>
            <w:r w:rsidRPr="00EE1A30">
              <w:rPr>
                <w:bCs/>
                <w:color w:val="000000"/>
                <w:sz w:val="22"/>
                <w:szCs w:val="22"/>
                <w:lang w:eastAsia="en-GB"/>
              </w:rPr>
              <w:t>upply</w:t>
            </w:r>
          </w:p>
        </w:tc>
        <w:tc>
          <w:tcPr>
            <w:tcW w:w="1496" w:type="pct"/>
            <w:shd w:val="clear" w:color="auto" w:fill="auto"/>
          </w:tcPr>
          <w:p w14:paraId="0C4C90EA" w14:textId="77777777" w:rsidR="00917D01" w:rsidRPr="00EE1A30" w:rsidRDefault="00917D01" w:rsidP="000840F3">
            <w:pPr>
              <w:spacing w:after="0"/>
              <w:jc w:val="both"/>
              <w:rPr>
                <w:b/>
                <w:color w:val="000000"/>
                <w:sz w:val="22"/>
                <w:szCs w:val="22"/>
                <w:u w:val="single"/>
                <w:lang w:eastAsia="en-GB"/>
              </w:rPr>
            </w:pPr>
            <w:r w:rsidRPr="00EE1A30">
              <w:rPr>
                <w:color w:val="000000"/>
                <w:sz w:val="22"/>
                <w:szCs w:val="22"/>
                <w:lang w:eastAsia="en-GB"/>
              </w:rPr>
              <w:t>Urban development</w:t>
            </w:r>
          </w:p>
        </w:tc>
        <w:tc>
          <w:tcPr>
            <w:tcW w:w="2183" w:type="pct"/>
            <w:shd w:val="clear" w:color="auto" w:fill="auto"/>
          </w:tcPr>
          <w:p w14:paraId="706028F0"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Includes water transfers. Affection to TW and/or CW possible only in case of desalination plants.</w:t>
            </w:r>
          </w:p>
        </w:tc>
      </w:tr>
      <w:tr w:rsidR="00917D01" w:rsidRPr="00EE1A30" w14:paraId="15FBA577" w14:textId="77777777" w:rsidTr="00917D01">
        <w:tc>
          <w:tcPr>
            <w:tcW w:w="1321" w:type="pct"/>
            <w:shd w:val="clear" w:color="auto" w:fill="auto"/>
          </w:tcPr>
          <w:p w14:paraId="4DFF1A75"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3.3</w:t>
            </w:r>
            <w:r w:rsidR="0040515B">
              <w:rPr>
                <w:bCs/>
                <w:color w:val="000000"/>
                <w:sz w:val="22"/>
                <w:szCs w:val="22"/>
                <w:lang w:eastAsia="en-GB"/>
              </w:rPr>
              <w:t xml:space="preserve"> –</w:t>
            </w:r>
            <w:r w:rsidRPr="00EE1A30">
              <w:rPr>
                <w:bCs/>
                <w:color w:val="000000"/>
                <w:sz w:val="22"/>
                <w:szCs w:val="22"/>
                <w:lang w:eastAsia="en-GB"/>
              </w:rPr>
              <w:t xml:space="preserve"> Abstraction</w:t>
            </w:r>
            <w:r w:rsidR="0040515B">
              <w:rPr>
                <w:bCs/>
                <w:color w:val="000000"/>
                <w:sz w:val="22"/>
                <w:szCs w:val="22"/>
                <w:lang w:eastAsia="en-GB"/>
              </w:rPr>
              <w:t xml:space="preserve"> or f</w:t>
            </w:r>
            <w:r w:rsidRPr="00EE1A30">
              <w:rPr>
                <w:bCs/>
                <w:color w:val="000000"/>
                <w:sz w:val="22"/>
                <w:szCs w:val="22"/>
                <w:lang w:eastAsia="en-GB"/>
              </w:rPr>
              <w:t xml:space="preserve">low </w:t>
            </w:r>
            <w:r w:rsidR="0040515B">
              <w:rPr>
                <w:bCs/>
                <w:color w:val="000000"/>
                <w:sz w:val="22"/>
                <w:szCs w:val="22"/>
                <w:lang w:eastAsia="en-GB"/>
              </w:rPr>
              <w:t>d</w:t>
            </w:r>
            <w:r w:rsidRPr="00EE1A30">
              <w:rPr>
                <w:bCs/>
                <w:color w:val="000000"/>
                <w:sz w:val="22"/>
                <w:szCs w:val="22"/>
                <w:lang w:eastAsia="en-GB"/>
              </w:rPr>
              <w:t xml:space="preserve">iversion – Industry </w:t>
            </w:r>
          </w:p>
        </w:tc>
        <w:tc>
          <w:tcPr>
            <w:tcW w:w="1496" w:type="pct"/>
            <w:shd w:val="clear" w:color="auto" w:fill="auto"/>
          </w:tcPr>
          <w:p w14:paraId="4EA6E93F"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Industry</w:t>
            </w:r>
          </w:p>
        </w:tc>
        <w:tc>
          <w:tcPr>
            <w:tcW w:w="2183" w:type="pct"/>
            <w:shd w:val="clear" w:color="auto" w:fill="auto"/>
          </w:tcPr>
          <w:p w14:paraId="744F018E"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Abstraction for industrial processes (cooling water is covered under the category ‘Abstraction</w:t>
            </w:r>
            <w:r w:rsidR="0040515B">
              <w:rPr>
                <w:color w:val="000000"/>
                <w:sz w:val="22"/>
                <w:szCs w:val="22"/>
                <w:lang w:eastAsia="en-GB"/>
              </w:rPr>
              <w:t xml:space="preserve"> or flow diversion</w:t>
            </w:r>
            <w:r w:rsidRPr="00EE1A30">
              <w:rPr>
                <w:color w:val="000000"/>
                <w:sz w:val="22"/>
                <w:szCs w:val="22"/>
                <w:lang w:eastAsia="en-GB"/>
              </w:rPr>
              <w:t xml:space="preserve"> – cooling water’)</w:t>
            </w:r>
          </w:p>
        </w:tc>
      </w:tr>
      <w:tr w:rsidR="00917D01" w:rsidRPr="00EE1A30" w14:paraId="7BFAAFEE" w14:textId="77777777" w:rsidTr="00917D01">
        <w:tc>
          <w:tcPr>
            <w:tcW w:w="1321" w:type="pct"/>
            <w:shd w:val="clear" w:color="auto" w:fill="auto"/>
          </w:tcPr>
          <w:p w14:paraId="720789E3"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3.4</w:t>
            </w:r>
            <w:r w:rsidR="0040515B">
              <w:rPr>
                <w:bCs/>
                <w:color w:val="000000"/>
                <w:sz w:val="22"/>
                <w:szCs w:val="22"/>
                <w:lang w:eastAsia="en-GB"/>
              </w:rPr>
              <w:t xml:space="preserve"> –</w:t>
            </w:r>
            <w:r w:rsidRPr="00EE1A30">
              <w:rPr>
                <w:bCs/>
                <w:color w:val="000000"/>
                <w:sz w:val="22"/>
                <w:szCs w:val="22"/>
                <w:lang w:eastAsia="en-GB"/>
              </w:rPr>
              <w:t xml:space="preserve"> Abstraction</w:t>
            </w:r>
            <w:r w:rsidR="0040515B">
              <w:rPr>
                <w:bCs/>
                <w:color w:val="000000"/>
                <w:sz w:val="22"/>
                <w:szCs w:val="22"/>
                <w:lang w:eastAsia="en-GB"/>
              </w:rPr>
              <w:t xml:space="preserve"> or f</w:t>
            </w:r>
            <w:r w:rsidRPr="00EE1A30">
              <w:rPr>
                <w:bCs/>
                <w:color w:val="000000"/>
                <w:sz w:val="22"/>
                <w:szCs w:val="22"/>
                <w:lang w:eastAsia="en-GB"/>
              </w:rPr>
              <w:t xml:space="preserve">low </w:t>
            </w:r>
            <w:r w:rsidR="0040515B">
              <w:rPr>
                <w:bCs/>
                <w:color w:val="000000"/>
                <w:sz w:val="22"/>
                <w:szCs w:val="22"/>
                <w:lang w:eastAsia="en-GB"/>
              </w:rPr>
              <w:t>d</w:t>
            </w:r>
            <w:r w:rsidRPr="00EE1A30">
              <w:rPr>
                <w:bCs/>
                <w:color w:val="000000"/>
                <w:sz w:val="22"/>
                <w:szCs w:val="22"/>
                <w:lang w:eastAsia="en-GB"/>
              </w:rPr>
              <w:t>iversion – Cooling water</w:t>
            </w:r>
          </w:p>
        </w:tc>
        <w:tc>
          <w:tcPr>
            <w:tcW w:w="1496" w:type="pct"/>
            <w:shd w:val="clear" w:color="auto" w:fill="auto"/>
          </w:tcPr>
          <w:p w14:paraId="2641CA7E" w14:textId="77777777" w:rsidR="00917D01" w:rsidRPr="00EE1A30" w:rsidRDefault="00917D01" w:rsidP="000840F3">
            <w:pPr>
              <w:spacing w:after="0"/>
              <w:jc w:val="both"/>
              <w:rPr>
                <w:b/>
                <w:color w:val="000000"/>
                <w:sz w:val="22"/>
                <w:szCs w:val="22"/>
                <w:u w:val="single"/>
                <w:lang w:eastAsia="en-GB"/>
              </w:rPr>
            </w:pPr>
            <w:r w:rsidRPr="00EE1A30">
              <w:rPr>
                <w:color w:val="000000"/>
                <w:sz w:val="22"/>
                <w:szCs w:val="22"/>
                <w:lang w:eastAsia="en-GB"/>
              </w:rPr>
              <w:t>Industry</w:t>
            </w:r>
            <w:r w:rsidR="00031B76">
              <w:rPr>
                <w:color w:val="000000"/>
                <w:sz w:val="22"/>
                <w:szCs w:val="22"/>
                <w:lang w:eastAsia="en-GB"/>
              </w:rPr>
              <w:t>,</w:t>
            </w:r>
            <w:r w:rsidRPr="00EE1A30">
              <w:rPr>
                <w:color w:val="000000"/>
                <w:sz w:val="22"/>
                <w:szCs w:val="22"/>
                <w:lang w:eastAsia="en-GB"/>
              </w:rPr>
              <w:t xml:space="preserve"> Energy </w:t>
            </w:r>
            <w:r w:rsidR="00031B76">
              <w:rPr>
                <w:color w:val="000000"/>
                <w:sz w:val="22"/>
                <w:szCs w:val="22"/>
                <w:lang w:eastAsia="en-GB"/>
              </w:rPr>
              <w:t xml:space="preserve">- </w:t>
            </w:r>
            <w:r w:rsidRPr="00EE1A30">
              <w:rPr>
                <w:color w:val="000000"/>
                <w:sz w:val="22"/>
                <w:szCs w:val="22"/>
                <w:lang w:eastAsia="en-GB"/>
              </w:rPr>
              <w:t>non-hydro</w:t>
            </w:r>
            <w:r w:rsidR="00031B76">
              <w:rPr>
                <w:color w:val="000000"/>
                <w:sz w:val="22"/>
                <w:szCs w:val="22"/>
                <w:lang w:eastAsia="en-GB"/>
              </w:rPr>
              <w:t>power</w:t>
            </w:r>
          </w:p>
        </w:tc>
        <w:tc>
          <w:tcPr>
            <w:tcW w:w="2183" w:type="pct"/>
            <w:shd w:val="clear" w:color="auto" w:fill="auto"/>
          </w:tcPr>
          <w:p w14:paraId="4502155F" w14:textId="77777777" w:rsidR="00917D01" w:rsidRPr="00EE1A30" w:rsidRDefault="00917D01" w:rsidP="000840F3">
            <w:pPr>
              <w:spacing w:after="0"/>
              <w:jc w:val="both"/>
              <w:rPr>
                <w:color w:val="000000"/>
                <w:sz w:val="22"/>
                <w:szCs w:val="22"/>
                <w:lang w:eastAsia="en-GB"/>
              </w:rPr>
            </w:pPr>
          </w:p>
        </w:tc>
      </w:tr>
      <w:tr w:rsidR="00917D01" w:rsidRPr="00EE1A30" w14:paraId="1E1C5589" w14:textId="77777777" w:rsidTr="00917D01">
        <w:tc>
          <w:tcPr>
            <w:tcW w:w="1321" w:type="pct"/>
            <w:shd w:val="clear" w:color="auto" w:fill="auto"/>
          </w:tcPr>
          <w:p w14:paraId="5B3C362B" w14:textId="77777777" w:rsidR="00917D01" w:rsidRPr="00EE1A30" w:rsidRDefault="00917D01" w:rsidP="000840F3">
            <w:pPr>
              <w:spacing w:after="0"/>
              <w:jc w:val="both"/>
              <w:rPr>
                <w:bCs/>
                <w:color w:val="000000"/>
                <w:sz w:val="22"/>
                <w:szCs w:val="22"/>
                <w:lang w:eastAsia="en-GB"/>
              </w:rPr>
            </w:pPr>
            <w:r>
              <w:rPr>
                <w:bCs/>
                <w:color w:val="000000"/>
                <w:sz w:val="22"/>
                <w:szCs w:val="22"/>
                <w:lang w:eastAsia="en-GB"/>
              </w:rPr>
              <w:t>3.5</w:t>
            </w:r>
            <w:r w:rsidR="0040515B">
              <w:rPr>
                <w:bCs/>
                <w:color w:val="000000"/>
                <w:sz w:val="22"/>
                <w:szCs w:val="22"/>
                <w:lang w:eastAsia="en-GB"/>
              </w:rPr>
              <w:t xml:space="preserve"> –</w:t>
            </w:r>
            <w:r>
              <w:rPr>
                <w:bCs/>
                <w:color w:val="000000"/>
                <w:sz w:val="22"/>
                <w:szCs w:val="22"/>
                <w:lang w:eastAsia="en-GB"/>
              </w:rPr>
              <w:t xml:space="preserve"> </w:t>
            </w:r>
            <w:r w:rsidR="0040515B">
              <w:rPr>
                <w:bCs/>
                <w:color w:val="000000"/>
                <w:sz w:val="22"/>
                <w:szCs w:val="22"/>
                <w:lang w:eastAsia="en-GB"/>
              </w:rPr>
              <w:t>Abstraction or f</w:t>
            </w:r>
            <w:r w:rsidRPr="00B403EA">
              <w:rPr>
                <w:bCs/>
                <w:color w:val="000000"/>
                <w:sz w:val="22"/>
                <w:szCs w:val="22"/>
                <w:lang w:eastAsia="en-GB"/>
              </w:rPr>
              <w:t xml:space="preserve">low </w:t>
            </w:r>
            <w:r w:rsidR="0040515B">
              <w:rPr>
                <w:bCs/>
                <w:color w:val="000000"/>
                <w:sz w:val="22"/>
                <w:szCs w:val="22"/>
                <w:lang w:eastAsia="en-GB"/>
              </w:rPr>
              <w:t>d</w:t>
            </w:r>
            <w:r w:rsidRPr="00B403EA">
              <w:rPr>
                <w:bCs/>
                <w:color w:val="000000"/>
                <w:sz w:val="22"/>
                <w:szCs w:val="22"/>
                <w:lang w:eastAsia="en-GB"/>
              </w:rPr>
              <w:t>iversion – Hydropower</w:t>
            </w:r>
          </w:p>
        </w:tc>
        <w:tc>
          <w:tcPr>
            <w:tcW w:w="1496" w:type="pct"/>
            <w:shd w:val="clear" w:color="auto" w:fill="auto"/>
          </w:tcPr>
          <w:p w14:paraId="2FF70170" w14:textId="77777777" w:rsidR="00917D01" w:rsidRPr="00EE1A30" w:rsidRDefault="00031B76" w:rsidP="000840F3">
            <w:pPr>
              <w:spacing w:after="0"/>
              <w:jc w:val="both"/>
              <w:rPr>
                <w:color w:val="000000"/>
                <w:sz w:val="22"/>
                <w:szCs w:val="22"/>
                <w:lang w:eastAsia="en-GB"/>
              </w:rPr>
            </w:pPr>
            <w:r>
              <w:rPr>
                <w:color w:val="000000"/>
                <w:sz w:val="22"/>
                <w:szCs w:val="22"/>
                <w:lang w:eastAsia="en-GB"/>
              </w:rPr>
              <w:t>Energy - h</w:t>
            </w:r>
            <w:r w:rsidR="00917D01">
              <w:rPr>
                <w:color w:val="000000"/>
                <w:sz w:val="22"/>
                <w:szCs w:val="22"/>
                <w:lang w:eastAsia="en-GB"/>
              </w:rPr>
              <w:t>ydropower</w:t>
            </w:r>
          </w:p>
        </w:tc>
        <w:tc>
          <w:tcPr>
            <w:tcW w:w="2183" w:type="pct"/>
            <w:shd w:val="clear" w:color="auto" w:fill="auto"/>
          </w:tcPr>
          <w:p w14:paraId="31FEFC28" w14:textId="77777777" w:rsidR="00917D01" w:rsidRPr="00EE1A30" w:rsidRDefault="00917D01" w:rsidP="000840F3">
            <w:pPr>
              <w:spacing w:after="0"/>
              <w:jc w:val="both"/>
              <w:rPr>
                <w:sz w:val="22"/>
                <w:szCs w:val="22"/>
                <w:lang w:eastAsia="en-GB"/>
              </w:rPr>
            </w:pPr>
          </w:p>
        </w:tc>
      </w:tr>
      <w:tr w:rsidR="00917D01" w:rsidRPr="00EE1A30" w14:paraId="24DDE632" w14:textId="77777777" w:rsidTr="00917D01">
        <w:tc>
          <w:tcPr>
            <w:tcW w:w="1321" w:type="pct"/>
            <w:shd w:val="clear" w:color="auto" w:fill="auto"/>
          </w:tcPr>
          <w:p w14:paraId="400A3BCA"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3.</w:t>
            </w:r>
            <w:r>
              <w:rPr>
                <w:bCs/>
                <w:color w:val="000000"/>
                <w:sz w:val="22"/>
                <w:szCs w:val="22"/>
                <w:lang w:eastAsia="en-GB"/>
              </w:rPr>
              <w:t>6</w:t>
            </w:r>
            <w:r w:rsidR="0040515B">
              <w:rPr>
                <w:bCs/>
                <w:color w:val="000000"/>
                <w:sz w:val="22"/>
                <w:szCs w:val="22"/>
                <w:lang w:eastAsia="en-GB"/>
              </w:rPr>
              <w:t xml:space="preserve"> – Abstraction or f</w:t>
            </w:r>
            <w:r w:rsidRPr="00EE1A30">
              <w:rPr>
                <w:bCs/>
                <w:color w:val="000000"/>
                <w:sz w:val="22"/>
                <w:szCs w:val="22"/>
                <w:lang w:eastAsia="en-GB"/>
              </w:rPr>
              <w:t xml:space="preserve">low </w:t>
            </w:r>
            <w:r w:rsidR="0040515B">
              <w:rPr>
                <w:bCs/>
                <w:color w:val="000000"/>
                <w:sz w:val="22"/>
                <w:szCs w:val="22"/>
                <w:lang w:eastAsia="en-GB"/>
              </w:rPr>
              <w:t>d</w:t>
            </w:r>
            <w:r w:rsidRPr="00EE1A30">
              <w:rPr>
                <w:bCs/>
                <w:color w:val="000000"/>
                <w:sz w:val="22"/>
                <w:szCs w:val="22"/>
                <w:lang w:eastAsia="en-GB"/>
              </w:rPr>
              <w:t>iversion - Fish farms</w:t>
            </w:r>
          </w:p>
        </w:tc>
        <w:tc>
          <w:tcPr>
            <w:tcW w:w="1496" w:type="pct"/>
            <w:shd w:val="clear" w:color="auto" w:fill="auto"/>
          </w:tcPr>
          <w:p w14:paraId="63A4981C" w14:textId="77777777" w:rsidR="00917D01" w:rsidRPr="00EE1A30" w:rsidRDefault="00031B76" w:rsidP="000840F3">
            <w:pPr>
              <w:spacing w:after="0"/>
              <w:jc w:val="both"/>
              <w:rPr>
                <w:color w:val="000000"/>
                <w:sz w:val="22"/>
                <w:szCs w:val="22"/>
                <w:lang w:eastAsia="en-GB"/>
              </w:rPr>
            </w:pPr>
            <w:r>
              <w:rPr>
                <w:color w:val="000000"/>
                <w:sz w:val="22"/>
                <w:szCs w:val="22"/>
                <w:lang w:eastAsia="en-GB"/>
              </w:rPr>
              <w:t>Fisheries and a</w:t>
            </w:r>
            <w:r w:rsidR="00917D01" w:rsidRPr="00EE1A30">
              <w:rPr>
                <w:color w:val="000000"/>
                <w:sz w:val="22"/>
                <w:szCs w:val="22"/>
                <w:lang w:eastAsia="en-GB"/>
              </w:rPr>
              <w:t xml:space="preserve">quaculture </w:t>
            </w:r>
          </w:p>
        </w:tc>
        <w:tc>
          <w:tcPr>
            <w:tcW w:w="2183" w:type="pct"/>
            <w:shd w:val="clear" w:color="auto" w:fill="auto"/>
          </w:tcPr>
          <w:p w14:paraId="3C6C614F" w14:textId="77777777" w:rsidR="00917D01" w:rsidRPr="00EE1A30" w:rsidRDefault="00917D01" w:rsidP="000840F3">
            <w:pPr>
              <w:spacing w:after="0"/>
              <w:jc w:val="both"/>
              <w:rPr>
                <w:sz w:val="22"/>
                <w:szCs w:val="22"/>
                <w:lang w:eastAsia="en-GB"/>
              </w:rPr>
            </w:pPr>
            <w:r w:rsidRPr="00EE1A30">
              <w:rPr>
                <w:sz w:val="22"/>
                <w:szCs w:val="22"/>
                <w:lang w:eastAsia="en-GB"/>
              </w:rPr>
              <w:t>Typically off-line fish farms</w:t>
            </w:r>
          </w:p>
        </w:tc>
      </w:tr>
      <w:tr w:rsidR="00917D01" w:rsidRPr="00EE1A30" w14:paraId="60C63012" w14:textId="77777777" w:rsidTr="00917D01">
        <w:tc>
          <w:tcPr>
            <w:tcW w:w="1321" w:type="pct"/>
            <w:shd w:val="clear" w:color="auto" w:fill="auto"/>
          </w:tcPr>
          <w:p w14:paraId="6FD4E57A"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3.</w:t>
            </w:r>
            <w:r>
              <w:rPr>
                <w:bCs/>
                <w:color w:val="000000"/>
                <w:sz w:val="22"/>
                <w:szCs w:val="22"/>
                <w:lang w:eastAsia="en-GB"/>
              </w:rPr>
              <w:t>7</w:t>
            </w:r>
            <w:r w:rsidR="0040515B">
              <w:rPr>
                <w:bCs/>
                <w:color w:val="000000"/>
                <w:sz w:val="22"/>
                <w:szCs w:val="22"/>
                <w:lang w:eastAsia="en-GB"/>
              </w:rPr>
              <w:t xml:space="preserve"> – Abstraction or f</w:t>
            </w:r>
            <w:r w:rsidRPr="00EE1A30">
              <w:rPr>
                <w:bCs/>
                <w:color w:val="000000"/>
                <w:sz w:val="22"/>
                <w:szCs w:val="22"/>
                <w:lang w:eastAsia="en-GB"/>
              </w:rPr>
              <w:t xml:space="preserve">low </w:t>
            </w:r>
            <w:r w:rsidR="0040515B">
              <w:rPr>
                <w:bCs/>
                <w:color w:val="000000"/>
                <w:sz w:val="22"/>
                <w:szCs w:val="22"/>
                <w:lang w:eastAsia="en-GB"/>
              </w:rPr>
              <w:t>d</w:t>
            </w:r>
            <w:r w:rsidRPr="00EE1A30">
              <w:rPr>
                <w:bCs/>
                <w:color w:val="000000"/>
                <w:sz w:val="22"/>
                <w:szCs w:val="22"/>
                <w:lang w:eastAsia="en-GB"/>
              </w:rPr>
              <w:t xml:space="preserve">iversion – </w:t>
            </w:r>
            <w:r w:rsidR="0040515B">
              <w:rPr>
                <w:bCs/>
                <w:color w:val="000000"/>
                <w:sz w:val="22"/>
                <w:szCs w:val="22"/>
                <w:lang w:eastAsia="en-GB"/>
              </w:rPr>
              <w:t>O</w:t>
            </w:r>
            <w:r w:rsidRPr="00EE1A30">
              <w:rPr>
                <w:bCs/>
                <w:color w:val="000000"/>
                <w:sz w:val="22"/>
                <w:szCs w:val="22"/>
                <w:lang w:eastAsia="en-GB"/>
              </w:rPr>
              <w:t xml:space="preserve">ther </w:t>
            </w:r>
          </w:p>
        </w:tc>
        <w:tc>
          <w:tcPr>
            <w:tcW w:w="1496" w:type="pct"/>
            <w:shd w:val="clear" w:color="auto" w:fill="auto"/>
          </w:tcPr>
          <w:p w14:paraId="557466F0" w14:textId="77777777" w:rsidR="00917D01" w:rsidRPr="00EE1A30" w:rsidRDefault="00031B76" w:rsidP="000840F3">
            <w:pPr>
              <w:spacing w:after="0"/>
              <w:jc w:val="both"/>
              <w:rPr>
                <w:color w:val="000000"/>
                <w:sz w:val="22"/>
                <w:szCs w:val="22"/>
                <w:lang w:eastAsia="en-GB"/>
              </w:rPr>
            </w:pPr>
            <w:r>
              <w:rPr>
                <w:color w:val="000000"/>
                <w:sz w:val="22"/>
                <w:szCs w:val="22"/>
                <w:lang w:eastAsia="en-GB"/>
              </w:rPr>
              <w:t>Tourism and r</w:t>
            </w:r>
            <w:r w:rsidR="00917D01" w:rsidRPr="00EE1A30">
              <w:rPr>
                <w:color w:val="000000"/>
                <w:sz w:val="22"/>
                <w:szCs w:val="22"/>
                <w:lang w:eastAsia="en-GB"/>
              </w:rPr>
              <w:t>ecreation</w:t>
            </w:r>
          </w:p>
        </w:tc>
        <w:tc>
          <w:tcPr>
            <w:tcW w:w="2183" w:type="pct"/>
            <w:shd w:val="clear" w:color="auto" w:fill="auto"/>
          </w:tcPr>
          <w:p w14:paraId="6D9DFB7F"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Abstraction for any other purpose not listed above.</w:t>
            </w:r>
          </w:p>
        </w:tc>
      </w:tr>
      <w:tr w:rsidR="00917D01" w:rsidRPr="00EE1A30" w14:paraId="1DD9E2EF" w14:textId="77777777" w:rsidTr="00917D01">
        <w:tc>
          <w:tcPr>
            <w:tcW w:w="1321" w:type="pct"/>
            <w:shd w:val="clear" w:color="auto" w:fill="auto"/>
          </w:tcPr>
          <w:p w14:paraId="2E2F02D3"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4.1.1</w:t>
            </w:r>
            <w:r w:rsidR="0040515B">
              <w:rPr>
                <w:bCs/>
                <w:color w:val="000000"/>
                <w:sz w:val="22"/>
                <w:szCs w:val="22"/>
                <w:lang w:eastAsia="en-GB"/>
              </w:rPr>
              <w:t xml:space="preserve"> -</w:t>
            </w:r>
            <w:r w:rsidRPr="00EE1A30">
              <w:rPr>
                <w:bCs/>
                <w:color w:val="000000"/>
                <w:sz w:val="22"/>
                <w:szCs w:val="22"/>
                <w:lang w:eastAsia="en-GB"/>
              </w:rPr>
              <w:t xml:space="preserve"> Physical alteration of channel/bed</w:t>
            </w:r>
            <w:r w:rsidRPr="00EE1A30">
              <w:rPr>
                <w:bCs/>
                <w:color w:val="000000"/>
                <w:sz w:val="22"/>
                <w:szCs w:val="22"/>
                <w:u w:val="single"/>
                <w:lang w:eastAsia="en-GB"/>
              </w:rPr>
              <w:t>/</w:t>
            </w:r>
            <w:r w:rsidRPr="00EE1A30">
              <w:rPr>
                <w:bCs/>
                <w:color w:val="000000"/>
                <w:sz w:val="22"/>
                <w:szCs w:val="22"/>
                <w:lang w:eastAsia="en-GB"/>
              </w:rPr>
              <w:t xml:space="preserve">riparian area/shore </w:t>
            </w:r>
            <w:r w:rsidR="0040515B">
              <w:rPr>
                <w:bCs/>
                <w:color w:val="000000"/>
                <w:sz w:val="22"/>
                <w:szCs w:val="22"/>
                <w:lang w:eastAsia="en-GB"/>
              </w:rPr>
              <w:t>- F</w:t>
            </w:r>
            <w:r w:rsidRPr="00EE1A30">
              <w:rPr>
                <w:bCs/>
                <w:color w:val="000000"/>
                <w:sz w:val="22"/>
                <w:szCs w:val="22"/>
                <w:lang w:eastAsia="en-GB"/>
              </w:rPr>
              <w:t>lood protection</w:t>
            </w:r>
          </w:p>
        </w:tc>
        <w:tc>
          <w:tcPr>
            <w:tcW w:w="1496" w:type="pct"/>
            <w:shd w:val="clear" w:color="auto" w:fill="auto"/>
          </w:tcPr>
          <w:p w14:paraId="5C8C1BC9" w14:textId="77777777" w:rsidR="00917D01" w:rsidRPr="00EE1A30" w:rsidRDefault="00917D01" w:rsidP="000840F3">
            <w:pPr>
              <w:spacing w:after="0"/>
              <w:jc w:val="both"/>
              <w:rPr>
                <w:b/>
                <w:color w:val="000000"/>
                <w:sz w:val="22"/>
                <w:szCs w:val="22"/>
                <w:u w:val="single"/>
                <w:lang w:eastAsia="en-GB"/>
              </w:rPr>
            </w:pPr>
            <w:r w:rsidRPr="00EE1A30">
              <w:rPr>
                <w:color w:val="000000"/>
                <w:sz w:val="22"/>
                <w:szCs w:val="22"/>
                <w:lang w:eastAsia="en-GB"/>
              </w:rPr>
              <w:t>Flood</w:t>
            </w:r>
            <w:r w:rsidRPr="00EE1A30">
              <w:rPr>
                <w:b/>
                <w:color w:val="000000"/>
                <w:sz w:val="22"/>
                <w:szCs w:val="22"/>
                <w:u w:val="single"/>
                <w:lang w:eastAsia="en-GB"/>
              </w:rPr>
              <w:t xml:space="preserve"> </w:t>
            </w:r>
            <w:r w:rsidRPr="00EE1A30">
              <w:rPr>
                <w:color w:val="000000"/>
                <w:sz w:val="22"/>
                <w:szCs w:val="22"/>
                <w:lang w:eastAsia="en-GB"/>
              </w:rPr>
              <w:t>protection</w:t>
            </w:r>
          </w:p>
        </w:tc>
        <w:tc>
          <w:tcPr>
            <w:tcW w:w="2183" w:type="pct"/>
            <w:shd w:val="clear" w:color="auto" w:fill="auto"/>
          </w:tcPr>
          <w:p w14:paraId="0612E4A3"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 xml:space="preserve">Refers largely to longitudinal alterations to water bodies. </w:t>
            </w:r>
          </w:p>
        </w:tc>
      </w:tr>
      <w:tr w:rsidR="00917D01" w:rsidRPr="00EE1A30" w14:paraId="1470E7C1" w14:textId="77777777" w:rsidTr="00917D01">
        <w:tc>
          <w:tcPr>
            <w:tcW w:w="1321" w:type="pct"/>
            <w:shd w:val="clear" w:color="auto" w:fill="auto"/>
          </w:tcPr>
          <w:p w14:paraId="4AE3BA9F" w14:textId="77777777" w:rsidR="00917D01" w:rsidRPr="00EE1A30" w:rsidRDefault="00917D01" w:rsidP="000840F3">
            <w:pPr>
              <w:spacing w:after="0"/>
              <w:jc w:val="both"/>
              <w:rPr>
                <w:bCs/>
                <w:sz w:val="22"/>
                <w:szCs w:val="22"/>
                <w:lang w:eastAsia="en-GB"/>
              </w:rPr>
            </w:pPr>
            <w:r w:rsidRPr="00EE1A30">
              <w:rPr>
                <w:bCs/>
                <w:sz w:val="22"/>
                <w:szCs w:val="22"/>
                <w:lang w:eastAsia="en-GB"/>
              </w:rPr>
              <w:t>4.1.2</w:t>
            </w:r>
            <w:r w:rsidR="0040515B">
              <w:rPr>
                <w:bCs/>
                <w:sz w:val="22"/>
                <w:szCs w:val="22"/>
                <w:lang w:eastAsia="en-GB"/>
              </w:rPr>
              <w:t xml:space="preserve"> -</w:t>
            </w:r>
            <w:r w:rsidRPr="00EE1A30">
              <w:rPr>
                <w:bCs/>
                <w:sz w:val="22"/>
                <w:szCs w:val="22"/>
                <w:lang w:eastAsia="en-GB"/>
              </w:rPr>
              <w:t xml:space="preserve"> Physical alteration of channel/bed</w:t>
            </w:r>
            <w:r w:rsidRPr="00EE1A30">
              <w:rPr>
                <w:bCs/>
                <w:color w:val="000000"/>
                <w:sz w:val="22"/>
                <w:szCs w:val="22"/>
                <w:u w:val="single"/>
                <w:lang w:eastAsia="en-GB"/>
              </w:rPr>
              <w:t>/</w:t>
            </w:r>
            <w:r w:rsidRPr="00EE1A30">
              <w:rPr>
                <w:bCs/>
                <w:color w:val="000000"/>
                <w:sz w:val="22"/>
                <w:szCs w:val="22"/>
                <w:lang w:eastAsia="en-GB"/>
              </w:rPr>
              <w:t>riparian area/shore</w:t>
            </w:r>
            <w:r w:rsidR="0040515B">
              <w:rPr>
                <w:bCs/>
                <w:sz w:val="22"/>
                <w:szCs w:val="22"/>
                <w:lang w:eastAsia="en-GB"/>
              </w:rPr>
              <w:t xml:space="preserve"> - A</w:t>
            </w:r>
            <w:r w:rsidRPr="00EE1A30">
              <w:rPr>
                <w:bCs/>
                <w:sz w:val="22"/>
                <w:szCs w:val="22"/>
                <w:lang w:eastAsia="en-GB"/>
              </w:rPr>
              <w:t>griculture</w:t>
            </w:r>
          </w:p>
        </w:tc>
        <w:tc>
          <w:tcPr>
            <w:tcW w:w="1496" w:type="pct"/>
            <w:shd w:val="clear" w:color="auto" w:fill="auto"/>
          </w:tcPr>
          <w:p w14:paraId="1D7B50C3"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Agriculture</w:t>
            </w:r>
          </w:p>
        </w:tc>
        <w:tc>
          <w:tcPr>
            <w:tcW w:w="2183" w:type="pct"/>
            <w:shd w:val="clear" w:color="auto" w:fill="auto"/>
          </w:tcPr>
          <w:p w14:paraId="1ED60B01"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Refers largely to longitudinal alterations to water bodies. Includes land drainage to enable agricultur</w:t>
            </w:r>
            <w:r w:rsidR="0040515B">
              <w:rPr>
                <w:color w:val="000000"/>
                <w:sz w:val="22"/>
                <w:szCs w:val="22"/>
                <w:lang w:eastAsia="en-GB"/>
              </w:rPr>
              <w:t>al</w:t>
            </w:r>
            <w:r w:rsidRPr="00EE1A30">
              <w:rPr>
                <w:color w:val="000000"/>
                <w:sz w:val="22"/>
                <w:szCs w:val="22"/>
                <w:lang w:eastAsia="en-GB"/>
              </w:rPr>
              <w:t xml:space="preserve"> activities.</w:t>
            </w:r>
          </w:p>
        </w:tc>
      </w:tr>
      <w:tr w:rsidR="00917D01" w:rsidRPr="00EE1A30" w14:paraId="0D1B41A9" w14:textId="77777777" w:rsidTr="00917D01">
        <w:tc>
          <w:tcPr>
            <w:tcW w:w="1321" w:type="pct"/>
            <w:shd w:val="clear" w:color="auto" w:fill="auto"/>
          </w:tcPr>
          <w:p w14:paraId="4A77880B"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4.1.3</w:t>
            </w:r>
            <w:r w:rsidR="0040515B">
              <w:rPr>
                <w:bCs/>
                <w:color w:val="000000"/>
                <w:sz w:val="22"/>
                <w:szCs w:val="22"/>
                <w:lang w:eastAsia="en-GB"/>
              </w:rPr>
              <w:t xml:space="preserve"> -</w:t>
            </w:r>
            <w:r w:rsidRPr="00EE1A30">
              <w:rPr>
                <w:bCs/>
                <w:color w:val="000000"/>
                <w:sz w:val="22"/>
                <w:szCs w:val="22"/>
                <w:lang w:eastAsia="en-GB"/>
              </w:rPr>
              <w:t xml:space="preserve"> Physical alteration of channel/bed</w:t>
            </w:r>
            <w:r w:rsidRPr="00EE1A30">
              <w:rPr>
                <w:bCs/>
                <w:color w:val="000000"/>
                <w:sz w:val="22"/>
                <w:szCs w:val="22"/>
                <w:u w:val="single"/>
                <w:lang w:eastAsia="en-GB"/>
              </w:rPr>
              <w:t>/</w:t>
            </w:r>
            <w:r w:rsidRPr="00EE1A30">
              <w:rPr>
                <w:bCs/>
                <w:color w:val="000000"/>
                <w:sz w:val="22"/>
                <w:szCs w:val="22"/>
                <w:lang w:eastAsia="en-GB"/>
              </w:rPr>
              <w:t xml:space="preserve">riparian area/shore </w:t>
            </w:r>
            <w:r w:rsidR="0040515B">
              <w:rPr>
                <w:bCs/>
                <w:color w:val="000000"/>
                <w:sz w:val="22"/>
                <w:szCs w:val="22"/>
                <w:lang w:eastAsia="en-GB"/>
              </w:rPr>
              <w:t>- N</w:t>
            </w:r>
            <w:r w:rsidRPr="00EE1A30">
              <w:rPr>
                <w:bCs/>
                <w:color w:val="000000"/>
                <w:sz w:val="22"/>
                <w:szCs w:val="22"/>
                <w:lang w:eastAsia="en-GB"/>
              </w:rPr>
              <w:t>avigation</w:t>
            </w:r>
          </w:p>
        </w:tc>
        <w:tc>
          <w:tcPr>
            <w:tcW w:w="1496" w:type="pct"/>
            <w:shd w:val="clear" w:color="auto" w:fill="auto"/>
          </w:tcPr>
          <w:p w14:paraId="66AAD8EC"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Transport</w:t>
            </w:r>
          </w:p>
        </w:tc>
        <w:tc>
          <w:tcPr>
            <w:tcW w:w="2183" w:type="pct"/>
            <w:shd w:val="clear" w:color="auto" w:fill="auto"/>
          </w:tcPr>
          <w:p w14:paraId="4350C826"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Refers largely to longitudinal alterations to water bodies.</w:t>
            </w:r>
          </w:p>
        </w:tc>
      </w:tr>
      <w:tr w:rsidR="00917D01" w:rsidRPr="00EE1A30" w14:paraId="5BEE2D68" w14:textId="77777777" w:rsidTr="00917D01">
        <w:tc>
          <w:tcPr>
            <w:tcW w:w="1321" w:type="pct"/>
            <w:shd w:val="clear" w:color="auto" w:fill="auto"/>
          </w:tcPr>
          <w:p w14:paraId="69B29A6D"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4.1.4</w:t>
            </w:r>
            <w:r w:rsidR="0040515B">
              <w:rPr>
                <w:bCs/>
                <w:color w:val="000000"/>
                <w:sz w:val="22"/>
                <w:szCs w:val="22"/>
                <w:lang w:eastAsia="en-GB"/>
              </w:rPr>
              <w:t xml:space="preserve"> -</w:t>
            </w:r>
            <w:r w:rsidRPr="00EE1A30">
              <w:rPr>
                <w:bCs/>
                <w:color w:val="000000"/>
                <w:sz w:val="22"/>
                <w:szCs w:val="22"/>
                <w:lang w:eastAsia="en-GB"/>
              </w:rPr>
              <w:t xml:space="preserve"> Physical alteration of channel/bed</w:t>
            </w:r>
            <w:r w:rsidRPr="00EE1A30">
              <w:rPr>
                <w:bCs/>
                <w:color w:val="000000"/>
                <w:sz w:val="22"/>
                <w:szCs w:val="22"/>
                <w:u w:val="single"/>
                <w:lang w:eastAsia="en-GB"/>
              </w:rPr>
              <w:t>/</w:t>
            </w:r>
            <w:r w:rsidR="0040515B">
              <w:rPr>
                <w:bCs/>
                <w:color w:val="000000"/>
                <w:sz w:val="22"/>
                <w:szCs w:val="22"/>
                <w:lang w:eastAsia="en-GB"/>
              </w:rPr>
              <w:t>riparian area/shore – O</w:t>
            </w:r>
            <w:r w:rsidRPr="00EE1A30">
              <w:rPr>
                <w:bCs/>
                <w:color w:val="000000"/>
                <w:sz w:val="22"/>
                <w:szCs w:val="22"/>
                <w:lang w:eastAsia="en-GB"/>
              </w:rPr>
              <w:t>ther</w:t>
            </w:r>
          </w:p>
        </w:tc>
        <w:tc>
          <w:tcPr>
            <w:tcW w:w="1496" w:type="pct"/>
            <w:shd w:val="clear" w:color="auto" w:fill="auto"/>
          </w:tcPr>
          <w:p w14:paraId="03DB43FC" w14:textId="77777777" w:rsidR="00917D01" w:rsidRPr="00EE1A30" w:rsidRDefault="00917D01" w:rsidP="000840F3">
            <w:pPr>
              <w:spacing w:after="0"/>
              <w:jc w:val="both"/>
              <w:rPr>
                <w:color w:val="000000"/>
                <w:sz w:val="22"/>
                <w:szCs w:val="22"/>
                <w:lang w:eastAsia="en-GB"/>
              </w:rPr>
            </w:pPr>
          </w:p>
        </w:tc>
        <w:tc>
          <w:tcPr>
            <w:tcW w:w="2183" w:type="pct"/>
            <w:shd w:val="clear" w:color="auto" w:fill="auto"/>
          </w:tcPr>
          <w:p w14:paraId="0DCBBBBE"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Refers largely to longitudinal alterations to water bodies.</w:t>
            </w:r>
          </w:p>
        </w:tc>
      </w:tr>
      <w:tr w:rsidR="00917D01" w:rsidRPr="00EE1A30" w14:paraId="5AF25363" w14:textId="77777777" w:rsidTr="00917D01">
        <w:tc>
          <w:tcPr>
            <w:tcW w:w="1321" w:type="pct"/>
            <w:shd w:val="clear" w:color="auto" w:fill="auto"/>
          </w:tcPr>
          <w:p w14:paraId="5B50D043"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4.1.5</w:t>
            </w:r>
            <w:r w:rsidR="0040515B">
              <w:rPr>
                <w:bCs/>
                <w:color w:val="000000"/>
                <w:sz w:val="22"/>
                <w:szCs w:val="22"/>
                <w:lang w:eastAsia="en-GB"/>
              </w:rPr>
              <w:t xml:space="preserve"> -</w:t>
            </w:r>
            <w:r w:rsidRPr="00EE1A30">
              <w:rPr>
                <w:bCs/>
                <w:color w:val="000000"/>
                <w:sz w:val="22"/>
                <w:szCs w:val="22"/>
                <w:lang w:eastAsia="en-GB"/>
              </w:rPr>
              <w:t xml:space="preserve"> Physical alteration of channel/bed/riparian area</w:t>
            </w:r>
            <w:r w:rsidR="0040515B">
              <w:rPr>
                <w:bCs/>
                <w:color w:val="000000"/>
                <w:sz w:val="22"/>
                <w:szCs w:val="22"/>
                <w:lang w:eastAsia="en-GB"/>
              </w:rPr>
              <w:t>/shore – U</w:t>
            </w:r>
            <w:r w:rsidRPr="00EE1A30">
              <w:rPr>
                <w:bCs/>
                <w:color w:val="000000"/>
                <w:sz w:val="22"/>
                <w:szCs w:val="22"/>
                <w:lang w:eastAsia="en-GB"/>
              </w:rPr>
              <w:t>nknown or obsolete</w:t>
            </w:r>
          </w:p>
        </w:tc>
        <w:tc>
          <w:tcPr>
            <w:tcW w:w="1496" w:type="pct"/>
            <w:shd w:val="clear" w:color="auto" w:fill="auto"/>
          </w:tcPr>
          <w:p w14:paraId="4652803E" w14:textId="77777777" w:rsidR="00917D01" w:rsidRPr="00EE1A30" w:rsidRDefault="00917D01" w:rsidP="000840F3">
            <w:pPr>
              <w:spacing w:after="0"/>
              <w:jc w:val="both"/>
              <w:rPr>
                <w:color w:val="000000"/>
                <w:sz w:val="22"/>
                <w:szCs w:val="22"/>
                <w:lang w:eastAsia="en-GB"/>
              </w:rPr>
            </w:pPr>
          </w:p>
        </w:tc>
        <w:tc>
          <w:tcPr>
            <w:tcW w:w="2183" w:type="pct"/>
            <w:shd w:val="clear" w:color="auto" w:fill="auto"/>
          </w:tcPr>
          <w:p w14:paraId="660EA58F"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In case the driver for the physical modification is unknown.</w:t>
            </w:r>
          </w:p>
        </w:tc>
      </w:tr>
      <w:tr w:rsidR="00917D01" w:rsidRPr="00EE1A30" w14:paraId="7438999A" w14:textId="77777777" w:rsidTr="00917D01">
        <w:tc>
          <w:tcPr>
            <w:tcW w:w="1321" w:type="pct"/>
            <w:shd w:val="clear" w:color="auto" w:fill="auto"/>
          </w:tcPr>
          <w:p w14:paraId="1D75E125"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4.2.1</w:t>
            </w:r>
            <w:r w:rsidR="0040515B">
              <w:rPr>
                <w:bCs/>
                <w:color w:val="000000"/>
                <w:sz w:val="22"/>
                <w:szCs w:val="22"/>
                <w:lang w:eastAsia="en-GB"/>
              </w:rPr>
              <w:t xml:space="preserve"> -</w:t>
            </w:r>
            <w:r w:rsidRPr="00EE1A30">
              <w:rPr>
                <w:bCs/>
                <w:color w:val="000000"/>
                <w:sz w:val="22"/>
                <w:szCs w:val="22"/>
                <w:lang w:eastAsia="en-GB"/>
              </w:rPr>
              <w:t xml:space="preserve"> Dams, barriers and locks </w:t>
            </w:r>
            <w:r w:rsidR="0040515B">
              <w:rPr>
                <w:bCs/>
                <w:color w:val="000000"/>
                <w:sz w:val="22"/>
                <w:szCs w:val="22"/>
                <w:lang w:eastAsia="en-GB"/>
              </w:rPr>
              <w:t>-</w:t>
            </w:r>
            <w:r w:rsidRPr="00EE1A30">
              <w:rPr>
                <w:bCs/>
                <w:color w:val="000000"/>
                <w:sz w:val="22"/>
                <w:szCs w:val="22"/>
                <w:lang w:eastAsia="en-GB"/>
              </w:rPr>
              <w:t xml:space="preserve"> </w:t>
            </w:r>
            <w:r w:rsidR="0040515B">
              <w:rPr>
                <w:bCs/>
                <w:color w:val="000000"/>
                <w:sz w:val="22"/>
                <w:szCs w:val="22"/>
                <w:lang w:eastAsia="en-GB"/>
              </w:rPr>
              <w:t>H</w:t>
            </w:r>
            <w:r w:rsidRPr="00EE1A30">
              <w:rPr>
                <w:bCs/>
                <w:color w:val="000000"/>
                <w:sz w:val="22"/>
                <w:szCs w:val="22"/>
                <w:lang w:eastAsia="en-GB"/>
              </w:rPr>
              <w:t>ydropower</w:t>
            </w:r>
          </w:p>
        </w:tc>
        <w:tc>
          <w:tcPr>
            <w:tcW w:w="1496" w:type="pct"/>
            <w:shd w:val="clear" w:color="auto" w:fill="auto"/>
          </w:tcPr>
          <w:p w14:paraId="4E4B1CA9" w14:textId="77777777" w:rsidR="00917D01" w:rsidRPr="00EE1A30" w:rsidRDefault="00917D01" w:rsidP="000840F3">
            <w:pPr>
              <w:spacing w:after="0"/>
              <w:jc w:val="both"/>
              <w:rPr>
                <w:b/>
                <w:color w:val="000000"/>
                <w:sz w:val="22"/>
                <w:szCs w:val="22"/>
                <w:u w:val="single"/>
                <w:lang w:eastAsia="en-GB"/>
              </w:rPr>
            </w:pPr>
            <w:r w:rsidRPr="00EE1A30">
              <w:rPr>
                <w:color w:val="000000"/>
                <w:sz w:val="22"/>
                <w:szCs w:val="22"/>
                <w:lang w:eastAsia="en-GB"/>
              </w:rPr>
              <w:t>Energy – hydropower</w:t>
            </w:r>
          </w:p>
        </w:tc>
        <w:tc>
          <w:tcPr>
            <w:tcW w:w="2183" w:type="pct"/>
            <w:shd w:val="clear" w:color="auto" w:fill="auto"/>
          </w:tcPr>
          <w:p w14:paraId="32975F87" w14:textId="77777777" w:rsidR="00917D01" w:rsidRPr="00EE1A30" w:rsidRDefault="00917D01" w:rsidP="000840F3">
            <w:pPr>
              <w:spacing w:after="0"/>
              <w:jc w:val="both"/>
              <w:rPr>
                <w:color w:val="000000"/>
                <w:sz w:val="22"/>
                <w:szCs w:val="22"/>
                <w:lang w:eastAsia="en-GB"/>
              </w:rPr>
            </w:pPr>
          </w:p>
        </w:tc>
      </w:tr>
      <w:tr w:rsidR="00917D01" w:rsidRPr="00EE1A30" w14:paraId="6B9DFF95" w14:textId="77777777" w:rsidTr="00917D01">
        <w:tc>
          <w:tcPr>
            <w:tcW w:w="1321" w:type="pct"/>
            <w:shd w:val="clear" w:color="auto" w:fill="auto"/>
          </w:tcPr>
          <w:p w14:paraId="3A69A7CD"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lastRenderedPageBreak/>
              <w:t>4.2.2</w:t>
            </w:r>
            <w:r w:rsidR="0040515B">
              <w:rPr>
                <w:bCs/>
                <w:color w:val="000000"/>
                <w:sz w:val="22"/>
                <w:szCs w:val="22"/>
                <w:lang w:eastAsia="en-GB"/>
              </w:rPr>
              <w:t xml:space="preserve"> -</w:t>
            </w:r>
            <w:r w:rsidRPr="00EE1A30">
              <w:rPr>
                <w:bCs/>
                <w:color w:val="000000"/>
                <w:sz w:val="22"/>
                <w:szCs w:val="22"/>
                <w:lang w:eastAsia="en-GB"/>
              </w:rPr>
              <w:t xml:space="preserve"> Dams, barriers and locks </w:t>
            </w:r>
            <w:r w:rsidR="0040515B">
              <w:rPr>
                <w:bCs/>
                <w:color w:val="000000"/>
                <w:sz w:val="22"/>
                <w:szCs w:val="22"/>
                <w:lang w:eastAsia="en-GB"/>
              </w:rPr>
              <w:t>-</w:t>
            </w:r>
            <w:r w:rsidRPr="00EE1A30">
              <w:rPr>
                <w:bCs/>
                <w:color w:val="000000"/>
                <w:sz w:val="22"/>
                <w:szCs w:val="22"/>
                <w:lang w:eastAsia="en-GB"/>
              </w:rPr>
              <w:t xml:space="preserve"> </w:t>
            </w:r>
            <w:r w:rsidR="0040515B">
              <w:rPr>
                <w:bCs/>
                <w:color w:val="000000"/>
                <w:sz w:val="22"/>
                <w:szCs w:val="22"/>
                <w:lang w:eastAsia="en-GB"/>
              </w:rPr>
              <w:t>F</w:t>
            </w:r>
            <w:r w:rsidRPr="00EE1A30">
              <w:rPr>
                <w:bCs/>
                <w:color w:val="000000"/>
                <w:sz w:val="22"/>
                <w:szCs w:val="22"/>
                <w:lang w:eastAsia="en-GB"/>
              </w:rPr>
              <w:t>lood protection</w:t>
            </w:r>
          </w:p>
        </w:tc>
        <w:tc>
          <w:tcPr>
            <w:tcW w:w="1496" w:type="pct"/>
            <w:shd w:val="clear" w:color="auto" w:fill="auto"/>
          </w:tcPr>
          <w:p w14:paraId="02572AE2"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Flood Protection</w:t>
            </w:r>
          </w:p>
        </w:tc>
        <w:tc>
          <w:tcPr>
            <w:tcW w:w="2183" w:type="pct"/>
            <w:shd w:val="clear" w:color="auto" w:fill="auto"/>
          </w:tcPr>
          <w:p w14:paraId="6514D78C" w14:textId="77777777" w:rsidR="00917D01" w:rsidRPr="00EE1A30" w:rsidRDefault="00917D01" w:rsidP="000840F3">
            <w:pPr>
              <w:spacing w:after="0"/>
              <w:jc w:val="both"/>
              <w:rPr>
                <w:color w:val="000000"/>
                <w:sz w:val="22"/>
                <w:szCs w:val="22"/>
                <w:lang w:eastAsia="en-GB"/>
              </w:rPr>
            </w:pPr>
          </w:p>
        </w:tc>
      </w:tr>
      <w:tr w:rsidR="00917D01" w:rsidRPr="00EE1A30" w14:paraId="7F92F733" w14:textId="77777777" w:rsidTr="00917D01">
        <w:tc>
          <w:tcPr>
            <w:tcW w:w="1321" w:type="pct"/>
            <w:shd w:val="clear" w:color="auto" w:fill="auto"/>
          </w:tcPr>
          <w:p w14:paraId="2762F349"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4.2.3</w:t>
            </w:r>
            <w:r w:rsidR="0040515B">
              <w:rPr>
                <w:bCs/>
                <w:color w:val="000000"/>
                <w:sz w:val="22"/>
                <w:szCs w:val="22"/>
                <w:lang w:eastAsia="en-GB"/>
              </w:rPr>
              <w:t xml:space="preserve"> -</w:t>
            </w:r>
            <w:r w:rsidRPr="00EE1A30">
              <w:rPr>
                <w:bCs/>
                <w:color w:val="000000"/>
                <w:sz w:val="22"/>
                <w:szCs w:val="22"/>
                <w:lang w:eastAsia="en-GB"/>
              </w:rPr>
              <w:t xml:space="preserve"> Dams, barriers and locks </w:t>
            </w:r>
            <w:r w:rsidR="0040515B">
              <w:rPr>
                <w:bCs/>
                <w:color w:val="000000"/>
                <w:sz w:val="22"/>
                <w:szCs w:val="22"/>
                <w:lang w:eastAsia="en-GB"/>
              </w:rPr>
              <w:t>-</w:t>
            </w:r>
            <w:r w:rsidRPr="00EE1A30">
              <w:rPr>
                <w:bCs/>
                <w:color w:val="000000"/>
                <w:sz w:val="22"/>
                <w:szCs w:val="22"/>
                <w:lang w:eastAsia="en-GB"/>
              </w:rPr>
              <w:t xml:space="preserve"> </w:t>
            </w:r>
            <w:r w:rsidR="0040515B">
              <w:rPr>
                <w:bCs/>
                <w:color w:val="000000"/>
                <w:sz w:val="22"/>
                <w:szCs w:val="22"/>
                <w:lang w:eastAsia="en-GB"/>
              </w:rPr>
              <w:t>D</w:t>
            </w:r>
            <w:r w:rsidRPr="00EE1A30">
              <w:rPr>
                <w:bCs/>
                <w:color w:val="000000"/>
                <w:sz w:val="22"/>
                <w:szCs w:val="22"/>
                <w:lang w:eastAsia="en-GB"/>
              </w:rPr>
              <w:t>rinking water</w:t>
            </w:r>
          </w:p>
        </w:tc>
        <w:tc>
          <w:tcPr>
            <w:tcW w:w="1496" w:type="pct"/>
            <w:shd w:val="clear" w:color="auto" w:fill="auto"/>
          </w:tcPr>
          <w:p w14:paraId="1A1C109D"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Urban development</w:t>
            </w:r>
          </w:p>
        </w:tc>
        <w:tc>
          <w:tcPr>
            <w:tcW w:w="2183" w:type="pct"/>
            <w:shd w:val="clear" w:color="auto" w:fill="auto"/>
          </w:tcPr>
          <w:p w14:paraId="41B60963" w14:textId="77777777" w:rsidR="00917D01" w:rsidRPr="00EE1A30" w:rsidRDefault="00917D01" w:rsidP="000840F3">
            <w:pPr>
              <w:spacing w:after="0"/>
              <w:jc w:val="both"/>
              <w:rPr>
                <w:color w:val="000000"/>
                <w:sz w:val="22"/>
                <w:szCs w:val="22"/>
                <w:lang w:eastAsia="en-GB"/>
              </w:rPr>
            </w:pPr>
          </w:p>
        </w:tc>
      </w:tr>
      <w:tr w:rsidR="00917D01" w:rsidRPr="00EE1A30" w14:paraId="0CA7F8B0" w14:textId="77777777" w:rsidTr="00917D01">
        <w:tc>
          <w:tcPr>
            <w:tcW w:w="1321" w:type="pct"/>
            <w:shd w:val="clear" w:color="auto" w:fill="auto"/>
          </w:tcPr>
          <w:p w14:paraId="4422505F"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4.2.4</w:t>
            </w:r>
            <w:r w:rsidR="0040515B">
              <w:rPr>
                <w:bCs/>
                <w:color w:val="000000"/>
                <w:sz w:val="22"/>
                <w:szCs w:val="22"/>
                <w:lang w:eastAsia="en-GB"/>
              </w:rPr>
              <w:t xml:space="preserve"> -</w:t>
            </w:r>
            <w:r w:rsidRPr="00EE1A30">
              <w:rPr>
                <w:bCs/>
                <w:color w:val="000000"/>
                <w:sz w:val="22"/>
                <w:szCs w:val="22"/>
                <w:lang w:eastAsia="en-GB"/>
              </w:rPr>
              <w:t xml:space="preserve"> Dams, barriers and locks </w:t>
            </w:r>
            <w:r w:rsidR="0040515B">
              <w:rPr>
                <w:bCs/>
                <w:color w:val="000000"/>
                <w:sz w:val="22"/>
                <w:szCs w:val="22"/>
                <w:lang w:eastAsia="en-GB"/>
              </w:rPr>
              <w:t>-</w:t>
            </w:r>
            <w:r w:rsidRPr="00EE1A30">
              <w:rPr>
                <w:bCs/>
                <w:color w:val="000000"/>
                <w:sz w:val="22"/>
                <w:szCs w:val="22"/>
                <w:lang w:eastAsia="en-GB"/>
              </w:rPr>
              <w:t xml:space="preserve"> </w:t>
            </w:r>
            <w:r w:rsidR="0040515B">
              <w:rPr>
                <w:bCs/>
                <w:color w:val="000000"/>
                <w:sz w:val="22"/>
                <w:szCs w:val="22"/>
                <w:lang w:eastAsia="en-GB"/>
              </w:rPr>
              <w:t>I</w:t>
            </w:r>
            <w:r w:rsidRPr="00EE1A30">
              <w:rPr>
                <w:bCs/>
                <w:color w:val="000000"/>
                <w:sz w:val="22"/>
                <w:szCs w:val="22"/>
                <w:lang w:eastAsia="en-GB"/>
              </w:rPr>
              <w:t>rrigation</w:t>
            </w:r>
          </w:p>
        </w:tc>
        <w:tc>
          <w:tcPr>
            <w:tcW w:w="1496" w:type="pct"/>
            <w:shd w:val="clear" w:color="auto" w:fill="auto"/>
          </w:tcPr>
          <w:p w14:paraId="7372151D"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Agriculture</w:t>
            </w:r>
          </w:p>
        </w:tc>
        <w:tc>
          <w:tcPr>
            <w:tcW w:w="2183" w:type="pct"/>
            <w:shd w:val="clear" w:color="auto" w:fill="auto"/>
          </w:tcPr>
          <w:p w14:paraId="7AA0FA1C" w14:textId="77777777" w:rsidR="00917D01" w:rsidRPr="00EE1A30" w:rsidRDefault="00917D01" w:rsidP="000840F3">
            <w:pPr>
              <w:spacing w:after="0"/>
              <w:jc w:val="both"/>
              <w:rPr>
                <w:b/>
                <w:color w:val="FF0000"/>
                <w:sz w:val="22"/>
                <w:szCs w:val="22"/>
                <w:u w:val="single"/>
                <w:lang w:eastAsia="en-GB"/>
              </w:rPr>
            </w:pPr>
          </w:p>
        </w:tc>
      </w:tr>
      <w:tr w:rsidR="00917D01" w:rsidRPr="00EE1A30" w14:paraId="448B93B6" w14:textId="77777777" w:rsidTr="00917D01">
        <w:tc>
          <w:tcPr>
            <w:tcW w:w="1321" w:type="pct"/>
            <w:shd w:val="clear" w:color="auto" w:fill="auto"/>
          </w:tcPr>
          <w:p w14:paraId="22FC3CCC"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4.2.5</w:t>
            </w:r>
            <w:r w:rsidR="0040515B">
              <w:rPr>
                <w:bCs/>
                <w:color w:val="000000"/>
                <w:sz w:val="22"/>
                <w:szCs w:val="22"/>
                <w:lang w:eastAsia="en-GB"/>
              </w:rPr>
              <w:t xml:space="preserve"> -</w:t>
            </w:r>
            <w:r w:rsidRPr="00EE1A30">
              <w:rPr>
                <w:bCs/>
                <w:color w:val="000000"/>
                <w:sz w:val="22"/>
                <w:szCs w:val="22"/>
                <w:lang w:eastAsia="en-GB"/>
              </w:rPr>
              <w:t xml:space="preserve"> Dams, barriers and locks </w:t>
            </w:r>
            <w:r w:rsidR="0040515B">
              <w:rPr>
                <w:bCs/>
                <w:color w:val="000000"/>
                <w:sz w:val="22"/>
                <w:szCs w:val="22"/>
                <w:lang w:eastAsia="en-GB"/>
              </w:rPr>
              <w:t>- R</w:t>
            </w:r>
            <w:r w:rsidRPr="00EE1A30">
              <w:rPr>
                <w:bCs/>
                <w:color w:val="000000"/>
                <w:sz w:val="22"/>
                <w:szCs w:val="22"/>
                <w:lang w:eastAsia="en-GB"/>
              </w:rPr>
              <w:t>ecreation</w:t>
            </w:r>
          </w:p>
        </w:tc>
        <w:tc>
          <w:tcPr>
            <w:tcW w:w="1496" w:type="pct"/>
            <w:shd w:val="clear" w:color="auto" w:fill="auto"/>
          </w:tcPr>
          <w:p w14:paraId="41B5352D" w14:textId="77777777" w:rsidR="00917D01" w:rsidRPr="00EE1A30" w:rsidRDefault="00031B76" w:rsidP="000840F3">
            <w:pPr>
              <w:spacing w:after="0"/>
              <w:jc w:val="both"/>
              <w:rPr>
                <w:color w:val="000000"/>
                <w:sz w:val="22"/>
                <w:szCs w:val="22"/>
                <w:lang w:eastAsia="en-GB"/>
              </w:rPr>
            </w:pPr>
            <w:r>
              <w:rPr>
                <w:color w:val="000000"/>
                <w:sz w:val="22"/>
                <w:szCs w:val="22"/>
                <w:lang w:eastAsia="en-GB"/>
              </w:rPr>
              <w:t>Tourism and r</w:t>
            </w:r>
            <w:r w:rsidR="00917D01" w:rsidRPr="00EE1A30">
              <w:rPr>
                <w:color w:val="000000"/>
                <w:sz w:val="22"/>
                <w:szCs w:val="22"/>
                <w:lang w:eastAsia="en-GB"/>
              </w:rPr>
              <w:t>ecreation</w:t>
            </w:r>
          </w:p>
        </w:tc>
        <w:tc>
          <w:tcPr>
            <w:tcW w:w="2183" w:type="pct"/>
            <w:shd w:val="clear" w:color="auto" w:fill="auto"/>
          </w:tcPr>
          <w:p w14:paraId="5FC5DBBC"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Small dams are used in rivers to create recreational areas (bathing waters) and also angling areas</w:t>
            </w:r>
          </w:p>
        </w:tc>
      </w:tr>
      <w:tr w:rsidR="00917D01" w:rsidRPr="00EE1A30" w14:paraId="3F3A2956" w14:textId="77777777" w:rsidTr="00917D01">
        <w:tc>
          <w:tcPr>
            <w:tcW w:w="1321" w:type="pct"/>
            <w:shd w:val="clear" w:color="auto" w:fill="auto"/>
          </w:tcPr>
          <w:p w14:paraId="39AE93D8"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4.2.6</w:t>
            </w:r>
            <w:r w:rsidR="0040515B">
              <w:rPr>
                <w:bCs/>
                <w:color w:val="000000"/>
                <w:sz w:val="22"/>
                <w:szCs w:val="22"/>
                <w:lang w:eastAsia="en-GB"/>
              </w:rPr>
              <w:t xml:space="preserve"> -</w:t>
            </w:r>
            <w:r w:rsidRPr="00EE1A30">
              <w:rPr>
                <w:bCs/>
                <w:color w:val="000000"/>
                <w:sz w:val="22"/>
                <w:szCs w:val="22"/>
                <w:lang w:eastAsia="en-GB"/>
              </w:rPr>
              <w:t xml:space="preserve"> Dams, barriers and locks </w:t>
            </w:r>
            <w:r w:rsidR="0040515B">
              <w:rPr>
                <w:bCs/>
                <w:color w:val="000000"/>
                <w:sz w:val="22"/>
                <w:szCs w:val="22"/>
                <w:lang w:eastAsia="en-GB"/>
              </w:rPr>
              <w:t>-</w:t>
            </w:r>
            <w:r w:rsidRPr="00EE1A30">
              <w:rPr>
                <w:bCs/>
                <w:color w:val="000000"/>
                <w:sz w:val="22"/>
                <w:szCs w:val="22"/>
                <w:lang w:eastAsia="en-GB"/>
              </w:rPr>
              <w:t xml:space="preserve"> </w:t>
            </w:r>
            <w:r w:rsidR="0040515B">
              <w:rPr>
                <w:bCs/>
                <w:color w:val="000000"/>
                <w:sz w:val="22"/>
                <w:szCs w:val="22"/>
                <w:lang w:eastAsia="en-GB"/>
              </w:rPr>
              <w:t>I</w:t>
            </w:r>
            <w:r w:rsidRPr="00EE1A30">
              <w:rPr>
                <w:bCs/>
                <w:color w:val="000000"/>
                <w:sz w:val="22"/>
                <w:szCs w:val="22"/>
                <w:lang w:eastAsia="en-GB"/>
              </w:rPr>
              <w:t xml:space="preserve">ndustry </w:t>
            </w:r>
          </w:p>
        </w:tc>
        <w:tc>
          <w:tcPr>
            <w:tcW w:w="1496" w:type="pct"/>
            <w:shd w:val="clear" w:color="auto" w:fill="auto"/>
          </w:tcPr>
          <w:p w14:paraId="796AA06E"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 xml:space="preserve">Industry, Energy </w:t>
            </w:r>
            <w:r w:rsidR="00031B76">
              <w:rPr>
                <w:color w:val="000000"/>
                <w:sz w:val="22"/>
                <w:szCs w:val="22"/>
                <w:lang w:eastAsia="en-GB"/>
              </w:rPr>
              <w:t xml:space="preserve">- </w:t>
            </w:r>
            <w:r w:rsidRPr="00EE1A30">
              <w:rPr>
                <w:color w:val="000000"/>
                <w:sz w:val="22"/>
                <w:szCs w:val="22"/>
                <w:lang w:eastAsia="en-GB"/>
              </w:rPr>
              <w:t>non-hydro</w:t>
            </w:r>
            <w:r w:rsidR="00031B76">
              <w:rPr>
                <w:color w:val="000000"/>
                <w:sz w:val="22"/>
                <w:szCs w:val="22"/>
                <w:lang w:eastAsia="en-GB"/>
              </w:rPr>
              <w:t>power</w:t>
            </w:r>
          </w:p>
        </w:tc>
        <w:tc>
          <w:tcPr>
            <w:tcW w:w="2183" w:type="pct"/>
            <w:shd w:val="clear" w:color="auto" w:fill="auto"/>
          </w:tcPr>
          <w:p w14:paraId="0A99896F"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Dams are sometimes created to provide freshwater for large industry e.g. typically for cooling purposes</w:t>
            </w:r>
          </w:p>
        </w:tc>
      </w:tr>
      <w:tr w:rsidR="00917D01" w:rsidRPr="00EE1A30" w14:paraId="1D8FE0A6" w14:textId="77777777" w:rsidTr="00917D01">
        <w:tc>
          <w:tcPr>
            <w:tcW w:w="1321" w:type="pct"/>
            <w:shd w:val="clear" w:color="auto" w:fill="auto"/>
          </w:tcPr>
          <w:p w14:paraId="3550A30E"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4.2.7</w:t>
            </w:r>
            <w:r w:rsidR="00CB07E0">
              <w:rPr>
                <w:bCs/>
                <w:color w:val="000000"/>
                <w:sz w:val="22"/>
                <w:szCs w:val="22"/>
                <w:lang w:eastAsia="en-GB"/>
              </w:rPr>
              <w:t xml:space="preserve"> -</w:t>
            </w:r>
            <w:r w:rsidRPr="00EE1A30">
              <w:rPr>
                <w:bCs/>
                <w:color w:val="000000"/>
                <w:sz w:val="22"/>
                <w:szCs w:val="22"/>
                <w:lang w:eastAsia="en-GB"/>
              </w:rPr>
              <w:t xml:space="preserve"> Dams, barriers and locks </w:t>
            </w:r>
            <w:r w:rsidR="00CB07E0">
              <w:rPr>
                <w:bCs/>
                <w:color w:val="000000"/>
                <w:sz w:val="22"/>
                <w:szCs w:val="22"/>
                <w:lang w:eastAsia="en-GB"/>
              </w:rPr>
              <w:t>-</w:t>
            </w:r>
            <w:r w:rsidRPr="00EE1A30">
              <w:rPr>
                <w:bCs/>
                <w:color w:val="000000"/>
                <w:sz w:val="22"/>
                <w:szCs w:val="22"/>
                <w:lang w:eastAsia="en-GB"/>
              </w:rPr>
              <w:t xml:space="preserve"> </w:t>
            </w:r>
            <w:r w:rsidR="00CB07E0">
              <w:rPr>
                <w:bCs/>
                <w:color w:val="000000"/>
                <w:sz w:val="22"/>
                <w:szCs w:val="22"/>
                <w:lang w:eastAsia="en-GB"/>
              </w:rPr>
              <w:t>N</w:t>
            </w:r>
            <w:r w:rsidRPr="00EE1A30">
              <w:rPr>
                <w:bCs/>
                <w:color w:val="000000"/>
                <w:sz w:val="22"/>
                <w:szCs w:val="22"/>
                <w:lang w:eastAsia="en-GB"/>
              </w:rPr>
              <w:t>avigation</w:t>
            </w:r>
          </w:p>
        </w:tc>
        <w:tc>
          <w:tcPr>
            <w:tcW w:w="1496" w:type="pct"/>
            <w:shd w:val="clear" w:color="auto" w:fill="auto"/>
          </w:tcPr>
          <w:p w14:paraId="718C2F9E"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Transport</w:t>
            </w:r>
          </w:p>
        </w:tc>
        <w:tc>
          <w:tcPr>
            <w:tcW w:w="2183" w:type="pct"/>
            <w:shd w:val="clear" w:color="auto" w:fill="auto"/>
          </w:tcPr>
          <w:p w14:paraId="2A0BB0F1" w14:textId="77777777" w:rsidR="00917D01" w:rsidRPr="00EE1A30" w:rsidRDefault="00917D01" w:rsidP="000840F3">
            <w:pPr>
              <w:spacing w:after="0"/>
              <w:jc w:val="both"/>
              <w:rPr>
                <w:color w:val="000000"/>
                <w:sz w:val="22"/>
                <w:szCs w:val="22"/>
                <w:lang w:eastAsia="en-GB"/>
              </w:rPr>
            </w:pPr>
          </w:p>
        </w:tc>
      </w:tr>
      <w:tr w:rsidR="00917D01" w:rsidRPr="00EE1A30" w14:paraId="52DDBC21" w14:textId="77777777" w:rsidTr="00917D01">
        <w:tc>
          <w:tcPr>
            <w:tcW w:w="1321" w:type="pct"/>
            <w:shd w:val="clear" w:color="auto" w:fill="auto"/>
          </w:tcPr>
          <w:p w14:paraId="33AA04A4"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4.2.8</w:t>
            </w:r>
            <w:r w:rsidR="00CB07E0">
              <w:rPr>
                <w:bCs/>
                <w:color w:val="000000"/>
                <w:sz w:val="22"/>
                <w:szCs w:val="22"/>
                <w:lang w:eastAsia="en-GB"/>
              </w:rPr>
              <w:t xml:space="preserve"> -</w:t>
            </w:r>
            <w:r w:rsidRPr="00EE1A30">
              <w:rPr>
                <w:bCs/>
                <w:color w:val="000000"/>
                <w:sz w:val="22"/>
                <w:szCs w:val="22"/>
                <w:lang w:eastAsia="en-GB"/>
              </w:rPr>
              <w:t xml:space="preserve"> Dams, bar</w:t>
            </w:r>
            <w:r w:rsidR="00CB07E0">
              <w:rPr>
                <w:bCs/>
                <w:color w:val="000000"/>
                <w:sz w:val="22"/>
                <w:szCs w:val="22"/>
                <w:lang w:eastAsia="en-GB"/>
              </w:rPr>
              <w:t>riers and locks – O</w:t>
            </w:r>
            <w:r w:rsidRPr="00EE1A30">
              <w:rPr>
                <w:bCs/>
                <w:color w:val="000000"/>
                <w:sz w:val="22"/>
                <w:szCs w:val="22"/>
                <w:lang w:eastAsia="en-GB"/>
              </w:rPr>
              <w:t>ther</w:t>
            </w:r>
          </w:p>
        </w:tc>
        <w:tc>
          <w:tcPr>
            <w:tcW w:w="1496" w:type="pct"/>
            <w:shd w:val="clear" w:color="auto" w:fill="auto"/>
          </w:tcPr>
          <w:p w14:paraId="1C80D43B" w14:textId="77777777" w:rsidR="00917D01" w:rsidRPr="00EE1A30" w:rsidRDefault="00917D01" w:rsidP="000840F3">
            <w:pPr>
              <w:spacing w:after="0"/>
              <w:jc w:val="both"/>
              <w:rPr>
                <w:color w:val="000000"/>
                <w:sz w:val="22"/>
                <w:szCs w:val="22"/>
                <w:lang w:eastAsia="en-GB"/>
              </w:rPr>
            </w:pPr>
          </w:p>
        </w:tc>
        <w:tc>
          <w:tcPr>
            <w:tcW w:w="2183" w:type="pct"/>
            <w:shd w:val="clear" w:color="auto" w:fill="auto"/>
          </w:tcPr>
          <w:p w14:paraId="155AAE4F" w14:textId="77777777" w:rsidR="00917D01" w:rsidRPr="00EE1A30" w:rsidRDefault="00917D01" w:rsidP="000840F3">
            <w:pPr>
              <w:spacing w:after="0"/>
              <w:jc w:val="both"/>
              <w:rPr>
                <w:color w:val="000000"/>
                <w:sz w:val="22"/>
                <w:szCs w:val="22"/>
                <w:lang w:eastAsia="en-GB"/>
              </w:rPr>
            </w:pPr>
          </w:p>
        </w:tc>
      </w:tr>
      <w:tr w:rsidR="00917D01" w:rsidRPr="00EE1A30" w14:paraId="6DE2E082" w14:textId="77777777" w:rsidTr="00917D01">
        <w:tc>
          <w:tcPr>
            <w:tcW w:w="1321" w:type="pct"/>
            <w:shd w:val="clear" w:color="auto" w:fill="auto"/>
          </w:tcPr>
          <w:p w14:paraId="1F871701"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4.2.9</w:t>
            </w:r>
            <w:r w:rsidR="00CB07E0">
              <w:rPr>
                <w:bCs/>
                <w:color w:val="000000"/>
                <w:sz w:val="22"/>
                <w:szCs w:val="22"/>
                <w:lang w:eastAsia="en-GB"/>
              </w:rPr>
              <w:t xml:space="preserve"> - Dams, barriers and locks – U</w:t>
            </w:r>
            <w:r w:rsidRPr="00EE1A30">
              <w:rPr>
                <w:bCs/>
                <w:color w:val="000000"/>
                <w:sz w:val="22"/>
                <w:szCs w:val="22"/>
                <w:lang w:eastAsia="en-GB"/>
              </w:rPr>
              <w:t>nknown or obsolete</w:t>
            </w:r>
          </w:p>
        </w:tc>
        <w:tc>
          <w:tcPr>
            <w:tcW w:w="1496" w:type="pct"/>
            <w:shd w:val="clear" w:color="auto" w:fill="auto"/>
          </w:tcPr>
          <w:p w14:paraId="1C8A531D" w14:textId="77777777" w:rsidR="00917D01" w:rsidRPr="00EE1A30" w:rsidRDefault="00917D01" w:rsidP="000840F3">
            <w:pPr>
              <w:spacing w:after="0"/>
              <w:jc w:val="both"/>
              <w:rPr>
                <w:color w:val="000000"/>
                <w:sz w:val="22"/>
                <w:szCs w:val="22"/>
                <w:lang w:eastAsia="en-GB"/>
              </w:rPr>
            </w:pPr>
          </w:p>
        </w:tc>
        <w:tc>
          <w:tcPr>
            <w:tcW w:w="2183" w:type="pct"/>
            <w:shd w:val="clear" w:color="auto" w:fill="auto"/>
          </w:tcPr>
          <w:p w14:paraId="01A33989" w14:textId="77777777" w:rsidR="00917D01" w:rsidRPr="00EE1A30" w:rsidRDefault="00917D01" w:rsidP="000840F3">
            <w:pPr>
              <w:spacing w:after="0"/>
              <w:jc w:val="both"/>
              <w:rPr>
                <w:color w:val="000000"/>
                <w:sz w:val="22"/>
                <w:szCs w:val="22"/>
                <w:lang w:eastAsia="en-GB"/>
              </w:rPr>
            </w:pPr>
          </w:p>
        </w:tc>
      </w:tr>
      <w:tr w:rsidR="00917D01" w:rsidRPr="00EE1A30" w14:paraId="1B0ED2CF" w14:textId="77777777" w:rsidTr="00917D01">
        <w:tc>
          <w:tcPr>
            <w:tcW w:w="1321" w:type="pct"/>
            <w:shd w:val="clear" w:color="auto" w:fill="auto"/>
          </w:tcPr>
          <w:p w14:paraId="33CBCDB8"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4.3.1</w:t>
            </w:r>
            <w:r w:rsidR="00CB07E0">
              <w:rPr>
                <w:bCs/>
                <w:color w:val="000000"/>
                <w:sz w:val="22"/>
                <w:szCs w:val="22"/>
                <w:lang w:eastAsia="en-GB"/>
              </w:rPr>
              <w:t xml:space="preserve"> -</w:t>
            </w:r>
            <w:r w:rsidRPr="00EE1A30">
              <w:rPr>
                <w:bCs/>
                <w:color w:val="000000"/>
                <w:sz w:val="22"/>
                <w:szCs w:val="22"/>
                <w:lang w:eastAsia="en-GB"/>
              </w:rPr>
              <w:t xml:space="preserve"> Hydrological alteration – </w:t>
            </w:r>
            <w:r w:rsidR="00CB07E0">
              <w:rPr>
                <w:bCs/>
                <w:color w:val="000000"/>
                <w:sz w:val="22"/>
                <w:szCs w:val="22"/>
                <w:lang w:eastAsia="en-GB"/>
              </w:rPr>
              <w:t>A</w:t>
            </w:r>
            <w:r w:rsidRPr="00EE1A30">
              <w:rPr>
                <w:bCs/>
                <w:color w:val="000000"/>
                <w:sz w:val="22"/>
                <w:szCs w:val="22"/>
                <w:lang w:eastAsia="en-GB"/>
              </w:rPr>
              <w:t xml:space="preserve">griculture </w:t>
            </w:r>
          </w:p>
        </w:tc>
        <w:tc>
          <w:tcPr>
            <w:tcW w:w="1496" w:type="pct"/>
            <w:shd w:val="clear" w:color="auto" w:fill="auto"/>
          </w:tcPr>
          <w:p w14:paraId="2C9FDFD7"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Agriculture</w:t>
            </w:r>
          </w:p>
        </w:tc>
        <w:tc>
          <w:tcPr>
            <w:tcW w:w="2183" w:type="pct"/>
            <w:shd w:val="clear" w:color="auto" w:fill="auto"/>
          </w:tcPr>
          <w:p w14:paraId="0C5B0656"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 xml:space="preserve">A change in the flow regime (e.g. due to land drainage). </w:t>
            </w:r>
          </w:p>
        </w:tc>
      </w:tr>
      <w:tr w:rsidR="00917D01" w:rsidRPr="00EE1A30" w14:paraId="39A71A4A" w14:textId="77777777" w:rsidTr="00917D01">
        <w:tc>
          <w:tcPr>
            <w:tcW w:w="1321" w:type="pct"/>
            <w:shd w:val="clear" w:color="auto" w:fill="auto"/>
          </w:tcPr>
          <w:p w14:paraId="22BA0034" w14:textId="77777777" w:rsidR="00917D01" w:rsidRPr="00EE1A30" w:rsidRDefault="00917D01" w:rsidP="000840F3">
            <w:pPr>
              <w:spacing w:after="0"/>
              <w:jc w:val="both"/>
              <w:rPr>
                <w:bCs/>
                <w:color w:val="000000"/>
                <w:sz w:val="22"/>
                <w:szCs w:val="22"/>
                <w:u w:val="single"/>
                <w:lang w:eastAsia="en-GB"/>
              </w:rPr>
            </w:pPr>
            <w:r w:rsidRPr="00EE1A30">
              <w:rPr>
                <w:bCs/>
                <w:color w:val="000000"/>
                <w:sz w:val="22"/>
                <w:szCs w:val="22"/>
                <w:lang w:eastAsia="en-GB"/>
              </w:rPr>
              <w:t>4.3.2</w:t>
            </w:r>
            <w:r w:rsidR="00CB07E0">
              <w:rPr>
                <w:bCs/>
                <w:color w:val="000000"/>
                <w:sz w:val="22"/>
                <w:szCs w:val="22"/>
                <w:lang w:eastAsia="en-GB"/>
              </w:rPr>
              <w:t xml:space="preserve"> -</w:t>
            </w:r>
            <w:r w:rsidRPr="00EE1A30">
              <w:rPr>
                <w:bCs/>
                <w:color w:val="000000"/>
                <w:sz w:val="22"/>
                <w:szCs w:val="22"/>
                <w:lang w:eastAsia="en-GB"/>
              </w:rPr>
              <w:t xml:space="preserve"> Hydrological alteration – </w:t>
            </w:r>
            <w:r w:rsidR="00CB07E0">
              <w:rPr>
                <w:bCs/>
                <w:color w:val="000000"/>
                <w:sz w:val="22"/>
                <w:szCs w:val="22"/>
                <w:lang w:eastAsia="en-GB"/>
              </w:rPr>
              <w:t>T</w:t>
            </w:r>
            <w:r w:rsidRPr="00EE1A30">
              <w:rPr>
                <w:bCs/>
                <w:color w:val="000000"/>
                <w:sz w:val="22"/>
                <w:szCs w:val="22"/>
                <w:lang w:eastAsia="en-GB"/>
              </w:rPr>
              <w:t>ransport</w:t>
            </w:r>
            <w:r w:rsidRPr="00EE1A30">
              <w:rPr>
                <w:bCs/>
                <w:color w:val="000000"/>
                <w:sz w:val="22"/>
                <w:szCs w:val="22"/>
                <w:u w:val="single"/>
                <w:lang w:eastAsia="en-GB"/>
              </w:rPr>
              <w:t xml:space="preserve"> </w:t>
            </w:r>
          </w:p>
        </w:tc>
        <w:tc>
          <w:tcPr>
            <w:tcW w:w="1496" w:type="pct"/>
            <w:shd w:val="clear" w:color="auto" w:fill="auto"/>
          </w:tcPr>
          <w:p w14:paraId="54A69CC9"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Transport</w:t>
            </w:r>
          </w:p>
        </w:tc>
        <w:tc>
          <w:tcPr>
            <w:tcW w:w="2183" w:type="pct"/>
            <w:shd w:val="clear" w:color="auto" w:fill="auto"/>
          </w:tcPr>
          <w:p w14:paraId="16D9B951"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A change in the flow regime - typically due to inland navigation</w:t>
            </w:r>
          </w:p>
        </w:tc>
      </w:tr>
      <w:tr w:rsidR="00917D01" w:rsidRPr="00EE1A30" w14:paraId="78807E22" w14:textId="77777777" w:rsidTr="00917D01">
        <w:tc>
          <w:tcPr>
            <w:tcW w:w="1321" w:type="pct"/>
            <w:shd w:val="clear" w:color="auto" w:fill="auto"/>
          </w:tcPr>
          <w:p w14:paraId="5AA855C2" w14:textId="77777777" w:rsidR="00917D01" w:rsidRPr="00EE1A30" w:rsidRDefault="00917D01" w:rsidP="000840F3">
            <w:pPr>
              <w:spacing w:after="0"/>
              <w:jc w:val="both"/>
              <w:rPr>
                <w:bCs/>
                <w:color w:val="000000"/>
                <w:sz w:val="22"/>
                <w:szCs w:val="22"/>
                <w:u w:val="single"/>
                <w:lang w:eastAsia="en-GB"/>
              </w:rPr>
            </w:pPr>
            <w:r w:rsidRPr="00EE1A30">
              <w:rPr>
                <w:bCs/>
                <w:color w:val="000000"/>
                <w:sz w:val="22"/>
                <w:szCs w:val="22"/>
                <w:lang w:eastAsia="en-GB"/>
              </w:rPr>
              <w:t>4</w:t>
            </w:r>
            <w:r w:rsidR="00CB07E0">
              <w:rPr>
                <w:bCs/>
                <w:color w:val="000000"/>
                <w:sz w:val="22"/>
                <w:szCs w:val="22"/>
                <w:lang w:eastAsia="en-GB"/>
              </w:rPr>
              <w:t>.3.3 - Hydrological alteration – H</w:t>
            </w:r>
            <w:r w:rsidRPr="00EE1A30">
              <w:rPr>
                <w:bCs/>
                <w:color w:val="000000"/>
                <w:sz w:val="22"/>
                <w:szCs w:val="22"/>
                <w:lang w:eastAsia="en-GB"/>
              </w:rPr>
              <w:t>ydropower</w:t>
            </w:r>
            <w:r w:rsidRPr="00EE1A30">
              <w:rPr>
                <w:bCs/>
                <w:color w:val="000000"/>
                <w:sz w:val="22"/>
                <w:szCs w:val="22"/>
                <w:u w:val="single"/>
                <w:lang w:eastAsia="en-GB"/>
              </w:rPr>
              <w:t xml:space="preserve"> </w:t>
            </w:r>
          </w:p>
        </w:tc>
        <w:tc>
          <w:tcPr>
            <w:tcW w:w="1496" w:type="pct"/>
            <w:shd w:val="clear" w:color="auto" w:fill="auto"/>
          </w:tcPr>
          <w:p w14:paraId="06EEDB42"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Energy – hydropower</w:t>
            </w:r>
          </w:p>
        </w:tc>
        <w:tc>
          <w:tcPr>
            <w:tcW w:w="2183" w:type="pct"/>
            <w:shd w:val="clear" w:color="auto" w:fill="auto"/>
          </w:tcPr>
          <w:p w14:paraId="145E160C"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 xml:space="preserve">A change in the flow regime (e.g. hydropeaking) </w:t>
            </w:r>
          </w:p>
        </w:tc>
      </w:tr>
      <w:tr w:rsidR="00917D01" w:rsidRPr="00EE1A30" w14:paraId="042261C2" w14:textId="77777777" w:rsidTr="00917D01">
        <w:tc>
          <w:tcPr>
            <w:tcW w:w="1321" w:type="pct"/>
            <w:shd w:val="clear" w:color="auto" w:fill="auto"/>
          </w:tcPr>
          <w:p w14:paraId="7473CBE5"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4.3.4</w:t>
            </w:r>
            <w:r w:rsidR="00CB07E0">
              <w:rPr>
                <w:bCs/>
                <w:color w:val="000000"/>
                <w:sz w:val="22"/>
                <w:szCs w:val="22"/>
                <w:lang w:eastAsia="en-GB"/>
              </w:rPr>
              <w:t xml:space="preserve"> - Hydrological alteration – P</w:t>
            </w:r>
            <w:r w:rsidRPr="00EE1A30">
              <w:rPr>
                <w:bCs/>
                <w:color w:val="000000"/>
                <w:sz w:val="22"/>
                <w:szCs w:val="22"/>
                <w:lang w:eastAsia="en-GB"/>
              </w:rPr>
              <w:t>ublic water supply</w:t>
            </w:r>
          </w:p>
        </w:tc>
        <w:tc>
          <w:tcPr>
            <w:tcW w:w="1496" w:type="pct"/>
            <w:shd w:val="clear" w:color="auto" w:fill="auto"/>
          </w:tcPr>
          <w:p w14:paraId="1961FF76"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Urban development</w:t>
            </w:r>
          </w:p>
        </w:tc>
        <w:tc>
          <w:tcPr>
            <w:tcW w:w="2183" w:type="pct"/>
            <w:shd w:val="clear" w:color="auto" w:fill="auto"/>
          </w:tcPr>
          <w:p w14:paraId="5F9221AA"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 xml:space="preserve">A change in the flow regime </w:t>
            </w:r>
          </w:p>
        </w:tc>
      </w:tr>
      <w:tr w:rsidR="00917D01" w:rsidRPr="00EE1A30" w14:paraId="7446521B" w14:textId="77777777" w:rsidTr="00917D01">
        <w:tc>
          <w:tcPr>
            <w:tcW w:w="1321" w:type="pct"/>
            <w:shd w:val="clear" w:color="auto" w:fill="auto"/>
          </w:tcPr>
          <w:p w14:paraId="360D11A4"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4.3.5</w:t>
            </w:r>
            <w:r w:rsidR="00CB07E0">
              <w:rPr>
                <w:bCs/>
                <w:color w:val="000000"/>
                <w:sz w:val="22"/>
                <w:szCs w:val="22"/>
                <w:lang w:eastAsia="en-GB"/>
              </w:rPr>
              <w:t xml:space="preserve"> -</w:t>
            </w:r>
            <w:r w:rsidRPr="00EE1A30">
              <w:rPr>
                <w:bCs/>
                <w:color w:val="000000"/>
                <w:sz w:val="22"/>
                <w:szCs w:val="22"/>
                <w:lang w:eastAsia="en-GB"/>
              </w:rPr>
              <w:t xml:space="preserve"> Hydrological alteration - </w:t>
            </w:r>
            <w:r w:rsidR="00CB07E0">
              <w:rPr>
                <w:bCs/>
                <w:color w:val="000000"/>
                <w:sz w:val="22"/>
                <w:szCs w:val="22"/>
                <w:lang w:eastAsia="en-GB"/>
              </w:rPr>
              <w:t>A</w:t>
            </w:r>
            <w:r w:rsidRPr="00EE1A30">
              <w:rPr>
                <w:bCs/>
                <w:color w:val="000000"/>
                <w:sz w:val="22"/>
                <w:szCs w:val="22"/>
                <w:lang w:eastAsia="en-GB"/>
              </w:rPr>
              <w:t>quaculture</w:t>
            </w:r>
          </w:p>
        </w:tc>
        <w:tc>
          <w:tcPr>
            <w:tcW w:w="1496" w:type="pct"/>
            <w:shd w:val="clear" w:color="auto" w:fill="auto"/>
          </w:tcPr>
          <w:p w14:paraId="2E6A82F7"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Fisheries and aquaculture</w:t>
            </w:r>
          </w:p>
        </w:tc>
        <w:tc>
          <w:tcPr>
            <w:tcW w:w="2183" w:type="pct"/>
            <w:shd w:val="clear" w:color="auto" w:fill="auto"/>
          </w:tcPr>
          <w:p w14:paraId="472F1506"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 xml:space="preserve">A change in the flow regime </w:t>
            </w:r>
          </w:p>
        </w:tc>
      </w:tr>
      <w:tr w:rsidR="00917D01" w:rsidRPr="00EE1A30" w14:paraId="4131863E" w14:textId="77777777" w:rsidTr="00917D01">
        <w:tc>
          <w:tcPr>
            <w:tcW w:w="1321" w:type="pct"/>
            <w:shd w:val="clear" w:color="auto" w:fill="auto"/>
          </w:tcPr>
          <w:p w14:paraId="48C8C839"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4.3.6</w:t>
            </w:r>
            <w:r w:rsidR="00CB07E0">
              <w:rPr>
                <w:bCs/>
                <w:color w:val="000000"/>
                <w:sz w:val="22"/>
                <w:szCs w:val="22"/>
                <w:lang w:eastAsia="en-GB"/>
              </w:rPr>
              <w:t xml:space="preserve"> -</w:t>
            </w:r>
            <w:r w:rsidRPr="00EE1A30">
              <w:rPr>
                <w:bCs/>
                <w:color w:val="000000"/>
                <w:sz w:val="22"/>
                <w:szCs w:val="22"/>
                <w:lang w:eastAsia="en-GB"/>
              </w:rPr>
              <w:t xml:space="preserve"> Hydrological alteration – </w:t>
            </w:r>
            <w:r w:rsidR="00CB07E0">
              <w:rPr>
                <w:bCs/>
                <w:color w:val="000000"/>
                <w:sz w:val="22"/>
                <w:szCs w:val="22"/>
                <w:lang w:eastAsia="en-GB"/>
              </w:rPr>
              <w:t>O</w:t>
            </w:r>
            <w:r w:rsidRPr="00EE1A30">
              <w:rPr>
                <w:bCs/>
                <w:color w:val="000000"/>
                <w:sz w:val="22"/>
                <w:szCs w:val="22"/>
                <w:lang w:eastAsia="en-GB"/>
              </w:rPr>
              <w:t>ther</w:t>
            </w:r>
          </w:p>
        </w:tc>
        <w:tc>
          <w:tcPr>
            <w:tcW w:w="1496" w:type="pct"/>
            <w:shd w:val="clear" w:color="auto" w:fill="auto"/>
          </w:tcPr>
          <w:p w14:paraId="59B61AA2" w14:textId="77777777" w:rsidR="00917D01" w:rsidRPr="00EE1A30" w:rsidRDefault="00917D01" w:rsidP="000840F3">
            <w:pPr>
              <w:spacing w:after="0"/>
              <w:jc w:val="both"/>
              <w:rPr>
                <w:color w:val="000000"/>
                <w:sz w:val="22"/>
                <w:szCs w:val="22"/>
                <w:lang w:eastAsia="en-GB"/>
              </w:rPr>
            </w:pPr>
          </w:p>
        </w:tc>
        <w:tc>
          <w:tcPr>
            <w:tcW w:w="2183" w:type="pct"/>
            <w:shd w:val="clear" w:color="auto" w:fill="auto"/>
          </w:tcPr>
          <w:p w14:paraId="3A289038" w14:textId="77777777" w:rsidR="00917D01" w:rsidRPr="00EE1A30" w:rsidRDefault="00917D01" w:rsidP="000840F3">
            <w:pPr>
              <w:spacing w:after="0"/>
              <w:jc w:val="both"/>
              <w:rPr>
                <w:color w:val="000000"/>
                <w:sz w:val="22"/>
                <w:szCs w:val="22"/>
                <w:lang w:eastAsia="en-GB"/>
              </w:rPr>
            </w:pPr>
          </w:p>
        </w:tc>
      </w:tr>
      <w:tr w:rsidR="00917D01" w:rsidRPr="00EE1A30" w14:paraId="50C51EF4" w14:textId="77777777" w:rsidTr="00917D01">
        <w:tc>
          <w:tcPr>
            <w:tcW w:w="1321" w:type="pct"/>
            <w:shd w:val="clear" w:color="auto" w:fill="auto"/>
          </w:tcPr>
          <w:p w14:paraId="23F7C075"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 xml:space="preserve">4.4 </w:t>
            </w:r>
            <w:r w:rsidR="00CB07E0">
              <w:rPr>
                <w:bCs/>
                <w:color w:val="000000"/>
                <w:sz w:val="22"/>
                <w:szCs w:val="22"/>
                <w:lang w:eastAsia="en-GB"/>
              </w:rPr>
              <w:t xml:space="preserve">- Hydromorphological alteration - Physical loss </w:t>
            </w:r>
            <w:r w:rsidRPr="00EE1A30">
              <w:rPr>
                <w:bCs/>
                <w:color w:val="000000"/>
                <w:sz w:val="22"/>
                <w:szCs w:val="22"/>
                <w:lang w:eastAsia="en-GB"/>
              </w:rPr>
              <w:t>o</w:t>
            </w:r>
            <w:r w:rsidR="00CB07E0">
              <w:rPr>
                <w:bCs/>
                <w:color w:val="000000"/>
                <w:sz w:val="22"/>
                <w:szCs w:val="22"/>
                <w:lang w:eastAsia="en-GB"/>
              </w:rPr>
              <w:t>f</w:t>
            </w:r>
            <w:r w:rsidRPr="00EE1A30">
              <w:rPr>
                <w:bCs/>
                <w:color w:val="000000"/>
                <w:sz w:val="22"/>
                <w:szCs w:val="22"/>
                <w:lang w:eastAsia="en-GB"/>
              </w:rPr>
              <w:t xml:space="preserve"> whole </w:t>
            </w:r>
            <w:r w:rsidR="00CB07E0">
              <w:rPr>
                <w:bCs/>
                <w:color w:val="000000"/>
                <w:sz w:val="22"/>
                <w:szCs w:val="22"/>
                <w:lang w:eastAsia="en-GB"/>
              </w:rPr>
              <w:t xml:space="preserve">or part of the </w:t>
            </w:r>
            <w:r w:rsidRPr="00EE1A30">
              <w:rPr>
                <w:bCs/>
                <w:color w:val="000000"/>
                <w:sz w:val="22"/>
                <w:szCs w:val="22"/>
                <w:lang w:eastAsia="en-GB"/>
              </w:rPr>
              <w:t>water bod</w:t>
            </w:r>
            <w:r w:rsidR="00CB07E0">
              <w:rPr>
                <w:bCs/>
                <w:color w:val="000000"/>
                <w:sz w:val="22"/>
                <w:szCs w:val="22"/>
                <w:lang w:eastAsia="en-GB"/>
              </w:rPr>
              <w:t>y</w:t>
            </w:r>
          </w:p>
        </w:tc>
        <w:tc>
          <w:tcPr>
            <w:tcW w:w="1496" w:type="pct"/>
            <w:shd w:val="clear" w:color="auto" w:fill="auto"/>
          </w:tcPr>
          <w:p w14:paraId="729F0A5D"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 xml:space="preserve">Flood </w:t>
            </w:r>
            <w:r w:rsidR="00031B76">
              <w:rPr>
                <w:color w:val="000000"/>
                <w:sz w:val="22"/>
                <w:szCs w:val="22"/>
                <w:lang w:eastAsia="en-GB"/>
              </w:rPr>
              <w:t>p</w:t>
            </w:r>
            <w:r w:rsidRPr="00EE1A30">
              <w:rPr>
                <w:color w:val="000000"/>
                <w:sz w:val="22"/>
                <w:szCs w:val="22"/>
                <w:lang w:eastAsia="en-GB"/>
              </w:rPr>
              <w:t>rotection, Climate change</w:t>
            </w:r>
          </w:p>
        </w:tc>
        <w:tc>
          <w:tcPr>
            <w:tcW w:w="2183" w:type="pct"/>
            <w:shd w:val="clear" w:color="auto" w:fill="auto"/>
          </w:tcPr>
          <w:p w14:paraId="5A5D8506"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Dry river beds etc.</w:t>
            </w:r>
          </w:p>
        </w:tc>
      </w:tr>
      <w:tr w:rsidR="00917D01" w:rsidRPr="00EE1A30" w14:paraId="470CB16A" w14:textId="77777777" w:rsidTr="00917D01">
        <w:tc>
          <w:tcPr>
            <w:tcW w:w="1321" w:type="pct"/>
            <w:shd w:val="clear" w:color="auto" w:fill="auto"/>
          </w:tcPr>
          <w:p w14:paraId="3541666F"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4.5</w:t>
            </w:r>
            <w:r w:rsidR="00CB07E0">
              <w:rPr>
                <w:bCs/>
                <w:color w:val="000000"/>
                <w:sz w:val="22"/>
                <w:szCs w:val="22"/>
                <w:lang w:eastAsia="en-GB"/>
              </w:rPr>
              <w:t xml:space="preserve"> -</w:t>
            </w:r>
            <w:r w:rsidRPr="00EE1A30">
              <w:rPr>
                <w:bCs/>
                <w:color w:val="000000"/>
                <w:sz w:val="22"/>
                <w:szCs w:val="22"/>
                <w:lang w:eastAsia="en-GB"/>
              </w:rPr>
              <w:t xml:space="preserve"> </w:t>
            </w:r>
            <w:r w:rsidR="00CB07E0">
              <w:rPr>
                <w:bCs/>
                <w:color w:val="000000"/>
                <w:sz w:val="22"/>
                <w:szCs w:val="22"/>
                <w:lang w:eastAsia="en-GB"/>
              </w:rPr>
              <w:t>Hydromorphological alteration -</w:t>
            </w:r>
            <w:r w:rsidR="00CB07E0" w:rsidRPr="00EE1A30">
              <w:rPr>
                <w:bCs/>
                <w:color w:val="000000"/>
                <w:sz w:val="22"/>
                <w:szCs w:val="22"/>
                <w:lang w:eastAsia="en-GB"/>
              </w:rPr>
              <w:t xml:space="preserve"> Other</w:t>
            </w:r>
          </w:p>
        </w:tc>
        <w:tc>
          <w:tcPr>
            <w:tcW w:w="1496" w:type="pct"/>
            <w:shd w:val="clear" w:color="auto" w:fill="auto"/>
          </w:tcPr>
          <w:p w14:paraId="29038A77" w14:textId="77777777" w:rsidR="00917D01" w:rsidRPr="00EE1A30" w:rsidRDefault="00917D01" w:rsidP="000840F3">
            <w:pPr>
              <w:spacing w:after="0"/>
              <w:jc w:val="both"/>
              <w:rPr>
                <w:color w:val="000000"/>
                <w:sz w:val="22"/>
                <w:szCs w:val="22"/>
                <w:lang w:eastAsia="en-GB"/>
              </w:rPr>
            </w:pPr>
          </w:p>
        </w:tc>
        <w:tc>
          <w:tcPr>
            <w:tcW w:w="2183" w:type="pct"/>
            <w:shd w:val="clear" w:color="auto" w:fill="auto"/>
          </w:tcPr>
          <w:p w14:paraId="07E3BE6B"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Other hydromorphological alterations not included in any of the categories above, including alteration of water level or volume for purposes not identified above.</w:t>
            </w:r>
          </w:p>
        </w:tc>
      </w:tr>
      <w:tr w:rsidR="00917D01" w:rsidRPr="00EE1A30" w14:paraId="3992A6F7" w14:textId="77777777" w:rsidTr="00917D01">
        <w:tc>
          <w:tcPr>
            <w:tcW w:w="1321" w:type="pct"/>
            <w:shd w:val="clear" w:color="auto" w:fill="auto"/>
          </w:tcPr>
          <w:p w14:paraId="4CFEFF3B"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5.1</w:t>
            </w:r>
            <w:r w:rsidR="00CB07E0">
              <w:rPr>
                <w:bCs/>
                <w:color w:val="000000"/>
                <w:sz w:val="22"/>
                <w:szCs w:val="22"/>
                <w:lang w:eastAsia="en-GB"/>
              </w:rPr>
              <w:t xml:space="preserve"> -</w:t>
            </w:r>
            <w:r w:rsidRPr="00EE1A30">
              <w:rPr>
                <w:bCs/>
                <w:color w:val="000000"/>
                <w:sz w:val="22"/>
                <w:szCs w:val="22"/>
                <w:lang w:eastAsia="en-GB"/>
              </w:rPr>
              <w:t xml:space="preserve"> Introduced species and diseases</w:t>
            </w:r>
          </w:p>
        </w:tc>
        <w:tc>
          <w:tcPr>
            <w:tcW w:w="1496" w:type="pct"/>
            <w:shd w:val="clear" w:color="auto" w:fill="auto"/>
          </w:tcPr>
          <w:p w14:paraId="6D925E76"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Transport, Fisheries and aquaculture, Tourism and recreation.</w:t>
            </w:r>
          </w:p>
        </w:tc>
        <w:tc>
          <w:tcPr>
            <w:tcW w:w="2183" w:type="pct"/>
            <w:shd w:val="clear" w:color="auto" w:fill="auto"/>
          </w:tcPr>
          <w:p w14:paraId="233EC184"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Includes invasive alien species.</w:t>
            </w:r>
          </w:p>
        </w:tc>
      </w:tr>
      <w:tr w:rsidR="00917D01" w:rsidRPr="00EE1A30" w14:paraId="36FA3817" w14:textId="77777777" w:rsidTr="00917D01">
        <w:tc>
          <w:tcPr>
            <w:tcW w:w="1321" w:type="pct"/>
            <w:shd w:val="clear" w:color="auto" w:fill="auto"/>
          </w:tcPr>
          <w:p w14:paraId="4A1C2C8B"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5.2</w:t>
            </w:r>
            <w:r w:rsidR="00CB07E0">
              <w:rPr>
                <w:bCs/>
                <w:color w:val="000000"/>
                <w:sz w:val="22"/>
                <w:szCs w:val="22"/>
                <w:lang w:eastAsia="en-GB"/>
              </w:rPr>
              <w:t xml:space="preserve"> -</w:t>
            </w:r>
            <w:r w:rsidRPr="00EE1A30">
              <w:rPr>
                <w:bCs/>
                <w:color w:val="000000"/>
                <w:sz w:val="22"/>
                <w:szCs w:val="22"/>
                <w:lang w:eastAsia="en-GB"/>
              </w:rPr>
              <w:t xml:space="preserve"> Exploitation o</w:t>
            </w:r>
            <w:r w:rsidR="00CB07E0">
              <w:rPr>
                <w:bCs/>
                <w:color w:val="000000"/>
                <w:sz w:val="22"/>
                <w:szCs w:val="22"/>
                <w:lang w:eastAsia="en-GB"/>
              </w:rPr>
              <w:t xml:space="preserve">r removal of animals or </w:t>
            </w:r>
            <w:r w:rsidRPr="00EE1A30">
              <w:rPr>
                <w:bCs/>
                <w:color w:val="000000"/>
                <w:sz w:val="22"/>
                <w:szCs w:val="22"/>
                <w:lang w:eastAsia="en-GB"/>
              </w:rPr>
              <w:t>plants</w:t>
            </w:r>
          </w:p>
        </w:tc>
        <w:tc>
          <w:tcPr>
            <w:tcW w:w="1496" w:type="pct"/>
            <w:shd w:val="clear" w:color="auto" w:fill="auto"/>
          </w:tcPr>
          <w:p w14:paraId="35E5B008" w14:textId="77777777" w:rsidR="00917D01" w:rsidRPr="00EE1A30" w:rsidRDefault="00031B76" w:rsidP="000840F3">
            <w:pPr>
              <w:spacing w:after="0"/>
              <w:jc w:val="both"/>
              <w:rPr>
                <w:color w:val="000000"/>
                <w:sz w:val="22"/>
                <w:szCs w:val="22"/>
                <w:lang w:eastAsia="en-GB"/>
              </w:rPr>
            </w:pPr>
            <w:r>
              <w:rPr>
                <w:color w:val="000000"/>
                <w:sz w:val="22"/>
                <w:szCs w:val="22"/>
                <w:lang w:eastAsia="en-GB"/>
              </w:rPr>
              <w:t>Tourism and r</w:t>
            </w:r>
            <w:r w:rsidR="00917D01" w:rsidRPr="00EE1A30">
              <w:rPr>
                <w:color w:val="000000"/>
                <w:sz w:val="22"/>
                <w:szCs w:val="22"/>
                <w:lang w:eastAsia="en-GB"/>
              </w:rPr>
              <w:t>ecreation, Fisheries and aquaculture</w:t>
            </w:r>
          </w:p>
        </w:tc>
        <w:tc>
          <w:tcPr>
            <w:tcW w:w="2183" w:type="pct"/>
            <w:shd w:val="clear" w:color="auto" w:fill="auto"/>
          </w:tcPr>
          <w:p w14:paraId="479EED16" w14:textId="77777777" w:rsidR="00917D01" w:rsidRPr="00EE1A30" w:rsidRDefault="00917D01" w:rsidP="000840F3">
            <w:pPr>
              <w:spacing w:after="0"/>
              <w:jc w:val="both"/>
              <w:rPr>
                <w:sz w:val="22"/>
                <w:szCs w:val="22"/>
                <w:lang w:eastAsia="en-GB"/>
              </w:rPr>
            </w:pPr>
            <w:r w:rsidRPr="00EE1A30">
              <w:rPr>
                <w:sz w:val="22"/>
                <w:szCs w:val="22"/>
                <w:lang w:eastAsia="en-GB"/>
              </w:rPr>
              <w:t>Commercial fishing or recreational/sports angling, commercial harvesting of plants or algae from water bodies.</w:t>
            </w:r>
          </w:p>
        </w:tc>
      </w:tr>
      <w:tr w:rsidR="00917D01" w:rsidRPr="00EE1A30" w14:paraId="1A7D9663" w14:textId="77777777" w:rsidTr="00917D01">
        <w:tc>
          <w:tcPr>
            <w:tcW w:w="1321" w:type="pct"/>
            <w:shd w:val="clear" w:color="auto" w:fill="auto"/>
          </w:tcPr>
          <w:p w14:paraId="38468EB1"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5.3</w:t>
            </w:r>
            <w:r w:rsidR="00CB07E0">
              <w:rPr>
                <w:bCs/>
                <w:color w:val="000000"/>
                <w:sz w:val="22"/>
                <w:szCs w:val="22"/>
                <w:lang w:eastAsia="en-GB"/>
              </w:rPr>
              <w:t xml:space="preserve"> – Litter or </w:t>
            </w:r>
            <w:r w:rsidRPr="00EE1A30">
              <w:rPr>
                <w:bCs/>
                <w:color w:val="000000"/>
                <w:sz w:val="22"/>
                <w:szCs w:val="22"/>
                <w:lang w:eastAsia="en-GB"/>
              </w:rPr>
              <w:t xml:space="preserve">fly tipping </w:t>
            </w:r>
          </w:p>
        </w:tc>
        <w:tc>
          <w:tcPr>
            <w:tcW w:w="1496" w:type="pct"/>
            <w:shd w:val="clear" w:color="auto" w:fill="auto"/>
          </w:tcPr>
          <w:p w14:paraId="05DCE8F5"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Urban development, Transport</w:t>
            </w:r>
          </w:p>
        </w:tc>
        <w:tc>
          <w:tcPr>
            <w:tcW w:w="2183" w:type="pct"/>
            <w:shd w:val="clear" w:color="auto" w:fill="auto"/>
          </w:tcPr>
          <w:p w14:paraId="06E1AB84"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Includes illegal waste deposits, litter from ships, etc. (All waste from land area)</w:t>
            </w:r>
          </w:p>
        </w:tc>
      </w:tr>
      <w:tr w:rsidR="00917D01" w:rsidRPr="00EE1A30" w14:paraId="38D43694" w14:textId="77777777" w:rsidTr="00917D01">
        <w:tc>
          <w:tcPr>
            <w:tcW w:w="1321" w:type="pct"/>
            <w:shd w:val="clear" w:color="auto" w:fill="auto"/>
          </w:tcPr>
          <w:p w14:paraId="5EFF069D"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6.1</w:t>
            </w:r>
            <w:r w:rsidR="00CB07E0">
              <w:rPr>
                <w:bCs/>
                <w:color w:val="000000"/>
                <w:sz w:val="22"/>
                <w:szCs w:val="22"/>
                <w:lang w:eastAsia="en-GB"/>
              </w:rPr>
              <w:t xml:space="preserve"> -</w:t>
            </w:r>
            <w:r w:rsidRPr="00EE1A30">
              <w:rPr>
                <w:bCs/>
                <w:color w:val="000000"/>
                <w:sz w:val="22"/>
                <w:szCs w:val="22"/>
                <w:lang w:eastAsia="en-GB"/>
              </w:rPr>
              <w:t xml:space="preserve"> Groundwater </w:t>
            </w:r>
            <w:r w:rsidR="00CB07E0">
              <w:rPr>
                <w:bCs/>
                <w:color w:val="000000"/>
                <w:sz w:val="22"/>
                <w:szCs w:val="22"/>
                <w:lang w:eastAsia="en-GB"/>
              </w:rPr>
              <w:t>- R</w:t>
            </w:r>
            <w:r w:rsidRPr="00EE1A30">
              <w:rPr>
                <w:bCs/>
                <w:color w:val="000000"/>
                <w:sz w:val="22"/>
                <w:szCs w:val="22"/>
                <w:lang w:eastAsia="en-GB"/>
              </w:rPr>
              <w:t>echarges</w:t>
            </w:r>
          </w:p>
        </w:tc>
        <w:tc>
          <w:tcPr>
            <w:tcW w:w="1496" w:type="pct"/>
            <w:shd w:val="clear" w:color="auto" w:fill="auto"/>
          </w:tcPr>
          <w:p w14:paraId="78ADAD24"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Agriculture</w:t>
            </w:r>
            <w:r w:rsidR="00031B76">
              <w:rPr>
                <w:color w:val="000000"/>
                <w:sz w:val="22"/>
                <w:szCs w:val="22"/>
                <w:lang w:eastAsia="en-GB"/>
              </w:rPr>
              <w:t>, Energy -</w:t>
            </w:r>
            <w:r w:rsidRPr="00EE1A30">
              <w:rPr>
                <w:color w:val="000000"/>
                <w:sz w:val="22"/>
                <w:szCs w:val="22"/>
                <w:lang w:eastAsia="en-GB"/>
              </w:rPr>
              <w:t xml:space="preserve"> non-hydro</w:t>
            </w:r>
            <w:r w:rsidR="00031B76">
              <w:rPr>
                <w:color w:val="000000"/>
                <w:sz w:val="22"/>
                <w:szCs w:val="22"/>
                <w:lang w:eastAsia="en-GB"/>
              </w:rPr>
              <w:t xml:space="preserve">power, </w:t>
            </w:r>
            <w:r w:rsidRPr="00EE1A30">
              <w:rPr>
                <w:color w:val="000000"/>
                <w:sz w:val="22"/>
                <w:szCs w:val="22"/>
                <w:lang w:eastAsia="en-GB"/>
              </w:rPr>
              <w:t>Industry</w:t>
            </w:r>
            <w:r w:rsidR="00031B76">
              <w:rPr>
                <w:color w:val="000000"/>
                <w:sz w:val="22"/>
                <w:szCs w:val="22"/>
                <w:lang w:eastAsia="en-GB"/>
              </w:rPr>
              <w:t xml:space="preserve">, </w:t>
            </w:r>
            <w:r w:rsidRPr="00EE1A30">
              <w:rPr>
                <w:color w:val="000000"/>
                <w:sz w:val="22"/>
                <w:szCs w:val="22"/>
                <w:lang w:eastAsia="en-GB"/>
              </w:rPr>
              <w:t xml:space="preserve">Urban </w:t>
            </w:r>
            <w:r w:rsidRPr="00EE1A30">
              <w:rPr>
                <w:color w:val="000000"/>
                <w:sz w:val="22"/>
                <w:szCs w:val="22"/>
                <w:lang w:eastAsia="en-GB"/>
              </w:rPr>
              <w:lastRenderedPageBreak/>
              <w:t>development</w:t>
            </w:r>
          </w:p>
        </w:tc>
        <w:tc>
          <w:tcPr>
            <w:tcW w:w="2183" w:type="pct"/>
            <w:shd w:val="clear" w:color="auto" w:fill="auto"/>
          </w:tcPr>
          <w:p w14:paraId="39D844CD" w14:textId="77777777" w:rsidR="00917D01" w:rsidRPr="00EE1A30" w:rsidRDefault="00917D01" w:rsidP="000840F3">
            <w:pPr>
              <w:spacing w:after="0"/>
              <w:jc w:val="both"/>
              <w:rPr>
                <w:sz w:val="22"/>
                <w:szCs w:val="22"/>
              </w:rPr>
            </w:pPr>
          </w:p>
        </w:tc>
      </w:tr>
      <w:tr w:rsidR="00917D01" w:rsidRPr="00EE1A30" w14:paraId="6FFB3A85" w14:textId="77777777" w:rsidTr="00917D01">
        <w:tc>
          <w:tcPr>
            <w:tcW w:w="1321" w:type="pct"/>
            <w:shd w:val="clear" w:color="auto" w:fill="auto"/>
          </w:tcPr>
          <w:p w14:paraId="403E97E5"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lastRenderedPageBreak/>
              <w:t>6.2</w:t>
            </w:r>
            <w:r w:rsidR="00CB07E0">
              <w:rPr>
                <w:bCs/>
                <w:color w:val="000000"/>
                <w:sz w:val="22"/>
                <w:szCs w:val="22"/>
                <w:lang w:eastAsia="en-GB"/>
              </w:rPr>
              <w:t xml:space="preserve"> - Groundwater – A</w:t>
            </w:r>
            <w:r w:rsidRPr="00EE1A30">
              <w:rPr>
                <w:bCs/>
                <w:color w:val="000000"/>
                <w:sz w:val="22"/>
                <w:szCs w:val="22"/>
                <w:lang w:eastAsia="en-GB"/>
              </w:rPr>
              <w:t>lteration of water level or volume</w:t>
            </w:r>
          </w:p>
        </w:tc>
        <w:tc>
          <w:tcPr>
            <w:tcW w:w="1496" w:type="pct"/>
            <w:shd w:val="clear" w:color="auto" w:fill="auto"/>
          </w:tcPr>
          <w:p w14:paraId="3C55F4A6"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Industry</w:t>
            </w:r>
            <w:r w:rsidR="00031B76">
              <w:rPr>
                <w:color w:val="000000"/>
                <w:sz w:val="22"/>
                <w:szCs w:val="22"/>
                <w:lang w:eastAsia="en-GB"/>
              </w:rPr>
              <w:t xml:space="preserve">, </w:t>
            </w:r>
            <w:r w:rsidRPr="00EE1A30">
              <w:rPr>
                <w:color w:val="000000"/>
                <w:sz w:val="22"/>
                <w:szCs w:val="22"/>
                <w:lang w:eastAsia="en-GB"/>
              </w:rPr>
              <w:t>Urban development</w:t>
            </w:r>
          </w:p>
        </w:tc>
        <w:tc>
          <w:tcPr>
            <w:tcW w:w="2183" w:type="pct"/>
            <w:shd w:val="clear" w:color="auto" w:fill="auto"/>
          </w:tcPr>
          <w:p w14:paraId="48975095" w14:textId="77777777" w:rsidR="00917D01" w:rsidRPr="00EE1A30" w:rsidRDefault="00917D01" w:rsidP="000840F3">
            <w:pPr>
              <w:spacing w:after="0"/>
              <w:jc w:val="both"/>
              <w:rPr>
                <w:sz w:val="22"/>
                <w:szCs w:val="22"/>
              </w:rPr>
            </w:pPr>
            <w:r w:rsidRPr="00EE1A30">
              <w:rPr>
                <w:sz w:val="22"/>
                <w:szCs w:val="22"/>
              </w:rPr>
              <w:t>This category includes activities to alter the level of groundwater in order to carry out an underground activity (typically mining or large civil works). This does not include the alteration of the water level due to current or past overexploitation of the groundwater resources (this case is captured under the categories ‘Abstraction’ above).</w:t>
            </w:r>
          </w:p>
        </w:tc>
      </w:tr>
      <w:tr w:rsidR="00917D01" w:rsidRPr="00EE1A30" w14:paraId="6C79FB31" w14:textId="77777777" w:rsidTr="00917D01">
        <w:tc>
          <w:tcPr>
            <w:tcW w:w="1321" w:type="pct"/>
            <w:shd w:val="clear" w:color="auto" w:fill="auto"/>
          </w:tcPr>
          <w:p w14:paraId="1400EAB8"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7</w:t>
            </w:r>
            <w:r w:rsidR="00CB07E0">
              <w:rPr>
                <w:bCs/>
                <w:color w:val="000000"/>
                <w:sz w:val="22"/>
                <w:szCs w:val="22"/>
                <w:lang w:eastAsia="en-GB"/>
              </w:rPr>
              <w:t xml:space="preserve"> -</w:t>
            </w:r>
            <w:r w:rsidRPr="00EE1A30">
              <w:rPr>
                <w:bCs/>
                <w:color w:val="000000"/>
                <w:sz w:val="22"/>
                <w:szCs w:val="22"/>
                <w:lang w:eastAsia="en-GB"/>
              </w:rPr>
              <w:t xml:space="preserve"> </w:t>
            </w:r>
            <w:r w:rsidR="00CB07E0">
              <w:rPr>
                <w:bCs/>
                <w:color w:val="000000"/>
                <w:sz w:val="22"/>
                <w:szCs w:val="22"/>
                <w:lang w:eastAsia="en-GB"/>
              </w:rPr>
              <w:t>Anthropogenic pressure -</w:t>
            </w:r>
            <w:r w:rsidR="00CB07E0" w:rsidRPr="00EE1A30">
              <w:rPr>
                <w:bCs/>
                <w:color w:val="000000"/>
                <w:sz w:val="22"/>
                <w:szCs w:val="22"/>
                <w:lang w:eastAsia="en-GB"/>
              </w:rPr>
              <w:t xml:space="preserve"> Other</w:t>
            </w:r>
          </w:p>
        </w:tc>
        <w:tc>
          <w:tcPr>
            <w:tcW w:w="1496" w:type="pct"/>
            <w:shd w:val="clear" w:color="auto" w:fill="auto"/>
          </w:tcPr>
          <w:p w14:paraId="023945A0" w14:textId="77777777" w:rsidR="00917D01" w:rsidRPr="00EE1A30" w:rsidRDefault="00917D01" w:rsidP="000840F3">
            <w:pPr>
              <w:spacing w:after="0"/>
              <w:jc w:val="both"/>
              <w:rPr>
                <w:color w:val="000000"/>
                <w:sz w:val="22"/>
                <w:szCs w:val="22"/>
                <w:lang w:eastAsia="en-GB"/>
              </w:rPr>
            </w:pPr>
          </w:p>
        </w:tc>
        <w:tc>
          <w:tcPr>
            <w:tcW w:w="2183" w:type="pct"/>
            <w:shd w:val="clear" w:color="auto" w:fill="auto"/>
          </w:tcPr>
          <w:p w14:paraId="6A30C81D"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Other pressures not included in any other category.</w:t>
            </w:r>
          </w:p>
        </w:tc>
      </w:tr>
      <w:tr w:rsidR="00917D01" w:rsidRPr="00EE1A30" w14:paraId="6CA74AD5" w14:textId="77777777" w:rsidTr="00917D01">
        <w:tc>
          <w:tcPr>
            <w:tcW w:w="1321" w:type="pct"/>
            <w:shd w:val="clear" w:color="auto" w:fill="auto"/>
          </w:tcPr>
          <w:p w14:paraId="1EA684E8"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8</w:t>
            </w:r>
            <w:r w:rsidR="00CB07E0">
              <w:rPr>
                <w:bCs/>
                <w:color w:val="000000"/>
                <w:sz w:val="22"/>
                <w:szCs w:val="22"/>
                <w:lang w:eastAsia="en-GB"/>
              </w:rPr>
              <w:t xml:space="preserve"> -</w:t>
            </w:r>
            <w:r w:rsidRPr="00EE1A30">
              <w:rPr>
                <w:bCs/>
                <w:color w:val="000000"/>
                <w:sz w:val="22"/>
                <w:szCs w:val="22"/>
                <w:lang w:eastAsia="en-GB"/>
              </w:rPr>
              <w:t xml:space="preserve"> </w:t>
            </w:r>
            <w:r w:rsidR="00CB07E0">
              <w:rPr>
                <w:bCs/>
                <w:color w:val="000000"/>
                <w:sz w:val="22"/>
                <w:szCs w:val="22"/>
                <w:lang w:eastAsia="en-GB"/>
              </w:rPr>
              <w:t xml:space="preserve">Anthropogenic pressure - </w:t>
            </w:r>
            <w:r w:rsidRPr="00EE1A30">
              <w:rPr>
                <w:bCs/>
                <w:color w:val="000000"/>
                <w:sz w:val="22"/>
                <w:szCs w:val="22"/>
                <w:lang w:eastAsia="en-GB"/>
              </w:rPr>
              <w:t xml:space="preserve">Unknown </w:t>
            </w:r>
          </w:p>
        </w:tc>
        <w:tc>
          <w:tcPr>
            <w:tcW w:w="1496" w:type="pct"/>
            <w:shd w:val="clear" w:color="auto" w:fill="auto"/>
          </w:tcPr>
          <w:p w14:paraId="754586BA" w14:textId="77777777" w:rsidR="00917D01" w:rsidRPr="00EE1A30" w:rsidRDefault="00917D01" w:rsidP="000840F3">
            <w:pPr>
              <w:spacing w:after="0"/>
              <w:jc w:val="both"/>
              <w:rPr>
                <w:color w:val="000000"/>
                <w:sz w:val="22"/>
                <w:szCs w:val="22"/>
                <w:lang w:eastAsia="en-GB"/>
              </w:rPr>
            </w:pPr>
          </w:p>
        </w:tc>
        <w:tc>
          <w:tcPr>
            <w:tcW w:w="2183" w:type="pct"/>
            <w:shd w:val="clear" w:color="auto" w:fill="auto"/>
          </w:tcPr>
          <w:p w14:paraId="074E9498" w14:textId="77777777" w:rsidR="00917D01" w:rsidRPr="00EE1A30" w:rsidRDefault="00917D01" w:rsidP="000840F3">
            <w:pPr>
              <w:spacing w:after="0"/>
              <w:jc w:val="both"/>
              <w:rPr>
                <w:color w:val="000000"/>
                <w:sz w:val="22"/>
                <w:szCs w:val="22"/>
                <w:lang w:eastAsia="en-GB"/>
              </w:rPr>
            </w:pPr>
            <w:r w:rsidRPr="00EE1A30">
              <w:rPr>
                <w:sz w:val="22"/>
                <w:szCs w:val="22"/>
              </w:rPr>
              <w:t>Only relevant where status is lower than good and pressure is unknown.</w:t>
            </w:r>
          </w:p>
        </w:tc>
      </w:tr>
      <w:tr w:rsidR="00917D01" w:rsidRPr="00EE1A30" w14:paraId="302065CC" w14:textId="77777777" w:rsidTr="00917D01">
        <w:tc>
          <w:tcPr>
            <w:tcW w:w="1321" w:type="pct"/>
            <w:shd w:val="clear" w:color="auto" w:fill="auto"/>
          </w:tcPr>
          <w:p w14:paraId="68EEAF62"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9</w:t>
            </w:r>
            <w:r w:rsidR="00CB07E0">
              <w:rPr>
                <w:bCs/>
                <w:color w:val="000000"/>
                <w:sz w:val="22"/>
                <w:szCs w:val="22"/>
                <w:lang w:eastAsia="en-GB"/>
              </w:rPr>
              <w:t xml:space="preserve"> -</w:t>
            </w:r>
            <w:r w:rsidRPr="00EE1A30">
              <w:rPr>
                <w:bCs/>
                <w:color w:val="000000"/>
                <w:sz w:val="22"/>
                <w:szCs w:val="22"/>
                <w:lang w:eastAsia="en-GB"/>
              </w:rPr>
              <w:t xml:space="preserve"> </w:t>
            </w:r>
            <w:r w:rsidR="00CB07E0">
              <w:rPr>
                <w:bCs/>
                <w:color w:val="000000"/>
                <w:sz w:val="22"/>
                <w:szCs w:val="22"/>
                <w:lang w:eastAsia="en-GB"/>
              </w:rPr>
              <w:t xml:space="preserve">Anthropogenic pressure - </w:t>
            </w:r>
            <w:r w:rsidRPr="00EE1A30">
              <w:rPr>
                <w:bCs/>
                <w:color w:val="000000"/>
                <w:sz w:val="22"/>
                <w:szCs w:val="22"/>
                <w:lang w:eastAsia="en-GB"/>
              </w:rPr>
              <w:t>Historical pollution</w:t>
            </w:r>
          </w:p>
        </w:tc>
        <w:tc>
          <w:tcPr>
            <w:tcW w:w="1496" w:type="pct"/>
            <w:shd w:val="clear" w:color="auto" w:fill="auto"/>
          </w:tcPr>
          <w:p w14:paraId="27CB32EC" w14:textId="77777777" w:rsidR="00917D01" w:rsidRPr="00EE1A30" w:rsidRDefault="00917D01" w:rsidP="000840F3">
            <w:pPr>
              <w:spacing w:after="0"/>
              <w:jc w:val="both"/>
              <w:rPr>
                <w:color w:val="000000"/>
                <w:sz w:val="22"/>
                <w:szCs w:val="22"/>
                <w:lang w:eastAsia="en-GB"/>
              </w:rPr>
            </w:pPr>
          </w:p>
        </w:tc>
        <w:tc>
          <w:tcPr>
            <w:tcW w:w="2183" w:type="pct"/>
            <w:shd w:val="clear" w:color="auto" w:fill="auto"/>
          </w:tcPr>
          <w:p w14:paraId="396D45ED" w14:textId="77777777" w:rsidR="00917D01" w:rsidRPr="00EE1A30" w:rsidRDefault="00917D01" w:rsidP="000840F3">
            <w:pPr>
              <w:spacing w:after="0"/>
              <w:jc w:val="both"/>
              <w:rPr>
                <w:sz w:val="22"/>
                <w:szCs w:val="22"/>
              </w:rPr>
            </w:pPr>
            <w:r w:rsidRPr="00EE1A30">
              <w:rPr>
                <w:sz w:val="22"/>
                <w:szCs w:val="22"/>
              </w:rPr>
              <w:t xml:space="preserve">In cases where for example a groundwater body is significantly polluted by past activities / pressures that no longer exist. </w:t>
            </w:r>
          </w:p>
        </w:tc>
      </w:tr>
      <w:tr w:rsidR="00917D01" w:rsidRPr="00EE1A30" w14:paraId="24CACD9F" w14:textId="77777777" w:rsidTr="00917D01">
        <w:tc>
          <w:tcPr>
            <w:tcW w:w="1321" w:type="pct"/>
            <w:shd w:val="clear" w:color="auto" w:fill="auto"/>
          </w:tcPr>
          <w:p w14:paraId="65EE0EA3" w14:textId="77777777" w:rsidR="00917D01" w:rsidRPr="00EE1A30" w:rsidRDefault="00917D01" w:rsidP="000840F3">
            <w:pPr>
              <w:spacing w:after="0"/>
              <w:jc w:val="both"/>
              <w:rPr>
                <w:bCs/>
                <w:color w:val="000000"/>
                <w:sz w:val="22"/>
                <w:szCs w:val="22"/>
                <w:lang w:eastAsia="en-GB"/>
              </w:rPr>
            </w:pPr>
            <w:r>
              <w:rPr>
                <w:bCs/>
                <w:color w:val="000000"/>
                <w:sz w:val="22"/>
                <w:szCs w:val="22"/>
                <w:lang w:eastAsia="en-GB"/>
              </w:rPr>
              <w:t>No significant pressures</w:t>
            </w:r>
          </w:p>
        </w:tc>
        <w:tc>
          <w:tcPr>
            <w:tcW w:w="1496" w:type="pct"/>
            <w:shd w:val="clear" w:color="auto" w:fill="auto"/>
          </w:tcPr>
          <w:p w14:paraId="78B460A6" w14:textId="77777777" w:rsidR="00917D01" w:rsidRPr="00EE1A30" w:rsidRDefault="00917D01" w:rsidP="000840F3">
            <w:pPr>
              <w:spacing w:after="0"/>
              <w:jc w:val="both"/>
              <w:rPr>
                <w:color w:val="000000"/>
                <w:sz w:val="22"/>
                <w:szCs w:val="22"/>
                <w:lang w:eastAsia="en-GB"/>
              </w:rPr>
            </w:pPr>
          </w:p>
        </w:tc>
        <w:tc>
          <w:tcPr>
            <w:tcW w:w="2183" w:type="pct"/>
            <w:shd w:val="clear" w:color="auto" w:fill="auto"/>
          </w:tcPr>
          <w:p w14:paraId="3AECAD8D" w14:textId="77777777" w:rsidR="00917D01" w:rsidRPr="00EE1A30" w:rsidRDefault="00917D01" w:rsidP="000840F3">
            <w:pPr>
              <w:spacing w:after="0"/>
              <w:jc w:val="both"/>
              <w:rPr>
                <w:sz w:val="22"/>
                <w:szCs w:val="22"/>
              </w:rPr>
            </w:pPr>
          </w:p>
        </w:tc>
      </w:tr>
      <w:tr w:rsidR="00917D01" w:rsidRPr="00EE1A30" w14:paraId="15358608" w14:textId="77777777" w:rsidTr="00917D01">
        <w:tc>
          <w:tcPr>
            <w:tcW w:w="1321" w:type="pct"/>
            <w:shd w:val="clear" w:color="auto" w:fill="auto"/>
          </w:tcPr>
          <w:p w14:paraId="133F069C" w14:textId="77777777" w:rsidR="00917D01" w:rsidRPr="00EE1A30" w:rsidRDefault="00917D01" w:rsidP="000840F3">
            <w:pPr>
              <w:spacing w:after="0"/>
              <w:jc w:val="both"/>
              <w:rPr>
                <w:bCs/>
                <w:color w:val="000000"/>
                <w:sz w:val="22"/>
                <w:szCs w:val="22"/>
                <w:lang w:eastAsia="en-GB"/>
              </w:rPr>
            </w:pPr>
            <w:r>
              <w:rPr>
                <w:bCs/>
                <w:color w:val="000000"/>
                <w:sz w:val="22"/>
                <w:szCs w:val="22"/>
                <w:lang w:eastAsia="en-GB"/>
              </w:rPr>
              <w:t>Not applicable</w:t>
            </w:r>
          </w:p>
        </w:tc>
        <w:tc>
          <w:tcPr>
            <w:tcW w:w="1496" w:type="pct"/>
            <w:shd w:val="clear" w:color="auto" w:fill="auto"/>
          </w:tcPr>
          <w:p w14:paraId="73ED4AD6" w14:textId="77777777" w:rsidR="00917D01" w:rsidRPr="00EE1A30" w:rsidRDefault="00917D01" w:rsidP="000840F3">
            <w:pPr>
              <w:spacing w:after="0"/>
              <w:jc w:val="both"/>
              <w:rPr>
                <w:color w:val="000000"/>
                <w:sz w:val="22"/>
                <w:szCs w:val="22"/>
                <w:lang w:eastAsia="en-GB"/>
              </w:rPr>
            </w:pPr>
          </w:p>
        </w:tc>
        <w:tc>
          <w:tcPr>
            <w:tcW w:w="2183" w:type="pct"/>
            <w:shd w:val="clear" w:color="auto" w:fill="auto"/>
          </w:tcPr>
          <w:p w14:paraId="715CEE79" w14:textId="77777777" w:rsidR="00917D01" w:rsidRPr="00EE1A30" w:rsidRDefault="00917D01" w:rsidP="000840F3">
            <w:pPr>
              <w:spacing w:after="0"/>
              <w:jc w:val="both"/>
              <w:rPr>
                <w:sz w:val="22"/>
                <w:szCs w:val="22"/>
              </w:rPr>
            </w:pPr>
          </w:p>
        </w:tc>
      </w:tr>
    </w:tbl>
    <w:p w14:paraId="41638DF0" w14:textId="77777777" w:rsidR="00917D01" w:rsidRDefault="00917D01" w:rsidP="000840F3">
      <w:pPr>
        <w:jc w:val="both"/>
      </w:pPr>
    </w:p>
    <w:p w14:paraId="23491066" w14:textId="77777777" w:rsidR="00C76973" w:rsidRDefault="00C76973" w:rsidP="000840F3">
      <w:pPr>
        <w:jc w:val="both"/>
      </w:pPr>
    </w:p>
    <w:p w14:paraId="4506D539" w14:textId="77777777" w:rsidR="007A3584" w:rsidRDefault="00766CE2" w:rsidP="000840F3">
      <w:pPr>
        <w:jc w:val="both"/>
        <w:outlineLvl w:val="0"/>
        <w:rPr>
          <w:b/>
        </w:rPr>
      </w:pPr>
      <w:bookmarkStart w:id="907" w:name="_Toc403040982"/>
      <w:bookmarkStart w:id="908" w:name="_Toc425522095"/>
      <w:bookmarkStart w:id="909" w:name="_Toc430961604"/>
      <w:bookmarkStart w:id="910" w:name="_Toc433808029"/>
      <w:r w:rsidRPr="00EE1A30">
        <w:rPr>
          <w:b/>
        </w:rPr>
        <w:t>Annex 1b:</w:t>
      </w:r>
      <w:r w:rsidRPr="00EE1A30">
        <w:rPr>
          <w:b/>
        </w:rPr>
        <w:tab/>
      </w:r>
      <w:r w:rsidR="007A3584" w:rsidRPr="00EE1A30">
        <w:rPr>
          <w:b/>
        </w:rPr>
        <w:t xml:space="preserve">List of </w:t>
      </w:r>
      <w:r w:rsidR="0002337D" w:rsidRPr="00EE1A30">
        <w:rPr>
          <w:b/>
        </w:rPr>
        <w:t>I</w:t>
      </w:r>
      <w:r w:rsidR="007A3584" w:rsidRPr="00EE1A30">
        <w:rPr>
          <w:b/>
        </w:rPr>
        <w:t>mpact</w:t>
      </w:r>
      <w:r w:rsidR="00A3577C" w:rsidRPr="00EE1A30">
        <w:rPr>
          <w:b/>
        </w:rPr>
        <w:t xml:space="preserve"> Type</w:t>
      </w:r>
      <w:r w:rsidR="007A3584" w:rsidRPr="00EE1A30">
        <w:rPr>
          <w:b/>
        </w:rPr>
        <w:t>s</w:t>
      </w:r>
      <w:bookmarkEnd w:id="907"/>
      <w:bookmarkEnd w:id="908"/>
      <w:r w:rsidR="00D21FFB">
        <w:rPr>
          <w:b/>
        </w:rPr>
        <w:t xml:space="preserve"> (</w:t>
      </w:r>
      <w:r w:rsidR="00D21FFB" w:rsidRPr="0047762D">
        <w:rPr>
          <w:b/>
        </w:rPr>
        <w:t>SignificantImpactType_Enum</w:t>
      </w:r>
      <w:r w:rsidR="00D21FFB">
        <w:rPr>
          <w:b/>
        </w:rPr>
        <w:t>)</w:t>
      </w:r>
      <w:bookmarkEnd w:id="909"/>
      <w:bookmarkEnd w:id="910"/>
    </w:p>
    <w:tbl>
      <w:tblPr>
        <w:tblW w:w="4745" w:type="pct"/>
        <w:tblInd w:w="113" w:type="dxa"/>
        <w:tblLook w:val="04A0" w:firstRow="1" w:lastRow="0" w:firstColumn="1" w:lastColumn="0" w:noHBand="0" w:noVBand="1"/>
      </w:tblPr>
      <w:tblGrid>
        <w:gridCol w:w="6232"/>
        <w:gridCol w:w="1560"/>
        <w:gridCol w:w="1558"/>
      </w:tblGrid>
      <w:tr w:rsidR="00155935" w:rsidRPr="00CD61ED" w14:paraId="4D0D9888" w14:textId="77777777" w:rsidTr="00C85500">
        <w:trPr>
          <w:trHeight w:val="300"/>
        </w:trPr>
        <w:tc>
          <w:tcPr>
            <w:tcW w:w="6232"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22EC014" w14:textId="77777777" w:rsidR="00155935" w:rsidRPr="00CD61ED" w:rsidRDefault="00155935" w:rsidP="000840F3">
            <w:pPr>
              <w:spacing w:after="0"/>
              <w:jc w:val="both"/>
              <w:rPr>
                <w:rFonts w:ascii="Calibri" w:hAnsi="Calibri" w:cs="Calibri"/>
                <w:color w:val="000000"/>
                <w:sz w:val="22"/>
                <w:szCs w:val="22"/>
                <w:lang w:eastAsia="en-GB"/>
              </w:rPr>
            </w:pPr>
            <w:r w:rsidRPr="00CD61ED">
              <w:rPr>
                <w:rFonts w:ascii="Calibri" w:hAnsi="Calibri" w:cs="Calibri"/>
                <w:color w:val="000000"/>
                <w:sz w:val="22"/>
                <w:szCs w:val="22"/>
                <w:lang w:eastAsia="en-GB"/>
              </w:rPr>
              <w:t>Impact type</w:t>
            </w:r>
          </w:p>
        </w:tc>
        <w:tc>
          <w:tcPr>
            <w:tcW w:w="1560" w:type="dxa"/>
            <w:tcBorders>
              <w:top w:val="single" w:sz="4" w:space="0" w:color="auto"/>
              <w:left w:val="single" w:sz="4" w:space="0" w:color="auto"/>
              <w:bottom w:val="single" w:sz="4" w:space="0" w:color="auto"/>
              <w:right w:val="single" w:sz="4" w:space="0" w:color="auto"/>
            </w:tcBorders>
            <w:shd w:val="clear" w:color="000000" w:fill="E7E6E6"/>
          </w:tcPr>
          <w:p w14:paraId="468B86F9"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Relevant SW</w:t>
            </w:r>
          </w:p>
        </w:tc>
        <w:tc>
          <w:tcPr>
            <w:tcW w:w="1558" w:type="dxa"/>
            <w:tcBorders>
              <w:top w:val="single" w:sz="4" w:space="0" w:color="auto"/>
              <w:left w:val="single" w:sz="4" w:space="0" w:color="auto"/>
              <w:bottom w:val="single" w:sz="4" w:space="0" w:color="auto"/>
              <w:right w:val="single" w:sz="4" w:space="0" w:color="auto"/>
            </w:tcBorders>
            <w:shd w:val="clear" w:color="000000" w:fill="E7E6E6"/>
          </w:tcPr>
          <w:p w14:paraId="71C5D1C6"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Relevant GW</w:t>
            </w:r>
          </w:p>
        </w:tc>
      </w:tr>
      <w:tr w:rsidR="00155935" w:rsidRPr="00CD61ED" w14:paraId="349096B5" w14:textId="77777777" w:rsidTr="00C85500">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1DA18023" w14:textId="77777777" w:rsidR="00155935" w:rsidRPr="00CD61ED" w:rsidRDefault="00155935" w:rsidP="000840F3">
            <w:pPr>
              <w:spacing w:after="0"/>
              <w:jc w:val="both"/>
              <w:rPr>
                <w:rFonts w:ascii="Calibri" w:hAnsi="Calibri" w:cs="Calibri"/>
                <w:color w:val="000000"/>
                <w:sz w:val="22"/>
                <w:szCs w:val="22"/>
                <w:lang w:eastAsia="en-GB"/>
              </w:rPr>
            </w:pPr>
            <w:r w:rsidRPr="00CD61ED">
              <w:rPr>
                <w:rFonts w:ascii="Calibri" w:hAnsi="Calibri" w:cs="Calibri"/>
                <w:color w:val="000000"/>
                <w:sz w:val="22"/>
                <w:szCs w:val="22"/>
                <w:lang w:eastAsia="en-GB"/>
              </w:rPr>
              <w:t>ACID - Acidification</w:t>
            </w:r>
          </w:p>
        </w:tc>
        <w:tc>
          <w:tcPr>
            <w:tcW w:w="1560" w:type="dxa"/>
            <w:tcBorders>
              <w:top w:val="nil"/>
              <w:left w:val="single" w:sz="4" w:space="0" w:color="auto"/>
              <w:bottom w:val="single" w:sz="4" w:space="0" w:color="auto"/>
              <w:right w:val="single" w:sz="4" w:space="0" w:color="auto"/>
            </w:tcBorders>
          </w:tcPr>
          <w:p w14:paraId="57BD7350"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14:paraId="19FDB189"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w:t>
            </w:r>
          </w:p>
        </w:tc>
      </w:tr>
      <w:tr w:rsidR="00155935" w:rsidRPr="00CD61ED" w14:paraId="3FC74159" w14:textId="77777777" w:rsidTr="00C85500">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29F2719A" w14:textId="77777777" w:rsidR="00155935" w:rsidRPr="00CD61ED" w:rsidRDefault="00155935" w:rsidP="000840F3">
            <w:pPr>
              <w:spacing w:after="0"/>
              <w:jc w:val="both"/>
              <w:rPr>
                <w:rFonts w:ascii="Calibri" w:hAnsi="Calibri" w:cs="Calibri"/>
                <w:color w:val="000000"/>
                <w:sz w:val="22"/>
                <w:szCs w:val="22"/>
                <w:lang w:eastAsia="en-GB"/>
              </w:rPr>
            </w:pPr>
            <w:r w:rsidRPr="00CD61ED">
              <w:rPr>
                <w:rFonts w:ascii="Calibri" w:hAnsi="Calibri" w:cs="Calibri"/>
                <w:color w:val="000000"/>
                <w:sz w:val="22"/>
                <w:szCs w:val="22"/>
                <w:lang w:eastAsia="en-GB"/>
              </w:rPr>
              <w:t>CHEM - Chemical pollution</w:t>
            </w:r>
          </w:p>
        </w:tc>
        <w:tc>
          <w:tcPr>
            <w:tcW w:w="1560" w:type="dxa"/>
            <w:tcBorders>
              <w:top w:val="nil"/>
              <w:left w:val="single" w:sz="4" w:space="0" w:color="auto"/>
              <w:bottom w:val="single" w:sz="4" w:space="0" w:color="auto"/>
              <w:right w:val="single" w:sz="4" w:space="0" w:color="auto"/>
            </w:tcBorders>
          </w:tcPr>
          <w:p w14:paraId="54FCDE3C"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14:paraId="03E693F8"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155935" w:rsidRPr="00CD61ED" w14:paraId="4CD5DB07" w14:textId="77777777" w:rsidTr="00C85500">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5A22CC45" w14:textId="77777777" w:rsidR="00155935" w:rsidRPr="00CD61ED" w:rsidRDefault="00155935" w:rsidP="000840F3">
            <w:pPr>
              <w:spacing w:after="0"/>
              <w:jc w:val="both"/>
              <w:rPr>
                <w:rFonts w:ascii="Calibri" w:hAnsi="Calibri" w:cs="Calibri"/>
                <w:color w:val="000000"/>
                <w:sz w:val="22"/>
                <w:szCs w:val="22"/>
                <w:lang w:eastAsia="en-GB"/>
              </w:rPr>
            </w:pPr>
            <w:r w:rsidRPr="00CD61ED">
              <w:rPr>
                <w:rFonts w:ascii="Calibri" w:hAnsi="Calibri" w:cs="Calibri"/>
                <w:color w:val="000000"/>
                <w:sz w:val="22"/>
                <w:szCs w:val="22"/>
                <w:lang w:eastAsia="en-GB"/>
              </w:rPr>
              <w:t>ECOS - Damage to groundwater-dependent terrestrial ecosystems for chemical / quantitative reasons</w:t>
            </w:r>
          </w:p>
        </w:tc>
        <w:tc>
          <w:tcPr>
            <w:tcW w:w="1560" w:type="dxa"/>
            <w:tcBorders>
              <w:top w:val="nil"/>
              <w:left w:val="single" w:sz="4" w:space="0" w:color="auto"/>
              <w:bottom w:val="single" w:sz="4" w:space="0" w:color="auto"/>
              <w:right w:val="single" w:sz="4" w:space="0" w:color="auto"/>
            </w:tcBorders>
          </w:tcPr>
          <w:p w14:paraId="04036436"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w:t>
            </w:r>
          </w:p>
        </w:tc>
        <w:tc>
          <w:tcPr>
            <w:tcW w:w="1558" w:type="dxa"/>
            <w:tcBorders>
              <w:top w:val="nil"/>
              <w:left w:val="single" w:sz="4" w:space="0" w:color="auto"/>
              <w:bottom w:val="single" w:sz="4" w:space="0" w:color="auto"/>
              <w:right w:val="single" w:sz="4" w:space="0" w:color="auto"/>
            </w:tcBorders>
          </w:tcPr>
          <w:p w14:paraId="112829BC"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155935" w:rsidRPr="00CD61ED" w14:paraId="195F7AF1" w14:textId="77777777" w:rsidTr="00C85500">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43406B31" w14:textId="77777777" w:rsidR="00155935" w:rsidRPr="00CD61ED" w:rsidRDefault="00155935" w:rsidP="000840F3">
            <w:pPr>
              <w:spacing w:after="0"/>
              <w:jc w:val="both"/>
              <w:rPr>
                <w:rFonts w:ascii="Calibri" w:hAnsi="Calibri" w:cs="Calibri"/>
                <w:color w:val="000000"/>
                <w:sz w:val="22"/>
                <w:szCs w:val="22"/>
                <w:lang w:eastAsia="en-GB"/>
              </w:rPr>
            </w:pPr>
            <w:r w:rsidRPr="00CD61ED">
              <w:rPr>
                <w:rFonts w:ascii="Calibri" w:hAnsi="Calibri" w:cs="Calibri"/>
                <w:color w:val="000000"/>
                <w:sz w:val="22"/>
                <w:szCs w:val="22"/>
                <w:lang w:eastAsia="en-GB"/>
              </w:rPr>
              <w:t>HHYC - Altered habitats due to hydrological changes</w:t>
            </w:r>
          </w:p>
        </w:tc>
        <w:tc>
          <w:tcPr>
            <w:tcW w:w="1560" w:type="dxa"/>
            <w:tcBorders>
              <w:top w:val="nil"/>
              <w:left w:val="single" w:sz="4" w:space="0" w:color="auto"/>
              <w:bottom w:val="single" w:sz="4" w:space="0" w:color="auto"/>
              <w:right w:val="single" w:sz="4" w:space="0" w:color="auto"/>
            </w:tcBorders>
          </w:tcPr>
          <w:p w14:paraId="195D13DD"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14:paraId="22CFCFB1"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w:t>
            </w:r>
          </w:p>
        </w:tc>
      </w:tr>
      <w:tr w:rsidR="00155935" w:rsidRPr="00CD61ED" w14:paraId="451F2EE7" w14:textId="77777777" w:rsidTr="00C85500">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7EFC2785" w14:textId="77777777" w:rsidR="00155935" w:rsidRPr="00CD61ED" w:rsidRDefault="00155935" w:rsidP="000840F3">
            <w:pPr>
              <w:spacing w:after="0"/>
              <w:jc w:val="both"/>
              <w:rPr>
                <w:rFonts w:ascii="Calibri" w:hAnsi="Calibri" w:cs="Calibri"/>
                <w:color w:val="000000"/>
                <w:sz w:val="22"/>
                <w:szCs w:val="22"/>
                <w:lang w:eastAsia="en-GB"/>
              </w:rPr>
            </w:pPr>
            <w:r w:rsidRPr="00CD61ED">
              <w:rPr>
                <w:rFonts w:ascii="Calibri" w:hAnsi="Calibri" w:cs="Calibri"/>
                <w:color w:val="000000"/>
                <w:sz w:val="22"/>
                <w:szCs w:val="22"/>
                <w:lang w:eastAsia="en-GB"/>
              </w:rPr>
              <w:t>HMOC - Altered habitats due to morphological changes (includes connectivity)</w:t>
            </w:r>
          </w:p>
        </w:tc>
        <w:tc>
          <w:tcPr>
            <w:tcW w:w="1560" w:type="dxa"/>
            <w:tcBorders>
              <w:top w:val="nil"/>
              <w:left w:val="single" w:sz="4" w:space="0" w:color="auto"/>
              <w:bottom w:val="single" w:sz="4" w:space="0" w:color="auto"/>
              <w:right w:val="single" w:sz="4" w:space="0" w:color="auto"/>
            </w:tcBorders>
          </w:tcPr>
          <w:p w14:paraId="2A850D75"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14:paraId="4D6209CF"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w:t>
            </w:r>
          </w:p>
        </w:tc>
      </w:tr>
      <w:tr w:rsidR="00155935" w:rsidRPr="00CD61ED" w14:paraId="4D9ABD5E" w14:textId="77777777" w:rsidTr="00C85500">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5857328D" w14:textId="77777777" w:rsidR="00155935" w:rsidRPr="00CD61ED" w:rsidRDefault="00155935" w:rsidP="000840F3">
            <w:pPr>
              <w:spacing w:after="0"/>
              <w:jc w:val="both"/>
              <w:rPr>
                <w:rFonts w:ascii="Calibri" w:hAnsi="Calibri" w:cs="Calibri"/>
                <w:color w:val="000000"/>
                <w:sz w:val="22"/>
                <w:szCs w:val="22"/>
                <w:lang w:eastAsia="en-GB"/>
              </w:rPr>
            </w:pPr>
            <w:r w:rsidRPr="00CD61ED">
              <w:rPr>
                <w:rFonts w:ascii="Calibri" w:hAnsi="Calibri" w:cs="Calibri"/>
                <w:color w:val="000000"/>
                <w:sz w:val="22"/>
                <w:szCs w:val="22"/>
                <w:lang w:eastAsia="en-GB"/>
              </w:rPr>
              <w:t>INTR - Alterations in flow directions resulting in saltwater intrusion</w:t>
            </w:r>
          </w:p>
        </w:tc>
        <w:tc>
          <w:tcPr>
            <w:tcW w:w="1560" w:type="dxa"/>
            <w:tcBorders>
              <w:top w:val="nil"/>
              <w:left w:val="single" w:sz="4" w:space="0" w:color="auto"/>
              <w:bottom w:val="single" w:sz="4" w:space="0" w:color="auto"/>
              <w:right w:val="single" w:sz="4" w:space="0" w:color="auto"/>
            </w:tcBorders>
          </w:tcPr>
          <w:p w14:paraId="243B34E0"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w:t>
            </w:r>
          </w:p>
        </w:tc>
        <w:tc>
          <w:tcPr>
            <w:tcW w:w="1558" w:type="dxa"/>
            <w:tcBorders>
              <w:top w:val="nil"/>
              <w:left w:val="single" w:sz="4" w:space="0" w:color="auto"/>
              <w:bottom w:val="single" w:sz="4" w:space="0" w:color="auto"/>
              <w:right w:val="single" w:sz="4" w:space="0" w:color="auto"/>
            </w:tcBorders>
          </w:tcPr>
          <w:p w14:paraId="0E682D33"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155935" w:rsidRPr="00CD61ED" w14:paraId="37210766" w14:textId="77777777" w:rsidTr="00C85500">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445F8FB2" w14:textId="77777777" w:rsidR="00155935" w:rsidRPr="00CD61ED" w:rsidRDefault="00155935" w:rsidP="000840F3">
            <w:pPr>
              <w:spacing w:after="0"/>
              <w:jc w:val="both"/>
              <w:rPr>
                <w:rFonts w:ascii="Calibri" w:hAnsi="Calibri" w:cs="Calibri"/>
                <w:color w:val="000000"/>
                <w:sz w:val="22"/>
                <w:szCs w:val="22"/>
                <w:lang w:eastAsia="en-GB"/>
              </w:rPr>
            </w:pPr>
            <w:r w:rsidRPr="00CD61ED">
              <w:rPr>
                <w:rFonts w:ascii="Calibri" w:hAnsi="Calibri" w:cs="Calibri"/>
                <w:color w:val="000000"/>
                <w:sz w:val="22"/>
                <w:szCs w:val="22"/>
                <w:lang w:eastAsia="en-GB"/>
              </w:rPr>
              <w:t>LITT - Litter (an impact under the MSFD)</w:t>
            </w:r>
          </w:p>
        </w:tc>
        <w:tc>
          <w:tcPr>
            <w:tcW w:w="1560" w:type="dxa"/>
            <w:tcBorders>
              <w:top w:val="nil"/>
              <w:left w:val="single" w:sz="4" w:space="0" w:color="auto"/>
              <w:bottom w:val="single" w:sz="4" w:space="0" w:color="auto"/>
              <w:right w:val="single" w:sz="4" w:space="0" w:color="auto"/>
            </w:tcBorders>
          </w:tcPr>
          <w:p w14:paraId="2118839F"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14:paraId="447E2A14"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w:t>
            </w:r>
          </w:p>
        </w:tc>
      </w:tr>
      <w:tr w:rsidR="00155935" w:rsidRPr="00CD61ED" w14:paraId="1DE60AB3" w14:textId="77777777" w:rsidTr="00C85500">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0925AE7F" w14:textId="77777777" w:rsidR="00155935" w:rsidRPr="00CD61ED" w:rsidRDefault="00155935" w:rsidP="000840F3">
            <w:pPr>
              <w:spacing w:after="0"/>
              <w:jc w:val="both"/>
              <w:rPr>
                <w:rFonts w:ascii="Calibri" w:hAnsi="Calibri" w:cs="Calibri"/>
                <w:color w:val="000000"/>
                <w:sz w:val="22"/>
                <w:szCs w:val="22"/>
                <w:lang w:eastAsia="en-GB"/>
              </w:rPr>
            </w:pPr>
            <w:r w:rsidRPr="00CD61ED">
              <w:rPr>
                <w:rFonts w:ascii="Calibri" w:hAnsi="Calibri" w:cs="Calibri"/>
                <w:color w:val="000000"/>
                <w:sz w:val="22"/>
                <w:szCs w:val="22"/>
                <w:lang w:eastAsia="en-GB"/>
              </w:rPr>
              <w:t>LOWT - Abstraction exceeds available groundwater resource (lowering water table)</w:t>
            </w:r>
          </w:p>
        </w:tc>
        <w:tc>
          <w:tcPr>
            <w:tcW w:w="1560" w:type="dxa"/>
            <w:tcBorders>
              <w:top w:val="nil"/>
              <w:left w:val="single" w:sz="4" w:space="0" w:color="auto"/>
              <w:bottom w:val="single" w:sz="4" w:space="0" w:color="auto"/>
              <w:right w:val="single" w:sz="4" w:space="0" w:color="auto"/>
            </w:tcBorders>
          </w:tcPr>
          <w:p w14:paraId="05A3FAD5"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w:t>
            </w:r>
          </w:p>
        </w:tc>
        <w:tc>
          <w:tcPr>
            <w:tcW w:w="1558" w:type="dxa"/>
            <w:tcBorders>
              <w:top w:val="nil"/>
              <w:left w:val="single" w:sz="4" w:space="0" w:color="auto"/>
              <w:bottom w:val="single" w:sz="4" w:space="0" w:color="auto"/>
              <w:right w:val="single" w:sz="4" w:space="0" w:color="auto"/>
            </w:tcBorders>
          </w:tcPr>
          <w:p w14:paraId="7EDA75CC"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155935" w:rsidRPr="00CD61ED" w14:paraId="32AE8394" w14:textId="77777777" w:rsidTr="00C85500">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1D35249C" w14:textId="77777777" w:rsidR="00155935" w:rsidRPr="00CD61ED" w:rsidRDefault="00155935" w:rsidP="000840F3">
            <w:pPr>
              <w:spacing w:after="0"/>
              <w:jc w:val="both"/>
              <w:rPr>
                <w:rFonts w:ascii="Calibri" w:hAnsi="Calibri" w:cs="Calibri"/>
                <w:color w:val="000000"/>
                <w:sz w:val="22"/>
                <w:szCs w:val="22"/>
                <w:lang w:eastAsia="en-GB"/>
              </w:rPr>
            </w:pPr>
            <w:r w:rsidRPr="00CD61ED">
              <w:rPr>
                <w:rFonts w:ascii="Calibri" w:hAnsi="Calibri" w:cs="Calibri"/>
                <w:color w:val="000000"/>
                <w:sz w:val="22"/>
                <w:szCs w:val="22"/>
                <w:lang w:eastAsia="en-GB"/>
              </w:rPr>
              <w:t>MICR - Microbiological pollution</w:t>
            </w:r>
          </w:p>
        </w:tc>
        <w:tc>
          <w:tcPr>
            <w:tcW w:w="1560" w:type="dxa"/>
            <w:tcBorders>
              <w:top w:val="nil"/>
              <w:left w:val="single" w:sz="4" w:space="0" w:color="auto"/>
              <w:bottom w:val="single" w:sz="4" w:space="0" w:color="auto"/>
              <w:right w:val="single" w:sz="4" w:space="0" w:color="auto"/>
            </w:tcBorders>
          </w:tcPr>
          <w:p w14:paraId="1ACA3543"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14:paraId="5A6A14D8"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155935" w:rsidRPr="00CD61ED" w14:paraId="511D2EFC" w14:textId="77777777" w:rsidTr="00C85500">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6BFA87D3" w14:textId="77777777" w:rsidR="00155935" w:rsidRPr="00CD61ED" w:rsidRDefault="00155935" w:rsidP="000840F3">
            <w:pPr>
              <w:spacing w:after="0"/>
              <w:jc w:val="both"/>
              <w:rPr>
                <w:rFonts w:ascii="Calibri" w:hAnsi="Calibri" w:cs="Calibri"/>
                <w:color w:val="000000"/>
                <w:sz w:val="22"/>
                <w:szCs w:val="22"/>
                <w:lang w:eastAsia="en-GB"/>
              </w:rPr>
            </w:pPr>
            <w:r w:rsidRPr="00CD61ED">
              <w:rPr>
                <w:rFonts w:ascii="Calibri" w:hAnsi="Calibri" w:cs="Calibri"/>
                <w:color w:val="000000"/>
                <w:sz w:val="22"/>
                <w:szCs w:val="22"/>
                <w:lang w:eastAsia="en-GB"/>
              </w:rPr>
              <w:t>NOSI - No significant impact</w:t>
            </w:r>
          </w:p>
        </w:tc>
        <w:tc>
          <w:tcPr>
            <w:tcW w:w="1560" w:type="dxa"/>
            <w:tcBorders>
              <w:top w:val="nil"/>
              <w:left w:val="single" w:sz="4" w:space="0" w:color="auto"/>
              <w:bottom w:val="single" w:sz="4" w:space="0" w:color="auto"/>
              <w:right w:val="single" w:sz="4" w:space="0" w:color="auto"/>
            </w:tcBorders>
          </w:tcPr>
          <w:p w14:paraId="0539994D"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14:paraId="0DBAC4D1"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155935" w:rsidRPr="00CD61ED" w14:paraId="470D695D" w14:textId="77777777" w:rsidTr="00C85500">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67A06810" w14:textId="6B752BF1" w:rsidR="00155935" w:rsidRPr="00CD61ED" w:rsidRDefault="00155935" w:rsidP="00106AD1">
            <w:pPr>
              <w:spacing w:after="0"/>
              <w:jc w:val="both"/>
              <w:rPr>
                <w:rFonts w:ascii="Calibri" w:hAnsi="Calibri" w:cs="Calibri"/>
                <w:color w:val="000000"/>
                <w:sz w:val="22"/>
                <w:szCs w:val="22"/>
                <w:lang w:eastAsia="en-GB"/>
              </w:rPr>
            </w:pPr>
            <w:r w:rsidRPr="00CD61ED">
              <w:rPr>
                <w:rFonts w:ascii="Calibri" w:hAnsi="Calibri" w:cs="Calibri"/>
                <w:color w:val="000000"/>
                <w:sz w:val="22"/>
                <w:szCs w:val="22"/>
                <w:lang w:eastAsia="en-GB"/>
              </w:rPr>
              <w:t xml:space="preserve">NOTA - Not applicable </w:t>
            </w:r>
          </w:p>
        </w:tc>
        <w:tc>
          <w:tcPr>
            <w:tcW w:w="1560" w:type="dxa"/>
            <w:tcBorders>
              <w:top w:val="nil"/>
              <w:left w:val="single" w:sz="4" w:space="0" w:color="auto"/>
              <w:bottom w:val="single" w:sz="4" w:space="0" w:color="auto"/>
              <w:right w:val="single" w:sz="4" w:space="0" w:color="auto"/>
            </w:tcBorders>
          </w:tcPr>
          <w:p w14:paraId="1A0D466E" w14:textId="3B3B07CB"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14:paraId="0A53AC80" w14:textId="62A6BB87" w:rsidR="00155935" w:rsidRPr="00CD61ED" w:rsidRDefault="00106AD1"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155935" w:rsidRPr="00CD61ED" w14:paraId="1ECD7DE4" w14:textId="77777777" w:rsidTr="00C85500">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688FFDD5" w14:textId="77777777" w:rsidR="00155935" w:rsidRPr="00CD61ED" w:rsidRDefault="00155935" w:rsidP="000840F3">
            <w:pPr>
              <w:spacing w:after="0"/>
              <w:jc w:val="both"/>
              <w:rPr>
                <w:rFonts w:ascii="Calibri" w:hAnsi="Calibri" w:cs="Calibri"/>
                <w:color w:val="000000"/>
                <w:sz w:val="22"/>
                <w:szCs w:val="22"/>
                <w:lang w:eastAsia="en-GB"/>
              </w:rPr>
            </w:pPr>
            <w:r w:rsidRPr="00CD61ED">
              <w:rPr>
                <w:rFonts w:ascii="Calibri" w:hAnsi="Calibri" w:cs="Calibri"/>
                <w:color w:val="000000"/>
                <w:sz w:val="22"/>
                <w:szCs w:val="22"/>
                <w:lang w:eastAsia="en-GB"/>
              </w:rPr>
              <w:t>NUTR - Nutrient pollution</w:t>
            </w:r>
          </w:p>
        </w:tc>
        <w:tc>
          <w:tcPr>
            <w:tcW w:w="1560" w:type="dxa"/>
            <w:tcBorders>
              <w:top w:val="nil"/>
              <w:left w:val="single" w:sz="4" w:space="0" w:color="auto"/>
              <w:bottom w:val="single" w:sz="4" w:space="0" w:color="auto"/>
              <w:right w:val="single" w:sz="4" w:space="0" w:color="auto"/>
            </w:tcBorders>
          </w:tcPr>
          <w:p w14:paraId="7709C78A"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14:paraId="4D39004E"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155935" w:rsidRPr="00CD61ED" w14:paraId="4DD03FEC" w14:textId="77777777" w:rsidTr="00C85500">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4C63473A" w14:textId="77777777" w:rsidR="00155935" w:rsidRPr="00CD61ED" w:rsidRDefault="00155935" w:rsidP="000840F3">
            <w:pPr>
              <w:spacing w:after="0"/>
              <w:jc w:val="both"/>
              <w:rPr>
                <w:rFonts w:ascii="Calibri" w:hAnsi="Calibri" w:cs="Calibri"/>
                <w:color w:val="000000"/>
                <w:sz w:val="22"/>
                <w:szCs w:val="22"/>
                <w:lang w:eastAsia="en-GB"/>
              </w:rPr>
            </w:pPr>
            <w:r w:rsidRPr="00CD61ED">
              <w:rPr>
                <w:rFonts w:ascii="Calibri" w:hAnsi="Calibri" w:cs="Calibri"/>
                <w:color w:val="000000"/>
                <w:sz w:val="22"/>
                <w:szCs w:val="22"/>
                <w:lang w:eastAsia="en-GB"/>
              </w:rPr>
              <w:t>ORGA - Organic pollution</w:t>
            </w:r>
          </w:p>
        </w:tc>
        <w:tc>
          <w:tcPr>
            <w:tcW w:w="1560" w:type="dxa"/>
            <w:tcBorders>
              <w:top w:val="nil"/>
              <w:left w:val="single" w:sz="4" w:space="0" w:color="auto"/>
              <w:bottom w:val="single" w:sz="4" w:space="0" w:color="auto"/>
              <w:right w:val="single" w:sz="4" w:space="0" w:color="auto"/>
            </w:tcBorders>
          </w:tcPr>
          <w:p w14:paraId="17B06D24"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14:paraId="6657B539"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155935" w:rsidRPr="00CD61ED" w14:paraId="1B066BE2" w14:textId="77777777" w:rsidTr="00C85500">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49311002" w14:textId="77777777" w:rsidR="00155935" w:rsidRPr="00CD61ED" w:rsidRDefault="00155935" w:rsidP="000840F3">
            <w:pPr>
              <w:spacing w:after="0"/>
              <w:jc w:val="both"/>
              <w:rPr>
                <w:rFonts w:ascii="Calibri" w:hAnsi="Calibri" w:cs="Calibri"/>
                <w:color w:val="000000"/>
                <w:sz w:val="22"/>
                <w:szCs w:val="22"/>
                <w:lang w:eastAsia="en-GB"/>
              </w:rPr>
            </w:pPr>
            <w:r w:rsidRPr="00CD61ED">
              <w:rPr>
                <w:rFonts w:ascii="Calibri" w:hAnsi="Calibri" w:cs="Calibri"/>
                <w:color w:val="000000"/>
                <w:sz w:val="22"/>
                <w:szCs w:val="22"/>
                <w:lang w:eastAsia="en-GB"/>
              </w:rPr>
              <w:t>OTHE - Other significant impact type</w:t>
            </w:r>
          </w:p>
        </w:tc>
        <w:tc>
          <w:tcPr>
            <w:tcW w:w="1560" w:type="dxa"/>
            <w:tcBorders>
              <w:top w:val="nil"/>
              <w:left w:val="single" w:sz="4" w:space="0" w:color="auto"/>
              <w:bottom w:val="single" w:sz="4" w:space="0" w:color="auto"/>
              <w:right w:val="single" w:sz="4" w:space="0" w:color="auto"/>
            </w:tcBorders>
          </w:tcPr>
          <w:p w14:paraId="7A3FFD4E"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14:paraId="03E59EB6"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155935" w:rsidRPr="00CD61ED" w14:paraId="7F087A4E" w14:textId="77777777" w:rsidTr="00C85500">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606586AE" w14:textId="77777777" w:rsidR="00155935" w:rsidRPr="00CD61ED" w:rsidRDefault="00155935" w:rsidP="000840F3">
            <w:pPr>
              <w:spacing w:after="0"/>
              <w:jc w:val="both"/>
              <w:rPr>
                <w:rFonts w:ascii="Calibri" w:hAnsi="Calibri" w:cs="Calibri"/>
                <w:color w:val="000000"/>
                <w:sz w:val="22"/>
                <w:szCs w:val="22"/>
                <w:lang w:eastAsia="en-GB"/>
              </w:rPr>
            </w:pPr>
            <w:r w:rsidRPr="00CD61ED">
              <w:rPr>
                <w:rFonts w:ascii="Calibri" w:hAnsi="Calibri" w:cs="Calibri"/>
                <w:color w:val="000000"/>
                <w:sz w:val="22"/>
                <w:szCs w:val="22"/>
                <w:lang w:eastAsia="en-GB"/>
              </w:rPr>
              <w:t>QUAL - Diminution of quality of associated surface waters for chemical / quantitative reasons</w:t>
            </w:r>
          </w:p>
        </w:tc>
        <w:tc>
          <w:tcPr>
            <w:tcW w:w="1560" w:type="dxa"/>
            <w:tcBorders>
              <w:top w:val="nil"/>
              <w:left w:val="single" w:sz="4" w:space="0" w:color="auto"/>
              <w:bottom w:val="single" w:sz="4" w:space="0" w:color="auto"/>
              <w:right w:val="single" w:sz="4" w:space="0" w:color="auto"/>
            </w:tcBorders>
          </w:tcPr>
          <w:p w14:paraId="31ECA94A"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w:t>
            </w:r>
          </w:p>
        </w:tc>
        <w:tc>
          <w:tcPr>
            <w:tcW w:w="1558" w:type="dxa"/>
            <w:tcBorders>
              <w:top w:val="nil"/>
              <w:left w:val="single" w:sz="4" w:space="0" w:color="auto"/>
              <w:bottom w:val="single" w:sz="4" w:space="0" w:color="auto"/>
              <w:right w:val="single" w:sz="4" w:space="0" w:color="auto"/>
            </w:tcBorders>
          </w:tcPr>
          <w:p w14:paraId="5F273AD2"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155935" w:rsidRPr="00CD61ED" w14:paraId="0D1070DE" w14:textId="77777777" w:rsidTr="00C85500">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0348F162" w14:textId="77777777" w:rsidR="00155935" w:rsidRPr="00CD61ED" w:rsidRDefault="00155935" w:rsidP="000840F3">
            <w:pPr>
              <w:spacing w:after="0"/>
              <w:jc w:val="both"/>
              <w:rPr>
                <w:rFonts w:ascii="Calibri" w:hAnsi="Calibri" w:cs="Calibri"/>
                <w:color w:val="000000"/>
                <w:sz w:val="22"/>
                <w:szCs w:val="22"/>
                <w:lang w:eastAsia="en-GB"/>
              </w:rPr>
            </w:pPr>
            <w:r w:rsidRPr="00CD61ED">
              <w:rPr>
                <w:rFonts w:ascii="Calibri" w:hAnsi="Calibri" w:cs="Calibri"/>
                <w:color w:val="000000"/>
                <w:sz w:val="22"/>
                <w:szCs w:val="22"/>
                <w:lang w:eastAsia="en-GB"/>
              </w:rPr>
              <w:t>SALI - Saline pollution/intrusion</w:t>
            </w:r>
          </w:p>
        </w:tc>
        <w:tc>
          <w:tcPr>
            <w:tcW w:w="1560" w:type="dxa"/>
            <w:tcBorders>
              <w:top w:val="nil"/>
              <w:left w:val="single" w:sz="4" w:space="0" w:color="auto"/>
              <w:bottom w:val="single" w:sz="4" w:space="0" w:color="auto"/>
              <w:right w:val="single" w:sz="4" w:space="0" w:color="auto"/>
            </w:tcBorders>
          </w:tcPr>
          <w:p w14:paraId="2060F76C"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14:paraId="4300B444"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155935" w:rsidRPr="00CD61ED" w14:paraId="53928F9E" w14:textId="77777777" w:rsidTr="00C85500">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4AC6B829" w14:textId="77777777" w:rsidR="00155935" w:rsidRPr="00CD61ED" w:rsidRDefault="00155935" w:rsidP="000840F3">
            <w:pPr>
              <w:spacing w:after="0"/>
              <w:jc w:val="both"/>
              <w:rPr>
                <w:rFonts w:ascii="Calibri" w:hAnsi="Calibri" w:cs="Calibri"/>
                <w:color w:val="000000"/>
                <w:sz w:val="22"/>
                <w:szCs w:val="22"/>
                <w:lang w:eastAsia="en-GB"/>
              </w:rPr>
            </w:pPr>
            <w:r w:rsidRPr="00CD61ED">
              <w:rPr>
                <w:rFonts w:ascii="Calibri" w:hAnsi="Calibri" w:cs="Calibri"/>
                <w:color w:val="000000"/>
                <w:sz w:val="22"/>
                <w:szCs w:val="22"/>
                <w:lang w:eastAsia="en-GB"/>
              </w:rPr>
              <w:t>TEMP - Elevated temperatures</w:t>
            </w:r>
          </w:p>
        </w:tc>
        <w:tc>
          <w:tcPr>
            <w:tcW w:w="1560" w:type="dxa"/>
            <w:tcBorders>
              <w:top w:val="nil"/>
              <w:left w:val="single" w:sz="4" w:space="0" w:color="auto"/>
              <w:bottom w:val="single" w:sz="4" w:space="0" w:color="auto"/>
              <w:right w:val="single" w:sz="4" w:space="0" w:color="auto"/>
            </w:tcBorders>
          </w:tcPr>
          <w:p w14:paraId="4493C99F"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14:paraId="74AAB299"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w:t>
            </w:r>
          </w:p>
        </w:tc>
      </w:tr>
      <w:tr w:rsidR="00155935" w:rsidRPr="00CD61ED" w14:paraId="39386593" w14:textId="77777777" w:rsidTr="00C85500">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389C79CA" w14:textId="77777777" w:rsidR="00155935" w:rsidRPr="00CD61ED" w:rsidRDefault="00155935" w:rsidP="000840F3">
            <w:pPr>
              <w:spacing w:after="0"/>
              <w:jc w:val="both"/>
              <w:rPr>
                <w:rFonts w:ascii="Calibri" w:hAnsi="Calibri" w:cs="Calibri"/>
                <w:color w:val="000000"/>
                <w:sz w:val="22"/>
                <w:szCs w:val="22"/>
                <w:lang w:eastAsia="en-GB"/>
              </w:rPr>
            </w:pPr>
            <w:r w:rsidRPr="00CD61ED">
              <w:rPr>
                <w:rFonts w:ascii="Calibri" w:hAnsi="Calibri" w:cs="Calibri"/>
                <w:color w:val="000000"/>
                <w:sz w:val="22"/>
                <w:szCs w:val="22"/>
                <w:lang w:eastAsia="en-GB"/>
              </w:rPr>
              <w:t>UNKN - Unknown impact type</w:t>
            </w:r>
          </w:p>
        </w:tc>
        <w:tc>
          <w:tcPr>
            <w:tcW w:w="1560" w:type="dxa"/>
            <w:tcBorders>
              <w:top w:val="nil"/>
              <w:left w:val="single" w:sz="4" w:space="0" w:color="auto"/>
              <w:bottom w:val="single" w:sz="4" w:space="0" w:color="auto"/>
              <w:right w:val="single" w:sz="4" w:space="0" w:color="auto"/>
            </w:tcBorders>
          </w:tcPr>
          <w:p w14:paraId="65F9089B"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14:paraId="1DCC146D"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bl>
    <w:p w14:paraId="439D9949" w14:textId="77777777" w:rsidR="00766CE2" w:rsidRDefault="00766CE2" w:rsidP="000840F3">
      <w:pPr>
        <w:pageBreakBefore/>
        <w:jc w:val="both"/>
        <w:outlineLvl w:val="0"/>
        <w:rPr>
          <w:b/>
        </w:rPr>
      </w:pPr>
      <w:bookmarkStart w:id="911" w:name="_Toc430961605"/>
      <w:bookmarkStart w:id="912" w:name="_Toc433808030"/>
      <w:r w:rsidRPr="00EE1A30">
        <w:rPr>
          <w:b/>
        </w:rPr>
        <w:lastRenderedPageBreak/>
        <w:t>Annex 1c:</w:t>
      </w:r>
      <w:r w:rsidRPr="00EE1A30">
        <w:rPr>
          <w:b/>
        </w:rPr>
        <w:tab/>
        <w:t>List of Drivers</w:t>
      </w:r>
      <w:r w:rsidR="00D21FFB">
        <w:rPr>
          <w:b/>
        </w:rPr>
        <w:t xml:space="preserve"> (</w:t>
      </w:r>
      <w:r w:rsidR="0017709F">
        <w:rPr>
          <w:b/>
        </w:rPr>
        <w:t>Driver_Enum</w:t>
      </w:r>
      <w:r w:rsidR="00D21FFB">
        <w:rPr>
          <w:b/>
        </w:rPr>
        <w:t>)</w:t>
      </w:r>
      <w:bookmarkEnd w:id="911"/>
      <w:bookmarkEnd w:id="912"/>
      <w:r w:rsidR="00D21FFB">
        <w:rPr>
          <w:b/>
        </w:rPr>
        <w:t xml:space="preserve"> </w:t>
      </w:r>
    </w:p>
    <w:tbl>
      <w:tblPr>
        <w:tblW w:w="9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4"/>
        <w:gridCol w:w="6789"/>
      </w:tblGrid>
      <w:tr w:rsidR="00031B76" w:rsidRPr="00EE1A30" w14:paraId="69A0F9DE" w14:textId="77777777" w:rsidTr="00031B76">
        <w:trPr>
          <w:tblHeader/>
        </w:trPr>
        <w:tc>
          <w:tcPr>
            <w:tcW w:w="2644" w:type="dxa"/>
            <w:shd w:val="clear" w:color="auto" w:fill="D9D9D9" w:themeFill="background1" w:themeFillShade="D9"/>
          </w:tcPr>
          <w:p w14:paraId="100E5A0B" w14:textId="77777777" w:rsidR="00031B76" w:rsidRPr="00EE1A30" w:rsidRDefault="00031B76" w:rsidP="000840F3">
            <w:pPr>
              <w:spacing w:after="0"/>
              <w:jc w:val="both"/>
              <w:rPr>
                <w:b/>
                <w:sz w:val="22"/>
                <w:szCs w:val="22"/>
              </w:rPr>
            </w:pPr>
            <w:r w:rsidRPr="00EE1A30">
              <w:rPr>
                <w:b/>
                <w:sz w:val="22"/>
                <w:szCs w:val="22"/>
              </w:rPr>
              <w:t>Driver</w:t>
            </w:r>
          </w:p>
        </w:tc>
        <w:tc>
          <w:tcPr>
            <w:tcW w:w="6789" w:type="dxa"/>
            <w:shd w:val="clear" w:color="auto" w:fill="D9D9D9" w:themeFill="background1" w:themeFillShade="D9"/>
          </w:tcPr>
          <w:p w14:paraId="11A10747" w14:textId="77777777" w:rsidR="00031B76" w:rsidRPr="00EE1A30" w:rsidRDefault="00031B76" w:rsidP="000840F3">
            <w:pPr>
              <w:spacing w:after="0"/>
              <w:jc w:val="both"/>
              <w:rPr>
                <w:b/>
                <w:sz w:val="22"/>
                <w:szCs w:val="22"/>
              </w:rPr>
            </w:pPr>
            <w:r w:rsidRPr="00EE1A30">
              <w:rPr>
                <w:b/>
                <w:sz w:val="22"/>
                <w:szCs w:val="22"/>
              </w:rPr>
              <w:t>Description</w:t>
            </w:r>
          </w:p>
        </w:tc>
      </w:tr>
      <w:tr w:rsidR="00031B76" w:rsidRPr="00EE1A30" w14:paraId="60DD3ED1" w14:textId="77777777" w:rsidTr="00031B76">
        <w:tc>
          <w:tcPr>
            <w:tcW w:w="2644" w:type="dxa"/>
            <w:shd w:val="clear" w:color="auto" w:fill="auto"/>
          </w:tcPr>
          <w:p w14:paraId="5F9EBA00" w14:textId="77777777" w:rsidR="00031B76" w:rsidRPr="00EE1A30" w:rsidRDefault="00031B76" w:rsidP="000840F3">
            <w:pPr>
              <w:spacing w:after="0"/>
              <w:jc w:val="both"/>
              <w:rPr>
                <w:sz w:val="22"/>
                <w:szCs w:val="22"/>
              </w:rPr>
            </w:pPr>
            <w:r w:rsidRPr="00EE1A30">
              <w:rPr>
                <w:sz w:val="22"/>
                <w:szCs w:val="22"/>
              </w:rPr>
              <w:t>Agriculture</w:t>
            </w:r>
          </w:p>
        </w:tc>
        <w:tc>
          <w:tcPr>
            <w:tcW w:w="6789" w:type="dxa"/>
            <w:shd w:val="clear" w:color="auto" w:fill="auto"/>
          </w:tcPr>
          <w:p w14:paraId="6752719B" w14:textId="77777777" w:rsidR="00031B76" w:rsidRPr="00EE1A30" w:rsidRDefault="00031B76" w:rsidP="000840F3">
            <w:pPr>
              <w:spacing w:after="0"/>
              <w:jc w:val="both"/>
              <w:rPr>
                <w:sz w:val="22"/>
                <w:szCs w:val="22"/>
              </w:rPr>
            </w:pPr>
            <w:r w:rsidRPr="00EE1A30">
              <w:rPr>
                <w:sz w:val="22"/>
                <w:szCs w:val="22"/>
              </w:rPr>
              <w:t xml:space="preserve">Includes all farming activities, agriculture and livestock </w:t>
            </w:r>
          </w:p>
        </w:tc>
      </w:tr>
      <w:tr w:rsidR="00031B76" w:rsidRPr="00EE1A30" w14:paraId="30C2A1A4" w14:textId="77777777" w:rsidTr="00031B76">
        <w:tc>
          <w:tcPr>
            <w:tcW w:w="2644" w:type="dxa"/>
            <w:shd w:val="clear" w:color="auto" w:fill="auto"/>
          </w:tcPr>
          <w:p w14:paraId="22BFCD44" w14:textId="77777777" w:rsidR="00031B76" w:rsidRPr="00EE1A30" w:rsidRDefault="00031B76" w:rsidP="000840F3">
            <w:pPr>
              <w:spacing w:after="0"/>
              <w:jc w:val="both"/>
              <w:rPr>
                <w:sz w:val="22"/>
                <w:szCs w:val="22"/>
              </w:rPr>
            </w:pPr>
            <w:r w:rsidRPr="00EE1A30">
              <w:rPr>
                <w:sz w:val="22"/>
                <w:szCs w:val="22"/>
              </w:rPr>
              <w:t>Climate change</w:t>
            </w:r>
          </w:p>
        </w:tc>
        <w:tc>
          <w:tcPr>
            <w:tcW w:w="6789" w:type="dxa"/>
            <w:shd w:val="clear" w:color="auto" w:fill="auto"/>
          </w:tcPr>
          <w:p w14:paraId="33326E6A" w14:textId="77777777" w:rsidR="00031B76" w:rsidRPr="00EE1A30" w:rsidRDefault="00031B76" w:rsidP="000840F3">
            <w:pPr>
              <w:spacing w:after="0"/>
              <w:jc w:val="both"/>
              <w:rPr>
                <w:sz w:val="22"/>
                <w:szCs w:val="22"/>
              </w:rPr>
            </w:pPr>
          </w:p>
        </w:tc>
      </w:tr>
      <w:tr w:rsidR="00031B76" w:rsidRPr="00EE1A30" w14:paraId="3131621F" w14:textId="77777777" w:rsidTr="00031B76">
        <w:tc>
          <w:tcPr>
            <w:tcW w:w="2644" w:type="dxa"/>
            <w:shd w:val="clear" w:color="auto" w:fill="auto"/>
          </w:tcPr>
          <w:p w14:paraId="35BFCED8" w14:textId="77777777" w:rsidR="00031B76" w:rsidRPr="00EE1A30" w:rsidRDefault="00031B76" w:rsidP="000840F3">
            <w:pPr>
              <w:spacing w:after="0"/>
              <w:jc w:val="both"/>
              <w:rPr>
                <w:sz w:val="22"/>
                <w:szCs w:val="22"/>
              </w:rPr>
            </w:pPr>
            <w:r w:rsidRPr="00EE1A30">
              <w:rPr>
                <w:sz w:val="22"/>
                <w:szCs w:val="22"/>
              </w:rPr>
              <w:t xml:space="preserve">Energy – hydropower </w:t>
            </w:r>
          </w:p>
        </w:tc>
        <w:tc>
          <w:tcPr>
            <w:tcW w:w="6789" w:type="dxa"/>
            <w:shd w:val="clear" w:color="auto" w:fill="auto"/>
          </w:tcPr>
          <w:p w14:paraId="1A6F0C23" w14:textId="77777777" w:rsidR="00031B76" w:rsidRPr="00EE1A30" w:rsidRDefault="00031B76" w:rsidP="000840F3">
            <w:pPr>
              <w:spacing w:after="0"/>
              <w:jc w:val="both"/>
              <w:rPr>
                <w:sz w:val="22"/>
                <w:szCs w:val="22"/>
              </w:rPr>
            </w:pPr>
          </w:p>
        </w:tc>
      </w:tr>
      <w:tr w:rsidR="00031B76" w:rsidRPr="00EE1A30" w14:paraId="7CE8607D" w14:textId="77777777" w:rsidTr="00031B76">
        <w:tc>
          <w:tcPr>
            <w:tcW w:w="2644" w:type="dxa"/>
            <w:shd w:val="clear" w:color="auto" w:fill="auto"/>
          </w:tcPr>
          <w:p w14:paraId="4E8E1D12" w14:textId="77777777" w:rsidR="00031B76" w:rsidRPr="00EE1A30" w:rsidRDefault="00031B76" w:rsidP="000840F3">
            <w:pPr>
              <w:spacing w:after="0"/>
              <w:jc w:val="both"/>
              <w:rPr>
                <w:sz w:val="22"/>
                <w:szCs w:val="22"/>
              </w:rPr>
            </w:pPr>
            <w:r w:rsidRPr="00EE1A30">
              <w:rPr>
                <w:sz w:val="22"/>
                <w:szCs w:val="22"/>
              </w:rPr>
              <w:t>Energy – non-hydropower</w:t>
            </w:r>
          </w:p>
        </w:tc>
        <w:tc>
          <w:tcPr>
            <w:tcW w:w="6789" w:type="dxa"/>
            <w:shd w:val="clear" w:color="auto" w:fill="auto"/>
          </w:tcPr>
          <w:p w14:paraId="3CFE2543" w14:textId="77777777" w:rsidR="00031B76" w:rsidRPr="00EE1A30" w:rsidRDefault="00031B76" w:rsidP="000840F3">
            <w:pPr>
              <w:spacing w:after="0"/>
              <w:jc w:val="both"/>
              <w:rPr>
                <w:sz w:val="22"/>
                <w:szCs w:val="22"/>
              </w:rPr>
            </w:pPr>
            <w:r w:rsidRPr="00EE1A30">
              <w:rPr>
                <w:sz w:val="22"/>
                <w:szCs w:val="22"/>
              </w:rPr>
              <w:t>Including cooling activities for thermal and nuclear plants</w:t>
            </w:r>
          </w:p>
        </w:tc>
      </w:tr>
      <w:tr w:rsidR="00031B76" w:rsidRPr="00EE1A30" w14:paraId="18330411" w14:textId="77777777" w:rsidTr="00031B76">
        <w:tc>
          <w:tcPr>
            <w:tcW w:w="2644" w:type="dxa"/>
            <w:shd w:val="clear" w:color="auto" w:fill="auto"/>
          </w:tcPr>
          <w:p w14:paraId="79CAA3DA" w14:textId="77777777" w:rsidR="00031B76" w:rsidRPr="00EE1A30" w:rsidRDefault="00031B76" w:rsidP="000840F3">
            <w:pPr>
              <w:spacing w:after="0"/>
              <w:jc w:val="both"/>
              <w:rPr>
                <w:sz w:val="22"/>
                <w:szCs w:val="22"/>
              </w:rPr>
            </w:pPr>
            <w:r w:rsidRPr="00EE1A30">
              <w:rPr>
                <w:sz w:val="22"/>
                <w:szCs w:val="22"/>
              </w:rPr>
              <w:t>Fisheries and aquaculture</w:t>
            </w:r>
          </w:p>
        </w:tc>
        <w:tc>
          <w:tcPr>
            <w:tcW w:w="6789" w:type="dxa"/>
            <w:shd w:val="clear" w:color="auto" w:fill="auto"/>
          </w:tcPr>
          <w:p w14:paraId="6DFCD98E" w14:textId="77777777" w:rsidR="00031B76" w:rsidRPr="00EE1A30" w:rsidRDefault="00031B76" w:rsidP="000840F3">
            <w:pPr>
              <w:spacing w:after="0"/>
              <w:jc w:val="both"/>
              <w:rPr>
                <w:sz w:val="22"/>
                <w:szCs w:val="22"/>
              </w:rPr>
            </w:pPr>
            <w:r w:rsidRPr="00EE1A30">
              <w:rPr>
                <w:sz w:val="22"/>
                <w:szCs w:val="22"/>
              </w:rPr>
              <w:t>Commercial fishing and aquaculture (not recreational or sports angling, included in category ‘</w:t>
            </w:r>
            <w:r>
              <w:rPr>
                <w:sz w:val="22"/>
                <w:szCs w:val="22"/>
              </w:rPr>
              <w:t>Tourism and r</w:t>
            </w:r>
            <w:r w:rsidRPr="00EE1A30">
              <w:rPr>
                <w:sz w:val="22"/>
                <w:szCs w:val="22"/>
              </w:rPr>
              <w:t>ecreation’ below)</w:t>
            </w:r>
          </w:p>
        </w:tc>
      </w:tr>
      <w:tr w:rsidR="00031B76" w:rsidRPr="00EE1A30" w14:paraId="1E0FA287" w14:textId="77777777" w:rsidTr="00031B76">
        <w:tc>
          <w:tcPr>
            <w:tcW w:w="2644" w:type="dxa"/>
            <w:shd w:val="clear" w:color="auto" w:fill="auto"/>
          </w:tcPr>
          <w:p w14:paraId="782FADCE" w14:textId="77777777" w:rsidR="00031B76" w:rsidRPr="00EE1A30" w:rsidRDefault="00031B76" w:rsidP="000840F3">
            <w:pPr>
              <w:spacing w:after="0"/>
              <w:jc w:val="both"/>
              <w:rPr>
                <w:sz w:val="22"/>
                <w:szCs w:val="22"/>
              </w:rPr>
            </w:pPr>
            <w:r w:rsidRPr="00EE1A30">
              <w:rPr>
                <w:sz w:val="22"/>
                <w:szCs w:val="22"/>
              </w:rPr>
              <w:t>Flood protection</w:t>
            </w:r>
          </w:p>
        </w:tc>
        <w:tc>
          <w:tcPr>
            <w:tcW w:w="6789" w:type="dxa"/>
            <w:shd w:val="clear" w:color="auto" w:fill="auto"/>
          </w:tcPr>
          <w:p w14:paraId="582BA96D" w14:textId="77777777" w:rsidR="00031B76" w:rsidRPr="00EE1A30" w:rsidRDefault="00031B76" w:rsidP="000840F3">
            <w:pPr>
              <w:spacing w:after="0"/>
              <w:jc w:val="both"/>
              <w:rPr>
                <w:sz w:val="22"/>
                <w:szCs w:val="22"/>
              </w:rPr>
            </w:pPr>
          </w:p>
        </w:tc>
      </w:tr>
      <w:tr w:rsidR="00031B76" w:rsidRPr="00EE1A30" w14:paraId="1CCD87E9" w14:textId="77777777" w:rsidTr="00031B76">
        <w:tc>
          <w:tcPr>
            <w:tcW w:w="2644" w:type="dxa"/>
            <w:shd w:val="clear" w:color="auto" w:fill="auto"/>
          </w:tcPr>
          <w:p w14:paraId="58DAC60B" w14:textId="77777777" w:rsidR="00031B76" w:rsidRPr="00EE1A30" w:rsidRDefault="00031B76" w:rsidP="000840F3">
            <w:pPr>
              <w:spacing w:after="0"/>
              <w:jc w:val="both"/>
              <w:rPr>
                <w:sz w:val="22"/>
                <w:szCs w:val="22"/>
              </w:rPr>
            </w:pPr>
            <w:r w:rsidRPr="00EE1A30">
              <w:rPr>
                <w:sz w:val="22"/>
                <w:szCs w:val="22"/>
              </w:rPr>
              <w:t>Forestry</w:t>
            </w:r>
          </w:p>
        </w:tc>
        <w:tc>
          <w:tcPr>
            <w:tcW w:w="6789" w:type="dxa"/>
            <w:shd w:val="clear" w:color="auto" w:fill="auto"/>
          </w:tcPr>
          <w:p w14:paraId="5BEC8C41" w14:textId="77777777" w:rsidR="00031B76" w:rsidRPr="00EE1A30" w:rsidRDefault="00031B76" w:rsidP="000840F3">
            <w:pPr>
              <w:spacing w:after="0"/>
              <w:jc w:val="both"/>
              <w:rPr>
                <w:sz w:val="22"/>
                <w:szCs w:val="22"/>
              </w:rPr>
            </w:pPr>
          </w:p>
        </w:tc>
      </w:tr>
      <w:tr w:rsidR="00031B76" w:rsidRPr="00EE1A30" w14:paraId="0560A43A" w14:textId="77777777" w:rsidTr="00031B76">
        <w:tc>
          <w:tcPr>
            <w:tcW w:w="2644" w:type="dxa"/>
            <w:shd w:val="clear" w:color="auto" w:fill="auto"/>
          </w:tcPr>
          <w:p w14:paraId="13E3B782" w14:textId="77777777" w:rsidR="00031B76" w:rsidRPr="00EE1A30" w:rsidRDefault="00031B76" w:rsidP="000840F3">
            <w:pPr>
              <w:spacing w:after="0"/>
              <w:jc w:val="both"/>
              <w:rPr>
                <w:sz w:val="22"/>
                <w:szCs w:val="22"/>
              </w:rPr>
            </w:pPr>
            <w:r w:rsidRPr="00EE1A30">
              <w:rPr>
                <w:sz w:val="22"/>
                <w:szCs w:val="22"/>
              </w:rPr>
              <w:t>Industry</w:t>
            </w:r>
          </w:p>
        </w:tc>
        <w:tc>
          <w:tcPr>
            <w:tcW w:w="6789" w:type="dxa"/>
            <w:shd w:val="clear" w:color="auto" w:fill="auto"/>
          </w:tcPr>
          <w:p w14:paraId="2203C31B" w14:textId="77777777" w:rsidR="00031B76" w:rsidRPr="00EE1A30" w:rsidRDefault="00031B76" w:rsidP="000840F3">
            <w:pPr>
              <w:spacing w:after="0"/>
              <w:jc w:val="both"/>
              <w:rPr>
                <w:sz w:val="22"/>
                <w:szCs w:val="22"/>
              </w:rPr>
            </w:pPr>
            <w:r w:rsidRPr="00EE1A30">
              <w:rPr>
                <w:sz w:val="22"/>
                <w:szCs w:val="22"/>
              </w:rPr>
              <w:t>All kinds of industry not included under other categories</w:t>
            </w:r>
          </w:p>
        </w:tc>
      </w:tr>
      <w:tr w:rsidR="00031B76" w:rsidRPr="00EE1A30" w14:paraId="161678BE" w14:textId="77777777" w:rsidTr="00031B76">
        <w:tc>
          <w:tcPr>
            <w:tcW w:w="2644" w:type="dxa"/>
            <w:shd w:val="clear" w:color="auto" w:fill="auto"/>
          </w:tcPr>
          <w:p w14:paraId="6788E822" w14:textId="77777777" w:rsidR="00031B76" w:rsidRPr="00EE1A30" w:rsidRDefault="00031B76" w:rsidP="000840F3">
            <w:pPr>
              <w:spacing w:after="0"/>
              <w:jc w:val="both"/>
              <w:rPr>
                <w:sz w:val="22"/>
                <w:szCs w:val="22"/>
              </w:rPr>
            </w:pPr>
            <w:r w:rsidRPr="00EE1A30">
              <w:rPr>
                <w:sz w:val="22"/>
                <w:szCs w:val="22"/>
              </w:rPr>
              <w:t xml:space="preserve">Tourism </w:t>
            </w:r>
            <w:r>
              <w:rPr>
                <w:sz w:val="22"/>
                <w:szCs w:val="22"/>
              </w:rPr>
              <w:t>and</w:t>
            </w:r>
            <w:r w:rsidRPr="00EE1A30">
              <w:rPr>
                <w:sz w:val="22"/>
                <w:szCs w:val="22"/>
              </w:rPr>
              <w:t xml:space="preserve"> recreation</w:t>
            </w:r>
          </w:p>
        </w:tc>
        <w:tc>
          <w:tcPr>
            <w:tcW w:w="6789" w:type="dxa"/>
            <w:shd w:val="clear" w:color="auto" w:fill="auto"/>
          </w:tcPr>
          <w:p w14:paraId="0A3E60DB" w14:textId="77777777" w:rsidR="00031B76" w:rsidRPr="00EE1A30" w:rsidRDefault="00031B76" w:rsidP="000840F3">
            <w:pPr>
              <w:spacing w:after="0"/>
              <w:jc w:val="both"/>
              <w:rPr>
                <w:sz w:val="22"/>
                <w:szCs w:val="22"/>
              </w:rPr>
            </w:pPr>
            <w:r w:rsidRPr="00EE1A30">
              <w:rPr>
                <w:sz w:val="22"/>
                <w:szCs w:val="22"/>
              </w:rPr>
              <w:t>Includes bathing, leisure boating and sailing, sports fishing/angling. It does not include the urban development linked to tourism (under category ‘Urban development’).</w:t>
            </w:r>
          </w:p>
        </w:tc>
      </w:tr>
      <w:tr w:rsidR="00031B76" w:rsidRPr="00EE1A30" w14:paraId="595DA21A" w14:textId="77777777" w:rsidTr="00031B76">
        <w:tc>
          <w:tcPr>
            <w:tcW w:w="2644" w:type="dxa"/>
            <w:shd w:val="clear" w:color="auto" w:fill="auto"/>
          </w:tcPr>
          <w:p w14:paraId="7722D9ED" w14:textId="77777777" w:rsidR="00031B76" w:rsidRPr="00EE1A30" w:rsidRDefault="00031B76" w:rsidP="000840F3">
            <w:pPr>
              <w:spacing w:after="0"/>
              <w:jc w:val="both"/>
              <w:rPr>
                <w:sz w:val="22"/>
                <w:szCs w:val="22"/>
              </w:rPr>
            </w:pPr>
            <w:r w:rsidRPr="00EE1A30">
              <w:rPr>
                <w:sz w:val="22"/>
                <w:szCs w:val="22"/>
              </w:rPr>
              <w:t>Transport</w:t>
            </w:r>
          </w:p>
        </w:tc>
        <w:tc>
          <w:tcPr>
            <w:tcW w:w="6789" w:type="dxa"/>
            <w:shd w:val="clear" w:color="auto" w:fill="auto"/>
          </w:tcPr>
          <w:p w14:paraId="0F0F4F30" w14:textId="77777777" w:rsidR="00031B76" w:rsidRPr="00EE1A30" w:rsidRDefault="00031B76" w:rsidP="000840F3">
            <w:pPr>
              <w:spacing w:after="0"/>
              <w:jc w:val="both"/>
              <w:rPr>
                <w:sz w:val="22"/>
                <w:szCs w:val="22"/>
              </w:rPr>
            </w:pPr>
            <w:r w:rsidRPr="00EE1A30">
              <w:rPr>
                <w:sz w:val="22"/>
                <w:szCs w:val="22"/>
              </w:rPr>
              <w:t>Road and rail traffic, shipping, aviation</w:t>
            </w:r>
          </w:p>
        </w:tc>
      </w:tr>
      <w:tr w:rsidR="00031B76" w:rsidRPr="00EE1A30" w14:paraId="22189ED3" w14:textId="77777777" w:rsidTr="00031B76">
        <w:tc>
          <w:tcPr>
            <w:tcW w:w="2644" w:type="dxa"/>
            <w:shd w:val="clear" w:color="auto" w:fill="auto"/>
          </w:tcPr>
          <w:p w14:paraId="7820AC17" w14:textId="77777777" w:rsidR="00031B76" w:rsidRPr="00EE1A30" w:rsidRDefault="00031B76" w:rsidP="000840F3">
            <w:pPr>
              <w:spacing w:after="0"/>
              <w:jc w:val="both"/>
              <w:rPr>
                <w:sz w:val="22"/>
                <w:szCs w:val="22"/>
              </w:rPr>
            </w:pPr>
            <w:r w:rsidRPr="00EE1A30">
              <w:rPr>
                <w:sz w:val="22"/>
                <w:szCs w:val="22"/>
              </w:rPr>
              <w:t xml:space="preserve">Urban development </w:t>
            </w:r>
          </w:p>
        </w:tc>
        <w:tc>
          <w:tcPr>
            <w:tcW w:w="6789" w:type="dxa"/>
            <w:shd w:val="clear" w:color="auto" w:fill="auto"/>
          </w:tcPr>
          <w:p w14:paraId="1876D6BC" w14:textId="77777777" w:rsidR="00031B76" w:rsidRPr="00EE1A30" w:rsidRDefault="00031B76" w:rsidP="000840F3">
            <w:pPr>
              <w:spacing w:after="0"/>
              <w:jc w:val="both"/>
              <w:rPr>
                <w:sz w:val="22"/>
                <w:szCs w:val="22"/>
              </w:rPr>
            </w:pPr>
            <w:r w:rsidRPr="00EE1A30">
              <w:rPr>
                <w:sz w:val="22"/>
                <w:szCs w:val="22"/>
              </w:rPr>
              <w:t xml:space="preserve">Includes urban development linked to household, non-manufacturing commercial activities, tourism. </w:t>
            </w:r>
          </w:p>
        </w:tc>
      </w:tr>
      <w:tr w:rsidR="00031B76" w:rsidRPr="00EE1A30" w14:paraId="3C49634E" w14:textId="77777777" w:rsidTr="00031B76">
        <w:tc>
          <w:tcPr>
            <w:tcW w:w="2644" w:type="dxa"/>
            <w:shd w:val="clear" w:color="auto" w:fill="auto"/>
          </w:tcPr>
          <w:p w14:paraId="2591C4CB" w14:textId="77777777" w:rsidR="00031B76" w:rsidRPr="00EE1A30" w:rsidRDefault="00031B76" w:rsidP="000840F3">
            <w:pPr>
              <w:spacing w:after="0"/>
              <w:jc w:val="both"/>
              <w:rPr>
                <w:sz w:val="22"/>
                <w:szCs w:val="22"/>
              </w:rPr>
            </w:pPr>
            <w:r>
              <w:rPr>
                <w:sz w:val="22"/>
                <w:szCs w:val="22"/>
              </w:rPr>
              <w:t>Unknown - o</w:t>
            </w:r>
            <w:r w:rsidRPr="00EE1A30">
              <w:rPr>
                <w:sz w:val="22"/>
                <w:szCs w:val="22"/>
              </w:rPr>
              <w:t>ther</w:t>
            </w:r>
          </w:p>
        </w:tc>
        <w:tc>
          <w:tcPr>
            <w:tcW w:w="6789" w:type="dxa"/>
            <w:shd w:val="clear" w:color="auto" w:fill="auto"/>
          </w:tcPr>
          <w:p w14:paraId="643765CD" w14:textId="77777777" w:rsidR="00031B76" w:rsidRPr="00EE1A30" w:rsidRDefault="00031B76" w:rsidP="000840F3">
            <w:pPr>
              <w:spacing w:after="0"/>
              <w:jc w:val="both"/>
              <w:rPr>
                <w:sz w:val="22"/>
                <w:szCs w:val="22"/>
              </w:rPr>
            </w:pPr>
            <w:r w:rsidRPr="00EE1A30">
              <w:rPr>
                <w:sz w:val="22"/>
                <w:szCs w:val="22"/>
              </w:rPr>
              <w:t>Driver is unknown</w:t>
            </w:r>
          </w:p>
        </w:tc>
      </w:tr>
      <w:tr w:rsidR="000C66A0" w:rsidRPr="00EE1A30" w14:paraId="0D89C93E" w14:textId="77777777" w:rsidTr="00031B76">
        <w:tc>
          <w:tcPr>
            <w:tcW w:w="2644" w:type="dxa"/>
            <w:shd w:val="clear" w:color="auto" w:fill="auto"/>
          </w:tcPr>
          <w:p w14:paraId="29DDCB07" w14:textId="552B957D" w:rsidR="000C66A0" w:rsidRDefault="000C66A0" w:rsidP="000840F3">
            <w:pPr>
              <w:spacing w:after="0"/>
              <w:jc w:val="both"/>
              <w:rPr>
                <w:sz w:val="22"/>
                <w:szCs w:val="22"/>
              </w:rPr>
            </w:pPr>
            <w:r w:rsidRPr="000C66A0">
              <w:rPr>
                <w:sz w:val="22"/>
                <w:szCs w:val="22"/>
              </w:rPr>
              <w:t>Exemption not applied</w:t>
            </w:r>
          </w:p>
        </w:tc>
        <w:tc>
          <w:tcPr>
            <w:tcW w:w="6789" w:type="dxa"/>
            <w:shd w:val="clear" w:color="auto" w:fill="auto"/>
          </w:tcPr>
          <w:p w14:paraId="3CC2858A" w14:textId="77777777" w:rsidR="000C66A0" w:rsidRPr="00EE1A30" w:rsidRDefault="000C66A0" w:rsidP="000840F3">
            <w:pPr>
              <w:spacing w:after="0"/>
              <w:jc w:val="both"/>
              <w:rPr>
                <w:sz w:val="22"/>
                <w:szCs w:val="22"/>
              </w:rPr>
            </w:pPr>
          </w:p>
        </w:tc>
      </w:tr>
    </w:tbl>
    <w:p w14:paraId="66738E83" w14:textId="77777777" w:rsidR="008F2337" w:rsidRDefault="008F2337" w:rsidP="000840F3">
      <w:pPr>
        <w:jc w:val="both"/>
      </w:pPr>
    </w:p>
    <w:p w14:paraId="7A2F15FF" w14:textId="77777777" w:rsidR="008F2337" w:rsidRPr="00EE1A30" w:rsidRDefault="008F2337" w:rsidP="000840F3">
      <w:pPr>
        <w:jc w:val="both"/>
        <w:sectPr w:rsidR="008F2337" w:rsidRPr="00EE1A30" w:rsidSect="00302683">
          <w:footerReference w:type="default" r:id="rId32"/>
          <w:headerReference w:type="first" r:id="rId33"/>
          <w:footerReference w:type="first" r:id="rId34"/>
          <w:pgSz w:w="11906" w:h="16838"/>
          <w:pgMar w:top="1021" w:right="851" w:bottom="1021" w:left="1418" w:header="601" w:footer="1077" w:gutter="0"/>
          <w:cols w:space="720"/>
          <w:docGrid w:linePitch="326"/>
        </w:sectPr>
      </w:pPr>
    </w:p>
    <w:p w14:paraId="7B6BD2BE" w14:textId="77777777" w:rsidR="001C0C06" w:rsidRPr="00EE1A30" w:rsidRDefault="00571867" w:rsidP="000840F3">
      <w:pPr>
        <w:jc w:val="both"/>
        <w:outlineLvl w:val="0"/>
        <w:rPr>
          <w:b/>
        </w:rPr>
      </w:pPr>
      <w:bookmarkStart w:id="913" w:name="_Toc403040983"/>
      <w:bookmarkStart w:id="914" w:name="_Toc425522096"/>
      <w:bookmarkStart w:id="915" w:name="_Toc430961606"/>
      <w:bookmarkStart w:id="916" w:name="_Toc433808031"/>
      <w:r w:rsidRPr="00EE1A30">
        <w:rPr>
          <w:b/>
        </w:rPr>
        <w:lastRenderedPageBreak/>
        <w:t xml:space="preserve">Annex 2: </w:t>
      </w:r>
      <w:r w:rsidR="001C0C06" w:rsidRPr="00EE1A30">
        <w:rPr>
          <w:b/>
        </w:rPr>
        <w:t>Table of Abstraction Pressures in the Context of Water Availability</w:t>
      </w:r>
      <w:bookmarkEnd w:id="913"/>
      <w:bookmarkEnd w:id="914"/>
      <w:bookmarkEnd w:id="915"/>
      <w:bookmarkEnd w:id="916"/>
    </w:p>
    <w:tbl>
      <w:tblPr>
        <w:tblW w:w="47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58"/>
        <w:gridCol w:w="1872"/>
        <w:gridCol w:w="3375"/>
        <w:gridCol w:w="6223"/>
      </w:tblGrid>
      <w:tr w:rsidR="00E95100" w:rsidRPr="00EE1A30" w14:paraId="5AE076DF" w14:textId="77777777" w:rsidTr="005D6E48">
        <w:tc>
          <w:tcPr>
            <w:tcW w:w="969" w:type="pct"/>
            <w:shd w:val="clear" w:color="auto" w:fill="F2F2F2"/>
          </w:tcPr>
          <w:p w14:paraId="7280ADA5" w14:textId="77777777" w:rsidR="00E95100" w:rsidRPr="00EE1A30" w:rsidRDefault="00E95100" w:rsidP="000840F3">
            <w:pPr>
              <w:spacing w:after="0"/>
              <w:jc w:val="both"/>
              <w:rPr>
                <w:b/>
                <w:bCs/>
                <w:i/>
                <w:color w:val="000000"/>
                <w:szCs w:val="24"/>
                <w:lang w:eastAsia="en-GB"/>
              </w:rPr>
            </w:pPr>
            <w:r w:rsidRPr="00EE1A30">
              <w:rPr>
                <w:b/>
                <w:bCs/>
                <w:i/>
                <w:color w:val="000000"/>
                <w:szCs w:val="24"/>
                <w:lang w:eastAsia="en-GB"/>
              </w:rPr>
              <w:t>WFD list of pressures</w:t>
            </w:r>
          </w:p>
        </w:tc>
        <w:tc>
          <w:tcPr>
            <w:tcW w:w="658" w:type="pct"/>
            <w:shd w:val="clear" w:color="auto" w:fill="F2F2F2"/>
          </w:tcPr>
          <w:p w14:paraId="4D927F10" w14:textId="77777777" w:rsidR="00E95100" w:rsidRPr="00EE1A30" w:rsidRDefault="00E95100" w:rsidP="000840F3">
            <w:pPr>
              <w:spacing w:after="0"/>
              <w:jc w:val="both"/>
              <w:rPr>
                <w:i/>
                <w:color w:val="000000"/>
                <w:szCs w:val="24"/>
                <w:lang w:eastAsia="en-GB"/>
              </w:rPr>
            </w:pPr>
            <w:r w:rsidRPr="00EE1A30">
              <w:rPr>
                <w:i/>
                <w:color w:val="000000"/>
                <w:szCs w:val="24"/>
                <w:lang w:eastAsia="en-GB"/>
              </w:rPr>
              <w:t>driver</w:t>
            </w:r>
          </w:p>
        </w:tc>
        <w:tc>
          <w:tcPr>
            <w:tcW w:w="1186" w:type="pct"/>
            <w:shd w:val="clear" w:color="auto" w:fill="F2F2F2"/>
          </w:tcPr>
          <w:p w14:paraId="082166DA" w14:textId="77777777" w:rsidR="00E95100" w:rsidRPr="00EE1A30" w:rsidRDefault="00E95100" w:rsidP="000840F3">
            <w:pPr>
              <w:spacing w:after="0"/>
              <w:jc w:val="both"/>
              <w:rPr>
                <w:i/>
                <w:color w:val="000000"/>
                <w:szCs w:val="24"/>
                <w:lang w:eastAsia="en-GB"/>
              </w:rPr>
            </w:pPr>
            <w:r w:rsidRPr="00EE1A30">
              <w:rPr>
                <w:i/>
                <w:color w:val="000000"/>
                <w:szCs w:val="24"/>
                <w:lang w:eastAsia="en-GB"/>
              </w:rPr>
              <w:t>specification of pressure</w:t>
            </w:r>
          </w:p>
        </w:tc>
        <w:tc>
          <w:tcPr>
            <w:tcW w:w="2187" w:type="pct"/>
            <w:shd w:val="clear" w:color="auto" w:fill="F2F2F2"/>
          </w:tcPr>
          <w:p w14:paraId="04736B1A" w14:textId="77777777" w:rsidR="00E95100" w:rsidRPr="00EE1A30" w:rsidRDefault="00E95100" w:rsidP="000840F3">
            <w:pPr>
              <w:tabs>
                <w:tab w:val="left" w:pos="217"/>
              </w:tabs>
              <w:spacing w:after="0"/>
              <w:jc w:val="both"/>
              <w:rPr>
                <w:i/>
                <w:color w:val="000000"/>
                <w:szCs w:val="24"/>
                <w:lang w:eastAsia="en-GB"/>
              </w:rPr>
            </w:pPr>
            <w:r w:rsidRPr="00EE1A30">
              <w:rPr>
                <w:i/>
                <w:color w:val="000000"/>
                <w:szCs w:val="24"/>
                <w:lang w:eastAsia="en-GB"/>
              </w:rPr>
              <w:t>NACE classes or equivalent in the statistical and SoE reporting</w:t>
            </w:r>
          </w:p>
        </w:tc>
      </w:tr>
      <w:tr w:rsidR="00E95100" w:rsidRPr="00EE1A30" w14:paraId="446D8A6A" w14:textId="77777777" w:rsidTr="005D6E48">
        <w:tc>
          <w:tcPr>
            <w:tcW w:w="969" w:type="pct"/>
          </w:tcPr>
          <w:p w14:paraId="703D2C37" w14:textId="77777777" w:rsidR="00E95100" w:rsidRPr="00EE1A30" w:rsidRDefault="00E95100" w:rsidP="000840F3">
            <w:pPr>
              <w:spacing w:after="0"/>
              <w:jc w:val="both"/>
              <w:rPr>
                <w:b/>
                <w:bCs/>
                <w:color w:val="000000"/>
                <w:szCs w:val="24"/>
                <w:lang w:eastAsia="en-GB"/>
              </w:rPr>
            </w:pPr>
            <w:r w:rsidRPr="00EE1A30">
              <w:rPr>
                <w:b/>
                <w:bCs/>
                <w:color w:val="000000"/>
                <w:szCs w:val="24"/>
                <w:lang w:eastAsia="en-GB"/>
              </w:rPr>
              <w:t>3.1</w:t>
            </w:r>
            <w:r w:rsidR="00481A1E">
              <w:rPr>
                <w:b/>
                <w:bCs/>
                <w:color w:val="000000"/>
                <w:szCs w:val="24"/>
                <w:lang w:eastAsia="en-GB"/>
              </w:rPr>
              <w:t xml:space="preserve"> -</w:t>
            </w:r>
            <w:r w:rsidRPr="00EE1A30">
              <w:rPr>
                <w:b/>
                <w:bCs/>
                <w:color w:val="000000"/>
                <w:szCs w:val="24"/>
                <w:lang w:eastAsia="en-GB"/>
              </w:rPr>
              <w:t xml:space="preserve"> Abstraction</w:t>
            </w:r>
            <w:r w:rsidR="0016581E">
              <w:rPr>
                <w:b/>
                <w:bCs/>
                <w:color w:val="000000"/>
                <w:szCs w:val="24"/>
                <w:lang w:eastAsia="en-GB"/>
              </w:rPr>
              <w:t xml:space="preserve"> or flow diversion</w:t>
            </w:r>
            <w:r w:rsidRPr="00EE1A30">
              <w:rPr>
                <w:b/>
                <w:bCs/>
                <w:color w:val="000000"/>
                <w:szCs w:val="24"/>
                <w:lang w:eastAsia="en-GB"/>
              </w:rPr>
              <w:t xml:space="preserve"> – Agriculture </w:t>
            </w:r>
          </w:p>
        </w:tc>
        <w:tc>
          <w:tcPr>
            <w:tcW w:w="658" w:type="pct"/>
          </w:tcPr>
          <w:p w14:paraId="75D626B3" w14:textId="77777777" w:rsidR="00E95100" w:rsidRPr="00EE1A30" w:rsidRDefault="00E95100" w:rsidP="000840F3">
            <w:pPr>
              <w:spacing w:after="0"/>
              <w:jc w:val="both"/>
              <w:rPr>
                <w:color w:val="000000"/>
                <w:szCs w:val="24"/>
                <w:lang w:eastAsia="en-GB"/>
              </w:rPr>
            </w:pPr>
            <w:r w:rsidRPr="00EE1A30">
              <w:rPr>
                <w:color w:val="000000"/>
                <w:szCs w:val="24"/>
                <w:lang w:eastAsia="en-GB"/>
              </w:rPr>
              <w:t>Agriculture</w:t>
            </w:r>
          </w:p>
        </w:tc>
        <w:tc>
          <w:tcPr>
            <w:tcW w:w="1186" w:type="pct"/>
          </w:tcPr>
          <w:p w14:paraId="33979072" w14:textId="77777777" w:rsidR="00E95100" w:rsidRPr="00EE1A30" w:rsidRDefault="00E95100" w:rsidP="000840F3">
            <w:pPr>
              <w:spacing w:after="0"/>
              <w:jc w:val="both"/>
              <w:rPr>
                <w:color w:val="000000"/>
                <w:szCs w:val="24"/>
                <w:lang w:eastAsia="en-GB"/>
              </w:rPr>
            </w:pPr>
            <w:r w:rsidRPr="00EE1A30">
              <w:rPr>
                <w:color w:val="000000"/>
                <w:szCs w:val="24"/>
                <w:lang w:eastAsia="en-GB"/>
              </w:rPr>
              <w:t>Includes irrigation and livestock breeding.</w:t>
            </w:r>
          </w:p>
        </w:tc>
        <w:tc>
          <w:tcPr>
            <w:tcW w:w="2187" w:type="pct"/>
          </w:tcPr>
          <w:p w14:paraId="588D4326" w14:textId="77777777" w:rsidR="00E95100" w:rsidRPr="00EE1A30" w:rsidRDefault="00E95100" w:rsidP="00463FDD">
            <w:pPr>
              <w:numPr>
                <w:ilvl w:val="0"/>
                <w:numId w:val="66"/>
              </w:numPr>
              <w:tabs>
                <w:tab w:val="left" w:pos="217"/>
              </w:tabs>
              <w:spacing w:after="0"/>
              <w:ind w:left="0" w:firstLine="0"/>
              <w:jc w:val="both"/>
              <w:rPr>
                <w:color w:val="000000"/>
                <w:szCs w:val="24"/>
                <w:lang w:eastAsia="en-GB"/>
              </w:rPr>
            </w:pPr>
            <w:r w:rsidRPr="00EE1A30">
              <w:rPr>
                <w:szCs w:val="24"/>
              </w:rPr>
              <w:t>Water use, NACE A Agriculture</w:t>
            </w:r>
          </w:p>
          <w:p w14:paraId="3E55EB90" w14:textId="77777777" w:rsidR="00E95100" w:rsidRPr="00EE1A30" w:rsidRDefault="00E95100" w:rsidP="00463FDD">
            <w:pPr>
              <w:numPr>
                <w:ilvl w:val="0"/>
                <w:numId w:val="66"/>
              </w:numPr>
              <w:tabs>
                <w:tab w:val="left" w:pos="217"/>
              </w:tabs>
              <w:spacing w:after="0"/>
              <w:ind w:left="0" w:firstLine="0"/>
              <w:jc w:val="both"/>
              <w:rPr>
                <w:color w:val="000000"/>
                <w:szCs w:val="24"/>
                <w:lang w:eastAsia="en-GB"/>
              </w:rPr>
            </w:pPr>
            <w:r w:rsidRPr="00EE1A30">
              <w:rPr>
                <w:szCs w:val="24"/>
              </w:rPr>
              <w:t>Water use, for Irrigation ((ref. NACE/ISIC division 01)</w:t>
            </w:r>
          </w:p>
          <w:p w14:paraId="013AB63A" w14:textId="77777777" w:rsidR="00E95100" w:rsidRPr="00EE1A30" w:rsidRDefault="00E95100" w:rsidP="000840F3">
            <w:pPr>
              <w:tabs>
                <w:tab w:val="left" w:pos="217"/>
              </w:tabs>
              <w:spacing w:after="0"/>
              <w:jc w:val="both"/>
              <w:rPr>
                <w:color w:val="000000"/>
                <w:szCs w:val="24"/>
                <w:lang w:eastAsia="en-GB"/>
              </w:rPr>
            </w:pPr>
          </w:p>
        </w:tc>
      </w:tr>
      <w:tr w:rsidR="00E95100" w:rsidRPr="00EE1A30" w14:paraId="5887FCE7" w14:textId="77777777" w:rsidTr="005D6E48">
        <w:tc>
          <w:tcPr>
            <w:tcW w:w="969" w:type="pct"/>
          </w:tcPr>
          <w:p w14:paraId="3963D8F4" w14:textId="77777777" w:rsidR="00E95100" w:rsidRPr="00EE1A30" w:rsidRDefault="00E95100" w:rsidP="000840F3">
            <w:pPr>
              <w:spacing w:after="0"/>
              <w:jc w:val="both"/>
              <w:rPr>
                <w:b/>
                <w:bCs/>
                <w:color w:val="000000"/>
                <w:szCs w:val="24"/>
                <w:lang w:eastAsia="en-GB"/>
              </w:rPr>
            </w:pPr>
            <w:r w:rsidRPr="00EE1A30">
              <w:rPr>
                <w:b/>
                <w:bCs/>
                <w:color w:val="000000"/>
                <w:szCs w:val="24"/>
                <w:lang w:eastAsia="en-GB"/>
              </w:rPr>
              <w:t>3.2</w:t>
            </w:r>
            <w:r w:rsidR="00481A1E">
              <w:rPr>
                <w:b/>
                <w:bCs/>
                <w:color w:val="000000"/>
                <w:szCs w:val="24"/>
                <w:lang w:eastAsia="en-GB"/>
              </w:rPr>
              <w:t xml:space="preserve"> -</w:t>
            </w:r>
            <w:r w:rsidRPr="00EE1A30">
              <w:rPr>
                <w:b/>
                <w:bCs/>
                <w:color w:val="000000"/>
                <w:szCs w:val="24"/>
                <w:lang w:eastAsia="en-GB"/>
              </w:rPr>
              <w:t xml:space="preserve"> Abstraction </w:t>
            </w:r>
            <w:r w:rsidR="0016581E">
              <w:rPr>
                <w:b/>
                <w:bCs/>
                <w:color w:val="000000"/>
                <w:szCs w:val="24"/>
                <w:lang w:eastAsia="en-GB"/>
              </w:rPr>
              <w:t>or flow diversion</w:t>
            </w:r>
            <w:r w:rsidR="0016581E" w:rsidRPr="00EE1A30">
              <w:rPr>
                <w:b/>
                <w:bCs/>
                <w:color w:val="000000"/>
                <w:szCs w:val="24"/>
                <w:lang w:eastAsia="en-GB"/>
              </w:rPr>
              <w:t xml:space="preserve"> </w:t>
            </w:r>
            <w:r w:rsidRPr="00EE1A30">
              <w:rPr>
                <w:b/>
                <w:bCs/>
                <w:color w:val="000000"/>
                <w:szCs w:val="24"/>
                <w:lang w:eastAsia="en-GB"/>
              </w:rPr>
              <w:t xml:space="preserve">– Public </w:t>
            </w:r>
            <w:r w:rsidR="0016581E">
              <w:rPr>
                <w:b/>
                <w:bCs/>
                <w:color w:val="000000"/>
                <w:szCs w:val="24"/>
                <w:lang w:eastAsia="en-GB"/>
              </w:rPr>
              <w:t>w</w:t>
            </w:r>
            <w:r w:rsidR="0016581E" w:rsidRPr="00EE1A30">
              <w:rPr>
                <w:b/>
                <w:bCs/>
                <w:color w:val="000000"/>
                <w:szCs w:val="24"/>
                <w:lang w:eastAsia="en-GB"/>
              </w:rPr>
              <w:t xml:space="preserve">ater </w:t>
            </w:r>
            <w:r w:rsidR="0016581E">
              <w:rPr>
                <w:b/>
                <w:bCs/>
                <w:color w:val="000000"/>
                <w:szCs w:val="24"/>
                <w:lang w:eastAsia="en-GB"/>
              </w:rPr>
              <w:t>s</w:t>
            </w:r>
            <w:r w:rsidR="0016581E" w:rsidRPr="00EE1A30">
              <w:rPr>
                <w:b/>
                <w:bCs/>
                <w:color w:val="000000"/>
                <w:szCs w:val="24"/>
                <w:lang w:eastAsia="en-GB"/>
              </w:rPr>
              <w:t>upply</w:t>
            </w:r>
          </w:p>
        </w:tc>
        <w:tc>
          <w:tcPr>
            <w:tcW w:w="658" w:type="pct"/>
          </w:tcPr>
          <w:p w14:paraId="4686E2C7" w14:textId="77777777" w:rsidR="00E95100" w:rsidRPr="00EE1A30" w:rsidRDefault="00E95100" w:rsidP="000840F3">
            <w:pPr>
              <w:spacing w:after="0"/>
              <w:jc w:val="both"/>
              <w:rPr>
                <w:b/>
                <w:color w:val="000000"/>
                <w:szCs w:val="24"/>
                <w:u w:val="single"/>
                <w:lang w:eastAsia="en-GB"/>
              </w:rPr>
            </w:pPr>
            <w:r w:rsidRPr="00EE1A30">
              <w:rPr>
                <w:color w:val="000000"/>
                <w:szCs w:val="24"/>
                <w:lang w:eastAsia="en-GB"/>
              </w:rPr>
              <w:t>Urban development</w:t>
            </w:r>
          </w:p>
        </w:tc>
        <w:tc>
          <w:tcPr>
            <w:tcW w:w="1186" w:type="pct"/>
          </w:tcPr>
          <w:p w14:paraId="3FB6D9D7" w14:textId="77777777" w:rsidR="00E95100" w:rsidRPr="00EE1A30" w:rsidRDefault="00E95100" w:rsidP="000840F3">
            <w:pPr>
              <w:spacing w:after="0"/>
              <w:jc w:val="both"/>
              <w:rPr>
                <w:color w:val="000000"/>
                <w:szCs w:val="24"/>
                <w:lang w:eastAsia="en-GB"/>
              </w:rPr>
            </w:pPr>
            <w:r w:rsidRPr="00EE1A30">
              <w:rPr>
                <w:color w:val="000000"/>
                <w:szCs w:val="24"/>
                <w:lang w:eastAsia="en-GB"/>
              </w:rPr>
              <w:t>Affection to TW and/or CW possible only in case of desalination plants.</w:t>
            </w:r>
          </w:p>
        </w:tc>
        <w:tc>
          <w:tcPr>
            <w:tcW w:w="2187" w:type="pct"/>
          </w:tcPr>
          <w:p w14:paraId="64CFD602" w14:textId="77777777" w:rsidR="00E95100" w:rsidRPr="00EE1A30" w:rsidRDefault="00E95100" w:rsidP="00463FDD">
            <w:pPr>
              <w:numPr>
                <w:ilvl w:val="0"/>
                <w:numId w:val="66"/>
              </w:numPr>
              <w:tabs>
                <w:tab w:val="left" w:pos="217"/>
              </w:tabs>
              <w:spacing w:after="0"/>
              <w:ind w:left="0" w:firstLine="0"/>
              <w:jc w:val="both"/>
              <w:rPr>
                <w:color w:val="000000"/>
                <w:szCs w:val="24"/>
                <w:lang w:eastAsia="en-GB"/>
              </w:rPr>
            </w:pPr>
            <w:r w:rsidRPr="00EE1A30">
              <w:rPr>
                <w:color w:val="000000"/>
                <w:szCs w:val="24"/>
                <w:lang w:eastAsia="en-GB"/>
              </w:rPr>
              <w:t>Water use, NACE I (Services, tourism included)</w:t>
            </w:r>
          </w:p>
          <w:p w14:paraId="145200D1" w14:textId="77777777" w:rsidR="00E95100" w:rsidRPr="00EE1A30" w:rsidRDefault="00E95100" w:rsidP="00463FDD">
            <w:pPr>
              <w:numPr>
                <w:ilvl w:val="0"/>
                <w:numId w:val="66"/>
              </w:numPr>
              <w:tabs>
                <w:tab w:val="left" w:pos="217"/>
              </w:tabs>
              <w:spacing w:after="0"/>
              <w:ind w:left="0" w:firstLine="0"/>
              <w:jc w:val="both"/>
              <w:rPr>
                <w:color w:val="000000"/>
                <w:szCs w:val="24"/>
                <w:lang w:eastAsia="en-GB"/>
              </w:rPr>
            </w:pPr>
            <w:r w:rsidRPr="00EE1A30">
              <w:rPr>
                <w:color w:val="000000"/>
                <w:szCs w:val="24"/>
                <w:lang w:eastAsia="en-GB"/>
              </w:rPr>
              <w:t>Water use, any other economic activity</w:t>
            </w:r>
          </w:p>
          <w:p w14:paraId="28F60F98" w14:textId="77777777" w:rsidR="00E95100" w:rsidRPr="00EE1A30" w:rsidRDefault="00E95100" w:rsidP="00463FDD">
            <w:pPr>
              <w:numPr>
                <w:ilvl w:val="0"/>
                <w:numId w:val="66"/>
              </w:numPr>
              <w:tabs>
                <w:tab w:val="left" w:pos="217"/>
              </w:tabs>
              <w:spacing w:after="0"/>
              <w:ind w:left="0" w:firstLine="0"/>
              <w:jc w:val="both"/>
              <w:rPr>
                <w:color w:val="000000"/>
                <w:szCs w:val="24"/>
                <w:lang w:eastAsia="en-GB"/>
              </w:rPr>
            </w:pPr>
            <w:r w:rsidRPr="00EE1A30">
              <w:rPr>
                <w:color w:val="000000"/>
                <w:szCs w:val="24"/>
                <w:lang w:eastAsia="en-GB"/>
              </w:rPr>
              <w:t>Water use, from public supply</w:t>
            </w:r>
          </w:p>
          <w:p w14:paraId="02C10081" w14:textId="77777777" w:rsidR="00E95100" w:rsidRPr="00EE1A30" w:rsidRDefault="00E95100" w:rsidP="00463FDD">
            <w:pPr>
              <w:numPr>
                <w:ilvl w:val="0"/>
                <w:numId w:val="66"/>
              </w:numPr>
              <w:tabs>
                <w:tab w:val="left" w:pos="217"/>
              </w:tabs>
              <w:spacing w:after="0"/>
              <w:ind w:left="0" w:firstLine="0"/>
              <w:jc w:val="both"/>
              <w:rPr>
                <w:color w:val="000000"/>
                <w:szCs w:val="24"/>
                <w:lang w:eastAsia="en-GB"/>
              </w:rPr>
            </w:pPr>
            <w:r w:rsidRPr="00EE1A30">
              <w:rPr>
                <w:color w:val="000000"/>
                <w:szCs w:val="24"/>
                <w:lang w:eastAsia="en-GB"/>
              </w:rPr>
              <w:t>Water use, from self-supply</w:t>
            </w:r>
          </w:p>
          <w:p w14:paraId="413D16E0" w14:textId="77777777" w:rsidR="00E95100" w:rsidRPr="00EE1A30" w:rsidRDefault="00E95100" w:rsidP="00463FDD">
            <w:pPr>
              <w:numPr>
                <w:ilvl w:val="0"/>
                <w:numId w:val="66"/>
              </w:numPr>
              <w:tabs>
                <w:tab w:val="left" w:pos="217"/>
              </w:tabs>
              <w:spacing w:after="0"/>
              <w:ind w:left="0" w:firstLine="0"/>
              <w:jc w:val="both"/>
              <w:rPr>
                <w:color w:val="000000"/>
                <w:szCs w:val="24"/>
                <w:lang w:eastAsia="en-GB"/>
              </w:rPr>
            </w:pPr>
            <w:r w:rsidRPr="00EE1A30">
              <w:rPr>
                <w:color w:val="000000"/>
                <w:szCs w:val="24"/>
                <w:lang w:eastAsia="en-GB"/>
              </w:rPr>
              <w:t>Water use, from self-supplied for domestic purposes</w:t>
            </w:r>
          </w:p>
          <w:p w14:paraId="5FA36A30" w14:textId="77777777" w:rsidR="00E95100" w:rsidRPr="00EE1A30" w:rsidRDefault="00E95100" w:rsidP="00463FDD">
            <w:pPr>
              <w:numPr>
                <w:ilvl w:val="0"/>
                <w:numId w:val="66"/>
              </w:numPr>
              <w:tabs>
                <w:tab w:val="left" w:pos="217"/>
              </w:tabs>
              <w:spacing w:after="0"/>
              <w:ind w:left="0" w:firstLine="0"/>
              <w:jc w:val="both"/>
              <w:rPr>
                <w:color w:val="000000"/>
                <w:szCs w:val="24"/>
                <w:lang w:eastAsia="en-GB"/>
              </w:rPr>
            </w:pPr>
            <w:r w:rsidRPr="00EE1A30">
              <w:rPr>
                <w:color w:val="000000"/>
                <w:szCs w:val="24"/>
                <w:lang w:eastAsia="en-GB"/>
              </w:rPr>
              <w:t xml:space="preserve">Reused water </w:t>
            </w:r>
          </w:p>
          <w:p w14:paraId="1B2DA9FA" w14:textId="77777777" w:rsidR="00E95100" w:rsidRPr="00EE1A30" w:rsidRDefault="00E95100" w:rsidP="00463FDD">
            <w:pPr>
              <w:numPr>
                <w:ilvl w:val="0"/>
                <w:numId w:val="66"/>
              </w:numPr>
              <w:tabs>
                <w:tab w:val="left" w:pos="217"/>
              </w:tabs>
              <w:spacing w:after="0"/>
              <w:ind w:left="0" w:firstLine="0"/>
              <w:jc w:val="both"/>
              <w:rPr>
                <w:color w:val="000000"/>
                <w:szCs w:val="24"/>
                <w:lang w:eastAsia="en-GB"/>
              </w:rPr>
            </w:pPr>
            <w:r w:rsidRPr="00EE1A30">
              <w:rPr>
                <w:color w:val="000000"/>
                <w:szCs w:val="24"/>
                <w:lang w:eastAsia="en-GB"/>
              </w:rPr>
              <w:t xml:space="preserve">Water use, produced from Desalination process </w:t>
            </w:r>
          </w:p>
          <w:p w14:paraId="41DE9CEF" w14:textId="77777777" w:rsidR="00E95100" w:rsidRPr="00EE1A30" w:rsidRDefault="00E95100" w:rsidP="00463FDD">
            <w:pPr>
              <w:numPr>
                <w:ilvl w:val="0"/>
                <w:numId w:val="66"/>
              </w:numPr>
              <w:tabs>
                <w:tab w:val="left" w:pos="217"/>
              </w:tabs>
              <w:spacing w:after="0"/>
              <w:ind w:left="0" w:firstLine="0"/>
              <w:jc w:val="both"/>
              <w:rPr>
                <w:color w:val="000000"/>
                <w:szCs w:val="24"/>
                <w:lang w:eastAsia="en-GB"/>
              </w:rPr>
            </w:pPr>
            <w:r w:rsidRPr="00EE1A30">
              <w:rPr>
                <w:color w:val="000000"/>
                <w:szCs w:val="24"/>
                <w:lang w:eastAsia="en-GB"/>
              </w:rPr>
              <w:t>Water imports</w:t>
            </w:r>
          </w:p>
          <w:p w14:paraId="143750BF" w14:textId="77777777" w:rsidR="00E95100" w:rsidRPr="00EE1A30" w:rsidRDefault="00E95100" w:rsidP="00463FDD">
            <w:pPr>
              <w:numPr>
                <w:ilvl w:val="0"/>
                <w:numId w:val="66"/>
              </w:numPr>
              <w:tabs>
                <w:tab w:val="left" w:pos="217"/>
              </w:tabs>
              <w:spacing w:after="0"/>
              <w:ind w:left="0" w:firstLine="0"/>
              <w:jc w:val="both"/>
              <w:rPr>
                <w:color w:val="000000"/>
                <w:szCs w:val="24"/>
                <w:lang w:eastAsia="en-GB"/>
              </w:rPr>
            </w:pPr>
            <w:r w:rsidRPr="00EE1A30">
              <w:rPr>
                <w:color w:val="000000"/>
                <w:szCs w:val="24"/>
                <w:lang w:eastAsia="en-GB"/>
              </w:rPr>
              <w:t>Water exports</w:t>
            </w:r>
          </w:p>
          <w:p w14:paraId="292173A6" w14:textId="77777777" w:rsidR="00E95100" w:rsidRPr="00EE1A30" w:rsidRDefault="00E95100" w:rsidP="00463FDD">
            <w:pPr>
              <w:numPr>
                <w:ilvl w:val="0"/>
                <w:numId w:val="66"/>
              </w:numPr>
              <w:tabs>
                <w:tab w:val="left" w:pos="217"/>
              </w:tabs>
              <w:spacing w:after="0"/>
              <w:ind w:left="0" w:firstLine="0"/>
              <w:jc w:val="both"/>
              <w:rPr>
                <w:color w:val="000000"/>
                <w:szCs w:val="24"/>
                <w:lang w:eastAsia="en-GB"/>
              </w:rPr>
            </w:pPr>
            <w:r w:rsidRPr="00EE1A30">
              <w:rPr>
                <w:color w:val="000000"/>
                <w:szCs w:val="24"/>
                <w:lang w:eastAsia="en-GB"/>
              </w:rPr>
              <w:t xml:space="preserve">Water transfers (intra-RBD) </w:t>
            </w:r>
          </w:p>
          <w:p w14:paraId="035E6CFE" w14:textId="77777777" w:rsidR="00E95100" w:rsidRPr="00EE1A30" w:rsidRDefault="00E95100" w:rsidP="000840F3">
            <w:pPr>
              <w:tabs>
                <w:tab w:val="left" w:pos="217"/>
              </w:tabs>
              <w:spacing w:after="0"/>
              <w:jc w:val="both"/>
              <w:rPr>
                <w:color w:val="000000"/>
                <w:szCs w:val="24"/>
                <w:lang w:eastAsia="en-GB"/>
              </w:rPr>
            </w:pPr>
          </w:p>
        </w:tc>
      </w:tr>
      <w:tr w:rsidR="00E95100" w:rsidRPr="00EE1A30" w14:paraId="1A9DE4BA" w14:textId="77777777" w:rsidTr="005D6E48">
        <w:tc>
          <w:tcPr>
            <w:tcW w:w="969" w:type="pct"/>
          </w:tcPr>
          <w:p w14:paraId="73FDFF55" w14:textId="77777777" w:rsidR="00E95100" w:rsidRPr="00EE1A30" w:rsidRDefault="00E95100" w:rsidP="000840F3">
            <w:pPr>
              <w:spacing w:after="0"/>
              <w:jc w:val="both"/>
              <w:rPr>
                <w:b/>
                <w:bCs/>
                <w:color w:val="000000"/>
                <w:szCs w:val="24"/>
                <w:lang w:eastAsia="en-GB"/>
              </w:rPr>
            </w:pPr>
            <w:r w:rsidRPr="00EE1A30">
              <w:rPr>
                <w:b/>
                <w:bCs/>
                <w:color w:val="000000"/>
                <w:szCs w:val="24"/>
                <w:lang w:eastAsia="en-GB"/>
              </w:rPr>
              <w:t>3.3</w:t>
            </w:r>
            <w:r w:rsidR="00481A1E">
              <w:rPr>
                <w:b/>
                <w:bCs/>
                <w:color w:val="000000"/>
                <w:szCs w:val="24"/>
                <w:lang w:eastAsia="en-GB"/>
              </w:rPr>
              <w:t xml:space="preserve"> -</w:t>
            </w:r>
            <w:r w:rsidRPr="00EE1A30">
              <w:rPr>
                <w:b/>
                <w:bCs/>
                <w:color w:val="000000"/>
                <w:szCs w:val="24"/>
                <w:lang w:eastAsia="en-GB"/>
              </w:rPr>
              <w:t xml:space="preserve"> Abstraction </w:t>
            </w:r>
            <w:r w:rsidR="0016581E">
              <w:rPr>
                <w:b/>
                <w:bCs/>
                <w:color w:val="000000"/>
                <w:szCs w:val="24"/>
                <w:lang w:eastAsia="en-GB"/>
              </w:rPr>
              <w:t>or flow diversion</w:t>
            </w:r>
            <w:r w:rsidR="0016581E" w:rsidRPr="00EE1A30">
              <w:rPr>
                <w:b/>
                <w:bCs/>
                <w:color w:val="000000"/>
                <w:szCs w:val="24"/>
                <w:lang w:eastAsia="en-GB"/>
              </w:rPr>
              <w:t xml:space="preserve"> </w:t>
            </w:r>
            <w:r w:rsidRPr="00EE1A30">
              <w:rPr>
                <w:b/>
                <w:bCs/>
                <w:color w:val="000000"/>
                <w:szCs w:val="24"/>
                <w:lang w:eastAsia="en-GB"/>
              </w:rPr>
              <w:t xml:space="preserve">– Industry </w:t>
            </w:r>
          </w:p>
        </w:tc>
        <w:tc>
          <w:tcPr>
            <w:tcW w:w="658" w:type="pct"/>
          </w:tcPr>
          <w:p w14:paraId="723962C7" w14:textId="77777777" w:rsidR="00E95100" w:rsidRPr="00EE1A30" w:rsidRDefault="00E95100" w:rsidP="000840F3">
            <w:pPr>
              <w:spacing w:after="0"/>
              <w:jc w:val="both"/>
              <w:rPr>
                <w:color w:val="000000"/>
                <w:szCs w:val="24"/>
                <w:lang w:eastAsia="en-GB"/>
              </w:rPr>
            </w:pPr>
            <w:r w:rsidRPr="00EE1A30">
              <w:rPr>
                <w:color w:val="000000"/>
                <w:szCs w:val="24"/>
                <w:lang w:eastAsia="en-GB"/>
              </w:rPr>
              <w:t>Industry</w:t>
            </w:r>
          </w:p>
        </w:tc>
        <w:tc>
          <w:tcPr>
            <w:tcW w:w="1186" w:type="pct"/>
          </w:tcPr>
          <w:p w14:paraId="1E8F52B9" w14:textId="77777777" w:rsidR="00E95100" w:rsidRPr="00EE1A30" w:rsidRDefault="00E95100" w:rsidP="000840F3">
            <w:pPr>
              <w:spacing w:after="0"/>
              <w:jc w:val="both"/>
              <w:rPr>
                <w:color w:val="000000"/>
                <w:szCs w:val="24"/>
                <w:lang w:eastAsia="en-GB"/>
              </w:rPr>
            </w:pPr>
            <w:r w:rsidRPr="00EE1A30">
              <w:rPr>
                <w:color w:val="000000"/>
                <w:szCs w:val="24"/>
                <w:lang w:eastAsia="en-GB"/>
              </w:rPr>
              <w:t>Abstraction for industrial processes (cooling water is covered under the category ‘Abstraction – cooling water’)</w:t>
            </w:r>
          </w:p>
        </w:tc>
        <w:tc>
          <w:tcPr>
            <w:tcW w:w="2187" w:type="pct"/>
          </w:tcPr>
          <w:p w14:paraId="7B65425E" w14:textId="77777777" w:rsidR="00E95100" w:rsidRPr="00EE1A30" w:rsidRDefault="00E95100" w:rsidP="00463FDD">
            <w:pPr>
              <w:numPr>
                <w:ilvl w:val="0"/>
                <w:numId w:val="66"/>
              </w:numPr>
              <w:tabs>
                <w:tab w:val="left" w:pos="217"/>
              </w:tabs>
              <w:spacing w:after="0"/>
              <w:ind w:left="0" w:firstLine="0"/>
              <w:jc w:val="both"/>
              <w:rPr>
                <w:color w:val="000000"/>
                <w:szCs w:val="24"/>
                <w:lang w:eastAsia="en-GB"/>
              </w:rPr>
            </w:pPr>
            <w:r w:rsidRPr="00EE1A30">
              <w:rPr>
                <w:color w:val="000000"/>
                <w:szCs w:val="24"/>
                <w:lang w:eastAsia="en-GB"/>
              </w:rPr>
              <w:t>Water use, NACE B (Mining and Quarrying)</w:t>
            </w:r>
          </w:p>
          <w:p w14:paraId="76B01511" w14:textId="77777777" w:rsidR="00E95100" w:rsidRPr="00EE1A30" w:rsidRDefault="00E95100" w:rsidP="00463FDD">
            <w:pPr>
              <w:numPr>
                <w:ilvl w:val="0"/>
                <w:numId w:val="66"/>
              </w:numPr>
              <w:tabs>
                <w:tab w:val="left" w:pos="217"/>
              </w:tabs>
              <w:spacing w:after="0"/>
              <w:ind w:left="0" w:firstLine="0"/>
              <w:jc w:val="both"/>
              <w:rPr>
                <w:color w:val="000000"/>
                <w:szCs w:val="24"/>
                <w:lang w:eastAsia="en-GB"/>
              </w:rPr>
            </w:pPr>
            <w:r w:rsidRPr="00EE1A30">
              <w:rPr>
                <w:color w:val="000000"/>
                <w:szCs w:val="24"/>
                <w:lang w:eastAsia="en-GB"/>
              </w:rPr>
              <w:t>Water use, NACE C (Manufacturing Industry)</w:t>
            </w:r>
          </w:p>
          <w:p w14:paraId="5C253638" w14:textId="77777777" w:rsidR="00E95100" w:rsidRPr="00EE1A30" w:rsidRDefault="00E95100" w:rsidP="00463FDD">
            <w:pPr>
              <w:numPr>
                <w:ilvl w:val="0"/>
                <w:numId w:val="66"/>
              </w:numPr>
              <w:tabs>
                <w:tab w:val="left" w:pos="217"/>
              </w:tabs>
              <w:spacing w:after="0"/>
              <w:ind w:left="0" w:firstLine="0"/>
              <w:jc w:val="both"/>
              <w:rPr>
                <w:color w:val="000000"/>
                <w:szCs w:val="24"/>
                <w:lang w:eastAsia="en-GB"/>
              </w:rPr>
            </w:pPr>
          </w:p>
        </w:tc>
      </w:tr>
      <w:tr w:rsidR="00E95100" w:rsidRPr="00EE1A30" w14:paraId="43AF1BDA" w14:textId="77777777" w:rsidTr="005D6E48">
        <w:tc>
          <w:tcPr>
            <w:tcW w:w="969" w:type="pct"/>
          </w:tcPr>
          <w:p w14:paraId="365C7A01" w14:textId="77777777" w:rsidR="00E95100" w:rsidRPr="00EE1A30" w:rsidRDefault="00E95100" w:rsidP="000840F3">
            <w:pPr>
              <w:spacing w:after="0"/>
              <w:jc w:val="both"/>
              <w:rPr>
                <w:b/>
                <w:bCs/>
                <w:color w:val="000000"/>
                <w:szCs w:val="24"/>
                <w:lang w:eastAsia="en-GB"/>
              </w:rPr>
            </w:pPr>
            <w:r w:rsidRPr="00EE1A30">
              <w:rPr>
                <w:b/>
                <w:bCs/>
                <w:color w:val="000000"/>
                <w:szCs w:val="24"/>
                <w:lang w:eastAsia="en-GB"/>
              </w:rPr>
              <w:t>3.4</w:t>
            </w:r>
            <w:r w:rsidR="00481A1E">
              <w:rPr>
                <w:b/>
                <w:bCs/>
                <w:color w:val="000000"/>
                <w:szCs w:val="24"/>
                <w:lang w:eastAsia="en-GB"/>
              </w:rPr>
              <w:t xml:space="preserve"> -</w:t>
            </w:r>
            <w:r w:rsidRPr="00EE1A30">
              <w:rPr>
                <w:b/>
                <w:bCs/>
                <w:color w:val="000000"/>
                <w:szCs w:val="24"/>
                <w:lang w:eastAsia="en-GB"/>
              </w:rPr>
              <w:t xml:space="preserve"> Abstraction </w:t>
            </w:r>
            <w:r w:rsidR="0016581E">
              <w:rPr>
                <w:b/>
                <w:bCs/>
                <w:color w:val="000000"/>
                <w:szCs w:val="24"/>
                <w:lang w:eastAsia="en-GB"/>
              </w:rPr>
              <w:t>or flow diversion</w:t>
            </w:r>
            <w:r w:rsidR="0016581E" w:rsidRPr="00EE1A30">
              <w:rPr>
                <w:b/>
                <w:bCs/>
                <w:color w:val="000000"/>
                <w:szCs w:val="24"/>
                <w:lang w:eastAsia="en-GB"/>
              </w:rPr>
              <w:t xml:space="preserve"> </w:t>
            </w:r>
            <w:r w:rsidRPr="00EE1A30">
              <w:rPr>
                <w:b/>
                <w:bCs/>
                <w:color w:val="000000"/>
                <w:szCs w:val="24"/>
                <w:lang w:eastAsia="en-GB"/>
              </w:rPr>
              <w:t>– Cooling water</w:t>
            </w:r>
          </w:p>
        </w:tc>
        <w:tc>
          <w:tcPr>
            <w:tcW w:w="658" w:type="pct"/>
          </w:tcPr>
          <w:p w14:paraId="14C14851" w14:textId="77777777" w:rsidR="00E95100" w:rsidRPr="00EE1A30" w:rsidRDefault="00E95100" w:rsidP="000840F3">
            <w:pPr>
              <w:spacing w:after="0"/>
              <w:jc w:val="both"/>
              <w:rPr>
                <w:b/>
                <w:color w:val="000000"/>
                <w:szCs w:val="24"/>
                <w:u w:val="single"/>
                <w:lang w:eastAsia="en-GB"/>
              </w:rPr>
            </w:pPr>
            <w:r w:rsidRPr="00EE1A30">
              <w:rPr>
                <w:color w:val="000000"/>
                <w:szCs w:val="24"/>
                <w:lang w:eastAsia="en-GB"/>
              </w:rPr>
              <w:t>Industry; Energy</w:t>
            </w:r>
            <w:r w:rsidR="0016581E">
              <w:rPr>
                <w:color w:val="000000"/>
                <w:szCs w:val="24"/>
                <w:lang w:eastAsia="en-GB"/>
              </w:rPr>
              <w:t xml:space="preserve"> -</w:t>
            </w:r>
            <w:r w:rsidRPr="00EE1A30">
              <w:rPr>
                <w:color w:val="000000"/>
                <w:szCs w:val="24"/>
                <w:lang w:eastAsia="en-GB"/>
              </w:rPr>
              <w:t xml:space="preserve"> non-hydro</w:t>
            </w:r>
            <w:r w:rsidR="0016581E">
              <w:rPr>
                <w:color w:val="000000"/>
                <w:szCs w:val="24"/>
                <w:lang w:eastAsia="en-GB"/>
              </w:rPr>
              <w:t>power</w:t>
            </w:r>
          </w:p>
        </w:tc>
        <w:tc>
          <w:tcPr>
            <w:tcW w:w="1186" w:type="pct"/>
          </w:tcPr>
          <w:p w14:paraId="55FFF7A2" w14:textId="77777777" w:rsidR="00E95100" w:rsidRPr="00EE1A30" w:rsidRDefault="00E95100" w:rsidP="000840F3">
            <w:pPr>
              <w:spacing w:after="0"/>
              <w:jc w:val="both"/>
              <w:rPr>
                <w:color w:val="000000"/>
                <w:szCs w:val="24"/>
                <w:lang w:eastAsia="en-GB"/>
              </w:rPr>
            </w:pPr>
          </w:p>
        </w:tc>
        <w:tc>
          <w:tcPr>
            <w:tcW w:w="2187" w:type="pct"/>
          </w:tcPr>
          <w:p w14:paraId="57CBE222" w14:textId="77777777" w:rsidR="00E95100" w:rsidRPr="00EE1A30" w:rsidRDefault="00E95100" w:rsidP="00463FDD">
            <w:pPr>
              <w:numPr>
                <w:ilvl w:val="0"/>
                <w:numId w:val="66"/>
              </w:numPr>
              <w:tabs>
                <w:tab w:val="left" w:pos="217"/>
              </w:tabs>
              <w:spacing w:after="0"/>
              <w:ind w:left="0" w:firstLine="0"/>
              <w:jc w:val="both"/>
              <w:rPr>
                <w:color w:val="000000"/>
                <w:szCs w:val="24"/>
                <w:lang w:eastAsia="en-GB"/>
              </w:rPr>
            </w:pPr>
            <w:r w:rsidRPr="00EE1A30">
              <w:rPr>
                <w:color w:val="000000"/>
                <w:szCs w:val="24"/>
                <w:lang w:eastAsia="en-GB"/>
              </w:rPr>
              <w:t>Water use, NACE D (Production of Electricity)</w:t>
            </w:r>
          </w:p>
        </w:tc>
      </w:tr>
      <w:tr w:rsidR="0016581E" w:rsidRPr="00EE1A30" w14:paraId="6928D9D0" w14:textId="77777777" w:rsidTr="00481A1E">
        <w:tc>
          <w:tcPr>
            <w:tcW w:w="969" w:type="pct"/>
          </w:tcPr>
          <w:p w14:paraId="2FCC4A72" w14:textId="77777777" w:rsidR="0016581E" w:rsidRPr="00EE1A30" w:rsidRDefault="0016581E" w:rsidP="000840F3">
            <w:pPr>
              <w:spacing w:after="0"/>
              <w:jc w:val="both"/>
              <w:rPr>
                <w:b/>
                <w:bCs/>
                <w:color w:val="000000"/>
                <w:szCs w:val="24"/>
                <w:lang w:eastAsia="en-GB"/>
              </w:rPr>
            </w:pPr>
            <w:r w:rsidRPr="00EE1A30">
              <w:rPr>
                <w:b/>
                <w:bCs/>
                <w:color w:val="000000"/>
                <w:szCs w:val="24"/>
                <w:lang w:eastAsia="en-GB"/>
              </w:rPr>
              <w:t>3.5</w:t>
            </w:r>
            <w:r w:rsidR="00481A1E">
              <w:rPr>
                <w:b/>
                <w:bCs/>
                <w:color w:val="000000"/>
                <w:szCs w:val="24"/>
                <w:lang w:eastAsia="en-GB"/>
              </w:rPr>
              <w:t xml:space="preserve"> -</w:t>
            </w:r>
            <w:r w:rsidRPr="00EE1A30">
              <w:rPr>
                <w:b/>
                <w:bCs/>
                <w:color w:val="000000"/>
                <w:szCs w:val="24"/>
                <w:lang w:eastAsia="en-GB"/>
              </w:rPr>
              <w:t xml:space="preserve"> Abstraction </w:t>
            </w:r>
            <w:r>
              <w:rPr>
                <w:b/>
                <w:bCs/>
                <w:color w:val="000000"/>
                <w:szCs w:val="24"/>
                <w:lang w:eastAsia="en-GB"/>
              </w:rPr>
              <w:t>or flow diversion</w:t>
            </w:r>
            <w:r w:rsidRPr="00EE1A30">
              <w:rPr>
                <w:b/>
                <w:bCs/>
                <w:color w:val="000000"/>
                <w:szCs w:val="24"/>
                <w:lang w:eastAsia="en-GB"/>
              </w:rPr>
              <w:t xml:space="preserve"> - </w:t>
            </w:r>
            <w:r>
              <w:rPr>
                <w:b/>
                <w:bCs/>
                <w:color w:val="000000"/>
                <w:szCs w:val="24"/>
                <w:lang w:eastAsia="en-GB"/>
              </w:rPr>
              <w:t>Hydropower</w:t>
            </w:r>
          </w:p>
        </w:tc>
        <w:tc>
          <w:tcPr>
            <w:tcW w:w="658" w:type="pct"/>
          </w:tcPr>
          <w:p w14:paraId="4B50BF7F" w14:textId="77777777" w:rsidR="0016581E" w:rsidRPr="00EE1A30" w:rsidRDefault="0016581E" w:rsidP="000840F3">
            <w:pPr>
              <w:spacing w:after="0"/>
              <w:jc w:val="both"/>
              <w:rPr>
                <w:color w:val="000000"/>
                <w:szCs w:val="24"/>
                <w:lang w:eastAsia="en-GB"/>
              </w:rPr>
            </w:pPr>
            <w:r>
              <w:rPr>
                <w:color w:val="000000"/>
                <w:szCs w:val="24"/>
                <w:lang w:eastAsia="en-GB"/>
              </w:rPr>
              <w:t>Energy - hydropower</w:t>
            </w:r>
            <w:r w:rsidRPr="00EE1A30">
              <w:rPr>
                <w:color w:val="000000"/>
                <w:szCs w:val="24"/>
                <w:lang w:eastAsia="en-GB"/>
              </w:rPr>
              <w:t xml:space="preserve"> </w:t>
            </w:r>
          </w:p>
        </w:tc>
        <w:tc>
          <w:tcPr>
            <w:tcW w:w="1186" w:type="pct"/>
          </w:tcPr>
          <w:p w14:paraId="73CF3AEF" w14:textId="77777777" w:rsidR="0016581E" w:rsidRPr="00EE1A30" w:rsidRDefault="0016581E" w:rsidP="000840F3">
            <w:pPr>
              <w:spacing w:after="0"/>
              <w:jc w:val="both"/>
              <w:rPr>
                <w:b/>
                <w:color w:val="FF0000"/>
                <w:szCs w:val="24"/>
                <w:u w:val="single"/>
                <w:lang w:eastAsia="en-GB"/>
              </w:rPr>
            </w:pPr>
          </w:p>
        </w:tc>
        <w:tc>
          <w:tcPr>
            <w:tcW w:w="2187" w:type="pct"/>
          </w:tcPr>
          <w:p w14:paraId="7014CDD2" w14:textId="77777777" w:rsidR="0016581E" w:rsidRPr="00C85500" w:rsidRDefault="0016581E" w:rsidP="00463FDD">
            <w:pPr>
              <w:numPr>
                <w:ilvl w:val="0"/>
                <w:numId w:val="66"/>
              </w:numPr>
              <w:tabs>
                <w:tab w:val="left" w:pos="217"/>
              </w:tabs>
              <w:spacing w:after="0"/>
              <w:ind w:left="0" w:firstLine="0"/>
              <w:jc w:val="both"/>
              <w:rPr>
                <w:color w:val="000000"/>
                <w:szCs w:val="24"/>
                <w:lang w:eastAsia="en-GB"/>
              </w:rPr>
            </w:pPr>
            <w:r w:rsidRPr="00EE1A30">
              <w:rPr>
                <w:color w:val="000000"/>
                <w:szCs w:val="24"/>
                <w:lang w:eastAsia="en-GB"/>
              </w:rPr>
              <w:t>Water use, for Hydropower generation</w:t>
            </w:r>
          </w:p>
        </w:tc>
      </w:tr>
      <w:tr w:rsidR="00E95100" w:rsidRPr="00EE1A30" w14:paraId="13A64F97" w14:textId="77777777" w:rsidTr="005D6E48">
        <w:tc>
          <w:tcPr>
            <w:tcW w:w="969" w:type="pct"/>
          </w:tcPr>
          <w:p w14:paraId="5F38E963" w14:textId="77777777" w:rsidR="00E95100" w:rsidRPr="00EE1A30" w:rsidRDefault="00E95100" w:rsidP="000840F3">
            <w:pPr>
              <w:spacing w:after="0"/>
              <w:jc w:val="both"/>
              <w:rPr>
                <w:b/>
                <w:bCs/>
                <w:color w:val="000000"/>
                <w:szCs w:val="24"/>
                <w:lang w:eastAsia="en-GB"/>
              </w:rPr>
            </w:pPr>
            <w:r w:rsidRPr="00EE1A30">
              <w:rPr>
                <w:b/>
                <w:bCs/>
                <w:color w:val="000000"/>
                <w:szCs w:val="24"/>
                <w:lang w:eastAsia="en-GB"/>
              </w:rPr>
              <w:t>3.</w:t>
            </w:r>
            <w:r w:rsidR="00481A1E">
              <w:rPr>
                <w:b/>
                <w:bCs/>
                <w:color w:val="000000"/>
                <w:szCs w:val="24"/>
                <w:lang w:eastAsia="en-GB"/>
              </w:rPr>
              <w:t>6 -</w:t>
            </w:r>
            <w:r w:rsidRPr="00EE1A30">
              <w:rPr>
                <w:b/>
                <w:bCs/>
                <w:color w:val="000000"/>
                <w:szCs w:val="24"/>
                <w:lang w:eastAsia="en-GB"/>
              </w:rPr>
              <w:t xml:space="preserve"> Abstraction </w:t>
            </w:r>
            <w:r w:rsidR="0016581E">
              <w:rPr>
                <w:b/>
                <w:bCs/>
                <w:color w:val="000000"/>
                <w:szCs w:val="24"/>
                <w:lang w:eastAsia="en-GB"/>
              </w:rPr>
              <w:t>or flow diversion</w:t>
            </w:r>
            <w:r w:rsidR="0016581E" w:rsidRPr="00EE1A30">
              <w:rPr>
                <w:b/>
                <w:bCs/>
                <w:color w:val="000000"/>
                <w:szCs w:val="24"/>
                <w:lang w:eastAsia="en-GB"/>
              </w:rPr>
              <w:t xml:space="preserve"> </w:t>
            </w:r>
            <w:r w:rsidRPr="00EE1A30">
              <w:rPr>
                <w:b/>
                <w:bCs/>
                <w:color w:val="000000"/>
                <w:szCs w:val="24"/>
                <w:lang w:eastAsia="en-GB"/>
              </w:rPr>
              <w:t>- Fish farms</w:t>
            </w:r>
          </w:p>
        </w:tc>
        <w:tc>
          <w:tcPr>
            <w:tcW w:w="658" w:type="pct"/>
          </w:tcPr>
          <w:p w14:paraId="255E593A" w14:textId="77777777" w:rsidR="00E95100" w:rsidRPr="00EE1A30" w:rsidRDefault="0016581E" w:rsidP="000840F3">
            <w:pPr>
              <w:spacing w:after="0"/>
              <w:jc w:val="both"/>
              <w:rPr>
                <w:color w:val="000000"/>
                <w:szCs w:val="24"/>
                <w:lang w:eastAsia="en-GB"/>
              </w:rPr>
            </w:pPr>
            <w:r>
              <w:rPr>
                <w:color w:val="000000"/>
                <w:szCs w:val="24"/>
                <w:lang w:eastAsia="en-GB"/>
              </w:rPr>
              <w:t>Fisheries and a</w:t>
            </w:r>
            <w:r w:rsidRPr="00EE1A30">
              <w:rPr>
                <w:color w:val="000000"/>
                <w:szCs w:val="24"/>
                <w:lang w:eastAsia="en-GB"/>
              </w:rPr>
              <w:t xml:space="preserve">quaculture </w:t>
            </w:r>
          </w:p>
        </w:tc>
        <w:tc>
          <w:tcPr>
            <w:tcW w:w="1186" w:type="pct"/>
          </w:tcPr>
          <w:p w14:paraId="2F91CCE1" w14:textId="77777777" w:rsidR="00E95100" w:rsidRPr="00EE1A30" w:rsidRDefault="00E95100" w:rsidP="000840F3">
            <w:pPr>
              <w:spacing w:after="0"/>
              <w:jc w:val="both"/>
              <w:rPr>
                <w:b/>
                <w:color w:val="FF0000"/>
                <w:szCs w:val="24"/>
                <w:u w:val="single"/>
                <w:lang w:eastAsia="en-GB"/>
              </w:rPr>
            </w:pPr>
          </w:p>
        </w:tc>
        <w:tc>
          <w:tcPr>
            <w:tcW w:w="2187" w:type="pct"/>
          </w:tcPr>
          <w:p w14:paraId="076DA02B" w14:textId="77777777" w:rsidR="00E95100" w:rsidRPr="00EE1A30" w:rsidRDefault="00E95100" w:rsidP="00463FDD">
            <w:pPr>
              <w:pStyle w:val="ListParagraph"/>
              <w:numPr>
                <w:ilvl w:val="0"/>
                <w:numId w:val="66"/>
              </w:numPr>
              <w:tabs>
                <w:tab w:val="left" w:pos="217"/>
              </w:tabs>
              <w:spacing w:after="0" w:line="276" w:lineRule="auto"/>
              <w:ind w:left="0" w:firstLine="0"/>
              <w:jc w:val="both"/>
              <w:rPr>
                <w:rFonts w:eastAsia="Calibri"/>
                <w:color w:val="000000"/>
                <w:szCs w:val="24"/>
                <w:lang w:val="tr-TR" w:eastAsia="en-GB"/>
              </w:rPr>
            </w:pPr>
            <w:r w:rsidRPr="00EE1A30">
              <w:rPr>
                <w:rFonts w:eastAsia="Calibri"/>
                <w:color w:val="000000"/>
                <w:szCs w:val="24"/>
                <w:lang w:val="tr-TR" w:eastAsia="en-GB"/>
              </w:rPr>
              <w:t>No NACE class</w:t>
            </w:r>
          </w:p>
        </w:tc>
      </w:tr>
      <w:tr w:rsidR="00E95100" w:rsidRPr="00EE1A30" w14:paraId="53D67D83" w14:textId="77777777" w:rsidTr="005D6E48">
        <w:tc>
          <w:tcPr>
            <w:tcW w:w="969" w:type="pct"/>
          </w:tcPr>
          <w:p w14:paraId="6E480FA5" w14:textId="77777777" w:rsidR="00E95100" w:rsidRPr="00EE1A30" w:rsidRDefault="00E95100" w:rsidP="000840F3">
            <w:pPr>
              <w:spacing w:after="0"/>
              <w:jc w:val="both"/>
              <w:rPr>
                <w:b/>
                <w:bCs/>
                <w:color w:val="000000"/>
                <w:szCs w:val="24"/>
                <w:lang w:eastAsia="en-GB"/>
              </w:rPr>
            </w:pPr>
            <w:r w:rsidRPr="00EE1A30">
              <w:rPr>
                <w:b/>
                <w:bCs/>
                <w:color w:val="000000"/>
                <w:szCs w:val="24"/>
                <w:lang w:eastAsia="en-GB"/>
              </w:rPr>
              <w:t>3.</w:t>
            </w:r>
            <w:r w:rsidR="00481A1E">
              <w:rPr>
                <w:b/>
                <w:bCs/>
                <w:color w:val="000000"/>
                <w:szCs w:val="24"/>
                <w:lang w:eastAsia="en-GB"/>
              </w:rPr>
              <w:t>7 -</w:t>
            </w:r>
            <w:r w:rsidRPr="00EE1A30">
              <w:rPr>
                <w:b/>
                <w:bCs/>
                <w:color w:val="000000"/>
                <w:szCs w:val="24"/>
                <w:lang w:eastAsia="en-GB"/>
              </w:rPr>
              <w:t xml:space="preserve"> Abstraction </w:t>
            </w:r>
            <w:r w:rsidR="0016581E">
              <w:rPr>
                <w:b/>
                <w:bCs/>
                <w:color w:val="000000"/>
                <w:szCs w:val="24"/>
                <w:lang w:eastAsia="en-GB"/>
              </w:rPr>
              <w:t>or flow diversion</w:t>
            </w:r>
            <w:r w:rsidR="0016581E" w:rsidRPr="00EE1A30">
              <w:rPr>
                <w:b/>
                <w:bCs/>
                <w:color w:val="000000"/>
                <w:szCs w:val="24"/>
                <w:lang w:eastAsia="en-GB"/>
              </w:rPr>
              <w:t xml:space="preserve"> </w:t>
            </w:r>
            <w:r w:rsidRPr="00EE1A30">
              <w:rPr>
                <w:b/>
                <w:bCs/>
                <w:color w:val="000000"/>
                <w:szCs w:val="24"/>
                <w:lang w:eastAsia="en-GB"/>
              </w:rPr>
              <w:t xml:space="preserve">– </w:t>
            </w:r>
            <w:r w:rsidR="00481A1E">
              <w:rPr>
                <w:b/>
                <w:bCs/>
                <w:color w:val="000000"/>
                <w:szCs w:val="24"/>
                <w:lang w:eastAsia="en-GB"/>
              </w:rPr>
              <w:t>O</w:t>
            </w:r>
            <w:r w:rsidRPr="00EE1A30">
              <w:rPr>
                <w:b/>
                <w:bCs/>
                <w:color w:val="000000"/>
                <w:szCs w:val="24"/>
                <w:lang w:eastAsia="en-GB"/>
              </w:rPr>
              <w:t xml:space="preserve">ther </w:t>
            </w:r>
          </w:p>
        </w:tc>
        <w:tc>
          <w:tcPr>
            <w:tcW w:w="658" w:type="pct"/>
          </w:tcPr>
          <w:p w14:paraId="5D8D2B32" w14:textId="77777777" w:rsidR="00E95100" w:rsidRPr="00EE1A30" w:rsidRDefault="0016581E" w:rsidP="000840F3">
            <w:pPr>
              <w:spacing w:after="0"/>
              <w:jc w:val="both"/>
              <w:rPr>
                <w:color w:val="000000"/>
                <w:szCs w:val="24"/>
                <w:lang w:eastAsia="en-GB"/>
              </w:rPr>
            </w:pPr>
            <w:r>
              <w:rPr>
                <w:color w:val="000000"/>
                <w:szCs w:val="24"/>
                <w:lang w:eastAsia="en-GB"/>
              </w:rPr>
              <w:t>Tourism and r</w:t>
            </w:r>
            <w:r w:rsidR="00E95100" w:rsidRPr="00EE1A30">
              <w:rPr>
                <w:color w:val="000000"/>
                <w:szCs w:val="24"/>
                <w:lang w:eastAsia="en-GB"/>
              </w:rPr>
              <w:t>ecreation</w:t>
            </w:r>
          </w:p>
        </w:tc>
        <w:tc>
          <w:tcPr>
            <w:tcW w:w="1186" w:type="pct"/>
          </w:tcPr>
          <w:p w14:paraId="0BBEF98E" w14:textId="77777777" w:rsidR="00E95100" w:rsidRPr="00EE1A30" w:rsidRDefault="00E95100" w:rsidP="000840F3">
            <w:pPr>
              <w:spacing w:after="0"/>
              <w:jc w:val="both"/>
              <w:rPr>
                <w:color w:val="000000"/>
                <w:szCs w:val="24"/>
                <w:lang w:eastAsia="en-GB"/>
              </w:rPr>
            </w:pPr>
            <w:r w:rsidRPr="00EE1A30">
              <w:rPr>
                <w:color w:val="000000"/>
                <w:szCs w:val="24"/>
                <w:lang w:eastAsia="en-GB"/>
              </w:rPr>
              <w:t>Abstraction for any other purpose not listed above.</w:t>
            </w:r>
          </w:p>
        </w:tc>
        <w:tc>
          <w:tcPr>
            <w:tcW w:w="2187" w:type="pct"/>
          </w:tcPr>
          <w:p w14:paraId="38786EA4" w14:textId="77777777" w:rsidR="00E95100" w:rsidRPr="00EE1A30" w:rsidRDefault="00E95100" w:rsidP="00463FDD">
            <w:pPr>
              <w:pStyle w:val="ListParagraph"/>
              <w:numPr>
                <w:ilvl w:val="0"/>
                <w:numId w:val="66"/>
              </w:numPr>
              <w:tabs>
                <w:tab w:val="left" w:pos="217"/>
              </w:tabs>
              <w:spacing w:after="0"/>
              <w:ind w:left="0" w:firstLine="0"/>
              <w:jc w:val="both"/>
              <w:rPr>
                <w:szCs w:val="24"/>
              </w:rPr>
            </w:pPr>
            <w:r w:rsidRPr="00EE1A30">
              <w:rPr>
                <w:szCs w:val="24"/>
              </w:rPr>
              <w:t>Water use, any other economic activity</w:t>
            </w:r>
          </w:p>
          <w:p w14:paraId="7F3949F0" w14:textId="77777777" w:rsidR="00E95100" w:rsidRPr="00EE1A30" w:rsidRDefault="00E95100" w:rsidP="000840F3">
            <w:pPr>
              <w:tabs>
                <w:tab w:val="left" w:pos="217"/>
              </w:tabs>
              <w:spacing w:after="0"/>
              <w:jc w:val="both"/>
              <w:rPr>
                <w:color w:val="000000"/>
                <w:szCs w:val="24"/>
                <w:lang w:eastAsia="en-GB"/>
              </w:rPr>
            </w:pPr>
          </w:p>
        </w:tc>
      </w:tr>
    </w:tbl>
    <w:p w14:paraId="6699F80F" w14:textId="77777777" w:rsidR="000372B9" w:rsidRPr="00EE1A30" w:rsidRDefault="00E95100" w:rsidP="000840F3">
      <w:pPr>
        <w:jc w:val="both"/>
        <w:outlineLvl w:val="0"/>
        <w:rPr>
          <w:b/>
        </w:rPr>
      </w:pPr>
      <w:r w:rsidRPr="00EE1A30">
        <w:rPr>
          <w:b/>
        </w:rPr>
        <w:br w:type="page"/>
      </w:r>
      <w:bookmarkStart w:id="917" w:name="_Toc430961607"/>
      <w:bookmarkStart w:id="918" w:name="_Toc433808032"/>
      <w:r w:rsidR="00571867" w:rsidRPr="00EE1A30">
        <w:rPr>
          <w:b/>
        </w:rPr>
        <w:lastRenderedPageBreak/>
        <w:t>Annex 3:</w:t>
      </w:r>
      <w:r w:rsidR="000372B9" w:rsidRPr="00EE1A30">
        <w:rPr>
          <w:b/>
        </w:rPr>
        <w:tab/>
        <w:t>Significant pressures mapped to indicators, KTMs and KTM indicators</w:t>
      </w:r>
      <w:bookmarkEnd w:id="917"/>
      <w:bookmarkEnd w:id="918"/>
    </w:p>
    <w:p w14:paraId="3BCE3FC0" w14:textId="43A4D0E5" w:rsidR="00A71404" w:rsidRPr="00EE1A30" w:rsidRDefault="00FA1A70" w:rsidP="000840F3">
      <w:pPr>
        <w:jc w:val="both"/>
      </w:pPr>
      <w:r>
        <w:t>Indicative m</w:t>
      </w:r>
      <w:r w:rsidR="00A71404" w:rsidRPr="00EE1A30">
        <w:t xml:space="preserve">apping of significant pressures and chemical substances causing failure of objectives with Key Types of Measures with quantitative indicators of the scale of the pressures to be tackled and the scale of measures planned to achieve WFD </w:t>
      </w:r>
      <w:r w:rsidR="00C912E5" w:rsidRPr="00EE1A30">
        <w:t>Environmental Objectives</w:t>
      </w:r>
      <w:r w:rsidR="00A71404" w:rsidRPr="00EE1A30">
        <w:t>.</w:t>
      </w:r>
      <w:r>
        <w:t xml:space="preserve"> Please note that the indicators listed may, in some cases, not have a direct correspondence in the lists of indicators in Annexes 8p and 8r. The indicators to be used should be, in each case, the most appropriate ones, selected from the ones listed in those two annexes. It should also be noted that both annexes include also the option of chosing “other” indicators if none of those listed are appropriate.</w:t>
      </w:r>
    </w:p>
    <w:tbl>
      <w:tblPr>
        <w:tblW w:w="13907" w:type="dxa"/>
        <w:tblInd w:w="93" w:type="dxa"/>
        <w:tblLook w:val="04A0" w:firstRow="1" w:lastRow="0" w:firstColumn="1" w:lastColumn="0" w:noHBand="0" w:noVBand="1"/>
      </w:tblPr>
      <w:tblGrid>
        <w:gridCol w:w="2560"/>
        <w:gridCol w:w="2260"/>
        <w:gridCol w:w="2920"/>
        <w:gridCol w:w="2920"/>
        <w:gridCol w:w="3247"/>
      </w:tblGrid>
      <w:tr w:rsidR="00E95100" w:rsidRPr="00EE1A30" w14:paraId="6918D648" w14:textId="77777777" w:rsidTr="009E17DE">
        <w:trPr>
          <w:trHeight w:val="765"/>
          <w:tblHeader/>
        </w:trPr>
        <w:tc>
          <w:tcPr>
            <w:tcW w:w="2560" w:type="dxa"/>
            <w:tcBorders>
              <w:top w:val="single" w:sz="4" w:space="0" w:color="auto"/>
              <w:left w:val="single" w:sz="4" w:space="0" w:color="auto"/>
              <w:bottom w:val="single" w:sz="4" w:space="0" w:color="auto"/>
              <w:right w:val="single" w:sz="4" w:space="0" w:color="auto"/>
            </w:tcBorders>
            <w:shd w:val="clear" w:color="000000" w:fill="D9D9D9" w:themeFill="background1" w:themeFillShade="D9"/>
          </w:tcPr>
          <w:p w14:paraId="72707C98" w14:textId="77777777" w:rsidR="00E95100" w:rsidRPr="00EE1A30" w:rsidRDefault="00E95100" w:rsidP="000840F3">
            <w:pPr>
              <w:spacing w:after="0"/>
              <w:jc w:val="both"/>
              <w:rPr>
                <w:b/>
                <w:bCs/>
                <w:color w:val="000000"/>
                <w:sz w:val="22"/>
                <w:szCs w:val="22"/>
                <w:lang w:eastAsia="en-GB"/>
              </w:rPr>
            </w:pPr>
            <w:r w:rsidRPr="00EE1A30">
              <w:rPr>
                <w:b/>
                <w:bCs/>
                <w:color w:val="000000"/>
                <w:sz w:val="22"/>
                <w:szCs w:val="22"/>
                <w:lang w:eastAsia="en-GB"/>
              </w:rPr>
              <w:t xml:space="preserve">Significant </w:t>
            </w:r>
            <w:r w:rsidR="000372B9" w:rsidRPr="00EE1A30">
              <w:rPr>
                <w:b/>
                <w:bCs/>
                <w:color w:val="000000"/>
                <w:sz w:val="22"/>
                <w:szCs w:val="22"/>
                <w:lang w:eastAsia="en-GB"/>
              </w:rPr>
              <w:t>p</w:t>
            </w:r>
            <w:r w:rsidRPr="00EE1A30">
              <w:rPr>
                <w:b/>
                <w:bCs/>
                <w:color w:val="000000"/>
                <w:sz w:val="22"/>
                <w:szCs w:val="22"/>
                <w:lang w:eastAsia="en-GB"/>
              </w:rPr>
              <w:t>ressure or chemical substance failing</w:t>
            </w:r>
          </w:p>
        </w:tc>
        <w:tc>
          <w:tcPr>
            <w:tcW w:w="2260" w:type="dxa"/>
            <w:tcBorders>
              <w:top w:val="single" w:sz="4" w:space="0" w:color="auto"/>
              <w:left w:val="nil"/>
              <w:bottom w:val="single" w:sz="4" w:space="0" w:color="auto"/>
              <w:right w:val="single" w:sz="4" w:space="0" w:color="auto"/>
            </w:tcBorders>
            <w:shd w:val="clear" w:color="000000" w:fill="D9D9D9" w:themeFill="background1" w:themeFillShade="D9"/>
          </w:tcPr>
          <w:p w14:paraId="6068B6DF" w14:textId="77777777" w:rsidR="00E95100" w:rsidRPr="00EE1A30" w:rsidRDefault="00E95100" w:rsidP="000840F3">
            <w:pPr>
              <w:spacing w:after="0"/>
              <w:jc w:val="both"/>
              <w:rPr>
                <w:b/>
                <w:bCs/>
                <w:color w:val="000000"/>
                <w:sz w:val="22"/>
                <w:szCs w:val="22"/>
                <w:lang w:eastAsia="en-GB"/>
              </w:rPr>
            </w:pPr>
            <w:r w:rsidRPr="00EE1A30">
              <w:rPr>
                <w:b/>
                <w:bCs/>
                <w:color w:val="000000"/>
                <w:sz w:val="22"/>
                <w:szCs w:val="22"/>
                <w:lang w:eastAsia="en-GB"/>
              </w:rPr>
              <w:t xml:space="preserve">Main </w:t>
            </w:r>
            <w:r w:rsidR="000372B9" w:rsidRPr="00EE1A30">
              <w:rPr>
                <w:b/>
                <w:bCs/>
                <w:color w:val="000000"/>
                <w:sz w:val="22"/>
                <w:szCs w:val="22"/>
                <w:lang w:eastAsia="en-GB"/>
              </w:rPr>
              <w:t>d</w:t>
            </w:r>
            <w:r w:rsidRPr="00EE1A30">
              <w:rPr>
                <w:b/>
                <w:bCs/>
                <w:color w:val="000000"/>
                <w:sz w:val="22"/>
                <w:szCs w:val="22"/>
                <w:lang w:eastAsia="en-GB"/>
              </w:rPr>
              <w:t>river(s)</w:t>
            </w:r>
          </w:p>
        </w:tc>
        <w:tc>
          <w:tcPr>
            <w:tcW w:w="2920" w:type="dxa"/>
            <w:tcBorders>
              <w:top w:val="single" w:sz="4" w:space="0" w:color="auto"/>
              <w:left w:val="nil"/>
              <w:bottom w:val="single" w:sz="4" w:space="0" w:color="auto"/>
              <w:right w:val="single" w:sz="4" w:space="0" w:color="auto"/>
            </w:tcBorders>
            <w:shd w:val="clear" w:color="000000" w:fill="D9D9D9" w:themeFill="background1" w:themeFillShade="D9"/>
          </w:tcPr>
          <w:p w14:paraId="2C3C792E" w14:textId="77777777" w:rsidR="00E95100" w:rsidRPr="00EE1A30" w:rsidRDefault="00E95100" w:rsidP="000840F3">
            <w:pPr>
              <w:spacing w:after="0"/>
              <w:jc w:val="both"/>
              <w:rPr>
                <w:b/>
                <w:bCs/>
                <w:color w:val="000000"/>
                <w:sz w:val="22"/>
                <w:szCs w:val="22"/>
                <w:lang w:eastAsia="en-GB"/>
              </w:rPr>
            </w:pPr>
            <w:r w:rsidRPr="00EE1A30">
              <w:rPr>
                <w:b/>
                <w:bCs/>
                <w:color w:val="000000"/>
                <w:sz w:val="22"/>
                <w:szCs w:val="22"/>
                <w:lang w:eastAsia="en-GB"/>
              </w:rPr>
              <w:t>Indicators for pressure</w:t>
            </w:r>
          </w:p>
        </w:tc>
        <w:tc>
          <w:tcPr>
            <w:tcW w:w="2920" w:type="dxa"/>
            <w:tcBorders>
              <w:top w:val="single" w:sz="4" w:space="0" w:color="auto"/>
              <w:left w:val="nil"/>
              <w:bottom w:val="single" w:sz="4" w:space="0" w:color="auto"/>
              <w:right w:val="nil"/>
            </w:tcBorders>
            <w:shd w:val="clear" w:color="000000" w:fill="D9D9D9" w:themeFill="background1" w:themeFillShade="D9"/>
          </w:tcPr>
          <w:p w14:paraId="2701B054" w14:textId="77777777" w:rsidR="00E95100" w:rsidRPr="00EE1A30" w:rsidRDefault="00E95100" w:rsidP="000840F3">
            <w:pPr>
              <w:tabs>
                <w:tab w:val="left" w:pos="2653"/>
              </w:tabs>
              <w:spacing w:after="0"/>
              <w:jc w:val="both"/>
              <w:rPr>
                <w:b/>
                <w:bCs/>
                <w:color w:val="000000"/>
                <w:sz w:val="22"/>
                <w:szCs w:val="22"/>
                <w:lang w:eastAsia="en-GB"/>
              </w:rPr>
            </w:pPr>
            <w:r w:rsidRPr="00EE1A30">
              <w:rPr>
                <w:b/>
                <w:bCs/>
                <w:color w:val="000000"/>
                <w:sz w:val="22"/>
                <w:szCs w:val="22"/>
                <w:lang w:eastAsia="en-GB"/>
              </w:rPr>
              <w:t>Relevant KTM</w:t>
            </w:r>
          </w:p>
        </w:tc>
        <w:tc>
          <w:tcPr>
            <w:tcW w:w="3247" w:type="dxa"/>
            <w:tcBorders>
              <w:top w:val="single" w:sz="4" w:space="0" w:color="auto"/>
              <w:left w:val="single" w:sz="4" w:space="0" w:color="auto"/>
              <w:bottom w:val="single" w:sz="4" w:space="0" w:color="auto"/>
              <w:right w:val="single" w:sz="4" w:space="0" w:color="auto"/>
            </w:tcBorders>
            <w:shd w:val="clear" w:color="000000" w:fill="D9D9D9" w:themeFill="background1" w:themeFillShade="D9"/>
          </w:tcPr>
          <w:p w14:paraId="06D65F76" w14:textId="77777777" w:rsidR="00E95100" w:rsidRPr="00EE1A30" w:rsidRDefault="00E95100" w:rsidP="000840F3">
            <w:pPr>
              <w:spacing w:after="0"/>
              <w:jc w:val="both"/>
              <w:rPr>
                <w:b/>
                <w:bCs/>
                <w:color w:val="000000"/>
                <w:sz w:val="22"/>
                <w:szCs w:val="22"/>
                <w:lang w:eastAsia="en-GB"/>
              </w:rPr>
            </w:pPr>
            <w:r w:rsidRPr="00EE1A30">
              <w:rPr>
                <w:b/>
                <w:bCs/>
                <w:color w:val="000000"/>
                <w:sz w:val="22"/>
                <w:szCs w:val="22"/>
                <w:lang w:eastAsia="en-GB"/>
              </w:rPr>
              <w:t>Indicators for KTM</w:t>
            </w:r>
          </w:p>
        </w:tc>
      </w:tr>
      <w:tr w:rsidR="00E95100" w:rsidRPr="00EE1A30" w14:paraId="3B4C78AF"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78E16CA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1.1</w:t>
            </w:r>
            <w:r w:rsidR="00481A1E">
              <w:rPr>
                <w:color w:val="000000"/>
                <w:sz w:val="22"/>
                <w:szCs w:val="22"/>
                <w:lang w:eastAsia="en-GB"/>
              </w:rPr>
              <w:t xml:space="preserve"> -</w:t>
            </w:r>
            <w:r w:rsidRPr="00EE1A30">
              <w:rPr>
                <w:color w:val="000000"/>
                <w:sz w:val="22"/>
                <w:szCs w:val="22"/>
                <w:lang w:eastAsia="en-GB"/>
              </w:rPr>
              <w:t xml:space="preserve"> Point – Urban waste water </w:t>
            </w:r>
          </w:p>
        </w:tc>
        <w:tc>
          <w:tcPr>
            <w:tcW w:w="2260" w:type="dxa"/>
            <w:tcBorders>
              <w:top w:val="nil"/>
              <w:left w:val="nil"/>
              <w:bottom w:val="nil"/>
              <w:right w:val="single" w:sz="4" w:space="0" w:color="auto"/>
            </w:tcBorders>
            <w:shd w:val="clear" w:color="auto" w:fill="auto"/>
          </w:tcPr>
          <w:p w14:paraId="7B1172F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Urban development</w:t>
            </w:r>
          </w:p>
        </w:tc>
        <w:tc>
          <w:tcPr>
            <w:tcW w:w="2920" w:type="dxa"/>
            <w:tcBorders>
              <w:top w:val="nil"/>
              <w:left w:val="nil"/>
              <w:bottom w:val="single" w:sz="4" w:space="0" w:color="auto"/>
              <w:right w:val="single" w:sz="4" w:space="0" w:color="auto"/>
            </w:tcBorders>
            <w:shd w:val="clear" w:color="auto" w:fill="auto"/>
          </w:tcPr>
          <w:p w14:paraId="67737D9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Load of BOD to be reduced (in tonnes) to achieve objectives</w:t>
            </w:r>
          </w:p>
        </w:tc>
        <w:tc>
          <w:tcPr>
            <w:tcW w:w="2920" w:type="dxa"/>
            <w:vMerge w:val="restart"/>
            <w:tcBorders>
              <w:top w:val="nil"/>
              <w:left w:val="single" w:sz="4" w:space="0" w:color="auto"/>
              <w:bottom w:val="single" w:sz="4" w:space="0" w:color="000000"/>
              <w:right w:val="nil"/>
            </w:tcBorders>
            <w:shd w:val="clear" w:color="auto" w:fill="auto"/>
          </w:tcPr>
          <w:p w14:paraId="54A4DA73"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1 Construction or upgrades of wastewater treatment plants </w:t>
            </w:r>
          </w:p>
        </w:tc>
        <w:tc>
          <w:tcPr>
            <w:tcW w:w="3247" w:type="dxa"/>
            <w:tcBorders>
              <w:top w:val="nil"/>
              <w:left w:val="single" w:sz="4" w:space="0" w:color="auto"/>
              <w:bottom w:val="single" w:sz="4" w:space="0" w:color="auto"/>
              <w:right w:val="single" w:sz="4" w:space="0" w:color="auto"/>
            </w:tcBorders>
            <w:shd w:val="clear" w:color="auto" w:fill="auto"/>
          </w:tcPr>
          <w:p w14:paraId="535D3F2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Population equivalent required to be treated by construction or upgrade of waste water treatment works</w:t>
            </w:r>
          </w:p>
        </w:tc>
      </w:tr>
      <w:tr w:rsidR="00E95100" w:rsidRPr="00EE1A30" w14:paraId="7811CB41" w14:textId="77777777" w:rsidTr="009E17DE">
        <w:trPr>
          <w:trHeight w:val="765"/>
        </w:trPr>
        <w:tc>
          <w:tcPr>
            <w:tcW w:w="2560" w:type="dxa"/>
            <w:tcBorders>
              <w:top w:val="nil"/>
              <w:left w:val="single" w:sz="4" w:space="0" w:color="auto"/>
              <w:right w:val="single" w:sz="4" w:space="0" w:color="auto"/>
            </w:tcBorders>
            <w:shd w:val="clear" w:color="auto" w:fill="auto"/>
          </w:tcPr>
          <w:p w14:paraId="7FBEB04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517DAAC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5D0D481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Load of nitrogen to be reduced (in tonnes) to achieve objectives</w:t>
            </w:r>
          </w:p>
        </w:tc>
        <w:tc>
          <w:tcPr>
            <w:tcW w:w="2920" w:type="dxa"/>
            <w:vMerge/>
            <w:tcBorders>
              <w:top w:val="nil"/>
              <w:left w:val="single" w:sz="4" w:space="0" w:color="auto"/>
              <w:bottom w:val="single" w:sz="4" w:space="0" w:color="000000"/>
              <w:right w:val="nil"/>
            </w:tcBorders>
            <w:vAlign w:val="center"/>
          </w:tcPr>
          <w:p w14:paraId="6192A1B8" w14:textId="77777777" w:rsidR="00E95100" w:rsidRPr="00EE1A30" w:rsidRDefault="00E95100" w:rsidP="000840F3">
            <w:pPr>
              <w:tabs>
                <w:tab w:val="left" w:pos="2653"/>
              </w:tabs>
              <w:spacing w:after="0"/>
              <w:jc w:val="both"/>
              <w:rPr>
                <w:color w:val="000000"/>
                <w:sz w:val="22"/>
                <w:szCs w:val="22"/>
                <w:lang w:eastAsia="en-GB"/>
              </w:rPr>
            </w:pPr>
          </w:p>
        </w:tc>
        <w:tc>
          <w:tcPr>
            <w:tcW w:w="3247" w:type="dxa"/>
            <w:vMerge w:val="restart"/>
            <w:tcBorders>
              <w:top w:val="nil"/>
              <w:left w:val="single" w:sz="4" w:space="0" w:color="auto"/>
              <w:right w:val="single" w:sz="4" w:space="0" w:color="auto"/>
            </w:tcBorders>
            <w:shd w:val="clear" w:color="auto" w:fill="auto"/>
          </w:tcPr>
          <w:p w14:paraId="5152FF1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wastewater treatment works requiring to be constructed or upgraded</w:t>
            </w:r>
          </w:p>
        </w:tc>
      </w:tr>
      <w:tr w:rsidR="00E95100" w:rsidRPr="00EE1A30" w14:paraId="5C7E6123" w14:textId="77777777" w:rsidTr="009E17DE">
        <w:trPr>
          <w:trHeight w:val="765"/>
        </w:trPr>
        <w:tc>
          <w:tcPr>
            <w:tcW w:w="2560" w:type="dxa"/>
            <w:tcBorders>
              <w:top w:val="nil"/>
              <w:left w:val="single" w:sz="4" w:space="0" w:color="auto"/>
              <w:bottom w:val="nil"/>
              <w:right w:val="single" w:sz="4" w:space="0" w:color="auto"/>
            </w:tcBorders>
            <w:shd w:val="clear" w:color="auto" w:fill="auto"/>
          </w:tcPr>
          <w:p w14:paraId="5DAF870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31DB1E1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3E1DFAF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Load of phosphorus to be reduced (in tonnes) to achieve objectives</w:t>
            </w:r>
          </w:p>
        </w:tc>
        <w:tc>
          <w:tcPr>
            <w:tcW w:w="2920" w:type="dxa"/>
            <w:vMerge/>
            <w:tcBorders>
              <w:top w:val="nil"/>
              <w:left w:val="single" w:sz="4" w:space="0" w:color="auto"/>
              <w:bottom w:val="single" w:sz="4" w:space="0" w:color="000000"/>
              <w:right w:val="nil"/>
            </w:tcBorders>
            <w:vAlign w:val="center"/>
          </w:tcPr>
          <w:p w14:paraId="1F31F927" w14:textId="77777777" w:rsidR="00E95100" w:rsidRPr="00EE1A30" w:rsidRDefault="00E95100" w:rsidP="000840F3">
            <w:pPr>
              <w:tabs>
                <w:tab w:val="left" w:pos="2653"/>
              </w:tabs>
              <w:spacing w:after="0"/>
              <w:jc w:val="both"/>
              <w:rPr>
                <w:color w:val="000000"/>
                <w:sz w:val="22"/>
                <w:szCs w:val="22"/>
                <w:lang w:eastAsia="en-GB"/>
              </w:rPr>
            </w:pPr>
          </w:p>
        </w:tc>
        <w:tc>
          <w:tcPr>
            <w:tcW w:w="3247" w:type="dxa"/>
            <w:vMerge/>
            <w:tcBorders>
              <w:left w:val="single" w:sz="4" w:space="0" w:color="auto"/>
              <w:bottom w:val="nil"/>
              <w:right w:val="single" w:sz="4" w:space="0" w:color="auto"/>
            </w:tcBorders>
            <w:shd w:val="clear" w:color="auto" w:fill="auto"/>
          </w:tcPr>
          <w:p w14:paraId="5B3006B6" w14:textId="77777777" w:rsidR="00E95100" w:rsidRPr="00EE1A30" w:rsidRDefault="00E95100" w:rsidP="000840F3">
            <w:pPr>
              <w:spacing w:after="0"/>
              <w:jc w:val="both"/>
              <w:rPr>
                <w:color w:val="000000"/>
                <w:sz w:val="22"/>
                <w:szCs w:val="22"/>
                <w:lang w:eastAsia="en-GB"/>
              </w:rPr>
            </w:pPr>
          </w:p>
        </w:tc>
      </w:tr>
      <w:tr w:rsidR="00E95100" w:rsidRPr="00EE1A30" w14:paraId="161B96CF"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7761609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6DC2873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5ACB5D5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failing EQS for RBSP</w:t>
            </w:r>
          </w:p>
        </w:tc>
        <w:tc>
          <w:tcPr>
            <w:tcW w:w="2920" w:type="dxa"/>
            <w:vMerge/>
            <w:tcBorders>
              <w:top w:val="nil"/>
              <w:left w:val="single" w:sz="4" w:space="0" w:color="auto"/>
              <w:bottom w:val="single" w:sz="4" w:space="0" w:color="000000"/>
              <w:right w:val="nil"/>
            </w:tcBorders>
            <w:vAlign w:val="center"/>
          </w:tcPr>
          <w:p w14:paraId="46C9C520"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single" w:sz="4" w:space="0" w:color="auto"/>
              <w:bottom w:val="single" w:sz="4" w:space="0" w:color="auto"/>
              <w:right w:val="single" w:sz="4" w:space="0" w:color="auto"/>
            </w:tcBorders>
            <w:shd w:val="clear" w:color="auto" w:fill="auto"/>
          </w:tcPr>
          <w:p w14:paraId="459C3EA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04BBFECA" w14:textId="77777777" w:rsidTr="009E17DE">
        <w:trPr>
          <w:trHeight w:val="639"/>
        </w:trPr>
        <w:tc>
          <w:tcPr>
            <w:tcW w:w="2560" w:type="dxa"/>
            <w:tcBorders>
              <w:top w:val="nil"/>
              <w:left w:val="single" w:sz="4" w:space="0" w:color="auto"/>
              <w:bottom w:val="nil"/>
              <w:right w:val="single" w:sz="4" w:space="0" w:color="auto"/>
            </w:tcBorders>
            <w:shd w:val="clear" w:color="auto" w:fill="auto"/>
          </w:tcPr>
          <w:p w14:paraId="3B75416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1C5A6A0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bottom w:val="single" w:sz="4" w:space="0" w:color="000000"/>
              <w:right w:val="single" w:sz="4" w:space="0" w:color="auto"/>
            </w:tcBorders>
            <w:shd w:val="clear" w:color="auto" w:fill="auto"/>
          </w:tcPr>
          <w:p w14:paraId="53A25A1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Loads of priority substances to be reduced (in tonnes) to achieve objectives</w:t>
            </w:r>
          </w:p>
        </w:tc>
        <w:tc>
          <w:tcPr>
            <w:tcW w:w="2920" w:type="dxa"/>
            <w:vMerge w:val="restart"/>
            <w:tcBorders>
              <w:top w:val="nil"/>
              <w:left w:val="single" w:sz="4" w:space="0" w:color="auto"/>
              <w:bottom w:val="single" w:sz="4" w:space="0" w:color="000000"/>
              <w:right w:val="nil"/>
            </w:tcBorders>
            <w:shd w:val="clear" w:color="auto" w:fill="auto"/>
          </w:tcPr>
          <w:p w14:paraId="166641FA"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15 Measures for the phasing-out of emissions, discharges and losses of priority hazardous substances or for the reduction of emissions, discharges and losses of priority substances.</w:t>
            </w:r>
          </w:p>
        </w:tc>
        <w:tc>
          <w:tcPr>
            <w:tcW w:w="3247" w:type="dxa"/>
            <w:tcBorders>
              <w:top w:val="nil"/>
              <w:left w:val="single" w:sz="4" w:space="0" w:color="auto"/>
              <w:bottom w:val="single" w:sz="4" w:space="0" w:color="auto"/>
              <w:right w:val="single" w:sz="4" w:space="0" w:color="auto"/>
            </w:tcBorders>
            <w:shd w:val="clear" w:color="auto" w:fill="auto"/>
          </w:tcPr>
          <w:p w14:paraId="6BFDDAB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new permits to be issued or updated</w:t>
            </w:r>
          </w:p>
        </w:tc>
      </w:tr>
      <w:tr w:rsidR="00E95100" w:rsidRPr="00EE1A30" w14:paraId="118430A2" w14:textId="77777777" w:rsidTr="009E17DE">
        <w:trPr>
          <w:trHeight w:val="765"/>
        </w:trPr>
        <w:tc>
          <w:tcPr>
            <w:tcW w:w="2560" w:type="dxa"/>
            <w:tcBorders>
              <w:top w:val="nil"/>
              <w:left w:val="single" w:sz="4" w:space="0" w:color="auto"/>
              <w:bottom w:val="nil"/>
              <w:right w:val="single" w:sz="4" w:space="0" w:color="auto"/>
            </w:tcBorders>
            <w:shd w:val="clear" w:color="auto" w:fill="auto"/>
          </w:tcPr>
          <w:p w14:paraId="3B2A454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5FB1847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vMerge/>
            <w:tcBorders>
              <w:top w:val="nil"/>
              <w:left w:val="nil"/>
              <w:bottom w:val="single" w:sz="4" w:space="0" w:color="000000"/>
              <w:right w:val="single" w:sz="4" w:space="0" w:color="auto"/>
            </w:tcBorders>
            <w:vAlign w:val="center"/>
          </w:tcPr>
          <w:p w14:paraId="3833E635" w14:textId="77777777" w:rsidR="00E95100" w:rsidRPr="00EE1A30" w:rsidRDefault="00E95100" w:rsidP="000840F3">
            <w:pPr>
              <w:spacing w:after="0"/>
              <w:jc w:val="both"/>
              <w:rPr>
                <w:color w:val="000000"/>
                <w:sz w:val="22"/>
                <w:szCs w:val="22"/>
                <w:lang w:eastAsia="en-GB"/>
              </w:rPr>
            </w:pPr>
          </w:p>
        </w:tc>
        <w:tc>
          <w:tcPr>
            <w:tcW w:w="2920" w:type="dxa"/>
            <w:vMerge/>
            <w:tcBorders>
              <w:top w:val="nil"/>
              <w:left w:val="single" w:sz="4" w:space="0" w:color="auto"/>
              <w:bottom w:val="single" w:sz="4" w:space="0" w:color="000000"/>
              <w:right w:val="nil"/>
            </w:tcBorders>
            <w:vAlign w:val="center"/>
          </w:tcPr>
          <w:p w14:paraId="3A134756"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single" w:sz="4" w:space="0" w:color="auto"/>
              <w:bottom w:val="single" w:sz="4" w:space="0" w:color="auto"/>
              <w:right w:val="single" w:sz="4" w:space="0" w:color="auto"/>
            </w:tcBorders>
            <w:shd w:val="clear" w:color="auto" w:fill="auto"/>
            <w:vAlign w:val="bottom"/>
          </w:tcPr>
          <w:p w14:paraId="10A47E0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installations associated with priority substances requiring measures to achieve objectives</w:t>
            </w:r>
          </w:p>
        </w:tc>
      </w:tr>
      <w:tr w:rsidR="00E95100" w:rsidRPr="00EE1A30" w14:paraId="1AB94E6F" w14:textId="77777777" w:rsidTr="009E17DE">
        <w:trPr>
          <w:trHeight w:val="510"/>
        </w:trPr>
        <w:tc>
          <w:tcPr>
            <w:tcW w:w="2560" w:type="dxa"/>
            <w:tcBorders>
              <w:top w:val="nil"/>
              <w:left w:val="single" w:sz="4" w:space="0" w:color="auto"/>
              <w:bottom w:val="single" w:sz="4" w:space="0" w:color="auto"/>
              <w:right w:val="single" w:sz="4" w:space="0" w:color="auto"/>
            </w:tcBorders>
            <w:shd w:val="clear" w:color="auto" w:fill="auto"/>
          </w:tcPr>
          <w:p w14:paraId="174A790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1F1150D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vMerge/>
            <w:tcBorders>
              <w:top w:val="nil"/>
              <w:left w:val="nil"/>
              <w:bottom w:val="single" w:sz="4" w:space="0" w:color="000000"/>
              <w:right w:val="single" w:sz="4" w:space="0" w:color="auto"/>
            </w:tcBorders>
            <w:vAlign w:val="center"/>
          </w:tcPr>
          <w:p w14:paraId="76571F65" w14:textId="77777777" w:rsidR="00E95100" w:rsidRPr="00EE1A30" w:rsidRDefault="00E95100" w:rsidP="000840F3">
            <w:pPr>
              <w:spacing w:after="0"/>
              <w:jc w:val="both"/>
              <w:rPr>
                <w:color w:val="000000"/>
                <w:sz w:val="22"/>
                <w:szCs w:val="22"/>
                <w:lang w:eastAsia="en-GB"/>
              </w:rPr>
            </w:pPr>
          </w:p>
        </w:tc>
        <w:tc>
          <w:tcPr>
            <w:tcW w:w="2920" w:type="dxa"/>
            <w:vMerge/>
            <w:tcBorders>
              <w:top w:val="nil"/>
              <w:left w:val="single" w:sz="4" w:space="0" w:color="auto"/>
              <w:bottom w:val="single" w:sz="4" w:space="0" w:color="000000"/>
              <w:right w:val="nil"/>
            </w:tcBorders>
            <w:vAlign w:val="center"/>
          </w:tcPr>
          <w:p w14:paraId="075C56FD"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single" w:sz="4" w:space="0" w:color="auto"/>
              <w:bottom w:val="single" w:sz="4" w:space="0" w:color="auto"/>
              <w:right w:val="single" w:sz="4" w:space="0" w:color="auto"/>
            </w:tcBorders>
            <w:shd w:val="clear" w:color="auto" w:fill="auto"/>
            <w:vAlign w:val="bottom"/>
          </w:tcPr>
          <w:p w14:paraId="7C81CD9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substances requiring restrictions or bans on uses to achieve objectives</w:t>
            </w:r>
          </w:p>
        </w:tc>
      </w:tr>
      <w:tr w:rsidR="00E95100" w:rsidRPr="00EE1A30" w14:paraId="3C866FAD"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5202C8B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lastRenderedPageBreak/>
              <w:t> </w:t>
            </w:r>
          </w:p>
        </w:tc>
        <w:tc>
          <w:tcPr>
            <w:tcW w:w="2260" w:type="dxa"/>
            <w:tcBorders>
              <w:top w:val="nil"/>
              <w:left w:val="nil"/>
              <w:bottom w:val="single" w:sz="4" w:space="0" w:color="auto"/>
              <w:right w:val="single" w:sz="4" w:space="0" w:color="auto"/>
            </w:tcBorders>
            <w:shd w:val="clear" w:color="000000" w:fill="A6A6A6"/>
          </w:tcPr>
          <w:p w14:paraId="4FDB373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27E273A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357AACDF"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nil"/>
              <w:right w:val="single" w:sz="4" w:space="0" w:color="auto"/>
            </w:tcBorders>
            <w:shd w:val="clear" w:color="000000" w:fill="A6A6A6"/>
            <w:vAlign w:val="bottom"/>
          </w:tcPr>
          <w:p w14:paraId="3E46C87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0A802B73" w14:textId="77777777" w:rsidTr="009E17DE">
        <w:trPr>
          <w:trHeight w:val="765"/>
        </w:trPr>
        <w:tc>
          <w:tcPr>
            <w:tcW w:w="2560" w:type="dxa"/>
            <w:vMerge w:val="restart"/>
            <w:tcBorders>
              <w:top w:val="nil"/>
              <w:left w:val="single" w:sz="4" w:space="0" w:color="auto"/>
              <w:bottom w:val="single" w:sz="4" w:space="0" w:color="000000"/>
              <w:right w:val="single" w:sz="4" w:space="0" w:color="auto"/>
            </w:tcBorders>
            <w:shd w:val="clear" w:color="auto" w:fill="auto"/>
          </w:tcPr>
          <w:p w14:paraId="0C771AE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1.2</w:t>
            </w:r>
            <w:r w:rsidR="00481A1E">
              <w:rPr>
                <w:color w:val="000000"/>
                <w:sz w:val="22"/>
                <w:szCs w:val="22"/>
                <w:lang w:eastAsia="en-GB"/>
              </w:rPr>
              <w:t xml:space="preserve"> -</w:t>
            </w:r>
            <w:r w:rsidRPr="00EE1A30">
              <w:rPr>
                <w:color w:val="000000"/>
                <w:sz w:val="22"/>
                <w:szCs w:val="22"/>
                <w:lang w:eastAsia="en-GB"/>
              </w:rPr>
              <w:t xml:space="preserve"> Point - Storm </w:t>
            </w:r>
            <w:r w:rsidR="00481A1E">
              <w:rPr>
                <w:color w:val="000000"/>
                <w:sz w:val="22"/>
                <w:szCs w:val="22"/>
                <w:lang w:eastAsia="en-GB"/>
              </w:rPr>
              <w:t>o</w:t>
            </w:r>
            <w:r w:rsidR="00481A1E" w:rsidRPr="00EE1A30">
              <w:rPr>
                <w:color w:val="000000"/>
                <w:sz w:val="22"/>
                <w:szCs w:val="22"/>
                <w:lang w:eastAsia="en-GB"/>
              </w:rPr>
              <w:t>verflows</w:t>
            </w:r>
          </w:p>
        </w:tc>
        <w:tc>
          <w:tcPr>
            <w:tcW w:w="2260" w:type="dxa"/>
            <w:vMerge w:val="restart"/>
            <w:tcBorders>
              <w:top w:val="nil"/>
              <w:left w:val="single" w:sz="4" w:space="0" w:color="auto"/>
              <w:bottom w:val="single" w:sz="4" w:space="0" w:color="000000"/>
              <w:right w:val="single" w:sz="4" w:space="0" w:color="auto"/>
            </w:tcBorders>
            <w:shd w:val="clear" w:color="auto" w:fill="auto"/>
          </w:tcPr>
          <w:p w14:paraId="504F448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Urban development</w:t>
            </w:r>
          </w:p>
        </w:tc>
        <w:tc>
          <w:tcPr>
            <w:tcW w:w="2920" w:type="dxa"/>
            <w:tcBorders>
              <w:top w:val="nil"/>
              <w:left w:val="nil"/>
              <w:bottom w:val="single" w:sz="4" w:space="0" w:color="auto"/>
              <w:right w:val="single" w:sz="4" w:space="0" w:color="auto"/>
            </w:tcBorders>
            <w:shd w:val="clear" w:color="auto" w:fill="auto"/>
          </w:tcPr>
          <w:p w14:paraId="0C05465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Load of BOD to be reduced (in tonnes) to achieve objectives</w:t>
            </w:r>
          </w:p>
        </w:tc>
        <w:tc>
          <w:tcPr>
            <w:tcW w:w="2920" w:type="dxa"/>
            <w:vMerge w:val="restart"/>
            <w:tcBorders>
              <w:top w:val="nil"/>
              <w:left w:val="single" w:sz="4" w:space="0" w:color="auto"/>
              <w:bottom w:val="single" w:sz="4" w:space="0" w:color="000000"/>
              <w:right w:val="single" w:sz="4" w:space="0" w:color="auto"/>
            </w:tcBorders>
            <w:shd w:val="clear" w:color="auto" w:fill="auto"/>
          </w:tcPr>
          <w:p w14:paraId="41673F48"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1 Construction or upgrades of wastewater treatment plants </w:t>
            </w:r>
          </w:p>
        </w:tc>
        <w:tc>
          <w:tcPr>
            <w:tcW w:w="3247" w:type="dxa"/>
            <w:tcBorders>
              <w:top w:val="nil"/>
              <w:left w:val="nil"/>
              <w:bottom w:val="nil"/>
              <w:right w:val="single" w:sz="4" w:space="0" w:color="auto"/>
            </w:tcBorders>
            <w:shd w:val="clear" w:color="auto" w:fill="auto"/>
          </w:tcPr>
          <w:p w14:paraId="30F38D4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Combined Sewer Overflows to be upgraded to achieve objectives</w:t>
            </w:r>
          </w:p>
        </w:tc>
      </w:tr>
      <w:tr w:rsidR="00E95100" w:rsidRPr="00EE1A30" w14:paraId="7C37AEDC" w14:textId="77777777" w:rsidTr="009E17DE">
        <w:trPr>
          <w:trHeight w:val="510"/>
        </w:trPr>
        <w:tc>
          <w:tcPr>
            <w:tcW w:w="2560" w:type="dxa"/>
            <w:vMerge/>
            <w:tcBorders>
              <w:top w:val="nil"/>
              <w:left w:val="single" w:sz="4" w:space="0" w:color="auto"/>
              <w:bottom w:val="single" w:sz="4" w:space="0" w:color="000000"/>
              <w:right w:val="single" w:sz="4" w:space="0" w:color="auto"/>
            </w:tcBorders>
            <w:vAlign w:val="center"/>
          </w:tcPr>
          <w:p w14:paraId="720F8CE7" w14:textId="77777777" w:rsidR="00E95100" w:rsidRPr="00EE1A30" w:rsidRDefault="00E95100" w:rsidP="000840F3">
            <w:pPr>
              <w:spacing w:after="0"/>
              <w:jc w:val="both"/>
              <w:rPr>
                <w:color w:val="000000"/>
                <w:sz w:val="22"/>
                <w:szCs w:val="22"/>
                <w:lang w:eastAsia="en-GB"/>
              </w:rPr>
            </w:pPr>
          </w:p>
        </w:tc>
        <w:tc>
          <w:tcPr>
            <w:tcW w:w="2260" w:type="dxa"/>
            <w:vMerge/>
            <w:tcBorders>
              <w:top w:val="nil"/>
              <w:left w:val="single" w:sz="4" w:space="0" w:color="auto"/>
              <w:bottom w:val="single" w:sz="4" w:space="0" w:color="000000"/>
              <w:right w:val="single" w:sz="4" w:space="0" w:color="auto"/>
            </w:tcBorders>
            <w:vAlign w:val="center"/>
          </w:tcPr>
          <w:p w14:paraId="599D679D"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14:paraId="069CC8E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urban areas with excessive overflows that are causing or contributing to failure of objectives</w:t>
            </w:r>
          </w:p>
        </w:tc>
        <w:tc>
          <w:tcPr>
            <w:tcW w:w="2920" w:type="dxa"/>
            <w:vMerge/>
            <w:tcBorders>
              <w:top w:val="nil"/>
              <w:left w:val="single" w:sz="4" w:space="0" w:color="auto"/>
              <w:bottom w:val="single" w:sz="4" w:space="0" w:color="000000"/>
              <w:right w:val="single" w:sz="4" w:space="0" w:color="auto"/>
            </w:tcBorders>
            <w:vAlign w:val="center"/>
          </w:tcPr>
          <w:p w14:paraId="47D32738"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nil"/>
              <w:bottom w:val="nil"/>
              <w:right w:val="single" w:sz="4" w:space="0" w:color="auto"/>
            </w:tcBorders>
            <w:shd w:val="clear" w:color="auto" w:fill="auto"/>
          </w:tcPr>
          <w:p w14:paraId="0A94742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7BF0159A" w14:textId="77777777" w:rsidTr="009E17DE">
        <w:trPr>
          <w:trHeight w:val="510"/>
        </w:trPr>
        <w:tc>
          <w:tcPr>
            <w:tcW w:w="2560" w:type="dxa"/>
            <w:vMerge/>
            <w:tcBorders>
              <w:top w:val="nil"/>
              <w:left w:val="single" w:sz="4" w:space="0" w:color="auto"/>
              <w:bottom w:val="single" w:sz="4" w:space="0" w:color="000000"/>
              <w:right w:val="single" w:sz="4" w:space="0" w:color="auto"/>
            </w:tcBorders>
            <w:vAlign w:val="center"/>
          </w:tcPr>
          <w:p w14:paraId="7F3C39CF" w14:textId="77777777" w:rsidR="00E95100" w:rsidRPr="00EE1A30" w:rsidRDefault="00E95100" w:rsidP="000840F3">
            <w:pPr>
              <w:spacing w:after="0"/>
              <w:jc w:val="both"/>
              <w:rPr>
                <w:color w:val="000000"/>
                <w:sz w:val="22"/>
                <w:szCs w:val="22"/>
                <w:lang w:eastAsia="en-GB"/>
              </w:rPr>
            </w:pPr>
          </w:p>
        </w:tc>
        <w:tc>
          <w:tcPr>
            <w:tcW w:w="2260" w:type="dxa"/>
            <w:vMerge/>
            <w:tcBorders>
              <w:top w:val="nil"/>
              <w:left w:val="single" w:sz="4" w:space="0" w:color="auto"/>
              <w:bottom w:val="single" w:sz="4" w:space="0" w:color="000000"/>
              <w:right w:val="single" w:sz="4" w:space="0" w:color="auto"/>
            </w:tcBorders>
            <w:vAlign w:val="center"/>
          </w:tcPr>
          <w:p w14:paraId="4482BF32"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14:paraId="66EDCAE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failing EQS for PS and/or RBSP</w:t>
            </w:r>
          </w:p>
        </w:tc>
        <w:tc>
          <w:tcPr>
            <w:tcW w:w="2920" w:type="dxa"/>
            <w:vMerge/>
            <w:tcBorders>
              <w:top w:val="nil"/>
              <w:left w:val="single" w:sz="4" w:space="0" w:color="auto"/>
              <w:bottom w:val="single" w:sz="4" w:space="0" w:color="000000"/>
              <w:right w:val="single" w:sz="4" w:space="0" w:color="auto"/>
            </w:tcBorders>
            <w:vAlign w:val="center"/>
          </w:tcPr>
          <w:p w14:paraId="4B8D4B9E"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nil"/>
              <w:bottom w:val="nil"/>
              <w:right w:val="single" w:sz="4" w:space="0" w:color="auto"/>
            </w:tcBorders>
            <w:shd w:val="clear" w:color="auto" w:fill="auto"/>
          </w:tcPr>
          <w:p w14:paraId="069ACE7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52AC6852" w14:textId="77777777" w:rsidTr="009E17DE">
        <w:trPr>
          <w:trHeight w:val="1020"/>
        </w:trPr>
        <w:tc>
          <w:tcPr>
            <w:tcW w:w="2560" w:type="dxa"/>
            <w:vMerge/>
            <w:tcBorders>
              <w:top w:val="nil"/>
              <w:left w:val="single" w:sz="4" w:space="0" w:color="auto"/>
              <w:bottom w:val="single" w:sz="4" w:space="0" w:color="000000"/>
              <w:right w:val="single" w:sz="4" w:space="0" w:color="auto"/>
            </w:tcBorders>
            <w:vAlign w:val="center"/>
          </w:tcPr>
          <w:p w14:paraId="4479BBBE" w14:textId="77777777" w:rsidR="00E95100" w:rsidRPr="00EE1A30" w:rsidRDefault="00E95100" w:rsidP="000840F3">
            <w:pPr>
              <w:spacing w:after="0"/>
              <w:jc w:val="both"/>
              <w:rPr>
                <w:color w:val="000000"/>
                <w:sz w:val="22"/>
                <w:szCs w:val="22"/>
                <w:lang w:eastAsia="en-GB"/>
              </w:rPr>
            </w:pPr>
          </w:p>
        </w:tc>
        <w:tc>
          <w:tcPr>
            <w:tcW w:w="2260" w:type="dxa"/>
            <w:vMerge/>
            <w:tcBorders>
              <w:top w:val="nil"/>
              <w:left w:val="single" w:sz="4" w:space="0" w:color="auto"/>
              <w:bottom w:val="single" w:sz="4" w:space="0" w:color="000000"/>
              <w:right w:val="single" w:sz="4" w:space="0" w:color="auto"/>
            </w:tcBorders>
            <w:vAlign w:val="center"/>
          </w:tcPr>
          <w:p w14:paraId="0D24392D"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14:paraId="41B21BF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Load of sediment to be reduced to (in tonnes) to achieve WFD</w:t>
            </w:r>
            <w:r w:rsidR="00C912E5" w:rsidRPr="00EE1A30">
              <w:rPr>
                <w:color w:val="000000"/>
                <w:sz w:val="22"/>
                <w:szCs w:val="22"/>
                <w:lang w:eastAsia="en-GB"/>
              </w:rPr>
              <w:t xml:space="preserve"> Environmental</w:t>
            </w:r>
            <w:r w:rsidRPr="00EE1A30">
              <w:rPr>
                <w:color w:val="000000"/>
                <w:sz w:val="22"/>
                <w:szCs w:val="22"/>
                <w:lang w:eastAsia="en-GB"/>
              </w:rPr>
              <w:t xml:space="preserve"> </w:t>
            </w:r>
            <w:r w:rsidR="00C912E5" w:rsidRPr="00EE1A30">
              <w:rPr>
                <w:color w:val="000000"/>
                <w:sz w:val="22"/>
                <w:szCs w:val="22"/>
                <w:lang w:eastAsia="en-GB"/>
              </w:rPr>
              <w:t>O</w:t>
            </w:r>
            <w:r w:rsidRPr="00EE1A30">
              <w:rPr>
                <w:color w:val="000000"/>
                <w:sz w:val="22"/>
                <w:szCs w:val="22"/>
                <w:lang w:eastAsia="en-GB"/>
              </w:rPr>
              <w:t>bjectives.</w:t>
            </w:r>
          </w:p>
        </w:tc>
        <w:tc>
          <w:tcPr>
            <w:tcW w:w="2920" w:type="dxa"/>
            <w:tcBorders>
              <w:top w:val="nil"/>
              <w:left w:val="nil"/>
              <w:bottom w:val="single" w:sz="4" w:space="0" w:color="auto"/>
              <w:right w:val="nil"/>
            </w:tcBorders>
            <w:shd w:val="clear" w:color="auto" w:fill="auto"/>
          </w:tcPr>
          <w:p w14:paraId="68E77113"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17 Measures to reduce sediment loads from soil erosion and surface run-off </w:t>
            </w:r>
          </w:p>
        </w:tc>
        <w:tc>
          <w:tcPr>
            <w:tcW w:w="3247" w:type="dxa"/>
            <w:tcBorders>
              <w:top w:val="nil"/>
              <w:left w:val="single" w:sz="4" w:space="0" w:color="auto"/>
              <w:bottom w:val="nil"/>
              <w:right w:val="single" w:sz="4" w:space="0" w:color="auto"/>
            </w:tcBorders>
            <w:shd w:val="clear" w:color="auto" w:fill="auto"/>
          </w:tcPr>
          <w:p w14:paraId="11E9D56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storm overflows where sediment flow to surface water will be intercepted or reduced.</w:t>
            </w:r>
          </w:p>
        </w:tc>
      </w:tr>
      <w:tr w:rsidR="00E95100" w:rsidRPr="00EE1A30" w14:paraId="7DFDA0A3" w14:textId="77777777" w:rsidTr="009E17DE">
        <w:trPr>
          <w:trHeight w:val="510"/>
        </w:trPr>
        <w:tc>
          <w:tcPr>
            <w:tcW w:w="2560" w:type="dxa"/>
            <w:vMerge/>
            <w:tcBorders>
              <w:top w:val="nil"/>
              <w:left w:val="single" w:sz="4" w:space="0" w:color="auto"/>
              <w:bottom w:val="single" w:sz="4" w:space="0" w:color="000000"/>
              <w:right w:val="single" w:sz="4" w:space="0" w:color="auto"/>
            </w:tcBorders>
            <w:vAlign w:val="center"/>
          </w:tcPr>
          <w:p w14:paraId="3B2AE975" w14:textId="77777777" w:rsidR="00E95100" w:rsidRPr="00EE1A30" w:rsidRDefault="00E95100" w:rsidP="000840F3">
            <w:pPr>
              <w:spacing w:after="0"/>
              <w:jc w:val="both"/>
              <w:rPr>
                <w:color w:val="000000"/>
                <w:sz w:val="22"/>
                <w:szCs w:val="22"/>
                <w:lang w:eastAsia="en-GB"/>
              </w:rPr>
            </w:pPr>
          </w:p>
        </w:tc>
        <w:tc>
          <w:tcPr>
            <w:tcW w:w="2260" w:type="dxa"/>
            <w:vMerge/>
            <w:tcBorders>
              <w:top w:val="nil"/>
              <w:left w:val="single" w:sz="4" w:space="0" w:color="auto"/>
              <w:bottom w:val="single" w:sz="4" w:space="0" w:color="000000"/>
              <w:right w:val="single" w:sz="4" w:space="0" w:color="auto"/>
            </w:tcBorders>
            <w:vAlign w:val="center"/>
          </w:tcPr>
          <w:p w14:paraId="784AF4E8"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14:paraId="6EA26C7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Volume of storm water that is causing or contributing to failure of objectives</w:t>
            </w:r>
          </w:p>
        </w:tc>
        <w:tc>
          <w:tcPr>
            <w:tcW w:w="2920" w:type="dxa"/>
            <w:vMerge w:val="restart"/>
            <w:tcBorders>
              <w:top w:val="nil"/>
              <w:left w:val="single" w:sz="4" w:space="0" w:color="auto"/>
              <w:bottom w:val="single" w:sz="4" w:space="0" w:color="000000"/>
              <w:right w:val="nil"/>
            </w:tcBorders>
            <w:shd w:val="clear" w:color="auto" w:fill="auto"/>
          </w:tcPr>
          <w:p w14:paraId="682787DD"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23 Natural water retention measures</w:t>
            </w:r>
          </w:p>
        </w:tc>
        <w:tc>
          <w:tcPr>
            <w:tcW w:w="3247" w:type="dxa"/>
            <w:tcBorders>
              <w:top w:val="single" w:sz="4" w:space="0" w:color="auto"/>
              <w:left w:val="single" w:sz="4" w:space="0" w:color="auto"/>
              <w:bottom w:val="nil"/>
              <w:right w:val="single" w:sz="4" w:space="0" w:color="auto"/>
            </w:tcBorders>
            <w:shd w:val="clear" w:color="auto" w:fill="auto"/>
          </w:tcPr>
          <w:p w14:paraId="4F940E8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sustainable drainage systems required to achieve objectives</w:t>
            </w:r>
          </w:p>
        </w:tc>
      </w:tr>
      <w:tr w:rsidR="00E95100" w:rsidRPr="00EE1A30" w14:paraId="55FAD2B6" w14:textId="77777777" w:rsidTr="009E17DE">
        <w:trPr>
          <w:trHeight w:val="510"/>
        </w:trPr>
        <w:tc>
          <w:tcPr>
            <w:tcW w:w="2560" w:type="dxa"/>
            <w:vMerge/>
            <w:tcBorders>
              <w:top w:val="nil"/>
              <w:left w:val="single" w:sz="4" w:space="0" w:color="auto"/>
              <w:bottom w:val="single" w:sz="4" w:space="0" w:color="000000"/>
              <w:right w:val="single" w:sz="4" w:space="0" w:color="auto"/>
            </w:tcBorders>
            <w:vAlign w:val="center"/>
          </w:tcPr>
          <w:p w14:paraId="06088062" w14:textId="77777777" w:rsidR="00E95100" w:rsidRPr="00EE1A30" w:rsidRDefault="00E95100" w:rsidP="000840F3">
            <w:pPr>
              <w:spacing w:after="0"/>
              <w:jc w:val="both"/>
              <w:rPr>
                <w:color w:val="000000"/>
                <w:sz w:val="22"/>
                <w:szCs w:val="22"/>
                <w:lang w:eastAsia="en-GB"/>
              </w:rPr>
            </w:pPr>
          </w:p>
        </w:tc>
        <w:tc>
          <w:tcPr>
            <w:tcW w:w="2260" w:type="dxa"/>
            <w:vMerge/>
            <w:tcBorders>
              <w:top w:val="nil"/>
              <w:left w:val="single" w:sz="4" w:space="0" w:color="auto"/>
              <w:bottom w:val="single" w:sz="4" w:space="0" w:color="000000"/>
              <w:right w:val="single" w:sz="4" w:space="0" w:color="auto"/>
            </w:tcBorders>
            <w:vAlign w:val="center"/>
          </w:tcPr>
          <w:p w14:paraId="0F31EA20"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14:paraId="08EF7BC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urban areas with excessive overflows that are causing or contributing to failure of objectives</w:t>
            </w:r>
          </w:p>
        </w:tc>
        <w:tc>
          <w:tcPr>
            <w:tcW w:w="2920" w:type="dxa"/>
            <w:vMerge/>
            <w:tcBorders>
              <w:top w:val="nil"/>
              <w:left w:val="single" w:sz="4" w:space="0" w:color="auto"/>
              <w:bottom w:val="single" w:sz="4" w:space="0" w:color="000000"/>
              <w:right w:val="nil"/>
            </w:tcBorders>
            <w:vAlign w:val="center"/>
          </w:tcPr>
          <w:p w14:paraId="666C7D4C"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single" w:sz="4" w:space="0" w:color="auto"/>
              <w:bottom w:val="single" w:sz="4" w:space="0" w:color="auto"/>
              <w:right w:val="single" w:sz="4" w:space="0" w:color="auto"/>
            </w:tcBorders>
            <w:shd w:val="clear" w:color="auto" w:fill="auto"/>
          </w:tcPr>
          <w:p w14:paraId="6B0FBE0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3FC65B86" w14:textId="77777777" w:rsidTr="0037235B">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12726FC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4B37E39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3A22E2B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67602533"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6E80017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171E4983" w14:textId="77777777" w:rsidTr="0037235B">
        <w:trPr>
          <w:trHeight w:val="1020"/>
        </w:trPr>
        <w:tc>
          <w:tcPr>
            <w:tcW w:w="2560" w:type="dxa"/>
            <w:vMerge w:val="restart"/>
            <w:tcBorders>
              <w:top w:val="single" w:sz="4" w:space="0" w:color="auto"/>
              <w:left w:val="single" w:sz="4" w:space="0" w:color="auto"/>
              <w:bottom w:val="single" w:sz="4" w:space="0" w:color="auto"/>
              <w:right w:val="single" w:sz="4" w:space="0" w:color="auto"/>
            </w:tcBorders>
            <w:shd w:val="clear" w:color="auto" w:fill="auto"/>
          </w:tcPr>
          <w:p w14:paraId="37B1FD3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1.3</w:t>
            </w:r>
            <w:r w:rsidR="00481A1E">
              <w:rPr>
                <w:color w:val="000000"/>
                <w:sz w:val="22"/>
                <w:szCs w:val="22"/>
                <w:lang w:eastAsia="en-GB"/>
              </w:rPr>
              <w:t xml:space="preserve"> -</w:t>
            </w:r>
            <w:r w:rsidRPr="00EE1A30">
              <w:rPr>
                <w:color w:val="000000"/>
                <w:sz w:val="22"/>
                <w:szCs w:val="22"/>
                <w:lang w:eastAsia="en-GB"/>
              </w:rPr>
              <w:t xml:space="preserve"> Point - IED plants </w:t>
            </w:r>
          </w:p>
        </w:tc>
        <w:tc>
          <w:tcPr>
            <w:tcW w:w="2260" w:type="dxa"/>
            <w:vMerge w:val="restart"/>
            <w:tcBorders>
              <w:top w:val="single" w:sz="4" w:space="0" w:color="auto"/>
              <w:left w:val="single" w:sz="4" w:space="0" w:color="auto"/>
              <w:bottom w:val="single" w:sz="4" w:space="0" w:color="auto"/>
              <w:right w:val="single" w:sz="4" w:space="0" w:color="auto"/>
            </w:tcBorders>
            <w:shd w:val="clear" w:color="auto" w:fill="auto"/>
          </w:tcPr>
          <w:p w14:paraId="424C298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Industry</w:t>
            </w:r>
          </w:p>
        </w:tc>
        <w:tc>
          <w:tcPr>
            <w:tcW w:w="2920" w:type="dxa"/>
            <w:tcBorders>
              <w:top w:val="nil"/>
              <w:left w:val="nil"/>
              <w:bottom w:val="single" w:sz="4" w:space="0" w:color="auto"/>
              <w:right w:val="single" w:sz="4" w:space="0" w:color="auto"/>
            </w:tcBorders>
            <w:shd w:val="clear" w:color="auto" w:fill="auto"/>
          </w:tcPr>
          <w:p w14:paraId="7EE123B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permits not compatible with the achievement of objectives</w:t>
            </w:r>
          </w:p>
        </w:tc>
        <w:tc>
          <w:tcPr>
            <w:tcW w:w="2920" w:type="dxa"/>
            <w:tcBorders>
              <w:top w:val="nil"/>
              <w:left w:val="nil"/>
              <w:bottom w:val="nil"/>
              <w:right w:val="single" w:sz="4" w:space="0" w:color="auto"/>
            </w:tcBorders>
            <w:shd w:val="clear" w:color="auto" w:fill="auto"/>
          </w:tcPr>
          <w:p w14:paraId="1E24D664"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16 Upgrades or improvements of industrial wastewater treatment plants (including farms) </w:t>
            </w:r>
          </w:p>
        </w:tc>
        <w:tc>
          <w:tcPr>
            <w:tcW w:w="3247" w:type="dxa"/>
            <w:tcBorders>
              <w:top w:val="nil"/>
              <w:left w:val="nil"/>
              <w:bottom w:val="single" w:sz="4" w:space="0" w:color="auto"/>
              <w:right w:val="single" w:sz="4" w:space="0" w:color="auto"/>
            </w:tcBorders>
            <w:shd w:val="clear" w:color="auto" w:fill="auto"/>
          </w:tcPr>
          <w:p w14:paraId="06416DC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installation where upgrades or improvements are required to achieve objectives</w:t>
            </w:r>
          </w:p>
        </w:tc>
      </w:tr>
      <w:tr w:rsidR="00E95100" w:rsidRPr="00EE1A30" w14:paraId="7330C14D" w14:textId="77777777" w:rsidTr="0037235B">
        <w:trPr>
          <w:trHeight w:val="510"/>
        </w:trPr>
        <w:tc>
          <w:tcPr>
            <w:tcW w:w="2560" w:type="dxa"/>
            <w:vMerge/>
            <w:tcBorders>
              <w:top w:val="single" w:sz="4" w:space="0" w:color="auto"/>
              <w:left w:val="single" w:sz="4" w:space="0" w:color="auto"/>
              <w:bottom w:val="single" w:sz="4" w:space="0" w:color="auto"/>
              <w:right w:val="single" w:sz="4" w:space="0" w:color="auto"/>
            </w:tcBorders>
            <w:vAlign w:val="center"/>
          </w:tcPr>
          <w:p w14:paraId="7FF6D99D" w14:textId="77777777" w:rsidR="00E95100" w:rsidRPr="00EE1A30" w:rsidRDefault="00E95100" w:rsidP="000840F3">
            <w:pPr>
              <w:spacing w:after="0"/>
              <w:jc w:val="both"/>
              <w:rPr>
                <w:color w:val="000000"/>
                <w:sz w:val="22"/>
                <w:szCs w:val="22"/>
                <w:lang w:eastAsia="en-GB"/>
              </w:rPr>
            </w:pPr>
          </w:p>
        </w:tc>
        <w:tc>
          <w:tcPr>
            <w:tcW w:w="2260" w:type="dxa"/>
            <w:vMerge/>
            <w:tcBorders>
              <w:top w:val="single" w:sz="4" w:space="0" w:color="auto"/>
              <w:left w:val="single" w:sz="4" w:space="0" w:color="auto"/>
              <w:bottom w:val="single" w:sz="4" w:space="0" w:color="auto"/>
              <w:right w:val="single" w:sz="4" w:space="0" w:color="auto"/>
            </w:tcBorders>
            <w:vAlign w:val="center"/>
          </w:tcPr>
          <w:p w14:paraId="3C0750A0"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14:paraId="7FACD5E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failing EQS for RBSP</w:t>
            </w:r>
          </w:p>
        </w:tc>
        <w:tc>
          <w:tcPr>
            <w:tcW w:w="2920" w:type="dxa"/>
            <w:tcBorders>
              <w:top w:val="nil"/>
              <w:left w:val="nil"/>
              <w:bottom w:val="single" w:sz="4" w:space="0" w:color="auto"/>
              <w:right w:val="single" w:sz="4" w:space="0" w:color="auto"/>
            </w:tcBorders>
            <w:shd w:val="clear" w:color="auto" w:fill="auto"/>
          </w:tcPr>
          <w:p w14:paraId="2495E4B8"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vMerge w:val="restart"/>
            <w:tcBorders>
              <w:top w:val="nil"/>
              <w:left w:val="nil"/>
              <w:right w:val="single" w:sz="4" w:space="0" w:color="auto"/>
            </w:tcBorders>
            <w:shd w:val="clear" w:color="auto" w:fill="auto"/>
          </w:tcPr>
          <w:p w14:paraId="2574215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revised permit required to achieve objectives</w:t>
            </w:r>
          </w:p>
        </w:tc>
      </w:tr>
      <w:tr w:rsidR="00E95100" w:rsidRPr="00EE1A30" w14:paraId="21FADA25" w14:textId="77777777" w:rsidTr="0037235B">
        <w:trPr>
          <w:trHeight w:val="705"/>
        </w:trPr>
        <w:tc>
          <w:tcPr>
            <w:tcW w:w="2560" w:type="dxa"/>
            <w:vMerge/>
            <w:tcBorders>
              <w:top w:val="single" w:sz="4" w:space="0" w:color="auto"/>
              <w:left w:val="single" w:sz="4" w:space="0" w:color="auto"/>
              <w:bottom w:val="single" w:sz="4" w:space="0" w:color="auto"/>
              <w:right w:val="single" w:sz="4" w:space="0" w:color="auto"/>
            </w:tcBorders>
            <w:vAlign w:val="center"/>
          </w:tcPr>
          <w:p w14:paraId="3074A2FB" w14:textId="77777777" w:rsidR="00E95100" w:rsidRPr="00EE1A30" w:rsidRDefault="00E95100" w:rsidP="000840F3">
            <w:pPr>
              <w:spacing w:after="0"/>
              <w:jc w:val="both"/>
              <w:rPr>
                <w:color w:val="000000"/>
                <w:sz w:val="22"/>
                <w:szCs w:val="22"/>
                <w:lang w:eastAsia="en-GB"/>
              </w:rPr>
            </w:pPr>
          </w:p>
        </w:tc>
        <w:tc>
          <w:tcPr>
            <w:tcW w:w="2260" w:type="dxa"/>
            <w:vMerge/>
            <w:tcBorders>
              <w:top w:val="single" w:sz="4" w:space="0" w:color="auto"/>
              <w:left w:val="single" w:sz="4" w:space="0" w:color="auto"/>
              <w:bottom w:val="single" w:sz="4" w:space="0" w:color="auto"/>
              <w:right w:val="single" w:sz="4" w:space="0" w:color="auto"/>
            </w:tcBorders>
            <w:vAlign w:val="center"/>
          </w:tcPr>
          <w:p w14:paraId="059D4257"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14:paraId="7D06BE3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permits not compatible with the achievement of objectives</w:t>
            </w:r>
          </w:p>
        </w:tc>
        <w:tc>
          <w:tcPr>
            <w:tcW w:w="2920" w:type="dxa"/>
            <w:vMerge w:val="restart"/>
            <w:tcBorders>
              <w:top w:val="nil"/>
              <w:left w:val="nil"/>
              <w:right w:val="single" w:sz="4" w:space="0" w:color="auto"/>
            </w:tcBorders>
            <w:shd w:val="clear" w:color="auto" w:fill="auto"/>
          </w:tcPr>
          <w:p w14:paraId="06BB8605"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15 Measures for the phasing-out of emissions, discharges and losses of priority hazardous substances or for the reduction of emissions, discharges and losses of priority substances.</w:t>
            </w:r>
          </w:p>
        </w:tc>
        <w:tc>
          <w:tcPr>
            <w:tcW w:w="3247" w:type="dxa"/>
            <w:vMerge/>
            <w:tcBorders>
              <w:left w:val="nil"/>
              <w:right w:val="single" w:sz="4" w:space="0" w:color="auto"/>
            </w:tcBorders>
            <w:shd w:val="clear" w:color="auto" w:fill="auto"/>
          </w:tcPr>
          <w:p w14:paraId="6311190C" w14:textId="77777777" w:rsidR="00E95100" w:rsidRPr="00EE1A30" w:rsidRDefault="00E95100" w:rsidP="000840F3">
            <w:pPr>
              <w:spacing w:after="0"/>
              <w:jc w:val="both"/>
              <w:rPr>
                <w:color w:val="000000"/>
                <w:sz w:val="22"/>
                <w:szCs w:val="22"/>
                <w:lang w:eastAsia="en-GB"/>
              </w:rPr>
            </w:pPr>
          </w:p>
        </w:tc>
      </w:tr>
      <w:tr w:rsidR="00511403" w:rsidRPr="00EE1A30" w14:paraId="60103ED4" w14:textId="77777777" w:rsidTr="0037235B">
        <w:trPr>
          <w:trHeight w:val="269"/>
        </w:trPr>
        <w:tc>
          <w:tcPr>
            <w:tcW w:w="2560" w:type="dxa"/>
            <w:vMerge/>
            <w:tcBorders>
              <w:top w:val="single" w:sz="4" w:space="0" w:color="auto"/>
              <w:left w:val="single" w:sz="4" w:space="0" w:color="auto"/>
              <w:bottom w:val="single" w:sz="4" w:space="0" w:color="auto"/>
              <w:right w:val="single" w:sz="4" w:space="0" w:color="auto"/>
            </w:tcBorders>
            <w:vAlign w:val="center"/>
          </w:tcPr>
          <w:p w14:paraId="2F8F8FCA" w14:textId="77777777" w:rsidR="00E95100" w:rsidRPr="00EE1A30" w:rsidRDefault="00E95100" w:rsidP="000840F3">
            <w:pPr>
              <w:spacing w:after="0"/>
              <w:jc w:val="both"/>
              <w:rPr>
                <w:color w:val="000000"/>
                <w:sz w:val="22"/>
                <w:szCs w:val="22"/>
                <w:lang w:eastAsia="en-GB"/>
              </w:rPr>
            </w:pPr>
          </w:p>
        </w:tc>
        <w:tc>
          <w:tcPr>
            <w:tcW w:w="2260" w:type="dxa"/>
            <w:vMerge/>
            <w:tcBorders>
              <w:top w:val="single" w:sz="4" w:space="0" w:color="auto"/>
              <w:left w:val="single" w:sz="4" w:space="0" w:color="auto"/>
              <w:bottom w:val="single" w:sz="4" w:space="0" w:color="auto"/>
              <w:right w:val="single" w:sz="4" w:space="0" w:color="auto"/>
            </w:tcBorders>
            <w:vAlign w:val="center"/>
          </w:tcPr>
          <w:p w14:paraId="318C03C3" w14:textId="77777777" w:rsidR="00E95100" w:rsidRPr="00EE1A30" w:rsidRDefault="00E95100" w:rsidP="000840F3">
            <w:pPr>
              <w:spacing w:after="0"/>
              <w:jc w:val="both"/>
              <w:rPr>
                <w:color w:val="000000"/>
                <w:sz w:val="22"/>
                <w:szCs w:val="22"/>
                <w:lang w:eastAsia="en-GB"/>
              </w:rPr>
            </w:pPr>
          </w:p>
        </w:tc>
        <w:tc>
          <w:tcPr>
            <w:tcW w:w="2920" w:type="dxa"/>
            <w:vMerge w:val="restart"/>
            <w:tcBorders>
              <w:top w:val="nil"/>
              <w:left w:val="nil"/>
              <w:right w:val="single" w:sz="4" w:space="0" w:color="auto"/>
            </w:tcBorders>
            <w:shd w:val="clear" w:color="auto" w:fill="auto"/>
          </w:tcPr>
          <w:p w14:paraId="63791F5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failing EQS for priority substances</w:t>
            </w:r>
          </w:p>
          <w:p w14:paraId="38B41BB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vMerge/>
            <w:tcBorders>
              <w:left w:val="nil"/>
              <w:right w:val="single" w:sz="4" w:space="0" w:color="auto"/>
            </w:tcBorders>
            <w:shd w:val="clear" w:color="auto" w:fill="auto"/>
          </w:tcPr>
          <w:p w14:paraId="7098A794" w14:textId="77777777" w:rsidR="00E95100" w:rsidRPr="00EE1A30" w:rsidRDefault="00E95100" w:rsidP="000840F3">
            <w:pPr>
              <w:tabs>
                <w:tab w:val="left" w:pos="2653"/>
              </w:tabs>
              <w:spacing w:after="0"/>
              <w:jc w:val="both"/>
              <w:rPr>
                <w:color w:val="000000"/>
                <w:sz w:val="22"/>
                <w:szCs w:val="22"/>
                <w:lang w:eastAsia="en-GB"/>
              </w:rPr>
            </w:pPr>
          </w:p>
        </w:tc>
        <w:tc>
          <w:tcPr>
            <w:tcW w:w="3247" w:type="dxa"/>
            <w:vMerge/>
            <w:tcBorders>
              <w:left w:val="nil"/>
              <w:bottom w:val="single" w:sz="4" w:space="0" w:color="auto"/>
              <w:right w:val="single" w:sz="4" w:space="0" w:color="auto"/>
            </w:tcBorders>
            <w:shd w:val="clear" w:color="auto" w:fill="auto"/>
            <w:vAlign w:val="bottom"/>
          </w:tcPr>
          <w:p w14:paraId="2B61C005" w14:textId="77777777" w:rsidR="00E95100" w:rsidRPr="00EE1A30" w:rsidRDefault="00E95100" w:rsidP="000840F3">
            <w:pPr>
              <w:spacing w:after="0"/>
              <w:jc w:val="both"/>
              <w:rPr>
                <w:color w:val="000000"/>
                <w:sz w:val="22"/>
                <w:szCs w:val="22"/>
                <w:lang w:eastAsia="en-GB"/>
              </w:rPr>
            </w:pPr>
          </w:p>
        </w:tc>
      </w:tr>
      <w:tr w:rsidR="00E95100" w:rsidRPr="00EE1A30" w14:paraId="2B87925C" w14:textId="77777777" w:rsidTr="0037235B">
        <w:trPr>
          <w:trHeight w:val="746"/>
        </w:trPr>
        <w:tc>
          <w:tcPr>
            <w:tcW w:w="2560" w:type="dxa"/>
            <w:vMerge/>
            <w:tcBorders>
              <w:top w:val="single" w:sz="4" w:space="0" w:color="auto"/>
              <w:left w:val="single" w:sz="4" w:space="0" w:color="auto"/>
              <w:bottom w:val="single" w:sz="4" w:space="0" w:color="auto"/>
              <w:right w:val="single" w:sz="4" w:space="0" w:color="auto"/>
            </w:tcBorders>
            <w:vAlign w:val="center"/>
          </w:tcPr>
          <w:p w14:paraId="6A474200" w14:textId="77777777" w:rsidR="00E95100" w:rsidRPr="00EE1A30" w:rsidRDefault="00E95100" w:rsidP="000840F3">
            <w:pPr>
              <w:spacing w:after="0"/>
              <w:jc w:val="both"/>
              <w:rPr>
                <w:color w:val="000000"/>
                <w:sz w:val="22"/>
                <w:szCs w:val="22"/>
                <w:lang w:eastAsia="en-GB"/>
              </w:rPr>
            </w:pPr>
          </w:p>
        </w:tc>
        <w:tc>
          <w:tcPr>
            <w:tcW w:w="2260" w:type="dxa"/>
            <w:vMerge/>
            <w:tcBorders>
              <w:top w:val="single" w:sz="4" w:space="0" w:color="auto"/>
              <w:left w:val="single" w:sz="4" w:space="0" w:color="auto"/>
              <w:bottom w:val="single" w:sz="4" w:space="0" w:color="auto"/>
              <w:right w:val="single" w:sz="4" w:space="0" w:color="auto"/>
            </w:tcBorders>
            <w:vAlign w:val="center"/>
          </w:tcPr>
          <w:p w14:paraId="4ABBE4EC" w14:textId="77777777" w:rsidR="00E95100" w:rsidRPr="00EE1A30" w:rsidRDefault="00E95100"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254A134B" w14:textId="77777777" w:rsidR="00E95100" w:rsidRPr="00EE1A30" w:rsidRDefault="00E95100"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25D2EAC1"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vAlign w:val="bottom"/>
          </w:tcPr>
          <w:p w14:paraId="2784C50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substances requiring restrictions or bans on uses to achieve objectives</w:t>
            </w:r>
          </w:p>
        </w:tc>
      </w:tr>
      <w:tr w:rsidR="00E95100" w:rsidRPr="00EE1A30" w14:paraId="3025886C" w14:textId="77777777" w:rsidTr="0037235B">
        <w:trPr>
          <w:trHeight w:val="255"/>
        </w:trPr>
        <w:tc>
          <w:tcPr>
            <w:tcW w:w="2560" w:type="dxa"/>
            <w:tcBorders>
              <w:top w:val="single" w:sz="4" w:space="0" w:color="auto"/>
              <w:left w:val="single" w:sz="4" w:space="0" w:color="auto"/>
              <w:bottom w:val="single" w:sz="4" w:space="0" w:color="auto"/>
              <w:right w:val="single" w:sz="4" w:space="0" w:color="auto"/>
            </w:tcBorders>
            <w:shd w:val="clear" w:color="000000" w:fill="A6A6A6"/>
          </w:tcPr>
          <w:p w14:paraId="0B068DB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single" w:sz="4" w:space="0" w:color="auto"/>
              <w:left w:val="nil"/>
              <w:bottom w:val="single" w:sz="4" w:space="0" w:color="auto"/>
              <w:right w:val="single" w:sz="4" w:space="0" w:color="auto"/>
            </w:tcBorders>
            <w:shd w:val="clear" w:color="000000" w:fill="A6A6A6"/>
          </w:tcPr>
          <w:p w14:paraId="15778B7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262DE98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4A64108B"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7BDB890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481A1E" w:rsidRPr="00EE1A30" w14:paraId="2256F994" w14:textId="77777777" w:rsidTr="00481A1E">
        <w:trPr>
          <w:trHeight w:val="1020"/>
        </w:trPr>
        <w:tc>
          <w:tcPr>
            <w:tcW w:w="2560" w:type="dxa"/>
            <w:vMerge w:val="restart"/>
            <w:tcBorders>
              <w:top w:val="nil"/>
              <w:left w:val="single" w:sz="4" w:space="0" w:color="auto"/>
              <w:right w:val="single" w:sz="4" w:space="0" w:color="auto"/>
            </w:tcBorders>
            <w:shd w:val="clear" w:color="auto" w:fill="auto"/>
          </w:tcPr>
          <w:p w14:paraId="2AEF62D7" w14:textId="77777777" w:rsidR="00481A1E" w:rsidRPr="00EE1A30" w:rsidRDefault="00481A1E" w:rsidP="000840F3">
            <w:pPr>
              <w:spacing w:after="0"/>
              <w:jc w:val="both"/>
              <w:rPr>
                <w:color w:val="000000"/>
                <w:sz w:val="22"/>
                <w:szCs w:val="22"/>
                <w:lang w:eastAsia="en-GB"/>
              </w:rPr>
            </w:pPr>
            <w:r w:rsidRPr="00EE1A30">
              <w:rPr>
                <w:color w:val="000000"/>
                <w:sz w:val="22"/>
                <w:szCs w:val="22"/>
                <w:lang w:eastAsia="en-GB"/>
              </w:rPr>
              <w:t>1.4</w:t>
            </w:r>
            <w:r>
              <w:rPr>
                <w:color w:val="000000"/>
                <w:sz w:val="22"/>
                <w:szCs w:val="22"/>
                <w:lang w:eastAsia="en-GB"/>
              </w:rPr>
              <w:t xml:space="preserve"> -</w:t>
            </w:r>
            <w:r w:rsidRPr="00EE1A30">
              <w:rPr>
                <w:color w:val="000000"/>
                <w:sz w:val="22"/>
                <w:szCs w:val="22"/>
                <w:lang w:eastAsia="en-GB"/>
              </w:rPr>
              <w:t xml:space="preserve"> Point - Non IED plants</w:t>
            </w:r>
          </w:p>
          <w:p w14:paraId="3CAF9026" w14:textId="77777777" w:rsidR="00481A1E" w:rsidRPr="00EE1A30" w:rsidRDefault="00481A1E" w:rsidP="000840F3">
            <w:pPr>
              <w:spacing w:after="0"/>
              <w:jc w:val="both"/>
              <w:rPr>
                <w:color w:val="000000"/>
                <w:sz w:val="22"/>
                <w:szCs w:val="22"/>
                <w:lang w:eastAsia="en-GB"/>
              </w:rPr>
            </w:pPr>
            <w:r w:rsidRPr="00EE1A30">
              <w:rPr>
                <w:color w:val="000000"/>
                <w:sz w:val="22"/>
                <w:szCs w:val="22"/>
                <w:lang w:eastAsia="en-GB"/>
              </w:rPr>
              <w:t> </w:t>
            </w:r>
          </w:p>
        </w:tc>
        <w:tc>
          <w:tcPr>
            <w:tcW w:w="2260" w:type="dxa"/>
            <w:vMerge w:val="restart"/>
            <w:tcBorders>
              <w:top w:val="nil"/>
              <w:left w:val="nil"/>
              <w:right w:val="single" w:sz="4" w:space="0" w:color="auto"/>
            </w:tcBorders>
            <w:shd w:val="clear" w:color="auto" w:fill="auto"/>
          </w:tcPr>
          <w:p w14:paraId="3639C491" w14:textId="77777777" w:rsidR="00481A1E" w:rsidRPr="00EE1A30" w:rsidRDefault="00481A1E" w:rsidP="000840F3">
            <w:pPr>
              <w:spacing w:after="0"/>
              <w:jc w:val="both"/>
              <w:rPr>
                <w:color w:val="000000"/>
                <w:sz w:val="22"/>
                <w:szCs w:val="22"/>
                <w:lang w:eastAsia="en-GB"/>
              </w:rPr>
            </w:pPr>
            <w:r w:rsidRPr="00EE1A30">
              <w:rPr>
                <w:color w:val="000000"/>
                <w:sz w:val="22"/>
                <w:szCs w:val="22"/>
                <w:lang w:eastAsia="en-GB"/>
              </w:rPr>
              <w:t>Industry</w:t>
            </w:r>
          </w:p>
          <w:p w14:paraId="6136C272" w14:textId="77777777" w:rsidR="00481A1E" w:rsidRPr="00EE1A30" w:rsidRDefault="00481A1E"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0CCE6C1B" w14:textId="77777777" w:rsidR="00481A1E" w:rsidRPr="00EE1A30" w:rsidRDefault="00481A1E" w:rsidP="000840F3">
            <w:pPr>
              <w:spacing w:after="0"/>
              <w:jc w:val="both"/>
              <w:rPr>
                <w:color w:val="000000"/>
                <w:sz w:val="22"/>
                <w:szCs w:val="22"/>
                <w:lang w:eastAsia="en-GB"/>
              </w:rPr>
            </w:pPr>
            <w:r w:rsidRPr="00EE1A30">
              <w:rPr>
                <w:color w:val="000000"/>
                <w:sz w:val="22"/>
                <w:szCs w:val="22"/>
                <w:lang w:eastAsia="en-GB"/>
              </w:rPr>
              <w:t>Number of permits not compatible with the achievement of objectives</w:t>
            </w:r>
          </w:p>
        </w:tc>
        <w:tc>
          <w:tcPr>
            <w:tcW w:w="2920" w:type="dxa"/>
            <w:tcBorders>
              <w:top w:val="nil"/>
              <w:left w:val="nil"/>
              <w:bottom w:val="nil"/>
              <w:right w:val="single" w:sz="4" w:space="0" w:color="auto"/>
            </w:tcBorders>
            <w:shd w:val="clear" w:color="auto" w:fill="auto"/>
          </w:tcPr>
          <w:p w14:paraId="6615EF5E" w14:textId="77777777" w:rsidR="00481A1E" w:rsidRPr="00EE1A30" w:rsidRDefault="00481A1E" w:rsidP="000840F3">
            <w:pPr>
              <w:tabs>
                <w:tab w:val="left" w:pos="2653"/>
              </w:tabs>
              <w:spacing w:after="0"/>
              <w:jc w:val="both"/>
              <w:rPr>
                <w:color w:val="000000"/>
                <w:sz w:val="22"/>
                <w:szCs w:val="22"/>
                <w:lang w:eastAsia="en-GB"/>
              </w:rPr>
            </w:pPr>
            <w:r w:rsidRPr="00EE1A30">
              <w:rPr>
                <w:color w:val="000000"/>
                <w:sz w:val="22"/>
                <w:szCs w:val="22"/>
                <w:lang w:eastAsia="en-GB"/>
              </w:rPr>
              <w:t xml:space="preserve">16 Upgrades or improvements of industrial wastewater treatment plants (including farms) </w:t>
            </w:r>
          </w:p>
        </w:tc>
        <w:tc>
          <w:tcPr>
            <w:tcW w:w="3247" w:type="dxa"/>
            <w:vMerge w:val="restart"/>
            <w:tcBorders>
              <w:top w:val="nil"/>
              <w:left w:val="nil"/>
              <w:right w:val="single" w:sz="4" w:space="0" w:color="auto"/>
            </w:tcBorders>
            <w:shd w:val="clear" w:color="auto" w:fill="auto"/>
          </w:tcPr>
          <w:p w14:paraId="728CE5C0" w14:textId="77777777" w:rsidR="00481A1E" w:rsidRPr="00EE1A30" w:rsidRDefault="00481A1E" w:rsidP="000840F3">
            <w:pPr>
              <w:spacing w:after="0"/>
              <w:jc w:val="both"/>
              <w:rPr>
                <w:color w:val="000000"/>
                <w:sz w:val="22"/>
                <w:szCs w:val="22"/>
                <w:lang w:eastAsia="en-GB"/>
              </w:rPr>
            </w:pPr>
            <w:r w:rsidRPr="00EE1A30">
              <w:rPr>
                <w:color w:val="000000"/>
                <w:sz w:val="22"/>
                <w:szCs w:val="22"/>
                <w:lang w:eastAsia="en-GB"/>
              </w:rPr>
              <w:t>Number of revised permit required to achieve objectives</w:t>
            </w:r>
          </w:p>
        </w:tc>
      </w:tr>
      <w:tr w:rsidR="00481A1E" w:rsidRPr="00EE1A30" w14:paraId="3F91AB7B" w14:textId="77777777" w:rsidTr="00481A1E">
        <w:trPr>
          <w:trHeight w:val="765"/>
        </w:trPr>
        <w:tc>
          <w:tcPr>
            <w:tcW w:w="2560" w:type="dxa"/>
            <w:vMerge/>
            <w:tcBorders>
              <w:left w:val="single" w:sz="4" w:space="0" w:color="auto"/>
              <w:bottom w:val="single" w:sz="4" w:space="0" w:color="auto"/>
              <w:right w:val="single" w:sz="4" w:space="0" w:color="auto"/>
            </w:tcBorders>
            <w:shd w:val="clear" w:color="auto" w:fill="auto"/>
          </w:tcPr>
          <w:p w14:paraId="7DB15BC8" w14:textId="77777777" w:rsidR="00481A1E" w:rsidRPr="00EE1A30" w:rsidRDefault="00481A1E" w:rsidP="000840F3">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14:paraId="181B10A1" w14:textId="77777777" w:rsidR="00481A1E" w:rsidRPr="00EE1A30" w:rsidRDefault="00481A1E" w:rsidP="000840F3">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14:paraId="6159A576" w14:textId="77777777" w:rsidR="00481A1E" w:rsidRPr="00EE1A30" w:rsidRDefault="00481A1E" w:rsidP="000840F3">
            <w:pPr>
              <w:spacing w:after="0"/>
              <w:jc w:val="both"/>
              <w:rPr>
                <w:color w:val="000000"/>
                <w:sz w:val="22"/>
                <w:szCs w:val="22"/>
                <w:lang w:eastAsia="en-GB"/>
              </w:rPr>
            </w:pPr>
            <w:r w:rsidRPr="00EE1A30">
              <w:rPr>
                <w:color w:val="000000"/>
                <w:sz w:val="22"/>
                <w:szCs w:val="22"/>
                <w:lang w:eastAsia="en-GB"/>
              </w:rPr>
              <w:t>Number of water bodies failing EQS for RBSP</w:t>
            </w:r>
          </w:p>
        </w:tc>
        <w:tc>
          <w:tcPr>
            <w:tcW w:w="2920" w:type="dxa"/>
            <w:tcBorders>
              <w:top w:val="nil"/>
              <w:left w:val="nil"/>
              <w:bottom w:val="single" w:sz="4" w:space="0" w:color="auto"/>
              <w:right w:val="single" w:sz="4" w:space="0" w:color="auto"/>
            </w:tcBorders>
            <w:shd w:val="clear" w:color="auto" w:fill="auto"/>
          </w:tcPr>
          <w:p w14:paraId="472D89D1" w14:textId="77777777" w:rsidR="00481A1E" w:rsidRPr="00EE1A30" w:rsidRDefault="00481A1E"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vMerge/>
            <w:tcBorders>
              <w:left w:val="nil"/>
              <w:bottom w:val="single" w:sz="4" w:space="0" w:color="auto"/>
              <w:right w:val="single" w:sz="4" w:space="0" w:color="auto"/>
            </w:tcBorders>
            <w:shd w:val="clear" w:color="auto" w:fill="auto"/>
            <w:vAlign w:val="bottom"/>
          </w:tcPr>
          <w:p w14:paraId="390CEA9F" w14:textId="77777777" w:rsidR="00481A1E" w:rsidRPr="00EE1A30" w:rsidRDefault="00481A1E" w:rsidP="000840F3">
            <w:pPr>
              <w:spacing w:after="0"/>
              <w:jc w:val="both"/>
              <w:rPr>
                <w:color w:val="000000"/>
                <w:sz w:val="22"/>
                <w:szCs w:val="22"/>
                <w:lang w:eastAsia="en-GB"/>
              </w:rPr>
            </w:pPr>
          </w:p>
        </w:tc>
      </w:tr>
      <w:tr w:rsidR="00E95100" w:rsidRPr="00EE1A30" w14:paraId="414705CA"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526C5FB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22A15EC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23BEBE7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679D5C21"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1AE43EB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538552B9" w14:textId="77777777" w:rsidTr="009E17DE">
        <w:trPr>
          <w:trHeight w:val="897"/>
        </w:trPr>
        <w:tc>
          <w:tcPr>
            <w:tcW w:w="2560" w:type="dxa"/>
            <w:tcBorders>
              <w:top w:val="nil"/>
              <w:left w:val="single" w:sz="4" w:space="0" w:color="auto"/>
              <w:bottom w:val="nil"/>
              <w:right w:val="single" w:sz="4" w:space="0" w:color="auto"/>
            </w:tcBorders>
            <w:shd w:val="clear" w:color="auto" w:fill="auto"/>
          </w:tcPr>
          <w:p w14:paraId="5CB5F44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1.5</w:t>
            </w:r>
            <w:r w:rsidR="00481A1E">
              <w:rPr>
                <w:color w:val="000000"/>
                <w:sz w:val="22"/>
                <w:szCs w:val="22"/>
                <w:lang w:eastAsia="en-GB"/>
              </w:rPr>
              <w:t xml:space="preserve"> -</w:t>
            </w:r>
            <w:r w:rsidRPr="00EE1A30">
              <w:rPr>
                <w:color w:val="000000"/>
                <w:sz w:val="22"/>
                <w:szCs w:val="22"/>
                <w:lang w:eastAsia="en-GB"/>
              </w:rPr>
              <w:t xml:space="preserve"> Point - Contaminated </w:t>
            </w:r>
            <w:r w:rsidR="00481A1E">
              <w:rPr>
                <w:color w:val="000000"/>
                <w:sz w:val="22"/>
                <w:szCs w:val="22"/>
                <w:lang w:eastAsia="en-GB"/>
              </w:rPr>
              <w:t>s</w:t>
            </w:r>
            <w:r w:rsidR="00481A1E" w:rsidRPr="00EE1A30">
              <w:rPr>
                <w:color w:val="000000"/>
                <w:sz w:val="22"/>
                <w:szCs w:val="22"/>
                <w:lang w:eastAsia="en-GB"/>
              </w:rPr>
              <w:t>ites</w:t>
            </w:r>
            <w:r w:rsidR="00481A1E">
              <w:rPr>
                <w:color w:val="000000"/>
                <w:sz w:val="22"/>
                <w:szCs w:val="22"/>
                <w:lang w:eastAsia="en-GB"/>
              </w:rPr>
              <w:t xml:space="preserve"> or a</w:t>
            </w:r>
            <w:r w:rsidRPr="00EE1A30">
              <w:rPr>
                <w:color w:val="000000"/>
                <w:sz w:val="22"/>
                <w:szCs w:val="22"/>
                <w:lang w:eastAsia="en-GB"/>
              </w:rPr>
              <w:t>bandoned industrial sites</w:t>
            </w:r>
          </w:p>
        </w:tc>
        <w:tc>
          <w:tcPr>
            <w:tcW w:w="2260" w:type="dxa"/>
            <w:tcBorders>
              <w:top w:val="nil"/>
              <w:left w:val="nil"/>
              <w:bottom w:val="nil"/>
              <w:right w:val="single" w:sz="4" w:space="0" w:color="auto"/>
            </w:tcBorders>
            <w:shd w:val="clear" w:color="auto" w:fill="auto"/>
          </w:tcPr>
          <w:p w14:paraId="4B68C56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Industry</w:t>
            </w:r>
          </w:p>
        </w:tc>
        <w:tc>
          <w:tcPr>
            <w:tcW w:w="2920" w:type="dxa"/>
            <w:tcBorders>
              <w:top w:val="nil"/>
              <w:left w:val="nil"/>
              <w:bottom w:val="single" w:sz="4" w:space="0" w:color="auto"/>
              <w:right w:val="single" w:sz="4" w:space="0" w:color="auto"/>
            </w:tcBorders>
            <w:shd w:val="clear" w:color="auto" w:fill="auto"/>
          </w:tcPr>
          <w:p w14:paraId="0D6994B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contaminated sites affecting the achievement of objectives</w:t>
            </w:r>
          </w:p>
        </w:tc>
        <w:tc>
          <w:tcPr>
            <w:tcW w:w="2920" w:type="dxa"/>
            <w:tcBorders>
              <w:top w:val="nil"/>
              <w:left w:val="nil"/>
              <w:bottom w:val="nil"/>
              <w:right w:val="nil"/>
            </w:tcBorders>
            <w:shd w:val="clear" w:color="auto" w:fill="auto"/>
          </w:tcPr>
          <w:p w14:paraId="267B5FAA"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4 Remediation of contaminated sites (historical pollution including sediments, groundwater, soil). </w:t>
            </w:r>
          </w:p>
        </w:tc>
        <w:tc>
          <w:tcPr>
            <w:tcW w:w="3247" w:type="dxa"/>
            <w:tcBorders>
              <w:top w:val="nil"/>
              <w:left w:val="single" w:sz="4" w:space="0" w:color="auto"/>
              <w:bottom w:val="nil"/>
              <w:right w:val="single" w:sz="4" w:space="0" w:color="auto"/>
            </w:tcBorders>
            <w:shd w:val="clear" w:color="auto" w:fill="auto"/>
          </w:tcPr>
          <w:p w14:paraId="6611CA2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sites to be remediated or where preventative actions are to be taken to achieve objectives</w:t>
            </w:r>
          </w:p>
        </w:tc>
      </w:tr>
      <w:tr w:rsidR="00E95100" w:rsidRPr="00EE1A30" w14:paraId="5BF5DDB8" w14:textId="77777777" w:rsidTr="009E17DE">
        <w:trPr>
          <w:trHeight w:val="510"/>
        </w:trPr>
        <w:tc>
          <w:tcPr>
            <w:tcW w:w="2560" w:type="dxa"/>
            <w:tcBorders>
              <w:top w:val="nil"/>
              <w:left w:val="single" w:sz="4" w:space="0" w:color="auto"/>
              <w:bottom w:val="single" w:sz="4" w:space="0" w:color="auto"/>
              <w:right w:val="single" w:sz="4" w:space="0" w:color="auto"/>
            </w:tcBorders>
            <w:shd w:val="clear" w:color="auto" w:fill="auto"/>
          </w:tcPr>
          <w:p w14:paraId="3CC3562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2CCCF2E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4D90695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failing EQS for PS and/or RBSP</w:t>
            </w:r>
          </w:p>
        </w:tc>
        <w:tc>
          <w:tcPr>
            <w:tcW w:w="2920" w:type="dxa"/>
            <w:tcBorders>
              <w:top w:val="nil"/>
              <w:left w:val="nil"/>
              <w:bottom w:val="single" w:sz="4" w:space="0" w:color="auto"/>
              <w:right w:val="nil"/>
            </w:tcBorders>
            <w:shd w:val="clear" w:color="auto" w:fill="auto"/>
          </w:tcPr>
          <w:p w14:paraId="38269A2E"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auto" w:fill="auto"/>
          </w:tcPr>
          <w:p w14:paraId="3BF5B38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6AF72D54"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0247D03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180B5E7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0733D39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6A487ECC"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7A35547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2978C32B"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2792DB5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1.6</w:t>
            </w:r>
            <w:r w:rsidR="00481A1E">
              <w:rPr>
                <w:color w:val="000000"/>
                <w:sz w:val="22"/>
                <w:szCs w:val="22"/>
                <w:lang w:eastAsia="en-GB"/>
              </w:rPr>
              <w:t xml:space="preserve"> -</w:t>
            </w:r>
            <w:r w:rsidRPr="00EE1A30">
              <w:rPr>
                <w:color w:val="000000"/>
                <w:sz w:val="22"/>
                <w:szCs w:val="22"/>
                <w:lang w:eastAsia="en-GB"/>
              </w:rPr>
              <w:t xml:space="preserve"> Point - Waste disposal sites</w:t>
            </w:r>
          </w:p>
        </w:tc>
        <w:tc>
          <w:tcPr>
            <w:tcW w:w="2260" w:type="dxa"/>
            <w:tcBorders>
              <w:top w:val="nil"/>
              <w:left w:val="nil"/>
              <w:bottom w:val="nil"/>
              <w:right w:val="single" w:sz="4" w:space="0" w:color="auto"/>
            </w:tcBorders>
            <w:shd w:val="clear" w:color="auto" w:fill="auto"/>
          </w:tcPr>
          <w:p w14:paraId="47F55AC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Urban development</w:t>
            </w:r>
          </w:p>
        </w:tc>
        <w:tc>
          <w:tcPr>
            <w:tcW w:w="2920" w:type="dxa"/>
            <w:tcBorders>
              <w:top w:val="nil"/>
              <w:left w:val="nil"/>
              <w:bottom w:val="single" w:sz="4" w:space="0" w:color="auto"/>
              <w:right w:val="single" w:sz="4" w:space="0" w:color="auto"/>
            </w:tcBorders>
            <w:shd w:val="clear" w:color="auto" w:fill="auto"/>
          </w:tcPr>
          <w:p w14:paraId="2AA7F9F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waste disposal sites affecting achievement of objectives</w:t>
            </w:r>
          </w:p>
        </w:tc>
        <w:tc>
          <w:tcPr>
            <w:tcW w:w="2920" w:type="dxa"/>
            <w:tcBorders>
              <w:top w:val="nil"/>
              <w:left w:val="nil"/>
              <w:bottom w:val="nil"/>
              <w:right w:val="single" w:sz="4" w:space="0" w:color="auto"/>
            </w:tcBorders>
            <w:shd w:val="clear" w:color="auto" w:fill="auto"/>
          </w:tcPr>
          <w:p w14:paraId="092CDCF0"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2</w:t>
            </w:r>
            <w:r w:rsidR="001B7078" w:rsidRPr="00EE1A30">
              <w:rPr>
                <w:color w:val="000000"/>
                <w:sz w:val="22"/>
                <w:szCs w:val="22"/>
                <w:lang w:eastAsia="en-GB"/>
              </w:rPr>
              <w:t xml:space="preserve">1 </w:t>
            </w:r>
            <w:r w:rsidRPr="00EE1A30">
              <w:rPr>
                <w:color w:val="000000"/>
                <w:sz w:val="22"/>
                <w:szCs w:val="22"/>
                <w:lang w:eastAsia="en-GB"/>
              </w:rPr>
              <w:t>Measures to prevent or control the input of pollution from urban areas, transport and built infrastructure</w:t>
            </w:r>
          </w:p>
        </w:tc>
        <w:tc>
          <w:tcPr>
            <w:tcW w:w="3247" w:type="dxa"/>
            <w:tcBorders>
              <w:top w:val="nil"/>
              <w:left w:val="nil"/>
              <w:bottom w:val="single" w:sz="4" w:space="0" w:color="auto"/>
              <w:right w:val="single" w:sz="4" w:space="0" w:color="auto"/>
            </w:tcBorders>
            <w:shd w:val="clear" w:color="auto" w:fill="auto"/>
          </w:tcPr>
          <w:p w14:paraId="192487C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upgraded or remediated waste disposal sites required to achieve objectives</w:t>
            </w:r>
          </w:p>
        </w:tc>
      </w:tr>
      <w:tr w:rsidR="00E95100" w:rsidRPr="00EE1A30" w14:paraId="6A3F93A7" w14:textId="77777777" w:rsidTr="009E17DE">
        <w:trPr>
          <w:trHeight w:val="510"/>
        </w:trPr>
        <w:tc>
          <w:tcPr>
            <w:tcW w:w="2560" w:type="dxa"/>
            <w:tcBorders>
              <w:top w:val="nil"/>
              <w:left w:val="single" w:sz="4" w:space="0" w:color="auto"/>
              <w:bottom w:val="single" w:sz="4" w:space="0" w:color="auto"/>
              <w:right w:val="single" w:sz="4" w:space="0" w:color="auto"/>
            </w:tcBorders>
            <w:shd w:val="clear" w:color="auto" w:fill="auto"/>
          </w:tcPr>
          <w:p w14:paraId="18E40A1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7F64A49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530A4B0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failing EQS for PS and/or RBSP</w:t>
            </w:r>
          </w:p>
        </w:tc>
        <w:tc>
          <w:tcPr>
            <w:tcW w:w="2920" w:type="dxa"/>
            <w:tcBorders>
              <w:top w:val="nil"/>
              <w:left w:val="nil"/>
              <w:bottom w:val="single" w:sz="4" w:space="0" w:color="auto"/>
              <w:right w:val="single" w:sz="4" w:space="0" w:color="auto"/>
            </w:tcBorders>
            <w:shd w:val="clear" w:color="auto" w:fill="auto"/>
          </w:tcPr>
          <w:p w14:paraId="4CEE4601"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6C00801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affected by measures</w:t>
            </w:r>
          </w:p>
        </w:tc>
      </w:tr>
      <w:tr w:rsidR="00E95100" w:rsidRPr="00EE1A30" w14:paraId="2203F734"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241053A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lastRenderedPageBreak/>
              <w:t> </w:t>
            </w:r>
          </w:p>
        </w:tc>
        <w:tc>
          <w:tcPr>
            <w:tcW w:w="2260" w:type="dxa"/>
            <w:tcBorders>
              <w:top w:val="nil"/>
              <w:left w:val="nil"/>
              <w:bottom w:val="single" w:sz="4" w:space="0" w:color="auto"/>
              <w:right w:val="single" w:sz="4" w:space="0" w:color="auto"/>
            </w:tcBorders>
            <w:shd w:val="clear" w:color="000000" w:fill="A6A6A6"/>
          </w:tcPr>
          <w:p w14:paraId="2165C2F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57F4AE3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60CCF1FC"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316C479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2F45A48A" w14:textId="77777777" w:rsidTr="009E17DE">
        <w:trPr>
          <w:trHeight w:val="765"/>
        </w:trPr>
        <w:tc>
          <w:tcPr>
            <w:tcW w:w="2560" w:type="dxa"/>
            <w:tcBorders>
              <w:top w:val="nil"/>
              <w:left w:val="single" w:sz="4" w:space="0" w:color="auto"/>
              <w:bottom w:val="nil"/>
              <w:right w:val="single" w:sz="4" w:space="0" w:color="auto"/>
            </w:tcBorders>
            <w:shd w:val="clear" w:color="auto" w:fill="auto"/>
          </w:tcPr>
          <w:p w14:paraId="0D2F3CF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1.7</w:t>
            </w:r>
            <w:r w:rsidR="00481A1E">
              <w:rPr>
                <w:color w:val="000000"/>
                <w:sz w:val="22"/>
                <w:szCs w:val="22"/>
                <w:lang w:eastAsia="en-GB"/>
              </w:rPr>
              <w:t xml:space="preserve"> -</w:t>
            </w:r>
            <w:r w:rsidRPr="00EE1A30">
              <w:rPr>
                <w:color w:val="000000"/>
                <w:sz w:val="22"/>
                <w:szCs w:val="22"/>
                <w:lang w:eastAsia="en-GB"/>
              </w:rPr>
              <w:t xml:space="preserve"> Point - Mine waters</w:t>
            </w:r>
          </w:p>
        </w:tc>
        <w:tc>
          <w:tcPr>
            <w:tcW w:w="2260" w:type="dxa"/>
            <w:tcBorders>
              <w:top w:val="nil"/>
              <w:left w:val="nil"/>
              <w:bottom w:val="nil"/>
              <w:right w:val="single" w:sz="4" w:space="0" w:color="auto"/>
            </w:tcBorders>
            <w:shd w:val="clear" w:color="auto" w:fill="auto"/>
          </w:tcPr>
          <w:p w14:paraId="6842969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Industry</w:t>
            </w:r>
          </w:p>
        </w:tc>
        <w:tc>
          <w:tcPr>
            <w:tcW w:w="2920" w:type="dxa"/>
            <w:tcBorders>
              <w:top w:val="nil"/>
              <w:left w:val="nil"/>
              <w:bottom w:val="single" w:sz="4" w:space="0" w:color="auto"/>
              <w:right w:val="single" w:sz="4" w:space="0" w:color="auto"/>
            </w:tcBorders>
            <w:shd w:val="clear" w:color="auto" w:fill="auto"/>
          </w:tcPr>
          <w:p w14:paraId="5D98D86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mine water discharges affecting achievement of objectives</w:t>
            </w:r>
          </w:p>
        </w:tc>
        <w:tc>
          <w:tcPr>
            <w:tcW w:w="2920" w:type="dxa"/>
            <w:tcBorders>
              <w:top w:val="nil"/>
              <w:left w:val="nil"/>
              <w:bottom w:val="nil"/>
              <w:right w:val="single" w:sz="4" w:space="0" w:color="auto"/>
            </w:tcBorders>
            <w:shd w:val="clear" w:color="auto" w:fill="auto"/>
          </w:tcPr>
          <w:p w14:paraId="4BB3D42B"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New MS KTM</w:t>
            </w:r>
          </w:p>
        </w:tc>
        <w:tc>
          <w:tcPr>
            <w:tcW w:w="3247" w:type="dxa"/>
            <w:tcBorders>
              <w:top w:val="nil"/>
              <w:left w:val="nil"/>
              <w:bottom w:val="nil"/>
              <w:right w:val="single" w:sz="4" w:space="0" w:color="auto"/>
            </w:tcBorders>
            <w:shd w:val="clear" w:color="auto" w:fill="auto"/>
          </w:tcPr>
          <w:p w14:paraId="4CDF582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mine discharges for which measures are required to achieve objectives</w:t>
            </w:r>
          </w:p>
        </w:tc>
      </w:tr>
      <w:tr w:rsidR="00E95100" w:rsidRPr="00EE1A30" w14:paraId="35E1772B" w14:textId="77777777" w:rsidTr="009E17DE">
        <w:trPr>
          <w:trHeight w:val="510"/>
        </w:trPr>
        <w:tc>
          <w:tcPr>
            <w:tcW w:w="2560" w:type="dxa"/>
            <w:tcBorders>
              <w:top w:val="nil"/>
              <w:left w:val="single" w:sz="4" w:space="0" w:color="auto"/>
              <w:bottom w:val="single" w:sz="4" w:space="0" w:color="auto"/>
              <w:right w:val="single" w:sz="4" w:space="0" w:color="auto"/>
            </w:tcBorders>
            <w:shd w:val="clear" w:color="auto" w:fill="auto"/>
          </w:tcPr>
          <w:p w14:paraId="1DC609D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5174506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763E3ED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failing EQS for PS and/or RBSP</w:t>
            </w:r>
          </w:p>
        </w:tc>
        <w:tc>
          <w:tcPr>
            <w:tcW w:w="2920" w:type="dxa"/>
            <w:tcBorders>
              <w:top w:val="nil"/>
              <w:left w:val="nil"/>
              <w:bottom w:val="single" w:sz="4" w:space="0" w:color="auto"/>
              <w:right w:val="single" w:sz="4" w:space="0" w:color="auto"/>
            </w:tcBorders>
            <w:shd w:val="clear" w:color="auto" w:fill="auto"/>
          </w:tcPr>
          <w:p w14:paraId="4CFD7E65"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33E6BCB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7F1F6A8E"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25A56E2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5680D87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27FC38F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12218A36"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2BBFFB7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6487E12E" w14:textId="77777777" w:rsidTr="009E17DE">
        <w:trPr>
          <w:trHeight w:val="765"/>
        </w:trPr>
        <w:tc>
          <w:tcPr>
            <w:tcW w:w="2560" w:type="dxa"/>
            <w:tcBorders>
              <w:top w:val="nil"/>
              <w:left w:val="single" w:sz="4" w:space="0" w:color="auto"/>
              <w:bottom w:val="nil"/>
              <w:right w:val="single" w:sz="4" w:space="0" w:color="auto"/>
            </w:tcBorders>
            <w:shd w:val="clear" w:color="auto" w:fill="auto"/>
          </w:tcPr>
          <w:p w14:paraId="7347D7B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1.8</w:t>
            </w:r>
            <w:r w:rsidR="00481A1E">
              <w:rPr>
                <w:color w:val="000000"/>
                <w:sz w:val="22"/>
                <w:szCs w:val="22"/>
                <w:lang w:eastAsia="en-GB"/>
              </w:rPr>
              <w:t xml:space="preserve"> -</w:t>
            </w:r>
            <w:r w:rsidRPr="00EE1A30">
              <w:rPr>
                <w:color w:val="000000"/>
                <w:sz w:val="22"/>
                <w:szCs w:val="22"/>
                <w:lang w:eastAsia="en-GB"/>
              </w:rPr>
              <w:t xml:space="preserve"> Point - Aquaculture</w:t>
            </w:r>
          </w:p>
        </w:tc>
        <w:tc>
          <w:tcPr>
            <w:tcW w:w="2260" w:type="dxa"/>
            <w:tcBorders>
              <w:top w:val="nil"/>
              <w:left w:val="nil"/>
              <w:bottom w:val="nil"/>
              <w:right w:val="single" w:sz="4" w:space="0" w:color="auto"/>
            </w:tcBorders>
            <w:shd w:val="clear" w:color="auto" w:fill="auto"/>
          </w:tcPr>
          <w:p w14:paraId="262BC414" w14:textId="77777777" w:rsidR="00E95100" w:rsidRPr="00EE1A30" w:rsidRDefault="00481A1E" w:rsidP="000840F3">
            <w:pPr>
              <w:spacing w:after="0"/>
              <w:jc w:val="both"/>
              <w:rPr>
                <w:color w:val="000000"/>
                <w:sz w:val="22"/>
                <w:szCs w:val="22"/>
                <w:lang w:eastAsia="en-GB"/>
              </w:rPr>
            </w:pPr>
            <w:r>
              <w:rPr>
                <w:color w:val="000000"/>
                <w:sz w:val="22"/>
                <w:szCs w:val="22"/>
                <w:lang w:eastAsia="en-GB"/>
              </w:rPr>
              <w:t>Fisheries and a</w:t>
            </w:r>
            <w:r w:rsidR="00E95100" w:rsidRPr="00EE1A30">
              <w:rPr>
                <w:color w:val="000000"/>
                <w:sz w:val="22"/>
                <w:szCs w:val="22"/>
                <w:lang w:eastAsia="en-GB"/>
              </w:rPr>
              <w:t>quaculture</w:t>
            </w:r>
          </w:p>
        </w:tc>
        <w:tc>
          <w:tcPr>
            <w:tcW w:w="2920" w:type="dxa"/>
            <w:tcBorders>
              <w:top w:val="nil"/>
              <w:left w:val="nil"/>
              <w:bottom w:val="single" w:sz="4" w:space="0" w:color="auto"/>
              <w:right w:val="single" w:sz="4" w:space="0" w:color="auto"/>
            </w:tcBorders>
            <w:shd w:val="clear" w:color="auto" w:fill="auto"/>
          </w:tcPr>
          <w:p w14:paraId="780DEE1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point sources affecting achievement of objectives</w:t>
            </w:r>
          </w:p>
        </w:tc>
        <w:tc>
          <w:tcPr>
            <w:tcW w:w="2920" w:type="dxa"/>
            <w:tcBorders>
              <w:top w:val="nil"/>
              <w:left w:val="nil"/>
              <w:bottom w:val="nil"/>
              <w:right w:val="nil"/>
            </w:tcBorders>
            <w:shd w:val="clear" w:color="auto" w:fill="auto"/>
          </w:tcPr>
          <w:p w14:paraId="49738C05"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New MS KTM</w:t>
            </w:r>
          </w:p>
        </w:tc>
        <w:tc>
          <w:tcPr>
            <w:tcW w:w="3247" w:type="dxa"/>
            <w:tcBorders>
              <w:top w:val="nil"/>
              <w:left w:val="single" w:sz="4" w:space="0" w:color="auto"/>
              <w:bottom w:val="nil"/>
              <w:right w:val="single" w:sz="4" w:space="0" w:color="auto"/>
            </w:tcBorders>
            <w:shd w:val="clear" w:color="auto" w:fill="auto"/>
          </w:tcPr>
          <w:p w14:paraId="70CF875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aquaculture sites/facilities for which measures are required to achieve objectives</w:t>
            </w:r>
          </w:p>
        </w:tc>
      </w:tr>
      <w:tr w:rsidR="00E95100" w:rsidRPr="00EE1A30" w14:paraId="12298E57" w14:textId="77777777" w:rsidTr="009E17DE">
        <w:trPr>
          <w:trHeight w:val="510"/>
        </w:trPr>
        <w:tc>
          <w:tcPr>
            <w:tcW w:w="2560" w:type="dxa"/>
            <w:tcBorders>
              <w:top w:val="nil"/>
              <w:left w:val="single" w:sz="4" w:space="0" w:color="auto"/>
              <w:bottom w:val="single" w:sz="4" w:space="0" w:color="auto"/>
              <w:right w:val="single" w:sz="4" w:space="0" w:color="auto"/>
            </w:tcBorders>
            <w:shd w:val="clear" w:color="auto" w:fill="auto"/>
          </w:tcPr>
          <w:p w14:paraId="4BD693F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01F7B7B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17507FF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failing EQS for PS and/or RBSP</w:t>
            </w:r>
          </w:p>
        </w:tc>
        <w:tc>
          <w:tcPr>
            <w:tcW w:w="2920" w:type="dxa"/>
            <w:tcBorders>
              <w:top w:val="nil"/>
              <w:left w:val="nil"/>
              <w:bottom w:val="single" w:sz="4" w:space="0" w:color="auto"/>
              <w:right w:val="nil"/>
            </w:tcBorders>
            <w:shd w:val="clear" w:color="auto" w:fill="auto"/>
          </w:tcPr>
          <w:p w14:paraId="0648EF76"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auto" w:fill="auto"/>
          </w:tcPr>
          <w:p w14:paraId="3717411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54EAC28D"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5F4657C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28A3362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1861587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698BFFC8"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3AE0961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14BED760" w14:textId="77777777" w:rsidTr="009E17DE">
        <w:trPr>
          <w:trHeight w:val="765"/>
        </w:trPr>
        <w:tc>
          <w:tcPr>
            <w:tcW w:w="2560" w:type="dxa"/>
            <w:tcBorders>
              <w:top w:val="nil"/>
              <w:left w:val="single" w:sz="4" w:space="0" w:color="auto"/>
              <w:bottom w:val="single" w:sz="4" w:space="0" w:color="auto"/>
              <w:right w:val="single" w:sz="4" w:space="0" w:color="auto"/>
            </w:tcBorders>
            <w:shd w:val="clear" w:color="auto" w:fill="auto"/>
          </w:tcPr>
          <w:p w14:paraId="4D367F0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1.9</w:t>
            </w:r>
            <w:r w:rsidR="00481A1E">
              <w:rPr>
                <w:color w:val="000000"/>
                <w:sz w:val="22"/>
                <w:szCs w:val="22"/>
                <w:lang w:eastAsia="en-GB"/>
              </w:rPr>
              <w:t xml:space="preserve"> -</w:t>
            </w:r>
            <w:r w:rsidRPr="00EE1A30">
              <w:rPr>
                <w:color w:val="000000"/>
                <w:sz w:val="22"/>
                <w:szCs w:val="22"/>
                <w:lang w:eastAsia="en-GB"/>
              </w:rPr>
              <w:t xml:space="preserve"> Point – Other </w:t>
            </w:r>
          </w:p>
        </w:tc>
        <w:tc>
          <w:tcPr>
            <w:tcW w:w="2260" w:type="dxa"/>
            <w:tcBorders>
              <w:top w:val="nil"/>
              <w:left w:val="nil"/>
              <w:bottom w:val="single" w:sz="4" w:space="0" w:color="auto"/>
              <w:right w:val="single" w:sz="4" w:space="0" w:color="auto"/>
            </w:tcBorders>
            <w:shd w:val="clear" w:color="auto" w:fill="auto"/>
          </w:tcPr>
          <w:p w14:paraId="3EB40749"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14:paraId="1B8849E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point sources affecting achievement of objectives</w:t>
            </w:r>
          </w:p>
        </w:tc>
        <w:tc>
          <w:tcPr>
            <w:tcW w:w="2920" w:type="dxa"/>
            <w:tcBorders>
              <w:top w:val="nil"/>
              <w:left w:val="nil"/>
              <w:bottom w:val="single" w:sz="4" w:space="0" w:color="auto"/>
              <w:right w:val="nil"/>
            </w:tcBorders>
            <w:shd w:val="clear" w:color="auto" w:fill="auto"/>
          </w:tcPr>
          <w:p w14:paraId="5687AFE1"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New MS KTM</w:t>
            </w:r>
          </w:p>
        </w:tc>
        <w:tc>
          <w:tcPr>
            <w:tcW w:w="3247" w:type="dxa"/>
            <w:tcBorders>
              <w:top w:val="nil"/>
              <w:left w:val="single" w:sz="4" w:space="0" w:color="auto"/>
              <w:bottom w:val="single" w:sz="4" w:space="0" w:color="auto"/>
              <w:right w:val="single" w:sz="4" w:space="0" w:color="auto"/>
            </w:tcBorders>
            <w:shd w:val="clear" w:color="auto" w:fill="auto"/>
          </w:tcPr>
          <w:p w14:paraId="2E7334D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affected by measures to achieve objectives</w:t>
            </w:r>
          </w:p>
        </w:tc>
      </w:tr>
      <w:tr w:rsidR="00E95100" w:rsidRPr="00EE1A30" w14:paraId="5341BE10"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78594B5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14AC8E7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3AE346A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3C1B1897"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768B261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20B6C901"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1C25470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2.1</w:t>
            </w:r>
            <w:r w:rsidR="00481A1E">
              <w:rPr>
                <w:color w:val="000000"/>
                <w:sz w:val="22"/>
                <w:szCs w:val="22"/>
                <w:lang w:eastAsia="en-GB"/>
              </w:rPr>
              <w:t xml:space="preserve"> -</w:t>
            </w:r>
            <w:r w:rsidRPr="00EE1A30">
              <w:rPr>
                <w:color w:val="000000"/>
                <w:sz w:val="22"/>
                <w:szCs w:val="22"/>
                <w:lang w:eastAsia="en-GB"/>
              </w:rPr>
              <w:t xml:space="preserve"> Diffuse - Urban run</w:t>
            </w:r>
            <w:r w:rsidR="00481A1E">
              <w:rPr>
                <w:color w:val="000000"/>
                <w:sz w:val="22"/>
                <w:szCs w:val="22"/>
                <w:lang w:eastAsia="en-GB"/>
              </w:rPr>
              <w:t>-</w:t>
            </w:r>
            <w:r w:rsidRPr="00EE1A30">
              <w:rPr>
                <w:color w:val="000000"/>
                <w:sz w:val="22"/>
                <w:szCs w:val="22"/>
                <w:lang w:eastAsia="en-GB"/>
              </w:rPr>
              <w:t>off</w:t>
            </w:r>
          </w:p>
        </w:tc>
        <w:tc>
          <w:tcPr>
            <w:tcW w:w="2260" w:type="dxa"/>
            <w:tcBorders>
              <w:top w:val="nil"/>
              <w:left w:val="nil"/>
              <w:bottom w:val="nil"/>
              <w:right w:val="single" w:sz="4" w:space="0" w:color="auto"/>
            </w:tcBorders>
            <w:shd w:val="clear" w:color="auto" w:fill="auto"/>
          </w:tcPr>
          <w:p w14:paraId="5D21A70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Urban development, Industry</w:t>
            </w:r>
          </w:p>
        </w:tc>
        <w:tc>
          <w:tcPr>
            <w:tcW w:w="2920" w:type="dxa"/>
            <w:tcBorders>
              <w:top w:val="nil"/>
              <w:left w:val="nil"/>
              <w:bottom w:val="nil"/>
              <w:right w:val="single" w:sz="4" w:space="0" w:color="auto"/>
            </w:tcBorders>
            <w:shd w:val="clear" w:color="auto" w:fill="auto"/>
          </w:tcPr>
          <w:p w14:paraId="6F10FA0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(km)/area (km</w:t>
            </w:r>
            <w:r w:rsidRPr="00C85500">
              <w:rPr>
                <w:color w:val="000000"/>
                <w:sz w:val="22"/>
                <w:szCs w:val="22"/>
                <w:vertAlign w:val="superscript"/>
                <w:lang w:eastAsia="en-GB"/>
              </w:rPr>
              <w:t>2</w:t>
            </w:r>
            <w:r w:rsidRPr="00EE1A30">
              <w:rPr>
                <w:color w:val="000000"/>
                <w:sz w:val="22"/>
                <w:szCs w:val="22"/>
                <w:lang w:eastAsia="en-GB"/>
              </w:rPr>
              <w:t>) of water bodies that are not achieving objectives because of diffuse urban run off</w:t>
            </w:r>
          </w:p>
        </w:tc>
        <w:tc>
          <w:tcPr>
            <w:tcW w:w="2920" w:type="dxa"/>
            <w:tcBorders>
              <w:top w:val="nil"/>
              <w:left w:val="nil"/>
              <w:bottom w:val="nil"/>
              <w:right w:val="single" w:sz="4" w:space="0" w:color="auto"/>
            </w:tcBorders>
            <w:shd w:val="clear" w:color="auto" w:fill="auto"/>
          </w:tcPr>
          <w:p w14:paraId="7954B382"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21 Measures to prevent or control the input of pollution from urban areas, transport and built infrastructure</w:t>
            </w:r>
          </w:p>
        </w:tc>
        <w:tc>
          <w:tcPr>
            <w:tcW w:w="3247" w:type="dxa"/>
            <w:tcBorders>
              <w:top w:val="nil"/>
              <w:left w:val="nil"/>
              <w:bottom w:val="single" w:sz="4" w:space="0" w:color="auto"/>
              <w:right w:val="single" w:sz="4" w:space="0" w:color="auto"/>
            </w:tcBorders>
            <w:shd w:val="clear" w:color="auto" w:fill="auto"/>
          </w:tcPr>
          <w:p w14:paraId="417781A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sustainable drainage systems required to achieve objectives</w:t>
            </w:r>
          </w:p>
        </w:tc>
      </w:tr>
      <w:tr w:rsidR="0037235B" w:rsidRPr="00EE1A30" w14:paraId="675282F4" w14:textId="77777777" w:rsidTr="00D45E53">
        <w:trPr>
          <w:trHeight w:val="510"/>
        </w:trPr>
        <w:tc>
          <w:tcPr>
            <w:tcW w:w="2560" w:type="dxa"/>
            <w:vMerge w:val="restart"/>
            <w:tcBorders>
              <w:top w:val="nil"/>
              <w:left w:val="single" w:sz="4" w:space="0" w:color="auto"/>
              <w:right w:val="single" w:sz="4" w:space="0" w:color="auto"/>
            </w:tcBorders>
            <w:shd w:val="clear" w:color="auto" w:fill="auto"/>
          </w:tcPr>
          <w:p w14:paraId="1F49E835" w14:textId="77777777" w:rsidR="0037235B" w:rsidRPr="00EE1A30" w:rsidRDefault="0037235B" w:rsidP="000840F3">
            <w:pPr>
              <w:spacing w:after="0"/>
              <w:jc w:val="both"/>
              <w:rPr>
                <w:color w:val="000000"/>
                <w:sz w:val="22"/>
                <w:szCs w:val="22"/>
                <w:lang w:eastAsia="en-GB"/>
              </w:rPr>
            </w:pPr>
            <w:r w:rsidRPr="00EE1A30">
              <w:rPr>
                <w:color w:val="000000"/>
                <w:sz w:val="22"/>
                <w:szCs w:val="22"/>
                <w:lang w:eastAsia="en-GB"/>
              </w:rPr>
              <w:t> </w:t>
            </w:r>
          </w:p>
          <w:p w14:paraId="715DFF9C" w14:textId="77777777" w:rsidR="0037235B" w:rsidRPr="00EE1A30" w:rsidRDefault="0037235B" w:rsidP="000840F3">
            <w:pPr>
              <w:spacing w:after="0"/>
              <w:jc w:val="both"/>
              <w:rPr>
                <w:color w:val="000000"/>
                <w:sz w:val="22"/>
                <w:szCs w:val="22"/>
                <w:lang w:eastAsia="en-GB"/>
              </w:rPr>
            </w:pPr>
            <w:r w:rsidRPr="00EE1A30">
              <w:rPr>
                <w:color w:val="000000"/>
                <w:sz w:val="22"/>
                <w:szCs w:val="22"/>
                <w:lang w:eastAsia="en-GB"/>
              </w:rPr>
              <w:t> </w:t>
            </w:r>
          </w:p>
        </w:tc>
        <w:tc>
          <w:tcPr>
            <w:tcW w:w="2260" w:type="dxa"/>
            <w:vMerge w:val="restart"/>
            <w:tcBorders>
              <w:top w:val="nil"/>
              <w:left w:val="nil"/>
              <w:right w:val="single" w:sz="4" w:space="0" w:color="auto"/>
            </w:tcBorders>
            <w:shd w:val="clear" w:color="auto" w:fill="auto"/>
          </w:tcPr>
          <w:p w14:paraId="3E23F304" w14:textId="77777777" w:rsidR="0037235B" w:rsidRPr="00EE1A30" w:rsidRDefault="0037235B" w:rsidP="000840F3">
            <w:pPr>
              <w:spacing w:after="0"/>
              <w:jc w:val="both"/>
              <w:rPr>
                <w:color w:val="000000"/>
                <w:sz w:val="22"/>
                <w:szCs w:val="22"/>
                <w:lang w:eastAsia="en-GB"/>
              </w:rPr>
            </w:pPr>
            <w:r w:rsidRPr="00EE1A30">
              <w:rPr>
                <w:color w:val="000000"/>
                <w:sz w:val="22"/>
                <w:szCs w:val="22"/>
                <w:lang w:eastAsia="en-GB"/>
              </w:rPr>
              <w:t> </w:t>
            </w:r>
          </w:p>
          <w:p w14:paraId="042EB726" w14:textId="77777777" w:rsidR="0037235B" w:rsidRPr="00EE1A30" w:rsidRDefault="0037235B"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0F34E65A" w14:textId="77777777" w:rsidR="0037235B" w:rsidRPr="00EE1A30" w:rsidRDefault="0037235B" w:rsidP="000840F3">
            <w:pPr>
              <w:spacing w:after="0"/>
              <w:jc w:val="both"/>
              <w:rPr>
                <w:color w:val="000000"/>
                <w:sz w:val="22"/>
                <w:szCs w:val="22"/>
                <w:lang w:eastAsia="en-GB"/>
              </w:rPr>
            </w:pPr>
            <w:r w:rsidRPr="00EE1A30">
              <w:rPr>
                <w:color w:val="000000"/>
                <w:sz w:val="22"/>
                <w:szCs w:val="22"/>
                <w:lang w:eastAsia="en-GB"/>
              </w:rPr>
              <w:t> </w:t>
            </w:r>
          </w:p>
          <w:p w14:paraId="7B75D159" w14:textId="77777777" w:rsidR="0037235B" w:rsidRPr="00EE1A30" w:rsidRDefault="0037235B"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71ED4E8C" w14:textId="77777777" w:rsidR="0037235B" w:rsidRPr="00EE1A30" w:rsidRDefault="0037235B" w:rsidP="000840F3">
            <w:pPr>
              <w:tabs>
                <w:tab w:val="left" w:pos="2653"/>
              </w:tabs>
              <w:spacing w:after="0"/>
              <w:jc w:val="both"/>
              <w:rPr>
                <w:color w:val="000000"/>
                <w:sz w:val="22"/>
                <w:szCs w:val="22"/>
                <w:lang w:eastAsia="en-GB"/>
              </w:rPr>
            </w:pPr>
            <w:r w:rsidRPr="00EE1A30">
              <w:rPr>
                <w:color w:val="000000"/>
                <w:sz w:val="22"/>
                <w:szCs w:val="22"/>
                <w:lang w:eastAsia="en-GB"/>
              </w:rPr>
              <w:t> </w:t>
            </w:r>
          </w:p>
          <w:p w14:paraId="37EB3D6E" w14:textId="77777777" w:rsidR="0037235B" w:rsidRPr="00EE1A30" w:rsidRDefault="0037235B"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56A08671" w14:textId="77777777" w:rsidR="0037235B" w:rsidRPr="00EE1A30" w:rsidRDefault="0037235B" w:rsidP="000840F3">
            <w:pPr>
              <w:spacing w:after="0"/>
              <w:jc w:val="both"/>
              <w:rPr>
                <w:color w:val="000000"/>
                <w:sz w:val="22"/>
                <w:szCs w:val="22"/>
                <w:lang w:eastAsia="en-GB"/>
              </w:rPr>
            </w:pPr>
            <w:r w:rsidRPr="00EE1A30">
              <w:rPr>
                <w:color w:val="000000"/>
                <w:sz w:val="22"/>
                <w:szCs w:val="22"/>
                <w:lang w:eastAsia="en-GB"/>
              </w:rPr>
              <w:t>Number of upgraded storm overflows required to achieve objectives</w:t>
            </w:r>
          </w:p>
        </w:tc>
      </w:tr>
      <w:tr w:rsidR="0037235B" w:rsidRPr="00EE1A30" w14:paraId="1FFABD62" w14:textId="77777777" w:rsidTr="00D45E53">
        <w:trPr>
          <w:trHeight w:val="765"/>
        </w:trPr>
        <w:tc>
          <w:tcPr>
            <w:tcW w:w="2560" w:type="dxa"/>
            <w:vMerge/>
            <w:tcBorders>
              <w:left w:val="single" w:sz="4" w:space="0" w:color="auto"/>
              <w:bottom w:val="single" w:sz="4" w:space="0" w:color="auto"/>
              <w:right w:val="single" w:sz="4" w:space="0" w:color="auto"/>
            </w:tcBorders>
            <w:shd w:val="clear" w:color="auto" w:fill="auto"/>
          </w:tcPr>
          <w:p w14:paraId="6376A5AD" w14:textId="77777777" w:rsidR="0037235B" w:rsidRPr="00EE1A30" w:rsidRDefault="0037235B" w:rsidP="000840F3">
            <w:pPr>
              <w:spacing w:after="0"/>
              <w:jc w:val="both"/>
              <w:rPr>
                <w:color w:val="000000"/>
                <w:sz w:val="22"/>
                <w:szCs w:val="22"/>
                <w:lang w:eastAsia="en-GB"/>
              </w:rPr>
            </w:pPr>
          </w:p>
        </w:tc>
        <w:tc>
          <w:tcPr>
            <w:tcW w:w="2260" w:type="dxa"/>
            <w:vMerge/>
            <w:tcBorders>
              <w:left w:val="single" w:sz="4" w:space="0" w:color="auto"/>
              <w:bottom w:val="single" w:sz="4" w:space="0" w:color="auto"/>
              <w:right w:val="single" w:sz="4" w:space="0" w:color="auto"/>
            </w:tcBorders>
            <w:shd w:val="clear" w:color="auto" w:fill="auto"/>
          </w:tcPr>
          <w:p w14:paraId="59BED249" w14:textId="77777777" w:rsidR="0037235B" w:rsidRPr="00EE1A30" w:rsidRDefault="0037235B" w:rsidP="000840F3">
            <w:pPr>
              <w:spacing w:after="0"/>
              <w:jc w:val="both"/>
              <w:rPr>
                <w:color w:val="000000"/>
                <w:sz w:val="22"/>
                <w:szCs w:val="22"/>
                <w:lang w:eastAsia="en-GB"/>
              </w:rPr>
            </w:pPr>
          </w:p>
        </w:tc>
        <w:tc>
          <w:tcPr>
            <w:tcW w:w="2920" w:type="dxa"/>
            <w:vMerge/>
            <w:tcBorders>
              <w:left w:val="single" w:sz="4" w:space="0" w:color="auto"/>
              <w:bottom w:val="single" w:sz="4" w:space="0" w:color="auto"/>
              <w:right w:val="single" w:sz="4" w:space="0" w:color="auto"/>
            </w:tcBorders>
            <w:shd w:val="clear" w:color="auto" w:fill="auto"/>
          </w:tcPr>
          <w:p w14:paraId="08961EB4" w14:textId="77777777" w:rsidR="0037235B" w:rsidRPr="00EE1A30" w:rsidRDefault="0037235B" w:rsidP="000840F3">
            <w:pPr>
              <w:spacing w:after="0"/>
              <w:jc w:val="both"/>
              <w:rPr>
                <w:color w:val="000000"/>
                <w:sz w:val="22"/>
                <w:szCs w:val="22"/>
                <w:lang w:eastAsia="en-GB"/>
              </w:rPr>
            </w:pPr>
          </w:p>
        </w:tc>
        <w:tc>
          <w:tcPr>
            <w:tcW w:w="2920" w:type="dxa"/>
            <w:vMerge/>
            <w:tcBorders>
              <w:left w:val="single" w:sz="4" w:space="0" w:color="auto"/>
              <w:bottom w:val="single" w:sz="4" w:space="0" w:color="auto"/>
              <w:right w:val="single" w:sz="4" w:space="0" w:color="auto"/>
            </w:tcBorders>
            <w:shd w:val="clear" w:color="auto" w:fill="auto"/>
          </w:tcPr>
          <w:p w14:paraId="02248D40" w14:textId="77777777" w:rsidR="0037235B" w:rsidRPr="00EE1A30" w:rsidRDefault="0037235B" w:rsidP="000840F3">
            <w:pPr>
              <w:tabs>
                <w:tab w:val="left" w:pos="2653"/>
              </w:tabs>
              <w:spacing w:after="0"/>
              <w:jc w:val="both"/>
              <w:rPr>
                <w:color w:val="000000"/>
                <w:sz w:val="22"/>
                <w:szCs w:val="22"/>
                <w:lang w:eastAsia="en-GB"/>
              </w:rPr>
            </w:pPr>
          </w:p>
        </w:tc>
        <w:tc>
          <w:tcPr>
            <w:tcW w:w="3247" w:type="dxa"/>
            <w:tcBorders>
              <w:top w:val="nil"/>
              <w:left w:val="single" w:sz="4" w:space="0" w:color="auto"/>
              <w:bottom w:val="single" w:sz="4" w:space="0" w:color="auto"/>
              <w:right w:val="single" w:sz="4" w:space="0" w:color="auto"/>
            </w:tcBorders>
            <w:shd w:val="clear" w:color="auto" w:fill="auto"/>
          </w:tcPr>
          <w:p w14:paraId="4F4B8A05" w14:textId="77777777" w:rsidR="0037235B" w:rsidRPr="00EE1A30" w:rsidRDefault="0037235B" w:rsidP="000840F3">
            <w:pPr>
              <w:spacing w:after="0"/>
              <w:jc w:val="both"/>
              <w:rPr>
                <w:color w:val="000000"/>
                <w:sz w:val="22"/>
                <w:szCs w:val="22"/>
                <w:lang w:eastAsia="en-GB"/>
              </w:rPr>
            </w:pPr>
            <w:r w:rsidRPr="00EE1A30">
              <w:rPr>
                <w:color w:val="000000"/>
                <w:sz w:val="22"/>
                <w:szCs w:val="22"/>
                <w:lang w:eastAsia="en-GB"/>
              </w:rPr>
              <w:t>Number of surface water interceptors and treatment facilities required to achieve objectives</w:t>
            </w:r>
          </w:p>
        </w:tc>
      </w:tr>
      <w:tr w:rsidR="00E95100" w:rsidRPr="00EE1A30" w14:paraId="46DBABAF" w14:textId="77777777" w:rsidTr="0037235B">
        <w:trPr>
          <w:trHeight w:val="1275"/>
        </w:trPr>
        <w:tc>
          <w:tcPr>
            <w:tcW w:w="2560" w:type="dxa"/>
            <w:tcBorders>
              <w:top w:val="single" w:sz="4" w:space="0" w:color="auto"/>
              <w:left w:val="single" w:sz="4" w:space="0" w:color="auto"/>
              <w:bottom w:val="single" w:sz="4" w:space="0" w:color="auto"/>
              <w:right w:val="single" w:sz="4" w:space="0" w:color="auto"/>
            </w:tcBorders>
            <w:shd w:val="clear" w:color="auto" w:fill="auto"/>
          </w:tcPr>
          <w:p w14:paraId="714021B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lastRenderedPageBreak/>
              <w:t> </w:t>
            </w:r>
          </w:p>
        </w:tc>
        <w:tc>
          <w:tcPr>
            <w:tcW w:w="2260" w:type="dxa"/>
            <w:tcBorders>
              <w:top w:val="single" w:sz="4" w:space="0" w:color="auto"/>
              <w:left w:val="nil"/>
              <w:bottom w:val="single" w:sz="4" w:space="0" w:color="auto"/>
              <w:right w:val="single" w:sz="4" w:space="0" w:color="auto"/>
            </w:tcBorders>
            <w:shd w:val="clear" w:color="auto" w:fill="auto"/>
          </w:tcPr>
          <w:p w14:paraId="445AE79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6E72570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33828276"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30D3C28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Area (km</w:t>
            </w:r>
            <w:r w:rsidRPr="00EE1A30">
              <w:rPr>
                <w:color w:val="000000"/>
                <w:sz w:val="22"/>
                <w:szCs w:val="22"/>
                <w:vertAlign w:val="superscript"/>
                <w:lang w:eastAsia="en-GB"/>
              </w:rPr>
              <w:t>2</w:t>
            </w:r>
            <w:r w:rsidRPr="00EE1A30">
              <w:rPr>
                <w:color w:val="000000"/>
                <w:sz w:val="22"/>
                <w:szCs w:val="22"/>
                <w:lang w:eastAsia="en-GB"/>
              </w:rPr>
              <w:t>) requiring regulation and/or codes of practice for use and disposal of chemicals in urbanised areas, transport and infrastructure to achieve objectives.</w:t>
            </w:r>
          </w:p>
        </w:tc>
      </w:tr>
      <w:tr w:rsidR="00E95100" w:rsidRPr="00EE1A30" w14:paraId="75C5A768"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74563A3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2B03D0B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4C6B68B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4F9D9CC2"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6C939B9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5CDF3B09" w14:textId="77777777" w:rsidTr="009E17DE">
        <w:trPr>
          <w:trHeight w:val="540"/>
        </w:trPr>
        <w:tc>
          <w:tcPr>
            <w:tcW w:w="2560" w:type="dxa"/>
            <w:tcBorders>
              <w:top w:val="nil"/>
              <w:left w:val="single" w:sz="4" w:space="0" w:color="auto"/>
              <w:bottom w:val="nil"/>
              <w:right w:val="single" w:sz="4" w:space="0" w:color="auto"/>
            </w:tcBorders>
            <w:shd w:val="clear" w:color="auto" w:fill="auto"/>
          </w:tcPr>
          <w:p w14:paraId="3AB424A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2.2</w:t>
            </w:r>
            <w:r w:rsidR="00481A1E">
              <w:rPr>
                <w:color w:val="000000"/>
                <w:sz w:val="22"/>
                <w:szCs w:val="22"/>
                <w:lang w:eastAsia="en-GB"/>
              </w:rPr>
              <w:t xml:space="preserve"> -</w:t>
            </w:r>
            <w:r w:rsidRPr="00EE1A30">
              <w:rPr>
                <w:color w:val="000000"/>
                <w:sz w:val="22"/>
                <w:szCs w:val="22"/>
                <w:lang w:eastAsia="en-GB"/>
              </w:rPr>
              <w:t xml:space="preserve"> Diffuse – Agricultural</w:t>
            </w:r>
          </w:p>
        </w:tc>
        <w:tc>
          <w:tcPr>
            <w:tcW w:w="2260" w:type="dxa"/>
            <w:tcBorders>
              <w:top w:val="nil"/>
              <w:left w:val="nil"/>
              <w:bottom w:val="nil"/>
              <w:right w:val="single" w:sz="4" w:space="0" w:color="auto"/>
            </w:tcBorders>
            <w:shd w:val="clear" w:color="auto" w:fill="auto"/>
          </w:tcPr>
          <w:p w14:paraId="2BEF462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Agriculture</w:t>
            </w:r>
          </w:p>
        </w:tc>
        <w:tc>
          <w:tcPr>
            <w:tcW w:w="2920" w:type="dxa"/>
            <w:tcBorders>
              <w:top w:val="nil"/>
              <w:left w:val="nil"/>
              <w:bottom w:val="single" w:sz="4" w:space="0" w:color="auto"/>
              <w:right w:val="single" w:sz="4" w:space="0" w:color="auto"/>
            </w:tcBorders>
            <w:shd w:val="clear" w:color="auto" w:fill="auto"/>
          </w:tcPr>
          <w:p w14:paraId="156423F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Load of nitrogen to be reduced (in tonnes) to achieve objectives</w:t>
            </w:r>
          </w:p>
        </w:tc>
        <w:tc>
          <w:tcPr>
            <w:tcW w:w="2920" w:type="dxa"/>
            <w:tcBorders>
              <w:top w:val="nil"/>
              <w:left w:val="nil"/>
              <w:bottom w:val="nil"/>
              <w:right w:val="single" w:sz="4" w:space="0" w:color="auto"/>
            </w:tcBorders>
            <w:shd w:val="clear" w:color="auto" w:fill="auto"/>
          </w:tcPr>
          <w:p w14:paraId="3DC35DC4"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2 Reduce nutrient pollution from agriculture </w:t>
            </w:r>
          </w:p>
        </w:tc>
        <w:tc>
          <w:tcPr>
            <w:tcW w:w="3247" w:type="dxa"/>
            <w:tcBorders>
              <w:top w:val="nil"/>
              <w:left w:val="nil"/>
              <w:bottom w:val="single" w:sz="4" w:space="0" w:color="auto"/>
              <w:right w:val="single" w:sz="4" w:space="0" w:color="auto"/>
            </w:tcBorders>
            <w:shd w:val="clear" w:color="auto" w:fill="auto"/>
          </w:tcPr>
          <w:p w14:paraId="0AF10F2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Area of agricultural land covered by measures (km</w:t>
            </w:r>
            <w:r w:rsidRPr="00EE1A30">
              <w:rPr>
                <w:color w:val="000000"/>
                <w:sz w:val="22"/>
                <w:szCs w:val="22"/>
                <w:vertAlign w:val="superscript"/>
                <w:lang w:eastAsia="en-GB"/>
              </w:rPr>
              <w:t>2</w:t>
            </w:r>
            <w:r w:rsidRPr="00EE1A30">
              <w:rPr>
                <w:color w:val="000000"/>
                <w:sz w:val="22"/>
                <w:szCs w:val="22"/>
                <w:lang w:eastAsia="en-GB"/>
              </w:rPr>
              <w:t>) to achieve objectives</w:t>
            </w:r>
          </w:p>
        </w:tc>
      </w:tr>
      <w:tr w:rsidR="00E95100" w:rsidRPr="00EE1A30" w14:paraId="3ADA430E"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7AE8A96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4AB6B14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5DBCA05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Load of phosphorus to be reduced (in tonnes) to achieve objectives</w:t>
            </w:r>
          </w:p>
        </w:tc>
        <w:tc>
          <w:tcPr>
            <w:tcW w:w="2920" w:type="dxa"/>
            <w:tcBorders>
              <w:top w:val="nil"/>
              <w:left w:val="nil"/>
              <w:bottom w:val="single" w:sz="4" w:space="0" w:color="auto"/>
              <w:right w:val="single" w:sz="4" w:space="0" w:color="auto"/>
            </w:tcBorders>
            <w:shd w:val="clear" w:color="auto" w:fill="auto"/>
          </w:tcPr>
          <w:p w14:paraId="285F89B0"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7431F03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(km)/area (km</w:t>
            </w:r>
            <w:r w:rsidRPr="00EE1A30">
              <w:rPr>
                <w:color w:val="000000"/>
                <w:sz w:val="22"/>
                <w:szCs w:val="22"/>
                <w:vertAlign w:val="superscript"/>
                <w:lang w:eastAsia="en-GB"/>
              </w:rPr>
              <w:t>2</w:t>
            </w:r>
            <w:r w:rsidRPr="00EE1A30">
              <w:rPr>
                <w:color w:val="000000"/>
                <w:sz w:val="22"/>
                <w:szCs w:val="22"/>
                <w:lang w:eastAsia="en-GB"/>
              </w:rPr>
              <w:t>) of buffer strips required to achieve objectives</w:t>
            </w:r>
          </w:p>
        </w:tc>
      </w:tr>
      <w:tr w:rsidR="00E95100" w:rsidRPr="00EE1A30" w14:paraId="1E91BB7D" w14:textId="77777777" w:rsidTr="009E17DE">
        <w:trPr>
          <w:trHeight w:val="1050"/>
        </w:trPr>
        <w:tc>
          <w:tcPr>
            <w:tcW w:w="2560" w:type="dxa"/>
            <w:tcBorders>
              <w:top w:val="nil"/>
              <w:left w:val="single" w:sz="4" w:space="0" w:color="auto"/>
              <w:bottom w:val="nil"/>
              <w:right w:val="single" w:sz="4" w:space="0" w:color="auto"/>
            </w:tcBorders>
            <w:shd w:val="clear" w:color="auto" w:fill="auto"/>
          </w:tcPr>
          <w:p w14:paraId="624B435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7C62E62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79242A9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failing EQS for pesticides originating from diffuse agricultural sources</w:t>
            </w:r>
          </w:p>
        </w:tc>
        <w:tc>
          <w:tcPr>
            <w:tcW w:w="2920" w:type="dxa"/>
            <w:tcBorders>
              <w:top w:val="nil"/>
              <w:left w:val="nil"/>
              <w:bottom w:val="single" w:sz="4" w:space="0" w:color="auto"/>
              <w:right w:val="nil"/>
            </w:tcBorders>
            <w:shd w:val="clear" w:color="auto" w:fill="auto"/>
          </w:tcPr>
          <w:p w14:paraId="7B824375"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3 Reduce pesticides pollution from agriculture. </w:t>
            </w:r>
          </w:p>
        </w:tc>
        <w:tc>
          <w:tcPr>
            <w:tcW w:w="3247" w:type="dxa"/>
            <w:tcBorders>
              <w:top w:val="nil"/>
              <w:left w:val="single" w:sz="4" w:space="0" w:color="auto"/>
              <w:bottom w:val="single" w:sz="4" w:space="0" w:color="auto"/>
              <w:right w:val="single" w:sz="4" w:space="0" w:color="auto"/>
            </w:tcBorders>
            <w:shd w:val="clear" w:color="auto" w:fill="auto"/>
          </w:tcPr>
          <w:p w14:paraId="4F62DBA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Area of agricultural land covered by measures (km</w:t>
            </w:r>
            <w:r w:rsidRPr="00EE1A30">
              <w:rPr>
                <w:color w:val="000000"/>
                <w:sz w:val="22"/>
                <w:szCs w:val="22"/>
                <w:vertAlign w:val="superscript"/>
                <w:lang w:eastAsia="en-GB"/>
              </w:rPr>
              <w:t>2</w:t>
            </w:r>
            <w:r w:rsidRPr="00EE1A30">
              <w:rPr>
                <w:color w:val="000000"/>
                <w:sz w:val="22"/>
                <w:szCs w:val="22"/>
                <w:lang w:eastAsia="en-GB"/>
              </w:rPr>
              <w:t>) to reduce pesticide pollution in agriculture to achieve objectives</w:t>
            </w:r>
          </w:p>
        </w:tc>
      </w:tr>
      <w:tr w:rsidR="00E95100" w:rsidRPr="00EE1A30" w14:paraId="5D5BA88F"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57D25CC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3C3D811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1E8DA6B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farms not covered by advisory services</w:t>
            </w:r>
          </w:p>
        </w:tc>
        <w:tc>
          <w:tcPr>
            <w:tcW w:w="2920" w:type="dxa"/>
            <w:tcBorders>
              <w:top w:val="nil"/>
              <w:left w:val="nil"/>
              <w:bottom w:val="nil"/>
              <w:right w:val="single" w:sz="4" w:space="0" w:color="auto"/>
            </w:tcBorders>
            <w:shd w:val="clear" w:color="auto" w:fill="auto"/>
          </w:tcPr>
          <w:p w14:paraId="3B42B5FE"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12 Advisory services for agriculture</w:t>
            </w:r>
          </w:p>
        </w:tc>
        <w:tc>
          <w:tcPr>
            <w:tcW w:w="3247" w:type="dxa"/>
            <w:tcBorders>
              <w:top w:val="nil"/>
              <w:left w:val="nil"/>
              <w:bottom w:val="single" w:sz="4" w:space="0" w:color="auto"/>
              <w:right w:val="single" w:sz="4" w:space="0" w:color="auto"/>
            </w:tcBorders>
            <w:shd w:val="clear" w:color="auto" w:fill="auto"/>
          </w:tcPr>
          <w:p w14:paraId="094CAB7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farms that need to be covered by advisory services to achieve objectives</w:t>
            </w:r>
          </w:p>
        </w:tc>
      </w:tr>
      <w:tr w:rsidR="00E95100" w:rsidRPr="00EE1A30" w14:paraId="70D68A66" w14:textId="77777777" w:rsidTr="009E17DE">
        <w:trPr>
          <w:trHeight w:val="255"/>
        </w:trPr>
        <w:tc>
          <w:tcPr>
            <w:tcW w:w="2560" w:type="dxa"/>
            <w:tcBorders>
              <w:top w:val="nil"/>
              <w:left w:val="single" w:sz="4" w:space="0" w:color="auto"/>
              <w:bottom w:val="nil"/>
              <w:right w:val="single" w:sz="4" w:space="0" w:color="auto"/>
            </w:tcBorders>
            <w:shd w:val="clear" w:color="auto" w:fill="auto"/>
          </w:tcPr>
          <w:p w14:paraId="205E611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5FBFCC2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5C08E13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5BB4F962"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48D00ED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advisory services required to achieve objectives</w:t>
            </w:r>
          </w:p>
        </w:tc>
      </w:tr>
      <w:tr w:rsidR="0037235B" w:rsidRPr="00EE1A30" w14:paraId="1CC9D8E0" w14:textId="77777777" w:rsidTr="00D45E53">
        <w:trPr>
          <w:trHeight w:val="255"/>
        </w:trPr>
        <w:tc>
          <w:tcPr>
            <w:tcW w:w="2560" w:type="dxa"/>
            <w:vMerge w:val="restart"/>
            <w:tcBorders>
              <w:top w:val="nil"/>
              <w:left w:val="single" w:sz="4" w:space="0" w:color="auto"/>
              <w:right w:val="single" w:sz="4" w:space="0" w:color="auto"/>
            </w:tcBorders>
            <w:shd w:val="clear" w:color="auto" w:fill="auto"/>
          </w:tcPr>
          <w:p w14:paraId="718856A6" w14:textId="77777777" w:rsidR="0037235B" w:rsidRPr="00EE1A30" w:rsidRDefault="0037235B" w:rsidP="000840F3">
            <w:pPr>
              <w:spacing w:after="0"/>
              <w:jc w:val="both"/>
              <w:rPr>
                <w:color w:val="000000"/>
                <w:sz w:val="22"/>
                <w:szCs w:val="22"/>
                <w:lang w:eastAsia="en-GB"/>
              </w:rPr>
            </w:pPr>
            <w:r w:rsidRPr="00EE1A30">
              <w:rPr>
                <w:color w:val="000000"/>
                <w:sz w:val="22"/>
                <w:szCs w:val="22"/>
                <w:lang w:eastAsia="en-GB"/>
              </w:rPr>
              <w:t> </w:t>
            </w:r>
          </w:p>
          <w:p w14:paraId="16711837" w14:textId="77777777" w:rsidR="0037235B" w:rsidRPr="00EE1A30" w:rsidRDefault="0037235B" w:rsidP="000840F3">
            <w:pPr>
              <w:spacing w:after="0"/>
              <w:jc w:val="both"/>
              <w:rPr>
                <w:color w:val="000000"/>
                <w:sz w:val="22"/>
                <w:szCs w:val="22"/>
                <w:lang w:eastAsia="en-GB"/>
              </w:rPr>
            </w:pPr>
            <w:r w:rsidRPr="00EE1A30">
              <w:rPr>
                <w:color w:val="000000"/>
                <w:sz w:val="22"/>
                <w:szCs w:val="22"/>
                <w:lang w:eastAsia="en-GB"/>
              </w:rPr>
              <w:t> </w:t>
            </w:r>
          </w:p>
        </w:tc>
        <w:tc>
          <w:tcPr>
            <w:tcW w:w="2260" w:type="dxa"/>
            <w:vMerge w:val="restart"/>
            <w:tcBorders>
              <w:top w:val="nil"/>
              <w:left w:val="nil"/>
              <w:right w:val="single" w:sz="4" w:space="0" w:color="auto"/>
            </w:tcBorders>
            <w:shd w:val="clear" w:color="auto" w:fill="auto"/>
          </w:tcPr>
          <w:p w14:paraId="0BBABDD7" w14:textId="77777777" w:rsidR="0037235B" w:rsidRPr="00EE1A30" w:rsidRDefault="0037235B" w:rsidP="000840F3">
            <w:pPr>
              <w:spacing w:after="0"/>
              <w:jc w:val="both"/>
              <w:rPr>
                <w:color w:val="000000"/>
                <w:sz w:val="22"/>
                <w:szCs w:val="22"/>
                <w:lang w:eastAsia="en-GB"/>
              </w:rPr>
            </w:pPr>
            <w:r w:rsidRPr="00EE1A30">
              <w:rPr>
                <w:color w:val="000000"/>
                <w:sz w:val="22"/>
                <w:szCs w:val="22"/>
                <w:lang w:eastAsia="en-GB"/>
              </w:rPr>
              <w:t> </w:t>
            </w:r>
          </w:p>
          <w:p w14:paraId="16119C01" w14:textId="77777777" w:rsidR="0037235B" w:rsidRPr="00EE1A30" w:rsidRDefault="0037235B"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3C9A7CFF" w14:textId="77777777" w:rsidR="0037235B" w:rsidRPr="00EE1A30" w:rsidRDefault="0037235B"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0DBA2A0B" w14:textId="77777777" w:rsidR="0037235B" w:rsidRPr="00EE1A30" w:rsidRDefault="0037235B"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39EB8E96" w14:textId="77777777" w:rsidR="0037235B" w:rsidRPr="00EE1A30" w:rsidRDefault="0037235B" w:rsidP="000840F3">
            <w:pPr>
              <w:spacing w:after="0"/>
              <w:jc w:val="both"/>
              <w:rPr>
                <w:color w:val="000000"/>
                <w:sz w:val="22"/>
                <w:szCs w:val="22"/>
                <w:lang w:eastAsia="en-GB"/>
              </w:rPr>
            </w:pPr>
            <w:r w:rsidRPr="00EE1A30">
              <w:rPr>
                <w:color w:val="000000"/>
                <w:sz w:val="22"/>
                <w:szCs w:val="22"/>
                <w:lang w:eastAsia="en-GB"/>
              </w:rPr>
              <w:t>Area (km</w:t>
            </w:r>
            <w:r w:rsidRPr="00C85500">
              <w:rPr>
                <w:color w:val="000000"/>
                <w:sz w:val="22"/>
                <w:szCs w:val="22"/>
                <w:vertAlign w:val="superscript"/>
                <w:lang w:eastAsia="en-GB"/>
              </w:rPr>
              <w:t>2</w:t>
            </w:r>
            <w:r w:rsidRPr="00EE1A30">
              <w:rPr>
                <w:color w:val="000000"/>
                <w:sz w:val="22"/>
                <w:szCs w:val="22"/>
                <w:lang w:eastAsia="en-GB"/>
              </w:rPr>
              <w:t>) of agricultural land requiring measures to achieve objectives</w:t>
            </w:r>
          </w:p>
        </w:tc>
      </w:tr>
      <w:tr w:rsidR="0037235B" w:rsidRPr="00EE1A30" w14:paraId="7E36168E" w14:textId="77777777" w:rsidTr="00D45E53">
        <w:trPr>
          <w:trHeight w:val="255"/>
        </w:trPr>
        <w:tc>
          <w:tcPr>
            <w:tcW w:w="2560" w:type="dxa"/>
            <w:vMerge/>
            <w:tcBorders>
              <w:left w:val="single" w:sz="4" w:space="0" w:color="auto"/>
              <w:bottom w:val="single" w:sz="4" w:space="0" w:color="auto"/>
              <w:right w:val="single" w:sz="4" w:space="0" w:color="auto"/>
            </w:tcBorders>
            <w:shd w:val="clear" w:color="auto" w:fill="auto"/>
          </w:tcPr>
          <w:p w14:paraId="0691CEB0" w14:textId="77777777" w:rsidR="0037235B" w:rsidRPr="00EE1A30" w:rsidRDefault="0037235B" w:rsidP="000840F3">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14:paraId="22B2EA17" w14:textId="77777777" w:rsidR="0037235B" w:rsidRPr="00EE1A30" w:rsidRDefault="0037235B" w:rsidP="000840F3">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14:paraId="44CB3804" w14:textId="77777777" w:rsidR="0037235B" w:rsidRPr="00EE1A30" w:rsidRDefault="0037235B"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4330CC1E" w14:textId="77777777" w:rsidR="0037235B" w:rsidRPr="00EE1A30" w:rsidRDefault="0037235B"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42136C7F" w14:textId="77777777" w:rsidR="0037235B" w:rsidRPr="00EE1A30" w:rsidRDefault="0037235B" w:rsidP="000840F3">
            <w:pPr>
              <w:spacing w:after="0"/>
              <w:jc w:val="both"/>
              <w:rPr>
                <w:color w:val="000000"/>
                <w:sz w:val="22"/>
                <w:szCs w:val="22"/>
                <w:lang w:eastAsia="en-GB"/>
              </w:rPr>
            </w:pPr>
            <w:r w:rsidRPr="00EE1A30">
              <w:rPr>
                <w:color w:val="000000"/>
                <w:sz w:val="22"/>
                <w:szCs w:val="22"/>
                <w:lang w:eastAsia="en-GB"/>
              </w:rPr>
              <w:t xml:space="preserve">Number of Farm Surveys required </w:t>
            </w:r>
            <w:proofErr w:type="gramStart"/>
            <w:r w:rsidRPr="00EE1A30">
              <w:rPr>
                <w:color w:val="000000"/>
                <w:sz w:val="22"/>
                <w:szCs w:val="22"/>
                <w:lang w:eastAsia="en-GB"/>
              </w:rPr>
              <w:t>to achieve</w:t>
            </w:r>
            <w:proofErr w:type="gramEnd"/>
            <w:r w:rsidRPr="00EE1A30">
              <w:rPr>
                <w:color w:val="000000"/>
                <w:sz w:val="22"/>
                <w:szCs w:val="22"/>
                <w:lang w:eastAsia="en-GB"/>
              </w:rPr>
              <w:t xml:space="preserve"> objectives.</w:t>
            </w:r>
          </w:p>
        </w:tc>
      </w:tr>
      <w:tr w:rsidR="00E95100" w:rsidRPr="00EE1A30" w14:paraId="218657D5" w14:textId="77777777" w:rsidTr="0037235B">
        <w:trPr>
          <w:trHeight w:val="1785"/>
        </w:trPr>
        <w:tc>
          <w:tcPr>
            <w:tcW w:w="2560" w:type="dxa"/>
            <w:tcBorders>
              <w:top w:val="single" w:sz="4" w:space="0" w:color="auto"/>
              <w:left w:val="single" w:sz="4" w:space="0" w:color="auto"/>
              <w:bottom w:val="nil"/>
              <w:right w:val="single" w:sz="4" w:space="0" w:color="auto"/>
            </w:tcBorders>
            <w:shd w:val="clear" w:color="auto" w:fill="auto"/>
          </w:tcPr>
          <w:p w14:paraId="7C0C3E4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lastRenderedPageBreak/>
              <w:t> </w:t>
            </w:r>
          </w:p>
        </w:tc>
        <w:tc>
          <w:tcPr>
            <w:tcW w:w="2260" w:type="dxa"/>
            <w:tcBorders>
              <w:top w:val="single" w:sz="4" w:space="0" w:color="auto"/>
              <w:left w:val="nil"/>
              <w:bottom w:val="nil"/>
              <w:right w:val="single" w:sz="4" w:space="0" w:color="auto"/>
            </w:tcBorders>
            <w:shd w:val="clear" w:color="auto" w:fill="auto"/>
          </w:tcPr>
          <w:p w14:paraId="7CBEB50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3B34FD5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affected by emissions, discharges or losses of priority and priority hazardous substances</w:t>
            </w:r>
          </w:p>
        </w:tc>
        <w:tc>
          <w:tcPr>
            <w:tcW w:w="2920" w:type="dxa"/>
            <w:tcBorders>
              <w:top w:val="nil"/>
              <w:left w:val="nil"/>
              <w:bottom w:val="single" w:sz="4" w:space="0" w:color="auto"/>
              <w:right w:val="nil"/>
            </w:tcBorders>
            <w:shd w:val="clear" w:color="auto" w:fill="auto"/>
          </w:tcPr>
          <w:p w14:paraId="7AE85E1A"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15 Measures for the phasing-out of emissions, discharges and losses of priority hazardous substances or for the reduction of emissions, discharges and losses of priority substances.</w:t>
            </w:r>
          </w:p>
        </w:tc>
        <w:tc>
          <w:tcPr>
            <w:tcW w:w="3247" w:type="dxa"/>
            <w:tcBorders>
              <w:top w:val="nil"/>
              <w:left w:val="single" w:sz="4" w:space="0" w:color="auto"/>
              <w:bottom w:val="single" w:sz="4" w:space="0" w:color="auto"/>
              <w:right w:val="single" w:sz="4" w:space="0" w:color="auto"/>
            </w:tcBorders>
            <w:shd w:val="clear" w:color="auto" w:fill="auto"/>
          </w:tcPr>
          <w:p w14:paraId="3F6F07A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substances requiring restrictions or bans on uses to achieve objectives</w:t>
            </w:r>
          </w:p>
        </w:tc>
      </w:tr>
      <w:tr w:rsidR="00E95100" w:rsidRPr="00EE1A30" w14:paraId="31658F1A" w14:textId="77777777" w:rsidTr="009E17DE">
        <w:trPr>
          <w:trHeight w:val="765"/>
        </w:trPr>
        <w:tc>
          <w:tcPr>
            <w:tcW w:w="2560" w:type="dxa"/>
            <w:tcBorders>
              <w:top w:val="nil"/>
              <w:left w:val="single" w:sz="4" w:space="0" w:color="auto"/>
              <w:bottom w:val="nil"/>
              <w:right w:val="single" w:sz="4" w:space="0" w:color="auto"/>
            </w:tcBorders>
            <w:shd w:val="clear" w:color="auto" w:fill="auto"/>
          </w:tcPr>
          <w:p w14:paraId="39E4540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07778B1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102004A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length, area of water bodies not achieving objectives because of this pressure</w:t>
            </w:r>
          </w:p>
        </w:tc>
        <w:tc>
          <w:tcPr>
            <w:tcW w:w="2920" w:type="dxa"/>
            <w:tcBorders>
              <w:top w:val="nil"/>
              <w:left w:val="nil"/>
              <w:bottom w:val="nil"/>
              <w:right w:val="single" w:sz="4" w:space="0" w:color="auto"/>
            </w:tcBorders>
            <w:shd w:val="clear" w:color="auto" w:fill="auto"/>
          </w:tcPr>
          <w:p w14:paraId="375FCBA5"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17 Measures to reduce sediment loads from soil erosion and surface run-off </w:t>
            </w:r>
          </w:p>
        </w:tc>
        <w:tc>
          <w:tcPr>
            <w:tcW w:w="3247" w:type="dxa"/>
            <w:tcBorders>
              <w:top w:val="nil"/>
              <w:left w:val="nil"/>
              <w:bottom w:val="single" w:sz="4" w:space="0" w:color="auto"/>
              <w:right w:val="single" w:sz="4" w:space="0" w:color="auto"/>
            </w:tcBorders>
            <w:shd w:val="clear" w:color="auto" w:fill="auto"/>
          </w:tcPr>
          <w:p w14:paraId="7114434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of river requiring buffer zones to intercept or reduce sediment loads to rivers to achieve objectives</w:t>
            </w:r>
          </w:p>
        </w:tc>
      </w:tr>
      <w:tr w:rsidR="00E95100" w:rsidRPr="00EE1A30" w14:paraId="68E01FB5"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202F949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5C651F6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2E72A07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7E83AEBA"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1CD3152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Area of water body bodies requiring buffer zones to intercept or reduce sediment loads to water bodies to achieve objectives</w:t>
            </w:r>
          </w:p>
        </w:tc>
      </w:tr>
      <w:tr w:rsidR="00E95100" w:rsidRPr="00EE1A30" w14:paraId="19DCB9A0" w14:textId="77777777" w:rsidTr="009E17DE">
        <w:trPr>
          <w:trHeight w:val="510"/>
        </w:trPr>
        <w:tc>
          <w:tcPr>
            <w:tcW w:w="2560" w:type="dxa"/>
            <w:tcBorders>
              <w:top w:val="nil"/>
              <w:left w:val="single" w:sz="4" w:space="0" w:color="auto"/>
              <w:bottom w:val="single" w:sz="4" w:space="0" w:color="auto"/>
              <w:right w:val="single" w:sz="4" w:space="0" w:color="auto"/>
            </w:tcBorders>
            <w:shd w:val="clear" w:color="auto" w:fill="auto"/>
          </w:tcPr>
          <w:p w14:paraId="792D641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5D6540B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107154A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Area of agricultural land at risk of soil erosion</w:t>
            </w:r>
          </w:p>
        </w:tc>
        <w:tc>
          <w:tcPr>
            <w:tcW w:w="2920" w:type="dxa"/>
            <w:tcBorders>
              <w:top w:val="nil"/>
              <w:left w:val="nil"/>
              <w:bottom w:val="single" w:sz="4" w:space="0" w:color="auto"/>
              <w:right w:val="single" w:sz="4" w:space="0" w:color="auto"/>
            </w:tcBorders>
            <w:shd w:val="clear" w:color="auto" w:fill="auto"/>
          </w:tcPr>
          <w:p w14:paraId="66CA254C"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7405B42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 Area of agricultural land (km</w:t>
            </w:r>
            <w:r w:rsidRPr="00EE1A30">
              <w:rPr>
                <w:color w:val="000000"/>
                <w:sz w:val="22"/>
                <w:szCs w:val="22"/>
                <w:vertAlign w:val="superscript"/>
                <w:lang w:eastAsia="en-GB"/>
              </w:rPr>
              <w:t>2</w:t>
            </w:r>
            <w:r w:rsidRPr="00EE1A30">
              <w:rPr>
                <w:color w:val="000000"/>
                <w:sz w:val="22"/>
                <w:szCs w:val="22"/>
                <w:lang w:eastAsia="en-GB"/>
              </w:rPr>
              <w:t>) requiring measures to achieve objectives</w:t>
            </w:r>
          </w:p>
        </w:tc>
      </w:tr>
      <w:tr w:rsidR="00E95100" w:rsidRPr="00EE1A30" w14:paraId="0C645000"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43C9DBD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32044B4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69C7EFA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3640C65C"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vAlign w:val="bottom"/>
          </w:tcPr>
          <w:p w14:paraId="6E068D3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6B0D45" w:rsidRPr="00EE1A30" w14:paraId="5856E8CB" w14:textId="77777777" w:rsidTr="00B760EA">
        <w:trPr>
          <w:trHeight w:val="765"/>
        </w:trPr>
        <w:tc>
          <w:tcPr>
            <w:tcW w:w="2560" w:type="dxa"/>
            <w:vMerge w:val="restart"/>
            <w:tcBorders>
              <w:top w:val="nil"/>
              <w:left w:val="single" w:sz="4" w:space="0" w:color="auto"/>
              <w:right w:val="single" w:sz="4" w:space="0" w:color="auto"/>
            </w:tcBorders>
            <w:shd w:val="clear" w:color="auto" w:fill="auto"/>
          </w:tcPr>
          <w:p w14:paraId="7F5DBB61" w14:textId="77777777" w:rsidR="006B0D45" w:rsidRPr="00EE1A30" w:rsidRDefault="006B0D45" w:rsidP="000840F3">
            <w:pPr>
              <w:spacing w:after="0"/>
              <w:jc w:val="both"/>
              <w:rPr>
                <w:color w:val="000000"/>
                <w:sz w:val="22"/>
                <w:szCs w:val="22"/>
                <w:lang w:eastAsia="en-GB"/>
              </w:rPr>
            </w:pPr>
            <w:r w:rsidRPr="00EE1A30">
              <w:rPr>
                <w:color w:val="000000"/>
                <w:sz w:val="22"/>
                <w:szCs w:val="22"/>
                <w:lang w:eastAsia="en-GB"/>
              </w:rPr>
              <w:t>2.3</w:t>
            </w:r>
            <w:r>
              <w:rPr>
                <w:color w:val="000000"/>
                <w:sz w:val="22"/>
                <w:szCs w:val="22"/>
                <w:lang w:eastAsia="en-GB"/>
              </w:rPr>
              <w:t xml:space="preserve"> -</w:t>
            </w:r>
            <w:r w:rsidRPr="00EE1A30">
              <w:rPr>
                <w:color w:val="000000"/>
                <w:sz w:val="22"/>
                <w:szCs w:val="22"/>
                <w:lang w:eastAsia="en-GB"/>
              </w:rPr>
              <w:t xml:space="preserve"> Diffuse – Forestry </w:t>
            </w:r>
          </w:p>
          <w:p w14:paraId="49EA7EF6" w14:textId="77777777" w:rsidR="006B0D45" w:rsidRPr="00EE1A30" w:rsidRDefault="006B0D45" w:rsidP="000840F3">
            <w:pPr>
              <w:spacing w:after="0"/>
              <w:jc w:val="both"/>
              <w:rPr>
                <w:color w:val="000000"/>
                <w:sz w:val="22"/>
                <w:szCs w:val="22"/>
                <w:lang w:eastAsia="en-GB"/>
              </w:rPr>
            </w:pPr>
            <w:r w:rsidRPr="00EE1A30">
              <w:rPr>
                <w:color w:val="000000"/>
                <w:sz w:val="22"/>
                <w:szCs w:val="22"/>
                <w:lang w:eastAsia="en-GB"/>
              </w:rPr>
              <w:t> </w:t>
            </w:r>
          </w:p>
        </w:tc>
        <w:tc>
          <w:tcPr>
            <w:tcW w:w="2260" w:type="dxa"/>
            <w:vMerge w:val="restart"/>
            <w:tcBorders>
              <w:top w:val="nil"/>
              <w:left w:val="nil"/>
              <w:right w:val="single" w:sz="4" w:space="0" w:color="auto"/>
            </w:tcBorders>
            <w:shd w:val="clear" w:color="auto" w:fill="auto"/>
          </w:tcPr>
          <w:p w14:paraId="44156D79" w14:textId="77777777" w:rsidR="006B0D45" w:rsidRPr="00EE1A30" w:rsidRDefault="006B0D45" w:rsidP="000840F3">
            <w:pPr>
              <w:spacing w:after="0"/>
              <w:jc w:val="both"/>
              <w:rPr>
                <w:color w:val="000000"/>
                <w:sz w:val="22"/>
                <w:szCs w:val="22"/>
                <w:lang w:eastAsia="en-GB"/>
              </w:rPr>
            </w:pPr>
            <w:r w:rsidRPr="00EE1A30">
              <w:rPr>
                <w:color w:val="000000"/>
                <w:sz w:val="22"/>
                <w:szCs w:val="22"/>
                <w:lang w:eastAsia="en-GB"/>
              </w:rPr>
              <w:t>Forestry</w:t>
            </w:r>
          </w:p>
          <w:p w14:paraId="05158717" w14:textId="77777777" w:rsidR="006B0D45" w:rsidRPr="00EE1A30" w:rsidRDefault="006B0D45"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25EC1F73" w14:textId="77777777" w:rsidR="006B0D45" w:rsidRPr="00EE1A30" w:rsidRDefault="006B0D45" w:rsidP="000840F3">
            <w:pPr>
              <w:spacing w:after="0"/>
              <w:jc w:val="both"/>
              <w:rPr>
                <w:color w:val="000000"/>
                <w:sz w:val="22"/>
                <w:szCs w:val="22"/>
                <w:lang w:eastAsia="en-GB"/>
              </w:rPr>
            </w:pPr>
            <w:r w:rsidRPr="00EE1A30">
              <w:rPr>
                <w:color w:val="000000"/>
                <w:sz w:val="22"/>
                <w:szCs w:val="22"/>
                <w:lang w:eastAsia="en-GB"/>
              </w:rPr>
              <w:t>Number of water bodies not achieving objectives because of this pressure</w:t>
            </w:r>
          </w:p>
        </w:tc>
        <w:tc>
          <w:tcPr>
            <w:tcW w:w="2920" w:type="dxa"/>
            <w:vMerge w:val="restart"/>
            <w:tcBorders>
              <w:top w:val="nil"/>
              <w:left w:val="nil"/>
              <w:right w:val="nil"/>
            </w:tcBorders>
            <w:shd w:val="clear" w:color="auto" w:fill="auto"/>
          </w:tcPr>
          <w:p w14:paraId="6E7F4B0D" w14:textId="77777777" w:rsidR="006B0D45" w:rsidRPr="00EE1A30" w:rsidRDefault="006B0D45" w:rsidP="000840F3">
            <w:pPr>
              <w:tabs>
                <w:tab w:val="left" w:pos="2653"/>
              </w:tabs>
              <w:spacing w:after="0"/>
              <w:jc w:val="both"/>
              <w:rPr>
                <w:color w:val="000000"/>
                <w:sz w:val="22"/>
                <w:szCs w:val="22"/>
                <w:lang w:eastAsia="en-GB"/>
              </w:rPr>
            </w:pPr>
            <w:r w:rsidRPr="00EE1A30">
              <w:rPr>
                <w:color w:val="000000"/>
                <w:sz w:val="22"/>
                <w:szCs w:val="22"/>
                <w:lang w:eastAsia="en-GB"/>
              </w:rPr>
              <w:t>22 Measures to prevent or control the input of pollution from forestry</w:t>
            </w:r>
          </w:p>
        </w:tc>
        <w:tc>
          <w:tcPr>
            <w:tcW w:w="3247" w:type="dxa"/>
            <w:tcBorders>
              <w:top w:val="nil"/>
              <w:left w:val="single" w:sz="4" w:space="0" w:color="auto"/>
              <w:bottom w:val="single" w:sz="4" w:space="0" w:color="auto"/>
              <w:right w:val="single" w:sz="4" w:space="0" w:color="auto"/>
            </w:tcBorders>
            <w:shd w:val="clear" w:color="auto" w:fill="auto"/>
          </w:tcPr>
          <w:p w14:paraId="246F2E7B" w14:textId="77777777" w:rsidR="006B0D45" w:rsidRPr="00EE1A30" w:rsidRDefault="006B0D45" w:rsidP="000840F3">
            <w:pPr>
              <w:spacing w:after="0"/>
              <w:jc w:val="both"/>
              <w:rPr>
                <w:color w:val="000000"/>
                <w:sz w:val="22"/>
                <w:szCs w:val="22"/>
                <w:lang w:eastAsia="en-GB"/>
              </w:rPr>
            </w:pPr>
            <w:r w:rsidRPr="00EE1A30">
              <w:rPr>
                <w:color w:val="000000"/>
                <w:sz w:val="22"/>
                <w:szCs w:val="22"/>
                <w:lang w:eastAsia="en-GB"/>
              </w:rPr>
              <w:t>Area of forestry land (km</w:t>
            </w:r>
            <w:r w:rsidRPr="00EE1A30">
              <w:rPr>
                <w:color w:val="000000"/>
                <w:sz w:val="22"/>
                <w:szCs w:val="22"/>
                <w:vertAlign w:val="superscript"/>
                <w:lang w:eastAsia="en-GB"/>
              </w:rPr>
              <w:t>2</w:t>
            </w:r>
            <w:r w:rsidRPr="00EE1A30">
              <w:rPr>
                <w:color w:val="000000"/>
                <w:sz w:val="22"/>
                <w:szCs w:val="22"/>
                <w:lang w:eastAsia="en-GB"/>
              </w:rPr>
              <w:t>) requiring measures to reduce nutrient inputs to levels compatible with the achievement of objectives.</w:t>
            </w:r>
          </w:p>
        </w:tc>
      </w:tr>
      <w:tr w:rsidR="006B0D45" w:rsidRPr="00EE1A30" w14:paraId="113B168B" w14:textId="77777777" w:rsidTr="00B760EA">
        <w:trPr>
          <w:trHeight w:val="765"/>
        </w:trPr>
        <w:tc>
          <w:tcPr>
            <w:tcW w:w="2560" w:type="dxa"/>
            <w:vMerge/>
            <w:tcBorders>
              <w:left w:val="single" w:sz="4" w:space="0" w:color="auto"/>
              <w:bottom w:val="single" w:sz="4" w:space="0" w:color="auto"/>
              <w:right w:val="single" w:sz="4" w:space="0" w:color="auto"/>
            </w:tcBorders>
            <w:shd w:val="clear" w:color="auto" w:fill="auto"/>
          </w:tcPr>
          <w:p w14:paraId="192D91DC" w14:textId="77777777" w:rsidR="006B0D45" w:rsidRPr="00EE1A30" w:rsidRDefault="006B0D45" w:rsidP="000840F3">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14:paraId="04415DCC" w14:textId="77777777" w:rsidR="006B0D45" w:rsidRPr="00EE1A30" w:rsidRDefault="006B0D45" w:rsidP="000840F3">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14:paraId="5AB8096A" w14:textId="77777777" w:rsidR="006B0D45" w:rsidRPr="00EE1A30" w:rsidRDefault="006B0D45" w:rsidP="000840F3">
            <w:pPr>
              <w:spacing w:after="0"/>
              <w:jc w:val="both"/>
              <w:rPr>
                <w:color w:val="000000"/>
                <w:sz w:val="22"/>
                <w:szCs w:val="22"/>
                <w:lang w:eastAsia="en-GB"/>
              </w:rPr>
            </w:pPr>
            <w:r w:rsidRPr="00EE1A30">
              <w:rPr>
                <w:color w:val="000000"/>
                <w:sz w:val="22"/>
                <w:szCs w:val="22"/>
                <w:lang w:eastAsia="en-GB"/>
              </w:rPr>
              <w:t>Area (km</w:t>
            </w:r>
            <w:r w:rsidRPr="00EE1A30">
              <w:rPr>
                <w:color w:val="000000"/>
                <w:sz w:val="22"/>
                <w:szCs w:val="22"/>
                <w:vertAlign w:val="superscript"/>
                <w:lang w:eastAsia="en-GB"/>
              </w:rPr>
              <w:t>2</w:t>
            </w:r>
            <w:r w:rsidRPr="00EE1A30">
              <w:rPr>
                <w:color w:val="000000"/>
                <w:sz w:val="22"/>
                <w:szCs w:val="22"/>
                <w:lang w:eastAsia="en-GB"/>
              </w:rPr>
              <w:t>) of forest affecting the achievement of objectives</w:t>
            </w:r>
          </w:p>
        </w:tc>
        <w:tc>
          <w:tcPr>
            <w:tcW w:w="2920" w:type="dxa"/>
            <w:vMerge/>
            <w:tcBorders>
              <w:left w:val="nil"/>
              <w:bottom w:val="single" w:sz="4" w:space="0" w:color="auto"/>
              <w:right w:val="single" w:sz="4" w:space="0" w:color="auto"/>
            </w:tcBorders>
            <w:shd w:val="clear" w:color="auto" w:fill="auto"/>
          </w:tcPr>
          <w:p w14:paraId="614E0B16" w14:textId="77777777" w:rsidR="006B0D45" w:rsidRPr="00EE1A30" w:rsidRDefault="006B0D45"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0A0C3432" w14:textId="77777777" w:rsidR="006B0D45" w:rsidRPr="00EE1A30" w:rsidRDefault="006B0D45" w:rsidP="000840F3">
            <w:pPr>
              <w:spacing w:after="0"/>
              <w:jc w:val="both"/>
              <w:rPr>
                <w:color w:val="000000"/>
                <w:sz w:val="22"/>
                <w:szCs w:val="22"/>
                <w:lang w:eastAsia="en-GB"/>
              </w:rPr>
            </w:pPr>
            <w:r w:rsidRPr="00EE1A30">
              <w:rPr>
                <w:color w:val="000000"/>
                <w:sz w:val="22"/>
                <w:szCs w:val="22"/>
                <w:lang w:eastAsia="en-GB"/>
              </w:rPr>
              <w:t>Length of river requiring buffer zones to intercept or reduce sediment loads to rivers to achieve objectives</w:t>
            </w:r>
          </w:p>
        </w:tc>
      </w:tr>
      <w:tr w:rsidR="00E95100" w:rsidRPr="00EE1A30" w14:paraId="11138C43" w14:textId="77777777" w:rsidTr="00D45E53">
        <w:trPr>
          <w:trHeight w:val="1020"/>
        </w:trPr>
        <w:tc>
          <w:tcPr>
            <w:tcW w:w="2560" w:type="dxa"/>
            <w:tcBorders>
              <w:top w:val="single" w:sz="4" w:space="0" w:color="auto"/>
              <w:left w:val="single" w:sz="4" w:space="0" w:color="auto"/>
              <w:bottom w:val="nil"/>
              <w:right w:val="single" w:sz="4" w:space="0" w:color="auto"/>
            </w:tcBorders>
            <w:shd w:val="clear" w:color="auto" w:fill="auto"/>
          </w:tcPr>
          <w:p w14:paraId="22DC84B3" w14:textId="77777777" w:rsidR="00E95100" w:rsidRPr="00EE1A30" w:rsidRDefault="00E95100" w:rsidP="000840F3">
            <w:pPr>
              <w:spacing w:after="0"/>
              <w:jc w:val="both"/>
              <w:rPr>
                <w:color w:val="000000"/>
                <w:sz w:val="22"/>
                <w:szCs w:val="22"/>
                <w:lang w:eastAsia="en-GB"/>
              </w:rPr>
            </w:pPr>
          </w:p>
        </w:tc>
        <w:tc>
          <w:tcPr>
            <w:tcW w:w="2260" w:type="dxa"/>
            <w:tcBorders>
              <w:top w:val="single" w:sz="4" w:space="0" w:color="auto"/>
              <w:left w:val="nil"/>
              <w:bottom w:val="nil"/>
              <w:right w:val="single" w:sz="4" w:space="0" w:color="auto"/>
            </w:tcBorders>
            <w:shd w:val="clear" w:color="auto" w:fill="auto"/>
          </w:tcPr>
          <w:p w14:paraId="00DB9555"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nil"/>
              <w:right w:val="single" w:sz="4" w:space="0" w:color="auto"/>
            </w:tcBorders>
            <w:shd w:val="clear" w:color="auto" w:fill="auto"/>
          </w:tcPr>
          <w:p w14:paraId="02FC8A3E" w14:textId="77777777" w:rsidR="00E95100" w:rsidRPr="00EE1A30" w:rsidRDefault="00E95100" w:rsidP="000840F3">
            <w:pPr>
              <w:spacing w:after="0"/>
              <w:jc w:val="both"/>
              <w:rPr>
                <w:color w:val="000000"/>
                <w:sz w:val="22"/>
                <w:szCs w:val="22"/>
                <w:lang w:eastAsia="en-GB"/>
              </w:rPr>
            </w:pPr>
          </w:p>
        </w:tc>
        <w:tc>
          <w:tcPr>
            <w:tcW w:w="2920" w:type="dxa"/>
            <w:tcBorders>
              <w:top w:val="single" w:sz="4" w:space="0" w:color="auto"/>
              <w:left w:val="nil"/>
              <w:bottom w:val="nil"/>
              <w:right w:val="single" w:sz="4" w:space="0" w:color="auto"/>
            </w:tcBorders>
            <w:shd w:val="clear" w:color="auto" w:fill="auto"/>
          </w:tcPr>
          <w:p w14:paraId="2D500E05"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73369C3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Area of forest land (km</w:t>
            </w:r>
            <w:r w:rsidRPr="00EE1A30">
              <w:rPr>
                <w:color w:val="000000"/>
                <w:sz w:val="22"/>
                <w:szCs w:val="22"/>
                <w:vertAlign w:val="superscript"/>
                <w:lang w:eastAsia="en-GB"/>
              </w:rPr>
              <w:t>2</w:t>
            </w:r>
            <w:r w:rsidRPr="00EE1A30">
              <w:rPr>
                <w:color w:val="000000"/>
                <w:sz w:val="22"/>
                <w:szCs w:val="22"/>
                <w:lang w:eastAsia="en-GB"/>
              </w:rPr>
              <w:t>) requiring measures to achieve objectives</w:t>
            </w:r>
          </w:p>
        </w:tc>
      </w:tr>
      <w:tr w:rsidR="00E95100" w:rsidRPr="00EE1A30" w14:paraId="1D8E56AE"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35F8B0E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20A710C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443B054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Area of forestry land (km</w:t>
            </w:r>
            <w:r w:rsidRPr="00EE1A30">
              <w:rPr>
                <w:color w:val="000000"/>
                <w:sz w:val="22"/>
                <w:szCs w:val="22"/>
                <w:vertAlign w:val="superscript"/>
                <w:lang w:eastAsia="en-GB"/>
              </w:rPr>
              <w:t>2</w:t>
            </w:r>
            <w:r w:rsidRPr="00EE1A30">
              <w:rPr>
                <w:color w:val="000000"/>
                <w:sz w:val="22"/>
                <w:szCs w:val="22"/>
                <w:lang w:eastAsia="en-GB"/>
              </w:rPr>
              <w:t>) at risk of soil erosion</w:t>
            </w:r>
          </w:p>
        </w:tc>
        <w:tc>
          <w:tcPr>
            <w:tcW w:w="2920" w:type="dxa"/>
            <w:tcBorders>
              <w:top w:val="nil"/>
              <w:left w:val="nil"/>
              <w:bottom w:val="nil"/>
              <w:right w:val="single" w:sz="4" w:space="0" w:color="auto"/>
            </w:tcBorders>
            <w:shd w:val="clear" w:color="auto" w:fill="auto"/>
          </w:tcPr>
          <w:p w14:paraId="27470323"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17 Measures to reduce sediment loads from soil erosion and surface run-off </w:t>
            </w:r>
          </w:p>
        </w:tc>
        <w:tc>
          <w:tcPr>
            <w:tcW w:w="3247" w:type="dxa"/>
            <w:tcBorders>
              <w:top w:val="nil"/>
              <w:left w:val="nil"/>
              <w:bottom w:val="single" w:sz="4" w:space="0" w:color="auto"/>
              <w:right w:val="single" w:sz="4" w:space="0" w:color="auto"/>
            </w:tcBorders>
            <w:shd w:val="clear" w:color="auto" w:fill="auto"/>
          </w:tcPr>
          <w:p w14:paraId="6A5016F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Area of water body bodies requiring buffer zones to intercept or reduce sediment loads to water bodies to achieve objectives.</w:t>
            </w:r>
          </w:p>
        </w:tc>
      </w:tr>
      <w:tr w:rsidR="00E95100" w:rsidRPr="00EE1A30" w14:paraId="2A1B5747" w14:textId="77777777" w:rsidTr="009E17DE">
        <w:trPr>
          <w:trHeight w:val="510"/>
        </w:trPr>
        <w:tc>
          <w:tcPr>
            <w:tcW w:w="2560" w:type="dxa"/>
            <w:tcBorders>
              <w:top w:val="nil"/>
              <w:left w:val="single" w:sz="4" w:space="0" w:color="auto"/>
              <w:bottom w:val="single" w:sz="4" w:space="0" w:color="auto"/>
              <w:right w:val="single" w:sz="4" w:space="0" w:color="auto"/>
            </w:tcBorders>
            <w:shd w:val="clear" w:color="auto" w:fill="auto"/>
          </w:tcPr>
          <w:p w14:paraId="78A00D3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2F2856D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39995299"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14:paraId="4A028A27"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5E7ADA7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 Area of forest land (km</w:t>
            </w:r>
            <w:r w:rsidRPr="00EE1A30">
              <w:rPr>
                <w:color w:val="000000"/>
                <w:sz w:val="22"/>
                <w:szCs w:val="22"/>
                <w:vertAlign w:val="superscript"/>
                <w:lang w:eastAsia="en-GB"/>
              </w:rPr>
              <w:t>2</w:t>
            </w:r>
            <w:r w:rsidRPr="00EE1A30">
              <w:rPr>
                <w:color w:val="000000"/>
                <w:sz w:val="22"/>
                <w:szCs w:val="22"/>
                <w:lang w:eastAsia="en-GB"/>
              </w:rPr>
              <w:t>) requiring measures to achieve objectives</w:t>
            </w:r>
          </w:p>
        </w:tc>
      </w:tr>
      <w:tr w:rsidR="00E95100" w:rsidRPr="00EE1A30" w14:paraId="0BB44709"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75F00F0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157DE11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19308C1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767A2CCF"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4815E9B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14686050"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1E15DC2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2.4</w:t>
            </w:r>
            <w:r w:rsidR="00481A1E">
              <w:rPr>
                <w:color w:val="000000"/>
                <w:sz w:val="22"/>
                <w:szCs w:val="22"/>
                <w:lang w:eastAsia="en-GB"/>
              </w:rPr>
              <w:t xml:space="preserve"> -</w:t>
            </w:r>
            <w:r w:rsidRPr="00EE1A30">
              <w:rPr>
                <w:color w:val="000000"/>
                <w:sz w:val="22"/>
                <w:szCs w:val="22"/>
                <w:lang w:eastAsia="en-GB"/>
              </w:rPr>
              <w:t xml:space="preserve"> Diffuse – Transport</w:t>
            </w:r>
          </w:p>
        </w:tc>
        <w:tc>
          <w:tcPr>
            <w:tcW w:w="2260" w:type="dxa"/>
            <w:tcBorders>
              <w:top w:val="nil"/>
              <w:left w:val="nil"/>
              <w:bottom w:val="nil"/>
              <w:right w:val="single" w:sz="4" w:space="0" w:color="auto"/>
            </w:tcBorders>
            <w:shd w:val="clear" w:color="auto" w:fill="auto"/>
          </w:tcPr>
          <w:p w14:paraId="47AC246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Transport</w:t>
            </w:r>
          </w:p>
        </w:tc>
        <w:tc>
          <w:tcPr>
            <w:tcW w:w="2920" w:type="dxa"/>
            <w:tcBorders>
              <w:top w:val="nil"/>
              <w:left w:val="nil"/>
              <w:bottom w:val="nil"/>
              <w:right w:val="single" w:sz="4" w:space="0" w:color="auto"/>
            </w:tcBorders>
            <w:shd w:val="clear" w:color="auto" w:fill="auto"/>
          </w:tcPr>
          <w:p w14:paraId="31FE5C6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not achieving objectives because of this pressure</w:t>
            </w:r>
          </w:p>
        </w:tc>
        <w:tc>
          <w:tcPr>
            <w:tcW w:w="2920" w:type="dxa"/>
            <w:tcBorders>
              <w:top w:val="nil"/>
              <w:left w:val="nil"/>
              <w:bottom w:val="nil"/>
              <w:right w:val="single" w:sz="4" w:space="0" w:color="auto"/>
            </w:tcBorders>
            <w:shd w:val="clear" w:color="auto" w:fill="auto"/>
          </w:tcPr>
          <w:p w14:paraId="062B264C"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21 Measures to prevent or control the input of pollution from urban areas, transport and built infrastructure</w:t>
            </w:r>
          </w:p>
        </w:tc>
        <w:tc>
          <w:tcPr>
            <w:tcW w:w="3247" w:type="dxa"/>
            <w:tcBorders>
              <w:top w:val="nil"/>
              <w:left w:val="nil"/>
              <w:bottom w:val="single" w:sz="4" w:space="0" w:color="auto"/>
              <w:right w:val="single" w:sz="4" w:space="0" w:color="auto"/>
            </w:tcBorders>
            <w:shd w:val="clear" w:color="auto" w:fill="auto"/>
          </w:tcPr>
          <w:p w14:paraId="4068ED6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surface water interceptors and treatment facilities required to achieve objectives.</w:t>
            </w:r>
          </w:p>
        </w:tc>
      </w:tr>
      <w:tr w:rsidR="00E95100" w:rsidRPr="00EE1A30" w14:paraId="5C79B91B" w14:textId="77777777" w:rsidTr="009E17DE">
        <w:trPr>
          <w:trHeight w:val="1275"/>
        </w:trPr>
        <w:tc>
          <w:tcPr>
            <w:tcW w:w="2560" w:type="dxa"/>
            <w:tcBorders>
              <w:top w:val="nil"/>
              <w:left w:val="single" w:sz="4" w:space="0" w:color="auto"/>
              <w:bottom w:val="single" w:sz="4" w:space="0" w:color="auto"/>
              <w:right w:val="single" w:sz="4" w:space="0" w:color="auto"/>
            </w:tcBorders>
            <w:shd w:val="clear" w:color="auto" w:fill="auto"/>
          </w:tcPr>
          <w:p w14:paraId="0343930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526BAB8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07A091A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35FF4BFE"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1E1310D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Length of transport infrastructure required to be subject to regulation and/or codes of practice for use and disposal of chemicals for the achievement of objectives </w:t>
            </w:r>
          </w:p>
        </w:tc>
      </w:tr>
      <w:tr w:rsidR="00E95100" w:rsidRPr="00EE1A30" w14:paraId="5D220E97" w14:textId="77777777" w:rsidTr="00D45E53">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44BF391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76FD2F7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6A12F6D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7493A33D"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5EEA49E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2929B60C" w14:textId="77777777" w:rsidTr="00D45E53">
        <w:trPr>
          <w:trHeight w:val="1020"/>
        </w:trPr>
        <w:tc>
          <w:tcPr>
            <w:tcW w:w="2560" w:type="dxa"/>
            <w:tcBorders>
              <w:top w:val="single" w:sz="4" w:space="0" w:color="auto"/>
              <w:left w:val="single" w:sz="4" w:space="0" w:color="auto"/>
              <w:bottom w:val="single" w:sz="4" w:space="0" w:color="auto"/>
              <w:right w:val="single" w:sz="4" w:space="0" w:color="auto"/>
            </w:tcBorders>
            <w:shd w:val="clear" w:color="auto" w:fill="auto"/>
          </w:tcPr>
          <w:p w14:paraId="7E96915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2.5</w:t>
            </w:r>
            <w:r w:rsidR="00481A1E">
              <w:rPr>
                <w:color w:val="000000"/>
                <w:sz w:val="22"/>
                <w:szCs w:val="22"/>
                <w:lang w:eastAsia="en-GB"/>
              </w:rPr>
              <w:t xml:space="preserve"> -</w:t>
            </w:r>
            <w:r w:rsidRPr="00EE1A30">
              <w:rPr>
                <w:color w:val="000000"/>
                <w:sz w:val="22"/>
                <w:szCs w:val="22"/>
                <w:lang w:eastAsia="en-GB"/>
              </w:rPr>
              <w:t xml:space="preserve"> Diffuse – Contaminated sites</w:t>
            </w:r>
            <w:r w:rsidR="00481A1E">
              <w:rPr>
                <w:color w:val="000000"/>
                <w:sz w:val="22"/>
                <w:szCs w:val="22"/>
                <w:lang w:eastAsia="en-GB"/>
              </w:rPr>
              <w:t xml:space="preserve"> or a</w:t>
            </w:r>
            <w:r w:rsidRPr="00EE1A30">
              <w:rPr>
                <w:color w:val="000000"/>
                <w:sz w:val="22"/>
                <w:szCs w:val="22"/>
                <w:lang w:eastAsia="en-GB"/>
              </w:rPr>
              <w:t>bandoned industrial sites</w:t>
            </w:r>
          </w:p>
        </w:tc>
        <w:tc>
          <w:tcPr>
            <w:tcW w:w="2260" w:type="dxa"/>
            <w:tcBorders>
              <w:top w:val="single" w:sz="4" w:space="0" w:color="auto"/>
              <w:left w:val="nil"/>
              <w:bottom w:val="single" w:sz="4" w:space="0" w:color="auto"/>
              <w:right w:val="single" w:sz="4" w:space="0" w:color="auto"/>
            </w:tcBorders>
            <w:shd w:val="clear" w:color="auto" w:fill="auto"/>
          </w:tcPr>
          <w:p w14:paraId="7153AD2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Industry</w:t>
            </w:r>
          </w:p>
        </w:tc>
        <w:tc>
          <w:tcPr>
            <w:tcW w:w="2920" w:type="dxa"/>
            <w:tcBorders>
              <w:top w:val="single" w:sz="4" w:space="0" w:color="auto"/>
              <w:left w:val="nil"/>
              <w:bottom w:val="single" w:sz="4" w:space="0" w:color="auto"/>
              <w:right w:val="single" w:sz="4" w:space="0" w:color="auto"/>
            </w:tcBorders>
            <w:shd w:val="clear" w:color="auto" w:fill="auto"/>
          </w:tcPr>
          <w:p w14:paraId="32274BB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contaminated sites affecting the achievement of objectives</w:t>
            </w:r>
          </w:p>
        </w:tc>
        <w:tc>
          <w:tcPr>
            <w:tcW w:w="2920" w:type="dxa"/>
            <w:tcBorders>
              <w:top w:val="single" w:sz="4" w:space="0" w:color="auto"/>
              <w:left w:val="nil"/>
              <w:bottom w:val="single" w:sz="4" w:space="0" w:color="auto"/>
              <w:right w:val="single" w:sz="4" w:space="0" w:color="auto"/>
            </w:tcBorders>
            <w:shd w:val="clear" w:color="auto" w:fill="auto"/>
          </w:tcPr>
          <w:p w14:paraId="2890D0D9"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4 Remediation of contaminated sites (historical pollution including sediments, groundwater, soil)</w:t>
            </w:r>
          </w:p>
        </w:tc>
        <w:tc>
          <w:tcPr>
            <w:tcW w:w="3247" w:type="dxa"/>
            <w:tcBorders>
              <w:top w:val="nil"/>
              <w:left w:val="nil"/>
              <w:bottom w:val="single" w:sz="4" w:space="0" w:color="auto"/>
              <w:right w:val="single" w:sz="4" w:space="0" w:color="auto"/>
            </w:tcBorders>
            <w:shd w:val="clear" w:color="auto" w:fill="auto"/>
          </w:tcPr>
          <w:p w14:paraId="56A8EA1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Area of land covered by the measures (km</w:t>
            </w:r>
            <w:r w:rsidRPr="00EE1A30">
              <w:rPr>
                <w:color w:val="000000"/>
                <w:sz w:val="22"/>
                <w:szCs w:val="22"/>
                <w:vertAlign w:val="superscript"/>
                <w:lang w:eastAsia="en-GB"/>
              </w:rPr>
              <w:t>2</w:t>
            </w:r>
            <w:r w:rsidRPr="00EE1A30">
              <w:rPr>
                <w:color w:val="000000"/>
                <w:sz w:val="22"/>
                <w:szCs w:val="22"/>
                <w:lang w:eastAsia="en-GB"/>
              </w:rPr>
              <w:t>) required to achieve objectives</w:t>
            </w:r>
          </w:p>
        </w:tc>
      </w:tr>
      <w:tr w:rsidR="00E95100" w:rsidRPr="00EE1A30" w14:paraId="186FDD65" w14:textId="77777777" w:rsidTr="00D45E53">
        <w:trPr>
          <w:trHeight w:val="765"/>
        </w:trPr>
        <w:tc>
          <w:tcPr>
            <w:tcW w:w="2560" w:type="dxa"/>
            <w:tcBorders>
              <w:top w:val="single" w:sz="4" w:space="0" w:color="auto"/>
              <w:left w:val="single" w:sz="4" w:space="0" w:color="auto"/>
              <w:bottom w:val="single" w:sz="4" w:space="0" w:color="auto"/>
              <w:right w:val="single" w:sz="4" w:space="0" w:color="auto"/>
            </w:tcBorders>
            <w:shd w:val="clear" w:color="auto" w:fill="auto"/>
          </w:tcPr>
          <w:p w14:paraId="4039B29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lastRenderedPageBreak/>
              <w:t> </w:t>
            </w:r>
          </w:p>
        </w:tc>
        <w:tc>
          <w:tcPr>
            <w:tcW w:w="2260" w:type="dxa"/>
            <w:tcBorders>
              <w:top w:val="single" w:sz="4" w:space="0" w:color="auto"/>
              <w:left w:val="nil"/>
              <w:bottom w:val="single" w:sz="4" w:space="0" w:color="auto"/>
              <w:right w:val="single" w:sz="4" w:space="0" w:color="auto"/>
            </w:tcBorders>
            <w:shd w:val="clear" w:color="auto" w:fill="auto"/>
          </w:tcPr>
          <w:p w14:paraId="0085289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0F730B9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4B9148F2"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1FA8592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contaminated sites to be remediated or where preventative actions are to be taken to achieve objectives</w:t>
            </w:r>
          </w:p>
        </w:tc>
      </w:tr>
      <w:tr w:rsidR="00E95100" w:rsidRPr="00EE1A30" w14:paraId="72A2F1EF"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168D2B1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40BA91B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5075894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481F3FAE"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71DAD17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37148191"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70285C1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2.6</w:t>
            </w:r>
            <w:r w:rsidR="00481A1E">
              <w:rPr>
                <w:color w:val="000000"/>
                <w:sz w:val="22"/>
                <w:szCs w:val="22"/>
                <w:lang w:eastAsia="en-GB"/>
              </w:rPr>
              <w:t xml:space="preserve"> -</w:t>
            </w:r>
            <w:r w:rsidRPr="00EE1A30">
              <w:rPr>
                <w:color w:val="000000"/>
                <w:sz w:val="22"/>
                <w:szCs w:val="22"/>
                <w:lang w:eastAsia="en-GB"/>
              </w:rPr>
              <w:t xml:space="preserve"> Diffuse - Discharges</w:t>
            </w:r>
            <w:r w:rsidRPr="00EE1A30">
              <w:rPr>
                <w:color w:val="000000"/>
                <w:sz w:val="22"/>
                <w:szCs w:val="22"/>
                <w:u w:val="single"/>
                <w:lang w:eastAsia="en-GB"/>
              </w:rPr>
              <w:t xml:space="preserve"> </w:t>
            </w:r>
            <w:r w:rsidRPr="00EE1A30">
              <w:rPr>
                <w:color w:val="000000"/>
                <w:sz w:val="22"/>
                <w:szCs w:val="22"/>
                <w:lang w:eastAsia="en-GB"/>
              </w:rPr>
              <w:t>not connected to sewerage network</w:t>
            </w:r>
          </w:p>
        </w:tc>
        <w:tc>
          <w:tcPr>
            <w:tcW w:w="2260" w:type="dxa"/>
            <w:tcBorders>
              <w:top w:val="nil"/>
              <w:left w:val="nil"/>
              <w:bottom w:val="nil"/>
              <w:right w:val="single" w:sz="4" w:space="0" w:color="auto"/>
            </w:tcBorders>
            <w:shd w:val="clear" w:color="auto" w:fill="auto"/>
          </w:tcPr>
          <w:p w14:paraId="576147A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Urban development</w:t>
            </w:r>
          </w:p>
        </w:tc>
        <w:tc>
          <w:tcPr>
            <w:tcW w:w="2920" w:type="dxa"/>
            <w:tcBorders>
              <w:top w:val="nil"/>
              <w:left w:val="nil"/>
              <w:bottom w:val="nil"/>
              <w:right w:val="single" w:sz="4" w:space="0" w:color="auto"/>
            </w:tcBorders>
            <w:shd w:val="clear" w:color="auto" w:fill="auto"/>
          </w:tcPr>
          <w:p w14:paraId="4A06AA2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(km)/area (km</w:t>
            </w:r>
            <w:r w:rsidRPr="00C85500">
              <w:rPr>
                <w:color w:val="000000"/>
                <w:sz w:val="22"/>
                <w:szCs w:val="22"/>
                <w:vertAlign w:val="superscript"/>
                <w:lang w:eastAsia="en-GB"/>
              </w:rPr>
              <w:t>2</w:t>
            </w:r>
            <w:r w:rsidRPr="00EE1A30">
              <w:rPr>
                <w:color w:val="000000"/>
                <w:sz w:val="22"/>
                <w:szCs w:val="22"/>
                <w:lang w:eastAsia="en-GB"/>
              </w:rPr>
              <w:t>) of water bodies not achieving objectives because of this pressure</w:t>
            </w:r>
          </w:p>
        </w:tc>
        <w:tc>
          <w:tcPr>
            <w:tcW w:w="2920" w:type="dxa"/>
            <w:tcBorders>
              <w:top w:val="nil"/>
              <w:left w:val="nil"/>
              <w:bottom w:val="nil"/>
              <w:right w:val="single" w:sz="4" w:space="0" w:color="auto"/>
            </w:tcBorders>
            <w:shd w:val="clear" w:color="auto" w:fill="auto"/>
          </w:tcPr>
          <w:p w14:paraId="7CBAAE39"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21 Measures to prevent or control the input of pollution from urban areas, transport and built infrastructure</w:t>
            </w:r>
          </w:p>
        </w:tc>
        <w:tc>
          <w:tcPr>
            <w:tcW w:w="3247" w:type="dxa"/>
            <w:tcBorders>
              <w:top w:val="nil"/>
              <w:left w:val="nil"/>
              <w:bottom w:val="single" w:sz="4" w:space="0" w:color="auto"/>
              <w:right w:val="single" w:sz="4" w:space="0" w:color="auto"/>
            </w:tcBorders>
            <w:shd w:val="clear" w:color="auto" w:fill="auto"/>
          </w:tcPr>
          <w:p w14:paraId="20BABDE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upgraded storm overflows required to achieve objectives</w:t>
            </w:r>
          </w:p>
        </w:tc>
      </w:tr>
      <w:tr w:rsidR="00E95100" w:rsidRPr="00EE1A30" w14:paraId="30EBA2C0"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28BB5D1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36EDE9E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6034355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4DF00BD3"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0D026BB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sustainable drainage systems required to achieve objectives.</w:t>
            </w:r>
          </w:p>
        </w:tc>
      </w:tr>
      <w:tr w:rsidR="00E95100" w:rsidRPr="00EE1A30" w14:paraId="1266CFD1" w14:textId="77777777" w:rsidTr="009E17DE">
        <w:trPr>
          <w:trHeight w:val="765"/>
        </w:trPr>
        <w:tc>
          <w:tcPr>
            <w:tcW w:w="2560" w:type="dxa"/>
            <w:tcBorders>
              <w:top w:val="nil"/>
              <w:left w:val="single" w:sz="4" w:space="0" w:color="auto"/>
              <w:bottom w:val="single" w:sz="4" w:space="0" w:color="auto"/>
              <w:right w:val="single" w:sz="4" w:space="0" w:color="auto"/>
            </w:tcBorders>
            <w:shd w:val="clear" w:color="auto" w:fill="auto"/>
          </w:tcPr>
          <w:p w14:paraId="5ACF73F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63A0D13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2B8779A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discharges not connected to sewerage network that are causing the failure of objectives</w:t>
            </w:r>
          </w:p>
        </w:tc>
        <w:tc>
          <w:tcPr>
            <w:tcW w:w="2920" w:type="dxa"/>
            <w:tcBorders>
              <w:top w:val="nil"/>
              <w:left w:val="nil"/>
              <w:bottom w:val="single" w:sz="4" w:space="0" w:color="auto"/>
              <w:right w:val="single" w:sz="4" w:space="0" w:color="auto"/>
            </w:tcBorders>
            <w:shd w:val="clear" w:color="auto" w:fill="auto"/>
          </w:tcPr>
          <w:p w14:paraId="07521458"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72E33B4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discharges required to be connected to sewerage network to achieve objectives</w:t>
            </w:r>
          </w:p>
        </w:tc>
      </w:tr>
      <w:tr w:rsidR="00E95100" w:rsidRPr="00EE1A30" w14:paraId="565EDB49"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0D3F4C7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5065F66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72ABBB7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4142C3F4"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396442A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20D95044" w14:textId="77777777" w:rsidTr="009E17DE">
        <w:trPr>
          <w:trHeight w:val="1785"/>
        </w:trPr>
        <w:tc>
          <w:tcPr>
            <w:tcW w:w="2560" w:type="dxa"/>
            <w:tcBorders>
              <w:top w:val="nil"/>
              <w:left w:val="single" w:sz="4" w:space="0" w:color="auto"/>
              <w:bottom w:val="nil"/>
              <w:right w:val="single" w:sz="4" w:space="0" w:color="auto"/>
            </w:tcBorders>
            <w:shd w:val="clear" w:color="auto" w:fill="auto"/>
          </w:tcPr>
          <w:p w14:paraId="100F63B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2.7 Diffuse - Atmospheric deposition </w:t>
            </w:r>
          </w:p>
        </w:tc>
        <w:tc>
          <w:tcPr>
            <w:tcW w:w="2260" w:type="dxa"/>
            <w:tcBorders>
              <w:top w:val="nil"/>
              <w:left w:val="nil"/>
              <w:bottom w:val="nil"/>
              <w:right w:val="single" w:sz="4" w:space="0" w:color="auto"/>
            </w:tcBorders>
            <w:shd w:val="clear" w:color="auto" w:fill="auto"/>
          </w:tcPr>
          <w:p w14:paraId="39709E3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Agriculture, Energy </w:t>
            </w:r>
            <w:r w:rsidR="00481A1E">
              <w:rPr>
                <w:color w:val="000000"/>
                <w:sz w:val="22"/>
                <w:szCs w:val="22"/>
                <w:lang w:eastAsia="en-GB"/>
              </w:rPr>
              <w:t xml:space="preserve">- </w:t>
            </w:r>
            <w:r w:rsidRPr="00EE1A30">
              <w:rPr>
                <w:color w:val="000000"/>
                <w:sz w:val="22"/>
                <w:szCs w:val="22"/>
                <w:lang w:eastAsia="en-GB"/>
              </w:rPr>
              <w:t>non-hydro</w:t>
            </w:r>
            <w:r w:rsidR="00481A1E">
              <w:rPr>
                <w:color w:val="000000"/>
                <w:sz w:val="22"/>
                <w:szCs w:val="22"/>
                <w:lang w:eastAsia="en-GB"/>
              </w:rPr>
              <w:t>power</w:t>
            </w:r>
            <w:r w:rsidRPr="00EE1A30">
              <w:rPr>
                <w:color w:val="000000"/>
                <w:sz w:val="22"/>
                <w:szCs w:val="22"/>
                <w:lang w:eastAsia="en-GB"/>
              </w:rPr>
              <w:t>, Industry, Transport, Urban development</w:t>
            </w:r>
          </w:p>
        </w:tc>
        <w:tc>
          <w:tcPr>
            <w:tcW w:w="2920" w:type="dxa"/>
            <w:tcBorders>
              <w:top w:val="nil"/>
              <w:left w:val="nil"/>
              <w:bottom w:val="nil"/>
              <w:right w:val="single" w:sz="4" w:space="0" w:color="auto"/>
            </w:tcBorders>
            <w:shd w:val="clear" w:color="auto" w:fill="auto"/>
          </w:tcPr>
          <w:p w14:paraId="3073B70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(km)/area (km</w:t>
            </w:r>
            <w:r w:rsidRPr="00C85500">
              <w:rPr>
                <w:color w:val="000000"/>
                <w:sz w:val="22"/>
                <w:szCs w:val="22"/>
                <w:vertAlign w:val="superscript"/>
                <w:lang w:eastAsia="en-GB"/>
              </w:rPr>
              <w:t>2</w:t>
            </w:r>
            <w:r w:rsidRPr="00EE1A30">
              <w:rPr>
                <w:color w:val="000000"/>
                <w:sz w:val="22"/>
                <w:szCs w:val="22"/>
                <w:lang w:eastAsia="en-GB"/>
              </w:rPr>
              <w:t>) of water bodies not achieving objectives because of this pressure</w:t>
            </w:r>
          </w:p>
        </w:tc>
        <w:tc>
          <w:tcPr>
            <w:tcW w:w="2920" w:type="dxa"/>
            <w:tcBorders>
              <w:top w:val="nil"/>
              <w:left w:val="nil"/>
              <w:bottom w:val="nil"/>
              <w:right w:val="single" w:sz="4" w:space="0" w:color="auto"/>
            </w:tcBorders>
            <w:shd w:val="clear" w:color="auto" w:fill="auto"/>
          </w:tcPr>
          <w:p w14:paraId="62411661"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15 Measures for the phasing-out of emissions, discharges and losses of priority hazardous substances or for the reduction of emissions, discharges and losses of priority substances.</w:t>
            </w:r>
          </w:p>
        </w:tc>
        <w:tc>
          <w:tcPr>
            <w:tcW w:w="3247" w:type="dxa"/>
            <w:tcBorders>
              <w:top w:val="nil"/>
              <w:left w:val="nil"/>
              <w:bottom w:val="single" w:sz="4" w:space="0" w:color="auto"/>
              <w:right w:val="single" w:sz="4" w:space="0" w:color="auto"/>
            </w:tcBorders>
            <w:shd w:val="clear" w:color="auto" w:fill="auto"/>
          </w:tcPr>
          <w:p w14:paraId="76045FB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substances requiring restrictions or bans on uses to achieve objectives</w:t>
            </w:r>
          </w:p>
        </w:tc>
      </w:tr>
      <w:tr w:rsidR="00D45E53" w:rsidRPr="00EE1A30" w14:paraId="1AD8D5EF" w14:textId="77777777" w:rsidTr="00D45E53">
        <w:trPr>
          <w:trHeight w:val="510"/>
        </w:trPr>
        <w:tc>
          <w:tcPr>
            <w:tcW w:w="2560" w:type="dxa"/>
            <w:vMerge w:val="restart"/>
            <w:tcBorders>
              <w:top w:val="nil"/>
              <w:left w:val="single" w:sz="4" w:space="0" w:color="auto"/>
              <w:right w:val="single" w:sz="4" w:space="0" w:color="auto"/>
            </w:tcBorders>
            <w:shd w:val="clear" w:color="auto" w:fill="auto"/>
          </w:tcPr>
          <w:p w14:paraId="4BE9178B"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p w14:paraId="48391D57"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tc>
        <w:tc>
          <w:tcPr>
            <w:tcW w:w="2260" w:type="dxa"/>
            <w:vMerge w:val="restart"/>
            <w:tcBorders>
              <w:top w:val="nil"/>
              <w:left w:val="nil"/>
              <w:right w:val="single" w:sz="4" w:space="0" w:color="auto"/>
            </w:tcBorders>
            <w:shd w:val="clear" w:color="auto" w:fill="auto"/>
          </w:tcPr>
          <w:p w14:paraId="52277762"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p w14:paraId="4F1BD034"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790F406A"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p w14:paraId="5927276E"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4E2089A4" w14:textId="77777777" w:rsidR="00D45E53" w:rsidRPr="00EE1A30" w:rsidRDefault="00D45E53"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vAlign w:val="bottom"/>
          </w:tcPr>
          <w:p w14:paraId="514D3AE2"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Number of new permits required or permits that need to be updated to achieve objectives</w:t>
            </w:r>
          </w:p>
        </w:tc>
      </w:tr>
      <w:tr w:rsidR="00D45E53" w:rsidRPr="00EE1A30" w14:paraId="523FA97E" w14:textId="77777777" w:rsidTr="00D45E53">
        <w:trPr>
          <w:trHeight w:val="510"/>
        </w:trPr>
        <w:tc>
          <w:tcPr>
            <w:tcW w:w="2560" w:type="dxa"/>
            <w:vMerge/>
            <w:tcBorders>
              <w:left w:val="single" w:sz="4" w:space="0" w:color="auto"/>
              <w:bottom w:val="single" w:sz="4" w:space="0" w:color="auto"/>
              <w:right w:val="single" w:sz="4" w:space="0" w:color="auto"/>
            </w:tcBorders>
            <w:shd w:val="clear" w:color="auto" w:fill="auto"/>
          </w:tcPr>
          <w:p w14:paraId="0B93DF89" w14:textId="77777777" w:rsidR="00D45E53" w:rsidRPr="00EE1A30" w:rsidRDefault="00D45E53" w:rsidP="000840F3">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14:paraId="42F3369A" w14:textId="77777777" w:rsidR="00D45E53" w:rsidRPr="00EE1A30" w:rsidRDefault="00D45E53"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078295C1" w14:textId="77777777" w:rsidR="00D45E53" w:rsidRPr="00EE1A30" w:rsidRDefault="00D45E53" w:rsidP="000840F3">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14:paraId="37B7BE7E" w14:textId="77777777" w:rsidR="00D45E53" w:rsidRPr="00EE1A30" w:rsidRDefault="00D45E53"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vAlign w:val="bottom"/>
          </w:tcPr>
          <w:p w14:paraId="1F13B627"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xml:space="preserve">Number of installations covered by the measures required to </w:t>
            </w:r>
            <w:r w:rsidRPr="00EE1A30">
              <w:rPr>
                <w:color w:val="000000"/>
                <w:sz w:val="22"/>
                <w:szCs w:val="22"/>
                <w:lang w:eastAsia="en-GB"/>
              </w:rPr>
              <w:lastRenderedPageBreak/>
              <w:t>achieve objectives</w:t>
            </w:r>
          </w:p>
        </w:tc>
      </w:tr>
      <w:tr w:rsidR="00E95100" w:rsidRPr="00EE1A30" w14:paraId="19BC7941" w14:textId="77777777" w:rsidTr="00D45E53">
        <w:trPr>
          <w:trHeight w:val="510"/>
        </w:trPr>
        <w:tc>
          <w:tcPr>
            <w:tcW w:w="2560" w:type="dxa"/>
            <w:tcBorders>
              <w:top w:val="single" w:sz="4" w:space="0" w:color="auto"/>
              <w:left w:val="single" w:sz="4" w:space="0" w:color="auto"/>
              <w:bottom w:val="nil"/>
              <w:right w:val="single" w:sz="4" w:space="0" w:color="auto"/>
            </w:tcBorders>
            <w:shd w:val="clear" w:color="auto" w:fill="auto"/>
          </w:tcPr>
          <w:p w14:paraId="6F5630D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lastRenderedPageBreak/>
              <w:t> </w:t>
            </w:r>
          </w:p>
        </w:tc>
        <w:tc>
          <w:tcPr>
            <w:tcW w:w="2260" w:type="dxa"/>
            <w:tcBorders>
              <w:top w:val="single" w:sz="4" w:space="0" w:color="auto"/>
              <w:left w:val="nil"/>
              <w:bottom w:val="nil"/>
              <w:right w:val="single" w:sz="4" w:space="0" w:color="auto"/>
            </w:tcBorders>
            <w:shd w:val="clear" w:color="auto" w:fill="auto"/>
          </w:tcPr>
          <w:p w14:paraId="589DBCA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nil"/>
              <w:right w:val="single" w:sz="4" w:space="0" w:color="auto"/>
            </w:tcBorders>
            <w:shd w:val="clear" w:color="auto" w:fill="auto"/>
          </w:tcPr>
          <w:p w14:paraId="365AD37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55706289"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25 Measures to counteract acidification</w:t>
            </w:r>
          </w:p>
        </w:tc>
        <w:tc>
          <w:tcPr>
            <w:tcW w:w="3247" w:type="dxa"/>
            <w:tcBorders>
              <w:top w:val="nil"/>
              <w:left w:val="nil"/>
              <w:bottom w:val="single" w:sz="4" w:space="0" w:color="auto"/>
              <w:right w:val="single" w:sz="4" w:space="0" w:color="auto"/>
            </w:tcBorders>
            <w:shd w:val="clear" w:color="auto" w:fill="auto"/>
          </w:tcPr>
          <w:p w14:paraId="538112D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that need to be limed to achieve objectives</w:t>
            </w:r>
          </w:p>
        </w:tc>
      </w:tr>
      <w:tr w:rsidR="00E95100" w:rsidRPr="00EE1A30" w14:paraId="1E6BC542"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6E84807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6C41248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1A22497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30687980"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3309EA3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of buffer zones required to counteract acidification for the achievement of objectives</w:t>
            </w:r>
          </w:p>
        </w:tc>
      </w:tr>
      <w:tr w:rsidR="00E95100" w:rsidRPr="00EE1A30" w14:paraId="74D28F26"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277B371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3CFC429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34939CA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1DECBD68"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vAlign w:val="bottom"/>
          </w:tcPr>
          <w:p w14:paraId="1E2B0E5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new permits required or permits that need to be updated to achieve objectives</w:t>
            </w:r>
          </w:p>
        </w:tc>
      </w:tr>
      <w:tr w:rsidR="00E95100" w:rsidRPr="00EE1A30" w14:paraId="3B2EB8FC" w14:textId="77777777" w:rsidTr="009E17DE">
        <w:trPr>
          <w:trHeight w:val="510"/>
        </w:trPr>
        <w:tc>
          <w:tcPr>
            <w:tcW w:w="2560" w:type="dxa"/>
            <w:tcBorders>
              <w:top w:val="nil"/>
              <w:left w:val="single" w:sz="4" w:space="0" w:color="auto"/>
              <w:bottom w:val="single" w:sz="4" w:space="0" w:color="auto"/>
              <w:right w:val="single" w:sz="4" w:space="0" w:color="auto"/>
            </w:tcBorders>
            <w:shd w:val="clear" w:color="auto" w:fill="auto"/>
          </w:tcPr>
          <w:p w14:paraId="4CCA99B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137702E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57B81FF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4DAEB605"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vAlign w:val="bottom"/>
          </w:tcPr>
          <w:p w14:paraId="4289CA9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installations that need to be covered by measures to achieve objectives</w:t>
            </w:r>
          </w:p>
        </w:tc>
      </w:tr>
      <w:tr w:rsidR="00E95100" w:rsidRPr="00EE1A30" w14:paraId="3969DB9B"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0A7B6E1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3C3C552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719CAF3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22FA7ADE"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vAlign w:val="bottom"/>
          </w:tcPr>
          <w:p w14:paraId="7E485EC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0FEAFAB4" w14:textId="77777777" w:rsidTr="009E17DE">
        <w:trPr>
          <w:trHeight w:val="1020"/>
        </w:trPr>
        <w:tc>
          <w:tcPr>
            <w:tcW w:w="2560" w:type="dxa"/>
            <w:tcBorders>
              <w:top w:val="nil"/>
              <w:left w:val="single" w:sz="4" w:space="0" w:color="auto"/>
              <w:bottom w:val="single" w:sz="4" w:space="0" w:color="auto"/>
              <w:right w:val="single" w:sz="4" w:space="0" w:color="auto"/>
            </w:tcBorders>
            <w:shd w:val="clear" w:color="auto" w:fill="auto"/>
          </w:tcPr>
          <w:p w14:paraId="2D1A89D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2.8</w:t>
            </w:r>
            <w:r w:rsidR="00481A1E">
              <w:rPr>
                <w:color w:val="000000"/>
                <w:sz w:val="22"/>
                <w:szCs w:val="22"/>
                <w:lang w:eastAsia="en-GB"/>
              </w:rPr>
              <w:t xml:space="preserve"> -</w:t>
            </w:r>
            <w:r w:rsidRPr="00EE1A30">
              <w:rPr>
                <w:color w:val="000000"/>
                <w:sz w:val="22"/>
                <w:szCs w:val="22"/>
                <w:lang w:eastAsia="en-GB"/>
              </w:rPr>
              <w:t xml:space="preserve"> Diffuse – Mining</w:t>
            </w:r>
          </w:p>
        </w:tc>
        <w:tc>
          <w:tcPr>
            <w:tcW w:w="2260" w:type="dxa"/>
            <w:tcBorders>
              <w:top w:val="nil"/>
              <w:left w:val="nil"/>
              <w:bottom w:val="single" w:sz="4" w:space="0" w:color="auto"/>
              <w:right w:val="single" w:sz="4" w:space="0" w:color="auto"/>
            </w:tcBorders>
            <w:shd w:val="clear" w:color="auto" w:fill="auto"/>
          </w:tcPr>
          <w:p w14:paraId="6E26263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Industry</w:t>
            </w:r>
          </w:p>
        </w:tc>
        <w:tc>
          <w:tcPr>
            <w:tcW w:w="2920" w:type="dxa"/>
            <w:tcBorders>
              <w:top w:val="nil"/>
              <w:left w:val="nil"/>
              <w:bottom w:val="single" w:sz="4" w:space="0" w:color="auto"/>
              <w:right w:val="single" w:sz="4" w:space="0" w:color="auto"/>
            </w:tcBorders>
            <w:shd w:val="clear" w:color="auto" w:fill="auto"/>
          </w:tcPr>
          <w:p w14:paraId="4893E4A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(km)/area (km</w:t>
            </w:r>
            <w:r w:rsidRPr="00C85500">
              <w:rPr>
                <w:color w:val="000000"/>
                <w:sz w:val="22"/>
                <w:szCs w:val="22"/>
                <w:vertAlign w:val="superscript"/>
                <w:lang w:eastAsia="en-GB"/>
              </w:rPr>
              <w:t>2</w:t>
            </w:r>
            <w:r w:rsidRPr="00EE1A30">
              <w:rPr>
                <w:color w:val="000000"/>
                <w:sz w:val="22"/>
                <w:szCs w:val="22"/>
                <w:lang w:eastAsia="en-GB"/>
              </w:rPr>
              <w:t>) of water bodies not achieving objectives because of this pressure</w:t>
            </w:r>
          </w:p>
        </w:tc>
        <w:tc>
          <w:tcPr>
            <w:tcW w:w="2920" w:type="dxa"/>
            <w:tcBorders>
              <w:top w:val="nil"/>
              <w:left w:val="nil"/>
              <w:bottom w:val="single" w:sz="4" w:space="0" w:color="auto"/>
              <w:right w:val="nil"/>
            </w:tcBorders>
            <w:shd w:val="clear" w:color="auto" w:fill="auto"/>
          </w:tcPr>
          <w:p w14:paraId="6CB836E1"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New MS KTM</w:t>
            </w:r>
          </w:p>
        </w:tc>
        <w:tc>
          <w:tcPr>
            <w:tcW w:w="3247" w:type="dxa"/>
            <w:tcBorders>
              <w:top w:val="nil"/>
              <w:left w:val="single" w:sz="4" w:space="0" w:color="auto"/>
              <w:bottom w:val="single" w:sz="4" w:space="0" w:color="auto"/>
              <w:right w:val="single" w:sz="4" w:space="0" w:color="auto"/>
            </w:tcBorders>
            <w:shd w:val="clear" w:color="auto" w:fill="auto"/>
          </w:tcPr>
          <w:p w14:paraId="721E4FD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mines for which measures are required to achieve objectives.</w:t>
            </w:r>
          </w:p>
        </w:tc>
      </w:tr>
      <w:tr w:rsidR="00E95100" w:rsidRPr="00EE1A30" w14:paraId="2CE32550"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44A0730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5A69B0C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23AEB47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004DA5E7"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3DE247A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72784158" w14:textId="77777777" w:rsidTr="009E17DE">
        <w:trPr>
          <w:trHeight w:val="1020"/>
        </w:trPr>
        <w:tc>
          <w:tcPr>
            <w:tcW w:w="2560" w:type="dxa"/>
            <w:tcBorders>
              <w:top w:val="nil"/>
              <w:left w:val="single" w:sz="4" w:space="0" w:color="auto"/>
              <w:bottom w:val="single" w:sz="4" w:space="0" w:color="auto"/>
              <w:right w:val="single" w:sz="4" w:space="0" w:color="auto"/>
            </w:tcBorders>
            <w:shd w:val="clear" w:color="auto" w:fill="auto"/>
          </w:tcPr>
          <w:p w14:paraId="211B41E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2.9</w:t>
            </w:r>
            <w:r w:rsidR="00481A1E">
              <w:rPr>
                <w:color w:val="000000"/>
                <w:sz w:val="22"/>
                <w:szCs w:val="22"/>
                <w:lang w:eastAsia="en-GB"/>
              </w:rPr>
              <w:t xml:space="preserve"> -</w:t>
            </w:r>
            <w:r w:rsidRPr="00EE1A30">
              <w:rPr>
                <w:color w:val="000000"/>
                <w:sz w:val="22"/>
                <w:szCs w:val="22"/>
                <w:lang w:eastAsia="en-GB"/>
              </w:rPr>
              <w:t xml:space="preserve"> Diffuse – Aquaculture </w:t>
            </w:r>
          </w:p>
        </w:tc>
        <w:tc>
          <w:tcPr>
            <w:tcW w:w="2260" w:type="dxa"/>
            <w:tcBorders>
              <w:top w:val="nil"/>
              <w:left w:val="nil"/>
              <w:bottom w:val="single" w:sz="4" w:space="0" w:color="auto"/>
              <w:right w:val="single" w:sz="4" w:space="0" w:color="auto"/>
            </w:tcBorders>
            <w:shd w:val="clear" w:color="auto" w:fill="auto"/>
          </w:tcPr>
          <w:p w14:paraId="2DBC44F0" w14:textId="77777777" w:rsidR="00E95100" w:rsidRPr="00EE1A30" w:rsidRDefault="00481A1E" w:rsidP="000840F3">
            <w:pPr>
              <w:spacing w:after="0"/>
              <w:jc w:val="both"/>
              <w:rPr>
                <w:color w:val="000000"/>
                <w:sz w:val="22"/>
                <w:szCs w:val="22"/>
                <w:lang w:eastAsia="en-GB"/>
              </w:rPr>
            </w:pPr>
            <w:r>
              <w:rPr>
                <w:color w:val="000000"/>
                <w:sz w:val="22"/>
                <w:szCs w:val="22"/>
                <w:lang w:eastAsia="en-GB"/>
              </w:rPr>
              <w:t>Fisheries and a</w:t>
            </w:r>
            <w:r w:rsidR="00E95100" w:rsidRPr="00EE1A30">
              <w:rPr>
                <w:color w:val="000000"/>
                <w:sz w:val="22"/>
                <w:szCs w:val="22"/>
                <w:lang w:eastAsia="en-GB"/>
              </w:rPr>
              <w:t>quaculture</w:t>
            </w:r>
          </w:p>
        </w:tc>
        <w:tc>
          <w:tcPr>
            <w:tcW w:w="2920" w:type="dxa"/>
            <w:tcBorders>
              <w:top w:val="nil"/>
              <w:left w:val="nil"/>
              <w:bottom w:val="single" w:sz="4" w:space="0" w:color="auto"/>
              <w:right w:val="single" w:sz="4" w:space="0" w:color="auto"/>
            </w:tcBorders>
            <w:shd w:val="clear" w:color="auto" w:fill="auto"/>
          </w:tcPr>
          <w:p w14:paraId="2AAD74F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(km)/area (km</w:t>
            </w:r>
            <w:r w:rsidRPr="00C85500">
              <w:rPr>
                <w:color w:val="000000"/>
                <w:sz w:val="22"/>
                <w:szCs w:val="22"/>
                <w:vertAlign w:val="superscript"/>
                <w:lang w:eastAsia="en-GB"/>
              </w:rPr>
              <w:t>2</w:t>
            </w:r>
            <w:r w:rsidRPr="00EE1A30">
              <w:rPr>
                <w:color w:val="000000"/>
                <w:sz w:val="22"/>
                <w:szCs w:val="22"/>
                <w:lang w:eastAsia="en-GB"/>
              </w:rPr>
              <w:t>) of water bodies not achieving objectives because of this pressure</w:t>
            </w:r>
          </w:p>
        </w:tc>
        <w:tc>
          <w:tcPr>
            <w:tcW w:w="2920" w:type="dxa"/>
            <w:tcBorders>
              <w:top w:val="nil"/>
              <w:left w:val="nil"/>
              <w:bottom w:val="single" w:sz="4" w:space="0" w:color="auto"/>
              <w:right w:val="nil"/>
            </w:tcBorders>
            <w:shd w:val="clear" w:color="auto" w:fill="auto"/>
          </w:tcPr>
          <w:p w14:paraId="5B6E0AE4"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New MS KTM</w:t>
            </w:r>
          </w:p>
        </w:tc>
        <w:tc>
          <w:tcPr>
            <w:tcW w:w="3247" w:type="dxa"/>
            <w:tcBorders>
              <w:top w:val="nil"/>
              <w:left w:val="single" w:sz="4" w:space="0" w:color="auto"/>
              <w:bottom w:val="single" w:sz="4" w:space="0" w:color="auto"/>
              <w:right w:val="single" w:sz="4" w:space="0" w:color="auto"/>
            </w:tcBorders>
            <w:shd w:val="clear" w:color="auto" w:fill="auto"/>
          </w:tcPr>
          <w:p w14:paraId="27A4A5C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aquaculture sites/facilities for which measures are required to achieve objectives</w:t>
            </w:r>
          </w:p>
        </w:tc>
      </w:tr>
      <w:tr w:rsidR="00E95100" w:rsidRPr="00EE1A30" w14:paraId="24455ABA"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0A6FB17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79F7529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2027F4C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37E51C54"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6B7C8D4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3900934F" w14:textId="77777777" w:rsidTr="009E17DE">
        <w:trPr>
          <w:trHeight w:val="1020"/>
        </w:trPr>
        <w:tc>
          <w:tcPr>
            <w:tcW w:w="2560" w:type="dxa"/>
            <w:tcBorders>
              <w:top w:val="nil"/>
              <w:left w:val="single" w:sz="4" w:space="0" w:color="auto"/>
              <w:bottom w:val="single" w:sz="4" w:space="0" w:color="auto"/>
              <w:right w:val="single" w:sz="4" w:space="0" w:color="auto"/>
            </w:tcBorders>
            <w:shd w:val="clear" w:color="auto" w:fill="auto"/>
          </w:tcPr>
          <w:p w14:paraId="13B65B6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2.10</w:t>
            </w:r>
            <w:r w:rsidR="00481A1E">
              <w:rPr>
                <w:color w:val="000000"/>
                <w:sz w:val="22"/>
                <w:szCs w:val="22"/>
                <w:lang w:eastAsia="en-GB"/>
              </w:rPr>
              <w:t xml:space="preserve"> - </w:t>
            </w:r>
            <w:r w:rsidRPr="00EE1A30">
              <w:rPr>
                <w:color w:val="000000"/>
                <w:sz w:val="22"/>
                <w:szCs w:val="22"/>
                <w:lang w:eastAsia="en-GB"/>
              </w:rPr>
              <w:t xml:space="preserve"> Diffuse – Other </w:t>
            </w:r>
          </w:p>
        </w:tc>
        <w:tc>
          <w:tcPr>
            <w:tcW w:w="2260" w:type="dxa"/>
            <w:tcBorders>
              <w:top w:val="nil"/>
              <w:left w:val="nil"/>
              <w:bottom w:val="single" w:sz="4" w:space="0" w:color="auto"/>
              <w:right w:val="single" w:sz="4" w:space="0" w:color="auto"/>
            </w:tcBorders>
            <w:shd w:val="clear" w:color="auto" w:fill="auto"/>
          </w:tcPr>
          <w:p w14:paraId="55DC487E"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14:paraId="7ED5E2B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(km)/area (km</w:t>
            </w:r>
            <w:r w:rsidRPr="00C85500">
              <w:rPr>
                <w:color w:val="000000"/>
                <w:sz w:val="22"/>
                <w:szCs w:val="22"/>
                <w:vertAlign w:val="superscript"/>
                <w:lang w:eastAsia="en-GB"/>
              </w:rPr>
              <w:t>2</w:t>
            </w:r>
            <w:r w:rsidRPr="00EE1A30">
              <w:rPr>
                <w:color w:val="000000"/>
                <w:sz w:val="22"/>
                <w:szCs w:val="22"/>
                <w:lang w:eastAsia="en-GB"/>
              </w:rPr>
              <w:t>) of water bodies not achieving objectives because of this pressure</w:t>
            </w:r>
          </w:p>
        </w:tc>
        <w:tc>
          <w:tcPr>
            <w:tcW w:w="2920" w:type="dxa"/>
            <w:tcBorders>
              <w:top w:val="nil"/>
              <w:left w:val="nil"/>
              <w:bottom w:val="single" w:sz="4" w:space="0" w:color="auto"/>
              <w:right w:val="nil"/>
            </w:tcBorders>
            <w:shd w:val="clear" w:color="auto" w:fill="auto"/>
          </w:tcPr>
          <w:p w14:paraId="6E675142"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New MS KTM</w:t>
            </w:r>
          </w:p>
        </w:tc>
        <w:tc>
          <w:tcPr>
            <w:tcW w:w="3247" w:type="dxa"/>
            <w:tcBorders>
              <w:top w:val="nil"/>
              <w:left w:val="single" w:sz="4" w:space="0" w:color="auto"/>
              <w:bottom w:val="single" w:sz="4" w:space="0" w:color="auto"/>
              <w:right w:val="single" w:sz="4" w:space="0" w:color="auto"/>
            </w:tcBorders>
            <w:shd w:val="clear" w:color="auto" w:fill="auto"/>
          </w:tcPr>
          <w:p w14:paraId="0CA5357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affected by the measures required to achieve objectives</w:t>
            </w:r>
          </w:p>
        </w:tc>
      </w:tr>
      <w:tr w:rsidR="00E95100" w:rsidRPr="00EE1A30" w14:paraId="5AFCBAA8"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6620145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lastRenderedPageBreak/>
              <w:t> </w:t>
            </w:r>
          </w:p>
        </w:tc>
        <w:tc>
          <w:tcPr>
            <w:tcW w:w="2260" w:type="dxa"/>
            <w:tcBorders>
              <w:top w:val="nil"/>
              <w:left w:val="nil"/>
              <w:bottom w:val="single" w:sz="4" w:space="0" w:color="auto"/>
              <w:right w:val="single" w:sz="4" w:space="0" w:color="auto"/>
            </w:tcBorders>
            <w:shd w:val="clear" w:color="000000" w:fill="A6A6A6"/>
          </w:tcPr>
          <w:p w14:paraId="77B8405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728A20E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381E0894"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733BDF9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2E311C94"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2C9197F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3.1</w:t>
            </w:r>
            <w:r w:rsidR="00B2263B">
              <w:rPr>
                <w:color w:val="000000"/>
                <w:sz w:val="22"/>
                <w:szCs w:val="22"/>
                <w:lang w:eastAsia="en-GB"/>
              </w:rPr>
              <w:t xml:space="preserve"> -</w:t>
            </w:r>
            <w:r w:rsidRPr="00EE1A30">
              <w:rPr>
                <w:color w:val="000000"/>
                <w:sz w:val="22"/>
                <w:szCs w:val="22"/>
                <w:lang w:eastAsia="en-GB"/>
              </w:rPr>
              <w:t xml:space="preserve"> Abstraction</w:t>
            </w:r>
            <w:r w:rsidR="00481A1E">
              <w:rPr>
                <w:color w:val="000000"/>
                <w:sz w:val="22"/>
                <w:szCs w:val="22"/>
                <w:lang w:eastAsia="en-GB"/>
              </w:rPr>
              <w:t xml:space="preserve"> or</w:t>
            </w:r>
            <w:r w:rsidR="00B2263B">
              <w:rPr>
                <w:color w:val="000000"/>
                <w:sz w:val="22"/>
                <w:szCs w:val="22"/>
                <w:lang w:eastAsia="en-GB"/>
              </w:rPr>
              <w:t xml:space="preserve"> </w:t>
            </w:r>
            <w:r w:rsidRPr="00EE1A30">
              <w:rPr>
                <w:color w:val="000000"/>
                <w:sz w:val="22"/>
                <w:szCs w:val="22"/>
                <w:lang w:eastAsia="en-GB"/>
              </w:rPr>
              <w:t xml:space="preserve">flow diversion – Agriculture </w:t>
            </w:r>
          </w:p>
        </w:tc>
        <w:tc>
          <w:tcPr>
            <w:tcW w:w="2260" w:type="dxa"/>
            <w:tcBorders>
              <w:top w:val="nil"/>
              <w:left w:val="nil"/>
              <w:bottom w:val="nil"/>
              <w:right w:val="single" w:sz="4" w:space="0" w:color="auto"/>
            </w:tcBorders>
            <w:shd w:val="clear" w:color="auto" w:fill="auto"/>
          </w:tcPr>
          <w:p w14:paraId="687FF63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Agriculture</w:t>
            </w:r>
          </w:p>
        </w:tc>
        <w:tc>
          <w:tcPr>
            <w:tcW w:w="2920" w:type="dxa"/>
            <w:tcBorders>
              <w:top w:val="nil"/>
              <w:left w:val="nil"/>
              <w:bottom w:val="nil"/>
              <w:right w:val="single" w:sz="4" w:space="0" w:color="auto"/>
            </w:tcBorders>
            <w:shd w:val="clear" w:color="auto" w:fill="auto"/>
          </w:tcPr>
          <w:p w14:paraId="1016404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Volume of water abstracted/diverted for agriculture (million m</w:t>
            </w:r>
            <w:r w:rsidRPr="00EE1A30">
              <w:rPr>
                <w:color w:val="000000"/>
                <w:sz w:val="22"/>
                <w:szCs w:val="22"/>
                <w:vertAlign w:val="superscript"/>
                <w:lang w:eastAsia="en-GB"/>
              </w:rPr>
              <w:t>3</w:t>
            </w:r>
            <w:r w:rsidRPr="00EE1A30">
              <w:rPr>
                <w:color w:val="000000"/>
                <w:sz w:val="22"/>
                <w:szCs w:val="22"/>
                <w:lang w:eastAsia="en-GB"/>
              </w:rPr>
              <w:t>) to be reduced to achieve objectives.</w:t>
            </w:r>
          </w:p>
        </w:tc>
        <w:tc>
          <w:tcPr>
            <w:tcW w:w="2920" w:type="dxa"/>
            <w:tcBorders>
              <w:top w:val="nil"/>
              <w:left w:val="nil"/>
              <w:bottom w:val="nil"/>
              <w:right w:val="single" w:sz="4" w:space="0" w:color="auto"/>
            </w:tcBorders>
            <w:shd w:val="clear" w:color="auto" w:fill="auto"/>
          </w:tcPr>
          <w:p w14:paraId="40ACAD86"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7 Improvements in flow regime and/or establishment of ecological flows. </w:t>
            </w:r>
          </w:p>
        </w:tc>
        <w:tc>
          <w:tcPr>
            <w:tcW w:w="3247" w:type="dxa"/>
            <w:tcBorders>
              <w:top w:val="nil"/>
              <w:left w:val="nil"/>
              <w:bottom w:val="single" w:sz="4" w:space="0" w:color="auto"/>
              <w:right w:val="single" w:sz="4" w:space="0" w:color="auto"/>
            </w:tcBorders>
            <w:shd w:val="clear" w:color="auto" w:fill="auto"/>
          </w:tcPr>
          <w:p w14:paraId="3B89BD5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revised permit required to achieve objectives</w:t>
            </w:r>
          </w:p>
        </w:tc>
      </w:tr>
      <w:tr w:rsidR="00E95100" w:rsidRPr="00EE1A30" w14:paraId="6FFBB8C5"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2D22242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11D26DA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50C44B1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1581CBDC"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2F767F3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Number of water bodies where ecological flows need to be established to achieve objectives. </w:t>
            </w:r>
          </w:p>
        </w:tc>
      </w:tr>
      <w:tr w:rsidR="00E95100" w:rsidRPr="00EE1A30" w14:paraId="5C2301C3"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26EC629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558E180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473CF66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08C66F52"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8 Water efficiency technical measures for irrigation, industry, energy and households</w:t>
            </w:r>
          </w:p>
        </w:tc>
        <w:tc>
          <w:tcPr>
            <w:tcW w:w="3247" w:type="dxa"/>
            <w:tcBorders>
              <w:top w:val="nil"/>
              <w:left w:val="nil"/>
              <w:bottom w:val="single" w:sz="4" w:space="0" w:color="auto"/>
              <w:right w:val="single" w:sz="4" w:space="0" w:color="auto"/>
            </w:tcBorders>
            <w:shd w:val="clear" w:color="auto" w:fill="auto"/>
          </w:tcPr>
          <w:p w14:paraId="3FA9475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Irrigated area required to be covered by measures to achieve objectives</w:t>
            </w:r>
          </w:p>
        </w:tc>
      </w:tr>
      <w:tr w:rsidR="00E95100" w:rsidRPr="00EE1A30" w14:paraId="744F5D22"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46078D4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2AC3A4C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2E96154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4EBC1A17"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2141CC8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Reduction (%) in water consumption required to achieve objectives</w:t>
            </w:r>
          </w:p>
        </w:tc>
      </w:tr>
      <w:tr w:rsidR="00E95100" w:rsidRPr="00EE1A30" w14:paraId="79B839D1" w14:textId="77777777" w:rsidTr="009E17DE">
        <w:trPr>
          <w:trHeight w:val="1275"/>
        </w:trPr>
        <w:tc>
          <w:tcPr>
            <w:tcW w:w="2560" w:type="dxa"/>
            <w:tcBorders>
              <w:top w:val="nil"/>
              <w:left w:val="single" w:sz="4" w:space="0" w:color="auto"/>
              <w:bottom w:val="nil"/>
              <w:right w:val="single" w:sz="4" w:space="0" w:color="auto"/>
            </w:tcBorders>
            <w:shd w:val="clear" w:color="auto" w:fill="auto"/>
          </w:tcPr>
          <w:p w14:paraId="23B4CD4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6A32D94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3BC762F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auto" w:fill="auto"/>
          </w:tcPr>
          <w:p w14:paraId="6B2DAC6C"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11 Progress in water pricing policy measures for the implementation of the recovery of cost of water services from agriculture</w:t>
            </w:r>
          </w:p>
        </w:tc>
        <w:tc>
          <w:tcPr>
            <w:tcW w:w="3247" w:type="dxa"/>
            <w:tcBorders>
              <w:top w:val="nil"/>
              <w:left w:val="single" w:sz="4" w:space="0" w:color="auto"/>
              <w:bottom w:val="single" w:sz="4" w:space="0" w:color="auto"/>
              <w:right w:val="single" w:sz="4" w:space="0" w:color="auto"/>
            </w:tcBorders>
            <w:shd w:val="clear" w:color="auto" w:fill="auto"/>
          </w:tcPr>
          <w:p w14:paraId="523C98A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Agricultural area (km</w:t>
            </w:r>
            <w:r w:rsidRPr="00EE1A30">
              <w:rPr>
                <w:color w:val="000000"/>
                <w:sz w:val="22"/>
                <w:szCs w:val="22"/>
                <w:vertAlign w:val="superscript"/>
                <w:lang w:eastAsia="en-GB"/>
              </w:rPr>
              <w:t>2</w:t>
            </w:r>
            <w:r w:rsidRPr="00EE1A30">
              <w:rPr>
                <w:color w:val="000000"/>
                <w:sz w:val="22"/>
                <w:szCs w:val="22"/>
                <w:lang w:eastAsia="en-GB"/>
              </w:rPr>
              <w:t>) where water pricing policy measures are required to achieve the objectives of Article 9</w:t>
            </w:r>
          </w:p>
        </w:tc>
      </w:tr>
      <w:tr w:rsidR="00E95100" w:rsidRPr="00EE1A30" w14:paraId="617341E5"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2B8F054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28C971E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53232B8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0749522E"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12 Advisory services for agriculture</w:t>
            </w:r>
          </w:p>
        </w:tc>
        <w:tc>
          <w:tcPr>
            <w:tcW w:w="3247" w:type="dxa"/>
            <w:tcBorders>
              <w:top w:val="nil"/>
              <w:left w:val="nil"/>
              <w:bottom w:val="single" w:sz="4" w:space="0" w:color="auto"/>
              <w:right w:val="single" w:sz="4" w:space="0" w:color="auto"/>
            </w:tcBorders>
            <w:shd w:val="clear" w:color="auto" w:fill="auto"/>
          </w:tcPr>
          <w:p w14:paraId="22E25F6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farms that need to covered by advisory services to achieve objectives</w:t>
            </w:r>
          </w:p>
        </w:tc>
      </w:tr>
      <w:tr w:rsidR="006B0D45" w:rsidRPr="00EE1A30" w14:paraId="2FB7AFF7" w14:textId="77777777" w:rsidTr="00B760EA">
        <w:trPr>
          <w:trHeight w:val="255"/>
        </w:trPr>
        <w:tc>
          <w:tcPr>
            <w:tcW w:w="2560" w:type="dxa"/>
            <w:vMerge w:val="restart"/>
            <w:tcBorders>
              <w:top w:val="nil"/>
              <w:left w:val="single" w:sz="4" w:space="0" w:color="auto"/>
              <w:right w:val="single" w:sz="4" w:space="0" w:color="auto"/>
            </w:tcBorders>
            <w:shd w:val="clear" w:color="auto" w:fill="auto"/>
          </w:tcPr>
          <w:p w14:paraId="1DB3C69C" w14:textId="77777777" w:rsidR="006B0D45" w:rsidRPr="00EE1A30" w:rsidRDefault="006B0D45" w:rsidP="000840F3">
            <w:pPr>
              <w:spacing w:after="0"/>
              <w:jc w:val="both"/>
              <w:rPr>
                <w:color w:val="000000"/>
                <w:sz w:val="22"/>
                <w:szCs w:val="22"/>
                <w:lang w:eastAsia="en-GB"/>
              </w:rPr>
            </w:pPr>
            <w:r w:rsidRPr="00EE1A30">
              <w:rPr>
                <w:color w:val="000000"/>
                <w:sz w:val="22"/>
                <w:szCs w:val="22"/>
                <w:lang w:eastAsia="en-GB"/>
              </w:rPr>
              <w:t> </w:t>
            </w:r>
          </w:p>
          <w:p w14:paraId="14D70F0A" w14:textId="77777777" w:rsidR="006B0D45" w:rsidRPr="00EE1A30" w:rsidRDefault="006B0D45" w:rsidP="000840F3">
            <w:pPr>
              <w:spacing w:after="0"/>
              <w:jc w:val="both"/>
              <w:rPr>
                <w:color w:val="000000"/>
                <w:sz w:val="22"/>
                <w:szCs w:val="22"/>
                <w:lang w:eastAsia="en-GB"/>
              </w:rPr>
            </w:pPr>
            <w:r w:rsidRPr="00EE1A30">
              <w:rPr>
                <w:color w:val="000000"/>
                <w:sz w:val="22"/>
                <w:szCs w:val="22"/>
                <w:lang w:eastAsia="en-GB"/>
              </w:rPr>
              <w:t> </w:t>
            </w:r>
          </w:p>
        </w:tc>
        <w:tc>
          <w:tcPr>
            <w:tcW w:w="2260" w:type="dxa"/>
            <w:vMerge w:val="restart"/>
            <w:tcBorders>
              <w:top w:val="nil"/>
              <w:left w:val="nil"/>
              <w:right w:val="single" w:sz="4" w:space="0" w:color="auto"/>
            </w:tcBorders>
            <w:shd w:val="clear" w:color="auto" w:fill="auto"/>
          </w:tcPr>
          <w:p w14:paraId="1968A73C" w14:textId="77777777" w:rsidR="006B0D45" w:rsidRPr="00EE1A30" w:rsidRDefault="006B0D45" w:rsidP="000840F3">
            <w:pPr>
              <w:spacing w:after="0"/>
              <w:jc w:val="both"/>
              <w:rPr>
                <w:color w:val="000000"/>
                <w:sz w:val="22"/>
                <w:szCs w:val="22"/>
                <w:lang w:eastAsia="en-GB"/>
              </w:rPr>
            </w:pPr>
            <w:r w:rsidRPr="00EE1A30">
              <w:rPr>
                <w:color w:val="000000"/>
                <w:sz w:val="22"/>
                <w:szCs w:val="22"/>
                <w:lang w:eastAsia="en-GB"/>
              </w:rPr>
              <w:t> </w:t>
            </w:r>
          </w:p>
          <w:p w14:paraId="5EE46FE7" w14:textId="77777777" w:rsidR="006B0D45" w:rsidRPr="00EE1A30" w:rsidRDefault="006B0D45"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7CA5D937" w14:textId="77777777" w:rsidR="006B0D45" w:rsidRPr="00EE1A30" w:rsidRDefault="006B0D45" w:rsidP="000840F3">
            <w:pPr>
              <w:spacing w:after="0"/>
              <w:jc w:val="both"/>
              <w:rPr>
                <w:color w:val="000000"/>
                <w:sz w:val="22"/>
                <w:szCs w:val="22"/>
                <w:lang w:eastAsia="en-GB"/>
              </w:rPr>
            </w:pPr>
            <w:r w:rsidRPr="00EE1A30">
              <w:rPr>
                <w:color w:val="000000"/>
                <w:sz w:val="22"/>
                <w:szCs w:val="22"/>
                <w:lang w:eastAsia="en-GB"/>
              </w:rPr>
              <w:t> </w:t>
            </w:r>
          </w:p>
          <w:p w14:paraId="018B0D31" w14:textId="77777777" w:rsidR="006B0D45" w:rsidRPr="00EE1A30" w:rsidRDefault="006B0D45"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4E85CE2B" w14:textId="77777777" w:rsidR="006B0D45" w:rsidRPr="00EE1A30" w:rsidRDefault="006B0D45" w:rsidP="000840F3">
            <w:pPr>
              <w:tabs>
                <w:tab w:val="left" w:pos="2653"/>
              </w:tabs>
              <w:spacing w:after="0"/>
              <w:jc w:val="both"/>
              <w:rPr>
                <w:color w:val="000000"/>
                <w:sz w:val="22"/>
                <w:szCs w:val="22"/>
                <w:lang w:eastAsia="en-GB"/>
              </w:rPr>
            </w:pPr>
            <w:r w:rsidRPr="00EE1A30">
              <w:rPr>
                <w:color w:val="000000"/>
                <w:sz w:val="22"/>
                <w:szCs w:val="22"/>
                <w:lang w:eastAsia="en-GB"/>
              </w:rPr>
              <w:t> </w:t>
            </w:r>
          </w:p>
          <w:p w14:paraId="7E431864" w14:textId="77777777" w:rsidR="006B0D45" w:rsidRPr="00EE1A30" w:rsidRDefault="006B0D45"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6F0BB8A6" w14:textId="77777777" w:rsidR="006B0D45" w:rsidRPr="00EE1A30" w:rsidRDefault="006B0D45" w:rsidP="000840F3">
            <w:pPr>
              <w:spacing w:after="0"/>
              <w:jc w:val="both"/>
              <w:rPr>
                <w:color w:val="000000"/>
                <w:sz w:val="22"/>
                <w:szCs w:val="22"/>
                <w:lang w:eastAsia="en-GB"/>
              </w:rPr>
            </w:pPr>
            <w:r w:rsidRPr="00EE1A30">
              <w:rPr>
                <w:color w:val="000000"/>
                <w:sz w:val="22"/>
                <w:szCs w:val="22"/>
                <w:lang w:eastAsia="en-GB"/>
              </w:rPr>
              <w:t>Number of advisory services required to achieve objectives</w:t>
            </w:r>
          </w:p>
        </w:tc>
      </w:tr>
      <w:tr w:rsidR="006B0D45" w:rsidRPr="00EE1A30" w14:paraId="07605E3E" w14:textId="77777777" w:rsidTr="00B760EA">
        <w:trPr>
          <w:trHeight w:val="255"/>
        </w:trPr>
        <w:tc>
          <w:tcPr>
            <w:tcW w:w="2560" w:type="dxa"/>
            <w:vMerge/>
            <w:tcBorders>
              <w:left w:val="single" w:sz="4" w:space="0" w:color="auto"/>
              <w:bottom w:val="single" w:sz="4" w:space="0" w:color="auto"/>
              <w:right w:val="single" w:sz="4" w:space="0" w:color="auto"/>
            </w:tcBorders>
            <w:shd w:val="clear" w:color="auto" w:fill="auto"/>
          </w:tcPr>
          <w:p w14:paraId="34E673B8" w14:textId="77777777" w:rsidR="006B0D45" w:rsidRPr="00EE1A30" w:rsidRDefault="006B0D45" w:rsidP="000840F3">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14:paraId="07F21D48" w14:textId="77777777" w:rsidR="006B0D45" w:rsidRPr="00EE1A30" w:rsidRDefault="006B0D45"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6E5A18E9" w14:textId="77777777" w:rsidR="006B0D45" w:rsidRPr="00EE1A30" w:rsidRDefault="006B0D45"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117AA6F9" w14:textId="77777777" w:rsidR="006B0D45" w:rsidRPr="00EE1A30" w:rsidRDefault="006B0D45"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29644965" w14:textId="77777777" w:rsidR="006B0D45" w:rsidRPr="00EE1A30" w:rsidRDefault="006B0D45" w:rsidP="000840F3">
            <w:pPr>
              <w:spacing w:after="0"/>
              <w:jc w:val="both"/>
              <w:rPr>
                <w:color w:val="000000"/>
                <w:sz w:val="22"/>
                <w:szCs w:val="22"/>
                <w:lang w:eastAsia="en-GB"/>
              </w:rPr>
            </w:pPr>
            <w:r w:rsidRPr="00EE1A30">
              <w:rPr>
                <w:color w:val="000000"/>
                <w:sz w:val="22"/>
                <w:szCs w:val="22"/>
                <w:lang w:eastAsia="en-GB"/>
              </w:rPr>
              <w:t>Area (km</w:t>
            </w:r>
            <w:r w:rsidRPr="00EE1A30">
              <w:rPr>
                <w:color w:val="000000"/>
                <w:sz w:val="22"/>
                <w:szCs w:val="22"/>
                <w:vertAlign w:val="superscript"/>
                <w:lang w:eastAsia="en-GB"/>
              </w:rPr>
              <w:t>2</w:t>
            </w:r>
            <w:r w:rsidRPr="00EE1A30">
              <w:rPr>
                <w:color w:val="000000"/>
                <w:sz w:val="22"/>
                <w:szCs w:val="22"/>
                <w:lang w:eastAsia="en-GB"/>
              </w:rPr>
              <w:t xml:space="preserve">) of agricultural land that needs to be covered by </w:t>
            </w:r>
            <w:r w:rsidRPr="00EE1A30">
              <w:rPr>
                <w:color w:val="000000"/>
                <w:sz w:val="22"/>
                <w:szCs w:val="22"/>
                <w:lang w:eastAsia="en-GB"/>
              </w:rPr>
              <w:lastRenderedPageBreak/>
              <w:t>advisory services to achieve objectives.</w:t>
            </w:r>
          </w:p>
        </w:tc>
      </w:tr>
      <w:tr w:rsidR="00E95100" w:rsidRPr="00EE1A30" w14:paraId="05F8A5DB" w14:textId="77777777" w:rsidTr="006B0D45">
        <w:trPr>
          <w:trHeight w:val="255"/>
        </w:trPr>
        <w:tc>
          <w:tcPr>
            <w:tcW w:w="2560" w:type="dxa"/>
            <w:tcBorders>
              <w:top w:val="single" w:sz="4" w:space="0" w:color="auto"/>
              <w:left w:val="single" w:sz="4" w:space="0" w:color="auto"/>
              <w:bottom w:val="single" w:sz="4" w:space="0" w:color="auto"/>
              <w:right w:val="single" w:sz="4" w:space="0" w:color="auto"/>
            </w:tcBorders>
            <w:shd w:val="clear" w:color="auto" w:fill="auto"/>
          </w:tcPr>
          <w:p w14:paraId="170C2CF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lastRenderedPageBreak/>
              <w:t> </w:t>
            </w:r>
          </w:p>
        </w:tc>
        <w:tc>
          <w:tcPr>
            <w:tcW w:w="2260" w:type="dxa"/>
            <w:tcBorders>
              <w:top w:val="single" w:sz="4" w:space="0" w:color="auto"/>
              <w:left w:val="nil"/>
              <w:bottom w:val="single" w:sz="4" w:space="0" w:color="auto"/>
              <w:right w:val="single" w:sz="4" w:space="0" w:color="auto"/>
            </w:tcBorders>
            <w:shd w:val="clear" w:color="auto" w:fill="auto"/>
          </w:tcPr>
          <w:p w14:paraId="4926D62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71F273C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7D4F87EE"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6F1EA6F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Farm Surveys required to be undertaken to achieve objectives</w:t>
            </w:r>
          </w:p>
        </w:tc>
      </w:tr>
      <w:tr w:rsidR="00E95100" w:rsidRPr="00EE1A30" w14:paraId="4BFF287C"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2EFF7EB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1AAD79F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0C2BDA4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0960E94D"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65E2E1D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08E34EC1"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16C0F10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3.2</w:t>
            </w:r>
            <w:r w:rsidR="00B2263B">
              <w:rPr>
                <w:color w:val="000000"/>
                <w:sz w:val="22"/>
                <w:szCs w:val="22"/>
                <w:lang w:eastAsia="en-GB"/>
              </w:rPr>
              <w:t xml:space="preserve"> -</w:t>
            </w:r>
            <w:r w:rsidRPr="00EE1A30">
              <w:rPr>
                <w:color w:val="000000"/>
                <w:sz w:val="22"/>
                <w:szCs w:val="22"/>
                <w:lang w:eastAsia="en-GB"/>
              </w:rPr>
              <w:t xml:space="preserve"> Abstraction</w:t>
            </w:r>
            <w:r w:rsidR="00481A1E">
              <w:rPr>
                <w:color w:val="000000"/>
                <w:sz w:val="22"/>
                <w:szCs w:val="22"/>
                <w:lang w:eastAsia="en-GB"/>
              </w:rPr>
              <w:t xml:space="preserve"> or</w:t>
            </w:r>
            <w:r w:rsidR="00B2263B">
              <w:rPr>
                <w:color w:val="000000"/>
                <w:sz w:val="22"/>
                <w:szCs w:val="22"/>
                <w:lang w:eastAsia="en-GB"/>
              </w:rPr>
              <w:t xml:space="preserve"> </w:t>
            </w:r>
            <w:r w:rsidRPr="00EE1A30">
              <w:rPr>
                <w:color w:val="000000"/>
                <w:sz w:val="22"/>
                <w:szCs w:val="22"/>
                <w:lang w:eastAsia="en-GB"/>
              </w:rPr>
              <w:t xml:space="preserve">flow diversion – Public </w:t>
            </w:r>
            <w:r w:rsidR="00B2263B">
              <w:rPr>
                <w:color w:val="000000"/>
                <w:sz w:val="22"/>
                <w:szCs w:val="22"/>
                <w:lang w:eastAsia="en-GB"/>
              </w:rPr>
              <w:t>w</w:t>
            </w:r>
            <w:r w:rsidR="00B2263B" w:rsidRPr="00EE1A30">
              <w:rPr>
                <w:color w:val="000000"/>
                <w:sz w:val="22"/>
                <w:szCs w:val="22"/>
                <w:lang w:eastAsia="en-GB"/>
              </w:rPr>
              <w:t xml:space="preserve">ater </w:t>
            </w:r>
            <w:r w:rsidR="00B2263B">
              <w:rPr>
                <w:color w:val="000000"/>
                <w:sz w:val="22"/>
                <w:szCs w:val="22"/>
                <w:lang w:eastAsia="en-GB"/>
              </w:rPr>
              <w:t>s</w:t>
            </w:r>
            <w:r w:rsidR="00B2263B" w:rsidRPr="00EE1A30">
              <w:rPr>
                <w:color w:val="000000"/>
                <w:sz w:val="22"/>
                <w:szCs w:val="22"/>
                <w:lang w:eastAsia="en-GB"/>
              </w:rPr>
              <w:t>upply</w:t>
            </w:r>
          </w:p>
        </w:tc>
        <w:tc>
          <w:tcPr>
            <w:tcW w:w="2260" w:type="dxa"/>
            <w:tcBorders>
              <w:top w:val="nil"/>
              <w:left w:val="nil"/>
              <w:bottom w:val="nil"/>
              <w:right w:val="single" w:sz="4" w:space="0" w:color="auto"/>
            </w:tcBorders>
            <w:shd w:val="clear" w:color="auto" w:fill="auto"/>
          </w:tcPr>
          <w:p w14:paraId="02EBFE3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Urban development</w:t>
            </w:r>
          </w:p>
        </w:tc>
        <w:tc>
          <w:tcPr>
            <w:tcW w:w="2920" w:type="dxa"/>
            <w:tcBorders>
              <w:top w:val="nil"/>
              <w:left w:val="nil"/>
              <w:bottom w:val="nil"/>
              <w:right w:val="single" w:sz="4" w:space="0" w:color="auto"/>
            </w:tcBorders>
            <w:shd w:val="clear" w:color="auto" w:fill="auto"/>
          </w:tcPr>
          <w:p w14:paraId="3284B8A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Volume of water abstracted/diverted for public water supply (million m</w:t>
            </w:r>
            <w:r w:rsidRPr="00EE1A30">
              <w:rPr>
                <w:color w:val="000000"/>
                <w:sz w:val="22"/>
                <w:szCs w:val="22"/>
                <w:vertAlign w:val="superscript"/>
                <w:lang w:eastAsia="en-GB"/>
              </w:rPr>
              <w:t>3</w:t>
            </w:r>
            <w:r w:rsidRPr="00EE1A30">
              <w:rPr>
                <w:color w:val="000000"/>
                <w:sz w:val="22"/>
                <w:szCs w:val="22"/>
                <w:lang w:eastAsia="en-GB"/>
              </w:rPr>
              <w:t>) to be reduced to achieve objectives</w:t>
            </w:r>
          </w:p>
        </w:tc>
        <w:tc>
          <w:tcPr>
            <w:tcW w:w="2920" w:type="dxa"/>
            <w:tcBorders>
              <w:top w:val="nil"/>
              <w:left w:val="nil"/>
              <w:bottom w:val="nil"/>
              <w:right w:val="single" w:sz="4" w:space="0" w:color="auto"/>
            </w:tcBorders>
            <w:shd w:val="clear" w:color="auto" w:fill="auto"/>
          </w:tcPr>
          <w:p w14:paraId="28ABF639"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7 Improvements in flow regime and/or establishment of ecological flows. </w:t>
            </w:r>
          </w:p>
        </w:tc>
        <w:tc>
          <w:tcPr>
            <w:tcW w:w="3247" w:type="dxa"/>
            <w:tcBorders>
              <w:top w:val="nil"/>
              <w:left w:val="nil"/>
              <w:bottom w:val="single" w:sz="4" w:space="0" w:color="auto"/>
              <w:right w:val="single" w:sz="4" w:space="0" w:color="auto"/>
            </w:tcBorders>
            <w:shd w:val="clear" w:color="auto" w:fill="auto"/>
          </w:tcPr>
          <w:p w14:paraId="6811AB3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revised permit required to achieve objectives</w:t>
            </w:r>
          </w:p>
        </w:tc>
      </w:tr>
      <w:tr w:rsidR="00E95100" w:rsidRPr="00EE1A30" w14:paraId="606343CE"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135104C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2631F94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6634D33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139898B7"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602757E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Number of water bodies where ecological flows need to be established to achieve objectives. </w:t>
            </w:r>
          </w:p>
        </w:tc>
      </w:tr>
      <w:tr w:rsidR="00E95100" w:rsidRPr="00EE1A30" w14:paraId="4DBF5294"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5B2D135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6B4C0B2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5F55D95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7B800BE9"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8 Water efficiency technical measures for irrigation, industry, energy and households</w:t>
            </w:r>
          </w:p>
        </w:tc>
        <w:tc>
          <w:tcPr>
            <w:tcW w:w="3247" w:type="dxa"/>
            <w:tcBorders>
              <w:top w:val="nil"/>
              <w:left w:val="nil"/>
              <w:bottom w:val="single" w:sz="4" w:space="0" w:color="auto"/>
              <w:right w:val="single" w:sz="4" w:space="0" w:color="auto"/>
            </w:tcBorders>
            <w:shd w:val="clear" w:color="auto" w:fill="auto"/>
          </w:tcPr>
          <w:p w14:paraId="7A55EF0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households required to be covered by measures to achieve objectives</w:t>
            </w:r>
          </w:p>
        </w:tc>
      </w:tr>
      <w:tr w:rsidR="00E95100" w:rsidRPr="00EE1A30" w14:paraId="174631CF"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3FCFE7C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25FBD2B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48CEFE3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47FB27A5"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092CD07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Reduction (%) in water consumption required to achieve objectives</w:t>
            </w:r>
          </w:p>
        </w:tc>
      </w:tr>
      <w:tr w:rsidR="00E95100" w:rsidRPr="00EE1A30" w14:paraId="07EEF5AB" w14:textId="77777777" w:rsidTr="009E17DE">
        <w:trPr>
          <w:trHeight w:val="1275"/>
        </w:trPr>
        <w:tc>
          <w:tcPr>
            <w:tcW w:w="2560" w:type="dxa"/>
            <w:tcBorders>
              <w:top w:val="nil"/>
              <w:left w:val="single" w:sz="4" w:space="0" w:color="auto"/>
              <w:bottom w:val="nil"/>
              <w:right w:val="single" w:sz="4" w:space="0" w:color="auto"/>
            </w:tcBorders>
            <w:shd w:val="clear" w:color="auto" w:fill="auto"/>
          </w:tcPr>
          <w:p w14:paraId="7AF19E1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224B255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37E5131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6A192214"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9 Progress in water pricing policy measures for the implementation of the recovery of cost of water services from households</w:t>
            </w:r>
          </w:p>
        </w:tc>
        <w:tc>
          <w:tcPr>
            <w:tcW w:w="3247" w:type="dxa"/>
            <w:tcBorders>
              <w:top w:val="nil"/>
              <w:left w:val="nil"/>
              <w:bottom w:val="single" w:sz="4" w:space="0" w:color="auto"/>
              <w:right w:val="single" w:sz="4" w:space="0" w:color="auto"/>
            </w:tcBorders>
            <w:shd w:val="clear" w:color="auto" w:fill="auto"/>
          </w:tcPr>
          <w:p w14:paraId="613D4E3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Size of population for which water pricing policy measures are required to achieve the objectives of Article 9</w:t>
            </w:r>
          </w:p>
        </w:tc>
      </w:tr>
      <w:tr w:rsidR="00E95100" w:rsidRPr="00EE1A30" w14:paraId="3B6539C9" w14:textId="77777777" w:rsidTr="009E17DE">
        <w:trPr>
          <w:trHeight w:val="255"/>
        </w:trPr>
        <w:tc>
          <w:tcPr>
            <w:tcW w:w="2560" w:type="dxa"/>
            <w:tcBorders>
              <w:top w:val="nil"/>
              <w:left w:val="single" w:sz="4" w:space="0" w:color="auto"/>
              <w:bottom w:val="single" w:sz="4" w:space="0" w:color="auto"/>
              <w:right w:val="single" w:sz="4" w:space="0" w:color="auto"/>
            </w:tcBorders>
            <w:shd w:val="clear" w:color="auto" w:fill="auto"/>
          </w:tcPr>
          <w:p w14:paraId="7553587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1976BC8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7B2B705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4C80B522"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00B1ADC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Area (km</w:t>
            </w:r>
            <w:r w:rsidRPr="00EE1A30">
              <w:rPr>
                <w:color w:val="000000"/>
                <w:sz w:val="22"/>
                <w:szCs w:val="22"/>
                <w:vertAlign w:val="superscript"/>
                <w:lang w:eastAsia="en-GB"/>
              </w:rPr>
              <w:t>2</w:t>
            </w:r>
            <w:r w:rsidRPr="00EE1A30">
              <w:rPr>
                <w:color w:val="000000"/>
                <w:sz w:val="22"/>
                <w:szCs w:val="22"/>
                <w:lang w:eastAsia="en-GB"/>
              </w:rPr>
              <w:t xml:space="preserve">) of RBD for which water pricing policy measures are </w:t>
            </w:r>
            <w:r w:rsidRPr="00EE1A30">
              <w:rPr>
                <w:color w:val="000000"/>
                <w:sz w:val="22"/>
                <w:szCs w:val="22"/>
                <w:lang w:eastAsia="en-GB"/>
              </w:rPr>
              <w:lastRenderedPageBreak/>
              <w:t>required to achieve the objectives of Article 9</w:t>
            </w:r>
          </w:p>
        </w:tc>
      </w:tr>
      <w:tr w:rsidR="00E95100" w:rsidRPr="00EE1A30" w14:paraId="0A0AF44B"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3566A33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lastRenderedPageBreak/>
              <w:t> </w:t>
            </w:r>
          </w:p>
        </w:tc>
        <w:tc>
          <w:tcPr>
            <w:tcW w:w="2260" w:type="dxa"/>
            <w:tcBorders>
              <w:top w:val="nil"/>
              <w:left w:val="nil"/>
              <w:bottom w:val="single" w:sz="4" w:space="0" w:color="auto"/>
              <w:right w:val="single" w:sz="4" w:space="0" w:color="auto"/>
            </w:tcBorders>
            <w:shd w:val="clear" w:color="000000" w:fill="A6A6A6"/>
          </w:tcPr>
          <w:p w14:paraId="3D90806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6B9B8A5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49174D60"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1E003C0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2C2CCBF6"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614A935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3.3</w:t>
            </w:r>
            <w:r w:rsidR="00B2263B">
              <w:rPr>
                <w:color w:val="000000"/>
                <w:sz w:val="22"/>
                <w:szCs w:val="22"/>
                <w:lang w:eastAsia="en-GB"/>
              </w:rPr>
              <w:t xml:space="preserve"> -</w:t>
            </w:r>
            <w:r w:rsidRPr="00EE1A30">
              <w:rPr>
                <w:color w:val="000000"/>
                <w:sz w:val="22"/>
                <w:szCs w:val="22"/>
                <w:lang w:eastAsia="en-GB"/>
              </w:rPr>
              <w:t xml:space="preserve"> Abstraction</w:t>
            </w:r>
            <w:r w:rsidR="00B2263B">
              <w:rPr>
                <w:color w:val="000000"/>
                <w:sz w:val="22"/>
                <w:szCs w:val="22"/>
                <w:lang w:eastAsia="en-GB"/>
              </w:rPr>
              <w:t xml:space="preserve"> or </w:t>
            </w:r>
            <w:r w:rsidRPr="00EE1A30">
              <w:rPr>
                <w:color w:val="000000"/>
                <w:sz w:val="22"/>
                <w:szCs w:val="22"/>
                <w:lang w:eastAsia="en-GB"/>
              </w:rPr>
              <w:t xml:space="preserve">flow diversion – Industry </w:t>
            </w:r>
          </w:p>
        </w:tc>
        <w:tc>
          <w:tcPr>
            <w:tcW w:w="2260" w:type="dxa"/>
            <w:tcBorders>
              <w:top w:val="nil"/>
              <w:left w:val="nil"/>
              <w:bottom w:val="nil"/>
              <w:right w:val="single" w:sz="4" w:space="0" w:color="auto"/>
            </w:tcBorders>
            <w:shd w:val="clear" w:color="auto" w:fill="auto"/>
          </w:tcPr>
          <w:p w14:paraId="0504913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Industry</w:t>
            </w:r>
          </w:p>
        </w:tc>
        <w:tc>
          <w:tcPr>
            <w:tcW w:w="2920" w:type="dxa"/>
            <w:tcBorders>
              <w:top w:val="nil"/>
              <w:left w:val="nil"/>
              <w:bottom w:val="nil"/>
              <w:right w:val="single" w:sz="4" w:space="0" w:color="auto"/>
            </w:tcBorders>
            <w:shd w:val="clear" w:color="auto" w:fill="auto"/>
          </w:tcPr>
          <w:p w14:paraId="1B43751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Volume of water abstracted/diverted for industry (million m</w:t>
            </w:r>
            <w:r w:rsidRPr="00EE1A30">
              <w:rPr>
                <w:color w:val="000000"/>
                <w:sz w:val="22"/>
                <w:szCs w:val="22"/>
                <w:vertAlign w:val="superscript"/>
                <w:lang w:eastAsia="en-GB"/>
              </w:rPr>
              <w:t>3</w:t>
            </w:r>
            <w:r w:rsidRPr="00EE1A30">
              <w:rPr>
                <w:color w:val="000000"/>
                <w:sz w:val="22"/>
                <w:szCs w:val="22"/>
                <w:lang w:eastAsia="en-GB"/>
              </w:rPr>
              <w:t>) to be reduced to achieve objectives</w:t>
            </w:r>
          </w:p>
        </w:tc>
        <w:tc>
          <w:tcPr>
            <w:tcW w:w="2920" w:type="dxa"/>
            <w:tcBorders>
              <w:top w:val="nil"/>
              <w:left w:val="nil"/>
              <w:bottom w:val="nil"/>
              <w:right w:val="single" w:sz="4" w:space="0" w:color="auto"/>
            </w:tcBorders>
            <w:shd w:val="clear" w:color="auto" w:fill="auto"/>
          </w:tcPr>
          <w:p w14:paraId="05F00791"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7 Improvements in flow regime and/or establishment of ecological flows. </w:t>
            </w:r>
          </w:p>
        </w:tc>
        <w:tc>
          <w:tcPr>
            <w:tcW w:w="3247" w:type="dxa"/>
            <w:tcBorders>
              <w:top w:val="nil"/>
              <w:left w:val="nil"/>
              <w:bottom w:val="single" w:sz="4" w:space="0" w:color="auto"/>
              <w:right w:val="single" w:sz="4" w:space="0" w:color="auto"/>
            </w:tcBorders>
            <w:shd w:val="clear" w:color="auto" w:fill="auto"/>
          </w:tcPr>
          <w:p w14:paraId="645F041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revised permit required to achieve objectives</w:t>
            </w:r>
          </w:p>
        </w:tc>
      </w:tr>
      <w:tr w:rsidR="00E95100" w:rsidRPr="00EE1A30" w14:paraId="060E4562"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4D995B8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0F594EF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70373C6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12156A74"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5AA1A39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Number of water bodies where ecological flows need to be established to achieve objectives. </w:t>
            </w:r>
          </w:p>
        </w:tc>
      </w:tr>
      <w:tr w:rsidR="00E95100" w:rsidRPr="00EE1A30" w14:paraId="2DC77311"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6C886C6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48B4C22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598843B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5B9B2B4F"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8 Water efficiency technical measures for irrigation, industry, energy and households</w:t>
            </w:r>
          </w:p>
        </w:tc>
        <w:tc>
          <w:tcPr>
            <w:tcW w:w="3247" w:type="dxa"/>
            <w:tcBorders>
              <w:top w:val="nil"/>
              <w:left w:val="nil"/>
              <w:bottom w:val="single" w:sz="4" w:space="0" w:color="auto"/>
              <w:right w:val="single" w:sz="4" w:space="0" w:color="auto"/>
            </w:tcBorders>
            <w:shd w:val="clear" w:color="auto" w:fill="auto"/>
          </w:tcPr>
          <w:p w14:paraId="6AD94F6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installations required to be covered by measures to achieve objectives</w:t>
            </w:r>
          </w:p>
        </w:tc>
      </w:tr>
      <w:tr w:rsidR="00E95100" w:rsidRPr="00EE1A30" w14:paraId="762FEFE1"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57960E7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32B4F8E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63BD159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67F369F3"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00346C6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Reduction (%) in water consumption required to achieve objectives</w:t>
            </w:r>
          </w:p>
        </w:tc>
      </w:tr>
      <w:tr w:rsidR="00E95100" w:rsidRPr="00EE1A30" w14:paraId="405F76F6" w14:textId="77777777" w:rsidTr="009E17DE">
        <w:trPr>
          <w:trHeight w:val="1275"/>
        </w:trPr>
        <w:tc>
          <w:tcPr>
            <w:tcW w:w="2560" w:type="dxa"/>
            <w:tcBorders>
              <w:top w:val="nil"/>
              <w:left w:val="single" w:sz="4" w:space="0" w:color="auto"/>
              <w:bottom w:val="single" w:sz="4" w:space="0" w:color="auto"/>
              <w:right w:val="single" w:sz="4" w:space="0" w:color="auto"/>
            </w:tcBorders>
            <w:shd w:val="clear" w:color="auto" w:fill="auto"/>
          </w:tcPr>
          <w:p w14:paraId="28126E9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662A906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09F33DB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auto" w:fill="auto"/>
          </w:tcPr>
          <w:p w14:paraId="5393CEC7"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10 Progress in water pricing policy measures for the implementation of the recovery of cost of water services from industry</w:t>
            </w:r>
          </w:p>
        </w:tc>
        <w:tc>
          <w:tcPr>
            <w:tcW w:w="3247" w:type="dxa"/>
            <w:tcBorders>
              <w:top w:val="nil"/>
              <w:left w:val="single" w:sz="4" w:space="0" w:color="auto"/>
              <w:bottom w:val="single" w:sz="4" w:space="0" w:color="auto"/>
              <w:right w:val="single" w:sz="4" w:space="0" w:color="auto"/>
            </w:tcBorders>
            <w:shd w:val="clear" w:color="auto" w:fill="auto"/>
          </w:tcPr>
          <w:p w14:paraId="687089B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installations for which water pricing policy measures are required to achieve the objectives of Article 9</w:t>
            </w:r>
          </w:p>
        </w:tc>
      </w:tr>
      <w:tr w:rsidR="00E95100" w:rsidRPr="00EE1A30" w14:paraId="4382916E" w14:textId="77777777" w:rsidTr="00D45E53">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29639A8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6D2BFAB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4B3F32B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5289CC08"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0B652D2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025D4CF9" w14:textId="77777777" w:rsidTr="00D45E53">
        <w:trPr>
          <w:trHeight w:val="1020"/>
        </w:trPr>
        <w:tc>
          <w:tcPr>
            <w:tcW w:w="2560" w:type="dxa"/>
            <w:tcBorders>
              <w:top w:val="single" w:sz="4" w:space="0" w:color="auto"/>
              <w:left w:val="single" w:sz="4" w:space="0" w:color="auto"/>
              <w:bottom w:val="single" w:sz="4" w:space="0" w:color="auto"/>
              <w:right w:val="single" w:sz="4" w:space="0" w:color="auto"/>
            </w:tcBorders>
            <w:shd w:val="clear" w:color="auto" w:fill="auto"/>
          </w:tcPr>
          <w:p w14:paraId="0311F56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3.4</w:t>
            </w:r>
            <w:r w:rsidR="00B2263B">
              <w:rPr>
                <w:color w:val="000000"/>
                <w:sz w:val="22"/>
                <w:szCs w:val="22"/>
                <w:lang w:eastAsia="en-GB"/>
              </w:rPr>
              <w:t xml:space="preserve"> -</w:t>
            </w:r>
            <w:r w:rsidRPr="00EE1A30">
              <w:rPr>
                <w:color w:val="000000"/>
                <w:sz w:val="22"/>
                <w:szCs w:val="22"/>
                <w:lang w:eastAsia="en-GB"/>
              </w:rPr>
              <w:t xml:space="preserve"> Abstraction</w:t>
            </w:r>
            <w:r w:rsidR="00B2263B">
              <w:rPr>
                <w:color w:val="000000"/>
                <w:sz w:val="22"/>
                <w:szCs w:val="22"/>
                <w:lang w:eastAsia="en-GB"/>
              </w:rPr>
              <w:t xml:space="preserve"> or </w:t>
            </w:r>
            <w:r w:rsidRPr="00EE1A30">
              <w:rPr>
                <w:color w:val="000000"/>
                <w:sz w:val="22"/>
                <w:szCs w:val="22"/>
                <w:lang w:eastAsia="en-GB"/>
              </w:rPr>
              <w:t>flow diversion – Cooling water</w:t>
            </w:r>
          </w:p>
        </w:tc>
        <w:tc>
          <w:tcPr>
            <w:tcW w:w="2260" w:type="dxa"/>
            <w:tcBorders>
              <w:top w:val="single" w:sz="4" w:space="0" w:color="auto"/>
              <w:left w:val="nil"/>
              <w:bottom w:val="single" w:sz="4" w:space="0" w:color="auto"/>
              <w:right w:val="single" w:sz="4" w:space="0" w:color="auto"/>
            </w:tcBorders>
            <w:shd w:val="clear" w:color="auto" w:fill="auto"/>
          </w:tcPr>
          <w:p w14:paraId="62FFBB4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Industry</w:t>
            </w:r>
            <w:r w:rsidR="00B2263B">
              <w:rPr>
                <w:color w:val="000000"/>
                <w:sz w:val="22"/>
                <w:szCs w:val="22"/>
                <w:lang w:eastAsia="en-GB"/>
              </w:rPr>
              <w:t>,</w:t>
            </w:r>
            <w:r w:rsidRPr="00EE1A30">
              <w:rPr>
                <w:color w:val="000000"/>
                <w:sz w:val="22"/>
                <w:szCs w:val="22"/>
                <w:lang w:eastAsia="en-GB"/>
              </w:rPr>
              <w:t xml:space="preserve"> Energy </w:t>
            </w:r>
            <w:r w:rsidR="00B2263B">
              <w:rPr>
                <w:color w:val="000000"/>
                <w:sz w:val="22"/>
                <w:szCs w:val="22"/>
                <w:lang w:eastAsia="en-GB"/>
              </w:rPr>
              <w:t xml:space="preserve">- </w:t>
            </w:r>
            <w:r w:rsidRPr="00EE1A30">
              <w:rPr>
                <w:color w:val="000000"/>
                <w:sz w:val="22"/>
                <w:szCs w:val="22"/>
                <w:lang w:eastAsia="en-GB"/>
              </w:rPr>
              <w:t>non-hydro</w:t>
            </w:r>
            <w:r w:rsidR="00B2263B">
              <w:rPr>
                <w:color w:val="000000"/>
                <w:sz w:val="22"/>
                <w:szCs w:val="22"/>
                <w:lang w:eastAsia="en-GB"/>
              </w:rPr>
              <w:t>power</w:t>
            </w:r>
          </w:p>
        </w:tc>
        <w:tc>
          <w:tcPr>
            <w:tcW w:w="2920" w:type="dxa"/>
            <w:tcBorders>
              <w:top w:val="single" w:sz="4" w:space="0" w:color="auto"/>
              <w:left w:val="nil"/>
              <w:bottom w:val="single" w:sz="4" w:space="0" w:color="auto"/>
              <w:right w:val="single" w:sz="4" w:space="0" w:color="auto"/>
            </w:tcBorders>
            <w:shd w:val="clear" w:color="auto" w:fill="auto"/>
          </w:tcPr>
          <w:p w14:paraId="07C10E6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Volume of water abstracted/diverted for</w:t>
            </w:r>
            <w:r w:rsidR="00B2263B">
              <w:rPr>
                <w:color w:val="000000"/>
                <w:sz w:val="22"/>
                <w:szCs w:val="22"/>
                <w:lang w:eastAsia="en-GB"/>
              </w:rPr>
              <w:t xml:space="preserve"> </w:t>
            </w:r>
            <w:r w:rsidRPr="00EE1A30">
              <w:rPr>
                <w:color w:val="000000"/>
                <w:sz w:val="22"/>
                <w:szCs w:val="22"/>
                <w:lang w:eastAsia="en-GB"/>
              </w:rPr>
              <w:t>cooling water (million m</w:t>
            </w:r>
            <w:r w:rsidRPr="00EE1A30">
              <w:rPr>
                <w:color w:val="000000"/>
                <w:sz w:val="22"/>
                <w:szCs w:val="22"/>
                <w:vertAlign w:val="superscript"/>
                <w:lang w:eastAsia="en-GB"/>
              </w:rPr>
              <w:t>3</w:t>
            </w:r>
            <w:r w:rsidRPr="00EE1A30">
              <w:rPr>
                <w:color w:val="000000"/>
                <w:sz w:val="22"/>
                <w:szCs w:val="22"/>
                <w:lang w:eastAsia="en-GB"/>
              </w:rPr>
              <w:t>) to be reduced to achieve objectives</w:t>
            </w:r>
          </w:p>
        </w:tc>
        <w:tc>
          <w:tcPr>
            <w:tcW w:w="2920" w:type="dxa"/>
            <w:tcBorders>
              <w:top w:val="single" w:sz="4" w:space="0" w:color="auto"/>
              <w:left w:val="nil"/>
              <w:bottom w:val="single" w:sz="4" w:space="0" w:color="auto"/>
              <w:right w:val="single" w:sz="4" w:space="0" w:color="auto"/>
            </w:tcBorders>
            <w:shd w:val="clear" w:color="auto" w:fill="auto"/>
          </w:tcPr>
          <w:p w14:paraId="14527451"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7 Improvements in flow regime and/or es</w:t>
            </w:r>
            <w:r w:rsidR="00D45E53">
              <w:rPr>
                <w:color w:val="000000"/>
                <w:sz w:val="22"/>
                <w:szCs w:val="22"/>
                <w:lang w:eastAsia="en-GB"/>
              </w:rPr>
              <w:t>tablishment of ecological flows</w:t>
            </w:r>
            <w:r w:rsidRPr="00EE1A30">
              <w:rPr>
                <w:color w:val="000000"/>
                <w:sz w:val="22"/>
                <w:szCs w:val="22"/>
                <w:lang w:eastAsia="en-GB"/>
              </w:rPr>
              <w:t xml:space="preserve"> </w:t>
            </w:r>
          </w:p>
        </w:tc>
        <w:tc>
          <w:tcPr>
            <w:tcW w:w="3247" w:type="dxa"/>
            <w:tcBorders>
              <w:top w:val="nil"/>
              <w:left w:val="nil"/>
              <w:bottom w:val="single" w:sz="4" w:space="0" w:color="auto"/>
              <w:right w:val="single" w:sz="4" w:space="0" w:color="auto"/>
            </w:tcBorders>
            <w:shd w:val="clear" w:color="auto" w:fill="auto"/>
          </w:tcPr>
          <w:p w14:paraId="3A44F44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revised permit required to achieve objectives</w:t>
            </w:r>
          </w:p>
        </w:tc>
      </w:tr>
      <w:tr w:rsidR="00E95100" w:rsidRPr="00EE1A30" w14:paraId="04A6C860" w14:textId="77777777" w:rsidTr="00D45E53">
        <w:trPr>
          <w:trHeight w:val="1020"/>
        </w:trPr>
        <w:tc>
          <w:tcPr>
            <w:tcW w:w="2560" w:type="dxa"/>
            <w:tcBorders>
              <w:top w:val="single" w:sz="4" w:space="0" w:color="auto"/>
              <w:left w:val="single" w:sz="4" w:space="0" w:color="auto"/>
              <w:bottom w:val="nil"/>
              <w:right w:val="single" w:sz="4" w:space="0" w:color="auto"/>
            </w:tcBorders>
            <w:shd w:val="clear" w:color="auto" w:fill="auto"/>
          </w:tcPr>
          <w:p w14:paraId="505EB0D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lastRenderedPageBreak/>
              <w:t> </w:t>
            </w:r>
          </w:p>
        </w:tc>
        <w:tc>
          <w:tcPr>
            <w:tcW w:w="2260" w:type="dxa"/>
            <w:tcBorders>
              <w:top w:val="single" w:sz="4" w:space="0" w:color="auto"/>
              <w:left w:val="nil"/>
              <w:bottom w:val="nil"/>
              <w:right w:val="single" w:sz="4" w:space="0" w:color="auto"/>
            </w:tcBorders>
            <w:shd w:val="clear" w:color="auto" w:fill="auto"/>
          </w:tcPr>
          <w:p w14:paraId="5BB4084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nil"/>
              <w:right w:val="single" w:sz="4" w:space="0" w:color="auto"/>
            </w:tcBorders>
            <w:shd w:val="clear" w:color="auto" w:fill="auto"/>
          </w:tcPr>
          <w:p w14:paraId="24AE24D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47C75964"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45BD27A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Number of water bodies where ecological flows need to be established to achieve objectives. </w:t>
            </w:r>
          </w:p>
        </w:tc>
      </w:tr>
      <w:tr w:rsidR="00E95100" w:rsidRPr="00EE1A30" w14:paraId="23691D6C" w14:textId="77777777" w:rsidTr="009E17DE">
        <w:trPr>
          <w:trHeight w:val="1275"/>
        </w:trPr>
        <w:tc>
          <w:tcPr>
            <w:tcW w:w="2560" w:type="dxa"/>
            <w:tcBorders>
              <w:top w:val="nil"/>
              <w:left w:val="single" w:sz="4" w:space="0" w:color="auto"/>
              <w:bottom w:val="single" w:sz="4" w:space="0" w:color="auto"/>
              <w:right w:val="single" w:sz="4" w:space="0" w:color="auto"/>
            </w:tcBorders>
            <w:shd w:val="clear" w:color="auto" w:fill="auto"/>
          </w:tcPr>
          <w:p w14:paraId="0D61BFC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7A06F1E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777B4F7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auto" w:fill="auto"/>
          </w:tcPr>
          <w:p w14:paraId="50A43736"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10 Progress in water pricing policy measures for the implementation of the recovery of cost of water services from industry</w:t>
            </w:r>
          </w:p>
        </w:tc>
        <w:tc>
          <w:tcPr>
            <w:tcW w:w="3247" w:type="dxa"/>
            <w:tcBorders>
              <w:top w:val="nil"/>
              <w:left w:val="single" w:sz="4" w:space="0" w:color="auto"/>
              <w:bottom w:val="single" w:sz="4" w:space="0" w:color="auto"/>
              <w:right w:val="single" w:sz="4" w:space="0" w:color="auto"/>
            </w:tcBorders>
            <w:shd w:val="clear" w:color="auto" w:fill="auto"/>
          </w:tcPr>
          <w:p w14:paraId="46E6E84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installations for which water pricing policy measures are required to achieve the objectives of Article 9</w:t>
            </w:r>
          </w:p>
        </w:tc>
      </w:tr>
      <w:tr w:rsidR="00B2263B" w:rsidRPr="00B2263B" w14:paraId="79EBDA4E" w14:textId="77777777" w:rsidTr="00963CC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129A6BDD" w14:textId="77777777" w:rsidR="00B2263B" w:rsidRPr="00EE1A30" w:rsidRDefault="00B2263B"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4928B688" w14:textId="77777777" w:rsidR="00B2263B" w:rsidRPr="00EE1A30" w:rsidRDefault="00B2263B"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39EF508E" w14:textId="77777777" w:rsidR="00B2263B" w:rsidRPr="00EE1A30" w:rsidRDefault="00B2263B"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2CF22690" w14:textId="77777777" w:rsidR="00B2263B" w:rsidRPr="00EE1A30" w:rsidRDefault="00B2263B" w:rsidP="000840F3">
            <w:pPr>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60BE2705" w14:textId="77777777" w:rsidR="00B2263B" w:rsidRPr="00EE1A30" w:rsidRDefault="00B2263B" w:rsidP="000840F3">
            <w:pPr>
              <w:spacing w:after="0"/>
              <w:jc w:val="both"/>
              <w:rPr>
                <w:color w:val="000000"/>
                <w:sz w:val="22"/>
                <w:szCs w:val="22"/>
                <w:lang w:eastAsia="en-GB"/>
              </w:rPr>
            </w:pPr>
            <w:r w:rsidRPr="00EE1A30">
              <w:rPr>
                <w:color w:val="000000"/>
                <w:sz w:val="22"/>
                <w:szCs w:val="22"/>
                <w:lang w:eastAsia="en-GB"/>
              </w:rPr>
              <w:t> </w:t>
            </w:r>
          </w:p>
        </w:tc>
      </w:tr>
      <w:tr w:rsidR="00B2263B" w:rsidRPr="00EE1A30" w14:paraId="27F780A9" w14:textId="77777777" w:rsidTr="00963CCE">
        <w:trPr>
          <w:trHeight w:val="1020"/>
        </w:trPr>
        <w:tc>
          <w:tcPr>
            <w:tcW w:w="2560" w:type="dxa"/>
            <w:tcBorders>
              <w:top w:val="nil"/>
              <w:left w:val="single" w:sz="4" w:space="0" w:color="auto"/>
              <w:bottom w:val="nil"/>
              <w:right w:val="single" w:sz="4" w:space="0" w:color="auto"/>
            </w:tcBorders>
            <w:shd w:val="clear" w:color="auto" w:fill="auto"/>
          </w:tcPr>
          <w:p w14:paraId="6822ED53" w14:textId="77777777" w:rsidR="00B2263B" w:rsidRPr="00EE1A30" w:rsidRDefault="00B2263B" w:rsidP="000840F3">
            <w:pPr>
              <w:spacing w:after="0"/>
              <w:jc w:val="both"/>
              <w:rPr>
                <w:color w:val="000000"/>
                <w:sz w:val="22"/>
                <w:szCs w:val="22"/>
                <w:lang w:eastAsia="en-GB"/>
              </w:rPr>
            </w:pPr>
            <w:r w:rsidRPr="00EE1A30">
              <w:rPr>
                <w:color w:val="000000"/>
                <w:sz w:val="22"/>
                <w:szCs w:val="22"/>
                <w:lang w:eastAsia="en-GB"/>
              </w:rPr>
              <w:t>3.</w:t>
            </w:r>
            <w:r>
              <w:rPr>
                <w:color w:val="000000"/>
                <w:sz w:val="22"/>
                <w:szCs w:val="22"/>
                <w:lang w:eastAsia="en-GB"/>
              </w:rPr>
              <w:t>5 -</w:t>
            </w:r>
            <w:r w:rsidRPr="00EE1A30">
              <w:rPr>
                <w:color w:val="000000"/>
                <w:sz w:val="22"/>
                <w:szCs w:val="22"/>
                <w:lang w:eastAsia="en-GB"/>
              </w:rPr>
              <w:t xml:space="preserve"> Abstraction</w:t>
            </w:r>
            <w:r>
              <w:rPr>
                <w:color w:val="000000"/>
                <w:sz w:val="22"/>
                <w:szCs w:val="22"/>
                <w:lang w:eastAsia="en-GB"/>
              </w:rPr>
              <w:t xml:space="preserve"> or </w:t>
            </w:r>
            <w:r w:rsidRPr="00EE1A30">
              <w:rPr>
                <w:color w:val="000000"/>
                <w:sz w:val="22"/>
                <w:szCs w:val="22"/>
                <w:lang w:eastAsia="en-GB"/>
              </w:rPr>
              <w:t xml:space="preserve">flow diversion – </w:t>
            </w:r>
            <w:r>
              <w:rPr>
                <w:color w:val="000000"/>
                <w:sz w:val="22"/>
                <w:szCs w:val="22"/>
                <w:lang w:eastAsia="en-GB"/>
              </w:rPr>
              <w:t>Hydropower</w:t>
            </w:r>
          </w:p>
        </w:tc>
        <w:tc>
          <w:tcPr>
            <w:tcW w:w="2260" w:type="dxa"/>
            <w:tcBorders>
              <w:top w:val="nil"/>
              <w:left w:val="nil"/>
              <w:bottom w:val="nil"/>
              <w:right w:val="single" w:sz="4" w:space="0" w:color="auto"/>
            </w:tcBorders>
            <w:shd w:val="clear" w:color="auto" w:fill="auto"/>
          </w:tcPr>
          <w:p w14:paraId="1EF78742" w14:textId="77777777" w:rsidR="00B2263B" w:rsidRPr="00EE1A30" w:rsidRDefault="00B2263B" w:rsidP="000840F3">
            <w:pPr>
              <w:spacing w:after="0"/>
              <w:jc w:val="both"/>
              <w:rPr>
                <w:color w:val="000000"/>
                <w:sz w:val="22"/>
                <w:szCs w:val="22"/>
                <w:lang w:eastAsia="en-GB"/>
              </w:rPr>
            </w:pPr>
            <w:r w:rsidRPr="00EE1A30">
              <w:rPr>
                <w:color w:val="000000"/>
                <w:sz w:val="22"/>
                <w:szCs w:val="22"/>
                <w:lang w:eastAsia="en-GB"/>
              </w:rPr>
              <w:t xml:space="preserve">Energy </w:t>
            </w:r>
            <w:r>
              <w:rPr>
                <w:color w:val="000000"/>
                <w:sz w:val="22"/>
                <w:szCs w:val="22"/>
                <w:lang w:eastAsia="en-GB"/>
              </w:rPr>
              <w:t xml:space="preserve">- </w:t>
            </w:r>
            <w:r w:rsidRPr="00EE1A30">
              <w:rPr>
                <w:color w:val="000000"/>
                <w:sz w:val="22"/>
                <w:szCs w:val="22"/>
                <w:lang w:eastAsia="en-GB"/>
              </w:rPr>
              <w:t>hydro</w:t>
            </w:r>
            <w:r>
              <w:rPr>
                <w:color w:val="000000"/>
                <w:sz w:val="22"/>
                <w:szCs w:val="22"/>
                <w:lang w:eastAsia="en-GB"/>
              </w:rPr>
              <w:t>power</w:t>
            </w:r>
          </w:p>
        </w:tc>
        <w:tc>
          <w:tcPr>
            <w:tcW w:w="2920" w:type="dxa"/>
            <w:tcBorders>
              <w:top w:val="nil"/>
              <w:left w:val="nil"/>
              <w:bottom w:val="nil"/>
              <w:right w:val="single" w:sz="4" w:space="0" w:color="auto"/>
            </w:tcBorders>
            <w:shd w:val="clear" w:color="auto" w:fill="auto"/>
          </w:tcPr>
          <w:p w14:paraId="190CBD5B" w14:textId="77777777" w:rsidR="00B2263B" w:rsidRPr="00EE1A30" w:rsidRDefault="00B2263B" w:rsidP="000840F3">
            <w:pPr>
              <w:spacing w:after="0"/>
              <w:jc w:val="both"/>
              <w:rPr>
                <w:color w:val="000000"/>
                <w:sz w:val="22"/>
                <w:szCs w:val="22"/>
                <w:lang w:eastAsia="en-GB"/>
              </w:rPr>
            </w:pPr>
            <w:r w:rsidRPr="00EE1A30">
              <w:rPr>
                <w:color w:val="000000"/>
                <w:sz w:val="22"/>
                <w:szCs w:val="22"/>
                <w:lang w:eastAsia="en-GB"/>
              </w:rPr>
              <w:t>Volume of water abstracted/diverted (million m</w:t>
            </w:r>
            <w:r w:rsidRPr="00EE1A30">
              <w:rPr>
                <w:color w:val="000000"/>
                <w:sz w:val="22"/>
                <w:szCs w:val="22"/>
                <w:vertAlign w:val="superscript"/>
                <w:lang w:eastAsia="en-GB"/>
              </w:rPr>
              <w:t>3</w:t>
            </w:r>
            <w:r w:rsidRPr="00EE1A30">
              <w:rPr>
                <w:color w:val="000000"/>
                <w:sz w:val="22"/>
                <w:szCs w:val="22"/>
                <w:lang w:eastAsia="en-GB"/>
              </w:rPr>
              <w:t>) to be reduced to achieve objectives</w:t>
            </w:r>
          </w:p>
        </w:tc>
        <w:tc>
          <w:tcPr>
            <w:tcW w:w="2920" w:type="dxa"/>
            <w:tcBorders>
              <w:top w:val="nil"/>
              <w:left w:val="nil"/>
              <w:bottom w:val="nil"/>
              <w:right w:val="single" w:sz="4" w:space="0" w:color="auto"/>
            </w:tcBorders>
            <w:shd w:val="clear" w:color="auto" w:fill="auto"/>
          </w:tcPr>
          <w:p w14:paraId="18C8FF63" w14:textId="77777777" w:rsidR="00B2263B" w:rsidRPr="00EE1A30" w:rsidRDefault="00B2263B" w:rsidP="000840F3">
            <w:pPr>
              <w:tabs>
                <w:tab w:val="left" w:pos="2653"/>
              </w:tabs>
              <w:spacing w:after="0"/>
              <w:jc w:val="both"/>
              <w:rPr>
                <w:color w:val="000000"/>
                <w:sz w:val="22"/>
                <w:szCs w:val="22"/>
                <w:lang w:eastAsia="en-GB"/>
              </w:rPr>
            </w:pPr>
            <w:r w:rsidRPr="00EE1A30">
              <w:rPr>
                <w:color w:val="000000"/>
                <w:sz w:val="22"/>
                <w:szCs w:val="22"/>
                <w:lang w:eastAsia="en-GB"/>
              </w:rPr>
              <w:t xml:space="preserve">7 Improvements in flow regime and/or establishment of ecological flows. </w:t>
            </w:r>
          </w:p>
        </w:tc>
        <w:tc>
          <w:tcPr>
            <w:tcW w:w="3247" w:type="dxa"/>
            <w:tcBorders>
              <w:top w:val="nil"/>
              <w:left w:val="nil"/>
              <w:bottom w:val="single" w:sz="4" w:space="0" w:color="auto"/>
              <w:right w:val="single" w:sz="4" w:space="0" w:color="auto"/>
            </w:tcBorders>
            <w:shd w:val="clear" w:color="auto" w:fill="auto"/>
          </w:tcPr>
          <w:p w14:paraId="71FA3CB3" w14:textId="77777777" w:rsidR="00B2263B" w:rsidRPr="00EE1A30" w:rsidRDefault="00B2263B" w:rsidP="000840F3">
            <w:pPr>
              <w:spacing w:after="0"/>
              <w:jc w:val="both"/>
              <w:rPr>
                <w:color w:val="000000"/>
                <w:sz w:val="22"/>
                <w:szCs w:val="22"/>
                <w:lang w:eastAsia="en-GB"/>
              </w:rPr>
            </w:pPr>
            <w:r w:rsidRPr="00EE1A30">
              <w:rPr>
                <w:color w:val="000000"/>
                <w:sz w:val="22"/>
                <w:szCs w:val="22"/>
                <w:lang w:eastAsia="en-GB"/>
              </w:rPr>
              <w:t>Number of revised permit required to achieve objectives</w:t>
            </w:r>
          </w:p>
        </w:tc>
      </w:tr>
      <w:tr w:rsidR="00B2263B" w:rsidRPr="00EE1A30" w14:paraId="215C88E6" w14:textId="77777777" w:rsidTr="00963CCE">
        <w:trPr>
          <w:trHeight w:val="1020"/>
        </w:trPr>
        <w:tc>
          <w:tcPr>
            <w:tcW w:w="2560" w:type="dxa"/>
            <w:tcBorders>
              <w:top w:val="nil"/>
              <w:left w:val="single" w:sz="4" w:space="0" w:color="auto"/>
              <w:bottom w:val="nil"/>
              <w:right w:val="single" w:sz="4" w:space="0" w:color="auto"/>
            </w:tcBorders>
            <w:shd w:val="clear" w:color="auto" w:fill="auto"/>
          </w:tcPr>
          <w:p w14:paraId="5D0FA0F2" w14:textId="77777777" w:rsidR="00B2263B" w:rsidRPr="00EE1A30" w:rsidRDefault="00B2263B"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3B9E3DAE" w14:textId="77777777" w:rsidR="00B2263B" w:rsidRPr="00EE1A30" w:rsidRDefault="00B2263B"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40B106EA" w14:textId="77777777" w:rsidR="00B2263B" w:rsidRPr="00EE1A30" w:rsidRDefault="00B2263B"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62631C84" w14:textId="77777777" w:rsidR="00B2263B" w:rsidRPr="00EE1A30" w:rsidRDefault="00B2263B"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0F49E82C" w14:textId="77777777" w:rsidR="00B2263B" w:rsidRPr="00EE1A30" w:rsidRDefault="00B2263B" w:rsidP="000840F3">
            <w:pPr>
              <w:spacing w:after="0"/>
              <w:jc w:val="both"/>
              <w:rPr>
                <w:color w:val="000000"/>
                <w:sz w:val="22"/>
                <w:szCs w:val="22"/>
                <w:lang w:eastAsia="en-GB"/>
              </w:rPr>
            </w:pPr>
            <w:r w:rsidRPr="00EE1A30">
              <w:rPr>
                <w:color w:val="000000"/>
                <w:sz w:val="22"/>
                <w:szCs w:val="22"/>
                <w:lang w:eastAsia="en-GB"/>
              </w:rPr>
              <w:t xml:space="preserve">Number of water bodies where ecological flows need to be established to achieve objectives. </w:t>
            </w:r>
          </w:p>
        </w:tc>
      </w:tr>
      <w:tr w:rsidR="00B2263B" w:rsidRPr="00EE1A30" w14:paraId="6DD3E2E1" w14:textId="77777777" w:rsidTr="00963CCE">
        <w:trPr>
          <w:trHeight w:val="1275"/>
        </w:trPr>
        <w:tc>
          <w:tcPr>
            <w:tcW w:w="2560" w:type="dxa"/>
            <w:tcBorders>
              <w:top w:val="nil"/>
              <w:left w:val="single" w:sz="4" w:space="0" w:color="auto"/>
              <w:bottom w:val="single" w:sz="4" w:space="0" w:color="auto"/>
              <w:right w:val="single" w:sz="4" w:space="0" w:color="auto"/>
            </w:tcBorders>
            <w:shd w:val="clear" w:color="auto" w:fill="auto"/>
          </w:tcPr>
          <w:p w14:paraId="75FC99C5" w14:textId="77777777" w:rsidR="00B2263B" w:rsidRPr="00EE1A30" w:rsidRDefault="00B2263B"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76A41FF0" w14:textId="77777777" w:rsidR="00B2263B" w:rsidRPr="00EE1A30" w:rsidRDefault="00B2263B"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116A2051" w14:textId="77777777" w:rsidR="00B2263B" w:rsidRPr="00EE1A30" w:rsidRDefault="00B2263B"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auto" w:fill="auto"/>
          </w:tcPr>
          <w:p w14:paraId="2F668D15" w14:textId="77777777" w:rsidR="00B2263B" w:rsidRPr="00EE1A30" w:rsidRDefault="00B2263B" w:rsidP="000840F3">
            <w:pPr>
              <w:tabs>
                <w:tab w:val="left" w:pos="2653"/>
              </w:tabs>
              <w:spacing w:after="0"/>
              <w:jc w:val="both"/>
              <w:rPr>
                <w:color w:val="000000"/>
                <w:sz w:val="22"/>
                <w:szCs w:val="22"/>
                <w:lang w:eastAsia="en-GB"/>
              </w:rPr>
            </w:pPr>
            <w:r w:rsidRPr="00EE1A30">
              <w:rPr>
                <w:color w:val="000000"/>
                <w:sz w:val="22"/>
                <w:szCs w:val="22"/>
                <w:lang w:eastAsia="en-GB"/>
              </w:rPr>
              <w:t>10 Progress in water pricing policy measures for the implementation of the recovery of cost of water services from industry</w:t>
            </w:r>
          </w:p>
        </w:tc>
        <w:tc>
          <w:tcPr>
            <w:tcW w:w="3247" w:type="dxa"/>
            <w:tcBorders>
              <w:top w:val="nil"/>
              <w:left w:val="single" w:sz="4" w:space="0" w:color="auto"/>
              <w:bottom w:val="single" w:sz="4" w:space="0" w:color="auto"/>
              <w:right w:val="single" w:sz="4" w:space="0" w:color="auto"/>
            </w:tcBorders>
            <w:shd w:val="clear" w:color="auto" w:fill="auto"/>
          </w:tcPr>
          <w:p w14:paraId="0C3F2750" w14:textId="77777777" w:rsidR="00B2263B" w:rsidRPr="00EE1A30" w:rsidRDefault="00B2263B" w:rsidP="000840F3">
            <w:pPr>
              <w:spacing w:after="0"/>
              <w:jc w:val="both"/>
              <w:rPr>
                <w:color w:val="000000"/>
                <w:sz w:val="22"/>
                <w:szCs w:val="22"/>
                <w:lang w:eastAsia="en-GB"/>
              </w:rPr>
            </w:pPr>
            <w:r w:rsidRPr="00EE1A30">
              <w:rPr>
                <w:color w:val="000000"/>
                <w:sz w:val="22"/>
                <w:szCs w:val="22"/>
                <w:lang w:eastAsia="en-GB"/>
              </w:rPr>
              <w:t>Number of installations for which water pricing policy measures are required to achieve the objectives of Article 9</w:t>
            </w:r>
          </w:p>
        </w:tc>
      </w:tr>
      <w:tr w:rsidR="00E95100" w:rsidRPr="00EE1A30" w14:paraId="2FD37810" w14:textId="77777777" w:rsidTr="00D45E53">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74B3C22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2F2B578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2CC9093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37746265"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06EF927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11BD04B8" w14:textId="77777777" w:rsidTr="00D45E53">
        <w:trPr>
          <w:trHeight w:val="1020"/>
        </w:trPr>
        <w:tc>
          <w:tcPr>
            <w:tcW w:w="2560" w:type="dxa"/>
            <w:tcBorders>
              <w:top w:val="single" w:sz="4" w:space="0" w:color="auto"/>
              <w:left w:val="single" w:sz="4" w:space="0" w:color="auto"/>
              <w:bottom w:val="single" w:sz="4" w:space="0" w:color="auto"/>
              <w:right w:val="single" w:sz="4" w:space="0" w:color="auto"/>
            </w:tcBorders>
            <w:shd w:val="clear" w:color="auto" w:fill="auto"/>
          </w:tcPr>
          <w:p w14:paraId="5EB1CF8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3.</w:t>
            </w:r>
            <w:r w:rsidR="00B2263B">
              <w:rPr>
                <w:color w:val="000000"/>
                <w:sz w:val="22"/>
                <w:szCs w:val="22"/>
                <w:lang w:eastAsia="en-GB"/>
              </w:rPr>
              <w:t>6 -</w:t>
            </w:r>
            <w:r w:rsidRPr="00EE1A30">
              <w:rPr>
                <w:color w:val="000000"/>
                <w:sz w:val="22"/>
                <w:szCs w:val="22"/>
                <w:lang w:eastAsia="en-GB"/>
              </w:rPr>
              <w:t xml:space="preserve"> Abstraction</w:t>
            </w:r>
            <w:r w:rsidR="00B2263B">
              <w:rPr>
                <w:color w:val="000000"/>
                <w:sz w:val="22"/>
                <w:szCs w:val="22"/>
                <w:lang w:eastAsia="en-GB"/>
              </w:rPr>
              <w:t xml:space="preserve"> or </w:t>
            </w:r>
            <w:r w:rsidRPr="00EE1A30">
              <w:rPr>
                <w:color w:val="000000"/>
                <w:sz w:val="22"/>
                <w:szCs w:val="22"/>
                <w:lang w:eastAsia="en-GB"/>
              </w:rPr>
              <w:t>flow diversion - Fish farms</w:t>
            </w:r>
          </w:p>
        </w:tc>
        <w:tc>
          <w:tcPr>
            <w:tcW w:w="2260" w:type="dxa"/>
            <w:tcBorders>
              <w:top w:val="single" w:sz="4" w:space="0" w:color="auto"/>
              <w:left w:val="nil"/>
              <w:bottom w:val="single" w:sz="4" w:space="0" w:color="auto"/>
              <w:right w:val="single" w:sz="4" w:space="0" w:color="auto"/>
            </w:tcBorders>
            <w:shd w:val="clear" w:color="auto" w:fill="auto"/>
          </w:tcPr>
          <w:p w14:paraId="6674814E" w14:textId="77777777" w:rsidR="00E95100" w:rsidRPr="00EE1A30" w:rsidRDefault="00B2263B" w:rsidP="000840F3">
            <w:pPr>
              <w:spacing w:after="0"/>
              <w:jc w:val="both"/>
              <w:rPr>
                <w:color w:val="000000"/>
                <w:sz w:val="22"/>
                <w:szCs w:val="22"/>
                <w:lang w:eastAsia="en-GB"/>
              </w:rPr>
            </w:pPr>
            <w:r>
              <w:rPr>
                <w:color w:val="000000"/>
                <w:sz w:val="22"/>
                <w:szCs w:val="22"/>
                <w:lang w:eastAsia="en-GB"/>
              </w:rPr>
              <w:t>Fisheries and a</w:t>
            </w:r>
            <w:r w:rsidR="00E95100" w:rsidRPr="00EE1A30">
              <w:rPr>
                <w:color w:val="000000"/>
                <w:sz w:val="22"/>
                <w:szCs w:val="22"/>
                <w:lang w:eastAsia="en-GB"/>
              </w:rPr>
              <w:t xml:space="preserve">quaculture </w:t>
            </w:r>
          </w:p>
        </w:tc>
        <w:tc>
          <w:tcPr>
            <w:tcW w:w="2920" w:type="dxa"/>
            <w:tcBorders>
              <w:top w:val="single" w:sz="4" w:space="0" w:color="auto"/>
              <w:left w:val="nil"/>
              <w:bottom w:val="single" w:sz="4" w:space="0" w:color="auto"/>
              <w:right w:val="single" w:sz="4" w:space="0" w:color="auto"/>
            </w:tcBorders>
            <w:shd w:val="clear" w:color="auto" w:fill="auto"/>
          </w:tcPr>
          <w:p w14:paraId="1E917DC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Volume of water abstracted/diverted for aquaculture (million m</w:t>
            </w:r>
            <w:r w:rsidRPr="00EE1A30">
              <w:rPr>
                <w:color w:val="000000"/>
                <w:sz w:val="22"/>
                <w:szCs w:val="22"/>
                <w:vertAlign w:val="superscript"/>
                <w:lang w:eastAsia="en-GB"/>
              </w:rPr>
              <w:t>3</w:t>
            </w:r>
            <w:r w:rsidRPr="00EE1A30">
              <w:rPr>
                <w:color w:val="000000"/>
                <w:sz w:val="22"/>
                <w:szCs w:val="22"/>
                <w:lang w:eastAsia="en-GB"/>
              </w:rPr>
              <w:t>) to be reduced to achieve objectives</w:t>
            </w:r>
          </w:p>
        </w:tc>
        <w:tc>
          <w:tcPr>
            <w:tcW w:w="2920" w:type="dxa"/>
            <w:tcBorders>
              <w:top w:val="single" w:sz="4" w:space="0" w:color="auto"/>
              <w:left w:val="nil"/>
              <w:bottom w:val="single" w:sz="4" w:space="0" w:color="auto"/>
              <w:right w:val="single" w:sz="4" w:space="0" w:color="auto"/>
            </w:tcBorders>
            <w:shd w:val="clear" w:color="auto" w:fill="auto"/>
          </w:tcPr>
          <w:p w14:paraId="4E9413F6"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7 Improvements in flow regime and/or establishment of ecological flows</w:t>
            </w:r>
          </w:p>
        </w:tc>
        <w:tc>
          <w:tcPr>
            <w:tcW w:w="3247" w:type="dxa"/>
            <w:tcBorders>
              <w:top w:val="nil"/>
              <w:left w:val="nil"/>
              <w:bottom w:val="single" w:sz="4" w:space="0" w:color="auto"/>
              <w:right w:val="single" w:sz="4" w:space="0" w:color="auto"/>
            </w:tcBorders>
            <w:shd w:val="clear" w:color="auto" w:fill="auto"/>
          </w:tcPr>
          <w:p w14:paraId="21CEB33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revised permit required to achieve objectives</w:t>
            </w:r>
          </w:p>
        </w:tc>
      </w:tr>
      <w:tr w:rsidR="00E95100" w:rsidRPr="00EE1A30" w14:paraId="135AA53A" w14:textId="77777777" w:rsidTr="00D45E53">
        <w:trPr>
          <w:trHeight w:val="1020"/>
        </w:trPr>
        <w:tc>
          <w:tcPr>
            <w:tcW w:w="2560" w:type="dxa"/>
            <w:tcBorders>
              <w:top w:val="single" w:sz="4" w:space="0" w:color="auto"/>
              <w:left w:val="single" w:sz="4" w:space="0" w:color="auto"/>
              <w:bottom w:val="nil"/>
              <w:right w:val="single" w:sz="4" w:space="0" w:color="auto"/>
            </w:tcBorders>
            <w:shd w:val="clear" w:color="auto" w:fill="auto"/>
          </w:tcPr>
          <w:p w14:paraId="1B6AB6E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lastRenderedPageBreak/>
              <w:t> </w:t>
            </w:r>
          </w:p>
        </w:tc>
        <w:tc>
          <w:tcPr>
            <w:tcW w:w="2260" w:type="dxa"/>
            <w:tcBorders>
              <w:top w:val="single" w:sz="4" w:space="0" w:color="auto"/>
              <w:left w:val="nil"/>
              <w:bottom w:val="nil"/>
              <w:right w:val="single" w:sz="4" w:space="0" w:color="auto"/>
            </w:tcBorders>
            <w:shd w:val="clear" w:color="auto" w:fill="auto"/>
          </w:tcPr>
          <w:p w14:paraId="67F6736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nil"/>
              <w:right w:val="single" w:sz="4" w:space="0" w:color="auto"/>
            </w:tcBorders>
            <w:shd w:val="clear" w:color="auto" w:fill="auto"/>
          </w:tcPr>
          <w:p w14:paraId="74B65A4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12B285E1"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65C6B6A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Number of water bodies where ecological flows need to be established to achieve objectives. </w:t>
            </w:r>
          </w:p>
        </w:tc>
      </w:tr>
      <w:tr w:rsidR="00E95100" w:rsidRPr="00EE1A30" w14:paraId="3F4A9AAF" w14:textId="77777777" w:rsidTr="009E17DE">
        <w:trPr>
          <w:trHeight w:val="1275"/>
        </w:trPr>
        <w:tc>
          <w:tcPr>
            <w:tcW w:w="2560" w:type="dxa"/>
            <w:tcBorders>
              <w:top w:val="nil"/>
              <w:left w:val="single" w:sz="4" w:space="0" w:color="auto"/>
              <w:bottom w:val="single" w:sz="4" w:space="0" w:color="auto"/>
              <w:right w:val="single" w:sz="4" w:space="0" w:color="auto"/>
            </w:tcBorders>
            <w:shd w:val="clear" w:color="auto" w:fill="auto"/>
          </w:tcPr>
          <w:p w14:paraId="1781532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575FB1A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0D2FD74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auto" w:fill="auto"/>
          </w:tcPr>
          <w:p w14:paraId="7F6340D8"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10 Progress in water pricing policy measures for the implementation of the recovery of cost of water services from industry</w:t>
            </w:r>
          </w:p>
        </w:tc>
        <w:tc>
          <w:tcPr>
            <w:tcW w:w="3247" w:type="dxa"/>
            <w:tcBorders>
              <w:top w:val="nil"/>
              <w:left w:val="single" w:sz="4" w:space="0" w:color="auto"/>
              <w:bottom w:val="single" w:sz="4" w:space="0" w:color="auto"/>
              <w:right w:val="single" w:sz="4" w:space="0" w:color="auto"/>
            </w:tcBorders>
            <w:shd w:val="clear" w:color="auto" w:fill="auto"/>
          </w:tcPr>
          <w:p w14:paraId="1DBB8E3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installations for which water pricing policy measures are required to achieve the objectives of Article 9</w:t>
            </w:r>
          </w:p>
        </w:tc>
      </w:tr>
      <w:tr w:rsidR="00E95100" w:rsidRPr="00EE1A30" w14:paraId="0BEA4A76"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2C1CFDD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6F43323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7FEB482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003B8232"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05FE680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0D35B67B"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3637584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3.</w:t>
            </w:r>
            <w:r w:rsidR="00B2263B">
              <w:rPr>
                <w:color w:val="000000"/>
                <w:sz w:val="22"/>
                <w:szCs w:val="22"/>
                <w:lang w:eastAsia="en-GB"/>
              </w:rPr>
              <w:t>7 -</w:t>
            </w:r>
            <w:r w:rsidRPr="00EE1A30">
              <w:rPr>
                <w:color w:val="000000"/>
                <w:sz w:val="22"/>
                <w:szCs w:val="22"/>
                <w:lang w:eastAsia="en-GB"/>
              </w:rPr>
              <w:t xml:space="preserve"> Abstraction</w:t>
            </w:r>
            <w:r w:rsidR="00B2263B">
              <w:rPr>
                <w:color w:val="000000"/>
                <w:sz w:val="22"/>
                <w:szCs w:val="22"/>
                <w:lang w:eastAsia="en-GB"/>
              </w:rPr>
              <w:t xml:space="preserve"> or </w:t>
            </w:r>
            <w:r w:rsidRPr="00EE1A30">
              <w:rPr>
                <w:color w:val="000000"/>
                <w:sz w:val="22"/>
                <w:szCs w:val="22"/>
                <w:lang w:eastAsia="en-GB"/>
              </w:rPr>
              <w:t xml:space="preserve">flow diversion – </w:t>
            </w:r>
            <w:r w:rsidR="00B2263B">
              <w:rPr>
                <w:color w:val="000000"/>
                <w:sz w:val="22"/>
                <w:szCs w:val="22"/>
                <w:lang w:eastAsia="en-GB"/>
              </w:rPr>
              <w:t>O</w:t>
            </w:r>
            <w:r w:rsidRPr="00EE1A30">
              <w:rPr>
                <w:color w:val="000000"/>
                <w:sz w:val="22"/>
                <w:szCs w:val="22"/>
                <w:lang w:eastAsia="en-GB"/>
              </w:rPr>
              <w:t xml:space="preserve">ther </w:t>
            </w:r>
          </w:p>
        </w:tc>
        <w:tc>
          <w:tcPr>
            <w:tcW w:w="2260" w:type="dxa"/>
            <w:tcBorders>
              <w:top w:val="nil"/>
              <w:left w:val="nil"/>
              <w:bottom w:val="nil"/>
              <w:right w:val="single" w:sz="4" w:space="0" w:color="auto"/>
            </w:tcBorders>
            <w:shd w:val="clear" w:color="auto" w:fill="auto"/>
          </w:tcPr>
          <w:p w14:paraId="0441C946" w14:textId="77777777" w:rsidR="00E95100" w:rsidRPr="00EE1A30" w:rsidRDefault="00B2263B" w:rsidP="000840F3">
            <w:pPr>
              <w:spacing w:after="0"/>
              <w:jc w:val="both"/>
              <w:rPr>
                <w:color w:val="000000"/>
                <w:sz w:val="22"/>
                <w:szCs w:val="22"/>
                <w:lang w:eastAsia="en-GB"/>
              </w:rPr>
            </w:pPr>
            <w:r>
              <w:rPr>
                <w:color w:val="000000"/>
                <w:sz w:val="22"/>
                <w:szCs w:val="22"/>
                <w:lang w:eastAsia="en-GB"/>
              </w:rPr>
              <w:t>Tourism and r</w:t>
            </w:r>
            <w:r w:rsidRPr="00EE1A30">
              <w:rPr>
                <w:color w:val="000000"/>
                <w:sz w:val="22"/>
                <w:szCs w:val="22"/>
                <w:lang w:eastAsia="en-GB"/>
              </w:rPr>
              <w:t>ecreation</w:t>
            </w:r>
          </w:p>
        </w:tc>
        <w:tc>
          <w:tcPr>
            <w:tcW w:w="2920" w:type="dxa"/>
            <w:tcBorders>
              <w:top w:val="nil"/>
              <w:left w:val="nil"/>
              <w:bottom w:val="nil"/>
              <w:right w:val="single" w:sz="4" w:space="0" w:color="auto"/>
            </w:tcBorders>
            <w:shd w:val="clear" w:color="auto" w:fill="auto"/>
          </w:tcPr>
          <w:p w14:paraId="6AD32F0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Volume of water abstracted/diverted for other purposes (such as recreation) (million m</w:t>
            </w:r>
            <w:r w:rsidRPr="00EE1A30">
              <w:rPr>
                <w:color w:val="000000"/>
                <w:sz w:val="22"/>
                <w:szCs w:val="22"/>
                <w:vertAlign w:val="superscript"/>
                <w:lang w:eastAsia="en-GB"/>
              </w:rPr>
              <w:t>3</w:t>
            </w:r>
            <w:r w:rsidRPr="00EE1A30">
              <w:rPr>
                <w:color w:val="000000"/>
                <w:sz w:val="22"/>
                <w:szCs w:val="22"/>
                <w:lang w:eastAsia="en-GB"/>
              </w:rPr>
              <w:t>) to be reduced to achieve objectives</w:t>
            </w:r>
          </w:p>
        </w:tc>
        <w:tc>
          <w:tcPr>
            <w:tcW w:w="2920" w:type="dxa"/>
            <w:tcBorders>
              <w:top w:val="nil"/>
              <w:left w:val="nil"/>
              <w:bottom w:val="single" w:sz="4" w:space="0" w:color="auto"/>
              <w:right w:val="nil"/>
            </w:tcBorders>
            <w:shd w:val="clear" w:color="auto" w:fill="auto"/>
          </w:tcPr>
          <w:p w14:paraId="42BF62DA"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7 Improvements in flow regime and/or establishment of ecological flows. </w:t>
            </w:r>
          </w:p>
        </w:tc>
        <w:tc>
          <w:tcPr>
            <w:tcW w:w="3247" w:type="dxa"/>
            <w:tcBorders>
              <w:top w:val="nil"/>
              <w:left w:val="single" w:sz="4" w:space="0" w:color="auto"/>
              <w:bottom w:val="single" w:sz="4" w:space="0" w:color="auto"/>
              <w:right w:val="single" w:sz="4" w:space="0" w:color="auto"/>
            </w:tcBorders>
            <w:shd w:val="clear" w:color="auto" w:fill="auto"/>
          </w:tcPr>
          <w:p w14:paraId="43401A1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revised permit required to achieve objectives</w:t>
            </w:r>
          </w:p>
        </w:tc>
      </w:tr>
      <w:tr w:rsidR="00E95100" w:rsidRPr="00EE1A30" w14:paraId="433BEB4B"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60A6432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656B316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5C52BDB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auto" w:fill="auto"/>
          </w:tcPr>
          <w:p w14:paraId="6D440C82"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auto" w:fill="auto"/>
          </w:tcPr>
          <w:p w14:paraId="66A0D5E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Number of water bodies where ecological flows need to be established to achieve objectives. </w:t>
            </w:r>
          </w:p>
        </w:tc>
      </w:tr>
      <w:tr w:rsidR="00E95100" w:rsidRPr="00EE1A30" w14:paraId="5DC45953" w14:textId="77777777" w:rsidTr="009E17DE">
        <w:trPr>
          <w:trHeight w:val="765"/>
        </w:trPr>
        <w:tc>
          <w:tcPr>
            <w:tcW w:w="2560" w:type="dxa"/>
            <w:tcBorders>
              <w:top w:val="nil"/>
              <w:left w:val="single" w:sz="4" w:space="0" w:color="auto"/>
              <w:bottom w:val="single" w:sz="4" w:space="0" w:color="auto"/>
              <w:right w:val="single" w:sz="4" w:space="0" w:color="auto"/>
            </w:tcBorders>
            <w:shd w:val="clear" w:color="auto" w:fill="auto"/>
          </w:tcPr>
          <w:p w14:paraId="6CBE824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6399869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13CCEE6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37E2AAF4"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19 Measures to prevent or control the adverse impacts of recreation including angling</w:t>
            </w:r>
          </w:p>
        </w:tc>
        <w:tc>
          <w:tcPr>
            <w:tcW w:w="3247" w:type="dxa"/>
            <w:tcBorders>
              <w:top w:val="single" w:sz="4" w:space="0" w:color="auto"/>
              <w:left w:val="single" w:sz="4" w:space="0" w:color="auto"/>
              <w:bottom w:val="single" w:sz="4" w:space="0" w:color="auto"/>
              <w:right w:val="nil"/>
            </w:tcBorders>
            <w:shd w:val="clear" w:color="auto" w:fill="auto"/>
          </w:tcPr>
          <w:p w14:paraId="0DC51BB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affected by measures required to achieve objectives</w:t>
            </w:r>
          </w:p>
        </w:tc>
      </w:tr>
      <w:tr w:rsidR="00E95100" w:rsidRPr="00EE1A30" w14:paraId="169F79B9" w14:textId="77777777" w:rsidTr="00D45E53">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50A3A0F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3062049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3B56A97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nil"/>
            </w:tcBorders>
            <w:shd w:val="clear" w:color="000000" w:fill="A6A6A6"/>
          </w:tcPr>
          <w:p w14:paraId="06AFEBD6"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single" w:sz="4" w:space="0" w:color="auto"/>
              <w:left w:val="single" w:sz="4" w:space="0" w:color="auto"/>
              <w:bottom w:val="single" w:sz="4" w:space="0" w:color="auto"/>
              <w:right w:val="single" w:sz="4" w:space="0" w:color="auto"/>
            </w:tcBorders>
            <w:shd w:val="clear" w:color="000000" w:fill="A6A6A6"/>
          </w:tcPr>
          <w:p w14:paraId="25F72DA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411A8A63" w14:textId="77777777" w:rsidTr="00D45E53">
        <w:trPr>
          <w:trHeight w:val="1275"/>
        </w:trPr>
        <w:tc>
          <w:tcPr>
            <w:tcW w:w="2560" w:type="dxa"/>
            <w:tcBorders>
              <w:top w:val="single" w:sz="4" w:space="0" w:color="auto"/>
              <w:left w:val="single" w:sz="4" w:space="0" w:color="auto"/>
              <w:bottom w:val="single" w:sz="4" w:space="0" w:color="auto"/>
              <w:right w:val="single" w:sz="4" w:space="0" w:color="auto"/>
            </w:tcBorders>
            <w:shd w:val="clear" w:color="auto" w:fill="auto"/>
          </w:tcPr>
          <w:p w14:paraId="7F0D731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4.1.1</w:t>
            </w:r>
            <w:r w:rsidR="00B2263B">
              <w:rPr>
                <w:color w:val="000000"/>
                <w:sz w:val="22"/>
                <w:szCs w:val="22"/>
                <w:lang w:eastAsia="en-GB"/>
              </w:rPr>
              <w:t xml:space="preserve"> -</w:t>
            </w:r>
            <w:r w:rsidRPr="00EE1A30">
              <w:rPr>
                <w:color w:val="000000"/>
                <w:sz w:val="22"/>
                <w:szCs w:val="22"/>
                <w:lang w:eastAsia="en-GB"/>
              </w:rPr>
              <w:t xml:space="preserve"> Physical alteration of channel/bed</w:t>
            </w:r>
            <w:r w:rsidRPr="00EE1A30">
              <w:rPr>
                <w:color w:val="000000"/>
                <w:sz w:val="22"/>
                <w:szCs w:val="22"/>
                <w:u w:val="single"/>
                <w:lang w:eastAsia="en-GB"/>
              </w:rPr>
              <w:t>/</w:t>
            </w:r>
            <w:r w:rsidRPr="00EE1A30">
              <w:rPr>
                <w:color w:val="000000"/>
                <w:sz w:val="22"/>
                <w:szCs w:val="22"/>
                <w:lang w:eastAsia="en-GB"/>
              </w:rPr>
              <w:t xml:space="preserve">riparian area/shore </w:t>
            </w:r>
            <w:r w:rsidR="006878EA">
              <w:rPr>
                <w:color w:val="000000"/>
                <w:sz w:val="22"/>
                <w:szCs w:val="22"/>
                <w:lang w:eastAsia="en-GB"/>
              </w:rPr>
              <w:t xml:space="preserve"> - F</w:t>
            </w:r>
            <w:r w:rsidRPr="00EE1A30">
              <w:rPr>
                <w:color w:val="000000"/>
                <w:sz w:val="22"/>
                <w:szCs w:val="22"/>
                <w:lang w:eastAsia="en-GB"/>
              </w:rPr>
              <w:t>lood protection</w:t>
            </w:r>
          </w:p>
        </w:tc>
        <w:tc>
          <w:tcPr>
            <w:tcW w:w="2260" w:type="dxa"/>
            <w:tcBorders>
              <w:top w:val="single" w:sz="4" w:space="0" w:color="auto"/>
              <w:left w:val="nil"/>
              <w:bottom w:val="single" w:sz="4" w:space="0" w:color="auto"/>
              <w:right w:val="single" w:sz="4" w:space="0" w:color="auto"/>
            </w:tcBorders>
            <w:shd w:val="clear" w:color="auto" w:fill="auto"/>
          </w:tcPr>
          <w:p w14:paraId="42042A3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Flood</w:t>
            </w:r>
            <w:r w:rsidRPr="00EE1A30">
              <w:rPr>
                <w:color w:val="000000"/>
                <w:sz w:val="22"/>
                <w:szCs w:val="22"/>
                <w:u w:val="single"/>
                <w:lang w:eastAsia="en-GB"/>
              </w:rPr>
              <w:t xml:space="preserve"> </w:t>
            </w:r>
            <w:r w:rsidRPr="00EE1A30">
              <w:rPr>
                <w:color w:val="000000"/>
                <w:sz w:val="22"/>
                <w:szCs w:val="22"/>
                <w:lang w:eastAsia="en-GB"/>
              </w:rPr>
              <w:t>protection</w:t>
            </w:r>
          </w:p>
        </w:tc>
        <w:tc>
          <w:tcPr>
            <w:tcW w:w="2920" w:type="dxa"/>
            <w:tcBorders>
              <w:top w:val="single" w:sz="4" w:space="0" w:color="auto"/>
              <w:left w:val="nil"/>
              <w:bottom w:val="single" w:sz="4" w:space="0" w:color="auto"/>
              <w:right w:val="single" w:sz="4" w:space="0" w:color="auto"/>
            </w:tcBorders>
            <w:shd w:val="clear" w:color="auto" w:fill="auto"/>
          </w:tcPr>
          <w:p w14:paraId="34D568E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of water bodies affected by alterations for flood protection not compatible with good ecological status/good ecological potential</w:t>
            </w:r>
          </w:p>
        </w:tc>
        <w:tc>
          <w:tcPr>
            <w:tcW w:w="2920" w:type="dxa"/>
            <w:tcBorders>
              <w:top w:val="single" w:sz="4" w:space="0" w:color="auto"/>
              <w:left w:val="nil"/>
              <w:bottom w:val="single" w:sz="4" w:space="0" w:color="auto"/>
              <w:right w:val="single" w:sz="4" w:space="0" w:color="auto"/>
            </w:tcBorders>
            <w:shd w:val="clear" w:color="auto" w:fill="auto"/>
          </w:tcPr>
          <w:p w14:paraId="7A268B0F"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6 Improving hydromorphological conditions of water bodies other than longitudinal continuity</w:t>
            </w:r>
          </w:p>
        </w:tc>
        <w:tc>
          <w:tcPr>
            <w:tcW w:w="3247" w:type="dxa"/>
            <w:tcBorders>
              <w:top w:val="nil"/>
              <w:left w:val="nil"/>
              <w:bottom w:val="single" w:sz="4" w:space="0" w:color="auto"/>
              <w:right w:val="single" w:sz="4" w:space="0" w:color="auto"/>
            </w:tcBorders>
            <w:shd w:val="clear" w:color="auto" w:fill="auto"/>
          </w:tcPr>
          <w:p w14:paraId="33B1A52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of remeandering of straightened river channels required for the achievement of objectives</w:t>
            </w:r>
          </w:p>
        </w:tc>
      </w:tr>
      <w:tr w:rsidR="00E95100" w:rsidRPr="00EE1A30" w14:paraId="4E1D7067" w14:textId="77777777" w:rsidTr="00D45E53">
        <w:trPr>
          <w:trHeight w:val="510"/>
        </w:trPr>
        <w:tc>
          <w:tcPr>
            <w:tcW w:w="2560" w:type="dxa"/>
            <w:tcBorders>
              <w:top w:val="single" w:sz="4" w:space="0" w:color="auto"/>
              <w:left w:val="single" w:sz="4" w:space="0" w:color="auto"/>
              <w:bottom w:val="nil"/>
              <w:right w:val="single" w:sz="4" w:space="0" w:color="auto"/>
            </w:tcBorders>
            <w:shd w:val="clear" w:color="auto" w:fill="auto"/>
          </w:tcPr>
          <w:p w14:paraId="323BC60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lastRenderedPageBreak/>
              <w:t> </w:t>
            </w:r>
          </w:p>
        </w:tc>
        <w:tc>
          <w:tcPr>
            <w:tcW w:w="2260" w:type="dxa"/>
            <w:tcBorders>
              <w:top w:val="single" w:sz="4" w:space="0" w:color="auto"/>
              <w:left w:val="nil"/>
              <w:bottom w:val="nil"/>
              <w:right w:val="single" w:sz="4" w:space="0" w:color="auto"/>
            </w:tcBorders>
            <w:shd w:val="clear" w:color="auto" w:fill="auto"/>
          </w:tcPr>
          <w:p w14:paraId="3A2951D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nil"/>
              <w:right w:val="single" w:sz="4" w:space="0" w:color="auto"/>
            </w:tcBorders>
            <w:shd w:val="clear" w:color="auto" w:fill="auto"/>
          </w:tcPr>
          <w:p w14:paraId="5E346CC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1C3E14CB"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14B064F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of river with bed restoration measures required for the achievement of objectives.</w:t>
            </w:r>
          </w:p>
        </w:tc>
      </w:tr>
      <w:tr w:rsidR="00E95100" w:rsidRPr="00EE1A30" w14:paraId="76F25141"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5A6E0D1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4AF9E86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705498B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7873AF9F"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23 Natural water retention measures</w:t>
            </w:r>
          </w:p>
        </w:tc>
        <w:tc>
          <w:tcPr>
            <w:tcW w:w="3247" w:type="dxa"/>
            <w:tcBorders>
              <w:top w:val="nil"/>
              <w:left w:val="nil"/>
              <w:bottom w:val="single" w:sz="4" w:space="0" w:color="auto"/>
              <w:right w:val="single" w:sz="4" w:space="0" w:color="auto"/>
            </w:tcBorders>
            <w:shd w:val="clear" w:color="auto" w:fill="auto"/>
          </w:tcPr>
          <w:p w14:paraId="09254C7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sustainable drainage systems required for the achievement of objectives</w:t>
            </w:r>
          </w:p>
        </w:tc>
      </w:tr>
      <w:tr w:rsidR="00E95100" w:rsidRPr="00EE1A30" w14:paraId="5EB259EA" w14:textId="77777777" w:rsidTr="009E17DE">
        <w:trPr>
          <w:trHeight w:val="765"/>
        </w:trPr>
        <w:tc>
          <w:tcPr>
            <w:tcW w:w="2560" w:type="dxa"/>
            <w:tcBorders>
              <w:top w:val="nil"/>
              <w:left w:val="single" w:sz="4" w:space="0" w:color="auto"/>
              <w:bottom w:val="single" w:sz="4" w:space="0" w:color="auto"/>
              <w:right w:val="single" w:sz="4" w:space="0" w:color="auto"/>
            </w:tcBorders>
            <w:shd w:val="clear" w:color="auto" w:fill="auto"/>
          </w:tcPr>
          <w:p w14:paraId="4924326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0CADB88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7F8D3EE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68B3FE29"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5C2A52A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Length/area of water bodies required to be restored or reconnected to floodplains for the achievement of objectives.</w:t>
            </w:r>
          </w:p>
        </w:tc>
      </w:tr>
      <w:tr w:rsidR="00E95100" w:rsidRPr="00EE1A30" w14:paraId="78017886"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7B30402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0519B8F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46DA8AD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490C43A6"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768C1B5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3679058E" w14:textId="77777777" w:rsidTr="009E17DE">
        <w:trPr>
          <w:trHeight w:val="1275"/>
        </w:trPr>
        <w:tc>
          <w:tcPr>
            <w:tcW w:w="2560" w:type="dxa"/>
            <w:tcBorders>
              <w:top w:val="nil"/>
              <w:left w:val="single" w:sz="4" w:space="0" w:color="auto"/>
              <w:bottom w:val="nil"/>
              <w:right w:val="single" w:sz="4" w:space="0" w:color="auto"/>
            </w:tcBorders>
            <w:shd w:val="clear" w:color="auto" w:fill="auto"/>
          </w:tcPr>
          <w:p w14:paraId="6B79950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4.1.2</w:t>
            </w:r>
            <w:r w:rsidR="00B2263B">
              <w:rPr>
                <w:color w:val="000000"/>
                <w:sz w:val="22"/>
                <w:szCs w:val="22"/>
                <w:lang w:eastAsia="en-GB"/>
              </w:rPr>
              <w:t xml:space="preserve"> -</w:t>
            </w:r>
            <w:r w:rsidRPr="00EE1A30">
              <w:rPr>
                <w:color w:val="000000"/>
                <w:sz w:val="22"/>
                <w:szCs w:val="22"/>
                <w:lang w:eastAsia="en-GB"/>
              </w:rPr>
              <w:t xml:space="preserve"> Physical alteration of channel/bed</w:t>
            </w:r>
            <w:r w:rsidRPr="00EE1A30">
              <w:rPr>
                <w:color w:val="000000"/>
                <w:sz w:val="22"/>
                <w:szCs w:val="22"/>
                <w:u w:val="single"/>
                <w:lang w:eastAsia="en-GB"/>
              </w:rPr>
              <w:t>/</w:t>
            </w:r>
            <w:r w:rsidRPr="00EE1A30">
              <w:rPr>
                <w:color w:val="000000"/>
                <w:sz w:val="22"/>
                <w:szCs w:val="22"/>
                <w:lang w:eastAsia="en-GB"/>
              </w:rPr>
              <w:t xml:space="preserve">riparian area/shore </w:t>
            </w:r>
            <w:r w:rsidR="006878EA">
              <w:rPr>
                <w:color w:val="000000"/>
                <w:sz w:val="22"/>
                <w:szCs w:val="22"/>
                <w:lang w:eastAsia="en-GB"/>
              </w:rPr>
              <w:t xml:space="preserve"> - A</w:t>
            </w:r>
            <w:r w:rsidRPr="00EE1A30">
              <w:rPr>
                <w:color w:val="000000"/>
                <w:sz w:val="22"/>
                <w:szCs w:val="22"/>
                <w:lang w:eastAsia="en-GB"/>
              </w:rPr>
              <w:t>griculture</w:t>
            </w:r>
          </w:p>
        </w:tc>
        <w:tc>
          <w:tcPr>
            <w:tcW w:w="2260" w:type="dxa"/>
            <w:tcBorders>
              <w:top w:val="nil"/>
              <w:left w:val="nil"/>
              <w:bottom w:val="nil"/>
              <w:right w:val="single" w:sz="4" w:space="0" w:color="auto"/>
            </w:tcBorders>
            <w:shd w:val="clear" w:color="auto" w:fill="auto"/>
          </w:tcPr>
          <w:p w14:paraId="325814F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Agriculture</w:t>
            </w:r>
          </w:p>
        </w:tc>
        <w:tc>
          <w:tcPr>
            <w:tcW w:w="2920" w:type="dxa"/>
            <w:tcBorders>
              <w:top w:val="nil"/>
              <w:left w:val="nil"/>
              <w:bottom w:val="nil"/>
              <w:right w:val="single" w:sz="4" w:space="0" w:color="auto"/>
            </w:tcBorders>
            <w:shd w:val="clear" w:color="auto" w:fill="auto"/>
          </w:tcPr>
          <w:p w14:paraId="78297B0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of water bodies affected by alterations for agriculture not compatible with good ecological status/good ecological potential</w:t>
            </w:r>
          </w:p>
        </w:tc>
        <w:tc>
          <w:tcPr>
            <w:tcW w:w="2920" w:type="dxa"/>
            <w:tcBorders>
              <w:top w:val="nil"/>
              <w:left w:val="nil"/>
              <w:bottom w:val="nil"/>
              <w:right w:val="single" w:sz="4" w:space="0" w:color="auto"/>
            </w:tcBorders>
            <w:shd w:val="clear" w:color="auto" w:fill="auto"/>
          </w:tcPr>
          <w:p w14:paraId="6A61D54B"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6 Improving hydromorphological conditions of water bodies other than longitudinal continuity</w:t>
            </w:r>
          </w:p>
        </w:tc>
        <w:tc>
          <w:tcPr>
            <w:tcW w:w="3247" w:type="dxa"/>
            <w:tcBorders>
              <w:top w:val="nil"/>
              <w:left w:val="nil"/>
              <w:bottom w:val="single" w:sz="4" w:space="0" w:color="auto"/>
              <w:right w:val="single" w:sz="4" w:space="0" w:color="auto"/>
            </w:tcBorders>
            <w:shd w:val="clear" w:color="auto" w:fill="auto"/>
          </w:tcPr>
          <w:p w14:paraId="464093F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of remeandering of straightened river channels required for the achievement of objectives</w:t>
            </w:r>
          </w:p>
        </w:tc>
      </w:tr>
      <w:tr w:rsidR="00D45E53" w:rsidRPr="00EE1A30" w14:paraId="2610189B" w14:textId="77777777" w:rsidTr="00D45E53">
        <w:trPr>
          <w:trHeight w:val="1275"/>
        </w:trPr>
        <w:tc>
          <w:tcPr>
            <w:tcW w:w="2560" w:type="dxa"/>
            <w:vMerge w:val="restart"/>
            <w:tcBorders>
              <w:top w:val="nil"/>
              <w:left w:val="single" w:sz="4" w:space="0" w:color="auto"/>
              <w:right w:val="single" w:sz="4" w:space="0" w:color="auto"/>
            </w:tcBorders>
            <w:shd w:val="clear" w:color="auto" w:fill="auto"/>
          </w:tcPr>
          <w:p w14:paraId="5BD6F379" w14:textId="77777777" w:rsidR="00D45E53" w:rsidRPr="00EE1A30" w:rsidRDefault="00D45E53" w:rsidP="000840F3">
            <w:pPr>
              <w:spacing w:after="0"/>
              <w:jc w:val="both"/>
              <w:rPr>
                <w:color w:val="000000"/>
                <w:sz w:val="22"/>
                <w:szCs w:val="22"/>
                <w:lang w:eastAsia="en-GB"/>
              </w:rPr>
            </w:pPr>
          </w:p>
        </w:tc>
        <w:tc>
          <w:tcPr>
            <w:tcW w:w="2260" w:type="dxa"/>
            <w:vMerge w:val="restart"/>
            <w:tcBorders>
              <w:top w:val="nil"/>
              <w:left w:val="nil"/>
              <w:right w:val="single" w:sz="4" w:space="0" w:color="auto"/>
            </w:tcBorders>
            <w:shd w:val="clear" w:color="auto" w:fill="auto"/>
          </w:tcPr>
          <w:p w14:paraId="60474F75" w14:textId="77777777" w:rsidR="00D45E53" w:rsidRPr="00EE1A30" w:rsidRDefault="00D45E53" w:rsidP="000840F3">
            <w:pPr>
              <w:spacing w:after="0"/>
              <w:jc w:val="both"/>
              <w:rPr>
                <w:color w:val="000000"/>
                <w:sz w:val="22"/>
                <w:szCs w:val="22"/>
                <w:lang w:eastAsia="en-GB"/>
              </w:rPr>
            </w:pPr>
          </w:p>
        </w:tc>
        <w:tc>
          <w:tcPr>
            <w:tcW w:w="2920" w:type="dxa"/>
            <w:vMerge w:val="restart"/>
            <w:tcBorders>
              <w:top w:val="nil"/>
              <w:left w:val="nil"/>
              <w:right w:val="single" w:sz="4" w:space="0" w:color="auto"/>
            </w:tcBorders>
            <w:shd w:val="clear" w:color="auto" w:fill="auto"/>
          </w:tcPr>
          <w:p w14:paraId="2AC027ED" w14:textId="77777777" w:rsidR="00D45E53" w:rsidRPr="00EE1A30" w:rsidRDefault="00D45E53" w:rsidP="000840F3">
            <w:pPr>
              <w:spacing w:after="0"/>
              <w:jc w:val="both"/>
              <w:rPr>
                <w:color w:val="000000"/>
                <w:sz w:val="22"/>
                <w:szCs w:val="22"/>
                <w:lang w:eastAsia="en-GB"/>
              </w:rPr>
            </w:pPr>
          </w:p>
        </w:tc>
        <w:tc>
          <w:tcPr>
            <w:tcW w:w="2920" w:type="dxa"/>
            <w:vMerge w:val="restart"/>
            <w:tcBorders>
              <w:top w:val="nil"/>
              <w:left w:val="nil"/>
              <w:right w:val="single" w:sz="4" w:space="0" w:color="auto"/>
            </w:tcBorders>
            <w:shd w:val="clear" w:color="auto" w:fill="auto"/>
          </w:tcPr>
          <w:p w14:paraId="28C88292" w14:textId="77777777" w:rsidR="00D45E53" w:rsidRPr="00EE1A30" w:rsidRDefault="00D45E53"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2F45DBDA"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Length of river with bed restoration measures required for the achievement of objectives.</w:t>
            </w:r>
          </w:p>
        </w:tc>
      </w:tr>
      <w:tr w:rsidR="00D45E53" w:rsidRPr="00EE1A30" w14:paraId="4A918070" w14:textId="77777777" w:rsidTr="00D45E53">
        <w:trPr>
          <w:trHeight w:val="1275"/>
        </w:trPr>
        <w:tc>
          <w:tcPr>
            <w:tcW w:w="2560" w:type="dxa"/>
            <w:vMerge/>
            <w:tcBorders>
              <w:left w:val="single" w:sz="4" w:space="0" w:color="auto"/>
              <w:bottom w:val="single" w:sz="4" w:space="0" w:color="auto"/>
              <w:right w:val="single" w:sz="4" w:space="0" w:color="auto"/>
            </w:tcBorders>
            <w:shd w:val="clear" w:color="auto" w:fill="auto"/>
          </w:tcPr>
          <w:p w14:paraId="528CC70D" w14:textId="77777777" w:rsidR="00D45E53" w:rsidRPr="00EE1A30" w:rsidRDefault="00D45E53" w:rsidP="000840F3">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14:paraId="7DBD2844" w14:textId="77777777" w:rsidR="00D45E53" w:rsidRPr="00EE1A30" w:rsidRDefault="00D45E53"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5CBEC425" w14:textId="77777777" w:rsidR="00D45E53" w:rsidRPr="00EE1A30" w:rsidRDefault="00D45E53"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1D779AA2" w14:textId="77777777" w:rsidR="00D45E53" w:rsidRPr="00EE1A30" w:rsidRDefault="00D45E53"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1073EE81"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xml:space="preserve">Length or area of bank/shore that will require rehabilitation and/or restoration measures for the achievement of objectives </w:t>
            </w:r>
          </w:p>
        </w:tc>
      </w:tr>
      <w:tr w:rsidR="00E95100" w:rsidRPr="00EE1A30" w14:paraId="18271312" w14:textId="77777777" w:rsidTr="00D45E53">
        <w:trPr>
          <w:trHeight w:val="765"/>
        </w:trPr>
        <w:tc>
          <w:tcPr>
            <w:tcW w:w="2560" w:type="dxa"/>
            <w:tcBorders>
              <w:top w:val="single" w:sz="4" w:space="0" w:color="auto"/>
              <w:left w:val="single" w:sz="4" w:space="0" w:color="auto"/>
              <w:bottom w:val="single" w:sz="4" w:space="0" w:color="auto"/>
              <w:right w:val="single" w:sz="4" w:space="0" w:color="auto"/>
            </w:tcBorders>
            <w:shd w:val="clear" w:color="auto" w:fill="auto"/>
          </w:tcPr>
          <w:p w14:paraId="4AF91DA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lastRenderedPageBreak/>
              <w:t> </w:t>
            </w:r>
          </w:p>
        </w:tc>
        <w:tc>
          <w:tcPr>
            <w:tcW w:w="2260" w:type="dxa"/>
            <w:tcBorders>
              <w:top w:val="single" w:sz="4" w:space="0" w:color="auto"/>
              <w:left w:val="nil"/>
              <w:bottom w:val="single" w:sz="4" w:space="0" w:color="auto"/>
              <w:right w:val="single" w:sz="4" w:space="0" w:color="auto"/>
            </w:tcBorders>
            <w:shd w:val="clear" w:color="auto" w:fill="auto"/>
          </w:tcPr>
          <w:p w14:paraId="51F38F1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07C670F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62E9030E"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202720E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or area of bank/shore that will require removal of hard infrastructure for the achievement of objectives</w:t>
            </w:r>
          </w:p>
        </w:tc>
      </w:tr>
      <w:tr w:rsidR="00E95100" w:rsidRPr="00EE1A30" w14:paraId="7883601C"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2E134D6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358CC37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74340A7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0B826DB2"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000000" w:fill="A6A6A6"/>
          </w:tcPr>
          <w:p w14:paraId="25B6FFE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28FB3BAE" w14:textId="77777777" w:rsidTr="009E17DE">
        <w:trPr>
          <w:trHeight w:val="1275"/>
        </w:trPr>
        <w:tc>
          <w:tcPr>
            <w:tcW w:w="2560" w:type="dxa"/>
            <w:tcBorders>
              <w:top w:val="nil"/>
              <w:left w:val="single" w:sz="4" w:space="0" w:color="auto"/>
              <w:bottom w:val="nil"/>
              <w:right w:val="single" w:sz="4" w:space="0" w:color="auto"/>
            </w:tcBorders>
            <w:shd w:val="clear" w:color="auto" w:fill="auto"/>
          </w:tcPr>
          <w:p w14:paraId="630AF84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4.1.3</w:t>
            </w:r>
            <w:r w:rsidR="006878EA">
              <w:rPr>
                <w:color w:val="000000"/>
                <w:sz w:val="22"/>
                <w:szCs w:val="22"/>
                <w:lang w:eastAsia="en-GB"/>
              </w:rPr>
              <w:t xml:space="preserve"> -</w:t>
            </w:r>
            <w:r w:rsidRPr="00EE1A30">
              <w:rPr>
                <w:color w:val="000000"/>
                <w:sz w:val="22"/>
                <w:szCs w:val="22"/>
                <w:lang w:eastAsia="en-GB"/>
              </w:rPr>
              <w:t xml:space="preserve"> Physical alteration of channel/bed</w:t>
            </w:r>
            <w:r w:rsidRPr="00EE1A30">
              <w:rPr>
                <w:color w:val="000000"/>
                <w:sz w:val="22"/>
                <w:szCs w:val="22"/>
                <w:u w:val="single"/>
                <w:lang w:eastAsia="en-GB"/>
              </w:rPr>
              <w:t>/</w:t>
            </w:r>
            <w:r w:rsidRPr="00EE1A30">
              <w:rPr>
                <w:color w:val="000000"/>
                <w:sz w:val="22"/>
                <w:szCs w:val="22"/>
                <w:lang w:eastAsia="en-GB"/>
              </w:rPr>
              <w:t xml:space="preserve">riparian area/shore </w:t>
            </w:r>
            <w:r w:rsidR="006878EA">
              <w:rPr>
                <w:color w:val="000000"/>
                <w:sz w:val="22"/>
                <w:szCs w:val="22"/>
                <w:lang w:eastAsia="en-GB"/>
              </w:rPr>
              <w:t xml:space="preserve"> - N</w:t>
            </w:r>
            <w:r w:rsidRPr="00EE1A30">
              <w:rPr>
                <w:color w:val="000000"/>
                <w:sz w:val="22"/>
                <w:szCs w:val="22"/>
                <w:lang w:eastAsia="en-GB"/>
              </w:rPr>
              <w:t>avigation</w:t>
            </w:r>
          </w:p>
        </w:tc>
        <w:tc>
          <w:tcPr>
            <w:tcW w:w="2260" w:type="dxa"/>
            <w:tcBorders>
              <w:top w:val="nil"/>
              <w:left w:val="nil"/>
              <w:bottom w:val="nil"/>
              <w:right w:val="single" w:sz="4" w:space="0" w:color="auto"/>
            </w:tcBorders>
            <w:shd w:val="clear" w:color="auto" w:fill="auto"/>
          </w:tcPr>
          <w:p w14:paraId="36E46BA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Transport</w:t>
            </w:r>
          </w:p>
        </w:tc>
        <w:tc>
          <w:tcPr>
            <w:tcW w:w="2920" w:type="dxa"/>
            <w:tcBorders>
              <w:top w:val="nil"/>
              <w:left w:val="nil"/>
              <w:bottom w:val="nil"/>
              <w:right w:val="single" w:sz="4" w:space="0" w:color="auto"/>
            </w:tcBorders>
            <w:shd w:val="clear" w:color="auto" w:fill="auto"/>
          </w:tcPr>
          <w:p w14:paraId="7401C82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of water bodies affected by alterations for navigation not compatible with good ecological status/good ecological potential</w:t>
            </w:r>
          </w:p>
        </w:tc>
        <w:tc>
          <w:tcPr>
            <w:tcW w:w="2920" w:type="dxa"/>
            <w:tcBorders>
              <w:top w:val="nil"/>
              <w:left w:val="nil"/>
              <w:bottom w:val="nil"/>
              <w:right w:val="single" w:sz="4" w:space="0" w:color="auto"/>
            </w:tcBorders>
            <w:shd w:val="clear" w:color="auto" w:fill="auto"/>
          </w:tcPr>
          <w:p w14:paraId="0368FACF"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6 Improving hydromorphological conditions of water bodies other than longitudinal continuity</w:t>
            </w:r>
          </w:p>
        </w:tc>
        <w:tc>
          <w:tcPr>
            <w:tcW w:w="3247" w:type="dxa"/>
            <w:tcBorders>
              <w:top w:val="nil"/>
              <w:left w:val="nil"/>
              <w:bottom w:val="single" w:sz="4" w:space="0" w:color="auto"/>
              <w:right w:val="single" w:sz="4" w:space="0" w:color="auto"/>
            </w:tcBorders>
            <w:shd w:val="clear" w:color="auto" w:fill="auto"/>
          </w:tcPr>
          <w:p w14:paraId="6D6A7AF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of remeandering of straightened river channels required for the achievement of objectives</w:t>
            </w:r>
          </w:p>
        </w:tc>
      </w:tr>
      <w:tr w:rsidR="00E95100" w:rsidRPr="00EE1A30" w14:paraId="2D1D16BF" w14:textId="77777777" w:rsidTr="009E17DE">
        <w:trPr>
          <w:trHeight w:val="1275"/>
        </w:trPr>
        <w:tc>
          <w:tcPr>
            <w:tcW w:w="2560" w:type="dxa"/>
            <w:tcBorders>
              <w:top w:val="nil"/>
              <w:left w:val="single" w:sz="4" w:space="0" w:color="auto"/>
              <w:bottom w:val="nil"/>
              <w:right w:val="single" w:sz="4" w:space="0" w:color="auto"/>
            </w:tcBorders>
            <w:shd w:val="clear" w:color="auto" w:fill="auto"/>
          </w:tcPr>
          <w:p w14:paraId="492D4AAB" w14:textId="77777777" w:rsidR="00E95100" w:rsidRPr="00EE1A30" w:rsidRDefault="00E95100" w:rsidP="000840F3">
            <w:pPr>
              <w:spacing w:after="0"/>
              <w:jc w:val="both"/>
              <w:rPr>
                <w:color w:val="000000"/>
                <w:sz w:val="22"/>
                <w:szCs w:val="22"/>
                <w:lang w:eastAsia="en-GB"/>
              </w:rPr>
            </w:pPr>
          </w:p>
        </w:tc>
        <w:tc>
          <w:tcPr>
            <w:tcW w:w="2260" w:type="dxa"/>
            <w:tcBorders>
              <w:top w:val="nil"/>
              <w:left w:val="nil"/>
              <w:bottom w:val="nil"/>
              <w:right w:val="single" w:sz="4" w:space="0" w:color="auto"/>
            </w:tcBorders>
            <w:shd w:val="clear" w:color="auto" w:fill="auto"/>
          </w:tcPr>
          <w:p w14:paraId="69964E65"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nil"/>
              <w:right w:val="single" w:sz="4" w:space="0" w:color="auto"/>
            </w:tcBorders>
            <w:shd w:val="clear" w:color="auto" w:fill="auto"/>
          </w:tcPr>
          <w:p w14:paraId="464A7572"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nil"/>
              <w:right w:val="single" w:sz="4" w:space="0" w:color="auto"/>
            </w:tcBorders>
            <w:shd w:val="clear" w:color="auto" w:fill="auto"/>
          </w:tcPr>
          <w:p w14:paraId="318880D0"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5CC282B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of river with bed restoration measures required for the achievement of objectives.</w:t>
            </w:r>
          </w:p>
        </w:tc>
      </w:tr>
      <w:tr w:rsidR="00E95100" w:rsidRPr="00EE1A30" w14:paraId="0FA20084" w14:textId="77777777" w:rsidTr="009E17DE">
        <w:trPr>
          <w:trHeight w:val="1275"/>
        </w:trPr>
        <w:tc>
          <w:tcPr>
            <w:tcW w:w="2560" w:type="dxa"/>
            <w:tcBorders>
              <w:top w:val="nil"/>
              <w:left w:val="single" w:sz="4" w:space="0" w:color="auto"/>
              <w:bottom w:val="nil"/>
              <w:right w:val="single" w:sz="4" w:space="0" w:color="auto"/>
            </w:tcBorders>
            <w:shd w:val="clear" w:color="auto" w:fill="auto"/>
          </w:tcPr>
          <w:p w14:paraId="4FFE71AE" w14:textId="77777777" w:rsidR="00E95100" w:rsidRPr="00EE1A30" w:rsidRDefault="00E95100" w:rsidP="000840F3">
            <w:pPr>
              <w:spacing w:after="0"/>
              <w:jc w:val="both"/>
              <w:rPr>
                <w:color w:val="000000"/>
                <w:sz w:val="22"/>
                <w:szCs w:val="22"/>
                <w:lang w:eastAsia="en-GB"/>
              </w:rPr>
            </w:pPr>
          </w:p>
        </w:tc>
        <w:tc>
          <w:tcPr>
            <w:tcW w:w="2260" w:type="dxa"/>
            <w:tcBorders>
              <w:top w:val="nil"/>
              <w:left w:val="nil"/>
              <w:bottom w:val="nil"/>
              <w:right w:val="single" w:sz="4" w:space="0" w:color="auto"/>
            </w:tcBorders>
            <w:shd w:val="clear" w:color="auto" w:fill="auto"/>
          </w:tcPr>
          <w:p w14:paraId="6F5C074F"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nil"/>
              <w:right w:val="single" w:sz="4" w:space="0" w:color="auto"/>
            </w:tcBorders>
            <w:shd w:val="clear" w:color="auto" w:fill="auto"/>
          </w:tcPr>
          <w:p w14:paraId="38915F81"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nil"/>
              <w:right w:val="single" w:sz="4" w:space="0" w:color="auto"/>
            </w:tcBorders>
            <w:shd w:val="clear" w:color="auto" w:fill="auto"/>
          </w:tcPr>
          <w:p w14:paraId="3C09B0CE"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5AD0999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Length or area of bank/shore that will require rehabilitation and/or restoration measures for the achievement of objectives </w:t>
            </w:r>
          </w:p>
        </w:tc>
      </w:tr>
      <w:tr w:rsidR="00E95100" w:rsidRPr="00EE1A30" w14:paraId="4D4CA10E" w14:textId="77777777" w:rsidTr="009E17DE">
        <w:trPr>
          <w:trHeight w:val="765"/>
        </w:trPr>
        <w:tc>
          <w:tcPr>
            <w:tcW w:w="2560" w:type="dxa"/>
            <w:tcBorders>
              <w:top w:val="nil"/>
              <w:left w:val="single" w:sz="4" w:space="0" w:color="auto"/>
              <w:bottom w:val="single" w:sz="4" w:space="0" w:color="auto"/>
              <w:right w:val="single" w:sz="4" w:space="0" w:color="auto"/>
            </w:tcBorders>
            <w:shd w:val="clear" w:color="auto" w:fill="auto"/>
          </w:tcPr>
          <w:p w14:paraId="54FA91A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2BB3B63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286285C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66B2A0F8"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6DD6321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or area of bank/shore that will require removal of hard infrastructure for the achievement of objectives</w:t>
            </w:r>
          </w:p>
        </w:tc>
      </w:tr>
      <w:tr w:rsidR="00E95100" w:rsidRPr="00EE1A30" w14:paraId="6310CE62"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0FCB63F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08C5BD7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2502387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613C72C9"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670C6F2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4EC75EBB" w14:textId="77777777" w:rsidTr="009E17DE">
        <w:trPr>
          <w:trHeight w:val="1275"/>
        </w:trPr>
        <w:tc>
          <w:tcPr>
            <w:tcW w:w="2560" w:type="dxa"/>
            <w:tcBorders>
              <w:top w:val="nil"/>
              <w:left w:val="single" w:sz="4" w:space="0" w:color="auto"/>
              <w:bottom w:val="nil"/>
              <w:right w:val="single" w:sz="4" w:space="0" w:color="auto"/>
            </w:tcBorders>
            <w:shd w:val="clear" w:color="auto" w:fill="auto"/>
          </w:tcPr>
          <w:p w14:paraId="16CA6DA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lastRenderedPageBreak/>
              <w:t>4.1.4</w:t>
            </w:r>
            <w:r w:rsidR="006878EA">
              <w:rPr>
                <w:color w:val="000000"/>
                <w:sz w:val="22"/>
                <w:szCs w:val="22"/>
                <w:lang w:eastAsia="en-GB"/>
              </w:rPr>
              <w:t xml:space="preserve"> -</w:t>
            </w:r>
            <w:r w:rsidRPr="00EE1A30">
              <w:rPr>
                <w:color w:val="000000"/>
                <w:sz w:val="22"/>
                <w:szCs w:val="22"/>
                <w:lang w:eastAsia="en-GB"/>
              </w:rPr>
              <w:t xml:space="preserve"> Physical alteration of channel/bed</w:t>
            </w:r>
            <w:r w:rsidRPr="00EE1A30">
              <w:rPr>
                <w:color w:val="000000"/>
                <w:sz w:val="22"/>
                <w:szCs w:val="22"/>
                <w:u w:val="single"/>
                <w:lang w:eastAsia="en-GB"/>
              </w:rPr>
              <w:t>/</w:t>
            </w:r>
            <w:r w:rsidRPr="00EE1A30">
              <w:rPr>
                <w:color w:val="000000"/>
                <w:sz w:val="22"/>
                <w:szCs w:val="22"/>
                <w:lang w:eastAsia="en-GB"/>
              </w:rPr>
              <w:t xml:space="preserve">riparian area/shore – </w:t>
            </w:r>
            <w:r w:rsidR="006878EA">
              <w:rPr>
                <w:color w:val="000000"/>
                <w:sz w:val="22"/>
                <w:szCs w:val="22"/>
                <w:lang w:eastAsia="en-GB"/>
              </w:rPr>
              <w:t>O</w:t>
            </w:r>
            <w:r w:rsidR="006878EA" w:rsidRPr="00EE1A30">
              <w:rPr>
                <w:color w:val="000000"/>
                <w:sz w:val="22"/>
                <w:szCs w:val="22"/>
                <w:lang w:eastAsia="en-GB"/>
              </w:rPr>
              <w:t>ther</w:t>
            </w:r>
          </w:p>
        </w:tc>
        <w:tc>
          <w:tcPr>
            <w:tcW w:w="2260" w:type="dxa"/>
            <w:tcBorders>
              <w:top w:val="nil"/>
              <w:left w:val="nil"/>
              <w:bottom w:val="nil"/>
              <w:right w:val="single" w:sz="4" w:space="0" w:color="auto"/>
            </w:tcBorders>
            <w:shd w:val="clear" w:color="auto" w:fill="auto"/>
          </w:tcPr>
          <w:p w14:paraId="6EDE6B26"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nil"/>
              <w:right w:val="single" w:sz="4" w:space="0" w:color="auto"/>
            </w:tcBorders>
            <w:shd w:val="clear" w:color="auto" w:fill="auto"/>
          </w:tcPr>
          <w:p w14:paraId="65C180D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of water bodies affected by alterations for other purposes not compatible with good ecological status/good ecological potential</w:t>
            </w:r>
          </w:p>
        </w:tc>
        <w:tc>
          <w:tcPr>
            <w:tcW w:w="2920" w:type="dxa"/>
            <w:tcBorders>
              <w:top w:val="nil"/>
              <w:left w:val="nil"/>
              <w:bottom w:val="nil"/>
              <w:right w:val="single" w:sz="4" w:space="0" w:color="auto"/>
            </w:tcBorders>
            <w:shd w:val="clear" w:color="auto" w:fill="auto"/>
          </w:tcPr>
          <w:p w14:paraId="4B77E768"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6 Improving hydromorphological conditions of water bodies other than longitudinal continuity</w:t>
            </w:r>
          </w:p>
        </w:tc>
        <w:tc>
          <w:tcPr>
            <w:tcW w:w="3247" w:type="dxa"/>
            <w:tcBorders>
              <w:top w:val="nil"/>
              <w:left w:val="nil"/>
              <w:bottom w:val="single" w:sz="4" w:space="0" w:color="auto"/>
              <w:right w:val="single" w:sz="4" w:space="0" w:color="auto"/>
            </w:tcBorders>
            <w:shd w:val="clear" w:color="auto" w:fill="auto"/>
          </w:tcPr>
          <w:p w14:paraId="51F568E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of remeandering of straightened river channels required for the achievement of objectives</w:t>
            </w:r>
          </w:p>
        </w:tc>
      </w:tr>
      <w:tr w:rsidR="00E95100" w:rsidRPr="00EE1A30" w14:paraId="1139B1C4" w14:textId="77777777" w:rsidTr="009E17DE">
        <w:trPr>
          <w:trHeight w:val="1275"/>
        </w:trPr>
        <w:tc>
          <w:tcPr>
            <w:tcW w:w="2560" w:type="dxa"/>
            <w:tcBorders>
              <w:top w:val="nil"/>
              <w:left w:val="single" w:sz="4" w:space="0" w:color="auto"/>
              <w:bottom w:val="nil"/>
              <w:right w:val="single" w:sz="4" w:space="0" w:color="auto"/>
            </w:tcBorders>
            <w:shd w:val="clear" w:color="auto" w:fill="auto"/>
          </w:tcPr>
          <w:p w14:paraId="518A17D4" w14:textId="77777777" w:rsidR="00E95100" w:rsidRPr="00EE1A30" w:rsidRDefault="00E95100" w:rsidP="000840F3">
            <w:pPr>
              <w:spacing w:after="0"/>
              <w:jc w:val="both"/>
              <w:rPr>
                <w:color w:val="000000"/>
                <w:sz w:val="22"/>
                <w:szCs w:val="22"/>
                <w:lang w:eastAsia="en-GB"/>
              </w:rPr>
            </w:pPr>
          </w:p>
        </w:tc>
        <w:tc>
          <w:tcPr>
            <w:tcW w:w="2260" w:type="dxa"/>
            <w:tcBorders>
              <w:top w:val="nil"/>
              <w:left w:val="nil"/>
              <w:bottom w:val="nil"/>
              <w:right w:val="single" w:sz="4" w:space="0" w:color="auto"/>
            </w:tcBorders>
            <w:shd w:val="clear" w:color="auto" w:fill="auto"/>
          </w:tcPr>
          <w:p w14:paraId="39C10F6F"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nil"/>
              <w:right w:val="single" w:sz="4" w:space="0" w:color="auto"/>
            </w:tcBorders>
            <w:shd w:val="clear" w:color="auto" w:fill="auto"/>
          </w:tcPr>
          <w:p w14:paraId="3E79F2FC"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nil"/>
              <w:right w:val="single" w:sz="4" w:space="0" w:color="auto"/>
            </w:tcBorders>
            <w:shd w:val="clear" w:color="auto" w:fill="auto"/>
          </w:tcPr>
          <w:p w14:paraId="676B8955"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23806F4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of river with bed restoration measures required for the achievement of objectives.</w:t>
            </w:r>
          </w:p>
        </w:tc>
      </w:tr>
      <w:tr w:rsidR="00E95100" w:rsidRPr="00EE1A30" w14:paraId="3E0D18A2" w14:textId="77777777" w:rsidTr="009E17DE">
        <w:trPr>
          <w:trHeight w:val="1275"/>
        </w:trPr>
        <w:tc>
          <w:tcPr>
            <w:tcW w:w="2560" w:type="dxa"/>
            <w:tcBorders>
              <w:top w:val="nil"/>
              <w:left w:val="single" w:sz="4" w:space="0" w:color="auto"/>
              <w:bottom w:val="nil"/>
              <w:right w:val="single" w:sz="4" w:space="0" w:color="auto"/>
            </w:tcBorders>
            <w:shd w:val="clear" w:color="auto" w:fill="auto"/>
          </w:tcPr>
          <w:p w14:paraId="6D655DCE" w14:textId="77777777" w:rsidR="00E95100" w:rsidRPr="00EE1A30" w:rsidRDefault="00E95100" w:rsidP="000840F3">
            <w:pPr>
              <w:spacing w:after="0"/>
              <w:jc w:val="both"/>
              <w:rPr>
                <w:color w:val="000000"/>
                <w:sz w:val="22"/>
                <w:szCs w:val="22"/>
                <w:lang w:eastAsia="en-GB"/>
              </w:rPr>
            </w:pPr>
          </w:p>
        </w:tc>
        <w:tc>
          <w:tcPr>
            <w:tcW w:w="2260" w:type="dxa"/>
            <w:tcBorders>
              <w:top w:val="nil"/>
              <w:left w:val="nil"/>
              <w:bottom w:val="nil"/>
              <w:right w:val="single" w:sz="4" w:space="0" w:color="auto"/>
            </w:tcBorders>
            <w:shd w:val="clear" w:color="auto" w:fill="auto"/>
          </w:tcPr>
          <w:p w14:paraId="64CC8B1D"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nil"/>
              <w:right w:val="single" w:sz="4" w:space="0" w:color="auto"/>
            </w:tcBorders>
            <w:shd w:val="clear" w:color="auto" w:fill="auto"/>
          </w:tcPr>
          <w:p w14:paraId="1601CB4D"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nil"/>
              <w:right w:val="single" w:sz="4" w:space="0" w:color="auto"/>
            </w:tcBorders>
            <w:shd w:val="clear" w:color="auto" w:fill="auto"/>
          </w:tcPr>
          <w:p w14:paraId="5DE114CC"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1EE7CF6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Length or area of bank/shore that will require rehabilitation and/or restoration measures for the achievement of objectives </w:t>
            </w:r>
          </w:p>
        </w:tc>
      </w:tr>
      <w:tr w:rsidR="00E95100" w:rsidRPr="00EE1A30" w14:paraId="6C754D0A" w14:textId="77777777" w:rsidTr="009E17DE">
        <w:trPr>
          <w:trHeight w:val="765"/>
        </w:trPr>
        <w:tc>
          <w:tcPr>
            <w:tcW w:w="2560" w:type="dxa"/>
            <w:tcBorders>
              <w:top w:val="nil"/>
              <w:left w:val="single" w:sz="4" w:space="0" w:color="auto"/>
              <w:bottom w:val="single" w:sz="4" w:space="0" w:color="auto"/>
              <w:right w:val="single" w:sz="4" w:space="0" w:color="auto"/>
            </w:tcBorders>
            <w:shd w:val="clear" w:color="auto" w:fill="auto"/>
          </w:tcPr>
          <w:p w14:paraId="1776D3C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44A6188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3307101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310011AD"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6AB2E7D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or area of bank/shore that will require removal of hard infrastructure for the achievement of objectives</w:t>
            </w:r>
          </w:p>
        </w:tc>
      </w:tr>
      <w:tr w:rsidR="00E95100" w:rsidRPr="00EE1A30" w14:paraId="1211E891" w14:textId="77777777" w:rsidTr="00D45E53">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6B19775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4B03FE1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7337050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20C8CD7D"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527FF61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191F976B" w14:textId="77777777" w:rsidTr="00D45E53">
        <w:trPr>
          <w:trHeight w:val="1275"/>
        </w:trPr>
        <w:tc>
          <w:tcPr>
            <w:tcW w:w="2560" w:type="dxa"/>
            <w:tcBorders>
              <w:top w:val="single" w:sz="4" w:space="0" w:color="auto"/>
              <w:left w:val="single" w:sz="4" w:space="0" w:color="auto"/>
              <w:bottom w:val="single" w:sz="4" w:space="0" w:color="auto"/>
              <w:right w:val="single" w:sz="4" w:space="0" w:color="auto"/>
            </w:tcBorders>
            <w:shd w:val="clear" w:color="auto" w:fill="auto"/>
          </w:tcPr>
          <w:p w14:paraId="5413CC5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4.1.5</w:t>
            </w:r>
            <w:r w:rsidR="006878EA">
              <w:rPr>
                <w:color w:val="000000"/>
                <w:sz w:val="22"/>
                <w:szCs w:val="22"/>
                <w:lang w:eastAsia="en-GB"/>
              </w:rPr>
              <w:t xml:space="preserve"> -</w:t>
            </w:r>
            <w:r w:rsidRPr="00EE1A30">
              <w:rPr>
                <w:color w:val="000000"/>
                <w:sz w:val="22"/>
                <w:szCs w:val="22"/>
                <w:lang w:eastAsia="en-GB"/>
              </w:rPr>
              <w:t xml:space="preserve"> Physical alteration of channel/bed/riparian area/shore – </w:t>
            </w:r>
            <w:r w:rsidR="006878EA">
              <w:rPr>
                <w:color w:val="000000"/>
                <w:sz w:val="22"/>
                <w:szCs w:val="22"/>
                <w:lang w:eastAsia="en-GB"/>
              </w:rPr>
              <w:t>U</w:t>
            </w:r>
            <w:r w:rsidR="006878EA" w:rsidRPr="00EE1A30">
              <w:rPr>
                <w:color w:val="000000"/>
                <w:sz w:val="22"/>
                <w:szCs w:val="22"/>
                <w:lang w:eastAsia="en-GB"/>
              </w:rPr>
              <w:t xml:space="preserve">nknown </w:t>
            </w:r>
            <w:r w:rsidR="006878EA">
              <w:rPr>
                <w:color w:val="000000"/>
                <w:sz w:val="22"/>
                <w:szCs w:val="22"/>
                <w:lang w:eastAsia="en-GB"/>
              </w:rPr>
              <w:t>or obsolete</w:t>
            </w:r>
          </w:p>
        </w:tc>
        <w:tc>
          <w:tcPr>
            <w:tcW w:w="2260" w:type="dxa"/>
            <w:tcBorders>
              <w:top w:val="single" w:sz="4" w:space="0" w:color="auto"/>
              <w:left w:val="nil"/>
              <w:bottom w:val="single" w:sz="4" w:space="0" w:color="auto"/>
              <w:right w:val="single" w:sz="4" w:space="0" w:color="auto"/>
            </w:tcBorders>
            <w:shd w:val="clear" w:color="auto" w:fill="auto"/>
          </w:tcPr>
          <w:p w14:paraId="1692A19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124CCC2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of water bodies affected by alterations for unknown purposes not compatible with good ecological status/good ecological potential</w:t>
            </w:r>
          </w:p>
        </w:tc>
        <w:tc>
          <w:tcPr>
            <w:tcW w:w="2920" w:type="dxa"/>
            <w:tcBorders>
              <w:top w:val="single" w:sz="4" w:space="0" w:color="auto"/>
              <w:left w:val="nil"/>
              <w:bottom w:val="single" w:sz="4" w:space="0" w:color="auto"/>
              <w:right w:val="single" w:sz="4" w:space="0" w:color="auto"/>
            </w:tcBorders>
            <w:shd w:val="clear" w:color="auto" w:fill="auto"/>
          </w:tcPr>
          <w:p w14:paraId="273FFE62"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6 Improving hydromorphological conditions of water bodies other than longitudinal continuity</w:t>
            </w:r>
          </w:p>
        </w:tc>
        <w:tc>
          <w:tcPr>
            <w:tcW w:w="3247" w:type="dxa"/>
            <w:tcBorders>
              <w:top w:val="nil"/>
              <w:left w:val="nil"/>
              <w:bottom w:val="single" w:sz="4" w:space="0" w:color="auto"/>
              <w:right w:val="single" w:sz="4" w:space="0" w:color="auto"/>
            </w:tcBorders>
            <w:shd w:val="clear" w:color="auto" w:fill="auto"/>
          </w:tcPr>
          <w:p w14:paraId="5D0EBAC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of remeandering of straightened river channels required for the achievement of objectives</w:t>
            </w:r>
          </w:p>
        </w:tc>
      </w:tr>
      <w:tr w:rsidR="00E95100" w:rsidRPr="00EE1A30" w14:paraId="610B0BCA" w14:textId="77777777" w:rsidTr="00D45E53">
        <w:trPr>
          <w:trHeight w:val="1275"/>
        </w:trPr>
        <w:tc>
          <w:tcPr>
            <w:tcW w:w="2560" w:type="dxa"/>
            <w:tcBorders>
              <w:top w:val="single" w:sz="4" w:space="0" w:color="auto"/>
              <w:left w:val="single" w:sz="4" w:space="0" w:color="auto"/>
              <w:bottom w:val="nil"/>
              <w:right w:val="single" w:sz="4" w:space="0" w:color="auto"/>
            </w:tcBorders>
            <w:shd w:val="clear" w:color="auto" w:fill="auto"/>
          </w:tcPr>
          <w:p w14:paraId="6C00AFC5" w14:textId="77777777" w:rsidR="00E95100" w:rsidRPr="00EE1A30" w:rsidRDefault="00E95100" w:rsidP="000840F3">
            <w:pPr>
              <w:spacing w:after="0"/>
              <w:jc w:val="both"/>
              <w:rPr>
                <w:color w:val="000000"/>
                <w:sz w:val="22"/>
                <w:szCs w:val="22"/>
                <w:lang w:eastAsia="en-GB"/>
              </w:rPr>
            </w:pPr>
          </w:p>
        </w:tc>
        <w:tc>
          <w:tcPr>
            <w:tcW w:w="2260" w:type="dxa"/>
            <w:tcBorders>
              <w:top w:val="single" w:sz="4" w:space="0" w:color="auto"/>
              <w:left w:val="nil"/>
              <w:bottom w:val="nil"/>
              <w:right w:val="single" w:sz="4" w:space="0" w:color="auto"/>
            </w:tcBorders>
            <w:shd w:val="clear" w:color="auto" w:fill="auto"/>
          </w:tcPr>
          <w:p w14:paraId="716418D7" w14:textId="77777777" w:rsidR="00E95100" w:rsidRPr="00EE1A30" w:rsidRDefault="00E95100" w:rsidP="000840F3">
            <w:pPr>
              <w:spacing w:after="0"/>
              <w:jc w:val="both"/>
              <w:rPr>
                <w:color w:val="000000"/>
                <w:sz w:val="22"/>
                <w:szCs w:val="22"/>
                <w:lang w:eastAsia="en-GB"/>
              </w:rPr>
            </w:pPr>
          </w:p>
        </w:tc>
        <w:tc>
          <w:tcPr>
            <w:tcW w:w="2920" w:type="dxa"/>
            <w:tcBorders>
              <w:top w:val="single" w:sz="4" w:space="0" w:color="auto"/>
              <w:left w:val="nil"/>
              <w:bottom w:val="nil"/>
              <w:right w:val="single" w:sz="4" w:space="0" w:color="auto"/>
            </w:tcBorders>
            <w:shd w:val="clear" w:color="auto" w:fill="auto"/>
          </w:tcPr>
          <w:p w14:paraId="2819EF1C" w14:textId="77777777" w:rsidR="00E95100" w:rsidRPr="00EE1A30" w:rsidRDefault="00E95100" w:rsidP="000840F3">
            <w:pPr>
              <w:spacing w:after="0"/>
              <w:jc w:val="both"/>
              <w:rPr>
                <w:color w:val="000000"/>
                <w:sz w:val="22"/>
                <w:szCs w:val="22"/>
                <w:lang w:eastAsia="en-GB"/>
              </w:rPr>
            </w:pPr>
          </w:p>
        </w:tc>
        <w:tc>
          <w:tcPr>
            <w:tcW w:w="2920" w:type="dxa"/>
            <w:tcBorders>
              <w:top w:val="single" w:sz="4" w:space="0" w:color="auto"/>
              <w:left w:val="nil"/>
              <w:bottom w:val="nil"/>
              <w:right w:val="single" w:sz="4" w:space="0" w:color="auto"/>
            </w:tcBorders>
            <w:shd w:val="clear" w:color="auto" w:fill="auto"/>
          </w:tcPr>
          <w:p w14:paraId="05F6DA85"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6A29CF8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of river with bed restoration measures required for the achievement of objectives.</w:t>
            </w:r>
          </w:p>
        </w:tc>
      </w:tr>
      <w:tr w:rsidR="00E95100" w:rsidRPr="00EE1A30" w14:paraId="1B4F6B8A" w14:textId="77777777" w:rsidTr="009E17DE">
        <w:trPr>
          <w:trHeight w:val="1275"/>
        </w:trPr>
        <w:tc>
          <w:tcPr>
            <w:tcW w:w="2560" w:type="dxa"/>
            <w:tcBorders>
              <w:top w:val="nil"/>
              <w:left w:val="single" w:sz="4" w:space="0" w:color="auto"/>
              <w:bottom w:val="nil"/>
              <w:right w:val="single" w:sz="4" w:space="0" w:color="auto"/>
            </w:tcBorders>
            <w:shd w:val="clear" w:color="auto" w:fill="auto"/>
          </w:tcPr>
          <w:p w14:paraId="7FD0227D" w14:textId="77777777" w:rsidR="00E95100" w:rsidRPr="00EE1A30" w:rsidRDefault="00E95100" w:rsidP="000840F3">
            <w:pPr>
              <w:spacing w:after="0"/>
              <w:jc w:val="both"/>
              <w:rPr>
                <w:color w:val="000000"/>
                <w:sz w:val="22"/>
                <w:szCs w:val="22"/>
                <w:lang w:eastAsia="en-GB"/>
              </w:rPr>
            </w:pPr>
          </w:p>
        </w:tc>
        <w:tc>
          <w:tcPr>
            <w:tcW w:w="2260" w:type="dxa"/>
            <w:tcBorders>
              <w:top w:val="nil"/>
              <w:left w:val="nil"/>
              <w:bottom w:val="nil"/>
              <w:right w:val="single" w:sz="4" w:space="0" w:color="auto"/>
            </w:tcBorders>
            <w:shd w:val="clear" w:color="auto" w:fill="auto"/>
          </w:tcPr>
          <w:p w14:paraId="6EC81B01"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nil"/>
              <w:right w:val="single" w:sz="4" w:space="0" w:color="auto"/>
            </w:tcBorders>
            <w:shd w:val="clear" w:color="auto" w:fill="auto"/>
          </w:tcPr>
          <w:p w14:paraId="0DC0F079"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nil"/>
              <w:right w:val="single" w:sz="4" w:space="0" w:color="auto"/>
            </w:tcBorders>
            <w:shd w:val="clear" w:color="auto" w:fill="auto"/>
          </w:tcPr>
          <w:p w14:paraId="3DD61638"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591F280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Length or area of bank/shore that will require rehabilitation and/or restoration measures for the achievement of objectives </w:t>
            </w:r>
          </w:p>
        </w:tc>
      </w:tr>
      <w:tr w:rsidR="00E95100" w:rsidRPr="00EE1A30" w14:paraId="0C1A00F4" w14:textId="77777777" w:rsidTr="009E17DE">
        <w:trPr>
          <w:trHeight w:val="765"/>
        </w:trPr>
        <w:tc>
          <w:tcPr>
            <w:tcW w:w="2560" w:type="dxa"/>
            <w:tcBorders>
              <w:top w:val="nil"/>
              <w:left w:val="single" w:sz="4" w:space="0" w:color="auto"/>
              <w:bottom w:val="single" w:sz="4" w:space="0" w:color="auto"/>
              <w:right w:val="single" w:sz="4" w:space="0" w:color="auto"/>
            </w:tcBorders>
            <w:shd w:val="clear" w:color="auto" w:fill="auto"/>
          </w:tcPr>
          <w:p w14:paraId="50DD3C3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525AD9F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02690BD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12F6E2B0"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24632F4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or area of bank/shore that will require removal of hard infrastructure for the achievement of objectives</w:t>
            </w:r>
          </w:p>
        </w:tc>
      </w:tr>
      <w:tr w:rsidR="00E95100" w:rsidRPr="00EE1A30" w14:paraId="7CC7597C"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5CA346A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7EDAC02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290B3EB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2F71A728"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3626779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18923D77" w14:textId="77777777" w:rsidTr="009E17DE">
        <w:trPr>
          <w:trHeight w:val="765"/>
        </w:trPr>
        <w:tc>
          <w:tcPr>
            <w:tcW w:w="2560" w:type="dxa"/>
            <w:vMerge w:val="restart"/>
            <w:tcBorders>
              <w:top w:val="nil"/>
              <w:left w:val="single" w:sz="4" w:space="0" w:color="auto"/>
              <w:right w:val="single" w:sz="4" w:space="0" w:color="auto"/>
            </w:tcBorders>
            <w:shd w:val="clear" w:color="auto" w:fill="auto"/>
          </w:tcPr>
          <w:p w14:paraId="06C0E4A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4.2.1</w:t>
            </w:r>
            <w:r w:rsidR="006878EA">
              <w:rPr>
                <w:color w:val="000000"/>
                <w:sz w:val="22"/>
                <w:szCs w:val="22"/>
                <w:lang w:eastAsia="en-GB"/>
              </w:rPr>
              <w:t xml:space="preserve"> -</w:t>
            </w:r>
            <w:r w:rsidRPr="00EE1A30">
              <w:rPr>
                <w:color w:val="000000"/>
                <w:sz w:val="22"/>
                <w:szCs w:val="22"/>
                <w:lang w:eastAsia="en-GB"/>
              </w:rPr>
              <w:t xml:space="preserve"> Dams, barriers and locks </w:t>
            </w:r>
            <w:r w:rsidR="006878EA">
              <w:rPr>
                <w:color w:val="000000"/>
                <w:sz w:val="22"/>
                <w:szCs w:val="22"/>
                <w:lang w:eastAsia="en-GB"/>
              </w:rPr>
              <w:t xml:space="preserve"> - </w:t>
            </w:r>
            <w:r w:rsidR="006878EA" w:rsidRPr="00EE1A30">
              <w:rPr>
                <w:color w:val="000000"/>
                <w:sz w:val="22"/>
                <w:szCs w:val="22"/>
                <w:lang w:eastAsia="en-GB"/>
              </w:rPr>
              <w:t xml:space="preserve"> </w:t>
            </w:r>
            <w:r w:rsidR="006878EA">
              <w:rPr>
                <w:color w:val="000000"/>
                <w:sz w:val="22"/>
                <w:szCs w:val="22"/>
                <w:lang w:eastAsia="en-GB"/>
              </w:rPr>
              <w:t>H</w:t>
            </w:r>
            <w:r w:rsidR="006878EA" w:rsidRPr="00EE1A30">
              <w:rPr>
                <w:color w:val="000000"/>
                <w:sz w:val="22"/>
                <w:szCs w:val="22"/>
                <w:lang w:eastAsia="en-GB"/>
              </w:rPr>
              <w:t>ydropower</w:t>
            </w:r>
          </w:p>
          <w:p w14:paraId="310FD49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p w14:paraId="475CB35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vMerge w:val="restart"/>
            <w:tcBorders>
              <w:top w:val="nil"/>
              <w:left w:val="nil"/>
              <w:right w:val="single" w:sz="4" w:space="0" w:color="auto"/>
            </w:tcBorders>
            <w:shd w:val="clear" w:color="auto" w:fill="auto"/>
          </w:tcPr>
          <w:p w14:paraId="4A584FA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Energy – hydropower</w:t>
            </w:r>
          </w:p>
          <w:p w14:paraId="38F4344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p w14:paraId="0B86384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37299CE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dams, weirs, barriers and locks associated with hydropower that have conditions not compatible with the achievement of good ecological status/good ecological potential</w:t>
            </w:r>
          </w:p>
          <w:p w14:paraId="52757B6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p w14:paraId="000CC3D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nil"/>
            </w:tcBorders>
            <w:shd w:val="clear" w:color="auto" w:fill="auto"/>
          </w:tcPr>
          <w:p w14:paraId="04C1CE46"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5 Improving longitudinal continuity (e.g. establishing fish passes, demolishing old dams). </w:t>
            </w:r>
          </w:p>
          <w:p w14:paraId="1A130BA1"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p w14:paraId="67B1E976"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auto" w:fill="auto"/>
          </w:tcPr>
          <w:p w14:paraId="2F56309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barriers required to be tackled for the achievement of objectives</w:t>
            </w:r>
          </w:p>
        </w:tc>
      </w:tr>
      <w:tr w:rsidR="00E95100" w:rsidRPr="00EE1A30" w14:paraId="23EF2E87" w14:textId="77777777" w:rsidTr="009E17DE">
        <w:trPr>
          <w:trHeight w:val="795"/>
        </w:trPr>
        <w:tc>
          <w:tcPr>
            <w:tcW w:w="2560" w:type="dxa"/>
            <w:vMerge/>
            <w:tcBorders>
              <w:left w:val="single" w:sz="4" w:space="0" w:color="auto"/>
              <w:right w:val="single" w:sz="4" w:space="0" w:color="auto"/>
            </w:tcBorders>
            <w:shd w:val="clear" w:color="auto" w:fill="auto"/>
          </w:tcPr>
          <w:p w14:paraId="3D4CAB56" w14:textId="77777777" w:rsidR="00E95100" w:rsidRPr="00EE1A30" w:rsidRDefault="00E95100" w:rsidP="000840F3">
            <w:pPr>
              <w:spacing w:after="0"/>
              <w:jc w:val="both"/>
              <w:rPr>
                <w:color w:val="000000"/>
                <w:sz w:val="22"/>
                <w:szCs w:val="22"/>
                <w:lang w:eastAsia="en-GB"/>
              </w:rPr>
            </w:pPr>
          </w:p>
        </w:tc>
        <w:tc>
          <w:tcPr>
            <w:tcW w:w="2260" w:type="dxa"/>
            <w:vMerge/>
            <w:tcBorders>
              <w:left w:val="nil"/>
              <w:right w:val="single" w:sz="4" w:space="0" w:color="auto"/>
            </w:tcBorders>
            <w:shd w:val="clear" w:color="auto" w:fill="auto"/>
          </w:tcPr>
          <w:p w14:paraId="4155E96B" w14:textId="77777777" w:rsidR="00E95100" w:rsidRPr="00EE1A30" w:rsidRDefault="00E95100" w:rsidP="000840F3">
            <w:pPr>
              <w:spacing w:after="0"/>
              <w:jc w:val="both"/>
              <w:rPr>
                <w:color w:val="000000"/>
                <w:sz w:val="22"/>
                <w:szCs w:val="22"/>
                <w:lang w:eastAsia="en-GB"/>
              </w:rPr>
            </w:pPr>
          </w:p>
        </w:tc>
        <w:tc>
          <w:tcPr>
            <w:tcW w:w="2920" w:type="dxa"/>
            <w:vMerge/>
            <w:tcBorders>
              <w:left w:val="nil"/>
              <w:right w:val="single" w:sz="4" w:space="0" w:color="auto"/>
            </w:tcBorders>
            <w:shd w:val="clear" w:color="auto" w:fill="auto"/>
          </w:tcPr>
          <w:p w14:paraId="17E88C49" w14:textId="77777777" w:rsidR="00E95100" w:rsidRPr="00EE1A30" w:rsidRDefault="00E95100" w:rsidP="000840F3">
            <w:pPr>
              <w:spacing w:after="0"/>
              <w:jc w:val="both"/>
              <w:rPr>
                <w:color w:val="000000"/>
                <w:sz w:val="22"/>
                <w:szCs w:val="22"/>
                <w:lang w:eastAsia="en-GB"/>
              </w:rPr>
            </w:pPr>
          </w:p>
        </w:tc>
        <w:tc>
          <w:tcPr>
            <w:tcW w:w="2920" w:type="dxa"/>
            <w:vMerge/>
            <w:tcBorders>
              <w:left w:val="nil"/>
              <w:right w:val="nil"/>
            </w:tcBorders>
            <w:shd w:val="clear" w:color="auto" w:fill="auto"/>
          </w:tcPr>
          <w:p w14:paraId="4F5A7AE6"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single" w:sz="4" w:space="0" w:color="auto"/>
              <w:bottom w:val="single" w:sz="4" w:space="0" w:color="auto"/>
              <w:right w:val="single" w:sz="4" w:space="0" w:color="auto"/>
            </w:tcBorders>
            <w:shd w:val="clear" w:color="auto" w:fill="auto"/>
          </w:tcPr>
          <w:p w14:paraId="5D29B41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or area (km</w:t>
            </w:r>
            <w:r w:rsidRPr="00EE1A30">
              <w:rPr>
                <w:color w:val="000000"/>
                <w:sz w:val="22"/>
                <w:szCs w:val="22"/>
                <w:vertAlign w:val="superscript"/>
                <w:lang w:eastAsia="en-GB"/>
              </w:rPr>
              <w:t>2</w:t>
            </w:r>
            <w:r w:rsidRPr="00EE1A30">
              <w:rPr>
                <w:color w:val="000000"/>
                <w:sz w:val="22"/>
                <w:szCs w:val="22"/>
                <w:lang w:eastAsia="en-GB"/>
              </w:rPr>
              <w:t>) of river network that will be affected by the measures required to achieve objectives</w:t>
            </w:r>
          </w:p>
        </w:tc>
      </w:tr>
      <w:tr w:rsidR="00E95100" w:rsidRPr="00EE1A30" w14:paraId="19EE618C" w14:textId="77777777" w:rsidTr="009E17DE">
        <w:trPr>
          <w:trHeight w:val="510"/>
        </w:trPr>
        <w:tc>
          <w:tcPr>
            <w:tcW w:w="2560" w:type="dxa"/>
            <w:vMerge/>
            <w:tcBorders>
              <w:left w:val="single" w:sz="4" w:space="0" w:color="auto"/>
              <w:bottom w:val="single" w:sz="4" w:space="0" w:color="auto"/>
              <w:right w:val="single" w:sz="4" w:space="0" w:color="auto"/>
            </w:tcBorders>
            <w:shd w:val="clear" w:color="auto" w:fill="auto"/>
          </w:tcPr>
          <w:p w14:paraId="29D8A5CB" w14:textId="77777777" w:rsidR="00E95100" w:rsidRPr="00EE1A30" w:rsidRDefault="00E95100" w:rsidP="000840F3">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14:paraId="775D31C9" w14:textId="77777777" w:rsidR="00E95100" w:rsidRPr="00EE1A30" w:rsidRDefault="00E95100"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4D4BF271" w14:textId="77777777" w:rsidR="00E95100" w:rsidRPr="00EE1A30" w:rsidRDefault="00E95100" w:rsidP="000840F3">
            <w:pPr>
              <w:spacing w:after="0"/>
              <w:jc w:val="both"/>
              <w:rPr>
                <w:color w:val="000000"/>
                <w:sz w:val="22"/>
                <w:szCs w:val="22"/>
                <w:lang w:eastAsia="en-GB"/>
              </w:rPr>
            </w:pPr>
          </w:p>
        </w:tc>
        <w:tc>
          <w:tcPr>
            <w:tcW w:w="2920" w:type="dxa"/>
            <w:vMerge/>
            <w:tcBorders>
              <w:left w:val="nil"/>
              <w:bottom w:val="single" w:sz="4" w:space="0" w:color="auto"/>
              <w:right w:val="nil"/>
            </w:tcBorders>
            <w:shd w:val="clear" w:color="auto" w:fill="auto"/>
          </w:tcPr>
          <w:p w14:paraId="75A0ADA4"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single" w:sz="4" w:space="0" w:color="auto"/>
              <w:bottom w:val="single" w:sz="4" w:space="0" w:color="auto"/>
              <w:right w:val="single" w:sz="4" w:space="0" w:color="auto"/>
            </w:tcBorders>
            <w:shd w:val="clear" w:color="auto" w:fill="auto"/>
          </w:tcPr>
          <w:p w14:paraId="30326F8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fish/continuity passes required to be installed to achieve objectives</w:t>
            </w:r>
          </w:p>
        </w:tc>
      </w:tr>
      <w:tr w:rsidR="00E95100" w:rsidRPr="00EE1A30" w14:paraId="22EBAFD7"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6920EBD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2F05330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7582B6A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32A535B3"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0709ED9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4EE97EEC" w14:textId="77777777" w:rsidTr="009E17DE">
        <w:trPr>
          <w:trHeight w:val="1530"/>
        </w:trPr>
        <w:tc>
          <w:tcPr>
            <w:tcW w:w="2560" w:type="dxa"/>
            <w:tcBorders>
              <w:top w:val="nil"/>
              <w:left w:val="single" w:sz="4" w:space="0" w:color="auto"/>
              <w:bottom w:val="nil"/>
              <w:right w:val="single" w:sz="4" w:space="0" w:color="auto"/>
            </w:tcBorders>
            <w:shd w:val="clear" w:color="auto" w:fill="auto"/>
          </w:tcPr>
          <w:p w14:paraId="46C58E9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lastRenderedPageBreak/>
              <w:t>4.2.2</w:t>
            </w:r>
            <w:r w:rsidR="006878EA">
              <w:rPr>
                <w:color w:val="000000"/>
                <w:sz w:val="22"/>
                <w:szCs w:val="22"/>
                <w:lang w:eastAsia="en-GB"/>
              </w:rPr>
              <w:t xml:space="preserve"> -</w:t>
            </w:r>
            <w:r w:rsidRPr="00EE1A30">
              <w:rPr>
                <w:color w:val="000000"/>
                <w:sz w:val="22"/>
                <w:szCs w:val="22"/>
                <w:lang w:eastAsia="en-GB"/>
              </w:rPr>
              <w:t xml:space="preserve"> Dams, barriers and locks </w:t>
            </w:r>
            <w:r w:rsidR="006878EA">
              <w:rPr>
                <w:color w:val="000000"/>
                <w:sz w:val="22"/>
                <w:szCs w:val="22"/>
                <w:lang w:eastAsia="en-GB"/>
              </w:rPr>
              <w:t xml:space="preserve"> -</w:t>
            </w:r>
            <w:r w:rsidR="006878EA" w:rsidRPr="00EE1A30">
              <w:rPr>
                <w:color w:val="000000"/>
                <w:sz w:val="22"/>
                <w:szCs w:val="22"/>
                <w:lang w:eastAsia="en-GB"/>
              </w:rPr>
              <w:t xml:space="preserve"> </w:t>
            </w:r>
            <w:r w:rsidR="006878EA">
              <w:rPr>
                <w:color w:val="000000"/>
                <w:sz w:val="22"/>
                <w:szCs w:val="22"/>
                <w:lang w:eastAsia="en-GB"/>
              </w:rPr>
              <w:t>F</w:t>
            </w:r>
            <w:r w:rsidRPr="00EE1A30">
              <w:rPr>
                <w:color w:val="000000"/>
                <w:sz w:val="22"/>
                <w:szCs w:val="22"/>
                <w:lang w:eastAsia="en-GB"/>
              </w:rPr>
              <w:t>lood protection</w:t>
            </w:r>
          </w:p>
        </w:tc>
        <w:tc>
          <w:tcPr>
            <w:tcW w:w="2260" w:type="dxa"/>
            <w:tcBorders>
              <w:top w:val="nil"/>
              <w:left w:val="nil"/>
              <w:bottom w:val="nil"/>
              <w:right w:val="single" w:sz="4" w:space="0" w:color="auto"/>
            </w:tcBorders>
            <w:shd w:val="clear" w:color="auto" w:fill="auto"/>
          </w:tcPr>
          <w:p w14:paraId="23FD102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Flood Protection</w:t>
            </w:r>
          </w:p>
        </w:tc>
        <w:tc>
          <w:tcPr>
            <w:tcW w:w="2920" w:type="dxa"/>
            <w:tcBorders>
              <w:top w:val="nil"/>
              <w:left w:val="nil"/>
              <w:bottom w:val="nil"/>
              <w:right w:val="single" w:sz="4" w:space="0" w:color="auto"/>
            </w:tcBorders>
            <w:shd w:val="clear" w:color="auto" w:fill="auto"/>
          </w:tcPr>
          <w:p w14:paraId="3E60757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dams, weirs, barriers and locks associated with flood protection that have conditions not compatible with the achievement of good ecological status/good ecological potential</w:t>
            </w:r>
          </w:p>
        </w:tc>
        <w:tc>
          <w:tcPr>
            <w:tcW w:w="2920" w:type="dxa"/>
            <w:tcBorders>
              <w:top w:val="nil"/>
              <w:left w:val="nil"/>
              <w:bottom w:val="nil"/>
              <w:right w:val="single" w:sz="4" w:space="0" w:color="auto"/>
            </w:tcBorders>
            <w:shd w:val="clear" w:color="auto" w:fill="auto"/>
          </w:tcPr>
          <w:p w14:paraId="158727E8"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5 Improving longitudinal continuity (e.g. establishing fish passes, demolishing old dams). </w:t>
            </w:r>
          </w:p>
        </w:tc>
        <w:tc>
          <w:tcPr>
            <w:tcW w:w="3247" w:type="dxa"/>
            <w:tcBorders>
              <w:top w:val="nil"/>
              <w:left w:val="nil"/>
              <w:bottom w:val="single" w:sz="4" w:space="0" w:color="auto"/>
              <w:right w:val="single" w:sz="4" w:space="0" w:color="auto"/>
            </w:tcBorders>
            <w:shd w:val="clear" w:color="auto" w:fill="auto"/>
          </w:tcPr>
          <w:p w14:paraId="7D12A24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barriers required to be tackled for the achievement of objectives</w:t>
            </w:r>
          </w:p>
        </w:tc>
      </w:tr>
      <w:tr w:rsidR="00E95100" w:rsidRPr="00EE1A30" w14:paraId="0F0E03DE" w14:textId="77777777" w:rsidTr="009E17DE">
        <w:trPr>
          <w:trHeight w:val="795"/>
        </w:trPr>
        <w:tc>
          <w:tcPr>
            <w:tcW w:w="2560" w:type="dxa"/>
            <w:tcBorders>
              <w:top w:val="nil"/>
              <w:left w:val="single" w:sz="4" w:space="0" w:color="auto"/>
              <w:bottom w:val="nil"/>
              <w:right w:val="single" w:sz="4" w:space="0" w:color="auto"/>
            </w:tcBorders>
            <w:shd w:val="clear" w:color="auto" w:fill="auto"/>
          </w:tcPr>
          <w:p w14:paraId="6EB715D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00CE182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7D8230D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0699892C"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4B3017C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or area (km</w:t>
            </w:r>
            <w:r w:rsidRPr="00EE1A30">
              <w:rPr>
                <w:color w:val="000000"/>
                <w:sz w:val="22"/>
                <w:szCs w:val="22"/>
                <w:vertAlign w:val="superscript"/>
                <w:lang w:eastAsia="en-GB"/>
              </w:rPr>
              <w:t>2</w:t>
            </w:r>
            <w:r w:rsidRPr="00EE1A30">
              <w:rPr>
                <w:color w:val="000000"/>
                <w:sz w:val="22"/>
                <w:szCs w:val="22"/>
                <w:lang w:eastAsia="en-GB"/>
              </w:rPr>
              <w:t>) of river network that will be affected by the measures required to achieve objectives</w:t>
            </w:r>
          </w:p>
        </w:tc>
      </w:tr>
      <w:tr w:rsidR="00E95100" w:rsidRPr="00EE1A30" w14:paraId="36F6238D" w14:textId="77777777" w:rsidTr="009E17DE">
        <w:trPr>
          <w:trHeight w:val="510"/>
        </w:trPr>
        <w:tc>
          <w:tcPr>
            <w:tcW w:w="2560" w:type="dxa"/>
            <w:tcBorders>
              <w:top w:val="nil"/>
              <w:left w:val="single" w:sz="4" w:space="0" w:color="auto"/>
              <w:bottom w:val="single" w:sz="4" w:space="0" w:color="auto"/>
              <w:right w:val="single" w:sz="4" w:space="0" w:color="auto"/>
            </w:tcBorders>
            <w:shd w:val="clear" w:color="auto" w:fill="auto"/>
          </w:tcPr>
          <w:p w14:paraId="27B720C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377271C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3C83AB3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224B7715"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442412E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fish/continuity passes required to be installed to achieve objectives</w:t>
            </w:r>
          </w:p>
        </w:tc>
      </w:tr>
      <w:tr w:rsidR="00E95100" w:rsidRPr="00EE1A30" w14:paraId="30E8A3B0"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1BBEA6D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7C12B4E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74B21FD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707C3792"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686CCC5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61EEECF2" w14:textId="77777777" w:rsidTr="009E17DE">
        <w:trPr>
          <w:trHeight w:val="1530"/>
        </w:trPr>
        <w:tc>
          <w:tcPr>
            <w:tcW w:w="2560" w:type="dxa"/>
            <w:tcBorders>
              <w:top w:val="nil"/>
              <w:left w:val="single" w:sz="4" w:space="0" w:color="auto"/>
              <w:bottom w:val="nil"/>
              <w:right w:val="single" w:sz="4" w:space="0" w:color="auto"/>
            </w:tcBorders>
            <w:shd w:val="clear" w:color="auto" w:fill="auto"/>
          </w:tcPr>
          <w:p w14:paraId="67DC6E9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4.2.3</w:t>
            </w:r>
            <w:r w:rsidR="006878EA">
              <w:rPr>
                <w:color w:val="000000"/>
                <w:sz w:val="22"/>
                <w:szCs w:val="22"/>
                <w:lang w:eastAsia="en-GB"/>
              </w:rPr>
              <w:t xml:space="preserve"> -</w:t>
            </w:r>
            <w:r w:rsidRPr="00EE1A30">
              <w:rPr>
                <w:color w:val="000000"/>
                <w:sz w:val="22"/>
                <w:szCs w:val="22"/>
                <w:lang w:eastAsia="en-GB"/>
              </w:rPr>
              <w:t xml:space="preserve"> Dams, barriers and locks </w:t>
            </w:r>
            <w:r w:rsidR="006878EA">
              <w:rPr>
                <w:color w:val="000000"/>
                <w:sz w:val="22"/>
                <w:szCs w:val="22"/>
                <w:lang w:eastAsia="en-GB"/>
              </w:rPr>
              <w:t xml:space="preserve"> -</w:t>
            </w:r>
            <w:r w:rsidR="006878EA" w:rsidRPr="00EE1A30">
              <w:rPr>
                <w:color w:val="000000"/>
                <w:sz w:val="22"/>
                <w:szCs w:val="22"/>
                <w:lang w:eastAsia="en-GB"/>
              </w:rPr>
              <w:t xml:space="preserve"> </w:t>
            </w:r>
            <w:r w:rsidR="006878EA">
              <w:rPr>
                <w:color w:val="000000"/>
                <w:sz w:val="22"/>
                <w:szCs w:val="22"/>
                <w:lang w:eastAsia="en-GB"/>
              </w:rPr>
              <w:t>D</w:t>
            </w:r>
            <w:r w:rsidR="006878EA" w:rsidRPr="00EE1A30">
              <w:rPr>
                <w:color w:val="000000"/>
                <w:sz w:val="22"/>
                <w:szCs w:val="22"/>
                <w:lang w:eastAsia="en-GB"/>
              </w:rPr>
              <w:t xml:space="preserve">rinking </w:t>
            </w:r>
            <w:r w:rsidRPr="00EE1A30">
              <w:rPr>
                <w:color w:val="000000"/>
                <w:sz w:val="22"/>
                <w:szCs w:val="22"/>
                <w:lang w:eastAsia="en-GB"/>
              </w:rPr>
              <w:t>water</w:t>
            </w:r>
          </w:p>
        </w:tc>
        <w:tc>
          <w:tcPr>
            <w:tcW w:w="2260" w:type="dxa"/>
            <w:tcBorders>
              <w:top w:val="nil"/>
              <w:left w:val="nil"/>
              <w:bottom w:val="nil"/>
              <w:right w:val="single" w:sz="4" w:space="0" w:color="auto"/>
            </w:tcBorders>
            <w:shd w:val="clear" w:color="auto" w:fill="auto"/>
          </w:tcPr>
          <w:p w14:paraId="0E8BF7B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Urban development</w:t>
            </w:r>
          </w:p>
        </w:tc>
        <w:tc>
          <w:tcPr>
            <w:tcW w:w="2920" w:type="dxa"/>
            <w:tcBorders>
              <w:top w:val="nil"/>
              <w:left w:val="nil"/>
              <w:bottom w:val="nil"/>
              <w:right w:val="single" w:sz="4" w:space="0" w:color="auto"/>
            </w:tcBorders>
            <w:shd w:val="clear" w:color="auto" w:fill="auto"/>
          </w:tcPr>
          <w:p w14:paraId="2AAB054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dams, weirs, barriers and locks associated with drinking water that have conditions not compatible with the achievement of good ecological status/good ecological potential</w:t>
            </w:r>
          </w:p>
        </w:tc>
        <w:tc>
          <w:tcPr>
            <w:tcW w:w="2920" w:type="dxa"/>
            <w:tcBorders>
              <w:top w:val="nil"/>
              <w:left w:val="nil"/>
              <w:bottom w:val="nil"/>
              <w:right w:val="single" w:sz="4" w:space="0" w:color="auto"/>
            </w:tcBorders>
            <w:shd w:val="clear" w:color="auto" w:fill="auto"/>
          </w:tcPr>
          <w:p w14:paraId="7DF6D19A"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5 Improving longitudinal continuity (e.g. establishing fish passes, demolishing old dams). </w:t>
            </w:r>
          </w:p>
        </w:tc>
        <w:tc>
          <w:tcPr>
            <w:tcW w:w="3247" w:type="dxa"/>
            <w:tcBorders>
              <w:top w:val="nil"/>
              <w:left w:val="nil"/>
              <w:bottom w:val="single" w:sz="4" w:space="0" w:color="auto"/>
              <w:right w:val="single" w:sz="4" w:space="0" w:color="auto"/>
            </w:tcBorders>
            <w:shd w:val="clear" w:color="auto" w:fill="auto"/>
          </w:tcPr>
          <w:p w14:paraId="00D40C7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barriers required to be tackled for the achievement of objectives</w:t>
            </w:r>
          </w:p>
        </w:tc>
      </w:tr>
      <w:tr w:rsidR="00E95100" w:rsidRPr="00EE1A30" w14:paraId="3D0EB65E" w14:textId="77777777" w:rsidTr="009E17DE">
        <w:trPr>
          <w:trHeight w:val="795"/>
        </w:trPr>
        <w:tc>
          <w:tcPr>
            <w:tcW w:w="2560" w:type="dxa"/>
            <w:tcBorders>
              <w:top w:val="nil"/>
              <w:left w:val="single" w:sz="4" w:space="0" w:color="auto"/>
              <w:bottom w:val="nil"/>
              <w:right w:val="single" w:sz="4" w:space="0" w:color="auto"/>
            </w:tcBorders>
            <w:shd w:val="clear" w:color="auto" w:fill="auto"/>
          </w:tcPr>
          <w:p w14:paraId="2604F73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278C4B6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4C365DA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5CB3AD54"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740D4B4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or area (km</w:t>
            </w:r>
            <w:r w:rsidRPr="00EE1A30">
              <w:rPr>
                <w:color w:val="000000"/>
                <w:sz w:val="22"/>
                <w:szCs w:val="22"/>
                <w:vertAlign w:val="superscript"/>
                <w:lang w:eastAsia="en-GB"/>
              </w:rPr>
              <w:t>2</w:t>
            </w:r>
            <w:r w:rsidRPr="00EE1A30">
              <w:rPr>
                <w:color w:val="000000"/>
                <w:sz w:val="22"/>
                <w:szCs w:val="22"/>
                <w:lang w:eastAsia="en-GB"/>
              </w:rPr>
              <w:t>) of river network that will be affected by the measures required to achieve objectives</w:t>
            </w:r>
          </w:p>
        </w:tc>
      </w:tr>
      <w:tr w:rsidR="00E95100" w:rsidRPr="00EE1A30" w14:paraId="58C1D6DF" w14:textId="77777777" w:rsidTr="009E17DE">
        <w:trPr>
          <w:trHeight w:val="510"/>
        </w:trPr>
        <w:tc>
          <w:tcPr>
            <w:tcW w:w="2560" w:type="dxa"/>
            <w:tcBorders>
              <w:top w:val="nil"/>
              <w:left w:val="single" w:sz="4" w:space="0" w:color="auto"/>
              <w:bottom w:val="single" w:sz="4" w:space="0" w:color="auto"/>
              <w:right w:val="single" w:sz="4" w:space="0" w:color="auto"/>
            </w:tcBorders>
            <w:shd w:val="clear" w:color="auto" w:fill="auto"/>
          </w:tcPr>
          <w:p w14:paraId="7877157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0B7FE7A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44E6AE9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60C47DD1"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6D1BA62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Number of fish/continuity passes required to be installed to </w:t>
            </w:r>
            <w:r w:rsidRPr="00EE1A30">
              <w:rPr>
                <w:color w:val="000000"/>
                <w:sz w:val="22"/>
                <w:szCs w:val="22"/>
                <w:lang w:eastAsia="en-GB"/>
              </w:rPr>
              <w:lastRenderedPageBreak/>
              <w:t>achieve objectives</w:t>
            </w:r>
          </w:p>
        </w:tc>
      </w:tr>
      <w:tr w:rsidR="00E95100" w:rsidRPr="00EE1A30" w14:paraId="1C5093A5"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1F5D056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lastRenderedPageBreak/>
              <w:t> </w:t>
            </w:r>
          </w:p>
        </w:tc>
        <w:tc>
          <w:tcPr>
            <w:tcW w:w="2260" w:type="dxa"/>
            <w:tcBorders>
              <w:top w:val="nil"/>
              <w:left w:val="nil"/>
              <w:bottom w:val="single" w:sz="4" w:space="0" w:color="auto"/>
              <w:right w:val="single" w:sz="4" w:space="0" w:color="auto"/>
            </w:tcBorders>
            <w:shd w:val="clear" w:color="000000" w:fill="A6A6A6"/>
          </w:tcPr>
          <w:p w14:paraId="4EA4F27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28F6CC5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1F0940C1"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4105F33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3A3C8189" w14:textId="77777777" w:rsidTr="009E17DE">
        <w:trPr>
          <w:trHeight w:val="1530"/>
        </w:trPr>
        <w:tc>
          <w:tcPr>
            <w:tcW w:w="2560" w:type="dxa"/>
            <w:tcBorders>
              <w:top w:val="nil"/>
              <w:left w:val="single" w:sz="4" w:space="0" w:color="auto"/>
              <w:bottom w:val="nil"/>
              <w:right w:val="single" w:sz="4" w:space="0" w:color="auto"/>
            </w:tcBorders>
            <w:shd w:val="clear" w:color="auto" w:fill="auto"/>
          </w:tcPr>
          <w:p w14:paraId="5A3CF4C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4.2.4</w:t>
            </w:r>
            <w:r w:rsidR="006878EA">
              <w:rPr>
                <w:color w:val="000000"/>
                <w:sz w:val="22"/>
                <w:szCs w:val="22"/>
                <w:lang w:eastAsia="en-GB"/>
              </w:rPr>
              <w:t xml:space="preserve"> -</w:t>
            </w:r>
            <w:r w:rsidRPr="00EE1A30">
              <w:rPr>
                <w:color w:val="000000"/>
                <w:sz w:val="22"/>
                <w:szCs w:val="22"/>
                <w:lang w:eastAsia="en-GB"/>
              </w:rPr>
              <w:t xml:space="preserve"> Dams, barriers and locks </w:t>
            </w:r>
            <w:r w:rsidR="006878EA">
              <w:rPr>
                <w:color w:val="000000"/>
                <w:sz w:val="22"/>
                <w:szCs w:val="22"/>
                <w:lang w:eastAsia="en-GB"/>
              </w:rPr>
              <w:t xml:space="preserve"> -</w:t>
            </w:r>
            <w:r w:rsidR="006878EA" w:rsidRPr="00EE1A30">
              <w:rPr>
                <w:color w:val="000000"/>
                <w:sz w:val="22"/>
                <w:szCs w:val="22"/>
                <w:lang w:eastAsia="en-GB"/>
              </w:rPr>
              <w:t xml:space="preserve"> </w:t>
            </w:r>
            <w:r w:rsidR="006878EA">
              <w:rPr>
                <w:color w:val="000000"/>
                <w:sz w:val="22"/>
                <w:szCs w:val="22"/>
                <w:lang w:eastAsia="en-GB"/>
              </w:rPr>
              <w:t>I</w:t>
            </w:r>
            <w:r w:rsidRPr="00EE1A30">
              <w:rPr>
                <w:color w:val="000000"/>
                <w:sz w:val="22"/>
                <w:szCs w:val="22"/>
                <w:lang w:eastAsia="en-GB"/>
              </w:rPr>
              <w:t>rrigation</w:t>
            </w:r>
          </w:p>
        </w:tc>
        <w:tc>
          <w:tcPr>
            <w:tcW w:w="2260" w:type="dxa"/>
            <w:tcBorders>
              <w:top w:val="nil"/>
              <w:left w:val="nil"/>
              <w:bottom w:val="nil"/>
              <w:right w:val="single" w:sz="4" w:space="0" w:color="auto"/>
            </w:tcBorders>
            <w:shd w:val="clear" w:color="auto" w:fill="auto"/>
          </w:tcPr>
          <w:p w14:paraId="6F87A6A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Agriculture</w:t>
            </w:r>
          </w:p>
        </w:tc>
        <w:tc>
          <w:tcPr>
            <w:tcW w:w="2920" w:type="dxa"/>
            <w:tcBorders>
              <w:top w:val="nil"/>
              <w:left w:val="nil"/>
              <w:bottom w:val="nil"/>
              <w:right w:val="single" w:sz="4" w:space="0" w:color="auto"/>
            </w:tcBorders>
            <w:shd w:val="clear" w:color="auto" w:fill="auto"/>
          </w:tcPr>
          <w:p w14:paraId="421204A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dams, weirs, barriers and locks associated with irrigation that have conditions not compatible with the achievement of good ecological status/good ecological potential</w:t>
            </w:r>
          </w:p>
        </w:tc>
        <w:tc>
          <w:tcPr>
            <w:tcW w:w="2920" w:type="dxa"/>
            <w:tcBorders>
              <w:top w:val="nil"/>
              <w:left w:val="nil"/>
              <w:bottom w:val="nil"/>
              <w:right w:val="single" w:sz="4" w:space="0" w:color="auto"/>
            </w:tcBorders>
            <w:shd w:val="clear" w:color="auto" w:fill="auto"/>
          </w:tcPr>
          <w:p w14:paraId="4849515C"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5 </w:t>
            </w:r>
            <w:r w:rsidR="001B7078" w:rsidRPr="00EE1A30">
              <w:rPr>
                <w:color w:val="000000"/>
                <w:sz w:val="22"/>
                <w:szCs w:val="22"/>
                <w:lang w:eastAsia="en-GB"/>
              </w:rPr>
              <w:t>I</w:t>
            </w:r>
            <w:r w:rsidRPr="00EE1A30">
              <w:rPr>
                <w:color w:val="000000"/>
                <w:sz w:val="22"/>
                <w:szCs w:val="22"/>
                <w:lang w:eastAsia="en-GB"/>
              </w:rPr>
              <w:t xml:space="preserve">mproving longitudinal continuity (e.g. establishing fish passes, demolishing old dams). </w:t>
            </w:r>
          </w:p>
        </w:tc>
        <w:tc>
          <w:tcPr>
            <w:tcW w:w="3247" w:type="dxa"/>
            <w:tcBorders>
              <w:top w:val="nil"/>
              <w:left w:val="nil"/>
              <w:bottom w:val="single" w:sz="4" w:space="0" w:color="auto"/>
              <w:right w:val="single" w:sz="4" w:space="0" w:color="auto"/>
            </w:tcBorders>
            <w:shd w:val="clear" w:color="auto" w:fill="auto"/>
          </w:tcPr>
          <w:p w14:paraId="3FC3165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barriers required to be tackled for the achievement of objectives</w:t>
            </w:r>
          </w:p>
        </w:tc>
      </w:tr>
      <w:tr w:rsidR="00E95100" w:rsidRPr="00EE1A30" w14:paraId="636AE6AC" w14:textId="77777777" w:rsidTr="009E17DE">
        <w:trPr>
          <w:trHeight w:val="795"/>
        </w:trPr>
        <w:tc>
          <w:tcPr>
            <w:tcW w:w="2560" w:type="dxa"/>
            <w:tcBorders>
              <w:top w:val="nil"/>
              <w:left w:val="single" w:sz="4" w:space="0" w:color="auto"/>
              <w:bottom w:val="nil"/>
              <w:right w:val="single" w:sz="4" w:space="0" w:color="auto"/>
            </w:tcBorders>
            <w:shd w:val="clear" w:color="auto" w:fill="auto"/>
          </w:tcPr>
          <w:p w14:paraId="3E4249A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100F455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34E3AF4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1DC86275"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2B75DB4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or area (km</w:t>
            </w:r>
            <w:r w:rsidRPr="00EE1A30">
              <w:rPr>
                <w:color w:val="000000"/>
                <w:sz w:val="22"/>
                <w:szCs w:val="22"/>
                <w:vertAlign w:val="superscript"/>
                <w:lang w:eastAsia="en-GB"/>
              </w:rPr>
              <w:t>2</w:t>
            </w:r>
            <w:r w:rsidRPr="00EE1A30">
              <w:rPr>
                <w:color w:val="000000"/>
                <w:sz w:val="22"/>
                <w:szCs w:val="22"/>
                <w:lang w:eastAsia="en-GB"/>
              </w:rPr>
              <w:t>) of river network that will be affected by the measures required to achieve objectives</w:t>
            </w:r>
          </w:p>
        </w:tc>
      </w:tr>
      <w:tr w:rsidR="00E95100" w:rsidRPr="00EE1A30" w14:paraId="497C2589" w14:textId="77777777" w:rsidTr="009E17DE">
        <w:trPr>
          <w:trHeight w:val="510"/>
        </w:trPr>
        <w:tc>
          <w:tcPr>
            <w:tcW w:w="2560" w:type="dxa"/>
            <w:tcBorders>
              <w:top w:val="nil"/>
              <w:left w:val="single" w:sz="4" w:space="0" w:color="auto"/>
              <w:bottom w:val="single" w:sz="4" w:space="0" w:color="auto"/>
              <w:right w:val="single" w:sz="4" w:space="0" w:color="auto"/>
            </w:tcBorders>
            <w:shd w:val="clear" w:color="auto" w:fill="auto"/>
          </w:tcPr>
          <w:p w14:paraId="17203C3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4AB1BFE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201BB8D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628DF0BB"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7A5928B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fish/continuity passes required to be installed to achieve objectives.</w:t>
            </w:r>
          </w:p>
        </w:tc>
      </w:tr>
      <w:tr w:rsidR="00E95100" w:rsidRPr="00EE1A30" w14:paraId="63E6C4F2"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3AB8DB0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60B66DD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51A1691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384A4F5C"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15D33D6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D45E53" w:rsidRPr="00EE1A30" w14:paraId="2D843DD9" w14:textId="77777777" w:rsidTr="00D45E53">
        <w:trPr>
          <w:trHeight w:val="1530"/>
        </w:trPr>
        <w:tc>
          <w:tcPr>
            <w:tcW w:w="2560" w:type="dxa"/>
            <w:vMerge w:val="restart"/>
            <w:tcBorders>
              <w:top w:val="nil"/>
              <w:left w:val="single" w:sz="4" w:space="0" w:color="auto"/>
              <w:right w:val="single" w:sz="4" w:space="0" w:color="auto"/>
            </w:tcBorders>
            <w:shd w:val="clear" w:color="auto" w:fill="auto"/>
          </w:tcPr>
          <w:p w14:paraId="271E6AC8"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4.2.5</w:t>
            </w:r>
            <w:r>
              <w:rPr>
                <w:color w:val="000000"/>
                <w:sz w:val="22"/>
                <w:szCs w:val="22"/>
                <w:lang w:eastAsia="en-GB"/>
              </w:rPr>
              <w:t xml:space="preserve"> -</w:t>
            </w:r>
            <w:r w:rsidRPr="00EE1A30">
              <w:rPr>
                <w:color w:val="000000"/>
                <w:sz w:val="22"/>
                <w:szCs w:val="22"/>
                <w:lang w:eastAsia="en-GB"/>
              </w:rPr>
              <w:t xml:space="preserve"> Dams, barriers and locks </w:t>
            </w:r>
            <w:r>
              <w:rPr>
                <w:color w:val="000000"/>
                <w:sz w:val="22"/>
                <w:szCs w:val="22"/>
                <w:lang w:eastAsia="en-GB"/>
              </w:rPr>
              <w:t xml:space="preserve"> -</w:t>
            </w:r>
            <w:r w:rsidRPr="00EE1A30">
              <w:rPr>
                <w:color w:val="000000"/>
                <w:sz w:val="22"/>
                <w:szCs w:val="22"/>
                <w:lang w:eastAsia="en-GB"/>
              </w:rPr>
              <w:t xml:space="preserve"> </w:t>
            </w:r>
            <w:r>
              <w:rPr>
                <w:color w:val="000000"/>
                <w:sz w:val="22"/>
                <w:szCs w:val="22"/>
                <w:lang w:eastAsia="en-GB"/>
              </w:rPr>
              <w:t>R</w:t>
            </w:r>
            <w:r w:rsidRPr="00EE1A30">
              <w:rPr>
                <w:color w:val="000000"/>
                <w:sz w:val="22"/>
                <w:szCs w:val="22"/>
                <w:lang w:eastAsia="en-GB"/>
              </w:rPr>
              <w:t>ecreation</w:t>
            </w:r>
          </w:p>
          <w:p w14:paraId="54F33F97"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p w14:paraId="12DB61E5"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tc>
        <w:tc>
          <w:tcPr>
            <w:tcW w:w="2260" w:type="dxa"/>
            <w:vMerge w:val="restart"/>
            <w:tcBorders>
              <w:top w:val="nil"/>
              <w:left w:val="nil"/>
              <w:right w:val="single" w:sz="4" w:space="0" w:color="auto"/>
            </w:tcBorders>
            <w:shd w:val="clear" w:color="auto" w:fill="auto"/>
          </w:tcPr>
          <w:p w14:paraId="05474019" w14:textId="77777777" w:rsidR="00D45E53" w:rsidRPr="00EE1A30" w:rsidRDefault="00D45E53" w:rsidP="000840F3">
            <w:pPr>
              <w:spacing w:after="0"/>
              <w:jc w:val="both"/>
              <w:rPr>
                <w:color w:val="000000"/>
                <w:sz w:val="22"/>
                <w:szCs w:val="22"/>
                <w:lang w:eastAsia="en-GB"/>
              </w:rPr>
            </w:pPr>
            <w:r>
              <w:rPr>
                <w:color w:val="000000"/>
                <w:sz w:val="22"/>
                <w:szCs w:val="22"/>
                <w:lang w:eastAsia="en-GB"/>
              </w:rPr>
              <w:t>Tourism and r</w:t>
            </w:r>
            <w:r w:rsidRPr="00EE1A30">
              <w:rPr>
                <w:color w:val="000000"/>
                <w:sz w:val="22"/>
                <w:szCs w:val="22"/>
                <w:lang w:eastAsia="en-GB"/>
              </w:rPr>
              <w:t>ecreation</w:t>
            </w:r>
          </w:p>
          <w:p w14:paraId="1972B183"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p w14:paraId="6010AB6E"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7A8D87AE"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Number of dams, weirs, barriers and locks associated with recreation that have conditions not compatible with the achievement of good ecological status/good ecological potential</w:t>
            </w:r>
          </w:p>
          <w:p w14:paraId="229B0D8E"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p w14:paraId="3163D747"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5E469EB3" w14:textId="77777777" w:rsidR="00D45E53" w:rsidRPr="00EE1A30" w:rsidRDefault="00D45E53" w:rsidP="000840F3">
            <w:pPr>
              <w:tabs>
                <w:tab w:val="left" w:pos="2653"/>
              </w:tabs>
              <w:spacing w:after="0"/>
              <w:jc w:val="both"/>
              <w:rPr>
                <w:color w:val="000000"/>
                <w:sz w:val="22"/>
                <w:szCs w:val="22"/>
                <w:lang w:eastAsia="en-GB"/>
              </w:rPr>
            </w:pPr>
            <w:r w:rsidRPr="00EE1A30">
              <w:rPr>
                <w:color w:val="000000"/>
                <w:sz w:val="22"/>
                <w:szCs w:val="22"/>
                <w:lang w:eastAsia="en-GB"/>
              </w:rPr>
              <w:t xml:space="preserve">5 Improving longitudinal continuity (e.g. establishing fish passes, demolishing old dams). </w:t>
            </w:r>
          </w:p>
          <w:p w14:paraId="5643260C" w14:textId="77777777" w:rsidR="00D45E53" w:rsidRPr="00EE1A30" w:rsidRDefault="00D45E53" w:rsidP="000840F3">
            <w:pPr>
              <w:tabs>
                <w:tab w:val="left" w:pos="2653"/>
              </w:tabs>
              <w:spacing w:after="0"/>
              <w:jc w:val="both"/>
              <w:rPr>
                <w:color w:val="000000"/>
                <w:sz w:val="22"/>
                <w:szCs w:val="22"/>
                <w:lang w:eastAsia="en-GB"/>
              </w:rPr>
            </w:pPr>
            <w:r w:rsidRPr="00EE1A30">
              <w:rPr>
                <w:color w:val="000000"/>
                <w:sz w:val="22"/>
                <w:szCs w:val="22"/>
                <w:lang w:eastAsia="en-GB"/>
              </w:rPr>
              <w:t> </w:t>
            </w:r>
          </w:p>
          <w:p w14:paraId="69177F36" w14:textId="77777777" w:rsidR="00D45E53" w:rsidRPr="00EE1A30" w:rsidRDefault="00D45E53"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45782730"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Number of barriers required to be tackled for the achievement of objectives</w:t>
            </w:r>
          </w:p>
        </w:tc>
      </w:tr>
      <w:tr w:rsidR="00D45E53" w:rsidRPr="00EE1A30" w14:paraId="5FE8D4C7" w14:textId="77777777" w:rsidTr="00D45E53">
        <w:trPr>
          <w:trHeight w:val="795"/>
        </w:trPr>
        <w:tc>
          <w:tcPr>
            <w:tcW w:w="2560" w:type="dxa"/>
            <w:vMerge/>
            <w:tcBorders>
              <w:left w:val="single" w:sz="4" w:space="0" w:color="auto"/>
              <w:right w:val="single" w:sz="4" w:space="0" w:color="auto"/>
            </w:tcBorders>
            <w:shd w:val="clear" w:color="auto" w:fill="auto"/>
          </w:tcPr>
          <w:p w14:paraId="45456667" w14:textId="77777777" w:rsidR="00D45E53" w:rsidRPr="00EE1A30" w:rsidRDefault="00D45E53" w:rsidP="000840F3">
            <w:pPr>
              <w:spacing w:after="0"/>
              <w:jc w:val="both"/>
              <w:rPr>
                <w:color w:val="000000"/>
                <w:sz w:val="22"/>
                <w:szCs w:val="22"/>
                <w:lang w:eastAsia="en-GB"/>
              </w:rPr>
            </w:pPr>
          </w:p>
        </w:tc>
        <w:tc>
          <w:tcPr>
            <w:tcW w:w="2260" w:type="dxa"/>
            <w:vMerge/>
            <w:tcBorders>
              <w:left w:val="nil"/>
              <w:right w:val="single" w:sz="4" w:space="0" w:color="auto"/>
            </w:tcBorders>
            <w:shd w:val="clear" w:color="auto" w:fill="auto"/>
          </w:tcPr>
          <w:p w14:paraId="12765C94" w14:textId="77777777" w:rsidR="00D45E53" w:rsidRPr="00EE1A30" w:rsidRDefault="00D45E53" w:rsidP="000840F3">
            <w:pPr>
              <w:spacing w:after="0"/>
              <w:jc w:val="both"/>
              <w:rPr>
                <w:color w:val="000000"/>
                <w:sz w:val="22"/>
                <w:szCs w:val="22"/>
                <w:lang w:eastAsia="en-GB"/>
              </w:rPr>
            </w:pPr>
          </w:p>
        </w:tc>
        <w:tc>
          <w:tcPr>
            <w:tcW w:w="2920" w:type="dxa"/>
            <w:vMerge/>
            <w:tcBorders>
              <w:left w:val="nil"/>
              <w:right w:val="single" w:sz="4" w:space="0" w:color="auto"/>
            </w:tcBorders>
            <w:shd w:val="clear" w:color="auto" w:fill="auto"/>
          </w:tcPr>
          <w:p w14:paraId="61CA6777" w14:textId="77777777" w:rsidR="00D45E53" w:rsidRPr="00EE1A30" w:rsidRDefault="00D45E53" w:rsidP="000840F3">
            <w:pPr>
              <w:spacing w:after="0"/>
              <w:jc w:val="both"/>
              <w:rPr>
                <w:color w:val="000000"/>
                <w:sz w:val="22"/>
                <w:szCs w:val="22"/>
                <w:lang w:eastAsia="en-GB"/>
              </w:rPr>
            </w:pPr>
          </w:p>
        </w:tc>
        <w:tc>
          <w:tcPr>
            <w:tcW w:w="2920" w:type="dxa"/>
            <w:vMerge/>
            <w:tcBorders>
              <w:left w:val="nil"/>
              <w:right w:val="single" w:sz="4" w:space="0" w:color="auto"/>
            </w:tcBorders>
            <w:shd w:val="clear" w:color="auto" w:fill="auto"/>
          </w:tcPr>
          <w:p w14:paraId="2CF027EF" w14:textId="77777777" w:rsidR="00D45E53" w:rsidRPr="00EE1A30" w:rsidRDefault="00D45E53"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1438BE4A"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Length (km) or area (km</w:t>
            </w:r>
            <w:r w:rsidRPr="00EE1A30">
              <w:rPr>
                <w:color w:val="000000"/>
                <w:sz w:val="22"/>
                <w:szCs w:val="22"/>
                <w:vertAlign w:val="superscript"/>
                <w:lang w:eastAsia="en-GB"/>
              </w:rPr>
              <w:t>2</w:t>
            </w:r>
            <w:r w:rsidRPr="00EE1A30">
              <w:rPr>
                <w:color w:val="000000"/>
                <w:sz w:val="22"/>
                <w:szCs w:val="22"/>
                <w:lang w:eastAsia="en-GB"/>
              </w:rPr>
              <w:t>) of river network that will be affected by the measures required to achieve objectives</w:t>
            </w:r>
          </w:p>
        </w:tc>
      </w:tr>
      <w:tr w:rsidR="00D45E53" w:rsidRPr="00EE1A30" w14:paraId="5EDF66C6" w14:textId="77777777" w:rsidTr="00D45E53">
        <w:trPr>
          <w:trHeight w:val="510"/>
        </w:trPr>
        <w:tc>
          <w:tcPr>
            <w:tcW w:w="2560" w:type="dxa"/>
            <w:vMerge/>
            <w:tcBorders>
              <w:left w:val="single" w:sz="4" w:space="0" w:color="auto"/>
              <w:bottom w:val="single" w:sz="4" w:space="0" w:color="auto"/>
              <w:right w:val="single" w:sz="4" w:space="0" w:color="auto"/>
            </w:tcBorders>
            <w:shd w:val="clear" w:color="auto" w:fill="auto"/>
          </w:tcPr>
          <w:p w14:paraId="0237C378" w14:textId="77777777" w:rsidR="00D45E53" w:rsidRPr="00EE1A30" w:rsidRDefault="00D45E53" w:rsidP="000840F3">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14:paraId="305278A9" w14:textId="77777777" w:rsidR="00D45E53" w:rsidRPr="00EE1A30" w:rsidRDefault="00D45E53"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66EBA95C" w14:textId="77777777" w:rsidR="00D45E53" w:rsidRPr="00EE1A30" w:rsidRDefault="00D45E53"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79CD2794" w14:textId="77777777" w:rsidR="00D45E53" w:rsidRPr="00EE1A30" w:rsidRDefault="00D45E53"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4E744DF4"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xml:space="preserve">Number of fish/continuity passes required to be installed to </w:t>
            </w:r>
            <w:r w:rsidRPr="00EE1A30">
              <w:rPr>
                <w:color w:val="000000"/>
                <w:sz w:val="22"/>
                <w:szCs w:val="22"/>
                <w:lang w:eastAsia="en-GB"/>
              </w:rPr>
              <w:lastRenderedPageBreak/>
              <w:t>achieve objectives.</w:t>
            </w:r>
          </w:p>
        </w:tc>
      </w:tr>
      <w:tr w:rsidR="00E95100" w:rsidRPr="00EE1A30" w14:paraId="4AEFB60E"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3B76B1A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lastRenderedPageBreak/>
              <w:t> </w:t>
            </w:r>
          </w:p>
        </w:tc>
        <w:tc>
          <w:tcPr>
            <w:tcW w:w="2260" w:type="dxa"/>
            <w:tcBorders>
              <w:top w:val="nil"/>
              <w:left w:val="nil"/>
              <w:bottom w:val="single" w:sz="4" w:space="0" w:color="auto"/>
              <w:right w:val="single" w:sz="4" w:space="0" w:color="auto"/>
            </w:tcBorders>
            <w:shd w:val="clear" w:color="000000" w:fill="A6A6A6"/>
          </w:tcPr>
          <w:p w14:paraId="538AAAA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09C10DE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4E40075A"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0966E1C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75A8FB69" w14:textId="77777777" w:rsidTr="009E17DE">
        <w:trPr>
          <w:trHeight w:val="1530"/>
        </w:trPr>
        <w:tc>
          <w:tcPr>
            <w:tcW w:w="2560" w:type="dxa"/>
            <w:tcBorders>
              <w:top w:val="nil"/>
              <w:left w:val="single" w:sz="4" w:space="0" w:color="auto"/>
              <w:bottom w:val="nil"/>
              <w:right w:val="single" w:sz="4" w:space="0" w:color="auto"/>
            </w:tcBorders>
            <w:shd w:val="clear" w:color="auto" w:fill="auto"/>
          </w:tcPr>
          <w:p w14:paraId="6928041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4.2.6</w:t>
            </w:r>
            <w:r w:rsidR="006878EA">
              <w:rPr>
                <w:color w:val="000000"/>
                <w:sz w:val="22"/>
                <w:szCs w:val="22"/>
                <w:lang w:eastAsia="en-GB"/>
              </w:rPr>
              <w:t xml:space="preserve"> -</w:t>
            </w:r>
            <w:r w:rsidRPr="00EE1A30">
              <w:rPr>
                <w:color w:val="000000"/>
                <w:sz w:val="22"/>
                <w:szCs w:val="22"/>
                <w:lang w:eastAsia="en-GB"/>
              </w:rPr>
              <w:t xml:space="preserve"> Dams, barriers and locks </w:t>
            </w:r>
            <w:r w:rsidR="006878EA">
              <w:rPr>
                <w:color w:val="000000"/>
                <w:sz w:val="22"/>
                <w:szCs w:val="22"/>
                <w:lang w:eastAsia="en-GB"/>
              </w:rPr>
              <w:t xml:space="preserve"> -</w:t>
            </w:r>
            <w:r w:rsidR="006878EA" w:rsidRPr="00EE1A30">
              <w:rPr>
                <w:color w:val="000000"/>
                <w:sz w:val="22"/>
                <w:szCs w:val="22"/>
                <w:lang w:eastAsia="en-GB"/>
              </w:rPr>
              <w:t xml:space="preserve"> </w:t>
            </w:r>
            <w:r w:rsidR="006878EA">
              <w:rPr>
                <w:color w:val="000000"/>
                <w:sz w:val="22"/>
                <w:szCs w:val="22"/>
                <w:lang w:eastAsia="en-GB"/>
              </w:rPr>
              <w:t>I</w:t>
            </w:r>
            <w:r w:rsidRPr="00EE1A30">
              <w:rPr>
                <w:color w:val="000000"/>
                <w:sz w:val="22"/>
                <w:szCs w:val="22"/>
                <w:lang w:eastAsia="en-GB"/>
              </w:rPr>
              <w:t xml:space="preserve">ndustry </w:t>
            </w:r>
          </w:p>
        </w:tc>
        <w:tc>
          <w:tcPr>
            <w:tcW w:w="2260" w:type="dxa"/>
            <w:tcBorders>
              <w:top w:val="nil"/>
              <w:left w:val="nil"/>
              <w:bottom w:val="nil"/>
              <w:right w:val="single" w:sz="4" w:space="0" w:color="auto"/>
            </w:tcBorders>
            <w:shd w:val="clear" w:color="auto" w:fill="auto"/>
          </w:tcPr>
          <w:p w14:paraId="3F329BE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Industry, Energy </w:t>
            </w:r>
            <w:r w:rsidR="006878EA">
              <w:rPr>
                <w:color w:val="000000"/>
                <w:sz w:val="22"/>
                <w:szCs w:val="22"/>
                <w:lang w:eastAsia="en-GB"/>
              </w:rPr>
              <w:t xml:space="preserve">- </w:t>
            </w:r>
            <w:r w:rsidRPr="00EE1A30">
              <w:rPr>
                <w:color w:val="000000"/>
                <w:sz w:val="22"/>
                <w:szCs w:val="22"/>
                <w:lang w:eastAsia="en-GB"/>
              </w:rPr>
              <w:t>non-hydro</w:t>
            </w:r>
            <w:r w:rsidR="006878EA">
              <w:rPr>
                <w:color w:val="000000"/>
                <w:sz w:val="22"/>
                <w:szCs w:val="22"/>
                <w:lang w:eastAsia="en-GB"/>
              </w:rPr>
              <w:t>power</w:t>
            </w:r>
          </w:p>
        </w:tc>
        <w:tc>
          <w:tcPr>
            <w:tcW w:w="2920" w:type="dxa"/>
            <w:tcBorders>
              <w:top w:val="nil"/>
              <w:left w:val="nil"/>
              <w:bottom w:val="nil"/>
              <w:right w:val="single" w:sz="4" w:space="0" w:color="auto"/>
            </w:tcBorders>
            <w:shd w:val="clear" w:color="auto" w:fill="auto"/>
          </w:tcPr>
          <w:p w14:paraId="139314A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dams, weirs, barriers and locks associated with industry that have conditions not compatible with the achievement of good ecological status/good ecological potential</w:t>
            </w:r>
          </w:p>
        </w:tc>
        <w:tc>
          <w:tcPr>
            <w:tcW w:w="2920" w:type="dxa"/>
            <w:tcBorders>
              <w:top w:val="nil"/>
              <w:left w:val="nil"/>
              <w:bottom w:val="nil"/>
              <w:right w:val="single" w:sz="4" w:space="0" w:color="auto"/>
            </w:tcBorders>
            <w:shd w:val="clear" w:color="auto" w:fill="auto"/>
          </w:tcPr>
          <w:p w14:paraId="0C8C258F"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5 Improving longitudinal continuity (e.g. establishing fish passes, demolishing old dams). </w:t>
            </w:r>
          </w:p>
        </w:tc>
        <w:tc>
          <w:tcPr>
            <w:tcW w:w="3247" w:type="dxa"/>
            <w:tcBorders>
              <w:top w:val="nil"/>
              <w:left w:val="nil"/>
              <w:bottom w:val="single" w:sz="4" w:space="0" w:color="auto"/>
              <w:right w:val="single" w:sz="4" w:space="0" w:color="auto"/>
            </w:tcBorders>
            <w:shd w:val="clear" w:color="auto" w:fill="auto"/>
          </w:tcPr>
          <w:p w14:paraId="77899F1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barriers required to be tackled for the achievement of objectives</w:t>
            </w:r>
          </w:p>
        </w:tc>
      </w:tr>
      <w:tr w:rsidR="00E95100" w:rsidRPr="00EE1A30" w14:paraId="279565E8" w14:textId="77777777" w:rsidTr="009E17DE">
        <w:trPr>
          <w:trHeight w:val="795"/>
        </w:trPr>
        <w:tc>
          <w:tcPr>
            <w:tcW w:w="2560" w:type="dxa"/>
            <w:tcBorders>
              <w:top w:val="nil"/>
              <w:left w:val="single" w:sz="4" w:space="0" w:color="auto"/>
              <w:bottom w:val="nil"/>
              <w:right w:val="single" w:sz="4" w:space="0" w:color="auto"/>
            </w:tcBorders>
            <w:shd w:val="clear" w:color="auto" w:fill="auto"/>
          </w:tcPr>
          <w:p w14:paraId="6EC1E50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1F7D11F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1C262BE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7F6E5510"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46C2507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or area (km</w:t>
            </w:r>
            <w:r w:rsidRPr="00EE1A30">
              <w:rPr>
                <w:color w:val="000000"/>
                <w:sz w:val="22"/>
                <w:szCs w:val="22"/>
                <w:vertAlign w:val="superscript"/>
                <w:lang w:eastAsia="en-GB"/>
              </w:rPr>
              <w:t>2</w:t>
            </w:r>
            <w:r w:rsidRPr="00EE1A30">
              <w:rPr>
                <w:color w:val="000000"/>
                <w:sz w:val="22"/>
                <w:szCs w:val="22"/>
                <w:lang w:eastAsia="en-GB"/>
              </w:rPr>
              <w:t>) of river network that will be affected by the measures required to achieve objectives</w:t>
            </w:r>
          </w:p>
        </w:tc>
      </w:tr>
      <w:tr w:rsidR="00E95100" w:rsidRPr="00EE1A30" w14:paraId="2E961933" w14:textId="77777777" w:rsidTr="009E17DE">
        <w:trPr>
          <w:trHeight w:val="510"/>
        </w:trPr>
        <w:tc>
          <w:tcPr>
            <w:tcW w:w="2560" w:type="dxa"/>
            <w:tcBorders>
              <w:top w:val="nil"/>
              <w:left w:val="single" w:sz="4" w:space="0" w:color="auto"/>
              <w:bottom w:val="single" w:sz="4" w:space="0" w:color="auto"/>
              <w:right w:val="single" w:sz="4" w:space="0" w:color="auto"/>
            </w:tcBorders>
            <w:shd w:val="clear" w:color="auto" w:fill="auto"/>
          </w:tcPr>
          <w:p w14:paraId="2973411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4595A21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187935A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7D0C6949"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60300E0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fish/continuity passes required to be installed to achieve objectives.</w:t>
            </w:r>
          </w:p>
        </w:tc>
      </w:tr>
      <w:tr w:rsidR="00E95100" w:rsidRPr="00EE1A30" w14:paraId="5EC77980" w14:textId="77777777" w:rsidTr="00D45E53">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4F51956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07DCEB5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413CD2B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556D01E9"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51EF276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D45E53" w:rsidRPr="00EE1A30" w14:paraId="4E43B0B5" w14:textId="77777777" w:rsidTr="00D45E53">
        <w:trPr>
          <w:trHeight w:val="1530"/>
        </w:trPr>
        <w:tc>
          <w:tcPr>
            <w:tcW w:w="2560" w:type="dxa"/>
            <w:vMerge w:val="restart"/>
            <w:tcBorders>
              <w:top w:val="single" w:sz="4" w:space="0" w:color="auto"/>
              <w:left w:val="single" w:sz="4" w:space="0" w:color="auto"/>
              <w:right w:val="single" w:sz="4" w:space="0" w:color="auto"/>
            </w:tcBorders>
            <w:shd w:val="clear" w:color="auto" w:fill="auto"/>
          </w:tcPr>
          <w:p w14:paraId="258D1099"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4.2.7</w:t>
            </w:r>
            <w:r>
              <w:rPr>
                <w:color w:val="000000"/>
                <w:sz w:val="22"/>
                <w:szCs w:val="22"/>
                <w:lang w:eastAsia="en-GB"/>
              </w:rPr>
              <w:t xml:space="preserve"> -</w:t>
            </w:r>
            <w:r w:rsidRPr="00EE1A30">
              <w:rPr>
                <w:color w:val="000000"/>
                <w:sz w:val="22"/>
                <w:szCs w:val="22"/>
                <w:lang w:eastAsia="en-GB"/>
              </w:rPr>
              <w:t xml:space="preserve"> Dams, barriers and locks </w:t>
            </w:r>
            <w:r>
              <w:rPr>
                <w:color w:val="000000"/>
                <w:sz w:val="22"/>
                <w:szCs w:val="22"/>
                <w:lang w:eastAsia="en-GB"/>
              </w:rPr>
              <w:t xml:space="preserve"> -</w:t>
            </w:r>
            <w:r w:rsidRPr="00EE1A30">
              <w:rPr>
                <w:color w:val="000000"/>
                <w:sz w:val="22"/>
                <w:szCs w:val="22"/>
                <w:lang w:eastAsia="en-GB"/>
              </w:rPr>
              <w:t xml:space="preserve"> </w:t>
            </w:r>
            <w:r>
              <w:rPr>
                <w:color w:val="000000"/>
                <w:sz w:val="22"/>
                <w:szCs w:val="22"/>
                <w:lang w:eastAsia="en-GB"/>
              </w:rPr>
              <w:t>N</w:t>
            </w:r>
            <w:r w:rsidRPr="00EE1A30">
              <w:rPr>
                <w:color w:val="000000"/>
                <w:sz w:val="22"/>
                <w:szCs w:val="22"/>
                <w:lang w:eastAsia="en-GB"/>
              </w:rPr>
              <w:t>avigation</w:t>
            </w:r>
          </w:p>
          <w:p w14:paraId="2FC2830B"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p w14:paraId="5429FF15"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tc>
        <w:tc>
          <w:tcPr>
            <w:tcW w:w="2260" w:type="dxa"/>
            <w:vMerge w:val="restart"/>
            <w:tcBorders>
              <w:top w:val="nil"/>
              <w:left w:val="nil"/>
              <w:right w:val="single" w:sz="4" w:space="0" w:color="auto"/>
            </w:tcBorders>
            <w:shd w:val="clear" w:color="auto" w:fill="auto"/>
          </w:tcPr>
          <w:p w14:paraId="6A2BAA68"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Transport</w:t>
            </w:r>
          </w:p>
          <w:p w14:paraId="2835598F"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p w14:paraId="21B98D81"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66765D6F"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Number of dams, weirs, barriers and locks associated with navigation that have conditions not compatible with the achievement of good ecological status/good ecological potential</w:t>
            </w:r>
          </w:p>
          <w:p w14:paraId="65EB67C7"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p w14:paraId="12F9322F"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7D06F655" w14:textId="77777777" w:rsidR="00D45E53" w:rsidRPr="00EE1A30" w:rsidRDefault="00D45E53" w:rsidP="000840F3">
            <w:pPr>
              <w:tabs>
                <w:tab w:val="left" w:pos="2653"/>
              </w:tabs>
              <w:spacing w:after="0"/>
              <w:jc w:val="both"/>
              <w:rPr>
                <w:color w:val="000000"/>
                <w:sz w:val="22"/>
                <w:szCs w:val="22"/>
                <w:lang w:eastAsia="en-GB"/>
              </w:rPr>
            </w:pPr>
            <w:r w:rsidRPr="00EE1A30">
              <w:rPr>
                <w:color w:val="000000"/>
                <w:sz w:val="22"/>
                <w:szCs w:val="22"/>
                <w:lang w:eastAsia="en-GB"/>
              </w:rPr>
              <w:t xml:space="preserve">5 Improving longitudinal continuity (e.g. establishing fish passes, demolishing old dams). </w:t>
            </w:r>
          </w:p>
          <w:p w14:paraId="0F25231A" w14:textId="77777777" w:rsidR="00D45E53" w:rsidRPr="00EE1A30" w:rsidRDefault="00D45E53" w:rsidP="000840F3">
            <w:pPr>
              <w:tabs>
                <w:tab w:val="left" w:pos="2653"/>
              </w:tabs>
              <w:spacing w:after="0"/>
              <w:jc w:val="both"/>
              <w:rPr>
                <w:color w:val="000000"/>
                <w:sz w:val="22"/>
                <w:szCs w:val="22"/>
                <w:lang w:eastAsia="en-GB"/>
              </w:rPr>
            </w:pPr>
            <w:r w:rsidRPr="00EE1A30">
              <w:rPr>
                <w:color w:val="000000"/>
                <w:sz w:val="22"/>
                <w:szCs w:val="22"/>
                <w:lang w:eastAsia="en-GB"/>
              </w:rPr>
              <w:t> </w:t>
            </w:r>
          </w:p>
          <w:p w14:paraId="1EC05877" w14:textId="77777777" w:rsidR="00D45E53" w:rsidRPr="00EE1A30" w:rsidRDefault="00D45E53"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540E93AA"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Number of barriers required to be tackled for the achievement of objectives</w:t>
            </w:r>
          </w:p>
        </w:tc>
      </w:tr>
      <w:tr w:rsidR="00D45E53" w:rsidRPr="00EE1A30" w14:paraId="3ED67CCD" w14:textId="77777777" w:rsidTr="00D45E53">
        <w:trPr>
          <w:trHeight w:val="795"/>
        </w:trPr>
        <w:tc>
          <w:tcPr>
            <w:tcW w:w="2560" w:type="dxa"/>
            <w:vMerge/>
            <w:tcBorders>
              <w:left w:val="single" w:sz="4" w:space="0" w:color="auto"/>
              <w:right w:val="single" w:sz="4" w:space="0" w:color="auto"/>
            </w:tcBorders>
            <w:shd w:val="clear" w:color="auto" w:fill="auto"/>
          </w:tcPr>
          <w:p w14:paraId="15DEE254" w14:textId="77777777" w:rsidR="00D45E53" w:rsidRPr="00EE1A30" w:rsidRDefault="00D45E53" w:rsidP="000840F3">
            <w:pPr>
              <w:spacing w:after="0"/>
              <w:jc w:val="both"/>
              <w:rPr>
                <w:color w:val="000000"/>
                <w:sz w:val="22"/>
                <w:szCs w:val="22"/>
                <w:lang w:eastAsia="en-GB"/>
              </w:rPr>
            </w:pPr>
          </w:p>
        </w:tc>
        <w:tc>
          <w:tcPr>
            <w:tcW w:w="2260" w:type="dxa"/>
            <w:vMerge/>
            <w:tcBorders>
              <w:left w:val="nil"/>
              <w:right w:val="single" w:sz="4" w:space="0" w:color="auto"/>
            </w:tcBorders>
            <w:shd w:val="clear" w:color="auto" w:fill="auto"/>
          </w:tcPr>
          <w:p w14:paraId="229D6A70" w14:textId="77777777" w:rsidR="00D45E53" w:rsidRPr="00EE1A30" w:rsidRDefault="00D45E53" w:rsidP="000840F3">
            <w:pPr>
              <w:spacing w:after="0"/>
              <w:jc w:val="both"/>
              <w:rPr>
                <w:color w:val="000000"/>
                <w:sz w:val="22"/>
                <w:szCs w:val="22"/>
                <w:lang w:eastAsia="en-GB"/>
              </w:rPr>
            </w:pPr>
          </w:p>
        </w:tc>
        <w:tc>
          <w:tcPr>
            <w:tcW w:w="2920" w:type="dxa"/>
            <w:vMerge/>
            <w:tcBorders>
              <w:left w:val="nil"/>
              <w:right w:val="single" w:sz="4" w:space="0" w:color="auto"/>
            </w:tcBorders>
            <w:shd w:val="clear" w:color="auto" w:fill="auto"/>
          </w:tcPr>
          <w:p w14:paraId="0C090DD4" w14:textId="77777777" w:rsidR="00D45E53" w:rsidRPr="00EE1A30" w:rsidRDefault="00D45E53" w:rsidP="000840F3">
            <w:pPr>
              <w:spacing w:after="0"/>
              <w:jc w:val="both"/>
              <w:rPr>
                <w:color w:val="000000"/>
                <w:sz w:val="22"/>
                <w:szCs w:val="22"/>
                <w:lang w:eastAsia="en-GB"/>
              </w:rPr>
            </w:pPr>
          </w:p>
        </w:tc>
        <w:tc>
          <w:tcPr>
            <w:tcW w:w="2920" w:type="dxa"/>
            <w:vMerge/>
            <w:tcBorders>
              <w:left w:val="nil"/>
              <w:right w:val="single" w:sz="4" w:space="0" w:color="auto"/>
            </w:tcBorders>
            <w:shd w:val="clear" w:color="auto" w:fill="auto"/>
          </w:tcPr>
          <w:p w14:paraId="526427E6" w14:textId="77777777" w:rsidR="00D45E53" w:rsidRPr="00EE1A30" w:rsidRDefault="00D45E53"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675B90FF"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Length (km) or area (km</w:t>
            </w:r>
            <w:r w:rsidRPr="00EE1A30">
              <w:rPr>
                <w:color w:val="000000"/>
                <w:sz w:val="22"/>
                <w:szCs w:val="22"/>
                <w:vertAlign w:val="superscript"/>
                <w:lang w:eastAsia="en-GB"/>
              </w:rPr>
              <w:t>2</w:t>
            </w:r>
            <w:r w:rsidRPr="00EE1A30">
              <w:rPr>
                <w:color w:val="000000"/>
                <w:sz w:val="22"/>
                <w:szCs w:val="22"/>
                <w:lang w:eastAsia="en-GB"/>
              </w:rPr>
              <w:t>) of river network that will be affected by the measures required to achieve objectives</w:t>
            </w:r>
          </w:p>
        </w:tc>
      </w:tr>
      <w:tr w:rsidR="00D45E53" w:rsidRPr="00EE1A30" w14:paraId="112B4E8C" w14:textId="77777777" w:rsidTr="00D45E53">
        <w:trPr>
          <w:trHeight w:val="510"/>
        </w:trPr>
        <w:tc>
          <w:tcPr>
            <w:tcW w:w="2560" w:type="dxa"/>
            <w:vMerge/>
            <w:tcBorders>
              <w:left w:val="single" w:sz="4" w:space="0" w:color="auto"/>
              <w:bottom w:val="single" w:sz="4" w:space="0" w:color="auto"/>
              <w:right w:val="single" w:sz="4" w:space="0" w:color="auto"/>
            </w:tcBorders>
            <w:shd w:val="clear" w:color="auto" w:fill="auto"/>
          </w:tcPr>
          <w:p w14:paraId="457E891B" w14:textId="77777777" w:rsidR="00D45E53" w:rsidRPr="00EE1A30" w:rsidRDefault="00D45E53" w:rsidP="000840F3">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14:paraId="225EB956" w14:textId="77777777" w:rsidR="00D45E53" w:rsidRPr="00EE1A30" w:rsidRDefault="00D45E53"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26F8DAA1" w14:textId="77777777" w:rsidR="00D45E53" w:rsidRPr="00EE1A30" w:rsidRDefault="00D45E53"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33E829C8" w14:textId="77777777" w:rsidR="00D45E53" w:rsidRPr="00EE1A30" w:rsidRDefault="00D45E53"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6C97A895"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xml:space="preserve">Number of fish/continuity passes required to be installed to </w:t>
            </w:r>
            <w:r w:rsidRPr="00EE1A30">
              <w:rPr>
                <w:color w:val="000000"/>
                <w:sz w:val="22"/>
                <w:szCs w:val="22"/>
                <w:lang w:eastAsia="en-GB"/>
              </w:rPr>
              <w:lastRenderedPageBreak/>
              <w:t>achieve objectives.</w:t>
            </w:r>
          </w:p>
        </w:tc>
      </w:tr>
      <w:tr w:rsidR="00C4281B" w:rsidRPr="00EE1A30" w14:paraId="19B94309" w14:textId="77777777" w:rsidTr="00963CC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4571126C" w14:textId="77777777" w:rsidR="00C4281B" w:rsidRPr="00EE1A30" w:rsidRDefault="00C4281B" w:rsidP="000840F3">
            <w:pPr>
              <w:spacing w:after="0"/>
              <w:jc w:val="both"/>
              <w:rPr>
                <w:color w:val="000000"/>
                <w:sz w:val="22"/>
                <w:szCs w:val="22"/>
                <w:lang w:eastAsia="en-GB"/>
              </w:rPr>
            </w:pPr>
            <w:r w:rsidRPr="00EE1A30">
              <w:rPr>
                <w:color w:val="000000"/>
                <w:sz w:val="22"/>
                <w:szCs w:val="22"/>
                <w:lang w:eastAsia="en-GB"/>
              </w:rPr>
              <w:lastRenderedPageBreak/>
              <w:t> </w:t>
            </w:r>
          </w:p>
        </w:tc>
        <w:tc>
          <w:tcPr>
            <w:tcW w:w="2260" w:type="dxa"/>
            <w:tcBorders>
              <w:top w:val="nil"/>
              <w:left w:val="nil"/>
              <w:bottom w:val="single" w:sz="4" w:space="0" w:color="auto"/>
              <w:right w:val="single" w:sz="4" w:space="0" w:color="auto"/>
            </w:tcBorders>
            <w:shd w:val="clear" w:color="000000" w:fill="A6A6A6"/>
          </w:tcPr>
          <w:p w14:paraId="1DDC909A" w14:textId="77777777" w:rsidR="00C4281B" w:rsidRPr="00EE1A30" w:rsidRDefault="00C4281B"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31A435D8" w14:textId="77777777" w:rsidR="00C4281B" w:rsidRPr="00EE1A30" w:rsidRDefault="00C4281B"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03B26767" w14:textId="77777777" w:rsidR="00C4281B" w:rsidRPr="00EE1A30" w:rsidRDefault="00C4281B"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6E359C47" w14:textId="77777777" w:rsidR="00C4281B" w:rsidRPr="00EE1A30" w:rsidRDefault="00C4281B" w:rsidP="000840F3">
            <w:pPr>
              <w:spacing w:after="0"/>
              <w:jc w:val="both"/>
              <w:rPr>
                <w:color w:val="000000"/>
                <w:sz w:val="22"/>
                <w:szCs w:val="22"/>
                <w:lang w:eastAsia="en-GB"/>
              </w:rPr>
            </w:pPr>
            <w:r w:rsidRPr="00EE1A30">
              <w:rPr>
                <w:color w:val="000000"/>
                <w:sz w:val="22"/>
                <w:szCs w:val="22"/>
                <w:lang w:eastAsia="en-GB"/>
              </w:rPr>
              <w:t> </w:t>
            </w:r>
          </w:p>
        </w:tc>
      </w:tr>
      <w:tr w:rsidR="00C4281B" w:rsidRPr="00EE1A30" w14:paraId="44A69751" w14:textId="77777777" w:rsidTr="00963CCE">
        <w:trPr>
          <w:trHeight w:val="1530"/>
        </w:trPr>
        <w:tc>
          <w:tcPr>
            <w:tcW w:w="2560" w:type="dxa"/>
            <w:tcBorders>
              <w:top w:val="nil"/>
              <w:left w:val="single" w:sz="4" w:space="0" w:color="auto"/>
              <w:bottom w:val="nil"/>
              <w:right w:val="single" w:sz="4" w:space="0" w:color="auto"/>
            </w:tcBorders>
            <w:shd w:val="clear" w:color="auto" w:fill="auto"/>
          </w:tcPr>
          <w:p w14:paraId="734D71AE" w14:textId="77777777" w:rsidR="00C4281B" w:rsidRPr="00EE1A30" w:rsidRDefault="00C4281B" w:rsidP="000840F3">
            <w:pPr>
              <w:spacing w:after="0"/>
              <w:jc w:val="both"/>
              <w:rPr>
                <w:color w:val="000000"/>
                <w:sz w:val="22"/>
                <w:szCs w:val="22"/>
                <w:lang w:eastAsia="en-GB"/>
              </w:rPr>
            </w:pPr>
            <w:r w:rsidRPr="00EE1A30">
              <w:rPr>
                <w:color w:val="000000"/>
                <w:sz w:val="22"/>
                <w:szCs w:val="22"/>
                <w:lang w:eastAsia="en-GB"/>
              </w:rPr>
              <w:t>4.2.8</w:t>
            </w:r>
            <w:r>
              <w:rPr>
                <w:color w:val="000000"/>
                <w:sz w:val="22"/>
                <w:szCs w:val="22"/>
                <w:lang w:eastAsia="en-GB"/>
              </w:rPr>
              <w:t xml:space="preserve"> -</w:t>
            </w:r>
            <w:r w:rsidRPr="00EE1A30">
              <w:rPr>
                <w:color w:val="000000"/>
                <w:sz w:val="22"/>
                <w:szCs w:val="22"/>
                <w:lang w:eastAsia="en-GB"/>
              </w:rPr>
              <w:t xml:space="preserve"> Dams, barriers and locks – </w:t>
            </w:r>
            <w:r>
              <w:rPr>
                <w:color w:val="000000"/>
                <w:sz w:val="22"/>
                <w:szCs w:val="22"/>
                <w:lang w:eastAsia="en-GB"/>
              </w:rPr>
              <w:t>O</w:t>
            </w:r>
            <w:r w:rsidRPr="00EE1A30">
              <w:rPr>
                <w:color w:val="000000"/>
                <w:sz w:val="22"/>
                <w:szCs w:val="22"/>
                <w:lang w:eastAsia="en-GB"/>
              </w:rPr>
              <w:t>ther</w:t>
            </w:r>
          </w:p>
        </w:tc>
        <w:tc>
          <w:tcPr>
            <w:tcW w:w="2260" w:type="dxa"/>
            <w:tcBorders>
              <w:top w:val="nil"/>
              <w:left w:val="nil"/>
              <w:bottom w:val="nil"/>
              <w:right w:val="single" w:sz="4" w:space="0" w:color="auto"/>
            </w:tcBorders>
            <w:shd w:val="clear" w:color="auto" w:fill="auto"/>
          </w:tcPr>
          <w:p w14:paraId="7D0F1000" w14:textId="77777777" w:rsidR="00C4281B" w:rsidRPr="00EE1A30" w:rsidRDefault="00C4281B" w:rsidP="000840F3">
            <w:pPr>
              <w:spacing w:after="0"/>
              <w:jc w:val="both"/>
              <w:rPr>
                <w:color w:val="000000"/>
                <w:sz w:val="22"/>
                <w:szCs w:val="22"/>
                <w:lang w:eastAsia="en-GB"/>
              </w:rPr>
            </w:pPr>
          </w:p>
        </w:tc>
        <w:tc>
          <w:tcPr>
            <w:tcW w:w="2920" w:type="dxa"/>
            <w:tcBorders>
              <w:top w:val="nil"/>
              <w:left w:val="nil"/>
              <w:bottom w:val="nil"/>
              <w:right w:val="single" w:sz="4" w:space="0" w:color="auto"/>
            </w:tcBorders>
            <w:shd w:val="clear" w:color="auto" w:fill="auto"/>
          </w:tcPr>
          <w:p w14:paraId="45E5D081" w14:textId="77777777" w:rsidR="00C4281B" w:rsidRPr="00EE1A30" w:rsidRDefault="00C4281B" w:rsidP="000840F3">
            <w:pPr>
              <w:spacing w:after="0"/>
              <w:jc w:val="both"/>
              <w:rPr>
                <w:color w:val="000000"/>
                <w:sz w:val="22"/>
                <w:szCs w:val="22"/>
                <w:lang w:eastAsia="en-GB"/>
              </w:rPr>
            </w:pPr>
            <w:r w:rsidRPr="00EE1A30">
              <w:rPr>
                <w:color w:val="000000"/>
                <w:sz w:val="22"/>
                <w:szCs w:val="22"/>
                <w:lang w:eastAsia="en-GB"/>
              </w:rPr>
              <w:t>Number of dams, weirs, barriers and locks associated with other uses that have conditions not compatible with the achievement of good ecological status/good ecological potential</w:t>
            </w:r>
          </w:p>
        </w:tc>
        <w:tc>
          <w:tcPr>
            <w:tcW w:w="2920" w:type="dxa"/>
            <w:tcBorders>
              <w:top w:val="nil"/>
              <w:left w:val="nil"/>
              <w:bottom w:val="nil"/>
              <w:right w:val="single" w:sz="4" w:space="0" w:color="auto"/>
            </w:tcBorders>
            <w:shd w:val="clear" w:color="auto" w:fill="auto"/>
          </w:tcPr>
          <w:p w14:paraId="1C7CAC1F" w14:textId="77777777" w:rsidR="00C4281B" w:rsidRPr="00EE1A30" w:rsidRDefault="00C4281B" w:rsidP="000840F3">
            <w:pPr>
              <w:tabs>
                <w:tab w:val="left" w:pos="2653"/>
              </w:tabs>
              <w:spacing w:after="0"/>
              <w:jc w:val="both"/>
              <w:rPr>
                <w:color w:val="000000"/>
                <w:sz w:val="22"/>
                <w:szCs w:val="22"/>
                <w:lang w:eastAsia="en-GB"/>
              </w:rPr>
            </w:pPr>
            <w:r w:rsidRPr="00EE1A30">
              <w:rPr>
                <w:color w:val="000000"/>
                <w:sz w:val="22"/>
                <w:szCs w:val="22"/>
                <w:lang w:eastAsia="en-GB"/>
              </w:rPr>
              <w:t xml:space="preserve">5 Improving longitudinal continuity (e.g. establishing fish passes, demolishing old dams). </w:t>
            </w:r>
          </w:p>
        </w:tc>
        <w:tc>
          <w:tcPr>
            <w:tcW w:w="3247" w:type="dxa"/>
            <w:tcBorders>
              <w:top w:val="nil"/>
              <w:left w:val="nil"/>
              <w:bottom w:val="single" w:sz="4" w:space="0" w:color="auto"/>
              <w:right w:val="single" w:sz="4" w:space="0" w:color="auto"/>
            </w:tcBorders>
            <w:shd w:val="clear" w:color="auto" w:fill="auto"/>
          </w:tcPr>
          <w:p w14:paraId="75E3F122" w14:textId="77777777" w:rsidR="00C4281B" w:rsidRPr="00EE1A30" w:rsidRDefault="00C4281B" w:rsidP="000840F3">
            <w:pPr>
              <w:spacing w:after="0"/>
              <w:jc w:val="both"/>
              <w:rPr>
                <w:color w:val="000000"/>
                <w:sz w:val="22"/>
                <w:szCs w:val="22"/>
                <w:lang w:eastAsia="en-GB"/>
              </w:rPr>
            </w:pPr>
            <w:r w:rsidRPr="00EE1A30">
              <w:rPr>
                <w:color w:val="000000"/>
                <w:sz w:val="22"/>
                <w:szCs w:val="22"/>
                <w:lang w:eastAsia="en-GB"/>
              </w:rPr>
              <w:t>Number of barriers required to be tackled for the achievement of objectives</w:t>
            </w:r>
          </w:p>
        </w:tc>
      </w:tr>
      <w:tr w:rsidR="00C4281B" w:rsidRPr="00EE1A30" w14:paraId="606238AC" w14:textId="77777777" w:rsidTr="00963CCE">
        <w:trPr>
          <w:trHeight w:val="795"/>
        </w:trPr>
        <w:tc>
          <w:tcPr>
            <w:tcW w:w="2560" w:type="dxa"/>
            <w:tcBorders>
              <w:top w:val="nil"/>
              <w:left w:val="single" w:sz="4" w:space="0" w:color="auto"/>
              <w:bottom w:val="nil"/>
              <w:right w:val="single" w:sz="4" w:space="0" w:color="auto"/>
            </w:tcBorders>
            <w:shd w:val="clear" w:color="auto" w:fill="auto"/>
          </w:tcPr>
          <w:p w14:paraId="4607E2E8" w14:textId="77777777" w:rsidR="00C4281B" w:rsidRPr="00EE1A30" w:rsidRDefault="00C4281B"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3798A803" w14:textId="77777777" w:rsidR="00C4281B" w:rsidRPr="00EE1A30" w:rsidRDefault="00C4281B"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76724ABC" w14:textId="77777777" w:rsidR="00C4281B" w:rsidRPr="00EE1A30" w:rsidRDefault="00C4281B"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19AA11B9" w14:textId="77777777" w:rsidR="00C4281B" w:rsidRPr="00EE1A30" w:rsidRDefault="00C4281B"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2C76B09D" w14:textId="77777777" w:rsidR="00C4281B" w:rsidRPr="00EE1A30" w:rsidRDefault="00C4281B" w:rsidP="000840F3">
            <w:pPr>
              <w:spacing w:after="0"/>
              <w:jc w:val="both"/>
              <w:rPr>
                <w:color w:val="000000"/>
                <w:sz w:val="22"/>
                <w:szCs w:val="22"/>
                <w:lang w:eastAsia="en-GB"/>
              </w:rPr>
            </w:pPr>
            <w:r w:rsidRPr="00EE1A30">
              <w:rPr>
                <w:color w:val="000000"/>
                <w:sz w:val="22"/>
                <w:szCs w:val="22"/>
                <w:lang w:eastAsia="en-GB"/>
              </w:rPr>
              <w:t>Length (km) or area (km</w:t>
            </w:r>
            <w:r w:rsidRPr="00EE1A30">
              <w:rPr>
                <w:color w:val="000000"/>
                <w:sz w:val="22"/>
                <w:szCs w:val="22"/>
                <w:vertAlign w:val="superscript"/>
                <w:lang w:eastAsia="en-GB"/>
              </w:rPr>
              <w:t>2</w:t>
            </w:r>
            <w:r w:rsidRPr="00EE1A30">
              <w:rPr>
                <w:color w:val="000000"/>
                <w:sz w:val="22"/>
                <w:szCs w:val="22"/>
                <w:lang w:eastAsia="en-GB"/>
              </w:rPr>
              <w:t>) of river network that will be affected by the measures required to achieve objectives</w:t>
            </w:r>
          </w:p>
        </w:tc>
      </w:tr>
      <w:tr w:rsidR="00C4281B" w:rsidRPr="00EE1A30" w14:paraId="30547C3B" w14:textId="77777777" w:rsidTr="00963CCE">
        <w:trPr>
          <w:trHeight w:val="510"/>
        </w:trPr>
        <w:tc>
          <w:tcPr>
            <w:tcW w:w="2560" w:type="dxa"/>
            <w:tcBorders>
              <w:top w:val="nil"/>
              <w:left w:val="single" w:sz="4" w:space="0" w:color="auto"/>
              <w:bottom w:val="single" w:sz="4" w:space="0" w:color="auto"/>
              <w:right w:val="single" w:sz="4" w:space="0" w:color="auto"/>
            </w:tcBorders>
            <w:shd w:val="clear" w:color="auto" w:fill="auto"/>
          </w:tcPr>
          <w:p w14:paraId="3324FCD2" w14:textId="77777777" w:rsidR="00C4281B" w:rsidRPr="00EE1A30" w:rsidRDefault="00C4281B"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2D03D211" w14:textId="77777777" w:rsidR="00C4281B" w:rsidRPr="00EE1A30" w:rsidRDefault="00C4281B"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069E9E7C" w14:textId="77777777" w:rsidR="00C4281B" w:rsidRPr="00EE1A30" w:rsidRDefault="00C4281B"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0E32B964" w14:textId="77777777" w:rsidR="00C4281B" w:rsidRPr="00EE1A30" w:rsidRDefault="00C4281B"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4AFEE999" w14:textId="77777777" w:rsidR="00C4281B" w:rsidRPr="00EE1A30" w:rsidRDefault="00C4281B" w:rsidP="000840F3">
            <w:pPr>
              <w:spacing w:after="0"/>
              <w:jc w:val="both"/>
              <w:rPr>
                <w:color w:val="000000"/>
                <w:sz w:val="22"/>
                <w:szCs w:val="22"/>
                <w:lang w:eastAsia="en-GB"/>
              </w:rPr>
            </w:pPr>
            <w:r w:rsidRPr="00EE1A30">
              <w:rPr>
                <w:color w:val="000000"/>
                <w:sz w:val="22"/>
                <w:szCs w:val="22"/>
                <w:lang w:eastAsia="en-GB"/>
              </w:rPr>
              <w:t>Number of fish/continuity passes required to be installed to achieve objectives.</w:t>
            </w:r>
          </w:p>
        </w:tc>
      </w:tr>
      <w:tr w:rsidR="00E95100" w:rsidRPr="00EE1A30" w14:paraId="54178B98"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342EC19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00C6B09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6171D47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66F1C9BA"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64D4D5B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D45E53" w:rsidRPr="00EE1A30" w14:paraId="3B4DD05F" w14:textId="77777777" w:rsidTr="00D45E53">
        <w:trPr>
          <w:trHeight w:val="1530"/>
        </w:trPr>
        <w:tc>
          <w:tcPr>
            <w:tcW w:w="2560" w:type="dxa"/>
            <w:vMerge w:val="restart"/>
            <w:tcBorders>
              <w:top w:val="nil"/>
              <w:left w:val="single" w:sz="4" w:space="0" w:color="auto"/>
              <w:right w:val="single" w:sz="4" w:space="0" w:color="auto"/>
            </w:tcBorders>
            <w:shd w:val="clear" w:color="auto" w:fill="auto"/>
          </w:tcPr>
          <w:p w14:paraId="26533650"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4.2.</w:t>
            </w:r>
            <w:r>
              <w:rPr>
                <w:color w:val="000000"/>
                <w:sz w:val="22"/>
                <w:szCs w:val="22"/>
                <w:lang w:eastAsia="en-GB"/>
              </w:rPr>
              <w:t>9 -</w:t>
            </w:r>
            <w:r w:rsidRPr="00EE1A30">
              <w:rPr>
                <w:color w:val="000000"/>
                <w:sz w:val="22"/>
                <w:szCs w:val="22"/>
                <w:lang w:eastAsia="en-GB"/>
              </w:rPr>
              <w:t xml:space="preserve"> Dams, barriers and locks – </w:t>
            </w:r>
            <w:r>
              <w:rPr>
                <w:color w:val="000000"/>
                <w:sz w:val="22"/>
                <w:szCs w:val="22"/>
                <w:lang w:eastAsia="en-GB"/>
              </w:rPr>
              <w:t>Unknown or obsolete</w:t>
            </w:r>
          </w:p>
          <w:p w14:paraId="61576AB6"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p w14:paraId="71A5A52D"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tc>
        <w:tc>
          <w:tcPr>
            <w:tcW w:w="2260" w:type="dxa"/>
            <w:vMerge w:val="restart"/>
            <w:tcBorders>
              <w:top w:val="nil"/>
              <w:left w:val="nil"/>
              <w:right w:val="single" w:sz="4" w:space="0" w:color="auto"/>
            </w:tcBorders>
            <w:shd w:val="clear" w:color="auto" w:fill="auto"/>
          </w:tcPr>
          <w:p w14:paraId="7ABEA01D"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p w14:paraId="7E11609B"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7BB4260C"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Number of dams, weirs, barriers and locks that have conditions not compatible with the achievement of good ecological status/good ecological potential</w:t>
            </w:r>
          </w:p>
          <w:p w14:paraId="4924916C"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p w14:paraId="1AEBA7D7"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5D92A125" w14:textId="77777777" w:rsidR="00D45E53" w:rsidRPr="00EE1A30" w:rsidRDefault="00D45E53" w:rsidP="000840F3">
            <w:pPr>
              <w:tabs>
                <w:tab w:val="left" w:pos="2653"/>
              </w:tabs>
              <w:spacing w:after="0"/>
              <w:jc w:val="both"/>
              <w:rPr>
                <w:color w:val="000000"/>
                <w:sz w:val="22"/>
                <w:szCs w:val="22"/>
                <w:lang w:eastAsia="en-GB"/>
              </w:rPr>
            </w:pPr>
            <w:r w:rsidRPr="00EE1A30">
              <w:rPr>
                <w:color w:val="000000"/>
                <w:sz w:val="22"/>
                <w:szCs w:val="22"/>
                <w:lang w:eastAsia="en-GB"/>
              </w:rPr>
              <w:t xml:space="preserve">5 Improving longitudinal continuity (e.g. establishing fish passes, demolishing old dams). </w:t>
            </w:r>
          </w:p>
          <w:p w14:paraId="5D3CF190" w14:textId="77777777" w:rsidR="00D45E53" w:rsidRPr="00EE1A30" w:rsidRDefault="00D45E53" w:rsidP="000840F3">
            <w:pPr>
              <w:tabs>
                <w:tab w:val="left" w:pos="2653"/>
              </w:tabs>
              <w:spacing w:after="0"/>
              <w:jc w:val="both"/>
              <w:rPr>
                <w:color w:val="000000"/>
                <w:sz w:val="22"/>
                <w:szCs w:val="22"/>
                <w:lang w:eastAsia="en-GB"/>
              </w:rPr>
            </w:pPr>
            <w:r w:rsidRPr="00EE1A30">
              <w:rPr>
                <w:color w:val="000000"/>
                <w:sz w:val="22"/>
                <w:szCs w:val="22"/>
                <w:lang w:eastAsia="en-GB"/>
              </w:rPr>
              <w:t> </w:t>
            </w:r>
          </w:p>
          <w:p w14:paraId="060C1B73" w14:textId="77777777" w:rsidR="00D45E53" w:rsidRPr="00EE1A30" w:rsidRDefault="00D45E53"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1985C11A"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Number of barriers required to be tackled for the achievement of objectives</w:t>
            </w:r>
          </w:p>
        </w:tc>
      </w:tr>
      <w:tr w:rsidR="00D45E53" w:rsidRPr="00EE1A30" w14:paraId="657282D0" w14:textId="77777777" w:rsidTr="00D45E53">
        <w:trPr>
          <w:trHeight w:val="795"/>
        </w:trPr>
        <w:tc>
          <w:tcPr>
            <w:tcW w:w="2560" w:type="dxa"/>
            <w:vMerge/>
            <w:tcBorders>
              <w:left w:val="single" w:sz="4" w:space="0" w:color="auto"/>
              <w:right w:val="single" w:sz="4" w:space="0" w:color="auto"/>
            </w:tcBorders>
            <w:shd w:val="clear" w:color="auto" w:fill="auto"/>
          </w:tcPr>
          <w:p w14:paraId="333FA2C1" w14:textId="77777777" w:rsidR="00D45E53" w:rsidRPr="00EE1A30" w:rsidRDefault="00D45E53" w:rsidP="000840F3">
            <w:pPr>
              <w:spacing w:after="0"/>
              <w:jc w:val="both"/>
              <w:rPr>
                <w:color w:val="000000"/>
                <w:sz w:val="22"/>
                <w:szCs w:val="22"/>
                <w:lang w:eastAsia="en-GB"/>
              </w:rPr>
            </w:pPr>
          </w:p>
        </w:tc>
        <w:tc>
          <w:tcPr>
            <w:tcW w:w="2260" w:type="dxa"/>
            <w:vMerge/>
            <w:tcBorders>
              <w:left w:val="nil"/>
              <w:right w:val="single" w:sz="4" w:space="0" w:color="auto"/>
            </w:tcBorders>
            <w:shd w:val="clear" w:color="auto" w:fill="auto"/>
          </w:tcPr>
          <w:p w14:paraId="2B53A294" w14:textId="77777777" w:rsidR="00D45E53" w:rsidRPr="00EE1A30" w:rsidRDefault="00D45E53" w:rsidP="000840F3">
            <w:pPr>
              <w:spacing w:after="0"/>
              <w:jc w:val="both"/>
              <w:rPr>
                <w:color w:val="000000"/>
                <w:sz w:val="22"/>
                <w:szCs w:val="22"/>
                <w:lang w:eastAsia="en-GB"/>
              </w:rPr>
            </w:pPr>
          </w:p>
        </w:tc>
        <w:tc>
          <w:tcPr>
            <w:tcW w:w="2920" w:type="dxa"/>
            <w:vMerge/>
            <w:tcBorders>
              <w:left w:val="nil"/>
              <w:right w:val="single" w:sz="4" w:space="0" w:color="auto"/>
            </w:tcBorders>
            <w:shd w:val="clear" w:color="auto" w:fill="auto"/>
          </w:tcPr>
          <w:p w14:paraId="4290C0C9" w14:textId="77777777" w:rsidR="00D45E53" w:rsidRPr="00EE1A30" w:rsidRDefault="00D45E53" w:rsidP="000840F3">
            <w:pPr>
              <w:spacing w:after="0"/>
              <w:jc w:val="both"/>
              <w:rPr>
                <w:color w:val="000000"/>
                <w:sz w:val="22"/>
                <w:szCs w:val="22"/>
                <w:lang w:eastAsia="en-GB"/>
              </w:rPr>
            </w:pPr>
          </w:p>
        </w:tc>
        <w:tc>
          <w:tcPr>
            <w:tcW w:w="2920" w:type="dxa"/>
            <w:vMerge/>
            <w:tcBorders>
              <w:left w:val="nil"/>
              <w:right w:val="single" w:sz="4" w:space="0" w:color="auto"/>
            </w:tcBorders>
            <w:shd w:val="clear" w:color="auto" w:fill="auto"/>
          </w:tcPr>
          <w:p w14:paraId="4640C1A0" w14:textId="77777777" w:rsidR="00D45E53" w:rsidRPr="00EE1A30" w:rsidRDefault="00D45E53"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3D50F277"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Length (km) or area (km</w:t>
            </w:r>
            <w:r w:rsidRPr="00EE1A30">
              <w:rPr>
                <w:color w:val="000000"/>
                <w:sz w:val="22"/>
                <w:szCs w:val="22"/>
                <w:vertAlign w:val="superscript"/>
                <w:lang w:eastAsia="en-GB"/>
              </w:rPr>
              <w:t>2</w:t>
            </w:r>
            <w:r w:rsidRPr="00EE1A30">
              <w:rPr>
                <w:color w:val="000000"/>
                <w:sz w:val="22"/>
                <w:szCs w:val="22"/>
                <w:lang w:eastAsia="en-GB"/>
              </w:rPr>
              <w:t>) of river network that will be affected by the measures required to achieve objectives</w:t>
            </w:r>
          </w:p>
        </w:tc>
      </w:tr>
      <w:tr w:rsidR="00D45E53" w:rsidRPr="00EE1A30" w14:paraId="43A9AD21" w14:textId="77777777" w:rsidTr="00D45E53">
        <w:trPr>
          <w:trHeight w:val="510"/>
        </w:trPr>
        <w:tc>
          <w:tcPr>
            <w:tcW w:w="2560" w:type="dxa"/>
            <w:vMerge/>
            <w:tcBorders>
              <w:left w:val="single" w:sz="4" w:space="0" w:color="auto"/>
              <w:bottom w:val="single" w:sz="4" w:space="0" w:color="auto"/>
              <w:right w:val="single" w:sz="4" w:space="0" w:color="auto"/>
            </w:tcBorders>
            <w:shd w:val="clear" w:color="auto" w:fill="auto"/>
          </w:tcPr>
          <w:p w14:paraId="75115F9E" w14:textId="77777777" w:rsidR="00D45E53" w:rsidRPr="00EE1A30" w:rsidRDefault="00D45E53" w:rsidP="000840F3">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14:paraId="368E2C7B" w14:textId="77777777" w:rsidR="00D45E53" w:rsidRPr="00EE1A30" w:rsidRDefault="00D45E53"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074D3CBC" w14:textId="77777777" w:rsidR="00D45E53" w:rsidRPr="00EE1A30" w:rsidRDefault="00D45E53"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391FA7CD" w14:textId="77777777" w:rsidR="00D45E53" w:rsidRPr="00EE1A30" w:rsidRDefault="00D45E53"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0E754376"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xml:space="preserve">Number of fish/continuity passes required to be installed to </w:t>
            </w:r>
            <w:r w:rsidRPr="00EE1A30">
              <w:rPr>
                <w:color w:val="000000"/>
                <w:sz w:val="22"/>
                <w:szCs w:val="22"/>
                <w:lang w:eastAsia="en-GB"/>
              </w:rPr>
              <w:lastRenderedPageBreak/>
              <w:t>achieve objectives.</w:t>
            </w:r>
          </w:p>
        </w:tc>
      </w:tr>
      <w:tr w:rsidR="00E95100" w:rsidRPr="00EE1A30" w14:paraId="3A7F48AA"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5F63ABB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lastRenderedPageBreak/>
              <w:t> </w:t>
            </w:r>
          </w:p>
        </w:tc>
        <w:tc>
          <w:tcPr>
            <w:tcW w:w="2260" w:type="dxa"/>
            <w:tcBorders>
              <w:top w:val="nil"/>
              <w:left w:val="nil"/>
              <w:bottom w:val="single" w:sz="4" w:space="0" w:color="auto"/>
              <w:right w:val="single" w:sz="4" w:space="0" w:color="auto"/>
            </w:tcBorders>
            <w:shd w:val="clear" w:color="000000" w:fill="A6A6A6"/>
          </w:tcPr>
          <w:p w14:paraId="0DBF9EC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0B3B894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060DE666"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5E4C91B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66D85B2E" w14:textId="77777777" w:rsidTr="009E17DE">
        <w:trPr>
          <w:trHeight w:val="1530"/>
        </w:trPr>
        <w:tc>
          <w:tcPr>
            <w:tcW w:w="2560" w:type="dxa"/>
            <w:tcBorders>
              <w:top w:val="nil"/>
              <w:left w:val="single" w:sz="4" w:space="0" w:color="auto"/>
              <w:bottom w:val="nil"/>
              <w:right w:val="single" w:sz="4" w:space="0" w:color="auto"/>
            </w:tcBorders>
            <w:shd w:val="clear" w:color="auto" w:fill="auto"/>
          </w:tcPr>
          <w:p w14:paraId="40136F2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4.3.1</w:t>
            </w:r>
            <w:r w:rsidR="00BC0E14">
              <w:rPr>
                <w:color w:val="000000"/>
                <w:sz w:val="22"/>
                <w:szCs w:val="22"/>
                <w:lang w:eastAsia="en-GB"/>
              </w:rPr>
              <w:t xml:space="preserve"> -</w:t>
            </w:r>
            <w:r w:rsidRPr="00EE1A30">
              <w:rPr>
                <w:color w:val="000000"/>
                <w:sz w:val="22"/>
                <w:szCs w:val="22"/>
                <w:lang w:eastAsia="en-GB"/>
              </w:rPr>
              <w:t xml:space="preserve"> Hydrological alteration – </w:t>
            </w:r>
            <w:r w:rsidR="00BC0E14">
              <w:rPr>
                <w:color w:val="000000"/>
                <w:sz w:val="22"/>
                <w:szCs w:val="22"/>
                <w:lang w:eastAsia="en-GB"/>
              </w:rPr>
              <w:t>A</w:t>
            </w:r>
            <w:r w:rsidRPr="00EE1A30">
              <w:rPr>
                <w:color w:val="000000"/>
                <w:sz w:val="22"/>
                <w:szCs w:val="22"/>
                <w:lang w:eastAsia="en-GB"/>
              </w:rPr>
              <w:t xml:space="preserve">griculture </w:t>
            </w:r>
          </w:p>
        </w:tc>
        <w:tc>
          <w:tcPr>
            <w:tcW w:w="2260" w:type="dxa"/>
            <w:tcBorders>
              <w:top w:val="nil"/>
              <w:left w:val="nil"/>
              <w:bottom w:val="nil"/>
              <w:right w:val="single" w:sz="4" w:space="0" w:color="auto"/>
            </w:tcBorders>
            <w:shd w:val="clear" w:color="auto" w:fill="auto"/>
          </w:tcPr>
          <w:p w14:paraId="449C43B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Agriculture </w:t>
            </w:r>
          </w:p>
        </w:tc>
        <w:tc>
          <w:tcPr>
            <w:tcW w:w="2920" w:type="dxa"/>
            <w:tcBorders>
              <w:top w:val="nil"/>
              <w:left w:val="nil"/>
              <w:bottom w:val="nil"/>
              <w:right w:val="single" w:sz="4" w:space="0" w:color="auto"/>
            </w:tcBorders>
            <w:shd w:val="clear" w:color="auto" w:fill="auto"/>
          </w:tcPr>
          <w:p w14:paraId="39DEE32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/area (km</w:t>
            </w:r>
            <w:r w:rsidRPr="00EE1A30">
              <w:rPr>
                <w:color w:val="000000"/>
                <w:sz w:val="22"/>
                <w:szCs w:val="22"/>
                <w:vertAlign w:val="superscript"/>
                <w:lang w:eastAsia="en-GB"/>
              </w:rPr>
              <w:t>2</w:t>
            </w:r>
            <w:r w:rsidRPr="00EE1A30">
              <w:rPr>
                <w:color w:val="000000"/>
                <w:sz w:val="22"/>
                <w:szCs w:val="22"/>
                <w:lang w:eastAsia="en-GB"/>
              </w:rPr>
              <w:t>) of water bodies where hydrological alterations for agricultural purposes are preventing the achievement of good ecological status/good ecological potential</w:t>
            </w:r>
          </w:p>
        </w:tc>
        <w:tc>
          <w:tcPr>
            <w:tcW w:w="2920" w:type="dxa"/>
            <w:tcBorders>
              <w:top w:val="nil"/>
              <w:left w:val="nil"/>
              <w:bottom w:val="nil"/>
              <w:right w:val="single" w:sz="4" w:space="0" w:color="auto"/>
            </w:tcBorders>
            <w:shd w:val="clear" w:color="auto" w:fill="auto"/>
          </w:tcPr>
          <w:p w14:paraId="36BD2BEE"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7 Improvements in flow regime and/or establishment of ecological flows. </w:t>
            </w:r>
          </w:p>
        </w:tc>
        <w:tc>
          <w:tcPr>
            <w:tcW w:w="3247" w:type="dxa"/>
            <w:tcBorders>
              <w:top w:val="nil"/>
              <w:left w:val="nil"/>
              <w:bottom w:val="single" w:sz="4" w:space="0" w:color="auto"/>
              <w:right w:val="single" w:sz="4" w:space="0" w:color="auto"/>
            </w:tcBorders>
            <w:shd w:val="clear" w:color="auto" w:fill="auto"/>
          </w:tcPr>
          <w:p w14:paraId="124B1E5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revised permit required to achieve objectives</w:t>
            </w:r>
          </w:p>
        </w:tc>
      </w:tr>
      <w:tr w:rsidR="00E95100" w:rsidRPr="00EE1A30" w14:paraId="2B7440CD" w14:textId="77777777" w:rsidTr="009E17DE">
        <w:trPr>
          <w:trHeight w:val="1020"/>
        </w:trPr>
        <w:tc>
          <w:tcPr>
            <w:tcW w:w="2560" w:type="dxa"/>
            <w:tcBorders>
              <w:top w:val="nil"/>
              <w:left w:val="single" w:sz="4" w:space="0" w:color="auto"/>
              <w:bottom w:val="single" w:sz="4" w:space="0" w:color="auto"/>
              <w:right w:val="single" w:sz="4" w:space="0" w:color="auto"/>
            </w:tcBorders>
            <w:shd w:val="clear" w:color="auto" w:fill="auto"/>
          </w:tcPr>
          <w:p w14:paraId="152ED08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400366B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5D88953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5BD0EF77"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797F809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Number of water bodies where ecological flows need to be established to achieve objectives. </w:t>
            </w:r>
          </w:p>
        </w:tc>
      </w:tr>
      <w:tr w:rsidR="00E95100" w:rsidRPr="00EE1A30" w14:paraId="384FE46C"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25E6B13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1E2891E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1571EA0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4E2B5D8A"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70B058E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D44D00" w:rsidRPr="00EE1A30" w14:paraId="3FEE9690" w14:textId="77777777" w:rsidTr="00B760EA">
        <w:trPr>
          <w:trHeight w:val="1530"/>
        </w:trPr>
        <w:tc>
          <w:tcPr>
            <w:tcW w:w="2560" w:type="dxa"/>
            <w:vMerge w:val="restart"/>
            <w:tcBorders>
              <w:top w:val="nil"/>
              <w:left w:val="single" w:sz="4" w:space="0" w:color="auto"/>
              <w:right w:val="single" w:sz="4" w:space="0" w:color="auto"/>
            </w:tcBorders>
            <w:shd w:val="clear" w:color="auto" w:fill="auto"/>
          </w:tcPr>
          <w:p w14:paraId="6BFACDC9"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4.3.2</w:t>
            </w:r>
            <w:r>
              <w:rPr>
                <w:color w:val="000000"/>
                <w:sz w:val="22"/>
                <w:szCs w:val="22"/>
                <w:lang w:eastAsia="en-GB"/>
              </w:rPr>
              <w:t xml:space="preserve"> -</w:t>
            </w:r>
            <w:r w:rsidRPr="00EE1A30">
              <w:rPr>
                <w:color w:val="000000"/>
                <w:sz w:val="22"/>
                <w:szCs w:val="22"/>
                <w:lang w:eastAsia="en-GB"/>
              </w:rPr>
              <w:t xml:space="preserve"> Hydrological alteration – </w:t>
            </w:r>
            <w:r>
              <w:rPr>
                <w:color w:val="000000"/>
                <w:sz w:val="22"/>
                <w:szCs w:val="22"/>
                <w:lang w:eastAsia="en-GB"/>
              </w:rPr>
              <w:t>T</w:t>
            </w:r>
            <w:r w:rsidRPr="00EE1A30">
              <w:rPr>
                <w:color w:val="000000"/>
                <w:sz w:val="22"/>
                <w:szCs w:val="22"/>
                <w:lang w:eastAsia="en-GB"/>
              </w:rPr>
              <w:t xml:space="preserve">ransport </w:t>
            </w:r>
          </w:p>
          <w:p w14:paraId="0FB58DF6"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tc>
        <w:tc>
          <w:tcPr>
            <w:tcW w:w="2260" w:type="dxa"/>
            <w:vMerge w:val="restart"/>
            <w:tcBorders>
              <w:top w:val="nil"/>
              <w:left w:val="nil"/>
              <w:right w:val="single" w:sz="4" w:space="0" w:color="auto"/>
            </w:tcBorders>
            <w:shd w:val="clear" w:color="auto" w:fill="auto"/>
          </w:tcPr>
          <w:p w14:paraId="4313C619"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Transport</w:t>
            </w:r>
          </w:p>
          <w:p w14:paraId="68A37B9B"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62C9D0EF"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Length (km) /area (km2) of water bodies where hydrological alterations for transport purposes are preventing the achievement of good ecological status/good ecological potential</w:t>
            </w:r>
          </w:p>
        </w:tc>
        <w:tc>
          <w:tcPr>
            <w:tcW w:w="2920" w:type="dxa"/>
            <w:vMerge w:val="restart"/>
            <w:tcBorders>
              <w:top w:val="nil"/>
              <w:left w:val="nil"/>
              <w:right w:val="single" w:sz="4" w:space="0" w:color="auto"/>
            </w:tcBorders>
            <w:shd w:val="clear" w:color="auto" w:fill="auto"/>
          </w:tcPr>
          <w:p w14:paraId="736142AE" w14:textId="77777777" w:rsidR="00D44D00" w:rsidRPr="00EE1A30" w:rsidRDefault="00D44D00" w:rsidP="000840F3">
            <w:pPr>
              <w:tabs>
                <w:tab w:val="left" w:pos="2653"/>
              </w:tabs>
              <w:spacing w:after="0"/>
              <w:jc w:val="both"/>
              <w:rPr>
                <w:color w:val="000000"/>
                <w:sz w:val="22"/>
                <w:szCs w:val="22"/>
                <w:lang w:eastAsia="en-GB"/>
              </w:rPr>
            </w:pPr>
            <w:r w:rsidRPr="00EE1A30">
              <w:rPr>
                <w:color w:val="000000"/>
                <w:sz w:val="22"/>
                <w:szCs w:val="22"/>
                <w:lang w:eastAsia="en-GB"/>
              </w:rPr>
              <w:t xml:space="preserve">7 Improvements in flow regime and/or establishment of ecological flows. </w:t>
            </w:r>
          </w:p>
          <w:p w14:paraId="7547EF97" w14:textId="77777777" w:rsidR="00D44D00" w:rsidRPr="00EE1A30" w:rsidRDefault="00D44D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63BF60B9"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xml:space="preserve">Length of rivers (km) affected by the measures required for the achievement of objectives. </w:t>
            </w:r>
          </w:p>
        </w:tc>
      </w:tr>
      <w:tr w:rsidR="00D44D00" w:rsidRPr="00EE1A30" w14:paraId="613DCDA1" w14:textId="77777777" w:rsidTr="00B760EA">
        <w:trPr>
          <w:trHeight w:val="765"/>
        </w:trPr>
        <w:tc>
          <w:tcPr>
            <w:tcW w:w="2560" w:type="dxa"/>
            <w:vMerge/>
            <w:tcBorders>
              <w:left w:val="single" w:sz="4" w:space="0" w:color="auto"/>
              <w:bottom w:val="single" w:sz="4" w:space="0" w:color="auto"/>
              <w:right w:val="single" w:sz="4" w:space="0" w:color="auto"/>
            </w:tcBorders>
            <w:shd w:val="clear" w:color="auto" w:fill="auto"/>
          </w:tcPr>
          <w:p w14:paraId="3F12E7BB" w14:textId="77777777" w:rsidR="00D44D00" w:rsidRPr="00EE1A30" w:rsidRDefault="00D44D00" w:rsidP="000840F3">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14:paraId="5350CD78" w14:textId="77777777" w:rsidR="00D44D00" w:rsidRPr="00EE1A30" w:rsidRDefault="00D44D00" w:rsidP="000840F3">
            <w:pPr>
              <w:spacing w:after="0"/>
              <w:jc w:val="both"/>
              <w:rPr>
                <w:color w:val="000000"/>
                <w:sz w:val="22"/>
                <w:szCs w:val="22"/>
                <w:lang w:eastAsia="en-GB"/>
              </w:rPr>
            </w:pPr>
          </w:p>
        </w:tc>
        <w:tc>
          <w:tcPr>
            <w:tcW w:w="2920" w:type="dxa"/>
            <w:tcBorders>
              <w:top w:val="single" w:sz="4" w:space="0" w:color="auto"/>
              <w:left w:val="nil"/>
              <w:bottom w:val="single" w:sz="4" w:space="0" w:color="auto"/>
              <w:right w:val="single" w:sz="4" w:space="0" w:color="auto"/>
            </w:tcBorders>
            <w:shd w:val="clear" w:color="auto" w:fill="auto"/>
          </w:tcPr>
          <w:p w14:paraId="5DE75AF2"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tc>
        <w:tc>
          <w:tcPr>
            <w:tcW w:w="2920" w:type="dxa"/>
            <w:vMerge/>
            <w:tcBorders>
              <w:left w:val="nil"/>
              <w:bottom w:val="single" w:sz="4" w:space="0" w:color="auto"/>
              <w:right w:val="single" w:sz="4" w:space="0" w:color="auto"/>
            </w:tcBorders>
            <w:shd w:val="clear" w:color="auto" w:fill="auto"/>
          </w:tcPr>
          <w:p w14:paraId="0F98D467" w14:textId="77777777" w:rsidR="00D44D00" w:rsidRPr="00EE1A30" w:rsidRDefault="00D44D00"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751928C4"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Number of revised permit required to achieve objectives</w:t>
            </w:r>
          </w:p>
        </w:tc>
      </w:tr>
      <w:tr w:rsidR="00E95100" w:rsidRPr="00EE1A30" w14:paraId="746F2F2C" w14:textId="77777777" w:rsidTr="00D44D00">
        <w:trPr>
          <w:trHeight w:val="1020"/>
        </w:trPr>
        <w:tc>
          <w:tcPr>
            <w:tcW w:w="2560" w:type="dxa"/>
            <w:tcBorders>
              <w:top w:val="single" w:sz="4" w:space="0" w:color="auto"/>
              <w:left w:val="single" w:sz="4" w:space="0" w:color="auto"/>
              <w:bottom w:val="single" w:sz="4" w:space="0" w:color="auto"/>
              <w:right w:val="single" w:sz="4" w:space="0" w:color="auto"/>
            </w:tcBorders>
            <w:shd w:val="clear" w:color="auto" w:fill="auto"/>
          </w:tcPr>
          <w:p w14:paraId="1B067F0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lastRenderedPageBreak/>
              <w:t> </w:t>
            </w:r>
          </w:p>
        </w:tc>
        <w:tc>
          <w:tcPr>
            <w:tcW w:w="2260" w:type="dxa"/>
            <w:tcBorders>
              <w:top w:val="single" w:sz="4" w:space="0" w:color="auto"/>
              <w:left w:val="nil"/>
              <w:bottom w:val="single" w:sz="4" w:space="0" w:color="auto"/>
              <w:right w:val="single" w:sz="4" w:space="0" w:color="auto"/>
            </w:tcBorders>
            <w:shd w:val="clear" w:color="auto" w:fill="auto"/>
          </w:tcPr>
          <w:p w14:paraId="63439B0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339EA4C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6823FBDF"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47827FD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Number of water bodies where ecological flows need to be established to achieve objectives. </w:t>
            </w:r>
          </w:p>
        </w:tc>
      </w:tr>
      <w:tr w:rsidR="00E95100" w:rsidRPr="00EE1A30" w14:paraId="40D3BF3A"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6871A38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6A9BEF6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7B3B149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249188C0"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7E37E18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064540DC" w14:textId="77777777" w:rsidTr="009E17DE">
        <w:trPr>
          <w:trHeight w:val="1530"/>
        </w:trPr>
        <w:tc>
          <w:tcPr>
            <w:tcW w:w="2560" w:type="dxa"/>
            <w:tcBorders>
              <w:top w:val="nil"/>
              <w:left w:val="single" w:sz="4" w:space="0" w:color="auto"/>
              <w:bottom w:val="nil"/>
              <w:right w:val="single" w:sz="4" w:space="0" w:color="auto"/>
            </w:tcBorders>
            <w:shd w:val="clear" w:color="auto" w:fill="auto"/>
          </w:tcPr>
          <w:p w14:paraId="165BDCF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4.3.3</w:t>
            </w:r>
            <w:r w:rsidR="00BC0E14">
              <w:rPr>
                <w:color w:val="000000"/>
                <w:sz w:val="22"/>
                <w:szCs w:val="22"/>
                <w:lang w:eastAsia="en-GB"/>
              </w:rPr>
              <w:t xml:space="preserve"> -</w:t>
            </w:r>
            <w:r w:rsidRPr="00EE1A30">
              <w:rPr>
                <w:color w:val="000000"/>
                <w:sz w:val="22"/>
                <w:szCs w:val="22"/>
                <w:lang w:eastAsia="en-GB"/>
              </w:rPr>
              <w:t xml:space="preserve"> Hydrological alteration – </w:t>
            </w:r>
            <w:r w:rsidR="00BC0E14">
              <w:rPr>
                <w:color w:val="000000"/>
                <w:sz w:val="22"/>
                <w:szCs w:val="22"/>
                <w:lang w:eastAsia="en-GB"/>
              </w:rPr>
              <w:t>H</w:t>
            </w:r>
            <w:r w:rsidRPr="00EE1A30">
              <w:rPr>
                <w:color w:val="000000"/>
                <w:sz w:val="22"/>
                <w:szCs w:val="22"/>
                <w:lang w:eastAsia="en-GB"/>
              </w:rPr>
              <w:t xml:space="preserve">ydropower </w:t>
            </w:r>
          </w:p>
        </w:tc>
        <w:tc>
          <w:tcPr>
            <w:tcW w:w="2260" w:type="dxa"/>
            <w:tcBorders>
              <w:top w:val="nil"/>
              <w:left w:val="nil"/>
              <w:bottom w:val="nil"/>
              <w:right w:val="single" w:sz="4" w:space="0" w:color="auto"/>
            </w:tcBorders>
            <w:shd w:val="clear" w:color="auto" w:fill="auto"/>
          </w:tcPr>
          <w:p w14:paraId="5D39328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Energy – hydropower</w:t>
            </w:r>
          </w:p>
        </w:tc>
        <w:tc>
          <w:tcPr>
            <w:tcW w:w="2920" w:type="dxa"/>
            <w:tcBorders>
              <w:top w:val="nil"/>
              <w:left w:val="nil"/>
              <w:bottom w:val="nil"/>
              <w:right w:val="single" w:sz="4" w:space="0" w:color="auto"/>
            </w:tcBorders>
            <w:shd w:val="clear" w:color="auto" w:fill="auto"/>
          </w:tcPr>
          <w:p w14:paraId="7654E28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/area (km</w:t>
            </w:r>
            <w:r w:rsidRPr="00C85500">
              <w:rPr>
                <w:color w:val="000000"/>
                <w:sz w:val="22"/>
                <w:szCs w:val="22"/>
                <w:vertAlign w:val="superscript"/>
                <w:lang w:eastAsia="en-GB"/>
              </w:rPr>
              <w:t>2</w:t>
            </w:r>
            <w:r w:rsidRPr="00EE1A30">
              <w:rPr>
                <w:color w:val="000000"/>
                <w:sz w:val="22"/>
                <w:szCs w:val="22"/>
                <w:lang w:eastAsia="en-GB"/>
              </w:rPr>
              <w:t>) of water bodies where hydrological alterations for hydropower production are preventing the achievement of good ecological status/good ecological potential</w:t>
            </w:r>
          </w:p>
        </w:tc>
        <w:tc>
          <w:tcPr>
            <w:tcW w:w="2920" w:type="dxa"/>
            <w:tcBorders>
              <w:top w:val="nil"/>
              <w:left w:val="nil"/>
              <w:bottom w:val="nil"/>
              <w:right w:val="single" w:sz="4" w:space="0" w:color="auto"/>
            </w:tcBorders>
            <w:shd w:val="clear" w:color="auto" w:fill="auto"/>
          </w:tcPr>
          <w:p w14:paraId="31831B54"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7 Improvements in flow regime and/or establishment of ecological flows. </w:t>
            </w:r>
          </w:p>
        </w:tc>
        <w:tc>
          <w:tcPr>
            <w:tcW w:w="3247" w:type="dxa"/>
            <w:tcBorders>
              <w:top w:val="nil"/>
              <w:left w:val="nil"/>
              <w:bottom w:val="single" w:sz="4" w:space="0" w:color="auto"/>
              <w:right w:val="single" w:sz="4" w:space="0" w:color="auto"/>
            </w:tcBorders>
            <w:shd w:val="clear" w:color="auto" w:fill="auto"/>
          </w:tcPr>
          <w:p w14:paraId="0DBC278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where the operational modification of hydro-peaking is required for the achievement of objectives.</w:t>
            </w:r>
          </w:p>
        </w:tc>
      </w:tr>
      <w:tr w:rsidR="00E95100" w:rsidRPr="00EE1A30" w14:paraId="14F5A754" w14:textId="77777777" w:rsidTr="009E17DE">
        <w:trPr>
          <w:trHeight w:val="765"/>
        </w:trPr>
        <w:tc>
          <w:tcPr>
            <w:tcW w:w="2560" w:type="dxa"/>
            <w:tcBorders>
              <w:top w:val="nil"/>
              <w:left w:val="single" w:sz="4" w:space="0" w:color="auto"/>
              <w:bottom w:val="nil"/>
              <w:right w:val="single" w:sz="4" w:space="0" w:color="auto"/>
            </w:tcBorders>
            <w:shd w:val="clear" w:color="auto" w:fill="auto"/>
          </w:tcPr>
          <w:p w14:paraId="29D5F11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0F8EEFE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79961DA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0EFC5402"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012F770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revised permit required to achieve objectives</w:t>
            </w:r>
          </w:p>
        </w:tc>
      </w:tr>
      <w:tr w:rsidR="00E95100" w:rsidRPr="00EE1A30" w14:paraId="694C5262" w14:textId="77777777" w:rsidTr="009E17DE">
        <w:trPr>
          <w:trHeight w:val="1020"/>
        </w:trPr>
        <w:tc>
          <w:tcPr>
            <w:tcW w:w="2560" w:type="dxa"/>
            <w:tcBorders>
              <w:top w:val="nil"/>
              <w:left w:val="single" w:sz="4" w:space="0" w:color="auto"/>
              <w:bottom w:val="single" w:sz="4" w:space="0" w:color="auto"/>
              <w:right w:val="single" w:sz="4" w:space="0" w:color="auto"/>
            </w:tcBorders>
            <w:shd w:val="clear" w:color="auto" w:fill="auto"/>
          </w:tcPr>
          <w:p w14:paraId="2F20F0F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1DC8586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29F5545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43B207D4"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1FE32D4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Number of water bodies where ecological flows need to be established to achieve objectives. </w:t>
            </w:r>
          </w:p>
        </w:tc>
      </w:tr>
      <w:tr w:rsidR="00E95100" w:rsidRPr="00EE1A30" w14:paraId="66D0CD72"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30015AC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3F049B0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2EBD06E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24BDD8AE"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222E571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51A83D7D" w14:textId="77777777" w:rsidTr="009E17DE">
        <w:trPr>
          <w:trHeight w:val="693"/>
        </w:trPr>
        <w:tc>
          <w:tcPr>
            <w:tcW w:w="2560" w:type="dxa"/>
            <w:tcBorders>
              <w:top w:val="nil"/>
              <w:left w:val="single" w:sz="4" w:space="0" w:color="auto"/>
              <w:bottom w:val="nil"/>
              <w:right w:val="single" w:sz="4" w:space="0" w:color="auto"/>
            </w:tcBorders>
            <w:shd w:val="clear" w:color="auto" w:fill="auto"/>
          </w:tcPr>
          <w:p w14:paraId="73668D6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4.3.4</w:t>
            </w:r>
            <w:r w:rsidR="00BC0E14">
              <w:rPr>
                <w:color w:val="000000"/>
                <w:sz w:val="22"/>
                <w:szCs w:val="22"/>
                <w:lang w:eastAsia="en-GB"/>
              </w:rPr>
              <w:t xml:space="preserve"> -</w:t>
            </w:r>
            <w:r w:rsidRPr="00EE1A30">
              <w:rPr>
                <w:color w:val="000000"/>
                <w:sz w:val="22"/>
                <w:szCs w:val="22"/>
                <w:lang w:eastAsia="en-GB"/>
              </w:rPr>
              <w:t xml:space="preserve"> Hydrological alteration – </w:t>
            </w:r>
            <w:r w:rsidR="00BC0E14">
              <w:rPr>
                <w:color w:val="000000"/>
                <w:sz w:val="22"/>
                <w:szCs w:val="22"/>
                <w:lang w:eastAsia="en-GB"/>
              </w:rPr>
              <w:t>P</w:t>
            </w:r>
            <w:r w:rsidRPr="00EE1A30">
              <w:rPr>
                <w:color w:val="000000"/>
                <w:sz w:val="22"/>
                <w:szCs w:val="22"/>
                <w:lang w:eastAsia="en-GB"/>
              </w:rPr>
              <w:t>ublic water supply</w:t>
            </w:r>
          </w:p>
        </w:tc>
        <w:tc>
          <w:tcPr>
            <w:tcW w:w="2260" w:type="dxa"/>
            <w:tcBorders>
              <w:top w:val="nil"/>
              <w:left w:val="nil"/>
              <w:bottom w:val="nil"/>
              <w:right w:val="single" w:sz="4" w:space="0" w:color="auto"/>
            </w:tcBorders>
            <w:shd w:val="clear" w:color="auto" w:fill="auto"/>
          </w:tcPr>
          <w:p w14:paraId="404C172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Urban development</w:t>
            </w:r>
          </w:p>
        </w:tc>
        <w:tc>
          <w:tcPr>
            <w:tcW w:w="2920" w:type="dxa"/>
            <w:vMerge w:val="restart"/>
            <w:tcBorders>
              <w:top w:val="nil"/>
              <w:left w:val="nil"/>
              <w:right w:val="single" w:sz="4" w:space="0" w:color="auto"/>
            </w:tcBorders>
            <w:shd w:val="clear" w:color="auto" w:fill="auto"/>
          </w:tcPr>
          <w:p w14:paraId="42208EA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/area (km</w:t>
            </w:r>
            <w:r w:rsidRPr="00EE1A30">
              <w:rPr>
                <w:color w:val="000000"/>
                <w:sz w:val="22"/>
                <w:szCs w:val="22"/>
                <w:vertAlign w:val="superscript"/>
                <w:lang w:eastAsia="en-GB"/>
              </w:rPr>
              <w:t>2</w:t>
            </w:r>
            <w:r w:rsidRPr="00EE1A30">
              <w:rPr>
                <w:color w:val="000000"/>
                <w:sz w:val="22"/>
                <w:szCs w:val="22"/>
                <w:lang w:eastAsia="en-GB"/>
              </w:rPr>
              <w:t>) of water bodies where hydrological alterations for public water supply purposes are preventing the achievement of good ecological status/good ecological potential</w:t>
            </w:r>
          </w:p>
          <w:p w14:paraId="760E717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2322D9CA"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7 Improvements in flow regime and/or establishment of ecological flows. </w:t>
            </w:r>
          </w:p>
          <w:p w14:paraId="0B09D6DA"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1384331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revised permit required to achieve objectives</w:t>
            </w:r>
          </w:p>
        </w:tc>
      </w:tr>
      <w:tr w:rsidR="00E95100" w:rsidRPr="00EE1A30" w14:paraId="45EEA129" w14:textId="77777777" w:rsidTr="009E17DE">
        <w:trPr>
          <w:trHeight w:val="765"/>
        </w:trPr>
        <w:tc>
          <w:tcPr>
            <w:tcW w:w="2560" w:type="dxa"/>
            <w:tcBorders>
              <w:top w:val="nil"/>
              <w:left w:val="single" w:sz="4" w:space="0" w:color="auto"/>
              <w:bottom w:val="single" w:sz="4" w:space="0" w:color="auto"/>
              <w:right w:val="single" w:sz="4" w:space="0" w:color="auto"/>
            </w:tcBorders>
            <w:shd w:val="clear" w:color="auto" w:fill="auto"/>
          </w:tcPr>
          <w:p w14:paraId="3E4BB93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7A0DD79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vMerge/>
            <w:tcBorders>
              <w:left w:val="nil"/>
              <w:bottom w:val="single" w:sz="4" w:space="0" w:color="auto"/>
              <w:right w:val="single" w:sz="4" w:space="0" w:color="auto"/>
            </w:tcBorders>
            <w:shd w:val="clear" w:color="auto" w:fill="auto"/>
          </w:tcPr>
          <w:p w14:paraId="00147674" w14:textId="77777777" w:rsidR="00E95100" w:rsidRPr="00EE1A30" w:rsidRDefault="00E95100"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2C10F544"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219E033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Number of water bodies where ecological flows need to be established to achieve objectives. </w:t>
            </w:r>
          </w:p>
        </w:tc>
      </w:tr>
      <w:tr w:rsidR="00E95100" w:rsidRPr="00EE1A30" w14:paraId="507E608D"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6EA97A9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lastRenderedPageBreak/>
              <w:t> </w:t>
            </w:r>
          </w:p>
        </w:tc>
        <w:tc>
          <w:tcPr>
            <w:tcW w:w="2260" w:type="dxa"/>
            <w:tcBorders>
              <w:top w:val="nil"/>
              <w:left w:val="nil"/>
              <w:bottom w:val="single" w:sz="4" w:space="0" w:color="auto"/>
              <w:right w:val="single" w:sz="4" w:space="0" w:color="auto"/>
            </w:tcBorders>
            <w:shd w:val="clear" w:color="000000" w:fill="A6A6A6"/>
          </w:tcPr>
          <w:p w14:paraId="76D18EE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60644B3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02A5B32E"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29D7A26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05F9B0D8" w14:textId="77777777" w:rsidTr="009E17DE">
        <w:trPr>
          <w:trHeight w:val="741"/>
        </w:trPr>
        <w:tc>
          <w:tcPr>
            <w:tcW w:w="2560" w:type="dxa"/>
            <w:tcBorders>
              <w:top w:val="nil"/>
              <w:left w:val="single" w:sz="4" w:space="0" w:color="auto"/>
              <w:bottom w:val="nil"/>
              <w:right w:val="single" w:sz="4" w:space="0" w:color="auto"/>
            </w:tcBorders>
            <w:shd w:val="clear" w:color="auto" w:fill="auto"/>
          </w:tcPr>
          <w:p w14:paraId="1B4AD9D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4.3.5</w:t>
            </w:r>
            <w:r w:rsidR="00BC0E14">
              <w:rPr>
                <w:color w:val="000000"/>
                <w:sz w:val="22"/>
                <w:szCs w:val="22"/>
                <w:lang w:eastAsia="en-GB"/>
              </w:rPr>
              <w:t xml:space="preserve"> -</w:t>
            </w:r>
            <w:r w:rsidRPr="00EE1A30">
              <w:rPr>
                <w:color w:val="000000"/>
                <w:sz w:val="22"/>
                <w:szCs w:val="22"/>
                <w:lang w:eastAsia="en-GB"/>
              </w:rPr>
              <w:t xml:space="preserve"> Hydrological alteration - </w:t>
            </w:r>
            <w:r w:rsidR="00BC0E14">
              <w:rPr>
                <w:color w:val="000000"/>
                <w:sz w:val="22"/>
                <w:szCs w:val="22"/>
                <w:lang w:eastAsia="en-GB"/>
              </w:rPr>
              <w:t>A</w:t>
            </w:r>
            <w:r w:rsidRPr="00EE1A30">
              <w:rPr>
                <w:color w:val="000000"/>
                <w:sz w:val="22"/>
                <w:szCs w:val="22"/>
                <w:lang w:eastAsia="en-GB"/>
              </w:rPr>
              <w:t>quaculture</w:t>
            </w:r>
          </w:p>
        </w:tc>
        <w:tc>
          <w:tcPr>
            <w:tcW w:w="2260" w:type="dxa"/>
            <w:tcBorders>
              <w:top w:val="nil"/>
              <w:left w:val="nil"/>
              <w:bottom w:val="nil"/>
              <w:right w:val="single" w:sz="4" w:space="0" w:color="auto"/>
            </w:tcBorders>
            <w:shd w:val="clear" w:color="auto" w:fill="auto"/>
          </w:tcPr>
          <w:p w14:paraId="2194C88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Fisheries and aquaculture</w:t>
            </w:r>
          </w:p>
        </w:tc>
        <w:tc>
          <w:tcPr>
            <w:tcW w:w="2920" w:type="dxa"/>
            <w:vMerge w:val="restart"/>
            <w:tcBorders>
              <w:top w:val="nil"/>
              <w:left w:val="nil"/>
              <w:right w:val="single" w:sz="4" w:space="0" w:color="auto"/>
            </w:tcBorders>
            <w:shd w:val="clear" w:color="auto" w:fill="auto"/>
          </w:tcPr>
          <w:p w14:paraId="63DEBE2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/area (km</w:t>
            </w:r>
            <w:r w:rsidRPr="00EE1A30">
              <w:rPr>
                <w:color w:val="000000"/>
                <w:sz w:val="22"/>
                <w:szCs w:val="22"/>
                <w:vertAlign w:val="superscript"/>
                <w:lang w:eastAsia="en-GB"/>
              </w:rPr>
              <w:t>2</w:t>
            </w:r>
            <w:r w:rsidRPr="00EE1A30">
              <w:rPr>
                <w:color w:val="000000"/>
                <w:sz w:val="22"/>
                <w:szCs w:val="22"/>
                <w:lang w:eastAsia="en-GB"/>
              </w:rPr>
              <w:t>) of water bodies where hydrological alterations for aquaculture purposes are preventing the achievement of good ecological status/good ecological potential</w:t>
            </w:r>
          </w:p>
          <w:p w14:paraId="7332FFA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068720DC"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7 Improvements in flow regime and/or establishment of ecological flows. </w:t>
            </w:r>
          </w:p>
          <w:p w14:paraId="09045465"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06264A3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revised permit required to achieve objectives</w:t>
            </w:r>
          </w:p>
        </w:tc>
      </w:tr>
      <w:tr w:rsidR="00E95100" w:rsidRPr="00EE1A30" w14:paraId="38D06F9C" w14:textId="77777777" w:rsidTr="009E17DE">
        <w:trPr>
          <w:trHeight w:val="1020"/>
        </w:trPr>
        <w:tc>
          <w:tcPr>
            <w:tcW w:w="2560" w:type="dxa"/>
            <w:tcBorders>
              <w:top w:val="nil"/>
              <w:left w:val="single" w:sz="4" w:space="0" w:color="auto"/>
              <w:bottom w:val="single" w:sz="4" w:space="0" w:color="auto"/>
              <w:right w:val="single" w:sz="4" w:space="0" w:color="auto"/>
            </w:tcBorders>
            <w:shd w:val="clear" w:color="auto" w:fill="auto"/>
          </w:tcPr>
          <w:p w14:paraId="5701FCE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0250DB4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vMerge/>
            <w:tcBorders>
              <w:left w:val="nil"/>
              <w:bottom w:val="single" w:sz="4" w:space="0" w:color="auto"/>
              <w:right w:val="single" w:sz="4" w:space="0" w:color="auto"/>
            </w:tcBorders>
            <w:shd w:val="clear" w:color="auto" w:fill="auto"/>
          </w:tcPr>
          <w:p w14:paraId="72F80734" w14:textId="77777777" w:rsidR="00E95100" w:rsidRPr="00EE1A30" w:rsidRDefault="00E95100"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303957BF"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22E7FC8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Number of water bodies where ecological flows need to be established to achieve objectives. </w:t>
            </w:r>
          </w:p>
        </w:tc>
      </w:tr>
      <w:tr w:rsidR="00E95100" w:rsidRPr="00EE1A30" w14:paraId="14DE4877"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2F568AF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261DF0A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65A64F7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3842B044"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7170F11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20158EA6" w14:textId="77777777" w:rsidTr="009E17DE">
        <w:trPr>
          <w:trHeight w:val="714"/>
        </w:trPr>
        <w:tc>
          <w:tcPr>
            <w:tcW w:w="2560" w:type="dxa"/>
            <w:tcBorders>
              <w:top w:val="nil"/>
              <w:left w:val="single" w:sz="4" w:space="0" w:color="auto"/>
              <w:bottom w:val="nil"/>
              <w:right w:val="single" w:sz="4" w:space="0" w:color="auto"/>
            </w:tcBorders>
            <w:shd w:val="clear" w:color="auto" w:fill="auto"/>
          </w:tcPr>
          <w:p w14:paraId="2E8EC4C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4.3.6</w:t>
            </w:r>
            <w:r w:rsidR="00BC0E14">
              <w:rPr>
                <w:color w:val="000000"/>
                <w:sz w:val="22"/>
                <w:szCs w:val="22"/>
                <w:lang w:eastAsia="en-GB"/>
              </w:rPr>
              <w:t xml:space="preserve"> -</w:t>
            </w:r>
            <w:r w:rsidRPr="00EE1A30">
              <w:rPr>
                <w:color w:val="000000"/>
                <w:sz w:val="22"/>
                <w:szCs w:val="22"/>
                <w:lang w:eastAsia="en-GB"/>
              </w:rPr>
              <w:t xml:space="preserve"> Hydrological alteration – other</w:t>
            </w:r>
          </w:p>
        </w:tc>
        <w:tc>
          <w:tcPr>
            <w:tcW w:w="2260" w:type="dxa"/>
            <w:tcBorders>
              <w:top w:val="nil"/>
              <w:left w:val="nil"/>
              <w:bottom w:val="nil"/>
              <w:right w:val="single" w:sz="4" w:space="0" w:color="auto"/>
            </w:tcBorders>
            <w:shd w:val="clear" w:color="auto" w:fill="auto"/>
          </w:tcPr>
          <w:p w14:paraId="36203EC4" w14:textId="77777777" w:rsidR="00E95100" w:rsidRPr="00EE1A30" w:rsidRDefault="00E95100" w:rsidP="000840F3">
            <w:pPr>
              <w:spacing w:after="0"/>
              <w:jc w:val="both"/>
              <w:rPr>
                <w:color w:val="000000"/>
                <w:sz w:val="22"/>
                <w:szCs w:val="22"/>
                <w:lang w:eastAsia="en-GB"/>
              </w:rPr>
            </w:pPr>
          </w:p>
        </w:tc>
        <w:tc>
          <w:tcPr>
            <w:tcW w:w="2920" w:type="dxa"/>
            <w:vMerge w:val="restart"/>
            <w:tcBorders>
              <w:top w:val="nil"/>
              <w:left w:val="nil"/>
              <w:right w:val="single" w:sz="4" w:space="0" w:color="auto"/>
            </w:tcBorders>
            <w:shd w:val="clear" w:color="auto" w:fill="auto"/>
          </w:tcPr>
          <w:p w14:paraId="0E14C6B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/area (km</w:t>
            </w:r>
            <w:r w:rsidRPr="00EE1A30">
              <w:rPr>
                <w:color w:val="000000"/>
                <w:sz w:val="22"/>
                <w:szCs w:val="22"/>
                <w:vertAlign w:val="superscript"/>
                <w:lang w:eastAsia="en-GB"/>
              </w:rPr>
              <w:t>2</w:t>
            </w:r>
            <w:r w:rsidRPr="00EE1A30">
              <w:rPr>
                <w:color w:val="000000"/>
                <w:sz w:val="22"/>
                <w:szCs w:val="22"/>
                <w:lang w:eastAsia="en-GB"/>
              </w:rPr>
              <w:t>) of water bodies where hydrological alterations for other purposes are preventing the achievement of good ecological status/good ecological potential</w:t>
            </w:r>
          </w:p>
          <w:p w14:paraId="4E170D7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656CDC5B"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7 Improvements in flow regime and/or establishment of ecological flows. </w:t>
            </w:r>
          </w:p>
          <w:p w14:paraId="1C4E8380"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0B17835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revised permit required to achieve objectives</w:t>
            </w:r>
          </w:p>
        </w:tc>
      </w:tr>
      <w:tr w:rsidR="00E95100" w:rsidRPr="00EE1A30" w14:paraId="7EA5774C" w14:textId="77777777" w:rsidTr="009E17DE">
        <w:trPr>
          <w:trHeight w:val="1020"/>
        </w:trPr>
        <w:tc>
          <w:tcPr>
            <w:tcW w:w="2560" w:type="dxa"/>
            <w:tcBorders>
              <w:top w:val="nil"/>
              <w:left w:val="single" w:sz="4" w:space="0" w:color="auto"/>
              <w:bottom w:val="single" w:sz="4" w:space="0" w:color="auto"/>
              <w:right w:val="single" w:sz="4" w:space="0" w:color="auto"/>
            </w:tcBorders>
            <w:shd w:val="clear" w:color="auto" w:fill="auto"/>
          </w:tcPr>
          <w:p w14:paraId="760E301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1957247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vMerge/>
            <w:tcBorders>
              <w:left w:val="nil"/>
              <w:bottom w:val="single" w:sz="4" w:space="0" w:color="auto"/>
              <w:right w:val="single" w:sz="4" w:space="0" w:color="auto"/>
            </w:tcBorders>
            <w:shd w:val="clear" w:color="auto" w:fill="auto"/>
          </w:tcPr>
          <w:p w14:paraId="3F1EC1B9" w14:textId="77777777" w:rsidR="00E95100" w:rsidRPr="00EE1A30" w:rsidRDefault="00E95100"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19FA9D8B"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3E7A8DF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Number of water bodies where ecological flows need to be established to achieve objectives. </w:t>
            </w:r>
          </w:p>
        </w:tc>
      </w:tr>
      <w:tr w:rsidR="00E95100" w:rsidRPr="00EE1A30" w14:paraId="7668BB46" w14:textId="77777777" w:rsidTr="00D44D00">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2CDEA9C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7523106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5D3A121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17D4FD29"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6100CA9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01B470BF" w14:textId="77777777" w:rsidTr="00D44D00">
        <w:trPr>
          <w:trHeight w:val="1530"/>
        </w:trPr>
        <w:tc>
          <w:tcPr>
            <w:tcW w:w="2560" w:type="dxa"/>
            <w:tcBorders>
              <w:top w:val="single" w:sz="4" w:space="0" w:color="auto"/>
              <w:left w:val="single" w:sz="4" w:space="0" w:color="auto"/>
              <w:bottom w:val="single" w:sz="4" w:space="0" w:color="auto"/>
              <w:right w:val="single" w:sz="4" w:space="0" w:color="auto"/>
            </w:tcBorders>
            <w:shd w:val="clear" w:color="auto" w:fill="auto"/>
          </w:tcPr>
          <w:p w14:paraId="2AE5640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4.4</w:t>
            </w:r>
            <w:r w:rsidR="00BC0E14">
              <w:rPr>
                <w:color w:val="000000"/>
                <w:sz w:val="22"/>
                <w:szCs w:val="22"/>
                <w:lang w:eastAsia="en-GB"/>
              </w:rPr>
              <w:t xml:space="preserve"> –</w:t>
            </w:r>
            <w:r w:rsidRPr="00EE1A30">
              <w:rPr>
                <w:color w:val="000000"/>
                <w:sz w:val="22"/>
                <w:szCs w:val="22"/>
                <w:lang w:eastAsia="en-GB"/>
              </w:rPr>
              <w:t xml:space="preserve"> </w:t>
            </w:r>
            <w:r w:rsidR="00BC0E14">
              <w:rPr>
                <w:color w:val="000000"/>
                <w:sz w:val="22"/>
                <w:szCs w:val="22"/>
                <w:lang w:eastAsia="en-GB"/>
              </w:rPr>
              <w:t xml:space="preserve">Hydromorphological alteration - </w:t>
            </w:r>
            <w:r w:rsidRPr="00EE1A30">
              <w:rPr>
                <w:color w:val="000000"/>
                <w:sz w:val="22"/>
                <w:szCs w:val="22"/>
                <w:lang w:eastAsia="en-GB"/>
              </w:rPr>
              <w:t xml:space="preserve">Physical loss of whole </w:t>
            </w:r>
            <w:r w:rsidR="00BC0E14">
              <w:rPr>
                <w:color w:val="000000"/>
                <w:sz w:val="22"/>
                <w:szCs w:val="22"/>
                <w:lang w:eastAsia="en-GB"/>
              </w:rPr>
              <w:t xml:space="preserve">or part of the </w:t>
            </w:r>
            <w:r w:rsidRPr="00EE1A30">
              <w:rPr>
                <w:color w:val="000000"/>
                <w:sz w:val="22"/>
                <w:szCs w:val="22"/>
                <w:lang w:eastAsia="en-GB"/>
              </w:rPr>
              <w:t>water bod</w:t>
            </w:r>
            <w:r w:rsidR="00BC0E14">
              <w:rPr>
                <w:color w:val="000000"/>
                <w:sz w:val="22"/>
                <w:szCs w:val="22"/>
                <w:lang w:eastAsia="en-GB"/>
              </w:rPr>
              <w:t>y</w:t>
            </w:r>
          </w:p>
        </w:tc>
        <w:tc>
          <w:tcPr>
            <w:tcW w:w="2260" w:type="dxa"/>
            <w:tcBorders>
              <w:top w:val="single" w:sz="4" w:space="0" w:color="auto"/>
              <w:left w:val="nil"/>
              <w:bottom w:val="single" w:sz="4" w:space="0" w:color="auto"/>
              <w:right w:val="single" w:sz="4" w:space="0" w:color="auto"/>
            </w:tcBorders>
            <w:shd w:val="clear" w:color="auto" w:fill="auto"/>
          </w:tcPr>
          <w:p w14:paraId="3D3AC36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Flood Protection, Climate change</w:t>
            </w:r>
          </w:p>
        </w:tc>
        <w:tc>
          <w:tcPr>
            <w:tcW w:w="2920" w:type="dxa"/>
            <w:tcBorders>
              <w:top w:val="single" w:sz="4" w:space="0" w:color="auto"/>
              <w:left w:val="nil"/>
              <w:bottom w:val="single" w:sz="4" w:space="0" w:color="auto"/>
              <w:right w:val="single" w:sz="4" w:space="0" w:color="auto"/>
            </w:tcBorders>
            <w:shd w:val="clear" w:color="auto" w:fill="auto"/>
          </w:tcPr>
          <w:p w14:paraId="1266E0A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/area (km</w:t>
            </w:r>
            <w:r w:rsidRPr="00C85500">
              <w:rPr>
                <w:color w:val="000000"/>
                <w:sz w:val="22"/>
                <w:szCs w:val="22"/>
                <w:vertAlign w:val="superscript"/>
                <w:lang w:eastAsia="en-GB"/>
              </w:rPr>
              <w:t>2</w:t>
            </w:r>
            <w:r w:rsidRPr="00EE1A30">
              <w:rPr>
                <w:color w:val="000000"/>
                <w:sz w:val="22"/>
                <w:szCs w:val="22"/>
                <w:lang w:eastAsia="en-GB"/>
              </w:rPr>
              <w:t>) of water bodies where physical loss of habitats are preventing the achievement of good ecological status/good ecological potential</w:t>
            </w:r>
          </w:p>
        </w:tc>
        <w:tc>
          <w:tcPr>
            <w:tcW w:w="2920" w:type="dxa"/>
            <w:tcBorders>
              <w:top w:val="single" w:sz="4" w:space="0" w:color="auto"/>
              <w:left w:val="nil"/>
              <w:bottom w:val="single" w:sz="4" w:space="0" w:color="auto"/>
              <w:right w:val="single" w:sz="4" w:space="0" w:color="auto"/>
            </w:tcBorders>
            <w:shd w:val="clear" w:color="auto" w:fill="auto"/>
          </w:tcPr>
          <w:p w14:paraId="0FC4E373"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New MS KTM</w:t>
            </w:r>
          </w:p>
        </w:tc>
        <w:tc>
          <w:tcPr>
            <w:tcW w:w="3247" w:type="dxa"/>
            <w:tcBorders>
              <w:top w:val="single" w:sz="4" w:space="0" w:color="auto"/>
              <w:left w:val="single" w:sz="4" w:space="0" w:color="auto"/>
              <w:bottom w:val="single" w:sz="4" w:space="0" w:color="auto"/>
              <w:right w:val="single" w:sz="4" w:space="0" w:color="auto"/>
            </w:tcBorders>
            <w:shd w:val="clear" w:color="auto" w:fill="auto"/>
          </w:tcPr>
          <w:p w14:paraId="0F566D8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Length/area of water bodies that are required to be restored or reconnected to floodplains for the achievement of objectives.</w:t>
            </w:r>
          </w:p>
        </w:tc>
      </w:tr>
      <w:tr w:rsidR="00E95100" w:rsidRPr="00EE1A30" w14:paraId="37A75ABD" w14:textId="77777777" w:rsidTr="00D44D00">
        <w:trPr>
          <w:trHeight w:val="510"/>
        </w:trPr>
        <w:tc>
          <w:tcPr>
            <w:tcW w:w="2560" w:type="dxa"/>
            <w:tcBorders>
              <w:top w:val="single" w:sz="4" w:space="0" w:color="auto"/>
              <w:left w:val="single" w:sz="4" w:space="0" w:color="auto"/>
              <w:bottom w:val="single" w:sz="4" w:space="0" w:color="auto"/>
              <w:right w:val="single" w:sz="4" w:space="0" w:color="auto"/>
            </w:tcBorders>
            <w:shd w:val="clear" w:color="auto" w:fill="auto"/>
          </w:tcPr>
          <w:p w14:paraId="0255F24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lastRenderedPageBreak/>
              <w:t> </w:t>
            </w:r>
          </w:p>
        </w:tc>
        <w:tc>
          <w:tcPr>
            <w:tcW w:w="2260" w:type="dxa"/>
            <w:tcBorders>
              <w:top w:val="single" w:sz="4" w:space="0" w:color="auto"/>
              <w:left w:val="nil"/>
              <w:bottom w:val="single" w:sz="4" w:space="0" w:color="auto"/>
              <w:right w:val="single" w:sz="4" w:space="0" w:color="auto"/>
            </w:tcBorders>
            <w:shd w:val="clear" w:color="auto" w:fill="auto"/>
          </w:tcPr>
          <w:p w14:paraId="363D668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6C93A28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76CFFF65"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single" w:sz="4" w:space="0" w:color="auto"/>
              <w:left w:val="single" w:sz="4" w:space="0" w:color="auto"/>
              <w:bottom w:val="single" w:sz="4" w:space="0" w:color="auto"/>
              <w:right w:val="single" w:sz="4" w:space="0" w:color="auto"/>
            </w:tcBorders>
            <w:shd w:val="clear" w:color="auto" w:fill="auto"/>
          </w:tcPr>
          <w:p w14:paraId="2485AF6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Length/area of water bodies that require to be restored to achieve objectives</w:t>
            </w:r>
          </w:p>
        </w:tc>
      </w:tr>
      <w:tr w:rsidR="00E95100" w:rsidRPr="00EE1A30" w14:paraId="45312F6A" w14:textId="77777777" w:rsidTr="009E17DE">
        <w:trPr>
          <w:trHeight w:val="909"/>
        </w:trPr>
        <w:tc>
          <w:tcPr>
            <w:tcW w:w="2560" w:type="dxa"/>
            <w:tcBorders>
              <w:top w:val="nil"/>
              <w:left w:val="single" w:sz="4" w:space="0" w:color="auto"/>
              <w:bottom w:val="nil"/>
              <w:right w:val="single" w:sz="4" w:space="0" w:color="auto"/>
            </w:tcBorders>
            <w:shd w:val="clear" w:color="auto" w:fill="auto"/>
          </w:tcPr>
          <w:p w14:paraId="2A50C759" w14:textId="77777777" w:rsidR="00E95100" w:rsidRPr="00EE1A30" w:rsidRDefault="00E95100" w:rsidP="000840F3">
            <w:pPr>
              <w:spacing w:after="0"/>
              <w:jc w:val="both"/>
              <w:rPr>
                <w:color w:val="000000"/>
                <w:sz w:val="22"/>
                <w:szCs w:val="22"/>
                <w:lang w:eastAsia="en-GB"/>
              </w:rPr>
            </w:pPr>
          </w:p>
        </w:tc>
        <w:tc>
          <w:tcPr>
            <w:tcW w:w="2260" w:type="dxa"/>
            <w:tcBorders>
              <w:top w:val="nil"/>
              <w:left w:val="nil"/>
              <w:bottom w:val="nil"/>
              <w:right w:val="single" w:sz="4" w:space="0" w:color="auto"/>
            </w:tcBorders>
            <w:shd w:val="clear" w:color="auto" w:fill="auto"/>
          </w:tcPr>
          <w:p w14:paraId="77FC6E21"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nil"/>
              <w:right w:val="single" w:sz="4" w:space="0" w:color="auto"/>
            </w:tcBorders>
            <w:shd w:val="clear" w:color="auto" w:fill="auto"/>
          </w:tcPr>
          <w:p w14:paraId="2A19EF29"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nil"/>
              <w:right w:val="single" w:sz="4" w:space="0" w:color="auto"/>
            </w:tcBorders>
            <w:shd w:val="clear" w:color="auto" w:fill="auto"/>
          </w:tcPr>
          <w:p w14:paraId="3FF8C572"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45BB802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affected by the measures required to achieve objectives</w:t>
            </w:r>
          </w:p>
        </w:tc>
      </w:tr>
      <w:tr w:rsidR="00E95100" w:rsidRPr="00EE1A30" w14:paraId="2D5614D2" w14:textId="77777777" w:rsidTr="009E17DE">
        <w:trPr>
          <w:trHeight w:val="510"/>
        </w:trPr>
        <w:tc>
          <w:tcPr>
            <w:tcW w:w="2560" w:type="dxa"/>
            <w:tcBorders>
              <w:top w:val="nil"/>
              <w:left w:val="single" w:sz="4" w:space="0" w:color="auto"/>
              <w:bottom w:val="single" w:sz="4" w:space="0" w:color="auto"/>
              <w:right w:val="single" w:sz="4" w:space="0" w:color="auto"/>
            </w:tcBorders>
            <w:shd w:val="clear" w:color="auto" w:fill="auto"/>
          </w:tcPr>
          <w:p w14:paraId="0AF4D30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6D5034A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3901536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02E92A47"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46079E7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Length/area of water bodies affected by the measures required to achieve objectives</w:t>
            </w:r>
          </w:p>
        </w:tc>
      </w:tr>
      <w:tr w:rsidR="00E95100" w:rsidRPr="00EE1A30" w14:paraId="2E37E31D"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5A69768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1AF4383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261E3BE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70EDBCAD"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6B6C20E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04AF604C" w14:textId="77777777" w:rsidTr="009E17DE">
        <w:trPr>
          <w:trHeight w:val="1530"/>
        </w:trPr>
        <w:tc>
          <w:tcPr>
            <w:tcW w:w="2560" w:type="dxa"/>
            <w:tcBorders>
              <w:top w:val="nil"/>
              <w:left w:val="single" w:sz="4" w:space="0" w:color="auto"/>
              <w:bottom w:val="single" w:sz="4" w:space="0" w:color="auto"/>
              <w:right w:val="single" w:sz="4" w:space="0" w:color="auto"/>
            </w:tcBorders>
            <w:shd w:val="clear" w:color="auto" w:fill="auto"/>
          </w:tcPr>
          <w:p w14:paraId="3110A03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4.5</w:t>
            </w:r>
            <w:r w:rsidR="00BC0E14">
              <w:rPr>
                <w:color w:val="000000"/>
                <w:sz w:val="22"/>
                <w:szCs w:val="22"/>
                <w:lang w:eastAsia="en-GB"/>
              </w:rPr>
              <w:t xml:space="preserve"> -</w:t>
            </w:r>
            <w:r w:rsidRPr="00EE1A30">
              <w:rPr>
                <w:color w:val="000000"/>
                <w:sz w:val="22"/>
                <w:szCs w:val="22"/>
                <w:lang w:eastAsia="en-GB"/>
              </w:rPr>
              <w:t xml:space="preserve"> </w:t>
            </w:r>
            <w:r w:rsidR="00BC0E14">
              <w:rPr>
                <w:color w:val="000000"/>
                <w:sz w:val="22"/>
                <w:szCs w:val="22"/>
                <w:lang w:eastAsia="en-GB"/>
              </w:rPr>
              <w:t>H</w:t>
            </w:r>
            <w:r w:rsidRPr="00EE1A30">
              <w:rPr>
                <w:color w:val="000000"/>
                <w:sz w:val="22"/>
                <w:szCs w:val="22"/>
                <w:lang w:eastAsia="en-GB"/>
              </w:rPr>
              <w:t>ydromorphological alteration</w:t>
            </w:r>
            <w:r w:rsidR="00BC0E14">
              <w:rPr>
                <w:color w:val="000000"/>
                <w:sz w:val="22"/>
                <w:szCs w:val="22"/>
                <w:lang w:eastAsia="en-GB"/>
              </w:rPr>
              <w:t xml:space="preserve"> -</w:t>
            </w:r>
            <w:r w:rsidR="00BC0E14" w:rsidRPr="00EE1A30">
              <w:rPr>
                <w:color w:val="000000"/>
                <w:sz w:val="22"/>
                <w:szCs w:val="22"/>
                <w:lang w:eastAsia="en-GB"/>
              </w:rPr>
              <w:t xml:space="preserve"> Other</w:t>
            </w:r>
          </w:p>
        </w:tc>
        <w:tc>
          <w:tcPr>
            <w:tcW w:w="2260" w:type="dxa"/>
            <w:tcBorders>
              <w:top w:val="nil"/>
              <w:left w:val="nil"/>
              <w:bottom w:val="single" w:sz="4" w:space="0" w:color="auto"/>
              <w:right w:val="single" w:sz="4" w:space="0" w:color="auto"/>
            </w:tcBorders>
            <w:shd w:val="clear" w:color="auto" w:fill="auto"/>
          </w:tcPr>
          <w:p w14:paraId="65DFE953"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14:paraId="5A06F29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(km)/area (km</w:t>
            </w:r>
            <w:r w:rsidRPr="00C85500">
              <w:rPr>
                <w:color w:val="000000"/>
                <w:sz w:val="22"/>
                <w:szCs w:val="22"/>
                <w:vertAlign w:val="superscript"/>
                <w:lang w:eastAsia="en-GB"/>
              </w:rPr>
              <w:t>2</w:t>
            </w:r>
            <w:r w:rsidRPr="00EE1A30">
              <w:rPr>
                <w:color w:val="000000"/>
                <w:sz w:val="22"/>
                <w:szCs w:val="22"/>
                <w:lang w:eastAsia="en-GB"/>
              </w:rPr>
              <w:t>) of water bodies where other hydromorphological alterations are preventing the achievement of good ecological status/good ecological potential</w:t>
            </w:r>
          </w:p>
        </w:tc>
        <w:tc>
          <w:tcPr>
            <w:tcW w:w="2920" w:type="dxa"/>
            <w:tcBorders>
              <w:top w:val="nil"/>
              <w:left w:val="nil"/>
              <w:bottom w:val="single" w:sz="4" w:space="0" w:color="auto"/>
              <w:right w:val="nil"/>
            </w:tcBorders>
            <w:shd w:val="clear" w:color="auto" w:fill="auto"/>
          </w:tcPr>
          <w:p w14:paraId="579551BD"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New MS KTM</w:t>
            </w:r>
          </w:p>
        </w:tc>
        <w:tc>
          <w:tcPr>
            <w:tcW w:w="3247" w:type="dxa"/>
            <w:tcBorders>
              <w:top w:val="nil"/>
              <w:left w:val="single" w:sz="4" w:space="0" w:color="auto"/>
              <w:bottom w:val="single" w:sz="4" w:space="0" w:color="auto"/>
              <w:right w:val="single" w:sz="4" w:space="0" w:color="auto"/>
            </w:tcBorders>
            <w:shd w:val="clear" w:color="auto" w:fill="auto"/>
          </w:tcPr>
          <w:p w14:paraId="166D930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Length/area of water bodies affected by the measures required to achieve objectives</w:t>
            </w:r>
          </w:p>
        </w:tc>
      </w:tr>
      <w:tr w:rsidR="00E95100" w:rsidRPr="00EE1A30" w14:paraId="0C082D86" w14:textId="77777777" w:rsidTr="00D44D00">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570DFFC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4F1A49A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3E88C67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2032968E"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4FC6787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D44D00" w:rsidRPr="00EE1A30" w14:paraId="00C8F821" w14:textId="77777777" w:rsidTr="00B760EA">
        <w:trPr>
          <w:trHeight w:val="1275"/>
        </w:trPr>
        <w:tc>
          <w:tcPr>
            <w:tcW w:w="2560" w:type="dxa"/>
            <w:vMerge w:val="restart"/>
            <w:tcBorders>
              <w:top w:val="single" w:sz="4" w:space="0" w:color="auto"/>
              <w:left w:val="single" w:sz="4" w:space="0" w:color="auto"/>
              <w:right w:val="single" w:sz="4" w:space="0" w:color="auto"/>
            </w:tcBorders>
            <w:shd w:val="clear" w:color="auto" w:fill="auto"/>
          </w:tcPr>
          <w:p w14:paraId="30C71B50"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5.1</w:t>
            </w:r>
            <w:r>
              <w:rPr>
                <w:color w:val="000000"/>
                <w:sz w:val="22"/>
                <w:szCs w:val="22"/>
                <w:lang w:eastAsia="en-GB"/>
              </w:rPr>
              <w:t xml:space="preserve"> -</w:t>
            </w:r>
            <w:r w:rsidRPr="00EE1A30">
              <w:rPr>
                <w:color w:val="000000"/>
                <w:sz w:val="22"/>
                <w:szCs w:val="22"/>
                <w:lang w:eastAsia="en-GB"/>
              </w:rPr>
              <w:t xml:space="preserve"> Introduced species and diseases</w:t>
            </w:r>
          </w:p>
          <w:p w14:paraId="616F974A"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tc>
        <w:tc>
          <w:tcPr>
            <w:tcW w:w="2260" w:type="dxa"/>
            <w:vMerge w:val="restart"/>
            <w:tcBorders>
              <w:top w:val="nil"/>
              <w:left w:val="nil"/>
              <w:right w:val="single" w:sz="4" w:space="0" w:color="auto"/>
            </w:tcBorders>
            <w:shd w:val="clear" w:color="auto" w:fill="auto"/>
          </w:tcPr>
          <w:p w14:paraId="110BD9D0"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Transport, Fisheries and aquaculture</w:t>
            </w:r>
            <w:r>
              <w:rPr>
                <w:color w:val="000000"/>
                <w:sz w:val="22"/>
                <w:szCs w:val="22"/>
                <w:lang w:eastAsia="en-GB"/>
              </w:rPr>
              <w:t>, Tourism and recreation</w:t>
            </w:r>
          </w:p>
          <w:p w14:paraId="0EAFB192"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053BD994"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Number of introduced species preventing the achievement of GES/GEP</w:t>
            </w:r>
          </w:p>
          <w:p w14:paraId="6416A455"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53AB391A" w14:textId="77777777" w:rsidR="00D44D00" w:rsidRPr="00EE1A30" w:rsidRDefault="00D44D00" w:rsidP="000840F3">
            <w:pPr>
              <w:tabs>
                <w:tab w:val="left" w:pos="2653"/>
              </w:tabs>
              <w:spacing w:after="0"/>
              <w:jc w:val="both"/>
              <w:rPr>
                <w:color w:val="000000"/>
                <w:sz w:val="22"/>
                <w:szCs w:val="22"/>
                <w:lang w:eastAsia="en-GB"/>
              </w:rPr>
            </w:pPr>
            <w:r w:rsidRPr="00EE1A30">
              <w:rPr>
                <w:color w:val="000000"/>
                <w:sz w:val="22"/>
                <w:szCs w:val="22"/>
                <w:lang w:eastAsia="en-GB"/>
              </w:rPr>
              <w:t>18 Measures to prevent or control the adverse impacts of invasive alien species and introduced diseases</w:t>
            </w:r>
          </w:p>
          <w:p w14:paraId="6ABA8DAF" w14:textId="77777777" w:rsidR="00D44D00" w:rsidRPr="00EE1A30" w:rsidRDefault="00D44D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11DA5A5A"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Number of species for which codes of practice for reducing the spread of invasive alien species are required to be developed and implemented for the achievement of objectives.</w:t>
            </w:r>
          </w:p>
        </w:tc>
      </w:tr>
      <w:tr w:rsidR="00D44D00" w:rsidRPr="00EE1A30" w14:paraId="5F6CBAD2" w14:textId="77777777" w:rsidTr="00B760EA">
        <w:trPr>
          <w:trHeight w:val="510"/>
        </w:trPr>
        <w:tc>
          <w:tcPr>
            <w:tcW w:w="2560" w:type="dxa"/>
            <w:vMerge/>
            <w:tcBorders>
              <w:left w:val="single" w:sz="4" w:space="0" w:color="auto"/>
              <w:bottom w:val="single" w:sz="4" w:space="0" w:color="auto"/>
              <w:right w:val="single" w:sz="4" w:space="0" w:color="auto"/>
            </w:tcBorders>
            <w:shd w:val="clear" w:color="auto" w:fill="auto"/>
          </w:tcPr>
          <w:p w14:paraId="38E3BDC4" w14:textId="77777777" w:rsidR="00D44D00" w:rsidRPr="00EE1A30" w:rsidRDefault="00D44D00" w:rsidP="000840F3">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14:paraId="13F3CF64" w14:textId="77777777" w:rsidR="00D44D00" w:rsidRPr="00EE1A30" w:rsidRDefault="00D44D00"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0B67DD56" w14:textId="77777777" w:rsidR="00D44D00" w:rsidRPr="00EE1A30" w:rsidRDefault="00D44D00"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2AA2F3F3" w14:textId="77777777" w:rsidR="00D44D00" w:rsidRPr="00EE1A30" w:rsidRDefault="00D44D00"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48758499"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Number of water bodies required to have eradication or control measures for the achievement of objectives</w:t>
            </w:r>
          </w:p>
        </w:tc>
      </w:tr>
      <w:tr w:rsidR="00E95100" w:rsidRPr="00EE1A30" w14:paraId="6C2F148E" w14:textId="77777777" w:rsidTr="00D44D00">
        <w:trPr>
          <w:trHeight w:val="1020"/>
        </w:trPr>
        <w:tc>
          <w:tcPr>
            <w:tcW w:w="2560" w:type="dxa"/>
            <w:tcBorders>
              <w:top w:val="single" w:sz="4" w:space="0" w:color="auto"/>
              <w:left w:val="single" w:sz="4" w:space="0" w:color="auto"/>
              <w:bottom w:val="nil"/>
              <w:right w:val="single" w:sz="4" w:space="0" w:color="auto"/>
            </w:tcBorders>
            <w:shd w:val="clear" w:color="auto" w:fill="auto"/>
          </w:tcPr>
          <w:p w14:paraId="6947F0F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lastRenderedPageBreak/>
              <w:t> </w:t>
            </w:r>
          </w:p>
        </w:tc>
        <w:tc>
          <w:tcPr>
            <w:tcW w:w="2260" w:type="dxa"/>
            <w:tcBorders>
              <w:top w:val="single" w:sz="4" w:space="0" w:color="auto"/>
              <w:left w:val="nil"/>
              <w:bottom w:val="nil"/>
              <w:right w:val="single" w:sz="4" w:space="0" w:color="auto"/>
            </w:tcBorders>
            <w:shd w:val="clear" w:color="auto" w:fill="auto"/>
          </w:tcPr>
          <w:p w14:paraId="07F3218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155AC31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55FB0AEB"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1ADEB0B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Individual Species Action Plans required for species identified as presenting particular risk levels for the achievement of objectives</w:t>
            </w:r>
          </w:p>
        </w:tc>
      </w:tr>
      <w:tr w:rsidR="00E95100" w:rsidRPr="00EE1A30" w14:paraId="5B7D405F" w14:textId="77777777" w:rsidTr="009E17DE">
        <w:trPr>
          <w:trHeight w:val="765"/>
        </w:trPr>
        <w:tc>
          <w:tcPr>
            <w:tcW w:w="2560" w:type="dxa"/>
            <w:tcBorders>
              <w:top w:val="nil"/>
              <w:left w:val="single" w:sz="4" w:space="0" w:color="auto"/>
              <w:bottom w:val="single" w:sz="4" w:space="0" w:color="auto"/>
              <w:right w:val="single" w:sz="4" w:space="0" w:color="auto"/>
            </w:tcBorders>
            <w:shd w:val="clear" w:color="auto" w:fill="auto"/>
          </w:tcPr>
          <w:p w14:paraId="653479E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293494F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6143949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introduced diseases preventing the achievement of GES/GEP</w:t>
            </w:r>
          </w:p>
        </w:tc>
        <w:tc>
          <w:tcPr>
            <w:tcW w:w="2920" w:type="dxa"/>
            <w:tcBorders>
              <w:top w:val="nil"/>
              <w:left w:val="nil"/>
              <w:bottom w:val="single" w:sz="4" w:space="0" w:color="auto"/>
              <w:right w:val="nil"/>
            </w:tcBorders>
            <w:shd w:val="clear" w:color="auto" w:fill="auto"/>
          </w:tcPr>
          <w:p w14:paraId="78A8E615"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auto" w:fill="auto"/>
          </w:tcPr>
          <w:p w14:paraId="028FA36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required to have eradication or control measures for the achievement of objectives</w:t>
            </w:r>
          </w:p>
        </w:tc>
      </w:tr>
      <w:tr w:rsidR="00E95100" w:rsidRPr="00EE1A30" w14:paraId="2C320101"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6F1B6A0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09C0A15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3DFB0D1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63319D1E"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0165747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37C354A0" w14:textId="77777777" w:rsidTr="009E17DE">
        <w:trPr>
          <w:trHeight w:val="838"/>
        </w:trPr>
        <w:tc>
          <w:tcPr>
            <w:tcW w:w="2560" w:type="dxa"/>
            <w:tcBorders>
              <w:top w:val="nil"/>
              <w:left w:val="single" w:sz="4" w:space="0" w:color="auto"/>
              <w:bottom w:val="nil"/>
              <w:right w:val="single" w:sz="4" w:space="0" w:color="auto"/>
            </w:tcBorders>
            <w:shd w:val="clear" w:color="auto" w:fill="auto"/>
          </w:tcPr>
          <w:p w14:paraId="155D3BF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5.2</w:t>
            </w:r>
            <w:r w:rsidR="00BC0E14">
              <w:rPr>
                <w:color w:val="000000"/>
                <w:sz w:val="22"/>
                <w:szCs w:val="22"/>
                <w:lang w:eastAsia="en-GB"/>
              </w:rPr>
              <w:t xml:space="preserve"> -</w:t>
            </w:r>
            <w:r w:rsidRPr="00EE1A30">
              <w:rPr>
                <w:color w:val="000000"/>
                <w:sz w:val="22"/>
                <w:szCs w:val="22"/>
                <w:lang w:eastAsia="en-GB"/>
              </w:rPr>
              <w:t xml:space="preserve"> Exploitation </w:t>
            </w:r>
            <w:r w:rsidR="00BC0E14">
              <w:rPr>
                <w:color w:val="000000"/>
                <w:sz w:val="22"/>
                <w:szCs w:val="22"/>
                <w:lang w:eastAsia="en-GB"/>
              </w:rPr>
              <w:t xml:space="preserve"> or </w:t>
            </w:r>
            <w:r w:rsidRPr="00EE1A30">
              <w:rPr>
                <w:color w:val="000000"/>
                <w:sz w:val="22"/>
                <w:szCs w:val="22"/>
                <w:lang w:eastAsia="en-GB"/>
              </w:rPr>
              <w:t>removal of animals</w:t>
            </w:r>
            <w:r w:rsidR="00BC0E14">
              <w:rPr>
                <w:color w:val="000000"/>
                <w:sz w:val="22"/>
                <w:szCs w:val="22"/>
                <w:lang w:eastAsia="en-GB"/>
              </w:rPr>
              <w:t xml:space="preserve"> or </w:t>
            </w:r>
            <w:r w:rsidRPr="00EE1A30">
              <w:rPr>
                <w:color w:val="000000"/>
                <w:sz w:val="22"/>
                <w:szCs w:val="22"/>
                <w:lang w:eastAsia="en-GB"/>
              </w:rPr>
              <w:t>plants</w:t>
            </w:r>
          </w:p>
        </w:tc>
        <w:tc>
          <w:tcPr>
            <w:tcW w:w="2260" w:type="dxa"/>
            <w:tcBorders>
              <w:top w:val="nil"/>
              <w:left w:val="nil"/>
              <w:bottom w:val="nil"/>
              <w:right w:val="single" w:sz="4" w:space="0" w:color="auto"/>
            </w:tcBorders>
            <w:shd w:val="clear" w:color="auto" w:fill="auto"/>
          </w:tcPr>
          <w:p w14:paraId="34D12A7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Recreation, Fisheries and aquaculture</w:t>
            </w:r>
          </w:p>
        </w:tc>
        <w:tc>
          <w:tcPr>
            <w:tcW w:w="2920" w:type="dxa"/>
            <w:vMerge w:val="restart"/>
            <w:tcBorders>
              <w:top w:val="nil"/>
              <w:left w:val="nil"/>
              <w:right w:val="single" w:sz="4" w:space="0" w:color="auto"/>
            </w:tcBorders>
            <w:shd w:val="clear" w:color="auto" w:fill="auto"/>
          </w:tcPr>
          <w:p w14:paraId="5757B36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/area (km</w:t>
            </w:r>
            <w:r w:rsidRPr="00EE1A30">
              <w:rPr>
                <w:color w:val="000000"/>
                <w:sz w:val="22"/>
                <w:szCs w:val="22"/>
                <w:vertAlign w:val="superscript"/>
                <w:lang w:eastAsia="en-GB"/>
              </w:rPr>
              <w:t>2</w:t>
            </w:r>
            <w:r w:rsidRPr="00EE1A30">
              <w:rPr>
                <w:color w:val="000000"/>
                <w:sz w:val="22"/>
                <w:szCs w:val="22"/>
                <w:lang w:eastAsia="en-GB"/>
              </w:rPr>
              <w:t>) of water bodies where the exploitation/removal of animal/plants is preventing the achievement of good ecological status/good ecological potential</w:t>
            </w:r>
          </w:p>
          <w:p w14:paraId="5A8A11C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7DD9E17A"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20 Measures to prevent or control the adverse impacts of fishing and other exploitation/removal of animal and plants</w:t>
            </w:r>
          </w:p>
          <w:p w14:paraId="2AABF6C3"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222670D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affected by the measures required to achieve objectives</w:t>
            </w:r>
          </w:p>
        </w:tc>
      </w:tr>
      <w:tr w:rsidR="00E95100" w:rsidRPr="00EE1A30" w14:paraId="4EFC7786"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5B924F4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16F7FF6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vMerge/>
            <w:tcBorders>
              <w:left w:val="nil"/>
              <w:bottom w:val="nil"/>
              <w:right w:val="single" w:sz="4" w:space="0" w:color="auto"/>
            </w:tcBorders>
            <w:shd w:val="clear" w:color="auto" w:fill="auto"/>
          </w:tcPr>
          <w:p w14:paraId="430DFD7E" w14:textId="77777777" w:rsidR="00E95100" w:rsidRPr="00EE1A30" w:rsidRDefault="00E95100" w:rsidP="000840F3">
            <w:pPr>
              <w:spacing w:after="0"/>
              <w:jc w:val="both"/>
              <w:rPr>
                <w:color w:val="000000"/>
                <w:sz w:val="22"/>
                <w:szCs w:val="22"/>
                <w:lang w:eastAsia="en-GB"/>
              </w:rPr>
            </w:pPr>
          </w:p>
        </w:tc>
        <w:tc>
          <w:tcPr>
            <w:tcW w:w="2920" w:type="dxa"/>
            <w:vMerge/>
            <w:tcBorders>
              <w:left w:val="nil"/>
              <w:bottom w:val="nil"/>
              <w:right w:val="single" w:sz="4" w:space="0" w:color="auto"/>
            </w:tcBorders>
            <w:shd w:val="clear" w:color="auto" w:fill="auto"/>
          </w:tcPr>
          <w:p w14:paraId="0AC293E8"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65B0E98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Length/area of water bodies affected by the measures required to achieve objectives</w:t>
            </w:r>
          </w:p>
        </w:tc>
      </w:tr>
      <w:tr w:rsidR="00E95100" w:rsidRPr="00EE1A30" w14:paraId="7201963E"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46823D7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0D7C429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73135E3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49124922"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5D8C7F6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181E1836"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41EDCF5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5.3</w:t>
            </w:r>
            <w:r w:rsidR="00BC0E14">
              <w:rPr>
                <w:color w:val="000000"/>
                <w:sz w:val="22"/>
                <w:szCs w:val="22"/>
                <w:lang w:eastAsia="en-GB"/>
              </w:rPr>
              <w:t xml:space="preserve"> –</w:t>
            </w:r>
            <w:r w:rsidRPr="00EE1A30">
              <w:rPr>
                <w:color w:val="000000"/>
                <w:sz w:val="22"/>
                <w:szCs w:val="22"/>
                <w:lang w:eastAsia="en-GB"/>
              </w:rPr>
              <w:t xml:space="preserve"> Litter</w:t>
            </w:r>
            <w:r w:rsidR="00BC0E14">
              <w:rPr>
                <w:color w:val="000000"/>
                <w:sz w:val="22"/>
                <w:szCs w:val="22"/>
                <w:lang w:eastAsia="en-GB"/>
              </w:rPr>
              <w:t xml:space="preserve"> or </w:t>
            </w:r>
            <w:r w:rsidRPr="00EE1A30">
              <w:rPr>
                <w:color w:val="000000"/>
                <w:sz w:val="22"/>
                <w:szCs w:val="22"/>
                <w:lang w:eastAsia="en-GB"/>
              </w:rPr>
              <w:t xml:space="preserve">fly tipping </w:t>
            </w:r>
          </w:p>
        </w:tc>
        <w:tc>
          <w:tcPr>
            <w:tcW w:w="2260" w:type="dxa"/>
            <w:tcBorders>
              <w:top w:val="nil"/>
              <w:left w:val="nil"/>
              <w:bottom w:val="nil"/>
              <w:right w:val="single" w:sz="4" w:space="0" w:color="auto"/>
            </w:tcBorders>
            <w:shd w:val="clear" w:color="auto" w:fill="auto"/>
          </w:tcPr>
          <w:p w14:paraId="5B374DE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Urban development, Transport</w:t>
            </w:r>
          </w:p>
        </w:tc>
        <w:tc>
          <w:tcPr>
            <w:tcW w:w="2920" w:type="dxa"/>
            <w:tcBorders>
              <w:top w:val="nil"/>
              <w:left w:val="nil"/>
              <w:bottom w:val="nil"/>
              <w:right w:val="single" w:sz="4" w:space="0" w:color="auto"/>
            </w:tcBorders>
            <w:shd w:val="clear" w:color="auto" w:fill="auto"/>
          </w:tcPr>
          <w:p w14:paraId="73B5BF2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of water bodies impacted by litter or fly tipping</w:t>
            </w:r>
          </w:p>
        </w:tc>
        <w:tc>
          <w:tcPr>
            <w:tcW w:w="2920" w:type="dxa"/>
            <w:tcBorders>
              <w:top w:val="nil"/>
              <w:left w:val="nil"/>
              <w:bottom w:val="nil"/>
              <w:right w:val="nil"/>
            </w:tcBorders>
            <w:shd w:val="clear" w:color="auto" w:fill="auto"/>
          </w:tcPr>
          <w:p w14:paraId="1E7372F8"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New MS KTM</w:t>
            </w:r>
          </w:p>
        </w:tc>
        <w:tc>
          <w:tcPr>
            <w:tcW w:w="3247" w:type="dxa"/>
            <w:tcBorders>
              <w:top w:val="single" w:sz="4" w:space="0" w:color="auto"/>
              <w:left w:val="single" w:sz="4" w:space="0" w:color="auto"/>
              <w:bottom w:val="single" w:sz="4" w:space="0" w:color="auto"/>
              <w:right w:val="single" w:sz="4" w:space="0" w:color="auto"/>
            </w:tcBorders>
            <w:shd w:val="clear" w:color="auto" w:fill="auto"/>
          </w:tcPr>
          <w:p w14:paraId="4E0E5D4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of water bodies where litter is required to be removed to achieve objectives</w:t>
            </w:r>
          </w:p>
        </w:tc>
      </w:tr>
      <w:tr w:rsidR="00E95100" w:rsidRPr="00EE1A30" w14:paraId="5BF3FE15" w14:textId="77777777" w:rsidTr="009E17DE">
        <w:trPr>
          <w:trHeight w:val="510"/>
        </w:trPr>
        <w:tc>
          <w:tcPr>
            <w:tcW w:w="2560" w:type="dxa"/>
            <w:tcBorders>
              <w:top w:val="nil"/>
              <w:left w:val="single" w:sz="4" w:space="0" w:color="auto"/>
              <w:bottom w:val="single" w:sz="4" w:space="0" w:color="auto"/>
              <w:right w:val="single" w:sz="4" w:space="0" w:color="auto"/>
            </w:tcBorders>
            <w:shd w:val="clear" w:color="auto" w:fill="auto"/>
          </w:tcPr>
          <w:p w14:paraId="55937CC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16278C4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063C73E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auto" w:fill="auto"/>
          </w:tcPr>
          <w:p w14:paraId="58373A09"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single" w:sz="4" w:space="0" w:color="auto"/>
              <w:left w:val="single" w:sz="4" w:space="0" w:color="auto"/>
              <w:bottom w:val="single" w:sz="4" w:space="0" w:color="auto"/>
              <w:right w:val="single" w:sz="4" w:space="0" w:color="auto"/>
            </w:tcBorders>
            <w:shd w:val="clear" w:color="auto" w:fill="auto"/>
          </w:tcPr>
          <w:p w14:paraId="59BA524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sources of litter that require control measures to achieve objectives</w:t>
            </w:r>
          </w:p>
        </w:tc>
      </w:tr>
      <w:tr w:rsidR="00E95100" w:rsidRPr="00EE1A30" w14:paraId="56525F2B"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3A67489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275998D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33490F8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14E47F77"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1CFAA32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00021D06" w14:textId="77777777" w:rsidTr="009E17DE">
        <w:trPr>
          <w:trHeight w:val="765"/>
        </w:trPr>
        <w:tc>
          <w:tcPr>
            <w:tcW w:w="2560" w:type="dxa"/>
            <w:tcBorders>
              <w:top w:val="nil"/>
              <w:left w:val="single" w:sz="4" w:space="0" w:color="auto"/>
              <w:bottom w:val="single" w:sz="4" w:space="0" w:color="auto"/>
              <w:right w:val="single" w:sz="4" w:space="0" w:color="auto"/>
            </w:tcBorders>
            <w:shd w:val="clear" w:color="auto" w:fill="auto"/>
          </w:tcPr>
          <w:p w14:paraId="3119D77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6.1</w:t>
            </w:r>
            <w:r w:rsidR="00BC0E14">
              <w:rPr>
                <w:color w:val="000000"/>
                <w:sz w:val="22"/>
                <w:szCs w:val="22"/>
                <w:lang w:eastAsia="en-GB"/>
              </w:rPr>
              <w:t xml:space="preserve"> -</w:t>
            </w:r>
            <w:r w:rsidRPr="00EE1A30">
              <w:rPr>
                <w:color w:val="000000"/>
                <w:sz w:val="22"/>
                <w:szCs w:val="22"/>
                <w:lang w:eastAsia="en-GB"/>
              </w:rPr>
              <w:t xml:space="preserve"> Groundwater </w:t>
            </w:r>
            <w:r w:rsidR="00BC0E14">
              <w:rPr>
                <w:color w:val="000000"/>
                <w:sz w:val="22"/>
                <w:szCs w:val="22"/>
                <w:lang w:eastAsia="en-GB"/>
              </w:rPr>
              <w:t xml:space="preserve">- </w:t>
            </w:r>
            <w:r w:rsidRPr="00EE1A30">
              <w:rPr>
                <w:color w:val="000000"/>
                <w:sz w:val="22"/>
                <w:szCs w:val="22"/>
                <w:lang w:eastAsia="en-GB"/>
              </w:rPr>
              <w:t>recharges</w:t>
            </w:r>
          </w:p>
        </w:tc>
        <w:tc>
          <w:tcPr>
            <w:tcW w:w="2260" w:type="dxa"/>
            <w:tcBorders>
              <w:top w:val="nil"/>
              <w:left w:val="nil"/>
              <w:bottom w:val="single" w:sz="4" w:space="0" w:color="auto"/>
              <w:right w:val="single" w:sz="4" w:space="0" w:color="auto"/>
            </w:tcBorders>
            <w:shd w:val="clear" w:color="auto" w:fill="auto"/>
          </w:tcPr>
          <w:p w14:paraId="476B470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Agriculture, Energy – non-hydro</w:t>
            </w:r>
            <w:r w:rsidR="00BC0E14">
              <w:rPr>
                <w:color w:val="000000"/>
                <w:sz w:val="22"/>
                <w:szCs w:val="22"/>
                <w:lang w:eastAsia="en-GB"/>
              </w:rPr>
              <w:t>power</w:t>
            </w:r>
            <w:r w:rsidRPr="00EE1A30">
              <w:rPr>
                <w:color w:val="000000"/>
                <w:sz w:val="22"/>
                <w:szCs w:val="22"/>
                <w:lang w:eastAsia="en-GB"/>
              </w:rPr>
              <w:t xml:space="preserve">, Industry, Urban </w:t>
            </w:r>
            <w:r w:rsidRPr="00EE1A30">
              <w:rPr>
                <w:color w:val="000000"/>
                <w:sz w:val="22"/>
                <w:szCs w:val="22"/>
                <w:lang w:eastAsia="en-GB"/>
              </w:rPr>
              <w:lastRenderedPageBreak/>
              <w:t>development</w:t>
            </w:r>
          </w:p>
        </w:tc>
        <w:tc>
          <w:tcPr>
            <w:tcW w:w="2920" w:type="dxa"/>
            <w:tcBorders>
              <w:top w:val="nil"/>
              <w:left w:val="nil"/>
              <w:bottom w:val="single" w:sz="4" w:space="0" w:color="auto"/>
              <w:right w:val="single" w:sz="4" w:space="0" w:color="auto"/>
            </w:tcBorders>
            <w:shd w:val="clear" w:color="auto" w:fill="auto"/>
          </w:tcPr>
          <w:p w14:paraId="7990686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lastRenderedPageBreak/>
              <w:t xml:space="preserve">Area of groundwater bodies not achieving objectives because of groundwater </w:t>
            </w:r>
            <w:r w:rsidRPr="00EE1A30">
              <w:rPr>
                <w:color w:val="000000"/>
                <w:sz w:val="22"/>
                <w:szCs w:val="22"/>
                <w:lang w:eastAsia="en-GB"/>
              </w:rPr>
              <w:lastRenderedPageBreak/>
              <w:t>recharges</w:t>
            </w:r>
          </w:p>
        </w:tc>
        <w:tc>
          <w:tcPr>
            <w:tcW w:w="2920" w:type="dxa"/>
            <w:tcBorders>
              <w:top w:val="nil"/>
              <w:left w:val="nil"/>
              <w:bottom w:val="single" w:sz="4" w:space="0" w:color="auto"/>
              <w:right w:val="nil"/>
            </w:tcBorders>
            <w:shd w:val="clear" w:color="auto" w:fill="auto"/>
          </w:tcPr>
          <w:p w14:paraId="34020C3D"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lastRenderedPageBreak/>
              <w:t>New MS KTM</w:t>
            </w:r>
          </w:p>
        </w:tc>
        <w:tc>
          <w:tcPr>
            <w:tcW w:w="3247" w:type="dxa"/>
            <w:tcBorders>
              <w:top w:val="nil"/>
              <w:left w:val="single" w:sz="4" w:space="0" w:color="auto"/>
              <w:bottom w:val="single" w:sz="4" w:space="0" w:color="auto"/>
              <w:right w:val="single" w:sz="4" w:space="0" w:color="auto"/>
            </w:tcBorders>
            <w:shd w:val="clear" w:color="auto" w:fill="auto"/>
          </w:tcPr>
          <w:p w14:paraId="4D9C4B5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Area of water bodies affected by the measures required to achieve objectives</w:t>
            </w:r>
          </w:p>
        </w:tc>
      </w:tr>
      <w:tr w:rsidR="00E95100" w:rsidRPr="00EE1A30" w14:paraId="5E62CFC9"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6C20244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lastRenderedPageBreak/>
              <w:t> </w:t>
            </w:r>
          </w:p>
        </w:tc>
        <w:tc>
          <w:tcPr>
            <w:tcW w:w="2260" w:type="dxa"/>
            <w:tcBorders>
              <w:top w:val="nil"/>
              <w:left w:val="nil"/>
              <w:bottom w:val="single" w:sz="4" w:space="0" w:color="auto"/>
              <w:right w:val="single" w:sz="4" w:space="0" w:color="auto"/>
            </w:tcBorders>
            <w:shd w:val="clear" w:color="000000" w:fill="A6A6A6"/>
          </w:tcPr>
          <w:p w14:paraId="281D95D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120AF22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48F8F58C"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11F0CFD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4A5D4229" w14:textId="77777777" w:rsidTr="009E17DE">
        <w:trPr>
          <w:trHeight w:val="1050"/>
        </w:trPr>
        <w:tc>
          <w:tcPr>
            <w:tcW w:w="2560" w:type="dxa"/>
            <w:tcBorders>
              <w:top w:val="nil"/>
              <w:left w:val="single" w:sz="4" w:space="0" w:color="auto"/>
              <w:bottom w:val="single" w:sz="4" w:space="0" w:color="auto"/>
              <w:right w:val="single" w:sz="4" w:space="0" w:color="auto"/>
            </w:tcBorders>
            <w:shd w:val="clear" w:color="auto" w:fill="auto"/>
          </w:tcPr>
          <w:p w14:paraId="0FCA39F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6.2</w:t>
            </w:r>
            <w:r w:rsidR="00BC0E14">
              <w:rPr>
                <w:color w:val="000000"/>
                <w:sz w:val="22"/>
                <w:szCs w:val="22"/>
                <w:lang w:eastAsia="en-GB"/>
              </w:rPr>
              <w:t xml:space="preserve"> -</w:t>
            </w:r>
            <w:r w:rsidRPr="00EE1A30">
              <w:rPr>
                <w:color w:val="000000"/>
                <w:sz w:val="22"/>
                <w:szCs w:val="22"/>
                <w:lang w:eastAsia="en-GB"/>
              </w:rPr>
              <w:t xml:space="preserve"> Groundwater – </w:t>
            </w:r>
            <w:r w:rsidR="00BC0E14">
              <w:rPr>
                <w:color w:val="000000"/>
                <w:sz w:val="22"/>
                <w:szCs w:val="22"/>
                <w:lang w:eastAsia="en-GB"/>
              </w:rPr>
              <w:t>A</w:t>
            </w:r>
            <w:r w:rsidRPr="00EE1A30">
              <w:rPr>
                <w:color w:val="000000"/>
                <w:sz w:val="22"/>
                <w:szCs w:val="22"/>
                <w:lang w:eastAsia="en-GB"/>
              </w:rPr>
              <w:t>lteration of water level or volume</w:t>
            </w:r>
          </w:p>
        </w:tc>
        <w:tc>
          <w:tcPr>
            <w:tcW w:w="2260" w:type="dxa"/>
            <w:tcBorders>
              <w:top w:val="nil"/>
              <w:left w:val="nil"/>
              <w:bottom w:val="single" w:sz="4" w:space="0" w:color="auto"/>
              <w:right w:val="single" w:sz="4" w:space="0" w:color="auto"/>
            </w:tcBorders>
            <w:shd w:val="clear" w:color="auto" w:fill="auto"/>
          </w:tcPr>
          <w:p w14:paraId="5C1DD04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Industry, Urban development</w:t>
            </w:r>
          </w:p>
        </w:tc>
        <w:tc>
          <w:tcPr>
            <w:tcW w:w="2920" w:type="dxa"/>
            <w:tcBorders>
              <w:top w:val="nil"/>
              <w:left w:val="nil"/>
              <w:bottom w:val="single" w:sz="4" w:space="0" w:color="auto"/>
              <w:right w:val="single" w:sz="4" w:space="0" w:color="auto"/>
            </w:tcBorders>
            <w:shd w:val="clear" w:color="auto" w:fill="auto"/>
          </w:tcPr>
          <w:p w14:paraId="7ECC2C0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Area of groundwater bodies not achieving objectives because of alteration of water levels/volumes</w:t>
            </w:r>
          </w:p>
        </w:tc>
        <w:tc>
          <w:tcPr>
            <w:tcW w:w="2920" w:type="dxa"/>
            <w:tcBorders>
              <w:top w:val="nil"/>
              <w:left w:val="nil"/>
              <w:bottom w:val="single" w:sz="4" w:space="0" w:color="auto"/>
              <w:right w:val="nil"/>
            </w:tcBorders>
            <w:shd w:val="clear" w:color="auto" w:fill="auto"/>
          </w:tcPr>
          <w:p w14:paraId="79C2DD04"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New MS KTM</w:t>
            </w:r>
          </w:p>
        </w:tc>
        <w:tc>
          <w:tcPr>
            <w:tcW w:w="3247" w:type="dxa"/>
            <w:tcBorders>
              <w:top w:val="nil"/>
              <w:left w:val="single" w:sz="4" w:space="0" w:color="auto"/>
              <w:bottom w:val="single" w:sz="4" w:space="0" w:color="auto"/>
              <w:right w:val="single" w:sz="4" w:space="0" w:color="auto"/>
            </w:tcBorders>
            <w:shd w:val="clear" w:color="auto" w:fill="auto"/>
          </w:tcPr>
          <w:p w14:paraId="43A5CAA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Area of water bodies affected by the measures required to achieve objectives</w:t>
            </w:r>
          </w:p>
        </w:tc>
      </w:tr>
      <w:tr w:rsidR="00E95100" w:rsidRPr="00EE1A30" w14:paraId="7E468626"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76C00DA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40D811E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3C330C0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0D623FB8"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0D33260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271E4E17" w14:textId="77777777" w:rsidTr="009E17DE">
        <w:trPr>
          <w:trHeight w:val="1275"/>
        </w:trPr>
        <w:tc>
          <w:tcPr>
            <w:tcW w:w="2560" w:type="dxa"/>
            <w:tcBorders>
              <w:top w:val="nil"/>
              <w:left w:val="single" w:sz="4" w:space="0" w:color="auto"/>
              <w:bottom w:val="single" w:sz="4" w:space="0" w:color="auto"/>
              <w:right w:val="single" w:sz="4" w:space="0" w:color="auto"/>
            </w:tcBorders>
            <w:shd w:val="clear" w:color="auto" w:fill="auto"/>
          </w:tcPr>
          <w:p w14:paraId="7295551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7</w:t>
            </w:r>
            <w:r w:rsidR="00BC0E14">
              <w:rPr>
                <w:color w:val="000000"/>
                <w:sz w:val="22"/>
                <w:szCs w:val="22"/>
                <w:lang w:eastAsia="en-GB"/>
              </w:rPr>
              <w:t xml:space="preserve"> -</w:t>
            </w:r>
            <w:r w:rsidRPr="00EE1A30">
              <w:rPr>
                <w:color w:val="000000"/>
                <w:sz w:val="22"/>
                <w:szCs w:val="22"/>
                <w:lang w:eastAsia="en-GB"/>
              </w:rPr>
              <w:t xml:space="preserve"> </w:t>
            </w:r>
            <w:r w:rsidR="00BC0E14">
              <w:rPr>
                <w:color w:val="000000"/>
                <w:sz w:val="22"/>
                <w:szCs w:val="22"/>
                <w:lang w:eastAsia="en-GB"/>
              </w:rPr>
              <w:t>A</w:t>
            </w:r>
            <w:r w:rsidRPr="00EE1A30">
              <w:rPr>
                <w:color w:val="000000"/>
                <w:sz w:val="22"/>
                <w:szCs w:val="22"/>
                <w:lang w:eastAsia="en-GB"/>
              </w:rPr>
              <w:t>nthropogenic pressure</w:t>
            </w:r>
            <w:r w:rsidR="00BC0E14">
              <w:rPr>
                <w:color w:val="000000"/>
                <w:sz w:val="22"/>
                <w:szCs w:val="22"/>
                <w:lang w:eastAsia="en-GB"/>
              </w:rPr>
              <w:t xml:space="preserve"> -</w:t>
            </w:r>
            <w:r w:rsidR="00BC0E14" w:rsidRPr="00EE1A30">
              <w:rPr>
                <w:color w:val="000000"/>
                <w:sz w:val="22"/>
                <w:szCs w:val="22"/>
                <w:lang w:eastAsia="en-GB"/>
              </w:rPr>
              <w:t xml:space="preserve"> Other</w:t>
            </w:r>
          </w:p>
        </w:tc>
        <w:tc>
          <w:tcPr>
            <w:tcW w:w="2260" w:type="dxa"/>
            <w:tcBorders>
              <w:top w:val="nil"/>
              <w:left w:val="nil"/>
              <w:bottom w:val="single" w:sz="4" w:space="0" w:color="auto"/>
              <w:right w:val="single" w:sz="4" w:space="0" w:color="auto"/>
            </w:tcBorders>
            <w:shd w:val="clear" w:color="auto" w:fill="auto"/>
          </w:tcPr>
          <w:p w14:paraId="65ED515A"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14:paraId="5C56E45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/area (km</w:t>
            </w:r>
            <w:r w:rsidRPr="00EE1A30">
              <w:rPr>
                <w:color w:val="000000"/>
                <w:sz w:val="22"/>
                <w:szCs w:val="22"/>
                <w:vertAlign w:val="superscript"/>
                <w:lang w:eastAsia="en-GB"/>
              </w:rPr>
              <w:t>2</w:t>
            </w:r>
            <w:r w:rsidRPr="00EE1A30">
              <w:rPr>
                <w:color w:val="000000"/>
                <w:sz w:val="22"/>
                <w:szCs w:val="22"/>
                <w:lang w:eastAsia="en-GB"/>
              </w:rPr>
              <w:t>) of water bodies where other anthropogenic pressures are causing the non achievement of objectives</w:t>
            </w:r>
          </w:p>
        </w:tc>
        <w:tc>
          <w:tcPr>
            <w:tcW w:w="2920" w:type="dxa"/>
            <w:tcBorders>
              <w:top w:val="nil"/>
              <w:left w:val="nil"/>
              <w:bottom w:val="single" w:sz="4" w:space="0" w:color="auto"/>
              <w:right w:val="nil"/>
            </w:tcBorders>
            <w:shd w:val="clear" w:color="auto" w:fill="auto"/>
          </w:tcPr>
          <w:p w14:paraId="0C8337CD"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New MS KTM</w:t>
            </w:r>
          </w:p>
        </w:tc>
        <w:tc>
          <w:tcPr>
            <w:tcW w:w="3247" w:type="dxa"/>
            <w:tcBorders>
              <w:top w:val="nil"/>
              <w:left w:val="single" w:sz="4" w:space="0" w:color="auto"/>
              <w:bottom w:val="single" w:sz="4" w:space="0" w:color="auto"/>
              <w:right w:val="single" w:sz="4" w:space="0" w:color="auto"/>
            </w:tcBorders>
            <w:shd w:val="clear" w:color="auto" w:fill="auto"/>
          </w:tcPr>
          <w:p w14:paraId="2100648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Length/area of water bodies affected by the measures required to achieve objectives</w:t>
            </w:r>
          </w:p>
        </w:tc>
      </w:tr>
      <w:tr w:rsidR="00E95100" w:rsidRPr="00EE1A30" w14:paraId="3147FECD"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50A68C2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205C0FD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06D9344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55B75AF6"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7629810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27C5F74D" w14:textId="77777777" w:rsidTr="009E17DE">
        <w:trPr>
          <w:trHeight w:val="1020"/>
        </w:trPr>
        <w:tc>
          <w:tcPr>
            <w:tcW w:w="2560" w:type="dxa"/>
            <w:tcBorders>
              <w:top w:val="nil"/>
              <w:left w:val="single" w:sz="4" w:space="0" w:color="auto"/>
              <w:bottom w:val="single" w:sz="4" w:space="0" w:color="auto"/>
              <w:right w:val="single" w:sz="4" w:space="0" w:color="auto"/>
            </w:tcBorders>
            <w:shd w:val="clear" w:color="auto" w:fill="auto"/>
          </w:tcPr>
          <w:p w14:paraId="3206D1B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8</w:t>
            </w:r>
            <w:r w:rsidR="00BC0E14">
              <w:rPr>
                <w:color w:val="000000"/>
                <w:sz w:val="22"/>
                <w:szCs w:val="22"/>
                <w:lang w:eastAsia="en-GB"/>
              </w:rPr>
              <w:t xml:space="preserve"> –</w:t>
            </w:r>
            <w:r w:rsidRPr="00EE1A30">
              <w:rPr>
                <w:color w:val="000000"/>
                <w:sz w:val="22"/>
                <w:szCs w:val="22"/>
                <w:lang w:eastAsia="en-GB"/>
              </w:rPr>
              <w:t xml:space="preserve"> </w:t>
            </w:r>
            <w:r w:rsidR="00BC0E14">
              <w:rPr>
                <w:color w:val="000000"/>
                <w:sz w:val="22"/>
                <w:szCs w:val="22"/>
                <w:lang w:eastAsia="en-GB"/>
              </w:rPr>
              <w:t>Anthropogenic pressure -</w:t>
            </w:r>
            <w:r w:rsidRPr="00EE1A30">
              <w:rPr>
                <w:color w:val="000000"/>
                <w:sz w:val="22"/>
                <w:szCs w:val="22"/>
                <w:lang w:eastAsia="en-GB"/>
              </w:rPr>
              <w:t xml:space="preserve">Unknown </w:t>
            </w:r>
          </w:p>
        </w:tc>
        <w:tc>
          <w:tcPr>
            <w:tcW w:w="2260" w:type="dxa"/>
            <w:tcBorders>
              <w:top w:val="nil"/>
              <w:left w:val="nil"/>
              <w:bottom w:val="single" w:sz="4" w:space="0" w:color="auto"/>
              <w:right w:val="single" w:sz="4" w:space="0" w:color="auto"/>
            </w:tcBorders>
            <w:shd w:val="clear" w:color="auto" w:fill="auto"/>
          </w:tcPr>
          <w:p w14:paraId="4AA8521D"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14:paraId="36630D4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/area (km</w:t>
            </w:r>
            <w:r w:rsidRPr="00C85500">
              <w:rPr>
                <w:color w:val="000000"/>
                <w:sz w:val="22"/>
                <w:szCs w:val="22"/>
                <w:vertAlign w:val="superscript"/>
                <w:lang w:eastAsia="en-GB"/>
              </w:rPr>
              <w:t>2</w:t>
            </w:r>
            <w:r w:rsidRPr="00EE1A30">
              <w:rPr>
                <w:color w:val="000000"/>
                <w:sz w:val="22"/>
                <w:szCs w:val="22"/>
                <w:lang w:eastAsia="en-GB"/>
              </w:rPr>
              <w:t>) of water bodies where unknown pressures are causing the non achievement of objectives</w:t>
            </w:r>
          </w:p>
        </w:tc>
        <w:tc>
          <w:tcPr>
            <w:tcW w:w="2920" w:type="dxa"/>
            <w:tcBorders>
              <w:top w:val="nil"/>
              <w:left w:val="nil"/>
              <w:bottom w:val="single" w:sz="4" w:space="0" w:color="auto"/>
              <w:right w:val="nil"/>
            </w:tcBorders>
            <w:shd w:val="clear" w:color="auto" w:fill="auto"/>
          </w:tcPr>
          <w:p w14:paraId="11026353"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New MS KTM</w:t>
            </w:r>
          </w:p>
        </w:tc>
        <w:tc>
          <w:tcPr>
            <w:tcW w:w="3247" w:type="dxa"/>
            <w:tcBorders>
              <w:top w:val="nil"/>
              <w:left w:val="single" w:sz="4" w:space="0" w:color="auto"/>
              <w:bottom w:val="single" w:sz="4" w:space="0" w:color="auto"/>
              <w:right w:val="single" w:sz="4" w:space="0" w:color="auto"/>
            </w:tcBorders>
            <w:shd w:val="clear" w:color="auto" w:fill="auto"/>
          </w:tcPr>
          <w:p w14:paraId="23A90F8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Length/area of water bodies affected by the measures required to achieve objectives</w:t>
            </w:r>
          </w:p>
        </w:tc>
      </w:tr>
      <w:tr w:rsidR="00E95100" w:rsidRPr="00EE1A30" w14:paraId="2A7712FF" w14:textId="77777777" w:rsidTr="009E17DE">
        <w:trPr>
          <w:trHeight w:val="255"/>
        </w:trPr>
        <w:tc>
          <w:tcPr>
            <w:tcW w:w="2560" w:type="dxa"/>
            <w:tcBorders>
              <w:top w:val="single" w:sz="4" w:space="0" w:color="auto"/>
              <w:left w:val="single" w:sz="4" w:space="0" w:color="auto"/>
              <w:bottom w:val="single" w:sz="4" w:space="0" w:color="auto"/>
              <w:right w:val="single" w:sz="4" w:space="0" w:color="auto"/>
            </w:tcBorders>
            <w:shd w:val="clear" w:color="000000" w:fill="A6A6A6"/>
          </w:tcPr>
          <w:p w14:paraId="70AD1A7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single" w:sz="4" w:space="0" w:color="auto"/>
              <w:left w:val="nil"/>
              <w:bottom w:val="single" w:sz="4" w:space="0" w:color="auto"/>
              <w:right w:val="single" w:sz="4" w:space="0" w:color="auto"/>
            </w:tcBorders>
            <w:shd w:val="clear" w:color="000000" w:fill="A6A6A6"/>
          </w:tcPr>
          <w:p w14:paraId="3BDD2AB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000000" w:fill="A6A6A6"/>
          </w:tcPr>
          <w:p w14:paraId="2EBD508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nil"/>
            </w:tcBorders>
            <w:shd w:val="clear" w:color="000000" w:fill="A6A6A6"/>
          </w:tcPr>
          <w:p w14:paraId="2FC729E7"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069F5B1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1249CB04"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3520819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 number of pressure may be applicable - MS to select those relevant</w:t>
            </w:r>
          </w:p>
        </w:tc>
        <w:tc>
          <w:tcPr>
            <w:tcW w:w="2260" w:type="dxa"/>
            <w:tcBorders>
              <w:top w:val="nil"/>
              <w:left w:val="nil"/>
              <w:bottom w:val="nil"/>
              <w:right w:val="single" w:sz="4" w:space="0" w:color="auto"/>
            </w:tcBorders>
            <w:shd w:val="clear" w:color="auto" w:fill="auto"/>
          </w:tcPr>
          <w:p w14:paraId="3B18B6E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Any driver</w:t>
            </w:r>
          </w:p>
        </w:tc>
        <w:tc>
          <w:tcPr>
            <w:tcW w:w="2920" w:type="dxa"/>
            <w:tcBorders>
              <w:top w:val="nil"/>
              <w:left w:val="nil"/>
              <w:bottom w:val="nil"/>
              <w:right w:val="single" w:sz="4" w:space="0" w:color="auto"/>
            </w:tcBorders>
            <w:shd w:val="clear" w:color="auto" w:fill="auto"/>
          </w:tcPr>
          <w:p w14:paraId="3E2E94F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See list of potential indicators for the selected relevant pressures</w:t>
            </w:r>
          </w:p>
        </w:tc>
        <w:tc>
          <w:tcPr>
            <w:tcW w:w="2920" w:type="dxa"/>
            <w:tcBorders>
              <w:top w:val="nil"/>
              <w:left w:val="nil"/>
              <w:bottom w:val="nil"/>
              <w:right w:val="single" w:sz="4" w:space="0" w:color="auto"/>
            </w:tcBorders>
            <w:shd w:val="clear" w:color="auto" w:fill="auto"/>
          </w:tcPr>
          <w:p w14:paraId="1C158CAB"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13 Drinking water protection measures (e.g. establishment of safeguard zones, buffer zones etc)</w:t>
            </w:r>
          </w:p>
        </w:tc>
        <w:tc>
          <w:tcPr>
            <w:tcW w:w="3247" w:type="dxa"/>
            <w:tcBorders>
              <w:top w:val="nil"/>
              <w:left w:val="nil"/>
              <w:bottom w:val="single" w:sz="4" w:space="0" w:color="auto"/>
              <w:right w:val="single" w:sz="4" w:space="0" w:color="auto"/>
            </w:tcBorders>
            <w:shd w:val="clear" w:color="auto" w:fill="auto"/>
          </w:tcPr>
          <w:p w14:paraId="01C233C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drinking water protection zones required to achieve objectives</w:t>
            </w:r>
          </w:p>
        </w:tc>
      </w:tr>
      <w:tr w:rsidR="00E95100" w:rsidRPr="00EE1A30" w14:paraId="175E65EF" w14:textId="77777777" w:rsidTr="009E17DE">
        <w:trPr>
          <w:trHeight w:val="765"/>
        </w:trPr>
        <w:tc>
          <w:tcPr>
            <w:tcW w:w="2560" w:type="dxa"/>
            <w:tcBorders>
              <w:top w:val="nil"/>
              <w:left w:val="single" w:sz="4" w:space="0" w:color="auto"/>
              <w:bottom w:val="single" w:sz="4" w:space="0" w:color="auto"/>
              <w:right w:val="single" w:sz="4" w:space="0" w:color="auto"/>
            </w:tcBorders>
            <w:shd w:val="clear" w:color="auto" w:fill="auto"/>
          </w:tcPr>
          <w:p w14:paraId="33FE0AE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33F453F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3F454E9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60E400D7"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2601351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that are required to be affected by drinking water protection measures for the achievement of objectives</w:t>
            </w:r>
          </w:p>
        </w:tc>
      </w:tr>
      <w:tr w:rsidR="00E95100" w:rsidRPr="00EE1A30" w14:paraId="0B482132" w14:textId="77777777" w:rsidTr="009E17DE">
        <w:trPr>
          <w:trHeight w:val="255"/>
        </w:trPr>
        <w:tc>
          <w:tcPr>
            <w:tcW w:w="2560" w:type="dxa"/>
            <w:tcBorders>
              <w:top w:val="nil"/>
              <w:left w:val="nil"/>
              <w:bottom w:val="nil"/>
              <w:right w:val="nil"/>
            </w:tcBorders>
            <w:shd w:val="clear" w:color="000000" w:fill="A6A6A6"/>
          </w:tcPr>
          <w:p w14:paraId="1B794C9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lastRenderedPageBreak/>
              <w:t> </w:t>
            </w:r>
          </w:p>
        </w:tc>
        <w:tc>
          <w:tcPr>
            <w:tcW w:w="2260" w:type="dxa"/>
            <w:tcBorders>
              <w:top w:val="nil"/>
              <w:left w:val="nil"/>
              <w:bottom w:val="nil"/>
              <w:right w:val="nil"/>
            </w:tcBorders>
            <w:shd w:val="clear" w:color="000000" w:fill="A6A6A6"/>
          </w:tcPr>
          <w:p w14:paraId="177C946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nil"/>
            </w:tcBorders>
            <w:shd w:val="clear" w:color="000000" w:fill="A6A6A6"/>
          </w:tcPr>
          <w:p w14:paraId="2156E35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nil"/>
            </w:tcBorders>
            <w:shd w:val="clear" w:color="000000" w:fill="A6A6A6"/>
          </w:tcPr>
          <w:p w14:paraId="1D5BDD2B"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6840715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7257D805" w14:textId="77777777" w:rsidTr="009E17DE">
        <w:trPr>
          <w:trHeight w:val="765"/>
        </w:trPr>
        <w:tc>
          <w:tcPr>
            <w:tcW w:w="2560" w:type="dxa"/>
            <w:tcBorders>
              <w:top w:val="single" w:sz="4" w:space="0" w:color="auto"/>
              <w:left w:val="single" w:sz="4" w:space="0" w:color="auto"/>
              <w:bottom w:val="nil"/>
              <w:right w:val="single" w:sz="4" w:space="0" w:color="auto"/>
            </w:tcBorders>
            <w:shd w:val="clear" w:color="auto" w:fill="auto"/>
          </w:tcPr>
          <w:p w14:paraId="692E3CC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Any pressure may be applicable - MS to select those relevant</w:t>
            </w:r>
          </w:p>
        </w:tc>
        <w:tc>
          <w:tcPr>
            <w:tcW w:w="2260" w:type="dxa"/>
            <w:tcBorders>
              <w:top w:val="single" w:sz="4" w:space="0" w:color="auto"/>
              <w:left w:val="nil"/>
              <w:bottom w:val="nil"/>
              <w:right w:val="single" w:sz="4" w:space="0" w:color="auto"/>
            </w:tcBorders>
            <w:shd w:val="clear" w:color="auto" w:fill="auto"/>
          </w:tcPr>
          <w:p w14:paraId="2DDF62C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Any driver</w:t>
            </w:r>
          </w:p>
        </w:tc>
        <w:tc>
          <w:tcPr>
            <w:tcW w:w="2920" w:type="dxa"/>
            <w:tcBorders>
              <w:top w:val="single" w:sz="4" w:space="0" w:color="auto"/>
              <w:left w:val="nil"/>
              <w:bottom w:val="nil"/>
              <w:right w:val="single" w:sz="4" w:space="0" w:color="auto"/>
            </w:tcBorders>
            <w:shd w:val="clear" w:color="auto" w:fill="auto"/>
          </w:tcPr>
          <w:p w14:paraId="6DDE6CF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See list of potential indicators for the selected relevant pressures</w:t>
            </w:r>
          </w:p>
        </w:tc>
        <w:tc>
          <w:tcPr>
            <w:tcW w:w="2920" w:type="dxa"/>
            <w:tcBorders>
              <w:top w:val="single" w:sz="4" w:space="0" w:color="auto"/>
              <w:left w:val="nil"/>
              <w:bottom w:val="nil"/>
              <w:right w:val="single" w:sz="4" w:space="0" w:color="auto"/>
            </w:tcBorders>
            <w:shd w:val="clear" w:color="auto" w:fill="auto"/>
          </w:tcPr>
          <w:p w14:paraId="09077B21"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14 Research, improvement of knowledge base reducing uncertainty. </w:t>
            </w:r>
          </w:p>
        </w:tc>
        <w:tc>
          <w:tcPr>
            <w:tcW w:w="3247" w:type="dxa"/>
            <w:tcBorders>
              <w:top w:val="nil"/>
              <w:left w:val="nil"/>
              <w:bottom w:val="single" w:sz="4" w:space="0" w:color="auto"/>
              <w:right w:val="single" w:sz="4" w:space="0" w:color="auto"/>
            </w:tcBorders>
            <w:shd w:val="clear" w:color="auto" w:fill="auto"/>
          </w:tcPr>
          <w:p w14:paraId="7F0B5F6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the research studies etc. that are required to achieve objectives.</w:t>
            </w:r>
          </w:p>
        </w:tc>
      </w:tr>
      <w:tr w:rsidR="00E95100" w:rsidRPr="00EE1A30" w14:paraId="65004A4F" w14:textId="77777777" w:rsidTr="009E17DE">
        <w:trPr>
          <w:trHeight w:val="765"/>
        </w:trPr>
        <w:tc>
          <w:tcPr>
            <w:tcW w:w="2560" w:type="dxa"/>
            <w:tcBorders>
              <w:top w:val="nil"/>
              <w:left w:val="single" w:sz="4" w:space="0" w:color="auto"/>
              <w:bottom w:val="single" w:sz="4" w:space="0" w:color="auto"/>
              <w:right w:val="single" w:sz="4" w:space="0" w:color="auto"/>
            </w:tcBorders>
            <w:shd w:val="clear" w:color="auto" w:fill="auto"/>
          </w:tcPr>
          <w:p w14:paraId="2F071D5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3EFD979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21ADD89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255B1D68"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3383DE9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that are expected to achieve objectives as a result of research etc.</w:t>
            </w:r>
          </w:p>
        </w:tc>
      </w:tr>
      <w:tr w:rsidR="00E95100" w:rsidRPr="00EE1A30" w14:paraId="55BD3F22" w14:textId="77777777" w:rsidTr="009E17DE">
        <w:trPr>
          <w:trHeight w:val="255"/>
        </w:trPr>
        <w:tc>
          <w:tcPr>
            <w:tcW w:w="2560" w:type="dxa"/>
            <w:tcBorders>
              <w:top w:val="nil"/>
              <w:left w:val="nil"/>
              <w:bottom w:val="nil"/>
              <w:right w:val="nil"/>
            </w:tcBorders>
            <w:shd w:val="clear" w:color="000000" w:fill="A6A6A6"/>
          </w:tcPr>
          <w:p w14:paraId="572F9CA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nil"/>
            </w:tcBorders>
            <w:shd w:val="clear" w:color="000000" w:fill="A6A6A6"/>
          </w:tcPr>
          <w:p w14:paraId="5899985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nil"/>
            </w:tcBorders>
            <w:shd w:val="clear" w:color="000000" w:fill="A6A6A6"/>
          </w:tcPr>
          <w:p w14:paraId="1776547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nil"/>
            </w:tcBorders>
            <w:shd w:val="clear" w:color="000000" w:fill="A6A6A6"/>
          </w:tcPr>
          <w:p w14:paraId="319333AC"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77320A2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49359C3C" w14:textId="77777777" w:rsidTr="009E17DE">
        <w:trPr>
          <w:trHeight w:val="697"/>
        </w:trPr>
        <w:tc>
          <w:tcPr>
            <w:tcW w:w="2560" w:type="dxa"/>
            <w:tcBorders>
              <w:top w:val="single" w:sz="4" w:space="0" w:color="auto"/>
              <w:left w:val="single" w:sz="4" w:space="0" w:color="auto"/>
              <w:bottom w:val="nil"/>
              <w:right w:val="single" w:sz="4" w:space="0" w:color="auto"/>
            </w:tcBorders>
            <w:shd w:val="clear" w:color="auto" w:fill="auto"/>
          </w:tcPr>
          <w:p w14:paraId="582BCCA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Failure of good chemical status by a Priority Substance</w:t>
            </w:r>
          </w:p>
        </w:tc>
        <w:tc>
          <w:tcPr>
            <w:tcW w:w="2260" w:type="dxa"/>
            <w:tcBorders>
              <w:top w:val="single" w:sz="4" w:space="0" w:color="auto"/>
              <w:left w:val="nil"/>
              <w:bottom w:val="nil"/>
              <w:right w:val="single" w:sz="4" w:space="0" w:color="auto"/>
            </w:tcBorders>
            <w:shd w:val="clear" w:color="auto" w:fill="auto"/>
          </w:tcPr>
          <w:p w14:paraId="2356D93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Agriculture, urban development, industry, transport</w:t>
            </w:r>
          </w:p>
        </w:tc>
        <w:tc>
          <w:tcPr>
            <w:tcW w:w="2920" w:type="dxa"/>
            <w:vMerge w:val="restart"/>
            <w:tcBorders>
              <w:top w:val="single" w:sz="4" w:space="0" w:color="auto"/>
              <w:left w:val="nil"/>
              <w:right w:val="single" w:sz="4" w:space="0" w:color="auto"/>
            </w:tcBorders>
            <w:shd w:val="clear" w:color="auto" w:fill="auto"/>
          </w:tcPr>
          <w:p w14:paraId="55D7F5C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Loads of priority substances that require to be reduced </w:t>
            </w:r>
            <w:r w:rsidR="00DC5D0B" w:rsidRPr="00EE1A30">
              <w:rPr>
                <w:color w:val="000000"/>
                <w:sz w:val="22"/>
                <w:szCs w:val="22"/>
                <w:lang w:eastAsia="en-GB"/>
              </w:rPr>
              <w:t xml:space="preserve">(in tonnes) </w:t>
            </w:r>
            <w:r w:rsidRPr="00EE1A30">
              <w:rPr>
                <w:color w:val="000000"/>
                <w:sz w:val="22"/>
                <w:szCs w:val="22"/>
                <w:lang w:eastAsia="en-GB"/>
              </w:rPr>
              <w:t>to achieve objectives.</w:t>
            </w:r>
          </w:p>
          <w:p w14:paraId="58FDF67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p w14:paraId="21E42AA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single" w:sz="4" w:space="0" w:color="auto"/>
              <w:left w:val="nil"/>
              <w:right w:val="single" w:sz="4" w:space="0" w:color="auto"/>
            </w:tcBorders>
            <w:shd w:val="clear" w:color="auto" w:fill="auto"/>
          </w:tcPr>
          <w:p w14:paraId="49448409"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15 Measures for the phasing-out of emissions, discharges and losses of priority hazardous substances or for the reduction of emissions, discharges and losses of priority substances.</w:t>
            </w:r>
          </w:p>
          <w:p w14:paraId="648A186C"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p w14:paraId="20D7C832"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1127DB4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revised permit required to achieve objectives</w:t>
            </w:r>
          </w:p>
          <w:p w14:paraId="41147768" w14:textId="77777777" w:rsidR="00E95100" w:rsidRPr="00EE1A30" w:rsidRDefault="00E95100" w:rsidP="000840F3">
            <w:pPr>
              <w:spacing w:after="0"/>
              <w:jc w:val="both"/>
              <w:rPr>
                <w:color w:val="000000"/>
                <w:sz w:val="22"/>
                <w:szCs w:val="22"/>
                <w:lang w:eastAsia="en-GB"/>
              </w:rPr>
            </w:pPr>
          </w:p>
        </w:tc>
      </w:tr>
      <w:tr w:rsidR="00E95100" w:rsidRPr="00EE1A30" w14:paraId="75BCC41D"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28B7804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22C07BB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vMerge/>
            <w:tcBorders>
              <w:left w:val="nil"/>
              <w:right w:val="single" w:sz="4" w:space="0" w:color="auto"/>
            </w:tcBorders>
            <w:shd w:val="clear" w:color="auto" w:fill="auto"/>
          </w:tcPr>
          <w:p w14:paraId="4D56A1C6" w14:textId="77777777" w:rsidR="00E95100" w:rsidRPr="00EE1A30" w:rsidRDefault="00E95100" w:rsidP="000840F3">
            <w:pPr>
              <w:spacing w:after="0"/>
              <w:jc w:val="both"/>
              <w:rPr>
                <w:color w:val="000000"/>
                <w:sz w:val="22"/>
                <w:szCs w:val="22"/>
                <w:lang w:eastAsia="en-GB"/>
              </w:rPr>
            </w:pPr>
          </w:p>
        </w:tc>
        <w:tc>
          <w:tcPr>
            <w:tcW w:w="2920" w:type="dxa"/>
            <w:vMerge/>
            <w:tcBorders>
              <w:left w:val="nil"/>
              <w:right w:val="single" w:sz="4" w:space="0" w:color="auto"/>
            </w:tcBorders>
            <w:shd w:val="clear" w:color="auto" w:fill="auto"/>
          </w:tcPr>
          <w:p w14:paraId="0F890CAA"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17B7802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installation where upgrades or improvements are required to achieve objectives</w:t>
            </w:r>
          </w:p>
        </w:tc>
      </w:tr>
      <w:tr w:rsidR="00E95100" w:rsidRPr="00EE1A30" w14:paraId="2EEF37A2" w14:textId="77777777" w:rsidTr="009E17DE">
        <w:trPr>
          <w:trHeight w:val="255"/>
        </w:trPr>
        <w:tc>
          <w:tcPr>
            <w:tcW w:w="2560" w:type="dxa"/>
            <w:tcBorders>
              <w:top w:val="nil"/>
              <w:left w:val="single" w:sz="4" w:space="0" w:color="auto"/>
              <w:bottom w:val="nil"/>
              <w:right w:val="single" w:sz="4" w:space="0" w:color="auto"/>
            </w:tcBorders>
            <w:shd w:val="clear" w:color="auto" w:fill="auto"/>
          </w:tcPr>
          <w:p w14:paraId="65BC8C3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0D5BE13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vMerge/>
            <w:tcBorders>
              <w:left w:val="nil"/>
              <w:bottom w:val="single" w:sz="4" w:space="0" w:color="auto"/>
              <w:right w:val="single" w:sz="4" w:space="0" w:color="auto"/>
            </w:tcBorders>
            <w:shd w:val="clear" w:color="auto" w:fill="auto"/>
          </w:tcPr>
          <w:p w14:paraId="18DCB109" w14:textId="77777777" w:rsidR="00E95100" w:rsidRPr="00EE1A30" w:rsidRDefault="00E95100"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658071DF"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0B9D5C6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substances requiring restrictions or bans on uses to achieve objectives</w:t>
            </w:r>
          </w:p>
        </w:tc>
      </w:tr>
      <w:tr w:rsidR="00E95100" w:rsidRPr="00EE1A30" w14:paraId="08BC6874"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2A3615A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77E8517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268976B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failing EQS</w:t>
            </w:r>
            <w:r w:rsidR="00DC5D0B" w:rsidRPr="00EE1A30">
              <w:rPr>
                <w:color w:val="000000"/>
                <w:sz w:val="22"/>
                <w:szCs w:val="22"/>
                <w:lang w:eastAsia="en-GB"/>
              </w:rPr>
              <w:t xml:space="preserve"> for priority substances</w:t>
            </w:r>
          </w:p>
        </w:tc>
        <w:tc>
          <w:tcPr>
            <w:tcW w:w="2920" w:type="dxa"/>
            <w:tcBorders>
              <w:top w:val="nil"/>
              <w:left w:val="nil"/>
              <w:bottom w:val="nil"/>
              <w:right w:val="single" w:sz="4" w:space="0" w:color="auto"/>
            </w:tcBorders>
            <w:shd w:val="clear" w:color="auto" w:fill="auto"/>
          </w:tcPr>
          <w:p w14:paraId="029BADA3"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3 Reduce pesticides pollution from agriculture. </w:t>
            </w:r>
          </w:p>
        </w:tc>
        <w:tc>
          <w:tcPr>
            <w:tcW w:w="3247" w:type="dxa"/>
            <w:tcBorders>
              <w:top w:val="nil"/>
              <w:left w:val="nil"/>
              <w:bottom w:val="single" w:sz="4" w:space="0" w:color="auto"/>
              <w:right w:val="single" w:sz="4" w:space="0" w:color="auto"/>
            </w:tcBorders>
            <w:shd w:val="clear" w:color="auto" w:fill="auto"/>
          </w:tcPr>
          <w:p w14:paraId="2960FC5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Area of agricultural land required to be covered by measures to achieve objectives</w:t>
            </w:r>
          </w:p>
        </w:tc>
      </w:tr>
      <w:tr w:rsidR="00E95100" w:rsidRPr="00EE1A30" w14:paraId="617F9266"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3EFFD70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77E8D37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3A04CD8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654E6DEA"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0CDBA61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(km)/area (km</w:t>
            </w:r>
            <w:r w:rsidRPr="00EE1A30">
              <w:rPr>
                <w:color w:val="000000"/>
                <w:sz w:val="22"/>
                <w:szCs w:val="22"/>
                <w:vertAlign w:val="superscript"/>
                <w:lang w:eastAsia="en-GB"/>
              </w:rPr>
              <w:t>2</w:t>
            </w:r>
            <w:r w:rsidRPr="00EE1A30">
              <w:rPr>
                <w:color w:val="000000"/>
                <w:sz w:val="22"/>
                <w:szCs w:val="22"/>
                <w:lang w:eastAsia="en-GB"/>
              </w:rPr>
              <w:t>) of buffer strips required to achieve objectives.</w:t>
            </w:r>
          </w:p>
        </w:tc>
      </w:tr>
      <w:tr w:rsidR="00D44D00" w:rsidRPr="00EE1A30" w14:paraId="61B64E01" w14:textId="77777777" w:rsidTr="00B760EA">
        <w:trPr>
          <w:trHeight w:val="1020"/>
        </w:trPr>
        <w:tc>
          <w:tcPr>
            <w:tcW w:w="2560" w:type="dxa"/>
            <w:vMerge w:val="restart"/>
            <w:tcBorders>
              <w:top w:val="nil"/>
              <w:left w:val="single" w:sz="4" w:space="0" w:color="auto"/>
              <w:right w:val="single" w:sz="4" w:space="0" w:color="auto"/>
            </w:tcBorders>
            <w:shd w:val="clear" w:color="auto" w:fill="auto"/>
          </w:tcPr>
          <w:p w14:paraId="76204F48"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p w14:paraId="508E8381"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tc>
        <w:tc>
          <w:tcPr>
            <w:tcW w:w="2260" w:type="dxa"/>
            <w:vMerge w:val="restart"/>
            <w:tcBorders>
              <w:top w:val="nil"/>
              <w:left w:val="nil"/>
              <w:right w:val="single" w:sz="4" w:space="0" w:color="auto"/>
            </w:tcBorders>
            <w:shd w:val="clear" w:color="auto" w:fill="auto"/>
          </w:tcPr>
          <w:p w14:paraId="0657B991"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p w14:paraId="6E76B103"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5A71A8EA"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p w14:paraId="5569F757"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5D42B8BE" w14:textId="77777777" w:rsidR="00D44D00" w:rsidRPr="00EE1A30" w:rsidRDefault="00D44D00" w:rsidP="000840F3">
            <w:pPr>
              <w:tabs>
                <w:tab w:val="left" w:pos="2653"/>
              </w:tabs>
              <w:spacing w:after="0"/>
              <w:jc w:val="both"/>
              <w:rPr>
                <w:color w:val="000000"/>
                <w:sz w:val="22"/>
                <w:szCs w:val="22"/>
                <w:lang w:eastAsia="en-GB"/>
              </w:rPr>
            </w:pPr>
            <w:r w:rsidRPr="00EE1A30">
              <w:rPr>
                <w:color w:val="000000"/>
                <w:sz w:val="22"/>
                <w:szCs w:val="22"/>
                <w:lang w:eastAsia="en-GB"/>
              </w:rPr>
              <w:t xml:space="preserve">4 Remediation of contaminated sites (historical pollution including sediments, groundwater, soil). </w:t>
            </w:r>
          </w:p>
        </w:tc>
        <w:tc>
          <w:tcPr>
            <w:tcW w:w="3247" w:type="dxa"/>
            <w:tcBorders>
              <w:top w:val="nil"/>
              <w:left w:val="nil"/>
              <w:bottom w:val="single" w:sz="4" w:space="0" w:color="auto"/>
              <w:right w:val="single" w:sz="4" w:space="0" w:color="auto"/>
            </w:tcBorders>
            <w:shd w:val="clear" w:color="auto" w:fill="auto"/>
          </w:tcPr>
          <w:p w14:paraId="63B63FB1"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Area (km</w:t>
            </w:r>
            <w:r w:rsidRPr="00EE1A30">
              <w:rPr>
                <w:color w:val="000000"/>
                <w:sz w:val="22"/>
                <w:szCs w:val="22"/>
                <w:vertAlign w:val="superscript"/>
                <w:lang w:eastAsia="en-GB"/>
              </w:rPr>
              <w:t>2</w:t>
            </w:r>
            <w:r w:rsidRPr="00EE1A30">
              <w:rPr>
                <w:color w:val="000000"/>
                <w:sz w:val="22"/>
                <w:szCs w:val="22"/>
                <w:lang w:eastAsia="en-GB"/>
              </w:rPr>
              <w:t>) of land required to be covered by measures to achieve objectives.</w:t>
            </w:r>
          </w:p>
        </w:tc>
      </w:tr>
      <w:tr w:rsidR="00D44D00" w:rsidRPr="00EE1A30" w14:paraId="15A1AD29" w14:textId="77777777" w:rsidTr="00B760EA">
        <w:trPr>
          <w:trHeight w:val="510"/>
        </w:trPr>
        <w:tc>
          <w:tcPr>
            <w:tcW w:w="2560" w:type="dxa"/>
            <w:vMerge/>
            <w:tcBorders>
              <w:left w:val="single" w:sz="4" w:space="0" w:color="auto"/>
              <w:bottom w:val="single" w:sz="4" w:space="0" w:color="auto"/>
              <w:right w:val="single" w:sz="4" w:space="0" w:color="auto"/>
            </w:tcBorders>
            <w:shd w:val="clear" w:color="auto" w:fill="auto"/>
          </w:tcPr>
          <w:p w14:paraId="29DB5B00" w14:textId="77777777" w:rsidR="00D44D00" w:rsidRPr="00EE1A30" w:rsidRDefault="00D44D00" w:rsidP="000840F3">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14:paraId="5F3ED249" w14:textId="77777777" w:rsidR="00D44D00" w:rsidRPr="00EE1A30" w:rsidRDefault="00D44D00"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081618B5" w14:textId="77777777" w:rsidR="00D44D00" w:rsidRPr="00EE1A30" w:rsidRDefault="00D44D00" w:rsidP="000840F3">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14:paraId="52BE9798" w14:textId="77777777" w:rsidR="00D44D00" w:rsidRPr="00EE1A30" w:rsidRDefault="00D44D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74CA72C4"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Number of sites requiring measures to achieve objectives</w:t>
            </w:r>
          </w:p>
        </w:tc>
      </w:tr>
      <w:tr w:rsidR="00E95100" w:rsidRPr="00EE1A30" w14:paraId="7DBD392B" w14:textId="77777777" w:rsidTr="00D44D00">
        <w:trPr>
          <w:trHeight w:val="1020"/>
        </w:trPr>
        <w:tc>
          <w:tcPr>
            <w:tcW w:w="2560" w:type="dxa"/>
            <w:tcBorders>
              <w:top w:val="single" w:sz="4" w:space="0" w:color="auto"/>
              <w:left w:val="single" w:sz="4" w:space="0" w:color="auto"/>
              <w:bottom w:val="nil"/>
              <w:right w:val="single" w:sz="4" w:space="0" w:color="auto"/>
            </w:tcBorders>
            <w:shd w:val="clear" w:color="auto" w:fill="auto"/>
          </w:tcPr>
          <w:p w14:paraId="767CBD3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lastRenderedPageBreak/>
              <w:t> </w:t>
            </w:r>
          </w:p>
        </w:tc>
        <w:tc>
          <w:tcPr>
            <w:tcW w:w="2260" w:type="dxa"/>
            <w:tcBorders>
              <w:top w:val="single" w:sz="4" w:space="0" w:color="auto"/>
              <w:left w:val="nil"/>
              <w:bottom w:val="nil"/>
              <w:right w:val="single" w:sz="4" w:space="0" w:color="auto"/>
            </w:tcBorders>
            <w:shd w:val="clear" w:color="auto" w:fill="auto"/>
          </w:tcPr>
          <w:p w14:paraId="2A7386C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nil"/>
              <w:right w:val="single" w:sz="4" w:space="0" w:color="auto"/>
            </w:tcBorders>
            <w:shd w:val="clear" w:color="auto" w:fill="auto"/>
          </w:tcPr>
          <w:p w14:paraId="2D054E3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3F956A7E"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13 Drinking water protection measures (e.g. establishment of safeguard zones, buffer zones etc)</w:t>
            </w:r>
          </w:p>
        </w:tc>
        <w:tc>
          <w:tcPr>
            <w:tcW w:w="3247" w:type="dxa"/>
            <w:tcBorders>
              <w:top w:val="nil"/>
              <w:left w:val="nil"/>
              <w:bottom w:val="single" w:sz="4" w:space="0" w:color="auto"/>
              <w:right w:val="single" w:sz="4" w:space="0" w:color="auto"/>
            </w:tcBorders>
            <w:shd w:val="clear" w:color="auto" w:fill="auto"/>
          </w:tcPr>
          <w:p w14:paraId="6223428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drinking water protection zones required to achieve objectives</w:t>
            </w:r>
          </w:p>
        </w:tc>
      </w:tr>
      <w:tr w:rsidR="00E95100" w:rsidRPr="00EE1A30" w14:paraId="1B031A95"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5F4722E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4713C52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5C7E2D1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6F94F511"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408A76F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Area of land required to be covered by drinking water protection zones to achieve objectives</w:t>
            </w:r>
          </w:p>
        </w:tc>
      </w:tr>
      <w:tr w:rsidR="00E95100" w:rsidRPr="00EE1A30" w14:paraId="751FBD5A"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611F7DB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102719D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4718368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06F1EEC9"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16 Upgrades or improvements of industrial wastewater treatment plants (including farms) </w:t>
            </w:r>
          </w:p>
        </w:tc>
        <w:tc>
          <w:tcPr>
            <w:tcW w:w="3247" w:type="dxa"/>
            <w:tcBorders>
              <w:top w:val="nil"/>
              <w:left w:val="nil"/>
              <w:bottom w:val="single" w:sz="4" w:space="0" w:color="auto"/>
              <w:right w:val="single" w:sz="4" w:space="0" w:color="auto"/>
            </w:tcBorders>
            <w:shd w:val="clear" w:color="auto" w:fill="auto"/>
          </w:tcPr>
          <w:p w14:paraId="0A62388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installation where upgrades or improvements are required to achieve objectives.</w:t>
            </w:r>
          </w:p>
        </w:tc>
      </w:tr>
      <w:tr w:rsidR="00E95100" w:rsidRPr="00EE1A30" w14:paraId="32E1515C"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5DB020E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48EA22E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594965C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6FD2AB81"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000A6BC1" w14:textId="77777777" w:rsidR="00E95100" w:rsidRPr="00EE1A30" w:rsidRDefault="00E95100" w:rsidP="000840F3">
            <w:pPr>
              <w:spacing w:after="0"/>
              <w:jc w:val="both"/>
              <w:rPr>
                <w:color w:val="000000"/>
                <w:sz w:val="22"/>
                <w:szCs w:val="22"/>
                <w:lang w:eastAsia="en-GB"/>
              </w:rPr>
            </w:pPr>
            <w:proofErr w:type="gramStart"/>
            <w:r w:rsidRPr="00EE1A30">
              <w:rPr>
                <w:color w:val="000000"/>
                <w:sz w:val="22"/>
                <w:szCs w:val="22"/>
                <w:lang w:eastAsia="en-GB"/>
              </w:rPr>
              <w:t>Number of new permits required, or require</w:t>
            </w:r>
            <w:proofErr w:type="gramEnd"/>
            <w:r w:rsidRPr="00EE1A30">
              <w:rPr>
                <w:color w:val="000000"/>
                <w:sz w:val="22"/>
                <w:szCs w:val="22"/>
                <w:lang w:eastAsia="en-GB"/>
              </w:rPr>
              <w:t xml:space="preserve"> to be updated, to achieve objectives.</w:t>
            </w:r>
          </w:p>
          <w:p w14:paraId="2AD47034" w14:textId="77777777" w:rsidR="00E95100" w:rsidRPr="00EE1A30" w:rsidRDefault="00E95100" w:rsidP="000840F3">
            <w:pPr>
              <w:spacing w:after="0"/>
              <w:jc w:val="both"/>
              <w:rPr>
                <w:color w:val="000000"/>
                <w:sz w:val="22"/>
                <w:szCs w:val="22"/>
                <w:lang w:eastAsia="en-GB"/>
              </w:rPr>
            </w:pPr>
          </w:p>
        </w:tc>
      </w:tr>
      <w:tr w:rsidR="00E95100" w:rsidRPr="00EE1A30" w14:paraId="17E1089B"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08FB0F1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227DAE1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4A8C2A3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7E3CE1A9"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21 Measures to prevent or control the input of pollution from urban areas, transport and built infrastructure</w:t>
            </w:r>
          </w:p>
        </w:tc>
        <w:tc>
          <w:tcPr>
            <w:tcW w:w="3247" w:type="dxa"/>
            <w:tcBorders>
              <w:top w:val="nil"/>
              <w:left w:val="nil"/>
              <w:bottom w:val="single" w:sz="4" w:space="0" w:color="auto"/>
              <w:right w:val="single" w:sz="4" w:space="0" w:color="auto"/>
            </w:tcBorders>
            <w:shd w:val="clear" w:color="auto" w:fill="auto"/>
          </w:tcPr>
          <w:p w14:paraId="00AA147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sustainable drainage systems required to achieve objectives</w:t>
            </w:r>
          </w:p>
        </w:tc>
      </w:tr>
      <w:tr w:rsidR="00D44D00" w:rsidRPr="00EE1A30" w14:paraId="3D2867D3" w14:textId="77777777" w:rsidTr="00B760EA">
        <w:trPr>
          <w:trHeight w:val="510"/>
        </w:trPr>
        <w:tc>
          <w:tcPr>
            <w:tcW w:w="2560" w:type="dxa"/>
            <w:vMerge w:val="restart"/>
            <w:tcBorders>
              <w:top w:val="nil"/>
              <w:left w:val="single" w:sz="4" w:space="0" w:color="auto"/>
              <w:right w:val="single" w:sz="4" w:space="0" w:color="auto"/>
            </w:tcBorders>
            <w:shd w:val="clear" w:color="auto" w:fill="auto"/>
          </w:tcPr>
          <w:p w14:paraId="2F13EC31"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p w14:paraId="2A58D687"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tc>
        <w:tc>
          <w:tcPr>
            <w:tcW w:w="2260" w:type="dxa"/>
            <w:vMerge w:val="restart"/>
            <w:tcBorders>
              <w:top w:val="nil"/>
              <w:left w:val="nil"/>
              <w:right w:val="single" w:sz="4" w:space="0" w:color="auto"/>
            </w:tcBorders>
            <w:shd w:val="clear" w:color="auto" w:fill="auto"/>
          </w:tcPr>
          <w:p w14:paraId="2D2AB626"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p w14:paraId="5A9A9B5E"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7847593F"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p w14:paraId="6437C44A"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4A723535" w14:textId="77777777" w:rsidR="00D44D00" w:rsidRPr="00EE1A30" w:rsidRDefault="00D44D00" w:rsidP="000840F3">
            <w:pPr>
              <w:tabs>
                <w:tab w:val="left" w:pos="2653"/>
              </w:tabs>
              <w:spacing w:after="0"/>
              <w:jc w:val="both"/>
              <w:rPr>
                <w:color w:val="000000"/>
                <w:sz w:val="22"/>
                <w:szCs w:val="22"/>
                <w:lang w:eastAsia="en-GB"/>
              </w:rPr>
            </w:pPr>
            <w:r w:rsidRPr="00EE1A30">
              <w:rPr>
                <w:color w:val="000000"/>
                <w:sz w:val="22"/>
                <w:szCs w:val="22"/>
                <w:lang w:eastAsia="en-GB"/>
              </w:rPr>
              <w:t> </w:t>
            </w:r>
          </w:p>
          <w:p w14:paraId="1A70026E" w14:textId="77777777" w:rsidR="00D44D00" w:rsidRPr="00EE1A30" w:rsidRDefault="00D44D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5619F713"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Number of upgraded storm overflows required to achieve objectives</w:t>
            </w:r>
          </w:p>
        </w:tc>
      </w:tr>
      <w:tr w:rsidR="00D44D00" w:rsidRPr="00EE1A30" w14:paraId="6E3ED398" w14:textId="77777777" w:rsidTr="00B760EA">
        <w:trPr>
          <w:trHeight w:val="510"/>
        </w:trPr>
        <w:tc>
          <w:tcPr>
            <w:tcW w:w="2560" w:type="dxa"/>
            <w:vMerge/>
            <w:tcBorders>
              <w:left w:val="single" w:sz="4" w:space="0" w:color="auto"/>
              <w:bottom w:val="single" w:sz="4" w:space="0" w:color="auto"/>
              <w:right w:val="single" w:sz="4" w:space="0" w:color="auto"/>
            </w:tcBorders>
            <w:shd w:val="clear" w:color="auto" w:fill="auto"/>
          </w:tcPr>
          <w:p w14:paraId="5223CDE9" w14:textId="77777777" w:rsidR="00D44D00" w:rsidRPr="00EE1A30" w:rsidRDefault="00D44D00" w:rsidP="000840F3">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14:paraId="429F4FB1" w14:textId="77777777" w:rsidR="00D44D00" w:rsidRPr="00EE1A30" w:rsidRDefault="00D44D00"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74C1104A" w14:textId="77777777" w:rsidR="00D44D00" w:rsidRPr="00EE1A30" w:rsidRDefault="00D44D00"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2D9AE2AA" w14:textId="77777777" w:rsidR="00D44D00" w:rsidRPr="00EE1A30" w:rsidRDefault="00D44D00"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29F6704C"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Number of pesticides and other chemicals requiring restrictions or bans on uses to achieve objectives</w:t>
            </w:r>
          </w:p>
        </w:tc>
      </w:tr>
      <w:tr w:rsidR="00E95100" w:rsidRPr="00EE1A30" w14:paraId="3C9ADAC3" w14:textId="77777777" w:rsidTr="00D44D00">
        <w:trPr>
          <w:trHeight w:val="765"/>
        </w:trPr>
        <w:tc>
          <w:tcPr>
            <w:tcW w:w="2560" w:type="dxa"/>
            <w:tcBorders>
              <w:top w:val="single" w:sz="4" w:space="0" w:color="auto"/>
              <w:left w:val="single" w:sz="4" w:space="0" w:color="auto"/>
              <w:bottom w:val="single" w:sz="4" w:space="0" w:color="auto"/>
              <w:right w:val="single" w:sz="4" w:space="0" w:color="auto"/>
            </w:tcBorders>
            <w:shd w:val="clear" w:color="auto" w:fill="auto"/>
          </w:tcPr>
          <w:p w14:paraId="7B48731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lastRenderedPageBreak/>
              <w:t> </w:t>
            </w:r>
          </w:p>
        </w:tc>
        <w:tc>
          <w:tcPr>
            <w:tcW w:w="2260" w:type="dxa"/>
            <w:tcBorders>
              <w:top w:val="single" w:sz="4" w:space="0" w:color="auto"/>
              <w:left w:val="nil"/>
              <w:bottom w:val="single" w:sz="4" w:space="0" w:color="auto"/>
              <w:right w:val="single" w:sz="4" w:space="0" w:color="auto"/>
            </w:tcBorders>
            <w:shd w:val="clear" w:color="auto" w:fill="auto"/>
          </w:tcPr>
          <w:p w14:paraId="25732EF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4EDD80D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22A47A0B"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1AEACBD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surface water interceptors and treatment systems required to achieve objectives.</w:t>
            </w:r>
          </w:p>
        </w:tc>
      </w:tr>
      <w:tr w:rsidR="00E95100" w:rsidRPr="00EE1A30" w14:paraId="420E641D" w14:textId="77777777" w:rsidTr="009E17DE">
        <w:trPr>
          <w:trHeight w:val="255"/>
        </w:trPr>
        <w:tc>
          <w:tcPr>
            <w:tcW w:w="2560" w:type="dxa"/>
            <w:tcBorders>
              <w:top w:val="nil"/>
              <w:left w:val="nil"/>
              <w:bottom w:val="nil"/>
              <w:right w:val="nil"/>
            </w:tcBorders>
            <w:shd w:val="clear" w:color="000000" w:fill="A6A6A6"/>
          </w:tcPr>
          <w:p w14:paraId="1BC734A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nil"/>
            </w:tcBorders>
            <w:shd w:val="clear" w:color="000000" w:fill="A6A6A6"/>
          </w:tcPr>
          <w:p w14:paraId="443B748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nil"/>
            </w:tcBorders>
            <w:shd w:val="clear" w:color="000000" w:fill="A6A6A6"/>
          </w:tcPr>
          <w:p w14:paraId="37F36AE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nil"/>
            </w:tcBorders>
            <w:shd w:val="clear" w:color="000000" w:fill="A6A6A6"/>
          </w:tcPr>
          <w:p w14:paraId="1058779C"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2CF159C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4CDA509A" w14:textId="77777777" w:rsidTr="009E17DE">
        <w:trPr>
          <w:trHeight w:val="1020"/>
        </w:trPr>
        <w:tc>
          <w:tcPr>
            <w:tcW w:w="2560" w:type="dxa"/>
            <w:tcBorders>
              <w:top w:val="single" w:sz="4" w:space="0" w:color="auto"/>
              <w:left w:val="single" w:sz="4" w:space="0" w:color="auto"/>
              <w:bottom w:val="nil"/>
              <w:right w:val="single" w:sz="4" w:space="0" w:color="auto"/>
            </w:tcBorders>
            <w:shd w:val="clear" w:color="auto" w:fill="auto"/>
          </w:tcPr>
          <w:p w14:paraId="3D237C2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Failure of good ecological status by a River Basin Specific Pollutant</w:t>
            </w:r>
          </w:p>
        </w:tc>
        <w:tc>
          <w:tcPr>
            <w:tcW w:w="2260" w:type="dxa"/>
            <w:tcBorders>
              <w:top w:val="single" w:sz="4" w:space="0" w:color="auto"/>
              <w:left w:val="nil"/>
              <w:bottom w:val="nil"/>
              <w:right w:val="single" w:sz="4" w:space="0" w:color="auto"/>
            </w:tcBorders>
            <w:shd w:val="clear" w:color="auto" w:fill="auto"/>
          </w:tcPr>
          <w:p w14:paraId="155FF42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Agriculture, urban development, industry, transport, forestry, aquaculture, energy</w:t>
            </w:r>
          </w:p>
        </w:tc>
        <w:tc>
          <w:tcPr>
            <w:tcW w:w="2920" w:type="dxa"/>
            <w:tcBorders>
              <w:top w:val="single" w:sz="4" w:space="0" w:color="auto"/>
              <w:left w:val="nil"/>
              <w:bottom w:val="nil"/>
              <w:right w:val="single" w:sz="4" w:space="0" w:color="auto"/>
            </w:tcBorders>
            <w:shd w:val="clear" w:color="auto" w:fill="auto"/>
          </w:tcPr>
          <w:p w14:paraId="1D25AD1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Loads of river basin specific pollutants</w:t>
            </w:r>
            <w:r w:rsidR="00DC5D0B" w:rsidRPr="00EE1A30">
              <w:rPr>
                <w:color w:val="000000"/>
                <w:sz w:val="22"/>
                <w:szCs w:val="22"/>
                <w:lang w:eastAsia="en-GB"/>
              </w:rPr>
              <w:t xml:space="preserve"> </w:t>
            </w:r>
            <w:r w:rsidRPr="00EE1A30">
              <w:rPr>
                <w:color w:val="000000"/>
                <w:sz w:val="22"/>
                <w:szCs w:val="22"/>
                <w:lang w:eastAsia="en-GB"/>
              </w:rPr>
              <w:t xml:space="preserve">that require to be reduced </w:t>
            </w:r>
            <w:r w:rsidR="00DC5D0B" w:rsidRPr="00EE1A30">
              <w:rPr>
                <w:color w:val="000000"/>
                <w:sz w:val="22"/>
                <w:szCs w:val="22"/>
                <w:lang w:eastAsia="en-GB"/>
              </w:rPr>
              <w:t xml:space="preserve">(in tonnes) </w:t>
            </w:r>
            <w:r w:rsidRPr="00EE1A30">
              <w:rPr>
                <w:color w:val="000000"/>
                <w:sz w:val="22"/>
                <w:szCs w:val="22"/>
                <w:lang w:eastAsia="en-GB"/>
              </w:rPr>
              <w:t>to achieve objectives</w:t>
            </w:r>
          </w:p>
        </w:tc>
        <w:tc>
          <w:tcPr>
            <w:tcW w:w="2920" w:type="dxa"/>
            <w:tcBorders>
              <w:top w:val="single" w:sz="4" w:space="0" w:color="auto"/>
              <w:left w:val="nil"/>
              <w:bottom w:val="nil"/>
              <w:right w:val="single" w:sz="4" w:space="0" w:color="auto"/>
            </w:tcBorders>
            <w:shd w:val="clear" w:color="auto" w:fill="auto"/>
          </w:tcPr>
          <w:p w14:paraId="496F3FE6"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3 Reduce pesticides pollution from agriculture. </w:t>
            </w:r>
          </w:p>
        </w:tc>
        <w:tc>
          <w:tcPr>
            <w:tcW w:w="3247" w:type="dxa"/>
            <w:tcBorders>
              <w:top w:val="nil"/>
              <w:left w:val="nil"/>
              <w:bottom w:val="single" w:sz="4" w:space="0" w:color="auto"/>
              <w:right w:val="single" w:sz="4" w:space="0" w:color="auto"/>
            </w:tcBorders>
            <w:shd w:val="clear" w:color="auto" w:fill="auto"/>
          </w:tcPr>
          <w:p w14:paraId="4BF338E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Area of agricultural land required to be covered by measures to achieve objectives</w:t>
            </w:r>
          </w:p>
        </w:tc>
      </w:tr>
      <w:tr w:rsidR="00E95100" w:rsidRPr="00EE1A30" w14:paraId="193B2C15"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6E53129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03FDF5B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40C9324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failing EQS</w:t>
            </w:r>
            <w:r w:rsidR="00DC5D0B" w:rsidRPr="00EE1A30">
              <w:rPr>
                <w:color w:val="000000"/>
                <w:sz w:val="22"/>
                <w:szCs w:val="22"/>
                <w:lang w:eastAsia="en-GB"/>
              </w:rPr>
              <w:t xml:space="preserve"> for RBSP</w:t>
            </w:r>
          </w:p>
        </w:tc>
        <w:tc>
          <w:tcPr>
            <w:tcW w:w="2920" w:type="dxa"/>
            <w:tcBorders>
              <w:top w:val="nil"/>
              <w:left w:val="nil"/>
              <w:bottom w:val="single" w:sz="4" w:space="0" w:color="auto"/>
              <w:right w:val="single" w:sz="4" w:space="0" w:color="auto"/>
            </w:tcBorders>
            <w:shd w:val="clear" w:color="auto" w:fill="auto"/>
          </w:tcPr>
          <w:p w14:paraId="019B50E6"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3E7B3F6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(km)/area (km</w:t>
            </w:r>
            <w:r w:rsidRPr="00EE1A30">
              <w:rPr>
                <w:color w:val="000000"/>
                <w:sz w:val="22"/>
                <w:szCs w:val="22"/>
                <w:vertAlign w:val="superscript"/>
                <w:lang w:eastAsia="en-GB"/>
              </w:rPr>
              <w:t>2</w:t>
            </w:r>
            <w:r w:rsidRPr="00EE1A30">
              <w:rPr>
                <w:color w:val="000000"/>
                <w:sz w:val="22"/>
                <w:szCs w:val="22"/>
                <w:lang w:eastAsia="en-GB"/>
              </w:rPr>
              <w:t>) of buffer strips required to achieve objectives.</w:t>
            </w:r>
          </w:p>
        </w:tc>
      </w:tr>
      <w:tr w:rsidR="00E95100" w:rsidRPr="00EE1A30" w14:paraId="13EEA74A"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0E16D74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1D4D9AB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4535CCE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3C029302"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4 Remediation of contaminated sites (historical pollution including sediments, groundwater, soil). </w:t>
            </w:r>
          </w:p>
        </w:tc>
        <w:tc>
          <w:tcPr>
            <w:tcW w:w="3247" w:type="dxa"/>
            <w:tcBorders>
              <w:top w:val="nil"/>
              <w:left w:val="nil"/>
              <w:bottom w:val="single" w:sz="4" w:space="0" w:color="auto"/>
              <w:right w:val="single" w:sz="4" w:space="0" w:color="auto"/>
            </w:tcBorders>
            <w:shd w:val="clear" w:color="auto" w:fill="auto"/>
          </w:tcPr>
          <w:p w14:paraId="49CE8C7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Area (km</w:t>
            </w:r>
            <w:r w:rsidRPr="00EE1A30">
              <w:rPr>
                <w:color w:val="000000"/>
                <w:sz w:val="22"/>
                <w:szCs w:val="22"/>
                <w:vertAlign w:val="superscript"/>
                <w:lang w:eastAsia="en-GB"/>
              </w:rPr>
              <w:t>2</w:t>
            </w:r>
            <w:r w:rsidRPr="00EE1A30">
              <w:rPr>
                <w:color w:val="000000"/>
                <w:sz w:val="22"/>
                <w:szCs w:val="22"/>
                <w:lang w:eastAsia="en-GB"/>
              </w:rPr>
              <w:t xml:space="preserve">) of land required to </w:t>
            </w:r>
            <w:proofErr w:type="gramStart"/>
            <w:r w:rsidRPr="00EE1A30">
              <w:rPr>
                <w:color w:val="000000"/>
                <w:sz w:val="22"/>
                <w:szCs w:val="22"/>
                <w:lang w:eastAsia="en-GB"/>
              </w:rPr>
              <w:t>covered</w:t>
            </w:r>
            <w:proofErr w:type="gramEnd"/>
            <w:r w:rsidRPr="00EE1A30">
              <w:rPr>
                <w:color w:val="000000"/>
                <w:sz w:val="22"/>
                <w:szCs w:val="22"/>
                <w:lang w:eastAsia="en-GB"/>
              </w:rPr>
              <w:t xml:space="preserve"> by measures to achieve objectives.</w:t>
            </w:r>
          </w:p>
        </w:tc>
      </w:tr>
      <w:tr w:rsidR="00E95100" w:rsidRPr="00EE1A30" w14:paraId="41266774"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45948C5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6ED9946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2C1E9A8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2D1B94A6"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1622691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sites requiring measures to achieve objectives</w:t>
            </w:r>
          </w:p>
        </w:tc>
      </w:tr>
      <w:tr w:rsidR="00D44D00" w:rsidRPr="00EE1A30" w14:paraId="7B39144F" w14:textId="77777777" w:rsidTr="00B760EA">
        <w:trPr>
          <w:trHeight w:val="1020"/>
        </w:trPr>
        <w:tc>
          <w:tcPr>
            <w:tcW w:w="2560" w:type="dxa"/>
            <w:vMerge w:val="restart"/>
            <w:tcBorders>
              <w:top w:val="nil"/>
              <w:left w:val="single" w:sz="4" w:space="0" w:color="auto"/>
              <w:right w:val="single" w:sz="4" w:space="0" w:color="auto"/>
            </w:tcBorders>
            <w:shd w:val="clear" w:color="auto" w:fill="auto"/>
          </w:tcPr>
          <w:p w14:paraId="795BADA5"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p w14:paraId="4D219158"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tc>
        <w:tc>
          <w:tcPr>
            <w:tcW w:w="2260" w:type="dxa"/>
            <w:vMerge w:val="restart"/>
            <w:tcBorders>
              <w:top w:val="nil"/>
              <w:left w:val="nil"/>
              <w:right w:val="single" w:sz="4" w:space="0" w:color="auto"/>
            </w:tcBorders>
            <w:shd w:val="clear" w:color="auto" w:fill="auto"/>
          </w:tcPr>
          <w:p w14:paraId="1BD1C74B"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p w14:paraId="59D7586B"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3567E859"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p w14:paraId="6E497240"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12B0EBE0" w14:textId="77777777" w:rsidR="00D44D00" w:rsidRPr="00EE1A30" w:rsidRDefault="00D44D00" w:rsidP="000840F3">
            <w:pPr>
              <w:tabs>
                <w:tab w:val="left" w:pos="2653"/>
              </w:tabs>
              <w:spacing w:after="0"/>
              <w:jc w:val="both"/>
              <w:rPr>
                <w:color w:val="000000"/>
                <w:sz w:val="22"/>
                <w:szCs w:val="22"/>
                <w:lang w:eastAsia="en-GB"/>
              </w:rPr>
            </w:pPr>
            <w:r w:rsidRPr="00EE1A30">
              <w:rPr>
                <w:color w:val="000000"/>
                <w:sz w:val="22"/>
                <w:szCs w:val="22"/>
                <w:lang w:eastAsia="en-GB"/>
              </w:rPr>
              <w:t>13 Drinking water protection measures (e.g. establishment of safeguard zones, buffer zones etc)</w:t>
            </w:r>
          </w:p>
        </w:tc>
        <w:tc>
          <w:tcPr>
            <w:tcW w:w="3247" w:type="dxa"/>
            <w:tcBorders>
              <w:top w:val="nil"/>
              <w:left w:val="nil"/>
              <w:bottom w:val="single" w:sz="4" w:space="0" w:color="auto"/>
              <w:right w:val="single" w:sz="4" w:space="0" w:color="auto"/>
            </w:tcBorders>
            <w:shd w:val="clear" w:color="auto" w:fill="auto"/>
          </w:tcPr>
          <w:p w14:paraId="2855B623"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Number of drinking water protection zones required to achieve objectives</w:t>
            </w:r>
          </w:p>
        </w:tc>
      </w:tr>
      <w:tr w:rsidR="00D44D00" w:rsidRPr="00EE1A30" w14:paraId="7F188CE4" w14:textId="77777777" w:rsidTr="00B760EA">
        <w:trPr>
          <w:trHeight w:val="510"/>
        </w:trPr>
        <w:tc>
          <w:tcPr>
            <w:tcW w:w="2560" w:type="dxa"/>
            <w:vMerge/>
            <w:tcBorders>
              <w:left w:val="single" w:sz="4" w:space="0" w:color="auto"/>
              <w:bottom w:val="single" w:sz="4" w:space="0" w:color="auto"/>
              <w:right w:val="single" w:sz="4" w:space="0" w:color="auto"/>
            </w:tcBorders>
            <w:shd w:val="clear" w:color="auto" w:fill="auto"/>
          </w:tcPr>
          <w:p w14:paraId="57CD125C" w14:textId="77777777" w:rsidR="00D44D00" w:rsidRPr="00EE1A30" w:rsidRDefault="00D44D00" w:rsidP="000840F3">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14:paraId="71463068" w14:textId="77777777" w:rsidR="00D44D00" w:rsidRPr="00EE1A30" w:rsidRDefault="00D44D00"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2CBBEF95" w14:textId="77777777" w:rsidR="00D44D00" w:rsidRPr="00EE1A30" w:rsidRDefault="00D44D00" w:rsidP="000840F3">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14:paraId="40E2ECE3" w14:textId="77777777" w:rsidR="00D44D00" w:rsidRPr="00EE1A30" w:rsidRDefault="00D44D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5CA69E6C"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Area of land required to be covered by drinking water protection zones to achieve objectives</w:t>
            </w:r>
          </w:p>
        </w:tc>
      </w:tr>
      <w:tr w:rsidR="00E95100" w:rsidRPr="00EE1A30" w14:paraId="25E35EC8" w14:textId="77777777" w:rsidTr="00D44D00">
        <w:trPr>
          <w:trHeight w:val="1020"/>
        </w:trPr>
        <w:tc>
          <w:tcPr>
            <w:tcW w:w="2560" w:type="dxa"/>
            <w:tcBorders>
              <w:top w:val="single" w:sz="4" w:space="0" w:color="auto"/>
              <w:left w:val="single" w:sz="4" w:space="0" w:color="auto"/>
              <w:bottom w:val="nil"/>
              <w:right w:val="single" w:sz="4" w:space="0" w:color="auto"/>
            </w:tcBorders>
            <w:shd w:val="clear" w:color="auto" w:fill="auto"/>
          </w:tcPr>
          <w:p w14:paraId="6BE20A1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lastRenderedPageBreak/>
              <w:t> </w:t>
            </w:r>
          </w:p>
        </w:tc>
        <w:tc>
          <w:tcPr>
            <w:tcW w:w="2260" w:type="dxa"/>
            <w:tcBorders>
              <w:top w:val="single" w:sz="4" w:space="0" w:color="auto"/>
              <w:left w:val="nil"/>
              <w:bottom w:val="nil"/>
              <w:right w:val="single" w:sz="4" w:space="0" w:color="auto"/>
            </w:tcBorders>
            <w:shd w:val="clear" w:color="auto" w:fill="auto"/>
          </w:tcPr>
          <w:p w14:paraId="59AA6A4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nil"/>
              <w:right w:val="single" w:sz="4" w:space="0" w:color="auto"/>
            </w:tcBorders>
            <w:shd w:val="clear" w:color="auto" w:fill="auto"/>
          </w:tcPr>
          <w:p w14:paraId="79BBEFB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39E956F1"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16 Upgrades or improvements of industrial wastewater treatment plants (including farms) </w:t>
            </w:r>
          </w:p>
        </w:tc>
        <w:tc>
          <w:tcPr>
            <w:tcW w:w="3247" w:type="dxa"/>
            <w:tcBorders>
              <w:top w:val="nil"/>
              <w:left w:val="nil"/>
              <w:bottom w:val="single" w:sz="4" w:space="0" w:color="auto"/>
              <w:right w:val="single" w:sz="4" w:space="0" w:color="auto"/>
            </w:tcBorders>
            <w:shd w:val="clear" w:color="auto" w:fill="auto"/>
          </w:tcPr>
          <w:p w14:paraId="47B92C4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installation where upgrades or improvements are required to achieve objectives</w:t>
            </w:r>
          </w:p>
        </w:tc>
      </w:tr>
      <w:tr w:rsidR="00E95100" w:rsidRPr="00EE1A30" w14:paraId="5E1314ED"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1EB7D5B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0D8F2DD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48DD7E5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7443EFFE"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6D5AEC2A" w14:textId="77777777" w:rsidR="00E95100" w:rsidRPr="00EE1A30" w:rsidRDefault="00E95100" w:rsidP="000840F3">
            <w:pPr>
              <w:spacing w:after="0"/>
              <w:jc w:val="both"/>
              <w:rPr>
                <w:color w:val="000000"/>
                <w:sz w:val="22"/>
                <w:szCs w:val="22"/>
                <w:lang w:eastAsia="en-GB"/>
              </w:rPr>
            </w:pPr>
            <w:proofErr w:type="gramStart"/>
            <w:r w:rsidRPr="00EE1A30">
              <w:rPr>
                <w:color w:val="000000"/>
                <w:sz w:val="22"/>
                <w:szCs w:val="22"/>
                <w:lang w:eastAsia="en-GB"/>
              </w:rPr>
              <w:t>Number of new permits required, or require</w:t>
            </w:r>
            <w:proofErr w:type="gramEnd"/>
            <w:r w:rsidRPr="00EE1A30">
              <w:rPr>
                <w:color w:val="000000"/>
                <w:sz w:val="22"/>
                <w:szCs w:val="22"/>
                <w:lang w:eastAsia="en-GB"/>
              </w:rPr>
              <w:t xml:space="preserve"> to be updated, to achieve objectives.</w:t>
            </w:r>
          </w:p>
          <w:p w14:paraId="54230210" w14:textId="77777777" w:rsidR="00E95100" w:rsidRPr="00EE1A30" w:rsidRDefault="00E95100" w:rsidP="000840F3">
            <w:pPr>
              <w:spacing w:after="0"/>
              <w:jc w:val="both"/>
              <w:rPr>
                <w:color w:val="000000"/>
                <w:sz w:val="22"/>
                <w:szCs w:val="22"/>
                <w:lang w:eastAsia="en-GB"/>
              </w:rPr>
            </w:pPr>
          </w:p>
        </w:tc>
      </w:tr>
      <w:tr w:rsidR="00E95100" w:rsidRPr="00EE1A30" w14:paraId="0FC951C8"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1D169E4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07C26C3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48BD9DA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2D568B5B"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21 Measures to prevent or control the input of pollution from urban areas, transport and built infrastructure</w:t>
            </w:r>
          </w:p>
        </w:tc>
        <w:tc>
          <w:tcPr>
            <w:tcW w:w="3247" w:type="dxa"/>
            <w:tcBorders>
              <w:top w:val="nil"/>
              <w:left w:val="nil"/>
              <w:bottom w:val="single" w:sz="4" w:space="0" w:color="auto"/>
              <w:right w:val="single" w:sz="4" w:space="0" w:color="auto"/>
            </w:tcBorders>
            <w:shd w:val="clear" w:color="auto" w:fill="auto"/>
          </w:tcPr>
          <w:p w14:paraId="6C2CDA8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sustainable drainage systems required to achieve objectives.</w:t>
            </w:r>
          </w:p>
        </w:tc>
      </w:tr>
      <w:tr w:rsidR="00E95100" w:rsidRPr="00EE1A30" w14:paraId="32837D66"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3953113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42C74CB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72D78A2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51DC13C5"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02EF545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upgraded storm overflows required to achieve objectives.</w:t>
            </w:r>
          </w:p>
        </w:tc>
      </w:tr>
      <w:tr w:rsidR="00E95100" w:rsidRPr="00EE1A30" w14:paraId="49DD461E"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796E8C3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2105385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604F949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6804FC30"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224B9D4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pesticides and other chemicals requiring restrictions or bans on uses to achieve objectives</w:t>
            </w:r>
          </w:p>
        </w:tc>
      </w:tr>
      <w:tr w:rsidR="00E95100" w:rsidRPr="00EE1A30" w14:paraId="75388913" w14:textId="77777777" w:rsidTr="009E17DE">
        <w:trPr>
          <w:trHeight w:val="765"/>
        </w:trPr>
        <w:tc>
          <w:tcPr>
            <w:tcW w:w="2560" w:type="dxa"/>
            <w:tcBorders>
              <w:top w:val="nil"/>
              <w:left w:val="single" w:sz="4" w:space="0" w:color="auto"/>
              <w:bottom w:val="nil"/>
              <w:right w:val="single" w:sz="4" w:space="0" w:color="auto"/>
            </w:tcBorders>
            <w:shd w:val="clear" w:color="auto" w:fill="auto"/>
          </w:tcPr>
          <w:p w14:paraId="48D7D5D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1B34B83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508BAE2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19A60E41"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127D8A8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surface water interceptors and treatment systems required to achieve objectives.</w:t>
            </w:r>
          </w:p>
        </w:tc>
      </w:tr>
      <w:tr w:rsidR="00E95100" w:rsidRPr="00EE1A30" w14:paraId="58DE5096" w14:textId="77777777" w:rsidTr="009E17DE">
        <w:trPr>
          <w:trHeight w:val="765"/>
        </w:trPr>
        <w:tc>
          <w:tcPr>
            <w:tcW w:w="2560" w:type="dxa"/>
            <w:tcBorders>
              <w:top w:val="nil"/>
              <w:left w:val="single" w:sz="4" w:space="0" w:color="auto"/>
              <w:bottom w:val="nil"/>
              <w:right w:val="single" w:sz="4" w:space="0" w:color="auto"/>
            </w:tcBorders>
            <w:shd w:val="clear" w:color="auto" w:fill="auto"/>
          </w:tcPr>
          <w:p w14:paraId="14EF9FE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47D6407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01736C5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440F58E2"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22 Measures to prevent or control the input of pollution from forestry</w:t>
            </w:r>
          </w:p>
        </w:tc>
        <w:tc>
          <w:tcPr>
            <w:tcW w:w="3247" w:type="dxa"/>
            <w:tcBorders>
              <w:top w:val="nil"/>
              <w:left w:val="nil"/>
              <w:bottom w:val="single" w:sz="4" w:space="0" w:color="auto"/>
              <w:right w:val="single" w:sz="4" w:space="0" w:color="auto"/>
            </w:tcBorders>
            <w:shd w:val="clear" w:color="auto" w:fill="auto"/>
          </w:tcPr>
          <w:p w14:paraId="1BD1C0C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Area of forested land (km</w:t>
            </w:r>
            <w:r w:rsidRPr="00EE1A30">
              <w:rPr>
                <w:color w:val="000000"/>
                <w:sz w:val="22"/>
                <w:szCs w:val="22"/>
                <w:vertAlign w:val="superscript"/>
                <w:lang w:eastAsia="en-GB"/>
              </w:rPr>
              <w:t>2</w:t>
            </w:r>
            <w:r w:rsidRPr="00EE1A30">
              <w:rPr>
                <w:color w:val="000000"/>
                <w:sz w:val="22"/>
                <w:szCs w:val="22"/>
                <w:lang w:eastAsia="en-GB"/>
              </w:rPr>
              <w:t>) required to be covered by measures to achieve objectives.</w:t>
            </w:r>
          </w:p>
        </w:tc>
      </w:tr>
      <w:tr w:rsidR="00E95100" w:rsidRPr="00EE1A30" w14:paraId="711CCE94" w14:textId="77777777" w:rsidTr="009E17DE">
        <w:trPr>
          <w:trHeight w:val="510"/>
        </w:trPr>
        <w:tc>
          <w:tcPr>
            <w:tcW w:w="2560" w:type="dxa"/>
            <w:tcBorders>
              <w:top w:val="nil"/>
              <w:left w:val="single" w:sz="4" w:space="0" w:color="auto"/>
              <w:bottom w:val="single" w:sz="4" w:space="0" w:color="auto"/>
              <w:right w:val="single" w:sz="4" w:space="0" w:color="auto"/>
            </w:tcBorders>
            <w:shd w:val="clear" w:color="auto" w:fill="auto"/>
          </w:tcPr>
          <w:p w14:paraId="63C67BB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5084BA3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0EE8228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7A805885"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28D0E63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(km)/area (km</w:t>
            </w:r>
            <w:r w:rsidRPr="00EE1A30">
              <w:rPr>
                <w:color w:val="000000"/>
                <w:sz w:val="22"/>
                <w:szCs w:val="22"/>
                <w:vertAlign w:val="superscript"/>
                <w:lang w:eastAsia="en-GB"/>
              </w:rPr>
              <w:t>2</w:t>
            </w:r>
            <w:r w:rsidRPr="00EE1A30">
              <w:rPr>
                <w:color w:val="000000"/>
                <w:sz w:val="22"/>
                <w:szCs w:val="22"/>
                <w:lang w:eastAsia="en-GB"/>
              </w:rPr>
              <w:t>) of buffer strips required to achieve objectives.</w:t>
            </w:r>
          </w:p>
        </w:tc>
      </w:tr>
    </w:tbl>
    <w:p w14:paraId="792DF49B" w14:textId="77777777" w:rsidR="009E17DE" w:rsidRDefault="009E17DE" w:rsidP="000840F3">
      <w:pPr>
        <w:jc w:val="both"/>
        <w:sectPr w:rsidR="009E17DE" w:rsidSect="00B9457B">
          <w:pgSz w:w="16838" w:h="11906" w:orient="landscape"/>
          <w:pgMar w:top="1418" w:right="1021" w:bottom="851" w:left="1021" w:header="601" w:footer="1077" w:gutter="0"/>
          <w:cols w:space="720"/>
          <w:docGrid w:linePitch="326"/>
        </w:sectPr>
      </w:pPr>
    </w:p>
    <w:p w14:paraId="41C8E508" w14:textId="77777777" w:rsidR="003C5089" w:rsidRPr="00190722" w:rsidRDefault="003C5089" w:rsidP="003C5089">
      <w:pPr>
        <w:jc w:val="both"/>
        <w:outlineLvl w:val="0"/>
      </w:pPr>
      <w:bookmarkStart w:id="919" w:name="_Toc433808033"/>
      <w:bookmarkStart w:id="920" w:name="_Toc386462460"/>
      <w:bookmarkStart w:id="921" w:name="_Toc386464265"/>
      <w:bookmarkStart w:id="922" w:name="_Toc388524209"/>
      <w:bookmarkStart w:id="923" w:name="_Toc389206530"/>
      <w:bookmarkStart w:id="924" w:name="_Toc430961608"/>
      <w:r w:rsidRPr="003A0AD8">
        <w:rPr>
          <w:b/>
        </w:rPr>
        <w:lastRenderedPageBreak/>
        <w:t>Annex 4:</w:t>
      </w:r>
      <w:r w:rsidRPr="003A0AD8">
        <w:rPr>
          <w:b/>
        </w:rPr>
        <w:tab/>
        <w:t>Groundwater bodies and horizon assignment</w:t>
      </w:r>
      <w:bookmarkEnd w:id="919"/>
    </w:p>
    <w:p w14:paraId="5307289D" w14:textId="77777777" w:rsidR="003C5089" w:rsidRPr="00EE1A30" w:rsidRDefault="003C5089" w:rsidP="003C5089">
      <w:pPr>
        <w:jc w:val="both"/>
      </w:pPr>
    </w:p>
    <w:p w14:paraId="54ADFE87" w14:textId="77777777" w:rsidR="003C5089" w:rsidRPr="00EE1A30" w:rsidRDefault="003C5089" w:rsidP="003C5089">
      <w:pPr>
        <w:rPr>
          <w:caps/>
        </w:rPr>
      </w:pPr>
      <w:r w:rsidRPr="00EE1A30">
        <w:rPr>
          <w:b/>
          <w:caps/>
        </w:rPr>
        <w:t>Groundwater bodies and horizon assignment</w:t>
      </w:r>
    </w:p>
    <w:p w14:paraId="320A65AC" w14:textId="77777777" w:rsidR="003C5089" w:rsidRPr="00EE1A30" w:rsidRDefault="003C5089" w:rsidP="003C5089">
      <w:pPr>
        <w:pStyle w:val="Heading1"/>
        <w:numPr>
          <w:ilvl w:val="0"/>
          <w:numId w:val="19"/>
        </w:numPr>
        <w:jc w:val="both"/>
      </w:pPr>
      <w:bookmarkStart w:id="925" w:name="_Toc433808034"/>
      <w:r w:rsidRPr="006F25ED">
        <w:t>Background</w:t>
      </w:r>
      <w:bookmarkEnd w:id="925"/>
    </w:p>
    <w:p w14:paraId="53EB4F26" w14:textId="77777777" w:rsidR="003C5089" w:rsidRPr="00EE1A30" w:rsidRDefault="003C5089" w:rsidP="003C5089">
      <w:pPr>
        <w:pStyle w:val="Heading2"/>
        <w:jc w:val="both"/>
      </w:pPr>
      <w:bookmarkStart w:id="926" w:name="_Toc433808035"/>
      <w:r w:rsidRPr="006F25ED">
        <w:t>Water Framework Directive (WFD)</w:t>
      </w:r>
      <w:bookmarkEnd w:id="926"/>
    </w:p>
    <w:p w14:paraId="05485294" w14:textId="77777777" w:rsidR="003C5089" w:rsidRPr="00EE1A30" w:rsidRDefault="003C5089" w:rsidP="003C5089">
      <w:r w:rsidRPr="00EE1A30">
        <w:t>The Water Framework Directive (WFD, 2000/60/EC) considers a groundwater body (GWB) as a coherent management unit assigned to a River Basin District (RBD) which has to meet the Environmental Objectives (Article 4) . The term “body of groundwater” should therefore be understood in the context of the hierarchy of relevant definitions provided under Article 2 of the WFD:</w:t>
      </w:r>
    </w:p>
    <w:p w14:paraId="4294AF36" w14:textId="77777777" w:rsidR="003C5089" w:rsidRPr="00EE1A30" w:rsidRDefault="003C5089" w:rsidP="003C5089">
      <w:pPr>
        <w:pStyle w:val="ListParagraph"/>
        <w:numPr>
          <w:ilvl w:val="0"/>
          <w:numId w:val="57"/>
        </w:numPr>
        <w:spacing w:after="120" w:line="276" w:lineRule="auto"/>
        <w:jc w:val="both"/>
      </w:pPr>
      <w:r w:rsidRPr="00EE1A30">
        <w:t>According to WFD Article 2.2, “Groundwater” means all water, which is below the surface of the ground in the saturated zone and in direct contact with the ground or sub-soil;</w:t>
      </w:r>
    </w:p>
    <w:p w14:paraId="5D129457" w14:textId="77777777" w:rsidR="003C5089" w:rsidRPr="00EE1A30" w:rsidRDefault="003C5089" w:rsidP="003C5089">
      <w:pPr>
        <w:pStyle w:val="ListParagraph"/>
        <w:numPr>
          <w:ilvl w:val="0"/>
          <w:numId w:val="57"/>
        </w:numPr>
        <w:spacing w:after="120" w:line="276" w:lineRule="auto"/>
        <w:jc w:val="both"/>
      </w:pPr>
      <w:r w:rsidRPr="00EE1A30">
        <w:t>According to Article 2.11, “Aquifer” means a subsurface layer or layers of rock or other geological strata of sufficient porosity and permeability to allow either a significant flow of groundwater or the abstraction of significant quantities of groundwater;</w:t>
      </w:r>
    </w:p>
    <w:p w14:paraId="2CD1B2C3" w14:textId="77777777" w:rsidR="003C5089" w:rsidRPr="00EE1A30" w:rsidRDefault="003C5089" w:rsidP="003C5089">
      <w:pPr>
        <w:pStyle w:val="ListParagraph"/>
        <w:numPr>
          <w:ilvl w:val="0"/>
          <w:numId w:val="57"/>
        </w:numPr>
        <w:spacing w:after="120" w:line="276" w:lineRule="auto"/>
        <w:jc w:val="both"/>
      </w:pPr>
      <w:r w:rsidRPr="00EE1A30">
        <w:t>According to Article 2.12, “Groundwater body” means a distinct volume of groundwater within an aquifer or aquifers.</w:t>
      </w:r>
    </w:p>
    <w:p w14:paraId="03C39E90" w14:textId="77777777" w:rsidR="003C5089" w:rsidRPr="00EE1A30" w:rsidRDefault="003C5089" w:rsidP="003C5089">
      <w:r w:rsidRPr="00EE1A30">
        <w:t xml:space="preserve">According to the definitions and the specifications laid down in the WFD, groundwater bodies are management units with the main purpose of enabling their quantitative and qualitative status to be accurately described and compared to the Environmental Objectives and of implementing the measures necessary for achieving these objectives. Groundwater management has to consider groundwater in relation to its uses and functions and its interactions with aquatic and terrestrial ecosystems and in relation to the natural conditions (geology, hydrogeology etc.) and anthropogenic influences (pressures). </w:t>
      </w:r>
    </w:p>
    <w:p w14:paraId="02A6A4E0" w14:textId="77777777" w:rsidR="003C5089" w:rsidRPr="00EE1A30" w:rsidRDefault="003C5089" w:rsidP="003C5089">
      <w:pPr>
        <w:pStyle w:val="Heading2"/>
        <w:jc w:val="both"/>
      </w:pPr>
      <w:bookmarkStart w:id="927" w:name="_Toc433808036"/>
      <w:r w:rsidRPr="006F25ED">
        <w:t>GWB delineation – horizontal dimension</w:t>
      </w:r>
      <w:bookmarkEnd w:id="927"/>
    </w:p>
    <w:p w14:paraId="4E0FDF72" w14:textId="77777777" w:rsidR="003C5089" w:rsidRPr="00EE1A30" w:rsidRDefault="003C5089" w:rsidP="003C5089">
      <w:r w:rsidRPr="00EE1A30">
        <w:t>The delineation of GWBs comprises both, the horizontal and the vertical dimension, considering the following features:</w:t>
      </w:r>
    </w:p>
    <w:p w14:paraId="51FBE97D" w14:textId="77777777" w:rsidR="003C5089" w:rsidRPr="00EE1A30" w:rsidRDefault="003C5089" w:rsidP="003C5089">
      <w:pPr>
        <w:pStyle w:val="ListParagraph"/>
        <w:numPr>
          <w:ilvl w:val="0"/>
          <w:numId w:val="56"/>
        </w:numPr>
        <w:spacing w:after="120" w:line="276" w:lineRule="auto"/>
        <w:jc w:val="both"/>
      </w:pPr>
      <w:r w:rsidRPr="00EE1A30">
        <w:t>Groundwater flow divides, using surface water catchments and geological boundaries as proxies where information is limited.</w:t>
      </w:r>
    </w:p>
    <w:p w14:paraId="48393F6B" w14:textId="77777777" w:rsidR="003C5089" w:rsidRPr="00EE1A30" w:rsidRDefault="003C5089" w:rsidP="003C5089">
      <w:pPr>
        <w:pStyle w:val="ListParagraph"/>
        <w:numPr>
          <w:ilvl w:val="0"/>
          <w:numId w:val="56"/>
        </w:numPr>
        <w:spacing w:after="120" w:line="276" w:lineRule="auto"/>
        <w:jc w:val="both"/>
      </w:pPr>
      <w:r w:rsidRPr="00EE1A30">
        <w:t>Pressure variations, where these are significant at a river basin level and where they require different management.</w:t>
      </w:r>
    </w:p>
    <w:p w14:paraId="5742D1FF" w14:textId="77777777" w:rsidR="003C5089" w:rsidRPr="00EE1A30" w:rsidRDefault="003C5089" w:rsidP="003C5089">
      <w:pPr>
        <w:pStyle w:val="ListParagraph"/>
        <w:numPr>
          <w:ilvl w:val="0"/>
          <w:numId w:val="56"/>
        </w:numPr>
        <w:spacing w:after="120" w:line="276" w:lineRule="auto"/>
        <w:jc w:val="both"/>
      </w:pPr>
      <w:r w:rsidRPr="00EE1A30">
        <w:t>Variations in natural background levels (NBL).</w:t>
      </w:r>
    </w:p>
    <w:p w14:paraId="397F1395" w14:textId="77777777" w:rsidR="003C5089" w:rsidRPr="00EE1A30" w:rsidRDefault="003C5089" w:rsidP="003C5089">
      <w:pPr>
        <w:pStyle w:val="ListParagraph"/>
        <w:numPr>
          <w:ilvl w:val="0"/>
          <w:numId w:val="56"/>
        </w:numPr>
        <w:spacing w:after="120" w:line="276" w:lineRule="auto"/>
        <w:jc w:val="both"/>
      </w:pPr>
      <w:r w:rsidRPr="00EE1A30">
        <w:t>Coastline, unless there is specific evidence that groundwater beyond the coastline has a resource value in terms of legitimate uses.</w:t>
      </w:r>
    </w:p>
    <w:p w14:paraId="5B1EFCD7" w14:textId="77777777" w:rsidR="003C5089" w:rsidRPr="00EE1A30" w:rsidRDefault="003C5089" w:rsidP="003C5089">
      <w:pPr>
        <w:pStyle w:val="ListParagraph"/>
        <w:numPr>
          <w:ilvl w:val="0"/>
          <w:numId w:val="56"/>
        </w:numPr>
        <w:spacing w:after="120" w:line="276" w:lineRule="auto"/>
        <w:jc w:val="both"/>
      </w:pPr>
      <w:r w:rsidRPr="00EE1A30">
        <w:t>Association to aquatic ecosystems or groundwater dependency of terrestrial ecosystems.</w:t>
      </w:r>
    </w:p>
    <w:p w14:paraId="4ED6A968" w14:textId="77777777" w:rsidR="003C5089" w:rsidRPr="00EE1A30" w:rsidRDefault="003C5089" w:rsidP="003C5089">
      <w:pPr>
        <w:pStyle w:val="ListParagraph"/>
        <w:numPr>
          <w:ilvl w:val="0"/>
          <w:numId w:val="56"/>
        </w:numPr>
        <w:spacing w:after="120" w:line="276" w:lineRule="auto"/>
        <w:jc w:val="both"/>
      </w:pPr>
      <w:r w:rsidRPr="00EE1A30">
        <w:t>Boundary of a hydrographical entity that is already subject to a local management plan.</w:t>
      </w:r>
    </w:p>
    <w:p w14:paraId="1C2DEACD" w14:textId="77777777" w:rsidR="003C5089" w:rsidRPr="00EE1A30" w:rsidRDefault="003C5089" w:rsidP="003C5089">
      <w:pPr>
        <w:pStyle w:val="Heading2"/>
        <w:jc w:val="both"/>
      </w:pPr>
      <w:bookmarkStart w:id="928" w:name="_Toc433808037"/>
      <w:r w:rsidRPr="006F25ED">
        <w:lastRenderedPageBreak/>
        <w:t>GWB delineation – vertical dimension</w:t>
      </w:r>
      <w:bookmarkEnd w:id="928"/>
    </w:p>
    <w:p w14:paraId="28958328" w14:textId="77777777" w:rsidR="003C5089" w:rsidRPr="00EE1A30" w:rsidRDefault="003C5089" w:rsidP="003C5089">
      <w:r w:rsidRPr="00EE1A30">
        <w:t xml:space="preserve">The vertical characterization of a GWB depends on: </w:t>
      </w:r>
    </w:p>
    <w:p w14:paraId="0AD5505B" w14:textId="77777777" w:rsidR="003C5089" w:rsidRPr="00EE1A30" w:rsidRDefault="003C5089" w:rsidP="003C5089">
      <w:pPr>
        <w:pStyle w:val="ListParagraph"/>
        <w:numPr>
          <w:ilvl w:val="0"/>
          <w:numId w:val="58"/>
        </w:numPr>
        <w:spacing w:after="120" w:line="276" w:lineRule="auto"/>
        <w:jc w:val="both"/>
      </w:pPr>
      <w:r w:rsidRPr="00EE1A30">
        <w:t>whether the volume of the groundwater concerned is located within one or within several aquifers;</w:t>
      </w:r>
    </w:p>
    <w:p w14:paraId="347856BA" w14:textId="77777777" w:rsidR="003C5089" w:rsidRPr="00EE1A30" w:rsidRDefault="003C5089" w:rsidP="003C5089">
      <w:pPr>
        <w:pStyle w:val="ListParagraph"/>
        <w:numPr>
          <w:ilvl w:val="0"/>
          <w:numId w:val="58"/>
        </w:numPr>
        <w:spacing w:after="120" w:line="276" w:lineRule="auto"/>
        <w:jc w:val="both"/>
      </w:pPr>
      <w:r w:rsidRPr="00EE1A30">
        <w:t>The risks according to the objectives of the WFD.</w:t>
      </w:r>
    </w:p>
    <w:p w14:paraId="07A3E2BC" w14:textId="77777777" w:rsidR="003C5089" w:rsidRPr="00EE1A30" w:rsidRDefault="003C5089" w:rsidP="003C5089">
      <w:r w:rsidRPr="00EE1A30">
        <w:t>It is up to each Member State and its national groundwater management strategy how GWBs are delineated (in accordance with the definitions under WFD Article 2), whether GWBs are defined separately for each individual stratum overlying each other or merging different strata.</w:t>
      </w:r>
    </w:p>
    <w:p w14:paraId="353DEC83" w14:textId="77777777" w:rsidR="003C5089" w:rsidRPr="00EE1A30" w:rsidRDefault="003C5089" w:rsidP="003C5089">
      <w:r w:rsidRPr="00EE1A30">
        <w:t>The vertical heterogeneity/variability of a hydrogeological setting can lead to many different arrangements of differently delineated GWBs. If hydrogeology is not the only factor considered (which is probably the case), many additional ways of delineation and types of configuration are possible.</w:t>
      </w:r>
    </w:p>
    <w:p w14:paraId="23A7297F" w14:textId="77777777" w:rsidR="003C5089" w:rsidRPr="00A8624D" w:rsidRDefault="003C5089" w:rsidP="003C5089">
      <w:r>
        <w:fldChar w:fldCharType="begin"/>
      </w:r>
      <w:r>
        <w:instrText xml:space="preserve"> REF _Ref381101389 \h  \* MERGEFORMAT </w:instrText>
      </w:r>
      <w:r>
        <w:fldChar w:fldCharType="separate"/>
      </w:r>
      <w:r w:rsidRPr="00A8624D">
        <w:t xml:space="preserve">Figure </w:t>
      </w:r>
      <w:r w:rsidRPr="0071782C">
        <w:t>4</w:t>
      </w:r>
      <w:r>
        <w:fldChar w:fldCharType="end"/>
      </w:r>
      <w:r w:rsidRPr="00851B21">
        <w:t xml:space="preserve"> illustrates one example hydrogeological setting and four different (non-exhaustive) options of GWB delineation and arrangements which are in the following used to illustrate the challenge and proposed procedure of hori</w:t>
      </w:r>
      <w:r w:rsidRPr="00A8624D">
        <w:t>zon assignment.</w:t>
      </w:r>
    </w:p>
    <w:p w14:paraId="5EEFA0B0" w14:textId="77777777" w:rsidR="003C5089" w:rsidRPr="00EE1A30" w:rsidRDefault="003C5089" w:rsidP="003C5089">
      <w:pPr>
        <w:pStyle w:val="Caption"/>
      </w:pPr>
      <w:r w:rsidRPr="006F25ED">
        <w:t xml:space="preserve">Figure </w:t>
      </w:r>
      <w:r w:rsidR="00F66802">
        <w:fldChar w:fldCharType="begin"/>
      </w:r>
      <w:r w:rsidR="00F66802">
        <w:instrText xml:space="preserve"> SEQ Figure \* ARABIC </w:instrText>
      </w:r>
      <w:r w:rsidR="00F66802">
        <w:fldChar w:fldCharType="separate"/>
      </w:r>
      <w:r w:rsidRPr="006F25ED">
        <w:rPr>
          <w:noProof/>
        </w:rPr>
        <w:t>6</w:t>
      </w:r>
      <w:r w:rsidR="00F66802">
        <w:rPr>
          <w:noProof/>
        </w:rPr>
        <w:fldChar w:fldCharType="end"/>
      </w:r>
      <w:r w:rsidRPr="006F25ED">
        <w:t>: Four different (non-exhaustive) options of GWB delineation for one specific hydrogeological context</w:t>
      </w:r>
    </w:p>
    <w:p w14:paraId="29F45894" w14:textId="77777777" w:rsidR="003C5089" w:rsidRPr="00851B21" w:rsidRDefault="003C5089" w:rsidP="003C5089">
      <w:pPr>
        <w:jc w:val="center"/>
        <w:rPr>
          <w:noProof/>
        </w:rPr>
      </w:pPr>
      <w:r>
        <w:rPr>
          <w:noProof/>
          <w:lang w:eastAsia="en-GB"/>
        </w:rPr>
        <mc:AlternateContent>
          <mc:Choice Requires="wps">
            <w:drawing>
              <wp:anchor distT="0" distB="0" distL="114300" distR="114300" simplePos="0" relativeHeight="251753472" behindDoc="0" locked="0" layoutInCell="1" allowOverlap="1" wp14:anchorId="774D0968" wp14:editId="616EE0D4">
                <wp:simplePos x="0" y="0"/>
                <wp:positionH relativeFrom="column">
                  <wp:posOffset>2743835</wp:posOffset>
                </wp:positionH>
                <wp:positionV relativeFrom="paragraph">
                  <wp:posOffset>1866900</wp:posOffset>
                </wp:positionV>
                <wp:extent cx="654685" cy="1534795"/>
                <wp:effectExtent l="19050" t="19050" r="88265" b="46355"/>
                <wp:wrapNone/>
                <wp:docPr id="110" name="Straight Arrow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4685" cy="1534795"/>
                        </a:xfrm>
                        <a:prstGeom prst="straightConnector1">
                          <a:avLst/>
                        </a:prstGeom>
                        <a:noFill/>
                        <a:ln w="34925" cap="flat" cmpd="sng" algn="ctr">
                          <a:solidFill>
                            <a:sysClr val="windowText" lastClr="000000"/>
                          </a:solidFill>
                          <a:prstDash val="solid"/>
                          <a:tailEnd type="triangle" w="lg" len="lg"/>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0" o:spid="_x0000_s1026" type="#_x0000_t32" style="position:absolute;margin-left:216.05pt;margin-top:147pt;width:51.55pt;height:120.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" strokecolor="windowText" strokeweight="2.75pt">
                <v:stroke endarrow="block" endarrowwidth="wide" endarrowlength="long"/>
                <o:lock v:ext="edit" shapetype="f"/>
              </v:shape>
            </w:pict>
          </mc:Fallback>
        </mc:AlternateContent>
      </w:r>
      <w:r>
        <w:rPr>
          <w:noProof/>
          <w:lang w:eastAsia="en-GB"/>
        </w:rPr>
        <mc:AlternateContent>
          <mc:Choice Requires="wps">
            <w:drawing>
              <wp:anchor distT="0" distB="0" distL="114300" distR="114300" simplePos="0" relativeHeight="251741184" behindDoc="0" locked="0" layoutInCell="1" allowOverlap="1" wp14:anchorId="75B3FD34" wp14:editId="1505AC14">
                <wp:simplePos x="0" y="0"/>
                <wp:positionH relativeFrom="column">
                  <wp:posOffset>4868545</wp:posOffset>
                </wp:positionH>
                <wp:positionV relativeFrom="paragraph">
                  <wp:posOffset>3332480</wp:posOffset>
                </wp:positionV>
                <wp:extent cx="720725" cy="254000"/>
                <wp:effectExtent l="0" t="0" r="127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725" cy="254000"/>
                        </a:xfrm>
                        <a:prstGeom prst="rect">
                          <a:avLst/>
                        </a:prstGeom>
                        <a:solidFill>
                          <a:sysClr val="window" lastClr="FFFFFF"/>
                        </a:solidFill>
                        <a:ln w="6350">
                          <a:noFill/>
                        </a:ln>
                        <a:effectLst/>
                      </wps:spPr>
                      <wps:txbx>
                        <w:txbxContent>
                          <w:p w14:paraId="35275A81" w14:textId="77777777" w:rsidR="00AC2F4F" w:rsidRPr="001311FD" w:rsidRDefault="00AC2F4F" w:rsidP="003C5089">
                            <w:pPr>
                              <w:rPr>
                                <w:lang w:val="de-AT"/>
                              </w:rPr>
                            </w:pPr>
                            <w:r>
                              <w:rPr>
                                <w:lang w:val="de-AT"/>
                              </w:rPr>
                              <w:t>Option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09" o:spid="_x0000_s1030" type="#_x0000_t202" style="position:absolute;left:0;text-align:left;margin-left:383.35pt;margin-top:262.4pt;width:56.75pt;height:20pt;z-index:25174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" fillcolor="window" stroked="f" strokeweight=".5pt">
                <v:path arrowok="t"/>
                <v:textbox>
                  <w:txbxContent>
                    <w:p w14:paraId="35275A81" w14:textId="77777777" w:rsidR="00AC2F4F" w:rsidRPr="001311FD" w:rsidRDefault="00AC2F4F" w:rsidP="003C5089">
                      <w:pPr>
                        <w:rPr>
                          <w:lang w:val="de-AT"/>
                        </w:rPr>
                      </w:pPr>
                      <w:r>
                        <w:rPr>
                          <w:lang w:val="de-AT"/>
                        </w:rPr>
                        <w:t>Option 3</w:t>
                      </w:r>
                    </w:p>
                  </w:txbxContent>
                </v:textbox>
              </v:shape>
            </w:pict>
          </mc:Fallback>
        </mc:AlternateContent>
      </w:r>
      <w:r w:rsidRPr="00DD4505">
        <w:rPr>
          <w:noProof/>
          <w:lang w:eastAsia="en-GB"/>
        </w:rPr>
        <w:drawing>
          <wp:anchor distT="0" distB="0" distL="114300" distR="114300" simplePos="0" relativeHeight="251736064" behindDoc="0" locked="0" layoutInCell="1" allowOverlap="1" wp14:anchorId="15A73C3B" wp14:editId="4BBE696B">
            <wp:simplePos x="0" y="0"/>
            <wp:positionH relativeFrom="column">
              <wp:posOffset>3255010</wp:posOffset>
            </wp:positionH>
            <wp:positionV relativeFrom="paragraph">
              <wp:posOffset>3265170</wp:posOffset>
            </wp:positionV>
            <wp:extent cx="1995805" cy="1362710"/>
            <wp:effectExtent l="0" t="0" r="0" b="0"/>
            <wp:wrapNone/>
            <wp:docPr id="16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95805" cy="1362710"/>
                    </a:xfrm>
                    <a:prstGeom prst="rect">
                      <a:avLst/>
                    </a:prstGeom>
                    <a:noFill/>
                  </pic:spPr>
                </pic:pic>
              </a:graphicData>
            </a:graphic>
          </wp:anchor>
        </w:drawing>
      </w:r>
      <w:r>
        <w:rPr>
          <w:noProof/>
          <w:lang w:eastAsia="en-GB"/>
        </w:rPr>
        <mc:AlternateContent>
          <mc:Choice Requires="wps">
            <w:drawing>
              <wp:anchor distT="0" distB="0" distL="114300" distR="114300" simplePos="0" relativeHeight="251738112" behindDoc="0" locked="0" layoutInCell="1" allowOverlap="1" wp14:anchorId="62DEFA5F" wp14:editId="1F37F9D0">
                <wp:simplePos x="0" y="0"/>
                <wp:positionH relativeFrom="column">
                  <wp:posOffset>5317490</wp:posOffset>
                </wp:positionH>
                <wp:positionV relativeFrom="paragraph">
                  <wp:posOffset>1905</wp:posOffset>
                </wp:positionV>
                <wp:extent cx="720725" cy="254000"/>
                <wp:effectExtent l="0" t="0" r="127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725" cy="254000"/>
                        </a:xfrm>
                        <a:prstGeom prst="rect">
                          <a:avLst/>
                        </a:prstGeom>
                        <a:solidFill>
                          <a:sysClr val="window" lastClr="FFFFFF"/>
                        </a:solidFill>
                        <a:ln w="6350">
                          <a:noFill/>
                        </a:ln>
                        <a:effectLst/>
                      </wps:spPr>
                      <wps:txbx>
                        <w:txbxContent>
                          <w:p w14:paraId="41C7D2D7" w14:textId="77777777" w:rsidR="00AC2F4F" w:rsidRPr="001311FD" w:rsidRDefault="00AC2F4F" w:rsidP="003C5089">
                            <w:pPr>
                              <w:rPr>
                                <w:lang w:val="de-AT"/>
                              </w:rPr>
                            </w:pPr>
                            <w:r>
                              <w:rPr>
                                <w:lang w:val="de-AT"/>
                              </w:rPr>
                              <w:t>Option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07" o:spid="_x0000_s1031" type="#_x0000_t202" style="position:absolute;left:0;text-align:left;margin-left:418.7pt;margin-top:.15pt;width:56.75pt;height:20pt;z-index:25173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" fillcolor="window" stroked="f" strokeweight=".5pt">
                <v:path arrowok="t"/>
                <v:textbox>
                  <w:txbxContent>
                    <w:p w14:paraId="41C7D2D7" w14:textId="77777777" w:rsidR="00AC2F4F" w:rsidRPr="001311FD" w:rsidRDefault="00AC2F4F" w:rsidP="003C5089">
                      <w:pPr>
                        <w:rPr>
                          <w:lang w:val="de-AT"/>
                        </w:rPr>
                      </w:pPr>
                      <w:r>
                        <w:rPr>
                          <w:lang w:val="de-AT"/>
                        </w:rPr>
                        <w:t>Option 1</w:t>
                      </w:r>
                    </w:p>
                  </w:txbxContent>
                </v:textbox>
              </v:shape>
            </w:pict>
          </mc:Fallback>
        </mc:AlternateContent>
      </w:r>
      <w:r>
        <w:rPr>
          <w:noProof/>
          <w:lang w:eastAsia="en-GB"/>
        </w:rPr>
        <mc:AlternateContent>
          <mc:Choice Requires="wps">
            <w:drawing>
              <wp:anchor distT="0" distB="0" distL="114300" distR="114300" simplePos="0" relativeHeight="251742208" behindDoc="0" locked="0" layoutInCell="1" allowOverlap="1" wp14:anchorId="4177583C" wp14:editId="1A80CE11">
                <wp:simplePos x="0" y="0"/>
                <wp:positionH relativeFrom="column">
                  <wp:posOffset>944880</wp:posOffset>
                </wp:positionH>
                <wp:positionV relativeFrom="paragraph">
                  <wp:posOffset>83185</wp:posOffset>
                </wp:positionV>
                <wp:extent cx="1651635" cy="254000"/>
                <wp:effectExtent l="0" t="0" r="889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635" cy="254000"/>
                        </a:xfrm>
                        <a:prstGeom prst="rect">
                          <a:avLst/>
                        </a:prstGeom>
                        <a:solidFill>
                          <a:sysClr val="window" lastClr="FFFFFF"/>
                        </a:solidFill>
                        <a:ln w="6350">
                          <a:noFill/>
                        </a:ln>
                        <a:effectLst/>
                      </wps:spPr>
                      <wps:txbx>
                        <w:txbxContent>
                          <w:p w14:paraId="29F062FD" w14:textId="77777777" w:rsidR="00AC2F4F" w:rsidRPr="001311FD" w:rsidRDefault="00AC2F4F" w:rsidP="003C5089">
                            <w:pPr>
                              <w:rPr>
                                <w:lang w:val="de-AT"/>
                              </w:rPr>
                            </w:pPr>
                            <w:r>
                              <w:rPr>
                                <w:lang w:val="de-AT"/>
                              </w:rPr>
                              <w:t>Hydrogeological setting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06" o:spid="_x0000_s1032" type="#_x0000_t202" style="position:absolute;left:0;text-align:left;margin-left:74.4pt;margin-top:6.55pt;width:130.05pt;height:20pt;z-index:25174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" fillcolor="window" stroked="f" strokeweight=".5pt">
                <v:path arrowok="t"/>
                <v:textbox>
                  <w:txbxContent>
                    <w:p w14:paraId="29F062FD" w14:textId="77777777" w:rsidR="00AC2F4F" w:rsidRPr="001311FD" w:rsidRDefault="00AC2F4F" w:rsidP="003C5089">
                      <w:pPr>
                        <w:rPr>
                          <w:lang w:val="de-AT"/>
                        </w:rPr>
                      </w:pPr>
                      <w:r>
                        <w:rPr>
                          <w:lang w:val="de-AT"/>
                        </w:rPr>
                        <w:t>Hydrogeological setting</w:t>
                      </w:r>
                    </w:p>
                  </w:txbxContent>
                </v:textbox>
              </v:shape>
            </w:pict>
          </mc:Fallback>
        </mc:AlternateContent>
      </w:r>
      <w:r>
        <w:rPr>
          <w:noProof/>
          <w:lang w:eastAsia="en-GB"/>
        </w:rPr>
        <mc:AlternateContent>
          <mc:Choice Requires="wps">
            <w:drawing>
              <wp:anchor distT="0" distB="0" distL="114300" distR="114300" simplePos="0" relativeHeight="251740160" behindDoc="0" locked="0" layoutInCell="1" allowOverlap="1" wp14:anchorId="5A6E149A" wp14:editId="4C193B26">
                <wp:simplePos x="0" y="0"/>
                <wp:positionH relativeFrom="column">
                  <wp:posOffset>5105400</wp:posOffset>
                </wp:positionH>
                <wp:positionV relativeFrom="paragraph">
                  <wp:posOffset>1967230</wp:posOffset>
                </wp:positionV>
                <wp:extent cx="720725" cy="254000"/>
                <wp:effectExtent l="0" t="0" r="127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725" cy="254000"/>
                        </a:xfrm>
                        <a:prstGeom prst="rect">
                          <a:avLst/>
                        </a:prstGeom>
                        <a:solidFill>
                          <a:sysClr val="window" lastClr="FFFFFF"/>
                        </a:solidFill>
                        <a:ln w="6350">
                          <a:noFill/>
                        </a:ln>
                        <a:effectLst/>
                      </wps:spPr>
                      <wps:txbx>
                        <w:txbxContent>
                          <w:p w14:paraId="0612586F" w14:textId="77777777" w:rsidR="00AC2F4F" w:rsidRPr="001311FD" w:rsidRDefault="00AC2F4F" w:rsidP="003C5089">
                            <w:pPr>
                              <w:rPr>
                                <w:lang w:val="de-AT"/>
                              </w:rPr>
                            </w:pPr>
                            <w:r>
                              <w:rPr>
                                <w:lang w:val="de-AT"/>
                              </w:rPr>
                              <w:t>Option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05" o:spid="_x0000_s1033" type="#_x0000_t202" style="position:absolute;left:0;text-align:left;margin-left:402pt;margin-top:154.9pt;width:56.75pt;height:20pt;z-index:25174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" fillcolor="window" stroked="f" strokeweight=".5pt">
                <v:path arrowok="t"/>
                <v:textbox>
                  <w:txbxContent>
                    <w:p w14:paraId="0612586F" w14:textId="77777777" w:rsidR="00AC2F4F" w:rsidRPr="001311FD" w:rsidRDefault="00AC2F4F" w:rsidP="003C5089">
                      <w:pPr>
                        <w:rPr>
                          <w:lang w:val="de-AT"/>
                        </w:rPr>
                      </w:pPr>
                      <w:r>
                        <w:rPr>
                          <w:lang w:val="de-AT"/>
                        </w:rPr>
                        <w:t>Option 2</w:t>
                      </w:r>
                    </w:p>
                  </w:txbxContent>
                </v:textbox>
              </v:shape>
            </w:pict>
          </mc:Fallback>
        </mc:AlternateContent>
      </w:r>
      <w:r>
        <w:rPr>
          <w:noProof/>
          <w:lang w:eastAsia="en-GB"/>
        </w:rPr>
        <mc:AlternateContent>
          <mc:Choice Requires="wps">
            <w:drawing>
              <wp:anchor distT="0" distB="0" distL="114300" distR="114300" simplePos="0" relativeHeight="251739136" behindDoc="0" locked="0" layoutInCell="1" allowOverlap="1" wp14:anchorId="7EFF0D86" wp14:editId="19B6BD07">
                <wp:simplePos x="0" y="0"/>
                <wp:positionH relativeFrom="column">
                  <wp:posOffset>459105</wp:posOffset>
                </wp:positionH>
                <wp:positionV relativeFrom="paragraph">
                  <wp:posOffset>2233930</wp:posOffset>
                </wp:positionV>
                <wp:extent cx="720725" cy="254000"/>
                <wp:effectExtent l="0" t="0" r="127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725" cy="254000"/>
                        </a:xfrm>
                        <a:prstGeom prst="rect">
                          <a:avLst/>
                        </a:prstGeom>
                        <a:solidFill>
                          <a:sysClr val="window" lastClr="FFFFFF"/>
                        </a:solidFill>
                        <a:ln w="6350">
                          <a:noFill/>
                        </a:ln>
                        <a:effectLst/>
                      </wps:spPr>
                      <wps:txbx>
                        <w:txbxContent>
                          <w:p w14:paraId="08D7499C" w14:textId="77777777" w:rsidR="00AC2F4F" w:rsidRPr="001311FD" w:rsidRDefault="00AC2F4F" w:rsidP="003C5089">
                            <w:pPr>
                              <w:rPr>
                                <w:lang w:val="de-AT"/>
                              </w:rPr>
                            </w:pPr>
                            <w:r>
                              <w:rPr>
                                <w:lang w:val="de-AT"/>
                              </w:rPr>
                              <w:t>Option 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04" o:spid="_x0000_s1034" type="#_x0000_t202" style="position:absolute;left:0;text-align:left;margin-left:36.15pt;margin-top:175.9pt;width:56.75pt;height:20pt;z-index:25173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" fillcolor="window" stroked="f" strokeweight=".5pt">
                <v:path arrowok="t"/>
                <v:textbox>
                  <w:txbxContent>
                    <w:p w14:paraId="08D7499C" w14:textId="77777777" w:rsidR="00AC2F4F" w:rsidRPr="001311FD" w:rsidRDefault="00AC2F4F" w:rsidP="003C5089">
                      <w:pPr>
                        <w:rPr>
                          <w:lang w:val="de-AT"/>
                        </w:rPr>
                      </w:pPr>
                      <w:r>
                        <w:rPr>
                          <w:lang w:val="de-AT"/>
                        </w:rPr>
                        <w:t>Option 4</w:t>
                      </w:r>
                    </w:p>
                  </w:txbxContent>
                </v:textbox>
              </v:shape>
            </w:pict>
          </mc:Fallback>
        </mc:AlternateContent>
      </w:r>
      <w:r w:rsidRPr="00DD4505">
        <w:rPr>
          <w:noProof/>
          <w:lang w:eastAsia="en-GB"/>
        </w:rPr>
        <w:drawing>
          <wp:inline distT="0" distB="0" distL="0" distR="0" wp14:anchorId="127E65E0" wp14:editId="1616FBEC">
            <wp:extent cx="5518785" cy="3406775"/>
            <wp:effectExtent l="0" t="0" r="0" b="0"/>
            <wp:docPr id="6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18785" cy="3406775"/>
                    </a:xfrm>
                    <a:prstGeom prst="rect">
                      <a:avLst/>
                    </a:prstGeom>
                    <a:noFill/>
                    <a:ln>
                      <a:noFill/>
                    </a:ln>
                  </pic:spPr>
                </pic:pic>
              </a:graphicData>
            </a:graphic>
          </wp:inline>
        </w:drawing>
      </w:r>
      <w:r w:rsidRPr="00851B21">
        <w:rPr>
          <w:noProof/>
        </w:rPr>
        <w:t xml:space="preserve"> </w:t>
      </w:r>
    </w:p>
    <w:p w14:paraId="1DF6FB09" w14:textId="77777777" w:rsidR="003C5089" w:rsidRPr="00A8624D" w:rsidRDefault="003C5089" w:rsidP="003C5089">
      <w:pPr>
        <w:jc w:val="center"/>
        <w:rPr>
          <w:noProof/>
        </w:rPr>
      </w:pPr>
    </w:p>
    <w:p w14:paraId="270956DF" w14:textId="77777777" w:rsidR="003C5089" w:rsidRPr="00EE1A30" w:rsidRDefault="003C5089" w:rsidP="003C5089">
      <w:pPr>
        <w:jc w:val="center"/>
        <w:rPr>
          <w:noProof/>
        </w:rPr>
      </w:pPr>
    </w:p>
    <w:p w14:paraId="2C56713E" w14:textId="77777777" w:rsidR="003C5089" w:rsidRPr="00EE1A30" w:rsidRDefault="003C5089" w:rsidP="003C5089">
      <w:pPr>
        <w:jc w:val="center"/>
        <w:rPr>
          <w:noProof/>
          <w:sz w:val="18"/>
        </w:rPr>
      </w:pPr>
    </w:p>
    <w:p w14:paraId="0B433543" w14:textId="77777777" w:rsidR="003C5089" w:rsidRPr="00EE1A30" w:rsidRDefault="003C5089" w:rsidP="003C5089">
      <w:pPr>
        <w:rPr>
          <w:sz w:val="8"/>
        </w:rPr>
      </w:pPr>
    </w:p>
    <w:p w14:paraId="2C5F07BC" w14:textId="77777777" w:rsidR="003C5089" w:rsidRPr="00851B21" w:rsidRDefault="003C5089" w:rsidP="003C5089">
      <w:r w:rsidRPr="00EE1A30">
        <w:lastRenderedPageBreak/>
        <w:t>In addition to the areal variability, the vertical variability makes homogenization work at the pan-European scale very complex, particularly for transboundary GWBs where the connected GWBs may be differently delineated by the Member States because of different national approaches, focuses or management constraints</w:t>
      </w:r>
      <w:r w:rsidRPr="00851B21">
        <w:t>.</w:t>
      </w:r>
    </w:p>
    <w:p w14:paraId="54B87A35" w14:textId="77777777" w:rsidR="003C5089" w:rsidRPr="00A8624D" w:rsidRDefault="003C5089" w:rsidP="003C5089">
      <w:pPr>
        <w:pStyle w:val="Heading2"/>
        <w:jc w:val="both"/>
      </w:pPr>
      <w:bookmarkStart w:id="929" w:name="_Toc433808038"/>
      <w:r w:rsidRPr="00A8624D">
        <w:t>Horizon assignment</w:t>
      </w:r>
      <w:bookmarkEnd w:id="929"/>
    </w:p>
    <w:p w14:paraId="443524F6" w14:textId="77777777" w:rsidR="003C5089" w:rsidRPr="00EE1A30" w:rsidRDefault="003C5089" w:rsidP="003C5089">
      <w:pPr>
        <w:pStyle w:val="Heading3"/>
        <w:tabs>
          <w:tab w:val="clear" w:pos="3360"/>
          <w:tab w:val="num" w:pos="2835"/>
        </w:tabs>
      </w:pPr>
      <w:r w:rsidRPr="006F25ED">
        <w:t>Horizons: what for?</w:t>
      </w:r>
    </w:p>
    <w:p w14:paraId="45D7C5D0" w14:textId="77777777" w:rsidR="003C5089" w:rsidRPr="00EE1A30" w:rsidRDefault="003C5089" w:rsidP="003C5089">
      <w:pPr>
        <w:rPr>
          <w:sz w:val="23"/>
          <w:szCs w:val="23"/>
        </w:rPr>
      </w:pPr>
      <w:r w:rsidRPr="00EE1A30">
        <w:rPr>
          <w:sz w:val="23"/>
          <w:szCs w:val="23"/>
        </w:rPr>
        <w:t>GWBs are three-dimensional entities; however the representation of the feature will be as 2-D polygons. Borders of polygons of GWBs are their projection on the surface. It is necessary that multiple overlapping groundwater bodies at different depths with non-identical boundaries are distinguished in different horizons (layers) (EU, 2009). The characterisation of the vertical position of GWBs by ‘horizons’ should:</w:t>
      </w:r>
    </w:p>
    <w:p w14:paraId="01CC8B3E" w14:textId="77777777" w:rsidR="003C5089" w:rsidRPr="00EE1A30" w:rsidRDefault="003C5089" w:rsidP="003C5089">
      <w:pPr>
        <w:pStyle w:val="ListParagraph"/>
        <w:numPr>
          <w:ilvl w:val="0"/>
          <w:numId w:val="60"/>
        </w:numPr>
        <w:spacing w:after="120" w:line="276" w:lineRule="auto"/>
        <w:jc w:val="both"/>
        <w:rPr>
          <w:sz w:val="23"/>
          <w:szCs w:val="23"/>
        </w:rPr>
      </w:pPr>
      <w:proofErr w:type="gramStart"/>
      <w:r w:rsidRPr="00EE1A30">
        <w:rPr>
          <w:sz w:val="23"/>
          <w:szCs w:val="23"/>
        </w:rPr>
        <w:t>help</w:t>
      </w:r>
      <w:proofErr w:type="gramEnd"/>
      <w:r w:rsidRPr="00EE1A30">
        <w:rPr>
          <w:sz w:val="23"/>
          <w:szCs w:val="23"/>
        </w:rPr>
        <w:t xml:space="preserve"> to reflect the three-dimensionality of GWBs and their vertical (relative) position to other GWBs. </w:t>
      </w:r>
    </w:p>
    <w:p w14:paraId="1F06725D" w14:textId="77777777" w:rsidR="003C5089" w:rsidRPr="00EE1A30" w:rsidRDefault="003C5089" w:rsidP="003C5089">
      <w:pPr>
        <w:pStyle w:val="ListParagraph"/>
        <w:numPr>
          <w:ilvl w:val="0"/>
          <w:numId w:val="60"/>
        </w:numPr>
        <w:spacing w:after="120" w:line="276" w:lineRule="auto"/>
        <w:jc w:val="both"/>
        <w:rPr>
          <w:sz w:val="23"/>
          <w:szCs w:val="23"/>
        </w:rPr>
      </w:pPr>
      <w:r w:rsidRPr="00EE1A30">
        <w:rPr>
          <w:sz w:val="23"/>
          <w:szCs w:val="23"/>
        </w:rPr>
        <w:t>enable the stratified visualization of GWBs on maps and</w:t>
      </w:r>
    </w:p>
    <w:p w14:paraId="555E0D0A" w14:textId="77777777" w:rsidR="003C5089" w:rsidRPr="00EE1A30" w:rsidRDefault="003C5089" w:rsidP="003C5089">
      <w:pPr>
        <w:pStyle w:val="ListParagraph"/>
        <w:numPr>
          <w:ilvl w:val="0"/>
          <w:numId w:val="60"/>
        </w:numPr>
        <w:spacing w:after="120" w:line="276" w:lineRule="auto"/>
        <w:jc w:val="both"/>
        <w:rPr>
          <w:sz w:val="23"/>
          <w:szCs w:val="23"/>
        </w:rPr>
      </w:pPr>
      <w:proofErr w:type="gramStart"/>
      <w:r w:rsidRPr="00EE1A30">
        <w:rPr>
          <w:b/>
          <w:sz w:val="23"/>
          <w:szCs w:val="23"/>
        </w:rPr>
        <w:t>help</w:t>
      </w:r>
      <w:proofErr w:type="gramEnd"/>
      <w:r w:rsidRPr="00EE1A30">
        <w:rPr>
          <w:b/>
          <w:sz w:val="23"/>
          <w:szCs w:val="23"/>
        </w:rPr>
        <w:t xml:space="preserve"> to identify and visualise those (parts of) GWBs which are probably most exposed to anthropogenic pressures on the surface – the uppermost horizon, the</w:t>
      </w:r>
      <w:r w:rsidRPr="00EE1A30">
        <w:rPr>
          <w:sz w:val="23"/>
          <w:szCs w:val="23"/>
        </w:rPr>
        <w:t xml:space="preserve"> </w:t>
      </w:r>
      <w:r w:rsidRPr="00EE1A30">
        <w:rPr>
          <w:b/>
          <w:sz w:val="23"/>
          <w:szCs w:val="23"/>
        </w:rPr>
        <w:t>outcrops</w:t>
      </w:r>
      <w:r w:rsidRPr="00EE1A30">
        <w:rPr>
          <w:sz w:val="23"/>
          <w:szCs w:val="23"/>
        </w:rPr>
        <w:t xml:space="preserve"> (like for geological maps).</w:t>
      </w:r>
    </w:p>
    <w:p w14:paraId="14270C68" w14:textId="77777777" w:rsidR="003C5089" w:rsidRPr="00EE1A30" w:rsidRDefault="003C5089" w:rsidP="003C5089">
      <w:pPr>
        <w:pStyle w:val="Heading3"/>
        <w:tabs>
          <w:tab w:val="clear" w:pos="3360"/>
          <w:tab w:val="num" w:pos="2835"/>
        </w:tabs>
      </w:pPr>
      <w:r w:rsidRPr="006F25ED">
        <w:t>Concept – Guidance 2009</w:t>
      </w:r>
    </w:p>
    <w:p w14:paraId="3913A81B" w14:textId="77777777" w:rsidR="003C5089" w:rsidRPr="00EE1A30" w:rsidRDefault="003C5089" w:rsidP="003C5089">
      <w:pPr>
        <w:rPr>
          <w:i/>
          <w:sz w:val="23"/>
          <w:szCs w:val="23"/>
        </w:rPr>
      </w:pPr>
      <w:r w:rsidRPr="00EE1A30">
        <w:rPr>
          <w:sz w:val="23"/>
          <w:szCs w:val="23"/>
        </w:rPr>
        <w:t xml:space="preserve">‘Horizon’ was a mandatory reporting element within WFD reporting to WISE. The concept of assignment of whole GWBs to horizons is laid down in the ‘Guidance on the reporting of geographical data for the WFD’ (EU, 2009) and followed a simple numeration in the sense of the numerical position of the GWB starting with the first GWB-horizon from the surface. </w:t>
      </w:r>
    </w:p>
    <w:p w14:paraId="4224E1BC" w14:textId="77777777" w:rsidR="003C5089" w:rsidRPr="00EE1A30" w:rsidRDefault="003C5089" w:rsidP="003C5089">
      <w:pPr>
        <w:pStyle w:val="Heading3"/>
        <w:tabs>
          <w:tab w:val="clear" w:pos="3360"/>
          <w:tab w:val="num" w:pos="2835"/>
        </w:tabs>
      </w:pPr>
      <w:r w:rsidRPr="006F25ED">
        <w:t xml:space="preserve">Results from the first WISE reporting </w:t>
      </w:r>
    </w:p>
    <w:p w14:paraId="1BF4BF8B" w14:textId="77777777" w:rsidR="003C5089" w:rsidRPr="00EE1A30" w:rsidRDefault="003C5089" w:rsidP="003C5089">
      <w:r w:rsidRPr="00EE1A30">
        <w:t xml:space="preserve">The EU wide compilation and assessment of the provided geographical data (including the assignment to horizons) for GWBs showed that the data finally did not allow for achieving a non-ambiguous picture of the three-dimensionality of groundwater and GWBs which hampers the compilation of a GWB map for Europe. </w:t>
      </w:r>
      <w:r w:rsidRPr="00EE1A30">
        <w:rPr>
          <w:sz w:val="23"/>
          <w:szCs w:val="23"/>
        </w:rPr>
        <w:t xml:space="preserve">To date, a comparable vertical positioning and a clear mapping of GWBs is actually impossible at the European scale. </w:t>
      </w:r>
      <w:r w:rsidRPr="00EE1A30">
        <w:t>The European map prepared for the 2</w:t>
      </w:r>
      <w:r w:rsidRPr="00EE1A30">
        <w:rPr>
          <w:vertAlign w:val="superscript"/>
        </w:rPr>
        <w:t>nd</w:t>
      </w:r>
      <w:r w:rsidRPr="00EE1A30">
        <w:t xml:space="preserve"> Workshop on Groundwater Bodies (Duscher &amp; Struckmeier, 2011) reveals several discrepancies.</w:t>
      </w:r>
    </w:p>
    <w:p w14:paraId="1764ED99" w14:textId="77777777" w:rsidR="003C5089" w:rsidRPr="00EE1A30" w:rsidRDefault="003C5089" w:rsidP="003C5089">
      <w:r w:rsidRPr="00EE1A30">
        <w:rPr>
          <w:sz w:val="23"/>
          <w:szCs w:val="23"/>
        </w:rPr>
        <w:t>The majority of 13,345 GWB polygons reported in Europe to WISE are assigned to horizon 1 (10,871), followed by polygons allocated to horizon 2 (1,584). Polygons assigned to horizons 3 and more represent 3% of the total.</w:t>
      </w:r>
    </w:p>
    <w:p w14:paraId="15FBBF9B" w14:textId="77777777" w:rsidR="003C5089" w:rsidRPr="00EE1A30" w:rsidRDefault="003C5089" w:rsidP="003C5089">
      <w:pPr>
        <w:keepNext/>
      </w:pPr>
      <w:r w:rsidRPr="00EE1A30">
        <w:t>The main issues highlighted into the ETC/ICM report of 2013 are the following:</w:t>
      </w:r>
    </w:p>
    <w:p w14:paraId="75F2598C" w14:textId="77777777" w:rsidR="003C5089" w:rsidRPr="00EE1A30" w:rsidRDefault="003C5089" w:rsidP="003C5089">
      <w:pPr>
        <w:pStyle w:val="ListParagraph"/>
        <w:numPr>
          <w:ilvl w:val="0"/>
          <w:numId w:val="59"/>
        </w:numPr>
        <w:spacing w:after="120" w:line="276" w:lineRule="auto"/>
        <w:jc w:val="both"/>
      </w:pPr>
      <w:r w:rsidRPr="00EE1A30">
        <w:t>The majority of Member State reported GWBs up-to horizon 4; few assigned their GWBs to more than 4 horizons (France, Italy, Estonia, Lithuania);</w:t>
      </w:r>
    </w:p>
    <w:p w14:paraId="6D62518F" w14:textId="77777777" w:rsidR="003C5089" w:rsidRPr="00EE1A30" w:rsidRDefault="003C5089" w:rsidP="003C5089">
      <w:pPr>
        <w:pStyle w:val="ListParagraph"/>
        <w:numPr>
          <w:ilvl w:val="0"/>
          <w:numId w:val="53"/>
        </w:numPr>
        <w:spacing w:after="120" w:line="276" w:lineRule="auto"/>
        <w:jc w:val="both"/>
      </w:pPr>
      <w:r w:rsidRPr="00EE1A30">
        <w:t>Some Member States did not assign their GWBs to horizons (Spain and UK (Northern Ireland));</w:t>
      </w:r>
    </w:p>
    <w:p w14:paraId="6FDFC4F8" w14:textId="77777777" w:rsidR="003C5089" w:rsidRPr="00EE1A30" w:rsidRDefault="003C5089" w:rsidP="003C5089">
      <w:pPr>
        <w:pStyle w:val="ListParagraph"/>
        <w:numPr>
          <w:ilvl w:val="0"/>
          <w:numId w:val="53"/>
        </w:numPr>
        <w:spacing w:after="120" w:line="276" w:lineRule="auto"/>
        <w:jc w:val="both"/>
      </w:pPr>
      <w:r w:rsidRPr="00EE1A30">
        <w:rPr>
          <w:sz w:val="23"/>
          <w:szCs w:val="23"/>
        </w:rPr>
        <w:lastRenderedPageBreak/>
        <w:t>Nine Member States did not consider subdivision and assigned all GWBs to horizon 1 and/or horizon 0;</w:t>
      </w:r>
    </w:p>
    <w:p w14:paraId="76945F31" w14:textId="77777777" w:rsidR="003C5089" w:rsidRPr="00EE1A30" w:rsidRDefault="003C5089" w:rsidP="003C5089">
      <w:pPr>
        <w:pStyle w:val="ListParagraph"/>
        <w:numPr>
          <w:ilvl w:val="0"/>
          <w:numId w:val="53"/>
        </w:numPr>
        <w:spacing w:after="120" w:line="276" w:lineRule="auto"/>
        <w:jc w:val="both"/>
      </w:pPr>
      <w:r w:rsidRPr="00EE1A30">
        <w:rPr>
          <w:sz w:val="23"/>
          <w:szCs w:val="23"/>
        </w:rPr>
        <w:t>Some Member States reported GWBs which extend over several horizons;</w:t>
      </w:r>
    </w:p>
    <w:p w14:paraId="3514D9CE" w14:textId="77777777" w:rsidR="003C5089" w:rsidRPr="00EE1A30" w:rsidRDefault="003C5089" w:rsidP="003C5089">
      <w:pPr>
        <w:pStyle w:val="ListParagraph"/>
        <w:numPr>
          <w:ilvl w:val="0"/>
          <w:numId w:val="53"/>
        </w:numPr>
        <w:spacing w:after="120" w:line="276" w:lineRule="auto"/>
        <w:jc w:val="both"/>
      </w:pPr>
      <w:r w:rsidRPr="00EE1A30">
        <w:t>Some GWBs overlay each other within the same horizon.</w:t>
      </w:r>
    </w:p>
    <w:p w14:paraId="7BF4892D" w14:textId="77777777" w:rsidR="003C5089" w:rsidRPr="00EE1A30" w:rsidRDefault="003C5089" w:rsidP="003C5089">
      <w:pPr>
        <w:pStyle w:val="Heading3"/>
        <w:tabs>
          <w:tab w:val="clear" w:pos="3360"/>
          <w:tab w:val="num" w:pos="2835"/>
        </w:tabs>
      </w:pPr>
      <w:r w:rsidRPr="006F25ED">
        <w:t>Deficits of the current approach</w:t>
      </w:r>
    </w:p>
    <w:p w14:paraId="6F3F7F47" w14:textId="77777777" w:rsidR="003C5089" w:rsidRPr="00EE1A30" w:rsidRDefault="003C5089" w:rsidP="003C5089">
      <w:r w:rsidRPr="00EE1A30">
        <w:t>The main structural deficits are:</w:t>
      </w:r>
    </w:p>
    <w:p w14:paraId="7202B143" w14:textId="77777777" w:rsidR="003C5089" w:rsidRPr="00EE1A30" w:rsidRDefault="003C5089" w:rsidP="003C5089">
      <w:pPr>
        <w:pStyle w:val="ListParagraph"/>
        <w:numPr>
          <w:ilvl w:val="0"/>
          <w:numId w:val="61"/>
        </w:numPr>
        <w:spacing w:after="120" w:line="276" w:lineRule="auto"/>
      </w:pPr>
      <w:r w:rsidRPr="00EE1A30">
        <w:t>The current definition only allows that each GWB as a whole is assigned to exactly one horizon. But for representing complex stratifications this simple approach is not appropriate. It turned out quite difficult to assign to a single horizon, for example, downgrade GWBs that outcrop somewhere and are overlain in other parts by other GWBs.</w:t>
      </w:r>
    </w:p>
    <w:p w14:paraId="6C575BE3" w14:textId="77777777" w:rsidR="003C5089" w:rsidRPr="00EE1A30" w:rsidRDefault="003C5089" w:rsidP="003C5089">
      <w:pPr>
        <w:pStyle w:val="ListParagraph"/>
        <w:numPr>
          <w:ilvl w:val="0"/>
          <w:numId w:val="61"/>
        </w:numPr>
        <w:spacing w:after="120" w:line="276" w:lineRule="auto"/>
      </w:pPr>
      <w:r w:rsidRPr="00EE1A30">
        <w:t>The definition of ‘horizons’ might not be explicit enough or probably not sufficiently generic leading to deviating interpretations or wrong assignments in the Member States.</w:t>
      </w:r>
    </w:p>
    <w:p w14:paraId="6E6CF9BD" w14:textId="77777777" w:rsidR="003C5089" w:rsidRPr="00EE1A30" w:rsidRDefault="003C5089" w:rsidP="003C5089">
      <w:pPr>
        <w:pStyle w:val="ListParagraph"/>
        <w:numPr>
          <w:ilvl w:val="0"/>
          <w:numId w:val="61"/>
        </w:numPr>
        <w:spacing w:after="120" w:line="276" w:lineRule="auto"/>
      </w:pPr>
      <w:r w:rsidRPr="00EE1A30">
        <w:t>The number of horizons is limited to four.</w:t>
      </w:r>
    </w:p>
    <w:p w14:paraId="65B5C59D" w14:textId="77777777" w:rsidR="003C5089" w:rsidRPr="00EE1A30" w:rsidRDefault="003C5089" w:rsidP="003C5089">
      <w:pPr>
        <w:pStyle w:val="ListParagraph"/>
        <w:numPr>
          <w:ilvl w:val="0"/>
          <w:numId w:val="61"/>
        </w:numPr>
        <w:spacing w:after="120" w:line="276" w:lineRule="auto"/>
      </w:pPr>
      <w:r w:rsidRPr="00EE1A30">
        <w:t xml:space="preserve">The parameter </w:t>
      </w:r>
      <w:proofErr w:type="gramStart"/>
      <w:r w:rsidRPr="00EE1A30">
        <w:t>’horizon‘ might</w:t>
      </w:r>
      <w:proofErr w:type="gramEnd"/>
      <w:r w:rsidRPr="00EE1A30">
        <w:t xml:space="preserve"> not be sufficient to characterize the three-dimensionality of GWBs. In addition, other parameters such as “Average Depth”, “Average Thickness” and “Depth range” are helpful. </w:t>
      </w:r>
    </w:p>
    <w:p w14:paraId="096AFEEA" w14:textId="77777777" w:rsidR="003C5089" w:rsidRPr="00EE1A30" w:rsidRDefault="003C5089" w:rsidP="003C5089">
      <w:pPr>
        <w:pStyle w:val="ListParagraph"/>
        <w:numPr>
          <w:ilvl w:val="0"/>
          <w:numId w:val="61"/>
        </w:numPr>
        <w:spacing w:after="120" w:line="276" w:lineRule="auto"/>
      </w:pPr>
      <w:r w:rsidRPr="00EE1A30">
        <w:t xml:space="preserve">The current approach does not allow for a </w:t>
      </w:r>
      <w:r w:rsidRPr="00EE1A30">
        <w:rPr>
          <w:sz w:val="23"/>
          <w:szCs w:val="23"/>
        </w:rPr>
        <w:t xml:space="preserve">non-ambiguous join </w:t>
      </w:r>
      <w:r w:rsidRPr="00EE1A30">
        <w:t xml:space="preserve">of transboundary GWBs. </w:t>
      </w:r>
    </w:p>
    <w:p w14:paraId="68C2198B" w14:textId="77777777" w:rsidR="003C5089" w:rsidRPr="00EE1A30" w:rsidRDefault="003C5089" w:rsidP="003C5089">
      <w:pPr>
        <w:pStyle w:val="Heading1"/>
        <w:tabs>
          <w:tab w:val="clear" w:pos="1920"/>
        </w:tabs>
        <w:ind w:left="851" w:hanging="851"/>
        <w:jc w:val="both"/>
      </w:pPr>
      <w:bookmarkStart w:id="930" w:name="_Toc433808039"/>
      <w:r w:rsidRPr="006F25ED">
        <w:t>Recommendations for horizon assignment – to enable homogeneous mapping at a pan-European scale</w:t>
      </w:r>
      <w:bookmarkEnd w:id="930"/>
    </w:p>
    <w:p w14:paraId="795ACEB9" w14:textId="77777777" w:rsidR="003C5089" w:rsidRPr="00EE1A30" w:rsidRDefault="003C5089" w:rsidP="003C5089">
      <w:pPr>
        <w:spacing w:before="240"/>
      </w:pPr>
      <w:r w:rsidRPr="00EE1A30">
        <w:t>Within this chapter a revised approach for horizon assignment is proposed. This approach is illustrated by three different examples of GWB arrangements which are based on a hydrogeological example context.</w:t>
      </w:r>
    </w:p>
    <w:p w14:paraId="2BB97842" w14:textId="77777777" w:rsidR="003C5089" w:rsidRPr="00EE1A30" w:rsidRDefault="003C5089" w:rsidP="003C5089">
      <w:pPr>
        <w:pStyle w:val="Heading2"/>
        <w:jc w:val="both"/>
      </w:pPr>
      <w:bookmarkStart w:id="931" w:name="_Toc433808040"/>
      <w:r w:rsidRPr="006F25ED">
        <w:t>Amended proposal for horizon assignment</w:t>
      </w:r>
      <w:bookmarkEnd w:id="931"/>
    </w:p>
    <w:p w14:paraId="054748C8" w14:textId="77777777" w:rsidR="003C5089" w:rsidRPr="00A8624D" w:rsidRDefault="003C5089" w:rsidP="003C5089">
      <w:pPr>
        <w:spacing w:before="240"/>
      </w:pPr>
      <w:r w:rsidRPr="00EE1A30">
        <w:t xml:space="preserve">Considering the main problems identified in chapter </w:t>
      </w:r>
      <w:r>
        <w:fldChar w:fldCharType="begin"/>
      </w:r>
      <w:r>
        <w:instrText xml:space="preserve"> REF _Ref381371398 \r \h  \* MERGEFORMAT </w:instrText>
      </w:r>
      <w:r>
        <w:fldChar w:fldCharType="separate"/>
      </w:r>
      <w:r w:rsidRPr="00A8624D">
        <w:t>1.4.4</w:t>
      </w:r>
      <w:r>
        <w:fldChar w:fldCharType="end"/>
      </w:r>
      <w:r w:rsidRPr="00851B21">
        <w:t>, the existing methodology is prop</w:t>
      </w:r>
      <w:r w:rsidRPr="00A8624D">
        <w:t>osed to be kept and extended by the following features:</w:t>
      </w:r>
    </w:p>
    <w:p w14:paraId="1ABFDB1A" w14:textId="77777777" w:rsidR="003C5089" w:rsidRPr="00EE1A30" w:rsidRDefault="003C5089" w:rsidP="003C5089">
      <w:pPr>
        <w:pStyle w:val="ListParagraph"/>
        <w:numPr>
          <w:ilvl w:val="0"/>
          <w:numId w:val="54"/>
        </w:numPr>
        <w:spacing w:after="120" w:line="276" w:lineRule="auto"/>
        <w:jc w:val="both"/>
      </w:pPr>
      <w:r w:rsidRPr="00EE1A30">
        <w:t>The assignment of horizons follows a simple numeration in the sense of the numerical position of the groundwater body starting with the first GWB-horizon from the surface (EU, 2009)</w:t>
      </w:r>
    </w:p>
    <w:p w14:paraId="4D4541FF" w14:textId="77777777" w:rsidR="003C5089" w:rsidRPr="00EE1A30" w:rsidRDefault="003C5089" w:rsidP="003C5089">
      <w:pPr>
        <w:pStyle w:val="ListParagraph"/>
        <w:numPr>
          <w:ilvl w:val="0"/>
          <w:numId w:val="54"/>
        </w:numPr>
        <w:spacing w:after="120" w:line="276" w:lineRule="auto"/>
        <w:jc w:val="both"/>
      </w:pPr>
      <w:r w:rsidRPr="00EE1A30">
        <w:rPr>
          <w:b/>
        </w:rPr>
        <w:t>Groundwater bodies</w:t>
      </w:r>
      <w:r w:rsidRPr="00EE1A30">
        <w:t xml:space="preserve"> </w:t>
      </w:r>
      <w:r w:rsidRPr="00EE1A30">
        <w:rPr>
          <w:b/>
        </w:rPr>
        <w:t>can be split into sub-units for the purpose of assigning these sub-units individually to corresponding horizons</w:t>
      </w:r>
      <w:r w:rsidRPr="00EE1A30">
        <w:t>, depending on the overlap with other GWBs;</w:t>
      </w:r>
    </w:p>
    <w:p w14:paraId="7501AD66" w14:textId="77777777" w:rsidR="003C5089" w:rsidRPr="00EE1A30" w:rsidRDefault="003C5089" w:rsidP="003C5089">
      <w:pPr>
        <w:pStyle w:val="ListParagraph"/>
        <w:numPr>
          <w:ilvl w:val="0"/>
          <w:numId w:val="54"/>
        </w:numPr>
        <w:spacing w:after="120" w:line="276" w:lineRule="auto"/>
        <w:jc w:val="both"/>
      </w:pPr>
      <w:r w:rsidRPr="00EE1A30">
        <w:rPr>
          <w:b/>
        </w:rPr>
        <w:t>There is no limitation in the number of horizons</w:t>
      </w:r>
      <w:r w:rsidRPr="00EE1A30">
        <w:t>;</w:t>
      </w:r>
    </w:p>
    <w:p w14:paraId="5C66131F" w14:textId="77777777" w:rsidR="003C5089" w:rsidRPr="00EE1A30" w:rsidRDefault="003C5089" w:rsidP="003C5089">
      <w:pPr>
        <w:pStyle w:val="ListParagraph"/>
        <w:numPr>
          <w:ilvl w:val="0"/>
          <w:numId w:val="54"/>
        </w:numPr>
        <w:spacing w:after="120" w:line="276" w:lineRule="auto"/>
        <w:jc w:val="both"/>
      </w:pPr>
      <w:r w:rsidRPr="00EE1A30">
        <w:rPr>
          <w:b/>
        </w:rPr>
        <w:t>Overlaying groundwater bodies cannot be associated to the same horizon</w:t>
      </w:r>
      <w:r w:rsidRPr="00EE1A30">
        <w:t>.</w:t>
      </w:r>
    </w:p>
    <w:p w14:paraId="52F869D9" w14:textId="77777777" w:rsidR="003C5089" w:rsidRPr="00EE1A30" w:rsidRDefault="003C5089" w:rsidP="003C5089">
      <w:pPr>
        <w:pStyle w:val="ListParagraph"/>
      </w:pPr>
    </w:p>
    <w:tbl>
      <w:tblPr>
        <w:tblW w:w="3834" w:type="pct"/>
        <w:jc w:val="center"/>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704"/>
        <w:gridCol w:w="5851"/>
      </w:tblGrid>
      <w:tr w:rsidR="003C5089" w:rsidRPr="00EE1A30" w14:paraId="09213440" w14:textId="77777777" w:rsidTr="00FA1A70">
        <w:trPr>
          <w:trHeight w:val="316"/>
          <w:jc w:val="center"/>
        </w:trPr>
        <w:tc>
          <w:tcPr>
            <w:tcW w:w="1128" w:type="pct"/>
            <w:tcBorders>
              <w:top w:val="single" w:sz="8" w:space="0" w:color="4F81BD"/>
              <w:left w:val="single" w:sz="8" w:space="0" w:color="4F81BD"/>
              <w:bottom w:val="single" w:sz="8" w:space="0" w:color="4F81BD"/>
              <w:right w:val="single" w:sz="8" w:space="0" w:color="4F81BD"/>
            </w:tcBorders>
            <w:shd w:val="pct10" w:color="auto" w:fill="FFFFFF"/>
            <w:noWrap/>
            <w:vAlign w:val="center"/>
          </w:tcPr>
          <w:p w14:paraId="1F017EA7" w14:textId="77777777" w:rsidR="003C5089" w:rsidRPr="00EE1A30" w:rsidRDefault="003C5089" w:rsidP="00FA1A70">
            <w:pPr>
              <w:spacing w:after="0"/>
              <w:jc w:val="center"/>
              <w:rPr>
                <w:rFonts w:ascii="Calibri" w:hAnsi="Calibri"/>
                <w:b/>
              </w:rPr>
            </w:pPr>
            <w:r w:rsidRPr="00EE1A30">
              <w:rPr>
                <w:rFonts w:ascii="Calibri" w:hAnsi="Calibri"/>
                <w:b/>
              </w:rPr>
              <w:t>Horizon Code</w:t>
            </w:r>
          </w:p>
        </w:tc>
        <w:tc>
          <w:tcPr>
            <w:tcW w:w="3872" w:type="pct"/>
            <w:tcBorders>
              <w:top w:val="single" w:sz="8" w:space="0" w:color="4F81BD"/>
              <w:left w:val="single" w:sz="8" w:space="0" w:color="4F81BD"/>
              <w:bottom w:val="single" w:sz="8" w:space="0" w:color="4F81BD"/>
              <w:right w:val="single" w:sz="8" w:space="0" w:color="4F81BD"/>
            </w:tcBorders>
            <w:shd w:val="pct10" w:color="auto" w:fill="FFFFFF"/>
            <w:vAlign w:val="center"/>
          </w:tcPr>
          <w:p w14:paraId="176497D3" w14:textId="77777777" w:rsidR="003C5089" w:rsidRPr="00EE1A30" w:rsidRDefault="003C5089" w:rsidP="00FA1A70">
            <w:pPr>
              <w:spacing w:after="0"/>
              <w:jc w:val="center"/>
              <w:rPr>
                <w:rFonts w:ascii="Calibri" w:hAnsi="Calibri"/>
                <w:b/>
              </w:rPr>
            </w:pPr>
            <w:r w:rsidRPr="00EE1A30">
              <w:rPr>
                <w:rFonts w:ascii="Calibri" w:hAnsi="Calibri"/>
                <w:b/>
              </w:rPr>
              <w:t>Brief description</w:t>
            </w:r>
          </w:p>
        </w:tc>
      </w:tr>
      <w:tr w:rsidR="003C5089" w:rsidRPr="00EE1A30" w14:paraId="6699A881" w14:textId="77777777" w:rsidTr="00FA1A70">
        <w:trPr>
          <w:trHeight w:val="439"/>
          <w:jc w:val="center"/>
        </w:trPr>
        <w:tc>
          <w:tcPr>
            <w:tcW w:w="1128" w:type="pct"/>
            <w:tcBorders>
              <w:top w:val="single" w:sz="8" w:space="0" w:color="4F81BD"/>
              <w:left w:val="single" w:sz="8" w:space="0" w:color="4F81BD"/>
              <w:bottom w:val="single" w:sz="8" w:space="0" w:color="4F81BD"/>
              <w:right w:val="single" w:sz="8" w:space="0" w:color="4F81BD"/>
            </w:tcBorders>
            <w:shd w:val="clear" w:color="auto" w:fill="auto"/>
            <w:noWrap/>
            <w:vAlign w:val="center"/>
          </w:tcPr>
          <w:p w14:paraId="59DE305F" w14:textId="77777777" w:rsidR="003C5089" w:rsidRPr="00EE1A30" w:rsidRDefault="003C5089" w:rsidP="00FA1A70">
            <w:pPr>
              <w:spacing w:after="0"/>
              <w:jc w:val="center"/>
              <w:rPr>
                <w:rFonts w:ascii="Calibri" w:hAnsi="Calibri"/>
                <w:b/>
              </w:rPr>
            </w:pPr>
            <w:r w:rsidRPr="00EE1A30">
              <w:rPr>
                <w:rFonts w:ascii="Calibri" w:hAnsi="Calibri"/>
                <w:b/>
              </w:rPr>
              <w:t>1</w:t>
            </w:r>
          </w:p>
        </w:tc>
        <w:tc>
          <w:tcPr>
            <w:tcW w:w="3872" w:type="pct"/>
            <w:tcBorders>
              <w:top w:val="single" w:sz="8" w:space="0" w:color="4F81BD"/>
              <w:left w:val="single" w:sz="8" w:space="0" w:color="4F81BD"/>
              <w:bottom w:val="single" w:sz="8" w:space="0" w:color="4F81BD"/>
            </w:tcBorders>
            <w:shd w:val="clear" w:color="auto" w:fill="auto"/>
            <w:vAlign w:val="center"/>
          </w:tcPr>
          <w:p w14:paraId="3BF2A466" w14:textId="77777777" w:rsidR="003C5089" w:rsidRPr="00EE1A30" w:rsidRDefault="003C5089" w:rsidP="00FA1A70">
            <w:pPr>
              <w:spacing w:after="0"/>
              <w:rPr>
                <w:rFonts w:ascii="Calibri" w:hAnsi="Calibri"/>
              </w:rPr>
            </w:pPr>
            <w:r w:rsidRPr="00EE1A30">
              <w:rPr>
                <w:rFonts w:ascii="Calibri" w:hAnsi="Calibri"/>
              </w:rPr>
              <w:t>(Part of) first GWB from the surface</w:t>
            </w:r>
          </w:p>
        </w:tc>
      </w:tr>
      <w:tr w:rsidR="003C5089" w:rsidRPr="00EE1A30" w14:paraId="6F938F24" w14:textId="77777777" w:rsidTr="00FA1A70">
        <w:trPr>
          <w:trHeight w:val="478"/>
          <w:jc w:val="center"/>
        </w:trPr>
        <w:tc>
          <w:tcPr>
            <w:tcW w:w="1128" w:type="pct"/>
            <w:tcBorders>
              <w:top w:val="single" w:sz="8" w:space="0" w:color="4F81BD"/>
              <w:left w:val="single" w:sz="8" w:space="0" w:color="4F81BD"/>
              <w:bottom w:val="single" w:sz="8" w:space="0" w:color="4F81BD"/>
              <w:right w:val="single" w:sz="8" w:space="0" w:color="4F81BD"/>
            </w:tcBorders>
            <w:shd w:val="clear" w:color="auto" w:fill="auto"/>
            <w:noWrap/>
            <w:vAlign w:val="center"/>
          </w:tcPr>
          <w:p w14:paraId="2FE259B2" w14:textId="77777777" w:rsidR="003C5089" w:rsidRPr="00EE1A30" w:rsidRDefault="003C5089" w:rsidP="00FA1A70">
            <w:pPr>
              <w:spacing w:after="0"/>
              <w:jc w:val="center"/>
              <w:rPr>
                <w:rFonts w:ascii="Calibri" w:hAnsi="Calibri"/>
                <w:b/>
              </w:rPr>
            </w:pPr>
            <w:r w:rsidRPr="00EE1A30">
              <w:rPr>
                <w:rFonts w:ascii="Calibri" w:hAnsi="Calibri"/>
                <w:b/>
              </w:rPr>
              <w:lastRenderedPageBreak/>
              <w:t>2</w:t>
            </w:r>
          </w:p>
        </w:tc>
        <w:tc>
          <w:tcPr>
            <w:tcW w:w="3872" w:type="pct"/>
            <w:tcBorders>
              <w:top w:val="single" w:sz="8" w:space="0" w:color="4F81BD"/>
              <w:left w:val="single" w:sz="8" w:space="0" w:color="4F81BD"/>
              <w:bottom w:val="single" w:sz="8" w:space="0" w:color="4F81BD"/>
            </w:tcBorders>
            <w:shd w:val="clear" w:color="auto" w:fill="auto"/>
            <w:vAlign w:val="center"/>
          </w:tcPr>
          <w:p w14:paraId="1997CCAC" w14:textId="77777777" w:rsidR="003C5089" w:rsidRPr="00EE1A30" w:rsidRDefault="003C5089" w:rsidP="00FA1A70">
            <w:pPr>
              <w:spacing w:after="0"/>
              <w:rPr>
                <w:rFonts w:ascii="Calibri" w:hAnsi="Calibri"/>
              </w:rPr>
            </w:pPr>
            <w:r w:rsidRPr="00EE1A30">
              <w:rPr>
                <w:rFonts w:ascii="Calibri" w:hAnsi="Calibri"/>
              </w:rPr>
              <w:t>(Part of) second GWB from the surface</w:t>
            </w:r>
          </w:p>
        </w:tc>
      </w:tr>
      <w:tr w:rsidR="003C5089" w:rsidRPr="00EE1A30" w14:paraId="46DBB6D3" w14:textId="77777777" w:rsidTr="00FA1A70">
        <w:trPr>
          <w:trHeight w:val="467"/>
          <w:jc w:val="center"/>
        </w:trPr>
        <w:tc>
          <w:tcPr>
            <w:tcW w:w="1128" w:type="pct"/>
            <w:tcBorders>
              <w:top w:val="single" w:sz="8" w:space="0" w:color="4F81BD"/>
              <w:left w:val="single" w:sz="8" w:space="0" w:color="4F81BD"/>
              <w:bottom w:val="single" w:sz="8" w:space="0" w:color="4F81BD"/>
              <w:right w:val="single" w:sz="8" w:space="0" w:color="4F81BD"/>
            </w:tcBorders>
            <w:shd w:val="clear" w:color="auto" w:fill="auto"/>
            <w:noWrap/>
            <w:vAlign w:val="center"/>
          </w:tcPr>
          <w:p w14:paraId="0AE73BD0" w14:textId="77777777" w:rsidR="003C5089" w:rsidRPr="00EE1A30" w:rsidRDefault="003C5089" w:rsidP="00FA1A70">
            <w:pPr>
              <w:spacing w:after="0"/>
              <w:jc w:val="center"/>
              <w:rPr>
                <w:rFonts w:ascii="Calibri" w:hAnsi="Calibri"/>
                <w:b/>
              </w:rPr>
            </w:pPr>
            <w:r w:rsidRPr="00EE1A30">
              <w:rPr>
                <w:rFonts w:ascii="Calibri" w:hAnsi="Calibri"/>
                <w:b/>
              </w:rPr>
              <w:t>3</w:t>
            </w:r>
          </w:p>
        </w:tc>
        <w:tc>
          <w:tcPr>
            <w:tcW w:w="3872" w:type="pct"/>
            <w:tcBorders>
              <w:top w:val="single" w:sz="8" w:space="0" w:color="4F81BD"/>
              <w:left w:val="single" w:sz="8" w:space="0" w:color="4F81BD"/>
              <w:bottom w:val="single" w:sz="8" w:space="0" w:color="4F81BD"/>
            </w:tcBorders>
            <w:shd w:val="clear" w:color="auto" w:fill="auto"/>
            <w:vAlign w:val="center"/>
          </w:tcPr>
          <w:p w14:paraId="63EE450C" w14:textId="77777777" w:rsidR="003C5089" w:rsidRPr="00EE1A30" w:rsidRDefault="003C5089" w:rsidP="00FA1A70">
            <w:pPr>
              <w:spacing w:after="0"/>
              <w:rPr>
                <w:rFonts w:ascii="Calibri" w:hAnsi="Calibri"/>
              </w:rPr>
            </w:pPr>
            <w:r w:rsidRPr="00EE1A30">
              <w:rPr>
                <w:rFonts w:ascii="Calibri" w:hAnsi="Calibri"/>
              </w:rPr>
              <w:t>(Part of) third GWB from the surface</w:t>
            </w:r>
          </w:p>
        </w:tc>
      </w:tr>
      <w:tr w:rsidR="003C5089" w:rsidRPr="00EE1A30" w14:paraId="32231695" w14:textId="77777777" w:rsidTr="00FA1A70">
        <w:trPr>
          <w:trHeight w:val="478"/>
          <w:jc w:val="center"/>
        </w:trPr>
        <w:tc>
          <w:tcPr>
            <w:tcW w:w="1128" w:type="pct"/>
            <w:tcBorders>
              <w:top w:val="single" w:sz="8" w:space="0" w:color="4F81BD"/>
              <w:left w:val="single" w:sz="8" w:space="0" w:color="4F81BD"/>
              <w:bottom w:val="single" w:sz="8" w:space="0" w:color="4F81BD"/>
              <w:right w:val="single" w:sz="8" w:space="0" w:color="4F81BD"/>
            </w:tcBorders>
            <w:shd w:val="clear" w:color="auto" w:fill="auto"/>
            <w:noWrap/>
            <w:vAlign w:val="center"/>
          </w:tcPr>
          <w:p w14:paraId="760191D8" w14:textId="77777777" w:rsidR="003C5089" w:rsidRPr="00EE1A30" w:rsidRDefault="003C5089" w:rsidP="00FA1A70">
            <w:pPr>
              <w:spacing w:after="0"/>
              <w:jc w:val="center"/>
              <w:rPr>
                <w:rFonts w:ascii="Calibri" w:hAnsi="Calibri"/>
                <w:b/>
              </w:rPr>
            </w:pPr>
            <w:r w:rsidRPr="00EE1A30">
              <w:rPr>
                <w:rFonts w:ascii="Calibri" w:hAnsi="Calibri"/>
                <w:b/>
              </w:rPr>
              <w:t>4</w:t>
            </w:r>
          </w:p>
        </w:tc>
        <w:tc>
          <w:tcPr>
            <w:tcW w:w="3872" w:type="pct"/>
            <w:tcBorders>
              <w:top w:val="single" w:sz="8" w:space="0" w:color="4F81BD"/>
              <w:left w:val="single" w:sz="8" w:space="0" w:color="4F81BD"/>
              <w:bottom w:val="single" w:sz="8" w:space="0" w:color="4F81BD"/>
            </w:tcBorders>
            <w:shd w:val="clear" w:color="auto" w:fill="auto"/>
            <w:vAlign w:val="center"/>
          </w:tcPr>
          <w:p w14:paraId="3544F977" w14:textId="77777777" w:rsidR="003C5089" w:rsidRPr="00EE1A30" w:rsidRDefault="003C5089" w:rsidP="00FA1A70">
            <w:pPr>
              <w:spacing w:after="0"/>
              <w:rPr>
                <w:rFonts w:ascii="Calibri" w:hAnsi="Calibri"/>
              </w:rPr>
            </w:pPr>
            <w:r w:rsidRPr="00EE1A30">
              <w:rPr>
                <w:rFonts w:ascii="Calibri" w:hAnsi="Calibri"/>
              </w:rPr>
              <w:t>(Part of) fourth GWB from the surface</w:t>
            </w:r>
          </w:p>
        </w:tc>
      </w:tr>
      <w:tr w:rsidR="003C5089" w:rsidRPr="00EE1A30" w14:paraId="06389B75" w14:textId="77777777" w:rsidTr="00FA1A70">
        <w:trPr>
          <w:trHeight w:val="252"/>
          <w:jc w:val="center"/>
        </w:trPr>
        <w:tc>
          <w:tcPr>
            <w:tcW w:w="1128" w:type="pct"/>
            <w:tcBorders>
              <w:top w:val="single" w:sz="8" w:space="0" w:color="4F81BD"/>
              <w:left w:val="single" w:sz="8" w:space="0" w:color="4F81BD"/>
              <w:bottom w:val="single" w:sz="8" w:space="0" w:color="4F81BD"/>
              <w:right w:val="single" w:sz="8" w:space="0" w:color="4F81BD"/>
            </w:tcBorders>
            <w:shd w:val="clear" w:color="auto" w:fill="auto"/>
            <w:noWrap/>
            <w:vAlign w:val="center"/>
          </w:tcPr>
          <w:p w14:paraId="07262F7E" w14:textId="77777777" w:rsidR="003C5089" w:rsidRPr="00EE1A30" w:rsidRDefault="003C5089" w:rsidP="00FA1A70">
            <w:pPr>
              <w:spacing w:after="0"/>
              <w:jc w:val="center"/>
              <w:rPr>
                <w:rFonts w:ascii="Calibri" w:hAnsi="Calibri"/>
                <w:b/>
              </w:rPr>
            </w:pPr>
            <w:r w:rsidRPr="00EE1A30">
              <w:rPr>
                <w:rFonts w:ascii="Calibri" w:hAnsi="Calibri"/>
                <w:b/>
              </w:rPr>
              <w:t>5</w:t>
            </w:r>
          </w:p>
        </w:tc>
        <w:tc>
          <w:tcPr>
            <w:tcW w:w="3872" w:type="pct"/>
            <w:tcBorders>
              <w:top w:val="single" w:sz="8" w:space="0" w:color="4F81BD"/>
              <w:left w:val="single" w:sz="8" w:space="0" w:color="4F81BD"/>
              <w:bottom w:val="single" w:sz="8" w:space="0" w:color="4F81BD"/>
            </w:tcBorders>
            <w:shd w:val="clear" w:color="auto" w:fill="auto"/>
            <w:vAlign w:val="center"/>
          </w:tcPr>
          <w:p w14:paraId="5EF8B4B0" w14:textId="77777777" w:rsidR="003C5089" w:rsidRPr="00EE1A30" w:rsidRDefault="003C5089" w:rsidP="00FA1A70">
            <w:pPr>
              <w:spacing w:after="0"/>
              <w:rPr>
                <w:rFonts w:ascii="Calibri" w:hAnsi="Calibri"/>
              </w:rPr>
            </w:pPr>
            <w:r w:rsidRPr="00EE1A30">
              <w:rPr>
                <w:rFonts w:ascii="Calibri" w:hAnsi="Calibri"/>
              </w:rPr>
              <w:t>(Part of) fifth GWB from the surface</w:t>
            </w:r>
          </w:p>
        </w:tc>
      </w:tr>
      <w:tr w:rsidR="003C5089" w:rsidRPr="00EE1A30" w14:paraId="29531234" w14:textId="77777777" w:rsidTr="00FA1A70">
        <w:trPr>
          <w:trHeight w:val="60"/>
          <w:jc w:val="center"/>
        </w:trPr>
        <w:tc>
          <w:tcPr>
            <w:tcW w:w="1128" w:type="pct"/>
            <w:tcBorders>
              <w:top w:val="single" w:sz="8" w:space="0" w:color="4F81BD"/>
              <w:left w:val="single" w:sz="8" w:space="0" w:color="4F81BD"/>
              <w:bottom w:val="single" w:sz="8" w:space="0" w:color="4F81BD"/>
              <w:right w:val="single" w:sz="8" w:space="0" w:color="4F81BD"/>
            </w:tcBorders>
            <w:shd w:val="clear" w:color="auto" w:fill="auto"/>
            <w:noWrap/>
            <w:vAlign w:val="center"/>
          </w:tcPr>
          <w:p w14:paraId="44B090F9" w14:textId="77777777" w:rsidR="003C5089" w:rsidRPr="00EE1A30" w:rsidRDefault="003C5089" w:rsidP="00FA1A70">
            <w:pPr>
              <w:spacing w:after="0"/>
              <w:jc w:val="center"/>
              <w:rPr>
                <w:rFonts w:ascii="Calibri" w:hAnsi="Calibri"/>
                <w:b/>
              </w:rPr>
            </w:pPr>
            <w:r w:rsidRPr="00EE1A30">
              <w:rPr>
                <w:rFonts w:ascii="Calibri" w:hAnsi="Calibri"/>
                <w:b/>
              </w:rPr>
              <w:t>…etc….</w:t>
            </w:r>
          </w:p>
        </w:tc>
        <w:tc>
          <w:tcPr>
            <w:tcW w:w="3872" w:type="pct"/>
            <w:tcBorders>
              <w:top w:val="single" w:sz="8" w:space="0" w:color="4F81BD"/>
              <w:left w:val="single" w:sz="8" w:space="0" w:color="4F81BD"/>
              <w:bottom w:val="single" w:sz="8" w:space="0" w:color="4F81BD"/>
            </w:tcBorders>
            <w:shd w:val="clear" w:color="auto" w:fill="auto"/>
            <w:vAlign w:val="center"/>
          </w:tcPr>
          <w:p w14:paraId="44B68682" w14:textId="77777777" w:rsidR="003C5089" w:rsidRPr="00EE1A30" w:rsidRDefault="003C5089" w:rsidP="00FA1A70">
            <w:pPr>
              <w:spacing w:after="0"/>
              <w:rPr>
                <w:rFonts w:ascii="Calibri" w:hAnsi="Calibri"/>
              </w:rPr>
            </w:pPr>
            <w:r w:rsidRPr="00EE1A30">
              <w:rPr>
                <w:rFonts w:ascii="Calibri" w:hAnsi="Calibri"/>
              </w:rPr>
              <w:t>…etc….</w:t>
            </w:r>
          </w:p>
        </w:tc>
      </w:tr>
    </w:tbl>
    <w:p w14:paraId="72EE1AB9" w14:textId="77777777" w:rsidR="003C5089" w:rsidRPr="00EE1A30" w:rsidRDefault="003C5089" w:rsidP="003C5089"/>
    <w:p w14:paraId="33841023" w14:textId="77777777" w:rsidR="003C5089" w:rsidRPr="00EE1A30" w:rsidRDefault="003C5089" w:rsidP="003C5089">
      <w:pPr>
        <w:pBdr>
          <w:top w:val="single" w:sz="4" w:space="1" w:color="auto"/>
          <w:left w:val="single" w:sz="4" w:space="4" w:color="auto"/>
          <w:bottom w:val="single" w:sz="4" w:space="1" w:color="auto"/>
          <w:right w:val="single" w:sz="4" w:space="4" w:color="auto"/>
        </w:pBdr>
        <w:rPr>
          <w:b/>
        </w:rPr>
      </w:pPr>
      <w:r w:rsidRPr="00EE1A30">
        <w:rPr>
          <w:b/>
        </w:rPr>
        <w:t>It has to be emphasized that the assignment of GWBs to horizons should not be mixed with (is separate from) the delineation of GWBs which is strictly subject to Member State’s decisions and methods. Horizon assignment is just a tool for harmonization to enable coherent visualisation of GWBs at the European level and to support transboundary coordination. It is therefore solely a matter of reporting.</w:t>
      </w:r>
    </w:p>
    <w:p w14:paraId="6C6BDBF7" w14:textId="77777777" w:rsidR="003C5089" w:rsidRPr="00EE1A30" w:rsidRDefault="003C5089" w:rsidP="003C5089">
      <w:pPr>
        <w:pBdr>
          <w:top w:val="single" w:sz="4" w:space="1" w:color="auto"/>
          <w:left w:val="single" w:sz="4" w:space="4" w:color="auto"/>
          <w:bottom w:val="single" w:sz="4" w:space="1" w:color="auto"/>
          <w:right w:val="single" w:sz="4" w:space="4" w:color="auto"/>
        </w:pBdr>
        <w:rPr>
          <w:b/>
        </w:rPr>
      </w:pPr>
      <w:r w:rsidRPr="00EE1A30">
        <w:rPr>
          <w:b/>
        </w:rPr>
        <w:t>Except for the uppermost horizon (horizon 1) the assignment of a (part of a) GWB to a certain horizon does not give any information about its absolute vertical position within the overall schema, just the relative position to overlying or underlying (parts of) GWBs from the surface.</w:t>
      </w:r>
    </w:p>
    <w:p w14:paraId="00E276FD" w14:textId="77777777" w:rsidR="003C5089" w:rsidRPr="00EE1A30" w:rsidRDefault="003C5089" w:rsidP="003C5089"/>
    <w:p w14:paraId="0AFB7CBD" w14:textId="77777777" w:rsidR="003C5089" w:rsidRPr="00EE1A30" w:rsidRDefault="003C5089" w:rsidP="003C5089">
      <w:pPr>
        <w:pStyle w:val="Heading2"/>
        <w:jc w:val="both"/>
      </w:pPr>
      <w:bookmarkStart w:id="932" w:name="_Toc433808041"/>
      <w:r w:rsidRPr="006F25ED">
        <w:t>Amended proposal for reporting of GIS information to WISE</w:t>
      </w:r>
      <w:bookmarkEnd w:id="932"/>
    </w:p>
    <w:p w14:paraId="6CED144F" w14:textId="77777777" w:rsidR="003C5089" w:rsidRDefault="003C5089" w:rsidP="003C5089">
      <w:r w:rsidRPr="00EE1A30">
        <w:t>It is proposed to report GIS information with the following architecture:</w:t>
      </w:r>
    </w:p>
    <w:p w14:paraId="5E310223" w14:textId="77777777" w:rsidR="003C5089" w:rsidRDefault="003C5089" w:rsidP="003C5089">
      <w:pPr>
        <w:pStyle w:val="ListParagraph"/>
        <w:numPr>
          <w:ilvl w:val="0"/>
          <w:numId w:val="191"/>
        </w:numPr>
      </w:pPr>
      <w:r w:rsidRPr="00F52E5F">
        <w:t>Reporting groundwater bodies using the GroundWaterBody data set</w:t>
      </w:r>
    </w:p>
    <w:p w14:paraId="192BDC4C" w14:textId="77777777" w:rsidR="003C5089" w:rsidRDefault="003C5089" w:rsidP="003C5089">
      <w:r w:rsidRPr="00F52E5F">
        <w:t>The horizons attribute identifies the different horizons present in the waterbody, to be reported as a comma-separated list of integer values.</w:t>
      </w:r>
    </w:p>
    <w:p w14:paraId="42AF1272" w14:textId="77777777" w:rsidR="003C5089" w:rsidRPr="00EE1A30" w:rsidRDefault="003C5089" w:rsidP="003C5089">
      <w:pPr>
        <w:pStyle w:val="ListParagraph"/>
        <w:numPr>
          <w:ilvl w:val="0"/>
          <w:numId w:val="192"/>
        </w:numPr>
      </w:pPr>
      <w:r w:rsidRPr="00F52E5F">
        <w:t>Reporting horizons using the GroundWaterBodyHorizon data set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1171"/>
        <w:gridCol w:w="2695"/>
        <w:gridCol w:w="2955"/>
      </w:tblGrid>
      <w:tr w:rsidR="003C5089" w:rsidRPr="00FE4F14" w14:paraId="48806C10" w14:textId="77777777" w:rsidTr="00FA1A70">
        <w:tc>
          <w:tcPr>
            <w:tcW w:w="3043" w:type="dxa"/>
            <w:shd w:val="clear" w:color="auto" w:fill="auto"/>
          </w:tcPr>
          <w:p w14:paraId="51637A27" w14:textId="77777777" w:rsidR="003C5089" w:rsidRPr="00FE4F14" w:rsidRDefault="003C5089" w:rsidP="00FA1A70">
            <w:pPr>
              <w:spacing w:after="0"/>
              <w:rPr>
                <w:rFonts w:ascii="Calibri" w:hAnsi="Calibri"/>
                <w:b/>
                <w:sz w:val="22"/>
              </w:rPr>
            </w:pPr>
            <w:r w:rsidRPr="00FE4F14">
              <w:rPr>
                <w:rFonts w:ascii="Calibri" w:hAnsi="Calibri"/>
                <w:b/>
                <w:sz w:val="22"/>
              </w:rPr>
              <w:t>Attribute name</w:t>
            </w:r>
          </w:p>
        </w:tc>
        <w:tc>
          <w:tcPr>
            <w:tcW w:w="1165" w:type="dxa"/>
            <w:shd w:val="clear" w:color="auto" w:fill="auto"/>
          </w:tcPr>
          <w:p w14:paraId="705202BB" w14:textId="77777777" w:rsidR="003C5089" w:rsidRPr="00FE4F14" w:rsidRDefault="003C5089" w:rsidP="00FA1A70">
            <w:pPr>
              <w:spacing w:after="0"/>
              <w:rPr>
                <w:rFonts w:ascii="Calibri" w:hAnsi="Calibri"/>
                <w:b/>
                <w:sz w:val="22"/>
              </w:rPr>
            </w:pPr>
            <w:r w:rsidRPr="00FE4F14">
              <w:rPr>
                <w:rFonts w:ascii="Calibri" w:hAnsi="Calibri"/>
                <w:b/>
                <w:sz w:val="22"/>
              </w:rPr>
              <w:t>Obligation</w:t>
            </w:r>
          </w:p>
        </w:tc>
        <w:tc>
          <w:tcPr>
            <w:tcW w:w="2678" w:type="dxa"/>
            <w:shd w:val="clear" w:color="auto" w:fill="auto"/>
          </w:tcPr>
          <w:p w14:paraId="153FB49A" w14:textId="77777777" w:rsidR="003C5089" w:rsidRPr="00FE4F14" w:rsidRDefault="003C5089" w:rsidP="00FA1A70">
            <w:pPr>
              <w:spacing w:after="0"/>
              <w:rPr>
                <w:rFonts w:ascii="Calibri" w:hAnsi="Calibri"/>
                <w:b/>
                <w:sz w:val="22"/>
              </w:rPr>
            </w:pPr>
            <w:r w:rsidRPr="00FE4F14">
              <w:rPr>
                <w:rFonts w:ascii="Calibri" w:hAnsi="Calibri"/>
                <w:b/>
                <w:sz w:val="22"/>
              </w:rPr>
              <w:t>Type</w:t>
            </w:r>
          </w:p>
        </w:tc>
        <w:tc>
          <w:tcPr>
            <w:tcW w:w="2967" w:type="dxa"/>
            <w:shd w:val="clear" w:color="auto" w:fill="auto"/>
          </w:tcPr>
          <w:p w14:paraId="48002461" w14:textId="77777777" w:rsidR="003C5089" w:rsidRPr="00FE4F14" w:rsidRDefault="003C5089" w:rsidP="00FA1A70">
            <w:pPr>
              <w:spacing w:after="0"/>
              <w:rPr>
                <w:rFonts w:ascii="Calibri" w:hAnsi="Calibri"/>
                <w:b/>
                <w:sz w:val="22"/>
              </w:rPr>
            </w:pPr>
            <w:r w:rsidRPr="00FE4F14">
              <w:rPr>
                <w:rFonts w:ascii="Calibri" w:hAnsi="Calibri"/>
                <w:b/>
                <w:sz w:val="22"/>
              </w:rPr>
              <w:t>Description</w:t>
            </w:r>
          </w:p>
        </w:tc>
      </w:tr>
      <w:tr w:rsidR="003C5089" w:rsidRPr="00FE4F14" w14:paraId="79249E54" w14:textId="77777777" w:rsidTr="00FA1A70">
        <w:tc>
          <w:tcPr>
            <w:tcW w:w="3043" w:type="dxa"/>
            <w:shd w:val="clear" w:color="auto" w:fill="auto"/>
          </w:tcPr>
          <w:p w14:paraId="01BE7EF4" w14:textId="77777777" w:rsidR="003C5089" w:rsidRPr="00FE4F14" w:rsidRDefault="003C5089" w:rsidP="00FA1A70">
            <w:pPr>
              <w:rPr>
                <w:rFonts w:ascii="Calibri" w:hAnsi="Calibri"/>
                <w:sz w:val="22"/>
              </w:rPr>
            </w:pPr>
            <w:r w:rsidRPr="00FE4F14">
              <w:rPr>
                <w:rFonts w:ascii="Calibri" w:hAnsi="Calibri"/>
                <w:sz w:val="22"/>
              </w:rPr>
              <w:t>thematicIdIdentifier</w:t>
            </w:r>
          </w:p>
        </w:tc>
        <w:tc>
          <w:tcPr>
            <w:tcW w:w="1165" w:type="dxa"/>
            <w:shd w:val="clear" w:color="auto" w:fill="auto"/>
          </w:tcPr>
          <w:p w14:paraId="041901A7" w14:textId="77777777" w:rsidR="003C5089" w:rsidRPr="00FE4F14" w:rsidRDefault="003C5089" w:rsidP="00FA1A70">
            <w:pPr>
              <w:spacing w:after="0"/>
              <w:rPr>
                <w:rFonts w:ascii="Calibri" w:hAnsi="Calibri"/>
                <w:sz w:val="22"/>
              </w:rPr>
            </w:pPr>
            <w:r w:rsidRPr="00FE4F14">
              <w:rPr>
                <w:rFonts w:ascii="Calibri" w:hAnsi="Calibri"/>
                <w:sz w:val="22"/>
              </w:rPr>
              <w:t>Required</w:t>
            </w:r>
          </w:p>
        </w:tc>
        <w:tc>
          <w:tcPr>
            <w:tcW w:w="2678" w:type="dxa"/>
            <w:shd w:val="clear" w:color="auto" w:fill="auto"/>
          </w:tcPr>
          <w:p w14:paraId="4E612130" w14:textId="77777777" w:rsidR="003C5089" w:rsidRPr="00FE4F14" w:rsidRDefault="003C5089" w:rsidP="00FA1A70">
            <w:pPr>
              <w:rPr>
                <w:rFonts w:ascii="Calibri" w:hAnsi="Calibri"/>
                <w:sz w:val="22"/>
              </w:rPr>
            </w:pPr>
            <w:r w:rsidRPr="00FE4F14">
              <w:rPr>
                <w:rFonts w:ascii="Calibri" w:hAnsi="Calibri"/>
                <w:sz w:val="22"/>
              </w:rPr>
              <w:t>FeatureUniqueEUCodeType</w:t>
            </w:r>
            <w:r w:rsidRPr="00FE4F14" w:rsidDel="00996FCE">
              <w:rPr>
                <w:rFonts w:ascii="Calibri" w:hAnsi="Calibri"/>
                <w:sz w:val="22"/>
              </w:rPr>
              <w:t xml:space="preserve"> </w:t>
            </w:r>
            <w:r w:rsidRPr="00FE4F14">
              <w:rPr>
                <w:sz w:val="22"/>
              </w:rPr>
              <w:t xml:space="preserve"> </w:t>
            </w:r>
          </w:p>
        </w:tc>
        <w:tc>
          <w:tcPr>
            <w:tcW w:w="2967" w:type="dxa"/>
            <w:shd w:val="clear" w:color="auto" w:fill="auto"/>
          </w:tcPr>
          <w:p w14:paraId="7F42FDC7" w14:textId="5F23B858" w:rsidR="003C5089" w:rsidRPr="00FE4F14" w:rsidRDefault="00436817" w:rsidP="00FA1A70">
            <w:pPr>
              <w:rPr>
                <w:rFonts w:ascii="Calibri" w:hAnsi="Calibri"/>
                <w:sz w:val="22"/>
              </w:rPr>
            </w:pPr>
            <w:proofErr w:type="gramStart"/>
            <w:r>
              <w:rPr>
                <w:rFonts w:ascii="Calibri" w:hAnsi="Calibri"/>
                <w:sz w:val="22"/>
              </w:rPr>
              <w:t>euGroundW</w:t>
            </w:r>
            <w:r w:rsidR="003C5089" w:rsidRPr="00FE4F14">
              <w:rPr>
                <w:rFonts w:ascii="Calibri" w:hAnsi="Calibri"/>
                <w:sz w:val="22"/>
              </w:rPr>
              <w:t>aterBodyCode</w:t>
            </w:r>
            <w:proofErr w:type="gramEnd"/>
            <w:r w:rsidR="003C5089" w:rsidRPr="00FE4F14">
              <w:rPr>
                <w:rFonts w:ascii="Calibri" w:hAnsi="Calibri"/>
                <w:sz w:val="22"/>
              </w:rPr>
              <w:t xml:space="preserve"> of the Ground Wate</w:t>
            </w:r>
            <w:r>
              <w:rPr>
                <w:rFonts w:ascii="Calibri" w:hAnsi="Calibri"/>
                <w:sz w:val="22"/>
              </w:rPr>
              <w:t>r Body as defined in the GroundW</w:t>
            </w:r>
            <w:r w:rsidR="003C5089" w:rsidRPr="00FE4F14">
              <w:rPr>
                <w:rFonts w:ascii="Calibri" w:hAnsi="Calibri"/>
                <w:sz w:val="22"/>
              </w:rPr>
              <w:t>aterBody</w:t>
            </w:r>
            <w:r w:rsidR="003C5089" w:rsidRPr="00FE4F14" w:rsidDel="001B6DF3">
              <w:rPr>
                <w:rFonts w:ascii="Calibri" w:hAnsi="Calibri"/>
                <w:sz w:val="22"/>
              </w:rPr>
              <w:t xml:space="preserve"> </w:t>
            </w:r>
            <w:r w:rsidR="003C5089" w:rsidRPr="00FE4F14">
              <w:rPr>
                <w:rFonts w:ascii="Calibri" w:hAnsi="Calibri"/>
                <w:sz w:val="22"/>
              </w:rPr>
              <w:t xml:space="preserve">reporting schema. </w:t>
            </w:r>
          </w:p>
          <w:p w14:paraId="480EC190" w14:textId="77777777" w:rsidR="003C5089" w:rsidRPr="00FE4F14" w:rsidRDefault="003C5089" w:rsidP="00FA1A70">
            <w:pPr>
              <w:rPr>
                <w:rFonts w:ascii="Calibri" w:hAnsi="Calibri"/>
                <w:sz w:val="22"/>
              </w:rPr>
            </w:pPr>
            <w:r w:rsidRPr="00FE4F14">
              <w:rPr>
                <w:rFonts w:ascii="Calibri" w:hAnsi="Calibri"/>
                <w:sz w:val="22"/>
              </w:rPr>
              <w:t>Code MUST have a 1-to-1 relationship with euGroundWaterBodyCode and further attribute data described in the related XML file.</w:t>
            </w:r>
          </w:p>
        </w:tc>
      </w:tr>
      <w:tr w:rsidR="003C5089" w:rsidRPr="00FE4F14" w14:paraId="3C265429" w14:textId="77777777" w:rsidTr="00FA1A70">
        <w:tc>
          <w:tcPr>
            <w:tcW w:w="3043" w:type="dxa"/>
            <w:shd w:val="clear" w:color="auto" w:fill="auto"/>
          </w:tcPr>
          <w:p w14:paraId="0CDB07BC" w14:textId="77777777" w:rsidR="003C5089" w:rsidRPr="00FE4F14" w:rsidRDefault="003C5089" w:rsidP="00FA1A70">
            <w:pPr>
              <w:spacing w:after="0"/>
              <w:rPr>
                <w:rFonts w:ascii="Calibri" w:hAnsi="Calibri"/>
                <w:sz w:val="22"/>
              </w:rPr>
            </w:pPr>
            <w:r w:rsidRPr="00FE4F14">
              <w:rPr>
                <w:rFonts w:ascii="Calibri" w:hAnsi="Calibri"/>
                <w:sz w:val="22"/>
              </w:rPr>
              <w:t>thematicIdIdentifierScheme</w:t>
            </w:r>
          </w:p>
        </w:tc>
        <w:tc>
          <w:tcPr>
            <w:tcW w:w="1165" w:type="dxa"/>
            <w:shd w:val="clear" w:color="auto" w:fill="auto"/>
          </w:tcPr>
          <w:p w14:paraId="49C47D81" w14:textId="77777777" w:rsidR="003C5089" w:rsidRPr="00FE4F14" w:rsidRDefault="003C5089" w:rsidP="00FA1A70">
            <w:pPr>
              <w:spacing w:after="0"/>
              <w:rPr>
                <w:rFonts w:ascii="Calibri" w:hAnsi="Calibri"/>
                <w:sz w:val="22"/>
              </w:rPr>
            </w:pPr>
            <w:r w:rsidRPr="00FE4F14">
              <w:rPr>
                <w:rFonts w:ascii="Calibri" w:hAnsi="Calibri"/>
                <w:sz w:val="22"/>
              </w:rPr>
              <w:t>Required</w:t>
            </w:r>
          </w:p>
        </w:tc>
        <w:tc>
          <w:tcPr>
            <w:tcW w:w="2678" w:type="dxa"/>
            <w:shd w:val="clear" w:color="auto" w:fill="auto"/>
          </w:tcPr>
          <w:p w14:paraId="120F9F46" w14:textId="77777777" w:rsidR="003C5089" w:rsidRPr="00FE4F14" w:rsidRDefault="003C5089" w:rsidP="00FA1A70">
            <w:pPr>
              <w:spacing w:after="0"/>
              <w:rPr>
                <w:rFonts w:ascii="Calibri" w:hAnsi="Calibri"/>
                <w:sz w:val="22"/>
              </w:rPr>
            </w:pPr>
            <w:r w:rsidRPr="00FE4F14">
              <w:rPr>
                <w:rFonts w:ascii="Calibri" w:hAnsi="Calibri"/>
                <w:sz w:val="22"/>
              </w:rPr>
              <w:t>CharacterString</w:t>
            </w:r>
          </w:p>
        </w:tc>
        <w:tc>
          <w:tcPr>
            <w:tcW w:w="2967" w:type="dxa"/>
            <w:shd w:val="clear" w:color="auto" w:fill="auto"/>
          </w:tcPr>
          <w:p w14:paraId="7C5DF8FF" w14:textId="77777777" w:rsidR="003C5089" w:rsidRPr="00FE4F14" w:rsidRDefault="003C5089" w:rsidP="00FA1A70">
            <w:pPr>
              <w:rPr>
                <w:rFonts w:ascii="Calibri" w:hAnsi="Calibri"/>
                <w:sz w:val="22"/>
              </w:rPr>
            </w:pPr>
            <w:r w:rsidRPr="00FE4F14">
              <w:rPr>
                <w:rFonts w:ascii="Calibri" w:hAnsi="Calibri"/>
                <w:sz w:val="22"/>
              </w:rPr>
              <w:t>Identifier defining the scheme used to assign the identifier.</w:t>
            </w:r>
          </w:p>
        </w:tc>
      </w:tr>
      <w:tr w:rsidR="003C5089" w:rsidRPr="00FE4F14" w14:paraId="703A4446" w14:textId="77777777" w:rsidTr="00FA1A70">
        <w:tc>
          <w:tcPr>
            <w:tcW w:w="3043" w:type="dxa"/>
            <w:shd w:val="clear" w:color="auto" w:fill="auto"/>
          </w:tcPr>
          <w:p w14:paraId="25777699" w14:textId="77777777" w:rsidR="003C5089" w:rsidRPr="00FE4F14" w:rsidRDefault="003C5089" w:rsidP="00FA1A70">
            <w:pPr>
              <w:spacing w:after="0"/>
              <w:rPr>
                <w:rFonts w:ascii="Calibri" w:hAnsi="Calibri"/>
                <w:sz w:val="22"/>
              </w:rPr>
            </w:pPr>
            <w:r w:rsidRPr="00FE4F14">
              <w:rPr>
                <w:rFonts w:ascii="Calibri" w:hAnsi="Calibri"/>
                <w:sz w:val="22"/>
              </w:rPr>
              <w:t>horizon</w:t>
            </w:r>
          </w:p>
        </w:tc>
        <w:tc>
          <w:tcPr>
            <w:tcW w:w="1165" w:type="dxa"/>
            <w:shd w:val="clear" w:color="auto" w:fill="auto"/>
          </w:tcPr>
          <w:p w14:paraId="730D8CEB" w14:textId="77777777" w:rsidR="003C5089" w:rsidRPr="00FE4F14" w:rsidRDefault="003C5089" w:rsidP="00FA1A70">
            <w:pPr>
              <w:spacing w:after="0"/>
              <w:rPr>
                <w:rFonts w:ascii="Calibri" w:hAnsi="Calibri"/>
                <w:sz w:val="22"/>
              </w:rPr>
            </w:pPr>
            <w:r w:rsidRPr="00FE4F14">
              <w:rPr>
                <w:rFonts w:ascii="Calibri" w:hAnsi="Calibri"/>
                <w:sz w:val="22"/>
              </w:rPr>
              <w:t>Required</w:t>
            </w:r>
          </w:p>
        </w:tc>
        <w:tc>
          <w:tcPr>
            <w:tcW w:w="2678" w:type="dxa"/>
            <w:shd w:val="clear" w:color="auto" w:fill="auto"/>
          </w:tcPr>
          <w:p w14:paraId="69E3FC32" w14:textId="77777777" w:rsidR="003C5089" w:rsidRPr="00FE4F14" w:rsidRDefault="003C5089" w:rsidP="00FA1A70">
            <w:pPr>
              <w:spacing w:after="0"/>
              <w:rPr>
                <w:rFonts w:ascii="Calibri" w:hAnsi="Calibri"/>
                <w:sz w:val="22"/>
              </w:rPr>
            </w:pPr>
            <w:r w:rsidRPr="00FE4F14">
              <w:rPr>
                <w:rFonts w:ascii="Calibri" w:hAnsi="Calibri"/>
                <w:sz w:val="22"/>
              </w:rPr>
              <w:t>integer</w:t>
            </w:r>
          </w:p>
        </w:tc>
        <w:tc>
          <w:tcPr>
            <w:tcW w:w="2967" w:type="dxa"/>
            <w:shd w:val="clear" w:color="auto" w:fill="auto"/>
          </w:tcPr>
          <w:p w14:paraId="6A4EE87F" w14:textId="77777777" w:rsidR="003C5089" w:rsidRPr="00FE4F14" w:rsidRDefault="003C5089" w:rsidP="00FA1A70">
            <w:pPr>
              <w:spacing w:after="0"/>
              <w:rPr>
                <w:rFonts w:ascii="Calibri" w:hAnsi="Calibri"/>
                <w:sz w:val="22"/>
              </w:rPr>
            </w:pPr>
            <w:r w:rsidRPr="00FE4F14">
              <w:rPr>
                <w:rFonts w:ascii="Calibri" w:hAnsi="Calibri"/>
                <w:sz w:val="22"/>
              </w:rPr>
              <w:t xml:space="preserve">Numeration </w:t>
            </w:r>
            <w:r w:rsidRPr="00FE4F14">
              <w:rPr>
                <w:sz w:val="22"/>
              </w:rPr>
              <w:t xml:space="preserve">in the sense of </w:t>
            </w:r>
            <w:r w:rsidRPr="00FE4F14">
              <w:rPr>
                <w:sz w:val="22"/>
              </w:rPr>
              <w:lastRenderedPageBreak/>
              <w:t>the numerical position of groundwater body layer starting at the first GWB-horizon from the surface (as proposed in the table above). Multiplicity 0...99</w:t>
            </w:r>
          </w:p>
        </w:tc>
      </w:tr>
    </w:tbl>
    <w:p w14:paraId="065A201A" w14:textId="77777777" w:rsidR="003C5089" w:rsidRPr="00EE1A30" w:rsidRDefault="003C5089" w:rsidP="003C5089">
      <w:pPr>
        <w:pStyle w:val="Heading2"/>
        <w:jc w:val="both"/>
      </w:pPr>
      <w:bookmarkStart w:id="933" w:name="_Toc433808042"/>
      <w:r>
        <w:lastRenderedPageBreak/>
        <w:t>Four</w:t>
      </w:r>
      <w:r w:rsidRPr="006F25ED">
        <w:t xml:space="preserve"> Examples</w:t>
      </w:r>
      <w:bookmarkEnd w:id="933"/>
    </w:p>
    <w:p w14:paraId="4A8E43DC" w14:textId="77777777" w:rsidR="003C5089" w:rsidRPr="00EE1A30" w:rsidRDefault="003C5089" w:rsidP="003C5089">
      <w:r w:rsidRPr="00EE1A30">
        <w:t xml:space="preserve">The proposed procedure is illustrated in the following subchapters by </w:t>
      </w:r>
      <w:r>
        <w:t>four</w:t>
      </w:r>
      <w:r w:rsidRPr="00EE1A30">
        <w:t xml:space="preserve"> examples of GWB delineations which are based on an example hydrogeological setting.</w:t>
      </w:r>
    </w:p>
    <w:p w14:paraId="4ECE3486" w14:textId="77777777" w:rsidR="003C5089" w:rsidRPr="00EE1A30" w:rsidRDefault="003C5089" w:rsidP="003C5089">
      <w:pPr>
        <w:pBdr>
          <w:top w:val="single" w:sz="4" w:space="1" w:color="auto"/>
          <w:left w:val="single" w:sz="4" w:space="4" w:color="auto"/>
          <w:bottom w:val="single" w:sz="4" w:space="1" w:color="auto"/>
          <w:right w:val="single" w:sz="4" w:space="4" w:color="auto"/>
        </w:pBdr>
        <w:rPr>
          <w:b/>
        </w:rPr>
      </w:pPr>
      <w:r w:rsidRPr="00EE1A30">
        <w:rPr>
          <w:b/>
        </w:rPr>
        <w:t xml:space="preserve">It is important to consider, that the following examples are not intended to stipulate any discussion about the presented delineation and configuration of GWBs. All </w:t>
      </w:r>
      <w:r>
        <w:rPr>
          <w:b/>
        </w:rPr>
        <w:t>four</w:t>
      </w:r>
      <w:r w:rsidRPr="00EE1A30">
        <w:rPr>
          <w:b/>
        </w:rPr>
        <w:t xml:space="preserve"> examples are realistic. The only purpose of these examples is to demonstrate the ability of the proposed procedure to cover all types of GWB arrangements. </w:t>
      </w:r>
    </w:p>
    <w:p w14:paraId="57C1DE35" w14:textId="77777777" w:rsidR="003C5089" w:rsidRPr="00EE1A30" w:rsidRDefault="003C5089" w:rsidP="003C5089">
      <w:pPr>
        <w:pStyle w:val="ListParagraph"/>
        <w:rPr>
          <w:sz w:val="23"/>
          <w:szCs w:val="23"/>
        </w:rPr>
      </w:pPr>
    </w:p>
    <w:p w14:paraId="437675D0" w14:textId="77777777" w:rsidR="003C5089" w:rsidRPr="00EE1A30" w:rsidRDefault="003C5089" w:rsidP="003C5089">
      <w:pPr>
        <w:pStyle w:val="Heading3"/>
        <w:tabs>
          <w:tab w:val="clear" w:pos="3360"/>
          <w:tab w:val="num" w:pos="2835"/>
        </w:tabs>
      </w:pPr>
      <w:r w:rsidRPr="006F25ED">
        <w:t>Example 1</w:t>
      </w:r>
    </w:p>
    <w:tbl>
      <w:tblPr>
        <w:tblW w:w="0" w:type="auto"/>
        <w:tblLook w:val="04A0" w:firstRow="1" w:lastRow="0" w:firstColumn="1" w:lastColumn="0" w:noHBand="0" w:noVBand="1"/>
      </w:tblPr>
      <w:tblGrid>
        <w:gridCol w:w="4836"/>
        <w:gridCol w:w="4786"/>
      </w:tblGrid>
      <w:tr w:rsidR="003C5089" w:rsidRPr="00EE1A30" w14:paraId="3B8E1FD4" w14:textId="77777777" w:rsidTr="00FA1A70">
        <w:tc>
          <w:tcPr>
            <w:tcW w:w="9622" w:type="dxa"/>
            <w:gridSpan w:val="2"/>
            <w:shd w:val="clear" w:color="auto" w:fill="auto"/>
          </w:tcPr>
          <w:p w14:paraId="32928F3F" w14:textId="77777777" w:rsidR="003C5089" w:rsidRPr="00A8624D" w:rsidRDefault="003C5089" w:rsidP="00FA1A70">
            <w:pPr>
              <w:spacing w:before="120" w:line="276" w:lineRule="auto"/>
              <w:rPr>
                <w:b/>
              </w:rPr>
            </w:pPr>
            <w:r w:rsidRPr="00851B21">
              <w:rPr>
                <w:b/>
              </w:rPr>
              <w:t xml:space="preserve">Hydrogeological context – Map </w:t>
            </w:r>
            <w:r w:rsidRPr="00A8624D">
              <w:rPr>
                <w:b/>
              </w:rPr>
              <w:t xml:space="preserve">view and sectional view </w:t>
            </w:r>
          </w:p>
        </w:tc>
      </w:tr>
      <w:tr w:rsidR="003C5089" w:rsidRPr="00EE1A30" w14:paraId="148ABF55" w14:textId="77777777" w:rsidTr="00FA1A70">
        <w:tc>
          <w:tcPr>
            <w:tcW w:w="4836" w:type="dxa"/>
            <w:tcBorders>
              <w:bottom w:val="single" w:sz="4" w:space="0" w:color="auto"/>
            </w:tcBorders>
            <w:shd w:val="clear" w:color="auto" w:fill="auto"/>
          </w:tcPr>
          <w:p w14:paraId="5667EDD8" w14:textId="77777777" w:rsidR="003C5089" w:rsidRPr="00851B21" w:rsidRDefault="003C5089" w:rsidP="00FA1A70">
            <w:pPr>
              <w:spacing w:line="276" w:lineRule="auto"/>
              <w:jc w:val="center"/>
              <w:rPr>
                <w:b/>
              </w:rPr>
            </w:pPr>
            <w:r>
              <w:rPr>
                <w:noProof/>
                <w:lang w:eastAsia="en-GB"/>
              </w:rPr>
              <mc:AlternateContent>
                <mc:Choice Requires="wpg">
                  <w:drawing>
                    <wp:anchor distT="0" distB="0" distL="114300" distR="114300" simplePos="0" relativeHeight="251748352" behindDoc="0" locked="0" layoutInCell="1" allowOverlap="1" wp14:anchorId="0ACB5365" wp14:editId="354B082F">
                      <wp:simplePos x="0" y="0"/>
                      <wp:positionH relativeFrom="column">
                        <wp:posOffset>573405</wp:posOffset>
                      </wp:positionH>
                      <wp:positionV relativeFrom="paragraph">
                        <wp:posOffset>219075</wp:posOffset>
                      </wp:positionV>
                      <wp:extent cx="1788795" cy="610235"/>
                      <wp:effectExtent l="0" t="0" r="20955" b="18415"/>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8795" cy="610235"/>
                                <a:chOff x="0" y="0"/>
                                <a:chExt cx="1788721" cy="610235"/>
                              </a:xfrm>
                            </wpg:grpSpPr>
                            <wps:wsp>
                              <wps:cNvPr id="101" name="Freihandform 252"/>
                              <wps:cNvSpPr/>
                              <wps:spPr>
                                <a:xfrm>
                                  <a:off x="134343" y="26002"/>
                                  <a:ext cx="721360" cy="290195"/>
                                </a:xfrm>
                                <a:custGeom>
                                  <a:avLst/>
                                  <a:gdLst>
                                    <a:gd name="connsiteX0" fmla="*/ 12192 w 675528"/>
                                    <a:gd name="connsiteY0" fmla="*/ 554 h 185548"/>
                                    <a:gd name="connsiteX1" fmla="*/ 141688 w 675528"/>
                                    <a:gd name="connsiteY1" fmla="*/ 3197 h 185548"/>
                                    <a:gd name="connsiteX2" fmla="*/ 160187 w 675528"/>
                                    <a:gd name="connsiteY2" fmla="*/ 5840 h 185548"/>
                                    <a:gd name="connsiteX3" fmla="*/ 205114 w 675528"/>
                                    <a:gd name="connsiteY3" fmla="*/ 11125 h 185548"/>
                                    <a:gd name="connsiteX4" fmla="*/ 287040 w 675528"/>
                                    <a:gd name="connsiteY4" fmla="*/ 13768 h 185548"/>
                                    <a:gd name="connsiteX5" fmla="*/ 318754 w 675528"/>
                                    <a:gd name="connsiteY5" fmla="*/ 19054 h 185548"/>
                                    <a:gd name="connsiteX6" fmla="*/ 337253 w 675528"/>
                                    <a:gd name="connsiteY6" fmla="*/ 21696 h 185548"/>
                                    <a:gd name="connsiteX7" fmla="*/ 390109 w 675528"/>
                                    <a:gd name="connsiteY7" fmla="*/ 26982 h 185548"/>
                                    <a:gd name="connsiteX8" fmla="*/ 445607 w 675528"/>
                                    <a:gd name="connsiteY8" fmla="*/ 24339 h 185548"/>
                                    <a:gd name="connsiteX9" fmla="*/ 453535 w 675528"/>
                                    <a:gd name="connsiteY9" fmla="*/ 21696 h 185548"/>
                                    <a:gd name="connsiteX10" fmla="*/ 469392 w 675528"/>
                                    <a:gd name="connsiteY10" fmla="*/ 19054 h 185548"/>
                                    <a:gd name="connsiteX11" fmla="*/ 506391 w 675528"/>
                                    <a:gd name="connsiteY11" fmla="*/ 16411 h 185548"/>
                                    <a:gd name="connsiteX12" fmla="*/ 546032 w 675528"/>
                                    <a:gd name="connsiteY12" fmla="*/ 19054 h 185548"/>
                                    <a:gd name="connsiteX13" fmla="*/ 569817 w 675528"/>
                                    <a:gd name="connsiteY13" fmla="*/ 29625 h 185548"/>
                                    <a:gd name="connsiteX14" fmla="*/ 577746 w 675528"/>
                                    <a:gd name="connsiteY14" fmla="*/ 32267 h 185548"/>
                                    <a:gd name="connsiteX15" fmla="*/ 601530 w 675528"/>
                                    <a:gd name="connsiteY15" fmla="*/ 50767 h 185548"/>
                                    <a:gd name="connsiteX16" fmla="*/ 620030 w 675528"/>
                                    <a:gd name="connsiteY16" fmla="*/ 61338 h 185548"/>
                                    <a:gd name="connsiteX17" fmla="*/ 627958 w 675528"/>
                                    <a:gd name="connsiteY17" fmla="*/ 66623 h 185548"/>
                                    <a:gd name="connsiteX18" fmla="*/ 643815 w 675528"/>
                                    <a:gd name="connsiteY18" fmla="*/ 71909 h 185548"/>
                                    <a:gd name="connsiteX19" fmla="*/ 659672 w 675528"/>
                                    <a:gd name="connsiteY19" fmla="*/ 82480 h 185548"/>
                                    <a:gd name="connsiteX20" fmla="*/ 670243 w 675528"/>
                                    <a:gd name="connsiteY20" fmla="*/ 98337 h 185548"/>
                                    <a:gd name="connsiteX21" fmla="*/ 675528 w 675528"/>
                                    <a:gd name="connsiteY21" fmla="*/ 106265 h 185548"/>
                                    <a:gd name="connsiteX22" fmla="*/ 662314 w 675528"/>
                                    <a:gd name="connsiteY22" fmla="*/ 148549 h 185548"/>
                                    <a:gd name="connsiteX23" fmla="*/ 654386 w 675528"/>
                                    <a:gd name="connsiteY23" fmla="*/ 153835 h 185548"/>
                                    <a:gd name="connsiteX24" fmla="*/ 638529 w 675528"/>
                                    <a:gd name="connsiteY24" fmla="*/ 159121 h 185548"/>
                                    <a:gd name="connsiteX25" fmla="*/ 630601 w 675528"/>
                                    <a:gd name="connsiteY25" fmla="*/ 164406 h 185548"/>
                                    <a:gd name="connsiteX26" fmla="*/ 606816 w 675528"/>
                                    <a:gd name="connsiteY26" fmla="*/ 172334 h 185548"/>
                                    <a:gd name="connsiteX27" fmla="*/ 590959 w 675528"/>
                                    <a:gd name="connsiteY27" fmla="*/ 177620 h 185548"/>
                                    <a:gd name="connsiteX28" fmla="*/ 583031 w 675528"/>
                                    <a:gd name="connsiteY28" fmla="*/ 180263 h 185548"/>
                                    <a:gd name="connsiteX29" fmla="*/ 553961 w 675528"/>
                                    <a:gd name="connsiteY29" fmla="*/ 185548 h 185548"/>
                                    <a:gd name="connsiteX30" fmla="*/ 448250 w 675528"/>
                                    <a:gd name="connsiteY30" fmla="*/ 182906 h 185548"/>
                                    <a:gd name="connsiteX31" fmla="*/ 405965 w 675528"/>
                                    <a:gd name="connsiteY31" fmla="*/ 177620 h 185548"/>
                                    <a:gd name="connsiteX32" fmla="*/ 366324 w 675528"/>
                                    <a:gd name="connsiteY32" fmla="*/ 172334 h 185548"/>
                                    <a:gd name="connsiteX33" fmla="*/ 355752 w 675528"/>
                                    <a:gd name="connsiteY33" fmla="*/ 169692 h 185548"/>
                                    <a:gd name="connsiteX34" fmla="*/ 347824 w 675528"/>
                                    <a:gd name="connsiteY34" fmla="*/ 167049 h 185548"/>
                                    <a:gd name="connsiteX35" fmla="*/ 284398 w 675528"/>
                                    <a:gd name="connsiteY35" fmla="*/ 164406 h 185548"/>
                                    <a:gd name="connsiteX36" fmla="*/ 268541 w 675528"/>
                                    <a:gd name="connsiteY36" fmla="*/ 159121 h 185548"/>
                                    <a:gd name="connsiteX37" fmla="*/ 250041 w 675528"/>
                                    <a:gd name="connsiteY37" fmla="*/ 148549 h 185548"/>
                                    <a:gd name="connsiteX38" fmla="*/ 239470 w 675528"/>
                                    <a:gd name="connsiteY38" fmla="*/ 145907 h 185548"/>
                                    <a:gd name="connsiteX39" fmla="*/ 213043 w 675528"/>
                                    <a:gd name="connsiteY39" fmla="*/ 137978 h 185548"/>
                                    <a:gd name="connsiteX40" fmla="*/ 136402 w 675528"/>
                                    <a:gd name="connsiteY40" fmla="*/ 130050 h 185548"/>
                                    <a:gd name="connsiteX41" fmla="*/ 115260 w 675528"/>
                                    <a:gd name="connsiteY41" fmla="*/ 127407 h 185548"/>
                                    <a:gd name="connsiteX42" fmla="*/ 91475 w 675528"/>
                                    <a:gd name="connsiteY42" fmla="*/ 119479 h 185548"/>
                                    <a:gd name="connsiteX43" fmla="*/ 83547 w 675528"/>
                                    <a:gd name="connsiteY43" fmla="*/ 116836 h 185548"/>
                                    <a:gd name="connsiteX44" fmla="*/ 75618 w 675528"/>
                                    <a:gd name="connsiteY44" fmla="*/ 111551 h 185548"/>
                                    <a:gd name="connsiteX45" fmla="*/ 65047 w 675528"/>
                                    <a:gd name="connsiteY45" fmla="*/ 106265 h 185548"/>
                                    <a:gd name="connsiteX46" fmla="*/ 57119 w 675528"/>
                                    <a:gd name="connsiteY46" fmla="*/ 98337 h 185548"/>
                                    <a:gd name="connsiteX47" fmla="*/ 30691 w 675528"/>
                                    <a:gd name="connsiteY47" fmla="*/ 79837 h 185548"/>
                                    <a:gd name="connsiteX48" fmla="*/ 20120 w 675528"/>
                                    <a:gd name="connsiteY48" fmla="*/ 63981 h 185548"/>
                                    <a:gd name="connsiteX49" fmla="*/ 14835 w 675528"/>
                                    <a:gd name="connsiteY49" fmla="*/ 56052 h 185548"/>
                                    <a:gd name="connsiteX50" fmla="*/ 6906 w 675528"/>
                                    <a:gd name="connsiteY50" fmla="*/ 48124 h 185548"/>
                                    <a:gd name="connsiteX51" fmla="*/ 4263 w 675528"/>
                                    <a:gd name="connsiteY51" fmla="*/ 13768 h 185548"/>
                                    <a:gd name="connsiteX52" fmla="*/ 12192 w 675528"/>
                                    <a:gd name="connsiteY52" fmla="*/ 554 h 185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675528" h="185548">
                                      <a:moveTo>
                                        <a:pt x="12192" y="554"/>
                                      </a:moveTo>
                                      <a:cubicBezTo>
                                        <a:pt x="35096" y="-1208"/>
                                        <a:pt x="98541" y="1656"/>
                                        <a:pt x="141688" y="3197"/>
                                      </a:cubicBezTo>
                                      <a:cubicBezTo>
                                        <a:pt x="147913" y="3419"/>
                                        <a:pt x="154013" y="5017"/>
                                        <a:pt x="160187" y="5840"/>
                                      </a:cubicBezTo>
                                      <a:cubicBezTo>
                                        <a:pt x="166187" y="6640"/>
                                        <a:pt x="200169" y="10878"/>
                                        <a:pt x="205114" y="11125"/>
                                      </a:cubicBezTo>
                                      <a:cubicBezTo>
                                        <a:pt x="232403" y="12490"/>
                                        <a:pt x="259731" y="12887"/>
                                        <a:pt x="287040" y="13768"/>
                                      </a:cubicBezTo>
                                      <a:cubicBezTo>
                                        <a:pt x="303154" y="19139"/>
                                        <a:pt x="290433" y="15514"/>
                                        <a:pt x="318754" y="19054"/>
                                      </a:cubicBezTo>
                                      <a:cubicBezTo>
                                        <a:pt x="324935" y="19827"/>
                                        <a:pt x="331072" y="20923"/>
                                        <a:pt x="337253" y="21696"/>
                                      </a:cubicBezTo>
                                      <a:cubicBezTo>
                                        <a:pt x="357092" y="24176"/>
                                        <a:pt x="369703" y="25127"/>
                                        <a:pt x="390109" y="26982"/>
                                      </a:cubicBezTo>
                                      <a:cubicBezTo>
                                        <a:pt x="408608" y="26101"/>
                                        <a:pt x="427151" y="25877"/>
                                        <a:pt x="445607" y="24339"/>
                                      </a:cubicBezTo>
                                      <a:cubicBezTo>
                                        <a:pt x="448383" y="24108"/>
                                        <a:pt x="450816" y="22300"/>
                                        <a:pt x="453535" y="21696"/>
                                      </a:cubicBezTo>
                                      <a:cubicBezTo>
                                        <a:pt x="458766" y="20534"/>
                                        <a:pt x="464060" y="19587"/>
                                        <a:pt x="469392" y="19054"/>
                                      </a:cubicBezTo>
                                      <a:cubicBezTo>
                                        <a:pt x="481695" y="17824"/>
                                        <a:pt x="494058" y="17292"/>
                                        <a:pt x="506391" y="16411"/>
                                      </a:cubicBezTo>
                                      <a:cubicBezTo>
                                        <a:pt x="519605" y="17292"/>
                                        <a:pt x="532922" y="17181"/>
                                        <a:pt x="546032" y="19054"/>
                                      </a:cubicBezTo>
                                      <a:cubicBezTo>
                                        <a:pt x="565132" y="21782"/>
                                        <a:pt x="557123" y="23278"/>
                                        <a:pt x="569817" y="29625"/>
                                      </a:cubicBezTo>
                                      <a:cubicBezTo>
                                        <a:pt x="572309" y="30871"/>
                                        <a:pt x="575103" y="31386"/>
                                        <a:pt x="577746" y="32267"/>
                                      </a:cubicBezTo>
                                      <a:cubicBezTo>
                                        <a:pt x="617851" y="59007"/>
                                        <a:pt x="576673" y="30055"/>
                                        <a:pt x="601530" y="50767"/>
                                      </a:cubicBezTo>
                                      <a:cubicBezTo>
                                        <a:pt x="608549" y="56616"/>
                                        <a:pt x="611813" y="56642"/>
                                        <a:pt x="620030" y="61338"/>
                                      </a:cubicBezTo>
                                      <a:cubicBezTo>
                                        <a:pt x="622788" y="62914"/>
                                        <a:pt x="625056" y="65333"/>
                                        <a:pt x="627958" y="66623"/>
                                      </a:cubicBezTo>
                                      <a:cubicBezTo>
                                        <a:pt x="633049" y="68886"/>
                                        <a:pt x="639179" y="68818"/>
                                        <a:pt x="643815" y="71909"/>
                                      </a:cubicBezTo>
                                      <a:lnTo>
                                        <a:pt x="659672" y="82480"/>
                                      </a:lnTo>
                                      <a:lnTo>
                                        <a:pt x="670243" y="98337"/>
                                      </a:lnTo>
                                      <a:lnTo>
                                        <a:pt x="675528" y="106265"/>
                                      </a:lnTo>
                                      <a:cubicBezTo>
                                        <a:pt x="674179" y="119751"/>
                                        <a:pt x="676414" y="139148"/>
                                        <a:pt x="662314" y="148549"/>
                                      </a:cubicBezTo>
                                      <a:cubicBezTo>
                                        <a:pt x="659671" y="150311"/>
                                        <a:pt x="657288" y="152545"/>
                                        <a:pt x="654386" y="153835"/>
                                      </a:cubicBezTo>
                                      <a:cubicBezTo>
                                        <a:pt x="649295" y="156098"/>
                                        <a:pt x="643165" y="156031"/>
                                        <a:pt x="638529" y="159121"/>
                                      </a:cubicBezTo>
                                      <a:cubicBezTo>
                                        <a:pt x="635886" y="160883"/>
                                        <a:pt x="633503" y="163116"/>
                                        <a:pt x="630601" y="164406"/>
                                      </a:cubicBezTo>
                                      <a:cubicBezTo>
                                        <a:pt x="630579" y="164416"/>
                                        <a:pt x="610792" y="171009"/>
                                        <a:pt x="606816" y="172334"/>
                                      </a:cubicBezTo>
                                      <a:lnTo>
                                        <a:pt x="590959" y="177620"/>
                                      </a:lnTo>
                                      <a:cubicBezTo>
                                        <a:pt x="588316" y="178501"/>
                                        <a:pt x="585763" y="179717"/>
                                        <a:pt x="583031" y="180263"/>
                                      </a:cubicBezTo>
                                      <a:cubicBezTo>
                                        <a:pt x="564563" y="183957"/>
                                        <a:pt x="574248" y="182168"/>
                                        <a:pt x="553961" y="185548"/>
                                      </a:cubicBezTo>
                                      <a:lnTo>
                                        <a:pt x="448250" y="182906"/>
                                      </a:lnTo>
                                      <a:cubicBezTo>
                                        <a:pt x="422401" y="181872"/>
                                        <a:pt x="426977" y="180422"/>
                                        <a:pt x="405965" y="177620"/>
                                      </a:cubicBezTo>
                                      <a:cubicBezTo>
                                        <a:pt x="384791" y="174797"/>
                                        <a:pt x="384717" y="176012"/>
                                        <a:pt x="366324" y="172334"/>
                                      </a:cubicBezTo>
                                      <a:cubicBezTo>
                                        <a:pt x="362762" y="171622"/>
                                        <a:pt x="359245" y="170690"/>
                                        <a:pt x="355752" y="169692"/>
                                      </a:cubicBezTo>
                                      <a:cubicBezTo>
                                        <a:pt x="353074" y="168927"/>
                                        <a:pt x="350602" y="167255"/>
                                        <a:pt x="347824" y="167049"/>
                                      </a:cubicBezTo>
                                      <a:cubicBezTo>
                                        <a:pt x="326721" y="165486"/>
                                        <a:pt x="305540" y="165287"/>
                                        <a:pt x="284398" y="164406"/>
                                      </a:cubicBezTo>
                                      <a:cubicBezTo>
                                        <a:pt x="279112" y="162644"/>
                                        <a:pt x="273177" y="162212"/>
                                        <a:pt x="268541" y="159121"/>
                                      </a:cubicBezTo>
                                      <a:cubicBezTo>
                                        <a:pt x="261968" y="154739"/>
                                        <a:pt x="257706" y="151423"/>
                                        <a:pt x="250041" y="148549"/>
                                      </a:cubicBezTo>
                                      <a:cubicBezTo>
                                        <a:pt x="246640" y="147274"/>
                                        <a:pt x="242949" y="146951"/>
                                        <a:pt x="239470" y="145907"/>
                                      </a:cubicBezTo>
                                      <a:cubicBezTo>
                                        <a:pt x="220651" y="140261"/>
                                        <a:pt x="228704" y="141458"/>
                                        <a:pt x="213043" y="137978"/>
                                      </a:cubicBezTo>
                                      <a:cubicBezTo>
                                        <a:pt x="180652" y="130781"/>
                                        <a:pt x="196621" y="137578"/>
                                        <a:pt x="136402" y="130050"/>
                                      </a:cubicBezTo>
                                      <a:lnTo>
                                        <a:pt x="115260" y="127407"/>
                                      </a:lnTo>
                                      <a:lnTo>
                                        <a:pt x="91475" y="119479"/>
                                      </a:lnTo>
                                      <a:cubicBezTo>
                                        <a:pt x="88832" y="118598"/>
                                        <a:pt x="85865" y="118381"/>
                                        <a:pt x="83547" y="116836"/>
                                      </a:cubicBezTo>
                                      <a:cubicBezTo>
                                        <a:pt x="80904" y="115074"/>
                                        <a:pt x="78376" y="113127"/>
                                        <a:pt x="75618" y="111551"/>
                                      </a:cubicBezTo>
                                      <a:cubicBezTo>
                                        <a:pt x="72197" y="109596"/>
                                        <a:pt x="68253" y="108555"/>
                                        <a:pt x="65047" y="106265"/>
                                      </a:cubicBezTo>
                                      <a:cubicBezTo>
                                        <a:pt x="62006" y="104093"/>
                                        <a:pt x="60069" y="100631"/>
                                        <a:pt x="57119" y="98337"/>
                                      </a:cubicBezTo>
                                      <a:cubicBezTo>
                                        <a:pt x="55725" y="97253"/>
                                        <a:pt x="33774" y="83306"/>
                                        <a:pt x="30691" y="79837"/>
                                      </a:cubicBezTo>
                                      <a:cubicBezTo>
                                        <a:pt x="26471" y="75089"/>
                                        <a:pt x="23643" y="69266"/>
                                        <a:pt x="20120" y="63981"/>
                                      </a:cubicBezTo>
                                      <a:cubicBezTo>
                                        <a:pt x="18358" y="61338"/>
                                        <a:pt x="17081" y="58298"/>
                                        <a:pt x="14835" y="56052"/>
                                      </a:cubicBezTo>
                                      <a:lnTo>
                                        <a:pt x="6906" y="48124"/>
                                      </a:lnTo>
                                      <a:cubicBezTo>
                                        <a:pt x="419" y="28660"/>
                                        <a:pt x="-25" y="35208"/>
                                        <a:pt x="4263" y="13768"/>
                                      </a:cubicBezTo>
                                      <a:cubicBezTo>
                                        <a:pt x="6016" y="5004"/>
                                        <a:pt x="-10712" y="2316"/>
                                        <a:pt x="12192" y="554"/>
                                      </a:cubicBezTo>
                                      <a:close/>
                                    </a:path>
                                  </a:pathLst>
                                </a:custGeom>
                                <a:solidFill>
                                  <a:srgbClr val="1F497D">
                                    <a:lumMod val="40000"/>
                                    <a:lumOff val="60000"/>
                                  </a:srgb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Freihandform 253"/>
                              <wps:cNvSpPr/>
                              <wps:spPr>
                                <a:xfrm>
                                  <a:off x="949069" y="0"/>
                                  <a:ext cx="671195" cy="610235"/>
                                </a:xfrm>
                                <a:custGeom>
                                  <a:avLst/>
                                  <a:gdLst>
                                    <a:gd name="connsiteX0" fmla="*/ 671264 w 671264"/>
                                    <a:gd name="connsiteY0" fmla="*/ 0 h 610481"/>
                                    <a:gd name="connsiteX1" fmla="*/ 655408 w 671264"/>
                                    <a:gd name="connsiteY1" fmla="*/ 2643 h 610481"/>
                                    <a:gd name="connsiteX2" fmla="*/ 647479 w 671264"/>
                                    <a:gd name="connsiteY2" fmla="*/ 7929 h 610481"/>
                                    <a:gd name="connsiteX3" fmla="*/ 639551 w 671264"/>
                                    <a:gd name="connsiteY3" fmla="*/ 10571 h 610481"/>
                                    <a:gd name="connsiteX4" fmla="*/ 628980 w 671264"/>
                                    <a:gd name="connsiteY4" fmla="*/ 15857 h 610481"/>
                                    <a:gd name="connsiteX5" fmla="*/ 605195 w 671264"/>
                                    <a:gd name="connsiteY5" fmla="*/ 23785 h 610481"/>
                                    <a:gd name="connsiteX6" fmla="*/ 589338 w 671264"/>
                                    <a:gd name="connsiteY6" fmla="*/ 29071 h 610481"/>
                                    <a:gd name="connsiteX7" fmla="*/ 581410 w 671264"/>
                                    <a:gd name="connsiteY7" fmla="*/ 34356 h 610481"/>
                                    <a:gd name="connsiteX8" fmla="*/ 562911 w 671264"/>
                                    <a:gd name="connsiteY8" fmla="*/ 39642 h 610481"/>
                                    <a:gd name="connsiteX9" fmla="*/ 544411 w 671264"/>
                                    <a:gd name="connsiteY9" fmla="*/ 44927 h 610481"/>
                                    <a:gd name="connsiteX10" fmla="*/ 512698 w 671264"/>
                                    <a:gd name="connsiteY10" fmla="*/ 58141 h 610481"/>
                                    <a:gd name="connsiteX11" fmla="*/ 496841 w 671264"/>
                                    <a:gd name="connsiteY11" fmla="*/ 63427 h 610481"/>
                                    <a:gd name="connsiteX12" fmla="*/ 480985 w 671264"/>
                                    <a:gd name="connsiteY12" fmla="*/ 66070 h 610481"/>
                                    <a:gd name="connsiteX13" fmla="*/ 454557 w 671264"/>
                                    <a:gd name="connsiteY13" fmla="*/ 73998 h 610481"/>
                                    <a:gd name="connsiteX14" fmla="*/ 433415 w 671264"/>
                                    <a:gd name="connsiteY14" fmla="*/ 79284 h 610481"/>
                                    <a:gd name="connsiteX15" fmla="*/ 409630 w 671264"/>
                                    <a:gd name="connsiteY15" fmla="*/ 87212 h 610481"/>
                                    <a:gd name="connsiteX16" fmla="*/ 399059 w 671264"/>
                                    <a:gd name="connsiteY16" fmla="*/ 92497 h 610481"/>
                                    <a:gd name="connsiteX17" fmla="*/ 383202 w 671264"/>
                                    <a:gd name="connsiteY17" fmla="*/ 97783 h 610481"/>
                                    <a:gd name="connsiteX18" fmla="*/ 375274 w 671264"/>
                                    <a:gd name="connsiteY18" fmla="*/ 100426 h 610481"/>
                                    <a:gd name="connsiteX19" fmla="*/ 362060 w 671264"/>
                                    <a:gd name="connsiteY19" fmla="*/ 103069 h 610481"/>
                                    <a:gd name="connsiteX20" fmla="*/ 354131 w 671264"/>
                                    <a:gd name="connsiteY20" fmla="*/ 105711 h 610481"/>
                                    <a:gd name="connsiteX21" fmla="*/ 343560 w 671264"/>
                                    <a:gd name="connsiteY21" fmla="*/ 108354 h 610481"/>
                                    <a:gd name="connsiteX22" fmla="*/ 319775 w 671264"/>
                                    <a:gd name="connsiteY22" fmla="*/ 116282 h 610481"/>
                                    <a:gd name="connsiteX23" fmla="*/ 301276 w 671264"/>
                                    <a:gd name="connsiteY23" fmla="*/ 121568 h 610481"/>
                                    <a:gd name="connsiteX24" fmla="*/ 290705 w 671264"/>
                                    <a:gd name="connsiteY24" fmla="*/ 124211 h 610481"/>
                                    <a:gd name="connsiteX25" fmla="*/ 282777 w 671264"/>
                                    <a:gd name="connsiteY25" fmla="*/ 126854 h 610481"/>
                                    <a:gd name="connsiteX26" fmla="*/ 269563 w 671264"/>
                                    <a:gd name="connsiteY26" fmla="*/ 129496 h 610481"/>
                                    <a:gd name="connsiteX27" fmla="*/ 251063 w 671264"/>
                                    <a:gd name="connsiteY27" fmla="*/ 134782 h 610481"/>
                                    <a:gd name="connsiteX28" fmla="*/ 203493 w 671264"/>
                                    <a:gd name="connsiteY28" fmla="*/ 142710 h 610481"/>
                                    <a:gd name="connsiteX29" fmla="*/ 187637 w 671264"/>
                                    <a:gd name="connsiteY29" fmla="*/ 145353 h 610481"/>
                                    <a:gd name="connsiteX30" fmla="*/ 155923 w 671264"/>
                                    <a:gd name="connsiteY30" fmla="*/ 150638 h 610481"/>
                                    <a:gd name="connsiteX31" fmla="*/ 105711 w 671264"/>
                                    <a:gd name="connsiteY31" fmla="*/ 158567 h 610481"/>
                                    <a:gd name="connsiteX32" fmla="*/ 81926 w 671264"/>
                                    <a:gd name="connsiteY32" fmla="*/ 163852 h 610481"/>
                                    <a:gd name="connsiteX33" fmla="*/ 47570 w 671264"/>
                                    <a:gd name="connsiteY33" fmla="*/ 169138 h 610481"/>
                                    <a:gd name="connsiteX34" fmla="*/ 29070 w 671264"/>
                                    <a:gd name="connsiteY34" fmla="*/ 174423 h 610481"/>
                                    <a:gd name="connsiteX35" fmla="*/ 18499 w 671264"/>
                                    <a:gd name="connsiteY35" fmla="*/ 179709 h 610481"/>
                                    <a:gd name="connsiteX36" fmla="*/ 10571 w 671264"/>
                                    <a:gd name="connsiteY36" fmla="*/ 187637 h 610481"/>
                                    <a:gd name="connsiteX37" fmla="*/ 5285 w 671264"/>
                                    <a:gd name="connsiteY37" fmla="*/ 195566 h 610481"/>
                                    <a:gd name="connsiteX38" fmla="*/ 0 w 671264"/>
                                    <a:gd name="connsiteY38" fmla="*/ 211422 h 610481"/>
                                    <a:gd name="connsiteX39" fmla="*/ 2642 w 671264"/>
                                    <a:gd name="connsiteY39" fmla="*/ 243136 h 610481"/>
                                    <a:gd name="connsiteX40" fmla="*/ 18499 w 671264"/>
                                    <a:gd name="connsiteY40" fmla="*/ 274849 h 610481"/>
                                    <a:gd name="connsiteX41" fmla="*/ 23785 w 671264"/>
                                    <a:gd name="connsiteY41" fmla="*/ 282777 h 610481"/>
                                    <a:gd name="connsiteX42" fmla="*/ 29070 w 671264"/>
                                    <a:gd name="connsiteY42" fmla="*/ 290706 h 610481"/>
                                    <a:gd name="connsiteX43" fmla="*/ 36999 w 671264"/>
                                    <a:gd name="connsiteY43" fmla="*/ 298634 h 610481"/>
                                    <a:gd name="connsiteX44" fmla="*/ 47570 w 671264"/>
                                    <a:gd name="connsiteY44" fmla="*/ 314491 h 610481"/>
                                    <a:gd name="connsiteX45" fmla="*/ 52855 w 671264"/>
                                    <a:gd name="connsiteY45" fmla="*/ 322419 h 610481"/>
                                    <a:gd name="connsiteX46" fmla="*/ 60784 w 671264"/>
                                    <a:gd name="connsiteY46" fmla="*/ 327704 h 610481"/>
                                    <a:gd name="connsiteX47" fmla="*/ 73997 w 671264"/>
                                    <a:gd name="connsiteY47" fmla="*/ 346204 h 610481"/>
                                    <a:gd name="connsiteX48" fmla="*/ 92497 w 671264"/>
                                    <a:gd name="connsiteY48" fmla="*/ 369989 h 610481"/>
                                    <a:gd name="connsiteX49" fmla="*/ 95140 w 671264"/>
                                    <a:gd name="connsiteY49" fmla="*/ 377917 h 610481"/>
                                    <a:gd name="connsiteX50" fmla="*/ 108353 w 671264"/>
                                    <a:gd name="connsiteY50" fmla="*/ 391131 h 610481"/>
                                    <a:gd name="connsiteX51" fmla="*/ 110996 w 671264"/>
                                    <a:gd name="connsiteY51" fmla="*/ 399059 h 610481"/>
                                    <a:gd name="connsiteX52" fmla="*/ 121567 w 671264"/>
                                    <a:gd name="connsiteY52" fmla="*/ 409630 h 610481"/>
                                    <a:gd name="connsiteX53" fmla="*/ 147995 w 671264"/>
                                    <a:gd name="connsiteY53" fmla="*/ 438701 h 610481"/>
                                    <a:gd name="connsiteX54" fmla="*/ 174423 w 671264"/>
                                    <a:gd name="connsiteY54" fmla="*/ 459843 h 610481"/>
                                    <a:gd name="connsiteX55" fmla="*/ 179708 w 671264"/>
                                    <a:gd name="connsiteY55" fmla="*/ 467771 h 610481"/>
                                    <a:gd name="connsiteX56" fmla="*/ 187637 w 671264"/>
                                    <a:gd name="connsiteY56" fmla="*/ 473057 h 610481"/>
                                    <a:gd name="connsiteX57" fmla="*/ 206136 w 671264"/>
                                    <a:gd name="connsiteY57" fmla="*/ 488914 h 610481"/>
                                    <a:gd name="connsiteX58" fmla="*/ 219350 w 671264"/>
                                    <a:gd name="connsiteY58" fmla="*/ 504770 h 610481"/>
                                    <a:gd name="connsiteX59" fmla="*/ 248421 w 671264"/>
                                    <a:gd name="connsiteY59" fmla="*/ 531198 h 610481"/>
                                    <a:gd name="connsiteX60" fmla="*/ 258992 w 671264"/>
                                    <a:gd name="connsiteY60" fmla="*/ 539126 h 610481"/>
                                    <a:gd name="connsiteX61" fmla="*/ 266920 w 671264"/>
                                    <a:gd name="connsiteY61" fmla="*/ 541769 h 610481"/>
                                    <a:gd name="connsiteX62" fmla="*/ 285419 w 671264"/>
                                    <a:gd name="connsiteY62" fmla="*/ 554983 h 610481"/>
                                    <a:gd name="connsiteX63" fmla="*/ 293348 w 671264"/>
                                    <a:gd name="connsiteY63" fmla="*/ 557626 h 610481"/>
                                    <a:gd name="connsiteX64" fmla="*/ 314490 w 671264"/>
                                    <a:gd name="connsiteY64" fmla="*/ 565554 h 610481"/>
                                    <a:gd name="connsiteX65" fmla="*/ 351489 w 671264"/>
                                    <a:gd name="connsiteY65" fmla="*/ 570840 h 610481"/>
                                    <a:gd name="connsiteX66" fmla="*/ 438700 w 671264"/>
                                    <a:gd name="connsiteY66" fmla="*/ 565554 h 610481"/>
                                    <a:gd name="connsiteX67" fmla="*/ 470414 w 671264"/>
                                    <a:gd name="connsiteY67" fmla="*/ 560269 h 610481"/>
                                    <a:gd name="connsiteX68" fmla="*/ 539126 w 671264"/>
                                    <a:gd name="connsiteY68" fmla="*/ 562911 h 610481"/>
                                    <a:gd name="connsiteX69" fmla="*/ 560268 w 671264"/>
                                    <a:gd name="connsiteY69" fmla="*/ 573482 h 610481"/>
                                    <a:gd name="connsiteX70" fmla="*/ 570839 w 671264"/>
                                    <a:gd name="connsiteY70" fmla="*/ 576125 h 610481"/>
                                    <a:gd name="connsiteX71" fmla="*/ 578767 w 671264"/>
                                    <a:gd name="connsiteY71" fmla="*/ 578768 h 610481"/>
                                    <a:gd name="connsiteX72" fmla="*/ 586696 w 671264"/>
                                    <a:gd name="connsiteY72" fmla="*/ 584054 h 610481"/>
                                    <a:gd name="connsiteX73" fmla="*/ 597267 w 671264"/>
                                    <a:gd name="connsiteY73" fmla="*/ 589339 h 610481"/>
                                    <a:gd name="connsiteX74" fmla="*/ 613123 w 671264"/>
                                    <a:gd name="connsiteY74" fmla="*/ 605196 h 610481"/>
                                    <a:gd name="connsiteX75" fmla="*/ 628980 w 671264"/>
                                    <a:gd name="connsiteY75" fmla="*/ 610481 h 610481"/>
                                    <a:gd name="connsiteX76" fmla="*/ 671264 w 671264"/>
                                    <a:gd name="connsiteY76" fmla="*/ 607838 h 610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Lst>
                                  <a:rect l="l" t="t" r="r" b="b"/>
                                  <a:pathLst>
                                    <a:path w="671264" h="610481">
                                      <a:moveTo>
                                        <a:pt x="671264" y="0"/>
                                      </a:moveTo>
                                      <a:cubicBezTo>
                                        <a:pt x="665979" y="881"/>
                                        <a:pt x="660491" y="948"/>
                                        <a:pt x="655408" y="2643"/>
                                      </a:cubicBezTo>
                                      <a:cubicBezTo>
                                        <a:pt x="652395" y="3648"/>
                                        <a:pt x="650320" y="6509"/>
                                        <a:pt x="647479" y="7929"/>
                                      </a:cubicBezTo>
                                      <a:cubicBezTo>
                                        <a:pt x="644988" y="9175"/>
                                        <a:pt x="642111" y="9474"/>
                                        <a:pt x="639551" y="10571"/>
                                      </a:cubicBezTo>
                                      <a:cubicBezTo>
                                        <a:pt x="635930" y="12123"/>
                                        <a:pt x="632638" y="14394"/>
                                        <a:pt x="628980" y="15857"/>
                                      </a:cubicBezTo>
                                      <a:cubicBezTo>
                                        <a:pt x="628943" y="15872"/>
                                        <a:pt x="609179" y="22457"/>
                                        <a:pt x="605195" y="23785"/>
                                      </a:cubicBezTo>
                                      <a:cubicBezTo>
                                        <a:pt x="599909" y="25547"/>
                                        <a:pt x="593974" y="25981"/>
                                        <a:pt x="589338" y="29071"/>
                                      </a:cubicBezTo>
                                      <a:cubicBezTo>
                                        <a:pt x="586695" y="30833"/>
                                        <a:pt x="584251" y="32936"/>
                                        <a:pt x="581410" y="34356"/>
                                      </a:cubicBezTo>
                                      <a:cubicBezTo>
                                        <a:pt x="577185" y="36469"/>
                                        <a:pt x="566864" y="38512"/>
                                        <a:pt x="562911" y="39642"/>
                                      </a:cubicBezTo>
                                      <a:cubicBezTo>
                                        <a:pt x="536412" y="47214"/>
                                        <a:pt x="577403" y="36681"/>
                                        <a:pt x="544411" y="44927"/>
                                      </a:cubicBezTo>
                                      <a:cubicBezTo>
                                        <a:pt x="529529" y="54849"/>
                                        <a:pt x="539497" y="49208"/>
                                        <a:pt x="512698" y="58141"/>
                                      </a:cubicBezTo>
                                      <a:lnTo>
                                        <a:pt x="496841" y="63427"/>
                                      </a:lnTo>
                                      <a:lnTo>
                                        <a:pt x="480985" y="66070"/>
                                      </a:lnTo>
                                      <a:cubicBezTo>
                                        <a:pt x="460168" y="74396"/>
                                        <a:pt x="475673" y="69125"/>
                                        <a:pt x="454557" y="73998"/>
                                      </a:cubicBezTo>
                                      <a:cubicBezTo>
                                        <a:pt x="447479" y="75632"/>
                                        <a:pt x="433415" y="79284"/>
                                        <a:pt x="433415" y="79284"/>
                                      </a:cubicBezTo>
                                      <a:cubicBezTo>
                                        <a:pt x="416934" y="90270"/>
                                        <a:pt x="435525" y="79444"/>
                                        <a:pt x="409630" y="87212"/>
                                      </a:cubicBezTo>
                                      <a:cubicBezTo>
                                        <a:pt x="405857" y="88344"/>
                                        <a:pt x="402717" y="91034"/>
                                        <a:pt x="399059" y="92497"/>
                                      </a:cubicBezTo>
                                      <a:cubicBezTo>
                                        <a:pt x="393886" y="94566"/>
                                        <a:pt x="388488" y="96021"/>
                                        <a:pt x="383202" y="97783"/>
                                      </a:cubicBezTo>
                                      <a:cubicBezTo>
                                        <a:pt x="380559" y="98664"/>
                                        <a:pt x="378006" y="99880"/>
                                        <a:pt x="375274" y="100426"/>
                                      </a:cubicBezTo>
                                      <a:cubicBezTo>
                                        <a:pt x="370869" y="101307"/>
                                        <a:pt x="366418" y="101980"/>
                                        <a:pt x="362060" y="103069"/>
                                      </a:cubicBezTo>
                                      <a:cubicBezTo>
                                        <a:pt x="359357" y="103745"/>
                                        <a:pt x="356810" y="104946"/>
                                        <a:pt x="354131" y="105711"/>
                                      </a:cubicBezTo>
                                      <a:cubicBezTo>
                                        <a:pt x="350639" y="106709"/>
                                        <a:pt x="347084" y="107473"/>
                                        <a:pt x="343560" y="108354"/>
                                      </a:cubicBezTo>
                                      <a:cubicBezTo>
                                        <a:pt x="330369" y="117149"/>
                                        <a:pt x="340122" y="112213"/>
                                        <a:pt x="319775" y="116282"/>
                                      </a:cubicBezTo>
                                      <a:cubicBezTo>
                                        <a:pt x="306011" y="119034"/>
                                        <a:pt x="313026" y="118211"/>
                                        <a:pt x="301276" y="121568"/>
                                      </a:cubicBezTo>
                                      <a:cubicBezTo>
                                        <a:pt x="297784" y="122566"/>
                                        <a:pt x="294197" y="123213"/>
                                        <a:pt x="290705" y="124211"/>
                                      </a:cubicBezTo>
                                      <a:cubicBezTo>
                                        <a:pt x="288027" y="124976"/>
                                        <a:pt x="285479" y="126178"/>
                                        <a:pt x="282777" y="126854"/>
                                      </a:cubicBezTo>
                                      <a:cubicBezTo>
                                        <a:pt x="278419" y="127943"/>
                                        <a:pt x="273921" y="128407"/>
                                        <a:pt x="269563" y="129496"/>
                                      </a:cubicBezTo>
                                      <a:cubicBezTo>
                                        <a:pt x="253199" y="133586"/>
                                        <a:pt x="270841" y="131074"/>
                                        <a:pt x="251063" y="134782"/>
                                      </a:cubicBezTo>
                                      <a:cubicBezTo>
                                        <a:pt x="235263" y="137744"/>
                                        <a:pt x="219350" y="140067"/>
                                        <a:pt x="203493" y="142710"/>
                                      </a:cubicBezTo>
                                      <a:cubicBezTo>
                                        <a:pt x="198208" y="143591"/>
                                        <a:pt x="192835" y="144053"/>
                                        <a:pt x="187637" y="145353"/>
                                      </a:cubicBezTo>
                                      <a:cubicBezTo>
                                        <a:pt x="163845" y="151302"/>
                                        <a:pt x="193049" y="144451"/>
                                        <a:pt x="155923" y="150638"/>
                                      </a:cubicBezTo>
                                      <a:cubicBezTo>
                                        <a:pt x="101100" y="159775"/>
                                        <a:pt x="156694" y="152902"/>
                                        <a:pt x="105711" y="158567"/>
                                      </a:cubicBezTo>
                                      <a:cubicBezTo>
                                        <a:pt x="90279" y="163711"/>
                                        <a:pt x="105184" y="159201"/>
                                        <a:pt x="81926" y="163852"/>
                                      </a:cubicBezTo>
                                      <a:cubicBezTo>
                                        <a:pt x="53306" y="169576"/>
                                        <a:pt x="97609" y="163578"/>
                                        <a:pt x="47570" y="169138"/>
                                      </a:cubicBezTo>
                                      <a:cubicBezTo>
                                        <a:pt x="42216" y="170477"/>
                                        <a:pt x="34370" y="172152"/>
                                        <a:pt x="29070" y="174423"/>
                                      </a:cubicBezTo>
                                      <a:cubicBezTo>
                                        <a:pt x="25449" y="175975"/>
                                        <a:pt x="21705" y="177419"/>
                                        <a:pt x="18499" y="179709"/>
                                      </a:cubicBezTo>
                                      <a:cubicBezTo>
                                        <a:pt x="15458" y="181881"/>
                                        <a:pt x="12964" y="184766"/>
                                        <a:pt x="10571" y="187637"/>
                                      </a:cubicBezTo>
                                      <a:cubicBezTo>
                                        <a:pt x="8537" y="190077"/>
                                        <a:pt x="6575" y="192663"/>
                                        <a:pt x="5285" y="195566"/>
                                      </a:cubicBezTo>
                                      <a:cubicBezTo>
                                        <a:pt x="3022" y="200657"/>
                                        <a:pt x="0" y="211422"/>
                                        <a:pt x="0" y="211422"/>
                                      </a:cubicBezTo>
                                      <a:cubicBezTo>
                                        <a:pt x="881" y="221993"/>
                                        <a:pt x="898" y="232672"/>
                                        <a:pt x="2642" y="243136"/>
                                      </a:cubicBezTo>
                                      <a:cubicBezTo>
                                        <a:pt x="5073" y="257721"/>
                                        <a:pt x="10384" y="262677"/>
                                        <a:pt x="18499" y="274849"/>
                                      </a:cubicBezTo>
                                      <a:lnTo>
                                        <a:pt x="23785" y="282777"/>
                                      </a:lnTo>
                                      <a:cubicBezTo>
                                        <a:pt x="25547" y="285420"/>
                                        <a:pt x="26824" y="288460"/>
                                        <a:pt x="29070" y="290706"/>
                                      </a:cubicBezTo>
                                      <a:cubicBezTo>
                                        <a:pt x="31713" y="293349"/>
                                        <a:pt x="34704" y="295684"/>
                                        <a:pt x="36999" y="298634"/>
                                      </a:cubicBezTo>
                                      <a:cubicBezTo>
                                        <a:pt x="40899" y="303648"/>
                                        <a:pt x="44046" y="309205"/>
                                        <a:pt x="47570" y="314491"/>
                                      </a:cubicBezTo>
                                      <a:cubicBezTo>
                                        <a:pt x="49332" y="317134"/>
                                        <a:pt x="50212" y="320657"/>
                                        <a:pt x="52855" y="322419"/>
                                      </a:cubicBezTo>
                                      <a:lnTo>
                                        <a:pt x="60784" y="327704"/>
                                      </a:lnTo>
                                      <a:cubicBezTo>
                                        <a:pt x="66002" y="343364"/>
                                        <a:pt x="59666" y="328290"/>
                                        <a:pt x="73997" y="346204"/>
                                      </a:cubicBezTo>
                                      <a:cubicBezTo>
                                        <a:pt x="99286" y="377814"/>
                                        <a:pt x="72636" y="350128"/>
                                        <a:pt x="92497" y="369989"/>
                                      </a:cubicBezTo>
                                      <a:cubicBezTo>
                                        <a:pt x="93378" y="372632"/>
                                        <a:pt x="93400" y="375742"/>
                                        <a:pt x="95140" y="377917"/>
                                      </a:cubicBezTo>
                                      <a:cubicBezTo>
                                        <a:pt x="109234" y="395535"/>
                                        <a:pt x="97783" y="369991"/>
                                        <a:pt x="108353" y="391131"/>
                                      </a:cubicBezTo>
                                      <a:cubicBezTo>
                                        <a:pt x="109599" y="393623"/>
                                        <a:pt x="109377" y="396792"/>
                                        <a:pt x="110996" y="399059"/>
                                      </a:cubicBezTo>
                                      <a:cubicBezTo>
                                        <a:pt x="113892" y="403114"/>
                                        <a:pt x="118324" y="405846"/>
                                        <a:pt x="121567" y="409630"/>
                                      </a:cubicBezTo>
                                      <a:cubicBezTo>
                                        <a:pt x="136559" y="427121"/>
                                        <a:pt x="111498" y="411329"/>
                                        <a:pt x="147995" y="438701"/>
                                      </a:cubicBezTo>
                                      <a:cubicBezTo>
                                        <a:pt x="155859" y="444599"/>
                                        <a:pt x="168009" y="453429"/>
                                        <a:pt x="174423" y="459843"/>
                                      </a:cubicBezTo>
                                      <a:cubicBezTo>
                                        <a:pt x="176669" y="462089"/>
                                        <a:pt x="177462" y="465525"/>
                                        <a:pt x="179708" y="467771"/>
                                      </a:cubicBezTo>
                                      <a:cubicBezTo>
                                        <a:pt x="181954" y="470017"/>
                                        <a:pt x="185391" y="470811"/>
                                        <a:pt x="187637" y="473057"/>
                                      </a:cubicBezTo>
                                      <a:cubicBezTo>
                                        <a:pt x="204566" y="489986"/>
                                        <a:pt x="190577" y="483727"/>
                                        <a:pt x="206136" y="488914"/>
                                      </a:cubicBezTo>
                                      <a:cubicBezTo>
                                        <a:pt x="210820" y="502964"/>
                                        <a:pt x="205526" y="492098"/>
                                        <a:pt x="219350" y="504770"/>
                                      </a:cubicBezTo>
                                      <a:cubicBezTo>
                                        <a:pt x="264340" y="546011"/>
                                        <a:pt x="225314" y="514694"/>
                                        <a:pt x="248421" y="531198"/>
                                      </a:cubicBezTo>
                                      <a:cubicBezTo>
                                        <a:pt x="252005" y="533758"/>
                                        <a:pt x="255168" y="536941"/>
                                        <a:pt x="258992" y="539126"/>
                                      </a:cubicBezTo>
                                      <a:cubicBezTo>
                                        <a:pt x="261411" y="540508"/>
                                        <a:pt x="264277" y="540888"/>
                                        <a:pt x="266920" y="541769"/>
                                      </a:cubicBezTo>
                                      <a:cubicBezTo>
                                        <a:pt x="269309" y="543561"/>
                                        <a:pt x="281559" y="553053"/>
                                        <a:pt x="285419" y="554983"/>
                                      </a:cubicBezTo>
                                      <a:cubicBezTo>
                                        <a:pt x="287911" y="556229"/>
                                        <a:pt x="290739" y="556648"/>
                                        <a:pt x="293348" y="557626"/>
                                      </a:cubicBezTo>
                                      <a:cubicBezTo>
                                        <a:pt x="296332" y="558745"/>
                                        <a:pt x="309587" y="564464"/>
                                        <a:pt x="314490" y="565554"/>
                                      </a:cubicBezTo>
                                      <a:cubicBezTo>
                                        <a:pt x="324287" y="567731"/>
                                        <a:pt x="342346" y="569697"/>
                                        <a:pt x="351489" y="570840"/>
                                      </a:cubicBezTo>
                                      <a:cubicBezTo>
                                        <a:pt x="412658" y="568291"/>
                                        <a:pt x="397740" y="570373"/>
                                        <a:pt x="438700" y="565554"/>
                                      </a:cubicBezTo>
                                      <a:cubicBezTo>
                                        <a:pt x="462070" y="562804"/>
                                        <a:pt x="453656" y="564457"/>
                                        <a:pt x="470414" y="560269"/>
                                      </a:cubicBezTo>
                                      <a:cubicBezTo>
                                        <a:pt x="493318" y="561150"/>
                                        <a:pt x="516256" y="561386"/>
                                        <a:pt x="539126" y="562911"/>
                                      </a:cubicBezTo>
                                      <a:cubicBezTo>
                                        <a:pt x="554100" y="563909"/>
                                        <a:pt x="546634" y="566665"/>
                                        <a:pt x="560268" y="573482"/>
                                      </a:cubicBezTo>
                                      <a:cubicBezTo>
                                        <a:pt x="563517" y="575106"/>
                                        <a:pt x="567347" y="575127"/>
                                        <a:pt x="570839" y="576125"/>
                                      </a:cubicBezTo>
                                      <a:cubicBezTo>
                                        <a:pt x="573517" y="576890"/>
                                        <a:pt x="576275" y="577522"/>
                                        <a:pt x="578767" y="578768"/>
                                      </a:cubicBezTo>
                                      <a:cubicBezTo>
                                        <a:pt x="581608" y="580189"/>
                                        <a:pt x="583938" y="582478"/>
                                        <a:pt x="586696" y="584054"/>
                                      </a:cubicBezTo>
                                      <a:cubicBezTo>
                                        <a:pt x="590116" y="586008"/>
                                        <a:pt x="593743" y="587577"/>
                                        <a:pt x="597267" y="589339"/>
                                      </a:cubicBezTo>
                                      <a:cubicBezTo>
                                        <a:pt x="602552" y="594625"/>
                                        <a:pt x="606032" y="602833"/>
                                        <a:pt x="613123" y="605196"/>
                                      </a:cubicBezTo>
                                      <a:lnTo>
                                        <a:pt x="628980" y="610481"/>
                                      </a:lnTo>
                                      <a:cubicBezTo>
                                        <a:pt x="667736" y="607712"/>
                                        <a:pt x="653615" y="607838"/>
                                        <a:pt x="671264" y="607838"/>
                                      </a:cubicBezTo>
                                    </a:path>
                                  </a:pathLst>
                                </a:custGeom>
                                <a:solidFill>
                                  <a:srgbClr val="66FF66"/>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Gerade Verbindung 256"/>
                              <wps:cNvCnPr/>
                              <wps:spPr>
                                <a:xfrm>
                                  <a:off x="0" y="52004"/>
                                  <a:ext cx="1788721" cy="295656"/>
                                </a:xfrm>
                                <a:prstGeom prst="line">
                                  <a:avLst/>
                                </a:prstGeom>
                                <a:noFill/>
                                <a:ln w="9525" cap="flat" cmpd="sng" algn="ctr">
                                  <a:solidFill>
                                    <a:srgbClr val="FF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Group 100" o:spid="_x0000_s1026" style="position:absolute;margin-left:45.15pt;margin-top:17.25pt;width:140.85pt;height:48.05pt;z-index:251748352" coordsize="17887,6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">
                      <v:shape id="Freihandform 252" o:spid="_x0000_s1027" style="position:absolute;left:1343;top:260;width:7214;height:2901;visibility:visible;mso-wrap-style:square;v-text-anchor:middle" coordsize="675528,185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nLLsA&#10;AADcAAAADwAAAGRycy9kb3ducmV2LnhtbERPyQrCMBC9C/5DGMGbJgpu1SgiCB68uN2HZmyLzaQ0&#10;sda/N4LgbR5vndWmtaVoqPaFYw2joQJBnDpTcKbhetkP5iB8QDZYOiYNb/KwWXc7K0yMe/GJmnPI&#10;RAxhn6CGPIQqkdKnOVn0Q1cRR+7uaoshwjqTpsZXDLelHCs1lRYLjg05VrTLKX2cn1YDzgzL66PB&#10;2eRGanoss8XuuNW632u3SxCB2vAX/9wHE+erEXyfiRfI9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8Zyy7AAAA3AAAAA8AAAAAAAAAAAAAAAAAmAIAAGRycy9kb3ducmV2Lnht&#10;bFBLBQYAAAAABAAEAPUAAACAAwAAAAA=&#10;" path="m12192,554c35096,-1208,98541,1656,141688,3197v6225,222,12325,1820,18499,2643c166187,6640,200169,10878,205114,11125v27289,1365,54617,1762,81926,2643c303154,19139,290433,15514,318754,19054v6181,773,12318,1869,18499,2642c357092,24176,369703,25127,390109,26982v18499,-881,37042,-1105,55498,-2643c448383,24108,450816,22300,453535,21696v5231,-1162,10525,-2109,15857,-2642c481695,17824,494058,17292,506391,16411v13214,881,26531,770,39641,2643c565132,21782,557123,23278,569817,29625v2492,1246,5286,1761,7929,2642c617851,59007,576673,30055,601530,50767v7019,5849,10283,5875,18500,10571c622788,62914,625056,65333,627958,66623v5091,2263,11221,2195,15857,5286l659672,82480r10571,15857l675528,106265v-1349,13486,886,32883,-13214,42284c659671,150311,657288,152545,654386,153835v-5091,2263,-11221,2196,-15857,5286c635886,160883,633503,163116,630601,164406v-22,10,-19809,6603,-23785,7928l590959,177620v-2643,881,-5196,2097,-7928,2643c564563,183957,574248,182168,553961,185548l448250,182906v-25849,-1034,-21273,-2484,-42285,-5286c384791,174797,384717,176012,366324,172334v-3562,-712,-7079,-1644,-10572,-2642c353074,168927,350602,167255,347824,167049v-21103,-1563,-42284,-1762,-63426,-2643c279112,162644,273177,162212,268541,159121v-6573,-4382,-10835,-7698,-18500,-10572c246640,147274,242949,146951,239470,145907v-18819,-5646,-10766,-4449,-26427,-7929c180652,130781,196621,137578,136402,130050r-21142,-2643l91475,119479v-2643,-881,-5610,-1098,-7928,-2643c80904,115074,78376,113127,75618,111551v-3421,-1955,-7365,-2996,-10571,-5286c62006,104093,60069,100631,57119,98337,55725,97253,33774,83306,30691,79837,26471,75089,23643,69266,20120,63981,18358,61338,17081,58298,14835,56052l6906,48124c419,28660,-25,35208,4263,13768,6016,5004,-10712,2316,12192,554xe" fillcolor="#8eb4e3" strokecolor="windowText" strokeweight=".25pt">
                        <v:path arrowok="t" o:connecttype="custom" o:connectlocs="13019,866;151301,5000;171055,9134;219030,17399;306515,21533;340380,29800;360134,33932;416576,42200;475840,38066;484306,33932;501238,29800;540748,25667;583078,29800;608477,46333;616944,50465;642342,79399;662097,95932;670563,104198;687495,112465;704428,128998;715716,153798;721360,166197;707249,232329;698784,240596;681851,248863;673385,257129;647986,269528;631053,277796;622587,281929;591545,290195;478662,286063;433508,277796;391178,269528;379888,265396;371423,261263;303693,257129;286760,248863;267005,232329;255717,228197;227497,215796;145656,203397;123080,199263;97681,186864;89215,182730;80748,174465;69460,166197;60994,153798;32773,124864;21485,100066;15841,87665;7375,75265;4552,21533;13019,866" o:connectangles="0,0,0,0,0,0,0,0,0,0,0,0,0,0,0,0,0,0,0,0,0,0,0,0,0,0,0,0,0,0,0,0,0,0,0,0,0,0,0,0,0,0,0,0,0,0,0,0,0,0,0,0,0"/>
                      </v:shape>
                      <v:shape id="Freihandform 253" o:spid="_x0000_s1028" style="position:absolute;left:9490;width:6712;height:6102;visibility:visible;mso-wrap-style:square;v-text-anchor:middle" coordsize="671264,610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PWG70A&#10;AADcAAAADwAAAGRycy9kb3ducmV2LnhtbERPSwrCMBDdC94hjODOprpQqUYRQRDEhZ8DDM3YVptJ&#10;TaLW2xtBcDeP9535sjW1eJLzlWUFwyQFQZxbXXGh4HzaDKYgfEDWWFsmBW/ysFx0O3PMtH3xgZ7H&#10;UIgYwj5DBWUITSalz0sy6BPbEEfuYp3BEKErpHb4iuGmlqM0HUuDFceGEhtal5Tfjg+j4LK9Xfne&#10;4G4y3K/yM/pHXTlSqt9rVzMQgdrwF//cWx3npyP4PhMvkI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wPWG70AAADcAAAADwAAAAAAAAAAAAAAAACYAgAAZHJzL2Rvd25yZXYu&#10;eG1sUEsFBgAAAAAEAAQA9QAAAIIDAAAAAA==&#10;" path="m671264,v-5285,881,-10773,948,-15856,2643c652395,3648,650320,6509,647479,7929v-2491,1246,-5368,1545,-7928,2642c635930,12123,632638,14394,628980,15857v-37,15,-19801,6600,-23785,7928c599909,25547,593974,25981,589338,29071v-2643,1762,-5087,3865,-7928,5285c577185,36469,566864,38512,562911,39642v-26499,7572,14492,-2961,-18500,5285c529529,54849,539497,49208,512698,58141r-15857,5286l480985,66070v-20817,8326,-5312,3055,-26428,7928c447479,75632,433415,79284,433415,79284v-16481,10986,2110,160,-23785,7928c405857,88344,402717,91034,399059,92497v-5173,2069,-10571,3524,-15857,5286c380559,98664,378006,99880,375274,100426v-4405,881,-8856,1554,-13214,2643c359357,103745,356810,104946,354131,105711v-3492,998,-7047,1762,-10571,2643c330369,117149,340122,112213,319775,116282v-13764,2752,-6749,1929,-18499,5286c297784,122566,294197,123213,290705,124211v-2678,765,-5226,1967,-7928,2643c278419,127943,273921,128407,269563,129496v-16364,4090,1278,1578,-18500,5286c235263,137744,219350,140067,203493,142710v-5285,881,-10658,1343,-15856,2643c163845,151302,193049,144451,155923,150638v-54823,9137,771,2264,-50212,7929c90279,163711,105184,159201,81926,163852v-28620,5724,15683,-274,-34356,5286c42216,170477,34370,172152,29070,174423v-3621,1552,-7365,2996,-10571,5286c15458,181881,12964,184766,10571,187637v-2034,2440,-3996,5026,-5286,7929c3022,200657,,211422,,211422v881,10571,898,21250,2642,31714c5073,257721,10384,262677,18499,274849r5286,7928c25547,285420,26824,288460,29070,290706v2643,2643,5634,4978,7929,7928c40899,303648,44046,309205,47570,314491v1762,2643,2642,6166,5285,7928l60784,327704v5218,15660,-1118,586,13213,18500c99286,377814,72636,350128,92497,369989v881,2643,903,5753,2643,7928c109234,395535,97783,369991,108353,391131v1246,2492,1024,5661,2643,7928c113892,403114,118324,405846,121567,409630v14992,17491,-10069,1699,26428,29071c155859,444599,168009,453429,174423,459843v2246,2246,3039,5682,5285,7928c181954,470017,185391,470811,187637,473057v16929,16929,2940,10670,18499,15857c210820,502964,205526,492098,219350,504770v44990,41241,5964,9924,29071,26428c252005,533758,255168,536941,258992,539126v2419,1382,5285,1762,7928,2643c269309,543561,281559,553053,285419,554983v2492,1246,5320,1665,7929,2643c296332,558745,309587,564464,314490,565554v9797,2177,27856,4143,36999,5286c412658,568291,397740,570373,438700,565554v23370,-2750,14956,-1097,31714,-5285c493318,561150,516256,561386,539126,562911v14974,998,7508,3754,21142,10571c563517,575106,567347,575127,570839,576125v2678,765,5436,1397,7928,2643c581608,580189,583938,582478,586696,584054v3420,1954,7047,3523,10571,5285c602552,594625,606032,602833,613123,605196r15857,5285c667736,607712,653615,607838,671264,607838e" fillcolor="#6f6" strokecolor="windowText" strokeweight=".25pt">
                        <v:path arrowok="t" o:connecttype="custom" o:connectlocs="671195,0;655341,2642;647412,7926;639485,10567;628915,15851;605133,23775;589277,29059;581350,34342;562853,39626;544355,44909;512645,58118;496790,63401;480936,66043;454510,73968;433370,79252;409588,87177;399018,92460;383163,97744;375235,100386;362023,103027;354095,105668;343525,108310;319742,116235;301245,121519;290675,124161;282748,126803;269535,129444;251037,134728;203472,142652;187618,145294;155907,150577;105700,158503;81918,163786;47565,169070;29067,174353;18497,179637;10570,187561;5284,195487;0,211337;2642,243038;18497,274738;23783,282663;29067,290589;36995,298514;47565,314364;52850,322289;60778,327572;73989,346064;92487,369840;95130,377765;108342,390973;110985,398898;121555,409465;147980,438524;174405,459658;179690,467583;187618,472866;206115,488717;219327,504567;248395,530984;258965,538909;266893,541551;285390,554759;293318,557401;314458,565326;351453,570610;438655,565326;470366,560043;539071,562684;560210,573251;570780,575893;578708,578535;586636,583819;597206,589102;613060,604952;628915,610235;671195,607593" o:connectangles="0,0,0,0,0,0,0,0,0,0,0,0,0,0,0,0,0,0,0,0,0,0,0,0,0,0,0,0,0,0,0,0,0,0,0,0,0,0,0,0,0,0,0,0,0,0,0,0,0,0,0,0,0,0,0,0,0,0,0,0,0,0,0,0,0,0,0,0,0,0,0,0,0,0,0,0,0"/>
                      </v:shape>
                      <v:line id="Gerade Verbindung 256" o:spid="_x0000_s1029" style="position:absolute;visibility:visible;mso-wrap-style:square" from="0,520" to="17887,3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bsOsIAAADcAAAADwAAAGRycy9kb3ducmV2LnhtbERPTWvCQBC9C/0PyxR6011bEIluQhEE&#10;yaU1WupxyI5JbHY2ZLcx/fddQfA2j/c562y0rRio941jDfOZAkFcOtNwpeF42E6XIHxANtg6Jg1/&#10;5CFLnyZrTIy78p6GIlQihrBPUEMdQpdI6cuaLPqZ64gjd3a9xRBhX0nT4zWG21a+KrWQFhuODTV2&#10;tKmp/Cl+rYbT4ZJ/b4ohP6pOetvk84/P4Uvrl+fxfQUi0Bge4rt7Z+J89Qa3Z+IFM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bsOsIAAADcAAAADwAAAAAAAAAAAAAA&#10;AAChAgAAZHJzL2Rvd25yZXYueG1sUEsFBgAAAAAEAAQA+QAAAJADAAAAAA==&#10;" strokecolor="red"/>
                    </v:group>
                  </w:pict>
                </mc:Fallback>
              </mc:AlternateContent>
            </w:r>
            <w:r>
              <w:rPr>
                <w:noProof/>
                <w:lang w:eastAsia="en-GB"/>
              </w:rPr>
              <mc:AlternateContent>
                <mc:Choice Requires="wps">
                  <w:drawing>
                    <wp:inline distT="0" distB="0" distL="0" distR="0" wp14:anchorId="1A85B949" wp14:editId="1721E091">
                      <wp:extent cx="1470660" cy="925195"/>
                      <wp:effectExtent l="5080" t="6985" r="10160" b="10795"/>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0660" cy="925195"/>
                              </a:xfrm>
                              <a:prstGeom prst="rect">
                                <a:avLst/>
                              </a:prstGeom>
                              <a:solidFill>
                                <a:srgbClr val="00B050"/>
                              </a:solidFill>
                              <a:ln w="6350">
                                <a:solidFill>
                                  <a:srgbClr val="385D8A"/>
                                </a:solidFill>
                                <a:miter lim="800000"/>
                                <a:headEnd/>
                                <a:tailEnd/>
                              </a:ln>
                            </wps:spPr>
                            <wps:bodyPr rot="0" vert="horz" wrap="square" lIns="91440" tIns="45720" rIns="91440" bIns="45720" anchor="ctr" anchorCtr="0" upright="1">
                              <a:noAutofit/>
                            </wps:bodyPr>
                          </wps:wsp>
                        </a:graphicData>
                      </a:graphic>
                    </wp:inline>
                  </w:drawing>
                </mc:Choice>
                <mc:Fallback>
                  <w:pict>
                    <v:rect id="Rectangle 99" o:spid="_x0000_s1026" style="width:115.8pt;height:7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" fillcolor="#00b050" strokecolor="#385d8a" strokeweight=".5pt">
                      <v:path arrowok="t"/>
                      <w10:anchorlock/>
                    </v:rect>
                  </w:pict>
                </mc:Fallback>
              </mc:AlternateContent>
            </w:r>
          </w:p>
        </w:tc>
        <w:tc>
          <w:tcPr>
            <w:tcW w:w="4786" w:type="dxa"/>
            <w:tcBorders>
              <w:bottom w:val="single" w:sz="4" w:space="0" w:color="auto"/>
            </w:tcBorders>
            <w:shd w:val="clear" w:color="auto" w:fill="auto"/>
          </w:tcPr>
          <w:p w14:paraId="6C1C4B89" w14:textId="77777777" w:rsidR="003C5089" w:rsidRPr="00851B21" w:rsidRDefault="003C5089" w:rsidP="00FA1A70">
            <w:pPr>
              <w:spacing w:line="276" w:lineRule="auto"/>
              <w:rPr>
                <w:b/>
              </w:rPr>
            </w:pPr>
            <w:r w:rsidRPr="00851B21">
              <w:rPr>
                <w:noProof/>
                <w:lang w:eastAsia="en-GB"/>
              </w:rPr>
              <w:drawing>
                <wp:inline distT="0" distB="0" distL="0" distR="0" wp14:anchorId="09B0D340" wp14:editId="5FA4F70B">
                  <wp:extent cx="2015490" cy="985520"/>
                  <wp:effectExtent l="0" t="0" r="0" b="0"/>
                  <wp:docPr id="41"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37" cstate="print">
                            <a:extLst>
                              <a:ext uri="{28A0092B-C50C-407E-A947-70E740481C1C}">
                                <a14:useLocalDpi xmlns:a14="http://schemas.microsoft.com/office/drawing/2010/main" val="0"/>
                              </a:ext>
                            </a:extLst>
                          </a:blip>
                          <a:srcRect l="11124" t="43977" r="1111" b="28644"/>
                          <a:stretch>
                            <a:fillRect/>
                          </a:stretch>
                        </pic:blipFill>
                        <pic:spPr bwMode="auto">
                          <a:xfrm>
                            <a:off x="0" y="0"/>
                            <a:ext cx="2015490" cy="985520"/>
                          </a:xfrm>
                          <a:prstGeom prst="rect">
                            <a:avLst/>
                          </a:prstGeom>
                          <a:noFill/>
                          <a:ln>
                            <a:noFill/>
                          </a:ln>
                        </pic:spPr>
                      </pic:pic>
                    </a:graphicData>
                  </a:graphic>
                </wp:inline>
              </w:drawing>
            </w:r>
          </w:p>
        </w:tc>
      </w:tr>
      <w:tr w:rsidR="003C5089" w:rsidRPr="00EE1A30" w14:paraId="4C6C4A66" w14:textId="77777777" w:rsidTr="00FA1A70">
        <w:tc>
          <w:tcPr>
            <w:tcW w:w="9622" w:type="dxa"/>
            <w:gridSpan w:val="2"/>
            <w:tcBorders>
              <w:top w:val="single" w:sz="4" w:space="0" w:color="auto"/>
            </w:tcBorders>
            <w:shd w:val="clear" w:color="auto" w:fill="auto"/>
          </w:tcPr>
          <w:p w14:paraId="29DADD66" w14:textId="77777777" w:rsidR="003C5089" w:rsidRPr="00EE1A30" w:rsidRDefault="003C5089" w:rsidP="00FA1A70">
            <w:pPr>
              <w:spacing w:before="120" w:line="276" w:lineRule="auto"/>
              <w:rPr>
                <w:b/>
              </w:rPr>
            </w:pPr>
            <w:r w:rsidRPr="00EE1A30">
              <w:rPr>
                <w:b/>
              </w:rPr>
              <w:t>Delineated groundwater bodies</w:t>
            </w:r>
          </w:p>
        </w:tc>
      </w:tr>
      <w:tr w:rsidR="003C5089" w:rsidRPr="00EE1A30" w14:paraId="7015346F" w14:textId="77777777" w:rsidTr="00FA1A70">
        <w:tc>
          <w:tcPr>
            <w:tcW w:w="4836" w:type="dxa"/>
            <w:shd w:val="clear" w:color="auto" w:fill="auto"/>
          </w:tcPr>
          <w:p w14:paraId="716F1BAB" w14:textId="77777777" w:rsidR="003C5089" w:rsidRPr="00EE1A30" w:rsidRDefault="003C5089" w:rsidP="00FA1A70">
            <w:pPr>
              <w:spacing w:line="276" w:lineRule="auto"/>
              <w:ind w:left="1920" w:hanging="240"/>
              <w:rPr>
                <w:b/>
              </w:rPr>
            </w:pPr>
            <w:r w:rsidRPr="00EE1A30">
              <w:t xml:space="preserve">Example 1 – Map view </w:t>
            </w:r>
          </w:p>
        </w:tc>
        <w:tc>
          <w:tcPr>
            <w:tcW w:w="4786" w:type="dxa"/>
            <w:shd w:val="clear" w:color="auto" w:fill="auto"/>
          </w:tcPr>
          <w:p w14:paraId="4E856F8C" w14:textId="77777777" w:rsidR="003C5089" w:rsidRPr="00EE1A30" w:rsidRDefault="003C5089" w:rsidP="00FA1A70">
            <w:pPr>
              <w:spacing w:line="276" w:lineRule="auto"/>
              <w:ind w:left="1920" w:hanging="240"/>
              <w:rPr>
                <w:b/>
              </w:rPr>
            </w:pPr>
            <w:r w:rsidRPr="00EE1A30">
              <w:t xml:space="preserve">Example 1 – Sectional view </w:t>
            </w:r>
          </w:p>
        </w:tc>
      </w:tr>
      <w:tr w:rsidR="003C5089" w:rsidRPr="00EE1A30" w14:paraId="5AD11CA4" w14:textId="77777777" w:rsidTr="00FA1A70">
        <w:tc>
          <w:tcPr>
            <w:tcW w:w="4836" w:type="dxa"/>
            <w:tcBorders>
              <w:bottom w:val="single" w:sz="4" w:space="0" w:color="auto"/>
            </w:tcBorders>
            <w:shd w:val="clear" w:color="auto" w:fill="auto"/>
          </w:tcPr>
          <w:p w14:paraId="788979B6" w14:textId="77777777" w:rsidR="003C5089" w:rsidRPr="00851B21" w:rsidRDefault="003C5089" w:rsidP="00FA1A70">
            <w:pPr>
              <w:spacing w:line="276" w:lineRule="auto"/>
              <w:jc w:val="center"/>
              <w:rPr>
                <w:b/>
              </w:rPr>
            </w:pPr>
            <w:r>
              <w:rPr>
                <w:noProof/>
                <w:lang w:eastAsia="en-GB"/>
              </w:rPr>
              <mc:AlternateContent>
                <mc:Choice Requires="wps">
                  <w:drawing>
                    <wp:anchor distT="0" distB="0" distL="114300" distR="114300" simplePos="0" relativeHeight="251747328" behindDoc="0" locked="0" layoutInCell="1" allowOverlap="1" wp14:anchorId="56A6550F" wp14:editId="461A0826">
                      <wp:simplePos x="0" y="0"/>
                      <wp:positionH relativeFrom="column">
                        <wp:posOffset>222885</wp:posOffset>
                      </wp:positionH>
                      <wp:positionV relativeFrom="paragraph">
                        <wp:posOffset>402590</wp:posOffset>
                      </wp:positionV>
                      <wp:extent cx="2327910" cy="385445"/>
                      <wp:effectExtent l="0" t="0" r="15240" b="33655"/>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27910" cy="38544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8"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5pt,31.7pt" to="200.85pt,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" strokecolor="red">
                      <o:lock v:ext="edit" shapetype="f"/>
                    </v:line>
                  </w:pict>
                </mc:Fallback>
              </mc:AlternateContent>
            </w:r>
            <w:r>
              <w:rPr>
                <w:noProof/>
                <w:lang w:eastAsia="en-GB"/>
              </w:rPr>
              <mc:AlternateContent>
                <mc:Choice Requires="wps">
                  <w:drawing>
                    <wp:anchor distT="0" distB="0" distL="114300" distR="114300" simplePos="0" relativeHeight="251746304" behindDoc="0" locked="0" layoutInCell="1" allowOverlap="1" wp14:anchorId="6FB782A0" wp14:editId="6E1B38BF">
                      <wp:simplePos x="0" y="0"/>
                      <wp:positionH relativeFrom="column">
                        <wp:posOffset>1629410</wp:posOffset>
                      </wp:positionH>
                      <wp:positionV relativeFrom="paragraph">
                        <wp:posOffset>319405</wp:posOffset>
                      </wp:positionV>
                      <wp:extent cx="835025" cy="883285"/>
                      <wp:effectExtent l="0" t="0" r="22225" b="12065"/>
                      <wp:wrapNone/>
                      <wp:docPr id="97"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5025" cy="883285"/>
                              </a:xfrm>
                              <a:custGeom>
                                <a:avLst/>
                                <a:gdLst>
                                  <a:gd name="connsiteX0" fmla="*/ 671264 w 671264"/>
                                  <a:gd name="connsiteY0" fmla="*/ 0 h 610481"/>
                                  <a:gd name="connsiteX1" fmla="*/ 655408 w 671264"/>
                                  <a:gd name="connsiteY1" fmla="*/ 2643 h 610481"/>
                                  <a:gd name="connsiteX2" fmla="*/ 647479 w 671264"/>
                                  <a:gd name="connsiteY2" fmla="*/ 7929 h 610481"/>
                                  <a:gd name="connsiteX3" fmla="*/ 639551 w 671264"/>
                                  <a:gd name="connsiteY3" fmla="*/ 10571 h 610481"/>
                                  <a:gd name="connsiteX4" fmla="*/ 628980 w 671264"/>
                                  <a:gd name="connsiteY4" fmla="*/ 15857 h 610481"/>
                                  <a:gd name="connsiteX5" fmla="*/ 605195 w 671264"/>
                                  <a:gd name="connsiteY5" fmla="*/ 23785 h 610481"/>
                                  <a:gd name="connsiteX6" fmla="*/ 589338 w 671264"/>
                                  <a:gd name="connsiteY6" fmla="*/ 29071 h 610481"/>
                                  <a:gd name="connsiteX7" fmla="*/ 581410 w 671264"/>
                                  <a:gd name="connsiteY7" fmla="*/ 34356 h 610481"/>
                                  <a:gd name="connsiteX8" fmla="*/ 562911 w 671264"/>
                                  <a:gd name="connsiteY8" fmla="*/ 39642 h 610481"/>
                                  <a:gd name="connsiteX9" fmla="*/ 544411 w 671264"/>
                                  <a:gd name="connsiteY9" fmla="*/ 44927 h 610481"/>
                                  <a:gd name="connsiteX10" fmla="*/ 512698 w 671264"/>
                                  <a:gd name="connsiteY10" fmla="*/ 58141 h 610481"/>
                                  <a:gd name="connsiteX11" fmla="*/ 496841 w 671264"/>
                                  <a:gd name="connsiteY11" fmla="*/ 63427 h 610481"/>
                                  <a:gd name="connsiteX12" fmla="*/ 480985 w 671264"/>
                                  <a:gd name="connsiteY12" fmla="*/ 66070 h 610481"/>
                                  <a:gd name="connsiteX13" fmla="*/ 454557 w 671264"/>
                                  <a:gd name="connsiteY13" fmla="*/ 73998 h 610481"/>
                                  <a:gd name="connsiteX14" fmla="*/ 433415 w 671264"/>
                                  <a:gd name="connsiteY14" fmla="*/ 79284 h 610481"/>
                                  <a:gd name="connsiteX15" fmla="*/ 409630 w 671264"/>
                                  <a:gd name="connsiteY15" fmla="*/ 87212 h 610481"/>
                                  <a:gd name="connsiteX16" fmla="*/ 399059 w 671264"/>
                                  <a:gd name="connsiteY16" fmla="*/ 92497 h 610481"/>
                                  <a:gd name="connsiteX17" fmla="*/ 383202 w 671264"/>
                                  <a:gd name="connsiteY17" fmla="*/ 97783 h 610481"/>
                                  <a:gd name="connsiteX18" fmla="*/ 375274 w 671264"/>
                                  <a:gd name="connsiteY18" fmla="*/ 100426 h 610481"/>
                                  <a:gd name="connsiteX19" fmla="*/ 362060 w 671264"/>
                                  <a:gd name="connsiteY19" fmla="*/ 103069 h 610481"/>
                                  <a:gd name="connsiteX20" fmla="*/ 354131 w 671264"/>
                                  <a:gd name="connsiteY20" fmla="*/ 105711 h 610481"/>
                                  <a:gd name="connsiteX21" fmla="*/ 343560 w 671264"/>
                                  <a:gd name="connsiteY21" fmla="*/ 108354 h 610481"/>
                                  <a:gd name="connsiteX22" fmla="*/ 319775 w 671264"/>
                                  <a:gd name="connsiteY22" fmla="*/ 116282 h 610481"/>
                                  <a:gd name="connsiteX23" fmla="*/ 301276 w 671264"/>
                                  <a:gd name="connsiteY23" fmla="*/ 121568 h 610481"/>
                                  <a:gd name="connsiteX24" fmla="*/ 290705 w 671264"/>
                                  <a:gd name="connsiteY24" fmla="*/ 124211 h 610481"/>
                                  <a:gd name="connsiteX25" fmla="*/ 282777 w 671264"/>
                                  <a:gd name="connsiteY25" fmla="*/ 126854 h 610481"/>
                                  <a:gd name="connsiteX26" fmla="*/ 269563 w 671264"/>
                                  <a:gd name="connsiteY26" fmla="*/ 129496 h 610481"/>
                                  <a:gd name="connsiteX27" fmla="*/ 251063 w 671264"/>
                                  <a:gd name="connsiteY27" fmla="*/ 134782 h 610481"/>
                                  <a:gd name="connsiteX28" fmla="*/ 203493 w 671264"/>
                                  <a:gd name="connsiteY28" fmla="*/ 142710 h 610481"/>
                                  <a:gd name="connsiteX29" fmla="*/ 187637 w 671264"/>
                                  <a:gd name="connsiteY29" fmla="*/ 145353 h 610481"/>
                                  <a:gd name="connsiteX30" fmla="*/ 155923 w 671264"/>
                                  <a:gd name="connsiteY30" fmla="*/ 150638 h 610481"/>
                                  <a:gd name="connsiteX31" fmla="*/ 105711 w 671264"/>
                                  <a:gd name="connsiteY31" fmla="*/ 158567 h 610481"/>
                                  <a:gd name="connsiteX32" fmla="*/ 81926 w 671264"/>
                                  <a:gd name="connsiteY32" fmla="*/ 163852 h 610481"/>
                                  <a:gd name="connsiteX33" fmla="*/ 47570 w 671264"/>
                                  <a:gd name="connsiteY33" fmla="*/ 169138 h 610481"/>
                                  <a:gd name="connsiteX34" fmla="*/ 29070 w 671264"/>
                                  <a:gd name="connsiteY34" fmla="*/ 174423 h 610481"/>
                                  <a:gd name="connsiteX35" fmla="*/ 18499 w 671264"/>
                                  <a:gd name="connsiteY35" fmla="*/ 179709 h 610481"/>
                                  <a:gd name="connsiteX36" fmla="*/ 10571 w 671264"/>
                                  <a:gd name="connsiteY36" fmla="*/ 187637 h 610481"/>
                                  <a:gd name="connsiteX37" fmla="*/ 5285 w 671264"/>
                                  <a:gd name="connsiteY37" fmla="*/ 195566 h 610481"/>
                                  <a:gd name="connsiteX38" fmla="*/ 0 w 671264"/>
                                  <a:gd name="connsiteY38" fmla="*/ 211422 h 610481"/>
                                  <a:gd name="connsiteX39" fmla="*/ 2642 w 671264"/>
                                  <a:gd name="connsiteY39" fmla="*/ 243136 h 610481"/>
                                  <a:gd name="connsiteX40" fmla="*/ 18499 w 671264"/>
                                  <a:gd name="connsiteY40" fmla="*/ 274849 h 610481"/>
                                  <a:gd name="connsiteX41" fmla="*/ 23785 w 671264"/>
                                  <a:gd name="connsiteY41" fmla="*/ 282777 h 610481"/>
                                  <a:gd name="connsiteX42" fmla="*/ 29070 w 671264"/>
                                  <a:gd name="connsiteY42" fmla="*/ 290706 h 610481"/>
                                  <a:gd name="connsiteX43" fmla="*/ 36999 w 671264"/>
                                  <a:gd name="connsiteY43" fmla="*/ 298634 h 610481"/>
                                  <a:gd name="connsiteX44" fmla="*/ 47570 w 671264"/>
                                  <a:gd name="connsiteY44" fmla="*/ 314491 h 610481"/>
                                  <a:gd name="connsiteX45" fmla="*/ 52855 w 671264"/>
                                  <a:gd name="connsiteY45" fmla="*/ 322419 h 610481"/>
                                  <a:gd name="connsiteX46" fmla="*/ 60784 w 671264"/>
                                  <a:gd name="connsiteY46" fmla="*/ 327704 h 610481"/>
                                  <a:gd name="connsiteX47" fmla="*/ 73997 w 671264"/>
                                  <a:gd name="connsiteY47" fmla="*/ 346204 h 610481"/>
                                  <a:gd name="connsiteX48" fmla="*/ 92497 w 671264"/>
                                  <a:gd name="connsiteY48" fmla="*/ 369989 h 610481"/>
                                  <a:gd name="connsiteX49" fmla="*/ 95140 w 671264"/>
                                  <a:gd name="connsiteY49" fmla="*/ 377917 h 610481"/>
                                  <a:gd name="connsiteX50" fmla="*/ 108353 w 671264"/>
                                  <a:gd name="connsiteY50" fmla="*/ 391131 h 610481"/>
                                  <a:gd name="connsiteX51" fmla="*/ 110996 w 671264"/>
                                  <a:gd name="connsiteY51" fmla="*/ 399059 h 610481"/>
                                  <a:gd name="connsiteX52" fmla="*/ 121567 w 671264"/>
                                  <a:gd name="connsiteY52" fmla="*/ 409630 h 610481"/>
                                  <a:gd name="connsiteX53" fmla="*/ 147995 w 671264"/>
                                  <a:gd name="connsiteY53" fmla="*/ 438701 h 610481"/>
                                  <a:gd name="connsiteX54" fmla="*/ 174423 w 671264"/>
                                  <a:gd name="connsiteY54" fmla="*/ 459843 h 610481"/>
                                  <a:gd name="connsiteX55" fmla="*/ 179708 w 671264"/>
                                  <a:gd name="connsiteY55" fmla="*/ 467771 h 610481"/>
                                  <a:gd name="connsiteX56" fmla="*/ 187637 w 671264"/>
                                  <a:gd name="connsiteY56" fmla="*/ 473057 h 610481"/>
                                  <a:gd name="connsiteX57" fmla="*/ 206136 w 671264"/>
                                  <a:gd name="connsiteY57" fmla="*/ 488914 h 610481"/>
                                  <a:gd name="connsiteX58" fmla="*/ 219350 w 671264"/>
                                  <a:gd name="connsiteY58" fmla="*/ 504770 h 610481"/>
                                  <a:gd name="connsiteX59" fmla="*/ 248421 w 671264"/>
                                  <a:gd name="connsiteY59" fmla="*/ 531198 h 610481"/>
                                  <a:gd name="connsiteX60" fmla="*/ 258992 w 671264"/>
                                  <a:gd name="connsiteY60" fmla="*/ 539126 h 610481"/>
                                  <a:gd name="connsiteX61" fmla="*/ 266920 w 671264"/>
                                  <a:gd name="connsiteY61" fmla="*/ 541769 h 610481"/>
                                  <a:gd name="connsiteX62" fmla="*/ 285419 w 671264"/>
                                  <a:gd name="connsiteY62" fmla="*/ 554983 h 610481"/>
                                  <a:gd name="connsiteX63" fmla="*/ 293348 w 671264"/>
                                  <a:gd name="connsiteY63" fmla="*/ 557626 h 610481"/>
                                  <a:gd name="connsiteX64" fmla="*/ 314490 w 671264"/>
                                  <a:gd name="connsiteY64" fmla="*/ 565554 h 610481"/>
                                  <a:gd name="connsiteX65" fmla="*/ 351489 w 671264"/>
                                  <a:gd name="connsiteY65" fmla="*/ 570840 h 610481"/>
                                  <a:gd name="connsiteX66" fmla="*/ 438700 w 671264"/>
                                  <a:gd name="connsiteY66" fmla="*/ 565554 h 610481"/>
                                  <a:gd name="connsiteX67" fmla="*/ 470414 w 671264"/>
                                  <a:gd name="connsiteY67" fmla="*/ 560269 h 610481"/>
                                  <a:gd name="connsiteX68" fmla="*/ 539126 w 671264"/>
                                  <a:gd name="connsiteY68" fmla="*/ 562911 h 610481"/>
                                  <a:gd name="connsiteX69" fmla="*/ 560268 w 671264"/>
                                  <a:gd name="connsiteY69" fmla="*/ 573482 h 610481"/>
                                  <a:gd name="connsiteX70" fmla="*/ 570839 w 671264"/>
                                  <a:gd name="connsiteY70" fmla="*/ 576125 h 610481"/>
                                  <a:gd name="connsiteX71" fmla="*/ 578767 w 671264"/>
                                  <a:gd name="connsiteY71" fmla="*/ 578768 h 610481"/>
                                  <a:gd name="connsiteX72" fmla="*/ 586696 w 671264"/>
                                  <a:gd name="connsiteY72" fmla="*/ 584054 h 610481"/>
                                  <a:gd name="connsiteX73" fmla="*/ 597267 w 671264"/>
                                  <a:gd name="connsiteY73" fmla="*/ 589339 h 610481"/>
                                  <a:gd name="connsiteX74" fmla="*/ 613123 w 671264"/>
                                  <a:gd name="connsiteY74" fmla="*/ 605196 h 610481"/>
                                  <a:gd name="connsiteX75" fmla="*/ 628980 w 671264"/>
                                  <a:gd name="connsiteY75" fmla="*/ 610481 h 610481"/>
                                  <a:gd name="connsiteX76" fmla="*/ 671264 w 671264"/>
                                  <a:gd name="connsiteY76" fmla="*/ 607838 h 610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Lst>
                                <a:rect l="l" t="t" r="r" b="b"/>
                                <a:pathLst>
                                  <a:path w="671264" h="610481">
                                    <a:moveTo>
                                      <a:pt x="671264" y="0"/>
                                    </a:moveTo>
                                    <a:cubicBezTo>
                                      <a:pt x="665979" y="881"/>
                                      <a:pt x="660491" y="948"/>
                                      <a:pt x="655408" y="2643"/>
                                    </a:cubicBezTo>
                                    <a:cubicBezTo>
                                      <a:pt x="652395" y="3648"/>
                                      <a:pt x="650320" y="6509"/>
                                      <a:pt x="647479" y="7929"/>
                                    </a:cubicBezTo>
                                    <a:cubicBezTo>
                                      <a:pt x="644988" y="9175"/>
                                      <a:pt x="642111" y="9474"/>
                                      <a:pt x="639551" y="10571"/>
                                    </a:cubicBezTo>
                                    <a:cubicBezTo>
                                      <a:pt x="635930" y="12123"/>
                                      <a:pt x="632638" y="14394"/>
                                      <a:pt x="628980" y="15857"/>
                                    </a:cubicBezTo>
                                    <a:cubicBezTo>
                                      <a:pt x="628943" y="15872"/>
                                      <a:pt x="609179" y="22457"/>
                                      <a:pt x="605195" y="23785"/>
                                    </a:cubicBezTo>
                                    <a:cubicBezTo>
                                      <a:pt x="599909" y="25547"/>
                                      <a:pt x="593974" y="25981"/>
                                      <a:pt x="589338" y="29071"/>
                                    </a:cubicBezTo>
                                    <a:cubicBezTo>
                                      <a:pt x="586695" y="30833"/>
                                      <a:pt x="584251" y="32936"/>
                                      <a:pt x="581410" y="34356"/>
                                    </a:cubicBezTo>
                                    <a:cubicBezTo>
                                      <a:pt x="577185" y="36469"/>
                                      <a:pt x="566864" y="38512"/>
                                      <a:pt x="562911" y="39642"/>
                                    </a:cubicBezTo>
                                    <a:cubicBezTo>
                                      <a:pt x="536412" y="47214"/>
                                      <a:pt x="577403" y="36681"/>
                                      <a:pt x="544411" y="44927"/>
                                    </a:cubicBezTo>
                                    <a:cubicBezTo>
                                      <a:pt x="529529" y="54849"/>
                                      <a:pt x="539497" y="49208"/>
                                      <a:pt x="512698" y="58141"/>
                                    </a:cubicBezTo>
                                    <a:lnTo>
                                      <a:pt x="496841" y="63427"/>
                                    </a:lnTo>
                                    <a:lnTo>
                                      <a:pt x="480985" y="66070"/>
                                    </a:lnTo>
                                    <a:cubicBezTo>
                                      <a:pt x="460168" y="74396"/>
                                      <a:pt x="475673" y="69125"/>
                                      <a:pt x="454557" y="73998"/>
                                    </a:cubicBezTo>
                                    <a:cubicBezTo>
                                      <a:pt x="447479" y="75632"/>
                                      <a:pt x="433415" y="79284"/>
                                      <a:pt x="433415" y="79284"/>
                                    </a:cubicBezTo>
                                    <a:cubicBezTo>
                                      <a:pt x="416934" y="90270"/>
                                      <a:pt x="435525" y="79444"/>
                                      <a:pt x="409630" y="87212"/>
                                    </a:cubicBezTo>
                                    <a:cubicBezTo>
                                      <a:pt x="405857" y="88344"/>
                                      <a:pt x="402717" y="91034"/>
                                      <a:pt x="399059" y="92497"/>
                                    </a:cubicBezTo>
                                    <a:cubicBezTo>
                                      <a:pt x="393886" y="94566"/>
                                      <a:pt x="388488" y="96021"/>
                                      <a:pt x="383202" y="97783"/>
                                    </a:cubicBezTo>
                                    <a:cubicBezTo>
                                      <a:pt x="380559" y="98664"/>
                                      <a:pt x="378006" y="99880"/>
                                      <a:pt x="375274" y="100426"/>
                                    </a:cubicBezTo>
                                    <a:cubicBezTo>
                                      <a:pt x="370869" y="101307"/>
                                      <a:pt x="366418" y="101980"/>
                                      <a:pt x="362060" y="103069"/>
                                    </a:cubicBezTo>
                                    <a:cubicBezTo>
                                      <a:pt x="359357" y="103745"/>
                                      <a:pt x="356810" y="104946"/>
                                      <a:pt x="354131" y="105711"/>
                                    </a:cubicBezTo>
                                    <a:cubicBezTo>
                                      <a:pt x="350639" y="106709"/>
                                      <a:pt x="347084" y="107473"/>
                                      <a:pt x="343560" y="108354"/>
                                    </a:cubicBezTo>
                                    <a:cubicBezTo>
                                      <a:pt x="330369" y="117149"/>
                                      <a:pt x="340122" y="112213"/>
                                      <a:pt x="319775" y="116282"/>
                                    </a:cubicBezTo>
                                    <a:cubicBezTo>
                                      <a:pt x="306011" y="119034"/>
                                      <a:pt x="313026" y="118211"/>
                                      <a:pt x="301276" y="121568"/>
                                    </a:cubicBezTo>
                                    <a:cubicBezTo>
                                      <a:pt x="297784" y="122566"/>
                                      <a:pt x="294197" y="123213"/>
                                      <a:pt x="290705" y="124211"/>
                                    </a:cubicBezTo>
                                    <a:cubicBezTo>
                                      <a:pt x="288027" y="124976"/>
                                      <a:pt x="285479" y="126178"/>
                                      <a:pt x="282777" y="126854"/>
                                    </a:cubicBezTo>
                                    <a:cubicBezTo>
                                      <a:pt x="278419" y="127943"/>
                                      <a:pt x="273921" y="128407"/>
                                      <a:pt x="269563" y="129496"/>
                                    </a:cubicBezTo>
                                    <a:cubicBezTo>
                                      <a:pt x="253199" y="133586"/>
                                      <a:pt x="270841" y="131074"/>
                                      <a:pt x="251063" y="134782"/>
                                    </a:cubicBezTo>
                                    <a:cubicBezTo>
                                      <a:pt x="235263" y="137744"/>
                                      <a:pt x="219350" y="140067"/>
                                      <a:pt x="203493" y="142710"/>
                                    </a:cubicBezTo>
                                    <a:cubicBezTo>
                                      <a:pt x="198208" y="143591"/>
                                      <a:pt x="192835" y="144053"/>
                                      <a:pt x="187637" y="145353"/>
                                    </a:cubicBezTo>
                                    <a:cubicBezTo>
                                      <a:pt x="163845" y="151302"/>
                                      <a:pt x="193049" y="144451"/>
                                      <a:pt x="155923" y="150638"/>
                                    </a:cubicBezTo>
                                    <a:cubicBezTo>
                                      <a:pt x="101100" y="159775"/>
                                      <a:pt x="156694" y="152902"/>
                                      <a:pt x="105711" y="158567"/>
                                    </a:cubicBezTo>
                                    <a:cubicBezTo>
                                      <a:pt x="90279" y="163711"/>
                                      <a:pt x="105184" y="159201"/>
                                      <a:pt x="81926" y="163852"/>
                                    </a:cubicBezTo>
                                    <a:cubicBezTo>
                                      <a:pt x="53306" y="169576"/>
                                      <a:pt x="97609" y="163578"/>
                                      <a:pt x="47570" y="169138"/>
                                    </a:cubicBezTo>
                                    <a:cubicBezTo>
                                      <a:pt x="42216" y="170477"/>
                                      <a:pt x="34370" y="172152"/>
                                      <a:pt x="29070" y="174423"/>
                                    </a:cubicBezTo>
                                    <a:cubicBezTo>
                                      <a:pt x="25449" y="175975"/>
                                      <a:pt x="21705" y="177419"/>
                                      <a:pt x="18499" y="179709"/>
                                    </a:cubicBezTo>
                                    <a:cubicBezTo>
                                      <a:pt x="15458" y="181881"/>
                                      <a:pt x="12964" y="184766"/>
                                      <a:pt x="10571" y="187637"/>
                                    </a:cubicBezTo>
                                    <a:cubicBezTo>
                                      <a:pt x="8537" y="190077"/>
                                      <a:pt x="6575" y="192663"/>
                                      <a:pt x="5285" y="195566"/>
                                    </a:cubicBezTo>
                                    <a:cubicBezTo>
                                      <a:pt x="3022" y="200657"/>
                                      <a:pt x="0" y="211422"/>
                                      <a:pt x="0" y="211422"/>
                                    </a:cubicBezTo>
                                    <a:cubicBezTo>
                                      <a:pt x="881" y="221993"/>
                                      <a:pt x="898" y="232672"/>
                                      <a:pt x="2642" y="243136"/>
                                    </a:cubicBezTo>
                                    <a:cubicBezTo>
                                      <a:pt x="5073" y="257721"/>
                                      <a:pt x="10384" y="262677"/>
                                      <a:pt x="18499" y="274849"/>
                                    </a:cubicBezTo>
                                    <a:lnTo>
                                      <a:pt x="23785" y="282777"/>
                                    </a:lnTo>
                                    <a:cubicBezTo>
                                      <a:pt x="25547" y="285420"/>
                                      <a:pt x="26824" y="288460"/>
                                      <a:pt x="29070" y="290706"/>
                                    </a:cubicBezTo>
                                    <a:cubicBezTo>
                                      <a:pt x="31713" y="293349"/>
                                      <a:pt x="34704" y="295684"/>
                                      <a:pt x="36999" y="298634"/>
                                    </a:cubicBezTo>
                                    <a:cubicBezTo>
                                      <a:pt x="40899" y="303648"/>
                                      <a:pt x="44046" y="309205"/>
                                      <a:pt x="47570" y="314491"/>
                                    </a:cubicBezTo>
                                    <a:cubicBezTo>
                                      <a:pt x="49332" y="317134"/>
                                      <a:pt x="50212" y="320657"/>
                                      <a:pt x="52855" y="322419"/>
                                    </a:cubicBezTo>
                                    <a:lnTo>
                                      <a:pt x="60784" y="327704"/>
                                    </a:lnTo>
                                    <a:cubicBezTo>
                                      <a:pt x="66002" y="343364"/>
                                      <a:pt x="59666" y="328290"/>
                                      <a:pt x="73997" y="346204"/>
                                    </a:cubicBezTo>
                                    <a:cubicBezTo>
                                      <a:pt x="99286" y="377814"/>
                                      <a:pt x="72636" y="350128"/>
                                      <a:pt x="92497" y="369989"/>
                                    </a:cubicBezTo>
                                    <a:cubicBezTo>
                                      <a:pt x="93378" y="372632"/>
                                      <a:pt x="93400" y="375742"/>
                                      <a:pt x="95140" y="377917"/>
                                    </a:cubicBezTo>
                                    <a:cubicBezTo>
                                      <a:pt x="109234" y="395535"/>
                                      <a:pt x="97783" y="369991"/>
                                      <a:pt x="108353" y="391131"/>
                                    </a:cubicBezTo>
                                    <a:cubicBezTo>
                                      <a:pt x="109599" y="393623"/>
                                      <a:pt x="109377" y="396792"/>
                                      <a:pt x="110996" y="399059"/>
                                    </a:cubicBezTo>
                                    <a:cubicBezTo>
                                      <a:pt x="113892" y="403114"/>
                                      <a:pt x="118324" y="405846"/>
                                      <a:pt x="121567" y="409630"/>
                                    </a:cubicBezTo>
                                    <a:cubicBezTo>
                                      <a:pt x="136559" y="427121"/>
                                      <a:pt x="111498" y="411329"/>
                                      <a:pt x="147995" y="438701"/>
                                    </a:cubicBezTo>
                                    <a:cubicBezTo>
                                      <a:pt x="155859" y="444599"/>
                                      <a:pt x="168009" y="453429"/>
                                      <a:pt x="174423" y="459843"/>
                                    </a:cubicBezTo>
                                    <a:cubicBezTo>
                                      <a:pt x="176669" y="462089"/>
                                      <a:pt x="177462" y="465525"/>
                                      <a:pt x="179708" y="467771"/>
                                    </a:cubicBezTo>
                                    <a:cubicBezTo>
                                      <a:pt x="181954" y="470017"/>
                                      <a:pt x="185391" y="470811"/>
                                      <a:pt x="187637" y="473057"/>
                                    </a:cubicBezTo>
                                    <a:cubicBezTo>
                                      <a:pt x="204566" y="489986"/>
                                      <a:pt x="190577" y="483727"/>
                                      <a:pt x="206136" y="488914"/>
                                    </a:cubicBezTo>
                                    <a:cubicBezTo>
                                      <a:pt x="210820" y="502964"/>
                                      <a:pt x="205526" y="492098"/>
                                      <a:pt x="219350" y="504770"/>
                                    </a:cubicBezTo>
                                    <a:cubicBezTo>
                                      <a:pt x="264340" y="546011"/>
                                      <a:pt x="225314" y="514694"/>
                                      <a:pt x="248421" y="531198"/>
                                    </a:cubicBezTo>
                                    <a:cubicBezTo>
                                      <a:pt x="252005" y="533758"/>
                                      <a:pt x="255168" y="536941"/>
                                      <a:pt x="258992" y="539126"/>
                                    </a:cubicBezTo>
                                    <a:cubicBezTo>
                                      <a:pt x="261411" y="540508"/>
                                      <a:pt x="264277" y="540888"/>
                                      <a:pt x="266920" y="541769"/>
                                    </a:cubicBezTo>
                                    <a:cubicBezTo>
                                      <a:pt x="269309" y="543561"/>
                                      <a:pt x="281559" y="553053"/>
                                      <a:pt x="285419" y="554983"/>
                                    </a:cubicBezTo>
                                    <a:cubicBezTo>
                                      <a:pt x="287911" y="556229"/>
                                      <a:pt x="290739" y="556648"/>
                                      <a:pt x="293348" y="557626"/>
                                    </a:cubicBezTo>
                                    <a:cubicBezTo>
                                      <a:pt x="296332" y="558745"/>
                                      <a:pt x="309587" y="564464"/>
                                      <a:pt x="314490" y="565554"/>
                                    </a:cubicBezTo>
                                    <a:cubicBezTo>
                                      <a:pt x="324287" y="567731"/>
                                      <a:pt x="342346" y="569697"/>
                                      <a:pt x="351489" y="570840"/>
                                    </a:cubicBezTo>
                                    <a:cubicBezTo>
                                      <a:pt x="412658" y="568291"/>
                                      <a:pt x="397740" y="570373"/>
                                      <a:pt x="438700" y="565554"/>
                                    </a:cubicBezTo>
                                    <a:cubicBezTo>
                                      <a:pt x="462070" y="562804"/>
                                      <a:pt x="453656" y="564457"/>
                                      <a:pt x="470414" y="560269"/>
                                    </a:cubicBezTo>
                                    <a:cubicBezTo>
                                      <a:pt x="493318" y="561150"/>
                                      <a:pt x="516256" y="561386"/>
                                      <a:pt x="539126" y="562911"/>
                                    </a:cubicBezTo>
                                    <a:cubicBezTo>
                                      <a:pt x="554100" y="563909"/>
                                      <a:pt x="546634" y="566665"/>
                                      <a:pt x="560268" y="573482"/>
                                    </a:cubicBezTo>
                                    <a:cubicBezTo>
                                      <a:pt x="563517" y="575106"/>
                                      <a:pt x="567347" y="575127"/>
                                      <a:pt x="570839" y="576125"/>
                                    </a:cubicBezTo>
                                    <a:cubicBezTo>
                                      <a:pt x="573517" y="576890"/>
                                      <a:pt x="576275" y="577522"/>
                                      <a:pt x="578767" y="578768"/>
                                    </a:cubicBezTo>
                                    <a:cubicBezTo>
                                      <a:pt x="581608" y="580189"/>
                                      <a:pt x="583938" y="582478"/>
                                      <a:pt x="586696" y="584054"/>
                                    </a:cubicBezTo>
                                    <a:cubicBezTo>
                                      <a:pt x="590116" y="586008"/>
                                      <a:pt x="593743" y="587577"/>
                                      <a:pt x="597267" y="589339"/>
                                    </a:cubicBezTo>
                                    <a:cubicBezTo>
                                      <a:pt x="602552" y="594625"/>
                                      <a:pt x="606032" y="602833"/>
                                      <a:pt x="613123" y="605196"/>
                                    </a:cubicBezTo>
                                    <a:lnTo>
                                      <a:pt x="628980" y="610481"/>
                                    </a:lnTo>
                                    <a:cubicBezTo>
                                      <a:pt x="667736" y="607712"/>
                                      <a:pt x="653615" y="607838"/>
                                      <a:pt x="671264" y="607838"/>
                                    </a:cubicBezTo>
                                  </a:path>
                                </a:pathLst>
                              </a:custGeom>
                              <a:solidFill>
                                <a:srgbClr val="F79646">
                                  <a:lumMod val="75000"/>
                                </a:srgb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97" o:spid="_x0000_s1026" style="position:absolute;margin-left:128.3pt;margin-top:25.15pt;width:65.75pt;height:69.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1264,610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" path="m671264,v-5285,881,-10773,948,-15856,2643c652395,3648,650320,6509,647479,7929v-2491,1246,-5368,1545,-7928,2642c635930,12123,632638,14394,628980,15857v-37,15,-19801,6600,-23785,7928c599909,25547,593974,25981,589338,29071v-2643,1762,-5087,3865,-7928,5285c577185,36469,566864,38512,562911,39642v-26499,7572,14492,-2961,-18500,5285c529529,54849,539497,49208,512698,58141r-15857,5286l480985,66070v-20817,8326,-5312,3055,-26428,7928c447479,75632,433415,79284,433415,79284v-16481,10986,2110,160,-23785,7928c405857,88344,402717,91034,399059,92497v-5173,2069,-10571,3524,-15857,5286c380559,98664,378006,99880,375274,100426v-4405,881,-8856,1554,-13214,2643c359357,103745,356810,104946,354131,105711v-3492,998,-7047,1762,-10571,2643c330369,117149,340122,112213,319775,116282v-13764,2752,-6749,1929,-18499,5286c297784,122566,294197,123213,290705,124211v-2678,765,-5226,1967,-7928,2643c278419,127943,273921,128407,269563,129496v-16364,4090,1278,1578,-18500,5286c235263,137744,219350,140067,203493,142710v-5285,881,-10658,1343,-15856,2643c163845,151302,193049,144451,155923,150638v-54823,9137,771,2264,-50212,7929c90279,163711,105184,159201,81926,163852v-28620,5724,15683,-274,-34356,5286c42216,170477,34370,172152,29070,174423v-3621,1552,-7365,2996,-10571,5286c15458,181881,12964,184766,10571,187637v-2034,2440,-3996,5026,-5286,7929c3022,200657,,211422,,211422v881,10571,898,21250,2642,31714c5073,257721,10384,262677,18499,274849r5286,7928c25547,285420,26824,288460,29070,290706v2643,2643,5634,4978,7929,7928c40899,303648,44046,309205,47570,314491v1762,2643,2642,6166,5285,7928l60784,327704v5218,15660,-1118,586,13213,18500c99286,377814,72636,350128,92497,369989v881,2643,903,5753,2643,7928c109234,395535,97783,369991,108353,391131v1246,2492,1024,5661,2643,7928c113892,403114,118324,405846,121567,409630v14992,17491,-10069,1699,26428,29071c155859,444599,168009,453429,174423,459843v2246,2246,3039,5682,5285,7928c181954,470017,185391,470811,187637,473057v16929,16929,2940,10670,18499,15857c210820,502964,205526,492098,219350,504770v44990,41241,5964,9924,29071,26428c252005,533758,255168,536941,258992,539126v2419,1382,5285,1762,7928,2643c269309,543561,281559,553053,285419,554983v2492,1246,5320,1665,7929,2643c296332,558745,309587,564464,314490,565554v9797,2177,27856,4143,36999,5286c412658,568291,397740,570373,438700,565554v23370,-2750,14956,-1097,31714,-5285c493318,561150,516256,561386,539126,562911v14974,998,7508,3754,21142,10571c563517,575106,567347,575127,570839,576125v2678,765,5436,1397,7928,2643c581608,580189,583938,582478,586696,584054v3420,1954,7047,3523,10571,5285c602552,594625,606032,602833,613123,605196r15857,5285c667736,607712,653615,607838,671264,607838e" fillcolor="#e46c0a" strokecolor="windowText" strokeweight=".25pt">
                      <v:path arrowok="t" o:connecttype="custom" o:connectlocs="835025,0;815301,3824;805437,11472;795575,15295;782425,22943;752838,34414;733112,42062;723250,49709;700238,57357;677225,65003;637775,84122;618050,91770;598326,95595;565450,107065;539151,114713;509563,126184;496413,133831;476688,141479;466826,145303;450388,149127;440525,152950;427375,156774;397787,168245;374775,175893;361625,179717;351763,183541;335325,187364;312312,195012;253137,206482;233413,210307;193962,217953;131500,229425;101913,237072;59175,244720;36162,252367;23012,260015;13150,271486;6574,282958;0,305900;3287,351786;23012,397670;29588,409141;36162,420613;46025,432084;59175,455027;65749,466498;75613,474144;92049,500911;115062,535325;118350,546796;134787,565915;138074,577385;151224,592680;184100,634742;216975,665332;223549,676803;233413,684451;256425,707394;272862,730335;309026,768573;322175,780044;332038,783868;355050,802987;364913,806811;391213,818282;437238,825930;545725,818282;585176,810635;670651,814458;696951,829752;710100,833576;719963,837400;729826,845049;742976,852695;762700,875638;782425,883285;835025,879461" o:connectangles="0,0,0,0,0,0,0,0,0,0,0,0,0,0,0,0,0,0,0,0,0,0,0,0,0,0,0,0,0,0,0,0,0,0,0,0,0,0,0,0,0,0,0,0,0,0,0,0,0,0,0,0,0,0,0,0,0,0,0,0,0,0,0,0,0,0,0,0,0,0,0,0,0,0,0,0,0"/>
                    </v:shape>
                  </w:pict>
                </mc:Fallback>
              </mc:AlternateContent>
            </w:r>
            <w:r>
              <w:rPr>
                <w:noProof/>
                <w:lang w:eastAsia="en-GB"/>
              </w:rPr>
              <mc:AlternateContent>
                <mc:Choice Requires="wps">
                  <w:drawing>
                    <wp:anchor distT="0" distB="0" distL="114300" distR="114300" simplePos="0" relativeHeight="251745280" behindDoc="0" locked="0" layoutInCell="1" allowOverlap="1" wp14:anchorId="255CE48F" wp14:editId="77B90E73">
                      <wp:simplePos x="0" y="0"/>
                      <wp:positionH relativeFrom="column">
                        <wp:posOffset>456565</wp:posOffset>
                      </wp:positionH>
                      <wp:positionV relativeFrom="paragraph">
                        <wp:posOffset>346075</wp:posOffset>
                      </wp:positionV>
                      <wp:extent cx="897255" cy="420370"/>
                      <wp:effectExtent l="0" t="0" r="17145" b="17780"/>
                      <wp:wrapNone/>
                      <wp:docPr id="96"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255" cy="420370"/>
                              </a:xfrm>
                              <a:custGeom>
                                <a:avLst/>
                                <a:gdLst>
                                  <a:gd name="connsiteX0" fmla="*/ 12192 w 675528"/>
                                  <a:gd name="connsiteY0" fmla="*/ 554 h 185548"/>
                                  <a:gd name="connsiteX1" fmla="*/ 141688 w 675528"/>
                                  <a:gd name="connsiteY1" fmla="*/ 3197 h 185548"/>
                                  <a:gd name="connsiteX2" fmla="*/ 160187 w 675528"/>
                                  <a:gd name="connsiteY2" fmla="*/ 5840 h 185548"/>
                                  <a:gd name="connsiteX3" fmla="*/ 205114 w 675528"/>
                                  <a:gd name="connsiteY3" fmla="*/ 11125 h 185548"/>
                                  <a:gd name="connsiteX4" fmla="*/ 287040 w 675528"/>
                                  <a:gd name="connsiteY4" fmla="*/ 13768 h 185548"/>
                                  <a:gd name="connsiteX5" fmla="*/ 318754 w 675528"/>
                                  <a:gd name="connsiteY5" fmla="*/ 19054 h 185548"/>
                                  <a:gd name="connsiteX6" fmla="*/ 337253 w 675528"/>
                                  <a:gd name="connsiteY6" fmla="*/ 21696 h 185548"/>
                                  <a:gd name="connsiteX7" fmla="*/ 390109 w 675528"/>
                                  <a:gd name="connsiteY7" fmla="*/ 26982 h 185548"/>
                                  <a:gd name="connsiteX8" fmla="*/ 445607 w 675528"/>
                                  <a:gd name="connsiteY8" fmla="*/ 24339 h 185548"/>
                                  <a:gd name="connsiteX9" fmla="*/ 453535 w 675528"/>
                                  <a:gd name="connsiteY9" fmla="*/ 21696 h 185548"/>
                                  <a:gd name="connsiteX10" fmla="*/ 469392 w 675528"/>
                                  <a:gd name="connsiteY10" fmla="*/ 19054 h 185548"/>
                                  <a:gd name="connsiteX11" fmla="*/ 506391 w 675528"/>
                                  <a:gd name="connsiteY11" fmla="*/ 16411 h 185548"/>
                                  <a:gd name="connsiteX12" fmla="*/ 546032 w 675528"/>
                                  <a:gd name="connsiteY12" fmla="*/ 19054 h 185548"/>
                                  <a:gd name="connsiteX13" fmla="*/ 569817 w 675528"/>
                                  <a:gd name="connsiteY13" fmla="*/ 29625 h 185548"/>
                                  <a:gd name="connsiteX14" fmla="*/ 577746 w 675528"/>
                                  <a:gd name="connsiteY14" fmla="*/ 32267 h 185548"/>
                                  <a:gd name="connsiteX15" fmla="*/ 601530 w 675528"/>
                                  <a:gd name="connsiteY15" fmla="*/ 50767 h 185548"/>
                                  <a:gd name="connsiteX16" fmla="*/ 620030 w 675528"/>
                                  <a:gd name="connsiteY16" fmla="*/ 61338 h 185548"/>
                                  <a:gd name="connsiteX17" fmla="*/ 627958 w 675528"/>
                                  <a:gd name="connsiteY17" fmla="*/ 66623 h 185548"/>
                                  <a:gd name="connsiteX18" fmla="*/ 643815 w 675528"/>
                                  <a:gd name="connsiteY18" fmla="*/ 71909 h 185548"/>
                                  <a:gd name="connsiteX19" fmla="*/ 659672 w 675528"/>
                                  <a:gd name="connsiteY19" fmla="*/ 82480 h 185548"/>
                                  <a:gd name="connsiteX20" fmla="*/ 670243 w 675528"/>
                                  <a:gd name="connsiteY20" fmla="*/ 98337 h 185548"/>
                                  <a:gd name="connsiteX21" fmla="*/ 675528 w 675528"/>
                                  <a:gd name="connsiteY21" fmla="*/ 106265 h 185548"/>
                                  <a:gd name="connsiteX22" fmla="*/ 662314 w 675528"/>
                                  <a:gd name="connsiteY22" fmla="*/ 148549 h 185548"/>
                                  <a:gd name="connsiteX23" fmla="*/ 654386 w 675528"/>
                                  <a:gd name="connsiteY23" fmla="*/ 153835 h 185548"/>
                                  <a:gd name="connsiteX24" fmla="*/ 638529 w 675528"/>
                                  <a:gd name="connsiteY24" fmla="*/ 159121 h 185548"/>
                                  <a:gd name="connsiteX25" fmla="*/ 630601 w 675528"/>
                                  <a:gd name="connsiteY25" fmla="*/ 164406 h 185548"/>
                                  <a:gd name="connsiteX26" fmla="*/ 606816 w 675528"/>
                                  <a:gd name="connsiteY26" fmla="*/ 172334 h 185548"/>
                                  <a:gd name="connsiteX27" fmla="*/ 590959 w 675528"/>
                                  <a:gd name="connsiteY27" fmla="*/ 177620 h 185548"/>
                                  <a:gd name="connsiteX28" fmla="*/ 583031 w 675528"/>
                                  <a:gd name="connsiteY28" fmla="*/ 180263 h 185548"/>
                                  <a:gd name="connsiteX29" fmla="*/ 553961 w 675528"/>
                                  <a:gd name="connsiteY29" fmla="*/ 185548 h 185548"/>
                                  <a:gd name="connsiteX30" fmla="*/ 448250 w 675528"/>
                                  <a:gd name="connsiteY30" fmla="*/ 182906 h 185548"/>
                                  <a:gd name="connsiteX31" fmla="*/ 405965 w 675528"/>
                                  <a:gd name="connsiteY31" fmla="*/ 177620 h 185548"/>
                                  <a:gd name="connsiteX32" fmla="*/ 366324 w 675528"/>
                                  <a:gd name="connsiteY32" fmla="*/ 172334 h 185548"/>
                                  <a:gd name="connsiteX33" fmla="*/ 355752 w 675528"/>
                                  <a:gd name="connsiteY33" fmla="*/ 169692 h 185548"/>
                                  <a:gd name="connsiteX34" fmla="*/ 347824 w 675528"/>
                                  <a:gd name="connsiteY34" fmla="*/ 167049 h 185548"/>
                                  <a:gd name="connsiteX35" fmla="*/ 284398 w 675528"/>
                                  <a:gd name="connsiteY35" fmla="*/ 164406 h 185548"/>
                                  <a:gd name="connsiteX36" fmla="*/ 268541 w 675528"/>
                                  <a:gd name="connsiteY36" fmla="*/ 159121 h 185548"/>
                                  <a:gd name="connsiteX37" fmla="*/ 250041 w 675528"/>
                                  <a:gd name="connsiteY37" fmla="*/ 148549 h 185548"/>
                                  <a:gd name="connsiteX38" fmla="*/ 239470 w 675528"/>
                                  <a:gd name="connsiteY38" fmla="*/ 145907 h 185548"/>
                                  <a:gd name="connsiteX39" fmla="*/ 213043 w 675528"/>
                                  <a:gd name="connsiteY39" fmla="*/ 137978 h 185548"/>
                                  <a:gd name="connsiteX40" fmla="*/ 136402 w 675528"/>
                                  <a:gd name="connsiteY40" fmla="*/ 130050 h 185548"/>
                                  <a:gd name="connsiteX41" fmla="*/ 115260 w 675528"/>
                                  <a:gd name="connsiteY41" fmla="*/ 127407 h 185548"/>
                                  <a:gd name="connsiteX42" fmla="*/ 91475 w 675528"/>
                                  <a:gd name="connsiteY42" fmla="*/ 119479 h 185548"/>
                                  <a:gd name="connsiteX43" fmla="*/ 83547 w 675528"/>
                                  <a:gd name="connsiteY43" fmla="*/ 116836 h 185548"/>
                                  <a:gd name="connsiteX44" fmla="*/ 75618 w 675528"/>
                                  <a:gd name="connsiteY44" fmla="*/ 111551 h 185548"/>
                                  <a:gd name="connsiteX45" fmla="*/ 65047 w 675528"/>
                                  <a:gd name="connsiteY45" fmla="*/ 106265 h 185548"/>
                                  <a:gd name="connsiteX46" fmla="*/ 57119 w 675528"/>
                                  <a:gd name="connsiteY46" fmla="*/ 98337 h 185548"/>
                                  <a:gd name="connsiteX47" fmla="*/ 30691 w 675528"/>
                                  <a:gd name="connsiteY47" fmla="*/ 79837 h 185548"/>
                                  <a:gd name="connsiteX48" fmla="*/ 20120 w 675528"/>
                                  <a:gd name="connsiteY48" fmla="*/ 63981 h 185548"/>
                                  <a:gd name="connsiteX49" fmla="*/ 14835 w 675528"/>
                                  <a:gd name="connsiteY49" fmla="*/ 56052 h 185548"/>
                                  <a:gd name="connsiteX50" fmla="*/ 6906 w 675528"/>
                                  <a:gd name="connsiteY50" fmla="*/ 48124 h 185548"/>
                                  <a:gd name="connsiteX51" fmla="*/ 4263 w 675528"/>
                                  <a:gd name="connsiteY51" fmla="*/ 13768 h 185548"/>
                                  <a:gd name="connsiteX52" fmla="*/ 12192 w 675528"/>
                                  <a:gd name="connsiteY52" fmla="*/ 554 h 185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675528" h="185548">
                                    <a:moveTo>
                                      <a:pt x="12192" y="554"/>
                                    </a:moveTo>
                                    <a:cubicBezTo>
                                      <a:pt x="35096" y="-1208"/>
                                      <a:pt x="98541" y="1656"/>
                                      <a:pt x="141688" y="3197"/>
                                    </a:cubicBezTo>
                                    <a:cubicBezTo>
                                      <a:pt x="147913" y="3419"/>
                                      <a:pt x="154013" y="5017"/>
                                      <a:pt x="160187" y="5840"/>
                                    </a:cubicBezTo>
                                    <a:cubicBezTo>
                                      <a:pt x="166187" y="6640"/>
                                      <a:pt x="200169" y="10878"/>
                                      <a:pt x="205114" y="11125"/>
                                    </a:cubicBezTo>
                                    <a:cubicBezTo>
                                      <a:pt x="232403" y="12490"/>
                                      <a:pt x="259731" y="12887"/>
                                      <a:pt x="287040" y="13768"/>
                                    </a:cubicBezTo>
                                    <a:cubicBezTo>
                                      <a:pt x="303154" y="19139"/>
                                      <a:pt x="290433" y="15514"/>
                                      <a:pt x="318754" y="19054"/>
                                    </a:cubicBezTo>
                                    <a:cubicBezTo>
                                      <a:pt x="324935" y="19827"/>
                                      <a:pt x="331072" y="20923"/>
                                      <a:pt x="337253" y="21696"/>
                                    </a:cubicBezTo>
                                    <a:cubicBezTo>
                                      <a:pt x="357092" y="24176"/>
                                      <a:pt x="369703" y="25127"/>
                                      <a:pt x="390109" y="26982"/>
                                    </a:cubicBezTo>
                                    <a:cubicBezTo>
                                      <a:pt x="408608" y="26101"/>
                                      <a:pt x="427151" y="25877"/>
                                      <a:pt x="445607" y="24339"/>
                                    </a:cubicBezTo>
                                    <a:cubicBezTo>
                                      <a:pt x="448383" y="24108"/>
                                      <a:pt x="450816" y="22300"/>
                                      <a:pt x="453535" y="21696"/>
                                    </a:cubicBezTo>
                                    <a:cubicBezTo>
                                      <a:pt x="458766" y="20534"/>
                                      <a:pt x="464060" y="19587"/>
                                      <a:pt x="469392" y="19054"/>
                                    </a:cubicBezTo>
                                    <a:cubicBezTo>
                                      <a:pt x="481695" y="17824"/>
                                      <a:pt x="494058" y="17292"/>
                                      <a:pt x="506391" y="16411"/>
                                    </a:cubicBezTo>
                                    <a:cubicBezTo>
                                      <a:pt x="519605" y="17292"/>
                                      <a:pt x="532922" y="17181"/>
                                      <a:pt x="546032" y="19054"/>
                                    </a:cubicBezTo>
                                    <a:cubicBezTo>
                                      <a:pt x="565132" y="21782"/>
                                      <a:pt x="557123" y="23278"/>
                                      <a:pt x="569817" y="29625"/>
                                    </a:cubicBezTo>
                                    <a:cubicBezTo>
                                      <a:pt x="572309" y="30871"/>
                                      <a:pt x="575103" y="31386"/>
                                      <a:pt x="577746" y="32267"/>
                                    </a:cubicBezTo>
                                    <a:cubicBezTo>
                                      <a:pt x="617851" y="59007"/>
                                      <a:pt x="576673" y="30055"/>
                                      <a:pt x="601530" y="50767"/>
                                    </a:cubicBezTo>
                                    <a:cubicBezTo>
                                      <a:pt x="608549" y="56616"/>
                                      <a:pt x="611813" y="56642"/>
                                      <a:pt x="620030" y="61338"/>
                                    </a:cubicBezTo>
                                    <a:cubicBezTo>
                                      <a:pt x="622788" y="62914"/>
                                      <a:pt x="625056" y="65333"/>
                                      <a:pt x="627958" y="66623"/>
                                    </a:cubicBezTo>
                                    <a:cubicBezTo>
                                      <a:pt x="633049" y="68886"/>
                                      <a:pt x="639179" y="68818"/>
                                      <a:pt x="643815" y="71909"/>
                                    </a:cubicBezTo>
                                    <a:lnTo>
                                      <a:pt x="659672" y="82480"/>
                                    </a:lnTo>
                                    <a:lnTo>
                                      <a:pt x="670243" y="98337"/>
                                    </a:lnTo>
                                    <a:lnTo>
                                      <a:pt x="675528" y="106265"/>
                                    </a:lnTo>
                                    <a:cubicBezTo>
                                      <a:pt x="674179" y="119751"/>
                                      <a:pt x="676414" y="139148"/>
                                      <a:pt x="662314" y="148549"/>
                                    </a:cubicBezTo>
                                    <a:cubicBezTo>
                                      <a:pt x="659671" y="150311"/>
                                      <a:pt x="657288" y="152545"/>
                                      <a:pt x="654386" y="153835"/>
                                    </a:cubicBezTo>
                                    <a:cubicBezTo>
                                      <a:pt x="649295" y="156098"/>
                                      <a:pt x="643165" y="156031"/>
                                      <a:pt x="638529" y="159121"/>
                                    </a:cubicBezTo>
                                    <a:cubicBezTo>
                                      <a:pt x="635886" y="160883"/>
                                      <a:pt x="633503" y="163116"/>
                                      <a:pt x="630601" y="164406"/>
                                    </a:cubicBezTo>
                                    <a:cubicBezTo>
                                      <a:pt x="630579" y="164416"/>
                                      <a:pt x="610792" y="171009"/>
                                      <a:pt x="606816" y="172334"/>
                                    </a:cubicBezTo>
                                    <a:lnTo>
                                      <a:pt x="590959" y="177620"/>
                                    </a:lnTo>
                                    <a:cubicBezTo>
                                      <a:pt x="588316" y="178501"/>
                                      <a:pt x="585763" y="179717"/>
                                      <a:pt x="583031" y="180263"/>
                                    </a:cubicBezTo>
                                    <a:cubicBezTo>
                                      <a:pt x="564563" y="183957"/>
                                      <a:pt x="574248" y="182168"/>
                                      <a:pt x="553961" y="185548"/>
                                    </a:cubicBezTo>
                                    <a:lnTo>
                                      <a:pt x="448250" y="182906"/>
                                    </a:lnTo>
                                    <a:cubicBezTo>
                                      <a:pt x="422401" y="181872"/>
                                      <a:pt x="426977" y="180422"/>
                                      <a:pt x="405965" y="177620"/>
                                    </a:cubicBezTo>
                                    <a:cubicBezTo>
                                      <a:pt x="384791" y="174797"/>
                                      <a:pt x="384717" y="176012"/>
                                      <a:pt x="366324" y="172334"/>
                                    </a:cubicBezTo>
                                    <a:cubicBezTo>
                                      <a:pt x="362762" y="171622"/>
                                      <a:pt x="359245" y="170690"/>
                                      <a:pt x="355752" y="169692"/>
                                    </a:cubicBezTo>
                                    <a:cubicBezTo>
                                      <a:pt x="353074" y="168927"/>
                                      <a:pt x="350602" y="167255"/>
                                      <a:pt x="347824" y="167049"/>
                                    </a:cubicBezTo>
                                    <a:cubicBezTo>
                                      <a:pt x="326721" y="165486"/>
                                      <a:pt x="305540" y="165287"/>
                                      <a:pt x="284398" y="164406"/>
                                    </a:cubicBezTo>
                                    <a:cubicBezTo>
                                      <a:pt x="279112" y="162644"/>
                                      <a:pt x="273177" y="162212"/>
                                      <a:pt x="268541" y="159121"/>
                                    </a:cubicBezTo>
                                    <a:cubicBezTo>
                                      <a:pt x="261968" y="154739"/>
                                      <a:pt x="257706" y="151423"/>
                                      <a:pt x="250041" y="148549"/>
                                    </a:cubicBezTo>
                                    <a:cubicBezTo>
                                      <a:pt x="246640" y="147274"/>
                                      <a:pt x="242949" y="146951"/>
                                      <a:pt x="239470" y="145907"/>
                                    </a:cubicBezTo>
                                    <a:cubicBezTo>
                                      <a:pt x="220651" y="140261"/>
                                      <a:pt x="228704" y="141458"/>
                                      <a:pt x="213043" y="137978"/>
                                    </a:cubicBezTo>
                                    <a:cubicBezTo>
                                      <a:pt x="180652" y="130781"/>
                                      <a:pt x="196621" y="137578"/>
                                      <a:pt x="136402" y="130050"/>
                                    </a:cubicBezTo>
                                    <a:lnTo>
                                      <a:pt x="115260" y="127407"/>
                                    </a:lnTo>
                                    <a:lnTo>
                                      <a:pt x="91475" y="119479"/>
                                    </a:lnTo>
                                    <a:cubicBezTo>
                                      <a:pt x="88832" y="118598"/>
                                      <a:pt x="85865" y="118381"/>
                                      <a:pt x="83547" y="116836"/>
                                    </a:cubicBezTo>
                                    <a:cubicBezTo>
                                      <a:pt x="80904" y="115074"/>
                                      <a:pt x="78376" y="113127"/>
                                      <a:pt x="75618" y="111551"/>
                                    </a:cubicBezTo>
                                    <a:cubicBezTo>
                                      <a:pt x="72197" y="109596"/>
                                      <a:pt x="68253" y="108555"/>
                                      <a:pt x="65047" y="106265"/>
                                    </a:cubicBezTo>
                                    <a:cubicBezTo>
                                      <a:pt x="62006" y="104093"/>
                                      <a:pt x="60069" y="100631"/>
                                      <a:pt x="57119" y="98337"/>
                                    </a:cubicBezTo>
                                    <a:cubicBezTo>
                                      <a:pt x="55725" y="97253"/>
                                      <a:pt x="33774" y="83306"/>
                                      <a:pt x="30691" y="79837"/>
                                    </a:cubicBezTo>
                                    <a:cubicBezTo>
                                      <a:pt x="26471" y="75089"/>
                                      <a:pt x="23643" y="69266"/>
                                      <a:pt x="20120" y="63981"/>
                                    </a:cubicBezTo>
                                    <a:cubicBezTo>
                                      <a:pt x="18358" y="61338"/>
                                      <a:pt x="17081" y="58298"/>
                                      <a:pt x="14835" y="56052"/>
                                    </a:cubicBezTo>
                                    <a:lnTo>
                                      <a:pt x="6906" y="48124"/>
                                    </a:lnTo>
                                    <a:cubicBezTo>
                                      <a:pt x="419" y="28660"/>
                                      <a:pt x="-25" y="35208"/>
                                      <a:pt x="4263" y="13768"/>
                                    </a:cubicBezTo>
                                    <a:cubicBezTo>
                                      <a:pt x="6016" y="5004"/>
                                      <a:pt x="-10712" y="2316"/>
                                      <a:pt x="12192" y="554"/>
                                    </a:cubicBezTo>
                                    <a:close/>
                                  </a:path>
                                </a:pathLst>
                              </a:custGeom>
                              <a:solidFill>
                                <a:srgbClr val="FFCC99"/>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96" o:spid="_x0000_s1026" style="position:absolute;margin-left:35.95pt;margin-top:27.25pt;width:70.65pt;height:33.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5528,185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" path="m12192,554c35096,-1208,98541,1656,141688,3197v6225,222,12325,1820,18499,2643c166187,6640,200169,10878,205114,11125v27289,1365,54617,1762,81926,2643c303154,19139,290433,15514,318754,19054v6181,773,12318,1869,18499,2642c357092,24176,369703,25127,390109,26982v18499,-881,37042,-1105,55498,-2643c448383,24108,450816,22300,453535,21696v5231,-1162,10525,-2109,15857,-2642c481695,17824,494058,17292,506391,16411v13214,881,26531,770,39641,2643c565132,21782,557123,23278,569817,29625v2492,1246,5286,1761,7929,2642c617851,59007,576673,30055,601530,50767v7019,5849,10283,5875,18500,10571c622788,62914,625056,65333,627958,66623v5091,2263,11221,2195,15857,5286l659672,82480r10571,15857l675528,106265v-1349,13486,886,32883,-13214,42284c659671,150311,657288,152545,654386,153835v-5091,2263,-11221,2196,-15857,5286c635886,160883,633503,163116,630601,164406v-22,10,-19809,6603,-23785,7928l590959,177620v-2643,881,-5196,2097,-7928,2643c564563,183957,574248,182168,553961,185548l448250,182906v-25849,-1034,-21273,-2484,-42285,-5286c384791,174797,384717,176012,366324,172334v-3562,-712,-7079,-1644,-10572,-2642c353074,168927,350602,167255,347824,167049v-21103,-1563,-42284,-1762,-63426,-2643c279112,162644,273177,162212,268541,159121v-6573,-4382,-10835,-7698,-18500,-10572c246640,147274,242949,146951,239470,145907v-18819,-5646,-10766,-4449,-26427,-7929c180652,130781,196621,137578,136402,130050r-21142,-2643l91475,119479v-2643,-881,-5610,-1098,-7928,-2643c80904,115074,78376,113127,75618,111551v-3421,-1955,-7365,-2996,-10571,-5286c62006,104093,60069,100631,57119,98337,55725,97253,33774,83306,30691,79837,26471,75089,23643,69266,20120,63981,18358,61338,17081,58298,14835,56052l6906,48124c419,28660,-25,35208,4263,13768,6016,5004,-10712,2316,12192,554xe" fillcolor="#fc9" strokecolor="windowText" strokeweight=".25pt">
                      <v:path arrowok="t" o:connecttype="custom" o:connectlocs="16194,1255;188194,7243;212765,13231;272438,25204;381254,31192;423378,43168;447949,49154;518154,61129;591868,55141;602398,49154;623459,43168;672603,37180;725255,43168;756847,67117;767378,73103;798969,115016;823541,138965;834071,150938;855133,162914;876195,186863;890235,222788;897255,240750;879704,336547;869174,348522;848112,360498;837582,372472;805990,390433;784928,402409;774398,408397;735786,420370;595378,414384;539214,402409;486562,390433;472520,384447;461989,378459;377745,372472;356684,360498;332111,336547;318071,330561;282970,312597;181173,294636;153092,288648;121500,270687;110969,264699;100438,252725;86397,240750;75867,222788;40765,180875;26724,144953;19704,126989;9173,109028;5662,31192;16194,1255" o:connectangles="0,0,0,0,0,0,0,0,0,0,0,0,0,0,0,0,0,0,0,0,0,0,0,0,0,0,0,0,0,0,0,0,0,0,0,0,0,0,0,0,0,0,0,0,0,0,0,0,0,0,0,0,0"/>
                    </v:shape>
                  </w:pict>
                </mc:Fallback>
              </mc:AlternateContent>
            </w:r>
            <w:r>
              <w:rPr>
                <w:noProof/>
                <w:lang w:eastAsia="en-GB"/>
              </w:rPr>
              <mc:AlternateContent>
                <mc:Choice Requires="wps">
                  <w:drawing>
                    <wp:inline distT="0" distB="0" distL="0" distR="0" wp14:anchorId="116C3D14" wp14:editId="006FDFF1">
                      <wp:extent cx="2007870" cy="1373505"/>
                      <wp:effectExtent l="9525" t="8890" r="11430" b="8255"/>
                      <wp:docPr id="287"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7870" cy="1373505"/>
                              </a:xfrm>
                              <a:prstGeom prst="rect">
                                <a:avLst/>
                              </a:prstGeom>
                              <a:solidFill>
                                <a:srgbClr val="00B0F0"/>
                              </a:solidFill>
                              <a:ln w="6350">
                                <a:solidFill>
                                  <a:srgbClr val="385D8A"/>
                                </a:solidFill>
                                <a:miter lim="800000"/>
                                <a:headEnd/>
                                <a:tailEnd/>
                              </a:ln>
                            </wps:spPr>
                            <wps:bodyPr rot="0" vert="horz" wrap="square" lIns="91440" tIns="45720" rIns="91440" bIns="45720" anchor="ctr" anchorCtr="0" upright="1">
                              <a:noAutofit/>
                            </wps:bodyPr>
                          </wps:wsp>
                        </a:graphicData>
                      </a:graphic>
                    </wp:inline>
                  </w:drawing>
                </mc:Choice>
                <mc:Fallback>
                  <w:pict>
                    <v:rect id="Rectangle 287" o:spid="_x0000_s1026" style="width:158.1pt;height:108.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" fillcolor="#00b0f0" strokecolor="#385d8a" strokeweight=".5pt">
                      <v:path arrowok="t"/>
                      <w10:anchorlock/>
                    </v:rect>
                  </w:pict>
                </mc:Fallback>
              </mc:AlternateContent>
            </w:r>
          </w:p>
        </w:tc>
        <w:tc>
          <w:tcPr>
            <w:tcW w:w="4786" w:type="dxa"/>
            <w:tcBorders>
              <w:bottom w:val="single" w:sz="4" w:space="0" w:color="auto"/>
            </w:tcBorders>
            <w:shd w:val="clear" w:color="auto" w:fill="auto"/>
          </w:tcPr>
          <w:p w14:paraId="4D0F30D4" w14:textId="77777777" w:rsidR="003C5089" w:rsidRPr="00851B21" w:rsidRDefault="003C5089" w:rsidP="00FA1A70">
            <w:pPr>
              <w:spacing w:line="276" w:lineRule="auto"/>
              <w:rPr>
                <w:b/>
              </w:rPr>
            </w:pPr>
            <w:r w:rsidRPr="00851B21">
              <w:rPr>
                <w:noProof/>
                <w:lang w:eastAsia="en-GB"/>
              </w:rPr>
              <w:drawing>
                <wp:inline distT="0" distB="0" distL="0" distR="0" wp14:anchorId="5EEED274" wp14:editId="0B0C84EF">
                  <wp:extent cx="2060575" cy="1371600"/>
                  <wp:effectExtent l="0" t="0" r="0" b="0"/>
                  <wp:docPr id="1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60575" cy="1371600"/>
                          </a:xfrm>
                          <a:prstGeom prst="rect">
                            <a:avLst/>
                          </a:prstGeom>
                          <a:noFill/>
                          <a:ln>
                            <a:noFill/>
                          </a:ln>
                        </pic:spPr>
                      </pic:pic>
                    </a:graphicData>
                  </a:graphic>
                </wp:inline>
              </w:drawing>
            </w:r>
          </w:p>
        </w:tc>
      </w:tr>
      <w:tr w:rsidR="003C5089" w:rsidRPr="00EE1A30" w14:paraId="1AF201B5" w14:textId="77777777" w:rsidTr="00FA1A70">
        <w:tc>
          <w:tcPr>
            <w:tcW w:w="9622" w:type="dxa"/>
            <w:gridSpan w:val="2"/>
            <w:tcBorders>
              <w:top w:val="single" w:sz="4" w:space="0" w:color="auto"/>
            </w:tcBorders>
            <w:shd w:val="clear" w:color="auto" w:fill="auto"/>
          </w:tcPr>
          <w:p w14:paraId="2344A170" w14:textId="77777777" w:rsidR="003C5089" w:rsidRPr="00EE1A30" w:rsidRDefault="003C5089" w:rsidP="00FA1A70">
            <w:pPr>
              <w:spacing w:before="120" w:line="276" w:lineRule="auto"/>
              <w:ind w:left="1920" w:hanging="240"/>
              <w:rPr>
                <w:b/>
              </w:rPr>
            </w:pPr>
            <w:r w:rsidRPr="00EE1A30">
              <w:rPr>
                <w:b/>
              </w:rPr>
              <w:t>Horizon assignment – Map view</w:t>
            </w:r>
          </w:p>
        </w:tc>
      </w:tr>
      <w:tr w:rsidR="003C5089" w:rsidRPr="00EE1A30" w14:paraId="3529A089" w14:textId="77777777" w:rsidTr="00FA1A70">
        <w:tc>
          <w:tcPr>
            <w:tcW w:w="4836" w:type="dxa"/>
            <w:shd w:val="clear" w:color="auto" w:fill="auto"/>
          </w:tcPr>
          <w:p w14:paraId="51384330" w14:textId="77777777" w:rsidR="003C5089" w:rsidRPr="00EE1A30" w:rsidRDefault="003C5089" w:rsidP="00FA1A70">
            <w:pPr>
              <w:spacing w:line="276" w:lineRule="auto"/>
              <w:ind w:left="1920" w:hanging="240"/>
            </w:pPr>
            <w:r w:rsidRPr="00EE1A30">
              <w:t>Example 1 – Horizon 1</w:t>
            </w:r>
          </w:p>
        </w:tc>
        <w:tc>
          <w:tcPr>
            <w:tcW w:w="4786" w:type="dxa"/>
            <w:shd w:val="clear" w:color="auto" w:fill="auto"/>
          </w:tcPr>
          <w:p w14:paraId="76765862" w14:textId="77777777" w:rsidR="003C5089" w:rsidRPr="00EE1A30" w:rsidRDefault="003C5089" w:rsidP="00FA1A70">
            <w:pPr>
              <w:spacing w:line="276" w:lineRule="auto"/>
              <w:ind w:left="1920" w:hanging="240"/>
            </w:pPr>
            <w:r w:rsidRPr="00EE1A30">
              <w:t>Example 1 – Horizon 3</w:t>
            </w:r>
          </w:p>
        </w:tc>
      </w:tr>
      <w:tr w:rsidR="003C5089" w:rsidRPr="00EE1A30" w14:paraId="21F60EF5" w14:textId="77777777" w:rsidTr="00FA1A70">
        <w:tc>
          <w:tcPr>
            <w:tcW w:w="4836" w:type="dxa"/>
            <w:shd w:val="clear" w:color="auto" w:fill="auto"/>
          </w:tcPr>
          <w:p w14:paraId="1900880E" w14:textId="77777777" w:rsidR="003C5089" w:rsidRPr="00851B21" w:rsidRDefault="003C5089" w:rsidP="00FA1A70">
            <w:pPr>
              <w:spacing w:line="276" w:lineRule="auto"/>
              <w:jc w:val="center"/>
              <w:rPr>
                <w:b/>
              </w:rPr>
            </w:pPr>
            <w:r>
              <w:rPr>
                <w:noProof/>
                <w:lang w:eastAsia="en-GB"/>
              </w:rPr>
              <w:lastRenderedPageBreak/>
              <mc:AlternateContent>
                <mc:Choice Requires="wps">
                  <w:drawing>
                    <wp:anchor distT="0" distB="0" distL="114300" distR="114300" simplePos="0" relativeHeight="251749376" behindDoc="0" locked="0" layoutInCell="1" allowOverlap="1" wp14:anchorId="7A548D20" wp14:editId="18B70FB2">
                      <wp:simplePos x="0" y="0"/>
                      <wp:positionH relativeFrom="column">
                        <wp:posOffset>452755</wp:posOffset>
                      </wp:positionH>
                      <wp:positionV relativeFrom="paragraph">
                        <wp:posOffset>347345</wp:posOffset>
                      </wp:positionV>
                      <wp:extent cx="896620" cy="419735"/>
                      <wp:effectExtent l="0" t="0" r="17780" b="18415"/>
                      <wp:wrapNone/>
                      <wp:docPr id="286" name="Freeform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6620" cy="419735"/>
                              </a:xfrm>
                              <a:custGeom>
                                <a:avLst/>
                                <a:gdLst>
                                  <a:gd name="connsiteX0" fmla="*/ 12192 w 675528"/>
                                  <a:gd name="connsiteY0" fmla="*/ 554 h 185548"/>
                                  <a:gd name="connsiteX1" fmla="*/ 141688 w 675528"/>
                                  <a:gd name="connsiteY1" fmla="*/ 3197 h 185548"/>
                                  <a:gd name="connsiteX2" fmla="*/ 160187 w 675528"/>
                                  <a:gd name="connsiteY2" fmla="*/ 5840 h 185548"/>
                                  <a:gd name="connsiteX3" fmla="*/ 205114 w 675528"/>
                                  <a:gd name="connsiteY3" fmla="*/ 11125 h 185548"/>
                                  <a:gd name="connsiteX4" fmla="*/ 287040 w 675528"/>
                                  <a:gd name="connsiteY4" fmla="*/ 13768 h 185548"/>
                                  <a:gd name="connsiteX5" fmla="*/ 318754 w 675528"/>
                                  <a:gd name="connsiteY5" fmla="*/ 19054 h 185548"/>
                                  <a:gd name="connsiteX6" fmla="*/ 337253 w 675528"/>
                                  <a:gd name="connsiteY6" fmla="*/ 21696 h 185548"/>
                                  <a:gd name="connsiteX7" fmla="*/ 390109 w 675528"/>
                                  <a:gd name="connsiteY7" fmla="*/ 26982 h 185548"/>
                                  <a:gd name="connsiteX8" fmla="*/ 445607 w 675528"/>
                                  <a:gd name="connsiteY8" fmla="*/ 24339 h 185548"/>
                                  <a:gd name="connsiteX9" fmla="*/ 453535 w 675528"/>
                                  <a:gd name="connsiteY9" fmla="*/ 21696 h 185548"/>
                                  <a:gd name="connsiteX10" fmla="*/ 469392 w 675528"/>
                                  <a:gd name="connsiteY10" fmla="*/ 19054 h 185548"/>
                                  <a:gd name="connsiteX11" fmla="*/ 506391 w 675528"/>
                                  <a:gd name="connsiteY11" fmla="*/ 16411 h 185548"/>
                                  <a:gd name="connsiteX12" fmla="*/ 546032 w 675528"/>
                                  <a:gd name="connsiteY12" fmla="*/ 19054 h 185548"/>
                                  <a:gd name="connsiteX13" fmla="*/ 569817 w 675528"/>
                                  <a:gd name="connsiteY13" fmla="*/ 29625 h 185548"/>
                                  <a:gd name="connsiteX14" fmla="*/ 577746 w 675528"/>
                                  <a:gd name="connsiteY14" fmla="*/ 32267 h 185548"/>
                                  <a:gd name="connsiteX15" fmla="*/ 601530 w 675528"/>
                                  <a:gd name="connsiteY15" fmla="*/ 50767 h 185548"/>
                                  <a:gd name="connsiteX16" fmla="*/ 620030 w 675528"/>
                                  <a:gd name="connsiteY16" fmla="*/ 61338 h 185548"/>
                                  <a:gd name="connsiteX17" fmla="*/ 627958 w 675528"/>
                                  <a:gd name="connsiteY17" fmla="*/ 66623 h 185548"/>
                                  <a:gd name="connsiteX18" fmla="*/ 643815 w 675528"/>
                                  <a:gd name="connsiteY18" fmla="*/ 71909 h 185548"/>
                                  <a:gd name="connsiteX19" fmla="*/ 659672 w 675528"/>
                                  <a:gd name="connsiteY19" fmla="*/ 82480 h 185548"/>
                                  <a:gd name="connsiteX20" fmla="*/ 670243 w 675528"/>
                                  <a:gd name="connsiteY20" fmla="*/ 98337 h 185548"/>
                                  <a:gd name="connsiteX21" fmla="*/ 675528 w 675528"/>
                                  <a:gd name="connsiteY21" fmla="*/ 106265 h 185548"/>
                                  <a:gd name="connsiteX22" fmla="*/ 662314 w 675528"/>
                                  <a:gd name="connsiteY22" fmla="*/ 148549 h 185548"/>
                                  <a:gd name="connsiteX23" fmla="*/ 654386 w 675528"/>
                                  <a:gd name="connsiteY23" fmla="*/ 153835 h 185548"/>
                                  <a:gd name="connsiteX24" fmla="*/ 638529 w 675528"/>
                                  <a:gd name="connsiteY24" fmla="*/ 159121 h 185548"/>
                                  <a:gd name="connsiteX25" fmla="*/ 630601 w 675528"/>
                                  <a:gd name="connsiteY25" fmla="*/ 164406 h 185548"/>
                                  <a:gd name="connsiteX26" fmla="*/ 606816 w 675528"/>
                                  <a:gd name="connsiteY26" fmla="*/ 172334 h 185548"/>
                                  <a:gd name="connsiteX27" fmla="*/ 590959 w 675528"/>
                                  <a:gd name="connsiteY27" fmla="*/ 177620 h 185548"/>
                                  <a:gd name="connsiteX28" fmla="*/ 583031 w 675528"/>
                                  <a:gd name="connsiteY28" fmla="*/ 180263 h 185548"/>
                                  <a:gd name="connsiteX29" fmla="*/ 553961 w 675528"/>
                                  <a:gd name="connsiteY29" fmla="*/ 185548 h 185548"/>
                                  <a:gd name="connsiteX30" fmla="*/ 448250 w 675528"/>
                                  <a:gd name="connsiteY30" fmla="*/ 182906 h 185548"/>
                                  <a:gd name="connsiteX31" fmla="*/ 405965 w 675528"/>
                                  <a:gd name="connsiteY31" fmla="*/ 177620 h 185548"/>
                                  <a:gd name="connsiteX32" fmla="*/ 366324 w 675528"/>
                                  <a:gd name="connsiteY32" fmla="*/ 172334 h 185548"/>
                                  <a:gd name="connsiteX33" fmla="*/ 355752 w 675528"/>
                                  <a:gd name="connsiteY33" fmla="*/ 169692 h 185548"/>
                                  <a:gd name="connsiteX34" fmla="*/ 347824 w 675528"/>
                                  <a:gd name="connsiteY34" fmla="*/ 167049 h 185548"/>
                                  <a:gd name="connsiteX35" fmla="*/ 284398 w 675528"/>
                                  <a:gd name="connsiteY35" fmla="*/ 164406 h 185548"/>
                                  <a:gd name="connsiteX36" fmla="*/ 268541 w 675528"/>
                                  <a:gd name="connsiteY36" fmla="*/ 159121 h 185548"/>
                                  <a:gd name="connsiteX37" fmla="*/ 250041 w 675528"/>
                                  <a:gd name="connsiteY37" fmla="*/ 148549 h 185548"/>
                                  <a:gd name="connsiteX38" fmla="*/ 239470 w 675528"/>
                                  <a:gd name="connsiteY38" fmla="*/ 145907 h 185548"/>
                                  <a:gd name="connsiteX39" fmla="*/ 213043 w 675528"/>
                                  <a:gd name="connsiteY39" fmla="*/ 137978 h 185548"/>
                                  <a:gd name="connsiteX40" fmla="*/ 136402 w 675528"/>
                                  <a:gd name="connsiteY40" fmla="*/ 130050 h 185548"/>
                                  <a:gd name="connsiteX41" fmla="*/ 115260 w 675528"/>
                                  <a:gd name="connsiteY41" fmla="*/ 127407 h 185548"/>
                                  <a:gd name="connsiteX42" fmla="*/ 91475 w 675528"/>
                                  <a:gd name="connsiteY42" fmla="*/ 119479 h 185548"/>
                                  <a:gd name="connsiteX43" fmla="*/ 83547 w 675528"/>
                                  <a:gd name="connsiteY43" fmla="*/ 116836 h 185548"/>
                                  <a:gd name="connsiteX44" fmla="*/ 75618 w 675528"/>
                                  <a:gd name="connsiteY44" fmla="*/ 111551 h 185548"/>
                                  <a:gd name="connsiteX45" fmla="*/ 65047 w 675528"/>
                                  <a:gd name="connsiteY45" fmla="*/ 106265 h 185548"/>
                                  <a:gd name="connsiteX46" fmla="*/ 57119 w 675528"/>
                                  <a:gd name="connsiteY46" fmla="*/ 98337 h 185548"/>
                                  <a:gd name="connsiteX47" fmla="*/ 30691 w 675528"/>
                                  <a:gd name="connsiteY47" fmla="*/ 79837 h 185548"/>
                                  <a:gd name="connsiteX48" fmla="*/ 20120 w 675528"/>
                                  <a:gd name="connsiteY48" fmla="*/ 63981 h 185548"/>
                                  <a:gd name="connsiteX49" fmla="*/ 14835 w 675528"/>
                                  <a:gd name="connsiteY49" fmla="*/ 56052 h 185548"/>
                                  <a:gd name="connsiteX50" fmla="*/ 6906 w 675528"/>
                                  <a:gd name="connsiteY50" fmla="*/ 48124 h 185548"/>
                                  <a:gd name="connsiteX51" fmla="*/ 4263 w 675528"/>
                                  <a:gd name="connsiteY51" fmla="*/ 13768 h 185548"/>
                                  <a:gd name="connsiteX52" fmla="*/ 12192 w 675528"/>
                                  <a:gd name="connsiteY52" fmla="*/ 554 h 185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675528" h="185548">
                                    <a:moveTo>
                                      <a:pt x="12192" y="554"/>
                                    </a:moveTo>
                                    <a:cubicBezTo>
                                      <a:pt x="35096" y="-1208"/>
                                      <a:pt x="98541" y="1656"/>
                                      <a:pt x="141688" y="3197"/>
                                    </a:cubicBezTo>
                                    <a:cubicBezTo>
                                      <a:pt x="147913" y="3419"/>
                                      <a:pt x="154013" y="5017"/>
                                      <a:pt x="160187" y="5840"/>
                                    </a:cubicBezTo>
                                    <a:cubicBezTo>
                                      <a:pt x="166187" y="6640"/>
                                      <a:pt x="200169" y="10878"/>
                                      <a:pt x="205114" y="11125"/>
                                    </a:cubicBezTo>
                                    <a:cubicBezTo>
                                      <a:pt x="232403" y="12490"/>
                                      <a:pt x="259731" y="12887"/>
                                      <a:pt x="287040" y="13768"/>
                                    </a:cubicBezTo>
                                    <a:cubicBezTo>
                                      <a:pt x="303154" y="19139"/>
                                      <a:pt x="290433" y="15514"/>
                                      <a:pt x="318754" y="19054"/>
                                    </a:cubicBezTo>
                                    <a:cubicBezTo>
                                      <a:pt x="324935" y="19827"/>
                                      <a:pt x="331072" y="20923"/>
                                      <a:pt x="337253" y="21696"/>
                                    </a:cubicBezTo>
                                    <a:cubicBezTo>
                                      <a:pt x="357092" y="24176"/>
                                      <a:pt x="369703" y="25127"/>
                                      <a:pt x="390109" y="26982"/>
                                    </a:cubicBezTo>
                                    <a:cubicBezTo>
                                      <a:pt x="408608" y="26101"/>
                                      <a:pt x="427151" y="25877"/>
                                      <a:pt x="445607" y="24339"/>
                                    </a:cubicBezTo>
                                    <a:cubicBezTo>
                                      <a:pt x="448383" y="24108"/>
                                      <a:pt x="450816" y="22300"/>
                                      <a:pt x="453535" y="21696"/>
                                    </a:cubicBezTo>
                                    <a:cubicBezTo>
                                      <a:pt x="458766" y="20534"/>
                                      <a:pt x="464060" y="19587"/>
                                      <a:pt x="469392" y="19054"/>
                                    </a:cubicBezTo>
                                    <a:cubicBezTo>
                                      <a:pt x="481695" y="17824"/>
                                      <a:pt x="494058" y="17292"/>
                                      <a:pt x="506391" y="16411"/>
                                    </a:cubicBezTo>
                                    <a:cubicBezTo>
                                      <a:pt x="519605" y="17292"/>
                                      <a:pt x="532922" y="17181"/>
                                      <a:pt x="546032" y="19054"/>
                                    </a:cubicBezTo>
                                    <a:cubicBezTo>
                                      <a:pt x="565132" y="21782"/>
                                      <a:pt x="557123" y="23278"/>
                                      <a:pt x="569817" y="29625"/>
                                    </a:cubicBezTo>
                                    <a:cubicBezTo>
                                      <a:pt x="572309" y="30871"/>
                                      <a:pt x="575103" y="31386"/>
                                      <a:pt x="577746" y="32267"/>
                                    </a:cubicBezTo>
                                    <a:cubicBezTo>
                                      <a:pt x="617851" y="59007"/>
                                      <a:pt x="576673" y="30055"/>
                                      <a:pt x="601530" y="50767"/>
                                    </a:cubicBezTo>
                                    <a:cubicBezTo>
                                      <a:pt x="608549" y="56616"/>
                                      <a:pt x="611813" y="56642"/>
                                      <a:pt x="620030" y="61338"/>
                                    </a:cubicBezTo>
                                    <a:cubicBezTo>
                                      <a:pt x="622788" y="62914"/>
                                      <a:pt x="625056" y="65333"/>
                                      <a:pt x="627958" y="66623"/>
                                    </a:cubicBezTo>
                                    <a:cubicBezTo>
                                      <a:pt x="633049" y="68886"/>
                                      <a:pt x="639179" y="68818"/>
                                      <a:pt x="643815" y="71909"/>
                                    </a:cubicBezTo>
                                    <a:lnTo>
                                      <a:pt x="659672" y="82480"/>
                                    </a:lnTo>
                                    <a:lnTo>
                                      <a:pt x="670243" y="98337"/>
                                    </a:lnTo>
                                    <a:lnTo>
                                      <a:pt x="675528" y="106265"/>
                                    </a:lnTo>
                                    <a:cubicBezTo>
                                      <a:pt x="674179" y="119751"/>
                                      <a:pt x="676414" y="139148"/>
                                      <a:pt x="662314" y="148549"/>
                                    </a:cubicBezTo>
                                    <a:cubicBezTo>
                                      <a:pt x="659671" y="150311"/>
                                      <a:pt x="657288" y="152545"/>
                                      <a:pt x="654386" y="153835"/>
                                    </a:cubicBezTo>
                                    <a:cubicBezTo>
                                      <a:pt x="649295" y="156098"/>
                                      <a:pt x="643165" y="156031"/>
                                      <a:pt x="638529" y="159121"/>
                                    </a:cubicBezTo>
                                    <a:cubicBezTo>
                                      <a:pt x="635886" y="160883"/>
                                      <a:pt x="633503" y="163116"/>
                                      <a:pt x="630601" y="164406"/>
                                    </a:cubicBezTo>
                                    <a:cubicBezTo>
                                      <a:pt x="630579" y="164416"/>
                                      <a:pt x="610792" y="171009"/>
                                      <a:pt x="606816" y="172334"/>
                                    </a:cubicBezTo>
                                    <a:lnTo>
                                      <a:pt x="590959" y="177620"/>
                                    </a:lnTo>
                                    <a:cubicBezTo>
                                      <a:pt x="588316" y="178501"/>
                                      <a:pt x="585763" y="179717"/>
                                      <a:pt x="583031" y="180263"/>
                                    </a:cubicBezTo>
                                    <a:cubicBezTo>
                                      <a:pt x="564563" y="183957"/>
                                      <a:pt x="574248" y="182168"/>
                                      <a:pt x="553961" y="185548"/>
                                    </a:cubicBezTo>
                                    <a:lnTo>
                                      <a:pt x="448250" y="182906"/>
                                    </a:lnTo>
                                    <a:cubicBezTo>
                                      <a:pt x="422401" y="181872"/>
                                      <a:pt x="426977" y="180422"/>
                                      <a:pt x="405965" y="177620"/>
                                    </a:cubicBezTo>
                                    <a:cubicBezTo>
                                      <a:pt x="384791" y="174797"/>
                                      <a:pt x="384717" y="176012"/>
                                      <a:pt x="366324" y="172334"/>
                                    </a:cubicBezTo>
                                    <a:cubicBezTo>
                                      <a:pt x="362762" y="171622"/>
                                      <a:pt x="359245" y="170690"/>
                                      <a:pt x="355752" y="169692"/>
                                    </a:cubicBezTo>
                                    <a:cubicBezTo>
                                      <a:pt x="353074" y="168927"/>
                                      <a:pt x="350602" y="167255"/>
                                      <a:pt x="347824" y="167049"/>
                                    </a:cubicBezTo>
                                    <a:cubicBezTo>
                                      <a:pt x="326721" y="165486"/>
                                      <a:pt x="305540" y="165287"/>
                                      <a:pt x="284398" y="164406"/>
                                    </a:cubicBezTo>
                                    <a:cubicBezTo>
                                      <a:pt x="279112" y="162644"/>
                                      <a:pt x="273177" y="162212"/>
                                      <a:pt x="268541" y="159121"/>
                                    </a:cubicBezTo>
                                    <a:cubicBezTo>
                                      <a:pt x="261968" y="154739"/>
                                      <a:pt x="257706" y="151423"/>
                                      <a:pt x="250041" y="148549"/>
                                    </a:cubicBezTo>
                                    <a:cubicBezTo>
                                      <a:pt x="246640" y="147274"/>
                                      <a:pt x="242949" y="146951"/>
                                      <a:pt x="239470" y="145907"/>
                                    </a:cubicBezTo>
                                    <a:cubicBezTo>
                                      <a:pt x="220651" y="140261"/>
                                      <a:pt x="228704" y="141458"/>
                                      <a:pt x="213043" y="137978"/>
                                    </a:cubicBezTo>
                                    <a:cubicBezTo>
                                      <a:pt x="180652" y="130781"/>
                                      <a:pt x="196621" y="137578"/>
                                      <a:pt x="136402" y="130050"/>
                                    </a:cubicBezTo>
                                    <a:lnTo>
                                      <a:pt x="115260" y="127407"/>
                                    </a:lnTo>
                                    <a:lnTo>
                                      <a:pt x="91475" y="119479"/>
                                    </a:lnTo>
                                    <a:cubicBezTo>
                                      <a:pt x="88832" y="118598"/>
                                      <a:pt x="85865" y="118381"/>
                                      <a:pt x="83547" y="116836"/>
                                    </a:cubicBezTo>
                                    <a:cubicBezTo>
                                      <a:pt x="80904" y="115074"/>
                                      <a:pt x="78376" y="113127"/>
                                      <a:pt x="75618" y="111551"/>
                                    </a:cubicBezTo>
                                    <a:cubicBezTo>
                                      <a:pt x="72197" y="109596"/>
                                      <a:pt x="68253" y="108555"/>
                                      <a:pt x="65047" y="106265"/>
                                    </a:cubicBezTo>
                                    <a:cubicBezTo>
                                      <a:pt x="62006" y="104093"/>
                                      <a:pt x="60069" y="100631"/>
                                      <a:pt x="57119" y="98337"/>
                                    </a:cubicBezTo>
                                    <a:cubicBezTo>
                                      <a:pt x="55725" y="97253"/>
                                      <a:pt x="33774" y="83306"/>
                                      <a:pt x="30691" y="79837"/>
                                    </a:cubicBezTo>
                                    <a:cubicBezTo>
                                      <a:pt x="26471" y="75089"/>
                                      <a:pt x="23643" y="69266"/>
                                      <a:pt x="20120" y="63981"/>
                                    </a:cubicBezTo>
                                    <a:cubicBezTo>
                                      <a:pt x="18358" y="61338"/>
                                      <a:pt x="17081" y="58298"/>
                                      <a:pt x="14835" y="56052"/>
                                    </a:cubicBezTo>
                                    <a:lnTo>
                                      <a:pt x="6906" y="48124"/>
                                    </a:lnTo>
                                    <a:cubicBezTo>
                                      <a:pt x="419" y="28660"/>
                                      <a:pt x="-25" y="35208"/>
                                      <a:pt x="4263" y="13768"/>
                                    </a:cubicBezTo>
                                    <a:cubicBezTo>
                                      <a:pt x="6016" y="5004"/>
                                      <a:pt x="-10712" y="2316"/>
                                      <a:pt x="12192" y="554"/>
                                    </a:cubicBezTo>
                                    <a:close/>
                                  </a:path>
                                </a:pathLst>
                              </a:custGeom>
                              <a:solidFill>
                                <a:srgbClr val="FFCC99"/>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86" o:spid="_x0000_s1026" style="position:absolute;margin-left:35.65pt;margin-top:27.35pt;width:70.6pt;height:33.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5528,185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" path="m12192,554c35096,-1208,98541,1656,141688,3197v6225,222,12325,1820,18499,2643c166187,6640,200169,10878,205114,11125v27289,1365,54617,1762,81926,2643c303154,19139,290433,15514,318754,19054v6181,773,12318,1869,18499,2642c357092,24176,369703,25127,390109,26982v18499,-881,37042,-1105,55498,-2643c448383,24108,450816,22300,453535,21696v5231,-1162,10525,-2109,15857,-2642c481695,17824,494058,17292,506391,16411v13214,881,26531,770,39641,2643c565132,21782,557123,23278,569817,29625v2492,1246,5286,1761,7929,2642c617851,59007,576673,30055,601530,50767v7019,5849,10283,5875,18500,10571c622788,62914,625056,65333,627958,66623v5091,2263,11221,2195,15857,5286l659672,82480r10571,15857l675528,106265v-1349,13486,886,32883,-13214,42284c659671,150311,657288,152545,654386,153835v-5091,2263,-11221,2196,-15857,5286c635886,160883,633503,163116,630601,164406v-22,10,-19809,6603,-23785,7928l590959,177620v-2643,881,-5196,2097,-7928,2643c564563,183957,574248,182168,553961,185548l448250,182906v-25849,-1034,-21273,-2484,-42285,-5286c384791,174797,384717,176012,366324,172334v-3562,-712,-7079,-1644,-10572,-2642c353074,168927,350602,167255,347824,167049v-21103,-1563,-42284,-1762,-63426,-2643c279112,162644,273177,162212,268541,159121v-6573,-4382,-10835,-7698,-18500,-10572c246640,147274,242949,146951,239470,145907v-18819,-5646,-10766,-4449,-26427,-7929c180652,130781,196621,137578,136402,130050r-21142,-2643l91475,119479v-2643,-881,-5610,-1098,-7928,-2643c80904,115074,78376,113127,75618,111551v-3421,-1955,-7365,-2996,-10571,-5286c62006,104093,60069,100631,57119,98337,55725,97253,33774,83306,30691,79837,26471,75089,23643,69266,20120,63981,18358,61338,17081,58298,14835,56052l6906,48124c419,28660,-25,35208,4263,13768,6016,5004,-10712,2316,12192,554xe" fillcolor="#fc9" strokecolor="windowText" strokeweight=".25pt">
                      <v:path arrowok="t" o:connecttype="custom" o:connectlocs="16182,1253;188061,7232;212614,13211;272245,25166;380985,31145;423078,43103;447632,49079;517787,61037;591449,55058;601971,49079;623018,43103;672127,37124;724742,43103;756311,67016;766835,72992;798403,114842;822958,138755;833481,150710;854528,162668;875575,186581;889605,222452;896620,240386;879081,336038;868558,347996;847512,359954;836989,371909;805419,389843;784373,401801;773850,407780;735266,419735;594957,413758;538832,401801;486217,389843;472185,383867;461663,377888;377478,371909;356431,359954;331876,336038;317846,330062;282769,312125;181045,294191;152983,288212;121414,270278;110891,264299;100367,252344;86336,240386;75813,222452;40736,180602;26705,144734;19690,126797;9166,108863;5658,31145;16182,1253" o:connectangles="0,0,0,0,0,0,0,0,0,0,0,0,0,0,0,0,0,0,0,0,0,0,0,0,0,0,0,0,0,0,0,0,0,0,0,0,0,0,0,0,0,0,0,0,0,0,0,0,0,0,0,0,0"/>
                    </v:shape>
                  </w:pict>
                </mc:Fallback>
              </mc:AlternateContent>
            </w:r>
            <w:r>
              <w:rPr>
                <w:noProof/>
                <w:lang w:eastAsia="en-GB"/>
              </w:rPr>
              <mc:AlternateContent>
                <mc:Choice Requires="wps">
                  <w:drawing>
                    <wp:anchor distT="0" distB="0" distL="114300" distR="114300" simplePos="0" relativeHeight="251750400" behindDoc="0" locked="0" layoutInCell="1" allowOverlap="1" wp14:anchorId="41E1D7EF" wp14:editId="1025D57A">
                      <wp:simplePos x="0" y="0"/>
                      <wp:positionH relativeFrom="column">
                        <wp:posOffset>1624965</wp:posOffset>
                      </wp:positionH>
                      <wp:positionV relativeFrom="paragraph">
                        <wp:posOffset>321310</wp:posOffset>
                      </wp:positionV>
                      <wp:extent cx="835025" cy="883285"/>
                      <wp:effectExtent l="0" t="0" r="22225" b="12065"/>
                      <wp:wrapNone/>
                      <wp:docPr id="285" name="Freeform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5025" cy="883285"/>
                              </a:xfrm>
                              <a:custGeom>
                                <a:avLst/>
                                <a:gdLst>
                                  <a:gd name="connsiteX0" fmla="*/ 671264 w 671264"/>
                                  <a:gd name="connsiteY0" fmla="*/ 0 h 610481"/>
                                  <a:gd name="connsiteX1" fmla="*/ 655408 w 671264"/>
                                  <a:gd name="connsiteY1" fmla="*/ 2643 h 610481"/>
                                  <a:gd name="connsiteX2" fmla="*/ 647479 w 671264"/>
                                  <a:gd name="connsiteY2" fmla="*/ 7929 h 610481"/>
                                  <a:gd name="connsiteX3" fmla="*/ 639551 w 671264"/>
                                  <a:gd name="connsiteY3" fmla="*/ 10571 h 610481"/>
                                  <a:gd name="connsiteX4" fmla="*/ 628980 w 671264"/>
                                  <a:gd name="connsiteY4" fmla="*/ 15857 h 610481"/>
                                  <a:gd name="connsiteX5" fmla="*/ 605195 w 671264"/>
                                  <a:gd name="connsiteY5" fmla="*/ 23785 h 610481"/>
                                  <a:gd name="connsiteX6" fmla="*/ 589338 w 671264"/>
                                  <a:gd name="connsiteY6" fmla="*/ 29071 h 610481"/>
                                  <a:gd name="connsiteX7" fmla="*/ 581410 w 671264"/>
                                  <a:gd name="connsiteY7" fmla="*/ 34356 h 610481"/>
                                  <a:gd name="connsiteX8" fmla="*/ 562911 w 671264"/>
                                  <a:gd name="connsiteY8" fmla="*/ 39642 h 610481"/>
                                  <a:gd name="connsiteX9" fmla="*/ 544411 w 671264"/>
                                  <a:gd name="connsiteY9" fmla="*/ 44927 h 610481"/>
                                  <a:gd name="connsiteX10" fmla="*/ 512698 w 671264"/>
                                  <a:gd name="connsiteY10" fmla="*/ 58141 h 610481"/>
                                  <a:gd name="connsiteX11" fmla="*/ 496841 w 671264"/>
                                  <a:gd name="connsiteY11" fmla="*/ 63427 h 610481"/>
                                  <a:gd name="connsiteX12" fmla="*/ 480985 w 671264"/>
                                  <a:gd name="connsiteY12" fmla="*/ 66070 h 610481"/>
                                  <a:gd name="connsiteX13" fmla="*/ 454557 w 671264"/>
                                  <a:gd name="connsiteY13" fmla="*/ 73998 h 610481"/>
                                  <a:gd name="connsiteX14" fmla="*/ 433415 w 671264"/>
                                  <a:gd name="connsiteY14" fmla="*/ 79284 h 610481"/>
                                  <a:gd name="connsiteX15" fmla="*/ 409630 w 671264"/>
                                  <a:gd name="connsiteY15" fmla="*/ 87212 h 610481"/>
                                  <a:gd name="connsiteX16" fmla="*/ 399059 w 671264"/>
                                  <a:gd name="connsiteY16" fmla="*/ 92497 h 610481"/>
                                  <a:gd name="connsiteX17" fmla="*/ 383202 w 671264"/>
                                  <a:gd name="connsiteY17" fmla="*/ 97783 h 610481"/>
                                  <a:gd name="connsiteX18" fmla="*/ 375274 w 671264"/>
                                  <a:gd name="connsiteY18" fmla="*/ 100426 h 610481"/>
                                  <a:gd name="connsiteX19" fmla="*/ 362060 w 671264"/>
                                  <a:gd name="connsiteY19" fmla="*/ 103069 h 610481"/>
                                  <a:gd name="connsiteX20" fmla="*/ 354131 w 671264"/>
                                  <a:gd name="connsiteY20" fmla="*/ 105711 h 610481"/>
                                  <a:gd name="connsiteX21" fmla="*/ 343560 w 671264"/>
                                  <a:gd name="connsiteY21" fmla="*/ 108354 h 610481"/>
                                  <a:gd name="connsiteX22" fmla="*/ 319775 w 671264"/>
                                  <a:gd name="connsiteY22" fmla="*/ 116282 h 610481"/>
                                  <a:gd name="connsiteX23" fmla="*/ 301276 w 671264"/>
                                  <a:gd name="connsiteY23" fmla="*/ 121568 h 610481"/>
                                  <a:gd name="connsiteX24" fmla="*/ 290705 w 671264"/>
                                  <a:gd name="connsiteY24" fmla="*/ 124211 h 610481"/>
                                  <a:gd name="connsiteX25" fmla="*/ 282777 w 671264"/>
                                  <a:gd name="connsiteY25" fmla="*/ 126854 h 610481"/>
                                  <a:gd name="connsiteX26" fmla="*/ 269563 w 671264"/>
                                  <a:gd name="connsiteY26" fmla="*/ 129496 h 610481"/>
                                  <a:gd name="connsiteX27" fmla="*/ 251063 w 671264"/>
                                  <a:gd name="connsiteY27" fmla="*/ 134782 h 610481"/>
                                  <a:gd name="connsiteX28" fmla="*/ 203493 w 671264"/>
                                  <a:gd name="connsiteY28" fmla="*/ 142710 h 610481"/>
                                  <a:gd name="connsiteX29" fmla="*/ 187637 w 671264"/>
                                  <a:gd name="connsiteY29" fmla="*/ 145353 h 610481"/>
                                  <a:gd name="connsiteX30" fmla="*/ 155923 w 671264"/>
                                  <a:gd name="connsiteY30" fmla="*/ 150638 h 610481"/>
                                  <a:gd name="connsiteX31" fmla="*/ 105711 w 671264"/>
                                  <a:gd name="connsiteY31" fmla="*/ 158567 h 610481"/>
                                  <a:gd name="connsiteX32" fmla="*/ 81926 w 671264"/>
                                  <a:gd name="connsiteY32" fmla="*/ 163852 h 610481"/>
                                  <a:gd name="connsiteX33" fmla="*/ 47570 w 671264"/>
                                  <a:gd name="connsiteY33" fmla="*/ 169138 h 610481"/>
                                  <a:gd name="connsiteX34" fmla="*/ 29070 w 671264"/>
                                  <a:gd name="connsiteY34" fmla="*/ 174423 h 610481"/>
                                  <a:gd name="connsiteX35" fmla="*/ 18499 w 671264"/>
                                  <a:gd name="connsiteY35" fmla="*/ 179709 h 610481"/>
                                  <a:gd name="connsiteX36" fmla="*/ 10571 w 671264"/>
                                  <a:gd name="connsiteY36" fmla="*/ 187637 h 610481"/>
                                  <a:gd name="connsiteX37" fmla="*/ 5285 w 671264"/>
                                  <a:gd name="connsiteY37" fmla="*/ 195566 h 610481"/>
                                  <a:gd name="connsiteX38" fmla="*/ 0 w 671264"/>
                                  <a:gd name="connsiteY38" fmla="*/ 211422 h 610481"/>
                                  <a:gd name="connsiteX39" fmla="*/ 2642 w 671264"/>
                                  <a:gd name="connsiteY39" fmla="*/ 243136 h 610481"/>
                                  <a:gd name="connsiteX40" fmla="*/ 18499 w 671264"/>
                                  <a:gd name="connsiteY40" fmla="*/ 274849 h 610481"/>
                                  <a:gd name="connsiteX41" fmla="*/ 23785 w 671264"/>
                                  <a:gd name="connsiteY41" fmla="*/ 282777 h 610481"/>
                                  <a:gd name="connsiteX42" fmla="*/ 29070 w 671264"/>
                                  <a:gd name="connsiteY42" fmla="*/ 290706 h 610481"/>
                                  <a:gd name="connsiteX43" fmla="*/ 36999 w 671264"/>
                                  <a:gd name="connsiteY43" fmla="*/ 298634 h 610481"/>
                                  <a:gd name="connsiteX44" fmla="*/ 47570 w 671264"/>
                                  <a:gd name="connsiteY44" fmla="*/ 314491 h 610481"/>
                                  <a:gd name="connsiteX45" fmla="*/ 52855 w 671264"/>
                                  <a:gd name="connsiteY45" fmla="*/ 322419 h 610481"/>
                                  <a:gd name="connsiteX46" fmla="*/ 60784 w 671264"/>
                                  <a:gd name="connsiteY46" fmla="*/ 327704 h 610481"/>
                                  <a:gd name="connsiteX47" fmla="*/ 73997 w 671264"/>
                                  <a:gd name="connsiteY47" fmla="*/ 346204 h 610481"/>
                                  <a:gd name="connsiteX48" fmla="*/ 92497 w 671264"/>
                                  <a:gd name="connsiteY48" fmla="*/ 369989 h 610481"/>
                                  <a:gd name="connsiteX49" fmla="*/ 95140 w 671264"/>
                                  <a:gd name="connsiteY49" fmla="*/ 377917 h 610481"/>
                                  <a:gd name="connsiteX50" fmla="*/ 108353 w 671264"/>
                                  <a:gd name="connsiteY50" fmla="*/ 391131 h 610481"/>
                                  <a:gd name="connsiteX51" fmla="*/ 110996 w 671264"/>
                                  <a:gd name="connsiteY51" fmla="*/ 399059 h 610481"/>
                                  <a:gd name="connsiteX52" fmla="*/ 121567 w 671264"/>
                                  <a:gd name="connsiteY52" fmla="*/ 409630 h 610481"/>
                                  <a:gd name="connsiteX53" fmla="*/ 147995 w 671264"/>
                                  <a:gd name="connsiteY53" fmla="*/ 438701 h 610481"/>
                                  <a:gd name="connsiteX54" fmla="*/ 174423 w 671264"/>
                                  <a:gd name="connsiteY54" fmla="*/ 459843 h 610481"/>
                                  <a:gd name="connsiteX55" fmla="*/ 179708 w 671264"/>
                                  <a:gd name="connsiteY55" fmla="*/ 467771 h 610481"/>
                                  <a:gd name="connsiteX56" fmla="*/ 187637 w 671264"/>
                                  <a:gd name="connsiteY56" fmla="*/ 473057 h 610481"/>
                                  <a:gd name="connsiteX57" fmla="*/ 206136 w 671264"/>
                                  <a:gd name="connsiteY57" fmla="*/ 488914 h 610481"/>
                                  <a:gd name="connsiteX58" fmla="*/ 219350 w 671264"/>
                                  <a:gd name="connsiteY58" fmla="*/ 504770 h 610481"/>
                                  <a:gd name="connsiteX59" fmla="*/ 248421 w 671264"/>
                                  <a:gd name="connsiteY59" fmla="*/ 531198 h 610481"/>
                                  <a:gd name="connsiteX60" fmla="*/ 258992 w 671264"/>
                                  <a:gd name="connsiteY60" fmla="*/ 539126 h 610481"/>
                                  <a:gd name="connsiteX61" fmla="*/ 266920 w 671264"/>
                                  <a:gd name="connsiteY61" fmla="*/ 541769 h 610481"/>
                                  <a:gd name="connsiteX62" fmla="*/ 285419 w 671264"/>
                                  <a:gd name="connsiteY62" fmla="*/ 554983 h 610481"/>
                                  <a:gd name="connsiteX63" fmla="*/ 293348 w 671264"/>
                                  <a:gd name="connsiteY63" fmla="*/ 557626 h 610481"/>
                                  <a:gd name="connsiteX64" fmla="*/ 314490 w 671264"/>
                                  <a:gd name="connsiteY64" fmla="*/ 565554 h 610481"/>
                                  <a:gd name="connsiteX65" fmla="*/ 351489 w 671264"/>
                                  <a:gd name="connsiteY65" fmla="*/ 570840 h 610481"/>
                                  <a:gd name="connsiteX66" fmla="*/ 438700 w 671264"/>
                                  <a:gd name="connsiteY66" fmla="*/ 565554 h 610481"/>
                                  <a:gd name="connsiteX67" fmla="*/ 470414 w 671264"/>
                                  <a:gd name="connsiteY67" fmla="*/ 560269 h 610481"/>
                                  <a:gd name="connsiteX68" fmla="*/ 539126 w 671264"/>
                                  <a:gd name="connsiteY68" fmla="*/ 562911 h 610481"/>
                                  <a:gd name="connsiteX69" fmla="*/ 560268 w 671264"/>
                                  <a:gd name="connsiteY69" fmla="*/ 573482 h 610481"/>
                                  <a:gd name="connsiteX70" fmla="*/ 570839 w 671264"/>
                                  <a:gd name="connsiteY70" fmla="*/ 576125 h 610481"/>
                                  <a:gd name="connsiteX71" fmla="*/ 578767 w 671264"/>
                                  <a:gd name="connsiteY71" fmla="*/ 578768 h 610481"/>
                                  <a:gd name="connsiteX72" fmla="*/ 586696 w 671264"/>
                                  <a:gd name="connsiteY72" fmla="*/ 584054 h 610481"/>
                                  <a:gd name="connsiteX73" fmla="*/ 597267 w 671264"/>
                                  <a:gd name="connsiteY73" fmla="*/ 589339 h 610481"/>
                                  <a:gd name="connsiteX74" fmla="*/ 613123 w 671264"/>
                                  <a:gd name="connsiteY74" fmla="*/ 605196 h 610481"/>
                                  <a:gd name="connsiteX75" fmla="*/ 628980 w 671264"/>
                                  <a:gd name="connsiteY75" fmla="*/ 610481 h 610481"/>
                                  <a:gd name="connsiteX76" fmla="*/ 671264 w 671264"/>
                                  <a:gd name="connsiteY76" fmla="*/ 607838 h 610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Lst>
                                <a:rect l="l" t="t" r="r" b="b"/>
                                <a:pathLst>
                                  <a:path w="671264" h="610481">
                                    <a:moveTo>
                                      <a:pt x="671264" y="0"/>
                                    </a:moveTo>
                                    <a:cubicBezTo>
                                      <a:pt x="665979" y="881"/>
                                      <a:pt x="660491" y="948"/>
                                      <a:pt x="655408" y="2643"/>
                                    </a:cubicBezTo>
                                    <a:cubicBezTo>
                                      <a:pt x="652395" y="3648"/>
                                      <a:pt x="650320" y="6509"/>
                                      <a:pt x="647479" y="7929"/>
                                    </a:cubicBezTo>
                                    <a:cubicBezTo>
                                      <a:pt x="644988" y="9175"/>
                                      <a:pt x="642111" y="9474"/>
                                      <a:pt x="639551" y="10571"/>
                                    </a:cubicBezTo>
                                    <a:cubicBezTo>
                                      <a:pt x="635930" y="12123"/>
                                      <a:pt x="632638" y="14394"/>
                                      <a:pt x="628980" y="15857"/>
                                    </a:cubicBezTo>
                                    <a:cubicBezTo>
                                      <a:pt x="628943" y="15872"/>
                                      <a:pt x="609179" y="22457"/>
                                      <a:pt x="605195" y="23785"/>
                                    </a:cubicBezTo>
                                    <a:cubicBezTo>
                                      <a:pt x="599909" y="25547"/>
                                      <a:pt x="593974" y="25981"/>
                                      <a:pt x="589338" y="29071"/>
                                    </a:cubicBezTo>
                                    <a:cubicBezTo>
                                      <a:pt x="586695" y="30833"/>
                                      <a:pt x="584251" y="32936"/>
                                      <a:pt x="581410" y="34356"/>
                                    </a:cubicBezTo>
                                    <a:cubicBezTo>
                                      <a:pt x="577185" y="36469"/>
                                      <a:pt x="566864" y="38512"/>
                                      <a:pt x="562911" y="39642"/>
                                    </a:cubicBezTo>
                                    <a:cubicBezTo>
                                      <a:pt x="536412" y="47214"/>
                                      <a:pt x="577403" y="36681"/>
                                      <a:pt x="544411" y="44927"/>
                                    </a:cubicBezTo>
                                    <a:cubicBezTo>
                                      <a:pt x="529529" y="54849"/>
                                      <a:pt x="539497" y="49208"/>
                                      <a:pt x="512698" y="58141"/>
                                    </a:cubicBezTo>
                                    <a:lnTo>
                                      <a:pt x="496841" y="63427"/>
                                    </a:lnTo>
                                    <a:lnTo>
                                      <a:pt x="480985" y="66070"/>
                                    </a:lnTo>
                                    <a:cubicBezTo>
                                      <a:pt x="460168" y="74396"/>
                                      <a:pt x="475673" y="69125"/>
                                      <a:pt x="454557" y="73998"/>
                                    </a:cubicBezTo>
                                    <a:cubicBezTo>
                                      <a:pt x="447479" y="75632"/>
                                      <a:pt x="433415" y="79284"/>
                                      <a:pt x="433415" y="79284"/>
                                    </a:cubicBezTo>
                                    <a:cubicBezTo>
                                      <a:pt x="416934" y="90270"/>
                                      <a:pt x="435525" y="79444"/>
                                      <a:pt x="409630" y="87212"/>
                                    </a:cubicBezTo>
                                    <a:cubicBezTo>
                                      <a:pt x="405857" y="88344"/>
                                      <a:pt x="402717" y="91034"/>
                                      <a:pt x="399059" y="92497"/>
                                    </a:cubicBezTo>
                                    <a:cubicBezTo>
                                      <a:pt x="393886" y="94566"/>
                                      <a:pt x="388488" y="96021"/>
                                      <a:pt x="383202" y="97783"/>
                                    </a:cubicBezTo>
                                    <a:cubicBezTo>
                                      <a:pt x="380559" y="98664"/>
                                      <a:pt x="378006" y="99880"/>
                                      <a:pt x="375274" y="100426"/>
                                    </a:cubicBezTo>
                                    <a:cubicBezTo>
                                      <a:pt x="370869" y="101307"/>
                                      <a:pt x="366418" y="101980"/>
                                      <a:pt x="362060" y="103069"/>
                                    </a:cubicBezTo>
                                    <a:cubicBezTo>
                                      <a:pt x="359357" y="103745"/>
                                      <a:pt x="356810" y="104946"/>
                                      <a:pt x="354131" y="105711"/>
                                    </a:cubicBezTo>
                                    <a:cubicBezTo>
                                      <a:pt x="350639" y="106709"/>
                                      <a:pt x="347084" y="107473"/>
                                      <a:pt x="343560" y="108354"/>
                                    </a:cubicBezTo>
                                    <a:cubicBezTo>
                                      <a:pt x="330369" y="117149"/>
                                      <a:pt x="340122" y="112213"/>
                                      <a:pt x="319775" y="116282"/>
                                    </a:cubicBezTo>
                                    <a:cubicBezTo>
                                      <a:pt x="306011" y="119034"/>
                                      <a:pt x="313026" y="118211"/>
                                      <a:pt x="301276" y="121568"/>
                                    </a:cubicBezTo>
                                    <a:cubicBezTo>
                                      <a:pt x="297784" y="122566"/>
                                      <a:pt x="294197" y="123213"/>
                                      <a:pt x="290705" y="124211"/>
                                    </a:cubicBezTo>
                                    <a:cubicBezTo>
                                      <a:pt x="288027" y="124976"/>
                                      <a:pt x="285479" y="126178"/>
                                      <a:pt x="282777" y="126854"/>
                                    </a:cubicBezTo>
                                    <a:cubicBezTo>
                                      <a:pt x="278419" y="127943"/>
                                      <a:pt x="273921" y="128407"/>
                                      <a:pt x="269563" y="129496"/>
                                    </a:cubicBezTo>
                                    <a:cubicBezTo>
                                      <a:pt x="253199" y="133586"/>
                                      <a:pt x="270841" y="131074"/>
                                      <a:pt x="251063" y="134782"/>
                                    </a:cubicBezTo>
                                    <a:cubicBezTo>
                                      <a:pt x="235263" y="137744"/>
                                      <a:pt x="219350" y="140067"/>
                                      <a:pt x="203493" y="142710"/>
                                    </a:cubicBezTo>
                                    <a:cubicBezTo>
                                      <a:pt x="198208" y="143591"/>
                                      <a:pt x="192835" y="144053"/>
                                      <a:pt x="187637" y="145353"/>
                                    </a:cubicBezTo>
                                    <a:cubicBezTo>
                                      <a:pt x="163845" y="151302"/>
                                      <a:pt x="193049" y="144451"/>
                                      <a:pt x="155923" y="150638"/>
                                    </a:cubicBezTo>
                                    <a:cubicBezTo>
                                      <a:pt x="101100" y="159775"/>
                                      <a:pt x="156694" y="152902"/>
                                      <a:pt x="105711" y="158567"/>
                                    </a:cubicBezTo>
                                    <a:cubicBezTo>
                                      <a:pt x="90279" y="163711"/>
                                      <a:pt x="105184" y="159201"/>
                                      <a:pt x="81926" y="163852"/>
                                    </a:cubicBezTo>
                                    <a:cubicBezTo>
                                      <a:pt x="53306" y="169576"/>
                                      <a:pt x="97609" y="163578"/>
                                      <a:pt x="47570" y="169138"/>
                                    </a:cubicBezTo>
                                    <a:cubicBezTo>
                                      <a:pt x="42216" y="170477"/>
                                      <a:pt x="34370" y="172152"/>
                                      <a:pt x="29070" y="174423"/>
                                    </a:cubicBezTo>
                                    <a:cubicBezTo>
                                      <a:pt x="25449" y="175975"/>
                                      <a:pt x="21705" y="177419"/>
                                      <a:pt x="18499" y="179709"/>
                                    </a:cubicBezTo>
                                    <a:cubicBezTo>
                                      <a:pt x="15458" y="181881"/>
                                      <a:pt x="12964" y="184766"/>
                                      <a:pt x="10571" y="187637"/>
                                    </a:cubicBezTo>
                                    <a:cubicBezTo>
                                      <a:pt x="8537" y="190077"/>
                                      <a:pt x="6575" y="192663"/>
                                      <a:pt x="5285" y="195566"/>
                                    </a:cubicBezTo>
                                    <a:cubicBezTo>
                                      <a:pt x="3022" y="200657"/>
                                      <a:pt x="0" y="211422"/>
                                      <a:pt x="0" y="211422"/>
                                    </a:cubicBezTo>
                                    <a:cubicBezTo>
                                      <a:pt x="881" y="221993"/>
                                      <a:pt x="898" y="232672"/>
                                      <a:pt x="2642" y="243136"/>
                                    </a:cubicBezTo>
                                    <a:cubicBezTo>
                                      <a:pt x="5073" y="257721"/>
                                      <a:pt x="10384" y="262677"/>
                                      <a:pt x="18499" y="274849"/>
                                    </a:cubicBezTo>
                                    <a:lnTo>
                                      <a:pt x="23785" y="282777"/>
                                    </a:lnTo>
                                    <a:cubicBezTo>
                                      <a:pt x="25547" y="285420"/>
                                      <a:pt x="26824" y="288460"/>
                                      <a:pt x="29070" y="290706"/>
                                    </a:cubicBezTo>
                                    <a:cubicBezTo>
                                      <a:pt x="31713" y="293349"/>
                                      <a:pt x="34704" y="295684"/>
                                      <a:pt x="36999" y="298634"/>
                                    </a:cubicBezTo>
                                    <a:cubicBezTo>
                                      <a:pt x="40899" y="303648"/>
                                      <a:pt x="44046" y="309205"/>
                                      <a:pt x="47570" y="314491"/>
                                    </a:cubicBezTo>
                                    <a:cubicBezTo>
                                      <a:pt x="49332" y="317134"/>
                                      <a:pt x="50212" y="320657"/>
                                      <a:pt x="52855" y="322419"/>
                                    </a:cubicBezTo>
                                    <a:lnTo>
                                      <a:pt x="60784" y="327704"/>
                                    </a:lnTo>
                                    <a:cubicBezTo>
                                      <a:pt x="66002" y="343364"/>
                                      <a:pt x="59666" y="328290"/>
                                      <a:pt x="73997" y="346204"/>
                                    </a:cubicBezTo>
                                    <a:cubicBezTo>
                                      <a:pt x="99286" y="377814"/>
                                      <a:pt x="72636" y="350128"/>
                                      <a:pt x="92497" y="369989"/>
                                    </a:cubicBezTo>
                                    <a:cubicBezTo>
                                      <a:pt x="93378" y="372632"/>
                                      <a:pt x="93400" y="375742"/>
                                      <a:pt x="95140" y="377917"/>
                                    </a:cubicBezTo>
                                    <a:cubicBezTo>
                                      <a:pt x="109234" y="395535"/>
                                      <a:pt x="97783" y="369991"/>
                                      <a:pt x="108353" y="391131"/>
                                    </a:cubicBezTo>
                                    <a:cubicBezTo>
                                      <a:pt x="109599" y="393623"/>
                                      <a:pt x="109377" y="396792"/>
                                      <a:pt x="110996" y="399059"/>
                                    </a:cubicBezTo>
                                    <a:cubicBezTo>
                                      <a:pt x="113892" y="403114"/>
                                      <a:pt x="118324" y="405846"/>
                                      <a:pt x="121567" y="409630"/>
                                    </a:cubicBezTo>
                                    <a:cubicBezTo>
                                      <a:pt x="136559" y="427121"/>
                                      <a:pt x="111498" y="411329"/>
                                      <a:pt x="147995" y="438701"/>
                                    </a:cubicBezTo>
                                    <a:cubicBezTo>
                                      <a:pt x="155859" y="444599"/>
                                      <a:pt x="168009" y="453429"/>
                                      <a:pt x="174423" y="459843"/>
                                    </a:cubicBezTo>
                                    <a:cubicBezTo>
                                      <a:pt x="176669" y="462089"/>
                                      <a:pt x="177462" y="465525"/>
                                      <a:pt x="179708" y="467771"/>
                                    </a:cubicBezTo>
                                    <a:cubicBezTo>
                                      <a:pt x="181954" y="470017"/>
                                      <a:pt x="185391" y="470811"/>
                                      <a:pt x="187637" y="473057"/>
                                    </a:cubicBezTo>
                                    <a:cubicBezTo>
                                      <a:pt x="204566" y="489986"/>
                                      <a:pt x="190577" y="483727"/>
                                      <a:pt x="206136" y="488914"/>
                                    </a:cubicBezTo>
                                    <a:cubicBezTo>
                                      <a:pt x="210820" y="502964"/>
                                      <a:pt x="205526" y="492098"/>
                                      <a:pt x="219350" y="504770"/>
                                    </a:cubicBezTo>
                                    <a:cubicBezTo>
                                      <a:pt x="264340" y="546011"/>
                                      <a:pt x="225314" y="514694"/>
                                      <a:pt x="248421" y="531198"/>
                                    </a:cubicBezTo>
                                    <a:cubicBezTo>
                                      <a:pt x="252005" y="533758"/>
                                      <a:pt x="255168" y="536941"/>
                                      <a:pt x="258992" y="539126"/>
                                    </a:cubicBezTo>
                                    <a:cubicBezTo>
                                      <a:pt x="261411" y="540508"/>
                                      <a:pt x="264277" y="540888"/>
                                      <a:pt x="266920" y="541769"/>
                                    </a:cubicBezTo>
                                    <a:cubicBezTo>
                                      <a:pt x="269309" y="543561"/>
                                      <a:pt x="281559" y="553053"/>
                                      <a:pt x="285419" y="554983"/>
                                    </a:cubicBezTo>
                                    <a:cubicBezTo>
                                      <a:pt x="287911" y="556229"/>
                                      <a:pt x="290739" y="556648"/>
                                      <a:pt x="293348" y="557626"/>
                                    </a:cubicBezTo>
                                    <a:cubicBezTo>
                                      <a:pt x="296332" y="558745"/>
                                      <a:pt x="309587" y="564464"/>
                                      <a:pt x="314490" y="565554"/>
                                    </a:cubicBezTo>
                                    <a:cubicBezTo>
                                      <a:pt x="324287" y="567731"/>
                                      <a:pt x="342346" y="569697"/>
                                      <a:pt x="351489" y="570840"/>
                                    </a:cubicBezTo>
                                    <a:cubicBezTo>
                                      <a:pt x="412658" y="568291"/>
                                      <a:pt x="397740" y="570373"/>
                                      <a:pt x="438700" y="565554"/>
                                    </a:cubicBezTo>
                                    <a:cubicBezTo>
                                      <a:pt x="462070" y="562804"/>
                                      <a:pt x="453656" y="564457"/>
                                      <a:pt x="470414" y="560269"/>
                                    </a:cubicBezTo>
                                    <a:cubicBezTo>
                                      <a:pt x="493318" y="561150"/>
                                      <a:pt x="516256" y="561386"/>
                                      <a:pt x="539126" y="562911"/>
                                    </a:cubicBezTo>
                                    <a:cubicBezTo>
                                      <a:pt x="554100" y="563909"/>
                                      <a:pt x="546634" y="566665"/>
                                      <a:pt x="560268" y="573482"/>
                                    </a:cubicBezTo>
                                    <a:cubicBezTo>
                                      <a:pt x="563517" y="575106"/>
                                      <a:pt x="567347" y="575127"/>
                                      <a:pt x="570839" y="576125"/>
                                    </a:cubicBezTo>
                                    <a:cubicBezTo>
                                      <a:pt x="573517" y="576890"/>
                                      <a:pt x="576275" y="577522"/>
                                      <a:pt x="578767" y="578768"/>
                                    </a:cubicBezTo>
                                    <a:cubicBezTo>
                                      <a:pt x="581608" y="580189"/>
                                      <a:pt x="583938" y="582478"/>
                                      <a:pt x="586696" y="584054"/>
                                    </a:cubicBezTo>
                                    <a:cubicBezTo>
                                      <a:pt x="590116" y="586008"/>
                                      <a:pt x="593743" y="587577"/>
                                      <a:pt x="597267" y="589339"/>
                                    </a:cubicBezTo>
                                    <a:cubicBezTo>
                                      <a:pt x="602552" y="594625"/>
                                      <a:pt x="606032" y="602833"/>
                                      <a:pt x="613123" y="605196"/>
                                    </a:cubicBezTo>
                                    <a:lnTo>
                                      <a:pt x="628980" y="610481"/>
                                    </a:lnTo>
                                    <a:cubicBezTo>
                                      <a:pt x="667736" y="607712"/>
                                      <a:pt x="653615" y="607838"/>
                                      <a:pt x="671264" y="607838"/>
                                    </a:cubicBezTo>
                                  </a:path>
                                </a:pathLst>
                              </a:custGeom>
                              <a:solidFill>
                                <a:srgbClr val="F79646">
                                  <a:lumMod val="75000"/>
                                </a:srgb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85" o:spid="_x0000_s1026" style="position:absolute;margin-left:127.95pt;margin-top:25.3pt;width:65.75pt;height:69.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1264,610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" path="m671264,v-5285,881,-10773,948,-15856,2643c652395,3648,650320,6509,647479,7929v-2491,1246,-5368,1545,-7928,2642c635930,12123,632638,14394,628980,15857v-37,15,-19801,6600,-23785,7928c599909,25547,593974,25981,589338,29071v-2643,1762,-5087,3865,-7928,5285c577185,36469,566864,38512,562911,39642v-26499,7572,14492,-2961,-18500,5285c529529,54849,539497,49208,512698,58141r-15857,5286l480985,66070v-20817,8326,-5312,3055,-26428,7928c447479,75632,433415,79284,433415,79284v-16481,10986,2110,160,-23785,7928c405857,88344,402717,91034,399059,92497v-5173,2069,-10571,3524,-15857,5286c380559,98664,378006,99880,375274,100426v-4405,881,-8856,1554,-13214,2643c359357,103745,356810,104946,354131,105711v-3492,998,-7047,1762,-10571,2643c330369,117149,340122,112213,319775,116282v-13764,2752,-6749,1929,-18499,5286c297784,122566,294197,123213,290705,124211v-2678,765,-5226,1967,-7928,2643c278419,127943,273921,128407,269563,129496v-16364,4090,1278,1578,-18500,5286c235263,137744,219350,140067,203493,142710v-5285,881,-10658,1343,-15856,2643c163845,151302,193049,144451,155923,150638v-54823,9137,771,2264,-50212,7929c90279,163711,105184,159201,81926,163852v-28620,5724,15683,-274,-34356,5286c42216,170477,34370,172152,29070,174423v-3621,1552,-7365,2996,-10571,5286c15458,181881,12964,184766,10571,187637v-2034,2440,-3996,5026,-5286,7929c3022,200657,,211422,,211422v881,10571,898,21250,2642,31714c5073,257721,10384,262677,18499,274849r5286,7928c25547,285420,26824,288460,29070,290706v2643,2643,5634,4978,7929,7928c40899,303648,44046,309205,47570,314491v1762,2643,2642,6166,5285,7928l60784,327704v5218,15660,-1118,586,13213,18500c99286,377814,72636,350128,92497,369989v881,2643,903,5753,2643,7928c109234,395535,97783,369991,108353,391131v1246,2492,1024,5661,2643,7928c113892,403114,118324,405846,121567,409630v14992,17491,-10069,1699,26428,29071c155859,444599,168009,453429,174423,459843v2246,2246,3039,5682,5285,7928c181954,470017,185391,470811,187637,473057v16929,16929,2940,10670,18499,15857c210820,502964,205526,492098,219350,504770v44990,41241,5964,9924,29071,26428c252005,533758,255168,536941,258992,539126v2419,1382,5285,1762,7928,2643c269309,543561,281559,553053,285419,554983v2492,1246,5320,1665,7929,2643c296332,558745,309587,564464,314490,565554v9797,2177,27856,4143,36999,5286c412658,568291,397740,570373,438700,565554v23370,-2750,14956,-1097,31714,-5285c493318,561150,516256,561386,539126,562911v14974,998,7508,3754,21142,10571c563517,575106,567347,575127,570839,576125v2678,765,5436,1397,7928,2643c581608,580189,583938,582478,586696,584054v3420,1954,7047,3523,10571,5285c602552,594625,606032,602833,613123,605196r15857,5285c667736,607712,653615,607838,671264,607838e" fillcolor="#e46c0a" strokecolor="windowText" strokeweight=".25pt">
                      <v:path arrowok="t" o:connecttype="custom" o:connectlocs="835025,0;815301,3824;805437,11472;795575,15295;782425,22943;752838,34414;733112,42062;723250,49709;700238,57357;677225,65003;637775,84122;618050,91770;598326,95595;565450,107065;539151,114713;509563,126184;496413,133831;476688,141479;466826,145303;450388,149127;440525,152950;427375,156774;397787,168245;374775,175893;361625,179717;351763,183541;335325,187364;312312,195012;253137,206482;233413,210307;193962,217953;131500,229425;101913,237072;59175,244720;36162,252367;23012,260015;13150,271486;6574,282958;0,305900;3287,351786;23012,397670;29588,409141;36162,420613;46025,432084;59175,455027;65749,466498;75613,474144;92049,500911;115062,535325;118350,546796;134787,565915;138074,577385;151224,592680;184100,634742;216975,665332;223549,676803;233413,684451;256425,707394;272862,730335;309026,768573;322175,780044;332038,783868;355050,802987;364913,806811;391213,818282;437238,825930;545725,818282;585176,810635;670651,814458;696951,829752;710100,833576;719963,837400;729826,845049;742976,852695;762700,875638;782425,883285;835025,879461" o:connectangles="0,0,0,0,0,0,0,0,0,0,0,0,0,0,0,0,0,0,0,0,0,0,0,0,0,0,0,0,0,0,0,0,0,0,0,0,0,0,0,0,0,0,0,0,0,0,0,0,0,0,0,0,0,0,0,0,0,0,0,0,0,0,0,0,0,0,0,0,0,0,0,0,0,0,0,0,0"/>
                    </v:shape>
                  </w:pict>
                </mc:Fallback>
              </mc:AlternateContent>
            </w:r>
            <w:r>
              <w:rPr>
                <w:noProof/>
                <w:lang w:eastAsia="en-GB"/>
              </w:rPr>
              <mc:AlternateContent>
                <mc:Choice Requires="wps">
                  <w:drawing>
                    <wp:anchor distT="0" distB="0" distL="114300" distR="114300" simplePos="0" relativeHeight="251751424" behindDoc="0" locked="0" layoutInCell="1" allowOverlap="1" wp14:anchorId="167B6125" wp14:editId="164A8848">
                      <wp:simplePos x="0" y="0"/>
                      <wp:positionH relativeFrom="column">
                        <wp:posOffset>219075</wp:posOffset>
                      </wp:positionH>
                      <wp:positionV relativeFrom="paragraph">
                        <wp:posOffset>404495</wp:posOffset>
                      </wp:positionV>
                      <wp:extent cx="2327910" cy="385445"/>
                      <wp:effectExtent l="0" t="0" r="15240" b="33655"/>
                      <wp:wrapNone/>
                      <wp:docPr id="284" name="Straight Connector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27910" cy="38544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8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31.85pt" to="200.55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" strokecolor="red">
                      <o:lock v:ext="edit" shapetype="f"/>
                    </v:line>
                  </w:pict>
                </mc:Fallback>
              </mc:AlternateContent>
            </w:r>
            <w:r>
              <w:rPr>
                <w:noProof/>
                <w:lang w:eastAsia="en-GB"/>
              </w:rPr>
              <mc:AlternateContent>
                <mc:Choice Requires="wps">
                  <w:drawing>
                    <wp:inline distT="0" distB="0" distL="0" distR="0" wp14:anchorId="445B02B4" wp14:editId="72839758">
                      <wp:extent cx="2007870" cy="1373505"/>
                      <wp:effectExtent l="9525" t="7620" r="11430" b="9525"/>
                      <wp:docPr id="283"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7870" cy="1373505"/>
                              </a:xfrm>
                              <a:prstGeom prst="rect">
                                <a:avLst/>
                              </a:prstGeom>
                              <a:solidFill>
                                <a:srgbClr val="00B0F0"/>
                              </a:solidFill>
                              <a:ln w="6350">
                                <a:solidFill>
                                  <a:srgbClr val="385D8A"/>
                                </a:solidFill>
                                <a:miter lim="800000"/>
                                <a:headEnd/>
                                <a:tailEnd/>
                              </a:ln>
                            </wps:spPr>
                            <wps:bodyPr rot="0" vert="horz" wrap="square" lIns="91440" tIns="45720" rIns="91440" bIns="45720" anchor="ctr" anchorCtr="0" upright="1">
                              <a:noAutofit/>
                            </wps:bodyPr>
                          </wps:wsp>
                        </a:graphicData>
                      </a:graphic>
                    </wp:inline>
                  </w:drawing>
                </mc:Choice>
                <mc:Fallback>
                  <w:pict>
                    <v:rect id="Rectangle 283" o:spid="_x0000_s1026" style="width:158.1pt;height:108.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" fillcolor="#00b0f0" strokecolor="#385d8a" strokeweight=".5pt">
                      <v:path arrowok="t"/>
                      <w10:anchorlock/>
                    </v:rect>
                  </w:pict>
                </mc:Fallback>
              </mc:AlternateContent>
            </w:r>
          </w:p>
        </w:tc>
        <w:tc>
          <w:tcPr>
            <w:tcW w:w="4786" w:type="dxa"/>
            <w:shd w:val="clear" w:color="auto" w:fill="auto"/>
          </w:tcPr>
          <w:p w14:paraId="44704439" w14:textId="77777777" w:rsidR="003C5089" w:rsidRPr="00851B21" w:rsidRDefault="003C5089" w:rsidP="00FA1A70">
            <w:pPr>
              <w:spacing w:line="276" w:lineRule="auto"/>
              <w:jc w:val="center"/>
              <w:rPr>
                <w:b/>
              </w:rPr>
            </w:pPr>
            <w:r>
              <w:rPr>
                <w:noProof/>
                <w:lang w:eastAsia="en-GB"/>
              </w:rPr>
              <mc:AlternateContent>
                <mc:Choice Requires="wpg">
                  <w:drawing>
                    <wp:inline distT="0" distB="0" distL="0" distR="0" wp14:anchorId="3D51F0A6" wp14:editId="0B89D684">
                      <wp:extent cx="2376170" cy="1390015"/>
                      <wp:effectExtent l="6985" t="7620" r="7620" b="12065"/>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6170" cy="1390015"/>
                                <a:chOff x="0" y="0"/>
                                <a:chExt cx="29171" cy="13744"/>
                              </a:xfrm>
                            </wpg:grpSpPr>
                            <wps:wsp>
                              <wps:cNvPr id="281" name="Rechteck 239"/>
                              <wps:cNvSpPr>
                                <a:spLocks noChangeArrowheads="1"/>
                              </wps:cNvSpPr>
                              <wps:spPr bwMode="auto">
                                <a:xfrm>
                                  <a:off x="1626" y="0"/>
                                  <a:ext cx="25381" cy="13744"/>
                                </a:xfrm>
                                <a:prstGeom prst="rect">
                                  <a:avLst/>
                                </a:prstGeom>
                                <a:solidFill>
                                  <a:srgbClr val="FFC000"/>
                                </a:solidFill>
                                <a:ln w="3175">
                                  <a:solidFill>
                                    <a:srgbClr val="385D8A"/>
                                  </a:solidFill>
                                  <a:miter lim="800000"/>
                                  <a:headEnd/>
                                  <a:tailEnd/>
                                </a:ln>
                              </wps:spPr>
                              <wps:bodyPr rot="0" vert="horz" wrap="square" lIns="91440" tIns="45720" rIns="91440" bIns="45720" anchor="ctr" anchorCtr="0" upright="1">
                                <a:noAutofit/>
                              </wps:bodyPr>
                            </wps:wsp>
                            <wps:wsp>
                              <wps:cNvPr id="282" name="Gerade Verbindung 240"/>
                              <wps:cNvCnPr/>
                              <wps:spPr bwMode="auto">
                                <a:xfrm>
                                  <a:off x="0" y="4151"/>
                                  <a:ext cx="29171" cy="2356"/>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80" o:spid="_x0000_s1026" style="width:187.1pt;height:109.45pt;mso-position-horizontal-relative:char;mso-position-vertical-relative:line" coordsize="29171,13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">
                      <v:rect id="Rechteck 239" o:spid="_x0000_s1027" style="position:absolute;left:1626;width:25381;height:13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CMBsUA&#10;AADcAAAADwAAAGRycy9kb3ducmV2LnhtbESPQYvCMBSE7wv+h/CEvYimurhoNYoKwoJeVkU8Pppn&#10;W2xeSpLV6q83grDHYWa+YabzxlTiSs6XlhX0ewkI4szqknMFh/26OwLhA7LGyjIpuJOH+az1McVU&#10;2xv/0nUXchEh7FNUUIRQp1L6rCCDvmdr4uidrTMYonS51A5vEW4qOUiSb2mw5LhQYE2rgrLL7s8o&#10;qDp+eels3RD3zeY0Xi23X8dHptRnu1lMQARqwn/43f7RCgajPrzOx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IwGxQAAANwAAAAPAAAAAAAAAAAAAAAAAJgCAABkcnMv&#10;ZG93bnJldi54bWxQSwUGAAAAAAQABAD1AAAAigMAAAAA&#10;" fillcolor="#ffc000" strokecolor="#385d8a" strokeweight=".25pt"/>
                      <v:line id="Gerade Verbindung 240" o:spid="_x0000_s1028" style="position:absolute;visibility:visible;mso-wrap-style:square" from="0,4151" to="29171,6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wrh8QAAADcAAAADwAAAGRycy9kb3ducmV2LnhtbESPQWuDQBSE74H+h+UVcotrPASxriEE&#10;CsVLUk1ojw/3VU3dt+Jujf333UKhx2FmvmHy/WIGMdPkessKtlEMgrixuudWwaV+3qQgnEfWOFgm&#10;Bd/kYF88rHLMtL3zK82Vb0WAsMtQQef9mEnpmo4MusiOxMH7sJNBH+TUSj3hPcDNIJM43kmDPYeF&#10;Dkc6dtR8Vl9GwXt9K9+O1Vxe4lE605fb03m+KrV+XA5PIDwt/j/8137RCpI0gd8z4QjI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TCuHxAAAANwAAAAPAAAAAAAAAAAA&#10;AAAAAKECAABkcnMvZG93bnJldi54bWxQSwUGAAAAAAQABAD5AAAAkgMAAAAA&#10;" strokecolor="red"/>
                      <w10:anchorlock/>
                    </v:group>
                  </w:pict>
                </mc:Fallback>
              </mc:AlternateContent>
            </w:r>
          </w:p>
        </w:tc>
      </w:tr>
      <w:tr w:rsidR="003C5089" w:rsidRPr="00EE1A30" w14:paraId="6864FC74" w14:textId="77777777" w:rsidTr="00FA1A70">
        <w:tc>
          <w:tcPr>
            <w:tcW w:w="4836" w:type="dxa"/>
            <w:shd w:val="clear" w:color="auto" w:fill="auto"/>
          </w:tcPr>
          <w:p w14:paraId="77A89515" w14:textId="77777777" w:rsidR="003C5089" w:rsidRPr="00EE1A30" w:rsidRDefault="003C5089" w:rsidP="00FA1A70">
            <w:pPr>
              <w:spacing w:line="276" w:lineRule="auto"/>
              <w:ind w:left="1920" w:hanging="240"/>
            </w:pPr>
            <w:r w:rsidRPr="00EE1A30">
              <w:t>Example 1 – Horizon 2</w:t>
            </w:r>
          </w:p>
        </w:tc>
        <w:tc>
          <w:tcPr>
            <w:tcW w:w="4786" w:type="dxa"/>
            <w:shd w:val="clear" w:color="auto" w:fill="auto"/>
          </w:tcPr>
          <w:p w14:paraId="196C3CCB" w14:textId="77777777" w:rsidR="003C5089" w:rsidRPr="00EE1A30" w:rsidRDefault="003C5089" w:rsidP="00FA1A70">
            <w:pPr>
              <w:spacing w:line="276" w:lineRule="auto"/>
            </w:pPr>
          </w:p>
        </w:tc>
      </w:tr>
      <w:tr w:rsidR="003C5089" w:rsidRPr="00EE1A30" w14:paraId="3A756A5A" w14:textId="77777777" w:rsidTr="00FA1A70">
        <w:tc>
          <w:tcPr>
            <w:tcW w:w="4836" w:type="dxa"/>
            <w:tcBorders>
              <w:bottom w:val="single" w:sz="4" w:space="0" w:color="auto"/>
            </w:tcBorders>
            <w:shd w:val="clear" w:color="auto" w:fill="auto"/>
          </w:tcPr>
          <w:p w14:paraId="0535DDA3" w14:textId="77777777" w:rsidR="003C5089" w:rsidRPr="00851B21" w:rsidRDefault="003C5089" w:rsidP="00FA1A70">
            <w:pPr>
              <w:spacing w:line="276" w:lineRule="auto"/>
              <w:jc w:val="center"/>
              <w:rPr>
                <w:b/>
              </w:rPr>
            </w:pPr>
            <w:r>
              <w:rPr>
                <w:noProof/>
                <w:lang w:eastAsia="en-GB"/>
              </w:rPr>
              <mc:AlternateContent>
                <mc:Choice Requires="wpg">
                  <w:drawing>
                    <wp:inline distT="0" distB="0" distL="0" distR="0" wp14:anchorId="41F740FF" wp14:editId="45855592">
                      <wp:extent cx="2337435" cy="1324610"/>
                      <wp:effectExtent l="9525" t="6985" r="5715" b="11430"/>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7435" cy="1324610"/>
                                <a:chOff x="0" y="0"/>
                                <a:chExt cx="29171" cy="13744"/>
                              </a:xfrm>
                            </wpg:grpSpPr>
                            <wps:wsp>
                              <wps:cNvPr id="277" name="Rechteck 235"/>
                              <wps:cNvSpPr>
                                <a:spLocks noChangeArrowheads="1"/>
                              </wps:cNvSpPr>
                              <wps:spPr bwMode="auto">
                                <a:xfrm>
                                  <a:off x="1626" y="0"/>
                                  <a:ext cx="25381" cy="13744"/>
                                </a:xfrm>
                                <a:prstGeom prst="rect">
                                  <a:avLst/>
                                </a:prstGeom>
                                <a:solidFill>
                                  <a:srgbClr val="006600"/>
                                </a:solidFill>
                                <a:ln w="3175">
                                  <a:solidFill>
                                    <a:srgbClr val="385D8A"/>
                                  </a:solidFill>
                                  <a:miter lim="800000"/>
                                  <a:headEnd/>
                                  <a:tailEnd/>
                                </a:ln>
                              </wps:spPr>
                              <wps:bodyPr rot="0" vert="horz" wrap="square" lIns="91440" tIns="45720" rIns="91440" bIns="45720" anchor="ctr" anchorCtr="0" upright="1">
                                <a:noAutofit/>
                              </wps:bodyPr>
                            </wps:wsp>
                            <wps:wsp>
                              <wps:cNvPr id="279" name="Gerade Verbindung 237"/>
                              <wps:cNvCnPr/>
                              <wps:spPr bwMode="auto">
                                <a:xfrm>
                                  <a:off x="0" y="4151"/>
                                  <a:ext cx="29171" cy="2356"/>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76" o:spid="_x0000_s1026" style="width:184.05pt;height:104.3pt;mso-position-horizontal-relative:char;mso-position-vertical-relative:line" coordsize="29171,13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">
                      <v:rect id="Rechteck 235" o:spid="_x0000_s1027" style="position:absolute;left:1626;width:25381;height:13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ZWHsQA&#10;AADcAAAADwAAAGRycy9kb3ducmV2LnhtbESPwWrDMBBE74X8g9hAb42cQOviRAkhpNBLC5F7yHGR&#10;NraJtTKSErt/XxUKPQ4z84bZ7CbXizuF2HlWsFwUIIiNtx03Cr7qt6dXEDEhW+w9k4JvirDbzh42&#10;WFk/8onuOjUiQzhWqKBNaaikjKYlh3HhB+LsXXxwmLIMjbQBxwx3vVwVxYt02HFeaHGgQ0vmqm9O&#10;QVnWKWh9dNqc3fh5+thP5nlU6nE+7dcgEk3pP/zXfrcKVmUJv2fy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2Vh7EAAAA3AAAAA8AAAAAAAAAAAAAAAAAmAIAAGRycy9k&#10;b3ducmV2LnhtbFBLBQYAAAAABAAEAPUAAACJAwAAAAA=&#10;" fillcolor="#060" strokecolor="#385d8a" strokeweight=".25pt"/>
                      <v:line id="Gerade Verbindung 237" o:spid="_x0000_s1028" style="position:absolute;visibility:visible;mso-wrap-style:square" from="0,4151" to="29171,6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3J0cQAAADcAAAADwAAAGRycy9kb3ducmV2LnhtbESPQYvCMBSE74L/ITzBm6Z6WLUaZREE&#10;6cW1uqzHR/Ns6zYvpcnW7r83guBxmJlvmNWmM5VoqXGlZQWTcQSCOLO65FzB+bQbzUE4j6yxskwK&#10;/snBZt3vrTDW9s5HalOfiwBhF6OCwvs6ltJlBRl0Y1sTB+9qG4M+yCaXusF7gJtKTqPoQxosOSwU&#10;WNO2oOw3/TMKLqdb8rNN2+Qc1dKZMpkcvtpvpYaD7nMJwlPn3+FXe68VTGcLeJ4JR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PcnRxAAAANwAAAAPAAAAAAAAAAAA&#10;AAAAAKECAABkcnMvZG93bnJldi54bWxQSwUGAAAAAAQABAD5AAAAkgMAAAAA&#10;" strokecolor="red"/>
                      <w10:anchorlock/>
                    </v:group>
                  </w:pict>
                </mc:Fallback>
              </mc:AlternateContent>
            </w:r>
          </w:p>
        </w:tc>
        <w:tc>
          <w:tcPr>
            <w:tcW w:w="4786" w:type="dxa"/>
            <w:tcBorders>
              <w:bottom w:val="single" w:sz="4" w:space="0" w:color="auto"/>
            </w:tcBorders>
            <w:shd w:val="clear" w:color="auto" w:fill="auto"/>
          </w:tcPr>
          <w:p w14:paraId="7E84747A" w14:textId="77777777" w:rsidR="003C5089" w:rsidRPr="00A8624D" w:rsidRDefault="003C5089" w:rsidP="00FA1A70">
            <w:pPr>
              <w:spacing w:line="276" w:lineRule="auto"/>
              <w:rPr>
                <w:b/>
              </w:rPr>
            </w:pPr>
          </w:p>
        </w:tc>
      </w:tr>
      <w:tr w:rsidR="003C5089" w:rsidRPr="00EE1A30" w14:paraId="0525B142" w14:textId="77777777" w:rsidTr="00FA1A70">
        <w:tc>
          <w:tcPr>
            <w:tcW w:w="9622" w:type="dxa"/>
            <w:gridSpan w:val="2"/>
            <w:tcBorders>
              <w:top w:val="single" w:sz="4" w:space="0" w:color="auto"/>
            </w:tcBorders>
            <w:shd w:val="clear" w:color="auto" w:fill="auto"/>
          </w:tcPr>
          <w:p w14:paraId="457DC61A" w14:textId="77777777" w:rsidR="003C5089" w:rsidRPr="00EE1A30" w:rsidRDefault="003C5089" w:rsidP="00FA1A70">
            <w:pPr>
              <w:spacing w:before="120" w:line="276" w:lineRule="auto"/>
              <w:ind w:left="1920" w:hanging="240"/>
              <w:rPr>
                <w:b/>
              </w:rPr>
            </w:pPr>
            <w:r w:rsidRPr="00EE1A30">
              <w:rPr>
                <w:b/>
              </w:rPr>
              <w:t>Horizon assignment – Vertical subsequential arrangement</w:t>
            </w:r>
          </w:p>
        </w:tc>
      </w:tr>
      <w:tr w:rsidR="003C5089" w:rsidRPr="00EE1A30" w14:paraId="3C636C65" w14:textId="77777777" w:rsidTr="00FA1A70">
        <w:tc>
          <w:tcPr>
            <w:tcW w:w="9622" w:type="dxa"/>
            <w:gridSpan w:val="2"/>
            <w:shd w:val="clear" w:color="auto" w:fill="auto"/>
          </w:tcPr>
          <w:p w14:paraId="120DF457" w14:textId="77777777" w:rsidR="003C5089" w:rsidRPr="00851B21" w:rsidRDefault="003C5089" w:rsidP="00FA1A70">
            <w:pPr>
              <w:tabs>
                <w:tab w:val="left" w:pos="1678"/>
                <w:tab w:val="left" w:pos="3662"/>
                <w:tab w:val="left" w:pos="4087"/>
              </w:tabs>
              <w:spacing w:line="276" w:lineRule="auto"/>
              <w:ind w:left="113"/>
              <w:rPr>
                <w:b/>
              </w:rPr>
            </w:pPr>
            <w:r>
              <w:rPr>
                <w:noProof/>
                <w:lang w:eastAsia="en-GB"/>
              </w:rPr>
              <mc:AlternateContent>
                <mc:Choice Requires="wps">
                  <w:drawing>
                    <wp:anchor distT="0" distB="0" distL="114300" distR="114300" simplePos="0" relativeHeight="251752448" behindDoc="0" locked="0" layoutInCell="1" allowOverlap="1" wp14:anchorId="2730A133" wp14:editId="0FA4EF3B">
                      <wp:simplePos x="0" y="0"/>
                      <wp:positionH relativeFrom="column">
                        <wp:posOffset>3601720</wp:posOffset>
                      </wp:positionH>
                      <wp:positionV relativeFrom="paragraph">
                        <wp:posOffset>47625</wp:posOffset>
                      </wp:positionV>
                      <wp:extent cx="1339215" cy="165735"/>
                      <wp:effectExtent l="0" t="0" r="0" b="5715"/>
                      <wp:wrapNone/>
                      <wp:docPr id="275"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9215" cy="165735"/>
                              </a:xfrm>
                              <a:prstGeom prst="rect">
                                <a:avLst/>
                              </a:prstGeom>
                              <a:solidFill>
                                <a:srgbClr val="F79646">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5" o:spid="_x0000_s1026" style="position:absolute;margin-left:283.6pt;margin-top:3.75pt;width:105.45pt;height:13.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" fillcolor="#e46c0a" stroked="f" strokeweight="2pt">
                      <v:path arrowok="t"/>
                    </v:rect>
                  </w:pict>
                </mc:Fallback>
              </mc:AlternateContent>
            </w:r>
            <w:r w:rsidRPr="00851B21">
              <w:rPr>
                <w:b/>
              </w:rPr>
              <w:tab/>
            </w:r>
            <w:r w:rsidRPr="00851B21">
              <w:rPr>
                <w:noProof/>
                <w:lang w:eastAsia="en-GB"/>
              </w:rPr>
              <w:drawing>
                <wp:inline distT="0" distB="0" distL="0" distR="0" wp14:anchorId="457A6BC5" wp14:editId="04854D65">
                  <wp:extent cx="3921760" cy="791845"/>
                  <wp:effectExtent l="0" t="0" r="0" b="0"/>
                  <wp:docPr id="112" name="Grafik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21760" cy="791845"/>
                          </a:xfrm>
                          <a:prstGeom prst="rect">
                            <a:avLst/>
                          </a:prstGeom>
                          <a:noFill/>
                          <a:ln>
                            <a:noFill/>
                          </a:ln>
                        </pic:spPr>
                      </pic:pic>
                    </a:graphicData>
                  </a:graphic>
                </wp:inline>
              </w:drawing>
            </w:r>
            <w:r w:rsidRPr="00851B21">
              <w:rPr>
                <w:b/>
              </w:rPr>
              <w:tab/>
            </w:r>
          </w:p>
        </w:tc>
      </w:tr>
      <w:tr w:rsidR="003C5089" w:rsidRPr="00EE1A30" w14:paraId="5356E253" w14:textId="77777777" w:rsidTr="00FA1A70">
        <w:tc>
          <w:tcPr>
            <w:tcW w:w="9622" w:type="dxa"/>
            <w:gridSpan w:val="2"/>
            <w:tcBorders>
              <w:top w:val="single" w:sz="4" w:space="0" w:color="auto"/>
            </w:tcBorders>
            <w:shd w:val="clear" w:color="auto" w:fill="auto"/>
          </w:tcPr>
          <w:p w14:paraId="4D4240C6" w14:textId="77777777" w:rsidR="003C5089" w:rsidRPr="00EE1A30" w:rsidRDefault="003C5089" w:rsidP="00FA1A70">
            <w:pPr>
              <w:rPr>
                <w:b/>
              </w:rPr>
            </w:pPr>
          </w:p>
          <w:p w14:paraId="01BBBCDB" w14:textId="77777777" w:rsidR="003C5089" w:rsidRDefault="003C5089" w:rsidP="00FA1A70">
            <w:pPr>
              <w:rPr>
                <w:b/>
              </w:rPr>
            </w:pPr>
            <w:r w:rsidRPr="00EE1A30">
              <w:rPr>
                <w:b/>
              </w:rPr>
              <w:t>Proposal for GIS layer reporting:</w:t>
            </w:r>
          </w:p>
          <w:p w14:paraId="1A48D7A1" w14:textId="77777777" w:rsidR="003C5089" w:rsidRDefault="003C5089" w:rsidP="00FA1A70">
            <w:pPr>
              <w:rPr>
                <w:b/>
              </w:rPr>
            </w:pPr>
            <w:r w:rsidRPr="003E2230">
              <w:rPr>
                <w:b/>
              </w:rPr>
              <w:t>Reporting groundwater bodies using the GroundWaterBody data set</w:t>
            </w:r>
          </w:p>
          <w:p w14:paraId="77850C8F" w14:textId="77777777" w:rsidR="003C5089" w:rsidRPr="00EE1A30" w:rsidRDefault="003C5089" w:rsidP="00FA1A70">
            <w:pPr>
              <w:rPr>
                <w:b/>
              </w:rPr>
            </w:pPr>
          </w:p>
          <w:p w14:paraId="463FCF52" w14:textId="77777777" w:rsidR="003C5089" w:rsidRPr="00EE1A30" w:rsidRDefault="003C5089" w:rsidP="00FA1A70">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1068"/>
              <w:gridCol w:w="1425"/>
            </w:tblGrid>
            <w:tr w:rsidR="003C5089" w:rsidRPr="00EE1A30" w14:paraId="6E7815FF" w14:textId="77777777" w:rsidTr="00FA1A70">
              <w:trPr>
                <w:jc w:val="center"/>
              </w:trPr>
              <w:tc>
                <w:tcPr>
                  <w:tcW w:w="1391" w:type="dxa"/>
                  <w:shd w:val="clear" w:color="auto" w:fill="auto"/>
                </w:tcPr>
                <w:p w14:paraId="190162EB" w14:textId="77777777" w:rsidR="003C5089" w:rsidRPr="00EE1A30" w:rsidRDefault="003C5089" w:rsidP="00FA1A70">
                  <w:pPr>
                    <w:spacing w:after="0"/>
                    <w:jc w:val="center"/>
                    <w:rPr>
                      <w:rFonts w:ascii="Calibri" w:hAnsi="Calibri"/>
                      <w:b/>
                    </w:rPr>
                  </w:pPr>
                  <w:r w:rsidRPr="00896F57">
                    <w:rPr>
                      <w:rFonts w:ascii="Calibri" w:hAnsi="Calibri"/>
                      <w:b/>
                    </w:rPr>
                    <w:t>thematicIdIdentifier</w:t>
                  </w:r>
                </w:p>
              </w:tc>
              <w:tc>
                <w:tcPr>
                  <w:tcW w:w="1039" w:type="dxa"/>
                  <w:shd w:val="clear" w:color="auto" w:fill="auto"/>
                </w:tcPr>
                <w:p w14:paraId="653C9AF3" w14:textId="77777777" w:rsidR="003C5089" w:rsidRPr="00EE1A30" w:rsidRDefault="003C5089" w:rsidP="00FA1A70">
                  <w:pPr>
                    <w:spacing w:after="0"/>
                    <w:jc w:val="center"/>
                    <w:rPr>
                      <w:rFonts w:ascii="Calibri" w:hAnsi="Calibri"/>
                      <w:b/>
                    </w:rPr>
                  </w:pPr>
                  <w:r w:rsidRPr="00896F57">
                    <w:rPr>
                      <w:rFonts w:ascii="Calibri" w:hAnsi="Calibri"/>
                      <w:b/>
                    </w:rPr>
                    <w:t>horizons</w:t>
                  </w:r>
                </w:p>
              </w:tc>
              <w:tc>
                <w:tcPr>
                  <w:tcW w:w="1425" w:type="dxa"/>
                  <w:shd w:val="clear" w:color="auto" w:fill="auto"/>
                </w:tcPr>
                <w:p w14:paraId="6111445A" w14:textId="77777777" w:rsidR="003C5089" w:rsidRPr="00EE1A30" w:rsidRDefault="003C5089" w:rsidP="00FA1A70">
                  <w:pPr>
                    <w:spacing w:after="0"/>
                    <w:jc w:val="center"/>
                    <w:rPr>
                      <w:rFonts w:ascii="Calibri" w:hAnsi="Calibri"/>
                      <w:b/>
                    </w:rPr>
                  </w:pPr>
                </w:p>
              </w:tc>
            </w:tr>
            <w:tr w:rsidR="003C5089" w:rsidRPr="00EE1A30" w14:paraId="6E9928E4" w14:textId="77777777" w:rsidTr="00FA1A70">
              <w:trPr>
                <w:jc w:val="center"/>
              </w:trPr>
              <w:tc>
                <w:tcPr>
                  <w:tcW w:w="1391" w:type="dxa"/>
                  <w:shd w:val="clear" w:color="auto" w:fill="auto"/>
                </w:tcPr>
                <w:p w14:paraId="0FF0C7A8" w14:textId="77777777" w:rsidR="003C5089" w:rsidRPr="00EE1A30" w:rsidRDefault="003C5089" w:rsidP="00FA1A70">
                  <w:pPr>
                    <w:spacing w:after="0"/>
                    <w:jc w:val="center"/>
                    <w:rPr>
                      <w:rFonts w:ascii="Calibri" w:hAnsi="Calibri"/>
                    </w:rPr>
                  </w:pPr>
                  <w:r w:rsidRPr="00EE1A30">
                    <w:rPr>
                      <w:rFonts w:ascii="Calibri" w:hAnsi="Calibri"/>
                    </w:rPr>
                    <w:t>GWB1</w:t>
                  </w:r>
                </w:p>
              </w:tc>
              <w:tc>
                <w:tcPr>
                  <w:tcW w:w="1039" w:type="dxa"/>
                  <w:shd w:val="clear" w:color="auto" w:fill="auto"/>
                </w:tcPr>
                <w:p w14:paraId="232840CA" w14:textId="77777777" w:rsidR="003C5089" w:rsidRPr="00EE1A30" w:rsidRDefault="003C5089" w:rsidP="00FA1A70">
                  <w:pPr>
                    <w:spacing w:after="0"/>
                    <w:jc w:val="center"/>
                    <w:rPr>
                      <w:rFonts w:ascii="Calibri" w:hAnsi="Calibri"/>
                    </w:rPr>
                  </w:pPr>
                  <w:r w:rsidRPr="00EE1A30">
                    <w:rPr>
                      <w:rFonts w:ascii="Calibri" w:hAnsi="Calibri"/>
                    </w:rPr>
                    <w:t>1</w:t>
                  </w:r>
                </w:p>
              </w:tc>
              <w:tc>
                <w:tcPr>
                  <w:tcW w:w="1425" w:type="dxa"/>
                  <w:shd w:val="clear" w:color="auto" w:fill="auto"/>
                </w:tcPr>
                <w:p w14:paraId="5A4A472B" w14:textId="77777777" w:rsidR="003C5089" w:rsidRPr="00EE1A30" w:rsidRDefault="003C5089" w:rsidP="00FA1A70">
                  <w:pPr>
                    <w:spacing w:after="0"/>
                    <w:jc w:val="center"/>
                    <w:rPr>
                      <w:rFonts w:ascii="Calibri" w:hAnsi="Calibri"/>
                    </w:rPr>
                  </w:pPr>
                </w:p>
              </w:tc>
            </w:tr>
            <w:tr w:rsidR="003C5089" w:rsidRPr="00EE1A30" w14:paraId="7BA813CE" w14:textId="77777777" w:rsidTr="00FA1A70">
              <w:trPr>
                <w:jc w:val="center"/>
              </w:trPr>
              <w:tc>
                <w:tcPr>
                  <w:tcW w:w="1391" w:type="dxa"/>
                  <w:shd w:val="clear" w:color="auto" w:fill="auto"/>
                </w:tcPr>
                <w:p w14:paraId="04C29EBB" w14:textId="77777777" w:rsidR="003C5089" w:rsidRPr="00EE1A30" w:rsidRDefault="003C5089" w:rsidP="00FA1A70">
                  <w:pPr>
                    <w:spacing w:after="0"/>
                    <w:jc w:val="center"/>
                    <w:rPr>
                      <w:rFonts w:ascii="Calibri" w:hAnsi="Calibri"/>
                    </w:rPr>
                  </w:pPr>
                  <w:r w:rsidRPr="00EE1A30">
                    <w:rPr>
                      <w:rFonts w:ascii="Calibri" w:hAnsi="Calibri"/>
                    </w:rPr>
                    <w:t>GWB2</w:t>
                  </w:r>
                </w:p>
              </w:tc>
              <w:tc>
                <w:tcPr>
                  <w:tcW w:w="1039" w:type="dxa"/>
                  <w:shd w:val="clear" w:color="auto" w:fill="auto"/>
                </w:tcPr>
                <w:p w14:paraId="39500EA0" w14:textId="77777777" w:rsidR="003C5089" w:rsidRPr="00EE1A30" w:rsidRDefault="003C5089" w:rsidP="00FA1A70">
                  <w:pPr>
                    <w:spacing w:after="0"/>
                    <w:jc w:val="center"/>
                    <w:rPr>
                      <w:rFonts w:ascii="Calibri" w:hAnsi="Calibri"/>
                    </w:rPr>
                  </w:pPr>
                  <w:r w:rsidRPr="00EE1A30">
                    <w:rPr>
                      <w:rFonts w:ascii="Calibri" w:hAnsi="Calibri"/>
                    </w:rPr>
                    <w:t>1</w:t>
                  </w:r>
                </w:p>
              </w:tc>
              <w:tc>
                <w:tcPr>
                  <w:tcW w:w="1425" w:type="dxa"/>
                  <w:shd w:val="clear" w:color="auto" w:fill="auto"/>
                </w:tcPr>
                <w:p w14:paraId="4F4DEDC9" w14:textId="77777777" w:rsidR="003C5089" w:rsidRPr="00EE1A30" w:rsidRDefault="003C5089" w:rsidP="00FA1A70">
                  <w:pPr>
                    <w:spacing w:after="0"/>
                    <w:jc w:val="center"/>
                    <w:rPr>
                      <w:rFonts w:ascii="Calibri" w:hAnsi="Calibri"/>
                    </w:rPr>
                  </w:pPr>
                </w:p>
              </w:tc>
            </w:tr>
            <w:tr w:rsidR="003C5089" w:rsidRPr="00EE1A30" w14:paraId="299326C6" w14:textId="77777777" w:rsidTr="00FA1A70">
              <w:trPr>
                <w:jc w:val="center"/>
              </w:trPr>
              <w:tc>
                <w:tcPr>
                  <w:tcW w:w="1391" w:type="dxa"/>
                  <w:shd w:val="clear" w:color="auto" w:fill="auto"/>
                </w:tcPr>
                <w:p w14:paraId="7A0CB33A" w14:textId="77777777" w:rsidR="003C5089" w:rsidRPr="00EE1A30" w:rsidRDefault="003C5089" w:rsidP="00FA1A70">
                  <w:pPr>
                    <w:spacing w:after="0"/>
                    <w:jc w:val="center"/>
                    <w:rPr>
                      <w:rFonts w:ascii="Calibri" w:hAnsi="Calibri"/>
                    </w:rPr>
                  </w:pPr>
                  <w:r w:rsidRPr="00EE1A30">
                    <w:rPr>
                      <w:rFonts w:ascii="Calibri" w:hAnsi="Calibri"/>
                    </w:rPr>
                    <w:t>GWB3</w:t>
                  </w:r>
                </w:p>
              </w:tc>
              <w:tc>
                <w:tcPr>
                  <w:tcW w:w="1039" w:type="dxa"/>
                  <w:shd w:val="clear" w:color="auto" w:fill="auto"/>
                </w:tcPr>
                <w:p w14:paraId="5444BFC4" w14:textId="77777777" w:rsidR="003C5089" w:rsidRPr="00EE1A30" w:rsidRDefault="003C5089" w:rsidP="00FA1A70">
                  <w:pPr>
                    <w:spacing w:after="0"/>
                    <w:jc w:val="center"/>
                    <w:rPr>
                      <w:rFonts w:ascii="Calibri" w:hAnsi="Calibri"/>
                    </w:rPr>
                  </w:pPr>
                  <w:r w:rsidRPr="00EE1A30">
                    <w:rPr>
                      <w:rFonts w:ascii="Calibri" w:hAnsi="Calibri"/>
                    </w:rPr>
                    <w:t>1</w:t>
                  </w:r>
                </w:p>
              </w:tc>
              <w:tc>
                <w:tcPr>
                  <w:tcW w:w="1425" w:type="dxa"/>
                  <w:shd w:val="clear" w:color="auto" w:fill="auto"/>
                </w:tcPr>
                <w:p w14:paraId="6C7D9A3E" w14:textId="77777777" w:rsidR="003C5089" w:rsidRPr="00EE1A30" w:rsidRDefault="003C5089" w:rsidP="00FA1A70">
                  <w:pPr>
                    <w:spacing w:after="0"/>
                    <w:jc w:val="center"/>
                    <w:rPr>
                      <w:rFonts w:ascii="Calibri" w:hAnsi="Calibri"/>
                    </w:rPr>
                  </w:pPr>
                </w:p>
              </w:tc>
            </w:tr>
            <w:tr w:rsidR="003C5089" w:rsidRPr="00EE1A30" w14:paraId="1D213970" w14:textId="77777777" w:rsidTr="00FA1A70">
              <w:trPr>
                <w:jc w:val="center"/>
              </w:trPr>
              <w:tc>
                <w:tcPr>
                  <w:tcW w:w="1391" w:type="dxa"/>
                  <w:shd w:val="clear" w:color="auto" w:fill="auto"/>
                </w:tcPr>
                <w:p w14:paraId="0D434323" w14:textId="77777777" w:rsidR="003C5089" w:rsidRPr="00EE1A30" w:rsidRDefault="003C5089" w:rsidP="00FA1A70">
                  <w:pPr>
                    <w:spacing w:after="0"/>
                    <w:jc w:val="center"/>
                    <w:rPr>
                      <w:rFonts w:ascii="Calibri" w:hAnsi="Calibri"/>
                    </w:rPr>
                  </w:pPr>
                  <w:r w:rsidRPr="00EE1A30">
                    <w:rPr>
                      <w:rFonts w:ascii="Calibri" w:hAnsi="Calibri"/>
                    </w:rPr>
                    <w:t>GWB4</w:t>
                  </w:r>
                </w:p>
              </w:tc>
              <w:tc>
                <w:tcPr>
                  <w:tcW w:w="1039" w:type="dxa"/>
                  <w:shd w:val="clear" w:color="auto" w:fill="auto"/>
                </w:tcPr>
                <w:p w14:paraId="68735AF2" w14:textId="77777777" w:rsidR="003C5089" w:rsidRPr="00EE1A30" w:rsidRDefault="003C5089" w:rsidP="00FA1A70">
                  <w:pPr>
                    <w:spacing w:after="0"/>
                    <w:jc w:val="center"/>
                    <w:rPr>
                      <w:rFonts w:ascii="Calibri" w:hAnsi="Calibri"/>
                    </w:rPr>
                  </w:pPr>
                  <w:r w:rsidRPr="00EE1A30">
                    <w:rPr>
                      <w:rFonts w:ascii="Calibri" w:hAnsi="Calibri"/>
                    </w:rPr>
                    <w:t>2</w:t>
                  </w:r>
                </w:p>
              </w:tc>
              <w:tc>
                <w:tcPr>
                  <w:tcW w:w="1425" w:type="dxa"/>
                  <w:shd w:val="clear" w:color="auto" w:fill="auto"/>
                </w:tcPr>
                <w:p w14:paraId="2C74EFD3" w14:textId="77777777" w:rsidR="003C5089" w:rsidRPr="00EE1A30" w:rsidRDefault="003C5089" w:rsidP="00FA1A70">
                  <w:pPr>
                    <w:spacing w:after="0"/>
                    <w:jc w:val="center"/>
                    <w:rPr>
                      <w:rFonts w:ascii="Calibri" w:hAnsi="Calibri"/>
                    </w:rPr>
                  </w:pPr>
                </w:p>
              </w:tc>
            </w:tr>
            <w:tr w:rsidR="003C5089" w:rsidRPr="00EE1A30" w14:paraId="0F37E2A4" w14:textId="77777777" w:rsidTr="00FA1A70">
              <w:trPr>
                <w:jc w:val="center"/>
              </w:trPr>
              <w:tc>
                <w:tcPr>
                  <w:tcW w:w="1391" w:type="dxa"/>
                  <w:shd w:val="clear" w:color="auto" w:fill="auto"/>
                </w:tcPr>
                <w:p w14:paraId="1EA5319D" w14:textId="77777777" w:rsidR="003C5089" w:rsidRPr="00EE1A30" w:rsidRDefault="003C5089" w:rsidP="00FA1A70">
                  <w:pPr>
                    <w:spacing w:after="0"/>
                    <w:jc w:val="center"/>
                    <w:rPr>
                      <w:rFonts w:ascii="Calibri" w:hAnsi="Calibri"/>
                    </w:rPr>
                  </w:pPr>
                  <w:r w:rsidRPr="00EE1A30">
                    <w:rPr>
                      <w:rFonts w:ascii="Calibri" w:hAnsi="Calibri"/>
                    </w:rPr>
                    <w:t>GWB5</w:t>
                  </w:r>
                </w:p>
              </w:tc>
              <w:tc>
                <w:tcPr>
                  <w:tcW w:w="1039" w:type="dxa"/>
                  <w:shd w:val="clear" w:color="auto" w:fill="auto"/>
                </w:tcPr>
                <w:p w14:paraId="426D2927" w14:textId="77777777" w:rsidR="003C5089" w:rsidRPr="00EE1A30" w:rsidRDefault="003C5089" w:rsidP="00FA1A70">
                  <w:pPr>
                    <w:spacing w:after="0"/>
                    <w:jc w:val="center"/>
                    <w:rPr>
                      <w:rFonts w:ascii="Calibri" w:hAnsi="Calibri"/>
                    </w:rPr>
                  </w:pPr>
                  <w:r w:rsidRPr="00EE1A30">
                    <w:rPr>
                      <w:rFonts w:ascii="Calibri" w:hAnsi="Calibri"/>
                    </w:rPr>
                    <w:t>3</w:t>
                  </w:r>
                </w:p>
              </w:tc>
              <w:tc>
                <w:tcPr>
                  <w:tcW w:w="1425" w:type="dxa"/>
                  <w:shd w:val="clear" w:color="auto" w:fill="auto"/>
                </w:tcPr>
                <w:p w14:paraId="70D0A431" w14:textId="77777777" w:rsidR="003C5089" w:rsidRPr="00EE1A30" w:rsidRDefault="003C5089" w:rsidP="00FA1A70">
                  <w:pPr>
                    <w:spacing w:after="0"/>
                    <w:jc w:val="center"/>
                    <w:rPr>
                      <w:rFonts w:ascii="Calibri" w:hAnsi="Calibri"/>
                    </w:rPr>
                  </w:pPr>
                </w:p>
              </w:tc>
            </w:tr>
          </w:tbl>
          <w:p w14:paraId="6DFE6433" w14:textId="77777777" w:rsidR="003C5089" w:rsidRPr="00EE1A30" w:rsidRDefault="003C5089" w:rsidP="00FA1A70">
            <w:pPr>
              <w:spacing w:before="120" w:line="276" w:lineRule="auto"/>
              <w:rPr>
                <w:b/>
              </w:rPr>
            </w:pPr>
          </w:p>
        </w:tc>
      </w:tr>
      <w:tr w:rsidR="003C5089" w:rsidRPr="00EE1A30" w14:paraId="69073963" w14:textId="77777777" w:rsidTr="00FA1A70">
        <w:tc>
          <w:tcPr>
            <w:tcW w:w="9622" w:type="dxa"/>
            <w:gridSpan w:val="2"/>
            <w:shd w:val="clear" w:color="auto" w:fill="auto"/>
          </w:tcPr>
          <w:p w14:paraId="47357646" w14:textId="77777777" w:rsidR="003C5089" w:rsidRPr="00EE1A30" w:rsidRDefault="003C5089" w:rsidP="00FA1A70">
            <w:pPr>
              <w:tabs>
                <w:tab w:val="left" w:pos="1678"/>
                <w:tab w:val="left" w:pos="3662"/>
                <w:tab w:val="left" w:pos="4087"/>
              </w:tabs>
              <w:spacing w:line="276" w:lineRule="auto"/>
              <w:ind w:left="113"/>
              <w:rPr>
                <w:b/>
              </w:rPr>
            </w:pPr>
          </w:p>
        </w:tc>
      </w:tr>
      <w:tr w:rsidR="003C5089" w:rsidRPr="00EE1A30" w14:paraId="5E336919" w14:textId="77777777" w:rsidTr="00FA1A70">
        <w:tc>
          <w:tcPr>
            <w:tcW w:w="9622" w:type="dxa"/>
            <w:gridSpan w:val="2"/>
            <w:shd w:val="clear" w:color="auto" w:fill="auto"/>
          </w:tcPr>
          <w:p w14:paraId="553182A0" w14:textId="77777777" w:rsidR="003C5089" w:rsidRPr="00EE1A30" w:rsidRDefault="003C5089" w:rsidP="00FA1A70">
            <w:pPr>
              <w:tabs>
                <w:tab w:val="left" w:pos="1678"/>
                <w:tab w:val="left" w:pos="3662"/>
                <w:tab w:val="left" w:pos="4087"/>
              </w:tabs>
              <w:ind w:left="113"/>
              <w:rPr>
                <w:b/>
                <w:noProof/>
              </w:rPr>
            </w:pPr>
          </w:p>
          <w:p w14:paraId="676D1109" w14:textId="77777777" w:rsidR="003C5089" w:rsidRPr="00EE1A30" w:rsidRDefault="003C5089" w:rsidP="00FA1A70">
            <w:pPr>
              <w:tabs>
                <w:tab w:val="left" w:pos="1678"/>
                <w:tab w:val="left" w:pos="3662"/>
                <w:tab w:val="left" w:pos="4087"/>
              </w:tabs>
              <w:ind w:left="113"/>
              <w:rPr>
                <w:b/>
                <w:noProof/>
              </w:rPr>
            </w:pPr>
          </w:p>
        </w:tc>
      </w:tr>
    </w:tbl>
    <w:p w14:paraId="7553D452" w14:textId="77777777" w:rsidR="003C5089" w:rsidRPr="00EE1A30" w:rsidRDefault="003C5089" w:rsidP="003C5089">
      <w:pPr>
        <w:pStyle w:val="Heading3"/>
        <w:tabs>
          <w:tab w:val="clear" w:pos="3360"/>
          <w:tab w:val="num" w:pos="2835"/>
        </w:tabs>
      </w:pPr>
      <w:r w:rsidRPr="006F25ED">
        <w:lastRenderedPageBreak/>
        <w:t>Example 2</w:t>
      </w:r>
    </w:p>
    <w:tbl>
      <w:tblPr>
        <w:tblW w:w="0" w:type="auto"/>
        <w:tblLook w:val="04A0" w:firstRow="1" w:lastRow="0" w:firstColumn="1" w:lastColumn="0" w:noHBand="0" w:noVBand="1"/>
      </w:tblPr>
      <w:tblGrid>
        <w:gridCol w:w="4836"/>
        <w:gridCol w:w="4786"/>
      </w:tblGrid>
      <w:tr w:rsidR="003C5089" w:rsidRPr="00EE1A30" w14:paraId="631D948D" w14:textId="77777777" w:rsidTr="00FA1A70">
        <w:tc>
          <w:tcPr>
            <w:tcW w:w="9622" w:type="dxa"/>
            <w:gridSpan w:val="2"/>
            <w:shd w:val="clear" w:color="auto" w:fill="auto"/>
          </w:tcPr>
          <w:p w14:paraId="2C0551BD" w14:textId="77777777" w:rsidR="003C5089" w:rsidRPr="00EE1A30" w:rsidRDefault="003C5089" w:rsidP="00FA1A70">
            <w:pPr>
              <w:spacing w:before="240"/>
              <w:rPr>
                <w:b/>
                <w:noProof/>
                <w:lang w:eastAsia="de-AT"/>
              </w:rPr>
            </w:pPr>
            <w:r w:rsidRPr="00EE1A30">
              <w:rPr>
                <w:b/>
                <w:noProof/>
                <w:lang w:eastAsia="de-AT"/>
              </w:rPr>
              <w:t xml:space="preserve">Hydrogeological context – Map view and sectional view </w:t>
            </w:r>
          </w:p>
        </w:tc>
      </w:tr>
      <w:tr w:rsidR="003C5089" w:rsidRPr="00EE1A30" w14:paraId="10808DB9" w14:textId="77777777" w:rsidTr="00FA1A70">
        <w:tc>
          <w:tcPr>
            <w:tcW w:w="4836" w:type="dxa"/>
            <w:tcBorders>
              <w:bottom w:val="single" w:sz="4" w:space="0" w:color="auto"/>
            </w:tcBorders>
            <w:shd w:val="clear" w:color="auto" w:fill="auto"/>
          </w:tcPr>
          <w:p w14:paraId="00D8DDB6" w14:textId="77777777" w:rsidR="003C5089" w:rsidRPr="00851B21" w:rsidRDefault="003C5089" w:rsidP="00FA1A70">
            <w:pPr>
              <w:spacing w:before="120"/>
              <w:jc w:val="center"/>
              <w:rPr>
                <w:b/>
                <w:sz w:val="23"/>
                <w:szCs w:val="23"/>
              </w:rPr>
            </w:pPr>
            <w:r w:rsidRPr="00851B21">
              <w:rPr>
                <w:b/>
                <w:noProof/>
                <w:sz w:val="23"/>
                <w:szCs w:val="23"/>
                <w:lang w:eastAsia="en-GB"/>
              </w:rPr>
              <w:drawing>
                <wp:inline distT="0" distB="0" distL="0" distR="0" wp14:anchorId="08F6D397" wp14:editId="00200EAB">
                  <wp:extent cx="2279650" cy="978535"/>
                  <wp:effectExtent l="0" t="0" r="0" b="0"/>
                  <wp:docPr id="114"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9"/>
                          <pic:cNvPicPr>
                            <a:picLocks noChangeAspect="1" noChangeArrowheads="1"/>
                          </pic:cNvPicPr>
                        </pic:nvPicPr>
                        <pic:blipFill>
                          <a:blip r:embed="rId40" cstate="print">
                            <a:extLst>
                              <a:ext uri="{28A0092B-C50C-407E-A947-70E740481C1C}">
                                <a14:useLocalDpi xmlns:a14="http://schemas.microsoft.com/office/drawing/2010/main" val="0"/>
                              </a:ext>
                            </a:extLst>
                          </a:blip>
                          <a:srcRect b="17535"/>
                          <a:stretch>
                            <a:fillRect/>
                          </a:stretch>
                        </pic:blipFill>
                        <pic:spPr bwMode="auto">
                          <a:xfrm>
                            <a:off x="0" y="0"/>
                            <a:ext cx="2279650" cy="978535"/>
                          </a:xfrm>
                          <a:prstGeom prst="rect">
                            <a:avLst/>
                          </a:prstGeom>
                          <a:noFill/>
                          <a:ln>
                            <a:noFill/>
                          </a:ln>
                        </pic:spPr>
                      </pic:pic>
                    </a:graphicData>
                  </a:graphic>
                </wp:inline>
              </w:drawing>
            </w:r>
          </w:p>
        </w:tc>
        <w:tc>
          <w:tcPr>
            <w:tcW w:w="4786" w:type="dxa"/>
            <w:tcBorders>
              <w:bottom w:val="single" w:sz="4" w:space="0" w:color="auto"/>
            </w:tcBorders>
            <w:shd w:val="clear" w:color="auto" w:fill="auto"/>
          </w:tcPr>
          <w:p w14:paraId="1ABE4598" w14:textId="77777777" w:rsidR="003C5089" w:rsidRPr="00851B21" w:rsidRDefault="003C5089" w:rsidP="00FA1A70">
            <w:pPr>
              <w:spacing w:before="120"/>
              <w:jc w:val="center"/>
              <w:rPr>
                <w:b/>
                <w:sz w:val="23"/>
                <w:szCs w:val="23"/>
              </w:rPr>
            </w:pPr>
            <w:r w:rsidRPr="00851B21">
              <w:rPr>
                <w:noProof/>
                <w:sz w:val="23"/>
                <w:szCs w:val="23"/>
                <w:lang w:eastAsia="en-GB"/>
              </w:rPr>
              <w:drawing>
                <wp:inline distT="0" distB="0" distL="0" distR="0" wp14:anchorId="68DF5C2F" wp14:editId="5BE05B67">
                  <wp:extent cx="2015490" cy="98552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 cstate="print">
                            <a:extLst>
                              <a:ext uri="{28A0092B-C50C-407E-A947-70E740481C1C}">
                                <a14:useLocalDpi xmlns:a14="http://schemas.microsoft.com/office/drawing/2010/main" val="0"/>
                              </a:ext>
                            </a:extLst>
                          </a:blip>
                          <a:srcRect l="11124" t="43977" r="1111" b="28644"/>
                          <a:stretch>
                            <a:fillRect/>
                          </a:stretch>
                        </pic:blipFill>
                        <pic:spPr bwMode="auto">
                          <a:xfrm>
                            <a:off x="0" y="0"/>
                            <a:ext cx="2015490" cy="985520"/>
                          </a:xfrm>
                          <a:prstGeom prst="rect">
                            <a:avLst/>
                          </a:prstGeom>
                          <a:noFill/>
                          <a:ln>
                            <a:noFill/>
                          </a:ln>
                        </pic:spPr>
                      </pic:pic>
                    </a:graphicData>
                  </a:graphic>
                </wp:inline>
              </w:drawing>
            </w:r>
          </w:p>
        </w:tc>
      </w:tr>
      <w:tr w:rsidR="003C5089" w:rsidRPr="00EE1A30" w14:paraId="08D90CD5" w14:textId="77777777" w:rsidTr="00FA1A70">
        <w:tc>
          <w:tcPr>
            <w:tcW w:w="9622" w:type="dxa"/>
            <w:gridSpan w:val="2"/>
            <w:tcBorders>
              <w:top w:val="single" w:sz="4" w:space="0" w:color="auto"/>
            </w:tcBorders>
            <w:shd w:val="clear" w:color="auto" w:fill="auto"/>
          </w:tcPr>
          <w:p w14:paraId="2EC9A559" w14:textId="77777777" w:rsidR="003C5089" w:rsidRPr="00EE1A30" w:rsidRDefault="003C5089" w:rsidP="00FA1A70">
            <w:pPr>
              <w:spacing w:before="120"/>
              <w:rPr>
                <w:b/>
              </w:rPr>
            </w:pPr>
            <w:r w:rsidRPr="00EE1A30">
              <w:rPr>
                <w:b/>
              </w:rPr>
              <w:t>Delineated groundwater bodies</w:t>
            </w:r>
          </w:p>
        </w:tc>
      </w:tr>
      <w:tr w:rsidR="003C5089" w:rsidRPr="00EE1A30" w14:paraId="4C2A3268" w14:textId="77777777" w:rsidTr="00FA1A70">
        <w:tc>
          <w:tcPr>
            <w:tcW w:w="4836" w:type="dxa"/>
            <w:shd w:val="clear" w:color="auto" w:fill="auto"/>
          </w:tcPr>
          <w:p w14:paraId="09CDF9C6" w14:textId="77777777" w:rsidR="003C5089" w:rsidRPr="00EE1A30" w:rsidRDefault="003C5089" w:rsidP="00FA1A70">
            <w:pPr>
              <w:ind w:left="1920" w:hanging="240"/>
              <w:rPr>
                <w:b/>
                <w:sz w:val="23"/>
              </w:rPr>
            </w:pPr>
            <w:r w:rsidRPr="00EE1A30">
              <w:t xml:space="preserve">Example 2 – Map view </w:t>
            </w:r>
          </w:p>
        </w:tc>
        <w:tc>
          <w:tcPr>
            <w:tcW w:w="4786" w:type="dxa"/>
            <w:shd w:val="clear" w:color="auto" w:fill="auto"/>
          </w:tcPr>
          <w:p w14:paraId="3DF3C71B" w14:textId="77777777" w:rsidR="003C5089" w:rsidRPr="00EE1A30" w:rsidRDefault="003C5089" w:rsidP="00FA1A70">
            <w:pPr>
              <w:ind w:left="1920" w:hanging="240"/>
              <w:jc w:val="center"/>
              <w:rPr>
                <w:b/>
                <w:sz w:val="23"/>
              </w:rPr>
            </w:pPr>
            <w:r w:rsidRPr="00EE1A30">
              <w:t xml:space="preserve">Example 2 – Sectional view </w:t>
            </w:r>
          </w:p>
        </w:tc>
      </w:tr>
      <w:tr w:rsidR="003C5089" w:rsidRPr="00EE1A30" w14:paraId="6E78708D" w14:textId="77777777" w:rsidTr="00FA1A70">
        <w:tc>
          <w:tcPr>
            <w:tcW w:w="4836" w:type="dxa"/>
            <w:tcBorders>
              <w:bottom w:val="single" w:sz="4" w:space="0" w:color="auto"/>
            </w:tcBorders>
            <w:shd w:val="clear" w:color="auto" w:fill="auto"/>
          </w:tcPr>
          <w:p w14:paraId="09DCAEFA" w14:textId="77777777" w:rsidR="003C5089" w:rsidRPr="00851B21" w:rsidRDefault="003C5089" w:rsidP="00FA1A70">
            <w:pPr>
              <w:jc w:val="center"/>
              <w:rPr>
                <w:b/>
                <w:sz w:val="23"/>
                <w:szCs w:val="23"/>
              </w:rPr>
            </w:pPr>
            <w:r>
              <w:rPr>
                <w:noProof/>
                <w:lang w:eastAsia="en-GB"/>
              </w:rPr>
              <mc:AlternateContent>
                <mc:Choice Requires="wps">
                  <w:drawing>
                    <wp:anchor distT="0" distB="0" distL="114300" distR="114300" simplePos="0" relativeHeight="251743232" behindDoc="0" locked="0" layoutInCell="1" allowOverlap="1" wp14:anchorId="491F6EF6" wp14:editId="55F0A676">
                      <wp:simplePos x="0" y="0"/>
                      <wp:positionH relativeFrom="column">
                        <wp:posOffset>323215</wp:posOffset>
                      </wp:positionH>
                      <wp:positionV relativeFrom="paragraph">
                        <wp:posOffset>262255</wp:posOffset>
                      </wp:positionV>
                      <wp:extent cx="2342515" cy="885825"/>
                      <wp:effectExtent l="0" t="0" r="19685" b="28575"/>
                      <wp:wrapNone/>
                      <wp:docPr id="274" name="Freeform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2515" cy="885825"/>
                              </a:xfrm>
                              <a:custGeom>
                                <a:avLst/>
                                <a:gdLst>
                                  <a:gd name="connsiteX0" fmla="*/ 21183 w 2559614"/>
                                  <a:gd name="connsiteY0" fmla="*/ 88262 h 886156"/>
                                  <a:gd name="connsiteX1" fmla="*/ 74141 w 2559614"/>
                                  <a:gd name="connsiteY1" fmla="*/ 84732 h 886156"/>
                                  <a:gd name="connsiteX2" fmla="*/ 88263 w 2559614"/>
                                  <a:gd name="connsiteY2" fmla="*/ 81201 h 886156"/>
                                  <a:gd name="connsiteX3" fmla="*/ 116507 w 2559614"/>
                                  <a:gd name="connsiteY3" fmla="*/ 77671 h 886156"/>
                                  <a:gd name="connsiteX4" fmla="*/ 158873 w 2559614"/>
                                  <a:gd name="connsiteY4" fmla="*/ 70610 h 886156"/>
                                  <a:gd name="connsiteX5" fmla="*/ 169464 w 2559614"/>
                                  <a:gd name="connsiteY5" fmla="*/ 67079 h 886156"/>
                                  <a:gd name="connsiteX6" fmla="*/ 187117 w 2559614"/>
                                  <a:gd name="connsiteY6" fmla="*/ 63549 h 886156"/>
                                  <a:gd name="connsiteX7" fmla="*/ 208300 w 2559614"/>
                                  <a:gd name="connsiteY7" fmla="*/ 56488 h 886156"/>
                                  <a:gd name="connsiteX8" fmla="*/ 243605 w 2559614"/>
                                  <a:gd name="connsiteY8" fmla="*/ 45896 h 886156"/>
                                  <a:gd name="connsiteX9" fmla="*/ 264788 w 2559614"/>
                                  <a:gd name="connsiteY9" fmla="*/ 38835 h 886156"/>
                                  <a:gd name="connsiteX10" fmla="*/ 275379 w 2559614"/>
                                  <a:gd name="connsiteY10" fmla="*/ 35305 h 886156"/>
                                  <a:gd name="connsiteX11" fmla="*/ 331867 w 2559614"/>
                                  <a:gd name="connsiteY11" fmla="*/ 24713 h 886156"/>
                                  <a:gd name="connsiteX12" fmla="*/ 345989 w 2559614"/>
                                  <a:gd name="connsiteY12" fmla="*/ 21183 h 886156"/>
                                  <a:gd name="connsiteX13" fmla="*/ 441313 w 2559614"/>
                                  <a:gd name="connsiteY13" fmla="*/ 14122 h 886156"/>
                                  <a:gd name="connsiteX14" fmla="*/ 497801 w 2559614"/>
                                  <a:gd name="connsiteY14" fmla="*/ 7061 h 886156"/>
                                  <a:gd name="connsiteX15" fmla="*/ 540167 w 2559614"/>
                                  <a:gd name="connsiteY15" fmla="*/ 0 h 886156"/>
                                  <a:gd name="connsiteX16" fmla="*/ 621368 w 2559614"/>
                                  <a:gd name="connsiteY16" fmla="*/ 3530 h 886156"/>
                                  <a:gd name="connsiteX17" fmla="*/ 635490 w 2559614"/>
                                  <a:gd name="connsiteY17" fmla="*/ 7061 h 886156"/>
                                  <a:gd name="connsiteX18" fmla="*/ 656673 w 2559614"/>
                                  <a:gd name="connsiteY18" fmla="*/ 10591 h 886156"/>
                                  <a:gd name="connsiteX19" fmla="*/ 667265 w 2559614"/>
                                  <a:gd name="connsiteY19" fmla="*/ 14122 h 886156"/>
                                  <a:gd name="connsiteX20" fmla="*/ 854382 w 2559614"/>
                                  <a:gd name="connsiteY20" fmla="*/ 21183 h 886156"/>
                                  <a:gd name="connsiteX21" fmla="*/ 907339 w 2559614"/>
                                  <a:gd name="connsiteY21" fmla="*/ 38835 h 886156"/>
                                  <a:gd name="connsiteX22" fmla="*/ 928522 w 2559614"/>
                                  <a:gd name="connsiteY22" fmla="*/ 45896 h 886156"/>
                                  <a:gd name="connsiteX23" fmla="*/ 949705 w 2559614"/>
                                  <a:gd name="connsiteY23" fmla="*/ 49427 h 886156"/>
                                  <a:gd name="connsiteX24" fmla="*/ 963827 w 2559614"/>
                                  <a:gd name="connsiteY24" fmla="*/ 52957 h 886156"/>
                                  <a:gd name="connsiteX25" fmla="*/ 1055620 w 2559614"/>
                                  <a:gd name="connsiteY25" fmla="*/ 56488 h 886156"/>
                                  <a:gd name="connsiteX26" fmla="*/ 1083864 w 2559614"/>
                                  <a:gd name="connsiteY26" fmla="*/ 60018 h 886156"/>
                                  <a:gd name="connsiteX27" fmla="*/ 1094456 w 2559614"/>
                                  <a:gd name="connsiteY27" fmla="*/ 63549 h 886156"/>
                                  <a:gd name="connsiteX28" fmla="*/ 1112108 w 2559614"/>
                                  <a:gd name="connsiteY28" fmla="*/ 67079 h 886156"/>
                                  <a:gd name="connsiteX29" fmla="*/ 1140352 w 2559614"/>
                                  <a:gd name="connsiteY29" fmla="*/ 74140 h 886156"/>
                                  <a:gd name="connsiteX30" fmla="*/ 1161535 w 2559614"/>
                                  <a:gd name="connsiteY30" fmla="*/ 77671 h 886156"/>
                                  <a:gd name="connsiteX31" fmla="*/ 1193310 w 2559614"/>
                                  <a:gd name="connsiteY31" fmla="*/ 84732 h 886156"/>
                                  <a:gd name="connsiteX32" fmla="*/ 1221554 w 2559614"/>
                                  <a:gd name="connsiteY32" fmla="*/ 88262 h 886156"/>
                                  <a:gd name="connsiteX33" fmla="*/ 1260389 w 2559614"/>
                                  <a:gd name="connsiteY33" fmla="*/ 95323 h 886156"/>
                                  <a:gd name="connsiteX34" fmla="*/ 1274511 w 2559614"/>
                                  <a:gd name="connsiteY34" fmla="*/ 98854 h 886156"/>
                                  <a:gd name="connsiteX35" fmla="*/ 1338060 w 2559614"/>
                                  <a:gd name="connsiteY35" fmla="*/ 102384 h 886156"/>
                                  <a:gd name="connsiteX36" fmla="*/ 1383957 w 2559614"/>
                                  <a:gd name="connsiteY36" fmla="*/ 105915 h 886156"/>
                                  <a:gd name="connsiteX37" fmla="*/ 1620500 w 2559614"/>
                                  <a:gd name="connsiteY37" fmla="*/ 105915 h 886156"/>
                                  <a:gd name="connsiteX38" fmla="*/ 1634622 w 2559614"/>
                                  <a:gd name="connsiteY38" fmla="*/ 109445 h 886156"/>
                                  <a:gd name="connsiteX39" fmla="*/ 1691111 w 2559614"/>
                                  <a:gd name="connsiteY39" fmla="*/ 116506 h 886156"/>
                                  <a:gd name="connsiteX40" fmla="*/ 1708763 w 2559614"/>
                                  <a:gd name="connsiteY40" fmla="*/ 120037 h 886156"/>
                                  <a:gd name="connsiteX41" fmla="*/ 1864105 w 2559614"/>
                                  <a:gd name="connsiteY41" fmla="*/ 123567 h 886156"/>
                                  <a:gd name="connsiteX42" fmla="*/ 1885288 w 2559614"/>
                                  <a:gd name="connsiteY42" fmla="*/ 130628 h 886156"/>
                                  <a:gd name="connsiteX43" fmla="*/ 1895880 w 2559614"/>
                                  <a:gd name="connsiteY43" fmla="*/ 141220 h 886156"/>
                                  <a:gd name="connsiteX44" fmla="*/ 1910002 w 2559614"/>
                                  <a:gd name="connsiteY44" fmla="*/ 144750 h 886156"/>
                                  <a:gd name="connsiteX45" fmla="*/ 1920593 w 2559614"/>
                                  <a:gd name="connsiteY45" fmla="*/ 148281 h 886156"/>
                                  <a:gd name="connsiteX46" fmla="*/ 1931185 w 2559614"/>
                                  <a:gd name="connsiteY46" fmla="*/ 155342 h 886156"/>
                                  <a:gd name="connsiteX47" fmla="*/ 1945307 w 2559614"/>
                                  <a:gd name="connsiteY47" fmla="*/ 158872 h 886156"/>
                                  <a:gd name="connsiteX48" fmla="*/ 1955898 w 2559614"/>
                                  <a:gd name="connsiteY48" fmla="*/ 162403 h 886156"/>
                                  <a:gd name="connsiteX49" fmla="*/ 1970020 w 2559614"/>
                                  <a:gd name="connsiteY49" fmla="*/ 165933 h 886156"/>
                                  <a:gd name="connsiteX50" fmla="*/ 1980612 w 2559614"/>
                                  <a:gd name="connsiteY50" fmla="*/ 169464 h 886156"/>
                                  <a:gd name="connsiteX51" fmla="*/ 2008856 w 2559614"/>
                                  <a:gd name="connsiteY51" fmla="*/ 176525 h 886156"/>
                                  <a:gd name="connsiteX52" fmla="*/ 2033569 w 2559614"/>
                                  <a:gd name="connsiteY52" fmla="*/ 183586 h 886156"/>
                                  <a:gd name="connsiteX53" fmla="*/ 2054752 w 2559614"/>
                                  <a:gd name="connsiteY53" fmla="*/ 190647 h 886156"/>
                                  <a:gd name="connsiteX54" fmla="*/ 2065344 w 2559614"/>
                                  <a:gd name="connsiteY54" fmla="*/ 194177 h 886156"/>
                                  <a:gd name="connsiteX55" fmla="*/ 2075935 w 2559614"/>
                                  <a:gd name="connsiteY55" fmla="*/ 197708 h 886156"/>
                                  <a:gd name="connsiteX56" fmla="*/ 2111240 w 2559614"/>
                                  <a:gd name="connsiteY56" fmla="*/ 208299 h 886156"/>
                                  <a:gd name="connsiteX57" fmla="*/ 2125362 w 2559614"/>
                                  <a:gd name="connsiteY57" fmla="*/ 215360 h 886156"/>
                                  <a:gd name="connsiteX58" fmla="*/ 2146545 w 2559614"/>
                                  <a:gd name="connsiteY58" fmla="*/ 222421 h 886156"/>
                                  <a:gd name="connsiteX59" fmla="*/ 2157137 w 2559614"/>
                                  <a:gd name="connsiteY59" fmla="*/ 229482 h 886156"/>
                                  <a:gd name="connsiteX60" fmla="*/ 2178320 w 2559614"/>
                                  <a:gd name="connsiteY60" fmla="*/ 236543 h 886156"/>
                                  <a:gd name="connsiteX61" fmla="*/ 2188911 w 2559614"/>
                                  <a:gd name="connsiteY61" fmla="*/ 240074 h 886156"/>
                                  <a:gd name="connsiteX62" fmla="*/ 2210094 w 2559614"/>
                                  <a:gd name="connsiteY62" fmla="*/ 247135 h 886156"/>
                                  <a:gd name="connsiteX63" fmla="*/ 2220686 w 2559614"/>
                                  <a:gd name="connsiteY63" fmla="*/ 250665 h 886156"/>
                                  <a:gd name="connsiteX64" fmla="*/ 2259521 w 2559614"/>
                                  <a:gd name="connsiteY64" fmla="*/ 261257 h 886156"/>
                                  <a:gd name="connsiteX65" fmla="*/ 2273643 w 2559614"/>
                                  <a:gd name="connsiteY65" fmla="*/ 268318 h 886156"/>
                                  <a:gd name="connsiteX66" fmla="*/ 2284235 w 2559614"/>
                                  <a:gd name="connsiteY66" fmla="*/ 275379 h 886156"/>
                                  <a:gd name="connsiteX67" fmla="*/ 2305418 w 2559614"/>
                                  <a:gd name="connsiteY67" fmla="*/ 282440 h 886156"/>
                                  <a:gd name="connsiteX68" fmla="*/ 2316009 w 2559614"/>
                                  <a:gd name="connsiteY68" fmla="*/ 285970 h 886156"/>
                                  <a:gd name="connsiteX69" fmla="*/ 2326601 w 2559614"/>
                                  <a:gd name="connsiteY69" fmla="*/ 293031 h 886156"/>
                                  <a:gd name="connsiteX70" fmla="*/ 2368967 w 2559614"/>
                                  <a:gd name="connsiteY70" fmla="*/ 300092 h 886156"/>
                                  <a:gd name="connsiteX71" fmla="*/ 2379558 w 2559614"/>
                                  <a:gd name="connsiteY71" fmla="*/ 303623 h 886156"/>
                                  <a:gd name="connsiteX72" fmla="*/ 2425455 w 2559614"/>
                                  <a:gd name="connsiteY72" fmla="*/ 310684 h 886156"/>
                                  <a:gd name="connsiteX73" fmla="*/ 2436046 w 2559614"/>
                                  <a:gd name="connsiteY73" fmla="*/ 314214 h 886156"/>
                                  <a:gd name="connsiteX74" fmla="*/ 2481943 w 2559614"/>
                                  <a:gd name="connsiteY74" fmla="*/ 321275 h 886156"/>
                                  <a:gd name="connsiteX75" fmla="*/ 2503126 w 2559614"/>
                                  <a:gd name="connsiteY75" fmla="*/ 328336 h 886156"/>
                                  <a:gd name="connsiteX76" fmla="*/ 2524309 w 2559614"/>
                                  <a:gd name="connsiteY76" fmla="*/ 335397 h 886156"/>
                                  <a:gd name="connsiteX77" fmla="*/ 2534900 w 2559614"/>
                                  <a:gd name="connsiteY77" fmla="*/ 338928 h 886156"/>
                                  <a:gd name="connsiteX78" fmla="*/ 2549022 w 2559614"/>
                                  <a:gd name="connsiteY78" fmla="*/ 342458 h 886156"/>
                                  <a:gd name="connsiteX79" fmla="*/ 2552553 w 2559614"/>
                                  <a:gd name="connsiteY79" fmla="*/ 384824 h 886156"/>
                                  <a:gd name="connsiteX80" fmla="*/ 2556084 w 2559614"/>
                                  <a:gd name="connsiteY80" fmla="*/ 398946 h 886156"/>
                                  <a:gd name="connsiteX81" fmla="*/ 2559614 w 2559614"/>
                                  <a:gd name="connsiteY81" fmla="*/ 423660 h 886156"/>
                                  <a:gd name="connsiteX82" fmla="*/ 2556084 w 2559614"/>
                                  <a:gd name="connsiteY82" fmla="*/ 497800 h 886156"/>
                                  <a:gd name="connsiteX83" fmla="*/ 2549022 w 2559614"/>
                                  <a:gd name="connsiteY83" fmla="*/ 508392 h 886156"/>
                                  <a:gd name="connsiteX84" fmla="*/ 2524309 w 2559614"/>
                                  <a:gd name="connsiteY84" fmla="*/ 511922 h 886156"/>
                                  <a:gd name="connsiteX85" fmla="*/ 2478412 w 2559614"/>
                                  <a:gd name="connsiteY85" fmla="*/ 522514 h 886156"/>
                                  <a:gd name="connsiteX86" fmla="*/ 2467821 w 2559614"/>
                                  <a:gd name="connsiteY86" fmla="*/ 526044 h 886156"/>
                                  <a:gd name="connsiteX87" fmla="*/ 2453699 w 2559614"/>
                                  <a:gd name="connsiteY87" fmla="*/ 529575 h 886156"/>
                                  <a:gd name="connsiteX88" fmla="*/ 2443107 w 2559614"/>
                                  <a:gd name="connsiteY88" fmla="*/ 536636 h 886156"/>
                                  <a:gd name="connsiteX89" fmla="*/ 2421924 w 2559614"/>
                                  <a:gd name="connsiteY89" fmla="*/ 543697 h 886156"/>
                                  <a:gd name="connsiteX90" fmla="*/ 2411333 w 2559614"/>
                                  <a:gd name="connsiteY90" fmla="*/ 547227 h 886156"/>
                                  <a:gd name="connsiteX91" fmla="*/ 2386619 w 2559614"/>
                                  <a:gd name="connsiteY91" fmla="*/ 564880 h 886156"/>
                                  <a:gd name="connsiteX92" fmla="*/ 2365436 w 2559614"/>
                                  <a:gd name="connsiteY92" fmla="*/ 579002 h 886156"/>
                                  <a:gd name="connsiteX93" fmla="*/ 2354845 w 2559614"/>
                                  <a:gd name="connsiteY93" fmla="*/ 586063 h 886156"/>
                                  <a:gd name="connsiteX94" fmla="*/ 2344253 w 2559614"/>
                                  <a:gd name="connsiteY94" fmla="*/ 589593 h 886156"/>
                                  <a:gd name="connsiteX95" fmla="*/ 2333662 w 2559614"/>
                                  <a:gd name="connsiteY95" fmla="*/ 596654 h 886156"/>
                                  <a:gd name="connsiteX96" fmla="*/ 2312479 w 2559614"/>
                                  <a:gd name="connsiteY96" fmla="*/ 603715 h 886156"/>
                                  <a:gd name="connsiteX97" fmla="*/ 2291296 w 2559614"/>
                                  <a:gd name="connsiteY97" fmla="*/ 617837 h 886156"/>
                                  <a:gd name="connsiteX98" fmla="*/ 2280704 w 2559614"/>
                                  <a:gd name="connsiteY98" fmla="*/ 624898 h 886156"/>
                                  <a:gd name="connsiteX99" fmla="*/ 2217155 w 2559614"/>
                                  <a:gd name="connsiteY99" fmla="*/ 646081 h 886156"/>
                                  <a:gd name="connsiteX100" fmla="*/ 2185381 w 2559614"/>
                                  <a:gd name="connsiteY100" fmla="*/ 656673 h 886156"/>
                                  <a:gd name="connsiteX101" fmla="*/ 2174789 w 2559614"/>
                                  <a:gd name="connsiteY101" fmla="*/ 660203 h 886156"/>
                                  <a:gd name="connsiteX102" fmla="*/ 2164198 w 2559614"/>
                                  <a:gd name="connsiteY102" fmla="*/ 670795 h 886156"/>
                                  <a:gd name="connsiteX103" fmla="*/ 2143015 w 2559614"/>
                                  <a:gd name="connsiteY103" fmla="*/ 677856 h 886156"/>
                                  <a:gd name="connsiteX104" fmla="*/ 2118301 w 2559614"/>
                                  <a:gd name="connsiteY104" fmla="*/ 688447 h 886156"/>
                                  <a:gd name="connsiteX105" fmla="*/ 2097118 w 2559614"/>
                                  <a:gd name="connsiteY105" fmla="*/ 695508 h 886156"/>
                                  <a:gd name="connsiteX106" fmla="*/ 2065344 w 2559614"/>
                                  <a:gd name="connsiteY106" fmla="*/ 716691 h 886156"/>
                                  <a:gd name="connsiteX107" fmla="*/ 2054752 w 2559614"/>
                                  <a:gd name="connsiteY107" fmla="*/ 723752 h 886156"/>
                                  <a:gd name="connsiteX108" fmla="*/ 2044161 w 2559614"/>
                                  <a:gd name="connsiteY108" fmla="*/ 730813 h 886156"/>
                                  <a:gd name="connsiteX109" fmla="*/ 2026508 w 2559614"/>
                                  <a:gd name="connsiteY109" fmla="*/ 744935 h 886156"/>
                                  <a:gd name="connsiteX110" fmla="*/ 2008856 w 2559614"/>
                                  <a:gd name="connsiteY110" fmla="*/ 759057 h 886156"/>
                                  <a:gd name="connsiteX111" fmla="*/ 1998264 w 2559614"/>
                                  <a:gd name="connsiteY111" fmla="*/ 766118 h 886156"/>
                                  <a:gd name="connsiteX112" fmla="*/ 1977081 w 2559614"/>
                                  <a:gd name="connsiteY112" fmla="*/ 773179 h 886156"/>
                                  <a:gd name="connsiteX113" fmla="*/ 1966490 w 2559614"/>
                                  <a:gd name="connsiteY113" fmla="*/ 776710 h 886156"/>
                                  <a:gd name="connsiteX114" fmla="*/ 1917063 w 2559614"/>
                                  <a:gd name="connsiteY114" fmla="*/ 790832 h 886156"/>
                                  <a:gd name="connsiteX115" fmla="*/ 1895880 w 2559614"/>
                                  <a:gd name="connsiteY115" fmla="*/ 794362 h 886156"/>
                                  <a:gd name="connsiteX116" fmla="*/ 1867636 w 2559614"/>
                                  <a:gd name="connsiteY116" fmla="*/ 801423 h 886156"/>
                                  <a:gd name="connsiteX117" fmla="*/ 1839392 w 2559614"/>
                                  <a:gd name="connsiteY117" fmla="*/ 804954 h 886156"/>
                                  <a:gd name="connsiteX118" fmla="*/ 1825270 w 2559614"/>
                                  <a:gd name="connsiteY118" fmla="*/ 808484 h 886156"/>
                                  <a:gd name="connsiteX119" fmla="*/ 1804087 w 2559614"/>
                                  <a:gd name="connsiteY119" fmla="*/ 812015 h 886156"/>
                                  <a:gd name="connsiteX120" fmla="*/ 1793495 w 2559614"/>
                                  <a:gd name="connsiteY120" fmla="*/ 815545 h 886156"/>
                                  <a:gd name="connsiteX121" fmla="*/ 1772312 w 2559614"/>
                                  <a:gd name="connsiteY121" fmla="*/ 819076 h 886156"/>
                                  <a:gd name="connsiteX122" fmla="*/ 1758190 w 2559614"/>
                                  <a:gd name="connsiteY122" fmla="*/ 822606 h 886156"/>
                                  <a:gd name="connsiteX123" fmla="*/ 1627561 w 2559614"/>
                                  <a:gd name="connsiteY123" fmla="*/ 829667 h 886156"/>
                                  <a:gd name="connsiteX124" fmla="*/ 1472219 w 2559614"/>
                                  <a:gd name="connsiteY124" fmla="*/ 829667 h 886156"/>
                                  <a:gd name="connsiteX125" fmla="*/ 1454567 w 2559614"/>
                                  <a:gd name="connsiteY125" fmla="*/ 826137 h 886156"/>
                                  <a:gd name="connsiteX126" fmla="*/ 1401609 w 2559614"/>
                                  <a:gd name="connsiteY126" fmla="*/ 829667 h 886156"/>
                                  <a:gd name="connsiteX127" fmla="*/ 1338060 w 2559614"/>
                                  <a:gd name="connsiteY127" fmla="*/ 836728 h 886156"/>
                                  <a:gd name="connsiteX128" fmla="*/ 1327469 w 2559614"/>
                                  <a:gd name="connsiteY128" fmla="*/ 840259 h 886156"/>
                                  <a:gd name="connsiteX129" fmla="*/ 1274511 w 2559614"/>
                                  <a:gd name="connsiteY129" fmla="*/ 847320 h 886156"/>
                                  <a:gd name="connsiteX130" fmla="*/ 1207432 w 2559614"/>
                                  <a:gd name="connsiteY130" fmla="*/ 854381 h 886156"/>
                                  <a:gd name="connsiteX131" fmla="*/ 1020315 w 2559614"/>
                                  <a:gd name="connsiteY131" fmla="*/ 850851 h 886156"/>
                                  <a:gd name="connsiteX132" fmla="*/ 1009724 w 2559614"/>
                                  <a:gd name="connsiteY132" fmla="*/ 847320 h 886156"/>
                                  <a:gd name="connsiteX133" fmla="*/ 924992 w 2559614"/>
                                  <a:gd name="connsiteY133" fmla="*/ 850851 h 886156"/>
                                  <a:gd name="connsiteX134" fmla="*/ 903809 w 2559614"/>
                                  <a:gd name="connsiteY134" fmla="*/ 854381 h 886156"/>
                                  <a:gd name="connsiteX135" fmla="*/ 889687 w 2559614"/>
                                  <a:gd name="connsiteY135" fmla="*/ 857912 h 886156"/>
                                  <a:gd name="connsiteX136" fmla="*/ 872034 w 2559614"/>
                                  <a:gd name="connsiteY136" fmla="*/ 861442 h 886156"/>
                                  <a:gd name="connsiteX137" fmla="*/ 833199 w 2559614"/>
                                  <a:gd name="connsiteY137" fmla="*/ 868503 h 886156"/>
                                  <a:gd name="connsiteX138" fmla="*/ 822607 w 2559614"/>
                                  <a:gd name="connsiteY138" fmla="*/ 872034 h 886156"/>
                                  <a:gd name="connsiteX139" fmla="*/ 804955 w 2559614"/>
                                  <a:gd name="connsiteY139" fmla="*/ 875564 h 886156"/>
                                  <a:gd name="connsiteX140" fmla="*/ 766119 w 2559614"/>
                                  <a:gd name="connsiteY140" fmla="*/ 886156 h 886156"/>
                                  <a:gd name="connsiteX141" fmla="*/ 716692 w 2559614"/>
                                  <a:gd name="connsiteY141" fmla="*/ 882625 h 886156"/>
                                  <a:gd name="connsiteX142" fmla="*/ 706100 w 2559614"/>
                                  <a:gd name="connsiteY142" fmla="*/ 879095 h 886156"/>
                                  <a:gd name="connsiteX143" fmla="*/ 677856 w 2559614"/>
                                  <a:gd name="connsiteY143" fmla="*/ 872034 h 886156"/>
                                  <a:gd name="connsiteX144" fmla="*/ 653143 w 2559614"/>
                                  <a:gd name="connsiteY144" fmla="*/ 864973 h 886156"/>
                                  <a:gd name="connsiteX145" fmla="*/ 631960 w 2559614"/>
                                  <a:gd name="connsiteY145" fmla="*/ 857912 h 886156"/>
                                  <a:gd name="connsiteX146" fmla="*/ 610777 w 2559614"/>
                                  <a:gd name="connsiteY146" fmla="*/ 847320 h 886156"/>
                                  <a:gd name="connsiteX147" fmla="*/ 600185 w 2559614"/>
                                  <a:gd name="connsiteY147" fmla="*/ 840259 h 886156"/>
                                  <a:gd name="connsiteX148" fmla="*/ 586063 w 2559614"/>
                                  <a:gd name="connsiteY148" fmla="*/ 836728 h 886156"/>
                                  <a:gd name="connsiteX149" fmla="*/ 575472 w 2559614"/>
                                  <a:gd name="connsiteY149" fmla="*/ 833198 h 886156"/>
                                  <a:gd name="connsiteX150" fmla="*/ 564880 w 2559614"/>
                                  <a:gd name="connsiteY150" fmla="*/ 826137 h 886156"/>
                                  <a:gd name="connsiteX151" fmla="*/ 554289 w 2559614"/>
                                  <a:gd name="connsiteY151" fmla="*/ 822606 h 886156"/>
                                  <a:gd name="connsiteX152" fmla="*/ 533106 w 2559614"/>
                                  <a:gd name="connsiteY152" fmla="*/ 808484 h 886156"/>
                                  <a:gd name="connsiteX153" fmla="*/ 522514 w 2559614"/>
                                  <a:gd name="connsiteY153" fmla="*/ 801423 h 886156"/>
                                  <a:gd name="connsiteX154" fmla="*/ 511923 w 2559614"/>
                                  <a:gd name="connsiteY154" fmla="*/ 797893 h 886156"/>
                                  <a:gd name="connsiteX155" fmla="*/ 490740 w 2559614"/>
                                  <a:gd name="connsiteY155" fmla="*/ 780240 h 886156"/>
                                  <a:gd name="connsiteX156" fmla="*/ 469557 w 2559614"/>
                                  <a:gd name="connsiteY156" fmla="*/ 762588 h 886156"/>
                                  <a:gd name="connsiteX157" fmla="*/ 455435 w 2559614"/>
                                  <a:gd name="connsiteY157" fmla="*/ 741405 h 886156"/>
                                  <a:gd name="connsiteX158" fmla="*/ 448374 w 2559614"/>
                                  <a:gd name="connsiteY158" fmla="*/ 730813 h 886156"/>
                                  <a:gd name="connsiteX159" fmla="*/ 427191 w 2559614"/>
                                  <a:gd name="connsiteY159" fmla="*/ 709630 h 886156"/>
                                  <a:gd name="connsiteX160" fmla="*/ 416599 w 2559614"/>
                                  <a:gd name="connsiteY160" fmla="*/ 699039 h 886156"/>
                                  <a:gd name="connsiteX161" fmla="*/ 398947 w 2559614"/>
                                  <a:gd name="connsiteY161" fmla="*/ 667264 h 886156"/>
                                  <a:gd name="connsiteX162" fmla="*/ 391886 w 2559614"/>
                                  <a:gd name="connsiteY162" fmla="*/ 656673 h 886156"/>
                                  <a:gd name="connsiteX163" fmla="*/ 384825 w 2559614"/>
                                  <a:gd name="connsiteY163" fmla="*/ 646081 h 886156"/>
                                  <a:gd name="connsiteX164" fmla="*/ 363642 w 2559614"/>
                                  <a:gd name="connsiteY164" fmla="*/ 624898 h 886156"/>
                                  <a:gd name="connsiteX165" fmla="*/ 345989 w 2559614"/>
                                  <a:gd name="connsiteY165" fmla="*/ 603715 h 886156"/>
                                  <a:gd name="connsiteX166" fmla="*/ 328337 w 2559614"/>
                                  <a:gd name="connsiteY166" fmla="*/ 571941 h 886156"/>
                                  <a:gd name="connsiteX167" fmla="*/ 307154 w 2559614"/>
                                  <a:gd name="connsiteY167" fmla="*/ 540166 h 886156"/>
                                  <a:gd name="connsiteX168" fmla="*/ 300093 w 2559614"/>
                                  <a:gd name="connsiteY168" fmla="*/ 529575 h 886156"/>
                                  <a:gd name="connsiteX169" fmla="*/ 296562 w 2559614"/>
                                  <a:gd name="connsiteY169" fmla="*/ 518983 h 886156"/>
                                  <a:gd name="connsiteX170" fmla="*/ 285971 w 2559614"/>
                                  <a:gd name="connsiteY170" fmla="*/ 515453 h 886156"/>
                                  <a:gd name="connsiteX171" fmla="*/ 261257 w 2559614"/>
                                  <a:gd name="connsiteY171" fmla="*/ 501331 h 886156"/>
                                  <a:gd name="connsiteX172" fmla="*/ 250666 w 2559614"/>
                                  <a:gd name="connsiteY172" fmla="*/ 494270 h 886156"/>
                                  <a:gd name="connsiteX173" fmla="*/ 240074 w 2559614"/>
                                  <a:gd name="connsiteY173" fmla="*/ 490739 h 886156"/>
                                  <a:gd name="connsiteX174" fmla="*/ 218891 w 2559614"/>
                                  <a:gd name="connsiteY174" fmla="*/ 476617 h 886156"/>
                                  <a:gd name="connsiteX175" fmla="*/ 208300 w 2559614"/>
                                  <a:gd name="connsiteY175" fmla="*/ 469556 h 886156"/>
                                  <a:gd name="connsiteX176" fmla="*/ 197708 w 2559614"/>
                                  <a:gd name="connsiteY176" fmla="*/ 466026 h 886156"/>
                                  <a:gd name="connsiteX177" fmla="*/ 187117 w 2559614"/>
                                  <a:gd name="connsiteY177" fmla="*/ 458965 h 886156"/>
                                  <a:gd name="connsiteX178" fmla="*/ 165934 w 2559614"/>
                                  <a:gd name="connsiteY178" fmla="*/ 451904 h 886156"/>
                                  <a:gd name="connsiteX179" fmla="*/ 144751 w 2559614"/>
                                  <a:gd name="connsiteY179" fmla="*/ 441312 h 886156"/>
                                  <a:gd name="connsiteX180" fmla="*/ 134159 w 2559614"/>
                                  <a:gd name="connsiteY180" fmla="*/ 434251 h 886156"/>
                                  <a:gd name="connsiteX181" fmla="*/ 109446 w 2559614"/>
                                  <a:gd name="connsiteY181" fmla="*/ 427190 h 886156"/>
                                  <a:gd name="connsiteX182" fmla="*/ 88263 w 2559614"/>
                                  <a:gd name="connsiteY182" fmla="*/ 420129 h 886156"/>
                                  <a:gd name="connsiteX183" fmla="*/ 77671 w 2559614"/>
                                  <a:gd name="connsiteY183" fmla="*/ 416599 h 886156"/>
                                  <a:gd name="connsiteX184" fmla="*/ 45897 w 2559614"/>
                                  <a:gd name="connsiteY184" fmla="*/ 402477 h 886156"/>
                                  <a:gd name="connsiteX185" fmla="*/ 35305 w 2559614"/>
                                  <a:gd name="connsiteY185" fmla="*/ 398946 h 886156"/>
                                  <a:gd name="connsiteX186" fmla="*/ 14122 w 2559614"/>
                                  <a:gd name="connsiteY186" fmla="*/ 384824 h 886156"/>
                                  <a:gd name="connsiteX187" fmla="*/ 10592 w 2559614"/>
                                  <a:gd name="connsiteY187" fmla="*/ 374233 h 886156"/>
                                  <a:gd name="connsiteX188" fmla="*/ 3531 w 2559614"/>
                                  <a:gd name="connsiteY188" fmla="*/ 229482 h 886156"/>
                                  <a:gd name="connsiteX189" fmla="*/ 0 w 2559614"/>
                                  <a:gd name="connsiteY189" fmla="*/ 190647 h 886156"/>
                                  <a:gd name="connsiteX190" fmla="*/ 3531 w 2559614"/>
                                  <a:gd name="connsiteY190" fmla="*/ 127098 h 886156"/>
                                  <a:gd name="connsiteX191" fmla="*/ 10592 w 2559614"/>
                                  <a:gd name="connsiteY191" fmla="*/ 91793 h 886156"/>
                                  <a:gd name="connsiteX192" fmla="*/ 21183 w 2559614"/>
                                  <a:gd name="connsiteY192" fmla="*/ 88262 h 886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Lst>
                                <a:rect l="l" t="t" r="r" b="b"/>
                                <a:pathLst>
                                  <a:path w="2559614" h="886156">
                                    <a:moveTo>
                                      <a:pt x="21183" y="88262"/>
                                    </a:moveTo>
                                    <a:cubicBezTo>
                                      <a:pt x="38836" y="87085"/>
                                      <a:pt x="56546" y="86584"/>
                                      <a:pt x="74141" y="84732"/>
                                    </a:cubicBezTo>
                                    <a:cubicBezTo>
                                      <a:pt x="78967" y="84224"/>
                                      <a:pt x="83477" y="81999"/>
                                      <a:pt x="88263" y="81201"/>
                                    </a:cubicBezTo>
                                    <a:cubicBezTo>
                                      <a:pt x="97622" y="79641"/>
                                      <a:pt x="107092" y="78848"/>
                                      <a:pt x="116507" y="77671"/>
                                    </a:cubicBezTo>
                                    <a:cubicBezTo>
                                      <a:pt x="153921" y="68316"/>
                                      <a:pt x="98269" y="81629"/>
                                      <a:pt x="158873" y="70610"/>
                                    </a:cubicBezTo>
                                    <a:cubicBezTo>
                                      <a:pt x="162534" y="69944"/>
                                      <a:pt x="165854" y="67982"/>
                                      <a:pt x="169464" y="67079"/>
                                    </a:cubicBezTo>
                                    <a:cubicBezTo>
                                      <a:pt x="175286" y="65624"/>
                                      <a:pt x="181328" y="65128"/>
                                      <a:pt x="187117" y="63549"/>
                                    </a:cubicBezTo>
                                    <a:cubicBezTo>
                                      <a:pt x="194298" y="61591"/>
                                      <a:pt x="201079" y="58293"/>
                                      <a:pt x="208300" y="56488"/>
                                    </a:cubicBezTo>
                                    <a:cubicBezTo>
                                      <a:pt x="229645" y="51151"/>
                                      <a:pt x="217816" y="54492"/>
                                      <a:pt x="243605" y="45896"/>
                                    </a:cubicBezTo>
                                    <a:lnTo>
                                      <a:pt x="264788" y="38835"/>
                                    </a:lnTo>
                                    <a:cubicBezTo>
                                      <a:pt x="268318" y="37658"/>
                                      <a:pt x="271769" y="36208"/>
                                      <a:pt x="275379" y="35305"/>
                                    </a:cubicBezTo>
                                    <a:cubicBezTo>
                                      <a:pt x="332188" y="21103"/>
                                      <a:pt x="275065" y="34180"/>
                                      <a:pt x="331867" y="24713"/>
                                    </a:cubicBezTo>
                                    <a:cubicBezTo>
                                      <a:pt x="336653" y="23915"/>
                                      <a:pt x="341174" y="21785"/>
                                      <a:pt x="345989" y="21183"/>
                                    </a:cubicBezTo>
                                    <a:cubicBezTo>
                                      <a:pt x="374787" y="17583"/>
                                      <a:pt x="413166" y="16846"/>
                                      <a:pt x="441313" y="14122"/>
                                    </a:cubicBezTo>
                                    <a:cubicBezTo>
                                      <a:pt x="460201" y="12294"/>
                                      <a:pt x="478972" y="9415"/>
                                      <a:pt x="497801" y="7061"/>
                                    </a:cubicBezTo>
                                    <a:cubicBezTo>
                                      <a:pt x="530857" y="2929"/>
                                      <a:pt x="516842" y="5830"/>
                                      <a:pt x="540167" y="0"/>
                                    </a:cubicBezTo>
                                    <a:cubicBezTo>
                                      <a:pt x="567234" y="1177"/>
                                      <a:pt x="594349" y="1529"/>
                                      <a:pt x="621368" y="3530"/>
                                    </a:cubicBezTo>
                                    <a:cubicBezTo>
                                      <a:pt x="626207" y="3888"/>
                                      <a:pt x="630732" y="6109"/>
                                      <a:pt x="635490" y="7061"/>
                                    </a:cubicBezTo>
                                    <a:cubicBezTo>
                                      <a:pt x="642509" y="8465"/>
                                      <a:pt x="649612" y="9414"/>
                                      <a:pt x="656673" y="10591"/>
                                    </a:cubicBezTo>
                                    <a:cubicBezTo>
                                      <a:pt x="660204" y="11768"/>
                                      <a:pt x="663603" y="13456"/>
                                      <a:pt x="667265" y="14122"/>
                                    </a:cubicBezTo>
                                    <a:cubicBezTo>
                                      <a:pt x="719294" y="23582"/>
                                      <a:pt x="846683" y="21012"/>
                                      <a:pt x="854382" y="21183"/>
                                    </a:cubicBezTo>
                                    <a:lnTo>
                                      <a:pt x="907339" y="38835"/>
                                    </a:lnTo>
                                    <a:cubicBezTo>
                                      <a:pt x="907343" y="38836"/>
                                      <a:pt x="928517" y="45895"/>
                                      <a:pt x="928522" y="45896"/>
                                    </a:cubicBezTo>
                                    <a:cubicBezTo>
                                      <a:pt x="935583" y="47073"/>
                                      <a:pt x="942686" y="48023"/>
                                      <a:pt x="949705" y="49427"/>
                                    </a:cubicBezTo>
                                    <a:cubicBezTo>
                                      <a:pt x="954463" y="50379"/>
                                      <a:pt x="958986" y="52634"/>
                                      <a:pt x="963827" y="52957"/>
                                    </a:cubicBezTo>
                                    <a:cubicBezTo>
                                      <a:pt x="994379" y="54994"/>
                                      <a:pt x="1025022" y="55311"/>
                                      <a:pt x="1055620" y="56488"/>
                                    </a:cubicBezTo>
                                    <a:cubicBezTo>
                                      <a:pt x="1065035" y="57665"/>
                                      <a:pt x="1074529" y="58321"/>
                                      <a:pt x="1083864" y="60018"/>
                                    </a:cubicBezTo>
                                    <a:cubicBezTo>
                                      <a:pt x="1087526" y="60684"/>
                                      <a:pt x="1090845" y="62646"/>
                                      <a:pt x="1094456" y="63549"/>
                                    </a:cubicBezTo>
                                    <a:cubicBezTo>
                                      <a:pt x="1100277" y="65004"/>
                                      <a:pt x="1106261" y="65730"/>
                                      <a:pt x="1112108" y="67079"/>
                                    </a:cubicBezTo>
                                    <a:cubicBezTo>
                                      <a:pt x="1121564" y="69261"/>
                                      <a:pt x="1130780" y="72544"/>
                                      <a:pt x="1140352" y="74140"/>
                                    </a:cubicBezTo>
                                    <a:cubicBezTo>
                                      <a:pt x="1147413" y="75317"/>
                                      <a:pt x="1154516" y="76267"/>
                                      <a:pt x="1161535" y="77671"/>
                                    </a:cubicBezTo>
                                    <a:cubicBezTo>
                                      <a:pt x="1184939" y="82352"/>
                                      <a:pt x="1166620" y="80626"/>
                                      <a:pt x="1193310" y="84732"/>
                                    </a:cubicBezTo>
                                    <a:cubicBezTo>
                                      <a:pt x="1202688" y="86175"/>
                                      <a:pt x="1212139" y="87085"/>
                                      <a:pt x="1221554" y="88262"/>
                                    </a:cubicBezTo>
                                    <a:cubicBezTo>
                                      <a:pt x="1253584" y="96271"/>
                                      <a:pt x="1214006" y="86890"/>
                                      <a:pt x="1260389" y="95323"/>
                                    </a:cubicBezTo>
                                    <a:cubicBezTo>
                                      <a:pt x="1265163" y="96191"/>
                                      <a:pt x="1269679" y="98415"/>
                                      <a:pt x="1274511" y="98854"/>
                                    </a:cubicBezTo>
                                    <a:cubicBezTo>
                                      <a:pt x="1295640" y="100775"/>
                                      <a:pt x="1316888" y="101018"/>
                                      <a:pt x="1338060" y="102384"/>
                                    </a:cubicBezTo>
                                    <a:cubicBezTo>
                                      <a:pt x="1353372" y="103372"/>
                                      <a:pt x="1368658" y="104738"/>
                                      <a:pt x="1383957" y="105915"/>
                                    </a:cubicBezTo>
                                    <a:cubicBezTo>
                                      <a:pt x="1487892" y="103498"/>
                                      <a:pt x="1527715" y="99287"/>
                                      <a:pt x="1620500" y="105915"/>
                                    </a:cubicBezTo>
                                    <a:cubicBezTo>
                                      <a:pt x="1625340" y="106261"/>
                                      <a:pt x="1629824" y="108725"/>
                                      <a:pt x="1634622" y="109445"/>
                                    </a:cubicBezTo>
                                    <a:cubicBezTo>
                                      <a:pt x="1653388" y="112260"/>
                                      <a:pt x="1672503" y="112784"/>
                                      <a:pt x="1691111" y="116506"/>
                                    </a:cubicBezTo>
                                    <a:cubicBezTo>
                                      <a:pt x="1696995" y="117683"/>
                                      <a:pt x="1702767" y="119792"/>
                                      <a:pt x="1708763" y="120037"/>
                                    </a:cubicBezTo>
                                    <a:cubicBezTo>
                                      <a:pt x="1760514" y="122149"/>
                                      <a:pt x="1812324" y="122390"/>
                                      <a:pt x="1864105" y="123567"/>
                                    </a:cubicBezTo>
                                    <a:cubicBezTo>
                                      <a:pt x="1871166" y="125921"/>
                                      <a:pt x="1880025" y="125365"/>
                                      <a:pt x="1885288" y="130628"/>
                                    </a:cubicBezTo>
                                    <a:cubicBezTo>
                                      <a:pt x="1888819" y="134159"/>
                                      <a:pt x="1891545" y="138743"/>
                                      <a:pt x="1895880" y="141220"/>
                                    </a:cubicBezTo>
                                    <a:cubicBezTo>
                                      <a:pt x="1900093" y="143627"/>
                                      <a:pt x="1905337" y="143417"/>
                                      <a:pt x="1910002" y="144750"/>
                                    </a:cubicBezTo>
                                    <a:cubicBezTo>
                                      <a:pt x="1913580" y="145772"/>
                                      <a:pt x="1917265" y="146617"/>
                                      <a:pt x="1920593" y="148281"/>
                                    </a:cubicBezTo>
                                    <a:cubicBezTo>
                                      <a:pt x="1924388" y="150179"/>
                                      <a:pt x="1927285" y="153671"/>
                                      <a:pt x="1931185" y="155342"/>
                                    </a:cubicBezTo>
                                    <a:cubicBezTo>
                                      <a:pt x="1935645" y="157253"/>
                                      <a:pt x="1940642" y="157539"/>
                                      <a:pt x="1945307" y="158872"/>
                                    </a:cubicBezTo>
                                    <a:cubicBezTo>
                                      <a:pt x="1948885" y="159894"/>
                                      <a:pt x="1952320" y="161381"/>
                                      <a:pt x="1955898" y="162403"/>
                                    </a:cubicBezTo>
                                    <a:cubicBezTo>
                                      <a:pt x="1960563" y="163736"/>
                                      <a:pt x="1965355" y="164600"/>
                                      <a:pt x="1970020" y="165933"/>
                                    </a:cubicBezTo>
                                    <a:cubicBezTo>
                                      <a:pt x="1973598" y="166955"/>
                                      <a:pt x="1977021" y="168485"/>
                                      <a:pt x="1980612" y="169464"/>
                                    </a:cubicBezTo>
                                    <a:cubicBezTo>
                                      <a:pt x="1989974" y="172017"/>
                                      <a:pt x="1999649" y="173456"/>
                                      <a:pt x="2008856" y="176525"/>
                                    </a:cubicBezTo>
                                    <a:cubicBezTo>
                                      <a:pt x="2044468" y="188395"/>
                                      <a:pt x="1989214" y="170279"/>
                                      <a:pt x="2033569" y="183586"/>
                                    </a:cubicBezTo>
                                    <a:cubicBezTo>
                                      <a:pt x="2040698" y="185725"/>
                                      <a:pt x="2047691" y="188293"/>
                                      <a:pt x="2054752" y="190647"/>
                                    </a:cubicBezTo>
                                    <a:lnTo>
                                      <a:pt x="2065344" y="194177"/>
                                    </a:lnTo>
                                    <a:cubicBezTo>
                                      <a:pt x="2068874" y="195354"/>
                                      <a:pt x="2072325" y="196806"/>
                                      <a:pt x="2075935" y="197708"/>
                                    </a:cubicBezTo>
                                    <a:cubicBezTo>
                                      <a:pt x="2086072" y="200242"/>
                                      <a:pt x="2102642" y="204000"/>
                                      <a:pt x="2111240" y="208299"/>
                                    </a:cubicBezTo>
                                    <a:cubicBezTo>
                                      <a:pt x="2115947" y="210653"/>
                                      <a:pt x="2120475" y="213405"/>
                                      <a:pt x="2125362" y="215360"/>
                                    </a:cubicBezTo>
                                    <a:cubicBezTo>
                                      <a:pt x="2132273" y="218124"/>
                                      <a:pt x="2146545" y="222421"/>
                                      <a:pt x="2146545" y="222421"/>
                                    </a:cubicBezTo>
                                    <a:cubicBezTo>
                                      <a:pt x="2150076" y="224775"/>
                                      <a:pt x="2153259" y="227759"/>
                                      <a:pt x="2157137" y="229482"/>
                                    </a:cubicBezTo>
                                    <a:cubicBezTo>
                                      <a:pt x="2163938" y="232505"/>
                                      <a:pt x="2171259" y="234189"/>
                                      <a:pt x="2178320" y="236543"/>
                                    </a:cubicBezTo>
                                    <a:lnTo>
                                      <a:pt x="2188911" y="240074"/>
                                    </a:lnTo>
                                    <a:lnTo>
                                      <a:pt x="2210094" y="247135"/>
                                    </a:lnTo>
                                    <a:cubicBezTo>
                                      <a:pt x="2213625" y="248312"/>
                                      <a:pt x="2217037" y="249935"/>
                                      <a:pt x="2220686" y="250665"/>
                                    </a:cubicBezTo>
                                    <a:cubicBezTo>
                                      <a:pt x="2233598" y="253248"/>
                                      <a:pt x="2247578" y="255285"/>
                                      <a:pt x="2259521" y="261257"/>
                                    </a:cubicBezTo>
                                    <a:cubicBezTo>
                                      <a:pt x="2264228" y="263611"/>
                                      <a:pt x="2269073" y="265707"/>
                                      <a:pt x="2273643" y="268318"/>
                                    </a:cubicBezTo>
                                    <a:cubicBezTo>
                                      <a:pt x="2277327" y="270423"/>
                                      <a:pt x="2280357" y="273656"/>
                                      <a:pt x="2284235" y="275379"/>
                                    </a:cubicBezTo>
                                    <a:cubicBezTo>
                                      <a:pt x="2291036" y="278402"/>
                                      <a:pt x="2298357" y="280086"/>
                                      <a:pt x="2305418" y="282440"/>
                                    </a:cubicBezTo>
                                    <a:lnTo>
                                      <a:pt x="2316009" y="285970"/>
                                    </a:lnTo>
                                    <a:cubicBezTo>
                                      <a:pt x="2319540" y="288324"/>
                                      <a:pt x="2322501" y="291938"/>
                                      <a:pt x="2326601" y="293031"/>
                                    </a:cubicBezTo>
                                    <a:cubicBezTo>
                                      <a:pt x="2340434" y="296720"/>
                                      <a:pt x="2368967" y="300092"/>
                                      <a:pt x="2368967" y="300092"/>
                                    </a:cubicBezTo>
                                    <a:cubicBezTo>
                                      <a:pt x="2372497" y="301269"/>
                                      <a:pt x="2375948" y="302720"/>
                                      <a:pt x="2379558" y="303623"/>
                                    </a:cubicBezTo>
                                    <a:cubicBezTo>
                                      <a:pt x="2395723" y="307664"/>
                                      <a:pt x="2408319" y="308542"/>
                                      <a:pt x="2425455" y="310684"/>
                                    </a:cubicBezTo>
                                    <a:cubicBezTo>
                                      <a:pt x="2428985" y="311861"/>
                                      <a:pt x="2432375" y="313602"/>
                                      <a:pt x="2436046" y="314214"/>
                                    </a:cubicBezTo>
                                    <a:cubicBezTo>
                                      <a:pt x="2467733" y="319495"/>
                                      <a:pt x="2459718" y="314608"/>
                                      <a:pt x="2481943" y="321275"/>
                                    </a:cubicBezTo>
                                    <a:cubicBezTo>
                                      <a:pt x="2489072" y="323414"/>
                                      <a:pt x="2496065" y="325982"/>
                                      <a:pt x="2503126" y="328336"/>
                                    </a:cubicBezTo>
                                    <a:lnTo>
                                      <a:pt x="2524309" y="335397"/>
                                    </a:lnTo>
                                    <a:cubicBezTo>
                                      <a:pt x="2527839" y="336574"/>
                                      <a:pt x="2531290" y="338026"/>
                                      <a:pt x="2534900" y="338928"/>
                                    </a:cubicBezTo>
                                    <a:lnTo>
                                      <a:pt x="2549022" y="342458"/>
                                    </a:lnTo>
                                    <a:cubicBezTo>
                                      <a:pt x="2550199" y="356580"/>
                                      <a:pt x="2550795" y="370762"/>
                                      <a:pt x="2552553" y="384824"/>
                                    </a:cubicBezTo>
                                    <a:cubicBezTo>
                                      <a:pt x="2553155" y="389639"/>
                                      <a:pt x="2555216" y="394172"/>
                                      <a:pt x="2556084" y="398946"/>
                                    </a:cubicBezTo>
                                    <a:cubicBezTo>
                                      <a:pt x="2557573" y="407133"/>
                                      <a:pt x="2558437" y="415422"/>
                                      <a:pt x="2559614" y="423660"/>
                                    </a:cubicBezTo>
                                    <a:cubicBezTo>
                                      <a:pt x="2558437" y="448373"/>
                                      <a:pt x="2559153" y="473250"/>
                                      <a:pt x="2556084" y="497800"/>
                                    </a:cubicBezTo>
                                    <a:cubicBezTo>
                                      <a:pt x="2555558" y="502011"/>
                                      <a:pt x="2552900" y="506669"/>
                                      <a:pt x="2549022" y="508392"/>
                                    </a:cubicBezTo>
                                    <a:cubicBezTo>
                                      <a:pt x="2541418" y="511772"/>
                                      <a:pt x="2532547" y="510745"/>
                                      <a:pt x="2524309" y="511922"/>
                                    </a:cubicBezTo>
                                    <a:cubicBezTo>
                                      <a:pt x="2495231" y="521615"/>
                                      <a:pt x="2510494" y="517930"/>
                                      <a:pt x="2478412" y="522514"/>
                                    </a:cubicBezTo>
                                    <a:cubicBezTo>
                                      <a:pt x="2474882" y="523691"/>
                                      <a:pt x="2471399" y="525022"/>
                                      <a:pt x="2467821" y="526044"/>
                                    </a:cubicBezTo>
                                    <a:cubicBezTo>
                                      <a:pt x="2463155" y="527377"/>
                                      <a:pt x="2458159" y="527664"/>
                                      <a:pt x="2453699" y="529575"/>
                                    </a:cubicBezTo>
                                    <a:cubicBezTo>
                                      <a:pt x="2449799" y="531247"/>
                                      <a:pt x="2446985" y="534913"/>
                                      <a:pt x="2443107" y="536636"/>
                                    </a:cubicBezTo>
                                    <a:cubicBezTo>
                                      <a:pt x="2436306" y="539659"/>
                                      <a:pt x="2428985" y="541343"/>
                                      <a:pt x="2421924" y="543697"/>
                                    </a:cubicBezTo>
                                    <a:lnTo>
                                      <a:pt x="2411333" y="547227"/>
                                    </a:lnTo>
                                    <a:cubicBezTo>
                                      <a:pt x="2376915" y="570171"/>
                                      <a:pt x="2430386" y="534243"/>
                                      <a:pt x="2386619" y="564880"/>
                                    </a:cubicBezTo>
                                    <a:cubicBezTo>
                                      <a:pt x="2379667" y="569747"/>
                                      <a:pt x="2372497" y="574295"/>
                                      <a:pt x="2365436" y="579002"/>
                                    </a:cubicBezTo>
                                    <a:cubicBezTo>
                                      <a:pt x="2361906" y="581356"/>
                                      <a:pt x="2358870" y="584721"/>
                                      <a:pt x="2354845" y="586063"/>
                                    </a:cubicBezTo>
                                    <a:lnTo>
                                      <a:pt x="2344253" y="589593"/>
                                    </a:lnTo>
                                    <a:cubicBezTo>
                                      <a:pt x="2340723" y="591947"/>
                                      <a:pt x="2337539" y="594931"/>
                                      <a:pt x="2333662" y="596654"/>
                                    </a:cubicBezTo>
                                    <a:cubicBezTo>
                                      <a:pt x="2326861" y="599677"/>
                                      <a:pt x="2312479" y="603715"/>
                                      <a:pt x="2312479" y="603715"/>
                                    </a:cubicBezTo>
                                    <a:lnTo>
                                      <a:pt x="2291296" y="617837"/>
                                    </a:lnTo>
                                    <a:cubicBezTo>
                                      <a:pt x="2287765" y="620191"/>
                                      <a:pt x="2284730" y="623556"/>
                                      <a:pt x="2280704" y="624898"/>
                                    </a:cubicBezTo>
                                    <a:lnTo>
                                      <a:pt x="2217155" y="646081"/>
                                    </a:lnTo>
                                    <a:lnTo>
                                      <a:pt x="2185381" y="656673"/>
                                    </a:lnTo>
                                    <a:lnTo>
                                      <a:pt x="2174789" y="660203"/>
                                    </a:lnTo>
                                    <a:cubicBezTo>
                                      <a:pt x="2171259" y="663734"/>
                                      <a:pt x="2168563" y="668370"/>
                                      <a:pt x="2164198" y="670795"/>
                                    </a:cubicBezTo>
                                    <a:cubicBezTo>
                                      <a:pt x="2157692" y="674410"/>
                                      <a:pt x="2150076" y="675502"/>
                                      <a:pt x="2143015" y="677856"/>
                                    </a:cubicBezTo>
                                    <a:cubicBezTo>
                                      <a:pt x="2108916" y="689222"/>
                                      <a:pt x="2161933" y="670994"/>
                                      <a:pt x="2118301" y="688447"/>
                                    </a:cubicBezTo>
                                    <a:cubicBezTo>
                                      <a:pt x="2111390" y="691211"/>
                                      <a:pt x="2097118" y="695508"/>
                                      <a:pt x="2097118" y="695508"/>
                                    </a:cubicBezTo>
                                    <a:lnTo>
                                      <a:pt x="2065344" y="716691"/>
                                    </a:lnTo>
                                    <a:lnTo>
                                      <a:pt x="2054752" y="723752"/>
                                    </a:lnTo>
                                    <a:lnTo>
                                      <a:pt x="2044161" y="730813"/>
                                    </a:lnTo>
                                    <a:cubicBezTo>
                                      <a:pt x="2023925" y="761168"/>
                                      <a:pt x="2050870" y="725446"/>
                                      <a:pt x="2026508" y="744935"/>
                                    </a:cubicBezTo>
                                    <a:cubicBezTo>
                                      <a:pt x="2003694" y="763186"/>
                                      <a:pt x="2035478" y="750184"/>
                                      <a:pt x="2008856" y="759057"/>
                                    </a:cubicBezTo>
                                    <a:cubicBezTo>
                                      <a:pt x="2005325" y="761411"/>
                                      <a:pt x="2002142" y="764395"/>
                                      <a:pt x="1998264" y="766118"/>
                                    </a:cubicBezTo>
                                    <a:cubicBezTo>
                                      <a:pt x="1991463" y="769141"/>
                                      <a:pt x="1984142" y="770825"/>
                                      <a:pt x="1977081" y="773179"/>
                                    </a:cubicBezTo>
                                    <a:lnTo>
                                      <a:pt x="1966490" y="776710"/>
                                    </a:lnTo>
                                    <a:cubicBezTo>
                                      <a:pt x="1950170" y="782150"/>
                                      <a:pt x="1934172" y="787981"/>
                                      <a:pt x="1917063" y="790832"/>
                                    </a:cubicBezTo>
                                    <a:lnTo>
                                      <a:pt x="1895880" y="794362"/>
                                    </a:lnTo>
                                    <a:cubicBezTo>
                                      <a:pt x="1882990" y="798659"/>
                                      <a:pt x="1883464" y="798988"/>
                                      <a:pt x="1867636" y="801423"/>
                                    </a:cubicBezTo>
                                    <a:cubicBezTo>
                                      <a:pt x="1858258" y="802866"/>
                                      <a:pt x="1848751" y="803394"/>
                                      <a:pt x="1839392" y="804954"/>
                                    </a:cubicBezTo>
                                    <a:cubicBezTo>
                                      <a:pt x="1834606" y="805752"/>
                                      <a:pt x="1830028" y="807532"/>
                                      <a:pt x="1825270" y="808484"/>
                                    </a:cubicBezTo>
                                    <a:cubicBezTo>
                                      <a:pt x="1818251" y="809888"/>
                                      <a:pt x="1811075" y="810462"/>
                                      <a:pt x="1804087" y="812015"/>
                                    </a:cubicBezTo>
                                    <a:cubicBezTo>
                                      <a:pt x="1800454" y="812822"/>
                                      <a:pt x="1797128" y="814738"/>
                                      <a:pt x="1793495" y="815545"/>
                                    </a:cubicBezTo>
                                    <a:cubicBezTo>
                                      <a:pt x="1786507" y="817098"/>
                                      <a:pt x="1779331" y="817672"/>
                                      <a:pt x="1772312" y="819076"/>
                                    </a:cubicBezTo>
                                    <a:cubicBezTo>
                                      <a:pt x="1767554" y="820028"/>
                                      <a:pt x="1762986" y="821868"/>
                                      <a:pt x="1758190" y="822606"/>
                                    </a:cubicBezTo>
                                    <a:cubicBezTo>
                                      <a:pt x="1716985" y="828945"/>
                                      <a:pt x="1664850" y="828335"/>
                                      <a:pt x="1627561" y="829667"/>
                                    </a:cubicBezTo>
                                    <a:cubicBezTo>
                                      <a:pt x="1553497" y="834958"/>
                                      <a:pt x="1571978" y="835368"/>
                                      <a:pt x="1472219" y="829667"/>
                                    </a:cubicBezTo>
                                    <a:cubicBezTo>
                                      <a:pt x="1466228" y="829325"/>
                                      <a:pt x="1460451" y="827314"/>
                                      <a:pt x="1454567" y="826137"/>
                                    </a:cubicBezTo>
                                    <a:cubicBezTo>
                                      <a:pt x="1436914" y="827314"/>
                                      <a:pt x="1419228" y="828065"/>
                                      <a:pt x="1401609" y="829667"/>
                                    </a:cubicBezTo>
                                    <a:cubicBezTo>
                                      <a:pt x="1380383" y="831597"/>
                                      <a:pt x="1338060" y="836728"/>
                                      <a:pt x="1338060" y="836728"/>
                                    </a:cubicBezTo>
                                    <a:cubicBezTo>
                                      <a:pt x="1334530" y="837905"/>
                                      <a:pt x="1331079" y="839356"/>
                                      <a:pt x="1327469" y="840259"/>
                                    </a:cubicBezTo>
                                    <a:cubicBezTo>
                                      <a:pt x="1307560" y="845237"/>
                                      <a:pt x="1297377" y="844913"/>
                                      <a:pt x="1274511" y="847320"/>
                                    </a:cubicBezTo>
                                    <a:cubicBezTo>
                                      <a:pt x="1182616" y="856993"/>
                                      <a:pt x="1307019" y="844424"/>
                                      <a:pt x="1207432" y="854381"/>
                                    </a:cubicBezTo>
                                    <a:lnTo>
                                      <a:pt x="1020315" y="850851"/>
                                    </a:lnTo>
                                    <a:cubicBezTo>
                                      <a:pt x="1016596" y="850718"/>
                                      <a:pt x="1013445" y="847320"/>
                                      <a:pt x="1009724" y="847320"/>
                                    </a:cubicBezTo>
                                    <a:cubicBezTo>
                                      <a:pt x="981455" y="847320"/>
                                      <a:pt x="953236" y="849674"/>
                                      <a:pt x="924992" y="850851"/>
                                    </a:cubicBezTo>
                                    <a:cubicBezTo>
                                      <a:pt x="917931" y="852028"/>
                                      <a:pt x="910828" y="852977"/>
                                      <a:pt x="903809" y="854381"/>
                                    </a:cubicBezTo>
                                    <a:cubicBezTo>
                                      <a:pt x="899051" y="855333"/>
                                      <a:pt x="894424" y="856859"/>
                                      <a:pt x="889687" y="857912"/>
                                    </a:cubicBezTo>
                                    <a:cubicBezTo>
                                      <a:pt x="883829" y="859214"/>
                                      <a:pt x="877938" y="860369"/>
                                      <a:pt x="872034" y="861442"/>
                                    </a:cubicBezTo>
                                    <a:cubicBezTo>
                                      <a:pt x="860513" y="863537"/>
                                      <a:pt x="844810" y="865600"/>
                                      <a:pt x="833199" y="868503"/>
                                    </a:cubicBezTo>
                                    <a:cubicBezTo>
                                      <a:pt x="829588" y="869406"/>
                                      <a:pt x="826218" y="871131"/>
                                      <a:pt x="822607" y="872034"/>
                                    </a:cubicBezTo>
                                    <a:cubicBezTo>
                                      <a:pt x="816786" y="873489"/>
                                      <a:pt x="810744" y="873985"/>
                                      <a:pt x="804955" y="875564"/>
                                    </a:cubicBezTo>
                                    <a:cubicBezTo>
                                      <a:pt x="755669" y="889005"/>
                                      <a:pt x="809138" y="877551"/>
                                      <a:pt x="766119" y="886156"/>
                                    </a:cubicBezTo>
                                    <a:cubicBezTo>
                                      <a:pt x="749643" y="884979"/>
                                      <a:pt x="733097" y="884555"/>
                                      <a:pt x="716692" y="882625"/>
                                    </a:cubicBezTo>
                                    <a:cubicBezTo>
                                      <a:pt x="712996" y="882190"/>
                                      <a:pt x="709690" y="880074"/>
                                      <a:pt x="706100" y="879095"/>
                                    </a:cubicBezTo>
                                    <a:cubicBezTo>
                                      <a:pt x="696737" y="876542"/>
                                      <a:pt x="687062" y="875103"/>
                                      <a:pt x="677856" y="872034"/>
                                    </a:cubicBezTo>
                                    <a:cubicBezTo>
                                      <a:pt x="642301" y="860180"/>
                                      <a:pt x="697424" y="878257"/>
                                      <a:pt x="653143" y="864973"/>
                                    </a:cubicBezTo>
                                    <a:cubicBezTo>
                                      <a:pt x="646014" y="862834"/>
                                      <a:pt x="631960" y="857912"/>
                                      <a:pt x="631960" y="857912"/>
                                    </a:cubicBezTo>
                                    <a:cubicBezTo>
                                      <a:pt x="601604" y="837675"/>
                                      <a:pt x="640011" y="861938"/>
                                      <a:pt x="610777" y="847320"/>
                                    </a:cubicBezTo>
                                    <a:cubicBezTo>
                                      <a:pt x="606982" y="845422"/>
                                      <a:pt x="604085" y="841931"/>
                                      <a:pt x="600185" y="840259"/>
                                    </a:cubicBezTo>
                                    <a:cubicBezTo>
                                      <a:pt x="595725" y="838348"/>
                                      <a:pt x="590729" y="838061"/>
                                      <a:pt x="586063" y="836728"/>
                                    </a:cubicBezTo>
                                    <a:cubicBezTo>
                                      <a:pt x="582485" y="835706"/>
                                      <a:pt x="579002" y="834375"/>
                                      <a:pt x="575472" y="833198"/>
                                    </a:cubicBezTo>
                                    <a:cubicBezTo>
                                      <a:pt x="571941" y="830844"/>
                                      <a:pt x="568675" y="828035"/>
                                      <a:pt x="564880" y="826137"/>
                                    </a:cubicBezTo>
                                    <a:cubicBezTo>
                                      <a:pt x="561552" y="824473"/>
                                      <a:pt x="557542" y="824413"/>
                                      <a:pt x="554289" y="822606"/>
                                    </a:cubicBezTo>
                                    <a:cubicBezTo>
                                      <a:pt x="546871" y="818485"/>
                                      <a:pt x="540167" y="813191"/>
                                      <a:pt x="533106" y="808484"/>
                                    </a:cubicBezTo>
                                    <a:cubicBezTo>
                                      <a:pt x="529575" y="806130"/>
                                      <a:pt x="526540" y="802765"/>
                                      <a:pt x="522514" y="801423"/>
                                    </a:cubicBezTo>
                                    <a:lnTo>
                                      <a:pt x="511923" y="797893"/>
                                    </a:lnTo>
                                    <a:cubicBezTo>
                                      <a:pt x="485625" y="780362"/>
                                      <a:pt x="517924" y="802894"/>
                                      <a:pt x="490740" y="780240"/>
                                    </a:cubicBezTo>
                                    <a:cubicBezTo>
                                      <a:pt x="461241" y="755657"/>
                                      <a:pt x="500507" y="793538"/>
                                      <a:pt x="469557" y="762588"/>
                                    </a:cubicBezTo>
                                    <a:cubicBezTo>
                                      <a:pt x="463351" y="743973"/>
                                      <a:pt x="470127" y="759036"/>
                                      <a:pt x="455435" y="741405"/>
                                    </a:cubicBezTo>
                                    <a:cubicBezTo>
                                      <a:pt x="452719" y="738145"/>
                                      <a:pt x="451193" y="733984"/>
                                      <a:pt x="448374" y="730813"/>
                                    </a:cubicBezTo>
                                    <a:cubicBezTo>
                                      <a:pt x="441740" y="723349"/>
                                      <a:pt x="434252" y="716691"/>
                                      <a:pt x="427191" y="709630"/>
                                    </a:cubicBezTo>
                                    <a:lnTo>
                                      <a:pt x="416599" y="699039"/>
                                    </a:lnTo>
                                    <a:cubicBezTo>
                                      <a:pt x="410386" y="680396"/>
                                      <a:pt x="415133" y="691543"/>
                                      <a:pt x="398947" y="667264"/>
                                    </a:cubicBezTo>
                                    <a:lnTo>
                                      <a:pt x="391886" y="656673"/>
                                    </a:lnTo>
                                    <a:cubicBezTo>
                                      <a:pt x="389532" y="653142"/>
                                      <a:pt x="387825" y="649081"/>
                                      <a:pt x="384825" y="646081"/>
                                    </a:cubicBezTo>
                                    <a:cubicBezTo>
                                      <a:pt x="377764" y="639020"/>
                                      <a:pt x="369181" y="633207"/>
                                      <a:pt x="363642" y="624898"/>
                                    </a:cubicBezTo>
                                    <a:cubicBezTo>
                                      <a:pt x="353811" y="610153"/>
                                      <a:pt x="359581" y="617307"/>
                                      <a:pt x="345989" y="603715"/>
                                    </a:cubicBezTo>
                                    <a:cubicBezTo>
                                      <a:pt x="339776" y="585073"/>
                                      <a:pt x="344523" y="596221"/>
                                      <a:pt x="328337" y="571941"/>
                                    </a:cubicBezTo>
                                    <a:lnTo>
                                      <a:pt x="307154" y="540166"/>
                                    </a:lnTo>
                                    <a:cubicBezTo>
                                      <a:pt x="304800" y="536636"/>
                                      <a:pt x="301435" y="533600"/>
                                      <a:pt x="300093" y="529575"/>
                                    </a:cubicBezTo>
                                    <a:cubicBezTo>
                                      <a:pt x="298916" y="526044"/>
                                      <a:pt x="299194" y="521615"/>
                                      <a:pt x="296562" y="518983"/>
                                    </a:cubicBezTo>
                                    <a:cubicBezTo>
                                      <a:pt x="293931" y="516352"/>
                                      <a:pt x="289501" y="516630"/>
                                      <a:pt x="285971" y="515453"/>
                                    </a:cubicBezTo>
                                    <a:cubicBezTo>
                                      <a:pt x="260159" y="498246"/>
                                      <a:pt x="292621" y="519253"/>
                                      <a:pt x="261257" y="501331"/>
                                    </a:cubicBezTo>
                                    <a:cubicBezTo>
                                      <a:pt x="257573" y="499226"/>
                                      <a:pt x="254461" y="496168"/>
                                      <a:pt x="250666" y="494270"/>
                                    </a:cubicBezTo>
                                    <a:cubicBezTo>
                                      <a:pt x="247337" y="492606"/>
                                      <a:pt x="243327" y="492546"/>
                                      <a:pt x="240074" y="490739"/>
                                    </a:cubicBezTo>
                                    <a:cubicBezTo>
                                      <a:pt x="232656" y="486618"/>
                                      <a:pt x="225952" y="481324"/>
                                      <a:pt x="218891" y="476617"/>
                                    </a:cubicBezTo>
                                    <a:cubicBezTo>
                                      <a:pt x="215361" y="474263"/>
                                      <a:pt x="212325" y="470898"/>
                                      <a:pt x="208300" y="469556"/>
                                    </a:cubicBezTo>
                                    <a:lnTo>
                                      <a:pt x="197708" y="466026"/>
                                    </a:lnTo>
                                    <a:cubicBezTo>
                                      <a:pt x="194178" y="463672"/>
                                      <a:pt x="190994" y="460688"/>
                                      <a:pt x="187117" y="458965"/>
                                    </a:cubicBezTo>
                                    <a:cubicBezTo>
                                      <a:pt x="180316" y="455942"/>
                                      <a:pt x="165934" y="451904"/>
                                      <a:pt x="165934" y="451904"/>
                                    </a:cubicBezTo>
                                    <a:cubicBezTo>
                                      <a:pt x="135578" y="431667"/>
                                      <a:pt x="173985" y="455930"/>
                                      <a:pt x="144751" y="441312"/>
                                    </a:cubicBezTo>
                                    <a:cubicBezTo>
                                      <a:pt x="140956" y="439414"/>
                                      <a:pt x="137954" y="436149"/>
                                      <a:pt x="134159" y="434251"/>
                                    </a:cubicBezTo>
                                    <a:cubicBezTo>
                                      <a:pt x="128231" y="431287"/>
                                      <a:pt x="115096" y="428885"/>
                                      <a:pt x="109446" y="427190"/>
                                    </a:cubicBezTo>
                                    <a:cubicBezTo>
                                      <a:pt x="102317" y="425051"/>
                                      <a:pt x="95324" y="422483"/>
                                      <a:pt x="88263" y="420129"/>
                                    </a:cubicBezTo>
                                    <a:lnTo>
                                      <a:pt x="77671" y="416599"/>
                                    </a:lnTo>
                                    <a:cubicBezTo>
                                      <a:pt x="60887" y="405409"/>
                                      <a:pt x="71106" y="410880"/>
                                      <a:pt x="45897" y="402477"/>
                                    </a:cubicBezTo>
                                    <a:cubicBezTo>
                                      <a:pt x="42366" y="401300"/>
                                      <a:pt x="38402" y="401010"/>
                                      <a:pt x="35305" y="398946"/>
                                    </a:cubicBezTo>
                                    <a:lnTo>
                                      <a:pt x="14122" y="384824"/>
                                    </a:lnTo>
                                    <a:cubicBezTo>
                                      <a:pt x="12945" y="381294"/>
                                      <a:pt x="11614" y="377811"/>
                                      <a:pt x="10592" y="374233"/>
                                    </a:cubicBezTo>
                                    <a:cubicBezTo>
                                      <a:pt x="-3420" y="325191"/>
                                      <a:pt x="6431" y="299086"/>
                                      <a:pt x="3531" y="229482"/>
                                    </a:cubicBezTo>
                                    <a:cubicBezTo>
                                      <a:pt x="2990" y="216495"/>
                                      <a:pt x="1177" y="203592"/>
                                      <a:pt x="0" y="190647"/>
                                    </a:cubicBezTo>
                                    <a:cubicBezTo>
                                      <a:pt x="1177" y="169464"/>
                                      <a:pt x="1271" y="148193"/>
                                      <a:pt x="3531" y="127098"/>
                                    </a:cubicBezTo>
                                    <a:cubicBezTo>
                                      <a:pt x="4810" y="115165"/>
                                      <a:pt x="2107" y="100280"/>
                                      <a:pt x="10592" y="91793"/>
                                    </a:cubicBezTo>
                                    <a:lnTo>
                                      <a:pt x="21183" y="88262"/>
                                    </a:lnTo>
                                    <a:close/>
                                  </a:path>
                                </a:pathLst>
                              </a:custGeom>
                              <a:solidFill>
                                <a:srgbClr val="F79646">
                                  <a:lumMod val="40000"/>
                                  <a:lumOff val="60000"/>
                                </a:srgbClr>
                              </a:solidFill>
                              <a:ln w="25400" cap="flat" cmpd="sng" algn="ctr">
                                <a:solidFill>
                                  <a:srgbClr val="F79646">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reeform 274" o:spid="_x0000_s1026" style="position:absolute;margin-left:25.45pt;margin-top:20.65pt;width:184.45pt;height:69.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2559614,886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" path="m21183,88262c38836,87085,56546,86584,74141,84732v4826,-508,9336,-2733,14122,-3531c97622,79641,107092,78848,116507,77671v37414,-9355,-18238,3958,42366,-7061c162534,69944,165854,67982,169464,67079v5822,-1455,11864,-1951,17653,-3530c194298,61591,201079,58293,208300,56488v21345,-5337,9516,-1996,35305,-10592l264788,38835v3530,-1177,6981,-2627,10591,-3530c332188,21103,275065,34180,331867,24713v4786,-798,9307,-2928,14122,-3530c374787,17583,413166,16846,441313,14122v18888,-1828,37659,-4707,56488,-7061c530857,2929,516842,5830,540167,v27067,1177,54182,1529,81201,3530c626207,3888,630732,6109,635490,7061v7019,1404,14122,2353,21183,3530c660204,11768,663603,13456,667265,14122v52029,9460,179418,6890,187117,7061l907339,38835v4,1,21178,7060,21183,7061c935583,47073,942686,48023,949705,49427v4758,952,9281,3207,14122,3530c994379,54994,1025022,55311,1055620,56488v9415,1177,18909,1833,28244,3530c1087526,60684,1090845,62646,1094456,63549v5821,1455,11805,2181,17652,3530c1121564,69261,1130780,72544,1140352,74140v7061,1177,14164,2127,21183,3531c1184939,82352,1166620,80626,1193310,84732v9378,1443,18829,2353,28244,3530c1253584,96271,1214006,86890,1260389,95323v4774,868,9290,3092,14122,3531c1295640,100775,1316888,101018,1338060,102384v15312,988,30598,2354,45897,3531c1487892,103498,1527715,99287,1620500,105915v4840,346,9324,2810,14122,3530c1653388,112260,1672503,112784,1691111,116506v5884,1177,11656,3286,17652,3531c1760514,122149,1812324,122390,1864105,123567v7061,2354,15920,1798,21183,7061c1888819,134159,1891545,138743,1895880,141220v4213,2407,9457,2197,14122,3530c1913580,145772,1917265,146617,1920593,148281v3795,1898,6692,5390,10592,7061c1935645,157253,1940642,157539,1945307,158872v3578,1022,7013,2509,10591,3531c1960563,163736,1965355,164600,1970020,165933v3578,1022,7001,2552,10592,3531c1989974,172017,1999649,173456,2008856,176525v35612,11870,-19642,-6246,24713,7061c2040698,185725,2047691,188293,2054752,190647r10592,3530c2068874,195354,2072325,196806,2075935,197708v10137,2534,26707,6292,35305,10591c2115947,210653,2120475,213405,2125362,215360v6911,2764,21183,7061,21183,7061c2150076,224775,2153259,227759,2157137,229482v6801,3023,14122,4707,21183,7061l2188911,240074r21183,7061c2213625,248312,2217037,249935,2220686,250665v12912,2583,26892,4620,38835,10592c2264228,263611,2269073,265707,2273643,268318v3684,2105,6714,5338,10592,7061c2291036,278402,2298357,280086,2305418,282440r10591,3530c2319540,288324,2322501,291938,2326601,293031v13833,3689,42366,7061,42366,7061c2372497,301269,2375948,302720,2379558,303623v16165,4041,28761,4919,45897,7061c2428985,311861,2432375,313602,2436046,314214v31687,5281,23672,394,45897,7061c2489072,323414,2496065,325982,2503126,328336r21183,7061c2527839,336574,2531290,338026,2534900,338928r14122,3530c2550199,356580,2550795,370762,2552553,384824v602,4815,2663,9348,3531,14122c2557573,407133,2558437,415422,2559614,423660v-1177,24713,-461,49590,-3530,74140c2555558,502011,2552900,506669,2549022,508392v-7604,3380,-16475,2353,-24713,3530c2495231,521615,2510494,517930,2478412,522514v-3530,1177,-7013,2508,-10591,3530c2463155,527377,2458159,527664,2453699,529575v-3900,1672,-6714,5338,-10592,7061c2436306,539659,2428985,541343,2421924,543697r-10591,3530c2376915,570171,2430386,534243,2386619,564880v-6952,4867,-14122,9415,-21183,14122c2361906,581356,2358870,584721,2354845,586063r-10592,3530c2340723,591947,2337539,594931,2333662,596654v-6801,3023,-21183,7061,-21183,7061l2291296,617837v-3531,2354,-6566,5719,-10592,7061l2217155,646081r-31774,10592l2174789,660203v-3530,3531,-6226,8167,-10591,10592c2157692,674410,2150076,675502,2143015,677856v-34099,11366,18918,-6862,-24714,10591c2111390,691211,2097118,695508,2097118,695508r-31774,21183l2054752,723752r-10591,7061c2023925,761168,2050870,725446,2026508,744935v-22814,18251,8970,5249,-17652,14122c2005325,761411,2002142,764395,1998264,766118v-6801,3023,-14122,4707,-21183,7061l1966490,776710v-16320,5440,-32318,11271,-49427,14122l1895880,794362v-12890,4297,-12416,4626,-28244,7061c1858258,802866,1848751,803394,1839392,804954v-4786,798,-9364,2578,-14122,3530c1818251,809888,1811075,810462,1804087,812015v-3633,807,-6959,2723,-10592,3530c1786507,817098,1779331,817672,1772312,819076v-4758,952,-9326,2792,-14122,3530c1716985,828945,1664850,828335,1627561,829667v-74064,5291,-55583,5701,-155342,c1466228,829325,1460451,827314,1454567,826137v-17653,1177,-35339,1928,-52958,3530c1380383,831597,1338060,836728,1338060,836728v-3530,1177,-6981,2628,-10591,3531c1307560,845237,1297377,844913,1274511,847320v-91895,9673,32508,-2896,-67079,7061l1020315,850851v-3719,-133,-6870,-3531,-10591,-3531c981455,847320,953236,849674,924992,850851v-7061,1177,-14164,2126,-21183,3530c899051,855333,894424,856859,889687,857912v-5858,1302,-11749,2457,-17653,3530c860513,863537,844810,865600,833199,868503v-3611,903,-6981,2628,-10592,3531c816786,873489,810744,873985,804955,875564v-49286,13441,4183,1987,-38836,10592c749643,884979,733097,884555,716692,882625v-3696,-435,-7002,-2551,-10592,-3530c696737,876542,687062,875103,677856,872034v-35555,-11854,19568,6223,-24713,-7061c646014,862834,631960,857912,631960,857912v-30356,-20237,8051,4026,-21183,-10592c606982,845422,604085,841931,600185,840259v-4460,-1911,-9456,-2198,-14122,-3531c582485,835706,579002,834375,575472,833198v-3531,-2354,-6797,-5163,-10592,-7061c561552,824473,557542,824413,554289,822606v-7418,-4121,-14122,-9415,-21183,-14122c529575,806130,526540,802765,522514,801423r-10591,-3530c485625,780362,517924,802894,490740,780240v-29499,-24583,9767,13298,-21183,-17652c463351,743973,470127,759036,455435,741405v-2716,-3260,-4242,-7421,-7061,-10592c441740,723349,434252,716691,427191,709630l416599,699039v-6213,-18643,-1466,-7496,-17652,-31775l391886,656673v-2354,-3531,-4061,-7592,-7061,-10592c377764,639020,369181,633207,363642,624898v-9831,-14745,-4061,-7591,-17653,-21183c339776,585073,344523,596221,328337,571941l307154,540166v-2354,-3530,-5719,-6566,-7061,-10591c298916,526044,299194,521615,296562,518983v-2631,-2631,-7061,-2353,-10591,-3530c260159,498246,292621,519253,261257,501331v-3684,-2105,-6796,-5163,-10591,-7061c247337,492606,243327,492546,240074,490739v-7418,-4121,-14122,-9415,-21183,-14122c215361,474263,212325,470898,208300,469556r-10592,-3530c194178,463672,190994,460688,187117,458965v-6801,-3023,-21183,-7061,-21183,-7061c135578,431667,173985,455930,144751,441312v-3795,-1898,-6797,-5163,-10592,-7061c128231,431287,115096,428885,109446,427190v-7129,-2139,-14122,-4707,-21183,-7061l77671,416599c60887,405409,71106,410880,45897,402477v-3531,-1177,-7495,-1467,-10592,-3531l14122,384824v-1177,-3530,-2508,-7013,-3530,-10591c-3420,325191,6431,299086,3531,229482,2990,216495,1177,203592,,190647,1177,169464,1271,148193,3531,127098,4810,115165,2107,100280,10592,91793l21183,88262xe" fillcolor="#fcd5b5" strokecolor="#fcd5b5" strokeweight="2pt">
                      <v:path arrowok="t" o:connecttype="custom" o:connectlocs="19386,88229;67853,84700;80777,81171;106625,77642;145398,70584;155091,67054;171246,63525;190633,56467;222943,45879;242329,38820;252022,35292;303719,24704;316643,21175;403882,14117;455579,7058;494352,0;568665,3529;581590,7058;600976,10587;610670,14117;781916,21175;830381,38820;849767,45879;869154,49409;882078,52937;966085,56467;991934,59996;1001627,63525;1017782,67054;1043631,74112;1063017,77642;1092097,84700;1117945,88229;1153486,95287;1166411,98817;1224570,102346;1266574,105875;1483054,105875;1495978,109404;1547676,116462;1563831,119992;1705997,123521;1725383,130579;1735077,141167;1748001,144696;1757694,148226;1767388,155284;1780312,158813;1790004,162342;1802929,165871;1812622,169401;1838471,176459;1861088,183517;1880474,190576;1890168,194104;1899860,197634;1932171,208221;1945095,215280;1964481,222338;1974175,229396;1993561,236455;2003254,239984;2022640,247043;2032334,250571;2067875,261159;2080799,268218;2090493,275276;2109879,282335;2119572,285863;2129265,292922;2168038,299980;2177731,303510;2219735,310568;2229428,314097;2271432,321155;2290818,328213;2310204,335272;2319897,338801;2332821,342330;2336053,384680;2339284,398797;2342515,423502;2339284,497614;2332821,508202;2310204,511731;2268200,522319;2258508,525848;2245583,529377;2235890,536436;2216503,543494;2206811,547023;2184193,564669;2164807,578786;2155114,585844;2145420,589373;2135728,596431;2116341,603489;2096955,617606;2087261,624665;2029102,645840;2000023,656428;1990330,659956;1980637,670544;1961251,677603;1938633,688190;1919247,695248;1890168,716423;1880474,723482;1870781,730540;1854625,744657;1838471,758773;1828777,765832;1809391,772890;1799698,776420;1754463,790537;1735077,794065;1709229,801124;1683380,804653;1670456,808182;1651070,811712;1641376,815240;1621990,818770;1609065,822299;1489516,829357;1347350,829357;1331195,825828;1282729,829357;1224570,836415;1214877,839945;1166411,847004;1105021,854062;933775,850533;924082,847004;846537,850533;827151,854062;814226,857592;798071,861120;762529,868179;752836,871708;736681,875237;701139,885825;655904,882295;646211,878767;620362,871708;597745,864650;578359,857592;558973,847004;549279,839945;536355,836415;526662,832887;516969,825828;507276,822299;487890,808182;478196,801124;468503,797595;449117,779949;429731,762303;416806,741128;410344,730540;390958,709365;381264,698778;365109,667015;358647,656428;352185,645840;332799,624665;316643,603489;300488,571727;281102,539964;274640,529377;271408,518789;261716,515260;239098,501144;229405,494085;219712,490556;200325,476439;190633,469381;180939,465852;171246,458794;151860,451735;132474,441147;122780,434089;100163,427030;80777,419972;71083,416443;42004,402327;32311,398797;12924,384680;9694,374093;3232,229396;0,190576;3232,127051;9694,91759;19386,88229" o:connectangles="0,0,0,0,0,0,0,0,0,0,0,0,0,0,0,0,0,0,0,0,0,0,0,0,0,0,0,0,0,0,0,0,0,0,0,0,0,0,0,0,0,0,0,0,0,0,0,0,0,0,0,0,0,0,0,0,0,0,0,0,0,0,0,0,0,0,0,0,0,0,0,0,0,0,0,0,0,0,0,0,0,0,0,0,0,0,0,0,0,0,0,0,0,0,0,0,0,0,0,0,0,0,0,0,0,0,0,0,0,0,0,0,0,0,0,0,0,0,0,0,0,0,0,0,0,0,0,0,0,0,0,0,0,0,0,0,0,0,0,0,0,0,0,0,0,0,0,0,0,0,0,0,0,0,0,0,0,0,0,0,0,0,0,0,0,0,0,0,0,0,0,0,0,0,0,0,0,0,0,0,0,0,0,0,0,0,0,0,0,0,0,0,0"/>
                    </v:shape>
                  </w:pict>
                </mc:Fallback>
              </mc:AlternateContent>
            </w:r>
            <w:r>
              <w:rPr>
                <w:noProof/>
                <w:lang w:eastAsia="en-GB"/>
              </w:rPr>
              <mc:AlternateContent>
                <mc:Choice Requires="wps">
                  <w:drawing>
                    <wp:anchor distT="0" distB="0" distL="114300" distR="114300" simplePos="0" relativeHeight="251744256" behindDoc="0" locked="0" layoutInCell="1" allowOverlap="1" wp14:anchorId="0C2EE792" wp14:editId="7E767253">
                      <wp:simplePos x="0" y="0"/>
                      <wp:positionH relativeFrom="column">
                        <wp:posOffset>42545</wp:posOffset>
                      </wp:positionH>
                      <wp:positionV relativeFrom="paragraph">
                        <wp:posOffset>506730</wp:posOffset>
                      </wp:positionV>
                      <wp:extent cx="2917190" cy="235585"/>
                      <wp:effectExtent l="0" t="0" r="16510" b="31115"/>
                      <wp:wrapNone/>
                      <wp:docPr id="273" name="Straight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7190" cy="23558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73"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39.9pt" to="233.0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" strokecolor="red">
                      <o:lock v:ext="edit" shapetype="f"/>
                    </v:line>
                  </w:pict>
                </mc:Fallback>
              </mc:AlternateContent>
            </w:r>
            <w:r>
              <w:rPr>
                <w:noProof/>
                <w:lang w:eastAsia="en-GB"/>
              </w:rPr>
              <mc:AlternateContent>
                <mc:Choice Requires="wps">
                  <w:drawing>
                    <wp:anchor distT="0" distB="0" distL="114300" distR="114300" simplePos="0" relativeHeight="251737088" behindDoc="0" locked="0" layoutInCell="1" allowOverlap="1" wp14:anchorId="210CD363" wp14:editId="041652C3">
                      <wp:simplePos x="0" y="0"/>
                      <wp:positionH relativeFrom="column">
                        <wp:posOffset>205105</wp:posOffset>
                      </wp:positionH>
                      <wp:positionV relativeFrom="paragraph">
                        <wp:posOffset>91440</wp:posOffset>
                      </wp:positionV>
                      <wp:extent cx="2538095" cy="1374140"/>
                      <wp:effectExtent l="0" t="0" r="14605" b="16510"/>
                      <wp:wrapNone/>
                      <wp:docPr id="27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8095" cy="1374140"/>
                              </a:xfrm>
                              <a:prstGeom prst="rect">
                                <a:avLst/>
                              </a:prstGeom>
                              <a:solidFill>
                                <a:srgbClr val="00B0F0"/>
                              </a:solid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72" o:spid="_x0000_s1026" style="position:absolute;margin-left:16.15pt;margin-top:7.2pt;width:199.85pt;height:108.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" fillcolor="#00b0f0" strokecolor="#385d8a" strokeweight=".25pt">
                      <v:path arrowok="t"/>
                    </v:rect>
                  </w:pict>
                </mc:Fallback>
              </mc:AlternateContent>
            </w:r>
          </w:p>
        </w:tc>
        <w:tc>
          <w:tcPr>
            <w:tcW w:w="4786" w:type="dxa"/>
            <w:tcBorders>
              <w:bottom w:val="single" w:sz="4" w:space="0" w:color="auto"/>
            </w:tcBorders>
            <w:shd w:val="clear" w:color="auto" w:fill="auto"/>
          </w:tcPr>
          <w:p w14:paraId="72317593" w14:textId="77777777" w:rsidR="003C5089" w:rsidRPr="00851B21" w:rsidRDefault="003C5089" w:rsidP="00FA1A70">
            <w:pPr>
              <w:jc w:val="center"/>
              <w:rPr>
                <w:b/>
                <w:sz w:val="23"/>
                <w:szCs w:val="23"/>
              </w:rPr>
            </w:pPr>
            <w:r w:rsidRPr="00851B21">
              <w:rPr>
                <w:noProof/>
                <w:lang w:eastAsia="en-GB"/>
              </w:rPr>
              <w:drawing>
                <wp:inline distT="0" distB="0" distL="0" distR="0" wp14:anchorId="6771B57D" wp14:editId="104C7486">
                  <wp:extent cx="2266950" cy="1461770"/>
                  <wp:effectExtent l="0" t="0" r="0" b="0"/>
                  <wp:docPr id="116"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66950" cy="1461770"/>
                          </a:xfrm>
                          <a:prstGeom prst="rect">
                            <a:avLst/>
                          </a:prstGeom>
                          <a:noFill/>
                          <a:ln>
                            <a:noFill/>
                          </a:ln>
                        </pic:spPr>
                      </pic:pic>
                    </a:graphicData>
                  </a:graphic>
                </wp:inline>
              </w:drawing>
            </w:r>
          </w:p>
        </w:tc>
      </w:tr>
      <w:tr w:rsidR="003C5089" w:rsidRPr="00EE1A30" w14:paraId="3BAC76BF" w14:textId="77777777" w:rsidTr="00FA1A70">
        <w:tc>
          <w:tcPr>
            <w:tcW w:w="9622" w:type="dxa"/>
            <w:gridSpan w:val="2"/>
            <w:tcBorders>
              <w:top w:val="single" w:sz="4" w:space="0" w:color="auto"/>
            </w:tcBorders>
            <w:shd w:val="clear" w:color="auto" w:fill="auto"/>
          </w:tcPr>
          <w:p w14:paraId="1D82BD7F" w14:textId="77777777" w:rsidR="003C5089" w:rsidRPr="00EE1A30" w:rsidRDefault="003C5089" w:rsidP="00FA1A70">
            <w:pPr>
              <w:spacing w:before="120"/>
              <w:ind w:left="1920" w:hanging="240"/>
              <w:rPr>
                <w:b/>
              </w:rPr>
            </w:pPr>
            <w:r w:rsidRPr="00EE1A30">
              <w:rPr>
                <w:b/>
              </w:rPr>
              <w:t>Horizon assignment – Map view</w:t>
            </w:r>
          </w:p>
        </w:tc>
      </w:tr>
      <w:tr w:rsidR="003C5089" w:rsidRPr="00EE1A30" w14:paraId="16B0ABBD" w14:textId="77777777" w:rsidTr="00FA1A70">
        <w:tc>
          <w:tcPr>
            <w:tcW w:w="4836" w:type="dxa"/>
            <w:shd w:val="clear" w:color="auto" w:fill="auto"/>
          </w:tcPr>
          <w:p w14:paraId="62544D69" w14:textId="77777777" w:rsidR="003C5089" w:rsidRPr="00EE1A30" w:rsidRDefault="003C5089" w:rsidP="00FA1A70">
            <w:pPr>
              <w:ind w:left="1920" w:hanging="240"/>
            </w:pPr>
            <w:r w:rsidRPr="00EE1A30">
              <w:t>Example 2 – Horizon 1</w:t>
            </w:r>
          </w:p>
        </w:tc>
        <w:tc>
          <w:tcPr>
            <w:tcW w:w="4786" w:type="dxa"/>
            <w:shd w:val="clear" w:color="auto" w:fill="auto"/>
          </w:tcPr>
          <w:p w14:paraId="572A8EAF" w14:textId="77777777" w:rsidR="003C5089" w:rsidRPr="00EE1A30" w:rsidRDefault="003C5089" w:rsidP="00FA1A70">
            <w:pPr>
              <w:ind w:left="1920" w:hanging="240"/>
            </w:pPr>
            <w:r w:rsidRPr="00EE1A30">
              <w:t>Example 2 – Horizon 3</w:t>
            </w:r>
          </w:p>
        </w:tc>
      </w:tr>
      <w:tr w:rsidR="003C5089" w:rsidRPr="00EE1A30" w14:paraId="4C9710F5" w14:textId="77777777" w:rsidTr="00FA1A70">
        <w:tc>
          <w:tcPr>
            <w:tcW w:w="4836" w:type="dxa"/>
            <w:shd w:val="clear" w:color="auto" w:fill="auto"/>
          </w:tcPr>
          <w:p w14:paraId="12B9352C" w14:textId="77777777" w:rsidR="003C5089" w:rsidRPr="00851B21" w:rsidRDefault="003C5089" w:rsidP="00FA1A70">
            <w:pPr>
              <w:spacing w:before="120" w:line="276" w:lineRule="auto"/>
              <w:jc w:val="center"/>
              <w:rPr>
                <w:b/>
              </w:rPr>
            </w:pPr>
            <w:r>
              <w:rPr>
                <w:noProof/>
                <w:lang w:eastAsia="en-GB"/>
              </w:rPr>
              <mc:AlternateContent>
                <mc:Choice Requires="wpg">
                  <w:drawing>
                    <wp:inline distT="0" distB="0" distL="0" distR="0" wp14:anchorId="601EF2AC" wp14:editId="1E50A0F4">
                      <wp:extent cx="2837815" cy="1374140"/>
                      <wp:effectExtent l="5080" t="13970" r="5080" b="12065"/>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7815" cy="1374140"/>
                                <a:chOff x="0" y="0"/>
                                <a:chExt cx="29171" cy="13744"/>
                              </a:xfrm>
                            </wpg:grpSpPr>
                            <wps:wsp>
                              <wps:cNvPr id="262" name="Rechteck 127"/>
                              <wps:cNvSpPr>
                                <a:spLocks noChangeArrowheads="1"/>
                              </wps:cNvSpPr>
                              <wps:spPr bwMode="auto">
                                <a:xfrm>
                                  <a:off x="1626" y="0"/>
                                  <a:ext cx="25381" cy="13744"/>
                                </a:xfrm>
                                <a:prstGeom prst="rect">
                                  <a:avLst/>
                                </a:prstGeom>
                                <a:solidFill>
                                  <a:srgbClr val="00B0F0"/>
                                </a:solidFill>
                                <a:ln w="3175">
                                  <a:solidFill>
                                    <a:srgbClr val="385D8A"/>
                                  </a:solidFill>
                                  <a:miter lim="800000"/>
                                  <a:headEnd/>
                                  <a:tailEnd/>
                                </a:ln>
                              </wps:spPr>
                              <wps:bodyPr rot="0" vert="horz" wrap="square" lIns="91440" tIns="45720" rIns="91440" bIns="45720" anchor="ctr" anchorCtr="0" upright="1">
                                <a:noAutofit/>
                              </wps:bodyPr>
                            </wps:wsp>
                            <wps:wsp>
                              <wps:cNvPr id="269" name="Freihandform 128"/>
                              <wps:cNvSpPr>
                                <a:spLocks/>
                              </wps:cNvSpPr>
                              <wps:spPr bwMode="auto">
                                <a:xfrm>
                                  <a:off x="2929" y="1682"/>
                                  <a:ext cx="23070" cy="8859"/>
                                </a:xfrm>
                                <a:custGeom>
                                  <a:avLst/>
                                  <a:gdLst>
                                    <a:gd name="T0" fmla="*/ 116507 w 2559614"/>
                                    <a:gd name="T1" fmla="*/ 77671 h 886156"/>
                                    <a:gd name="T2" fmla="*/ 208300 w 2559614"/>
                                    <a:gd name="T3" fmla="*/ 56488 h 886156"/>
                                    <a:gd name="T4" fmla="*/ 331867 w 2559614"/>
                                    <a:gd name="T5" fmla="*/ 24713 h 886156"/>
                                    <a:gd name="T6" fmla="*/ 540167 w 2559614"/>
                                    <a:gd name="T7" fmla="*/ 0 h 886156"/>
                                    <a:gd name="T8" fmla="*/ 667265 w 2559614"/>
                                    <a:gd name="T9" fmla="*/ 14122 h 886156"/>
                                    <a:gd name="T10" fmla="*/ 949705 w 2559614"/>
                                    <a:gd name="T11" fmla="*/ 49427 h 886156"/>
                                    <a:gd name="T12" fmla="*/ 1094456 w 2559614"/>
                                    <a:gd name="T13" fmla="*/ 63549 h 886156"/>
                                    <a:gd name="T14" fmla="*/ 1193310 w 2559614"/>
                                    <a:gd name="T15" fmla="*/ 84732 h 886156"/>
                                    <a:gd name="T16" fmla="*/ 1338060 w 2559614"/>
                                    <a:gd name="T17" fmla="*/ 102384 h 886156"/>
                                    <a:gd name="T18" fmla="*/ 1691111 w 2559614"/>
                                    <a:gd name="T19" fmla="*/ 116506 h 886156"/>
                                    <a:gd name="T20" fmla="*/ 1895880 w 2559614"/>
                                    <a:gd name="T21" fmla="*/ 141220 h 886156"/>
                                    <a:gd name="T22" fmla="*/ 1945307 w 2559614"/>
                                    <a:gd name="T23" fmla="*/ 158872 h 886156"/>
                                    <a:gd name="T24" fmla="*/ 2008856 w 2559614"/>
                                    <a:gd name="T25" fmla="*/ 176525 h 886156"/>
                                    <a:gd name="T26" fmla="*/ 2075935 w 2559614"/>
                                    <a:gd name="T27" fmla="*/ 197708 h 886156"/>
                                    <a:gd name="T28" fmla="*/ 2157137 w 2559614"/>
                                    <a:gd name="T29" fmla="*/ 229482 h 886156"/>
                                    <a:gd name="T30" fmla="*/ 2220686 w 2559614"/>
                                    <a:gd name="T31" fmla="*/ 250665 h 886156"/>
                                    <a:gd name="T32" fmla="*/ 2305418 w 2559614"/>
                                    <a:gd name="T33" fmla="*/ 282440 h 886156"/>
                                    <a:gd name="T34" fmla="*/ 2379558 w 2559614"/>
                                    <a:gd name="T35" fmla="*/ 303623 h 886156"/>
                                    <a:gd name="T36" fmla="*/ 2503126 w 2559614"/>
                                    <a:gd name="T37" fmla="*/ 328336 h 886156"/>
                                    <a:gd name="T38" fmla="*/ 2552553 w 2559614"/>
                                    <a:gd name="T39" fmla="*/ 384824 h 886156"/>
                                    <a:gd name="T40" fmla="*/ 2549022 w 2559614"/>
                                    <a:gd name="T41" fmla="*/ 508392 h 886156"/>
                                    <a:gd name="T42" fmla="*/ 2453699 w 2559614"/>
                                    <a:gd name="T43" fmla="*/ 529575 h 886156"/>
                                    <a:gd name="T44" fmla="*/ 2386619 w 2559614"/>
                                    <a:gd name="T45" fmla="*/ 564880 h 886156"/>
                                    <a:gd name="T46" fmla="*/ 2333662 w 2559614"/>
                                    <a:gd name="T47" fmla="*/ 596654 h 886156"/>
                                    <a:gd name="T48" fmla="*/ 2217155 w 2559614"/>
                                    <a:gd name="T49" fmla="*/ 646081 h 886156"/>
                                    <a:gd name="T50" fmla="*/ 2143015 w 2559614"/>
                                    <a:gd name="T51" fmla="*/ 677856 h 886156"/>
                                    <a:gd name="T52" fmla="*/ 2054752 w 2559614"/>
                                    <a:gd name="T53" fmla="*/ 723752 h 886156"/>
                                    <a:gd name="T54" fmla="*/ 1998264 w 2559614"/>
                                    <a:gd name="T55" fmla="*/ 766118 h 886156"/>
                                    <a:gd name="T56" fmla="*/ 1895880 w 2559614"/>
                                    <a:gd name="T57" fmla="*/ 794362 h 886156"/>
                                    <a:gd name="T58" fmla="*/ 1804087 w 2559614"/>
                                    <a:gd name="T59" fmla="*/ 812015 h 886156"/>
                                    <a:gd name="T60" fmla="*/ 1627561 w 2559614"/>
                                    <a:gd name="T61" fmla="*/ 829667 h 886156"/>
                                    <a:gd name="T62" fmla="*/ 1338060 w 2559614"/>
                                    <a:gd name="T63" fmla="*/ 836728 h 886156"/>
                                    <a:gd name="T64" fmla="*/ 1020315 w 2559614"/>
                                    <a:gd name="T65" fmla="*/ 850851 h 886156"/>
                                    <a:gd name="T66" fmla="*/ 889687 w 2559614"/>
                                    <a:gd name="T67" fmla="*/ 857912 h 886156"/>
                                    <a:gd name="T68" fmla="*/ 804955 w 2559614"/>
                                    <a:gd name="T69" fmla="*/ 875564 h 886156"/>
                                    <a:gd name="T70" fmla="*/ 677856 w 2559614"/>
                                    <a:gd name="T71" fmla="*/ 872034 h 886156"/>
                                    <a:gd name="T72" fmla="*/ 600185 w 2559614"/>
                                    <a:gd name="T73" fmla="*/ 840259 h 886156"/>
                                    <a:gd name="T74" fmla="*/ 554289 w 2559614"/>
                                    <a:gd name="T75" fmla="*/ 822606 h 886156"/>
                                    <a:gd name="T76" fmla="*/ 490740 w 2559614"/>
                                    <a:gd name="T77" fmla="*/ 780240 h 886156"/>
                                    <a:gd name="T78" fmla="*/ 427191 w 2559614"/>
                                    <a:gd name="T79" fmla="*/ 709630 h 886156"/>
                                    <a:gd name="T80" fmla="*/ 384825 w 2559614"/>
                                    <a:gd name="T81" fmla="*/ 646081 h 886156"/>
                                    <a:gd name="T82" fmla="*/ 307154 w 2559614"/>
                                    <a:gd name="T83" fmla="*/ 540166 h 886156"/>
                                    <a:gd name="T84" fmla="*/ 261257 w 2559614"/>
                                    <a:gd name="T85" fmla="*/ 501331 h 886156"/>
                                    <a:gd name="T86" fmla="*/ 208300 w 2559614"/>
                                    <a:gd name="T87" fmla="*/ 469556 h 886156"/>
                                    <a:gd name="T88" fmla="*/ 144751 w 2559614"/>
                                    <a:gd name="T89" fmla="*/ 441312 h 886156"/>
                                    <a:gd name="T90" fmla="*/ 77671 w 2559614"/>
                                    <a:gd name="T91" fmla="*/ 416599 h 886156"/>
                                    <a:gd name="T92" fmla="*/ 10592 w 2559614"/>
                                    <a:gd name="T93" fmla="*/ 374233 h 886156"/>
                                    <a:gd name="T94" fmla="*/ 10592 w 2559614"/>
                                    <a:gd name="T95" fmla="*/ 91793 h 886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559614" h="886156">
                                      <a:moveTo>
                                        <a:pt x="21183" y="88262"/>
                                      </a:moveTo>
                                      <a:cubicBezTo>
                                        <a:pt x="38836" y="87085"/>
                                        <a:pt x="56546" y="86584"/>
                                        <a:pt x="74141" y="84732"/>
                                      </a:cubicBezTo>
                                      <a:cubicBezTo>
                                        <a:pt x="78967" y="84224"/>
                                        <a:pt x="83477" y="81999"/>
                                        <a:pt x="88263" y="81201"/>
                                      </a:cubicBezTo>
                                      <a:cubicBezTo>
                                        <a:pt x="97622" y="79641"/>
                                        <a:pt x="107092" y="78848"/>
                                        <a:pt x="116507" y="77671"/>
                                      </a:cubicBezTo>
                                      <a:cubicBezTo>
                                        <a:pt x="153921" y="68316"/>
                                        <a:pt x="98269" y="81629"/>
                                        <a:pt x="158873" y="70610"/>
                                      </a:cubicBezTo>
                                      <a:cubicBezTo>
                                        <a:pt x="162534" y="69944"/>
                                        <a:pt x="165854" y="67982"/>
                                        <a:pt x="169464" y="67079"/>
                                      </a:cubicBezTo>
                                      <a:cubicBezTo>
                                        <a:pt x="175286" y="65624"/>
                                        <a:pt x="181328" y="65128"/>
                                        <a:pt x="187117" y="63549"/>
                                      </a:cubicBezTo>
                                      <a:cubicBezTo>
                                        <a:pt x="194298" y="61591"/>
                                        <a:pt x="201079" y="58293"/>
                                        <a:pt x="208300" y="56488"/>
                                      </a:cubicBezTo>
                                      <a:cubicBezTo>
                                        <a:pt x="229645" y="51151"/>
                                        <a:pt x="217816" y="54492"/>
                                        <a:pt x="243605" y="45896"/>
                                      </a:cubicBezTo>
                                      <a:lnTo>
                                        <a:pt x="264788" y="38835"/>
                                      </a:lnTo>
                                      <a:cubicBezTo>
                                        <a:pt x="268318" y="37658"/>
                                        <a:pt x="271769" y="36208"/>
                                        <a:pt x="275379" y="35305"/>
                                      </a:cubicBezTo>
                                      <a:cubicBezTo>
                                        <a:pt x="332188" y="21103"/>
                                        <a:pt x="275065" y="34180"/>
                                        <a:pt x="331867" y="24713"/>
                                      </a:cubicBezTo>
                                      <a:cubicBezTo>
                                        <a:pt x="336653" y="23915"/>
                                        <a:pt x="341174" y="21785"/>
                                        <a:pt x="345989" y="21183"/>
                                      </a:cubicBezTo>
                                      <a:cubicBezTo>
                                        <a:pt x="374787" y="17583"/>
                                        <a:pt x="413166" y="16846"/>
                                        <a:pt x="441313" y="14122"/>
                                      </a:cubicBezTo>
                                      <a:cubicBezTo>
                                        <a:pt x="460201" y="12294"/>
                                        <a:pt x="478972" y="9415"/>
                                        <a:pt x="497801" y="7061"/>
                                      </a:cubicBezTo>
                                      <a:cubicBezTo>
                                        <a:pt x="530857" y="2929"/>
                                        <a:pt x="516842" y="5830"/>
                                        <a:pt x="540167" y="0"/>
                                      </a:cubicBezTo>
                                      <a:cubicBezTo>
                                        <a:pt x="567234" y="1177"/>
                                        <a:pt x="594349" y="1529"/>
                                        <a:pt x="621368" y="3530"/>
                                      </a:cubicBezTo>
                                      <a:cubicBezTo>
                                        <a:pt x="626207" y="3888"/>
                                        <a:pt x="630732" y="6109"/>
                                        <a:pt x="635490" y="7061"/>
                                      </a:cubicBezTo>
                                      <a:cubicBezTo>
                                        <a:pt x="642509" y="8465"/>
                                        <a:pt x="649612" y="9414"/>
                                        <a:pt x="656673" y="10591"/>
                                      </a:cubicBezTo>
                                      <a:cubicBezTo>
                                        <a:pt x="660204" y="11768"/>
                                        <a:pt x="663603" y="13456"/>
                                        <a:pt x="667265" y="14122"/>
                                      </a:cubicBezTo>
                                      <a:cubicBezTo>
                                        <a:pt x="719294" y="23582"/>
                                        <a:pt x="846683" y="21012"/>
                                        <a:pt x="854382" y="21183"/>
                                      </a:cubicBezTo>
                                      <a:lnTo>
                                        <a:pt x="907339" y="38835"/>
                                      </a:lnTo>
                                      <a:cubicBezTo>
                                        <a:pt x="907343" y="38836"/>
                                        <a:pt x="928517" y="45895"/>
                                        <a:pt x="928522" y="45896"/>
                                      </a:cubicBezTo>
                                      <a:cubicBezTo>
                                        <a:pt x="935583" y="47073"/>
                                        <a:pt x="942686" y="48023"/>
                                        <a:pt x="949705" y="49427"/>
                                      </a:cubicBezTo>
                                      <a:cubicBezTo>
                                        <a:pt x="954463" y="50379"/>
                                        <a:pt x="958986" y="52634"/>
                                        <a:pt x="963827" y="52957"/>
                                      </a:cubicBezTo>
                                      <a:cubicBezTo>
                                        <a:pt x="994379" y="54994"/>
                                        <a:pt x="1025022" y="55311"/>
                                        <a:pt x="1055620" y="56488"/>
                                      </a:cubicBezTo>
                                      <a:cubicBezTo>
                                        <a:pt x="1065035" y="57665"/>
                                        <a:pt x="1074529" y="58321"/>
                                        <a:pt x="1083864" y="60018"/>
                                      </a:cubicBezTo>
                                      <a:cubicBezTo>
                                        <a:pt x="1087526" y="60684"/>
                                        <a:pt x="1090845" y="62646"/>
                                        <a:pt x="1094456" y="63549"/>
                                      </a:cubicBezTo>
                                      <a:cubicBezTo>
                                        <a:pt x="1100277" y="65004"/>
                                        <a:pt x="1106261" y="65730"/>
                                        <a:pt x="1112108" y="67079"/>
                                      </a:cubicBezTo>
                                      <a:cubicBezTo>
                                        <a:pt x="1121564" y="69261"/>
                                        <a:pt x="1130780" y="72544"/>
                                        <a:pt x="1140352" y="74140"/>
                                      </a:cubicBezTo>
                                      <a:cubicBezTo>
                                        <a:pt x="1147413" y="75317"/>
                                        <a:pt x="1154516" y="76267"/>
                                        <a:pt x="1161535" y="77671"/>
                                      </a:cubicBezTo>
                                      <a:cubicBezTo>
                                        <a:pt x="1184939" y="82352"/>
                                        <a:pt x="1166620" y="80626"/>
                                        <a:pt x="1193310" y="84732"/>
                                      </a:cubicBezTo>
                                      <a:cubicBezTo>
                                        <a:pt x="1202688" y="86175"/>
                                        <a:pt x="1212139" y="87085"/>
                                        <a:pt x="1221554" y="88262"/>
                                      </a:cubicBezTo>
                                      <a:cubicBezTo>
                                        <a:pt x="1253584" y="96271"/>
                                        <a:pt x="1214006" y="86890"/>
                                        <a:pt x="1260389" y="95323"/>
                                      </a:cubicBezTo>
                                      <a:cubicBezTo>
                                        <a:pt x="1265163" y="96191"/>
                                        <a:pt x="1269679" y="98415"/>
                                        <a:pt x="1274511" y="98854"/>
                                      </a:cubicBezTo>
                                      <a:cubicBezTo>
                                        <a:pt x="1295640" y="100775"/>
                                        <a:pt x="1316888" y="101018"/>
                                        <a:pt x="1338060" y="102384"/>
                                      </a:cubicBezTo>
                                      <a:cubicBezTo>
                                        <a:pt x="1353372" y="103372"/>
                                        <a:pt x="1368658" y="104738"/>
                                        <a:pt x="1383957" y="105915"/>
                                      </a:cubicBezTo>
                                      <a:cubicBezTo>
                                        <a:pt x="1487892" y="103498"/>
                                        <a:pt x="1527715" y="99287"/>
                                        <a:pt x="1620500" y="105915"/>
                                      </a:cubicBezTo>
                                      <a:cubicBezTo>
                                        <a:pt x="1625340" y="106261"/>
                                        <a:pt x="1629824" y="108725"/>
                                        <a:pt x="1634622" y="109445"/>
                                      </a:cubicBezTo>
                                      <a:cubicBezTo>
                                        <a:pt x="1653388" y="112260"/>
                                        <a:pt x="1672503" y="112784"/>
                                        <a:pt x="1691111" y="116506"/>
                                      </a:cubicBezTo>
                                      <a:cubicBezTo>
                                        <a:pt x="1696995" y="117683"/>
                                        <a:pt x="1702767" y="119792"/>
                                        <a:pt x="1708763" y="120037"/>
                                      </a:cubicBezTo>
                                      <a:cubicBezTo>
                                        <a:pt x="1760514" y="122149"/>
                                        <a:pt x="1812324" y="122390"/>
                                        <a:pt x="1864105" y="123567"/>
                                      </a:cubicBezTo>
                                      <a:cubicBezTo>
                                        <a:pt x="1871166" y="125921"/>
                                        <a:pt x="1880025" y="125365"/>
                                        <a:pt x="1885288" y="130628"/>
                                      </a:cubicBezTo>
                                      <a:cubicBezTo>
                                        <a:pt x="1888819" y="134159"/>
                                        <a:pt x="1891545" y="138743"/>
                                        <a:pt x="1895880" y="141220"/>
                                      </a:cubicBezTo>
                                      <a:cubicBezTo>
                                        <a:pt x="1900093" y="143627"/>
                                        <a:pt x="1905337" y="143417"/>
                                        <a:pt x="1910002" y="144750"/>
                                      </a:cubicBezTo>
                                      <a:cubicBezTo>
                                        <a:pt x="1913580" y="145772"/>
                                        <a:pt x="1917265" y="146617"/>
                                        <a:pt x="1920593" y="148281"/>
                                      </a:cubicBezTo>
                                      <a:cubicBezTo>
                                        <a:pt x="1924388" y="150179"/>
                                        <a:pt x="1927285" y="153671"/>
                                        <a:pt x="1931185" y="155342"/>
                                      </a:cubicBezTo>
                                      <a:cubicBezTo>
                                        <a:pt x="1935645" y="157253"/>
                                        <a:pt x="1940642" y="157539"/>
                                        <a:pt x="1945307" y="158872"/>
                                      </a:cubicBezTo>
                                      <a:cubicBezTo>
                                        <a:pt x="1948885" y="159894"/>
                                        <a:pt x="1952320" y="161381"/>
                                        <a:pt x="1955898" y="162403"/>
                                      </a:cubicBezTo>
                                      <a:cubicBezTo>
                                        <a:pt x="1960563" y="163736"/>
                                        <a:pt x="1965355" y="164600"/>
                                        <a:pt x="1970020" y="165933"/>
                                      </a:cubicBezTo>
                                      <a:cubicBezTo>
                                        <a:pt x="1973598" y="166955"/>
                                        <a:pt x="1977021" y="168485"/>
                                        <a:pt x="1980612" y="169464"/>
                                      </a:cubicBezTo>
                                      <a:cubicBezTo>
                                        <a:pt x="1989974" y="172017"/>
                                        <a:pt x="1999649" y="173456"/>
                                        <a:pt x="2008856" y="176525"/>
                                      </a:cubicBezTo>
                                      <a:cubicBezTo>
                                        <a:pt x="2044468" y="188395"/>
                                        <a:pt x="1989214" y="170279"/>
                                        <a:pt x="2033569" y="183586"/>
                                      </a:cubicBezTo>
                                      <a:cubicBezTo>
                                        <a:pt x="2040698" y="185725"/>
                                        <a:pt x="2047691" y="188293"/>
                                        <a:pt x="2054752" y="190647"/>
                                      </a:cubicBezTo>
                                      <a:lnTo>
                                        <a:pt x="2065344" y="194177"/>
                                      </a:lnTo>
                                      <a:cubicBezTo>
                                        <a:pt x="2068874" y="195354"/>
                                        <a:pt x="2072325" y="196806"/>
                                        <a:pt x="2075935" y="197708"/>
                                      </a:cubicBezTo>
                                      <a:cubicBezTo>
                                        <a:pt x="2086072" y="200242"/>
                                        <a:pt x="2102642" y="204000"/>
                                        <a:pt x="2111240" y="208299"/>
                                      </a:cubicBezTo>
                                      <a:cubicBezTo>
                                        <a:pt x="2115947" y="210653"/>
                                        <a:pt x="2120475" y="213405"/>
                                        <a:pt x="2125362" y="215360"/>
                                      </a:cubicBezTo>
                                      <a:cubicBezTo>
                                        <a:pt x="2132273" y="218124"/>
                                        <a:pt x="2146545" y="222421"/>
                                        <a:pt x="2146545" y="222421"/>
                                      </a:cubicBezTo>
                                      <a:cubicBezTo>
                                        <a:pt x="2150076" y="224775"/>
                                        <a:pt x="2153259" y="227759"/>
                                        <a:pt x="2157137" y="229482"/>
                                      </a:cubicBezTo>
                                      <a:cubicBezTo>
                                        <a:pt x="2163938" y="232505"/>
                                        <a:pt x="2171259" y="234189"/>
                                        <a:pt x="2178320" y="236543"/>
                                      </a:cubicBezTo>
                                      <a:lnTo>
                                        <a:pt x="2188911" y="240074"/>
                                      </a:lnTo>
                                      <a:lnTo>
                                        <a:pt x="2210094" y="247135"/>
                                      </a:lnTo>
                                      <a:cubicBezTo>
                                        <a:pt x="2213625" y="248312"/>
                                        <a:pt x="2217037" y="249935"/>
                                        <a:pt x="2220686" y="250665"/>
                                      </a:cubicBezTo>
                                      <a:cubicBezTo>
                                        <a:pt x="2233598" y="253248"/>
                                        <a:pt x="2247578" y="255285"/>
                                        <a:pt x="2259521" y="261257"/>
                                      </a:cubicBezTo>
                                      <a:cubicBezTo>
                                        <a:pt x="2264228" y="263611"/>
                                        <a:pt x="2269073" y="265707"/>
                                        <a:pt x="2273643" y="268318"/>
                                      </a:cubicBezTo>
                                      <a:cubicBezTo>
                                        <a:pt x="2277327" y="270423"/>
                                        <a:pt x="2280357" y="273656"/>
                                        <a:pt x="2284235" y="275379"/>
                                      </a:cubicBezTo>
                                      <a:cubicBezTo>
                                        <a:pt x="2291036" y="278402"/>
                                        <a:pt x="2298357" y="280086"/>
                                        <a:pt x="2305418" y="282440"/>
                                      </a:cubicBezTo>
                                      <a:lnTo>
                                        <a:pt x="2316009" y="285970"/>
                                      </a:lnTo>
                                      <a:cubicBezTo>
                                        <a:pt x="2319540" y="288324"/>
                                        <a:pt x="2322501" y="291938"/>
                                        <a:pt x="2326601" y="293031"/>
                                      </a:cubicBezTo>
                                      <a:cubicBezTo>
                                        <a:pt x="2340434" y="296720"/>
                                        <a:pt x="2368967" y="300092"/>
                                        <a:pt x="2368967" y="300092"/>
                                      </a:cubicBezTo>
                                      <a:cubicBezTo>
                                        <a:pt x="2372497" y="301269"/>
                                        <a:pt x="2375948" y="302720"/>
                                        <a:pt x="2379558" y="303623"/>
                                      </a:cubicBezTo>
                                      <a:cubicBezTo>
                                        <a:pt x="2395723" y="307664"/>
                                        <a:pt x="2408319" y="308542"/>
                                        <a:pt x="2425455" y="310684"/>
                                      </a:cubicBezTo>
                                      <a:cubicBezTo>
                                        <a:pt x="2428985" y="311861"/>
                                        <a:pt x="2432375" y="313602"/>
                                        <a:pt x="2436046" y="314214"/>
                                      </a:cubicBezTo>
                                      <a:cubicBezTo>
                                        <a:pt x="2467733" y="319495"/>
                                        <a:pt x="2459718" y="314608"/>
                                        <a:pt x="2481943" y="321275"/>
                                      </a:cubicBezTo>
                                      <a:cubicBezTo>
                                        <a:pt x="2489072" y="323414"/>
                                        <a:pt x="2496065" y="325982"/>
                                        <a:pt x="2503126" y="328336"/>
                                      </a:cubicBezTo>
                                      <a:lnTo>
                                        <a:pt x="2524309" y="335397"/>
                                      </a:lnTo>
                                      <a:cubicBezTo>
                                        <a:pt x="2527839" y="336574"/>
                                        <a:pt x="2531290" y="338026"/>
                                        <a:pt x="2534900" y="338928"/>
                                      </a:cubicBezTo>
                                      <a:lnTo>
                                        <a:pt x="2549022" y="342458"/>
                                      </a:lnTo>
                                      <a:cubicBezTo>
                                        <a:pt x="2550199" y="356580"/>
                                        <a:pt x="2550795" y="370762"/>
                                        <a:pt x="2552553" y="384824"/>
                                      </a:cubicBezTo>
                                      <a:cubicBezTo>
                                        <a:pt x="2553155" y="389639"/>
                                        <a:pt x="2555216" y="394172"/>
                                        <a:pt x="2556084" y="398946"/>
                                      </a:cubicBezTo>
                                      <a:cubicBezTo>
                                        <a:pt x="2557573" y="407133"/>
                                        <a:pt x="2558437" y="415422"/>
                                        <a:pt x="2559614" y="423660"/>
                                      </a:cubicBezTo>
                                      <a:cubicBezTo>
                                        <a:pt x="2558437" y="448373"/>
                                        <a:pt x="2559153" y="473250"/>
                                        <a:pt x="2556084" y="497800"/>
                                      </a:cubicBezTo>
                                      <a:cubicBezTo>
                                        <a:pt x="2555558" y="502011"/>
                                        <a:pt x="2552900" y="506669"/>
                                        <a:pt x="2549022" y="508392"/>
                                      </a:cubicBezTo>
                                      <a:cubicBezTo>
                                        <a:pt x="2541418" y="511772"/>
                                        <a:pt x="2532547" y="510745"/>
                                        <a:pt x="2524309" y="511922"/>
                                      </a:cubicBezTo>
                                      <a:cubicBezTo>
                                        <a:pt x="2495231" y="521615"/>
                                        <a:pt x="2510494" y="517930"/>
                                        <a:pt x="2478412" y="522514"/>
                                      </a:cubicBezTo>
                                      <a:cubicBezTo>
                                        <a:pt x="2474882" y="523691"/>
                                        <a:pt x="2471399" y="525022"/>
                                        <a:pt x="2467821" y="526044"/>
                                      </a:cubicBezTo>
                                      <a:cubicBezTo>
                                        <a:pt x="2463155" y="527377"/>
                                        <a:pt x="2458159" y="527664"/>
                                        <a:pt x="2453699" y="529575"/>
                                      </a:cubicBezTo>
                                      <a:cubicBezTo>
                                        <a:pt x="2449799" y="531247"/>
                                        <a:pt x="2446985" y="534913"/>
                                        <a:pt x="2443107" y="536636"/>
                                      </a:cubicBezTo>
                                      <a:cubicBezTo>
                                        <a:pt x="2436306" y="539659"/>
                                        <a:pt x="2428985" y="541343"/>
                                        <a:pt x="2421924" y="543697"/>
                                      </a:cubicBezTo>
                                      <a:lnTo>
                                        <a:pt x="2411333" y="547227"/>
                                      </a:lnTo>
                                      <a:cubicBezTo>
                                        <a:pt x="2376915" y="570171"/>
                                        <a:pt x="2430386" y="534243"/>
                                        <a:pt x="2386619" y="564880"/>
                                      </a:cubicBezTo>
                                      <a:cubicBezTo>
                                        <a:pt x="2379667" y="569747"/>
                                        <a:pt x="2372497" y="574295"/>
                                        <a:pt x="2365436" y="579002"/>
                                      </a:cubicBezTo>
                                      <a:cubicBezTo>
                                        <a:pt x="2361906" y="581356"/>
                                        <a:pt x="2358870" y="584721"/>
                                        <a:pt x="2354845" y="586063"/>
                                      </a:cubicBezTo>
                                      <a:lnTo>
                                        <a:pt x="2344253" y="589593"/>
                                      </a:lnTo>
                                      <a:cubicBezTo>
                                        <a:pt x="2340723" y="591947"/>
                                        <a:pt x="2337539" y="594931"/>
                                        <a:pt x="2333662" y="596654"/>
                                      </a:cubicBezTo>
                                      <a:cubicBezTo>
                                        <a:pt x="2326861" y="599677"/>
                                        <a:pt x="2312479" y="603715"/>
                                        <a:pt x="2312479" y="603715"/>
                                      </a:cubicBezTo>
                                      <a:lnTo>
                                        <a:pt x="2291296" y="617837"/>
                                      </a:lnTo>
                                      <a:cubicBezTo>
                                        <a:pt x="2287765" y="620191"/>
                                        <a:pt x="2284730" y="623556"/>
                                        <a:pt x="2280704" y="624898"/>
                                      </a:cubicBezTo>
                                      <a:lnTo>
                                        <a:pt x="2217155" y="646081"/>
                                      </a:lnTo>
                                      <a:lnTo>
                                        <a:pt x="2185381" y="656673"/>
                                      </a:lnTo>
                                      <a:lnTo>
                                        <a:pt x="2174789" y="660203"/>
                                      </a:lnTo>
                                      <a:cubicBezTo>
                                        <a:pt x="2171259" y="663734"/>
                                        <a:pt x="2168563" y="668370"/>
                                        <a:pt x="2164198" y="670795"/>
                                      </a:cubicBezTo>
                                      <a:cubicBezTo>
                                        <a:pt x="2157692" y="674410"/>
                                        <a:pt x="2150076" y="675502"/>
                                        <a:pt x="2143015" y="677856"/>
                                      </a:cubicBezTo>
                                      <a:cubicBezTo>
                                        <a:pt x="2108916" y="689222"/>
                                        <a:pt x="2161933" y="670994"/>
                                        <a:pt x="2118301" y="688447"/>
                                      </a:cubicBezTo>
                                      <a:cubicBezTo>
                                        <a:pt x="2111390" y="691211"/>
                                        <a:pt x="2097118" y="695508"/>
                                        <a:pt x="2097118" y="695508"/>
                                      </a:cubicBezTo>
                                      <a:lnTo>
                                        <a:pt x="2065344" y="716691"/>
                                      </a:lnTo>
                                      <a:lnTo>
                                        <a:pt x="2054752" y="723752"/>
                                      </a:lnTo>
                                      <a:lnTo>
                                        <a:pt x="2044161" y="730813"/>
                                      </a:lnTo>
                                      <a:cubicBezTo>
                                        <a:pt x="2023925" y="761168"/>
                                        <a:pt x="2050870" y="725446"/>
                                        <a:pt x="2026508" y="744935"/>
                                      </a:cubicBezTo>
                                      <a:cubicBezTo>
                                        <a:pt x="2003694" y="763186"/>
                                        <a:pt x="2035478" y="750184"/>
                                        <a:pt x="2008856" y="759057"/>
                                      </a:cubicBezTo>
                                      <a:cubicBezTo>
                                        <a:pt x="2005325" y="761411"/>
                                        <a:pt x="2002142" y="764395"/>
                                        <a:pt x="1998264" y="766118"/>
                                      </a:cubicBezTo>
                                      <a:cubicBezTo>
                                        <a:pt x="1991463" y="769141"/>
                                        <a:pt x="1984142" y="770825"/>
                                        <a:pt x="1977081" y="773179"/>
                                      </a:cubicBezTo>
                                      <a:lnTo>
                                        <a:pt x="1966490" y="776710"/>
                                      </a:lnTo>
                                      <a:cubicBezTo>
                                        <a:pt x="1950170" y="782150"/>
                                        <a:pt x="1934172" y="787981"/>
                                        <a:pt x="1917063" y="790832"/>
                                      </a:cubicBezTo>
                                      <a:lnTo>
                                        <a:pt x="1895880" y="794362"/>
                                      </a:lnTo>
                                      <a:cubicBezTo>
                                        <a:pt x="1882990" y="798659"/>
                                        <a:pt x="1883464" y="798988"/>
                                        <a:pt x="1867636" y="801423"/>
                                      </a:cubicBezTo>
                                      <a:cubicBezTo>
                                        <a:pt x="1858258" y="802866"/>
                                        <a:pt x="1848751" y="803394"/>
                                        <a:pt x="1839392" y="804954"/>
                                      </a:cubicBezTo>
                                      <a:cubicBezTo>
                                        <a:pt x="1834606" y="805752"/>
                                        <a:pt x="1830028" y="807532"/>
                                        <a:pt x="1825270" y="808484"/>
                                      </a:cubicBezTo>
                                      <a:cubicBezTo>
                                        <a:pt x="1818251" y="809888"/>
                                        <a:pt x="1811075" y="810462"/>
                                        <a:pt x="1804087" y="812015"/>
                                      </a:cubicBezTo>
                                      <a:cubicBezTo>
                                        <a:pt x="1800454" y="812822"/>
                                        <a:pt x="1797128" y="814738"/>
                                        <a:pt x="1793495" y="815545"/>
                                      </a:cubicBezTo>
                                      <a:cubicBezTo>
                                        <a:pt x="1786507" y="817098"/>
                                        <a:pt x="1779331" y="817672"/>
                                        <a:pt x="1772312" y="819076"/>
                                      </a:cubicBezTo>
                                      <a:cubicBezTo>
                                        <a:pt x="1767554" y="820028"/>
                                        <a:pt x="1762986" y="821868"/>
                                        <a:pt x="1758190" y="822606"/>
                                      </a:cubicBezTo>
                                      <a:cubicBezTo>
                                        <a:pt x="1716985" y="828945"/>
                                        <a:pt x="1664850" y="828335"/>
                                        <a:pt x="1627561" y="829667"/>
                                      </a:cubicBezTo>
                                      <a:cubicBezTo>
                                        <a:pt x="1553497" y="834958"/>
                                        <a:pt x="1571978" y="835368"/>
                                        <a:pt x="1472219" y="829667"/>
                                      </a:cubicBezTo>
                                      <a:cubicBezTo>
                                        <a:pt x="1466228" y="829325"/>
                                        <a:pt x="1460451" y="827314"/>
                                        <a:pt x="1454567" y="826137"/>
                                      </a:cubicBezTo>
                                      <a:cubicBezTo>
                                        <a:pt x="1436914" y="827314"/>
                                        <a:pt x="1419228" y="828065"/>
                                        <a:pt x="1401609" y="829667"/>
                                      </a:cubicBezTo>
                                      <a:cubicBezTo>
                                        <a:pt x="1380383" y="831597"/>
                                        <a:pt x="1338060" y="836728"/>
                                        <a:pt x="1338060" y="836728"/>
                                      </a:cubicBezTo>
                                      <a:cubicBezTo>
                                        <a:pt x="1334530" y="837905"/>
                                        <a:pt x="1331079" y="839356"/>
                                        <a:pt x="1327469" y="840259"/>
                                      </a:cubicBezTo>
                                      <a:cubicBezTo>
                                        <a:pt x="1307560" y="845237"/>
                                        <a:pt x="1297377" y="844913"/>
                                        <a:pt x="1274511" y="847320"/>
                                      </a:cubicBezTo>
                                      <a:cubicBezTo>
                                        <a:pt x="1182616" y="856993"/>
                                        <a:pt x="1307019" y="844424"/>
                                        <a:pt x="1207432" y="854381"/>
                                      </a:cubicBezTo>
                                      <a:lnTo>
                                        <a:pt x="1020315" y="850851"/>
                                      </a:lnTo>
                                      <a:cubicBezTo>
                                        <a:pt x="1016596" y="850718"/>
                                        <a:pt x="1013445" y="847320"/>
                                        <a:pt x="1009724" y="847320"/>
                                      </a:cubicBezTo>
                                      <a:cubicBezTo>
                                        <a:pt x="981455" y="847320"/>
                                        <a:pt x="953236" y="849674"/>
                                        <a:pt x="924992" y="850851"/>
                                      </a:cubicBezTo>
                                      <a:cubicBezTo>
                                        <a:pt x="917931" y="852028"/>
                                        <a:pt x="910828" y="852977"/>
                                        <a:pt x="903809" y="854381"/>
                                      </a:cubicBezTo>
                                      <a:cubicBezTo>
                                        <a:pt x="899051" y="855333"/>
                                        <a:pt x="894424" y="856859"/>
                                        <a:pt x="889687" y="857912"/>
                                      </a:cubicBezTo>
                                      <a:cubicBezTo>
                                        <a:pt x="883829" y="859214"/>
                                        <a:pt x="877938" y="860369"/>
                                        <a:pt x="872034" y="861442"/>
                                      </a:cubicBezTo>
                                      <a:cubicBezTo>
                                        <a:pt x="860513" y="863537"/>
                                        <a:pt x="844810" y="865600"/>
                                        <a:pt x="833199" y="868503"/>
                                      </a:cubicBezTo>
                                      <a:cubicBezTo>
                                        <a:pt x="829588" y="869406"/>
                                        <a:pt x="826218" y="871131"/>
                                        <a:pt x="822607" y="872034"/>
                                      </a:cubicBezTo>
                                      <a:cubicBezTo>
                                        <a:pt x="816786" y="873489"/>
                                        <a:pt x="810744" y="873985"/>
                                        <a:pt x="804955" y="875564"/>
                                      </a:cubicBezTo>
                                      <a:cubicBezTo>
                                        <a:pt x="755669" y="889005"/>
                                        <a:pt x="809138" y="877551"/>
                                        <a:pt x="766119" y="886156"/>
                                      </a:cubicBezTo>
                                      <a:cubicBezTo>
                                        <a:pt x="749643" y="884979"/>
                                        <a:pt x="733097" y="884555"/>
                                        <a:pt x="716692" y="882625"/>
                                      </a:cubicBezTo>
                                      <a:cubicBezTo>
                                        <a:pt x="712996" y="882190"/>
                                        <a:pt x="709690" y="880074"/>
                                        <a:pt x="706100" y="879095"/>
                                      </a:cubicBezTo>
                                      <a:cubicBezTo>
                                        <a:pt x="696737" y="876542"/>
                                        <a:pt x="687062" y="875103"/>
                                        <a:pt x="677856" y="872034"/>
                                      </a:cubicBezTo>
                                      <a:cubicBezTo>
                                        <a:pt x="642301" y="860180"/>
                                        <a:pt x="697424" y="878257"/>
                                        <a:pt x="653143" y="864973"/>
                                      </a:cubicBezTo>
                                      <a:cubicBezTo>
                                        <a:pt x="646014" y="862834"/>
                                        <a:pt x="631960" y="857912"/>
                                        <a:pt x="631960" y="857912"/>
                                      </a:cubicBezTo>
                                      <a:cubicBezTo>
                                        <a:pt x="601604" y="837675"/>
                                        <a:pt x="640011" y="861938"/>
                                        <a:pt x="610777" y="847320"/>
                                      </a:cubicBezTo>
                                      <a:cubicBezTo>
                                        <a:pt x="606982" y="845422"/>
                                        <a:pt x="604085" y="841931"/>
                                        <a:pt x="600185" y="840259"/>
                                      </a:cubicBezTo>
                                      <a:cubicBezTo>
                                        <a:pt x="595725" y="838348"/>
                                        <a:pt x="590729" y="838061"/>
                                        <a:pt x="586063" y="836728"/>
                                      </a:cubicBezTo>
                                      <a:cubicBezTo>
                                        <a:pt x="582485" y="835706"/>
                                        <a:pt x="579002" y="834375"/>
                                        <a:pt x="575472" y="833198"/>
                                      </a:cubicBezTo>
                                      <a:cubicBezTo>
                                        <a:pt x="571941" y="830844"/>
                                        <a:pt x="568675" y="828035"/>
                                        <a:pt x="564880" y="826137"/>
                                      </a:cubicBezTo>
                                      <a:cubicBezTo>
                                        <a:pt x="561552" y="824473"/>
                                        <a:pt x="557542" y="824413"/>
                                        <a:pt x="554289" y="822606"/>
                                      </a:cubicBezTo>
                                      <a:cubicBezTo>
                                        <a:pt x="546871" y="818485"/>
                                        <a:pt x="540167" y="813191"/>
                                        <a:pt x="533106" y="808484"/>
                                      </a:cubicBezTo>
                                      <a:cubicBezTo>
                                        <a:pt x="529575" y="806130"/>
                                        <a:pt x="526540" y="802765"/>
                                        <a:pt x="522514" y="801423"/>
                                      </a:cubicBezTo>
                                      <a:lnTo>
                                        <a:pt x="511923" y="797893"/>
                                      </a:lnTo>
                                      <a:cubicBezTo>
                                        <a:pt x="485625" y="780362"/>
                                        <a:pt x="517924" y="802894"/>
                                        <a:pt x="490740" y="780240"/>
                                      </a:cubicBezTo>
                                      <a:cubicBezTo>
                                        <a:pt x="461241" y="755657"/>
                                        <a:pt x="500507" y="793538"/>
                                        <a:pt x="469557" y="762588"/>
                                      </a:cubicBezTo>
                                      <a:cubicBezTo>
                                        <a:pt x="463351" y="743973"/>
                                        <a:pt x="470127" y="759036"/>
                                        <a:pt x="455435" y="741405"/>
                                      </a:cubicBezTo>
                                      <a:cubicBezTo>
                                        <a:pt x="452719" y="738145"/>
                                        <a:pt x="451193" y="733984"/>
                                        <a:pt x="448374" y="730813"/>
                                      </a:cubicBezTo>
                                      <a:cubicBezTo>
                                        <a:pt x="441740" y="723349"/>
                                        <a:pt x="434252" y="716691"/>
                                        <a:pt x="427191" y="709630"/>
                                      </a:cubicBezTo>
                                      <a:lnTo>
                                        <a:pt x="416599" y="699039"/>
                                      </a:lnTo>
                                      <a:cubicBezTo>
                                        <a:pt x="410386" y="680396"/>
                                        <a:pt x="415133" y="691543"/>
                                        <a:pt x="398947" y="667264"/>
                                      </a:cubicBezTo>
                                      <a:lnTo>
                                        <a:pt x="391886" y="656673"/>
                                      </a:lnTo>
                                      <a:cubicBezTo>
                                        <a:pt x="389532" y="653142"/>
                                        <a:pt x="387825" y="649081"/>
                                        <a:pt x="384825" y="646081"/>
                                      </a:cubicBezTo>
                                      <a:cubicBezTo>
                                        <a:pt x="377764" y="639020"/>
                                        <a:pt x="369181" y="633207"/>
                                        <a:pt x="363642" y="624898"/>
                                      </a:cubicBezTo>
                                      <a:cubicBezTo>
                                        <a:pt x="353811" y="610153"/>
                                        <a:pt x="359581" y="617307"/>
                                        <a:pt x="345989" y="603715"/>
                                      </a:cubicBezTo>
                                      <a:cubicBezTo>
                                        <a:pt x="339776" y="585073"/>
                                        <a:pt x="344523" y="596221"/>
                                        <a:pt x="328337" y="571941"/>
                                      </a:cubicBezTo>
                                      <a:lnTo>
                                        <a:pt x="307154" y="540166"/>
                                      </a:lnTo>
                                      <a:cubicBezTo>
                                        <a:pt x="304800" y="536636"/>
                                        <a:pt x="301435" y="533600"/>
                                        <a:pt x="300093" y="529575"/>
                                      </a:cubicBezTo>
                                      <a:cubicBezTo>
                                        <a:pt x="298916" y="526044"/>
                                        <a:pt x="299194" y="521615"/>
                                        <a:pt x="296562" y="518983"/>
                                      </a:cubicBezTo>
                                      <a:cubicBezTo>
                                        <a:pt x="293931" y="516352"/>
                                        <a:pt x="289501" y="516630"/>
                                        <a:pt x="285971" y="515453"/>
                                      </a:cubicBezTo>
                                      <a:cubicBezTo>
                                        <a:pt x="260159" y="498246"/>
                                        <a:pt x="292621" y="519253"/>
                                        <a:pt x="261257" y="501331"/>
                                      </a:cubicBezTo>
                                      <a:cubicBezTo>
                                        <a:pt x="257573" y="499226"/>
                                        <a:pt x="254461" y="496168"/>
                                        <a:pt x="250666" y="494270"/>
                                      </a:cubicBezTo>
                                      <a:cubicBezTo>
                                        <a:pt x="247337" y="492606"/>
                                        <a:pt x="243327" y="492546"/>
                                        <a:pt x="240074" y="490739"/>
                                      </a:cubicBezTo>
                                      <a:cubicBezTo>
                                        <a:pt x="232656" y="486618"/>
                                        <a:pt x="225952" y="481324"/>
                                        <a:pt x="218891" y="476617"/>
                                      </a:cubicBezTo>
                                      <a:cubicBezTo>
                                        <a:pt x="215361" y="474263"/>
                                        <a:pt x="212325" y="470898"/>
                                        <a:pt x="208300" y="469556"/>
                                      </a:cubicBezTo>
                                      <a:lnTo>
                                        <a:pt x="197708" y="466026"/>
                                      </a:lnTo>
                                      <a:cubicBezTo>
                                        <a:pt x="194178" y="463672"/>
                                        <a:pt x="190994" y="460688"/>
                                        <a:pt x="187117" y="458965"/>
                                      </a:cubicBezTo>
                                      <a:cubicBezTo>
                                        <a:pt x="180316" y="455942"/>
                                        <a:pt x="165934" y="451904"/>
                                        <a:pt x="165934" y="451904"/>
                                      </a:cubicBezTo>
                                      <a:cubicBezTo>
                                        <a:pt x="135578" y="431667"/>
                                        <a:pt x="173985" y="455930"/>
                                        <a:pt x="144751" y="441312"/>
                                      </a:cubicBezTo>
                                      <a:cubicBezTo>
                                        <a:pt x="140956" y="439414"/>
                                        <a:pt x="137954" y="436149"/>
                                        <a:pt x="134159" y="434251"/>
                                      </a:cubicBezTo>
                                      <a:cubicBezTo>
                                        <a:pt x="128231" y="431287"/>
                                        <a:pt x="115096" y="428885"/>
                                        <a:pt x="109446" y="427190"/>
                                      </a:cubicBezTo>
                                      <a:cubicBezTo>
                                        <a:pt x="102317" y="425051"/>
                                        <a:pt x="95324" y="422483"/>
                                        <a:pt x="88263" y="420129"/>
                                      </a:cubicBezTo>
                                      <a:lnTo>
                                        <a:pt x="77671" y="416599"/>
                                      </a:lnTo>
                                      <a:cubicBezTo>
                                        <a:pt x="60887" y="405409"/>
                                        <a:pt x="71106" y="410880"/>
                                        <a:pt x="45897" y="402477"/>
                                      </a:cubicBezTo>
                                      <a:cubicBezTo>
                                        <a:pt x="42366" y="401300"/>
                                        <a:pt x="38402" y="401010"/>
                                        <a:pt x="35305" y="398946"/>
                                      </a:cubicBezTo>
                                      <a:lnTo>
                                        <a:pt x="14122" y="384824"/>
                                      </a:lnTo>
                                      <a:cubicBezTo>
                                        <a:pt x="12945" y="381294"/>
                                        <a:pt x="11614" y="377811"/>
                                        <a:pt x="10592" y="374233"/>
                                      </a:cubicBezTo>
                                      <a:cubicBezTo>
                                        <a:pt x="-3420" y="325191"/>
                                        <a:pt x="6431" y="299086"/>
                                        <a:pt x="3531" y="229482"/>
                                      </a:cubicBezTo>
                                      <a:cubicBezTo>
                                        <a:pt x="2990" y="216495"/>
                                        <a:pt x="1177" y="203592"/>
                                        <a:pt x="0" y="190647"/>
                                      </a:cubicBezTo>
                                      <a:cubicBezTo>
                                        <a:pt x="1177" y="169464"/>
                                        <a:pt x="1271" y="148193"/>
                                        <a:pt x="3531" y="127098"/>
                                      </a:cubicBezTo>
                                      <a:cubicBezTo>
                                        <a:pt x="4810" y="115165"/>
                                        <a:pt x="2107" y="100280"/>
                                        <a:pt x="10592" y="91793"/>
                                      </a:cubicBezTo>
                                      <a:lnTo>
                                        <a:pt x="21183" y="88262"/>
                                      </a:lnTo>
                                      <a:close/>
                                    </a:path>
                                  </a:pathLst>
                                </a:custGeom>
                                <a:solidFill>
                                  <a:srgbClr val="FCD5B5"/>
                                </a:solidFill>
                                <a:ln w="25400">
                                  <a:solidFill>
                                    <a:srgbClr val="FCD5B5"/>
                                  </a:solidFill>
                                  <a:round/>
                                  <a:headEnd/>
                                  <a:tailEnd/>
                                </a:ln>
                              </wps:spPr>
                              <wps:bodyPr rot="0" vert="horz" wrap="square" lIns="91440" tIns="45720" rIns="91440" bIns="45720" anchor="ctr" anchorCtr="0" upright="1">
                                <a:noAutofit/>
                              </wps:bodyPr>
                            </wps:wsp>
                            <wps:wsp>
                              <wps:cNvPr id="271" name="Gerade Verbindung 129"/>
                              <wps:cNvCnPr/>
                              <wps:spPr bwMode="auto">
                                <a:xfrm>
                                  <a:off x="0" y="4151"/>
                                  <a:ext cx="29171" cy="2356"/>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1" o:spid="_x0000_s1026" style="width:223.45pt;height:108.2pt;mso-position-horizontal-relative:char;mso-position-vertical-relative:line" coordsize="29171,13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">
                      <v:rect id="Rechteck 127" o:spid="_x0000_s1027" style="position:absolute;left:1626;width:25381;height:13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MMA&#10;AADcAAAADwAAAGRycy9kb3ducmV2LnhtbESPzYrCQBCE7wu+w9CCt3ViWMySdRQRFvbiwZ+D3ppM&#10;mwQzPSHTatandwTBY1FVX1GzRe8adaUu1J4NTMYJKOLC25pLA/vd7+c3qCDIFhvPZOCfAizmg48Z&#10;5tbfeEPXrZQqQjjkaKASaXOtQ1GRwzD2LXH0Tr5zKFF2pbYd3iLcNTpNkql2WHNcqLClVUXFeXtx&#10;BiS7f2VuItbp034t68Nxt8laY0bDfvkDSqiXd/jV/rMG0mkKzzPxCO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D+MMAAADcAAAADwAAAAAAAAAAAAAAAACYAgAAZHJzL2Rv&#10;d25yZXYueG1sUEsFBgAAAAAEAAQA9QAAAIgDAAAAAA==&#10;" fillcolor="#00b0f0" strokecolor="#385d8a" strokeweight=".25pt"/>
                      <v:shape id="Freihandform 128" o:spid="_x0000_s1028" style="position:absolute;left:2929;top:1682;width:23070;height:8859;visibility:visible;mso-wrap-style:square;v-text-anchor:middle" coordsize="2559614,88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d8MA&#10;AADcAAAADwAAAGRycy9kb3ducmV2LnhtbESP3WoCMRSE74W+QzgF7zRbRamrUUpFUAsWfx7gmJz9&#10;oZuTZRN1fXtTELwcZuYbZrZobSWu1PjSsYKPfgKCWDtTcq7gdFz1PkH4gGywckwK7uRhMX/rzDA1&#10;7sZ7uh5CLiKEfYoKihDqVEqvC7Lo+64mjl7mGoshyiaXpsFbhNtKDpJkLC2WHBcKrOm7IP13uFgF&#10;l51eZtvsh6qzD6x/N5t2uBop1X1vv6YgArXhFX6210bBYDyB/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od8MAAADcAAAADwAAAAAAAAAAAAAAAACYAgAAZHJzL2Rv&#10;d25yZXYueG1sUEsFBgAAAAAEAAQA9QAAAIgDAAAAAA==&#10;" path="m21183,88262c38836,87085,56546,86584,74141,84732v4826,-508,9336,-2733,14122,-3531c97622,79641,107092,78848,116507,77671v37414,-9355,-18238,3958,42366,-7061c162534,69944,165854,67982,169464,67079v5822,-1455,11864,-1951,17653,-3530c194298,61591,201079,58293,208300,56488v21345,-5337,9516,-1996,35305,-10592l264788,38835v3530,-1177,6981,-2627,10591,-3530c332188,21103,275065,34180,331867,24713v4786,-798,9307,-2928,14122,-3530c374787,17583,413166,16846,441313,14122v18888,-1828,37659,-4707,56488,-7061c530857,2929,516842,5830,540167,v27067,1177,54182,1529,81201,3530c626207,3888,630732,6109,635490,7061v7019,1404,14122,2353,21183,3530c660204,11768,663603,13456,667265,14122v52029,9460,179418,6890,187117,7061l907339,38835v4,1,21178,7060,21183,7061c935583,47073,942686,48023,949705,49427v4758,952,9281,3207,14122,3530c994379,54994,1025022,55311,1055620,56488v9415,1177,18909,1833,28244,3530c1087526,60684,1090845,62646,1094456,63549v5821,1455,11805,2181,17652,3530c1121564,69261,1130780,72544,1140352,74140v7061,1177,14164,2127,21183,3531c1184939,82352,1166620,80626,1193310,84732v9378,1443,18829,2353,28244,3530c1253584,96271,1214006,86890,1260389,95323v4774,868,9290,3092,14122,3531c1295640,100775,1316888,101018,1338060,102384v15312,988,30598,2354,45897,3531c1487892,103498,1527715,99287,1620500,105915v4840,346,9324,2810,14122,3530c1653388,112260,1672503,112784,1691111,116506v5884,1177,11656,3286,17652,3531c1760514,122149,1812324,122390,1864105,123567v7061,2354,15920,1798,21183,7061c1888819,134159,1891545,138743,1895880,141220v4213,2407,9457,2197,14122,3530c1913580,145772,1917265,146617,1920593,148281v3795,1898,6692,5390,10592,7061c1935645,157253,1940642,157539,1945307,158872v3578,1022,7013,2509,10591,3531c1960563,163736,1965355,164600,1970020,165933v3578,1022,7001,2552,10592,3531c1989974,172017,1999649,173456,2008856,176525v35612,11870,-19642,-6246,24713,7061c2040698,185725,2047691,188293,2054752,190647r10592,3530c2068874,195354,2072325,196806,2075935,197708v10137,2534,26707,6292,35305,10591c2115947,210653,2120475,213405,2125362,215360v6911,2764,21183,7061,21183,7061c2150076,224775,2153259,227759,2157137,229482v6801,3023,14122,4707,21183,7061l2188911,240074r21183,7061c2213625,248312,2217037,249935,2220686,250665v12912,2583,26892,4620,38835,10592c2264228,263611,2269073,265707,2273643,268318v3684,2105,6714,5338,10592,7061c2291036,278402,2298357,280086,2305418,282440r10591,3530c2319540,288324,2322501,291938,2326601,293031v13833,3689,42366,7061,42366,7061c2372497,301269,2375948,302720,2379558,303623v16165,4041,28761,4919,45897,7061c2428985,311861,2432375,313602,2436046,314214v31687,5281,23672,394,45897,7061c2489072,323414,2496065,325982,2503126,328336r21183,7061c2527839,336574,2531290,338026,2534900,338928r14122,3530c2550199,356580,2550795,370762,2552553,384824v602,4815,2663,9348,3531,14122c2557573,407133,2558437,415422,2559614,423660v-1177,24713,-461,49590,-3530,74140c2555558,502011,2552900,506669,2549022,508392v-7604,3380,-16475,2353,-24713,3530c2495231,521615,2510494,517930,2478412,522514v-3530,1177,-7013,2508,-10591,3530c2463155,527377,2458159,527664,2453699,529575v-3900,1672,-6714,5338,-10592,7061c2436306,539659,2428985,541343,2421924,543697r-10591,3530c2376915,570171,2430386,534243,2386619,564880v-6952,4867,-14122,9415,-21183,14122c2361906,581356,2358870,584721,2354845,586063r-10592,3530c2340723,591947,2337539,594931,2333662,596654v-6801,3023,-21183,7061,-21183,7061l2291296,617837v-3531,2354,-6566,5719,-10592,7061l2217155,646081r-31774,10592l2174789,660203v-3530,3531,-6226,8167,-10591,10592c2157692,674410,2150076,675502,2143015,677856v-34099,11366,18918,-6862,-24714,10591c2111390,691211,2097118,695508,2097118,695508r-31774,21183l2054752,723752r-10591,7061c2023925,761168,2050870,725446,2026508,744935v-22814,18251,8970,5249,-17652,14122c2005325,761411,2002142,764395,1998264,766118v-6801,3023,-14122,4707,-21183,7061l1966490,776710v-16320,5440,-32318,11271,-49427,14122l1895880,794362v-12890,4297,-12416,4626,-28244,7061c1858258,802866,1848751,803394,1839392,804954v-4786,798,-9364,2578,-14122,3530c1818251,809888,1811075,810462,1804087,812015v-3633,807,-6959,2723,-10592,3530c1786507,817098,1779331,817672,1772312,819076v-4758,952,-9326,2792,-14122,3530c1716985,828945,1664850,828335,1627561,829667v-74064,5291,-55583,5701,-155342,c1466228,829325,1460451,827314,1454567,826137v-17653,1177,-35339,1928,-52958,3530c1380383,831597,1338060,836728,1338060,836728v-3530,1177,-6981,2628,-10591,3531c1307560,845237,1297377,844913,1274511,847320v-91895,9673,32508,-2896,-67079,7061l1020315,850851v-3719,-133,-6870,-3531,-10591,-3531c981455,847320,953236,849674,924992,850851v-7061,1177,-14164,2126,-21183,3530c899051,855333,894424,856859,889687,857912v-5858,1302,-11749,2457,-17653,3530c860513,863537,844810,865600,833199,868503v-3611,903,-6981,2628,-10592,3531c816786,873489,810744,873985,804955,875564v-49286,13441,4183,1987,-38836,10592c749643,884979,733097,884555,716692,882625v-3696,-435,-7002,-2551,-10592,-3530c696737,876542,687062,875103,677856,872034v-35555,-11854,19568,6223,-24713,-7061c646014,862834,631960,857912,631960,857912v-30356,-20237,8051,4026,-21183,-10592c606982,845422,604085,841931,600185,840259v-4460,-1911,-9456,-2198,-14122,-3531c582485,835706,579002,834375,575472,833198v-3531,-2354,-6797,-5163,-10592,-7061c561552,824473,557542,824413,554289,822606v-7418,-4121,-14122,-9415,-21183,-14122c529575,806130,526540,802765,522514,801423r-10591,-3530c485625,780362,517924,802894,490740,780240v-29499,-24583,9767,13298,-21183,-17652c463351,743973,470127,759036,455435,741405v-2716,-3260,-4242,-7421,-7061,-10592c441740,723349,434252,716691,427191,709630l416599,699039v-6213,-18643,-1466,-7496,-17652,-31775l391886,656673v-2354,-3531,-4061,-7592,-7061,-10592c377764,639020,369181,633207,363642,624898v-9831,-14745,-4061,-7591,-17653,-21183c339776,585073,344523,596221,328337,571941l307154,540166v-2354,-3530,-5719,-6566,-7061,-10591c298916,526044,299194,521615,296562,518983v-2631,-2631,-7061,-2353,-10591,-3530c260159,498246,292621,519253,261257,501331v-3684,-2105,-6796,-5163,-10591,-7061c247337,492606,243327,492546,240074,490739v-7418,-4121,-14122,-9415,-21183,-14122c215361,474263,212325,470898,208300,469556r-10592,-3530c194178,463672,190994,460688,187117,458965v-6801,-3023,-21183,-7061,-21183,-7061c135578,431667,173985,455930,144751,441312v-3795,-1898,-6797,-5163,-10592,-7061c128231,431287,115096,428885,109446,427190v-7129,-2139,-14122,-4707,-21183,-7061l77671,416599c60887,405409,71106,410880,45897,402477v-3531,-1177,-7495,-1467,-10592,-3531l14122,384824v-1177,-3530,-2508,-7013,-3530,-10591c-3420,325191,6431,299086,3531,229482,2990,216495,1177,203592,,190647,1177,169464,1271,148193,3531,127098,4810,115165,2107,100280,10592,91793l21183,88262xe" fillcolor="#fcd5b5" strokecolor="#fcd5b5" strokeweight="2pt">
                        <v:path arrowok="t" o:connecttype="custom" o:connectlocs="1050,776;1877,565;2991,247;4869,0;6014,141;8560,494;9864,635;10755,847;12060,1024;15242,1165;17088,1412;17533,1588;18106,1765;18711,1977;19442,2294;20015,2506;20779,2824;21447,3035;22561,3282;23006,3847;22975,5082;22115,5294;21511,5647;21033,5965;19983,6459;19315,6777;18520,7235;18011,7659;17088,7941;16260,8118;14669,8294;12060,8365;9196,8506;8019,8577;7255,8753;6110,8718;5410,8400;4996,8224;4423,7800;3850,7094;3468,6459;2768,5400;2355,5012;1877,4694;1305,4412;700,4165;95,3741;95,918" o:connectangles="0,0,0,0,0,0,0,0,0,0,0,0,0,0,0,0,0,0,0,0,0,0,0,0,0,0,0,0,0,0,0,0,0,0,0,0,0,0,0,0,0,0,0,0,0,0,0,0"/>
                      </v:shape>
                      <v:line id="Gerade Verbindung 129" o:spid="_x0000_s1029" style="position:absolute;visibility:visible;mso-wrap-style:square" from="0,4151" to="29171,6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vF18UAAADcAAAADwAAAGRycy9kb3ducmV2LnhtbESPQWuDQBSE74H+h+UVcourHppgswkl&#10;UChemhhDe3y4r2rivhV3q/bfdwuFHIeZ+YbZ7mfTiZEG11pWkEQxCOLK6pZrBeX5dbUB4Tyyxs4y&#10;KfghB/vdw2KLmbYTn2gsfC0ChF2GChrv+0xKVzVk0EW2Jw7elx0M+iCHWuoBpwA3nUzj+EkabDks&#10;NNjToaHqVnwbBZ/na/5xKMa8jHvpTJsn78fxotTycX55BuFp9vfwf/tNK0jXCfydC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vF18UAAADcAAAADwAAAAAAAAAA&#10;AAAAAAChAgAAZHJzL2Rvd25yZXYueG1sUEsFBgAAAAAEAAQA+QAAAJMDAAAAAA==&#10;" strokecolor="red"/>
                      <w10:anchorlock/>
                    </v:group>
                  </w:pict>
                </mc:Fallback>
              </mc:AlternateContent>
            </w:r>
          </w:p>
        </w:tc>
        <w:tc>
          <w:tcPr>
            <w:tcW w:w="4786" w:type="dxa"/>
            <w:shd w:val="clear" w:color="auto" w:fill="auto"/>
          </w:tcPr>
          <w:p w14:paraId="6639A5B5" w14:textId="77777777" w:rsidR="003C5089" w:rsidRPr="00851B21" w:rsidRDefault="003C5089" w:rsidP="00FA1A70">
            <w:pPr>
              <w:spacing w:before="120" w:line="276" w:lineRule="auto"/>
              <w:jc w:val="center"/>
              <w:rPr>
                <w:b/>
              </w:rPr>
            </w:pPr>
            <w:r>
              <w:rPr>
                <w:noProof/>
                <w:lang w:eastAsia="en-GB"/>
              </w:rPr>
              <mc:AlternateContent>
                <mc:Choice Requires="wpg">
                  <w:drawing>
                    <wp:inline distT="0" distB="0" distL="0" distR="0" wp14:anchorId="163B7CC5" wp14:editId="032E5A07">
                      <wp:extent cx="2877185" cy="1374140"/>
                      <wp:effectExtent l="12065" t="13970" r="6350" b="12065"/>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7185" cy="1374140"/>
                                <a:chOff x="0" y="0"/>
                                <a:chExt cx="29171" cy="13744"/>
                              </a:xfrm>
                            </wpg:grpSpPr>
                            <wps:wsp>
                              <wps:cNvPr id="58" name="Rechteck 136"/>
                              <wps:cNvSpPr>
                                <a:spLocks noChangeArrowheads="1"/>
                              </wps:cNvSpPr>
                              <wps:spPr bwMode="auto">
                                <a:xfrm>
                                  <a:off x="1626" y="0"/>
                                  <a:ext cx="25381" cy="13744"/>
                                </a:xfrm>
                                <a:prstGeom prst="rect">
                                  <a:avLst/>
                                </a:prstGeom>
                                <a:noFill/>
                                <a:ln w="3175">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9" name="Freihandform 137"/>
                              <wps:cNvSpPr>
                                <a:spLocks/>
                              </wps:cNvSpPr>
                              <wps:spPr bwMode="auto">
                                <a:xfrm>
                                  <a:off x="3190" y="1682"/>
                                  <a:ext cx="22574" cy="8859"/>
                                </a:xfrm>
                                <a:custGeom>
                                  <a:avLst/>
                                  <a:gdLst>
                                    <a:gd name="T0" fmla="*/ 116507 w 2559614"/>
                                    <a:gd name="T1" fmla="*/ 77671 h 886156"/>
                                    <a:gd name="T2" fmla="*/ 208300 w 2559614"/>
                                    <a:gd name="T3" fmla="*/ 56488 h 886156"/>
                                    <a:gd name="T4" fmla="*/ 331867 w 2559614"/>
                                    <a:gd name="T5" fmla="*/ 24713 h 886156"/>
                                    <a:gd name="T6" fmla="*/ 540167 w 2559614"/>
                                    <a:gd name="T7" fmla="*/ 0 h 886156"/>
                                    <a:gd name="T8" fmla="*/ 667265 w 2559614"/>
                                    <a:gd name="T9" fmla="*/ 14122 h 886156"/>
                                    <a:gd name="T10" fmla="*/ 949705 w 2559614"/>
                                    <a:gd name="T11" fmla="*/ 49427 h 886156"/>
                                    <a:gd name="T12" fmla="*/ 1094456 w 2559614"/>
                                    <a:gd name="T13" fmla="*/ 63549 h 886156"/>
                                    <a:gd name="T14" fmla="*/ 1193310 w 2559614"/>
                                    <a:gd name="T15" fmla="*/ 84732 h 886156"/>
                                    <a:gd name="T16" fmla="*/ 1338060 w 2559614"/>
                                    <a:gd name="T17" fmla="*/ 102384 h 886156"/>
                                    <a:gd name="T18" fmla="*/ 1691111 w 2559614"/>
                                    <a:gd name="T19" fmla="*/ 116506 h 886156"/>
                                    <a:gd name="T20" fmla="*/ 1895880 w 2559614"/>
                                    <a:gd name="T21" fmla="*/ 141220 h 886156"/>
                                    <a:gd name="T22" fmla="*/ 1945307 w 2559614"/>
                                    <a:gd name="T23" fmla="*/ 158872 h 886156"/>
                                    <a:gd name="T24" fmla="*/ 2008856 w 2559614"/>
                                    <a:gd name="T25" fmla="*/ 176525 h 886156"/>
                                    <a:gd name="T26" fmla="*/ 2075935 w 2559614"/>
                                    <a:gd name="T27" fmla="*/ 197708 h 886156"/>
                                    <a:gd name="T28" fmla="*/ 2157137 w 2559614"/>
                                    <a:gd name="T29" fmla="*/ 229482 h 886156"/>
                                    <a:gd name="T30" fmla="*/ 2220686 w 2559614"/>
                                    <a:gd name="T31" fmla="*/ 250665 h 886156"/>
                                    <a:gd name="T32" fmla="*/ 2305418 w 2559614"/>
                                    <a:gd name="T33" fmla="*/ 282440 h 886156"/>
                                    <a:gd name="T34" fmla="*/ 2379558 w 2559614"/>
                                    <a:gd name="T35" fmla="*/ 303623 h 886156"/>
                                    <a:gd name="T36" fmla="*/ 2503126 w 2559614"/>
                                    <a:gd name="T37" fmla="*/ 328336 h 886156"/>
                                    <a:gd name="T38" fmla="*/ 2552553 w 2559614"/>
                                    <a:gd name="T39" fmla="*/ 384824 h 886156"/>
                                    <a:gd name="T40" fmla="*/ 2549022 w 2559614"/>
                                    <a:gd name="T41" fmla="*/ 508392 h 886156"/>
                                    <a:gd name="T42" fmla="*/ 2453699 w 2559614"/>
                                    <a:gd name="T43" fmla="*/ 529575 h 886156"/>
                                    <a:gd name="T44" fmla="*/ 2386619 w 2559614"/>
                                    <a:gd name="T45" fmla="*/ 564880 h 886156"/>
                                    <a:gd name="T46" fmla="*/ 2333662 w 2559614"/>
                                    <a:gd name="T47" fmla="*/ 596654 h 886156"/>
                                    <a:gd name="T48" fmla="*/ 2217155 w 2559614"/>
                                    <a:gd name="T49" fmla="*/ 646081 h 886156"/>
                                    <a:gd name="T50" fmla="*/ 2143015 w 2559614"/>
                                    <a:gd name="T51" fmla="*/ 677856 h 886156"/>
                                    <a:gd name="T52" fmla="*/ 2054752 w 2559614"/>
                                    <a:gd name="T53" fmla="*/ 723752 h 886156"/>
                                    <a:gd name="T54" fmla="*/ 1998264 w 2559614"/>
                                    <a:gd name="T55" fmla="*/ 766118 h 886156"/>
                                    <a:gd name="T56" fmla="*/ 1895880 w 2559614"/>
                                    <a:gd name="T57" fmla="*/ 794362 h 886156"/>
                                    <a:gd name="T58" fmla="*/ 1804087 w 2559614"/>
                                    <a:gd name="T59" fmla="*/ 812015 h 886156"/>
                                    <a:gd name="T60" fmla="*/ 1627561 w 2559614"/>
                                    <a:gd name="T61" fmla="*/ 829667 h 886156"/>
                                    <a:gd name="T62" fmla="*/ 1338060 w 2559614"/>
                                    <a:gd name="T63" fmla="*/ 836728 h 886156"/>
                                    <a:gd name="T64" fmla="*/ 1020315 w 2559614"/>
                                    <a:gd name="T65" fmla="*/ 850851 h 886156"/>
                                    <a:gd name="T66" fmla="*/ 889687 w 2559614"/>
                                    <a:gd name="T67" fmla="*/ 857912 h 886156"/>
                                    <a:gd name="T68" fmla="*/ 804955 w 2559614"/>
                                    <a:gd name="T69" fmla="*/ 875564 h 886156"/>
                                    <a:gd name="T70" fmla="*/ 677856 w 2559614"/>
                                    <a:gd name="T71" fmla="*/ 872034 h 886156"/>
                                    <a:gd name="T72" fmla="*/ 600185 w 2559614"/>
                                    <a:gd name="T73" fmla="*/ 840259 h 886156"/>
                                    <a:gd name="T74" fmla="*/ 554289 w 2559614"/>
                                    <a:gd name="T75" fmla="*/ 822606 h 886156"/>
                                    <a:gd name="T76" fmla="*/ 490740 w 2559614"/>
                                    <a:gd name="T77" fmla="*/ 780240 h 886156"/>
                                    <a:gd name="T78" fmla="*/ 427191 w 2559614"/>
                                    <a:gd name="T79" fmla="*/ 709630 h 886156"/>
                                    <a:gd name="T80" fmla="*/ 384825 w 2559614"/>
                                    <a:gd name="T81" fmla="*/ 646081 h 886156"/>
                                    <a:gd name="T82" fmla="*/ 307154 w 2559614"/>
                                    <a:gd name="T83" fmla="*/ 540166 h 886156"/>
                                    <a:gd name="T84" fmla="*/ 261257 w 2559614"/>
                                    <a:gd name="T85" fmla="*/ 501331 h 886156"/>
                                    <a:gd name="T86" fmla="*/ 208300 w 2559614"/>
                                    <a:gd name="T87" fmla="*/ 469556 h 886156"/>
                                    <a:gd name="T88" fmla="*/ 144751 w 2559614"/>
                                    <a:gd name="T89" fmla="*/ 441312 h 886156"/>
                                    <a:gd name="T90" fmla="*/ 77671 w 2559614"/>
                                    <a:gd name="T91" fmla="*/ 416599 h 886156"/>
                                    <a:gd name="T92" fmla="*/ 10592 w 2559614"/>
                                    <a:gd name="T93" fmla="*/ 374233 h 886156"/>
                                    <a:gd name="T94" fmla="*/ 10592 w 2559614"/>
                                    <a:gd name="T95" fmla="*/ 91793 h 886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559614" h="886156">
                                      <a:moveTo>
                                        <a:pt x="21183" y="88262"/>
                                      </a:moveTo>
                                      <a:cubicBezTo>
                                        <a:pt x="38836" y="87085"/>
                                        <a:pt x="56546" y="86584"/>
                                        <a:pt x="74141" y="84732"/>
                                      </a:cubicBezTo>
                                      <a:cubicBezTo>
                                        <a:pt x="78967" y="84224"/>
                                        <a:pt x="83477" y="81999"/>
                                        <a:pt x="88263" y="81201"/>
                                      </a:cubicBezTo>
                                      <a:cubicBezTo>
                                        <a:pt x="97622" y="79641"/>
                                        <a:pt x="107092" y="78848"/>
                                        <a:pt x="116507" y="77671"/>
                                      </a:cubicBezTo>
                                      <a:cubicBezTo>
                                        <a:pt x="153921" y="68316"/>
                                        <a:pt x="98269" y="81629"/>
                                        <a:pt x="158873" y="70610"/>
                                      </a:cubicBezTo>
                                      <a:cubicBezTo>
                                        <a:pt x="162534" y="69944"/>
                                        <a:pt x="165854" y="67982"/>
                                        <a:pt x="169464" y="67079"/>
                                      </a:cubicBezTo>
                                      <a:cubicBezTo>
                                        <a:pt x="175286" y="65624"/>
                                        <a:pt x="181328" y="65128"/>
                                        <a:pt x="187117" y="63549"/>
                                      </a:cubicBezTo>
                                      <a:cubicBezTo>
                                        <a:pt x="194298" y="61591"/>
                                        <a:pt x="201079" y="58293"/>
                                        <a:pt x="208300" y="56488"/>
                                      </a:cubicBezTo>
                                      <a:cubicBezTo>
                                        <a:pt x="229645" y="51151"/>
                                        <a:pt x="217816" y="54492"/>
                                        <a:pt x="243605" y="45896"/>
                                      </a:cubicBezTo>
                                      <a:lnTo>
                                        <a:pt x="264788" y="38835"/>
                                      </a:lnTo>
                                      <a:cubicBezTo>
                                        <a:pt x="268318" y="37658"/>
                                        <a:pt x="271769" y="36208"/>
                                        <a:pt x="275379" y="35305"/>
                                      </a:cubicBezTo>
                                      <a:cubicBezTo>
                                        <a:pt x="332188" y="21103"/>
                                        <a:pt x="275065" y="34180"/>
                                        <a:pt x="331867" y="24713"/>
                                      </a:cubicBezTo>
                                      <a:cubicBezTo>
                                        <a:pt x="336653" y="23915"/>
                                        <a:pt x="341174" y="21785"/>
                                        <a:pt x="345989" y="21183"/>
                                      </a:cubicBezTo>
                                      <a:cubicBezTo>
                                        <a:pt x="374787" y="17583"/>
                                        <a:pt x="413166" y="16846"/>
                                        <a:pt x="441313" y="14122"/>
                                      </a:cubicBezTo>
                                      <a:cubicBezTo>
                                        <a:pt x="460201" y="12294"/>
                                        <a:pt x="478972" y="9415"/>
                                        <a:pt x="497801" y="7061"/>
                                      </a:cubicBezTo>
                                      <a:cubicBezTo>
                                        <a:pt x="530857" y="2929"/>
                                        <a:pt x="516842" y="5830"/>
                                        <a:pt x="540167" y="0"/>
                                      </a:cubicBezTo>
                                      <a:cubicBezTo>
                                        <a:pt x="567234" y="1177"/>
                                        <a:pt x="594349" y="1529"/>
                                        <a:pt x="621368" y="3530"/>
                                      </a:cubicBezTo>
                                      <a:cubicBezTo>
                                        <a:pt x="626207" y="3888"/>
                                        <a:pt x="630732" y="6109"/>
                                        <a:pt x="635490" y="7061"/>
                                      </a:cubicBezTo>
                                      <a:cubicBezTo>
                                        <a:pt x="642509" y="8465"/>
                                        <a:pt x="649612" y="9414"/>
                                        <a:pt x="656673" y="10591"/>
                                      </a:cubicBezTo>
                                      <a:cubicBezTo>
                                        <a:pt x="660204" y="11768"/>
                                        <a:pt x="663603" y="13456"/>
                                        <a:pt x="667265" y="14122"/>
                                      </a:cubicBezTo>
                                      <a:cubicBezTo>
                                        <a:pt x="719294" y="23582"/>
                                        <a:pt x="846683" y="21012"/>
                                        <a:pt x="854382" y="21183"/>
                                      </a:cubicBezTo>
                                      <a:lnTo>
                                        <a:pt x="907339" y="38835"/>
                                      </a:lnTo>
                                      <a:cubicBezTo>
                                        <a:pt x="907343" y="38836"/>
                                        <a:pt x="928517" y="45895"/>
                                        <a:pt x="928522" y="45896"/>
                                      </a:cubicBezTo>
                                      <a:cubicBezTo>
                                        <a:pt x="935583" y="47073"/>
                                        <a:pt x="942686" y="48023"/>
                                        <a:pt x="949705" y="49427"/>
                                      </a:cubicBezTo>
                                      <a:cubicBezTo>
                                        <a:pt x="954463" y="50379"/>
                                        <a:pt x="958986" y="52634"/>
                                        <a:pt x="963827" y="52957"/>
                                      </a:cubicBezTo>
                                      <a:cubicBezTo>
                                        <a:pt x="994379" y="54994"/>
                                        <a:pt x="1025022" y="55311"/>
                                        <a:pt x="1055620" y="56488"/>
                                      </a:cubicBezTo>
                                      <a:cubicBezTo>
                                        <a:pt x="1065035" y="57665"/>
                                        <a:pt x="1074529" y="58321"/>
                                        <a:pt x="1083864" y="60018"/>
                                      </a:cubicBezTo>
                                      <a:cubicBezTo>
                                        <a:pt x="1087526" y="60684"/>
                                        <a:pt x="1090845" y="62646"/>
                                        <a:pt x="1094456" y="63549"/>
                                      </a:cubicBezTo>
                                      <a:cubicBezTo>
                                        <a:pt x="1100277" y="65004"/>
                                        <a:pt x="1106261" y="65730"/>
                                        <a:pt x="1112108" y="67079"/>
                                      </a:cubicBezTo>
                                      <a:cubicBezTo>
                                        <a:pt x="1121564" y="69261"/>
                                        <a:pt x="1130780" y="72544"/>
                                        <a:pt x="1140352" y="74140"/>
                                      </a:cubicBezTo>
                                      <a:cubicBezTo>
                                        <a:pt x="1147413" y="75317"/>
                                        <a:pt x="1154516" y="76267"/>
                                        <a:pt x="1161535" y="77671"/>
                                      </a:cubicBezTo>
                                      <a:cubicBezTo>
                                        <a:pt x="1184939" y="82352"/>
                                        <a:pt x="1166620" y="80626"/>
                                        <a:pt x="1193310" y="84732"/>
                                      </a:cubicBezTo>
                                      <a:cubicBezTo>
                                        <a:pt x="1202688" y="86175"/>
                                        <a:pt x="1212139" y="87085"/>
                                        <a:pt x="1221554" y="88262"/>
                                      </a:cubicBezTo>
                                      <a:cubicBezTo>
                                        <a:pt x="1253584" y="96271"/>
                                        <a:pt x="1214006" y="86890"/>
                                        <a:pt x="1260389" y="95323"/>
                                      </a:cubicBezTo>
                                      <a:cubicBezTo>
                                        <a:pt x="1265163" y="96191"/>
                                        <a:pt x="1269679" y="98415"/>
                                        <a:pt x="1274511" y="98854"/>
                                      </a:cubicBezTo>
                                      <a:cubicBezTo>
                                        <a:pt x="1295640" y="100775"/>
                                        <a:pt x="1316888" y="101018"/>
                                        <a:pt x="1338060" y="102384"/>
                                      </a:cubicBezTo>
                                      <a:cubicBezTo>
                                        <a:pt x="1353372" y="103372"/>
                                        <a:pt x="1368658" y="104738"/>
                                        <a:pt x="1383957" y="105915"/>
                                      </a:cubicBezTo>
                                      <a:cubicBezTo>
                                        <a:pt x="1487892" y="103498"/>
                                        <a:pt x="1527715" y="99287"/>
                                        <a:pt x="1620500" y="105915"/>
                                      </a:cubicBezTo>
                                      <a:cubicBezTo>
                                        <a:pt x="1625340" y="106261"/>
                                        <a:pt x="1629824" y="108725"/>
                                        <a:pt x="1634622" y="109445"/>
                                      </a:cubicBezTo>
                                      <a:cubicBezTo>
                                        <a:pt x="1653388" y="112260"/>
                                        <a:pt x="1672503" y="112784"/>
                                        <a:pt x="1691111" y="116506"/>
                                      </a:cubicBezTo>
                                      <a:cubicBezTo>
                                        <a:pt x="1696995" y="117683"/>
                                        <a:pt x="1702767" y="119792"/>
                                        <a:pt x="1708763" y="120037"/>
                                      </a:cubicBezTo>
                                      <a:cubicBezTo>
                                        <a:pt x="1760514" y="122149"/>
                                        <a:pt x="1812324" y="122390"/>
                                        <a:pt x="1864105" y="123567"/>
                                      </a:cubicBezTo>
                                      <a:cubicBezTo>
                                        <a:pt x="1871166" y="125921"/>
                                        <a:pt x="1880025" y="125365"/>
                                        <a:pt x="1885288" y="130628"/>
                                      </a:cubicBezTo>
                                      <a:cubicBezTo>
                                        <a:pt x="1888819" y="134159"/>
                                        <a:pt x="1891545" y="138743"/>
                                        <a:pt x="1895880" y="141220"/>
                                      </a:cubicBezTo>
                                      <a:cubicBezTo>
                                        <a:pt x="1900093" y="143627"/>
                                        <a:pt x="1905337" y="143417"/>
                                        <a:pt x="1910002" y="144750"/>
                                      </a:cubicBezTo>
                                      <a:cubicBezTo>
                                        <a:pt x="1913580" y="145772"/>
                                        <a:pt x="1917265" y="146617"/>
                                        <a:pt x="1920593" y="148281"/>
                                      </a:cubicBezTo>
                                      <a:cubicBezTo>
                                        <a:pt x="1924388" y="150179"/>
                                        <a:pt x="1927285" y="153671"/>
                                        <a:pt x="1931185" y="155342"/>
                                      </a:cubicBezTo>
                                      <a:cubicBezTo>
                                        <a:pt x="1935645" y="157253"/>
                                        <a:pt x="1940642" y="157539"/>
                                        <a:pt x="1945307" y="158872"/>
                                      </a:cubicBezTo>
                                      <a:cubicBezTo>
                                        <a:pt x="1948885" y="159894"/>
                                        <a:pt x="1952320" y="161381"/>
                                        <a:pt x="1955898" y="162403"/>
                                      </a:cubicBezTo>
                                      <a:cubicBezTo>
                                        <a:pt x="1960563" y="163736"/>
                                        <a:pt x="1965355" y="164600"/>
                                        <a:pt x="1970020" y="165933"/>
                                      </a:cubicBezTo>
                                      <a:cubicBezTo>
                                        <a:pt x="1973598" y="166955"/>
                                        <a:pt x="1977021" y="168485"/>
                                        <a:pt x="1980612" y="169464"/>
                                      </a:cubicBezTo>
                                      <a:cubicBezTo>
                                        <a:pt x="1989974" y="172017"/>
                                        <a:pt x="1999649" y="173456"/>
                                        <a:pt x="2008856" y="176525"/>
                                      </a:cubicBezTo>
                                      <a:cubicBezTo>
                                        <a:pt x="2044468" y="188395"/>
                                        <a:pt x="1989214" y="170279"/>
                                        <a:pt x="2033569" y="183586"/>
                                      </a:cubicBezTo>
                                      <a:cubicBezTo>
                                        <a:pt x="2040698" y="185725"/>
                                        <a:pt x="2047691" y="188293"/>
                                        <a:pt x="2054752" y="190647"/>
                                      </a:cubicBezTo>
                                      <a:lnTo>
                                        <a:pt x="2065344" y="194177"/>
                                      </a:lnTo>
                                      <a:cubicBezTo>
                                        <a:pt x="2068874" y="195354"/>
                                        <a:pt x="2072325" y="196806"/>
                                        <a:pt x="2075935" y="197708"/>
                                      </a:cubicBezTo>
                                      <a:cubicBezTo>
                                        <a:pt x="2086072" y="200242"/>
                                        <a:pt x="2102642" y="204000"/>
                                        <a:pt x="2111240" y="208299"/>
                                      </a:cubicBezTo>
                                      <a:cubicBezTo>
                                        <a:pt x="2115947" y="210653"/>
                                        <a:pt x="2120475" y="213405"/>
                                        <a:pt x="2125362" y="215360"/>
                                      </a:cubicBezTo>
                                      <a:cubicBezTo>
                                        <a:pt x="2132273" y="218124"/>
                                        <a:pt x="2146545" y="222421"/>
                                        <a:pt x="2146545" y="222421"/>
                                      </a:cubicBezTo>
                                      <a:cubicBezTo>
                                        <a:pt x="2150076" y="224775"/>
                                        <a:pt x="2153259" y="227759"/>
                                        <a:pt x="2157137" y="229482"/>
                                      </a:cubicBezTo>
                                      <a:cubicBezTo>
                                        <a:pt x="2163938" y="232505"/>
                                        <a:pt x="2171259" y="234189"/>
                                        <a:pt x="2178320" y="236543"/>
                                      </a:cubicBezTo>
                                      <a:lnTo>
                                        <a:pt x="2188911" y="240074"/>
                                      </a:lnTo>
                                      <a:lnTo>
                                        <a:pt x="2210094" y="247135"/>
                                      </a:lnTo>
                                      <a:cubicBezTo>
                                        <a:pt x="2213625" y="248312"/>
                                        <a:pt x="2217037" y="249935"/>
                                        <a:pt x="2220686" y="250665"/>
                                      </a:cubicBezTo>
                                      <a:cubicBezTo>
                                        <a:pt x="2233598" y="253248"/>
                                        <a:pt x="2247578" y="255285"/>
                                        <a:pt x="2259521" y="261257"/>
                                      </a:cubicBezTo>
                                      <a:cubicBezTo>
                                        <a:pt x="2264228" y="263611"/>
                                        <a:pt x="2269073" y="265707"/>
                                        <a:pt x="2273643" y="268318"/>
                                      </a:cubicBezTo>
                                      <a:cubicBezTo>
                                        <a:pt x="2277327" y="270423"/>
                                        <a:pt x="2280357" y="273656"/>
                                        <a:pt x="2284235" y="275379"/>
                                      </a:cubicBezTo>
                                      <a:cubicBezTo>
                                        <a:pt x="2291036" y="278402"/>
                                        <a:pt x="2298357" y="280086"/>
                                        <a:pt x="2305418" y="282440"/>
                                      </a:cubicBezTo>
                                      <a:lnTo>
                                        <a:pt x="2316009" y="285970"/>
                                      </a:lnTo>
                                      <a:cubicBezTo>
                                        <a:pt x="2319540" y="288324"/>
                                        <a:pt x="2322501" y="291938"/>
                                        <a:pt x="2326601" y="293031"/>
                                      </a:cubicBezTo>
                                      <a:cubicBezTo>
                                        <a:pt x="2340434" y="296720"/>
                                        <a:pt x="2368967" y="300092"/>
                                        <a:pt x="2368967" y="300092"/>
                                      </a:cubicBezTo>
                                      <a:cubicBezTo>
                                        <a:pt x="2372497" y="301269"/>
                                        <a:pt x="2375948" y="302720"/>
                                        <a:pt x="2379558" y="303623"/>
                                      </a:cubicBezTo>
                                      <a:cubicBezTo>
                                        <a:pt x="2395723" y="307664"/>
                                        <a:pt x="2408319" y="308542"/>
                                        <a:pt x="2425455" y="310684"/>
                                      </a:cubicBezTo>
                                      <a:cubicBezTo>
                                        <a:pt x="2428985" y="311861"/>
                                        <a:pt x="2432375" y="313602"/>
                                        <a:pt x="2436046" y="314214"/>
                                      </a:cubicBezTo>
                                      <a:cubicBezTo>
                                        <a:pt x="2467733" y="319495"/>
                                        <a:pt x="2459718" y="314608"/>
                                        <a:pt x="2481943" y="321275"/>
                                      </a:cubicBezTo>
                                      <a:cubicBezTo>
                                        <a:pt x="2489072" y="323414"/>
                                        <a:pt x="2496065" y="325982"/>
                                        <a:pt x="2503126" y="328336"/>
                                      </a:cubicBezTo>
                                      <a:lnTo>
                                        <a:pt x="2524309" y="335397"/>
                                      </a:lnTo>
                                      <a:cubicBezTo>
                                        <a:pt x="2527839" y="336574"/>
                                        <a:pt x="2531290" y="338026"/>
                                        <a:pt x="2534900" y="338928"/>
                                      </a:cubicBezTo>
                                      <a:lnTo>
                                        <a:pt x="2549022" y="342458"/>
                                      </a:lnTo>
                                      <a:cubicBezTo>
                                        <a:pt x="2550199" y="356580"/>
                                        <a:pt x="2550795" y="370762"/>
                                        <a:pt x="2552553" y="384824"/>
                                      </a:cubicBezTo>
                                      <a:cubicBezTo>
                                        <a:pt x="2553155" y="389639"/>
                                        <a:pt x="2555216" y="394172"/>
                                        <a:pt x="2556084" y="398946"/>
                                      </a:cubicBezTo>
                                      <a:cubicBezTo>
                                        <a:pt x="2557573" y="407133"/>
                                        <a:pt x="2558437" y="415422"/>
                                        <a:pt x="2559614" y="423660"/>
                                      </a:cubicBezTo>
                                      <a:cubicBezTo>
                                        <a:pt x="2558437" y="448373"/>
                                        <a:pt x="2559153" y="473250"/>
                                        <a:pt x="2556084" y="497800"/>
                                      </a:cubicBezTo>
                                      <a:cubicBezTo>
                                        <a:pt x="2555558" y="502011"/>
                                        <a:pt x="2552900" y="506669"/>
                                        <a:pt x="2549022" y="508392"/>
                                      </a:cubicBezTo>
                                      <a:cubicBezTo>
                                        <a:pt x="2541418" y="511772"/>
                                        <a:pt x="2532547" y="510745"/>
                                        <a:pt x="2524309" y="511922"/>
                                      </a:cubicBezTo>
                                      <a:cubicBezTo>
                                        <a:pt x="2495231" y="521615"/>
                                        <a:pt x="2510494" y="517930"/>
                                        <a:pt x="2478412" y="522514"/>
                                      </a:cubicBezTo>
                                      <a:cubicBezTo>
                                        <a:pt x="2474882" y="523691"/>
                                        <a:pt x="2471399" y="525022"/>
                                        <a:pt x="2467821" y="526044"/>
                                      </a:cubicBezTo>
                                      <a:cubicBezTo>
                                        <a:pt x="2463155" y="527377"/>
                                        <a:pt x="2458159" y="527664"/>
                                        <a:pt x="2453699" y="529575"/>
                                      </a:cubicBezTo>
                                      <a:cubicBezTo>
                                        <a:pt x="2449799" y="531247"/>
                                        <a:pt x="2446985" y="534913"/>
                                        <a:pt x="2443107" y="536636"/>
                                      </a:cubicBezTo>
                                      <a:cubicBezTo>
                                        <a:pt x="2436306" y="539659"/>
                                        <a:pt x="2428985" y="541343"/>
                                        <a:pt x="2421924" y="543697"/>
                                      </a:cubicBezTo>
                                      <a:lnTo>
                                        <a:pt x="2411333" y="547227"/>
                                      </a:lnTo>
                                      <a:cubicBezTo>
                                        <a:pt x="2376915" y="570171"/>
                                        <a:pt x="2430386" y="534243"/>
                                        <a:pt x="2386619" y="564880"/>
                                      </a:cubicBezTo>
                                      <a:cubicBezTo>
                                        <a:pt x="2379667" y="569747"/>
                                        <a:pt x="2372497" y="574295"/>
                                        <a:pt x="2365436" y="579002"/>
                                      </a:cubicBezTo>
                                      <a:cubicBezTo>
                                        <a:pt x="2361906" y="581356"/>
                                        <a:pt x="2358870" y="584721"/>
                                        <a:pt x="2354845" y="586063"/>
                                      </a:cubicBezTo>
                                      <a:lnTo>
                                        <a:pt x="2344253" y="589593"/>
                                      </a:lnTo>
                                      <a:cubicBezTo>
                                        <a:pt x="2340723" y="591947"/>
                                        <a:pt x="2337539" y="594931"/>
                                        <a:pt x="2333662" y="596654"/>
                                      </a:cubicBezTo>
                                      <a:cubicBezTo>
                                        <a:pt x="2326861" y="599677"/>
                                        <a:pt x="2312479" y="603715"/>
                                        <a:pt x="2312479" y="603715"/>
                                      </a:cubicBezTo>
                                      <a:lnTo>
                                        <a:pt x="2291296" y="617837"/>
                                      </a:lnTo>
                                      <a:cubicBezTo>
                                        <a:pt x="2287765" y="620191"/>
                                        <a:pt x="2284730" y="623556"/>
                                        <a:pt x="2280704" y="624898"/>
                                      </a:cubicBezTo>
                                      <a:lnTo>
                                        <a:pt x="2217155" y="646081"/>
                                      </a:lnTo>
                                      <a:lnTo>
                                        <a:pt x="2185381" y="656673"/>
                                      </a:lnTo>
                                      <a:lnTo>
                                        <a:pt x="2174789" y="660203"/>
                                      </a:lnTo>
                                      <a:cubicBezTo>
                                        <a:pt x="2171259" y="663734"/>
                                        <a:pt x="2168563" y="668370"/>
                                        <a:pt x="2164198" y="670795"/>
                                      </a:cubicBezTo>
                                      <a:cubicBezTo>
                                        <a:pt x="2157692" y="674410"/>
                                        <a:pt x="2150076" y="675502"/>
                                        <a:pt x="2143015" y="677856"/>
                                      </a:cubicBezTo>
                                      <a:cubicBezTo>
                                        <a:pt x="2108916" y="689222"/>
                                        <a:pt x="2161933" y="670994"/>
                                        <a:pt x="2118301" y="688447"/>
                                      </a:cubicBezTo>
                                      <a:cubicBezTo>
                                        <a:pt x="2111390" y="691211"/>
                                        <a:pt x="2097118" y="695508"/>
                                        <a:pt x="2097118" y="695508"/>
                                      </a:cubicBezTo>
                                      <a:lnTo>
                                        <a:pt x="2065344" y="716691"/>
                                      </a:lnTo>
                                      <a:lnTo>
                                        <a:pt x="2054752" y="723752"/>
                                      </a:lnTo>
                                      <a:lnTo>
                                        <a:pt x="2044161" y="730813"/>
                                      </a:lnTo>
                                      <a:cubicBezTo>
                                        <a:pt x="2023925" y="761168"/>
                                        <a:pt x="2050870" y="725446"/>
                                        <a:pt x="2026508" y="744935"/>
                                      </a:cubicBezTo>
                                      <a:cubicBezTo>
                                        <a:pt x="2003694" y="763186"/>
                                        <a:pt x="2035478" y="750184"/>
                                        <a:pt x="2008856" y="759057"/>
                                      </a:cubicBezTo>
                                      <a:cubicBezTo>
                                        <a:pt x="2005325" y="761411"/>
                                        <a:pt x="2002142" y="764395"/>
                                        <a:pt x="1998264" y="766118"/>
                                      </a:cubicBezTo>
                                      <a:cubicBezTo>
                                        <a:pt x="1991463" y="769141"/>
                                        <a:pt x="1984142" y="770825"/>
                                        <a:pt x="1977081" y="773179"/>
                                      </a:cubicBezTo>
                                      <a:lnTo>
                                        <a:pt x="1966490" y="776710"/>
                                      </a:lnTo>
                                      <a:cubicBezTo>
                                        <a:pt x="1950170" y="782150"/>
                                        <a:pt x="1934172" y="787981"/>
                                        <a:pt x="1917063" y="790832"/>
                                      </a:cubicBezTo>
                                      <a:lnTo>
                                        <a:pt x="1895880" y="794362"/>
                                      </a:lnTo>
                                      <a:cubicBezTo>
                                        <a:pt x="1882990" y="798659"/>
                                        <a:pt x="1883464" y="798988"/>
                                        <a:pt x="1867636" y="801423"/>
                                      </a:cubicBezTo>
                                      <a:cubicBezTo>
                                        <a:pt x="1858258" y="802866"/>
                                        <a:pt x="1848751" y="803394"/>
                                        <a:pt x="1839392" y="804954"/>
                                      </a:cubicBezTo>
                                      <a:cubicBezTo>
                                        <a:pt x="1834606" y="805752"/>
                                        <a:pt x="1830028" y="807532"/>
                                        <a:pt x="1825270" y="808484"/>
                                      </a:cubicBezTo>
                                      <a:cubicBezTo>
                                        <a:pt x="1818251" y="809888"/>
                                        <a:pt x="1811075" y="810462"/>
                                        <a:pt x="1804087" y="812015"/>
                                      </a:cubicBezTo>
                                      <a:cubicBezTo>
                                        <a:pt x="1800454" y="812822"/>
                                        <a:pt x="1797128" y="814738"/>
                                        <a:pt x="1793495" y="815545"/>
                                      </a:cubicBezTo>
                                      <a:cubicBezTo>
                                        <a:pt x="1786507" y="817098"/>
                                        <a:pt x="1779331" y="817672"/>
                                        <a:pt x="1772312" y="819076"/>
                                      </a:cubicBezTo>
                                      <a:cubicBezTo>
                                        <a:pt x="1767554" y="820028"/>
                                        <a:pt x="1762986" y="821868"/>
                                        <a:pt x="1758190" y="822606"/>
                                      </a:cubicBezTo>
                                      <a:cubicBezTo>
                                        <a:pt x="1716985" y="828945"/>
                                        <a:pt x="1664850" y="828335"/>
                                        <a:pt x="1627561" y="829667"/>
                                      </a:cubicBezTo>
                                      <a:cubicBezTo>
                                        <a:pt x="1553497" y="834958"/>
                                        <a:pt x="1571978" y="835368"/>
                                        <a:pt x="1472219" y="829667"/>
                                      </a:cubicBezTo>
                                      <a:cubicBezTo>
                                        <a:pt x="1466228" y="829325"/>
                                        <a:pt x="1460451" y="827314"/>
                                        <a:pt x="1454567" y="826137"/>
                                      </a:cubicBezTo>
                                      <a:cubicBezTo>
                                        <a:pt x="1436914" y="827314"/>
                                        <a:pt x="1419228" y="828065"/>
                                        <a:pt x="1401609" y="829667"/>
                                      </a:cubicBezTo>
                                      <a:cubicBezTo>
                                        <a:pt x="1380383" y="831597"/>
                                        <a:pt x="1338060" y="836728"/>
                                        <a:pt x="1338060" y="836728"/>
                                      </a:cubicBezTo>
                                      <a:cubicBezTo>
                                        <a:pt x="1334530" y="837905"/>
                                        <a:pt x="1331079" y="839356"/>
                                        <a:pt x="1327469" y="840259"/>
                                      </a:cubicBezTo>
                                      <a:cubicBezTo>
                                        <a:pt x="1307560" y="845237"/>
                                        <a:pt x="1297377" y="844913"/>
                                        <a:pt x="1274511" y="847320"/>
                                      </a:cubicBezTo>
                                      <a:cubicBezTo>
                                        <a:pt x="1182616" y="856993"/>
                                        <a:pt x="1307019" y="844424"/>
                                        <a:pt x="1207432" y="854381"/>
                                      </a:cubicBezTo>
                                      <a:lnTo>
                                        <a:pt x="1020315" y="850851"/>
                                      </a:lnTo>
                                      <a:cubicBezTo>
                                        <a:pt x="1016596" y="850718"/>
                                        <a:pt x="1013445" y="847320"/>
                                        <a:pt x="1009724" y="847320"/>
                                      </a:cubicBezTo>
                                      <a:cubicBezTo>
                                        <a:pt x="981455" y="847320"/>
                                        <a:pt x="953236" y="849674"/>
                                        <a:pt x="924992" y="850851"/>
                                      </a:cubicBezTo>
                                      <a:cubicBezTo>
                                        <a:pt x="917931" y="852028"/>
                                        <a:pt x="910828" y="852977"/>
                                        <a:pt x="903809" y="854381"/>
                                      </a:cubicBezTo>
                                      <a:cubicBezTo>
                                        <a:pt x="899051" y="855333"/>
                                        <a:pt x="894424" y="856859"/>
                                        <a:pt x="889687" y="857912"/>
                                      </a:cubicBezTo>
                                      <a:cubicBezTo>
                                        <a:pt x="883829" y="859214"/>
                                        <a:pt x="877938" y="860369"/>
                                        <a:pt x="872034" y="861442"/>
                                      </a:cubicBezTo>
                                      <a:cubicBezTo>
                                        <a:pt x="860513" y="863537"/>
                                        <a:pt x="844810" y="865600"/>
                                        <a:pt x="833199" y="868503"/>
                                      </a:cubicBezTo>
                                      <a:cubicBezTo>
                                        <a:pt x="829588" y="869406"/>
                                        <a:pt x="826218" y="871131"/>
                                        <a:pt x="822607" y="872034"/>
                                      </a:cubicBezTo>
                                      <a:cubicBezTo>
                                        <a:pt x="816786" y="873489"/>
                                        <a:pt x="810744" y="873985"/>
                                        <a:pt x="804955" y="875564"/>
                                      </a:cubicBezTo>
                                      <a:cubicBezTo>
                                        <a:pt x="755669" y="889005"/>
                                        <a:pt x="809138" y="877551"/>
                                        <a:pt x="766119" y="886156"/>
                                      </a:cubicBezTo>
                                      <a:cubicBezTo>
                                        <a:pt x="749643" y="884979"/>
                                        <a:pt x="733097" y="884555"/>
                                        <a:pt x="716692" y="882625"/>
                                      </a:cubicBezTo>
                                      <a:cubicBezTo>
                                        <a:pt x="712996" y="882190"/>
                                        <a:pt x="709690" y="880074"/>
                                        <a:pt x="706100" y="879095"/>
                                      </a:cubicBezTo>
                                      <a:cubicBezTo>
                                        <a:pt x="696737" y="876542"/>
                                        <a:pt x="687062" y="875103"/>
                                        <a:pt x="677856" y="872034"/>
                                      </a:cubicBezTo>
                                      <a:cubicBezTo>
                                        <a:pt x="642301" y="860180"/>
                                        <a:pt x="697424" y="878257"/>
                                        <a:pt x="653143" y="864973"/>
                                      </a:cubicBezTo>
                                      <a:cubicBezTo>
                                        <a:pt x="646014" y="862834"/>
                                        <a:pt x="631960" y="857912"/>
                                        <a:pt x="631960" y="857912"/>
                                      </a:cubicBezTo>
                                      <a:cubicBezTo>
                                        <a:pt x="601604" y="837675"/>
                                        <a:pt x="640011" y="861938"/>
                                        <a:pt x="610777" y="847320"/>
                                      </a:cubicBezTo>
                                      <a:cubicBezTo>
                                        <a:pt x="606982" y="845422"/>
                                        <a:pt x="604085" y="841931"/>
                                        <a:pt x="600185" y="840259"/>
                                      </a:cubicBezTo>
                                      <a:cubicBezTo>
                                        <a:pt x="595725" y="838348"/>
                                        <a:pt x="590729" y="838061"/>
                                        <a:pt x="586063" y="836728"/>
                                      </a:cubicBezTo>
                                      <a:cubicBezTo>
                                        <a:pt x="582485" y="835706"/>
                                        <a:pt x="579002" y="834375"/>
                                        <a:pt x="575472" y="833198"/>
                                      </a:cubicBezTo>
                                      <a:cubicBezTo>
                                        <a:pt x="571941" y="830844"/>
                                        <a:pt x="568675" y="828035"/>
                                        <a:pt x="564880" y="826137"/>
                                      </a:cubicBezTo>
                                      <a:cubicBezTo>
                                        <a:pt x="561552" y="824473"/>
                                        <a:pt x="557542" y="824413"/>
                                        <a:pt x="554289" y="822606"/>
                                      </a:cubicBezTo>
                                      <a:cubicBezTo>
                                        <a:pt x="546871" y="818485"/>
                                        <a:pt x="540167" y="813191"/>
                                        <a:pt x="533106" y="808484"/>
                                      </a:cubicBezTo>
                                      <a:cubicBezTo>
                                        <a:pt x="529575" y="806130"/>
                                        <a:pt x="526540" y="802765"/>
                                        <a:pt x="522514" y="801423"/>
                                      </a:cubicBezTo>
                                      <a:lnTo>
                                        <a:pt x="511923" y="797893"/>
                                      </a:lnTo>
                                      <a:cubicBezTo>
                                        <a:pt x="485625" y="780362"/>
                                        <a:pt x="517924" y="802894"/>
                                        <a:pt x="490740" y="780240"/>
                                      </a:cubicBezTo>
                                      <a:cubicBezTo>
                                        <a:pt x="461241" y="755657"/>
                                        <a:pt x="500507" y="793538"/>
                                        <a:pt x="469557" y="762588"/>
                                      </a:cubicBezTo>
                                      <a:cubicBezTo>
                                        <a:pt x="463351" y="743973"/>
                                        <a:pt x="470127" y="759036"/>
                                        <a:pt x="455435" y="741405"/>
                                      </a:cubicBezTo>
                                      <a:cubicBezTo>
                                        <a:pt x="452719" y="738145"/>
                                        <a:pt x="451193" y="733984"/>
                                        <a:pt x="448374" y="730813"/>
                                      </a:cubicBezTo>
                                      <a:cubicBezTo>
                                        <a:pt x="441740" y="723349"/>
                                        <a:pt x="434252" y="716691"/>
                                        <a:pt x="427191" y="709630"/>
                                      </a:cubicBezTo>
                                      <a:lnTo>
                                        <a:pt x="416599" y="699039"/>
                                      </a:lnTo>
                                      <a:cubicBezTo>
                                        <a:pt x="410386" y="680396"/>
                                        <a:pt x="415133" y="691543"/>
                                        <a:pt x="398947" y="667264"/>
                                      </a:cubicBezTo>
                                      <a:lnTo>
                                        <a:pt x="391886" y="656673"/>
                                      </a:lnTo>
                                      <a:cubicBezTo>
                                        <a:pt x="389532" y="653142"/>
                                        <a:pt x="387825" y="649081"/>
                                        <a:pt x="384825" y="646081"/>
                                      </a:cubicBezTo>
                                      <a:cubicBezTo>
                                        <a:pt x="377764" y="639020"/>
                                        <a:pt x="369181" y="633207"/>
                                        <a:pt x="363642" y="624898"/>
                                      </a:cubicBezTo>
                                      <a:cubicBezTo>
                                        <a:pt x="353811" y="610153"/>
                                        <a:pt x="359581" y="617307"/>
                                        <a:pt x="345989" y="603715"/>
                                      </a:cubicBezTo>
                                      <a:cubicBezTo>
                                        <a:pt x="339776" y="585073"/>
                                        <a:pt x="344523" y="596221"/>
                                        <a:pt x="328337" y="571941"/>
                                      </a:cubicBezTo>
                                      <a:lnTo>
                                        <a:pt x="307154" y="540166"/>
                                      </a:lnTo>
                                      <a:cubicBezTo>
                                        <a:pt x="304800" y="536636"/>
                                        <a:pt x="301435" y="533600"/>
                                        <a:pt x="300093" y="529575"/>
                                      </a:cubicBezTo>
                                      <a:cubicBezTo>
                                        <a:pt x="298916" y="526044"/>
                                        <a:pt x="299194" y="521615"/>
                                        <a:pt x="296562" y="518983"/>
                                      </a:cubicBezTo>
                                      <a:cubicBezTo>
                                        <a:pt x="293931" y="516352"/>
                                        <a:pt x="289501" y="516630"/>
                                        <a:pt x="285971" y="515453"/>
                                      </a:cubicBezTo>
                                      <a:cubicBezTo>
                                        <a:pt x="260159" y="498246"/>
                                        <a:pt x="292621" y="519253"/>
                                        <a:pt x="261257" y="501331"/>
                                      </a:cubicBezTo>
                                      <a:cubicBezTo>
                                        <a:pt x="257573" y="499226"/>
                                        <a:pt x="254461" y="496168"/>
                                        <a:pt x="250666" y="494270"/>
                                      </a:cubicBezTo>
                                      <a:cubicBezTo>
                                        <a:pt x="247337" y="492606"/>
                                        <a:pt x="243327" y="492546"/>
                                        <a:pt x="240074" y="490739"/>
                                      </a:cubicBezTo>
                                      <a:cubicBezTo>
                                        <a:pt x="232656" y="486618"/>
                                        <a:pt x="225952" y="481324"/>
                                        <a:pt x="218891" y="476617"/>
                                      </a:cubicBezTo>
                                      <a:cubicBezTo>
                                        <a:pt x="215361" y="474263"/>
                                        <a:pt x="212325" y="470898"/>
                                        <a:pt x="208300" y="469556"/>
                                      </a:cubicBezTo>
                                      <a:lnTo>
                                        <a:pt x="197708" y="466026"/>
                                      </a:lnTo>
                                      <a:cubicBezTo>
                                        <a:pt x="194178" y="463672"/>
                                        <a:pt x="190994" y="460688"/>
                                        <a:pt x="187117" y="458965"/>
                                      </a:cubicBezTo>
                                      <a:cubicBezTo>
                                        <a:pt x="180316" y="455942"/>
                                        <a:pt x="165934" y="451904"/>
                                        <a:pt x="165934" y="451904"/>
                                      </a:cubicBezTo>
                                      <a:cubicBezTo>
                                        <a:pt x="135578" y="431667"/>
                                        <a:pt x="173985" y="455930"/>
                                        <a:pt x="144751" y="441312"/>
                                      </a:cubicBezTo>
                                      <a:cubicBezTo>
                                        <a:pt x="140956" y="439414"/>
                                        <a:pt x="137954" y="436149"/>
                                        <a:pt x="134159" y="434251"/>
                                      </a:cubicBezTo>
                                      <a:cubicBezTo>
                                        <a:pt x="128231" y="431287"/>
                                        <a:pt x="115096" y="428885"/>
                                        <a:pt x="109446" y="427190"/>
                                      </a:cubicBezTo>
                                      <a:cubicBezTo>
                                        <a:pt x="102317" y="425051"/>
                                        <a:pt x="95324" y="422483"/>
                                        <a:pt x="88263" y="420129"/>
                                      </a:cubicBezTo>
                                      <a:lnTo>
                                        <a:pt x="77671" y="416599"/>
                                      </a:lnTo>
                                      <a:cubicBezTo>
                                        <a:pt x="60887" y="405409"/>
                                        <a:pt x="71106" y="410880"/>
                                        <a:pt x="45897" y="402477"/>
                                      </a:cubicBezTo>
                                      <a:cubicBezTo>
                                        <a:pt x="42366" y="401300"/>
                                        <a:pt x="38402" y="401010"/>
                                        <a:pt x="35305" y="398946"/>
                                      </a:cubicBezTo>
                                      <a:lnTo>
                                        <a:pt x="14122" y="384824"/>
                                      </a:lnTo>
                                      <a:cubicBezTo>
                                        <a:pt x="12945" y="381294"/>
                                        <a:pt x="11614" y="377811"/>
                                        <a:pt x="10592" y="374233"/>
                                      </a:cubicBezTo>
                                      <a:cubicBezTo>
                                        <a:pt x="-3420" y="325191"/>
                                        <a:pt x="6431" y="299086"/>
                                        <a:pt x="3531" y="229482"/>
                                      </a:cubicBezTo>
                                      <a:cubicBezTo>
                                        <a:pt x="2990" y="216495"/>
                                        <a:pt x="1177" y="203592"/>
                                        <a:pt x="0" y="190647"/>
                                      </a:cubicBezTo>
                                      <a:cubicBezTo>
                                        <a:pt x="1177" y="169464"/>
                                        <a:pt x="1271" y="148193"/>
                                        <a:pt x="3531" y="127098"/>
                                      </a:cubicBezTo>
                                      <a:cubicBezTo>
                                        <a:pt x="4810" y="115165"/>
                                        <a:pt x="2107" y="100280"/>
                                        <a:pt x="10592" y="91793"/>
                                      </a:cubicBezTo>
                                      <a:lnTo>
                                        <a:pt x="21183" y="88262"/>
                                      </a:lnTo>
                                      <a:close/>
                                    </a:path>
                                  </a:pathLst>
                                </a:custGeom>
                                <a:solidFill>
                                  <a:srgbClr val="006600"/>
                                </a:solidFill>
                                <a:ln w="25400">
                                  <a:solidFill>
                                    <a:srgbClr val="006600"/>
                                  </a:solidFill>
                                  <a:round/>
                                  <a:headEnd/>
                                  <a:tailEnd/>
                                </a:ln>
                              </wps:spPr>
                              <wps:bodyPr rot="0" vert="horz" wrap="square" lIns="91440" tIns="45720" rIns="91440" bIns="45720" anchor="ctr" anchorCtr="0" upright="1">
                                <a:noAutofit/>
                              </wps:bodyPr>
                            </wps:wsp>
                            <wps:wsp>
                              <wps:cNvPr id="60" name="Gerade Verbindung 138"/>
                              <wps:cNvCnPr/>
                              <wps:spPr bwMode="auto">
                                <a:xfrm>
                                  <a:off x="0" y="4151"/>
                                  <a:ext cx="29171" cy="2356"/>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7" o:spid="_x0000_s1026" style="width:226.55pt;height:108.2pt;mso-position-horizontal-relative:char;mso-position-vertical-relative:line" coordsize="29171,13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">
                      <v:rect id="Rechteck 136" o:spid="_x0000_s1027" style="position:absolute;left:1626;width:25381;height:13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j3sIA&#10;AADbAAAADwAAAGRycy9kb3ducmV2LnhtbERPy4rCMBTdC/5DuIKbYUwVlFqNIoIP0IWPYdZ3mmtb&#10;bG5KE2udr58sBlweznu+bE0pGqpdYVnBcBCBIE6tLjhT8HXdfMYgnEfWWFomBS9ysFx0O3NMtH3y&#10;mZqLz0QIYZeggtz7KpHSpTkZdANbEQfuZmuDPsA6k7rGZwg3pRxF0UQaLDg05FjROqf0fnkYBY+p&#10;P2x/D6f9uPnY7V7fP/HUVEel+r12NQPhqfVv8b97rxWMw9jwJfwA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PewgAAANsAAAAPAAAAAAAAAAAAAAAAAJgCAABkcnMvZG93&#10;bnJldi54bWxQSwUGAAAAAAQABAD1AAAAhwMAAAAA&#10;" filled="f" strokecolor="#385d8a" strokeweight=".25pt"/>
                      <v:shape id="Freihandform 137" o:spid="_x0000_s1028" style="position:absolute;left:3190;top:1682;width:22574;height:8859;visibility:visible;mso-wrap-style:square;v-text-anchor:middle" coordsize="2559614,88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eO+8MA&#10;AADbAAAADwAAAGRycy9kb3ducmV2LnhtbESP3WoCMRSE7wu+QzhC72rWwvqzGkWEQisIVn2A4+a4&#10;WdycLEmqq09vCoVeDjPzDTNfdrYRV/KhdqxgOMhAEJdO11wpOB4+3iYgQkTW2DgmBXcKsFz0XuZY&#10;aHfjb7ruYyUShEOBCkyMbSFlKA1ZDAPXEifv7LzFmKSvpPZ4S3DbyPcsG0mLNacFgy2tDZWX/Y9V&#10;UJuvsR9PTri57MKWHqc2r3a5Uq/9bjUDEamL/+G/9qdWkE/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eO+8MAAADbAAAADwAAAAAAAAAAAAAAAACYAgAAZHJzL2Rv&#10;d25yZXYueG1sUEsFBgAAAAAEAAQA9QAAAIgDAAAAAA==&#10;" path="m21183,88262c38836,87085,56546,86584,74141,84732v4826,-508,9336,-2733,14122,-3531c97622,79641,107092,78848,116507,77671v37414,-9355,-18238,3958,42366,-7061c162534,69944,165854,67982,169464,67079v5822,-1455,11864,-1951,17653,-3530c194298,61591,201079,58293,208300,56488v21345,-5337,9516,-1996,35305,-10592l264788,38835v3530,-1177,6981,-2627,10591,-3530c332188,21103,275065,34180,331867,24713v4786,-798,9307,-2928,14122,-3530c374787,17583,413166,16846,441313,14122v18888,-1828,37659,-4707,56488,-7061c530857,2929,516842,5830,540167,v27067,1177,54182,1529,81201,3530c626207,3888,630732,6109,635490,7061v7019,1404,14122,2353,21183,3530c660204,11768,663603,13456,667265,14122v52029,9460,179418,6890,187117,7061l907339,38835v4,1,21178,7060,21183,7061c935583,47073,942686,48023,949705,49427v4758,952,9281,3207,14122,3530c994379,54994,1025022,55311,1055620,56488v9415,1177,18909,1833,28244,3530c1087526,60684,1090845,62646,1094456,63549v5821,1455,11805,2181,17652,3530c1121564,69261,1130780,72544,1140352,74140v7061,1177,14164,2127,21183,3531c1184939,82352,1166620,80626,1193310,84732v9378,1443,18829,2353,28244,3530c1253584,96271,1214006,86890,1260389,95323v4774,868,9290,3092,14122,3531c1295640,100775,1316888,101018,1338060,102384v15312,988,30598,2354,45897,3531c1487892,103498,1527715,99287,1620500,105915v4840,346,9324,2810,14122,3530c1653388,112260,1672503,112784,1691111,116506v5884,1177,11656,3286,17652,3531c1760514,122149,1812324,122390,1864105,123567v7061,2354,15920,1798,21183,7061c1888819,134159,1891545,138743,1895880,141220v4213,2407,9457,2197,14122,3530c1913580,145772,1917265,146617,1920593,148281v3795,1898,6692,5390,10592,7061c1935645,157253,1940642,157539,1945307,158872v3578,1022,7013,2509,10591,3531c1960563,163736,1965355,164600,1970020,165933v3578,1022,7001,2552,10592,3531c1989974,172017,1999649,173456,2008856,176525v35612,11870,-19642,-6246,24713,7061c2040698,185725,2047691,188293,2054752,190647r10592,3530c2068874,195354,2072325,196806,2075935,197708v10137,2534,26707,6292,35305,10591c2115947,210653,2120475,213405,2125362,215360v6911,2764,21183,7061,21183,7061c2150076,224775,2153259,227759,2157137,229482v6801,3023,14122,4707,21183,7061l2188911,240074r21183,7061c2213625,248312,2217037,249935,2220686,250665v12912,2583,26892,4620,38835,10592c2264228,263611,2269073,265707,2273643,268318v3684,2105,6714,5338,10592,7061c2291036,278402,2298357,280086,2305418,282440r10591,3530c2319540,288324,2322501,291938,2326601,293031v13833,3689,42366,7061,42366,7061c2372497,301269,2375948,302720,2379558,303623v16165,4041,28761,4919,45897,7061c2428985,311861,2432375,313602,2436046,314214v31687,5281,23672,394,45897,7061c2489072,323414,2496065,325982,2503126,328336r21183,7061c2527839,336574,2531290,338026,2534900,338928r14122,3530c2550199,356580,2550795,370762,2552553,384824v602,4815,2663,9348,3531,14122c2557573,407133,2558437,415422,2559614,423660v-1177,24713,-461,49590,-3530,74140c2555558,502011,2552900,506669,2549022,508392v-7604,3380,-16475,2353,-24713,3530c2495231,521615,2510494,517930,2478412,522514v-3530,1177,-7013,2508,-10591,3530c2463155,527377,2458159,527664,2453699,529575v-3900,1672,-6714,5338,-10592,7061c2436306,539659,2428985,541343,2421924,543697r-10591,3530c2376915,570171,2430386,534243,2386619,564880v-6952,4867,-14122,9415,-21183,14122c2361906,581356,2358870,584721,2354845,586063r-10592,3530c2340723,591947,2337539,594931,2333662,596654v-6801,3023,-21183,7061,-21183,7061l2291296,617837v-3531,2354,-6566,5719,-10592,7061l2217155,646081r-31774,10592l2174789,660203v-3530,3531,-6226,8167,-10591,10592c2157692,674410,2150076,675502,2143015,677856v-34099,11366,18918,-6862,-24714,10591c2111390,691211,2097118,695508,2097118,695508r-31774,21183l2054752,723752r-10591,7061c2023925,761168,2050870,725446,2026508,744935v-22814,18251,8970,5249,-17652,14122c2005325,761411,2002142,764395,1998264,766118v-6801,3023,-14122,4707,-21183,7061l1966490,776710v-16320,5440,-32318,11271,-49427,14122l1895880,794362v-12890,4297,-12416,4626,-28244,7061c1858258,802866,1848751,803394,1839392,804954v-4786,798,-9364,2578,-14122,3530c1818251,809888,1811075,810462,1804087,812015v-3633,807,-6959,2723,-10592,3530c1786507,817098,1779331,817672,1772312,819076v-4758,952,-9326,2792,-14122,3530c1716985,828945,1664850,828335,1627561,829667v-74064,5291,-55583,5701,-155342,c1466228,829325,1460451,827314,1454567,826137v-17653,1177,-35339,1928,-52958,3530c1380383,831597,1338060,836728,1338060,836728v-3530,1177,-6981,2628,-10591,3531c1307560,845237,1297377,844913,1274511,847320v-91895,9673,32508,-2896,-67079,7061l1020315,850851v-3719,-133,-6870,-3531,-10591,-3531c981455,847320,953236,849674,924992,850851v-7061,1177,-14164,2126,-21183,3530c899051,855333,894424,856859,889687,857912v-5858,1302,-11749,2457,-17653,3530c860513,863537,844810,865600,833199,868503v-3611,903,-6981,2628,-10592,3531c816786,873489,810744,873985,804955,875564v-49286,13441,4183,1987,-38836,10592c749643,884979,733097,884555,716692,882625v-3696,-435,-7002,-2551,-10592,-3530c696737,876542,687062,875103,677856,872034v-35555,-11854,19568,6223,-24713,-7061c646014,862834,631960,857912,631960,857912v-30356,-20237,8051,4026,-21183,-10592c606982,845422,604085,841931,600185,840259v-4460,-1911,-9456,-2198,-14122,-3531c582485,835706,579002,834375,575472,833198v-3531,-2354,-6797,-5163,-10592,-7061c561552,824473,557542,824413,554289,822606v-7418,-4121,-14122,-9415,-21183,-14122c529575,806130,526540,802765,522514,801423r-10591,-3530c485625,780362,517924,802894,490740,780240v-29499,-24583,9767,13298,-21183,-17652c463351,743973,470127,759036,455435,741405v-2716,-3260,-4242,-7421,-7061,-10592c441740,723349,434252,716691,427191,709630l416599,699039v-6213,-18643,-1466,-7496,-17652,-31775l391886,656673v-2354,-3531,-4061,-7592,-7061,-10592c377764,639020,369181,633207,363642,624898v-9831,-14745,-4061,-7591,-17653,-21183c339776,585073,344523,596221,328337,571941l307154,540166v-2354,-3530,-5719,-6566,-7061,-10591c298916,526044,299194,521615,296562,518983v-2631,-2631,-7061,-2353,-10591,-3530c260159,498246,292621,519253,261257,501331v-3684,-2105,-6796,-5163,-10591,-7061c247337,492606,243327,492546,240074,490739v-7418,-4121,-14122,-9415,-21183,-14122c215361,474263,212325,470898,208300,469556r-10592,-3530c194178,463672,190994,460688,187117,458965v-6801,-3023,-21183,-7061,-21183,-7061c135578,431667,173985,455930,144751,441312v-3795,-1898,-6797,-5163,-10592,-7061c128231,431287,115096,428885,109446,427190v-7129,-2139,-14122,-4707,-21183,-7061l77671,416599c60887,405409,71106,410880,45897,402477v-3531,-1177,-7495,-1467,-10592,-3531l14122,384824v-1177,-3530,-2508,-7013,-3530,-10591c-3420,325191,6431,299086,3531,229482,2990,216495,1177,203592,,190647,1177,169464,1271,148193,3531,127098,4810,115165,2107,100280,10592,91793l21183,88262xe" fillcolor="#060" strokecolor="#060" strokeweight="2pt">
                        <v:path arrowok="t" o:connecttype="custom" o:connectlocs="1028,776;1837,565;2927,247;4764,0;5885,141;8376,494;9652,635;10524,847;11801,1024;14914,1165;16720,1412;17156,1588;17717,1765;18308,1977;19024,2294;19585,2506;20332,2824;20986,3035;22076,3282;22512,3847;22481,5082;21640,5294;21048,5647;20581,5965;19554,6459;18900,6777;18121,7235;17623,7659;16720,7941;15911,8118;14354,8294;11801,8365;8998,8506;7846,8577;7099,8753;5978,8718;5293,8400;4888,8224;4328,7800;3768,7094;3394,6459;2709,5400;2304,5012;1837,4694;1277,4412;685,4165;93,3741;93,918" o:connectangles="0,0,0,0,0,0,0,0,0,0,0,0,0,0,0,0,0,0,0,0,0,0,0,0,0,0,0,0,0,0,0,0,0,0,0,0,0,0,0,0,0,0,0,0,0,0,0,0"/>
                      </v:shape>
                      <v:line id="Gerade Verbindung 138" o:spid="_x0000_s1029" style="position:absolute;visibility:visible;mso-wrap-style:square" from="0,4151" to="29171,6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Fajr4AAADbAAAADwAAAGRycy9kb3ducmV2LnhtbERPy6rCMBDdC/5DGMGdprqQSzWKCIJ0&#10;o1ZFl0MzttVmUppY69/fLASXh/NerDpTiZYaV1pWMBlHIIgzq0vOFZxP29EfCOeRNVaWScGHHKyW&#10;/d4CY23ffKQ29bkIIexiVFB4X8dSuqwgg25sa+LA3W1j0AfY5FI3+A7hppLTKJpJgyWHhgJr2hSU&#10;PdOXUXA7PZLrJm2Tc1RLZ8pksj+0F6WGg249B+Gp8z/x173TCmZhffgSfoBc/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oVqOvgAAANsAAAAPAAAAAAAAAAAAAAAAAKEC&#10;AABkcnMvZG93bnJldi54bWxQSwUGAAAAAAQABAD5AAAAjAMAAAAA&#10;" strokecolor="red"/>
                      <w10:anchorlock/>
                    </v:group>
                  </w:pict>
                </mc:Fallback>
              </mc:AlternateContent>
            </w:r>
          </w:p>
        </w:tc>
      </w:tr>
      <w:tr w:rsidR="003C5089" w:rsidRPr="00EE1A30" w14:paraId="504EF862" w14:textId="77777777" w:rsidTr="00FA1A70">
        <w:tc>
          <w:tcPr>
            <w:tcW w:w="4836" w:type="dxa"/>
            <w:shd w:val="clear" w:color="auto" w:fill="auto"/>
          </w:tcPr>
          <w:p w14:paraId="5A7258AD" w14:textId="77777777" w:rsidR="003C5089" w:rsidRPr="00EE1A30" w:rsidRDefault="003C5089" w:rsidP="00FA1A70">
            <w:pPr>
              <w:ind w:left="1920" w:hanging="240"/>
            </w:pPr>
            <w:r w:rsidRPr="00EE1A30">
              <w:t>Example 2 – Horizon 2</w:t>
            </w:r>
          </w:p>
        </w:tc>
        <w:tc>
          <w:tcPr>
            <w:tcW w:w="4786" w:type="dxa"/>
            <w:shd w:val="clear" w:color="auto" w:fill="auto"/>
          </w:tcPr>
          <w:p w14:paraId="6FC0BE3C" w14:textId="77777777" w:rsidR="003C5089" w:rsidRPr="00EE1A30" w:rsidRDefault="003C5089" w:rsidP="00FA1A70"/>
        </w:tc>
      </w:tr>
      <w:tr w:rsidR="003C5089" w:rsidRPr="00EE1A30" w14:paraId="781037F7" w14:textId="77777777" w:rsidTr="00FA1A70">
        <w:tc>
          <w:tcPr>
            <w:tcW w:w="4836" w:type="dxa"/>
            <w:tcBorders>
              <w:bottom w:val="single" w:sz="4" w:space="0" w:color="auto"/>
            </w:tcBorders>
            <w:shd w:val="clear" w:color="auto" w:fill="auto"/>
          </w:tcPr>
          <w:p w14:paraId="009BB9B9" w14:textId="77777777" w:rsidR="003C5089" w:rsidRPr="00851B21" w:rsidRDefault="003C5089" w:rsidP="00FA1A70">
            <w:pPr>
              <w:spacing w:before="120" w:line="276" w:lineRule="auto"/>
              <w:rPr>
                <w:b/>
              </w:rPr>
            </w:pPr>
            <w:r>
              <w:rPr>
                <w:noProof/>
                <w:lang w:eastAsia="en-GB"/>
              </w:rPr>
              <mc:AlternateContent>
                <mc:Choice Requires="wpg">
                  <w:drawing>
                    <wp:inline distT="0" distB="0" distL="0" distR="0" wp14:anchorId="24406475" wp14:editId="555AB2E6">
                      <wp:extent cx="2916555" cy="1374140"/>
                      <wp:effectExtent l="5080" t="5715" r="12065" b="10795"/>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6555" cy="1374140"/>
                                <a:chOff x="0" y="0"/>
                                <a:chExt cx="29171" cy="13744"/>
                              </a:xfrm>
                            </wpg:grpSpPr>
                            <wps:wsp>
                              <wps:cNvPr id="54" name="Rechteck 132"/>
                              <wps:cNvSpPr>
                                <a:spLocks noChangeArrowheads="1"/>
                              </wps:cNvSpPr>
                              <wps:spPr bwMode="auto">
                                <a:xfrm>
                                  <a:off x="1626" y="0"/>
                                  <a:ext cx="25381" cy="13744"/>
                                </a:xfrm>
                                <a:prstGeom prst="rect">
                                  <a:avLst/>
                                </a:prstGeom>
                                <a:solidFill>
                                  <a:srgbClr val="006600"/>
                                </a:solidFill>
                                <a:ln w="3175">
                                  <a:solidFill>
                                    <a:srgbClr val="385D8A"/>
                                  </a:solidFill>
                                  <a:miter lim="800000"/>
                                  <a:headEnd/>
                                  <a:tailEnd/>
                                </a:ln>
                              </wps:spPr>
                              <wps:bodyPr rot="0" vert="horz" wrap="square" lIns="91440" tIns="45720" rIns="91440" bIns="45720" anchor="ctr" anchorCtr="0" upright="1">
                                <a:noAutofit/>
                              </wps:bodyPr>
                            </wps:wsp>
                            <wps:wsp>
                              <wps:cNvPr id="55" name="Freihandform 133"/>
                              <wps:cNvSpPr>
                                <a:spLocks/>
                              </wps:cNvSpPr>
                              <wps:spPr bwMode="auto">
                                <a:xfrm>
                                  <a:off x="3206" y="1682"/>
                                  <a:ext cx="22805" cy="8859"/>
                                </a:xfrm>
                                <a:custGeom>
                                  <a:avLst/>
                                  <a:gdLst>
                                    <a:gd name="T0" fmla="*/ 116507 w 2559614"/>
                                    <a:gd name="T1" fmla="*/ 77671 h 886156"/>
                                    <a:gd name="T2" fmla="*/ 208300 w 2559614"/>
                                    <a:gd name="T3" fmla="*/ 56488 h 886156"/>
                                    <a:gd name="T4" fmla="*/ 331867 w 2559614"/>
                                    <a:gd name="T5" fmla="*/ 24713 h 886156"/>
                                    <a:gd name="T6" fmla="*/ 540167 w 2559614"/>
                                    <a:gd name="T7" fmla="*/ 0 h 886156"/>
                                    <a:gd name="T8" fmla="*/ 667265 w 2559614"/>
                                    <a:gd name="T9" fmla="*/ 14122 h 886156"/>
                                    <a:gd name="T10" fmla="*/ 949705 w 2559614"/>
                                    <a:gd name="T11" fmla="*/ 49427 h 886156"/>
                                    <a:gd name="T12" fmla="*/ 1094456 w 2559614"/>
                                    <a:gd name="T13" fmla="*/ 63549 h 886156"/>
                                    <a:gd name="T14" fmla="*/ 1193310 w 2559614"/>
                                    <a:gd name="T15" fmla="*/ 84732 h 886156"/>
                                    <a:gd name="T16" fmla="*/ 1338060 w 2559614"/>
                                    <a:gd name="T17" fmla="*/ 102384 h 886156"/>
                                    <a:gd name="T18" fmla="*/ 1691111 w 2559614"/>
                                    <a:gd name="T19" fmla="*/ 116506 h 886156"/>
                                    <a:gd name="T20" fmla="*/ 1895880 w 2559614"/>
                                    <a:gd name="T21" fmla="*/ 141220 h 886156"/>
                                    <a:gd name="T22" fmla="*/ 1945307 w 2559614"/>
                                    <a:gd name="T23" fmla="*/ 158872 h 886156"/>
                                    <a:gd name="T24" fmla="*/ 2008856 w 2559614"/>
                                    <a:gd name="T25" fmla="*/ 176525 h 886156"/>
                                    <a:gd name="T26" fmla="*/ 2075935 w 2559614"/>
                                    <a:gd name="T27" fmla="*/ 197708 h 886156"/>
                                    <a:gd name="T28" fmla="*/ 2157137 w 2559614"/>
                                    <a:gd name="T29" fmla="*/ 229482 h 886156"/>
                                    <a:gd name="T30" fmla="*/ 2220686 w 2559614"/>
                                    <a:gd name="T31" fmla="*/ 250665 h 886156"/>
                                    <a:gd name="T32" fmla="*/ 2305418 w 2559614"/>
                                    <a:gd name="T33" fmla="*/ 282440 h 886156"/>
                                    <a:gd name="T34" fmla="*/ 2379558 w 2559614"/>
                                    <a:gd name="T35" fmla="*/ 303623 h 886156"/>
                                    <a:gd name="T36" fmla="*/ 2503126 w 2559614"/>
                                    <a:gd name="T37" fmla="*/ 328336 h 886156"/>
                                    <a:gd name="T38" fmla="*/ 2552553 w 2559614"/>
                                    <a:gd name="T39" fmla="*/ 384824 h 886156"/>
                                    <a:gd name="T40" fmla="*/ 2549022 w 2559614"/>
                                    <a:gd name="T41" fmla="*/ 508392 h 886156"/>
                                    <a:gd name="T42" fmla="*/ 2453699 w 2559614"/>
                                    <a:gd name="T43" fmla="*/ 529575 h 886156"/>
                                    <a:gd name="T44" fmla="*/ 2386619 w 2559614"/>
                                    <a:gd name="T45" fmla="*/ 564880 h 886156"/>
                                    <a:gd name="T46" fmla="*/ 2333662 w 2559614"/>
                                    <a:gd name="T47" fmla="*/ 596654 h 886156"/>
                                    <a:gd name="T48" fmla="*/ 2217155 w 2559614"/>
                                    <a:gd name="T49" fmla="*/ 646081 h 886156"/>
                                    <a:gd name="T50" fmla="*/ 2143015 w 2559614"/>
                                    <a:gd name="T51" fmla="*/ 677856 h 886156"/>
                                    <a:gd name="T52" fmla="*/ 2054752 w 2559614"/>
                                    <a:gd name="T53" fmla="*/ 723752 h 886156"/>
                                    <a:gd name="T54" fmla="*/ 1998264 w 2559614"/>
                                    <a:gd name="T55" fmla="*/ 766118 h 886156"/>
                                    <a:gd name="T56" fmla="*/ 1895880 w 2559614"/>
                                    <a:gd name="T57" fmla="*/ 794362 h 886156"/>
                                    <a:gd name="T58" fmla="*/ 1804087 w 2559614"/>
                                    <a:gd name="T59" fmla="*/ 812015 h 886156"/>
                                    <a:gd name="T60" fmla="*/ 1627561 w 2559614"/>
                                    <a:gd name="T61" fmla="*/ 829667 h 886156"/>
                                    <a:gd name="T62" fmla="*/ 1338060 w 2559614"/>
                                    <a:gd name="T63" fmla="*/ 836728 h 886156"/>
                                    <a:gd name="T64" fmla="*/ 1020315 w 2559614"/>
                                    <a:gd name="T65" fmla="*/ 850851 h 886156"/>
                                    <a:gd name="T66" fmla="*/ 889687 w 2559614"/>
                                    <a:gd name="T67" fmla="*/ 857912 h 886156"/>
                                    <a:gd name="T68" fmla="*/ 804955 w 2559614"/>
                                    <a:gd name="T69" fmla="*/ 875564 h 886156"/>
                                    <a:gd name="T70" fmla="*/ 677856 w 2559614"/>
                                    <a:gd name="T71" fmla="*/ 872034 h 886156"/>
                                    <a:gd name="T72" fmla="*/ 600185 w 2559614"/>
                                    <a:gd name="T73" fmla="*/ 840259 h 886156"/>
                                    <a:gd name="T74" fmla="*/ 554289 w 2559614"/>
                                    <a:gd name="T75" fmla="*/ 822606 h 886156"/>
                                    <a:gd name="T76" fmla="*/ 490740 w 2559614"/>
                                    <a:gd name="T77" fmla="*/ 780240 h 886156"/>
                                    <a:gd name="T78" fmla="*/ 427191 w 2559614"/>
                                    <a:gd name="T79" fmla="*/ 709630 h 886156"/>
                                    <a:gd name="T80" fmla="*/ 384825 w 2559614"/>
                                    <a:gd name="T81" fmla="*/ 646081 h 886156"/>
                                    <a:gd name="T82" fmla="*/ 307154 w 2559614"/>
                                    <a:gd name="T83" fmla="*/ 540166 h 886156"/>
                                    <a:gd name="T84" fmla="*/ 261257 w 2559614"/>
                                    <a:gd name="T85" fmla="*/ 501331 h 886156"/>
                                    <a:gd name="T86" fmla="*/ 208300 w 2559614"/>
                                    <a:gd name="T87" fmla="*/ 469556 h 886156"/>
                                    <a:gd name="T88" fmla="*/ 144751 w 2559614"/>
                                    <a:gd name="T89" fmla="*/ 441312 h 886156"/>
                                    <a:gd name="T90" fmla="*/ 77671 w 2559614"/>
                                    <a:gd name="T91" fmla="*/ 416599 h 886156"/>
                                    <a:gd name="T92" fmla="*/ 10592 w 2559614"/>
                                    <a:gd name="T93" fmla="*/ 374233 h 886156"/>
                                    <a:gd name="T94" fmla="*/ 10592 w 2559614"/>
                                    <a:gd name="T95" fmla="*/ 91793 h 886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559614" h="886156">
                                      <a:moveTo>
                                        <a:pt x="21183" y="88262"/>
                                      </a:moveTo>
                                      <a:cubicBezTo>
                                        <a:pt x="38836" y="87085"/>
                                        <a:pt x="56546" y="86584"/>
                                        <a:pt x="74141" y="84732"/>
                                      </a:cubicBezTo>
                                      <a:cubicBezTo>
                                        <a:pt x="78967" y="84224"/>
                                        <a:pt x="83477" y="81999"/>
                                        <a:pt x="88263" y="81201"/>
                                      </a:cubicBezTo>
                                      <a:cubicBezTo>
                                        <a:pt x="97622" y="79641"/>
                                        <a:pt x="107092" y="78848"/>
                                        <a:pt x="116507" y="77671"/>
                                      </a:cubicBezTo>
                                      <a:cubicBezTo>
                                        <a:pt x="153921" y="68316"/>
                                        <a:pt x="98269" y="81629"/>
                                        <a:pt x="158873" y="70610"/>
                                      </a:cubicBezTo>
                                      <a:cubicBezTo>
                                        <a:pt x="162534" y="69944"/>
                                        <a:pt x="165854" y="67982"/>
                                        <a:pt x="169464" y="67079"/>
                                      </a:cubicBezTo>
                                      <a:cubicBezTo>
                                        <a:pt x="175286" y="65624"/>
                                        <a:pt x="181328" y="65128"/>
                                        <a:pt x="187117" y="63549"/>
                                      </a:cubicBezTo>
                                      <a:cubicBezTo>
                                        <a:pt x="194298" y="61591"/>
                                        <a:pt x="201079" y="58293"/>
                                        <a:pt x="208300" y="56488"/>
                                      </a:cubicBezTo>
                                      <a:cubicBezTo>
                                        <a:pt x="229645" y="51151"/>
                                        <a:pt x="217816" y="54492"/>
                                        <a:pt x="243605" y="45896"/>
                                      </a:cubicBezTo>
                                      <a:lnTo>
                                        <a:pt x="264788" y="38835"/>
                                      </a:lnTo>
                                      <a:cubicBezTo>
                                        <a:pt x="268318" y="37658"/>
                                        <a:pt x="271769" y="36208"/>
                                        <a:pt x="275379" y="35305"/>
                                      </a:cubicBezTo>
                                      <a:cubicBezTo>
                                        <a:pt x="332188" y="21103"/>
                                        <a:pt x="275065" y="34180"/>
                                        <a:pt x="331867" y="24713"/>
                                      </a:cubicBezTo>
                                      <a:cubicBezTo>
                                        <a:pt x="336653" y="23915"/>
                                        <a:pt x="341174" y="21785"/>
                                        <a:pt x="345989" y="21183"/>
                                      </a:cubicBezTo>
                                      <a:cubicBezTo>
                                        <a:pt x="374787" y="17583"/>
                                        <a:pt x="413166" y="16846"/>
                                        <a:pt x="441313" y="14122"/>
                                      </a:cubicBezTo>
                                      <a:cubicBezTo>
                                        <a:pt x="460201" y="12294"/>
                                        <a:pt x="478972" y="9415"/>
                                        <a:pt x="497801" y="7061"/>
                                      </a:cubicBezTo>
                                      <a:cubicBezTo>
                                        <a:pt x="530857" y="2929"/>
                                        <a:pt x="516842" y="5830"/>
                                        <a:pt x="540167" y="0"/>
                                      </a:cubicBezTo>
                                      <a:cubicBezTo>
                                        <a:pt x="567234" y="1177"/>
                                        <a:pt x="594349" y="1529"/>
                                        <a:pt x="621368" y="3530"/>
                                      </a:cubicBezTo>
                                      <a:cubicBezTo>
                                        <a:pt x="626207" y="3888"/>
                                        <a:pt x="630732" y="6109"/>
                                        <a:pt x="635490" y="7061"/>
                                      </a:cubicBezTo>
                                      <a:cubicBezTo>
                                        <a:pt x="642509" y="8465"/>
                                        <a:pt x="649612" y="9414"/>
                                        <a:pt x="656673" y="10591"/>
                                      </a:cubicBezTo>
                                      <a:cubicBezTo>
                                        <a:pt x="660204" y="11768"/>
                                        <a:pt x="663603" y="13456"/>
                                        <a:pt x="667265" y="14122"/>
                                      </a:cubicBezTo>
                                      <a:cubicBezTo>
                                        <a:pt x="719294" y="23582"/>
                                        <a:pt x="846683" y="21012"/>
                                        <a:pt x="854382" y="21183"/>
                                      </a:cubicBezTo>
                                      <a:lnTo>
                                        <a:pt x="907339" y="38835"/>
                                      </a:lnTo>
                                      <a:cubicBezTo>
                                        <a:pt x="907343" y="38836"/>
                                        <a:pt x="928517" y="45895"/>
                                        <a:pt x="928522" y="45896"/>
                                      </a:cubicBezTo>
                                      <a:cubicBezTo>
                                        <a:pt x="935583" y="47073"/>
                                        <a:pt x="942686" y="48023"/>
                                        <a:pt x="949705" y="49427"/>
                                      </a:cubicBezTo>
                                      <a:cubicBezTo>
                                        <a:pt x="954463" y="50379"/>
                                        <a:pt x="958986" y="52634"/>
                                        <a:pt x="963827" y="52957"/>
                                      </a:cubicBezTo>
                                      <a:cubicBezTo>
                                        <a:pt x="994379" y="54994"/>
                                        <a:pt x="1025022" y="55311"/>
                                        <a:pt x="1055620" y="56488"/>
                                      </a:cubicBezTo>
                                      <a:cubicBezTo>
                                        <a:pt x="1065035" y="57665"/>
                                        <a:pt x="1074529" y="58321"/>
                                        <a:pt x="1083864" y="60018"/>
                                      </a:cubicBezTo>
                                      <a:cubicBezTo>
                                        <a:pt x="1087526" y="60684"/>
                                        <a:pt x="1090845" y="62646"/>
                                        <a:pt x="1094456" y="63549"/>
                                      </a:cubicBezTo>
                                      <a:cubicBezTo>
                                        <a:pt x="1100277" y="65004"/>
                                        <a:pt x="1106261" y="65730"/>
                                        <a:pt x="1112108" y="67079"/>
                                      </a:cubicBezTo>
                                      <a:cubicBezTo>
                                        <a:pt x="1121564" y="69261"/>
                                        <a:pt x="1130780" y="72544"/>
                                        <a:pt x="1140352" y="74140"/>
                                      </a:cubicBezTo>
                                      <a:cubicBezTo>
                                        <a:pt x="1147413" y="75317"/>
                                        <a:pt x="1154516" y="76267"/>
                                        <a:pt x="1161535" y="77671"/>
                                      </a:cubicBezTo>
                                      <a:cubicBezTo>
                                        <a:pt x="1184939" y="82352"/>
                                        <a:pt x="1166620" y="80626"/>
                                        <a:pt x="1193310" y="84732"/>
                                      </a:cubicBezTo>
                                      <a:cubicBezTo>
                                        <a:pt x="1202688" y="86175"/>
                                        <a:pt x="1212139" y="87085"/>
                                        <a:pt x="1221554" y="88262"/>
                                      </a:cubicBezTo>
                                      <a:cubicBezTo>
                                        <a:pt x="1253584" y="96271"/>
                                        <a:pt x="1214006" y="86890"/>
                                        <a:pt x="1260389" y="95323"/>
                                      </a:cubicBezTo>
                                      <a:cubicBezTo>
                                        <a:pt x="1265163" y="96191"/>
                                        <a:pt x="1269679" y="98415"/>
                                        <a:pt x="1274511" y="98854"/>
                                      </a:cubicBezTo>
                                      <a:cubicBezTo>
                                        <a:pt x="1295640" y="100775"/>
                                        <a:pt x="1316888" y="101018"/>
                                        <a:pt x="1338060" y="102384"/>
                                      </a:cubicBezTo>
                                      <a:cubicBezTo>
                                        <a:pt x="1353372" y="103372"/>
                                        <a:pt x="1368658" y="104738"/>
                                        <a:pt x="1383957" y="105915"/>
                                      </a:cubicBezTo>
                                      <a:cubicBezTo>
                                        <a:pt x="1487892" y="103498"/>
                                        <a:pt x="1527715" y="99287"/>
                                        <a:pt x="1620500" y="105915"/>
                                      </a:cubicBezTo>
                                      <a:cubicBezTo>
                                        <a:pt x="1625340" y="106261"/>
                                        <a:pt x="1629824" y="108725"/>
                                        <a:pt x="1634622" y="109445"/>
                                      </a:cubicBezTo>
                                      <a:cubicBezTo>
                                        <a:pt x="1653388" y="112260"/>
                                        <a:pt x="1672503" y="112784"/>
                                        <a:pt x="1691111" y="116506"/>
                                      </a:cubicBezTo>
                                      <a:cubicBezTo>
                                        <a:pt x="1696995" y="117683"/>
                                        <a:pt x="1702767" y="119792"/>
                                        <a:pt x="1708763" y="120037"/>
                                      </a:cubicBezTo>
                                      <a:cubicBezTo>
                                        <a:pt x="1760514" y="122149"/>
                                        <a:pt x="1812324" y="122390"/>
                                        <a:pt x="1864105" y="123567"/>
                                      </a:cubicBezTo>
                                      <a:cubicBezTo>
                                        <a:pt x="1871166" y="125921"/>
                                        <a:pt x="1880025" y="125365"/>
                                        <a:pt x="1885288" y="130628"/>
                                      </a:cubicBezTo>
                                      <a:cubicBezTo>
                                        <a:pt x="1888819" y="134159"/>
                                        <a:pt x="1891545" y="138743"/>
                                        <a:pt x="1895880" y="141220"/>
                                      </a:cubicBezTo>
                                      <a:cubicBezTo>
                                        <a:pt x="1900093" y="143627"/>
                                        <a:pt x="1905337" y="143417"/>
                                        <a:pt x="1910002" y="144750"/>
                                      </a:cubicBezTo>
                                      <a:cubicBezTo>
                                        <a:pt x="1913580" y="145772"/>
                                        <a:pt x="1917265" y="146617"/>
                                        <a:pt x="1920593" y="148281"/>
                                      </a:cubicBezTo>
                                      <a:cubicBezTo>
                                        <a:pt x="1924388" y="150179"/>
                                        <a:pt x="1927285" y="153671"/>
                                        <a:pt x="1931185" y="155342"/>
                                      </a:cubicBezTo>
                                      <a:cubicBezTo>
                                        <a:pt x="1935645" y="157253"/>
                                        <a:pt x="1940642" y="157539"/>
                                        <a:pt x="1945307" y="158872"/>
                                      </a:cubicBezTo>
                                      <a:cubicBezTo>
                                        <a:pt x="1948885" y="159894"/>
                                        <a:pt x="1952320" y="161381"/>
                                        <a:pt x="1955898" y="162403"/>
                                      </a:cubicBezTo>
                                      <a:cubicBezTo>
                                        <a:pt x="1960563" y="163736"/>
                                        <a:pt x="1965355" y="164600"/>
                                        <a:pt x="1970020" y="165933"/>
                                      </a:cubicBezTo>
                                      <a:cubicBezTo>
                                        <a:pt x="1973598" y="166955"/>
                                        <a:pt x="1977021" y="168485"/>
                                        <a:pt x="1980612" y="169464"/>
                                      </a:cubicBezTo>
                                      <a:cubicBezTo>
                                        <a:pt x="1989974" y="172017"/>
                                        <a:pt x="1999649" y="173456"/>
                                        <a:pt x="2008856" y="176525"/>
                                      </a:cubicBezTo>
                                      <a:cubicBezTo>
                                        <a:pt x="2044468" y="188395"/>
                                        <a:pt x="1989214" y="170279"/>
                                        <a:pt x="2033569" y="183586"/>
                                      </a:cubicBezTo>
                                      <a:cubicBezTo>
                                        <a:pt x="2040698" y="185725"/>
                                        <a:pt x="2047691" y="188293"/>
                                        <a:pt x="2054752" y="190647"/>
                                      </a:cubicBezTo>
                                      <a:lnTo>
                                        <a:pt x="2065344" y="194177"/>
                                      </a:lnTo>
                                      <a:cubicBezTo>
                                        <a:pt x="2068874" y="195354"/>
                                        <a:pt x="2072325" y="196806"/>
                                        <a:pt x="2075935" y="197708"/>
                                      </a:cubicBezTo>
                                      <a:cubicBezTo>
                                        <a:pt x="2086072" y="200242"/>
                                        <a:pt x="2102642" y="204000"/>
                                        <a:pt x="2111240" y="208299"/>
                                      </a:cubicBezTo>
                                      <a:cubicBezTo>
                                        <a:pt x="2115947" y="210653"/>
                                        <a:pt x="2120475" y="213405"/>
                                        <a:pt x="2125362" y="215360"/>
                                      </a:cubicBezTo>
                                      <a:cubicBezTo>
                                        <a:pt x="2132273" y="218124"/>
                                        <a:pt x="2146545" y="222421"/>
                                        <a:pt x="2146545" y="222421"/>
                                      </a:cubicBezTo>
                                      <a:cubicBezTo>
                                        <a:pt x="2150076" y="224775"/>
                                        <a:pt x="2153259" y="227759"/>
                                        <a:pt x="2157137" y="229482"/>
                                      </a:cubicBezTo>
                                      <a:cubicBezTo>
                                        <a:pt x="2163938" y="232505"/>
                                        <a:pt x="2171259" y="234189"/>
                                        <a:pt x="2178320" y="236543"/>
                                      </a:cubicBezTo>
                                      <a:lnTo>
                                        <a:pt x="2188911" y="240074"/>
                                      </a:lnTo>
                                      <a:lnTo>
                                        <a:pt x="2210094" y="247135"/>
                                      </a:lnTo>
                                      <a:cubicBezTo>
                                        <a:pt x="2213625" y="248312"/>
                                        <a:pt x="2217037" y="249935"/>
                                        <a:pt x="2220686" y="250665"/>
                                      </a:cubicBezTo>
                                      <a:cubicBezTo>
                                        <a:pt x="2233598" y="253248"/>
                                        <a:pt x="2247578" y="255285"/>
                                        <a:pt x="2259521" y="261257"/>
                                      </a:cubicBezTo>
                                      <a:cubicBezTo>
                                        <a:pt x="2264228" y="263611"/>
                                        <a:pt x="2269073" y="265707"/>
                                        <a:pt x="2273643" y="268318"/>
                                      </a:cubicBezTo>
                                      <a:cubicBezTo>
                                        <a:pt x="2277327" y="270423"/>
                                        <a:pt x="2280357" y="273656"/>
                                        <a:pt x="2284235" y="275379"/>
                                      </a:cubicBezTo>
                                      <a:cubicBezTo>
                                        <a:pt x="2291036" y="278402"/>
                                        <a:pt x="2298357" y="280086"/>
                                        <a:pt x="2305418" y="282440"/>
                                      </a:cubicBezTo>
                                      <a:lnTo>
                                        <a:pt x="2316009" y="285970"/>
                                      </a:lnTo>
                                      <a:cubicBezTo>
                                        <a:pt x="2319540" y="288324"/>
                                        <a:pt x="2322501" y="291938"/>
                                        <a:pt x="2326601" y="293031"/>
                                      </a:cubicBezTo>
                                      <a:cubicBezTo>
                                        <a:pt x="2340434" y="296720"/>
                                        <a:pt x="2368967" y="300092"/>
                                        <a:pt x="2368967" y="300092"/>
                                      </a:cubicBezTo>
                                      <a:cubicBezTo>
                                        <a:pt x="2372497" y="301269"/>
                                        <a:pt x="2375948" y="302720"/>
                                        <a:pt x="2379558" y="303623"/>
                                      </a:cubicBezTo>
                                      <a:cubicBezTo>
                                        <a:pt x="2395723" y="307664"/>
                                        <a:pt x="2408319" y="308542"/>
                                        <a:pt x="2425455" y="310684"/>
                                      </a:cubicBezTo>
                                      <a:cubicBezTo>
                                        <a:pt x="2428985" y="311861"/>
                                        <a:pt x="2432375" y="313602"/>
                                        <a:pt x="2436046" y="314214"/>
                                      </a:cubicBezTo>
                                      <a:cubicBezTo>
                                        <a:pt x="2467733" y="319495"/>
                                        <a:pt x="2459718" y="314608"/>
                                        <a:pt x="2481943" y="321275"/>
                                      </a:cubicBezTo>
                                      <a:cubicBezTo>
                                        <a:pt x="2489072" y="323414"/>
                                        <a:pt x="2496065" y="325982"/>
                                        <a:pt x="2503126" y="328336"/>
                                      </a:cubicBezTo>
                                      <a:lnTo>
                                        <a:pt x="2524309" y="335397"/>
                                      </a:lnTo>
                                      <a:cubicBezTo>
                                        <a:pt x="2527839" y="336574"/>
                                        <a:pt x="2531290" y="338026"/>
                                        <a:pt x="2534900" y="338928"/>
                                      </a:cubicBezTo>
                                      <a:lnTo>
                                        <a:pt x="2549022" y="342458"/>
                                      </a:lnTo>
                                      <a:cubicBezTo>
                                        <a:pt x="2550199" y="356580"/>
                                        <a:pt x="2550795" y="370762"/>
                                        <a:pt x="2552553" y="384824"/>
                                      </a:cubicBezTo>
                                      <a:cubicBezTo>
                                        <a:pt x="2553155" y="389639"/>
                                        <a:pt x="2555216" y="394172"/>
                                        <a:pt x="2556084" y="398946"/>
                                      </a:cubicBezTo>
                                      <a:cubicBezTo>
                                        <a:pt x="2557573" y="407133"/>
                                        <a:pt x="2558437" y="415422"/>
                                        <a:pt x="2559614" y="423660"/>
                                      </a:cubicBezTo>
                                      <a:cubicBezTo>
                                        <a:pt x="2558437" y="448373"/>
                                        <a:pt x="2559153" y="473250"/>
                                        <a:pt x="2556084" y="497800"/>
                                      </a:cubicBezTo>
                                      <a:cubicBezTo>
                                        <a:pt x="2555558" y="502011"/>
                                        <a:pt x="2552900" y="506669"/>
                                        <a:pt x="2549022" y="508392"/>
                                      </a:cubicBezTo>
                                      <a:cubicBezTo>
                                        <a:pt x="2541418" y="511772"/>
                                        <a:pt x="2532547" y="510745"/>
                                        <a:pt x="2524309" y="511922"/>
                                      </a:cubicBezTo>
                                      <a:cubicBezTo>
                                        <a:pt x="2495231" y="521615"/>
                                        <a:pt x="2510494" y="517930"/>
                                        <a:pt x="2478412" y="522514"/>
                                      </a:cubicBezTo>
                                      <a:cubicBezTo>
                                        <a:pt x="2474882" y="523691"/>
                                        <a:pt x="2471399" y="525022"/>
                                        <a:pt x="2467821" y="526044"/>
                                      </a:cubicBezTo>
                                      <a:cubicBezTo>
                                        <a:pt x="2463155" y="527377"/>
                                        <a:pt x="2458159" y="527664"/>
                                        <a:pt x="2453699" y="529575"/>
                                      </a:cubicBezTo>
                                      <a:cubicBezTo>
                                        <a:pt x="2449799" y="531247"/>
                                        <a:pt x="2446985" y="534913"/>
                                        <a:pt x="2443107" y="536636"/>
                                      </a:cubicBezTo>
                                      <a:cubicBezTo>
                                        <a:pt x="2436306" y="539659"/>
                                        <a:pt x="2428985" y="541343"/>
                                        <a:pt x="2421924" y="543697"/>
                                      </a:cubicBezTo>
                                      <a:lnTo>
                                        <a:pt x="2411333" y="547227"/>
                                      </a:lnTo>
                                      <a:cubicBezTo>
                                        <a:pt x="2376915" y="570171"/>
                                        <a:pt x="2430386" y="534243"/>
                                        <a:pt x="2386619" y="564880"/>
                                      </a:cubicBezTo>
                                      <a:cubicBezTo>
                                        <a:pt x="2379667" y="569747"/>
                                        <a:pt x="2372497" y="574295"/>
                                        <a:pt x="2365436" y="579002"/>
                                      </a:cubicBezTo>
                                      <a:cubicBezTo>
                                        <a:pt x="2361906" y="581356"/>
                                        <a:pt x="2358870" y="584721"/>
                                        <a:pt x="2354845" y="586063"/>
                                      </a:cubicBezTo>
                                      <a:lnTo>
                                        <a:pt x="2344253" y="589593"/>
                                      </a:lnTo>
                                      <a:cubicBezTo>
                                        <a:pt x="2340723" y="591947"/>
                                        <a:pt x="2337539" y="594931"/>
                                        <a:pt x="2333662" y="596654"/>
                                      </a:cubicBezTo>
                                      <a:cubicBezTo>
                                        <a:pt x="2326861" y="599677"/>
                                        <a:pt x="2312479" y="603715"/>
                                        <a:pt x="2312479" y="603715"/>
                                      </a:cubicBezTo>
                                      <a:lnTo>
                                        <a:pt x="2291296" y="617837"/>
                                      </a:lnTo>
                                      <a:cubicBezTo>
                                        <a:pt x="2287765" y="620191"/>
                                        <a:pt x="2284730" y="623556"/>
                                        <a:pt x="2280704" y="624898"/>
                                      </a:cubicBezTo>
                                      <a:lnTo>
                                        <a:pt x="2217155" y="646081"/>
                                      </a:lnTo>
                                      <a:lnTo>
                                        <a:pt x="2185381" y="656673"/>
                                      </a:lnTo>
                                      <a:lnTo>
                                        <a:pt x="2174789" y="660203"/>
                                      </a:lnTo>
                                      <a:cubicBezTo>
                                        <a:pt x="2171259" y="663734"/>
                                        <a:pt x="2168563" y="668370"/>
                                        <a:pt x="2164198" y="670795"/>
                                      </a:cubicBezTo>
                                      <a:cubicBezTo>
                                        <a:pt x="2157692" y="674410"/>
                                        <a:pt x="2150076" y="675502"/>
                                        <a:pt x="2143015" y="677856"/>
                                      </a:cubicBezTo>
                                      <a:cubicBezTo>
                                        <a:pt x="2108916" y="689222"/>
                                        <a:pt x="2161933" y="670994"/>
                                        <a:pt x="2118301" y="688447"/>
                                      </a:cubicBezTo>
                                      <a:cubicBezTo>
                                        <a:pt x="2111390" y="691211"/>
                                        <a:pt x="2097118" y="695508"/>
                                        <a:pt x="2097118" y="695508"/>
                                      </a:cubicBezTo>
                                      <a:lnTo>
                                        <a:pt x="2065344" y="716691"/>
                                      </a:lnTo>
                                      <a:lnTo>
                                        <a:pt x="2054752" y="723752"/>
                                      </a:lnTo>
                                      <a:lnTo>
                                        <a:pt x="2044161" y="730813"/>
                                      </a:lnTo>
                                      <a:cubicBezTo>
                                        <a:pt x="2023925" y="761168"/>
                                        <a:pt x="2050870" y="725446"/>
                                        <a:pt x="2026508" y="744935"/>
                                      </a:cubicBezTo>
                                      <a:cubicBezTo>
                                        <a:pt x="2003694" y="763186"/>
                                        <a:pt x="2035478" y="750184"/>
                                        <a:pt x="2008856" y="759057"/>
                                      </a:cubicBezTo>
                                      <a:cubicBezTo>
                                        <a:pt x="2005325" y="761411"/>
                                        <a:pt x="2002142" y="764395"/>
                                        <a:pt x="1998264" y="766118"/>
                                      </a:cubicBezTo>
                                      <a:cubicBezTo>
                                        <a:pt x="1991463" y="769141"/>
                                        <a:pt x="1984142" y="770825"/>
                                        <a:pt x="1977081" y="773179"/>
                                      </a:cubicBezTo>
                                      <a:lnTo>
                                        <a:pt x="1966490" y="776710"/>
                                      </a:lnTo>
                                      <a:cubicBezTo>
                                        <a:pt x="1950170" y="782150"/>
                                        <a:pt x="1934172" y="787981"/>
                                        <a:pt x="1917063" y="790832"/>
                                      </a:cubicBezTo>
                                      <a:lnTo>
                                        <a:pt x="1895880" y="794362"/>
                                      </a:lnTo>
                                      <a:cubicBezTo>
                                        <a:pt x="1882990" y="798659"/>
                                        <a:pt x="1883464" y="798988"/>
                                        <a:pt x="1867636" y="801423"/>
                                      </a:cubicBezTo>
                                      <a:cubicBezTo>
                                        <a:pt x="1858258" y="802866"/>
                                        <a:pt x="1848751" y="803394"/>
                                        <a:pt x="1839392" y="804954"/>
                                      </a:cubicBezTo>
                                      <a:cubicBezTo>
                                        <a:pt x="1834606" y="805752"/>
                                        <a:pt x="1830028" y="807532"/>
                                        <a:pt x="1825270" y="808484"/>
                                      </a:cubicBezTo>
                                      <a:cubicBezTo>
                                        <a:pt x="1818251" y="809888"/>
                                        <a:pt x="1811075" y="810462"/>
                                        <a:pt x="1804087" y="812015"/>
                                      </a:cubicBezTo>
                                      <a:cubicBezTo>
                                        <a:pt x="1800454" y="812822"/>
                                        <a:pt x="1797128" y="814738"/>
                                        <a:pt x="1793495" y="815545"/>
                                      </a:cubicBezTo>
                                      <a:cubicBezTo>
                                        <a:pt x="1786507" y="817098"/>
                                        <a:pt x="1779331" y="817672"/>
                                        <a:pt x="1772312" y="819076"/>
                                      </a:cubicBezTo>
                                      <a:cubicBezTo>
                                        <a:pt x="1767554" y="820028"/>
                                        <a:pt x="1762986" y="821868"/>
                                        <a:pt x="1758190" y="822606"/>
                                      </a:cubicBezTo>
                                      <a:cubicBezTo>
                                        <a:pt x="1716985" y="828945"/>
                                        <a:pt x="1664850" y="828335"/>
                                        <a:pt x="1627561" y="829667"/>
                                      </a:cubicBezTo>
                                      <a:cubicBezTo>
                                        <a:pt x="1553497" y="834958"/>
                                        <a:pt x="1571978" y="835368"/>
                                        <a:pt x="1472219" y="829667"/>
                                      </a:cubicBezTo>
                                      <a:cubicBezTo>
                                        <a:pt x="1466228" y="829325"/>
                                        <a:pt x="1460451" y="827314"/>
                                        <a:pt x="1454567" y="826137"/>
                                      </a:cubicBezTo>
                                      <a:cubicBezTo>
                                        <a:pt x="1436914" y="827314"/>
                                        <a:pt x="1419228" y="828065"/>
                                        <a:pt x="1401609" y="829667"/>
                                      </a:cubicBezTo>
                                      <a:cubicBezTo>
                                        <a:pt x="1380383" y="831597"/>
                                        <a:pt x="1338060" y="836728"/>
                                        <a:pt x="1338060" y="836728"/>
                                      </a:cubicBezTo>
                                      <a:cubicBezTo>
                                        <a:pt x="1334530" y="837905"/>
                                        <a:pt x="1331079" y="839356"/>
                                        <a:pt x="1327469" y="840259"/>
                                      </a:cubicBezTo>
                                      <a:cubicBezTo>
                                        <a:pt x="1307560" y="845237"/>
                                        <a:pt x="1297377" y="844913"/>
                                        <a:pt x="1274511" y="847320"/>
                                      </a:cubicBezTo>
                                      <a:cubicBezTo>
                                        <a:pt x="1182616" y="856993"/>
                                        <a:pt x="1307019" y="844424"/>
                                        <a:pt x="1207432" y="854381"/>
                                      </a:cubicBezTo>
                                      <a:lnTo>
                                        <a:pt x="1020315" y="850851"/>
                                      </a:lnTo>
                                      <a:cubicBezTo>
                                        <a:pt x="1016596" y="850718"/>
                                        <a:pt x="1013445" y="847320"/>
                                        <a:pt x="1009724" y="847320"/>
                                      </a:cubicBezTo>
                                      <a:cubicBezTo>
                                        <a:pt x="981455" y="847320"/>
                                        <a:pt x="953236" y="849674"/>
                                        <a:pt x="924992" y="850851"/>
                                      </a:cubicBezTo>
                                      <a:cubicBezTo>
                                        <a:pt x="917931" y="852028"/>
                                        <a:pt x="910828" y="852977"/>
                                        <a:pt x="903809" y="854381"/>
                                      </a:cubicBezTo>
                                      <a:cubicBezTo>
                                        <a:pt x="899051" y="855333"/>
                                        <a:pt x="894424" y="856859"/>
                                        <a:pt x="889687" y="857912"/>
                                      </a:cubicBezTo>
                                      <a:cubicBezTo>
                                        <a:pt x="883829" y="859214"/>
                                        <a:pt x="877938" y="860369"/>
                                        <a:pt x="872034" y="861442"/>
                                      </a:cubicBezTo>
                                      <a:cubicBezTo>
                                        <a:pt x="860513" y="863537"/>
                                        <a:pt x="844810" y="865600"/>
                                        <a:pt x="833199" y="868503"/>
                                      </a:cubicBezTo>
                                      <a:cubicBezTo>
                                        <a:pt x="829588" y="869406"/>
                                        <a:pt x="826218" y="871131"/>
                                        <a:pt x="822607" y="872034"/>
                                      </a:cubicBezTo>
                                      <a:cubicBezTo>
                                        <a:pt x="816786" y="873489"/>
                                        <a:pt x="810744" y="873985"/>
                                        <a:pt x="804955" y="875564"/>
                                      </a:cubicBezTo>
                                      <a:cubicBezTo>
                                        <a:pt x="755669" y="889005"/>
                                        <a:pt x="809138" y="877551"/>
                                        <a:pt x="766119" y="886156"/>
                                      </a:cubicBezTo>
                                      <a:cubicBezTo>
                                        <a:pt x="749643" y="884979"/>
                                        <a:pt x="733097" y="884555"/>
                                        <a:pt x="716692" y="882625"/>
                                      </a:cubicBezTo>
                                      <a:cubicBezTo>
                                        <a:pt x="712996" y="882190"/>
                                        <a:pt x="709690" y="880074"/>
                                        <a:pt x="706100" y="879095"/>
                                      </a:cubicBezTo>
                                      <a:cubicBezTo>
                                        <a:pt x="696737" y="876542"/>
                                        <a:pt x="687062" y="875103"/>
                                        <a:pt x="677856" y="872034"/>
                                      </a:cubicBezTo>
                                      <a:cubicBezTo>
                                        <a:pt x="642301" y="860180"/>
                                        <a:pt x="697424" y="878257"/>
                                        <a:pt x="653143" y="864973"/>
                                      </a:cubicBezTo>
                                      <a:cubicBezTo>
                                        <a:pt x="646014" y="862834"/>
                                        <a:pt x="631960" y="857912"/>
                                        <a:pt x="631960" y="857912"/>
                                      </a:cubicBezTo>
                                      <a:cubicBezTo>
                                        <a:pt x="601604" y="837675"/>
                                        <a:pt x="640011" y="861938"/>
                                        <a:pt x="610777" y="847320"/>
                                      </a:cubicBezTo>
                                      <a:cubicBezTo>
                                        <a:pt x="606982" y="845422"/>
                                        <a:pt x="604085" y="841931"/>
                                        <a:pt x="600185" y="840259"/>
                                      </a:cubicBezTo>
                                      <a:cubicBezTo>
                                        <a:pt x="595725" y="838348"/>
                                        <a:pt x="590729" y="838061"/>
                                        <a:pt x="586063" y="836728"/>
                                      </a:cubicBezTo>
                                      <a:cubicBezTo>
                                        <a:pt x="582485" y="835706"/>
                                        <a:pt x="579002" y="834375"/>
                                        <a:pt x="575472" y="833198"/>
                                      </a:cubicBezTo>
                                      <a:cubicBezTo>
                                        <a:pt x="571941" y="830844"/>
                                        <a:pt x="568675" y="828035"/>
                                        <a:pt x="564880" y="826137"/>
                                      </a:cubicBezTo>
                                      <a:cubicBezTo>
                                        <a:pt x="561552" y="824473"/>
                                        <a:pt x="557542" y="824413"/>
                                        <a:pt x="554289" y="822606"/>
                                      </a:cubicBezTo>
                                      <a:cubicBezTo>
                                        <a:pt x="546871" y="818485"/>
                                        <a:pt x="540167" y="813191"/>
                                        <a:pt x="533106" y="808484"/>
                                      </a:cubicBezTo>
                                      <a:cubicBezTo>
                                        <a:pt x="529575" y="806130"/>
                                        <a:pt x="526540" y="802765"/>
                                        <a:pt x="522514" y="801423"/>
                                      </a:cubicBezTo>
                                      <a:lnTo>
                                        <a:pt x="511923" y="797893"/>
                                      </a:lnTo>
                                      <a:cubicBezTo>
                                        <a:pt x="485625" y="780362"/>
                                        <a:pt x="517924" y="802894"/>
                                        <a:pt x="490740" y="780240"/>
                                      </a:cubicBezTo>
                                      <a:cubicBezTo>
                                        <a:pt x="461241" y="755657"/>
                                        <a:pt x="500507" y="793538"/>
                                        <a:pt x="469557" y="762588"/>
                                      </a:cubicBezTo>
                                      <a:cubicBezTo>
                                        <a:pt x="463351" y="743973"/>
                                        <a:pt x="470127" y="759036"/>
                                        <a:pt x="455435" y="741405"/>
                                      </a:cubicBezTo>
                                      <a:cubicBezTo>
                                        <a:pt x="452719" y="738145"/>
                                        <a:pt x="451193" y="733984"/>
                                        <a:pt x="448374" y="730813"/>
                                      </a:cubicBezTo>
                                      <a:cubicBezTo>
                                        <a:pt x="441740" y="723349"/>
                                        <a:pt x="434252" y="716691"/>
                                        <a:pt x="427191" y="709630"/>
                                      </a:cubicBezTo>
                                      <a:lnTo>
                                        <a:pt x="416599" y="699039"/>
                                      </a:lnTo>
                                      <a:cubicBezTo>
                                        <a:pt x="410386" y="680396"/>
                                        <a:pt x="415133" y="691543"/>
                                        <a:pt x="398947" y="667264"/>
                                      </a:cubicBezTo>
                                      <a:lnTo>
                                        <a:pt x="391886" y="656673"/>
                                      </a:lnTo>
                                      <a:cubicBezTo>
                                        <a:pt x="389532" y="653142"/>
                                        <a:pt x="387825" y="649081"/>
                                        <a:pt x="384825" y="646081"/>
                                      </a:cubicBezTo>
                                      <a:cubicBezTo>
                                        <a:pt x="377764" y="639020"/>
                                        <a:pt x="369181" y="633207"/>
                                        <a:pt x="363642" y="624898"/>
                                      </a:cubicBezTo>
                                      <a:cubicBezTo>
                                        <a:pt x="353811" y="610153"/>
                                        <a:pt x="359581" y="617307"/>
                                        <a:pt x="345989" y="603715"/>
                                      </a:cubicBezTo>
                                      <a:cubicBezTo>
                                        <a:pt x="339776" y="585073"/>
                                        <a:pt x="344523" y="596221"/>
                                        <a:pt x="328337" y="571941"/>
                                      </a:cubicBezTo>
                                      <a:lnTo>
                                        <a:pt x="307154" y="540166"/>
                                      </a:lnTo>
                                      <a:cubicBezTo>
                                        <a:pt x="304800" y="536636"/>
                                        <a:pt x="301435" y="533600"/>
                                        <a:pt x="300093" y="529575"/>
                                      </a:cubicBezTo>
                                      <a:cubicBezTo>
                                        <a:pt x="298916" y="526044"/>
                                        <a:pt x="299194" y="521615"/>
                                        <a:pt x="296562" y="518983"/>
                                      </a:cubicBezTo>
                                      <a:cubicBezTo>
                                        <a:pt x="293931" y="516352"/>
                                        <a:pt x="289501" y="516630"/>
                                        <a:pt x="285971" y="515453"/>
                                      </a:cubicBezTo>
                                      <a:cubicBezTo>
                                        <a:pt x="260159" y="498246"/>
                                        <a:pt x="292621" y="519253"/>
                                        <a:pt x="261257" y="501331"/>
                                      </a:cubicBezTo>
                                      <a:cubicBezTo>
                                        <a:pt x="257573" y="499226"/>
                                        <a:pt x="254461" y="496168"/>
                                        <a:pt x="250666" y="494270"/>
                                      </a:cubicBezTo>
                                      <a:cubicBezTo>
                                        <a:pt x="247337" y="492606"/>
                                        <a:pt x="243327" y="492546"/>
                                        <a:pt x="240074" y="490739"/>
                                      </a:cubicBezTo>
                                      <a:cubicBezTo>
                                        <a:pt x="232656" y="486618"/>
                                        <a:pt x="225952" y="481324"/>
                                        <a:pt x="218891" y="476617"/>
                                      </a:cubicBezTo>
                                      <a:cubicBezTo>
                                        <a:pt x="215361" y="474263"/>
                                        <a:pt x="212325" y="470898"/>
                                        <a:pt x="208300" y="469556"/>
                                      </a:cubicBezTo>
                                      <a:lnTo>
                                        <a:pt x="197708" y="466026"/>
                                      </a:lnTo>
                                      <a:cubicBezTo>
                                        <a:pt x="194178" y="463672"/>
                                        <a:pt x="190994" y="460688"/>
                                        <a:pt x="187117" y="458965"/>
                                      </a:cubicBezTo>
                                      <a:cubicBezTo>
                                        <a:pt x="180316" y="455942"/>
                                        <a:pt x="165934" y="451904"/>
                                        <a:pt x="165934" y="451904"/>
                                      </a:cubicBezTo>
                                      <a:cubicBezTo>
                                        <a:pt x="135578" y="431667"/>
                                        <a:pt x="173985" y="455930"/>
                                        <a:pt x="144751" y="441312"/>
                                      </a:cubicBezTo>
                                      <a:cubicBezTo>
                                        <a:pt x="140956" y="439414"/>
                                        <a:pt x="137954" y="436149"/>
                                        <a:pt x="134159" y="434251"/>
                                      </a:cubicBezTo>
                                      <a:cubicBezTo>
                                        <a:pt x="128231" y="431287"/>
                                        <a:pt x="115096" y="428885"/>
                                        <a:pt x="109446" y="427190"/>
                                      </a:cubicBezTo>
                                      <a:cubicBezTo>
                                        <a:pt x="102317" y="425051"/>
                                        <a:pt x="95324" y="422483"/>
                                        <a:pt x="88263" y="420129"/>
                                      </a:cubicBezTo>
                                      <a:lnTo>
                                        <a:pt x="77671" y="416599"/>
                                      </a:lnTo>
                                      <a:cubicBezTo>
                                        <a:pt x="60887" y="405409"/>
                                        <a:pt x="71106" y="410880"/>
                                        <a:pt x="45897" y="402477"/>
                                      </a:cubicBezTo>
                                      <a:cubicBezTo>
                                        <a:pt x="42366" y="401300"/>
                                        <a:pt x="38402" y="401010"/>
                                        <a:pt x="35305" y="398946"/>
                                      </a:cubicBezTo>
                                      <a:lnTo>
                                        <a:pt x="14122" y="384824"/>
                                      </a:lnTo>
                                      <a:cubicBezTo>
                                        <a:pt x="12945" y="381294"/>
                                        <a:pt x="11614" y="377811"/>
                                        <a:pt x="10592" y="374233"/>
                                      </a:cubicBezTo>
                                      <a:cubicBezTo>
                                        <a:pt x="-3420" y="325191"/>
                                        <a:pt x="6431" y="299086"/>
                                        <a:pt x="3531" y="229482"/>
                                      </a:cubicBezTo>
                                      <a:cubicBezTo>
                                        <a:pt x="2990" y="216495"/>
                                        <a:pt x="1177" y="203592"/>
                                        <a:pt x="0" y="190647"/>
                                      </a:cubicBezTo>
                                      <a:cubicBezTo>
                                        <a:pt x="1177" y="169464"/>
                                        <a:pt x="1271" y="148193"/>
                                        <a:pt x="3531" y="127098"/>
                                      </a:cubicBezTo>
                                      <a:cubicBezTo>
                                        <a:pt x="4810" y="115165"/>
                                        <a:pt x="2107" y="100280"/>
                                        <a:pt x="10592" y="91793"/>
                                      </a:cubicBezTo>
                                      <a:lnTo>
                                        <a:pt x="21183" y="88262"/>
                                      </a:lnTo>
                                      <a:close/>
                                    </a:path>
                                  </a:pathLst>
                                </a:custGeom>
                                <a:solidFill>
                                  <a:srgbClr val="00B0F0"/>
                                </a:solidFill>
                                <a:ln w="25400">
                                  <a:solidFill>
                                    <a:srgbClr val="00B0F0"/>
                                  </a:solidFill>
                                  <a:round/>
                                  <a:headEnd/>
                                  <a:tailEnd/>
                                </a:ln>
                              </wps:spPr>
                              <wps:bodyPr rot="0" vert="horz" wrap="square" lIns="91440" tIns="45720" rIns="91440" bIns="45720" anchor="ctr" anchorCtr="0" upright="1">
                                <a:noAutofit/>
                              </wps:bodyPr>
                            </wps:wsp>
                            <wps:wsp>
                              <wps:cNvPr id="56" name="Gerade Verbindung 134"/>
                              <wps:cNvCnPr/>
                              <wps:spPr bwMode="auto">
                                <a:xfrm>
                                  <a:off x="0" y="4151"/>
                                  <a:ext cx="29171" cy="2356"/>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3" o:spid="_x0000_s1026" style="width:229.65pt;height:108.2pt;mso-position-horizontal-relative:char;mso-position-vertical-relative:line" coordsize="29171,13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">
                      <v:rect id="Rechteck 132" o:spid="_x0000_s1027" style="position:absolute;left:1626;width:25381;height:13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r+R8MA&#10;AADbAAAADwAAAGRycy9kb3ducmV2LnhtbESPQWsCMRSE74L/ITzBm2YrtZatUURa8GLB6KHHR/K6&#10;u3TzsiSpu/57IxR6HGbmG2a9HVwrrhRi41nB07wAQWy8bbhScDl/zF5BxIRssfVMCm4UYbsZj9ZY&#10;Wt/zia46VSJDOJaooE6pK6WMpiaHce474ux9++AwZRkqaQP2Ge5auSiKF+mw4bxQY0f7msyP/nUK&#10;VqtzClq/O22+XP95Ou4Gs+yVmk6G3RuIREP6D/+1D1bB8hkeX/I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r+R8MAAADbAAAADwAAAAAAAAAAAAAAAACYAgAAZHJzL2Rv&#10;d25yZXYueG1sUEsFBgAAAAAEAAQA9QAAAIgDAAAAAA==&#10;" fillcolor="#060" strokecolor="#385d8a" strokeweight=".25pt"/>
                      <v:shape id="Freihandform 133" o:spid="_x0000_s1028" style="position:absolute;left:3206;top:1682;width:22805;height:8859;visibility:visible;mso-wrap-style:square;v-text-anchor:middle" coordsize="2559614,88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JrbsQA&#10;AADbAAAADwAAAGRycy9kb3ducmV2LnhtbESP0WoCMRRE34X+Q7gFX0SzCopsjSItoi9Fu/oB183t&#10;ZnVzs2yirv16Iwh9HGbmDDNbtLYSV2p86VjBcJCAIM6dLrlQcNiv+lMQPiBrrByTgjt5WMzfOjNM&#10;tbvxD12zUIgIYZ+iAhNCnUrpc0MW/cDVxNH7dY3FEGVTSN3gLcJtJUdJMpEWS44LBmv6NJSfs4tV&#10;sJvmf8fz9zocjr0V9e7Z1py+tkp139vlB4hAbfgPv9obrWA8hueX+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Ca27EAAAA2wAAAA8AAAAAAAAAAAAAAAAAmAIAAGRycy9k&#10;b3ducmV2LnhtbFBLBQYAAAAABAAEAPUAAACJAwAAAAA=&#10;" path="m21183,88262c38836,87085,56546,86584,74141,84732v4826,-508,9336,-2733,14122,-3531c97622,79641,107092,78848,116507,77671v37414,-9355,-18238,3958,42366,-7061c162534,69944,165854,67982,169464,67079v5822,-1455,11864,-1951,17653,-3530c194298,61591,201079,58293,208300,56488v21345,-5337,9516,-1996,35305,-10592l264788,38835v3530,-1177,6981,-2627,10591,-3530c332188,21103,275065,34180,331867,24713v4786,-798,9307,-2928,14122,-3530c374787,17583,413166,16846,441313,14122v18888,-1828,37659,-4707,56488,-7061c530857,2929,516842,5830,540167,v27067,1177,54182,1529,81201,3530c626207,3888,630732,6109,635490,7061v7019,1404,14122,2353,21183,3530c660204,11768,663603,13456,667265,14122v52029,9460,179418,6890,187117,7061l907339,38835v4,1,21178,7060,21183,7061c935583,47073,942686,48023,949705,49427v4758,952,9281,3207,14122,3530c994379,54994,1025022,55311,1055620,56488v9415,1177,18909,1833,28244,3530c1087526,60684,1090845,62646,1094456,63549v5821,1455,11805,2181,17652,3530c1121564,69261,1130780,72544,1140352,74140v7061,1177,14164,2127,21183,3531c1184939,82352,1166620,80626,1193310,84732v9378,1443,18829,2353,28244,3530c1253584,96271,1214006,86890,1260389,95323v4774,868,9290,3092,14122,3531c1295640,100775,1316888,101018,1338060,102384v15312,988,30598,2354,45897,3531c1487892,103498,1527715,99287,1620500,105915v4840,346,9324,2810,14122,3530c1653388,112260,1672503,112784,1691111,116506v5884,1177,11656,3286,17652,3531c1760514,122149,1812324,122390,1864105,123567v7061,2354,15920,1798,21183,7061c1888819,134159,1891545,138743,1895880,141220v4213,2407,9457,2197,14122,3530c1913580,145772,1917265,146617,1920593,148281v3795,1898,6692,5390,10592,7061c1935645,157253,1940642,157539,1945307,158872v3578,1022,7013,2509,10591,3531c1960563,163736,1965355,164600,1970020,165933v3578,1022,7001,2552,10592,3531c1989974,172017,1999649,173456,2008856,176525v35612,11870,-19642,-6246,24713,7061c2040698,185725,2047691,188293,2054752,190647r10592,3530c2068874,195354,2072325,196806,2075935,197708v10137,2534,26707,6292,35305,10591c2115947,210653,2120475,213405,2125362,215360v6911,2764,21183,7061,21183,7061c2150076,224775,2153259,227759,2157137,229482v6801,3023,14122,4707,21183,7061l2188911,240074r21183,7061c2213625,248312,2217037,249935,2220686,250665v12912,2583,26892,4620,38835,10592c2264228,263611,2269073,265707,2273643,268318v3684,2105,6714,5338,10592,7061c2291036,278402,2298357,280086,2305418,282440r10591,3530c2319540,288324,2322501,291938,2326601,293031v13833,3689,42366,7061,42366,7061c2372497,301269,2375948,302720,2379558,303623v16165,4041,28761,4919,45897,7061c2428985,311861,2432375,313602,2436046,314214v31687,5281,23672,394,45897,7061c2489072,323414,2496065,325982,2503126,328336r21183,7061c2527839,336574,2531290,338026,2534900,338928r14122,3530c2550199,356580,2550795,370762,2552553,384824v602,4815,2663,9348,3531,14122c2557573,407133,2558437,415422,2559614,423660v-1177,24713,-461,49590,-3530,74140c2555558,502011,2552900,506669,2549022,508392v-7604,3380,-16475,2353,-24713,3530c2495231,521615,2510494,517930,2478412,522514v-3530,1177,-7013,2508,-10591,3530c2463155,527377,2458159,527664,2453699,529575v-3900,1672,-6714,5338,-10592,7061c2436306,539659,2428985,541343,2421924,543697r-10591,3530c2376915,570171,2430386,534243,2386619,564880v-6952,4867,-14122,9415,-21183,14122c2361906,581356,2358870,584721,2354845,586063r-10592,3530c2340723,591947,2337539,594931,2333662,596654v-6801,3023,-21183,7061,-21183,7061l2291296,617837v-3531,2354,-6566,5719,-10592,7061l2217155,646081r-31774,10592l2174789,660203v-3530,3531,-6226,8167,-10591,10592c2157692,674410,2150076,675502,2143015,677856v-34099,11366,18918,-6862,-24714,10591c2111390,691211,2097118,695508,2097118,695508r-31774,21183l2054752,723752r-10591,7061c2023925,761168,2050870,725446,2026508,744935v-22814,18251,8970,5249,-17652,14122c2005325,761411,2002142,764395,1998264,766118v-6801,3023,-14122,4707,-21183,7061l1966490,776710v-16320,5440,-32318,11271,-49427,14122l1895880,794362v-12890,4297,-12416,4626,-28244,7061c1858258,802866,1848751,803394,1839392,804954v-4786,798,-9364,2578,-14122,3530c1818251,809888,1811075,810462,1804087,812015v-3633,807,-6959,2723,-10592,3530c1786507,817098,1779331,817672,1772312,819076v-4758,952,-9326,2792,-14122,3530c1716985,828945,1664850,828335,1627561,829667v-74064,5291,-55583,5701,-155342,c1466228,829325,1460451,827314,1454567,826137v-17653,1177,-35339,1928,-52958,3530c1380383,831597,1338060,836728,1338060,836728v-3530,1177,-6981,2628,-10591,3531c1307560,845237,1297377,844913,1274511,847320v-91895,9673,32508,-2896,-67079,7061l1020315,850851v-3719,-133,-6870,-3531,-10591,-3531c981455,847320,953236,849674,924992,850851v-7061,1177,-14164,2126,-21183,3530c899051,855333,894424,856859,889687,857912v-5858,1302,-11749,2457,-17653,3530c860513,863537,844810,865600,833199,868503v-3611,903,-6981,2628,-10592,3531c816786,873489,810744,873985,804955,875564v-49286,13441,4183,1987,-38836,10592c749643,884979,733097,884555,716692,882625v-3696,-435,-7002,-2551,-10592,-3530c696737,876542,687062,875103,677856,872034v-35555,-11854,19568,6223,-24713,-7061c646014,862834,631960,857912,631960,857912v-30356,-20237,8051,4026,-21183,-10592c606982,845422,604085,841931,600185,840259v-4460,-1911,-9456,-2198,-14122,-3531c582485,835706,579002,834375,575472,833198v-3531,-2354,-6797,-5163,-10592,-7061c561552,824473,557542,824413,554289,822606v-7418,-4121,-14122,-9415,-21183,-14122c529575,806130,526540,802765,522514,801423r-10591,-3530c485625,780362,517924,802894,490740,780240v-29499,-24583,9767,13298,-21183,-17652c463351,743973,470127,759036,455435,741405v-2716,-3260,-4242,-7421,-7061,-10592c441740,723349,434252,716691,427191,709630l416599,699039v-6213,-18643,-1466,-7496,-17652,-31775l391886,656673v-2354,-3531,-4061,-7592,-7061,-10592c377764,639020,369181,633207,363642,624898v-9831,-14745,-4061,-7591,-17653,-21183c339776,585073,344523,596221,328337,571941l307154,540166v-2354,-3530,-5719,-6566,-7061,-10591c298916,526044,299194,521615,296562,518983v-2631,-2631,-7061,-2353,-10591,-3530c260159,498246,292621,519253,261257,501331v-3684,-2105,-6796,-5163,-10591,-7061c247337,492606,243327,492546,240074,490739v-7418,-4121,-14122,-9415,-21183,-14122c215361,474263,212325,470898,208300,469556r-10592,-3530c194178,463672,190994,460688,187117,458965v-6801,-3023,-21183,-7061,-21183,-7061c135578,431667,173985,455930,144751,441312v-3795,-1898,-6797,-5163,-10592,-7061c128231,431287,115096,428885,109446,427190v-7129,-2139,-14122,-4707,-21183,-7061l77671,416599c60887,405409,71106,410880,45897,402477v-3531,-1177,-7495,-1467,-10592,-3531l14122,384824v-1177,-3530,-2508,-7013,-3530,-10591c-3420,325191,6431,299086,3531,229482,2990,216495,1177,203592,,190647,1177,169464,1271,148193,3531,127098,4810,115165,2107,100280,10592,91793l21183,88262xe" fillcolor="#00b0f0" strokecolor="#00b0f0" strokeweight="2pt">
                        <v:path arrowok="t" o:connecttype="custom" o:connectlocs="1038,776;1856,565;2957,247;4813,0;5945,141;8461,494;9751,635;10632,847;11922,1024;15067,1165;16891,1412;17332,1588;17898,1765;18496,1977;19219,2294;19785,2506;20540,2824;21201,3035;22302,3282;22742,3847;22711,5082;21861,5294;21264,5647;20792,5965;19754,6459;19093,6777;18307,7235;17804,7659;16891,7941;16074,8118;14501,8294;11922,8365;9091,8506;7927,8577;7172,8753;6039,8718;5347,8400;4938,8224;4372,7800;3806,7094;3429,6459;2737,5400;2328,5012;1856,4694;1290,4412;692,4165;94,3741;94,918" o:connectangles="0,0,0,0,0,0,0,0,0,0,0,0,0,0,0,0,0,0,0,0,0,0,0,0,0,0,0,0,0,0,0,0,0,0,0,0,0,0,0,0,0,0,0,0,0,0,0,0"/>
                      </v:shape>
                      <v:line id="Gerade Verbindung 134" o:spid="_x0000_s1029" style="position:absolute;visibility:visible;mso-wrap-style:square" from="0,4151" to="29171,6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it3MQAAADbAAAADwAAAGRycy9kb3ducmV2LnhtbESPQWvCQBSE7wX/w/KE3ppNCpUSs4oE&#10;hJKLNirt8ZF9JtHs25BdY/z33UKhx2FmvmGy9WQ6MdLgWssKkigGQVxZ3XKt4HjYvryDcB5ZY2eZ&#10;FDzIwXo1e8ow1fbOnzSWvhYBwi5FBY33fSqlqxoy6CLbEwfvbAeDPsihlnrAe4CbTr7G8UIabDks&#10;NNhT3lB1LW9GwffhUnzl5Vgc41460xbJbj+elHqeT5slCE+T/w//tT+0grcF/H4JP0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aK3cxAAAANsAAAAPAAAAAAAAAAAA&#10;AAAAAKECAABkcnMvZG93bnJldi54bWxQSwUGAAAAAAQABAD5AAAAkgMAAAAA&#10;" strokecolor="red"/>
                      <w10:anchorlock/>
                    </v:group>
                  </w:pict>
                </mc:Fallback>
              </mc:AlternateContent>
            </w:r>
          </w:p>
        </w:tc>
        <w:tc>
          <w:tcPr>
            <w:tcW w:w="4786" w:type="dxa"/>
            <w:tcBorders>
              <w:bottom w:val="single" w:sz="4" w:space="0" w:color="auto"/>
            </w:tcBorders>
            <w:shd w:val="clear" w:color="auto" w:fill="auto"/>
          </w:tcPr>
          <w:p w14:paraId="713093D2" w14:textId="77777777" w:rsidR="003C5089" w:rsidRPr="00A8624D" w:rsidRDefault="003C5089" w:rsidP="00FA1A70">
            <w:pPr>
              <w:spacing w:before="120" w:line="276" w:lineRule="auto"/>
              <w:rPr>
                <w:b/>
              </w:rPr>
            </w:pPr>
          </w:p>
          <w:p w14:paraId="6FA3C02C" w14:textId="77777777" w:rsidR="003C5089" w:rsidRPr="00EE1A30" w:rsidRDefault="003C5089" w:rsidP="00FA1A70">
            <w:pPr>
              <w:spacing w:before="120" w:line="276" w:lineRule="auto"/>
              <w:rPr>
                <w:b/>
              </w:rPr>
            </w:pPr>
          </w:p>
        </w:tc>
      </w:tr>
      <w:tr w:rsidR="003C5089" w:rsidRPr="00EE1A30" w14:paraId="470F071C" w14:textId="77777777" w:rsidTr="00FA1A70">
        <w:tc>
          <w:tcPr>
            <w:tcW w:w="4836" w:type="dxa"/>
            <w:tcBorders>
              <w:bottom w:val="single" w:sz="4" w:space="0" w:color="auto"/>
            </w:tcBorders>
            <w:shd w:val="clear" w:color="auto" w:fill="auto"/>
          </w:tcPr>
          <w:p w14:paraId="213FF2CC" w14:textId="77777777" w:rsidR="003C5089" w:rsidRPr="00EE1A30" w:rsidRDefault="003C5089" w:rsidP="00FA1A70">
            <w:pPr>
              <w:spacing w:before="120"/>
              <w:rPr>
                <w:noProof/>
                <w:sz w:val="23"/>
                <w:szCs w:val="23"/>
                <w:lang w:eastAsia="en-GB"/>
              </w:rPr>
            </w:pPr>
          </w:p>
        </w:tc>
        <w:tc>
          <w:tcPr>
            <w:tcW w:w="4786" w:type="dxa"/>
            <w:tcBorders>
              <w:bottom w:val="single" w:sz="4" w:space="0" w:color="auto"/>
            </w:tcBorders>
            <w:shd w:val="clear" w:color="auto" w:fill="auto"/>
          </w:tcPr>
          <w:p w14:paraId="2D523D86" w14:textId="77777777" w:rsidR="003C5089" w:rsidRPr="00EE1A30" w:rsidRDefault="003C5089" w:rsidP="00FA1A70">
            <w:pPr>
              <w:spacing w:before="120"/>
              <w:rPr>
                <w:b/>
              </w:rPr>
            </w:pPr>
          </w:p>
        </w:tc>
      </w:tr>
      <w:tr w:rsidR="003C5089" w:rsidRPr="00EE1A30" w14:paraId="14099F3F" w14:textId="77777777" w:rsidTr="00FA1A70">
        <w:tc>
          <w:tcPr>
            <w:tcW w:w="9622" w:type="dxa"/>
            <w:gridSpan w:val="2"/>
            <w:tcBorders>
              <w:top w:val="single" w:sz="4" w:space="0" w:color="auto"/>
            </w:tcBorders>
            <w:shd w:val="clear" w:color="auto" w:fill="auto"/>
          </w:tcPr>
          <w:p w14:paraId="26909750" w14:textId="77777777" w:rsidR="003C5089" w:rsidRPr="00EE1A30" w:rsidRDefault="003C5089" w:rsidP="00FA1A70">
            <w:pPr>
              <w:spacing w:before="120"/>
              <w:ind w:left="1920" w:hanging="240"/>
              <w:rPr>
                <w:b/>
                <w:noProof/>
                <w:lang w:eastAsia="de-AT"/>
              </w:rPr>
            </w:pPr>
            <w:r w:rsidRPr="00EE1A30">
              <w:rPr>
                <w:b/>
                <w:noProof/>
                <w:lang w:eastAsia="de-AT"/>
              </w:rPr>
              <w:t>Horizon assignment – Vertical subsequential arrangement</w:t>
            </w:r>
          </w:p>
        </w:tc>
      </w:tr>
      <w:tr w:rsidR="003C5089" w:rsidRPr="00EE1A30" w14:paraId="7EBA4F34" w14:textId="77777777" w:rsidTr="00FA1A70">
        <w:tc>
          <w:tcPr>
            <w:tcW w:w="9622" w:type="dxa"/>
            <w:gridSpan w:val="2"/>
            <w:shd w:val="clear" w:color="auto" w:fill="auto"/>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539"/>
              <w:gridCol w:w="3095"/>
              <w:gridCol w:w="477"/>
            </w:tblGrid>
            <w:tr w:rsidR="003C5089" w:rsidRPr="00EE1A30" w14:paraId="2F863828" w14:textId="77777777" w:rsidTr="00FA1A70">
              <w:trPr>
                <w:jc w:val="center"/>
              </w:trPr>
              <w:tc>
                <w:tcPr>
                  <w:tcW w:w="1565" w:type="dxa"/>
                  <w:shd w:val="clear" w:color="auto" w:fill="auto"/>
                </w:tcPr>
                <w:p w14:paraId="502EFCCB" w14:textId="77777777" w:rsidR="003C5089" w:rsidRPr="00EE1A30" w:rsidRDefault="003C5089" w:rsidP="00FA1A70">
                  <w:pPr>
                    <w:ind w:left="12"/>
                    <w:jc w:val="center"/>
                    <w:rPr>
                      <w:b/>
                    </w:rPr>
                  </w:pPr>
                  <w:r w:rsidRPr="00EE1A30">
                    <w:rPr>
                      <w:b/>
                    </w:rPr>
                    <w:t>Horizon 1</w:t>
                  </w:r>
                </w:p>
              </w:tc>
              <w:tc>
                <w:tcPr>
                  <w:tcW w:w="539" w:type="dxa"/>
                  <w:shd w:val="clear" w:color="auto" w:fill="00B0F0"/>
                </w:tcPr>
                <w:p w14:paraId="35A4C779" w14:textId="77777777" w:rsidR="003C5089" w:rsidRPr="00EE1A30" w:rsidRDefault="003C5089" w:rsidP="00FA1A70">
                  <w:pPr>
                    <w:jc w:val="center"/>
                    <w:rPr>
                      <w:b/>
                    </w:rPr>
                  </w:pPr>
                </w:p>
              </w:tc>
              <w:tc>
                <w:tcPr>
                  <w:tcW w:w="3095" w:type="dxa"/>
                  <w:shd w:val="clear" w:color="auto" w:fill="FFCC99"/>
                </w:tcPr>
                <w:p w14:paraId="0D852AA0" w14:textId="77777777" w:rsidR="003C5089" w:rsidRPr="00EE1A30" w:rsidRDefault="003C5089" w:rsidP="00FA1A70">
                  <w:pPr>
                    <w:jc w:val="center"/>
                    <w:rPr>
                      <w:b/>
                    </w:rPr>
                  </w:pPr>
                </w:p>
              </w:tc>
              <w:tc>
                <w:tcPr>
                  <w:tcW w:w="477" w:type="dxa"/>
                  <w:shd w:val="clear" w:color="auto" w:fill="00B0F0"/>
                </w:tcPr>
                <w:p w14:paraId="48C10268" w14:textId="77777777" w:rsidR="003C5089" w:rsidRPr="00EE1A30" w:rsidRDefault="003C5089" w:rsidP="00FA1A70">
                  <w:pPr>
                    <w:jc w:val="center"/>
                    <w:rPr>
                      <w:b/>
                    </w:rPr>
                  </w:pPr>
                </w:p>
              </w:tc>
            </w:tr>
            <w:tr w:rsidR="003C5089" w:rsidRPr="00EE1A30" w14:paraId="69B1F50D" w14:textId="77777777" w:rsidTr="00FA1A70">
              <w:trPr>
                <w:jc w:val="center"/>
              </w:trPr>
              <w:tc>
                <w:tcPr>
                  <w:tcW w:w="1565" w:type="dxa"/>
                  <w:shd w:val="clear" w:color="auto" w:fill="auto"/>
                </w:tcPr>
                <w:p w14:paraId="4B253158" w14:textId="77777777" w:rsidR="003C5089" w:rsidRPr="00EE1A30" w:rsidRDefault="003C5089" w:rsidP="00FA1A70">
                  <w:pPr>
                    <w:ind w:left="12"/>
                    <w:jc w:val="center"/>
                    <w:rPr>
                      <w:b/>
                    </w:rPr>
                  </w:pPr>
                  <w:r w:rsidRPr="00EE1A30">
                    <w:rPr>
                      <w:b/>
                    </w:rPr>
                    <w:t>Horizon 2</w:t>
                  </w:r>
                </w:p>
              </w:tc>
              <w:tc>
                <w:tcPr>
                  <w:tcW w:w="539" w:type="dxa"/>
                  <w:shd w:val="clear" w:color="auto" w:fill="006600"/>
                </w:tcPr>
                <w:p w14:paraId="6CE2DC80" w14:textId="77777777" w:rsidR="003C5089" w:rsidRPr="00EE1A30" w:rsidRDefault="003C5089" w:rsidP="00FA1A70">
                  <w:pPr>
                    <w:jc w:val="center"/>
                    <w:rPr>
                      <w:b/>
                    </w:rPr>
                  </w:pPr>
                </w:p>
              </w:tc>
              <w:tc>
                <w:tcPr>
                  <w:tcW w:w="3095" w:type="dxa"/>
                  <w:shd w:val="clear" w:color="auto" w:fill="00B0F0"/>
                </w:tcPr>
                <w:p w14:paraId="56320B0B" w14:textId="77777777" w:rsidR="003C5089" w:rsidRPr="00EE1A30" w:rsidRDefault="003C5089" w:rsidP="00FA1A70">
                  <w:pPr>
                    <w:jc w:val="center"/>
                    <w:rPr>
                      <w:b/>
                    </w:rPr>
                  </w:pPr>
                </w:p>
              </w:tc>
              <w:tc>
                <w:tcPr>
                  <w:tcW w:w="477" w:type="dxa"/>
                  <w:shd w:val="clear" w:color="auto" w:fill="006600"/>
                </w:tcPr>
                <w:p w14:paraId="58DE7817" w14:textId="77777777" w:rsidR="003C5089" w:rsidRPr="00EE1A30" w:rsidRDefault="003C5089" w:rsidP="00FA1A70">
                  <w:pPr>
                    <w:jc w:val="center"/>
                    <w:rPr>
                      <w:b/>
                    </w:rPr>
                  </w:pPr>
                </w:p>
              </w:tc>
            </w:tr>
            <w:tr w:rsidR="003C5089" w:rsidRPr="00EE1A30" w14:paraId="487DBD3E" w14:textId="77777777" w:rsidTr="00FA1A70">
              <w:trPr>
                <w:jc w:val="center"/>
              </w:trPr>
              <w:tc>
                <w:tcPr>
                  <w:tcW w:w="1565" w:type="dxa"/>
                  <w:shd w:val="clear" w:color="auto" w:fill="auto"/>
                </w:tcPr>
                <w:p w14:paraId="6B12E6BC" w14:textId="77777777" w:rsidR="003C5089" w:rsidRPr="00EE1A30" w:rsidRDefault="003C5089" w:rsidP="00FA1A70">
                  <w:pPr>
                    <w:ind w:left="12"/>
                    <w:jc w:val="center"/>
                    <w:rPr>
                      <w:b/>
                    </w:rPr>
                  </w:pPr>
                  <w:r w:rsidRPr="00EE1A30">
                    <w:rPr>
                      <w:b/>
                    </w:rPr>
                    <w:t>Horizon 3</w:t>
                  </w:r>
                </w:p>
              </w:tc>
              <w:tc>
                <w:tcPr>
                  <w:tcW w:w="539" w:type="dxa"/>
                  <w:shd w:val="clear" w:color="auto" w:fill="auto"/>
                </w:tcPr>
                <w:p w14:paraId="4F2AB388" w14:textId="77777777" w:rsidR="003C5089" w:rsidRPr="00EE1A30" w:rsidRDefault="003C5089" w:rsidP="00FA1A70">
                  <w:pPr>
                    <w:jc w:val="center"/>
                    <w:rPr>
                      <w:b/>
                    </w:rPr>
                  </w:pPr>
                </w:p>
              </w:tc>
              <w:tc>
                <w:tcPr>
                  <w:tcW w:w="3095" w:type="dxa"/>
                  <w:shd w:val="clear" w:color="auto" w:fill="006600"/>
                </w:tcPr>
                <w:p w14:paraId="34363E33" w14:textId="77777777" w:rsidR="003C5089" w:rsidRPr="00EE1A30" w:rsidRDefault="003C5089" w:rsidP="00FA1A70">
                  <w:pPr>
                    <w:jc w:val="center"/>
                    <w:rPr>
                      <w:b/>
                    </w:rPr>
                  </w:pPr>
                </w:p>
              </w:tc>
              <w:tc>
                <w:tcPr>
                  <w:tcW w:w="477" w:type="dxa"/>
                  <w:shd w:val="clear" w:color="auto" w:fill="auto"/>
                </w:tcPr>
                <w:p w14:paraId="1FFD038B" w14:textId="77777777" w:rsidR="003C5089" w:rsidRPr="00EE1A30" w:rsidRDefault="003C5089" w:rsidP="00FA1A70">
                  <w:pPr>
                    <w:jc w:val="center"/>
                    <w:rPr>
                      <w:b/>
                    </w:rPr>
                  </w:pPr>
                </w:p>
              </w:tc>
            </w:tr>
          </w:tbl>
          <w:p w14:paraId="1AD1D3E2" w14:textId="77777777" w:rsidR="003C5089" w:rsidRPr="00EE1A30" w:rsidRDefault="003C5089" w:rsidP="00FA1A70">
            <w:pPr>
              <w:jc w:val="center"/>
              <w:rPr>
                <w:b/>
              </w:rPr>
            </w:pPr>
          </w:p>
        </w:tc>
      </w:tr>
      <w:tr w:rsidR="003C5089" w:rsidRPr="00EE1A30" w14:paraId="34D42F35" w14:textId="77777777" w:rsidTr="00FA1A70">
        <w:tc>
          <w:tcPr>
            <w:tcW w:w="9622" w:type="dxa"/>
            <w:gridSpan w:val="2"/>
            <w:tcBorders>
              <w:top w:val="single" w:sz="4" w:space="0" w:color="auto"/>
            </w:tcBorders>
            <w:shd w:val="clear" w:color="auto" w:fill="auto"/>
          </w:tcPr>
          <w:p w14:paraId="4C7D7061" w14:textId="77777777" w:rsidR="003C5089" w:rsidRDefault="003C5089" w:rsidP="00FA1A70">
            <w:pPr>
              <w:spacing w:before="120"/>
              <w:ind w:left="1920" w:hanging="240"/>
              <w:rPr>
                <w:b/>
              </w:rPr>
            </w:pPr>
            <w:r w:rsidRPr="00EE1A30">
              <w:rPr>
                <w:b/>
              </w:rPr>
              <w:t>Proposal for GIS layer</w:t>
            </w:r>
            <w:r>
              <w:rPr>
                <w:b/>
              </w:rPr>
              <w:t>s</w:t>
            </w:r>
            <w:r w:rsidRPr="00EE1A30">
              <w:rPr>
                <w:b/>
              </w:rPr>
              <w:t xml:space="preserve"> reporting:</w:t>
            </w:r>
          </w:p>
          <w:p w14:paraId="034D2810" w14:textId="77777777" w:rsidR="003C5089" w:rsidRDefault="003C5089" w:rsidP="00FA1A70">
            <w:pPr>
              <w:rPr>
                <w:b/>
              </w:rPr>
            </w:pPr>
            <w:r w:rsidRPr="003E2230">
              <w:rPr>
                <w:b/>
              </w:rPr>
              <w:t>Reporting groundwater bodies using the GroundWaterBody data set</w:t>
            </w:r>
          </w:p>
          <w:p w14:paraId="420693BA" w14:textId="77777777" w:rsidR="003C5089" w:rsidRPr="00EE1A30" w:rsidRDefault="003C5089" w:rsidP="00FA1A70">
            <w:pPr>
              <w:spacing w:before="120"/>
              <w:ind w:left="1920" w:hanging="240"/>
              <w:rPr>
                <w:b/>
              </w:rPr>
            </w:pPr>
          </w:p>
          <w:p w14:paraId="115E1CF8" w14:textId="77777777" w:rsidR="003C5089" w:rsidRPr="00EE1A30" w:rsidRDefault="003C5089" w:rsidP="00FA1A70">
            <w:pPr>
              <w:spacing w:before="120"/>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5"/>
              <w:gridCol w:w="1845"/>
              <w:gridCol w:w="1425"/>
            </w:tblGrid>
            <w:tr w:rsidR="003C5089" w:rsidRPr="00EE1A30" w14:paraId="0A747EB3" w14:textId="77777777" w:rsidTr="00FA1A70">
              <w:trPr>
                <w:jc w:val="center"/>
              </w:trPr>
              <w:tc>
                <w:tcPr>
                  <w:tcW w:w="3385" w:type="dxa"/>
                  <w:shd w:val="clear" w:color="auto" w:fill="auto"/>
                </w:tcPr>
                <w:p w14:paraId="628A0AC4" w14:textId="77777777" w:rsidR="003C5089" w:rsidRPr="00EE1A30" w:rsidRDefault="003C5089" w:rsidP="00FA1A70">
                  <w:pPr>
                    <w:spacing w:after="0"/>
                    <w:jc w:val="center"/>
                    <w:rPr>
                      <w:rFonts w:ascii="Calibri" w:hAnsi="Calibri"/>
                      <w:b/>
                    </w:rPr>
                  </w:pPr>
                  <w:r w:rsidRPr="000329A2">
                    <w:rPr>
                      <w:rFonts w:ascii="Calibri" w:hAnsi="Calibri"/>
                      <w:b/>
                    </w:rPr>
                    <w:t>thematicIdIdentifier</w:t>
                  </w:r>
                </w:p>
              </w:tc>
              <w:tc>
                <w:tcPr>
                  <w:tcW w:w="1845" w:type="dxa"/>
                  <w:shd w:val="clear" w:color="auto" w:fill="auto"/>
                </w:tcPr>
                <w:p w14:paraId="64CBF5A4" w14:textId="77777777" w:rsidR="003C5089" w:rsidRPr="00EE1A30" w:rsidRDefault="003C5089" w:rsidP="00FA1A70">
                  <w:pPr>
                    <w:spacing w:after="0"/>
                    <w:jc w:val="center"/>
                    <w:rPr>
                      <w:rFonts w:ascii="Calibri" w:hAnsi="Calibri"/>
                      <w:b/>
                    </w:rPr>
                  </w:pPr>
                  <w:r w:rsidRPr="000329A2">
                    <w:rPr>
                      <w:rFonts w:ascii="Calibri" w:hAnsi="Calibri"/>
                      <w:b/>
                    </w:rPr>
                    <w:t>horizons</w:t>
                  </w:r>
                </w:p>
              </w:tc>
              <w:tc>
                <w:tcPr>
                  <w:tcW w:w="1425" w:type="dxa"/>
                  <w:shd w:val="clear" w:color="auto" w:fill="auto"/>
                </w:tcPr>
                <w:p w14:paraId="7F9B78C1" w14:textId="77777777" w:rsidR="003C5089" w:rsidRPr="00EE1A30" w:rsidRDefault="003C5089" w:rsidP="00FA1A70">
                  <w:pPr>
                    <w:spacing w:after="0"/>
                    <w:jc w:val="center"/>
                    <w:rPr>
                      <w:rFonts w:ascii="Calibri" w:hAnsi="Calibri"/>
                      <w:b/>
                    </w:rPr>
                  </w:pPr>
                </w:p>
              </w:tc>
            </w:tr>
            <w:tr w:rsidR="003C5089" w:rsidRPr="00EE1A30" w14:paraId="6431D326" w14:textId="77777777" w:rsidTr="00FA1A70">
              <w:trPr>
                <w:jc w:val="center"/>
              </w:trPr>
              <w:tc>
                <w:tcPr>
                  <w:tcW w:w="3385" w:type="dxa"/>
                  <w:shd w:val="clear" w:color="auto" w:fill="auto"/>
                </w:tcPr>
                <w:p w14:paraId="322D52CC" w14:textId="77777777" w:rsidR="003C5089" w:rsidRPr="00EE1A30" w:rsidRDefault="003C5089" w:rsidP="00FA1A70">
                  <w:pPr>
                    <w:spacing w:after="0"/>
                    <w:jc w:val="center"/>
                    <w:rPr>
                      <w:rFonts w:ascii="Calibri" w:hAnsi="Calibri"/>
                    </w:rPr>
                  </w:pPr>
                  <w:r w:rsidRPr="00EE1A30">
                    <w:rPr>
                      <w:rFonts w:ascii="Calibri" w:hAnsi="Calibri"/>
                    </w:rPr>
                    <w:t>GWB1</w:t>
                  </w:r>
                </w:p>
              </w:tc>
              <w:tc>
                <w:tcPr>
                  <w:tcW w:w="1845" w:type="dxa"/>
                  <w:shd w:val="clear" w:color="auto" w:fill="auto"/>
                </w:tcPr>
                <w:p w14:paraId="0FCE37AD" w14:textId="77777777" w:rsidR="003C5089" w:rsidRPr="00EE1A30" w:rsidRDefault="003C5089" w:rsidP="00FA1A70">
                  <w:pPr>
                    <w:spacing w:after="0"/>
                    <w:jc w:val="center"/>
                    <w:rPr>
                      <w:rFonts w:ascii="Calibri" w:hAnsi="Calibri"/>
                    </w:rPr>
                  </w:pPr>
                  <w:r w:rsidRPr="00EE1A30">
                    <w:rPr>
                      <w:rFonts w:ascii="Calibri" w:hAnsi="Calibri"/>
                    </w:rPr>
                    <w:t>1</w:t>
                  </w:r>
                </w:p>
              </w:tc>
              <w:tc>
                <w:tcPr>
                  <w:tcW w:w="1425" w:type="dxa"/>
                  <w:shd w:val="clear" w:color="auto" w:fill="auto"/>
                </w:tcPr>
                <w:p w14:paraId="753A99F9" w14:textId="77777777" w:rsidR="003C5089" w:rsidRPr="00EE1A30" w:rsidRDefault="003C5089" w:rsidP="00FA1A70">
                  <w:pPr>
                    <w:spacing w:after="0"/>
                    <w:jc w:val="center"/>
                    <w:rPr>
                      <w:rFonts w:ascii="Calibri" w:hAnsi="Calibri"/>
                    </w:rPr>
                  </w:pPr>
                </w:p>
              </w:tc>
            </w:tr>
            <w:tr w:rsidR="003C5089" w:rsidRPr="00EE1A30" w14:paraId="7CE80086" w14:textId="77777777" w:rsidTr="00FA1A70">
              <w:trPr>
                <w:jc w:val="center"/>
              </w:trPr>
              <w:tc>
                <w:tcPr>
                  <w:tcW w:w="3385" w:type="dxa"/>
                  <w:shd w:val="clear" w:color="auto" w:fill="auto"/>
                </w:tcPr>
                <w:p w14:paraId="667E5602" w14:textId="77777777" w:rsidR="003C5089" w:rsidRPr="00EE1A30" w:rsidRDefault="003C5089" w:rsidP="00FA1A70">
                  <w:pPr>
                    <w:spacing w:after="0"/>
                    <w:jc w:val="center"/>
                    <w:rPr>
                      <w:rFonts w:ascii="Calibri" w:hAnsi="Calibri"/>
                    </w:rPr>
                  </w:pPr>
                  <w:r w:rsidRPr="00EE1A30">
                    <w:rPr>
                      <w:rFonts w:ascii="Calibri" w:hAnsi="Calibri"/>
                    </w:rPr>
                    <w:t>GWB2</w:t>
                  </w:r>
                </w:p>
              </w:tc>
              <w:tc>
                <w:tcPr>
                  <w:tcW w:w="1845" w:type="dxa"/>
                  <w:shd w:val="clear" w:color="auto" w:fill="auto"/>
                </w:tcPr>
                <w:p w14:paraId="17B67893" w14:textId="77777777" w:rsidR="003C5089" w:rsidRPr="00EE1A30" w:rsidRDefault="003C5089" w:rsidP="00FA1A70">
                  <w:pPr>
                    <w:spacing w:after="0"/>
                    <w:jc w:val="center"/>
                    <w:rPr>
                      <w:rFonts w:ascii="Calibri" w:hAnsi="Calibri"/>
                    </w:rPr>
                  </w:pPr>
                  <w:r w:rsidRPr="00EE1A30">
                    <w:rPr>
                      <w:rFonts w:ascii="Calibri" w:hAnsi="Calibri"/>
                    </w:rPr>
                    <w:t>1</w:t>
                  </w:r>
                  <w:r>
                    <w:rPr>
                      <w:rFonts w:ascii="Calibri" w:hAnsi="Calibri"/>
                    </w:rPr>
                    <w:t>,2</w:t>
                  </w:r>
                </w:p>
              </w:tc>
              <w:tc>
                <w:tcPr>
                  <w:tcW w:w="1425" w:type="dxa"/>
                  <w:shd w:val="clear" w:color="auto" w:fill="auto"/>
                </w:tcPr>
                <w:p w14:paraId="4E3C5DD1" w14:textId="77777777" w:rsidR="003C5089" w:rsidRPr="00EE1A30" w:rsidRDefault="003C5089" w:rsidP="00FA1A70">
                  <w:pPr>
                    <w:spacing w:after="0"/>
                    <w:jc w:val="center"/>
                    <w:rPr>
                      <w:rFonts w:ascii="Calibri" w:hAnsi="Calibri"/>
                    </w:rPr>
                  </w:pPr>
                </w:p>
              </w:tc>
            </w:tr>
            <w:tr w:rsidR="003C5089" w:rsidRPr="00EE1A30" w14:paraId="469B5D68" w14:textId="77777777" w:rsidTr="00FA1A70">
              <w:trPr>
                <w:jc w:val="center"/>
              </w:trPr>
              <w:tc>
                <w:tcPr>
                  <w:tcW w:w="3385" w:type="dxa"/>
                  <w:shd w:val="clear" w:color="auto" w:fill="auto"/>
                </w:tcPr>
                <w:p w14:paraId="6B692092" w14:textId="77777777" w:rsidR="003C5089" w:rsidRPr="00EE1A30" w:rsidRDefault="003C5089" w:rsidP="00FA1A70">
                  <w:pPr>
                    <w:spacing w:after="0"/>
                    <w:jc w:val="center"/>
                    <w:rPr>
                      <w:rFonts w:ascii="Calibri" w:hAnsi="Calibri"/>
                    </w:rPr>
                  </w:pPr>
                  <w:r w:rsidRPr="00EE1A30">
                    <w:rPr>
                      <w:rFonts w:ascii="Calibri" w:hAnsi="Calibri"/>
                    </w:rPr>
                    <w:t>GWB3</w:t>
                  </w:r>
                </w:p>
              </w:tc>
              <w:tc>
                <w:tcPr>
                  <w:tcW w:w="1845" w:type="dxa"/>
                  <w:shd w:val="clear" w:color="auto" w:fill="auto"/>
                </w:tcPr>
                <w:p w14:paraId="3B135FAD" w14:textId="77777777" w:rsidR="003C5089" w:rsidRPr="00EE1A30" w:rsidRDefault="003C5089" w:rsidP="00FA1A70">
                  <w:pPr>
                    <w:spacing w:after="0"/>
                    <w:jc w:val="center"/>
                    <w:rPr>
                      <w:rFonts w:ascii="Calibri" w:hAnsi="Calibri"/>
                    </w:rPr>
                  </w:pPr>
                  <w:r w:rsidRPr="00EE1A30">
                    <w:rPr>
                      <w:rFonts w:ascii="Calibri" w:hAnsi="Calibri"/>
                    </w:rPr>
                    <w:t>2</w:t>
                  </w:r>
                  <w:r>
                    <w:rPr>
                      <w:rFonts w:ascii="Calibri" w:hAnsi="Calibri"/>
                    </w:rPr>
                    <w:t>,3</w:t>
                  </w:r>
                </w:p>
              </w:tc>
              <w:tc>
                <w:tcPr>
                  <w:tcW w:w="1425" w:type="dxa"/>
                  <w:shd w:val="clear" w:color="auto" w:fill="auto"/>
                </w:tcPr>
                <w:p w14:paraId="714A3335" w14:textId="77777777" w:rsidR="003C5089" w:rsidRPr="00EE1A30" w:rsidRDefault="003C5089" w:rsidP="00FA1A70">
                  <w:pPr>
                    <w:spacing w:after="0"/>
                    <w:jc w:val="center"/>
                    <w:rPr>
                      <w:rFonts w:ascii="Calibri" w:hAnsi="Calibri"/>
                    </w:rPr>
                  </w:pPr>
                </w:p>
              </w:tc>
            </w:tr>
          </w:tbl>
          <w:p w14:paraId="515B40DD" w14:textId="77777777" w:rsidR="003C5089" w:rsidRPr="00EE1A30" w:rsidRDefault="003C5089" w:rsidP="00FA1A70">
            <w:pPr>
              <w:spacing w:before="120"/>
              <w:rPr>
                <w:b/>
                <w:noProof/>
                <w:lang w:eastAsia="de-AT"/>
              </w:rPr>
            </w:pPr>
          </w:p>
        </w:tc>
      </w:tr>
      <w:tr w:rsidR="003C5089" w:rsidRPr="00EE1A30" w14:paraId="64120C18" w14:textId="77777777" w:rsidTr="00FA1A70">
        <w:tc>
          <w:tcPr>
            <w:tcW w:w="9622" w:type="dxa"/>
            <w:gridSpan w:val="2"/>
            <w:shd w:val="clear" w:color="auto" w:fill="auto"/>
          </w:tcPr>
          <w:p w14:paraId="4B23E4B0" w14:textId="77777777" w:rsidR="003C5089" w:rsidRDefault="003C5089" w:rsidP="00FA1A70">
            <w:pPr>
              <w:jc w:val="center"/>
              <w:rPr>
                <w:b/>
              </w:rPr>
            </w:pPr>
          </w:p>
          <w:p w14:paraId="3B090503" w14:textId="77777777" w:rsidR="003C5089" w:rsidRPr="00EE1A30" w:rsidRDefault="003C5089" w:rsidP="00FA1A70">
            <w:pPr>
              <w:jc w:val="center"/>
              <w:rPr>
                <w:b/>
              </w:rPr>
            </w:pPr>
          </w:p>
        </w:tc>
      </w:tr>
    </w:tbl>
    <w:p w14:paraId="2366E3EA" w14:textId="77777777" w:rsidR="003C5089" w:rsidRDefault="003C5089" w:rsidP="003C5089">
      <w:pPr>
        <w:rPr>
          <w:b/>
        </w:rPr>
      </w:pPr>
      <w:proofErr w:type="gramStart"/>
      <w:r>
        <w:rPr>
          <w:b/>
        </w:rPr>
        <w:t>and</w:t>
      </w:r>
      <w:proofErr w:type="gramEnd"/>
      <w:r>
        <w:rPr>
          <w:b/>
        </w:rPr>
        <w:t xml:space="preserve"> </w:t>
      </w:r>
      <w:r w:rsidRPr="000329A2">
        <w:rPr>
          <w:b/>
        </w:rPr>
        <w:t>GroundWaterBodyHorizon data set</w:t>
      </w:r>
    </w:p>
    <w:tbl>
      <w:tblPr>
        <w:tblStyle w:val="TableGrid"/>
        <w:tblW w:w="0" w:type="auto"/>
        <w:tblLook w:val="04A0" w:firstRow="1" w:lastRow="0" w:firstColumn="1" w:lastColumn="0" w:noHBand="0" w:noVBand="1"/>
      </w:tblPr>
      <w:tblGrid>
        <w:gridCol w:w="3259"/>
        <w:gridCol w:w="3259"/>
        <w:gridCol w:w="3259"/>
      </w:tblGrid>
      <w:tr w:rsidR="003C5089" w14:paraId="46CE3E9C" w14:textId="77777777" w:rsidTr="00FA1A70">
        <w:tc>
          <w:tcPr>
            <w:tcW w:w="3259" w:type="dxa"/>
          </w:tcPr>
          <w:p w14:paraId="3D4250C4" w14:textId="77777777" w:rsidR="003C5089" w:rsidRDefault="003C5089" w:rsidP="00FA1A70">
            <w:r w:rsidRPr="00E65950">
              <w:t>thematicIdentifier</w:t>
            </w:r>
          </w:p>
        </w:tc>
        <w:tc>
          <w:tcPr>
            <w:tcW w:w="3259" w:type="dxa"/>
          </w:tcPr>
          <w:p w14:paraId="342130FE" w14:textId="77777777" w:rsidR="003C5089" w:rsidRDefault="003C5089" w:rsidP="00FA1A70">
            <w:r w:rsidRPr="00E65950">
              <w:t>thematicIdentifierScheme</w:t>
            </w:r>
          </w:p>
        </w:tc>
        <w:tc>
          <w:tcPr>
            <w:tcW w:w="3259" w:type="dxa"/>
          </w:tcPr>
          <w:p w14:paraId="7861462E" w14:textId="77777777" w:rsidR="003C5089" w:rsidRDefault="003C5089" w:rsidP="00FA1A70">
            <w:r w:rsidRPr="00E65950">
              <w:t>horizon</w:t>
            </w:r>
          </w:p>
        </w:tc>
      </w:tr>
      <w:tr w:rsidR="003C5089" w14:paraId="301E28D1" w14:textId="77777777" w:rsidTr="00FA1A70">
        <w:tc>
          <w:tcPr>
            <w:tcW w:w="3259" w:type="dxa"/>
          </w:tcPr>
          <w:p w14:paraId="7144AFB9" w14:textId="77777777" w:rsidR="003C5089" w:rsidRDefault="003C5089" w:rsidP="00FA1A70">
            <w:r w:rsidRPr="00EE1A30">
              <w:rPr>
                <w:rFonts w:ascii="Calibri" w:hAnsi="Calibri"/>
              </w:rPr>
              <w:t>GWB2</w:t>
            </w:r>
          </w:p>
        </w:tc>
        <w:tc>
          <w:tcPr>
            <w:tcW w:w="3259" w:type="dxa"/>
          </w:tcPr>
          <w:p w14:paraId="7316503A" w14:textId="77777777" w:rsidR="003C5089" w:rsidRDefault="003C5089" w:rsidP="00FA1A70">
            <w:r w:rsidRPr="00E65950">
              <w:t>euGroundWaterBodyCode</w:t>
            </w:r>
          </w:p>
        </w:tc>
        <w:tc>
          <w:tcPr>
            <w:tcW w:w="3259" w:type="dxa"/>
          </w:tcPr>
          <w:p w14:paraId="3A10C339" w14:textId="77777777" w:rsidR="003C5089" w:rsidRDefault="003C5089" w:rsidP="00FA1A70">
            <w:r>
              <w:t>1</w:t>
            </w:r>
          </w:p>
        </w:tc>
      </w:tr>
      <w:tr w:rsidR="003C5089" w14:paraId="7165EDBE" w14:textId="77777777" w:rsidTr="00FA1A70">
        <w:tc>
          <w:tcPr>
            <w:tcW w:w="3259" w:type="dxa"/>
          </w:tcPr>
          <w:p w14:paraId="10109BDE" w14:textId="77777777" w:rsidR="003C5089" w:rsidRDefault="003C5089" w:rsidP="00FA1A70">
            <w:r w:rsidRPr="00EE1A30">
              <w:rPr>
                <w:rFonts w:ascii="Calibri" w:hAnsi="Calibri"/>
              </w:rPr>
              <w:t>GWB2</w:t>
            </w:r>
          </w:p>
        </w:tc>
        <w:tc>
          <w:tcPr>
            <w:tcW w:w="3259" w:type="dxa"/>
          </w:tcPr>
          <w:p w14:paraId="68384121" w14:textId="77777777" w:rsidR="003C5089" w:rsidRDefault="003C5089" w:rsidP="00FA1A70">
            <w:r w:rsidRPr="00E65950">
              <w:t>euGroundWaterBodyCode</w:t>
            </w:r>
          </w:p>
        </w:tc>
        <w:tc>
          <w:tcPr>
            <w:tcW w:w="3259" w:type="dxa"/>
          </w:tcPr>
          <w:p w14:paraId="512772A4" w14:textId="77777777" w:rsidR="003C5089" w:rsidRDefault="003C5089" w:rsidP="00FA1A70">
            <w:r>
              <w:t>2</w:t>
            </w:r>
          </w:p>
        </w:tc>
      </w:tr>
      <w:tr w:rsidR="003C5089" w14:paraId="1042CDE3" w14:textId="77777777" w:rsidTr="00FA1A70">
        <w:tc>
          <w:tcPr>
            <w:tcW w:w="3259" w:type="dxa"/>
          </w:tcPr>
          <w:p w14:paraId="6E5E8F00" w14:textId="77777777" w:rsidR="003C5089" w:rsidRDefault="003C5089" w:rsidP="00FA1A70">
            <w:r w:rsidRPr="00EE1A30">
              <w:rPr>
                <w:rFonts w:ascii="Calibri" w:hAnsi="Calibri"/>
              </w:rPr>
              <w:t>GWB3</w:t>
            </w:r>
          </w:p>
        </w:tc>
        <w:tc>
          <w:tcPr>
            <w:tcW w:w="3259" w:type="dxa"/>
          </w:tcPr>
          <w:p w14:paraId="3CA0F24E" w14:textId="77777777" w:rsidR="003C5089" w:rsidRDefault="003C5089" w:rsidP="00FA1A70">
            <w:r w:rsidRPr="00E65950">
              <w:t>euGroundWaterBodyCode</w:t>
            </w:r>
          </w:p>
        </w:tc>
        <w:tc>
          <w:tcPr>
            <w:tcW w:w="3259" w:type="dxa"/>
          </w:tcPr>
          <w:p w14:paraId="057C6531" w14:textId="77777777" w:rsidR="003C5089" w:rsidRDefault="003C5089" w:rsidP="00FA1A70">
            <w:r>
              <w:t>2</w:t>
            </w:r>
          </w:p>
        </w:tc>
      </w:tr>
      <w:tr w:rsidR="003C5089" w14:paraId="2A964974" w14:textId="77777777" w:rsidTr="00FA1A70">
        <w:tc>
          <w:tcPr>
            <w:tcW w:w="3259" w:type="dxa"/>
          </w:tcPr>
          <w:p w14:paraId="6DE14312" w14:textId="77777777" w:rsidR="003C5089" w:rsidRDefault="003C5089" w:rsidP="00FA1A70">
            <w:r w:rsidRPr="00EE1A30">
              <w:rPr>
                <w:rFonts w:ascii="Calibri" w:hAnsi="Calibri"/>
              </w:rPr>
              <w:t>GWB3</w:t>
            </w:r>
          </w:p>
        </w:tc>
        <w:tc>
          <w:tcPr>
            <w:tcW w:w="3259" w:type="dxa"/>
          </w:tcPr>
          <w:p w14:paraId="75D6FFEC" w14:textId="77777777" w:rsidR="003C5089" w:rsidRDefault="003C5089" w:rsidP="00FA1A70">
            <w:r w:rsidRPr="00E65950">
              <w:t>euGroundWaterBodyCode</w:t>
            </w:r>
          </w:p>
        </w:tc>
        <w:tc>
          <w:tcPr>
            <w:tcW w:w="3259" w:type="dxa"/>
          </w:tcPr>
          <w:p w14:paraId="542500A3" w14:textId="77777777" w:rsidR="003C5089" w:rsidRDefault="003C5089" w:rsidP="00FA1A70">
            <w:r>
              <w:t>3</w:t>
            </w:r>
          </w:p>
        </w:tc>
      </w:tr>
    </w:tbl>
    <w:p w14:paraId="628CB19E" w14:textId="77777777" w:rsidR="003C5089" w:rsidRPr="00EE1A30" w:rsidRDefault="003C5089" w:rsidP="003C5089"/>
    <w:p w14:paraId="4A86E95E" w14:textId="77777777" w:rsidR="003C5089" w:rsidRPr="00EE1A30" w:rsidRDefault="003C5089" w:rsidP="003C5089">
      <w:pPr>
        <w:pStyle w:val="Heading3"/>
        <w:tabs>
          <w:tab w:val="clear" w:pos="3360"/>
          <w:tab w:val="num" w:pos="2835"/>
        </w:tabs>
      </w:pPr>
      <w:r w:rsidRPr="006F25ED">
        <w:t>Example 3</w:t>
      </w:r>
    </w:p>
    <w:tbl>
      <w:tblPr>
        <w:tblW w:w="0" w:type="auto"/>
        <w:tblLook w:val="04A0" w:firstRow="1" w:lastRow="0" w:firstColumn="1" w:lastColumn="0" w:noHBand="0" w:noVBand="1"/>
      </w:tblPr>
      <w:tblGrid>
        <w:gridCol w:w="4836"/>
        <w:gridCol w:w="4786"/>
      </w:tblGrid>
      <w:tr w:rsidR="003C5089" w:rsidRPr="00EE1A30" w14:paraId="6875DEEF" w14:textId="77777777" w:rsidTr="00FA1A70">
        <w:tc>
          <w:tcPr>
            <w:tcW w:w="9622" w:type="dxa"/>
            <w:gridSpan w:val="2"/>
            <w:shd w:val="clear" w:color="auto" w:fill="auto"/>
          </w:tcPr>
          <w:p w14:paraId="34B3955D" w14:textId="77777777" w:rsidR="003C5089" w:rsidRPr="00EE1A30" w:rsidRDefault="003C5089" w:rsidP="00FA1A70">
            <w:pPr>
              <w:spacing w:before="120"/>
              <w:rPr>
                <w:b/>
                <w:noProof/>
                <w:lang w:eastAsia="de-AT"/>
              </w:rPr>
            </w:pPr>
            <w:r w:rsidRPr="00EE1A30">
              <w:rPr>
                <w:b/>
                <w:noProof/>
                <w:lang w:eastAsia="de-AT"/>
              </w:rPr>
              <w:t xml:space="preserve">Hydrogeological context – Map view and sectional view </w:t>
            </w:r>
          </w:p>
        </w:tc>
      </w:tr>
      <w:tr w:rsidR="003C5089" w:rsidRPr="00EE1A30" w14:paraId="5F26F118" w14:textId="77777777" w:rsidTr="00FA1A70">
        <w:tc>
          <w:tcPr>
            <w:tcW w:w="4836" w:type="dxa"/>
            <w:tcBorders>
              <w:bottom w:val="single" w:sz="4" w:space="0" w:color="auto"/>
            </w:tcBorders>
            <w:shd w:val="clear" w:color="auto" w:fill="auto"/>
          </w:tcPr>
          <w:p w14:paraId="0CF661FA" w14:textId="77777777" w:rsidR="003C5089" w:rsidRPr="00851B21" w:rsidRDefault="003C5089" w:rsidP="00FA1A70">
            <w:pPr>
              <w:spacing w:line="276" w:lineRule="auto"/>
              <w:jc w:val="center"/>
              <w:rPr>
                <w:b/>
                <w:sz w:val="23"/>
                <w:szCs w:val="23"/>
              </w:rPr>
            </w:pPr>
            <w:r w:rsidRPr="00851B21">
              <w:rPr>
                <w:b/>
                <w:noProof/>
                <w:sz w:val="23"/>
                <w:szCs w:val="23"/>
                <w:lang w:eastAsia="en-GB"/>
              </w:rPr>
              <w:lastRenderedPageBreak/>
              <w:drawing>
                <wp:inline distT="0" distB="0" distL="0" distR="0" wp14:anchorId="138DFC98" wp14:editId="4920214B">
                  <wp:extent cx="2279650" cy="978535"/>
                  <wp:effectExtent l="0" t="0" r="0" b="0"/>
                  <wp:docPr id="117"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4"/>
                          <pic:cNvPicPr>
                            <a:picLocks noChangeAspect="1" noChangeArrowheads="1"/>
                          </pic:cNvPicPr>
                        </pic:nvPicPr>
                        <pic:blipFill>
                          <a:blip r:embed="rId40" cstate="print">
                            <a:extLst>
                              <a:ext uri="{28A0092B-C50C-407E-A947-70E740481C1C}">
                                <a14:useLocalDpi xmlns:a14="http://schemas.microsoft.com/office/drawing/2010/main" val="0"/>
                              </a:ext>
                            </a:extLst>
                          </a:blip>
                          <a:srcRect b="17535"/>
                          <a:stretch>
                            <a:fillRect/>
                          </a:stretch>
                        </pic:blipFill>
                        <pic:spPr bwMode="auto">
                          <a:xfrm>
                            <a:off x="0" y="0"/>
                            <a:ext cx="2279650" cy="978535"/>
                          </a:xfrm>
                          <a:prstGeom prst="rect">
                            <a:avLst/>
                          </a:prstGeom>
                          <a:noFill/>
                          <a:ln>
                            <a:noFill/>
                          </a:ln>
                        </pic:spPr>
                      </pic:pic>
                    </a:graphicData>
                  </a:graphic>
                </wp:inline>
              </w:drawing>
            </w:r>
          </w:p>
        </w:tc>
        <w:tc>
          <w:tcPr>
            <w:tcW w:w="4786" w:type="dxa"/>
            <w:tcBorders>
              <w:bottom w:val="single" w:sz="4" w:space="0" w:color="auto"/>
            </w:tcBorders>
            <w:shd w:val="clear" w:color="auto" w:fill="auto"/>
          </w:tcPr>
          <w:p w14:paraId="63195D8E" w14:textId="77777777" w:rsidR="003C5089" w:rsidRPr="00851B21" w:rsidRDefault="003C5089" w:rsidP="00FA1A70">
            <w:pPr>
              <w:spacing w:line="276" w:lineRule="auto"/>
              <w:jc w:val="center"/>
              <w:rPr>
                <w:b/>
                <w:sz w:val="23"/>
                <w:szCs w:val="23"/>
              </w:rPr>
            </w:pPr>
            <w:r w:rsidRPr="00851B21">
              <w:rPr>
                <w:noProof/>
                <w:sz w:val="23"/>
                <w:szCs w:val="23"/>
                <w:lang w:eastAsia="en-GB"/>
              </w:rPr>
              <w:drawing>
                <wp:inline distT="0" distB="0" distL="0" distR="0" wp14:anchorId="70AA1E6C" wp14:editId="495E0FD1">
                  <wp:extent cx="2015490" cy="98552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7" cstate="print">
                            <a:extLst>
                              <a:ext uri="{28A0092B-C50C-407E-A947-70E740481C1C}">
                                <a14:useLocalDpi xmlns:a14="http://schemas.microsoft.com/office/drawing/2010/main" val="0"/>
                              </a:ext>
                            </a:extLst>
                          </a:blip>
                          <a:srcRect l="11124" t="43977" r="1111" b="28644"/>
                          <a:stretch>
                            <a:fillRect/>
                          </a:stretch>
                        </pic:blipFill>
                        <pic:spPr bwMode="auto">
                          <a:xfrm>
                            <a:off x="0" y="0"/>
                            <a:ext cx="2015490" cy="985520"/>
                          </a:xfrm>
                          <a:prstGeom prst="rect">
                            <a:avLst/>
                          </a:prstGeom>
                          <a:noFill/>
                          <a:ln>
                            <a:noFill/>
                          </a:ln>
                        </pic:spPr>
                      </pic:pic>
                    </a:graphicData>
                  </a:graphic>
                </wp:inline>
              </w:drawing>
            </w:r>
          </w:p>
        </w:tc>
      </w:tr>
      <w:tr w:rsidR="003C5089" w:rsidRPr="00EE1A30" w14:paraId="2542E5BA" w14:textId="77777777" w:rsidTr="00FA1A70">
        <w:tc>
          <w:tcPr>
            <w:tcW w:w="9622" w:type="dxa"/>
            <w:gridSpan w:val="2"/>
            <w:tcBorders>
              <w:top w:val="single" w:sz="4" w:space="0" w:color="auto"/>
            </w:tcBorders>
            <w:shd w:val="clear" w:color="auto" w:fill="auto"/>
          </w:tcPr>
          <w:p w14:paraId="73FBFDC2" w14:textId="77777777" w:rsidR="003C5089" w:rsidRPr="00EE1A30" w:rsidRDefault="003C5089" w:rsidP="00FA1A70">
            <w:pPr>
              <w:spacing w:before="120"/>
              <w:rPr>
                <w:b/>
              </w:rPr>
            </w:pPr>
            <w:r w:rsidRPr="00EE1A30">
              <w:rPr>
                <w:b/>
              </w:rPr>
              <w:t>Delineated groundwater bodies</w:t>
            </w:r>
          </w:p>
        </w:tc>
      </w:tr>
      <w:tr w:rsidR="003C5089" w:rsidRPr="00EE1A30" w14:paraId="372E4A97" w14:textId="77777777" w:rsidTr="00FA1A70">
        <w:tc>
          <w:tcPr>
            <w:tcW w:w="4836" w:type="dxa"/>
            <w:shd w:val="clear" w:color="auto" w:fill="auto"/>
          </w:tcPr>
          <w:p w14:paraId="1273D9C7" w14:textId="77777777" w:rsidR="003C5089" w:rsidRPr="00EE1A30" w:rsidRDefault="003C5089" w:rsidP="00FA1A70">
            <w:pPr>
              <w:ind w:left="1920" w:hanging="240"/>
              <w:rPr>
                <w:b/>
                <w:sz w:val="23"/>
              </w:rPr>
            </w:pPr>
            <w:r w:rsidRPr="00EE1A30">
              <w:t xml:space="preserve">Example 3 – Map view </w:t>
            </w:r>
          </w:p>
        </w:tc>
        <w:tc>
          <w:tcPr>
            <w:tcW w:w="4786" w:type="dxa"/>
            <w:shd w:val="clear" w:color="auto" w:fill="auto"/>
          </w:tcPr>
          <w:p w14:paraId="01766C88" w14:textId="77777777" w:rsidR="003C5089" w:rsidRPr="00EE1A30" w:rsidRDefault="003C5089" w:rsidP="00FA1A70">
            <w:pPr>
              <w:ind w:left="1920" w:hanging="240"/>
              <w:jc w:val="center"/>
              <w:rPr>
                <w:b/>
                <w:sz w:val="23"/>
              </w:rPr>
            </w:pPr>
            <w:r w:rsidRPr="00EE1A30">
              <w:t xml:space="preserve">Example 3 – Sectional view </w:t>
            </w:r>
          </w:p>
        </w:tc>
      </w:tr>
      <w:tr w:rsidR="003C5089" w:rsidRPr="00EE1A30" w14:paraId="4838DB32" w14:textId="77777777" w:rsidTr="00FA1A70">
        <w:tc>
          <w:tcPr>
            <w:tcW w:w="4836" w:type="dxa"/>
            <w:tcBorders>
              <w:bottom w:val="single" w:sz="4" w:space="0" w:color="auto"/>
            </w:tcBorders>
            <w:shd w:val="clear" w:color="auto" w:fill="auto"/>
          </w:tcPr>
          <w:p w14:paraId="05F04AA4" w14:textId="77777777" w:rsidR="003C5089" w:rsidRPr="00851B21" w:rsidRDefault="003C5089" w:rsidP="00FA1A70">
            <w:pPr>
              <w:spacing w:line="276" w:lineRule="auto"/>
              <w:jc w:val="center"/>
              <w:rPr>
                <w:b/>
                <w:sz w:val="23"/>
                <w:szCs w:val="23"/>
              </w:rPr>
            </w:pPr>
            <w:r w:rsidRPr="00851B21">
              <w:rPr>
                <w:noProof/>
                <w:sz w:val="23"/>
                <w:szCs w:val="23"/>
                <w:lang w:eastAsia="en-GB"/>
              </w:rPr>
              <w:drawing>
                <wp:inline distT="0" distB="0" distL="0" distR="0" wp14:anchorId="3891A50F" wp14:editId="46760C03">
                  <wp:extent cx="2755900" cy="1429385"/>
                  <wp:effectExtent l="0" t="0" r="0" b="0"/>
                  <wp:docPr id="119"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55900" cy="1429385"/>
                          </a:xfrm>
                          <a:prstGeom prst="rect">
                            <a:avLst/>
                          </a:prstGeom>
                          <a:noFill/>
                          <a:ln>
                            <a:noFill/>
                          </a:ln>
                        </pic:spPr>
                      </pic:pic>
                    </a:graphicData>
                  </a:graphic>
                </wp:inline>
              </w:drawing>
            </w:r>
          </w:p>
        </w:tc>
        <w:tc>
          <w:tcPr>
            <w:tcW w:w="4786" w:type="dxa"/>
            <w:tcBorders>
              <w:bottom w:val="single" w:sz="4" w:space="0" w:color="auto"/>
            </w:tcBorders>
            <w:shd w:val="clear" w:color="auto" w:fill="auto"/>
          </w:tcPr>
          <w:p w14:paraId="6E6C34F7" w14:textId="77777777" w:rsidR="003C5089" w:rsidRPr="00851B21" w:rsidRDefault="003C5089" w:rsidP="00FA1A70">
            <w:pPr>
              <w:spacing w:line="276" w:lineRule="auto"/>
              <w:jc w:val="center"/>
              <w:rPr>
                <w:b/>
                <w:sz w:val="23"/>
                <w:szCs w:val="23"/>
              </w:rPr>
            </w:pPr>
            <w:r w:rsidRPr="00851B21">
              <w:rPr>
                <w:noProof/>
                <w:sz w:val="23"/>
                <w:szCs w:val="23"/>
                <w:lang w:eastAsia="en-GB"/>
              </w:rPr>
              <w:drawing>
                <wp:inline distT="0" distB="0" distL="0" distR="0" wp14:anchorId="39B7A795" wp14:editId="55A4C676">
                  <wp:extent cx="2710815" cy="1455420"/>
                  <wp:effectExtent l="0" t="0" r="0" b="0"/>
                  <wp:docPr id="120"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43" cstate="print">
                            <a:extLst>
                              <a:ext uri="{28A0092B-C50C-407E-A947-70E740481C1C}">
                                <a14:useLocalDpi xmlns:a14="http://schemas.microsoft.com/office/drawing/2010/main" val="0"/>
                              </a:ext>
                            </a:extLst>
                          </a:blip>
                          <a:srcRect l="4306" t="41455" r="49760" b="28378"/>
                          <a:stretch>
                            <a:fillRect/>
                          </a:stretch>
                        </pic:blipFill>
                        <pic:spPr bwMode="auto">
                          <a:xfrm>
                            <a:off x="0" y="0"/>
                            <a:ext cx="2710815" cy="1455420"/>
                          </a:xfrm>
                          <a:prstGeom prst="rect">
                            <a:avLst/>
                          </a:prstGeom>
                          <a:noFill/>
                          <a:ln>
                            <a:noFill/>
                          </a:ln>
                        </pic:spPr>
                      </pic:pic>
                    </a:graphicData>
                  </a:graphic>
                </wp:inline>
              </w:drawing>
            </w:r>
          </w:p>
        </w:tc>
      </w:tr>
      <w:tr w:rsidR="003C5089" w:rsidRPr="00EE1A30" w14:paraId="75F81D4A" w14:textId="77777777" w:rsidTr="00FA1A70">
        <w:tc>
          <w:tcPr>
            <w:tcW w:w="4836" w:type="dxa"/>
            <w:tcBorders>
              <w:bottom w:val="single" w:sz="4" w:space="0" w:color="auto"/>
            </w:tcBorders>
            <w:shd w:val="clear" w:color="auto" w:fill="auto"/>
          </w:tcPr>
          <w:p w14:paraId="483DE38E" w14:textId="77777777" w:rsidR="003C5089" w:rsidRPr="00EE1A30" w:rsidRDefault="003C5089" w:rsidP="00FA1A70">
            <w:pPr>
              <w:jc w:val="center"/>
              <w:rPr>
                <w:noProof/>
                <w:sz w:val="23"/>
                <w:szCs w:val="23"/>
                <w:lang w:eastAsia="en-GB"/>
              </w:rPr>
            </w:pPr>
          </w:p>
          <w:p w14:paraId="094FA8FD" w14:textId="77777777" w:rsidR="003C5089" w:rsidRPr="00EE1A30" w:rsidRDefault="003C5089" w:rsidP="00FA1A70">
            <w:pPr>
              <w:jc w:val="center"/>
              <w:rPr>
                <w:noProof/>
                <w:sz w:val="23"/>
                <w:szCs w:val="23"/>
                <w:lang w:eastAsia="en-GB"/>
              </w:rPr>
            </w:pPr>
          </w:p>
        </w:tc>
        <w:tc>
          <w:tcPr>
            <w:tcW w:w="4786" w:type="dxa"/>
            <w:tcBorders>
              <w:bottom w:val="single" w:sz="4" w:space="0" w:color="auto"/>
            </w:tcBorders>
            <w:shd w:val="clear" w:color="auto" w:fill="auto"/>
          </w:tcPr>
          <w:p w14:paraId="5012A2B0" w14:textId="77777777" w:rsidR="003C5089" w:rsidRPr="00EE1A30" w:rsidRDefault="003C5089" w:rsidP="00FA1A70">
            <w:pPr>
              <w:jc w:val="center"/>
              <w:rPr>
                <w:noProof/>
                <w:sz w:val="23"/>
                <w:szCs w:val="23"/>
                <w:lang w:eastAsia="en-GB"/>
              </w:rPr>
            </w:pPr>
          </w:p>
        </w:tc>
      </w:tr>
      <w:tr w:rsidR="003C5089" w:rsidRPr="00EE1A30" w14:paraId="759D874E" w14:textId="77777777" w:rsidTr="00FA1A70">
        <w:tc>
          <w:tcPr>
            <w:tcW w:w="9622" w:type="dxa"/>
            <w:gridSpan w:val="2"/>
            <w:tcBorders>
              <w:top w:val="single" w:sz="4" w:space="0" w:color="auto"/>
            </w:tcBorders>
            <w:shd w:val="clear" w:color="auto" w:fill="auto"/>
          </w:tcPr>
          <w:p w14:paraId="4A889A8A" w14:textId="77777777" w:rsidR="003C5089" w:rsidRPr="00EE1A30" w:rsidRDefault="003C5089" w:rsidP="00FA1A70">
            <w:pPr>
              <w:spacing w:before="120"/>
              <w:ind w:left="1920" w:hanging="240"/>
              <w:rPr>
                <w:b/>
              </w:rPr>
            </w:pPr>
            <w:r w:rsidRPr="00EE1A30">
              <w:rPr>
                <w:b/>
              </w:rPr>
              <w:t>Horizon assignment – Map view</w:t>
            </w:r>
          </w:p>
        </w:tc>
      </w:tr>
      <w:tr w:rsidR="003C5089" w:rsidRPr="00EE1A30" w14:paraId="28D5E98F" w14:textId="77777777" w:rsidTr="00FA1A70">
        <w:tc>
          <w:tcPr>
            <w:tcW w:w="4836" w:type="dxa"/>
            <w:shd w:val="clear" w:color="auto" w:fill="auto"/>
          </w:tcPr>
          <w:p w14:paraId="375CC01C" w14:textId="77777777" w:rsidR="003C5089" w:rsidRPr="00EE1A30" w:rsidRDefault="003C5089" w:rsidP="00FA1A70">
            <w:pPr>
              <w:ind w:left="1920" w:hanging="240"/>
            </w:pPr>
            <w:r w:rsidRPr="00EE1A30">
              <w:t>Example 3 – Horizon 1</w:t>
            </w:r>
          </w:p>
        </w:tc>
        <w:tc>
          <w:tcPr>
            <w:tcW w:w="4786" w:type="dxa"/>
            <w:shd w:val="clear" w:color="auto" w:fill="auto"/>
          </w:tcPr>
          <w:p w14:paraId="7C42C6EA" w14:textId="77777777" w:rsidR="003C5089" w:rsidRPr="00EE1A30" w:rsidRDefault="003C5089" w:rsidP="00FA1A70">
            <w:pPr>
              <w:ind w:left="1920" w:hanging="240"/>
            </w:pPr>
            <w:r w:rsidRPr="00EE1A30">
              <w:t>Example 3 – Horizon 3</w:t>
            </w:r>
          </w:p>
        </w:tc>
      </w:tr>
      <w:tr w:rsidR="003C5089" w:rsidRPr="00EE1A30" w14:paraId="7A18DD0D" w14:textId="77777777" w:rsidTr="00FA1A70">
        <w:tc>
          <w:tcPr>
            <w:tcW w:w="4836" w:type="dxa"/>
            <w:shd w:val="clear" w:color="auto" w:fill="auto"/>
          </w:tcPr>
          <w:p w14:paraId="316DD1AA" w14:textId="77777777" w:rsidR="003C5089" w:rsidRPr="00851B21" w:rsidRDefault="003C5089" w:rsidP="00FA1A70">
            <w:pPr>
              <w:spacing w:line="276" w:lineRule="auto"/>
              <w:jc w:val="center"/>
              <w:rPr>
                <w:b/>
              </w:rPr>
            </w:pPr>
            <w:r w:rsidRPr="00851B21">
              <w:rPr>
                <w:noProof/>
                <w:sz w:val="23"/>
                <w:szCs w:val="23"/>
                <w:lang w:eastAsia="en-GB"/>
              </w:rPr>
              <w:drawing>
                <wp:inline distT="0" distB="0" distL="0" distR="0" wp14:anchorId="2D5E73B6" wp14:editId="1B89D49A">
                  <wp:extent cx="2685415" cy="1403985"/>
                  <wp:effectExtent l="0" t="0" r="0" b="0"/>
                  <wp:docPr id="121"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44" cstate="print">
                            <a:extLst>
                              <a:ext uri="{28A0092B-C50C-407E-A947-70E740481C1C}">
                                <a14:useLocalDpi xmlns:a14="http://schemas.microsoft.com/office/drawing/2010/main" val="0"/>
                              </a:ext>
                            </a:extLst>
                          </a:blip>
                          <a:srcRect t="2" r="54227" b="75467"/>
                          <a:stretch>
                            <a:fillRect/>
                          </a:stretch>
                        </pic:blipFill>
                        <pic:spPr bwMode="auto">
                          <a:xfrm>
                            <a:off x="0" y="0"/>
                            <a:ext cx="2685415" cy="1403985"/>
                          </a:xfrm>
                          <a:prstGeom prst="rect">
                            <a:avLst/>
                          </a:prstGeom>
                          <a:noFill/>
                          <a:ln>
                            <a:noFill/>
                          </a:ln>
                        </pic:spPr>
                      </pic:pic>
                    </a:graphicData>
                  </a:graphic>
                </wp:inline>
              </w:drawing>
            </w:r>
          </w:p>
        </w:tc>
        <w:tc>
          <w:tcPr>
            <w:tcW w:w="4786" w:type="dxa"/>
            <w:shd w:val="clear" w:color="auto" w:fill="auto"/>
          </w:tcPr>
          <w:p w14:paraId="5D1141DF" w14:textId="77777777" w:rsidR="003C5089" w:rsidRPr="00851B21" w:rsidRDefault="003C5089" w:rsidP="00FA1A70">
            <w:pPr>
              <w:spacing w:line="276" w:lineRule="auto"/>
              <w:jc w:val="center"/>
              <w:rPr>
                <w:b/>
              </w:rPr>
            </w:pPr>
            <w:r w:rsidRPr="00851B21">
              <w:rPr>
                <w:noProof/>
                <w:sz w:val="23"/>
                <w:szCs w:val="23"/>
                <w:lang w:eastAsia="en-GB"/>
              </w:rPr>
              <w:drawing>
                <wp:inline distT="0" distB="0" distL="0" distR="0" wp14:anchorId="11ADD65D" wp14:editId="55056D06">
                  <wp:extent cx="2685415" cy="1403985"/>
                  <wp:effectExtent l="0" t="0" r="0" b="0"/>
                  <wp:docPr id="122"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44" cstate="print">
                            <a:extLst>
                              <a:ext uri="{28A0092B-C50C-407E-A947-70E740481C1C}">
                                <a14:useLocalDpi xmlns:a14="http://schemas.microsoft.com/office/drawing/2010/main" val="0"/>
                              </a:ext>
                            </a:extLst>
                          </a:blip>
                          <a:srcRect t="50359" r="54227" b="25046"/>
                          <a:stretch>
                            <a:fillRect/>
                          </a:stretch>
                        </pic:blipFill>
                        <pic:spPr bwMode="auto">
                          <a:xfrm>
                            <a:off x="0" y="0"/>
                            <a:ext cx="2685415" cy="1403985"/>
                          </a:xfrm>
                          <a:prstGeom prst="rect">
                            <a:avLst/>
                          </a:prstGeom>
                          <a:noFill/>
                          <a:ln>
                            <a:noFill/>
                          </a:ln>
                        </pic:spPr>
                      </pic:pic>
                    </a:graphicData>
                  </a:graphic>
                </wp:inline>
              </w:drawing>
            </w:r>
          </w:p>
        </w:tc>
      </w:tr>
      <w:tr w:rsidR="003C5089" w:rsidRPr="00EE1A30" w14:paraId="34B5E7E2" w14:textId="77777777" w:rsidTr="00FA1A70">
        <w:tc>
          <w:tcPr>
            <w:tcW w:w="4836" w:type="dxa"/>
            <w:shd w:val="clear" w:color="auto" w:fill="auto"/>
          </w:tcPr>
          <w:p w14:paraId="26E54225" w14:textId="77777777" w:rsidR="003C5089" w:rsidRPr="00EE1A30" w:rsidRDefault="003C5089" w:rsidP="00FA1A70">
            <w:pPr>
              <w:ind w:left="1920" w:hanging="240"/>
            </w:pPr>
            <w:r w:rsidRPr="00EE1A30">
              <w:t>Example 3 – Horizon 2</w:t>
            </w:r>
          </w:p>
        </w:tc>
        <w:tc>
          <w:tcPr>
            <w:tcW w:w="4786" w:type="dxa"/>
            <w:shd w:val="clear" w:color="auto" w:fill="auto"/>
          </w:tcPr>
          <w:p w14:paraId="44275A09" w14:textId="77777777" w:rsidR="003C5089" w:rsidRPr="00EE1A30" w:rsidRDefault="003C5089" w:rsidP="00FA1A70"/>
        </w:tc>
      </w:tr>
      <w:tr w:rsidR="003C5089" w:rsidRPr="00EE1A30" w14:paraId="18D42CA7" w14:textId="77777777" w:rsidTr="00FA1A70">
        <w:tc>
          <w:tcPr>
            <w:tcW w:w="4836" w:type="dxa"/>
            <w:tcBorders>
              <w:bottom w:val="single" w:sz="4" w:space="0" w:color="auto"/>
            </w:tcBorders>
            <w:shd w:val="clear" w:color="auto" w:fill="auto"/>
          </w:tcPr>
          <w:p w14:paraId="418D900F" w14:textId="77777777" w:rsidR="003C5089" w:rsidRPr="00851B21" w:rsidRDefault="003C5089" w:rsidP="00FA1A70">
            <w:pPr>
              <w:spacing w:line="276" w:lineRule="auto"/>
              <w:jc w:val="center"/>
              <w:rPr>
                <w:b/>
              </w:rPr>
            </w:pPr>
            <w:r w:rsidRPr="00851B21">
              <w:rPr>
                <w:noProof/>
                <w:sz w:val="23"/>
                <w:szCs w:val="23"/>
                <w:lang w:eastAsia="en-GB"/>
              </w:rPr>
              <w:drawing>
                <wp:inline distT="0" distB="0" distL="0" distR="0" wp14:anchorId="4C3464B5" wp14:editId="11085251">
                  <wp:extent cx="2626995" cy="13843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5" cstate="print">
                            <a:extLst>
                              <a:ext uri="{28A0092B-C50C-407E-A947-70E740481C1C}">
                                <a14:useLocalDpi xmlns:a14="http://schemas.microsoft.com/office/drawing/2010/main" val="0"/>
                              </a:ext>
                            </a:extLst>
                          </a:blip>
                          <a:srcRect t="24899" r="54227" b="50294"/>
                          <a:stretch>
                            <a:fillRect/>
                          </a:stretch>
                        </pic:blipFill>
                        <pic:spPr bwMode="auto">
                          <a:xfrm>
                            <a:off x="0" y="0"/>
                            <a:ext cx="2626995" cy="1384300"/>
                          </a:xfrm>
                          <a:prstGeom prst="rect">
                            <a:avLst/>
                          </a:prstGeom>
                          <a:noFill/>
                          <a:ln>
                            <a:noFill/>
                          </a:ln>
                        </pic:spPr>
                      </pic:pic>
                    </a:graphicData>
                  </a:graphic>
                </wp:inline>
              </w:drawing>
            </w:r>
          </w:p>
        </w:tc>
        <w:tc>
          <w:tcPr>
            <w:tcW w:w="4786" w:type="dxa"/>
            <w:tcBorders>
              <w:bottom w:val="single" w:sz="4" w:space="0" w:color="auto"/>
            </w:tcBorders>
            <w:shd w:val="clear" w:color="auto" w:fill="auto"/>
          </w:tcPr>
          <w:p w14:paraId="6EDC69CF" w14:textId="77777777" w:rsidR="003C5089" w:rsidRPr="00851B21" w:rsidRDefault="003C5089" w:rsidP="00FA1A70">
            <w:pPr>
              <w:spacing w:line="276" w:lineRule="auto"/>
              <w:rPr>
                <w:b/>
              </w:rPr>
            </w:pPr>
            <w:r w:rsidRPr="00851B21">
              <w:rPr>
                <w:noProof/>
                <w:sz w:val="23"/>
                <w:szCs w:val="23"/>
                <w:lang w:eastAsia="en-GB"/>
              </w:rPr>
              <w:drawing>
                <wp:inline distT="0" distB="0" distL="0" distR="0" wp14:anchorId="074AA9BF" wp14:editId="565EC054">
                  <wp:extent cx="2717165" cy="140398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6" cstate="print">
                            <a:extLst>
                              <a:ext uri="{28A0092B-C50C-407E-A947-70E740481C1C}">
                                <a14:useLocalDpi xmlns:a14="http://schemas.microsoft.com/office/drawing/2010/main" val="0"/>
                              </a:ext>
                            </a:extLst>
                          </a:blip>
                          <a:srcRect t="75764" r="54227" b="2"/>
                          <a:stretch>
                            <a:fillRect/>
                          </a:stretch>
                        </pic:blipFill>
                        <pic:spPr bwMode="auto">
                          <a:xfrm>
                            <a:off x="0" y="0"/>
                            <a:ext cx="2717165" cy="1403985"/>
                          </a:xfrm>
                          <a:prstGeom prst="rect">
                            <a:avLst/>
                          </a:prstGeom>
                          <a:noFill/>
                          <a:ln>
                            <a:noFill/>
                          </a:ln>
                        </pic:spPr>
                      </pic:pic>
                    </a:graphicData>
                  </a:graphic>
                </wp:inline>
              </w:drawing>
            </w:r>
          </w:p>
        </w:tc>
      </w:tr>
      <w:tr w:rsidR="003C5089" w:rsidRPr="00EE1A30" w14:paraId="09D42B57" w14:textId="77777777" w:rsidTr="00FA1A70">
        <w:tc>
          <w:tcPr>
            <w:tcW w:w="9622" w:type="dxa"/>
            <w:gridSpan w:val="2"/>
            <w:tcBorders>
              <w:top w:val="single" w:sz="4" w:space="0" w:color="auto"/>
            </w:tcBorders>
            <w:shd w:val="clear" w:color="auto" w:fill="auto"/>
          </w:tcPr>
          <w:p w14:paraId="1EC1BF4A" w14:textId="77777777" w:rsidR="003C5089" w:rsidRPr="00EE1A30" w:rsidRDefault="003C5089" w:rsidP="00FA1A70">
            <w:pPr>
              <w:spacing w:before="120"/>
              <w:ind w:left="1920" w:hanging="240"/>
              <w:rPr>
                <w:b/>
                <w:noProof/>
                <w:lang w:eastAsia="de-AT"/>
              </w:rPr>
            </w:pPr>
            <w:r w:rsidRPr="00EE1A30">
              <w:rPr>
                <w:b/>
                <w:noProof/>
                <w:lang w:eastAsia="de-AT"/>
              </w:rPr>
              <w:t>Horizon assignment – Vertical subsequential arrangement</w:t>
            </w:r>
          </w:p>
        </w:tc>
      </w:tr>
      <w:tr w:rsidR="003C5089" w:rsidRPr="00EE1A30" w14:paraId="248988ED" w14:textId="77777777" w:rsidTr="00FA1A70">
        <w:tc>
          <w:tcPr>
            <w:tcW w:w="9622" w:type="dxa"/>
            <w:gridSpan w:val="2"/>
            <w:shd w:val="clear" w:color="auto" w:fill="auto"/>
          </w:tcPr>
          <w:p w14:paraId="2B8F5796" w14:textId="77777777" w:rsidR="003C5089" w:rsidRPr="00851B21" w:rsidRDefault="003C5089" w:rsidP="00FA1A70">
            <w:pPr>
              <w:jc w:val="center"/>
              <w:rPr>
                <w:b/>
              </w:rPr>
            </w:pPr>
            <w:r w:rsidRPr="00851B21">
              <w:rPr>
                <w:b/>
                <w:noProof/>
                <w:sz w:val="23"/>
                <w:szCs w:val="23"/>
                <w:lang w:eastAsia="en-GB"/>
              </w:rPr>
              <w:lastRenderedPageBreak/>
              <w:drawing>
                <wp:inline distT="0" distB="0" distL="0" distR="0" wp14:anchorId="0C053C59" wp14:editId="3FE8D00A">
                  <wp:extent cx="4430395" cy="772795"/>
                  <wp:effectExtent l="0" t="0" r="0" b="0"/>
                  <wp:docPr id="12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47" cstate="print">
                            <a:extLst>
                              <a:ext uri="{28A0092B-C50C-407E-A947-70E740481C1C}">
                                <a14:useLocalDpi xmlns:a14="http://schemas.microsoft.com/office/drawing/2010/main" val="0"/>
                              </a:ext>
                            </a:extLst>
                          </a:blip>
                          <a:srcRect l="-517" t="80267" r="51570" b="6827"/>
                          <a:stretch>
                            <a:fillRect/>
                          </a:stretch>
                        </pic:blipFill>
                        <pic:spPr bwMode="auto">
                          <a:xfrm>
                            <a:off x="0" y="0"/>
                            <a:ext cx="4430395" cy="772795"/>
                          </a:xfrm>
                          <a:prstGeom prst="rect">
                            <a:avLst/>
                          </a:prstGeom>
                          <a:noFill/>
                          <a:ln>
                            <a:noFill/>
                          </a:ln>
                        </pic:spPr>
                      </pic:pic>
                    </a:graphicData>
                  </a:graphic>
                </wp:inline>
              </w:drawing>
            </w:r>
          </w:p>
          <w:p w14:paraId="351FEB10" w14:textId="77777777" w:rsidR="003C5089" w:rsidRPr="00A8624D" w:rsidRDefault="003C5089" w:rsidP="00FA1A70">
            <w:pPr>
              <w:jc w:val="center"/>
              <w:rPr>
                <w:b/>
              </w:rPr>
            </w:pPr>
          </w:p>
        </w:tc>
      </w:tr>
      <w:tr w:rsidR="003C5089" w:rsidRPr="00EE1A30" w14:paraId="7FC0EBCC" w14:textId="77777777" w:rsidTr="00FA1A70">
        <w:tc>
          <w:tcPr>
            <w:tcW w:w="9622" w:type="dxa"/>
            <w:gridSpan w:val="2"/>
            <w:tcBorders>
              <w:top w:val="single" w:sz="4" w:space="0" w:color="auto"/>
            </w:tcBorders>
            <w:shd w:val="clear" w:color="auto" w:fill="auto"/>
          </w:tcPr>
          <w:p w14:paraId="4B56A3D8" w14:textId="77777777" w:rsidR="003C5089" w:rsidRDefault="003C5089" w:rsidP="00FA1A70">
            <w:pPr>
              <w:spacing w:before="120"/>
              <w:ind w:left="1920" w:hanging="240"/>
              <w:rPr>
                <w:b/>
              </w:rPr>
            </w:pPr>
            <w:r w:rsidRPr="00EE1A30">
              <w:rPr>
                <w:b/>
              </w:rPr>
              <w:t>Proposal for GIS layer</w:t>
            </w:r>
            <w:r>
              <w:rPr>
                <w:b/>
              </w:rPr>
              <w:t>s</w:t>
            </w:r>
            <w:r w:rsidRPr="00EE1A30">
              <w:rPr>
                <w:b/>
              </w:rPr>
              <w:t xml:space="preserve"> reporting:</w:t>
            </w:r>
          </w:p>
          <w:p w14:paraId="55D874B4" w14:textId="77777777" w:rsidR="003C5089" w:rsidRDefault="003C5089" w:rsidP="00FA1A70">
            <w:pPr>
              <w:rPr>
                <w:b/>
              </w:rPr>
            </w:pPr>
            <w:r w:rsidRPr="003E2230">
              <w:rPr>
                <w:b/>
              </w:rPr>
              <w:t>Reporting groundwater bodies using the GroundWaterBody data set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5"/>
              <w:gridCol w:w="1845"/>
              <w:gridCol w:w="1425"/>
            </w:tblGrid>
            <w:tr w:rsidR="003C5089" w:rsidRPr="00EE1A30" w14:paraId="216F69A2" w14:textId="77777777" w:rsidTr="00FA1A70">
              <w:trPr>
                <w:jc w:val="center"/>
              </w:trPr>
              <w:tc>
                <w:tcPr>
                  <w:tcW w:w="3385" w:type="dxa"/>
                  <w:shd w:val="clear" w:color="auto" w:fill="auto"/>
                </w:tcPr>
                <w:p w14:paraId="6C01F20F" w14:textId="77777777" w:rsidR="003C5089" w:rsidRPr="00EE1A30" w:rsidRDefault="003C5089" w:rsidP="00FA1A70">
                  <w:pPr>
                    <w:spacing w:after="0"/>
                    <w:jc w:val="center"/>
                    <w:rPr>
                      <w:rFonts w:ascii="Calibri" w:hAnsi="Calibri"/>
                      <w:b/>
                    </w:rPr>
                  </w:pPr>
                  <w:r w:rsidRPr="000329A2">
                    <w:rPr>
                      <w:rFonts w:ascii="Calibri" w:hAnsi="Calibri"/>
                      <w:b/>
                    </w:rPr>
                    <w:t>thematicIdIdentifier</w:t>
                  </w:r>
                </w:p>
              </w:tc>
              <w:tc>
                <w:tcPr>
                  <w:tcW w:w="1845" w:type="dxa"/>
                  <w:shd w:val="clear" w:color="auto" w:fill="auto"/>
                </w:tcPr>
                <w:p w14:paraId="21B00D08" w14:textId="77777777" w:rsidR="003C5089" w:rsidRPr="00EE1A30" w:rsidRDefault="003C5089" w:rsidP="00FA1A70">
                  <w:pPr>
                    <w:spacing w:after="0"/>
                    <w:jc w:val="center"/>
                    <w:rPr>
                      <w:rFonts w:ascii="Calibri" w:hAnsi="Calibri"/>
                      <w:b/>
                    </w:rPr>
                  </w:pPr>
                  <w:r w:rsidRPr="000329A2">
                    <w:rPr>
                      <w:rFonts w:ascii="Calibri" w:hAnsi="Calibri"/>
                      <w:b/>
                    </w:rPr>
                    <w:t>horizons</w:t>
                  </w:r>
                </w:p>
              </w:tc>
              <w:tc>
                <w:tcPr>
                  <w:tcW w:w="1425" w:type="dxa"/>
                  <w:shd w:val="clear" w:color="auto" w:fill="auto"/>
                </w:tcPr>
                <w:p w14:paraId="79F0AED0" w14:textId="77777777" w:rsidR="003C5089" w:rsidRPr="00EE1A30" w:rsidRDefault="003C5089" w:rsidP="00FA1A70">
                  <w:pPr>
                    <w:spacing w:after="0"/>
                    <w:jc w:val="center"/>
                    <w:rPr>
                      <w:rFonts w:ascii="Calibri" w:hAnsi="Calibri"/>
                      <w:b/>
                    </w:rPr>
                  </w:pPr>
                </w:p>
              </w:tc>
            </w:tr>
            <w:tr w:rsidR="003C5089" w:rsidRPr="00EE1A30" w14:paraId="6F115175" w14:textId="77777777" w:rsidTr="00FA1A70">
              <w:trPr>
                <w:jc w:val="center"/>
              </w:trPr>
              <w:tc>
                <w:tcPr>
                  <w:tcW w:w="3385" w:type="dxa"/>
                  <w:shd w:val="clear" w:color="auto" w:fill="auto"/>
                </w:tcPr>
                <w:p w14:paraId="4A34404C" w14:textId="77777777" w:rsidR="003C5089" w:rsidRPr="00EE1A30" w:rsidRDefault="003C5089" w:rsidP="00FA1A70">
                  <w:pPr>
                    <w:spacing w:after="0"/>
                    <w:jc w:val="center"/>
                    <w:rPr>
                      <w:rFonts w:ascii="Calibri" w:hAnsi="Calibri"/>
                    </w:rPr>
                  </w:pPr>
                  <w:r w:rsidRPr="00EE1A30">
                    <w:rPr>
                      <w:rFonts w:ascii="Calibri" w:hAnsi="Calibri"/>
                    </w:rPr>
                    <w:t>GWB1</w:t>
                  </w:r>
                </w:p>
              </w:tc>
              <w:tc>
                <w:tcPr>
                  <w:tcW w:w="1845" w:type="dxa"/>
                  <w:shd w:val="clear" w:color="auto" w:fill="auto"/>
                </w:tcPr>
                <w:p w14:paraId="51937249" w14:textId="77777777" w:rsidR="003C5089" w:rsidRPr="00EE1A30" w:rsidRDefault="003C5089" w:rsidP="00FA1A70">
                  <w:pPr>
                    <w:spacing w:after="0"/>
                    <w:jc w:val="center"/>
                    <w:rPr>
                      <w:rFonts w:ascii="Calibri" w:hAnsi="Calibri"/>
                    </w:rPr>
                  </w:pPr>
                  <w:r w:rsidRPr="00EE1A30">
                    <w:rPr>
                      <w:rFonts w:ascii="Calibri" w:hAnsi="Calibri"/>
                    </w:rPr>
                    <w:t>1</w:t>
                  </w:r>
                </w:p>
              </w:tc>
              <w:tc>
                <w:tcPr>
                  <w:tcW w:w="1425" w:type="dxa"/>
                  <w:shd w:val="clear" w:color="auto" w:fill="auto"/>
                </w:tcPr>
                <w:p w14:paraId="209429B9" w14:textId="77777777" w:rsidR="003C5089" w:rsidRPr="00EE1A30" w:rsidRDefault="003C5089" w:rsidP="00FA1A70">
                  <w:pPr>
                    <w:spacing w:after="0"/>
                    <w:jc w:val="center"/>
                    <w:rPr>
                      <w:rFonts w:ascii="Calibri" w:hAnsi="Calibri"/>
                    </w:rPr>
                  </w:pPr>
                </w:p>
              </w:tc>
            </w:tr>
            <w:tr w:rsidR="003C5089" w:rsidRPr="00EE1A30" w14:paraId="15194B5B" w14:textId="77777777" w:rsidTr="00FA1A70">
              <w:trPr>
                <w:jc w:val="center"/>
              </w:trPr>
              <w:tc>
                <w:tcPr>
                  <w:tcW w:w="3385" w:type="dxa"/>
                  <w:shd w:val="clear" w:color="auto" w:fill="auto"/>
                </w:tcPr>
                <w:p w14:paraId="066ED8A3" w14:textId="77777777" w:rsidR="003C5089" w:rsidRPr="00EE1A30" w:rsidRDefault="003C5089" w:rsidP="00FA1A70">
                  <w:pPr>
                    <w:spacing w:after="0"/>
                    <w:jc w:val="center"/>
                    <w:rPr>
                      <w:rFonts w:ascii="Calibri" w:hAnsi="Calibri"/>
                    </w:rPr>
                  </w:pPr>
                  <w:r w:rsidRPr="00EE1A30">
                    <w:rPr>
                      <w:rFonts w:ascii="Calibri" w:hAnsi="Calibri"/>
                    </w:rPr>
                    <w:t>GWB2</w:t>
                  </w:r>
                </w:p>
              </w:tc>
              <w:tc>
                <w:tcPr>
                  <w:tcW w:w="1845" w:type="dxa"/>
                  <w:shd w:val="clear" w:color="auto" w:fill="auto"/>
                </w:tcPr>
                <w:p w14:paraId="6579A4AD" w14:textId="77777777" w:rsidR="003C5089" w:rsidRPr="00EE1A30" w:rsidRDefault="003C5089" w:rsidP="00FA1A70">
                  <w:pPr>
                    <w:spacing w:after="0"/>
                    <w:jc w:val="center"/>
                    <w:rPr>
                      <w:rFonts w:ascii="Calibri" w:hAnsi="Calibri"/>
                    </w:rPr>
                  </w:pPr>
                  <w:r w:rsidRPr="00EE1A30">
                    <w:rPr>
                      <w:rFonts w:ascii="Calibri" w:hAnsi="Calibri"/>
                    </w:rPr>
                    <w:t>1</w:t>
                  </w:r>
                  <w:r>
                    <w:rPr>
                      <w:rFonts w:ascii="Calibri" w:hAnsi="Calibri"/>
                    </w:rPr>
                    <w:t>,2</w:t>
                  </w:r>
                </w:p>
              </w:tc>
              <w:tc>
                <w:tcPr>
                  <w:tcW w:w="1425" w:type="dxa"/>
                  <w:shd w:val="clear" w:color="auto" w:fill="auto"/>
                </w:tcPr>
                <w:p w14:paraId="06AF7B49" w14:textId="77777777" w:rsidR="003C5089" w:rsidRPr="00EE1A30" w:rsidRDefault="003C5089" w:rsidP="00FA1A70">
                  <w:pPr>
                    <w:spacing w:after="0"/>
                    <w:jc w:val="center"/>
                    <w:rPr>
                      <w:rFonts w:ascii="Calibri" w:hAnsi="Calibri"/>
                    </w:rPr>
                  </w:pPr>
                </w:p>
              </w:tc>
            </w:tr>
            <w:tr w:rsidR="003C5089" w:rsidRPr="00EE1A30" w14:paraId="2DAFDA3F" w14:textId="77777777" w:rsidTr="00FA1A70">
              <w:trPr>
                <w:jc w:val="center"/>
              </w:trPr>
              <w:tc>
                <w:tcPr>
                  <w:tcW w:w="3385" w:type="dxa"/>
                  <w:shd w:val="clear" w:color="auto" w:fill="auto"/>
                </w:tcPr>
                <w:p w14:paraId="066C9F81" w14:textId="77777777" w:rsidR="003C5089" w:rsidRPr="00EE1A30" w:rsidRDefault="003C5089" w:rsidP="00FA1A70">
                  <w:pPr>
                    <w:spacing w:after="0"/>
                    <w:jc w:val="center"/>
                    <w:rPr>
                      <w:rFonts w:ascii="Calibri" w:hAnsi="Calibri"/>
                    </w:rPr>
                  </w:pPr>
                  <w:r w:rsidRPr="00EE1A30">
                    <w:rPr>
                      <w:rFonts w:ascii="Calibri" w:hAnsi="Calibri"/>
                    </w:rPr>
                    <w:t>GWB3</w:t>
                  </w:r>
                </w:p>
              </w:tc>
              <w:tc>
                <w:tcPr>
                  <w:tcW w:w="1845" w:type="dxa"/>
                  <w:shd w:val="clear" w:color="auto" w:fill="auto"/>
                </w:tcPr>
                <w:p w14:paraId="102FC93F" w14:textId="77777777" w:rsidR="003C5089" w:rsidRPr="00EE1A30" w:rsidRDefault="003C5089" w:rsidP="00FA1A70">
                  <w:pPr>
                    <w:spacing w:after="0"/>
                    <w:jc w:val="center"/>
                    <w:rPr>
                      <w:rFonts w:ascii="Calibri" w:hAnsi="Calibri"/>
                    </w:rPr>
                  </w:pPr>
                  <w:r w:rsidRPr="00EE1A30">
                    <w:rPr>
                      <w:rFonts w:ascii="Calibri" w:hAnsi="Calibri"/>
                    </w:rPr>
                    <w:t>2</w:t>
                  </w:r>
                  <w:r>
                    <w:rPr>
                      <w:rFonts w:ascii="Calibri" w:hAnsi="Calibri"/>
                    </w:rPr>
                    <w:t>,3</w:t>
                  </w:r>
                </w:p>
              </w:tc>
              <w:tc>
                <w:tcPr>
                  <w:tcW w:w="1425" w:type="dxa"/>
                  <w:shd w:val="clear" w:color="auto" w:fill="auto"/>
                </w:tcPr>
                <w:p w14:paraId="14481DE7" w14:textId="77777777" w:rsidR="003C5089" w:rsidRPr="00EE1A30" w:rsidRDefault="003C5089" w:rsidP="00FA1A70">
                  <w:pPr>
                    <w:spacing w:after="0"/>
                    <w:jc w:val="center"/>
                    <w:rPr>
                      <w:rFonts w:ascii="Calibri" w:hAnsi="Calibri"/>
                    </w:rPr>
                  </w:pPr>
                </w:p>
              </w:tc>
            </w:tr>
            <w:tr w:rsidR="003C5089" w:rsidRPr="00EE1A30" w14:paraId="17A28F6B" w14:textId="77777777" w:rsidTr="00FA1A70">
              <w:trPr>
                <w:jc w:val="center"/>
              </w:trPr>
              <w:tc>
                <w:tcPr>
                  <w:tcW w:w="3385" w:type="dxa"/>
                  <w:shd w:val="clear" w:color="auto" w:fill="auto"/>
                </w:tcPr>
                <w:p w14:paraId="4E54669F" w14:textId="77777777" w:rsidR="003C5089" w:rsidRPr="00EE1A30" w:rsidRDefault="003C5089" w:rsidP="00FA1A70">
                  <w:pPr>
                    <w:spacing w:after="0"/>
                    <w:jc w:val="center"/>
                    <w:rPr>
                      <w:rFonts w:ascii="Calibri" w:hAnsi="Calibri"/>
                    </w:rPr>
                  </w:pPr>
                  <w:r w:rsidRPr="00EE1A30">
                    <w:rPr>
                      <w:rFonts w:ascii="Calibri" w:hAnsi="Calibri"/>
                    </w:rPr>
                    <w:t>GWB4</w:t>
                  </w:r>
                </w:p>
              </w:tc>
              <w:tc>
                <w:tcPr>
                  <w:tcW w:w="1845" w:type="dxa"/>
                  <w:shd w:val="clear" w:color="auto" w:fill="auto"/>
                </w:tcPr>
                <w:p w14:paraId="16F1C365" w14:textId="77777777" w:rsidR="003C5089" w:rsidRPr="00EE1A30" w:rsidRDefault="003C5089" w:rsidP="00FA1A70">
                  <w:pPr>
                    <w:spacing w:after="0"/>
                    <w:jc w:val="center"/>
                    <w:rPr>
                      <w:rFonts w:ascii="Calibri" w:hAnsi="Calibri"/>
                    </w:rPr>
                  </w:pPr>
                  <w:r w:rsidRPr="00EE1A30">
                    <w:rPr>
                      <w:rFonts w:ascii="Calibri" w:hAnsi="Calibri"/>
                    </w:rPr>
                    <w:t>3</w:t>
                  </w:r>
                  <w:r>
                    <w:rPr>
                      <w:rFonts w:ascii="Calibri" w:hAnsi="Calibri"/>
                    </w:rPr>
                    <w:t>,4</w:t>
                  </w:r>
                </w:p>
              </w:tc>
              <w:tc>
                <w:tcPr>
                  <w:tcW w:w="1425" w:type="dxa"/>
                  <w:shd w:val="clear" w:color="auto" w:fill="auto"/>
                </w:tcPr>
                <w:p w14:paraId="53E1C72B" w14:textId="77777777" w:rsidR="003C5089" w:rsidRPr="00EE1A30" w:rsidRDefault="003C5089" w:rsidP="00FA1A70">
                  <w:pPr>
                    <w:spacing w:after="0"/>
                    <w:jc w:val="center"/>
                    <w:rPr>
                      <w:rFonts w:ascii="Calibri" w:hAnsi="Calibri"/>
                    </w:rPr>
                  </w:pPr>
                </w:p>
              </w:tc>
            </w:tr>
          </w:tbl>
          <w:p w14:paraId="5264CAB2" w14:textId="77777777" w:rsidR="003C5089" w:rsidRPr="00EE1A30" w:rsidRDefault="003C5089" w:rsidP="00FA1A70">
            <w:pPr>
              <w:spacing w:before="120"/>
              <w:rPr>
                <w:b/>
                <w:noProof/>
                <w:lang w:eastAsia="de-AT"/>
              </w:rPr>
            </w:pPr>
          </w:p>
        </w:tc>
      </w:tr>
      <w:tr w:rsidR="003C5089" w:rsidRPr="00EE1A30" w14:paraId="1A981F8B" w14:textId="77777777" w:rsidTr="00FA1A70">
        <w:tc>
          <w:tcPr>
            <w:tcW w:w="9622" w:type="dxa"/>
            <w:gridSpan w:val="2"/>
            <w:shd w:val="clear" w:color="auto" w:fill="auto"/>
          </w:tcPr>
          <w:p w14:paraId="2722E8D9" w14:textId="77777777" w:rsidR="003C5089" w:rsidRDefault="003C5089" w:rsidP="00FA1A70">
            <w:pPr>
              <w:jc w:val="center"/>
              <w:rPr>
                <w:b/>
                <w:noProof/>
                <w:sz w:val="23"/>
                <w:szCs w:val="23"/>
              </w:rPr>
            </w:pPr>
          </w:p>
          <w:p w14:paraId="014B8A5A" w14:textId="77777777" w:rsidR="003C5089" w:rsidRDefault="003C5089" w:rsidP="00FA1A70">
            <w:pPr>
              <w:rPr>
                <w:b/>
              </w:rPr>
            </w:pPr>
            <w:r>
              <w:rPr>
                <w:b/>
              </w:rPr>
              <w:t xml:space="preserve">and </w:t>
            </w:r>
            <w:r w:rsidRPr="000329A2">
              <w:rPr>
                <w:b/>
              </w:rPr>
              <w:t>GroundWaterBodyHorizon data set</w:t>
            </w:r>
          </w:p>
          <w:tbl>
            <w:tblPr>
              <w:tblStyle w:val="TableGrid"/>
              <w:tblW w:w="0" w:type="auto"/>
              <w:tblLook w:val="04A0" w:firstRow="1" w:lastRow="0" w:firstColumn="1" w:lastColumn="0" w:noHBand="0" w:noVBand="1"/>
            </w:tblPr>
            <w:tblGrid>
              <w:gridCol w:w="3130"/>
              <w:gridCol w:w="3130"/>
              <w:gridCol w:w="3131"/>
            </w:tblGrid>
            <w:tr w:rsidR="003C5089" w14:paraId="22E05FDB" w14:textId="77777777" w:rsidTr="00FA1A70">
              <w:tc>
                <w:tcPr>
                  <w:tcW w:w="3130" w:type="dxa"/>
                </w:tcPr>
                <w:p w14:paraId="4A07570B" w14:textId="77777777" w:rsidR="003C5089" w:rsidRDefault="003C5089" w:rsidP="00FA1A70">
                  <w:pPr>
                    <w:jc w:val="center"/>
                    <w:rPr>
                      <w:b/>
                      <w:noProof/>
                      <w:sz w:val="23"/>
                      <w:szCs w:val="23"/>
                    </w:rPr>
                  </w:pPr>
                  <w:r w:rsidRPr="00E65950">
                    <w:rPr>
                      <w:b/>
                      <w:noProof/>
                      <w:sz w:val="23"/>
                      <w:szCs w:val="23"/>
                    </w:rPr>
                    <w:t>thematicIdentifier</w:t>
                  </w:r>
                </w:p>
              </w:tc>
              <w:tc>
                <w:tcPr>
                  <w:tcW w:w="3130" w:type="dxa"/>
                </w:tcPr>
                <w:p w14:paraId="16A30B41" w14:textId="77777777" w:rsidR="003C5089" w:rsidRDefault="003C5089" w:rsidP="00FA1A70">
                  <w:pPr>
                    <w:jc w:val="center"/>
                    <w:rPr>
                      <w:b/>
                      <w:noProof/>
                      <w:sz w:val="23"/>
                      <w:szCs w:val="23"/>
                    </w:rPr>
                  </w:pPr>
                  <w:r w:rsidRPr="00E65950">
                    <w:rPr>
                      <w:b/>
                      <w:noProof/>
                      <w:sz w:val="23"/>
                      <w:szCs w:val="23"/>
                    </w:rPr>
                    <w:t>thematicIdentifierScheme</w:t>
                  </w:r>
                </w:p>
              </w:tc>
              <w:tc>
                <w:tcPr>
                  <w:tcW w:w="3131" w:type="dxa"/>
                </w:tcPr>
                <w:p w14:paraId="07F37BC8" w14:textId="77777777" w:rsidR="003C5089" w:rsidRDefault="003C5089" w:rsidP="00FA1A70">
                  <w:pPr>
                    <w:jc w:val="center"/>
                    <w:rPr>
                      <w:b/>
                      <w:noProof/>
                      <w:sz w:val="23"/>
                      <w:szCs w:val="23"/>
                    </w:rPr>
                  </w:pPr>
                  <w:r w:rsidRPr="00E65950">
                    <w:rPr>
                      <w:b/>
                      <w:noProof/>
                      <w:sz w:val="23"/>
                      <w:szCs w:val="23"/>
                    </w:rPr>
                    <w:t>horizon</w:t>
                  </w:r>
                </w:p>
              </w:tc>
            </w:tr>
            <w:tr w:rsidR="003C5089" w14:paraId="24FE63B4" w14:textId="77777777" w:rsidTr="00FA1A70">
              <w:tc>
                <w:tcPr>
                  <w:tcW w:w="3130" w:type="dxa"/>
                </w:tcPr>
                <w:p w14:paraId="14CA10E1" w14:textId="77777777" w:rsidR="003C5089" w:rsidRDefault="003C5089" w:rsidP="00FA1A70">
                  <w:pPr>
                    <w:jc w:val="center"/>
                    <w:rPr>
                      <w:b/>
                      <w:noProof/>
                      <w:sz w:val="23"/>
                      <w:szCs w:val="23"/>
                    </w:rPr>
                  </w:pPr>
                  <w:r w:rsidRPr="00EE1A30">
                    <w:rPr>
                      <w:rFonts w:ascii="Calibri" w:hAnsi="Calibri"/>
                    </w:rPr>
                    <w:t>GWB2</w:t>
                  </w:r>
                </w:p>
              </w:tc>
              <w:tc>
                <w:tcPr>
                  <w:tcW w:w="3130" w:type="dxa"/>
                </w:tcPr>
                <w:p w14:paraId="26F643AF" w14:textId="77777777" w:rsidR="003C5089" w:rsidRDefault="003C5089" w:rsidP="00FA1A70">
                  <w:pPr>
                    <w:jc w:val="center"/>
                    <w:rPr>
                      <w:b/>
                      <w:noProof/>
                      <w:sz w:val="23"/>
                      <w:szCs w:val="23"/>
                    </w:rPr>
                  </w:pPr>
                  <w:r w:rsidRPr="00E65950">
                    <w:rPr>
                      <w:b/>
                      <w:noProof/>
                      <w:sz w:val="23"/>
                      <w:szCs w:val="23"/>
                    </w:rPr>
                    <w:t>euGroundWaterBodyCode</w:t>
                  </w:r>
                </w:p>
              </w:tc>
              <w:tc>
                <w:tcPr>
                  <w:tcW w:w="3131" w:type="dxa"/>
                </w:tcPr>
                <w:p w14:paraId="508F500A" w14:textId="77777777" w:rsidR="003C5089" w:rsidRDefault="003C5089" w:rsidP="00FA1A70">
                  <w:pPr>
                    <w:jc w:val="center"/>
                    <w:rPr>
                      <w:b/>
                      <w:noProof/>
                      <w:sz w:val="23"/>
                      <w:szCs w:val="23"/>
                    </w:rPr>
                  </w:pPr>
                  <w:r>
                    <w:rPr>
                      <w:b/>
                      <w:noProof/>
                      <w:sz w:val="23"/>
                      <w:szCs w:val="23"/>
                    </w:rPr>
                    <w:t>1</w:t>
                  </w:r>
                </w:p>
              </w:tc>
            </w:tr>
            <w:tr w:rsidR="003C5089" w14:paraId="75B75211" w14:textId="77777777" w:rsidTr="00FA1A70">
              <w:tc>
                <w:tcPr>
                  <w:tcW w:w="3130" w:type="dxa"/>
                </w:tcPr>
                <w:p w14:paraId="4E43C296" w14:textId="77777777" w:rsidR="003C5089" w:rsidRDefault="003C5089" w:rsidP="00FA1A70">
                  <w:pPr>
                    <w:jc w:val="center"/>
                    <w:rPr>
                      <w:b/>
                      <w:noProof/>
                      <w:sz w:val="23"/>
                      <w:szCs w:val="23"/>
                    </w:rPr>
                  </w:pPr>
                  <w:r w:rsidRPr="00EE1A30">
                    <w:rPr>
                      <w:rFonts w:ascii="Calibri" w:hAnsi="Calibri"/>
                    </w:rPr>
                    <w:t>GWB2</w:t>
                  </w:r>
                </w:p>
              </w:tc>
              <w:tc>
                <w:tcPr>
                  <w:tcW w:w="3130" w:type="dxa"/>
                </w:tcPr>
                <w:p w14:paraId="188CD84D" w14:textId="77777777" w:rsidR="003C5089" w:rsidRDefault="003C5089" w:rsidP="00FA1A70">
                  <w:pPr>
                    <w:jc w:val="center"/>
                    <w:rPr>
                      <w:b/>
                      <w:noProof/>
                      <w:sz w:val="23"/>
                      <w:szCs w:val="23"/>
                    </w:rPr>
                  </w:pPr>
                  <w:r w:rsidRPr="00E65950">
                    <w:rPr>
                      <w:b/>
                      <w:noProof/>
                      <w:sz w:val="23"/>
                      <w:szCs w:val="23"/>
                    </w:rPr>
                    <w:t>euGroundWaterBodyCode</w:t>
                  </w:r>
                </w:p>
              </w:tc>
              <w:tc>
                <w:tcPr>
                  <w:tcW w:w="3131" w:type="dxa"/>
                </w:tcPr>
                <w:p w14:paraId="6E52B359" w14:textId="77777777" w:rsidR="003C5089" w:rsidRDefault="003C5089" w:rsidP="00FA1A70">
                  <w:pPr>
                    <w:jc w:val="center"/>
                    <w:rPr>
                      <w:b/>
                      <w:noProof/>
                      <w:sz w:val="23"/>
                      <w:szCs w:val="23"/>
                    </w:rPr>
                  </w:pPr>
                  <w:r>
                    <w:rPr>
                      <w:b/>
                      <w:noProof/>
                      <w:sz w:val="23"/>
                      <w:szCs w:val="23"/>
                    </w:rPr>
                    <w:t>2</w:t>
                  </w:r>
                </w:p>
              </w:tc>
            </w:tr>
            <w:tr w:rsidR="003C5089" w14:paraId="476F7CFB" w14:textId="77777777" w:rsidTr="00FA1A70">
              <w:tc>
                <w:tcPr>
                  <w:tcW w:w="3130" w:type="dxa"/>
                </w:tcPr>
                <w:p w14:paraId="14D4563B" w14:textId="77777777" w:rsidR="003C5089" w:rsidRDefault="003C5089" w:rsidP="00FA1A70">
                  <w:pPr>
                    <w:jc w:val="center"/>
                    <w:rPr>
                      <w:b/>
                      <w:noProof/>
                      <w:sz w:val="23"/>
                      <w:szCs w:val="23"/>
                    </w:rPr>
                  </w:pPr>
                  <w:r w:rsidRPr="00EE1A30">
                    <w:rPr>
                      <w:rFonts w:ascii="Calibri" w:hAnsi="Calibri"/>
                    </w:rPr>
                    <w:t>GWB3</w:t>
                  </w:r>
                </w:p>
              </w:tc>
              <w:tc>
                <w:tcPr>
                  <w:tcW w:w="3130" w:type="dxa"/>
                </w:tcPr>
                <w:p w14:paraId="30FCD93F" w14:textId="77777777" w:rsidR="003C5089" w:rsidRDefault="003C5089" w:rsidP="00FA1A70">
                  <w:pPr>
                    <w:jc w:val="center"/>
                    <w:rPr>
                      <w:b/>
                      <w:noProof/>
                      <w:sz w:val="23"/>
                      <w:szCs w:val="23"/>
                    </w:rPr>
                  </w:pPr>
                  <w:r w:rsidRPr="00E65950">
                    <w:rPr>
                      <w:b/>
                      <w:noProof/>
                      <w:sz w:val="23"/>
                      <w:szCs w:val="23"/>
                    </w:rPr>
                    <w:t>euGroundWaterBodyCode</w:t>
                  </w:r>
                </w:p>
              </w:tc>
              <w:tc>
                <w:tcPr>
                  <w:tcW w:w="3131" w:type="dxa"/>
                </w:tcPr>
                <w:p w14:paraId="6F27081F" w14:textId="77777777" w:rsidR="003C5089" w:rsidRDefault="003C5089" w:rsidP="00FA1A70">
                  <w:pPr>
                    <w:jc w:val="center"/>
                    <w:rPr>
                      <w:b/>
                      <w:noProof/>
                      <w:sz w:val="23"/>
                      <w:szCs w:val="23"/>
                    </w:rPr>
                  </w:pPr>
                  <w:r>
                    <w:rPr>
                      <w:b/>
                      <w:noProof/>
                      <w:sz w:val="23"/>
                      <w:szCs w:val="23"/>
                    </w:rPr>
                    <w:t>2</w:t>
                  </w:r>
                </w:p>
              </w:tc>
            </w:tr>
            <w:tr w:rsidR="003C5089" w14:paraId="37C4E8E0" w14:textId="77777777" w:rsidTr="00FA1A70">
              <w:tc>
                <w:tcPr>
                  <w:tcW w:w="3130" w:type="dxa"/>
                </w:tcPr>
                <w:p w14:paraId="1B1A7C6E" w14:textId="77777777" w:rsidR="003C5089" w:rsidRDefault="003C5089" w:rsidP="00FA1A70">
                  <w:pPr>
                    <w:jc w:val="center"/>
                    <w:rPr>
                      <w:b/>
                      <w:noProof/>
                      <w:sz w:val="23"/>
                      <w:szCs w:val="23"/>
                    </w:rPr>
                  </w:pPr>
                  <w:r w:rsidRPr="00EE1A30">
                    <w:rPr>
                      <w:rFonts w:ascii="Calibri" w:hAnsi="Calibri"/>
                    </w:rPr>
                    <w:t>GWB3</w:t>
                  </w:r>
                </w:p>
              </w:tc>
              <w:tc>
                <w:tcPr>
                  <w:tcW w:w="3130" w:type="dxa"/>
                </w:tcPr>
                <w:p w14:paraId="62245A3B" w14:textId="77777777" w:rsidR="003C5089" w:rsidRDefault="003C5089" w:rsidP="00FA1A70">
                  <w:pPr>
                    <w:jc w:val="center"/>
                    <w:rPr>
                      <w:b/>
                      <w:noProof/>
                      <w:sz w:val="23"/>
                      <w:szCs w:val="23"/>
                    </w:rPr>
                  </w:pPr>
                  <w:r w:rsidRPr="00E65950">
                    <w:rPr>
                      <w:b/>
                      <w:noProof/>
                      <w:sz w:val="23"/>
                      <w:szCs w:val="23"/>
                    </w:rPr>
                    <w:t>euGroundWaterBodyCode</w:t>
                  </w:r>
                </w:p>
              </w:tc>
              <w:tc>
                <w:tcPr>
                  <w:tcW w:w="3131" w:type="dxa"/>
                </w:tcPr>
                <w:p w14:paraId="27A67435" w14:textId="77777777" w:rsidR="003C5089" w:rsidRDefault="003C5089" w:rsidP="00FA1A70">
                  <w:pPr>
                    <w:jc w:val="center"/>
                    <w:rPr>
                      <w:b/>
                      <w:noProof/>
                      <w:sz w:val="23"/>
                      <w:szCs w:val="23"/>
                    </w:rPr>
                  </w:pPr>
                  <w:r>
                    <w:rPr>
                      <w:b/>
                      <w:noProof/>
                      <w:sz w:val="23"/>
                      <w:szCs w:val="23"/>
                    </w:rPr>
                    <w:t>3</w:t>
                  </w:r>
                </w:p>
              </w:tc>
            </w:tr>
            <w:tr w:rsidR="003C5089" w14:paraId="6D2855AA" w14:textId="77777777" w:rsidTr="00FA1A70">
              <w:tc>
                <w:tcPr>
                  <w:tcW w:w="3130" w:type="dxa"/>
                </w:tcPr>
                <w:p w14:paraId="1826A821" w14:textId="77777777" w:rsidR="003C5089" w:rsidRDefault="003C5089" w:rsidP="00FA1A70">
                  <w:pPr>
                    <w:jc w:val="center"/>
                    <w:rPr>
                      <w:b/>
                      <w:noProof/>
                      <w:sz w:val="23"/>
                      <w:szCs w:val="23"/>
                    </w:rPr>
                  </w:pPr>
                  <w:r w:rsidRPr="00EE1A30">
                    <w:rPr>
                      <w:rFonts w:ascii="Calibri" w:hAnsi="Calibri"/>
                    </w:rPr>
                    <w:t>GWB4</w:t>
                  </w:r>
                </w:p>
              </w:tc>
              <w:tc>
                <w:tcPr>
                  <w:tcW w:w="3130" w:type="dxa"/>
                </w:tcPr>
                <w:p w14:paraId="1E0CA9CC" w14:textId="77777777" w:rsidR="003C5089" w:rsidRDefault="003C5089" w:rsidP="00FA1A70">
                  <w:pPr>
                    <w:jc w:val="center"/>
                    <w:rPr>
                      <w:b/>
                      <w:noProof/>
                      <w:sz w:val="23"/>
                      <w:szCs w:val="23"/>
                    </w:rPr>
                  </w:pPr>
                  <w:r w:rsidRPr="00E65950">
                    <w:rPr>
                      <w:b/>
                      <w:noProof/>
                      <w:sz w:val="23"/>
                      <w:szCs w:val="23"/>
                    </w:rPr>
                    <w:t>euGroundWaterBodyCode</w:t>
                  </w:r>
                </w:p>
              </w:tc>
              <w:tc>
                <w:tcPr>
                  <w:tcW w:w="3131" w:type="dxa"/>
                </w:tcPr>
                <w:p w14:paraId="66DAA63D" w14:textId="77777777" w:rsidR="003C5089" w:rsidRDefault="003C5089" w:rsidP="00FA1A70">
                  <w:pPr>
                    <w:jc w:val="center"/>
                    <w:rPr>
                      <w:b/>
                      <w:noProof/>
                      <w:sz w:val="23"/>
                      <w:szCs w:val="23"/>
                    </w:rPr>
                  </w:pPr>
                  <w:r>
                    <w:rPr>
                      <w:b/>
                      <w:noProof/>
                      <w:sz w:val="23"/>
                      <w:szCs w:val="23"/>
                    </w:rPr>
                    <w:t>3</w:t>
                  </w:r>
                </w:p>
              </w:tc>
            </w:tr>
            <w:tr w:rsidR="003C5089" w14:paraId="3A214B31" w14:textId="77777777" w:rsidTr="00FA1A70">
              <w:tc>
                <w:tcPr>
                  <w:tcW w:w="3130" w:type="dxa"/>
                </w:tcPr>
                <w:p w14:paraId="3F6B3CFD" w14:textId="77777777" w:rsidR="003C5089" w:rsidRDefault="003C5089" w:rsidP="00FA1A70">
                  <w:pPr>
                    <w:jc w:val="center"/>
                    <w:rPr>
                      <w:b/>
                      <w:noProof/>
                      <w:sz w:val="23"/>
                      <w:szCs w:val="23"/>
                    </w:rPr>
                  </w:pPr>
                  <w:r w:rsidRPr="00EE1A30">
                    <w:rPr>
                      <w:rFonts w:ascii="Calibri" w:hAnsi="Calibri"/>
                    </w:rPr>
                    <w:t>GWB4</w:t>
                  </w:r>
                </w:p>
              </w:tc>
              <w:tc>
                <w:tcPr>
                  <w:tcW w:w="3130" w:type="dxa"/>
                </w:tcPr>
                <w:p w14:paraId="100F94D9" w14:textId="77777777" w:rsidR="003C5089" w:rsidRDefault="003C5089" w:rsidP="00FA1A70">
                  <w:pPr>
                    <w:jc w:val="center"/>
                    <w:rPr>
                      <w:b/>
                      <w:noProof/>
                      <w:sz w:val="23"/>
                      <w:szCs w:val="23"/>
                    </w:rPr>
                  </w:pPr>
                  <w:r w:rsidRPr="00E65950">
                    <w:rPr>
                      <w:b/>
                      <w:noProof/>
                      <w:sz w:val="23"/>
                      <w:szCs w:val="23"/>
                    </w:rPr>
                    <w:t>euGroundWaterBodyCode</w:t>
                  </w:r>
                </w:p>
              </w:tc>
              <w:tc>
                <w:tcPr>
                  <w:tcW w:w="3131" w:type="dxa"/>
                </w:tcPr>
                <w:p w14:paraId="40CE01A1" w14:textId="77777777" w:rsidR="003C5089" w:rsidRDefault="003C5089" w:rsidP="00FA1A70">
                  <w:pPr>
                    <w:jc w:val="center"/>
                    <w:rPr>
                      <w:b/>
                      <w:noProof/>
                      <w:sz w:val="23"/>
                      <w:szCs w:val="23"/>
                    </w:rPr>
                  </w:pPr>
                  <w:r>
                    <w:rPr>
                      <w:b/>
                      <w:noProof/>
                      <w:sz w:val="23"/>
                      <w:szCs w:val="23"/>
                    </w:rPr>
                    <w:t>4</w:t>
                  </w:r>
                </w:p>
              </w:tc>
            </w:tr>
          </w:tbl>
          <w:p w14:paraId="2A4E5824" w14:textId="77777777" w:rsidR="003C5089" w:rsidRPr="00EE1A30" w:rsidRDefault="003C5089" w:rsidP="00FA1A70">
            <w:pPr>
              <w:jc w:val="center"/>
              <w:rPr>
                <w:b/>
                <w:noProof/>
                <w:sz w:val="23"/>
                <w:szCs w:val="23"/>
              </w:rPr>
            </w:pPr>
          </w:p>
        </w:tc>
      </w:tr>
    </w:tbl>
    <w:p w14:paraId="58FECF64" w14:textId="77777777" w:rsidR="003C5089" w:rsidRDefault="003C5089" w:rsidP="003C5089">
      <w:pPr>
        <w:pStyle w:val="Heading3"/>
        <w:tabs>
          <w:tab w:val="clear" w:pos="3360"/>
          <w:tab w:val="num" w:pos="2835"/>
        </w:tabs>
      </w:pPr>
      <w:r w:rsidRPr="00421654">
        <w:t>Example 4 – non-contiguous bodies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786"/>
      </w:tblGrid>
      <w:tr w:rsidR="003C5089" w:rsidRPr="00546B8D" w14:paraId="08BD26EE" w14:textId="77777777" w:rsidTr="00FA1A70">
        <w:tc>
          <w:tcPr>
            <w:tcW w:w="9622" w:type="dxa"/>
            <w:gridSpan w:val="2"/>
          </w:tcPr>
          <w:p w14:paraId="42671C80" w14:textId="77777777" w:rsidR="003C5089" w:rsidRPr="00C350B0" w:rsidRDefault="003C5089" w:rsidP="00FA1A70">
            <w:pPr>
              <w:spacing w:before="120"/>
              <w:rPr>
                <w:b/>
                <w:noProof/>
                <w:lang w:eastAsia="de-AT"/>
              </w:rPr>
            </w:pPr>
            <w:r w:rsidRPr="00C350B0">
              <w:rPr>
                <w:b/>
                <w:noProof/>
                <w:lang w:eastAsia="de-AT"/>
              </w:rPr>
              <w:t>Hydrogeological context</w:t>
            </w:r>
            <w:r>
              <w:rPr>
                <w:b/>
                <w:noProof/>
                <w:lang w:eastAsia="de-AT"/>
              </w:rPr>
              <w:t xml:space="preserve"> </w:t>
            </w:r>
            <w:r w:rsidRPr="00C350B0">
              <w:rPr>
                <w:b/>
                <w:noProof/>
                <w:lang w:eastAsia="de-AT"/>
              </w:rPr>
              <w:t xml:space="preserve">– Map view and sectional view </w:t>
            </w:r>
          </w:p>
        </w:tc>
      </w:tr>
      <w:tr w:rsidR="003C5089" w:rsidRPr="004959F6" w14:paraId="3C1C2501" w14:textId="77777777" w:rsidTr="00FA1A70">
        <w:tc>
          <w:tcPr>
            <w:tcW w:w="4836" w:type="dxa"/>
            <w:tcBorders>
              <w:bottom w:val="single" w:sz="4" w:space="0" w:color="auto"/>
            </w:tcBorders>
          </w:tcPr>
          <w:p w14:paraId="5B8B366D" w14:textId="77777777" w:rsidR="003C5089" w:rsidRPr="004959F6" w:rsidRDefault="003C5089" w:rsidP="00FA1A70">
            <w:pPr>
              <w:spacing w:line="276" w:lineRule="auto"/>
              <w:jc w:val="center"/>
              <w:rPr>
                <w:b/>
                <w:sz w:val="23"/>
                <w:szCs w:val="23"/>
              </w:rPr>
            </w:pPr>
            <w:r>
              <w:rPr>
                <w:noProof/>
                <w:lang w:eastAsia="en-GB"/>
              </w:rPr>
              <w:drawing>
                <wp:inline distT="0" distB="0" distL="0" distR="0" wp14:anchorId="6181E1D4" wp14:editId="4EC165D2">
                  <wp:extent cx="2733675" cy="1503827"/>
                  <wp:effectExtent l="0" t="0" r="0" b="1270"/>
                  <wp:docPr id="127"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2745100" cy="1510112"/>
                          </a:xfrm>
                          <a:prstGeom prst="rect">
                            <a:avLst/>
                          </a:prstGeom>
                        </pic:spPr>
                      </pic:pic>
                    </a:graphicData>
                  </a:graphic>
                </wp:inline>
              </w:drawing>
            </w:r>
          </w:p>
        </w:tc>
        <w:tc>
          <w:tcPr>
            <w:tcW w:w="4786" w:type="dxa"/>
            <w:tcBorders>
              <w:bottom w:val="single" w:sz="4" w:space="0" w:color="auto"/>
            </w:tcBorders>
          </w:tcPr>
          <w:p w14:paraId="06B3D5C2" w14:textId="77777777" w:rsidR="003C5089" w:rsidRPr="004959F6" w:rsidRDefault="003C5089" w:rsidP="00FA1A70">
            <w:pPr>
              <w:spacing w:line="276" w:lineRule="auto"/>
              <w:jc w:val="center"/>
              <w:rPr>
                <w:b/>
                <w:sz w:val="23"/>
                <w:szCs w:val="23"/>
              </w:rPr>
            </w:pPr>
            <w:r>
              <w:rPr>
                <w:noProof/>
                <w:lang w:eastAsia="en-GB"/>
              </w:rPr>
              <w:drawing>
                <wp:inline distT="0" distB="0" distL="0" distR="0" wp14:anchorId="6C6C0107" wp14:editId="06705E49">
                  <wp:extent cx="2752725" cy="1500906"/>
                  <wp:effectExtent l="0" t="0" r="0" b="4445"/>
                  <wp:docPr id="160"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2752725" cy="1500906"/>
                          </a:xfrm>
                          <a:prstGeom prst="rect">
                            <a:avLst/>
                          </a:prstGeom>
                        </pic:spPr>
                      </pic:pic>
                    </a:graphicData>
                  </a:graphic>
                </wp:inline>
              </w:drawing>
            </w:r>
          </w:p>
        </w:tc>
      </w:tr>
      <w:tr w:rsidR="003C5089" w:rsidRPr="00546B8D" w14:paraId="7196854B" w14:textId="77777777" w:rsidTr="00FA1A70">
        <w:tc>
          <w:tcPr>
            <w:tcW w:w="9622" w:type="dxa"/>
            <w:gridSpan w:val="2"/>
            <w:tcBorders>
              <w:top w:val="single" w:sz="4" w:space="0" w:color="auto"/>
            </w:tcBorders>
          </w:tcPr>
          <w:p w14:paraId="1EC473AD" w14:textId="77777777" w:rsidR="003C5089" w:rsidRPr="00546B8D" w:rsidRDefault="003C5089" w:rsidP="00FA1A70">
            <w:pPr>
              <w:spacing w:before="120"/>
              <w:rPr>
                <w:b/>
                <w:noProof/>
                <w:lang w:val="de-AT" w:eastAsia="de-AT"/>
              </w:rPr>
            </w:pPr>
            <w:r w:rsidRPr="00546B8D">
              <w:rPr>
                <w:b/>
                <w:noProof/>
                <w:lang w:val="de-AT" w:eastAsia="de-AT"/>
              </w:rPr>
              <w:t>Delineated groundwater bodies</w:t>
            </w:r>
          </w:p>
        </w:tc>
      </w:tr>
      <w:tr w:rsidR="003C5089" w:rsidRPr="004959F6" w14:paraId="437C6954" w14:textId="77777777" w:rsidTr="00FA1A70">
        <w:tc>
          <w:tcPr>
            <w:tcW w:w="4836" w:type="dxa"/>
          </w:tcPr>
          <w:p w14:paraId="36847918" w14:textId="77777777" w:rsidR="003C5089" w:rsidRPr="004959F6" w:rsidRDefault="003C5089" w:rsidP="00FA1A70">
            <w:pPr>
              <w:rPr>
                <w:b/>
                <w:noProof/>
                <w:sz w:val="23"/>
                <w:szCs w:val="23"/>
                <w:lang w:val="de-AT" w:eastAsia="de-AT"/>
              </w:rPr>
            </w:pPr>
            <w:r>
              <w:lastRenderedPageBreak/>
              <w:t xml:space="preserve">Example 3 – Map view </w:t>
            </w:r>
          </w:p>
        </w:tc>
        <w:tc>
          <w:tcPr>
            <w:tcW w:w="4786" w:type="dxa"/>
          </w:tcPr>
          <w:p w14:paraId="1326684F" w14:textId="77777777" w:rsidR="003C5089" w:rsidRPr="004959F6" w:rsidRDefault="003C5089" w:rsidP="00FA1A70">
            <w:pPr>
              <w:jc w:val="center"/>
              <w:rPr>
                <w:b/>
                <w:noProof/>
                <w:sz w:val="23"/>
                <w:szCs w:val="23"/>
                <w:lang w:val="de-AT" w:eastAsia="de-AT"/>
              </w:rPr>
            </w:pPr>
            <w:r>
              <w:t xml:space="preserve">Example 3 – Sectional view </w:t>
            </w:r>
          </w:p>
        </w:tc>
      </w:tr>
      <w:tr w:rsidR="003C5089" w:rsidRPr="004959F6" w14:paraId="1A01CD23" w14:textId="77777777" w:rsidTr="00FA1A70">
        <w:tc>
          <w:tcPr>
            <w:tcW w:w="4836" w:type="dxa"/>
            <w:tcBorders>
              <w:bottom w:val="single" w:sz="4" w:space="0" w:color="auto"/>
            </w:tcBorders>
          </w:tcPr>
          <w:p w14:paraId="16E19210" w14:textId="77777777" w:rsidR="003C5089" w:rsidRPr="004959F6" w:rsidRDefault="003C5089" w:rsidP="00FA1A70">
            <w:pPr>
              <w:spacing w:line="276" w:lineRule="auto"/>
              <w:jc w:val="center"/>
              <w:rPr>
                <w:b/>
                <w:sz w:val="23"/>
                <w:szCs w:val="23"/>
              </w:rPr>
            </w:pPr>
            <w:r>
              <w:rPr>
                <w:noProof/>
                <w:lang w:eastAsia="en-GB"/>
              </w:rPr>
              <w:drawing>
                <wp:inline distT="0" distB="0" distL="0" distR="0" wp14:anchorId="1FDDC9D9" wp14:editId="1A954D92">
                  <wp:extent cx="2686050" cy="1417804"/>
                  <wp:effectExtent l="0" t="0" r="0" b="0"/>
                  <wp:docPr id="161"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2686613" cy="1418101"/>
                          </a:xfrm>
                          <a:prstGeom prst="rect">
                            <a:avLst/>
                          </a:prstGeom>
                        </pic:spPr>
                      </pic:pic>
                    </a:graphicData>
                  </a:graphic>
                </wp:inline>
              </w:drawing>
            </w:r>
          </w:p>
        </w:tc>
        <w:tc>
          <w:tcPr>
            <w:tcW w:w="4786" w:type="dxa"/>
            <w:tcBorders>
              <w:bottom w:val="single" w:sz="4" w:space="0" w:color="auto"/>
            </w:tcBorders>
          </w:tcPr>
          <w:p w14:paraId="66AD1B6B" w14:textId="77777777" w:rsidR="003C5089" w:rsidRPr="004959F6" w:rsidRDefault="003C5089" w:rsidP="00FA1A70">
            <w:pPr>
              <w:spacing w:line="276" w:lineRule="auto"/>
              <w:jc w:val="center"/>
              <w:rPr>
                <w:b/>
                <w:sz w:val="23"/>
                <w:szCs w:val="23"/>
              </w:rPr>
            </w:pPr>
            <w:r>
              <w:rPr>
                <w:noProof/>
                <w:lang w:eastAsia="en-GB"/>
              </w:rPr>
              <w:drawing>
                <wp:inline distT="0" distB="0" distL="0" distR="0" wp14:anchorId="6CCD954E" wp14:editId="25E5C52D">
                  <wp:extent cx="2705100" cy="1465787"/>
                  <wp:effectExtent l="0" t="0" r="0" b="1270"/>
                  <wp:docPr id="162"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2708309" cy="1467526"/>
                          </a:xfrm>
                          <a:prstGeom prst="rect">
                            <a:avLst/>
                          </a:prstGeom>
                        </pic:spPr>
                      </pic:pic>
                    </a:graphicData>
                  </a:graphic>
                </wp:inline>
              </w:drawing>
            </w:r>
          </w:p>
        </w:tc>
      </w:tr>
      <w:tr w:rsidR="003C5089" w:rsidRPr="004959F6" w14:paraId="25EA8757" w14:textId="77777777" w:rsidTr="00FA1A70">
        <w:tc>
          <w:tcPr>
            <w:tcW w:w="4836" w:type="dxa"/>
            <w:tcBorders>
              <w:bottom w:val="single" w:sz="4" w:space="0" w:color="auto"/>
            </w:tcBorders>
          </w:tcPr>
          <w:p w14:paraId="52277574" w14:textId="77777777" w:rsidR="003C5089" w:rsidRDefault="003C5089" w:rsidP="00FA1A70">
            <w:pPr>
              <w:jc w:val="center"/>
              <w:rPr>
                <w:noProof/>
                <w:sz w:val="23"/>
                <w:szCs w:val="23"/>
                <w:lang w:eastAsia="en-GB"/>
              </w:rPr>
            </w:pPr>
          </w:p>
          <w:p w14:paraId="4ED1D6C1" w14:textId="77777777" w:rsidR="003C5089" w:rsidRPr="00701082" w:rsidRDefault="003C5089" w:rsidP="00FA1A70">
            <w:pPr>
              <w:jc w:val="center"/>
              <w:rPr>
                <w:noProof/>
                <w:sz w:val="23"/>
                <w:szCs w:val="23"/>
                <w:lang w:eastAsia="en-GB"/>
              </w:rPr>
            </w:pPr>
          </w:p>
        </w:tc>
        <w:tc>
          <w:tcPr>
            <w:tcW w:w="4786" w:type="dxa"/>
            <w:tcBorders>
              <w:bottom w:val="single" w:sz="4" w:space="0" w:color="auto"/>
            </w:tcBorders>
          </w:tcPr>
          <w:p w14:paraId="63288E5E" w14:textId="77777777" w:rsidR="003C5089" w:rsidRPr="00701082" w:rsidRDefault="003C5089" w:rsidP="00FA1A70">
            <w:pPr>
              <w:jc w:val="center"/>
              <w:rPr>
                <w:noProof/>
                <w:sz w:val="23"/>
                <w:szCs w:val="23"/>
                <w:lang w:eastAsia="en-GB"/>
              </w:rPr>
            </w:pPr>
          </w:p>
        </w:tc>
      </w:tr>
      <w:tr w:rsidR="003C5089" w:rsidRPr="00437EA1" w14:paraId="6999FB8C" w14:textId="77777777" w:rsidTr="00FA1A70">
        <w:tc>
          <w:tcPr>
            <w:tcW w:w="9622" w:type="dxa"/>
            <w:gridSpan w:val="2"/>
            <w:tcBorders>
              <w:top w:val="single" w:sz="4" w:space="0" w:color="auto"/>
            </w:tcBorders>
          </w:tcPr>
          <w:p w14:paraId="3156CA41" w14:textId="77777777" w:rsidR="003C5089" w:rsidRPr="009075D0" w:rsidRDefault="003C5089" w:rsidP="00FA1A70">
            <w:pPr>
              <w:spacing w:before="120"/>
              <w:rPr>
                <w:b/>
                <w:noProof/>
                <w:lang w:val="de-AT" w:eastAsia="de-AT"/>
              </w:rPr>
            </w:pPr>
            <w:r>
              <w:rPr>
                <w:b/>
                <w:noProof/>
                <w:lang w:val="de-AT" w:eastAsia="de-AT"/>
              </w:rPr>
              <w:t>Horizon assignment – Map view</w:t>
            </w:r>
          </w:p>
        </w:tc>
      </w:tr>
      <w:tr w:rsidR="003C5089" w:rsidRPr="009075D0" w14:paraId="1806808C" w14:textId="77777777" w:rsidTr="00FA1A70">
        <w:tc>
          <w:tcPr>
            <w:tcW w:w="4836" w:type="dxa"/>
          </w:tcPr>
          <w:p w14:paraId="53542531" w14:textId="77777777" w:rsidR="003C5089" w:rsidRPr="009075D0" w:rsidRDefault="003C5089" w:rsidP="00FA1A70">
            <w:r w:rsidRPr="009075D0">
              <w:t xml:space="preserve">Example </w:t>
            </w:r>
            <w:r>
              <w:t>3</w:t>
            </w:r>
            <w:r w:rsidRPr="009075D0">
              <w:t xml:space="preserve"> – </w:t>
            </w:r>
            <w:r>
              <w:t>Horizon 1</w:t>
            </w:r>
          </w:p>
        </w:tc>
        <w:tc>
          <w:tcPr>
            <w:tcW w:w="4786" w:type="dxa"/>
          </w:tcPr>
          <w:p w14:paraId="5E23A1E4" w14:textId="77777777" w:rsidR="003C5089" w:rsidRPr="009075D0" w:rsidRDefault="003C5089" w:rsidP="00FA1A70">
            <w:r w:rsidRPr="009075D0">
              <w:t xml:space="preserve">Example </w:t>
            </w:r>
            <w:r>
              <w:t>3</w:t>
            </w:r>
            <w:r w:rsidRPr="009075D0">
              <w:t xml:space="preserve"> – </w:t>
            </w:r>
            <w:r>
              <w:t>Horizon 3</w:t>
            </w:r>
          </w:p>
        </w:tc>
      </w:tr>
      <w:tr w:rsidR="003C5089" w:rsidRPr="009075D0" w14:paraId="1613A8E7" w14:textId="77777777" w:rsidTr="00FA1A70">
        <w:tc>
          <w:tcPr>
            <w:tcW w:w="4836" w:type="dxa"/>
          </w:tcPr>
          <w:p w14:paraId="4C7E30BB" w14:textId="77777777" w:rsidR="003C5089" w:rsidRPr="009075D0" w:rsidRDefault="003C5089" w:rsidP="00FA1A70">
            <w:pPr>
              <w:spacing w:line="276" w:lineRule="auto"/>
              <w:jc w:val="center"/>
              <w:rPr>
                <w:b/>
              </w:rPr>
            </w:pPr>
            <w:r>
              <w:rPr>
                <w:noProof/>
                <w:lang w:eastAsia="en-GB"/>
              </w:rPr>
              <w:drawing>
                <wp:inline distT="0" distB="0" distL="0" distR="0" wp14:anchorId="7ACA2224" wp14:editId="378CB444">
                  <wp:extent cx="2752725" cy="1431173"/>
                  <wp:effectExtent l="0" t="0" r="0" b="0"/>
                  <wp:docPr id="163"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2761560" cy="1435766"/>
                          </a:xfrm>
                          <a:prstGeom prst="rect">
                            <a:avLst/>
                          </a:prstGeom>
                        </pic:spPr>
                      </pic:pic>
                    </a:graphicData>
                  </a:graphic>
                </wp:inline>
              </w:drawing>
            </w:r>
          </w:p>
        </w:tc>
        <w:tc>
          <w:tcPr>
            <w:tcW w:w="4786" w:type="dxa"/>
          </w:tcPr>
          <w:p w14:paraId="202066C7" w14:textId="77777777" w:rsidR="003C5089" w:rsidRPr="009075D0" w:rsidRDefault="003C5089" w:rsidP="00FA1A70">
            <w:pPr>
              <w:spacing w:line="276" w:lineRule="auto"/>
              <w:jc w:val="center"/>
              <w:rPr>
                <w:b/>
              </w:rPr>
            </w:pPr>
            <w:r>
              <w:rPr>
                <w:noProof/>
                <w:lang w:eastAsia="en-GB"/>
              </w:rPr>
              <w:drawing>
                <wp:inline distT="0" distB="0" distL="0" distR="0" wp14:anchorId="2BEC71D7" wp14:editId="28D8167B">
                  <wp:extent cx="2714625" cy="1441768"/>
                  <wp:effectExtent l="0" t="0" r="0" b="6350"/>
                  <wp:docPr id="165"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714625" cy="1441768"/>
                          </a:xfrm>
                          <a:prstGeom prst="rect">
                            <a:avLst/>
                          </a:prstGeom>
                        </pic:spPr>
                      </pic:pic>
                    </a:graphicData>
                  </a:graphic>
                </wp:inline>
              </w:drawing>
            </w:r>
          </w:p>
        </w:tc>
      </w:tr>
      <w:tr w:rsidR="003C5089" w:rsidRPr="009075D0" w14:paraId="39705FA1" w14:textId="77777777" w:rsidTr="00FA1A70">
        <w:tc>
          <w:tcPr>
            <w:tcW w:w="4836" w:type="dxa"/>
          </w:tcPr>
          <w:p w14:paraId="0B4359C6" w14:textId="77777777" w:rsidR="003C5089" w:rsidRPr="009075D0" w:rsidRDefault="003C5089" w:rsidP="00FA1A70">
            <w:r w:rsidRPr="009075D0">
              <w:t xml:space="preserve">Example </w:t>
            </w:r>
            <w:r>
              <w:t>3</w:t>
            </w:r>
            <w:r w:rsidRPr="009075D0">
              <w:t xml:space="preserve"> – </w:t>
            </w:r>
            <w:r>
              <w:t>Horizon 2</w:t>
            </w:r>
          </w:p>
        </w:tc>
        <w:tc>
          <w:tcPr>
            <w:tcW w:w="4786" w:type="dxa"/>
          </w:tcPr>
          <w:p w14:paraId="31D7A8B8" w14:textId="77777777" w:rsidR="003C5089" w:rsidRPr="009075D0" w:rsidRDefault="003C5089" w:rsidP="00FA1A70"/>
        </w:tc>
      </w:tr>
      <w:tr w:rsidR="003C5089" w:rsidRPr="009075D0" w14:paraId="1201320B" w14:textId="77777777" w:rsidTr="00FA1A70">
        <w:tc>
          <w:tcPr>
            <w:tcW w:w="4836" w:type="dxa"/>
            <w:tcBorders>
              <w:bottom w:val="single" w:sz="4" w:space="0" w:color="auto"/>
            </w:tcBorders>
          </w:tcPr>
          <w:p w14:paraId="27117397" w14:textId="77777777" w:rsidR="003C5089" w:rsidRPr="009075D0" w:rsidRDefault="003C5089" w:rsidP="00FA1A70">
            <w:pPr>
              <w:spacing w:line="276" w:lineRule="auto"/>
              <w:jc w:val="center"/>
              <w:rPr>
                <w:b/>
              </w:rPr>
            </w:pPr>
            <w:r>
              <w:rPr>
                <w:noProof/>
                <w:lang w:eastAsia="en-GB"/>
              </w:rPr>
              <w:drawing>
                <wp:inline distT="0" distB="0" distL="0" distR="0" wp14:anchorId="04E32A34" wp14:editId="19D6C53D">
                  <wp:extent cx="2743200" cy="1429384"/>
                  <wp:effectExtent l="0" t="0" r="0" b="0"/>
                  <wp:docPr id="16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2752230" cy="1434089"/>
                          </a:xfrm>
                          <a:prstGeom prst="rect">
                            <a:avLst/>
                          </a:prstGeom>
                        </pic:spPr>
                      </pic:pic>
                    </a:graphicData>
                  </a:graphic>
                </wp:inline>
              </w:drawing>
            </w:r>
          </w:p>
        </w:tc>
        <w:tc>
          <w:tcPr>
            <w:tcW w:w="4786" w:type="dxa"/>
            <w:tcBorders>
              <w:bottom w:val="single" w:sz="4" w:space="0" w:color="auto"/>
            </w:tcBorders>
          </w:tcPr>
          <w:p w14:paraId="638C21FF" w14:textId="77777777" w:rsidR="003C5089" w:rsidRPr="009075D0" w:rsidRDefault="003C5089" w:rsidP="00FA1A70">
            <w:pPr>
              <w:spacing w:line="276" w:lineRule="auto"/>
              <w:rPr>
                <w:b/>
              </w:rPr>
            </w:pPr>
          </w:p>
        </w:tc>
      </w:tr>
      <w:tr w:rsidR="003C5089" w:rsidRPr="00AA671F" w14:paraId="65DB0E4E" w14:textId="77777777" w:rsidTr="00FA1A70">
        <w:tc>
          <w:tcPr>
            <w:tcW w:w="9622" w:type="dxa"/>
            <w:gridSpan w:val="2"/>
            <w:tcBorders>
              <w:top w:val="single" w:sz="4" w:space="0" w:color="auto"/>
            </w:tcBorders>
          </w:tcPr>
          <w:p w14:paraId="52E993E1" w14:textId="77777777" w:rsidR="003C5089" w:rsidRPr="00AA671F" w:rsidRDefault="003C5089" w:rsidP="00FA1A70">
            <w:pPr>
              <w:spacing w:before="120"/>
              <w:rPr>
                <w:b/>
                <w:noProof/>
                <w:lang w:eastAsia="de-AT"/>
              </w:rPr>
            </w:pPr>
            <w:r w:rsidRPr="00AA671F">
              <w:rPr>
                <w:b/>
                <w:noProof/>
                <w:lang w:eastAsia="de-AT"/>
              </w:rPr>
              <w:t>Horizon assignment – Vertical subsequential arrangement</w:t>
            </w:r>
          </w:p>
        </w:tc>
      </w:tr>
      <w:tr w:rsidR="003C5089" w:rsidRPr="00437EA1" w14:paraId="7416914A" w14:textId="77777777" w:rsidTr="00FA1A70">
        <w:tc>
          <w:tcPr>
            <w:tcW w:w="9622" w:type="dxa"/>
            <w:gridSpan w:val="2"/>
          </w:tcPr>
          <w:p w14:paraId="1FC0B1EF" w14:textId="77777777" w:rsidR="003C5089" w:rsidRDefault="003C5089" w:rsidP="00FA1A70">
            <w:pPr>
              <w:jc w:val="center"/>
              <w:rPr>
                <w:b/>
                <w:noProof/>
                <w:lang w:val="de-AT" w:eastAsia="de-AT"/>
              </w:rPr>
            </w:pPr>
            <w:r>
              <w:rPr>
                <w:noProof/>
                <w:lang w:eastAsia="en-GB"/>
              </w:rPr>
              <w:drawing>
                <wp:inline distT="0" distB="0" distL="0" distR="0" wp14:anchorId="5F597F6A" wp14:editId="0779DF93">
                  <wp:extent cx="4438650" cy="771525"/>
                  <wp:effectExtent l="0" t="0" r="0" b="9525"/>
                  <wp:docPr id="167"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4438650" cy="771525"/>
                          </a:xfrm>
                          <a:prstGeom prst="rect">
                            <a:avLst/>
                          </a:prstGeom>
                        </pic:spPr>
                      </pic:pic>
                    </a:graphicData>
                  </a:graphic>
                </wp:inline>
              </w:drawing>
            </w:r>
          </w:p>
          <w:p w14:paraId="3E76F15F" w14:textId="77777777" w:rsidR="003C5089" w:rsidRPr="00437EA1" w:rsidRDefault="003C5089" w:rsidP="00FA1A70">
            <w:pPr>
              <w:jc w:val="center"/>
              <w:rPr>
                <w:b/>
                <w:noProof/>
                <w:lang w:val="de-AT" w:eastAsia="de-AT"/>
              </w:rPr>
            </w:pPr>
          </w:p>
        </w:tc>
      </w:tr>
      <w:tr w:rsidR="003C5089" w:rsidRPr="00AA671F" w14:paraId="5B93C40B" w14:textId="77777777" w:rsidTr="00FA1A70">
        <w:tc>
          <w:tcPr>
            <w:tcW w:w="9622" w:type="dxa"/>
            <w:gridSpan w:val="2"/>
            <w:tcBorders>
              <w:top w:val="single" w:sz="4" w:space="0" w:color="auto"/>
            </w:tcBorders>
          </w:tcPr>
          <w:p w14:paraId="20D0C489" w14:textId="77777777" w:rsidR="003C5089" w:rsidRDefault="003C5089" w:rsidP="00FA1A70">
            <w:pPr>
              <w:spacing w:before="120"/>
              <w:rPr>
                <w:b/>
              </w:rPr>
            </w:pPr>
            <w:r w:rsidRPr="00F64EBF">
              <w:rPr>
                <w:b/>
              </w:rPr>
              <w:lastRenderedPageBreak/>
              <w:t>Proposal for GIS layer</w:t>
            </w:r>
            <w:r>
              <w:rPr>
                <w:b/>
              </w:rPr>
              <w:t>s</w:t>
            </w:r>
            <w:r w:rsidRPr="00F64EBF">
              <w:rPr>
                <w:b/>
              </w:rPr>
              <w:t xml:space="preserve"> reporting:</w:t>
            </w:r>
          </w:p>
          <w:p w14:paraId="041090F8" w14:textId="77777777" w:rsidR="003C5089" w:rsidRDefault="003C5089" w:rsidP="00FA1A70">
            <w:pPr>
              <w:rPr>
                <w:b/>
              </w:rPr>
            </w:pPr>
            <w:r w:rsidRPr="003E2230">
              <w:rPr>
                <w:b/>
              </w:rPr>
              <w:t>Reporting groundwater bodies using the GroundWaterBody data set</w:t>
            </w:r>
          </w:p>
          <w:p w14:paraId="0A961B5E" w14:textId="77777777" w:rsidR="003C5089" w:rsidRDefault="003C5089" w:rsidP="00FA1A70">
            <w:pPr>
              <w:spacing w:before="120"/>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3"/>
              <w:gridCol w:w="1845"/>
              <w:gridCol w:w="1425"/>
            </w:tblGrid>
            <w:tr w:rsidR="003C5089" w:rsidRPr="00421654" w14:paraId="11D8D23B" w14:textId="77777777" w:rsidTr="00FA1A70">
              <w:trPr>
                <w:jc w:val="center"/>
              </w:trPr>
              <w:tc>
                <w:tcPr>
                  <w:tcW w:w="3193" w:type="dxa"/>
                  <w:shd w:val="clear" w:color="auto" w:fill="auto"/>
                </w:tcPr>
                <w:p w14:paraId="3BA48B23" w14:textId="77777777" w:rsidR="003C5089" w:rsidRDefault="003C5089" w:rsidP="00FA1A70">
                  <w:pPr>
                    <w:rPr>
                      <w:b/>
                    </w:rPr>
                  </w:pPr>
                  <w:r w:rsidRPr="0050739A">
                    <w:rPr>
                      <w:b/>
                    </w:rPr>
                    <w:t>thematicIdentifier</w:t>
                  </w:r>
                </w:p>
              </w:tc>
              <w:tc>
                <w:tcPr>
                  <w:tcW w:w="1845" w:type="dxa"/>
                  <w:shd w:val="clear" w:color="auto" w:fill="auto"/>
                </w:tcPr>
                <w:p w14:paraId="327A9B14" w14:textId="77777777" w:rsidR="003C5089" w:rsidRDefault="003C5089" w:rsidP="00FA1A70">
                  <w:pPr>
                    <w:rPr>
                      <w:b/>
                    </w:rPr>
                  </w:pPr>
                  <w:r w:rsidRPr="0050739A">
                    <w:rPr>
                      <w:b/>
                    </w:rPr>
                    <w:t>horizon</w:t>
                  </w:r>
                  <w:r>
                    <w:rPr>
                      <w:b/>
                    </w:rPr>
                    <w:t>s</w:t>
                  </w:r>
                </w:p>
              </w:tc>
              <w:tc>
                <w:tcPr>
                  <w:tcW w:w="1425" w:type="dxa"/>
                  <w:shd w:val="clear" w:color="auto" w:fill="auto"/>
                </w:tcPr>
                <w:p w14:paraId="249C0E2E" w14:textId="77777777" w:rsidR="003C5089" w:rsidRDefault="003C5089" w:rsidP="00FA1A70">
                  <w:pPr>
                    <w:rPr>
                      <w:b/>
                    </w:rPr>
                  </w:pPr>
                </w:p>
              </w:tc>
            </w:tr>
            <w:tr w:rsidR="003C5089" w:rsidRPr="00C86CEF" w14:paraId="32847C60" w14:textId="77777777" w:rsidTr="00FA1A70">
              <w:trPr>
                <w:jc w:val="center"/>
              </w:trPr>
              <w:tc>
                <w:tcPr>
                  <w:tcW w:w="3193" w:type="dxa"/>
                  <w:shd w:val="clear" w:color="auto" w:fill="auto"/>
                </w:tcPr>
                <w:p w14:paraId="4605DAE7" w14:textId="77777777" w:rsidR="003C5089" w:rsidRPr="00DE55A9" w:rsidRDefault="003C5089" w:rsidP="00FA1A70">
                  <w:pPr>
                    <w:spacing w:after="0"/>
                    <w:jc w:val="center"/>
                  </w:pPr>
                  <w:r>
                    <w:t>GWB1</w:t>
                  </w:r>
                </w:p>
              </w:tc>
              <w:tc>
                <w:tcPr>
                  <w:tcW w:w="1845" w:type="dxa"/>
                  <w:shd w:val="clear" w:color="auto" w:fill="auto"/>
                </w:tcPr>
                <w:p w14:paraId="69ABB5F8" w14:textId="77777777" w:rsidR="003C5089" w:rsidRPr="00DE55A9" w:rsidRDefault="003C5089" w:rsidP="00FA1A70">
                  <w:pPr>
                    <w:spacing w:after="0"/>
                    <w:jc w:val="center"/>
                  </w:pPr>
                  <w:r>
                    <w:t>1</w:t>
                  </w:r>
                </w:p>
              </w:tc>
              <w:tc>
                <w:tcPr>
                  <w:tcW w:w="1425" w:type="dxa"/>
                  <w:shd w:val="clear" w:color="auto" w:fill="auto"/>
                </w:tcPr>
                <w:p w14:paraId="7B70D411" w14:textId="77777777" w:rsidR="003C5089" w:rsidRDefault="003C5089" w:rsidP="00FA1A70">
                  <w:pPr>
                    <w:spacing w:after="0"/>
                    <w:jc w:val="center"/>
                  </w:pPr>
                </w:p>
              </w:tc>
            </w:tr>
            <w:tr w:rsidR="003C5089" w:rsidRPr="00C86CEF" w14:paraId="1F849572" w14:textId="77777777" w:rsidTr="00FA1A70">
              <w:trPr>
                <w:jc w:val="center"/>
              </w:trPr>
              <w:tc>
                <w:tcPr>
                  <w:tcW w:w="3193" w:type="dxa"/>
                  <w:shd w:val="clear" w:color="auto" w:fill="auto"/>
                </w:tcPr>
                <w:p w14:paraId="1FA42D71" w14:textId="77777777" w:rsidR="003C5089" w:rsidRPr="00DE55A9" w:rsidRDefault="003C5089" w:rsidP="00FA1A70">
                  <w:pPr>
                    <w:spacing w:after="0"/>
                    <w:jc w:val="center"/>
                  </w:pPr>
                  <w:r>
                    <w:t>GWB2</w:t>
                  </w:r>
                </w:p>
              </w:tc>
              <w:tc>
                <w:tcPr>
                  <w:tcW w:w="1845" w:type="dxa"/>
                  <w:shd w:val="clear" w:color="auto" w:fill="auto"/>
                </w:tcPr>
                <w:p w14:paraId="78701539" w14:textId="77777777" w:rsidR="003C5089" w:rsidRPr="00DE55A9" w:rsidRDefault="003C5089" w:rsidP="00FA1A70">
                  <w:pPr>
                    <w:spacing w:after="0"/>
                    <w:jc w:val="center"/>
                  </w:pPr>
                  <w:r>
                    <w:t>2</w:t>
                  </w:r>
                </w:p>
              </w:tc>
              <w:tc>
                <w:tcPr>
                  <w:tcW w:w="1425" w:type="dxa"/>
                  <w:shd w:val="clear" w:color="auto" w:fill="auto"/>
                </w:tcPr>
                <w:p w14:paraId="7EEB2F5A" w14:textId="77777777" w:rsidR="003C5089" w:rsidRDefault="003C5089" w:rsidP="00FA1A70">
                  <w:pPr>
                    <w:spacing w:after="0"/>
                    <w:jc w:val="center"/>
                  </w:pPr>
                </w:p>
              </w:tc>
            </w:tr>
            <w:tr w:rsidR="003C5089" w:rsidRPr="00C86CEF" w14:paraId="1EFDE4FB" w14:textId="77777777" w:rsidTr="00FA1A70">
              <w:trPr>
                <w:jc w:val="center"/>
              </w:trPr>
              <w:tc>
                <w:tcPr>
                  <w:tcW w:w="3193" w:type="dxa"/>
                  <w:shd w:val="clear" w:color="auto" w:fill="auto"/>
                </w:tcPr>
                <w:p w14:paraId="3C65F2BB" w14:textId="77777777" w:rsidR="003C5089" w:rsidRPr="00DE55A9" w:rsidRDefault="003C5089" w:rsidP="00FA1A70">
                  <w:pPr>
                    <w:spacing w:after="0"/>
                    <w:jc w:val="center"/>
                  </w:pPr>
                  <w:r>
                    <w:t>GWB3</w:t>
                  </w:r>
                </w:p>
              </w:tc>
              <w:tc>
                <w:tcPr>
                  <w:tcW w:w="1845" w:type="dxa"/>
                  <w:shd w:val="clear" w:color="auto" w:fill="auto"/>
                </w:tcPr>
                <w:p w14:paraId="2E1DD23E" w14:textId="77777777" w:rsidR="003C5089" w:rsidRPr="00DE55A9" w:rsidRDefault="003C5089" w:rsidP="00FA1A70">
                  <w:pPr>
                    <w:spacing w:after="0"/>
                    <w:jc w:val="center"/>
                  </w:pPr>
                  <w:r>
                    <w:t>1,2,3</w:t>
                  </w:r>
                </w:p>
              </w:tc>
              <w:tc>
                <w:tcPr>
                  <w:tcW w:w="1425" w:type="dxa"/>
                  <w:shd w:val="clear" w:color="auto" w:fill="auto"/>
                </w:tcPr>
                <w:p w14:paraId="491753FD" w14:textId="77777777" w:rsidR="003C5089" w:rsidRDefault="003C5089" w:rsidP="00FA1A70">
                  <w:pPr>
                    <w:spacing w:after="0"/>
                    <w:jc w:val="center"/>
                  </w:pPr>
                </w:p>
              </w:tc>
            </w:tr>
          </w:tbl>
          <w:p w14:paraId="0D464362" w14:textId="77777777" w:rsidR="003C5089" w:rsidRPr="00AA671F" w:rsidRDefault="003C5089" w:rsidP="00FA1A70">
            <w:pPr>
              <w:spacing w:before="120"/>
              <w:rPr>
                <w:b/>
                <w:noProof/>
                <w:lang w:eastAsia="de-AT"/>
              </w:rPr>
            </w:pPr>
          </w:p>
        </w:tc>
      </w:tr>
      <w:tr w:rsidR="003C5089" w:rsidRPr="00437EA1" w14:paraId="1FF33F6A" w14:textId="77777777" w:rsidTr="00FA1A70">
        <w:tc>
          <w:tcPr>
            <w:tcW w:w="9622" w:type="dxa"/>
            <w:gridSpan w:val="2"/>
          </w:tcPr>
          <w:p w14:paraId="4ED4B1BD" w14:textId="77777777" w:rsidR="003C5089" w:rsidRDefault="003C5089" w:rsidP="00FA1A70">
            <w:pPr>
              <w:jc w:val="center"/>
              <w:rPr>
                <w:b/>
                <w:noProof/>
                <w:sz w:val="23"/>
                <w:szCs w:val="23"/>
              </w:rPr>
            </w:pPr>
          </w:p>
          <w:p w14:paraId="50B36E09" w14:textId="77777777" w:rsidR="003C5089" w:rsidRDefault="003C5089" w:rsidP="00FA1A70">
            <w:pPr>
              <w:rPr>
                <w:b/>
              </w:rPr>
            </w:pPr>
            <w:r>
              <w:rPr>
                <w:b/>
              </w:rPr>
              <w:t xml:space="preserve">and </w:t>
            </w:r>
            <w:r w:rsidRPr="000329A2">
              <w:rPr>
                <w:b/>
              </w:rPr>
              <w:t>GroundWaterBodyHorizon data set</w:t>
            </w:r>
          </w:p>
          <w:tbl>
            <w:tblPr>
              <w:tblStyle w:val="TableGrid"/>
              <w:tblW w:w="0" w:type="auto"/>
              <w:tblLook w:val="04A0" w:firstRow="1" w:lastRow="0" w:firstColumn="1" w:lastColumn="0" w:noHBand="0" w:noVBand="1"/>
            </w:tblPr>
            <w:tblGrid>
              <w:gridCol w:w="3130"/>
              <w:gridCol w:w="3130"/>
              <w:gridCol w:w="3131"/>
            </w:tblGrid>
            <w:tr w:rsidR="003C5089" w14:paraId="329C48D1" w14:textId="77777777" w:rsidTr="00FA1A70">
              <w:tc>
                <w:tcPr>
                  <w:tcW w:w="3130" w:type="dxa"/>
                </w:tcPr>
                <w:p w14:paraId="0E9128F6" w14:textId="77777777" w:rsidR="003C5089" w:rsidRDefault="003C5089" w:rsidP="00FA1A70">
                  <w:pPr>
                    <w:jc w:val="center"/>
                    <w:rPr>
                      <w:b/>
                      <w:noProof/>
                      <w:sz w:val="23"/>
                      <w:szCs w:val="23"/>
                    </w:rPr>
                  </w:pPr>
                  <w:r w:rsidRPr="0050739A">
                    <w:rPr>
                      <w:b/>
                      <w:noProof/>
                      <w:sz w:val="23"/>
                      <w:szCs w:val="23"/>
                    </w:rPr>
                    <w:t>thematicIdentifier</w:t>
                  </w:r>
                </w:p>
              </w:tc>
              <w:tc>
                <w:tcPr>
                  <w:tcW w:w="3130" w:type="dxa"/>
                </w:tcPr>
                <w:p w14:paraId="71DD291A" w14:textId="77777777" w:rsidR="003C5089" w:rsidRDefault="003C5089" w:rsidP="00FA1A70">
                  <w:pPr>
                    <w:jc w:val="center"/>
                    <w:rPr>
                      <w:b/>
                      <w:noProof/>
                      <w:sz w:val="23"/>
                      <w:szCs w:val="23"/>
                    </w:rPr>
                  </w:pPr>
                  <w:r w:rsidRPr="0050739A">
                    <w:rPr>
                      <w:b/>
                      <w:noProof/>
                      <w:sz w:val="23"/>
                      <w:szCs w:val="23"/>
                    </w:rPr>
                    <w:t>thematicIdentifierScheme</w:t>
                  </w:r>
                </w:p>
              </w:tc>
              <w:tc>
                <w:tcPr>
                  <w:tcW w:w="3131" w:type="dxa"/>
                </w:tcPr>
                <w:p w14:paraId="4C7EAC14" w14:textId="77777777" w:rsidR="003C5089" w:rsidRDefault="003C5089" w:rsidP="00FA1A70">
                  <w:pPr>
                    <w:jc w:val="center"/>
                    <w:rPr>
                      <w:b/>
                      <w:noProof/>
                      <w:sz w:val="23"/>
                      <w:szCs w:val="23"/>
                    </w:rPr>
                  </w:pPr>
                  <w:r w:rsidRPr="0050739A">
                    <w:rPr>
                      <w:b/>
                      <w:noProof/>
                      <w:sz w:val="23"/>
                      <w:szCs w:val="23"/>
                    </w:rPr>
                    <w:t>horizon</w:t>
                  </w:r>
                </w:p>
              </w:tc>
            </w:tr>
            <w:tr w:rsidR="003C5089" w14:paraId="5209AE3A" w14:textId="77777777" w:rsidTr="00FA1A70">
              <w:tc>
                <w:tcPr>
                  <w:tcW w:w="3130" w:type="dxa"/>
                </w:tcPr>
                <w:p w14:paraId="30A253B1" w14:textId="77777777" w:rsidR="003C5089" w:rsidRDefault="003C5089" w:rsidP="00FA1A70">
                  <w:pPr>
                    <w:jc w:val="center"/>
                    <w:rPr>
                      <w:b/>
                      <w:noProof/>
                      <w:sz w:val="23"/>
                      <w:szCs w:val="23"/>
                    </w:rPr>
                  </w:pPr>
                  <w:r w:rsidRPr="0050739A">
                    <w:rPr>
                      <w:b/>
                      <w:noProof/>
                      <w:sz w:val="23"/>
                      <w:szCs w:val="23"/>
                    </w:rPr>
                    <w:t>GWB3</w:t>
                  </w:r>
                </w:p>
              </w:tc>
              <w:tc>
                <w:tcPr>
                  <w:tcW w:w="3130" w:type="dxa"/>
                </w:tcPr>
                <w:p w14:paraId="5E717801" w14:textId="77777777" w:rsidR="003C5089" w:rsidRDefault="003C5089" w:rsidP="00FA1A70">
                  <w:pPr>
                    <w:jc w:val="center"/>
                    <w:rPr>
                      <w:b/>
                      <w:noProof/>
                      <w:sz w:val="23"/>
                      <w:szCs w:val="23"/>
                    </w:rPr>
                  </w:pPr>
                  <w:r w:rsidRPr="0050739A">
                    <w:rPr>
                      <w:b/>
                      <w:noProof/>
                      <w:sz w:val="23"/>
                      <w:szCs w:val="23"/>
                    </w:rPr>
                    <w:t>euGroundWaterBodyCode</w:t>
                  </w:r>
                </w:p>
              </w:tc>
              <w:tc>
                <w:tcPr>
                  <w:tcW w:w="3131" w:type="dxa"/>
                </w:tcPr>
                <w:p w14:paraId="42159BE0" w14:textId="77777777" w:rsidR="003C5089" w:rsidRDefault="003C5089" w:rsidP="00FA1A70">
                  <w:pPr>
                    <w:jc w:val="center"/>
                    <w:rPr>
                      <w:b/>
                      <w:noProof/>
                      <w:sz w:val="23"/>
                      <w:szCs w:val="23"/>
                    </w:rPr>
                  </w:pPr>
                  <w:r>
                    <w:rPr>
                      <w:b/>
                      <w:noProof/>
                      <w:sz w:val="23"/>
                      <w:szCs w:val="23"/>
                    </w:rPr>
                    <w:t>1</w:t>
                  </w:r>
                </w:p>
              </w:tc>
            </w:tr>
            <w:tr w:rsidR="003C5089" w14:paraId="6A0ADB8F" w14:textId="77777777" w:rsidTr="00FA1A70">
              <w:tc>
                <w:tcPr>
                  <w:tcW w:w="3130" w:type="dxa"/>
                </w:tcPr>
                <w:p w14:paraId="586DB658" w14:textId="77777777" w:rsidR="003C5089" w:rsidRDefault="003C5089" w:rsidP="00FA1A70">
                  <w:pPr>
                    <w:jc w:val="center"/>
                    <w:rPr>
                      <w:b/>
                      <w:noProof/>
                      <w:sz w:val="23"/>
                      <w:szCs w:val="23"/>
                    </w:rPr>
                  </w:pPr>
                  <w:r w:rsidRPr="0050739A">
                    <w:rPr>
                      <w:b/>
                      <w:noProof/>
                      <w:sz w:val="23"/>
                      <w:szCs w:val="23"/>
                    </w:rPr>
                    <w:t>GWB3</w:t>
                  </w:r>
                </w:p>
              </w:tc>
              <w:tc>
                <w:tcPr>
                  <w:tcW w:w="3130" w:type="dxa"/>
                </w:tcPr>
                <w:p w14:paraId="03F92E8E" w14:textId="77777777" w:rsidR="003C5089" w:rsidRDefault="003C5089" w:rsidP="00FA1A70">
                  <w:pPr>
                    <w:jc w:val="center"/>
                    <w:rPr>
                      <w:b/>
                      <w:noProof/>
                      <w:sz w:val="23"/>
                      <w:szCs w:val="23"/>
                    </w:rPr>
                  </w:pPr>
                  <w:r w:rsidRPr="0050739A">
                    <w:rPr>
                      <w:b/>
                      <w:noProof/>
                      <w:sz w:val="23"/>
                      <w:szCs w:val="23"/>
                    </w:rPr>
                    <w:t>euGroundWaterBodyCode</w:t>
                  </w:r>
                </w:p>
              </w:tc>
              <w:tc>
                <w:tcPr>
                  <w:tcW w:w="3131" w:type="dxa"/>
                </w:tcPr>
                <w:p w14:paraId="097BB63C" w14:textId="77777777" w:rsidR="003C5089" w:rsidRDefault="003C5089" w:rsidP="00FA1A70">
                  <w:pPr>
                    <w:jc w:val="center"/>
                    <w:rPr>
                      <w:b/>
                      <w:noProof/>
                      <w:sz w:val="23"/>
                      <w:szCs w:val="23"/>
                    </w:rPr>
                  </w:pPr>
                  <w:r>
                    <w:rPr>
                      <w:b/>
                      <w:noProof/>
                      <w:sz w:val="23"/>
                      <w:szCs w:val="23"/>
                    </w:rPr>
                    <w:t>2</w:t>
                  </w:r>
                </w:p>
              </w:tc>
            </w:tr>
            <w:tr w:rsidR="003C5089" w14:paraId="6756A95C" w14:textId="77777777" w:rsidTr="00FA1A70">
              <w:tc>
                <w:tcPr>
                  <w:tcW w:w="3130" w:type="dxa"/>
                </w:tcPr>
                <w:p w14:paraId="3D95ECE4" w14:textId="77777777" w:rsidR="003C5089" w:rsidRDefault="003C5089" w:rsidP="00FA1A70">
                  <w:pPr>
                    <w:jc w:val="center"/>
                    <w:rPr>
                      <w:b/>
                      <w:noProof/>
                      <w:sz w:val="23"/>
                      <w:szCs w:val="23"/>
                    </w:rPr>
                  </w:pPr>
                  <w:r w:rsidRPr="0050739A">
                    <w:rPr>
                      <w:b/>
                      <w:noProof/>
                      <w:sz w:val="23"/>
                      <w:szCs w:val="23"/>
                    </w:rPr>
                    <w:t>GWB3</w:t>
                  </w:r>
                </w:p>
              </w:tc>
              <w:tc>
                <w:tcPr>
                  <w:tcW w:w="3130" w:type="dxa"/>
                </w:tcPr>
                <w:p w14:paraId="3BADCEE7" w14:textId="77777777" w:rsidR="003C5089" w:rsidRDefault="003C5089" w:rsidP="00FA1A70">
                  <w:pPr>
                    <w:jc w:val="center"/>
                    <w:rPr>
                      <w:b/>
                      <w:noProof/>
                      <w:sz w:val="23"/>
                      <w:szCs w:val="23"/>
                    </w:rPr>
                  </w:pPr>
                  <w:r w:rsidRPr="0050739A">
                    <w:rPr>
                      <w:b/>
                      <w:noProof/>
                      <w:sz w:val="23"/>
                      <w:szCs w:val="23"/>
                    </w:rPr>
                    <w:t>euGroundWaterBodyCode</w:t>
                  </w:r>
                </w:p>
              </w:tc>
              <w:tc>
                <w:tcPr>
                  <w:tcW w:w="3131" w:type="dxa"/>
                </w:tcPr>
                <w:p w14:paraId="15E75939" w14:textId="77777777" w:rsidR="003C5089" w:rsidRDefault="003C5089" w:rsidP="00FA1A70">
                  <w:pPr>
                    <w:jc w:val="center"/>
                    <w:rPr>
                      <w:b/>
                      <w:noProof/>
                      <w:sz w:val="23"/>
                      <w:szCs w:val="23"/>
                    </w:rPr>
                  </w:pPr>
                  <w:r>
                    <w:rPr>
                      <w:b/>
                      <w:noProof/>
                      <w:sz w:val="23"/>
                      <w:szCs w:val="23"/>
                    </w:rPr>
                    <w:t>3</w:t>
                  </w:r>
                </w:p>
              </w:tc>
            </w:tr>
          </w:tbl>
          <w:p w14:paraId="02AC1D78" w14:textId="77777777" w:rsidR="003C5089" w:rsidRPr="00701082" w:rsidRDefault="003C5089" w:rsidP="00FA1A70">
            <w:pPr>
              <w:jc w:val="center"/>
              <w:rPr>
                <w:b/>
                <w:noProof/>
                <w:sz w:val="23"/>
                <w:szCs w:val="23"/>
              </w:rPr>
            </w:pPr>
          </w:p>
        </w:tc>
      </w:tr>
    </w:tbl>
    <w:p w14:paraId="51D48F8A" w14:textId="77777777" w:rsidR="003C5089" w:rsidRDefault="003C5089" w:rsidP="003C5089"/>
    <w:p w14:paraId="62937D4B" w14:textId="77777777" w:rsidR="003C5089" w:rsidRDefault="003C5089" w:rsidP="003C5089"/>
    <w:p w14:paraId="4F3A901F" w14:textId="77777777" w:rsidR="003C5089" w:rsidRPr="00EE1A30" w:rsidRDefault="003C5089" w:rsidP="003C5089">
      <w:r>
        <w:rPr>
          <w:b/>
        </w:rPr>
        <w:t>Please refer to GIS Guidance for futher information on the GIS layers reporting.</w:t>
      </w:r>
    </w:p>
    <w:p w14:paraId="14B7C1FE" w14:textId="77777777" w:rsidR="003C5089" w:rsidRPr="00EE1A30" w:rsidRDefault="003C5089" w:rsidP="003C5089">
      <w:pPr>
        <w:pStyle w:val="Heading2"/>
        <w:jc w:val="both"/>
      </w:pPr>
      <w:bookmarkStart w:id="934" w:name="_Toc433808043"/>
      <w:r w:rsidRPr="006F25ED">
        <w:t>Migration from current horizon classification to the amended proposal</w:t>
      </w:r>
      <w:bookmarkEnd w:id="934"/>
    </w:p>
    <w:p w14:paraId="6899E0BF" w14:textId="77777777" w:rsidR="003C5089" w:rsidRPr="00EE1A30" w:rsidRDefault="003C5089" w:rsidP="003C5089">
      <w:pPr>
        <w:pStyle w:val="Heading3"/>
        <w:tabs>
          <w:tab w:val="clear" w:pos="3360"/>
          <w:tab w:val="num" w:pos="2835"/>
        </w:tabs>
      </w:pPr>
      <w:r w:rsidRPr="006F25ED">
        <w:t>No overlapped GWBs in one unique horizon</w:t>
      </w:r>
    </w:p>
    <w:p w14:paraId="724FF76B" w14:textId="77777777" w:rsidR="003C5089" w:rsidRPr="00EE1A30" w:rsidRDefault="003C5089" w:rsidP="003C5089">
      <w:r w:rsidRPr="00EE1A30">
        <w:t xml:space="preserve">For a large majority of Member States, each groundwater body is assigned to one unique horizon and there are no overlapped groundwater bodies within one horizon. </w:t>
      </w:r>
    </w:p>
    <w:p w14:paraId="00D3C3A1" w14:textId="77777777" w:rsidR="003C5089" w:rsidRPr="00EE1A30" w:rsidRDefault="003C5089" w:rsidP="003C5089">
      <w:r w:rsidRPr="00EE1A30">
        <w:t>In this case, the procedure proposed to re-assigned horizon number in accordance with the amended proposal is the following:</w:t>
      </w:r>
    </w:p>
    <w:p w14:paraId="57049F6D" w14:textId="77777777" w:rsidR="003C5089" w:rsidRPr="00851B21" w:rsidRDefault="003C5089" w:rsidP="003C5089">
      <w:r>
        <w:rPr>
          <w:noProof/>
          <w:lang w:eastAsia="en-GB"/>
        </w:rPr>
        <w:lastRenderedPageBreak/>
        <mc:AlternateContent>
          <mc:Choice Requires="wps">
            <w:drawing>
              <wp:anchor distT="0" distB="0" distL="114300" distR="114300" simplePos="0" relativeHeight="251759616" behindDoc="0" locked="0" layoutInCell="1" allowOverlap="1" wp14:anchorId="6982CA9D" wp14:editId="59A3DC6C">
                <wp:simplePos x="0" y="0"/>
                <wp:positionH relativeFrom="column">
                  <wp:posOffset>3694430</wp:posOffset>
                </wp:positionH>
                <wp:positionV relativeFrom="paragraph">
                  <wp:posOffset>6621145</wp:posOffset>
                </wp:positionV>
                <wp:extent cx="2354580" cy="822960"/>
                <wp:effectExtent l="0" t="0" r="26670" b="1524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4580" cy="822960"/>
                        </a:xfrm>
                        <a:prstGeom prst="rect">
                          <a:avLst/>
                        </a:prstGeom>
                        <a:solidFill>
                          <a:sysClr val="window" lastClr="FFFFFF"/>
                        </a:solidFill>
                        <a:ln w="6350">
                          <a:solidFill>
                            <a:prstClr val="black"/>
                          </a:solidFill>
                        </a:ln>
                        <a:effectLst/>
                      </wps:spPr>
                      <wps:txbx>
                        <w:txbxContent>
                          <w:p w14:paraId="462F8A63" w14:textId="77777777" w:rsidR="00AC2F4F" w:rsidRPr="00C54D0D" w:rsidRDefault="00AC2F4F" w:rsidP="003C5089">
                            <w:pPr>
                              <w:jc w:val="center"/>
                              <w:rPr>
                                <w:color w:val="000000" w:themeColor="text1"/>
                              </w:rPr>
                            </w:pPr>
                            <w:r w:rsidRPr="00C54D0D">
                              <w:rPr>
                                <w:b/>
                                <w:color w:val="000000" w:themeColor="text1"/>
                              </w:rPr>
                              <w:t>STEP 3</w:t>
                            </w:r>
                            <w:r w:rsidRPr="00C54D0D">
                              <w:rPr>
                                <w:color w:val="000000" w:themeColor="text1"/>
                              </w:rPr>
                              <w:t>: Reunification of polygons assigned to the same GWB and the same horizon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51" o:spid="_x0000_s1035" type="#_x0000_t202" style="position:absolute;margin-left:290.9pt;margin-top:521.35pt;width:185.4pt;height:64.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" fillcolor="window" strokeweight=".5pt">
                <v:path arrowok="t"/>
                <v:textbox>
                  <w:txbxContent>
                    <w:p w14:paraId="462F8A63" w14:textId="77777777" w:rsidR="00AC2F4F" w:rsidRPr="00C54D0D" w:rsidRDefault="00AC2F4F" w:rsidP="003C5089">
                      <w:pPr>
                        <w:jc w:val="center"/>
                        <w:rPr>
                          <w:color w:val="000000" w:themeColor="text1"/>
                        </w:rPr>
                      </w:pPr>
                      <w:r w:rsidRPr="00C54D0D">
                        <w:rPr>
                          <w:b/>
                          <w:color w:val="000000" w:themeColor="text1"/>
                        </w:rPr>
                        <w:t>STEP 3</w:t>
                      </w:r>
                      <w:r w:rsidRPr="00C54D0D">
                        <w:rPr>
                          <w:color w:val="000000" w:themeColor="text1"/>
                        </w:rPr>
                        <w:t>: Reunification of polygons assigned to the same GWB and the same horizon number.</w:t>
                      </w:r>
                    </w:p>
                  </w:txbxContent>
                </v:textbox>
              </v:shape>
            </w:pict>
          </mc:Fallback>
        </mc:AlternateContent>
      </w:r>
      <w:r>
        <w:rPr>
          <w:noProof/>
          <w:lang w:eastAsia="en-GB"/>
        </w:rPr>
        <mc:AlternateContent>
          <mc:Choice Requires="wps">
            <w:drawing>
              <wp:anchor distT="0" distB="0" distL="114300" distR="114300" simplePos="0" relativeHeight="251757568" behindDoc="0" locked="0" layoutInCell="1" allowOverlap="1" wp14:anchorId="7E4C10F1" wp14:editId="4732FB77">
                <wp:simplePos x="0" y="0"/>
                <wp:positionH relativeFrom="column">
                  <wp:posOffset>3629660</wp:posOffset>
                </wp:positionH>
                <wp:positionV relativeFrom="paragraph">
                  <wp:posOffset>4352925</wp:posOffset>
                </wp:positionV>
                <wp:extent cx="2354580" cy="1024255"/>
                <wp:effectExtent l="0" t="0" r="26670" b="2349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4580" cy="1024255"/>
                        </a:xfrm>
                        <a:prstGeom prst="rect">
                          <a:avLst/>
                        </a:prstGeom>
                        <a:solidFill>
                          <a:sysClr val="window" lastClr="FFFFFF"/>
                        </a:solidFill>
                        <a:ln w="6350">
                          <a:solidFill>
                            <a:prstClr val="black"/>
                          </a:solidFill>
                        </a:ln>
                        <a:effectLst/>
                      </wps:spPr>
                      <wps:txbx>
                        <w:txbxContent>
                          <w:p w14:paraId="28DCD1F5" w14:textId="77777777" w:rsidR="00AC2F4F" w:rsidRPr="00C54D0D" w:rsidRDefault="00AC2F4F" w:rsidP="003C5089">
                            <w:pPr>
                              <w:jc w:val="center"/>
                              <w:rPr>
                                <w:color w:val="000000" w:themeColor="text1"/>
                              </w:rPr>
                            </w:pPr>
                            <w:r w:rsidRPr="00C54D0D">
                              <w:rPr>
                                <w:b/>
                                <w:color w:val="000000" w:themeColor="text1"/>
                              </w:rPr>
                              <w:t>STEP 2</w:t>
                            </w:r>
                            <w:r w:rsidRPr="00C54D0D">
                              <w:rPr>
                                <w:color w:val="000000" w:themeColor="text1"/>
                              </w:rPr>
                              <w:t>: Replication of each intermediary polygon as many times as different GWBs are concerned and assignment to GWBs.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36" type="#_x0000_t202" style="position:absolute;margin-left:285.8pt;margin-top:342.75pt;width:185.4pt;height:80.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" fillcolor="window" strokeweight=".5pt">
                <v:path arrowok="t"/>
                <v:textbox>
                  <w:txbxContent>
                    <w:p w14:paraId="28DCD1F5" w14:textId="77777777" w:rsidR="00AC2F4F" w:rsidRPr="00C54D0D" w:rsidRDefault="00AC2F4F" w:rsidP="003C5089">
                      <w:pPr>
                        <w:jc w:val="center"/>
                        <w:rPr>
                          <w:color w:val="000000" w:themeColor="text1"/>
                        </w:rPr>
                      </w:pPr>
                      <w:r w:rsidRPr="00C54D0D">
                        <w:rPr>
                          <w:b/>
                          <w:color w:val="000000" w:themeColor="text1"/>
                        </w:rPr>
                        <w:t>STEP 2</w:t>
                      </w:r>
                      <w:r w:rsidRPr="00C54D0D">
                        <w:rPr>
                          <w:color w:val="000000" w:themeColor="text1"/>
                        </w:rPr>
                        <w:t>: Replication of each intermediary polygon as many times as different GWBs are concerned and assignment to GWBs.</w:t>
                      </w:r>
                    </w:p>
                  </w:txbxContent>
                </v:textbox>
              </v:shape>
            </w:pict>
          </mc:Fallback>
        </mc:AlternateContent>
      </w:r>
      <w:r>
        <w:rPr>
          <w:noProof/>
          <w:lang w:eastAsia="en-GB"/>
        </w:rPr>
        <mc:AlternateContent>
          <mc:Choice Requires="wps">
            <w:drawing>
              <wp:anchor distT="0" distB="0" distL="114300" distR="114300" simplePos="0" relativeHeight="251754496" behindDoc="0" locked="0" layoutInCell="1" allowOverlap="1" wp14:anchorId="09E5DF1F" wp14:editId="52AD6866">
                <wp:simplePos x="0" y="0"/>
                <wp:positionH relativeFrom="column">
                  <wp:posOffset>3634740</wp:posOffset>
                </wp:positionH>
                <wp:positionV relativeFrom="paragraph">
                  <wp:posOffset>47625</wp:posOffset>
                </wp:positionV>
                <wp:extent cx="2349500" cy="614045"/>
                <wp:effectExtent l="0" t="0" r="12700" b="1460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0" cy="614045"/>
                        </a:xfrm>
                        <a:prstGeom prst="rect">
                          <a:avLst/>
                        </a:prstGeom>
                        <a:solidFill>
                          <a:sysClr val="window" lastClr="FFFFFF"/>
                        </a:solidFill>
                        <a:ln w="6350">
                          <a:solidFill>
                            <a:prstClr val="black"/>
                          </a:solidFill>
                        </a:ln>
                        <a:effectLst/>
                      </wps:spPr>
                      <wps:txbx>
                        <w:txbxContent>
                          <w:p w14:paraId="3A6F5D40" w14:textId="77777777" w:rsidR="00AC2F4F" w:rsidRPr="00C54D0D" w:rsidRDefault="00AC2F4F" w:rsidP="003C5089">
                            <w:pPr>
                              <w:jc w:val="center"/>
                              <w:rPr>
                                <w:color w:val="000000" w:themeColor="text1"/>
                              </w:rPr>
                            </w:pPr>
                            <w:r w:rsidRPr="00C54D0D">
                              <w:rPr>
                                <w:color w:val="000000" w:themeColor="text1"/>
                              </w:rPr>
                              <w:t>Map view of 3 groundwater bodies as currently reported (3 horizon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37" type="#_x0000_t202" style="position:absolute;margin-left:286.2pt;margin-top:3.75pt;width:185pt;height:48.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" fillcolor="window" strokeweight=".5pt">
                <v:path arrowok="t"/>
                <v:textbox>
                  <w:txbxContent>
                    <w:p w14:paraId="3A6F5D40" w14:textId="77777777" w:rsidR="00AC2F4F" w:rsidRPr="00C54D0D" w:rsidRDefault="00AC2F4F" w:rsidP="003C5089">
                      <w:pPr>
                        <w:jc w:val="center"/>
                        <w:rPr>
                          <w:color w:val="000000" w:themeColor="text1"/>
                        </w:rPr>
                      </w:pPr>
                      <w:r w:rsidRPr="00C54D0D">
                        <w:rPr>
                          <w:color w:val="000000" w:themeColor="text1"/>
                        </w:rPr>
                        <w:t>Map view of 3 groundwater bodies as currently reported (3 horizon layers)</w:t>
                      </w:r>
                    </w:p>
                  </w:txbxContent>
                </v:textbox>
              </v:shape>
            </w:pict>
          </mc:Fallback>
        </mc:AlternateContent>
      </w:r>
      <w:r>
        <w:rPr>
          <w:noProof/>
          <w:lang w:eastAsia="en-GB"/>
        </w:rPr>
        <mc:AlternateContent>
          <mc:Choice Requires="wps">
            <w:drawing>
              <wp:anchor distT="0" distB="0" distL="114300" distR="114300" simplePos="0" relativeHeight="251760640" behindDoc="0" locked="0" layoutInCell="1" allowOverlap="1" wp14:anchorId="618AFD79" wp14:editId="2C2B04CB">
                <wp:simplePos x="0" y="0"/>
                <wp:positionH relativeFrom="column">
                  <wp:posOffset>5840730</wp:posOffset>
                </wp:positionH>
                <wp:positionV relativeFrom="paragraph">
                  <wp:posOffset>5043805</wp:posOffset>
                </wp:positionV>
                <wp:extent cx="567690" cy="1721485"/>
                <wp:effectExtent l="0" t="0" r="22860" b="0"/>
                <wp:wrapNone/>
                <wp:docPr id="48" name="Curved Left Arrow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690" cy="1721485"/>
                        </a:xfrm>
                        <a:prstGeom prst="curved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48" o:spid="_x0000_s1026" type="#_x0000_t103" style="position:absolute;margin-left:459.9pt;margin-top:397.15pt;width:44.7pt;height:135.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" adj="18039,20710,5400" fillcolor="#4f81bd" strokecolor="#385d8a" strokeweight="2pt">
                <v:path arrowok="t"/>
              </v:shape>
            </w:pict>
          </mc:Fallback>
        </mc:AlternateContent>
      </w:r>
      <w:r>
        <w:rPr>
          <w:noProof/>
          <w:lang w:eastAsia="en-GB"/>
        </w:rPr>
        <mc:AlternateContent>
          <mc:Choice Requires="wps">
            <w:drawing>
              <wp:anchor distT="4294967292" distB="4294967292" distL="114300" distR="114300" simplePos="0" relativeHeight="251763712" behindDoc="0" locked="0" layoutInCell="1" allowOverlap="1" wp14:anchorId="0963A090" wp14:editId="4E136C5C">
                <wp:simplePos x="0" y="0"/>
                <wp:positionH relativeFrom="column">
                  <wp:posOffset>1562735</wp:posOffset>
                </wp:positionH>
                <wp:positionV relativeFrom="paragraph">
                  <wp:posOffset>5427979</wp:posOffset>
                </wp:positionV>
                <wp:extent cx="1861185" cy="0"/>
                <wp:effectExtent l="0" t="0" r="24765" b="190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61185" cy="0"/>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47" o:spid="_x0000_s1026" style="position:absolute;z-index:2517637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23.05pt,427.4pt" to="269.6pt,4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" strokecolor="#4a7ebb" strokeweight="1.5pt">
                <o:lock v:ext="edit" shapetype="f"/>
              </v:line>
            </w:pict>
          </mc:Fallback>
        </mc:AlternateContent>
      </w:r>
      <w:r>
        <w:rPr>
          <w:noProof/>
          <w:lang w:eastAsia="en-GB"/>
        </w:rPr>
        <mc:AlternateContent>
          <mc:Choice Requires="wps">
            <w:drawing>
              <wp:anchor distT="4294967292" distB="4294967292" distL="114300" distR="114300" simplePos="0" relativeHeight="251762688" behindDoc="0" locked="0" layoutInCell="1" allowOverlap="1" wp14:anchorId="5A30DA2A" wp14:editId="1F2E67CF">
                <wp:simplePos x="0" y="0"/>
                <wp:positionH relativeFrom="column">
                  <wp:posOffset>1562735</wp:posOffset>
                </wp:positionH>
                <wp:positionV relativeFrom="paragraph">
                  <wp:posOffset>2939414</wp:posOffset>
                </wp:positionV>
                <wp:extent cx="1861185" cy="0"/>
                <wp:effectExtent l="0" t="0" r="24765" b="190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61185" cy="0"/>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46" o:spid="_x0000_s1026" style="position:absolute;z-index:2517626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23.05pt,231.45pt" to="269.6pt,2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" strokecolor="#4a7ebb" strokeweight="1.5pt">
                <o:lock v:ext="edit" shapetype="f"/>
              </v:line>
            </w:pict>
          </mc:Fallback>
        </mc:AlternateContent>
      </w:r>
      <w:r>
        <w:rPr>
          <w:noProof/>
          <w:lang w:eastAsia="en-GB"/>
        </w:rPr>
        <mc:AlternateContent>
          <mc:Choice Requires="wps">
            <w:drawing>
              <wp:anchor distT="4294967292" distB="4294967292" distL="114300" distR="114300" simplePos="0" relativeHeight="251761664" behindDoc="0" locked="0" layoutInCell="1" allowOverlap="1" wp14:anchorId="52512EEA" wp14:editId="0F81A220">
                <wp:simplePos x="0" y="0"/>
                <wp:positionH relativeFrom="column">
                  <wp:posOffset>1563370</wp:posOffset>
                </wp:positionH>
                <wp:positionV relativeFrom="paragraph">
                  <wp:posOffset>937259</wp:posOffset>
                </wp:positionV>
                <wp:extent cx="1860550" cy="0"/>
                <wp:effectExtent l="0" t="0" r="25400" b="190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60550" cy="0"/>
                        </a:xfrm>
                        <a:prstGeom prst="line">
                          <a:avLst/>
                        </a:prstGeom>
                        <a:noFill/>
                        <a:ln w="1905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z-index:2517616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3.1pt,73.8pt" to="269.6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" strokecolor="#4a7ebb" strokeweight="1.5pt">
                <o:lock v:ext="edit" shapetype="f"/>
              </v:line>
            </w:pict>
          </mc:Fallback>
        </mc:AlternateContent>
      </w:r>
      <w:r>
        <w:rPr>
          <w:noProof/>
          <w:lang w:eastAsia="en-GB"/>
        </w:rPr>
        <mc:AlternateContent>
          <mc:Choice Requires="wps">
            <w:drawing>
              <wp:anchor distT="0" distB="0" distL="114300" distR="114300" simplePos="0" relativeHeight="251758592" behindDoc="0" locked="0" layoutInCell="1" allowOverlap="1" wp14:anchorId="7B35544D" wp14:editId="47F01465">
                <wp:simplePos x="0" y="0"/>
                <wp:positionH relativeFrom="column">
                  <wp:posOffset>5671185</wp:posOffset>
                </wp:positionH>
                <wp:positionV relativeFrom="paragraph">
                  <wp:posOffset>1769110</wp:posOffset>
                </wp:positionV>
                <wp:extent cx="610870" cy="2828290"/>
                <wp:effectExtent l="0" t="0" r="17780" b="0"/>
                <wp:wrapNone/>
                <wp:docPr id="44" name="Curved Left Arrow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870" cy="2828290"/>
                        </a:xfrm>
                        <a:prstGeom prst="curved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Left Arrow 44" o:spid="_x0000_s1026" type="#_x0000_t103" style="position:absolute;margin-left:446.55pt;margin-top:139.3pt;width:48.1pt;height:222.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" adj="19267,21017,5400" fillcolor="#4f81bd" strokecolor="#385d8a" strokeweight="2pt">
                <v:path arrowok="t"/>
              </v:shape>
            </w:pict>
          </mc:Fallback>
        </mc:AlternateContent>
      </w:r>
      <w:r>
        <w:rPr>
          <w:noProof/>
          <w:lang w:eastAsia="en-GB"/>
        </w:rPr>
        <mc:AlternateContent>
          <mc:Choice Requires="wps">
            <w:drawing>
              <wp:anchor distT="0" distB="0" distL="114300" distR="114300" simplePos="0" relativeHeight="251755520" behindDoc="0" locked="0" layoutInCell="1" allowOverlap="1" wp14:anchorId="604B3B49" wp14:editId="412E3C22">
                <wp:simplePos x="0" y="0"/>
                <wp:positionH relativeFrom="column">
                  <wp:posOffset>5670550</wp:posOffset>
                </wp:positionH>
                <wp:positionV relativeFrom="paragraph">
                  <wp:posOffset>562610</wp:posOffset>
                </wp:positionV>
                <wp:extent cx="313055" cy="659130"/>
                <wp:effectExtent l="0" t="0" r="10795" b="26670"/>
                <wp:wrapNone/>
                <wp:docPr id="43" name="Curved Left Arrow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659130"/>
                        </a:xfrm>
                        <a:prstGeom prst="curved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Left Arrow 43" o:spid="_x0000_s1026" type="#_x0000_t103" style="position:absolute;margin-left:446.5pt;margin-top:44.3pt;width:24.65pt;height:51.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" adj="16471,20318,5400" fillcolor="#4f81bd" strokecolor="#385d8a" strokeweight="2pt">
                <v:path arrowok="t"/>
              </v:shape>
            </w:pict>
          </mc:Fallback>
        </mc:AlternateContent>
      </w:r>
      <w:r>
        <w:rPr>
          <w:noProof/>
          <w:lang w:eastAsia="en-GB"/>
        </w:rPr>
        <mc:AlternateContent>
          <mc:Choice Requires="wps">
            <w:drawing>
              <wp:anchor distT="0" distB="0" distL="114300" distR="114300" simplePos="0" relativeHeight="251756544" behindDoc="0" locked="0" layoutInCell="1" allowOverlap="1" wp14:anchorId="25C5AB50" wp14:editId="2B49D010">
                <wp:simplePos x="0" y="0"/>
                <wp:positionH relativeFrom="column">
                  <wp:posOffset>3565525</wp:posOffset>
                </wp:positionH>
                <wp:positionV relativeFrom="paragraph">
                  <wp:posOffset>1205230</wp:posOffset>
                </wp:positionV>
                <wp:extent cx="2354580" cy="664210"/>
                <wp:effectExtent l="0" t="0" r="26670" b="2159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4580" cy="664210"/>
                        </a:xfrm>
                        <a:prstGeom prst="rect">
                          <a:avLst/>
                        </a:prstGeom>
                        <a:solidFill>
                          <a:sysClr val="window" lastClr="FFFFFF"/>
                        </a:solidFill>
                        <a:ln w="6350">
                          <a:solidFill>
                            <a:prstClr val="black"/>
                          </a:solidFill>
                        </a:ln>
                        <a:effectLst/>
                      </wps:spPr>
                      <wps:txbx>
                        <w:txbxContent>
                          <w:p w14:paraId="5D593165" w14:textId="77777777" w:rsidR="00AC2F4F" w:rsidRPr="00C54D0D" w:rsidRDefault="00AC2F4F" w:rsidP="003C5089">
                            <w:pPr>
                              <w:jc w:val="center"/>
                              <w:rPr>
                                <w:color w:val="000000" w:themeColor="text1"/>
                              </w:rPr>
                            </w:pPr>
                            <w:r w:rsidRPr="00C54D0D">
                              <w:rPr>
                                <w:b/>
                                <w:color w:val="000000" w:themeColor="text1"/>
                              </w:rPr>
                              <w:t>STEP 1</w:t>
                            </w:r>
                            <w:r w:rsidRPr="00C54D0D">
                              <w:rPr>
                                <w:color w:val="000000" w:themeColor="text1"/>
                              </w:rPr>
                              <w:t>: Creation of an intermediary GIS layer by intersecting GIS horizon layers from 1 to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2" o:spid="_x0000_s1038" type="#_x0000_t202" style="position:absolute;margin-left:280.75pt;margin-top:94.9pt;width:185.4pt;height:52.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" fillcolor="window" strokeweight=".5pt">
                <v:path arrowok="t"/>
                <v:textbox>
                  <w:txbxContent>
                    <w:p w14:paraId="5D593165" w14:textId="77777777" w:rsidR="00AC2F4F" w:rsidRPr="00C54D0D" w:rsidRDefault="00AC2F4F" w:rsidP="003C5089">
                      <w:pPr>
                        <w:jc w:val="center"/>
                        <w:rPr>
                          <w:color w:val="000000" w:themeColor="text1"/>
                        </w:rPr>
                      </w:pPr>
                      <w:r w:rsidRPr="00C54D0D">
                        <w:rPr>
                          <w:b/>
                          <w:color w:val="000000" w:themeColor="text1"/>
                        </w:rPr>
                        <w:t>STEP 1</w:t>
                      </w:r>
                      <w:r w:rsidRPr="00C54D0D">
                        <w:rPr>
                          <w:color w:val="000000" w:themeColor="text1"/>
                        </w:rPr>
                        <w:t>: Creation of an intermediary GIS layer by intersecting GIS horizon layers from 1 to n.</w:t>
                      </w:r>
                    </w:p>
                  </w:txbxContent>
                </v:textbox>
              </v:shape>
            </w:pict>
          </mc:Fallback>
        </mc:AlternateContent>
      </w:r>
      <w:r w:rsidRPr="00DD4505">
        <w:rPr>
          <w:noProof/>
          <w:lang w:eastAsia="en-GB"/>
        </w:rPr>
        <w:drawing>
          <wp:inline distT="0" distB="0" distL="0" distR="0" wp14:anchorId="49BFD1E6" wp14:editId="5EE44775">
            <wp:extent cx="4939030" cy="7372985"/>
            <wp:effectExtent l="0" t="0" r="0" b="0"/>
            <wp:docPr id="16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939030" cy="7372985"/>
                    </a:xfrm>
                    <a:prstGeom prst="rect">
                      <a:avLst/>
                    </a:prstGeom>
                    <a:noFill/>
                    <a:ln>
                      <a:noFill/>
                    </a:ln>
                  </pic:spPr>
                </pic:pic>
              </a:graphicData>
            </a:graphic>
          </wp:inline>
        </w:drawing>
      </w:r>
    </w:p>
    <w:p w14:paraId="6764EB51" w14:textId="77777777" w:rsidR="003C5089" w:rsidRPr="00EE1A30" w:rsidRDefault="003C5089" w:rsidP="003C5089">
      <w:r w:rsidRPr="00A8624D">
        <w:t>It has to be emphasized that this procedure can be carried out provided that the current existing horizon layers were defined strictly in accordance with the numer</w:t>
      </w:r>
      <w:r w:rsidRPr="00EE1A30">
        <w:t>ation proposed in guidance document of 2009.</w:t>
      </w:r>
    </w:p>
    <w:p w14:paraId="25A47C1C" w14:textId="77777777" w:rsidR="003C5089" w:rsidRPr="00EE1A30" w:rsidRDefault="003C5089" w:rsidP="003C5089">
      <w:pPr>
        <w:pStyle w:val="Heading3"/>
        <w:tabs>
          <w:tab w:val="clear" w:pos="3360"/>
          <w:tab w:val="num" w:pos="2835"/>
        </w:tabs>
      </w:pPr>
      <w:r w:rsidRPr="006F25ED">
        <w:t>Existing overlapped GWBs in one unique horizon</w:t>
      </w:r>
    </w:p>
    <w:p w14:paraId="323A176A" w14:textId="77777777" w:rsidR="003C5089" w:rsidRPr="00EE1A30" w:rsidRDefault="003C5089" w:rsidP="003C5089">
      <w:r w:rsidRPr="00EE1A30">
        <w:t xml:space="preserve">The analysis of groundwater bodies that are actually available in WISE shows that some Member States assigned overlapped groundwater bodies to one unique horizon (i.e. IT, BE, BG, EE, DK, LA). </w:t>
      </w:r>
    </w:p>
    <w:p w14:paraId="79A0FDCB" w14:textId="77777777" w:rsidR="003C5089" w:rsidRPr="00EE1A30" w:rsidRDefault="003C5089" w:rsidP="003C5089">
      <w:r w:rsidRPr="00EE1A30">
        <w:lastRenderedPageBreak/>
        <w:t xml:space="preserve">The amended proposal needs a good comprehension of the vertical situation for all GWBs. As a consequence, overlapped GWBs assigned to one horizon need to be differentiated vertically before applying the proposed procedure of horizon re-assignment. To do so, Member States concerned shall then assign a stratigraphic order to their groundwater bodies. </w:t>
      </w:r>
    </w:p>
    <w:p w14:paraId="30354F1B" w14:textId="77777777" w:rsidR="003C5089" w:rsidRPr="00EE1A30" w:rsidRDefault="003C5089" w:rsidP="003C5089">
      <w:r w:rsidRPr="00EE1A30">
        <w:t>It is recommended to carry out this task as a preliminary step (i.e. by adding a temporary attribute on the current layer that will contain the stratigraphic absolute order of each GWB). Step 2 where polygons are assigned to groundwater bodies and their horizon needs to be done cautiously.</w:t>
      </w:r>
    </w:p>
    <w:p w14:paraId="08288A1E" w14:textId="77777777" w:rsidR="003C5089" w:rsidRPr="00EE1A30" w:rsidRDefault="003C5089" w:rsidP="003C5089"/>
    <w:p w14:paraId="16474312" w14:textId="77777777" w:rsidR="003C5089" w:rsidRPr="00EE1A30" w:rsidRDefault="003C5089" w:rsidP="003C5089">
      <w:pPr>
        <w:pStyle w:val="Heading2"/>
        <w:jc w:val="both"/>
      </w:pPr>
      <w:bookmarkStart w:id="935" w:name="_Toc433808044"/>
      <w:r w:rsidRPr="006F25ED">
        <w:t>Resumee</w:t>
      </w:r>
      <w:bookmarkEnd w:id="935"/>
    </w:p>
    <w:p w14:paraId="46E4B66C" w14:textId="77777777" w:rsidR="003C5089" w:rsidRPr="00EE1A30" w:rsidRDefault="003C5089" w:rsidP="003C5089">
      <w:r w:rsidRPr="00EE1A30">
        <w:t xml:space="preserve">The proposed procedure covers both simple and complex hydrogeological configurations: </w:t>
      </w:r>
    </w:p>
    <w:p w14:paraId="4F371F81" w14:textId="77777777" w:rsidR="003C5089" w:rsidRPr="00EE1A30" w:rsidRDefault="003C5089" w:rsidP="003C5089">
      <w:pPr>
        <w:pStyle w:val="ListParagraph"/>
        <w:numPr>
          <w:ilvl w:val="0"/>
          <w:numId w:val="55"/>
        </w:numPr>
        <w:spacing w:after="120" w:line="276" w:lineRule="auto"/>
        <w:jc w:val="both"/>
      </w:pPr>
      <w:r w:rsidRPr="00EE1A30">
        <w:t>In areas with simple hydrogeology, or simple GWB delineation, the situation remains unchanged compared to the current procedure which means that additional efforts due to the changes are very limited.</w:t>
      </w:r>
    </w:p>
    <w:p w14:paraId="10C082A4" w14:textId="77777777" w:rsidR="003C5089" w:rsidRPr="00EE1A30" w:rsidRDefault="003C5089" w:rsidP="003C5089">
      <w:pPr>
        <w:pStyle w:val="ListParagraph"/>
        <w:numPr>
          <w:ilvl w:val="0"/>
          <w:numId w:val="55"/>
        </w:numPr>
        <w:spacing w:after="120" w:line="276" w:lineRule="auto"/>
        <w:jc w:val="both"/>
      </w:pPr>
      <w:r w:rsidRPr="00EE1A30">
        <w:t>For more complex situations, their complexity can fully be taken into account without the use of complementary parameters (such as “extra Horizon” proposed by Belgium in 2010).</w:t>
      </w:r>
    </w:p>
    <w:p w14:paraId="44607AD6" w14:textId="77777777" w:rsidR="003C5089" w:rsidRPr="00EE1A30" w:rsidRDefault="003C5089" w:rsidP="003C5089">
      <w:pPr>
        <w:pStyle w:val="ListParagraph"/>
        <w:numPr>
          <w:ilvl w:val="0"/>
          <w:numId w:val="55"/>
        </w:numPr>
        <w:spacing w:after="120" w:line="276" w:lineRule="auto"/>
        <w:jc w:val="both"/>
      </w:pPr>
      <w:r w:rsidRPr="00EE1A30">
        <w:t>It would be quite easy to prepare a map showing the (parts of) GWBs which are most exposed to pressures on the surface or in the uppermost layer (soil).</w:t>
      </w:r>
    </w:p>
    <w:p w14:paraId="4455327E" w14:textId="77777777" w:rsidR="003C5089" w:rsidRPr="00EE1A30" w:rsidRDefault="003C5089" w:rsidP="003C5089"/>
    <w:p w14:paraId="137EE1F2" w14:textId="77777777" w:rsidR="003C5089" w:rsidRPr="00EE1A30" w:rsidRDefault="003C5089" w:rsidP="003C5089">
      <w:pPr>
        <w:pStyle w:val="Heading2"/>
        <w:jc w:val="both"/>
      </w:pPr>
      <w:bookmarkStart w:id="936" w:name="_Toc433808045"/>
      <w:r w:rsidRPr="006F25ED">
        <w:t>Recommendation for map production</w:t>
      </w:r>
      <w:bookmarkEnd w:id="936"/>
    </w:p>
    <w:p w14:paraId="05AEB00C" w14:textId="77777777" w:rsidR="003C5089" w:rsidRPr="00FE4F14" w:rsidRDefault="003C5089" w:rsidP="003C5089">
      <w:r w:rsidRPr="00FE4F14">
        <w:t xml:space="preserve">It is recommended that the EEA includes an explanation of what the maps represent when they produce these. The following wording is suggested: </w:t>
      </w:r>
    </w:p>
    <w:p w14:paraId="19A47981" w14:textId="77777777" w:rsidR="003C5089" w:rsidRPr="00FE4F14" w:rsidRDefault="003C5089" w:rsidP="003C5089">
      <w:pPr>
        <w:rPr>
          <w:i/>
        </w:rPr>
      </w:pPr>
      <w:r w:rsidRPr="00EE1A30">
        <w:rPr>
          <w:i/>
        </w:rPr>
        <w:t xml:space="preserve">“Groundwater bodies are assigned to horizons which overlie each other. Horizons help to reflect the three-dimensionality of groundwater bodies and their relative position vertically to other groundwater bodies. This map shows horizon 1, which contains the first layer of groundwater bodies to be encountered across each member state. In some areas the groundwater bodies outcrop and are vulnerable to pollution from activities at the ground surface. In other parts the groundwater bodies are overlain by other strata which provide protection from pollution. This map does not seek </w:t>
      </w:r>
      <w:r w:rsidRPr="00FE4F14">
        <w:rPr>
          <w:i/>
        </w:rPr>
        <w:t>to distinguish between these geological circumstances.”</w:t>
      </w:r>
    </w:p>
    <w:p w14:paraId="55D605BB" w14:textId="77777777" w:rsidR="003C5089" w:rsidRPr="00FE4F14" w:rsidRDefault="003C5089" w:rsidP="003C5089">
      <w:r w:rsidRPr="00FE4F14">
        <w:t xml:space="preserve">It is further recommended that the EEA should include a block diagram to illustrate how horizons and groundwater bodies overlie each other. </w:t>
      </w:r>
    </w:p>
    <w:p w14:paraId="0EA6B5CC" w14:textId="77777777" w:rsidR="003C5089" w:rsidRPr="00EE1A30" w:rsidRDefault="003C5089" w:rsidP="003C5089">
      <w:pPr>
        <w:jc w:val="both"/>
        <w:rPr>
          <w:sz w:val="23"/>
          <w:szCs w:val="23"/>
        </w:rPr>
      </w:pPr>
      <w:r w:rsidRPr="00EE1A30">
        <w:rPr>
          <w:sz w:val="23"/>
          <w:szCs w:val="23"/>
        </w:rPr>
        <w:br w:type="page"/>
      </w:r>
    </w:p>
    <w:p w14:paraId="2C9904F0" w14:textId="77777777" w:rsidR="003C5089" w:rsidRPr="00EE1A30" w:rsidRDefault="003C5089" w:rsidP="003C5089">
      <w:pPr>
        <w:pStyle w:val="Heading2"/>
        <w:tabs>
          <w:tab w:val="clear" w:pos="2640"/>
          <w:tab w:val="num" w:pos="2410"/>
        </w:tabs>
        <w:ind w:left="851" w:hanging="851"/>
        <w:jc w:val="both"/>
      </w:pPr>
      <w:bookmarkStart w:id="937" w:name="_Toc433808046"/>
      <w:r w:rsidRPr="006F25ED">
        <w:lastRenderedPageBreak/>
        <w:t>References</w:t>
      </w:r>
      <w:bookmarkEnd w:id="937"/>
    </w:p>
    <w:p w14:paraId="055F3D03" w14:textId="77777777" w:rsidR="003C5089" w:rsidRPr="00EE1A30" w:rsidRDefault="003C5089" w:rsidP="003C5089">
      <w:pPr>
        <w:jc w:val="both"/>
      </w:pPr>
      <w:r w:rsidRPr="00EE1A30">
        <w:t>Duscher, K., Struckmeier, W. (2011) – A common vision about groundwater entities in Europe, Presentation at the 2</w:t>
      </w:r>
      <w:r w:rsidRPr="00EE1A30">
        <w:rPr>
          <w:vertAlign w:val="superscript"/>
        </w:rPr>
        <w:t>nd</w:t>
      </w:r>
      <w:r w:rsidRPr="00EE1A30">
        <w:t xml:space="preserve"> Workshop on Groundwater bodies held in Berlin 15</w:t>
      </w:r>
      <w:r w:rsidRPr="00EE1A30">
        <w:rPr>
          <w:vertAlign w:val="superscript"/>
        </w:rPr>
        <w:t>th</w:t>
      </w:r>
      <w:r w:rsidRPr="00EE1A30">
        <w:t>-16</w:t>
      </w:r>
      <w:r w:rsidRPr="00EE1A30">
        <w:rPr>
          <w:vertAlign w:val="superscript"/>
        </w:rPr>
        <w:t>th</w:t>
      </w:r>
      <w:r w:rsidRPr="00EE1A30">
        <w:t xml:space="preserve"> December 2011.</w:t>
      </w:r>
    </w:p>
    <w:p w14:paraId="31B45D0E" w14:textId="77777777" w:rsidR="003C5089" w:rsidRPr="00EE1A30" w:rsidRDefault="003C5089" w:rsidP="003C5089">
      <w:pPr>
        <w:jc w:val="both"/>
      </w:pPr>
      <w:proofErr w:type="gramStart"/>
      <w:r w:rsidRPr="00EE1A30">
        <w:t>ETC/ICM (2013) – Groundwater GIS reference layer.</w:t>
      </w:r>
      <w:proofErr w:type="gramEnd"/>
      <w:r w:rsidRPr="00EE1A30">
        <w:t xml:space="preserve"> </w:t>
      </w:r>
      <w:proofErr w:type="gramStart"/>
      <w:r w:rsidRPr="00EE1A30">
        <w:t>Submission/compilation status and evaluation.</w:t>
      </w:r>
      <w:proofErr w:type="gramEnd"/>
      <w:r w:rsidRPr="00EE1A30">
        <w:t xml:space="preserve"> </w:t>
      </w:r>
      <w:proofErr w:type="gramStart"/>
      <w:r w:rsidRPr="00EE1A30">
        <w:t>Version 3.</w:t>
      </w:r>
      <w:proofErr w:type="gramEnd"/>
    </w:p>
    <w:p w14:paraId="6F62A811" w14:textId="77777777" w:rsidR="003C5089" w:rsidRPr="00EE1A30" w:rsidRDefault="003C5089" w:rsidP="003C5089">
      <w:pPr>
        <w:jc w:val="both"/>
      </w:pPr>
      <w:r w:rsidRPr="00EE1A30">
        <w:t xml:space="preserve">European Commission (2003) – Guidance Document No 2: Identification of Water Bodies. </w:t>
      </w:r>
      <w:proofErr w:type="gramStart"/>
      <w:r w:rsidRPr="00EE1A30">
        <w:t>ISBN 92-894-5122-X. European Communities, Luxembourg.</w:t>
      </w:r>
      <w:proofErr w:type="gramEnd"/>
    </w:p>
    <w:p w14:paraId="36D6870B" w14:textId="77777777" w:rsidR="003C5089" w:rsidRPr="00EE1A30" w:rsidRDefault="003C5089" w:rsidP="003C5089">
      <w:pPr>
        <w:jc w:val="both"/>
      </w:pPr>
      <w:r w:rsidRPr="00EE1A30">
        <w:t xml:space="preserve">European Commission (2009) – Guidance on reporting of spatial data for the WFD (RBMP). </w:t>
      </w:r>
      <w:proofErr w:type="gramStart"/>
      <w:r w:rsidRPr="00EE1A30">
        <w:t>Tools and services for reporting under RBMP within WISE.</w:t>
      </w:r>
      <w:proofErr w:type="gramEnd"/>
      <w:r w:rsidRPr="00EE1A30">
        <w:t xml:space="preserve"> </w:t>
      </w:r>
      <w:proofErr w:type="gramStart"/>
      <w:r w:rsidRPr="00EE1A30">
        <w:t>Version 3.0.</w:t>
      </w:r>
      <w:proofErr w:type="gramEnd"/>
      <w:r w:rsidRPr="00EE1A30">
        <w:t xml:space="preserve"> .</w:t>
      </w:r>
    </w:p>
    <w:p w14:paraId="5F077601" w14:textId="77777777" w:rsidR="003C5089" w:rsidRPr="00EE1A30" w:rsidRDefault="003C5089" w:rsidP="003C5089">
      <w:pPr>
        <w:jc w:val="both"/>
      </w:pPr>
      <w:r w:rsidRPr="00EE1A30">
        <w:t xml:space="preserve">European Commission (2010) – Guidance Document No. 26. </w:t>
      </w:r>
      <w:proofErr w:type="gramStart"/>
      <w:r w:rsidRPr="00EE1A30">
        <w:t>Guidance on Risk Assessment and the use of conceptual models for groundwater.</w:t>
      </w:r>
      <w:proofErr w:type="gramEnd"/>
    </w:p>
    <w:p w14:paraId="3C46E95E" w14:textId="77777777" w:rsidR="003C5089" w:rsidRPr="00EE1A30" w:rsidRDefault="003C5089" w:rsidP="003C5089">
      <w:pPr>
        <w:jc w:val="both"/>
      </w:pPr>
      <w:proofErr w:type="gramStart"/>
      <w:r w:rsidRPr="00EE1A30">
        <w:t>UK Technical Advisory Group on the Water Framework Directive (2012) – Defining &amp; Reporting on Groundwater Bodies.</w:t>
      </w:r>
      <w:proofErr w:type="gramEnd"/>
      <w:r w:rsidRPr="00EE1A30">
        <w:t xml:space="preserve"> </w:t>
      </w:r>
      <w:proofErr w:type="gramStart"/>
      <w:r w:rsidRPr="00EE1A30">
        <w:t>Final version.</w:t>
      </w:r>
      <w:proofErr w:type="gramEnd"/>
    </w:p>
    <w:p w14:paraId="07738F4C" w14:textId="77777777" w:rsidR="003C5089" w:rsidRPr="00EE1A30" w:rsidRDefault="003C5089" w:rsidP="003C5089">
      <w:pPr>
        <w:jc w:val="both"/>
      </w:pPr>
      <w:r w:rsidRPr="00EE1A30">
        <w:t>Ward, R. (2011) – 2nd Workshop on Groundwater Bodies held in Berlin 15/16 December 2011, Presentation at the 22</w:t>
      </w:r>
      <w:r w:rsidRPr="00EE1A30">
        <w:rPr>
          <w:vertAlign w:val="superscript"/>
        </w:rPr>
        <w:t>nd</w:t>
      </w:r>
      <w:r w:rsidRPr="00EE1A30">
        <w:t xml:space="preserve"> Working Group C plenary meeting held in Brussels the 21</w:t>
      </w:r>
      <w:r w:rsidRPr="00EE1A30">
        <w:rPr>
          <w:vertAlign w:val="superscript"/>
        </w:rPr>
        <w:t>st</w:t>
      </w:r>
      <w:r w:rsidRPr="00EE1A30">
        <w:t xml:space="preserve"> March 2012.</w:t>
      </w:r>
    </w:p>
    <w:bookmarkEnd w:id="920"/>
    <w:bookmarkEnd w:id="921"/>
    <w:bookmarkEnd w:id="922"/>
    <w:bookmarkEnd w:id="923"/>
    <w:bookmarkEnd w:id="924"/>
    <w:p w14:paraId="61D415FE" w14:textId="77777777" w:rsidR="007D79DD" w:rsidRPr="00EE1A30" w:rsidRDefault="00495638" w:rsidP="000840F3">
      <w:pPr>
        <w:jc w:val="both"/>
        <w:outlineLvl w:val="0"/>
        <w:rPr>
          <w:b/>
        </w:rPr>
      </w:pPr>
      <w:r w:rsidRPr="00EE1A30">
        <w:br w:type="page"/>
      </w:r>
      <w:bookmarkStart w:id="938" w:name="_Toc403040997"/>
      <w:bookmarkStart w:id="939" w:name="_Toc425522110"/>
      <w:bookmarkStart w:id="940" w:name="_Toc430961612"/>
      <w:bookmarkStart w:id="941" w:name="_Toc433808047"/>
      <w:r w:rsidRPr="00EE1A30">
        <w:rPr>
          <w:b/>
        </w:rPr>
        <w:lastRenderedPageBreak/>
        <w:t xml:space="preserve">Annex 5: GIS </w:t>
      </w:r>
      <w:r w:rsidR="00A168D0" w:rsidRPr="00EE1A30">
        <w:rPr>
          <w:b/>
        </w:rPr>
        <w:t>G</w:t>
      </w:r>
      <w:r w:rsidRPr="00EE1A30">
        <w:rPr>
          <w:b/>
        </w:rPr>
        <w:t>uidance</w:t>
      </w:r>
      <w:bookmarkEnd w:id="938"/>
      <w:bookmarkEnd w:id="939"/>
      <w:bookmarkEnd w:id="940"/>
      <w:bookmarkEnd w:id="941"/>
    </w:p>
    <w:p w14:paraId="205C95C1" w14:textId="77777777" w:rsidR="00174AD8" w:rsidRDefault="00174AD8" w:rsidP="000840F3">
      <w:pPr>
        <w:jc w:val="both"/>
      </w:pPr>
      <w:r>
        <w:t>The GIS Guidance is available as a separate document for the time being.</w:t>
      </w:r>
    </w:p>
    <w:p w14:paraId="1AE9D6D8" w14:textId="77777777" w:rsidR="00174AD8" w:rsidRPr="00EE1A30" w:rsidRDefault="00174AD8" w:rsidP="000840F3">
      <w:pPr>
        <w:jc w:val="both"/>
      </w:pPr>
      <w:r w:rsidRPr="00EE1A30">
        <w:br w:type="page"/>
      </w:r>
    </w:p>
    <w:p w14:paraId="17E3EC1F" w14:textId="77777777" w:rsidR="00A168D0" w:rsidRPr="00EE1A30" w:rsidRDefault="00495638" w:rsidP="000840F3">
      <w:pPr>
        <w:jc w:val="both"/>
        <w:outlineLvl w:val="0"/>
        <w:rPr>
          <w:b/>
        </w:rPr>
      </w:pPr>
      <w:bookmarkStart w:id="942" w:name="_Toc403040998"/>
      <w:bookmarkStart w:id="943" w:name="_Toc425522111"/>
      <w:bookmarkStart w:id="944" w:name="_Toc430961613"/>
      <w:bookmarkStart w:id="945" w:name="_Toc433808048"/>
      <w:r w:rsidRPr="00EE1A30">
        <w:rPr>
          <w:b/>
        </w:rPr>
        <w:lastRenderedPageBreak/>
        <w:t xml:space="preserve">Annex 6: </w:t>
      </w:r>
      <w:r w:rsidR="00A168D0" w:rsidRPr="00EE1A30">
        <w:rPr>
          <w:b/>
        </w:rPr>
        <w:t>Reporting on the River Basin Management Plans – a user manual</w:t>
      </w:r>
      <w:bookmarkEnd w:id="942"/>
      <w:bookmarkEnd w:id="943"/>
      <w:bookmarkEnd w:id="944"/>
      <w:bookmarkEnd w:id="945"/>
    </w:p>
    <w:p w14:paraId="1DE617F6" w14:textId="77777777" w:rsidR="00174AD8" w:rsidRDefault="00174AD8" w:rsidP="000840F3">
      <w:pPr>
        <w:jc w:val="both"/>
      </w:pPr>
      <w:bookmarkStart w:id="946" w:name="_Toc403040999"/>
      <w:r>
        <w:t>Reporting on the River Basin Management Plans will be done, as was the case for the 2010 reporting exercise, through Reportnet.</w:t>
      </w:r>
    </w:p>
    <w:p w14:paraId="1F3202C6" w14:textId="77777777" w:rsidR="00174AD8" w:rsidRDefault="00174AD8" w:rsidP="000840F3">
      <w:pPr>
        <w:spacing w:after="0"/>
        <w:jc w:val="both"/>
      </w:pPr>
      <w:r>
        <w:t>Annex 6 will contain a detailed user manual, along the same lines of the one developed for the previous cycle, which is available at</w:t>
      </w:r>
    </w:p>
    <w:p w14:paraId="5CA12791" w14:textId="77777777" w:rsidR="00174AD8" w:rsidRPr="00F52E37" w:rsidRDefault="00F66802" w:rsidP="000840F3">
      <w:pPr>
        <w:jc w:val="both"/>
      </w:pPr>
      <w:hyperlink r:id="rId57" w:history="1">
        <w:r w:rsidR="00174AD8" w:rsidRPr="00F52E37">
          <w:rPr>
            <w:rStyle w:val="Hyperlink"/>
            <w:color w:val="auto"/>
          </w:rPr>
          <w:t>http://icm.eionet.europa.eu/schemas/dir200060ec/resources/Reporting%20User%20Manual%20RBMP%20v2.0.pdf</w:t>
        </w:r>
      </w:hyperlink>
      <w:r w:rsidR="00174AD8" w:rsidRPr="00F52E37">
        <w:t xml:space="preserve"> </w:t>
      </w:r>
    </w:p>
    <w:p w14:paraId="2D77C403" w14:textId="77777777" w:rsidR="00174AD8" w:rsidRDefault="00174AD8" w:rsidP="000840F3">
      <w:pPr>
        <w:jc w:val="both"/>
      </w:pPr>
      <w:r>
        <w:t>This user manual can only be finalised once the design of the Reportnet operational environment for WFD reporting is completed. The work is on-going at the moment and it is expected that such operational environment will be available in the autumn of 2015. The guiding principles for the development of this operational environment, however, have been discussed in the past and remain valid: to provide swift feedback to data providers on the quality of their data, leading to a significant reduction of the number of errors and to an improvement of the quality of the Member State submissions; and to improve the user-friendliness of the system for all users, both when providing data and when extracting/using that data.</w:t>
      </w:r>
    </w:p>
    <w:p w14:paraId="66A774DD" w14:textId="77777777" w:rsidR="00174AD8" w:rsidRDefault="00174AD8" w:rsidP="000840F3">
      <w:pPr>
        <w:jc w:val="both"/>
      </w:pPr>
      <w:r>
        <w:t>These guiding principles lead to a number of features in the operational setup that will be described in detail in the future manual:</w:t>
      </w:r>
    </w:p>
    <w:p w14:paraId="413B30F4" w14:textId="77777777" w:rsidR="00190722" w:rsidRDefault="00190722" w:rsidP="00463FDD">
      <w:pPr>
        <w:pStyle w:val="ListParagraph"/>
        <w:numPr>
          <w:ilvl w:val="0"/>
          <w:numId w:val="85"/>
        </w:numPr>
        <w:jc w:val="both"/>
      </w:pPr>
      <w:r>
        <w:t>A separate “reporting obligation” will be created in Reportnet, to ensure a clear distinction between the files submitted for the 2010 reporting cycle and the new information uploaded in 2016.</w:t>
      </w:r>
    </w:p>
    <w:p w14:paraId="16D1E559" w14:textId="77777777" w:rsidR="00174AD8" w:rsidRDefault="00174AD8" w:rsidP="00463FDD">
      <w:pPr>
        <w:pStyle w:val="ListParagraph"/>
        <w:numPr>
          <w:ilvl w:val="0"/>
          <w:numId w:val="85"/>
        </w:numPr>
        <w:jc w:val="both"/>
      </w:pPr>
      <w:r>
        <w:t xml:space="preserve">Each Member State will designate a “reporting coordinator”, who will communicate to the EEA the coordinates of the individual data providers, which will allow the EEA to give access to the system to those who need it in a more efficient and transparent way than is currently the case. This “reporting coordinator” can be, by default, the Member State representative in the WG DIS, but can be a different person. Ideally, this role should be common for all reporting on </w:t>
      </w:r>
      <w:r w:rsidR="000D5325">
        <w:t xml:space="preserve">all </w:t>
      </w:r>
      <w:r>
        <w:t>water Directives. As this role also exists for other reporting streams to the EEA, in the form of the Eionet National Focal Point (NFP), Member States could also assess the possibility of extending the role of the NFPs to include also reporting for the different water Directives.</w:t>
      </w:r>
    </w:p>
    <w:p w14:paraId="0D583F9B" w14:textId="77777777" w:rsidR="00174AD8" w:rsidRDefault="00174AD8" w:rsidP="00463FDD">
      <w:pPr>
        <w:pStyle w:val="ListParagraph"/>
        <w:numPr>
          <w:ilvl w:val="0"/>
          <w:numId w:val="85"/>
        </w:numPr>
        <w:jc w:val="both"/>
      </w:pPr>
      <w:r>
        <w:t>There will be a clear naming convention for folders and files in the WFD “section” of Reportnet and this naming convention will be enforced, to ensure that all users have a clear view of what was uploaded, which version is the latest, etc. and to enable an automated, effective and efficient quality control system.</w:t>
      </w:r>
    </w:p>
    <w:p w14:paraId="0D8CE099" w14:textId="77777777" w:rsidR="00174AD8" w:rsidRDefault="00174AD8" w:rsidP="00463FDD">
      <w:pPr>
        <w:pStyle w:val="ListParagraph"/>
        <w:numPr>
          <w:ilvl w:val="0"/>
          <w:numId w:val="85"/>
        </w:numPr>
        <w:jc w:val="both"/>
      </w:pPr>
      <w:r>
        <w:t>Partial reporting will not be possible. If a re-submission is needed to correct mistakes in a previous version, the full data set needs to be uploaded. Once again, this will allow for a clear view of the different versions of the data submitted by the Member States. It will also allow a fully automated import of the data provided into a master database, which is then used to produce all the products necessary for assessment or dissemination.</w:t>
      </w:r>
    </w:p>
    <w:p w14:paraId="70910567" w14:textId="77777777" w:rsidR="00174AD8" w:rsidRDefault="00174AD8" w:rsidP="00463FDD">
      <w:pPr>
        <w:pStyle w:val="ListParagraph"/>
        <w:numPr>
          <w:ilvl w:val="0"/>
          <w:numId w:val="85"/>
        </w:numPr>
        <w:jc w:val="both"/>
      </w:pPr>
      <w:r>
        <w:t>The order in which different files need to be uploaded will be clearly specified, to ensure that cross-schema validation checks can be performed.</w:t>
      </w:r>
    </w:p>
    <w:p w14:paraId="068926A0" w14:textId="77777777" w:rsidR="00174AD8" w:rsidRPr="003B1FE2" w:rsidRDefault="00174AD8" w:rsidP="00463FDD">
      <w:pPr>
        <w:pStyle w:val="ListParagraph"/>
        <w:numPr>
          <w:ilvl w:val="0"/>
          <w:numId w:val="85"/>
        </w:numPr>
        <w:jc w:val="both"/>
      </w:pPr>
      <w:r>
        <w:t xml:space="preserve">Data providers will have the possibility of checking their data and introducing any corrections needed before releasing the information, which should reduce the number of re-submissions needed and also reduce significantly the time needed to reach a final </w:t>
      </w:r>
      <w:r>
        <w:lastRenderedPageBreak/>
        <w:t>submitted data set. The checks on the uploaded data will include automatic QA/QC checks but also the production of a number of products (tables, charts, maps) that will allow the data provider to have a better overview of the information he/she is uploading. This will allow for a check of the information provided not only from a purely formal point of view but also from the point of view of the contents.</w:t>
      </w:r>
    </w:p>
    <w:bookmarkEnd w:id="946"/>
    <w:p w14:paraId="569B724F" w14:textId="77777777" w:rsidR="00B92380" w:rsidRPr="00EE1A30" w:rsidRDefault="00B92380" w:rsidP="000840F3">
      <w:pPr>
        <w:jc w:val="both"/>
      </w:pPr>
      <w:r w:rsidRPr="00EE1A30">
        <w:br w:type="page"/>
      </w:r>
    </w:p>
    <w:p w14:paraId="247D24A8" w14:textId="77777777" w:rsidR="000828EA" w:rsidRPr="00C12E42" w:rsidRDefault="000828EA" w:rsidP="00707A5B">
      <w:pPr>
        <w:outlineLvl w:val="0"/>
      </w:pPr>
      <w:bookmarkStart w:id="947" w:name="_Toc426534623"/>
      <w:bookmarkStart w:id="948" w:name="_Toc430961614"/>
      <w:bookmarkStart w:id="949" w:name="_Toc433808049"/>
      <w:r w:rsidRPr="00C12E42">
        <w:rPr>
          <w:b/>
        </w:rPr>
        <w:lastRenderedPageBreak/>
        <w:t>Annex 7:</w:t>
      </w:r>
      <w:r w:rsidRPr="00C12E42">
        <w:rPr>
          <w:b/>
        </w:rPr>
        <w:tab/>
        <w:t>Reporting guidance on inventories</w:t>
      </w:r>
      <w:bookmarkEnd w:id="947"/>
      <w:bookmarkEnd w:id="948"/>
      <w:bookmarkEnd w:id="949"/>
    </w:p>
    <w:p w14:paraId="6FF40058" w14:textId="77777777" w:rsidR="000828EA" w:rsidRPr="00D66BD8" w:rsidRDefault="000828EA" w:rsidP="000828EA">
      <w:r w:rsidRPr="00D66BD8">
        <w:t>The CIS Technical Guidance Document No. 28, “</w:t>
      </w:r>
      <w:r w:rsidRPr="00D66BD8">
        <w:rPr>
          <w:bCs/>
        </w:rPr>
        <w:t>Technical Guidance on the Preparation of an Inventory of Emissions, Discharges and Losses of Priority and Priority Hazardous Substances</w:t>
      </w:r>
      <w:r w:rsidRPr="00D66BD8">
        <w:rPr>
          <w:rStyle w:val="FootnoteReference"/>
          <w:bCs/>
        </w:rPr>
        <w:footnoteReference w:id="144"/>
      </w:r>
      <w:r w:rsidRPr="00D66BD8">
        <w:rPr>
          <w:bCs/>
        </w:rPr>
        <w:t xml:space="preserve">” (TGD 28), sets out the steps to help Member States establish their inventories. The purpose of this annex is to relate SoE-WISE categories to the sources and pathways set out in that guidance. This is intended to allow the collection of comparable data which may then be used in assessment of sources, trends and review of policy measures. </w:t>
      </w:r>
    </w:p>
    <w:p w14:paraId="7EBE1C76" w14:textId="312B8606" w:rsidR="000828EA" w:rsidRPr="00D66BD8" w:rsidRDefault="000828EA" w:rsidP="000828EA">
      <w:r w:rsidRPr="00D66BD8">
        <w:t xml:space="preserve">As set out in Section 9.3 of the WFD Reporting Guidance 2016, different source and/or pathway categorisation schemes exist. Of particular relevance here are: the source or pathway categories in TGD 28; the WISE SoE emissions source categories </w:t>
      </w:r>
      <w:hyperlink r:id="rId58" w:history="1">
        <w:r w:rsidRPr="00965DCD">
          <w:rPr>
            <w:rStyle w:val="Hyperlink"/>
            <w:sz w:val="20"/>
          </w:rPr>
          <w:t>http://dd.eionet.europa.eu/datasets/latest/Emissions</w:t>
        </w:r>
      </w:hyperlink>
      <w:r w:rsidRPr="00965DCD">
        <w:rPr>
          <w:sz w:val="20"/>
        </w:rPr>
        <w:t xml:space="preserve"> </w:t>
      </w:r>
      <w:r w:rsidRPr="00D66BD8">
        <w:t>; the WFD list of pressure types</w:t>
      </w:r>
      <w:r w:rsidRPr="00D66BD8">
        <w:rPr>
          <w:rStyle w:val="FootnoteReference"/>
        </w:rPr>
        <w:footnoteReference w:id="145"/>
      </w:r>
      <w:r w:rsidRPr="00D66BD8">
        <w:t xml:space="preserve">. </w:t>
      </w:r>
      <w:r w:rsidRPr="00D66BD8">
        <w:rPr>
          <w:bCs/>
        </w:rPr>
        <w:t xml:space="preserve">Efforts to harmonise these categories are under way, with the alignment </w:t>
      </w:r>
      <w:r w:rsidRPr="00D66BD8">
        <w:t xml:space="preserve">of WISE SoE source categories with WFD pressures and new WISE SoE Emission reporting (2015) to be based on the updated source category code list. </w:t>
      </w:r>
    </w:p>
    <w:p w14:paraId="5E56DBAB" w14:textId="6DC1651A" w:rsidR="000828EA" w:rsidRPr="00D66BD8" w:rsidRDefault="000828EA" w:rsidP="00707A5B">
      <w:pPr>
        <w:rPr>
          <w:bCs/>
        </w:rPr>
      </w:pPr>
      <w:r w:rsidRPr="00D66BD8">
        <w:rPr>
          <w:bCs/>
        </w:rPr>
        <w:t>Section III.1 of TGD 28 describes the general working scheme of the inventory of emissions. Sources, pathways and riverine loads to surface waters are considered. To reduce the risk of differing interpretations as to where data should be recorded, the information in tables [2i] and [2ii] below is provided to assist Member States in their submission of inventory data.</w:t>
      </w:r>
    </w:p>
    <w:p w14:paraId="45361240" w14:textId="77777777" w:rsidR="000828EA" w:rsidRPr="00D66BD8" w:rsidRDefault="000828EA" w:rsidP="00707A5B">
      <w:r w:rsidRPr="00D66BD8">
        <w:t>For the 2</w:t>
      </w:r>
      <w:r w:rsidRPr="00D66BD8">
        <w:rPr>
          <w:vertAlign w:val="superscript"/>
        </w:rPr>
        <w:t>nd</w:t>
      </w:r>
      <w:r w:rsidRPr="00D66BD8">
        <w:t xml:space="preserve"> RBMPs, the following notes are intended to facilitate voluntary reporting of pollutant inputs according to one of the above categorisations.</w:t>
      </w:r>
    </w:p>
    <w:p w14:paraId="46670701" w14:textId="7A90E170" w:rsidR="000828EA" w:rsidRPr="00D66BD8" w:rsidRDefault="000828EA" w:rsidP="00707A5B">
      <w:r w:rsidRPr="00D66BD8">
        <w:t>Table 1 illustrates approximate correspondence between the source and pathway categories in TGD28, SoE source categories and WFD list of pressures.  See also Figure 5 in Section 9.3 of the WFD Reporting Guidance 2016.</w:t>
      </w:r>
    </w:p>
    <w:p w14:paraId="79847E76" w14:textId="77777777" w:rsidR="000828EA" w:rsidRPr="002530B8" w:rsidRDefault="000828EA" w:rsidP="000828EA">
      <w:pPr>
        <w:rPr>
          <w:b/>
        </w:rPr>
      </w:pPr>
      <w:r w:rsidRPr="002530B8">
        <w:rPr>
          <w:b/>
        </w:rPr>
        <w:t xml:space="preserve">Table 1: Relationships between the source and pathway categories in the CIS Inventory Guidance, the SoE source categories and the </w:t>
      </w:r>
      <w:r>
        <w:rPr>
          <w:b/>
        </w:rPr>
        <w:t>WFD list of pressures</w:t>
      </w:r>
    </w:p>
    <w:tbl>
      <w:tblPr>
        <w:tblStyle w:val="TableGrid1"/>
        <w:tblW w:w="0" w:type="auto"/>
        <w:tblLook w:val="0000" w:firstRow="0" w:lastRow="0" w:firstColumn="0" w:lastColumn="0" w:noHBand="0" w:noVBand="0"/>
      </w:tblPr>
      <w:tblGrid>
        <w:gridCol w:w="2694"/>
        <w:gridCol w:w="2314"/>
        <w:gridCol w:w="2314"/>
        <w:gridCol w:w="2315"/>
      </w:tblGrid>
      <w:tr w:rsidR="000828EA" w:rsidRPr="00CD6358" w14:paraId="5F00FFF0" w14:textId="77777777" w:rsidTr="00707A5B">
        <w:trPr>
          <w:tblHeader/>
        </w:trPr>
        <w:tc>
          <w:tcPr>
            <w:tcW w:w="2694" w:type="dxa"/>
            <w:shd w:val="clear" w:color="auto" w:fill="FFFFFF" w:themeFill="background1"/>
          </w:tcPr>
          <w:p w14:paraId="6AF4718C" w14:textId="77777777" w:rsidR="000828EA" w:rsidRPr="00707A5B" w:rsidRDefault="000828EA" w:rsidP="00707A5B">
            <w:pPr>
              <w:ind w:right="132"/>
              <w:rPr>
                <w:rFonts w:asciiTheme="minorHAnsi" w:hAnsiTheme="minorHAnsi"/>
                <w:b/>
              </w:rPr>
            </w:pPr>
            <w:r w:rsidRPr="00707A5B">
              <w:rPr>
                <w:rFonts w:asciiTheme="minorHAnsi" w:hAnsiTheme="minorHAnsi"/>
                <w:b/>
              </w:rPr>
              <w:t>Inventory Guidance source</w:t>
            </w:r>
          </w:p>
        </w:tc>
        <w:tc>
          <w:tcPr>
            <w:tcW w:w="2314" w:type="dxa"/>
            <w:shd w:val="clear" w:color="auto" w:fill="FFFFFF" w:themeFill="background1"/>
          </w:tcPr>
          <w:p w14:paraId="3EB4EB4A" w14:textId="77777777" w:rsidR="000828EA" w:rsidRPr="00707A5B" w:rsidRDefault="000828EA" w:rsidP="00707A5B">
            <w:pPr>
              <w:ind w:right="132"/>
              <w:rPr>
                <w:rFonts w:asciiTheme="minorHAnsi" w:hAnsiTheme="minorHAnsi"/>
                <w:b/>
              </w:rPr>
            </w:pPr>
            <w:r w:rsidRPr="00707A5B">
              <w:rPr>
                <w:rFonts w:asciiTheme="minorHAnsi" w:hAnsiTheme="minorHAnsi"/>
                <w:b/>
              </w:rPr>
              <w:t>Inventory Guidance pathway</w:t>
            </w:r>
          </w:p>
        </w:tc>
        <w:tc>
          <w:tcPr>
            <w:tcW w:w="2314" w:type="dxa"/>
            <w:shd w:val="clear" w:color="auto" w:fill="FFFFFF" w:themeFill="background1"/>
          </w:tcPr>
          <w:p w14:paraId="3DB35139" w14:textId="77777777" w:rsidR="000828EA" w:rsidRPr="00707A5B" w:rsidRDefault="000828EA" w:rsidP="00707A5B">
            <w:pPr>
              <w:ind w:right="132"/>
              <w:rPr>
                <w:rFonts w:asciiTheme="minorHAnsi" w:hAnsiTheme="minorHAnsi"/>
                <w:b/>
                <w:lang w:val="fr-FR"/>
              </w:rPr>
            </w:pPr>
            <w:r w:rsidRPr="00707A5B">
              <w:rPr>
                <w:rFonts w:asciiTheme="minorHAnsi" w:hAnsiTheme="minorHAnsi"/>
                <w:b/>
                <w:lang w:val="fr-FR"/>
              </w:rPr>
              <w:t>SoE emissions code</w:t>
            </w:r>
          </w:p>
        </w:tc>
        <w:tc>
          <w:tcPr>
            <w:tcW w:w="2315" w:type="dxa"/>
            <w:shd w:val="clear" w:color="auto" w:fill="FFFFFF" w:themeFill="background1"/>
          </w:tcPr>
          <w:p w14:paraId="233FBB4B" w14:textId="232570C3" w:rsidR="000828EA" w:rsidRPr="00707A5B" w:rsidRDefault="000828EA" w:rsidP="00707A5B">
            <w:pPr>
              <w:ind w:right="132"/>
              <w:rPr>
                <w:rFonts w:asciiTheme="minorHAnsi" w:hAnsiTheme="minorHAnsi"/>
                <w:b/>
                <w:lang w:val="fr-FR"/>
              </w:rPr>
            </w:pPr>
            <w:r w:rsidRPr="00707A5B">
              <w:rPr>
                <w:rFonts w:asciiTheme="minorHAnsi" w:hAnsiTheme="minorHAnsi"/>
                <w:b/>
                <w:lang w:val="fr-FR"/>
              </w:rPr>
              <w:t xml:space="preserve">WFD pressure </w:t>
            </w:r>
            <w:r>
              <w:rPr>
                <w:rFonts w:asciiTheme="minorHAnsi" w:hAnsiTheme="minorHAnsi"/>
                <w:b/>
                <w:lang w:val="fr-FR"/>
              </w:rPr>
              <w:t>type</w:t>
            </w:r>
            <w:r w:rsidRPr="00707A5B">
              <w:rPr>
                <w:rFonts w:asciiTheme="minorHAnsi" w:hAnsiTheme="minorHAnsi"/>
                <w:b/>
                <w:lang w:val="fr-FR"/>
              </w:rPr>
              <w:t xml:space="preserve"> (source code)</w:t>
            </w:r>
          </w:p>
        </w:tc>
      </w:tr>
      <w:tr w:rsidR="000828EA" w:rsidRPr="00EE1A30" w14:paraId="19F9511F" w14:textId="77777777" w:rsidTr="00707A5B">
        <w:trPr>
          <w:cantSplit/>
        </w:trPr>
        <w:tc>
          <w:tcPr>
            <w:tcW w:w="2694" w:type="dxa"/>
          </w:tcPr>
          <w:p w14:paraId="44679645" w14:textId="77777777" w:rsidR="000828EA" w:rsidRPr="00707A5B" w:rsidRDefault="000828EA" w:rsidP="00707A5B">
            <w:pPr>
              <w:ind w:right="132"/>
              <w:rPr>
                <w:rFonts w:asciiTheme="minorHAnsi" w:hAnsiTheme="minorHAnsi"/>
              </w:rPr>
            </w:pPr>
            <w:r w:rsidRPr="00707A5B">
              <w:rPr>
                <w:rFonts w:asciiTheme="minorHAnsi" w:hAnsiTheme="minorHAnsi"/>
              </w:rPr>
              <w:t>Air Emissions</w:t>
            </w:r>
          </w:p>
        </w:tc>
        <w:tc>
          <w:tcPr>
            <w:tcW w:w="2314" w:type="dxa"/>
          </w:tcPr>
          <w:p w14:paraId="54FCA71D" w14:textId="77777777" w:rsidR="000828EA" w:rsidRPr="00707A5B" w:rsidRDefault="000828EA" w:rsidP="00707A5B">
            <w:pPr>
              <w:ind w:right="132"/>
              <w:rPr>
                <w:rFonts w:asciiTheme="minorHAnsi" w:hAnsiTheme="minorHAnsi"/>
              </w:rPr>
            </w:pPr>
            <w:r w:rsidRPr="00707A5B">
              <w:rPr>
                <w:rFonts w:asciiTheme="minorHAnsi" w:hAnsiTheme="minorHAnsi"/>
              </w:rPr>
              <w:t>P1: Atmospheric Deposition directly to Surface Waters</w:t>
            </w:r>
          </w:p>
        </w:tc>
        <w:tc>
          <w:tcPr>
            <w:tcW w:w="2314" w:type="dxa"/>
          </w:tcPr>
          <w:p w14:paraId="7BA3D966" w14:textId="77777777" w:rsidR="000828EA" w:rsidRPr="00707A5B" w:rsidRDefault="000828EA" w:rsidP="00707A5B">
            <w:pPr>
              <w:ind w:right="132"/>
              <w:rPr>
                <w:rFonts w:asciiTheme="minorHAnsi" w:hAnsiTheme="minorHAnsi"/>
                <w:lang w:val="fr-FR"/>
              </w:rPr>
            </w:pPr>
            <w:r w:rsidRPr="00707A5B">
              <w:rPr>
                <w:rFonts w:asciiTheme="minorHAnsi" w:hAnsiTheme="minorHAnsi"/>
                <w:lang w:val="fr-FR"/>
              </w:rPr>
              <w:t>NP2</w:t>
            </w:r>
            <w:r>
              <w:rPr>
                <w:rStyle w:val="FootnoteReference"/>
                <w:rFonts w:asciiTheme="minorHAnsi" w:hAnsiTheme="minorHAnsi"/>
                <w:lang w:val="fr-FR"/>
              </w:rPr>
              <w:footnoteReference w:id="146"/>
            </w:r>
          </w:p>
        </w:tc>
        <w:tc>
          <w:tcPr>
            <w:tcW w:w="2315" w:type="dxa"/>
          </w:tcPr>
          <w:p w14:paraId="57D82466" w14:textId="77777777" w:rsidR="000828EA" w:rsidRPr="00707A5B" w:rsidRDefault="000828EA" w:rsidP="00707A5B">
            <w:pPr>
              <w:ind w:right="132"/>
              <w:rPr>
                <w:rFonts w:asciiTheme="minorHAnsi" w:hAnsiTheme="minorHAnsi"/>
                <w:lang w:val="fr-FR"/>
              </w:rPr>
            </w:pPr>
            <w:r w:rsidRPr="00707A5B">
              <w:rPr>
                <w:rFonts w:asciiTheme="minorHAnsi" w:hAnsiTheme="minorHAnsi"/>
                <w:lang w:val="fr-FR"/>
              </w:rPr>
              <w:t>2.7</w:t>
            </w:r>
          </w:p>
        </w:tc>
      </w:tr>
      <w:tr w:rsidR="000828EA" w:rsidRPr="00EE1A30" w14:paraId="5DD96C43" w14:textId="77777777" w:rsidTr="00707A5B">
        <w:trPr>
          <w:cantSplit/>
        </w:trPr>
        <w:tc>
          <w:tcPr>
            <w:tcW w:w="2694" w:type="dxa"/>
          </w:tcPr>
          <w:p w14:paraId="0CA9D39A" w14:textId="77777777" w:rsidR="000828EA" w:rsidRPr="00707A5B" w:rsidRDefault="000828EA" w:rsidP="00707A5B">
            <w:pPr>
              <w:ind w:right="132"/>
              <w:rPr>
                <w:rFonts w:asciiTheme="minorHAnsi" w:hAnsiTheme="minorHAnsi"/>
              </w:rPr>
            </w:pPr>
            <w:r w:rsidRPr="00707A5B">
              <w:rPr>
                <w:rFonts w:asciiTheme="minorHAnsi" w:hAnsiTheme="minorHAnsi"/>
              </w:rPr>
              <w:t>Agriculture, Air Emissions</w:t>
            </w:r>
          </w:p>
        </w:tc>
        <w:tc>
          <w:tcPr>
            <w:tcW w:w="2314" w:type="dxa"/>
          </w:tcPr>
          <w:p w14:paraId="6A277D68" w14:textId="77777777" w:rsidR="000828EA" w:rsidRPr="00707A5B" w:rsidRDefault="000828EA" w:rsidP="00707A5B">
            <w:pPr>
              <w:ind w:right="132"/>
              <w:rPr>
                <w:rFonts w:asciiTheme="minorHAnsi" w:hAnsiTheme="minorHAnsi"/>
              </w:rPr>
            </w:pPr>
            <w:r w:rsidRPr="00707A5B">
              <w:rPr>
                <w:rFonts w:asciiTheme="minorHAnsi" w:hAnsiTheme="minorHAnsi"/>
              </w:rPr>
              <w:t>P2: Erosion</w:t>
            </w:r>
          </w:p>
        </w:tc>
        <w:tc>
          <w:tcPr>
            <w:tcW w:w="2314" w:type="dxa"/>
          </w:tcPr>
          <w:p w14:paraId="0802DD0B" w14:textId="6E63B20B" w:rsidR="000828EA" w:rsidRPr="00707A5B" w:rsidRDefault="000828EA" w:rsidP="00707A5B">
            <w:pPr>
              <w:ind w:right="132"/>
              <w:rPr>
                <w:rFonts w:asciiTheme="minorHAnsi" w:hAnsiTheme="minorHAnsi"/>
              </w:rPr>
            </w:pPr>
            <w:r>
              <w:rPr>
                <w:rFonts w:asciiTheme="minorHAnsi" w:hAnsiTheme="minorHAnsi"/>
              </w:rPr>
              <w:t>Can be a component in NP1, NP2, NP7, NP8 and NP72</w:t>
            </w:r>
          </w:p>
        </w:tc>
        <w:tc>
          <w:tcPr>
            <w:tcW w:w="2315" w:type="dxa"/>
          </w:tcPr>
          <w:p w14:paraId="70E6B5CD" w14:textId="77777777" w:rsidR="000828EA" w:rsidRPr="00707A5B" w:rsidRDefault="000828EA" w:rsidP="00707A5B">
            <w:pPr>
              <w:ind w:right="132"/>
              <w:rPr>
                <w:rFonts w:asciiTheme="minorHAnsi" w:hAnsiTheme="minorHAnsi"/>
              </w:rPr>
            </w:pPr>
            <w:r w:rsidRPr="00707A5B">
              <w:rPr>
                <w:rFonts w:asciiTheme="minorHAnsi" w:hAnsiTheme="minorHAnsi"/>
              </w:rPr>
              <w:t>Source-dependent</w:t>
            </w:r>
          </w:p>
        </w:tc>
      </w:tr>
      <w:tr w:rsidR="000828EA" w:rsidRPr="00EE1A30" w14:paraId="7621DDE9" w14:textId="77777777" w:rsidTr="00707A5B">
        <w:trPr>
          <w:cantSplit/>
        </w:trPr>
        <w:tc>
          <w:tcPr>
            <w:tcW w:w="2694" w:type="dxa"/>
          </w:tcPr>
          <w:p w14:paraId="791B2AAA" w14:textId="77777777" w:rsidR="000828EA" w:rsidRPr="00707A5B" w:rsidRDefault="000828EA" w:rsidP="00707A5B">
            <w:pPr>
              <w:ind w:right="132"/>
              <w:rPr>
                <w:rFonts w:asciiTheme="minorHAnsi" w:hAnsiTheme="minorHAnsi"/>
              </w:rPr>
            </w:pPr>
            <w:r w:rsidRPr="00707A5B">
              <w:rPr>
                <w:rFonts w:asciiTheme="minorHAnsi" w:hAnsiTheme="minorHAnsi"/>
              </w:rPr>
              <w:lastRenderedPageBreak/>
              <w:t>Agriculture, Air Emissions</w:t>
            </w:r>
          </w:p>
        </w:tc>
        <w:tc>
          <w:tcPr>
            <w:tcW w:w="2314" w:type="dxa"/>
          </w:tcPr>
          <w:p w14:paraId="2240C447" w14:textId="77777777" w:rsidR="000828EA" w:rsidRPr="00707A5B" w:rsidRDefault="000828EA" w:rsidP="00707A5B">
            <w:pPr>
              <w:ind w:right="132"/>
              <w:rPr>
                <w:rFonts w:asciiTheme="minorHAnsi" w:hAnsiTheme="minorHAnsi"/>
              </w:rPr>
            </w:pPr>
            <w:r w:rsidRPr="00707A5B">
              <w:rPr>
                <w:rFonts w:asciiTheme="minorHAnsi" w:hAnsiTheme="minorHAnsi"/>
              </w:rPr>
              <w:t>P3: Surface Runoff from Unsealed Areas</w:t>
            </w:r>
          </w:p>
        </w:tc>
        <w:tc>
          <w:tcPr>
            <w:tcW w:w="2314" w:type="dxa"/>
          </w:tcPr>
          <w:p w14:paraId="29B6AFAF" w14:textId="01B23B99" w:rsidR="000828EA" w:rsidRPr="00707A5B" w:rsidRDefault="000828EA" w:rsidP="00707A5B">
            <w:pPr>
              <w:ind w:right="132"/>
              <w:rPr>
                <w:rFonts w:asciiTheme="minorHAnsi" w:hAnsiTheme="minorHAnsi"/>
              </w:rPr>
            </w:pPr>
            <w:r>
              <w:rPr>
                <w:rFonts w:asciiTheme="minorHAnsi" w:hAnsiTheme="minorHAnsi"/>
              </w:rPr>
              <w:t>Can be a component in NP1, NP</w:t>
            </w:r>
            <w:r w:rsidRPr="00F92FA2">
              <w:rPr>
                <w:rFonts w:asciiTheme="minorHAnsi" w:hAnsiTheme="minorHAnsi"/>
              </w:rPr>
              <w:t>2, NP7, NP8 and NP</w:t>
            </w:r>
            <w:r>
              <w:rPr>
                <w:rFonts w:asciiTheme="minorHAnsi" w:hAnsiTheme="minorHAnsi"/>
              </w:rPr>
              <w:t>72</w:t>
            </w:r>
          </w:p>
        </w:tc>
        <w:tc>
          <w:tcPr>
            <w:tcW w:w="2315" w:type="dxa"/>
          </w:tcPr>
          <w:p w14:paraId="607EA8E2" w14:textId="77777777" w:rsidR="000828EA" w:rsidRPr="00707A5B" w:rsidRDefault="000828EA" w:rsidP="00707A5B">
            <w:pPr>
              <w:ind w:right="132"/>
              <w:rPr>
                <w:rFonts w:asciiTheme="minorHAnsi" w:hAnsiTheme="minorHAnsi"/>
              </w:rPr>
            </w:pPr>
            <w:r w:rsidRPr="00707A5B">
              <w:rPr>
                <w:rFonts w:asciiTheme="minorHAnsi" w:hAnsiTheme="minorHAnsi"/>
              </w:rPr>
              <w:t>2.2, 2.3</w:t>
            </w:r>
            <w:r w:rsidRPr="00F92FA2">
              <w:rPr>
                <w:rFonts w:asciiTheme="minorHAnsi" w:hAnsiTheme="minorHAnsi"/>
              </w:rPr>
              <w:t>, 2.4, 2.7, 2.10</w:t>
            </w:r>
          </w:p>
        </w:tc>
      </w:tr>
      <w:tr w:rsidR="000828EA" w:rsidRPr="00EE1A30" w14:paraId="4A262DB2" w14:textId="77777777" w:rsidTr="00707A5B">
        <w:trPr>
          <w:cantSplit/>
        </w:trPr>
        <w:tc>
          <w:tcPr>
            <w:tcW w:w="2694" w:type="dxa"/>
          </w:tcPr>
          <w:p w14:paraId="0C4B1E7F" w14:textId="77777777" w:rsidR="000828EA" w:rsidRPr="00707A5B" w:rsidRDefault="000828EA" w:rsidP="00707A5B">
            <w:pPr>
              <w:ind w:right="132"/>
              <w:rPr>
                <w:rFonts w:asciiTheme="minorHAnsi" w:hAnsiTheme="minorHAnsi"/>
              </w:rPr>
            </w:pPr>
            <w:r w:rsidRPr="00707A5B">
              <w:rPr>
                <w:rFonts w:asciiTheme="minorHAnsi" w:hAnsiTheme="minorHAnsi"/>
              </w:rPr>
              <w:t>Agriculture, Households, Air Emissions</w:t>
            </w:r>
          </w:p>
        </w:tc>
        <w:tc>
          <w:tcPr>
            <w:tcW w:w="2314" w:type="dxa"/>
          </w:tcPr>
          <w:p w14:paraId="38DDA25D" w14:textId="77777777" w:rsidR="000828EA" w:rsidRPr="00707A5B" w:rsidRDefault="000828EA" w:rsidP="00707A5B">
            <w:pPr>
              <w:ind w:right="132"/>
              <w:rPr>
                <w:rFonts w:asciiTheme="minorHAnsi" w:hAnsiTheme="minorHAnsi"/>
              </w:rPr>
            </w:pPr>
            <w:r w:rsidRPr="00707A5B">
              <w:rPr>
                <w:rFonts w:asciiTheme="minorHAnsi" w:hAnsiTheme="minorHAnsi"/>
              </w:rPr>
              <w:t>P4 Interflow, Tile Drainage and Groundwater</w:t>
            </w:r>
          </w:p>
        </w:tc>
        <w:tc>
          <w:tcPr>
            <w:tcW w:w="2314" w:type="dxa"/>
          </w:tcPr>
          <w:p w14:paraId="29AA946A" w14:textId="2DA509C4" w:rsidR="000828EA" w:rsidRPr="00707A5B" w:rsidRDefault="000828EA" w:rsidP="00707A5B">
            <w:pPr>
              <w:ind w:right="132"/>
              <w:rPr>
                <w:rFonts w:asciiTheme="minorHAnsi" w:hAnsiTheme="minorHAnsi"/>
              </w:rPr>
            </w:pPr>
            <w:r>
              <w:rPr>
                <w:rFonts w:asciiTheme="minorHAnsi" w:hAnsiTheme="minorHAnsi"/>
              </w:rPr>
              <w:t>C</w:t>
            </w:r>
            <w:r w:rsidRPr="00F92FA2">
              <w:rPr>
                <w:rFonts w:asciiTheme="minorHAnsi" w:hAnsiTheme="minorHAnsi"/>
              </w:rPr>
              <w:t>an be a component in NP1, NP 2, NP7, NP8 and NP</w:t>
            </w:r>
            <w:r>
              <w:rPr>
                <w:rFonts w:asciiTheme="minorHAnsi" w:hAnsiTheme="minorHAnsi"/>
              </w:rPr>
              <w:t>72</w:t>
            </w:r>
          </w:p>
        </w:tc>
        <w:tc>
          <w:tcPr>
            <w:tcW w:w="2315" w:type="dxa"/>
          </w:tcPr>
          <w:p w14:paraId="100C7D0E" w14:textId="77777777" w:rsidR="000828EA" w:rsidRPr="00707A5B" w:rsidRDefault="000828EA" w:rsidP="00707A5B">
            <w:pPr>
              <w:ind w:right="132"/>
              <w:rPr>
                <w:rFonts w:asciiTheme="minorHAnsi" w:hAnsiTheme="minorHAnsi"/>
              </w:rPr>
            </w:pPr>
            <w:r w:rsidRPr="00707A5B">
              <w:rPr>
                <w:rFonts w:asciiTheme="minorHAnsi" w:hAnsiTheme="minorHAnsi"/>
              </w:rPr>
              <w:t>Source-dependent</w:t>
            </w:r>
          </w:p>
        </w:tc>
      </w:tr>
      <w:tr w:rsidR="000828EA" w:rsidRPr="00EE1A30" w14:paraId="57FFDA24" w14:textId="77777777" w:rsidTr="00707A5B">
        <w:trPr>
          <w:cantSplit/>
        </w:trPr>
        <w:tc>
          <w:tcPr>
            <w:tcW w:w="2694" w:type="dxa"/>
          </w:tcPr>
          <w:p w14:paraId="35B3D491" w14:textId="77777777" w:rsidR="000828EA" w:rsidRPr="00707A5B" w:rsidRDefault="000828EA" w:rsidP="00707A5B">
            <w:pPr>
              <w:ind w:right="132"/>
              <w:rPr>
                <w:rFonts w:asciiTheme="minorHAnsi" w:hAnsiTheme="minorHAnsi"/>
              </w:rPr>
            </w:pPr>
            <w:r w:rsidRPr="00707A5B">
              <w:rPr>
                <w:rFonts w:asciiTheme="minorHAnsi" w:hAnsiTheme="minorHAnsi"/>
              </w:rPr>
              <w:t>Agriculture</w:t>
            </w:r>
          </w:p>
        </w:tc>
        <w:tc>
          <w:tcPr>
            <w:tcW w:w="2314" w:type="dxa"/>
          </w:tcPr>
          <w:p w14:paraId="4EEE7C6B" w14:textId="77777777" w:rsidR="000828EA" w:rsidRPr="00707A5B" w:rsidRDefault="000828EA" w:rsidP="00707A5B">
            <w:pPr>
              <w:ind w:right="132"/>
              <w:rPr>
                <w:rFonts w:asciiTheme="minorHAnsi" w:hAnsiTheme="minorHAnsi"/>
              </w:rPr>
            </w:pPr>
            <w:r w:rsidRPr="00707A5B">
              <w:rPr>
                <w:rFonts w:asciiTheme="minorHAnsi" w:hAnsiTheme="minorHAnsi"/>
              </w:rPr>
              <w:t>P5: Direct Discharges and Drifting</w:t>
            </w:r>
          </w:p>
        </w:tc>
        <w:tc>
          <w:tcPr>
            <w:tcW w:w="2314" w:type="dxa"/>
          </w:tcPr>
          <w:p w14:paraId="2E27E220" w14:textId="77777777" w:rsidR="000828EA" w:rsidRPr="00707A5B" w:rsidRDefault="000828EA" w:rsidP="00707A5B">
            <w:pPr>
              <w:ind w:right="132"/>
              <w:rPr>
                <w:rFonts w:asciiTheme="minorHAnsi" w:hAnsiTheme="minorHAnsi"/>
              </w:rPr>
            </w:pPr>
            <w:r w:rsidRPr="00707A5B">
              <w:rPr>
                <w:rFonts w:asciiTheme="minorHAnsi" w:hAnsiTheme="minorHAnsi"/>
              </w:rPr>
              <w:t>NP1</w:t>
            </w:r>
          </w:p>
        </w:tc>
        <w:tc>
          <w:tcPr>
            <w:tcW w:w="2315" w:type="dxa"/>
          </w:tcPr>
          <w:p w14:paraId="4B1AA384" w14:textId="77777777" w:rsidR="000828EA" w:rsidRPr="00707A5B" w:rsidRDefault="000828EA" w:rsidP="00707A5B">
            <w:pPr>
              <w:ind w:right="132"/>
              <w:rPr>
                <w:rFonts w:asciiTheme="minorHAnsi" w:hAnsiTheme="minorHAnsi"/>
              </w:rPr>
            </w:pPr>
            <w:r w:rsidRPr="00707A5B">
              <w:rPr>
                <w:rFonts w:asciiTheme="minorHAnsi" w:hAnsiTheme="minorHAnsi"/>
              </w:rPr>
              <w:t>2.2</w:t>
            </w:r>
          </w:p>
        </w:tc>
      </w:tr>
      <w:tr w:rsidR="000828EA" w:rsidRPr="00EE1A30" w14:paraId="34977141" w14:textId="77777777" w:rsidTr="00707A5B">
        <w:trPr>
          <w:cantSplit/>
        </w:trPr>
        <w:tc>
          <w:tcPr>
            <w:tcW w:w="2694" w:type="dxa"/>
          </w:tcPr>
          <w:p w14:paraId="0D607318" w14:textId="77777777" w:rsidR="000828EA" w:rsidRPr="00707A5B" w:rsidRDefault="000828EA" w:rsidP="00707A5B">
            <w:pPr>
              <w:ind w:right="132"/>
              <w:rPr>
                <w:rFonts w:asciiTheme="minorHAnsi" w:hAnsiTheme="minorHAnsi"/>
              </w:rPr>
            </w:pPr>
            <w:r w:rsidRPr="00707A5B">
              <w:rPr>
                <w:rFonts w:asciiTheme="minorHAnsi" w:hAnsiTheme="minorHAnsi"/>
              </w:rPr>
              <w:t>Air Emissions, Transportation and Infrastructure, Construction Material</w:t>
            </w:r>
          </w:p>
        </w:tc>
        <w:tc>
          <w:tcPr>
            <w:tcW w:w="2314" w:type="dxa"/>
          </w:tcPr>
          <w:p w14:paraId="482C154B" w14:textId="77777777" w:rsidR="000828EA" w:rsidRPr="00707A5B" w:rsidRDefault="000828EA" w:rsidP="00707A5B">
            <w:pPr>
              <w:ind w:right="132"/>
              <w:rPr>
                <w:rFonts w:asciiTheme="minorHAnsi" w:hAnsiTheme="minorHAnsi"/>
              </w:rPr>
            </w:pPr>
            <w:r w:rsidRPr="00707A5B">
              <w:rPr>
                <w:rFonts w:asciiTheme="minorHAnsi" w:hAnsiTheme="minorHAnsi"/>
              </w:rPr>
              <w:t xml:space="preserve">P6: Surface Runoff from </w:t>
            </w:r>
            <w:r w:rsidRPr="00707A5B">
              <w:rPr>
                <w:rFonts w:asciiTheme="minorHAnsi" w:hAnsiTheme="minorHAnsi"/>
                <w:lang w:val="en-US"/>
              </w:rPr>
              <w:t>Sealed Areas</w:t>
            </w:r>
          </w:p>
        </w:tc>
        <w:tc>
          <w:tcPr>
            <w:tcW w:w="2314" w:type="dxa"/>
          </w:tcPr>
          <w:p w14:paraId="5E39B337" w14:textId="2F746BFD" w:rsidR="000828EA" w:rsidRPr="00707A5B" w:rsidRDefault="000828EA" w:rsidP="00707A5B">
            <w:pPr>
              <w:ind w:right="132"/>
              <w:rPr>
                <w:rFonts w:asciiTheme="minorHAnsi" w:hAnsiTheme="minorHAnsi"/>
              </w:rPr>
            </w:pPr>
            <w:r w:rsidRPr="00F92FA2">
              <w:rPr>
                <w:rFonts w:asciiTheme="minorHAnsi" w:hAnsiTheme="minorHAnsi"/>
              </w:rPr>
              <w:t>can be a component in NP 2, NP7 and NP</w:t>
            </w:r>
            <w:r>
              <w:rPr>
                <w:rFonts w:asciiTheme="minorHAnsi" w:hAnsiTheme="minorHAnsi"/>
              </w:rPr>
              <w:t>72</w:t>
            </w:r>
          </w:p>
        </w:tc>
        <w:tc>
          <w:tcPr>
            <w:tcW w:w="2315" w:type="dxa"/>
          </w:tcPr>
          <w:p w14:paraId="669D1E11" w14:textId="77777777" w:rsidR="000828EA" w:rsidRPr="00707A5B" w:rsidRDefault="000828EA" w:rsidP="00707A5B">
            <w:pPr>
              <w:ind w:right="132"/>
              <w:rPr>
                <w:rFonts w:asciiTheme="minorHAnsi" w:hAnsiTheme="minorHAnsi"/>
              </w:rPr>
            </w:pPr>
            <w:r w:rsidRPr="00707A5B">
              <w:rPr>
                <w:rFonts w:asciiTheme="minorHAnsi" w:hAnsiTheme="minorHAnsi"/>
              </w:rPr>
              <w:t>2.1</w:t>
            </w:r>
            <w:r w:rsidRPr="00F92FA2">
              <w:rPr>
                <w:rFonts w:asciiTheme="minorHAnsi" w:hAnsiTheme="minorHAnsi"/>
              </w:rPr>
              <w:t>, 2.4</w:t>
            </w:r>
          </w:p>
        </w:tc>
      </w:tr>
      <w:tr w:rsidR="000828EA" w:rsidRPr="00EE1A30" w14:paraId="66802935" w14:textId="77777777" w:rsidTr="00707A5B">
        <w:trPr>
          <w:cantSplit/>
        </w:trPr>
        <w:tc>
          <w:tcPr>
            <w:tcW w:w="2694" w:type="dxa"/>
          </w:tcPr>
          <w:p w14:paraId="30E0A6DA" w14:textId="77777777" w:rsidR="000828EA" w:rsidRPr="00707A5B" w:rsidRDefault="000828EA" w:rsidP="00707A5B">
            <w:pPr>
              <w:ind w:right="132"/>
              <w:rPr>
                <w:rFonts w:asciiTheme="minorHAnsi" w:hAnsiTheme="minorHAnsi"/>
              </w:rPr>
            </w:pPr>
            <w:r w:rsidRPr="00707A5B">
              <w:rPr>
                <w:rFonts w:asciiTheme="minorHAnsi" w:hAnsiTheme="minorHAnsi"/>
              </w:rPr>
              <w:t>Air Emissions, Transportation and Infrastructure, Construction Material, Households, Industry</w:t>
            </w:r>
          </w:p>
        </w:tc>
        <w:tc>
          <w:tcPr>
            <w:tcW w:w="2314" w:type="dxa"/>
          </w:tcPr>
          <w:p w14:paraId="356DC3AD" w14:textId="77777777" w:rsidR="000828EA" w:rsidRPr="00707A5B" w:rsidRDefault="000828EA" w:rsidP="00707A5B">
            <w:pPr>
              <w:ind w:right="132"/>
              <w:rPr>
                <w:rFonts w:asciiTheme="minorHAnsi" w:hAnsiTheme="minorHAnsi"/>
              </w:rPr>
            </w:pPr>
            <w:r w:rsidRPr="00707A5B">
              <w:rPr>
                <w:rFonts w:asciiTheme="minorHAnsi" w:hAnsiTheme="minorHAnsi"/>
              </w:rPr>
              <w:t>P7: Storm Water Outlets, Combined Sewer Overflows  and Unconnected Sewers</w:t>
            </w:r>
          </w:p>
        </w:tc>
        <w:tc>
          <w:tcPr>
            <w:tcW w:w="2314" w:type="dxa"/>
          </w:tcPr>
          <w:p w14:paraId="4EF88C74" w14:textId="205F93D7" w:rsidR="000828EA" w:rsidRPr="00707A5B" w:rsidRDefault="000828EA" w:rsidP="00707A5B">
            <w:pPr>
              <w:ind w:right="132"/>
              <w:rPr>
                <w:rFonts w:asciiTheme="minorHAnsi" w:hAnsiTheme="minorHAnsi"/>
              </w:rPr>
            </w:pPr>
            <w:r w:rsidRPr="00707A5B">
              <w:rPr>
                <w:rFonts w:asciiTheme="minorHAnsi" w:hAnsiTheme="minorHAnsi"/>
              </w:rPr>
              <w:t>U1+</w:t>
            </w:r>
            <w:r w:rsidRPr="00F92FA2">
              <w:rPr>
                <w:rFonts w:asciiTheme="minorHAnsi" w:hAnsiTheme="minorHAnsi"/>
              </w:rPr>
              <w:t xml:space="preserve"> </w:t>
            </w:r>
            <w:r w:rsidRPr="00707A5B">
              <w:rPr>
                <w:rFonts w:asciiTheme="minorHAnsi" w:hAnsiTheme="minorHAnsi"/>
              </w:rPr>
              <w:t>NP5</w:t>
            </w:r>
          </w:p>
        </w:tc>
        <w:tc>
          <w:tcPr>
            <w:tcW w:w="2315" w:type="dxa"/>
          </w:tcPr>
          <w:p w14:paraId="3031185B" w14:textId="77777777" w:rsidR="000828EA" w:rsidRPr="00707A5B" w:rsidRDefault="000828EA" w:rsidP="00707A5B">
            <w:pPr>
              <w:ind w:right="132"/>
              <w:rPr>
                <w:rFonts w:asciiTheme="minorHAnsi" w:hAnsiTheme="minorHAnsi"/>
              </w:rPr>
            </w:pPr>
            <w:r w:rsidRPr="00707A5B">
              <w:rPr>
                <w:rFonts w:asciiTheme="minorHAnsi" w:hAnsiTheme="minorHAnsi"/>
              </w:rPr>
              <w:t>1.2</w:t>
            </w:r>
          </w:p>
        </w:tc>
      </w:tr>
      <w:tr w:rsidR="000828EA" w:rsidRPr="00EE1A30" w14:paraId="24E91088" w14:textId="77777777" w:rsidTr="00FA1A70">
        <w:tc>
          <w:tcPr>
            <w:tcW w:w="2694" w:type="dxa"/>
          </w:tcPr>
          <w:p w14:paraId="5DB9C166" w14:textId="77777777" w:rsidR="000828EA" w:rsidRPr="00707A5B" w:rsidRDefault="000828EA" w:rsidP="00707A5B">
            <w:pPr>
              <w:ind w:right="132"/>
              <w:rPr>
                <w:rFonts w:asciiTheme="minorHAnsi" w:hAnsiTheme="minorHAnsi"/>
              </w:rPr>
            </w:pPr>
            <w:r w:rsidRPr="00707A5B">
              <w:rPr>
                <w:rFonts w:asciiTheme="minorHAnsi" w:hAnsiTheme="minorHAnsi"/>
              </w:rPr>
              <w:t xml:space="preserve">Air Emissions, Transportation and Infrastructure, Construction Material, Households, Industry </w:t>
            </w:r>
          </w:p>
        </w:tc>
        <w:tc>
          <w:tcPr>
            <w:tcW w:w="2314" w:type="dxa"/>
          </w:tcPr>
          <w:p w14:paraId="3A3D5C84" w14:textId="77777777" w:rsidR="000828EA" w:rsidRPr="00707A5B" w:rsidRDefault="000828EA" w:rsidP="00707A5B">
            <w:pPr>
              <w:ind w:right="132"/>
              <w:rPr>
                <w:rFonts w:asciiTheme="minorHAnsi" w:hAnsiTheme="minorHAnsi"/>
              </w:rPr>
            </w:pPr>
            <w:r w:rsidRPr="00707A5B">
              <w:rPr>
                <w:rFonts w:asciiTheme="minorHAnsi" w:hAnsiTheme="minorHAnsi"/>
              </w:rPr>
              <w:t>P8: Urban Waste Water Treated</w:t>
            </w:r>
          </w:p>
        </w:tc>
        <w:tc>
          <w:tcPr>
            <w:tcW w:w="2314" w:type="dxa"/>
          </w:tcPr>
          <w:p w14:paraId="5F131476" w14:textId="0DB76B29" w:rsidR="000828EA" w:rsidRPr="00707A5B" w:rsidRDefault="000828EA" w:rsidP="00707A5B">
            <w:pPr>
              <w:ind w:right="132"/>
              <w:rPr>
                <w:rFonts w:asciiTheme="minorHAnsi" w:hAnsiTheme="minorHAnsi"/>
              </w:rPr>
            </w:pPr>
            <w:r w:rsidRPr="00707A5B">
              <w:rPr>
                <w:rFonts w:asciiTheme="minorHAnsi" w:hAnsiTheme="minorHAnsi"/>
              </w:rPr>
              <w:t xml:space="preserve">U2 </w:t>
            </w:r>
          </w:p>
        </w:tc>
        <w:tc>
          <w:tcPr>
            <w:tcW w:w="2315" w:type="dxa"/>
          </w:tcPr>
          <w:p w14:paraId="7A04CAE8" w14:textId="77777777" w:rsidR="000828EA" w:rsidRPr="00707A5B" w:rsidRDefault="000828EA" w:rsidP="00707A5B">
            <w:pPr>
              <w:ind w:right="132"/>
              <w:rPr>
                <w:rFonts w:asciiTheme="minorHAnsi" w:hAnsiTheme="minorHAnsi"/>
              </w:rPr>
            </w:pPr>
            <w:r w:rsidRPr="00707A5B">
              <w:rPr>
                <w:rFonts w:asciiTheme="minorHAnsi" w:hAnsiTheme="minorHAnsi"/>
              </w:rPr>
              <w:t>1.1</w:t>
            </w:r>
          </w:p>
        </w:tc>
      </w:tr>
      <w:tr w:rsidR="000828EA" w:rsidRPr="00EE1A30" w14:paraId="08B51238" w14:textId="77777777" w:rsidTr="00FA1A70">
        <w:tc>
          <w:tcPr>
            <w:tcW w:w="2694" w:type="dxa"/>
          </w:tcPr>
          <w:p w14:paraId="1C2BFA9D" w14:textId="77777777" w:rsidR="000828EA" w:rsidRPr="00707A5B" w:rsidRDefault="000828EA" w:rsidP="00707A5B">
            <w:pPr>
              <w:ind w:right="132"/>
              <w:rPr>
                <w:rFonts w:asciiTheme="minorHAnsi" w:hAnsiTheme="minorHAnsi"/>
              </w:rPr>
            </w:pPr>
            <w:r w:rsidRPr="00707A5B">
              <w:rPr>
                <w:rFonts w:asciiTheme="minorHAnsi" w:hAnsiTheme="minorHAnsi"/>
              </w:rPr>
              <w:t>Households</w:t>
            </w:r>
          </w:p>
        </w:tc>
        <w:tc>
          <w:tcPr>
            <w:tcW w:w="2314" w:type="dxa"/>
          </w:tcPr>
          <w:p w14:paraId="5E3A1E44" w14:textId="77777777" w:rsidR="000828EA" w:rsidRPr="00707A5B" w:rsidRDefault="000828EA" w:rsidP="00707A5B">
            <w:pPr>
              <w:ind w:right="132"/>
              <w:rPr>
                <w:rFonts w:asciiTheme="minorHAnsi" w:hAnsiTheme="minorHAnsi"/>
              </w:rPr>
            </w:pPr>
            <w:r w:rsidRPr="00707A5B">
              <w:rPr>
                <w:rFonts w:asciiTheme="minorHAnsi" w:hAnsiTheme="minorHAnsi"/>
              </w:rPr>
              <w:t>P9: Individual - Treated and Untreated - Household Discharges</w:t>
            </w:r>
          </w:p>
        </w:tc>
        <w:tc>
          <w:tcPr>
            <w:tcW w:w="2314" w:type="dxa"/>
          </w:tcPr>
          <w:p w14:paraId="76A8109C" w14:textId="77777777" w:rsidR="000828EA" w:rsidRPr="00707A5B" w:rsidRDefault="000828EA" w:rsidP="00707A5B">
            <w:pPr>
              <w:ind w:right="132"/>
              <w:rPr>
                <w:rFonts w:asciiTheme="minorHAnsi" w:hAnsiTheme="minorHAnsi"/>
              </w:rPr>
            </w:pPr>
            <w:r w:rsidRPr="00707A5B">
              <w:rPr>
                <w:rFonts w:asciiTheme="minorHAnsi" w:hAnsiTheme="minorHAnsi"/>
              </w:rPr>
              <w:t>NP3</w:t>
            </w:r>
          </w:p>
        </w:tc>
        <w:tc>
          <w:tcPr>
            <w:tcW w:w="2315" w:type="dxa"/>
          </w:tcPr>
          <w:p w14:paraId="28921ED1" w14:textId="77777777" w:rsidR="000828EA" w:rsidRPr="00707A5B" w:rsidRDefault="000828EA" w:rsidP="00707A5B">
            <w:pPr>
              <w:ind w:right="132"/>
              <w:rPr>
                <w:rFonts w:asciiTheme="minorHAnsi" w:hAnsiTheme="minorHAnsi"/>
              </w:rPr>
            </w:pPr>
            <w:r w:rsidRPr="00707A5B">
              <w:rPr>
                <w:rFonts w:asciiTheme="minorHAnsi" w:hAnsiTheme="minorHAnsi"/>
              </w:rPr>
              <w:t>2.6</w:t>
            </w:r>
          </w:p>
        </w:tc>
      </w:tr>
      <w:tr w:rsidR="000828EA" w:rsidRPr="00EE1A30" w14:paraId="7141854F" w14:textId="77777777" w:rsidTr="00FA1A70">
        <w:tc>
          <w:tcPr>
            <w:tcW w:w="2694" w:type="dxa"/>
          </w:tcPr>
          <w:p w14:paraId="25889D1A" w14:textId="77777777" w:rsidR="000828EA" w:rsidRPr="00707A5B" w:rsidRDefault="000828EA" w:rsidP="00707A5B">
            <w:pPr>
              <w:ind w:right="132"/>
              <w:rPr>
                <w:rFonts w:asciiTheme="minorHAnsi" w:hAnsiTheme="minorHAnsi"/>
              </w:rPr>
            </w:pPr>
            <w:r w:rsidRPr="00707A5B">
              <w:rPr>
                <w:rFonts w:asciiTheme="minorHAnsi" w:hAnsiTheme="minorHAnsi"/>
              </w:rPr>
              <w:t>Industry</w:t>
            </w:r>
          </w:p>
        </w:tc>
        <w:tc>
          <w:tcPr>
            <w:tcW w:w="2314" w:type="dxa"/>
          </w:tcPr>
          <w:p w14:paraId="04FFAF1D" w14:textId="77777777" w:rsidR="000828EA" w:rsidRPr="00707A5B" w:rsidRDefault="000828EA" w:rsidP="00707A5B">
            <w:pPr>
              <w:ind w:right="132"/>
              <w:rPr>
                <w:rFonts w:asciiTheme="minorHAnsi" w:hAnsiTheme="minorHAnsi"/>
              </w:rPr>
            </w:pPr>
            <w:r w:rsidRPr="00707A5B">
              <w:rPr>
                <w:rFonts w:asciiTheme="minorHAnsi" w:hAnsiTheme="minorHAnsi"/>
              </w:rPr>
              <w:t xml:space="preserve">P10 Industrial Waste Water treated </w:t>
            </w:r>
          </w:p>
          <w:p w14:paraId="5FED95A5" w14:textId="77777777" w:rsidR="000828EA" w:rsidRPr="00707A5B" w:rsidRDefault="000828EA" w:rsidP="00707A5B">
            <w:pPr>
              <w:ind w:right="132"/>
              <w:rPr>
                <w:rFonts w:asciiTheme="minorHAnsi" w:hAnsiTheme="minorHAnsi"/>
              </w:rPr>
            </w:pPr>
            <w:r w:rsidRPr="00707A5B">
              <w:rPr>
                <w:rFonts w:asciiTheme="minorHAnsi" w:hAnsiTheme="minorHAnsi"/>
              </w:rPr>
              <w:t>(and untreated)</w:t>
            </w:r>
          </w:p>
        </w:tc>
        <w:tc>
          <w:tcPr>
            <w:tcW w:w="2314" w:type="dxa"/>
          </w:tcPr>
          <w:p w14:paraId="3892B7EE" w14:textId="5096C562" w:rsidR="000828EA" w:rsidRPr="00707A5B" w:rsidRDefault="000828EA" w:rsidP="00707A5B">
            <w:pPr>
              <w:ind w:right="132"/>
              <w:rPr>
                <w:rFonts w:asciiTheme="minorHAnsi" w:hAnsiTheme="minorHAnsi"/>
              </w:rPr>
            </w:pPr>
            <w:r w:rsidRPr="00707A5B">
              <w:rPr>
                <w:rFonts w:asciiTheme="minorHAnsi" w:hAnsiTheme="minorHAnsi"/>
              </w:rPr>
              <w:t>I3</w:t>
            </w:r>
            <w:r w:rsidRPr="00F92FA2">
              <w:rPr>
                <w:rFonts w:asciiTheme="minorHAnsi" w:hAnsiTheme="minorHAnsi"/>
              </w:rPr>
              <w:t>+ I4</w:t>
            </w:r>
            <w:r w:rsidRPr="00707A5B">
              <w:rPr>
                <w:rFonts w:asciiTheme="minorHAnsi" w:hAnsiTheme="minorHAnsi"/>
              </w:rPr>
              <w:t xml:space="preserve"> </w:t>
            </w:r>
          </w:p>
        </w:tc>
        <w:tc>
          <w:tcPr>
            <w:tcW w:w="2315" w:type="dxa"/>
          </w:tcPr>
          <w:p w14:paraId="6FA6E8E5" w14:textId="77777777" w:rsidR="000828EA" w:rsidRPr="00707A5B" w:rsidRDefault="000828EA" w:rsidP="00707A5B">
            <w:pPr>
              <w:ind w:right="132"/>
              <w:rPr>
                <w:rFonts w:asciiTheme="minorHAnsi" w:hAnsiTheme="minorHAnsi"/>
              </w:rPr>
            </w:pPr>
            <w:r w:rsidRPr="00707A5B">
              <w:rPr>
                <w:rFonts w:asciiTheme="minorHAnsi" w:hAnsiTheme="minorHAnsi"/>
              </w:rPr>
              <w:t>1.3, 1.4</w:t>
            </w:r>
          </w:p>
        </w:tc>
      </w:tr>
      <w:tr w:rsidR="000828EA" w:rsidRPr="00EE1A30" w14:paraId="7888AA0B" w14:textId="77777777" w:rsidTr="00FA1A70">
        <w:tc>
          <w:tcPr>
            <w:tcW w:w="2694" w:type="dxa"/>
          </w:tcPr>
          <w:p w14:paraId="79A42C18" w14:textId="77777777" w:rsidR="000828EA" w:rsidRPr="00707A5B" w:rsidRDefault="000828EA" w:rsidP="00707A5B">
            <w:pPr>
              <w:ind w:right="132"/>
              <w:rPr>
                <w:rFonts w:asciiTheme="minorHAnsi" w:hAnsiTheme="minorHAnsi"/>
              </w:rPr>
            </w:pPr>
            <w:r w:rsidRPr="00707A5B">
              <w:rPr>
                <w:rFonts w:asciiTheme="minorHAnsi" w:hAnsiTheme="minorHAnsi"/>
              </w:rPr>
              <w:t>Abandoned and Historic Mines</w:t>
            </w:r>
          </w:p>
        </w:tc>
        <w:tc>
          <w:tcPr>
            <w:tcW w:w="2314" w:type="dxa"/>
          </w:tcPr>
          <w:p w14:paraId="2A3C936D" w14:textId="77777777" w:rsidR="000828EA" w:rsidRPr="00707A5B" w:rsidRDefault="000828EA" w:rsidP="00707A5B">
            <w:pPr>
              <w:ind w:right="132"/>
              <w:rPr>
                <w:rFonts w:asciiTheme="minorHAnsi" w:hAnsiTheme="minorHAnsi"/>
              </w:rPr>
            </w:pPr>
            <w:r w:rsidRPr="00707A5B">
              <w:rPr>
                <w:rFonts w:asciiTheme="minorHAnsi" w:hAnsiTheme="minorHAnsi"/>
              </w:rPr>
              <w:t xml:space="preserve">P11: Direct Discharges from </w:t>
            </w:r>
            <w:r w:rsidRPr="00707A5B">
              <w:rPr>
                <w:rFonts w:asciiTheme="minorHAnsi" w:hAnsiTheme="minorHAnsi"/>
              </w:rPr>
              <w:lastRenderedPageBreak/>
              <w:t>Mining Areas</w:t>
            </w:r>
          </w:p>
        </w:tc>
        <w:tc>
          <w:tcPr>
            <w:tcW w:w="2314" w:type="dxa"/>
          </w:tcPr>
          <w:p w14:paraId="70F07611" w14:textId="431F1100" w:rsidR="000828EA" w:rsidRPr="00707A5B" w:rsidRDefault="000828EA" w:rsidP="00707A5B">
            <w:pPr>
              <w:ind w:right="132"/>
              <w:rPr>
                <w:rFonts w:asciiTheme="minorHAnsi" w:hAnsiTheme="minorHAnsi"/>
              </w:rPr>
            </w:pPr>
            <w:r w:rsidRPr="00F92FA2">
              <w:rPr>
                <w:rFonts w:asciiTheme="minorHAnsi" w:hAnsiTheme="minorHAnsi"/>
              </w:rPr>
              <w:lastRenderedPageBreak/>
              <w:t>O</w:t>
            </w:r>
          </w:p>
        </w:tc>
        <w:tc>
          <w:tcPr>
            <w:tcW w:w="2315" w:type="dxa"/>
          </w:tcPr>
          <w:p w14:paraId="53EE503A" w14:textId="77777777" w:rsidR="000828EA" w:rsidRPr="00707A5B" w:rsidRDefault="000828EA" w:rsidP="00707A5B">
            <w:pPr>
              <w:ind w:right="132"/>
              <w:rPr>
                <w:rFonts w:asciiTheme="minorHAnsi" w:hAnsiTheme="minorHAnsi"/>
              </w:rPr>
            </w:pPr>
            <w:r w:rsidRPr="00707A5B">
              <w:rPr>
                <w:rFonts w:asciiTheme="minorHAnsi" w:hAnsiTheme="minorHAnsi"/>
              </w:rPr>
              <w:t>1.7, 2.8</w:t>
            </w:r>
          </w:p>
        </w:tc>
      </w:tr>
      <w:tr w:rsidR="000828EA" w:rsidRPr="00EE1A30" w14:paraId="59A545D0" w14:textId="77777777" w:rsidTr="00FA1A70">
        <w:tc>
          <w:tcPr>
            <w:tcW w:w="2694" w:type="dxa"/>
          </w:tcPr>
          <w:p w14:paraId="2DF05432" w14:textId="77777777" w:rsidR="000828EA" w:rsidRPr="00707A5B" w:rsidRDefault="000828EA" w:rsidP="00707A5B">
            <w:pPr>
              <w:ind w:right="132"/>
              <w:rPr>
                <w:rFonts w:asciiTheme="minorHAnsi" w:hAnsiTheme="minorHAnsi"/>
              </w:rPr>
            </w:pPr>
            <w:r w:rsidRPr="00707A5B">
              <w:rPr>
                <w:rFonts w:asciiTheme="minorHAnsi" w:hAnsiTheme="minorHAnsi"/>
              </w:rPr>
              <w:lastRenderedPageBreak/>
              <w:t>Inland Navigation</w:t>
            </w:r>
          </w:p>
        </w:tc>
        <w:tc>
          <w:tcPr>
            <w:tcW w:w="2314" w:type="dxa"/>
          </w:tcPr>
          <w:p w14:paraId="77DAC0BA" w14:textId="77777777" w:rsidR="000828EA" w:rsidRPr="00707A5B" w:rsidRDefault="000828EA" w:rsidP="00707A5B">
            <w:pPr>
              <w:ind w:right="132"/>
              <w:rPr>
                <w:rFonts w:asciiTheme="minorHAnsi" w:hAnsiTheme="minorHAnsi"/>
              </w:rPr>
            </w:pPr>
            <w:r w:rsidRPr="00707A5B">
              <w:rPr>
                <w:rFonts w:asciiTheme="minorHAnsi" w:hAnsiTheme="minorHAnsi"/>
              </w:rPr>
              <w:t>P12: Direct Discharges from Navigation</w:t>
            </w:r>
          </w:p>
        </w:tc>
        <w:tc>
          <w:tcPr>
            <w:tcW w:w="2314" w:type="dxa"/>
          </w:tcPr>
          <w:p w14:paraId="1E20931D" w14:textId="19DC0305" w:rsidR="000828EA" w:rsidRPr="00707A5B" w:rsidRDefault="000828EA" w:rsidP="00707A5B">
            <w:pPr>
              <w:ind w:right="132"/>
              <w:rPr>
                <w:rFonts w:asciiTheme="minorHAnsi" w:hAnsiTheme="minorHAnsi"/>
              </w:rPr>
            </w:pPr>
            <w:r w:rsidRPr="00707A5B">
              <w:rPr>
                <w:rFonts w:asciiTheme="minorHAnsi" w:hAnsiTheme="minorHAnsi"/>
              </w:rPr>
              <w:t>NP7</w:t>
            </w:r>
          </w:p>
        </w:tc>
        <w:tc>
          <w:tcPr>
            <w:tcW w:w="2315" w:type="dxa"/>
          </w:tcPr>
          <w:p w14:paraId="62B87675" w14:textId="77777777" w:rsidR="000828EA" w:rsidRPr="00707A5B" w:rsidRDefault="000828EA" w:rsidP="00707A5B">
            <w:pPr>
              <w:ind w:right="132"/>
              <w:rPr>
                <w:rFonts w:asciiTheme="minorHAnsi" w:hAnsiTheme="minorHAnsi"/>
              </w:rPr>
            </w:pPr>
            <w:r w:rsidRPr="00707A5B">
              <w:rPr>
                <w:rFonts w:asciiTheme="minorHAnsi" w:hAnsiTheme="minorHAnsi"/>
              </w:rPr>
              <w:t>2.4</w:t>
            </w:r>
          </w:p>
        </w:tc>
      </w:tr>
      <w:tr w:rsidR="000828EA" w:rsidRPr="00EE1A30" w14:paraId="6F923AA4" w14:textId="77777777" w:rsidTr="00FA1A70">
        <w:tc>
          <w:tcPr>
            <w:tcW w:w="2694" w:type="dxa"/>
          </w:tcPr>
          <w:p w14:paraId="34741833" w14:textId="77777777" w:rsidR="000828EA" w:rsidRPr="00707A5B" w:rsidRDefault="000828EA" w:rsidP="00707A5B">
            <w:pPr>
              <w:ind w:right="132"/>
              <w:rPr>
                <w:rFonts w:asciiTheme="minorHAnsi" w:hAnsiTheme="minorHAnsi"/>
              </w:rPr>
            </w:pPr>
            <w:r w:rsidRPr="00707A5B">
              <w:rPr>
                <w:rFonts w:asciiTheme="minorHAnsi" w:hAnsiTheme="minorHAnsi"/>
              </w:rPr>
              <w:t>Natural Background</w:t>
            </w:r>
          </w:p>
        </w:tc>
        <w:tc>
          <w:tcPr>
            <w:tcW w:w="2314" w:type="dxa"/>
          </w:tcPr>
          <w:p w14:paraId="64D13BFC" w14:textId="77777777" w:rsidR="000828EA" w:rsidRPr="00707A5B" w:rsidRDefault="000828EA" w:rsidP="00707A5B">
            <w:pPr>
              <w:ind w:right="132"/>
              <w:rPr>
                <w:rFonts w:asciiTheme="minorHAnsi" w:hAnsiTheme="minorHAnsi"/>
                <w:lang w:val="fr-FR"/>
              </w:rPr>
            </w:pPr>
            <w:r w:rsidRPr="00707A5B">
              <w:rPr>
                <w:rFonts w:asciiTheme="minorHAnsi" w:hAnsiTheme="minorHAnsi"/>
              </w:rPr>
              <w:t>P13 Natural Background</w:t>
            </w:r>
          </w:p>
        </w:tc>
        <w:tc>
          <w:tcPr>
            <w:tcW w:w="2314" w:type="dxa"/>
          </w:tcPr>
          <w:p w14:paraId="49F71C1F" w14:textId="77777777" w:rsidR="000828EA" w:rsidRPr="00707A5B" w:rsidRDefault="000828EA" w:rsidP="00707A5B">
            <w:pPr>
              <w:ind w:right="132"/>
              <w:rPr>
                <w:rFonts w:asciiTheme="minorHAnsi" w:hAnsiTheme="minorHAnsi"/>
                <w:lang w:val="fr-FR"/>
              </w:rPr>
            </w:pPr>
            <w:r w:rsidRPr="00707A5B">
              <w:rPr>
                <w:rFonts w:asciiTheme="minorHAnsi" w:hAnsiTheme="minorHAnsi"/>
                <w:lang w:val="fr-FR"/>
              </w:rPr>
              <w:t>NP8</w:t>
            </w:r>
          </w:p>
        </w:tc>
        <w:tc>
          <w:tcPr>
            <w:tcW w:w="2315" w:type="dxa"/>
          </w:tcPr>
          <w:p w14:paraId="27FEA87B" w14:textId="286C9E60" w:rsidR="000828EA" w:rsidRPr="00707A5B" w:rsidRDefault="000828EA" w:rsidP="00707A5B">
            <w:pPr>
              <w:ind w:right="132"/>
              <w:rPr>
                <w:rFonts w:asciiTheme="minorHAnsi" w:hAnsiTheme="minorHAnsi"/>
                <w:lang w:val="fr-FR"/>
              </w:rPr>
            </w:pPr>
            <w:r w:rsidRPr="00F92FA2">
              <w:rPr>
                <w:rFonts w:asciiTheme="minorHAnsi" w:hAnsiTheme="minorHAnsi"/>
                <w:lang w:val="fr-FR"/>
              </w:rPr>
              <w:t> </w:t>
            </w:r>
            <w:r>
              <w:rPr>
                <w:rFonts w:asciiTheme="minorHAnsi" w:hAnsiTheme="minorHAnsi"/>
                <w:lang w:val="fr-FR"/>
              </w:rPr>
              <w:t>Not applicable</w:t>
            </w:r>
          </w:p>
        </w:tc>
      </w:tr>
    </w:tbl>
    <w:p w14:paraId="57E09C1D" w14:textId="6A048E42" w:rsidR="000828EA" w:rsidRDefault="000828EA" w:rsidP="000828EA"/>
    <w:p w14:paraId="5ED1EC02" w14:textId="3BB6623F" w:rsidR="000828EA" w:rsidRPr="00D66BD8" w:rsidRDefault="000828EA" w:rsidP="00707A5B">
      <w:pPr>
        <w:rPr>
          <w:szCs w:val="24"/>
        </w:rPr>
      </w:pPr>
      <w:r w:rsidRPr="00D66BD8">
        <w:rPr>
          <w:szCs w:val="24"/>
        </w:rPr>
        <w:t>Tables 2i</w:t>
      </w:r>
      <w:r w:rsidRPr="00707A5B">
        <w:t xml:space="preserve"> and </w:t>
      </w:r>
      <w:r w:rsidRPr="00D66BD8">
        <w:rPr>
          <w:szCs w:val="24"/>
        </w:rPr>
        <w:t xml:space="preserve">2ii show how to correlate between the WFD list of pressure types list and SoE emissions source categories. </w:t>
      </w:r>
    </w:p>
    <w:p w14:paraId="36580303" w14:textId="7403ACB4" w:rsidR="000828EA" w:rsidRPr="002530B8" w:rsidRDefault="000828EA" w:rsidP="000828EA">
      <w:pPr>
        <w:rPr>
          <w:b/>
          <w:noProof/>
          <w:lang w:eastAsia="en-GB"/>
        </w:rPr>
      </w:pPr>
      <w:r w:rsidRPr="002530B8">
        <w:rPr>
          <w:b/>
          <w:noProof/>
          <w:lang w:eastAsia="en-GB"/>
        </w:rPr>
        <w:t xml:space="preserve">Table 2i: </w:t>
      </w:r>
      <w:r>
        <w:rPr>
          <w:b/>
        </w:rPr>
        <w:t>Relationship between</w:t>
      </w:r>
      <w:r w:rsidRPr="002530B8">
        <w:rPr>
          <w:b/>
        </w:rPr>
        <w:t xml:space="preserve"> the WFD </w:t>
      </w:r>
      <w:proofErr w:type="gramStart"/>
      <w:r>
        <w:rPr>
          <w:b/>
        </w:rPr>
        <w:t>list</w:t>
      </w:r>
      <w:proofErr w:type="gramEnd"/>
      <w:r>
        <w:rPr>
          <w:b/>
        </w:rPr>
        <w:t xml:space="preserve"> of </w:t>
      </w:r>
      <w:r w:rsidRPr="002530B8">
        <w:rPr>
          <w:b/>
        </w:rPr>
        <w:t>pressure</w:t>
      </w:r>
      <w:r>
        <w:rPr>
          <w:b/>
        </w:rPr>
        <w:t xml:space="preserve"> types</w:t>
      </w:r>
      <w:r w:rsidRPr="002530B8">
        <w:rPr>
          <w:b/>
        </w:rPr>
        <w:t xml:space="preserve"> to WISE SoE emissions source categories </w:t>
      </w:r>
    </w:p>
    <w:tbl>
      <w:tblPr>
        <w:tblW w:w="9771" w:type="dxa"/>
        <w:tblLook w:val="04A0" w:firstRow="1" w:lastRow="0" w:firstColumn="1" w:lastColumn="0" w:noHBand="0" w:noVBand="1"/>
      </w:tblPr>
      <w:tblGrid>
        <w:gridCol w:w="4460"/>
        <w:gridCol w:w="5311"/>
      </w:tblGrid>
      <w:tr w:rsidR="000828EA" w:rsidRPr="00F1654D" w14:paraId="2C7C983B" w14:textId="77777777" w:rsidTr="00FA1A70">
        <w:trPr>
          <w:trHeight w:val="288"/>
          <w:tblHeader/>
        </w:trPr>
        <w:tc>
          <w:tcPr>
            <w:tcW w:w="4460" w:type="dxa"/>
            <w:tcBorders>
              <w:top w:val="single" w:sz="8" w:space="0" w:color="auto"/>
              <w:left w:val="single" w:sz="8" w:space="0" w:color="auto"/>
              <w:bottom w:val="nil"/>
              <w:right w:val="nil"/>
            </w:tcBorders>
            <w:shd w:val="clear" w:color="000000" w:fill="9CC2CB"/>
            <w:noWrap/>
            <w:vAlign w:val="center"/>
            <w:hideMark/>
          </w:tcPr>
          <w:p w14:paraId="69784E59" w14:textId="77777777" w:rsidR="000828EA" w:rsidRPr="00D66BD8" w:rsidRDefault="000828EA" w:rsidP="00FA1A70">
            <w:pPr>
              <w:spacing w:after="0"/>
              <w:jc w:val="center"/>
              <w:rPr>
                <w:b/>
                <w:color w:val="000000"/>
                <w:sz w:val="20"/>
                <w:lang w:eastAsia="en-GB"/>
              </w:rPr>
            </w:pPr>
            <w:r w:rsidRPr="00D66BD8">
              <w:rPr>
                <w:b/>
                <w:color w:val="000000"/>
                <w:sz w:val="20"/>
                <w:lang w:eastAsia="en-GB"/>
              </w:rPr>
              <w:t>WFD pressure type</w:t>
            </w:r>
          </w:p>
        </w:tc>
        <w:tc>
          <w:tcPr>
            <w:tcW w:w="5311" w:type="dxa"/>
            <w:tcBorders>
              <w:top w:val="single" w:sz="8" w:space="0" w:color="auto"/>
              <w:left w:val="single" w:sz="4" w:space="0" w:color="auto"/>
              <w:bottom w:val="nil"/>
              <w:right w:val="single" w:sz="8" w:space="0" w:color="auto"/>
            </w:tcBorders>
            <w:shd w:val="clear" w:color="000000" w:fill="9CC2CB"/>
            <w:noWrap/>
            <w:vAlign w:val="center"/>
            <w:hideMark/>
          </w:tcPr>
          <w:p w14:paraId="47629861" w14:textId="77777777" w:rsidR="000828EA" w:rsidRPr="00D66BD8" w:rsidRDefault="000828EA" w:rsidP="00FA1A70">
            <w:pPr>
              <w:spacing w:after="0"/>
              <w:jc w:val="center"/>
              <w:rPr>
                <w:b/>
                <w:color w:val="000000"/>
                <w:sz w:val="20"/>
                <w:lang w:eastAsia="en-GB"/>
              </w:rPr>
            </w:pPr>
            <w:r w:rsidRPr="00D66BD8">
              <w:rPr>
                <w:b/>
                <w:color w:val="000000"/>
                <w:sz w:val="20"/>
                <w:lang w:eastAsia="en-GB"/>
              </w:rPr>
              <w:t>WISE SoE emissions source</w:t>
            </w:r>
          </w:p>
        </w:tc>
      </w:tr>
      <w:tr w:rsidR="000828EA" w:rsidRPr="00965DCD" w14:paraId="51EBFB49" w14:textId="77777777" w:rsidTr="00FA1A70">
        <w:trPr>
          <w:cantSplit/>
          <w:trHeight w:val="408"/>
        </w:trPr>
        <w:tc>
          <w:tcPr>
            <w:tcW w:w="4460" w:type="dxa"/>
            <w:tcBorders>
              <w:top w:val="single" w:sz="4" w:space="0" w:color="auto"/>
              <w:left w:val="single" w:sz="8" w:space="0" w:color="auto"/>
              <w:bottom w:val="single" w:sz="4" w:space="0" w:color="auto"/>
              <w:right w:val="nil"/>
            </w:tcBorders>
            <w:shd w:val="clear" w:color="auto" w:fill="auto"/>
            <w:noWrap/>
            <w:vAlign w:val="center"/>
            <w:hideMark/>
          </w:tcPr>
          <w:p w14:paraId="42E8E4DA"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1 – Point source of pollution</w:t>
            </w:r>
          </w:p>
        </w:tc>
        <w:tc>
          <w:tcPr>
            <w:tcW w:w="5311"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BA05BBA"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PT – Point sources</w:t>
            </w:r>
            <w:r w:rsidRPr="00F1654D">
              <w:rPr>
                <w:color w:val="000000"/>
                <w:sz w:val="16"/>
                <w:szCs w:val="16"/>
                <w:lang w:eastAsia="en-GB"/>
              </w:rPr>
              <w:br/>
            </w:r>
            <w:r w:rsidRPr="00F1654D">
              <w:rPr>
                <w:i/>
                <w:iCs/>
                <w:color w:val="000000"/>
                <w:sz w:val="16"/>
                <w:szCs w:val="16"/>
                <w:lang w:eastAsia="en-GB"/>
              </w:rPr>
              <w:t>Note that the proper correspondence is PT plus NP5.</w:t>
            </w:r>
          </w:p>
        </w:tc>
      </w:tr>
      <w:tr w:rsidR="000828EA" w:rsidRPr="00965DCD" w14:paraId="7E4DE753" w14:textId="77777777" w:rsidTr="00FA1A70">
        <w:trPr>
          <w:cantSplit/>
          <w:trHeight w:val="408"/>
        </w:trPr>
        <w:tc>
          <w:tcPr>
            <w:tcW w:w="4460" w:type="dxa"/>
            <w:tcBorders>
              <w:top w:val="nil"/>
              <w:left w:val="single" w:sz="8" w:space="0" w:color="auto"/>
              <w:bottom w:val="nil"/>
              <w:right w:val="nil"/>
            </w:tcBorders>
            <w:shd w:val="clear" w:color="auto" w:fill="auto"/>
            <w:noWrap/>
            <w:vAlign w:val="center"/>
            <w:hideMark/>
          </w:tcPr>
          <w:p w14:paraId="6513FE01"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1.1 – Point - Urban waste water </w:t>
            </w:r>
          </w:p>
        </w:tc>
        <w:tc>
          <w:tcPr>
            <w:tcW w:w="5311" w:type="dxa"/>
            <w:tcBorders>
              <w:top w:val="nil"/>
              <w:left w:val="single" w:sz="4" w:space="0" w:color="auto"/>
              <w:bottom w:val="nil"/>
              <w:right w:val="single" w:sz="8" w:space="0" w:color="auto"/>
            </w:tcBorders>
            <w:shd w:val="clear" w:color="auto" w:fill="auto"/>
            <w:vAlign w:val="center"/>
            <w:hideMark/>
          </w:tcPr>
          <w:p w14:paraId="4B044813"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U – Point - Urban waste water</w:t>
            </w:r>
            <w:r w:rsidRPr="00F1654D">
              <w:rPr>
                <w:i/>
                <w:iCs/>
                <w:color w:val="000000"/>
                <w:sz w:val="16"/>
                <w:szCs w:val="16"/>
                <w:lang w:eastAsia="en-GB"/>
              </w:rPr>
              <w:br/>
              <w:t>Further disaggregation is possible in the WISE SoE Emissions data flow.</w:t>
            </w:r>
          </w:p>
        </w:tc>
      </w:tr>
      <w:tr w:rsidR="000828EA" w:rsidRPr="00965DCD" w14:paraId="7D45935F" w14:textId="77777777" w:rsidTr="00FA1A70">
        <w:trPr>
          <w:cantSplit/>
          <w:trHeight w:val="612"/>
        </w:trPr>
        <w:tc>
          <w:tcPr>
            <w:tcW w:w="4460" w:type="dxa"/>
            <w:tcBorders>
              <w:top w:val="single" w:sz="4" w:space="0" w:color="auto"/>
              <w:left w:val="single" w:sz="8" w:space="0" w:color="auto"/>
              <w:bottom w:val="single" w:sz="4" w:space="0" w:color="auto"/>
              <w:right w:val="nil"/>
            </w:tcBorders>
            <w:shd w:val="clear" w:color="auto" w:fill="auto"/>
            <w:noWrap/>
            <w:vAlign w:val="center"/>
            <w:hideMark/>
          </w:tcPr>
          <w:p w14:paraId="0DB066F9"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1.2 – Point - Storm overflows</w:t>
            </w:r>
          </w:p>
        </w:tc>
        <w:tc>
          <w:tcPr>
            <w:tcW w:w="5311"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436B0FAF"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NP5 – Diffuse - Storm overflow emissions</w:t>
            </w:r>
            <w:r w:rsidRPr="00F1654D">
              <w:rPr>
                <w:color w:val="000000"/>
                <w:sz w:val="16"/>
                <w:szCs w:val="16"/>
                <w:lang w:eastAsia="en-GB"/>
              </w:rPr>
              <w:br/>
            </w:r>
            <w:r w:rsidRPr="00F1654D">
              <w:rPr>
                <w:i/>
                <w:iCs/>
                <w:color w:val="000000"/>
                <w:sz w:val="16"/>
                <w:szCs w:val="16"/>
                <w:lang w:eastAsia="en-GB"/>
              </w:rPr>
              <w:t xml:space="preserve">Note that in the WISE SoE Emissions data flow, this source is reported </w:t>
            </w:r>
            <w:proofErr w:type="gramStart"/>
            <w:r w:rsidRPr="00F1654D">
              <w:rPr>
                <w:i/>
                <w:iCs/>
                <w:color w:val="000000"/>
                <w:sz w:val="16"/>
                <w:szCs w:val="16"/>
                <w:lang w:eastAsia="en-GB"/>
              </w:rPr>
              <w:t>as a diffuse sources</w:t>
            </w:r>
            <w:proofErr w:type="gramEnd"/>
            <w:r w:rsidRPr="00F1654D">
              <w:rPr>
                <w:i/>
                <w:iCs/>
                <w:color w:val="000000"/>
                <w:sz w:val="16"/>
                <w:szCs w:val="16"/>
                <w:lang w:eastAsia="en-GB"/>
              </w:rPr>
              <w:t>.</w:t>
            </w:r>
          </w:p>
        </w:tc>
      </w:tr>
      <w:tr w:rsidR="000828EA" w:rsidRPr="00965DCD" w14:paraId="157EBEB3" w14:textId="77777777" w:rsidTr="00FA1A70">
        <w:trPr>
          <w:cantSplit/>
          <w:trHeight w:val="408"/>
        </w:trPr>
        <w:tc>
          <w:tcPr>
            <w:tcW w:w="4460" w:type="dxa"/>
            <w:tcBorders>
              <w:top w:val="nil"/>
              <w:left w:val="single" w:sz="8" w:space="0" w:color="auto"/>
              <w:bottom w:val="nil"/>
              <w:right w:val="nil"/>
            </w:tcBorders>
            <w:shd w:val="clear" w:color="auto" w:fill="auto"/>
            <w:vAlign w:val="center"/>
            <w:hideMark/>
          </w:tcPr>
          <w:p w14:paraId="7133ABCE"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1.3 – Point - IED plants</w:t>
            </w:r>
          </w:p>
        </w:tc>
        <w:tc>
          <w:tcPr>
            <w:tcW w:w="5311" w:type="dxa"/>
            <w:tcBorders>
              <w:top w:val="nil"/>
              <w:left w:val="single" w:sz="4" w:space="0" w:color="auto"/>
              <w:bottom w:val="nil"/>
              <w:right w:val="single" w:sz="8" w:space="0" w:color="auto"/>
            </w:tcBorders>
            <w:shd w:val="clear" w:color="auto" w:fill="auto"/>
            <w:vAlign w:val="center"/>
            <w:hideMark/>
          </w:tcPr>
          <w:p w14:paraId="6652E742"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I – Point - Industrial waste water</w:t>
            </w:r>
            <w:r w:rsidRPr="00F1654D">
              <w:rPr>
                <w:color w:val="000000"/>
                <w:sz w:val="16"/>
                <w:szCs w:val="16"/>
                <w:lang w:eastAsia="en-GB"/>
              </w:rPr>
              <w:br/>
            </w:r>
            <w:r w:rsidRPr="00F1654D">
              <w:rPr>
                <w:i/>
                <w:iCs/>
                <w:color w:val="000000"/>
                <w:sz w:val="16"/>
                <w:szCs w:val="16"/>
                <w:lang w:eastAsia="en-GB"/>
              </w:rPr>
              <w:t>Further disaggregation is possible in the WISE SoE Emissions data flow.</w:t>
            </w:r>
          </w:p>
        </w:tc>
      </w:tr>
      <w:tr w:rsidR="000828EA" w:rsidRPr="00965DCD" w14:paraId="68D84AE3" w14:textId="77777777" w:rsidTr="00FA1A70">
        <w:trPr>
          <w:cantSplit/>
          <w:trHeight w:val="408"/>
        </w:trPr>
        <w:tc>
          <w:tcPr>
            <w:tcW w:w="4460" w:type="dxa"/>
            <w:tcBorders>
              <w:top w:val="single" w:sz="4" w:space="0" w:color="auto"/>
              <w:left w:val="single" w:sz="8" w:space="0" w:color="auto"/>
              <w:bottom w:val="single" w:sz="4" w:space="0" w:color="auto"/>
              <w:right w:val="nil"/>
            </w:tcBorders>
            <w:shd w:val="clear" w:color="auto" w:fill="auto"/>
            <w:vAlign w:val="center"/>
            <w:hideMark/>
          </w:tcPr>
          <w:p w14:paraId="3A6685D6"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1.4 – Point - Non IED plants</w:t>
            </w:r>
          </w:p>
        </w:tc>
        <w:tc>
          <w:tcPr>
            <w:tcW w:w="5311"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0A292E0C"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I – Point - Industrial waste water</w:t>
            </w:r>
            <w:r w:rsidRPr="00F1654D">
              <w:rPr>
                <w:color w:val="000000"/>
                <w:sz w:val="16"/>
                <w:szCs w:val="16"/>
                <w:lang w:eastAsia="en-GB"/>
              </w:rPr>
              <w:br/>
            </w:r>
            <w:r w:rsidRPr="00F1654D">
              <w:rPr>
                <w:i/>
                <w:iCs/>
                <w:color w:val="000000"/>
                <w:sz w:val="16"/>
                <w:szCs w:val="16"/>
                <w:lang w:eastAsia="en-GB"/>
              </w:rPr>
              <w:t>Further disaggregation is possible in the WISE SoE Emissions data flow.</w:t>
            </w:r>
          </w:p>
        </w:tc>
      </w:tr>
      <w:tr w:rsidR="000828EA" w:rsidRPr="00965DCD" w14:paraId="529B81C2" w14:textId="77777777" w:rsidTr="00FA1A70">
        <w:trPr>
          <w:cantSplit/>
          <w:trHeight w:val="612"/>
        </w:trPr>
        <w:tc>
          <w:tcPr>
            <w:tcW w:w="4460" w:type="dxa"/>
            <w:tcBorders>
              <w:top w:val="nil"/>
              <w:left w:val="single" w:sz="8" w:space="0" w:color="auto"/>
              <w:bottom w:val="nil"/>
              <w:right w:val="nil"/>
            </w:tcBorders>
            <w:shd w:val="clear" w:color="auto" w:fill="auto"/>
            <w:noWrap/>
            <w:vAlign w:val="center"/>
            <w:hideMark/>
          </w:tcPr>
          <w:p w14:paraId="4CBDE013"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1.5 – Point - Contaminated sites or abandoned industrial sites</w:t>
            </w:r>
          </w:p>
        </w:tc>
        <w:tc>
          <w:tcPr>
            <w:tcW w:w="5311" w:type="dxa"/>
            <w:tcBorders>
              <w:top w:val="nil"/>
              <w:left w:val="single" w:sz="4" w:space="0" w:color="auto"/>
              <w:bottom w:val="nil"/>
              <w:right w:val="single" w:sz="8" w:space="0" w:color="auto"/>
            </w:tcBorders>
            <w:shd w:val="clear" w:color="auto" w:fill="auto"/>
            <w:vAlign w:val="center"/>
            <w:hideMark/>
          </w:tcPr>
          <w:p w14:paraId="2B4A0B2D"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O1 – Point - Contaminated sites or abandoned industrial sites</w:t>
            </w:r>
            <w:r w:rsidRPr="00F1654D">
              <w:rPr>
                <w:color w:val="000000"/>
                <w:sz w:val="16"/>
                <w:szCs w:val="16"/>
                <w:lang w:eastAsia="en-GB"/>
              </w:rPr>
              <w:br/>
            </w:r>
            <w:r w:rsidRPr="00F1654D">
              <w:rPr>
                <w:i/>
                <w:iCs/>
                <w:color w:val="000000"/>
                <w:sz w:val="16"/>
                <w:szCs w:val="16"/>
                <w:lang w:eastAsia="en-GB"/>
              </w:rPr>
              <w:t>Note that under WISE SoE Emissions, these emissions can be included in the "O – Point - Other" value if the data is not disaggregated by subcategory.</w:t>
            </w:r>
          </w:p>
        </w:tc>
      </w:tr>
      <w:tr w:rsidR="000828EA" w:rsidRPr="00965DCD" w14:paraId="2EA3158C" w14:textId="77777777" w:rsidTr="00FA1A70">
        <w:trPr>
          <w:cantSplit/>
          <w:trHeight w:val="612"/>
        </w:trPr>
        <w:tc>
          <w:tcPr>
            <w:tcW w:w="4460" w:type="dxa"/>
            <w:tcBorders>
              <w:top w:val="single" w:sz="4" w:space="0" w:color="auto"/>
              <w:left w:val="single" w:sz="8" w:space="0" w:color="auto"/>
              <w:bottom w:val="single" w:sz="4" w:space="0" w:color="auto"/>
              <w:right w:val="nil"/>
            </w:tcBorders>
            <w:shd w:val="clear" w:color="auto" w:fill="auto"/>
            <w:noWrap/>
            <w:vAlign w:val="center"/>
            <w:hideMark/>
          </w:tcPr>
          <w:p w14:paraId="32CDC319"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1.6 – Point - Waste disposal sites</w:t>
            </w:r>
          </w:p>
        </w:tc>
        <w:tc>
          <w:tcPr>
            <w:tcW w:w="5311"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1AC264D6"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O2 – Point - Waste disposal sites</w:t>
            </w:r>
            <w:r w:rsidRPr="00F1654D">
              <w:rPr>
                <w:color w:val="000000"/>
                <w:sz w:val="16"/>
                <w:szCs w:val="16"/>
                <w:lang w:eastAsia="en-GB"/>
              </w:rPr>
              <w:br/>
            </w:r>
            <w:r w:rsidRPr="00F1654D">
              <w:rPr>
                <w:i/>
                <w:iCs/>
                <w:color w:val="000000"/>
                <w:sz w:val="16"/>
                <w:szCs w:val="16"/>
                <w:lang w:eastAsia="en-GB"/>
              </w:rPr>
              <w:t>Note that under WISE SoE Emissions, these emissions can be included in the "O – Point - Other" value if the data is not disaggregated by subcategory.</w:t>
            </w:r>
          </w:p>
        </w:tc>
      </w:tr>
      <w:tr w:rsidR="000828EA" w:rsidRPr="00965DCD" w14:paraId="729D1FC1" w14:textId="77777777" w:rsidTr="00FA1A70">
        <w:trPr>
          <w:cantSplit/>
          <w:trHeight w:val="612"/>
        </w:trPr>
        <w:tc>
          <w:tcPr>
            <w:tcW w:w="4460" w:type="dxa"/>
            <w:tcBorders>
              <w:top w:val="nil"/>
              <w:left w:val="single" w:sz="8" w:space="0" w:color="auto"/>
              <w:bottom w:val="nil"/>
              <w:right w:val="nil"/>
            </w:tcBorders>
            <w:shd w:val="clear" w:color="auto" w:fill="auto"/>
            <w:noWrap/>
            <w:vAlign w:val="center"/>
            <w:hideMark/>
          </w:tcPr>
          <w:p w14:paraId="417E715A"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1.7 – Point - Mine waters</w:t>
            </w:r>
          </w:p>
        </w:tc>
        <w:tc>
          <w:tcPr>
            <w:tcW w:w="5311" w:type="dxa"/>
            <w:tcBorders>
              <w:top w:val="nil"/>
              <w:left w:val="single" w:sz="4" w:space="0" w:color="auto"/>
              <w:bottom w:val="nil"/>
              <w:right w:val="single" w:sz="8" w:space="0" w:color="auto"/>
            </w:tcBorders>
            <w:shd w:val="clear" w:color="auto" w:fill="auto"/>
            <w:vAlign w:val="center"/>
            <w:hideMark/>
          </w:tcPr>
          <w:p w14:paraId="2ACF6D34"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O3 – Point - Mine waters</w:t>
            </w:r>
            <w:r w:rsidRPr="00F1654D">
              <w:rPr>
                <w:color w:val="000000"/>
                <w:sz w:val="16"/>
                <w:szCs w:val="16"/>
                <w:lang w:eastAsia="en-GB"/>
              </w:rPr>
              <w:br/>
            </w:r>
            <w:r w:rsidRPr="00F1654D">
              <w:rPr>
                <w:i/>
                <w:iCs/>
                <w:color w:val="000000"/>
                <w:sz w:val="16"/>
                <w:szCs w:val="16"/>
                <w:lang w:eastAsia="en-GB"/>
              </w:rPr>
              <w:t>Note that under WISE SoE Emissions, these emissions can be included in the "O – Point - Other" value if the data is not disaggregated by subcategory.</w:t>
            </w:r>
          </w:p>
        </w:tc>
      </w:tr>
      <w:tr w:rsidR="000828EA" w:rsidRPr="00965DCD" w14:paraId="695D3725" w14:textId="77777777" w:rsidTr="00FA1A70">
        <w:trPr>
          <w:cantSplit/>
          <w:trHeight w:val="612"/>
        </w:trPr>
        <w:tc>
          <w:tcPr>
            <w:tcW w:w="4460" w:type="dxa"/>
            <w:tcBorders>
              <w:top w:val="single" w:sz="4" w:space="0" w:color="auto"/>
              <w:left w:val="single" w:sz="8" w:space="0" w:color="auto"/>
              <w:bottom w:val="single" w:sz="4" w:space="0" w:color="auto"/>
              <w:right w:val="nil"/>
            </w:tcBorders>
            <w:shd w:val="clear" w:color="auto" w:fill="auto"/>
            <w:noWrap/>
            <w:vAlign w:val="center"/>
            <w:hideMark/>
          </w:tcPr>
          <w:p w14:paraId="10D83457"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1.8 – Point - Aquaculture</w:t>
            </w:r>
          </w:p>
        </w:tc>
        <w:tc>
          <w:tcPr>
            <w:tcW w:w="5311"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15C9F6F"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O4 – Point - Aquaculture</w:t>
            </w:r>
            <w:r w:rsidRPr="00F1654D">
              <w:rPr>
                <w:color w:val="000000"/>
                <w:sz w:val="16"/>
                <w:szCs w:val="16"/>
                <w:lang w:eastAsia="en-GB"/>
              </w:rPr>
              <w:br/>
            </w:r>
            <w:r w:rsidRPr="00F1654D">
              <w:rPr>
                <w:i/>
                <w:iCs/>
                <w:color w:val="000000"/>
                <w:sz w:val="16"/>
                <w:szCs w:val="16"/>
                <w:lang w:eastAsia="en-GB"/>
              </w:rPr>
              <w:t>Note that under WISE SoE Emissions, these emissions can be included in the "O – Point - Other" value if the data is not disaggregated by subcategory.</w:t>
            </w:r>
          </w:p>
        </w:tc>
      </w:tr>
      <w:tr w:rsidR="000828EA" w:rsidRPr="00965DCD" w14:paraId="6510C1B9" w14:textId="77777777" w:rsidTr="00FA1A70">
        <w:trPr>
          <w:cantSplit/>
          <w:trHeight w:val="1020"/>
        </w:trPr>
        <w:tc>
          <w:tcPr>
            <w:tcW w:w="4460" w:type="dxa"/>
            <w:tcBorders>
              <w:top w:val="nil"/>
              <w:left w:val="single" w:sz="8" w:space="0" w:color="auto"/>
              <w:bottom w:val="nil"/>
              <w:right w:val="nil"/>
            </w:tcBorders>
            <w:shd w:val="clear" w:color="auto" w:fill="auto"/>
            <w:noWrap/>
            <w:vAlign w:val="center"/>
            <w:hideMark/>
          </w:tcPr>
          <w:p w14:paraId="38196DC5"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1.9 – Point - Other</w:t>
            </w:r>
          </w:p>
        </w:tc>
        <w:tc>
          <w:tcPr>
            <w:tcW w:w="5311" w:type="dxa"/>
            <w:tcBorders>
              <w:top w:val="nil"/>
              <w:left w:val="single" w:sz="4" w:space="0" w:color="auto"/>
              <w:bottom w:val="nil"/>
              <w:right w:val="single" w:sz="8" w:space="0" w:color="auto"/>
            </w:tcBorders>
            <w:shd w:val="clear" w:color="auto" w:fill="auto"/>
            <w:vAlign w:val="center"/>
            <w:hideMark/>
          </w:tcPr>
          <w:p w14:paraId="4294E48D"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O – Point - Other</w:t>
            </w:r>
            <w:r w:rsidRPr="00F1654D">
              <w:rPr>
                <w:color w:val="000000"/>
                <w:sz w:val="16"/>
                <w:szCs w:val="16"/>
                <w:lang w:eastAsia="en-GB"/>
              </w:rPr>
              <w:br/>
            </w:r>
            <w:r w:rsidRPr="00F1654D">
              <w:rPr>
                <w:i/>
                <w:iCs/>
                <w:color w:val="000000"/>
                <w:sz w:val="16"/>
                <w:szCs w:val="16"/>
                <w:lang w:eastAsia="en-GB"/>
              </w:rPr>
              <w:t>Note that further disaggregation is possible under the WISE SoE Emissions data flow. A direct matching to WFD 1.9 only exist if subcategories O1, O2, O3 and O4 are reported, and if only the remainder sources are reported under the generic category "O – Point - Other".</w:t>
            </w:r>
          </w:p>
        </w:tc>
      </w:tr>
      <w:tr w:rsidR="000828EA" w:rsidRPr="00965DCD" w14:paraId="106602D3" w14:textId="77777777" w:rsidTr="00FA1A70">
        <w:trPr>
          <w:cantSplit/>
          <w:trHeight w:val="612"/>
        </w:trPr>
        <w:tc>
          <w:tcPr>
            <w:tcW w:w="4460" w:type="dxa"/>
            <w:tcBorders>
              <w:top w:val="single" w:sz="4" w:space="0" w:color="auto"/>
              <w:left w:val="single" w:sz="8" w:space="0" w:color="auto"/>
              <w:bottom w:val="single" w:sz="4" w:space="0" w:color="auto"/>
              <w:right w:val="nil"/>
            </w:tcBorders>
            <w:shd w:val="clear" w:color="auto" w:fill="auto"/>
            <w:noWrap/>
            <w:vAlign w:val="center"/>
            <w:hideMark/>
          </w:tcPr>
          <w:p w14:paraId="4EE4C181"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2 – Diffuse source of pollution</w:t>
            </w:r>
          </w:p>
        </w:tc>
        <w:tc>
          <w:tcPr>
            <w:tcW w:w="5311"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38E04FE6" w14:textId="77777777" w:rsidR="000828EA" w:rsidRPr="00F1654D" w:rsidRDefault="000828EA" w:rsidP="00FA1A70">
            <w:pPr>
              <w:spacing w:after="0"/>
              <w:rPr>
                <w:color w:val="000000"/>
                <w:sz w:val="16"/>
                <w:szCs w:val="16"/>
                <w:lang w:eastAsia="en-GB"/>
              </w:rPr>
            </w:pPr>
            <w:r w:rsidRPr="00965DCD">
              <w:rPr>
                <w:color w:val="000000"/>
                <w:sz w:val="16"/>
                <w:szCs w:val="16"/>
                <w:lang w:val="fr-BE" w:eastAsia="en-GB"/>
              </w:rPr>
              <w:t>NP – Diffuse sources</w:t>
            </w:r>
            <w:r w:rsidRPr="00965DCD">
              <w:rPr>
                <w:color w:val="000000"/>
                <w:sz w:val="16"/>
                <w:szCs w:val="16"/>
                <w:lang w:val="fr-BE" w:eastAsia="en-GB"/>
              </w:rPr>
              <w:br/>
            </w:r>
            <w:r w:rsidRPr="00965DCD">
              <w:rPr>
                <w:i/>
                <w:iCs/>
                <w:color w:val="000000"/>
                <w:sz w:val="16"/>
                <w:szCs w:val="16"/>
                <w:lang w:val="fr-BE" w:eastAsia="en-GB"/>
              </w:rPr>
              <w:t xml:space="preserve">Partial correspondence. </w:t>
            </w:r>
            <w:r w:rsidRPr="00F1654D">
              <w:rPr>
                <w:i/>
                <w:iCs/>
                <w:color w:val="000000"/>
                <w:sz w:val="16"/>
                <w:szCs w:val="16"/>
                <w:lang w:eastAsia="en-GB"/>
              </w:rPr>
              <w:t>Note that WFD 2.5 is included under point sources in the WISE SoE Emissions.</w:t>
            </w:r>
          </w:p>
        </w:tc>
      </w:tr>
      <w:tr w:rsidR="000828EA" w:rsidRPr="00965DCD" w14:paraId="7196A550" w14:textId="77777777" w:rsidTr="00FA1A70">
        <w:trPr>
          <w:cantSplit/>
          <w:trHeight w:val="288"/>
        </w:trPr>
        <w:tc>
          <w:tcPr>
            <w:tcW w:w="4460" w:type="dxa"/>
            <w:tcBorders>
              <w:top w:val="nil"/>
              <w:left w:val="single" w:sz="8" w:space="0" w:color="auto"/>
              <w:bottom w:val="nil"/>
              <w:right w:val="nil"/>
            </w:tcBorders>
            <w:shd w:val="clear" w:color="auto" w:fill="auto"/>
            <w:noWrap/>
            <w:vAlign w:val="center"/>
            <w:hideMark/>
          </w:tcPr>
          <w:p w14:paraId="34870B15"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2.1 – Diffuse - Urban run-off</w:t>
            </w:r>
          </w:p>
        </w:tc>
        <w:tc>
          <w:tcPr>
            <w:tcW w:w="5311" w:type="dxa"/>
            <w:tcBorders>
              <w:top w:val="nil"/>
              <w:left w:val="single" w:sz="4" w:space="0" w:color="auto"/>
              <w:bottom w:val="nil"/>
              <w:right w:val="single" w:sz="8" w:space="0" w:color="auto"/>
            </w:tcBorders>
            <w:shd w:val="clear" w:color="auto" w:fill="auto"/>
            <w:noWrap/>
            <w:vAlign w:val="center"/>
            <w:hideMark/>
          </w:tcPr>
          <w:p w14:paraId="3BC0E179"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NP4 – Diffuse - Urban run-off</w:t>
            </w:r>
          </w:p>
        </w:tc>
      </w:tr>
      <w:tr w:rsidR="000828EA" w:rsidRPr="00F1654D" w14:paraId="5520C2DD" w14:textId="77777777" w:rsidTr="00FA1A70">
        <w:trPr>
          <w:cantSplit/>
          <w:trHeight w:val="288"/>
        </w:trPr>
        <w:tc>
          <w:tcPr>
            <w:tcW w:w="4460" w:type="dxa"/>
            <w:tcBorders>
              <w:top w:val="single" w:sz="4" w:space="0" w:color="auto"/>
              <w:left w:val="single" w:sz="8" w:space="0" w:color="auto"/>
              <w:bottom w:val="single" w:sz="4" w:space="0" w:color="auto"/>
              <w:right w:val="nil"/>
            </w:tcBorders>
            <w:shd w:val="clear" w:color="auto" w:fill="auto"/>
            <w:noWrap/>
            <w:vAlign w:val="center"/>
            <w:hideMark/>
          </w:tcPr>
          <w:p w14:paraId="3B50DD68"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2.2 – Diffuse - Agricultural</w:t>
            </w:r>
          </w:p>
        </w:tc>
        <w:tc>
          <w:tcPr>
            <w:tcW w:w="5311"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284AB57A"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NP1 – Diffuse - Agricultural emissions</w:t>
            </w:r>
          </w:p>
        </w:tc>
      </w:tr>
      <w:tr w:rsidR="000828EA" w:rsidRPr="00F1654D" w14:paraId="4A99AC02" w14:textId="77777777" w:rsidTr="00FA1A70">
        <w:trPr>
          <w:cantSplit/>
          <w:trHeight w:val="288"/>
        </w:trPr>
        <w:tc>
          <w:tcPr>
            <w:tcW w:w="4460" w:type="dxa"/>
            <w:tcBorders>
              <w:top w:val="nil"/>
              <w:left w:val="single" w:sz="8" w:space="0" w:color="auto"/>
              <w:bottom w:val="nil"/>
              <w:right w:val="nil"/>
            </w:tcBorders>
            <w:shd w:val="clear" w:color="auto" w:fill="auto"/>
            <w:noWrap/>
            <w:vAlign w:val="center"/>
            <w:hideMark/>
          </w:tcPr>
          <w:p w14:paraId="64E0854E"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2.3 – Diffuse - Forestry</w:t>
            </w:r>
          </w:p>
        </w:tc>
        <w:tc>
          <w:tcPr>
            <w:tcW w:w="5311" w:type="dxa"/>
            <w:tcBorders>
              <w:top w:val="nil"/>
              <w:left w:val="single" w:sz="4" w:space="0" w:color="auto"/>
              <w:bottom w:val="nil"/>
              <w:right w:val="single" w:sz="8" w:space="0" w:color="auto"/>
            </w:tcBorders>
            <w:shd w:val="clear" w:color="auto" w:fill="auto"/>
            <w:noWrap/>
            <w:vAlign w:val="center"/>
            <w:hideMark/>
          </w:tcPr>
          <w:p w14:paraId="1466E631"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NP71 – Diffuse - Forestry emissions</w:t>
            </w:r>
          </w:p>
        </w:tc>
      </w:tr>
      <w:tr w:rsidR="000828EA" w:rsidRPr="00F1654D" w14:paraId="2CF804AE" w14:textId="77777777" w:rsidTr="00FA1A70">
        <w:trPr>
          <w:cantSplit/>
          <w:trHeight w:val="288"/>
        </w:trPr>
        <w:tc>
          <w:tcPr>
            <w:tcW w:w="4460" w:type="dxa"/>
            <w:tcBorders>
              <w:top w:val="single" w:sz="4" w:space="0" w:color="auto"/>
              <w:left w:val="single" w:sz="8" w:space="0" w:color="auto"/>
              <w:bottom w:val="single" w:sz="4" w:space="0" w:color="auto"/>
              <w:right w:val="nil"/>
            </w:tcBorders>
            <w:shd w:val="clear" w:color="auto" w:fill="auto"/>
            <w:noWrap/>
            <w:vAlign w:val="center"/>
            <w:hideMark/>
          </w:tcPr>
          <w:p w14:paraId="0468AA23"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2.4 – Diffuse - Transport</w:t>
            </w:r>
          </w:p>
        </w:tc>
        <w:tc>
          <w:tcPr>
            <w:tcW w:w="5311"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3E53B949"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NP72 – Diffuse - Transport emissions</w:t>
            </w:r>
          </w:p>
        </w:tc>
      </w:tr>
      <w:tr w:rsidR="000828EA" w:rsidRPr="00965DCD" w14:paraId="298356CC" w14:textId="77777777" w:rsidTr="00FA1A70">
        <w:trPr>
          <w:cantSplit/>
          <w:trHeight w:val="612"/>
        </w:trPr>
        <w:tc>
          <w:tcPr>
            <w:tcW w:w="4460" w:type="dxa"/>
            <w:tcBorders>
              <w:top w:val="nil"/>
              <w:left w:val="single" w:sz="8" w:space="0" w:color="auto"/>
              <w:bottom w:val="single" w:sz="4" w:space="0" w:color="auto"/>
              <w:right w:val="nil"/>
            </w:tcBorders>
            <w:shd w:val="clear" w:color="auto" w:fill="auto"/>
            <w:noWrap/>
            <w:vAlign w:val="center"/>
            <w:hideMark/>
          </w:tcPr>
          <w:p w14:paraId="41D854E9"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lastRenderedPageBreak/>
              <w:t>2.5 – Diffuse - Contaminated sites or abandoned industrial sites</w:t>
            </w:r>
          </w:p>
        </w:tc>
        <w:tc>
          <w:tcPr>
            <w:tcW w:w="5311" w:type="dxa"/>
            <w:tcBorders>
              <w:top w:val="nil"/>
              <w:left w:val="single" w:sz="4" w:space="0" w:color="auto"/>
              <w:bottom w:val="single" w:sz="4" w:space="0" w:color="auto"/>
              <w:right w:val="single" w:sz="8" w:space="0" w:color="auto"/>
            </w:tcBorders>
            <w:shd w:val="clear" w:color="auto" w:fill="auto"/>
            <w:vAlign w:val="center"/>
            <w:hideMark/>
          </w:tcPr>
          <w:p w14:paraId="233E5659" w14:textId="77777777" w:rsidR="000828EA" w:rsidRPr="00F1654D" w:rsidRDefault="000828EA" w:rsidP="00FA1A70">
            <w:pPr>
              <w:spacing w:after="0"/>
              <w:rPr>
                <w:i/>
                <w:iCs/>
                <w:color w:val="000000"/>
                <w:sz w:val="16"/>
                <w:szCs w:val="16"/>
                <w:lang w:eastAsia="en-GB"/>
              </w:rPr>
            </w:pPr>
            <w:r w:rsidRPr="00F1654D">
              <w:rPr>
                <w:i/>
                <w:iCs/>
                <w:color w:val="000000"/>
                <w:sz w:val="16"/>
                <w:szCs w:val="16"/>
                <w:lang w:eastAsia="en-GB"/>
              </w:rPr>
              <w:t xml:space="preserve">No direct correspondence with WISE SoE Emissions sources. </w:t>
            </w:r>
            <w:proofErr w:type="gramStart"/>
            <w:r w:rsidRPr="00F1654D">
              <w:rPr>
                <w:i/>
                <w:iCs/>
                <w:color w:val="000000"/>
                <w:sz w:val="16"/>
                <w:szCs w:val="16"/>
                <w:lang w:eastAsia="en-GB"/>
              </w:rPr>
              <w:t>This type of emissions are</w:t>
            </w:r>
            <w:proofErr w:type="gramEnd"/>
            <w:r w:rsidRPr="00F1654D">
              <w:rPr>
                <w:i/>
                <w:iCs/>
                <w:color w:val="000000"/>
                <w:sz w:val="16"/>
                <w:szCs w:val="16"/>
                <w:lang w:eastAsia="en-GB"/>
              </w:rPr>
              <w:t xml:space="preserve"> reported under "O1 – Point - Contaminated sites or abandoned industrial sites" (or, if disaggregated values are not available, under "O – Point - Other").</w:t>
            </w:r>
          </w:p>
        </w:tc>
      </w:tr>
      <w:tr w:rsidR="000828EA" w:rsidRPr="00F1654D" w14:paraId="2D130333" w14:textId="77777777" w:rsidTr="00FA1A70">
        <w:trPr>
          <w:cantSplit/>
          <w:trHeight w:val="288"/>
        </w:trPr>
        <w:tc>
          <w:tcPr>
            <w:tcW w:w="4460" w:type="dxa"/>
            <w:tcBorders>
              <w:top w:val="nil"/>
              <w:left w:val="single" w:sz="8" w:space="0" w:color="auto"/>
              <w:bottom w:val="nil"/>
              <w:right w:val="nil"/>
            </w:tcBorders>
            <w:shd w:val="clear" w:color="auto" w:fill="auto"/>
            <w:noWrap/>
            <w:vAlign w:val="center"/>
            <w:hideMark/>
          </w:tcPr>
          <w:p w14:paraId="2EA58802"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2.6 – Diffuse - Discharges not connected to sewerage network</w:t>
            </w:r>
          </w:p>
        </w:tc>
        <w:tc>
          <w:tcPr>
            <w:tcW w:w="5311" w:type="dxa"/>
            <w:tcBorders>
              <w:top w:val="nil"/>
              <w:left w:val="single" w:sz="4" w:space="0" w:color="auto"/>
              <w:bottom w:val="nil"/>
              <w:right w:val="single" w:sz="8" w:space="0" w:color="auto"/>
            </w:tcBorders>
            <w:shd w:val="clear" w:color="auto" w:fill="auto"/>
            <w:noWrap/>
            <w:vAlign w:val="center"/>
            <w:hideMark/>
          </w:tcPr>
          <w:p w14:paraId="1F5F7B89"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NP3 – Diffuse - Un-connected dwellings emissions</w:t>
            </w:r>
          </w:p>
        </w:tc>
      </w:tr>
      <w:tr w:rsidR="000828EA" w:rsidRPr="00F1654D" w14:paraId="4EBE5A5A" w14:textId="77777777" w:rsidTr="00FA1A70">
        <w:trPr>
          <w:cantSplit/>
          <w:trHeight w:val="288"/>
        </w:trPr>
        <w:tc>
          <w:tcPr>
            <w:tcW w:w="4460" w:type="dxa"/>
            <w:tcBorders>
              <w:top w:val="single" w:sz="4" w:space="0" w:color="auto"/>
              <w:left w:val="single" w:sz="8" w:space="0" w:color="auto"/>
              <w:bottom w:val="single" w:sz="4" w:space="0" w:color="auto"/>
              <w:right w:val="nil"/>
            </w:tcBorders>
            <w:shd w:val="clear" w:color="auto" w:fill="auto"/>
            <w:noWrap/>
            <w:vAlign w:val="center"/>
            <w:hideMark/>
          </w:tcPr>
          <w:p w14:paraId="4D6E797E"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2.8 – Diffuse - Mining</w:t>
            </w:r>
          </w:p>
        </w:tc>
        <w:tc>
          <w:tcPr>
            <w:tcW w:w="5311"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2237B8EF"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NP73 – Diffuse - Mining emissions</w:t>
            </w:r>
          </w:p>
        </w:tc>
      </w:tr>
      <w:tr w:rsidR="000828EA" w:rsidRPr="00F1654D" w14:paraId="71B80BE8" w14:textId="77777777" w:rsidTr="00FA1A70">
        <w:trPr>
          <w:cantSplit/>
          <w:trHeight w:val="288"/>
        </w:trPr>
        <w:tc>
          <w:tcPr>
            <w:tcW w:w="4460" w:type="dxa"/>
            <w:tcBorders>
              <w:top w:val="nil"/>
              <w:left w:val="single" w:sz="8" w:space="0" w:color="auto"/>
              <w:bottom w:val="nil"/>
              <w:right w:val="nil"/>
            </w:tcBorders>
            <w:shd w:val="clear" w:color="auto" w:fill="auto"/>
            <w:noWrap/>
            <w:vAlign w:val="center"/>
            <w:hideMark/>
          </w:tcPr>
          <w:p w14:paraId="779D0B01"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2.7 – Diffuse - Atmospheric deposition </w:t>
            </w:r>
          </w:p>
        </w:tc>
        <w:tc>
          <w:tcPr>
            <w:tcW w:w="5311" w:type="dxa"/>
            <w:tcBorders>
              <w:top w:val="nil"/>
              <w:left w:val="single" w:sz="4" w:space="0" w:color="auto"/>
              <w:bottom w:val="nil"/>
              <w:right w:val="single" w:sz="8" w:space="0" w:color="auto"/>
            </w:tcBorders>
            <w:shd w:val="clear" w:color="auto" w:fill="auto"/>
            <w:noWrap/>
            <w:vAlign w:val="center"/>
            <w:hideMark/>
          </w:tcPr>
          <w:p w14:paraId="5EBC1D2C"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NP2 – Diffuse - Atmospheric deposition</w:t>
            </w:r>
          </w:p>
        </w:tc>
      </w:tr>
      <w:tr w:rsidR="000828EA" w:rsidRPr="00F1654D" w14:paraId="5A9A67F3" w14:textId="77777777" w:rsidTr="00FA1A70">
        <w:trPr>
          <w:cantSplit/>
          <w:trHeight w:val="288"/>
        </w:trPr>
        <w:tc>
          <w:tcPr>
            <w:tcW w:w="4460" w:type="dxa"/>
            <w:tcBorders>
              <w:top w:val="single" w:sz="4" w:space="0" w:color="auto"/>
              <w:left w:val="single" w:sz="8" w:space="0" w:color="auto"/>
              <w:bottom w:val="single" w:sz="4" w:space="0" w:color="auto"/>
              <w:right w:val="nil"/>
            </w:tcBorders>
            <w:shd w:val="clear" w:color="auto" w:fill="auto"/>
            <w:noWrap/>
            <w:vAlign w:val="center"/>
            <w:hideMark/>
          </w:tcPr>
          <w:p w14:paraId="3CADA4D7"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2.9 – Diffuse - Aquaculture</w:t>
            </w:r>
          </w:p>
        </w:tc>
        <w:tc>
          <w:tcPr>
            <w:tcW w:w="5311"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6C99929C"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NP74 – Diffuse - Aquaculture emissions</w:t>
            </w:r>
          </w:p>
        </w:tc>
      </w:tr>
      <w:tr w:rsidR="000828EA" w:rsidRPr="00CD6358" w14:paraId="54B01A11" w14:textId="77777777" w:rsidTr="00FA1A70">
        <w:trPr>
          <w:cantSplit/>
          <w:trHeight w:val="525"/>
        </w:trPr>
        <w:tc>
          <w:tcPr>
            <w:tcW w:w="4460" w:type="dxa"/>
            <w:tcBorders>
              <w:top w:val="nil"/>
              <w:left w:val="single" w:sz="8" w:space="0" w:color="auto"/>
              <w:bottom w:val="single" w:sz="4" w:space="0" w:color="auto"/>
              <w:right w:val="nil"/>
            </w:tcBorders>
            <w:shd w:val="clear" w:color="auto" w:fill="auto"/>
            <w:vAlign w:val="center"/>
            <w:hideMark/>
          </w:tcPr>
          <w:p w14:paraId="7092CA17"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2.10 – Diffuse - Other</w:t>
            </w:r>
          </w:p>
        </w:tc>
        <w:tc>
          <w:tcPr>
            <w:tcW w:w="5311" w:type="dxa"/>
            <w:tcBorders>
              <w:top w:val="nil"/>
              <w:left w:val="single" w:sz="4" w:space="0" w:color="auto"/>
              <w:bottom w:val="single" w:sz="4" w:space="0" w:color="auto"/>
              <w:right w:val="single" w:sz="8" w:space="0" w:color="auto"/>
            </w:tcBorders>
            <w:shd w:val="clear" w:color="auto" w:fill="auto"/>
            <w:vAlign w:val="center"/>
            <w:hideMark/>
          </w:tcPr>
          <w:p w14:paraId="4A5FB503" w14:textId="77777777" w:rsidR="000828EA" w:rsidRPr="00965DCD" w:rsidRDefault="000828EA" w:rsidP="00FA1A70">
            <w:pPr>
              <w:spacing w:after="0"/>
              <w:rPr>
                <w:color w:val="000000"/>
                <w:sz w:val="16"/>
                <w:szCs w:val="16"/>
                <w:lang w:val="fr-BE" w:eastAsia="en-GB"/>
              </w:rPr>
            </w:pPr>
            <w:r w:rsidRPr="00965DCD">
              <w:rPr>
                <w:color w:val="000000"/>
                <w:sz w:val="16"/>
                <w:szCs w:val="16"/>
                <w:lang w:val="fr-BE" w:eastAsia="en-GB"/>
              </w:rPr>
              <w:t>NP7 – Diffuse - Other diffuse emissions</w:t>
            </w:r>
            <w:r w:rsidRPr="00965DCD">
              <w:rPr>
                <w:color w:val="000000"/>
                <w:sz w:val="16"/>
                <w:szCs w:val="16"/>
                <w:lang w:val="fr-BE" w:eastAsia="en-GB"/>
              </w:rPr>
              <w:br/>
            </w:r>
            <w:r w:rsidRPr="00965DCD">
              <w:rPr>
                <w:i/>
                <w:iCs/>
                <w:color w:val="000000"/>
                <w:sz w:val="16"/>
                <w:szCs w:val="16"/>
                <w:lang w:val="fr-BE" w:eastAsia="en-GB"/>
              </w:rPr>
              <w:t>Partial correspondence: NP7-(NP71+NP72+NP73+NP74</w:t>
            </w:r>
            <w:proofErr w:type="gramStart"/>
            <w:r w:rsidRPr="00965DCD">
              <w:rPr>
                <w:i/>
                <w:iCs/>
                <w:color w:val="000000"/>
                <w:sz w:val="16"/>
                <w:szCs w:val="16"/>
                <w:lang w:val="fr-BE" w:eastAsia="en-GB"/>
              </w:rPr>
              <w:t>)+</w:t>
            </w:r>
            <w:proofErr w:type="gramEnd"/>
            <w:r w:rsidRPr="00965DCD">
              <w:rPr>
                <w:i/>
                <w:iCs/>
                <w:color w:val="000000"/>
                <w:sz w:val="16"/>
                <w:szCs w:val="16"/>
                <w:lang w:val="fr-BE" w:eastAsia="en-GB"/>
              </w:rPr>
              <w:t>NP8</w:t>
            </w:r>
          </w:p>
        </w:tc>
      </w:tr>
      <w:tr w:rsidR="000828EA" w:rsidRPr="00F1654D" w14:paraId="41F43219" w14:textId="77777777" w:rsidTr="00FA1A70">
        <w:trPr>
          <w:cantSplit/>
          <w:trHeight w:val="300"/>
        </w:trPr>
        <w:tc>
          <w:tcPr>
            <w:tcW w:w="4460" w:type="dxa"/>
            <w:tcBorders>
              <w:top w:val="nil"/>
              <w:left w:val="single" w:sz="8" w:space="0" w:color="auto"/>
              <w:bottom w:val="single" w:sz="8" w:space="0" w:color="auto"/>
              <w:right w:val="nil"/>
            </w:tcBorders>
            <w:shd w:val="clear" w:color="auto" w:fill="auto"/>
            <w:noWrap/>
            <w:vAlign w:val="center"/>
            <w:hideMark/>
          </w:tcPr>
          <w:p w14:paraId="02E4E030" w14:textId="77777777" w:rsidR="000828EA" w:rsidRPr="00F1654D" w:rsidRDefault="000828EA" w:rsidP="00FA1A70">
            <w:pPr>
              <w:spacing w:after="0"/>
              <w:rPr>
                <w:i/>
                <w:iCs/>
                <w:color w:val="000000"/>
                <w:sz w:val="16"/>
                <w:szCs w:val="16"/>
                <w:lang w:eastAsia="en-GB"/>
              </w:rPr>
            </w:pPr>
            <w:r w:rsidRPr="00F1654D">
              <w:rPr>
                <w:i/>
                <w:iCs/>
                <w:color w:val="000000"/>
                <w:sz w:val="16"/>
                <w:szCs w:val="16"/>
                <w:lang w:eastAsia="en-GB"/>
              </w:rPr>
              <w:t>No correspondence</w:t>
            </w:r>
          </w:p>
        </w:tc>
        <w:tc>
          <w:tcPr>
            <w:tcW w:w="5311" w:type="dxa"/>
            <w:tcBorders>
              <w:top w:val="nil"/>
              <w:left w:val="single" w:sz="4" w:space="0" w:color="auto"/>
              <w:bottom w:val="single" w:sz="8" w:space="0" w:color="auto"/>
              <w:right w:val="single" w:sz="8" w:space="0" w:color="auto"/>
            </w:tcBorders>
            <w:shd w:val="clear" w:color="auto" w:fill="auto"/>
            <w:noWrap/>
            <w:vAlign w:val="center"/>
            <w:hideMark/>
          </w:tcPr>
          <w:p w14:paraId="21793508"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NP8 – Diffuse - Background emissions</w:t>
            </w:r>
          </w:p>
        </w:tc>
      </w:tr>
    </w:tbl>
    <w:p w14:paraId="5032D0C8" w14:textId="77777777" w:rsidR="000828EA" w:rsidRDefault="000828EA" w:rsidP="000828EA">
      <w:pPr>
        <w:rPr>
          <w:szCs w:val="24"/>
        </w:rPr>
      </w:pPr>
    </w:p>
    <w:p w14:paraId="4880717B" w14:textId="77777777" w:rsidR="000828EA" w:rsidRPr="002530B8" w:rsidRDefault="000828EA" w:rsidP="000828EA">
      <w:pPr>
        <w:rPr>
          <w:b/>
          <w:szCs w:val="24"/>
        </w:rPr>
      </w:pPr>
      <w:r w:rsidRPr="002530B8">
        <w:rPr>
          <w:b/>
        </w:rPr>
        <w:t>Table 2</w:t>
      </w:r>
      <w:r>
        <w:rPr>
          <w:b/>
        </w:rPr>
        <w:t>i</w:t>
      </w:r>
      <w:r w:rsidRPr="002530B8">
        <w:rPr>
          <w:b/>
        </w:rPr>
        <w:t xml:space="preserve">i: </w:t>
      </w:r>
      <w:r>
        <w:rPr>
          <w:b/>
        </w:rPr>
        <w:t>Relationship between</w:t>
      </w:r>
      <w:r w:rsidRPr="002530B8">
        <w:rPr>
          <w:b/>
        </w:rPr>
        <w:t xml:space="preserve"> WISE SoE emissions source categories to </w:t>
      </w:r>
      <w:r w:rsidRPr="002530B8">
        <w:rPr>
          <w:b/>
          <w:szCs w:val="24"/>
        </w:rPr>
        <w:t xml:space="preserve">WFD pressures </w:t>
      </w:r>
    </w:p>
    <w:tbl>
      <w:tblPr>
        <w:tblW w:w="9776" w:type="dxa"/>
        <w:tblLook w:val="04A0" w:firstRow="1" w:lastRow="0" w:firstColumn="1" w:lastColumn="0" w:noHBand="0" w:noVBand="1"/>
      </w:tblPr>
      <w:tblGrid>
        <w:gridCol w:w="5382"/>
        <w:gridCol w:w="4394"/>
      </w:tblGrid>
      <w:tr w:rsidR="000828EA" w:rsidRPr="006906CB" w14:paraId="43EE08A3" w14:textId="77777777" w:rsidTr="00FA1A70">
        <w:trPr>
          <w:trHeight w:val="288"/>
          <w:tblHeader/>
        </w:trPr>
        <w:tc>
          <w:tcPr>
            <w:tcW w:w="5382" w:type="dxa"/>
            <w:tcBorders>
              <w:top w:val="single" w:sz="4" w:space="0" w:color="auto"/>
              <w:left w:val="single" w:sz="4" w:space="0" w:color="auto"/>
              <w:bottom w:val="single" w:sz="4" w:space="0" w:color="auto"/>
              <w:right w:val="nil"/>
            </w:tcBorders>
            <w:shd w:val="clear" w:color="000000" w:fill="9CC2CB"/>
            <w:noWrap/>
            <w:vAlign w:val="center"/>
            <w:hideMark/>
          </w:tcPr>
          <w:p w14:paraId="028E59F3" w14:textId="77777777" w:rsidR="000828EA" w:rsidRPr="006906CB" w:rsidRDefault="000828EA" w:rsidP="00FA1A70">
            <w:pPr>
              <w:spacing w:after="0"/>
              <w:jc w:val="center"/>
              <w:rPr>
                <w:b/>
                <w:color w:val="000000"/>
                <w:sz w:val="16"/>
                <w:szCs w:val="16"/>
                <w:lang w:eastAsia="en-GB"/>
              </w:rPr>
            </w:pPr>
            <w:r w:rsidRPr="006906CB">
              <w:rPr>
                <w:b/>
                <w:color w:val="000000"/>
                <w:sz w:val="16"/>
                <w:szCs w:val="16"/>
                <w:lang w:eastAsia="en-GB"/>
              </w:rPr>
              <w:t xml:space="preserve">WISE SoE </w:t>
            </w:r>
            <w:r>
              <w:rPr>
                <w:b/>
                <w:color w:val="000000"/>
                <w:sz w:val="16"/>
                <w:szCs w:val="16"/>
                <w:lang w:eastAsia="en-GB"/>
              </w:rPr>
              <w:t>e</w:t>
            </w:r>
            <w:r w:rsidRPr="006906CB">
              <w:rPr>
                <w:b/>
                <w:color w:val="000000"/>
                <w:sz w:val="16"/>
                <w:szCs w:val="16"/>
                <w:lang w:eastAsia="en-GB"/>
              </w:rPr>
              <w:t>missions source</w:t>
            </w:r>
          </w:p>
        </w:tc>
        <w:tc>
          <w:tcPr>
            <w:tcW w:w="4394" w:type="dxa"/>
            <w:tcBorders>
              <w:top w:val="single" w:sz="4" w:space="0" w:color="auto"/>
              <w:left w:val="single" w:sz="4" w:space="0" w:color="auto"/>
              <w:bottom w:val="single" w:sz="4" w:space="0" w:color="auto"/>
              <w:right w:val="single" w:sz="4" w:space="0" w:color="auto"/>
            </w:tcBorders>
            <w:shd w:val="clear" w:color="000000" w:fill="9CC2CB"/>
            <w:noWrap/>
            <w:vAlign w:val="center"/>
            <w:hideMark/>
          </w:tcPr>
          <w:p w14:paraId="2A1D5FB9" w14:textId="77777777" w:rsidR="000828EA" w:rsidRPr="006906CB" w:rsidRDefault="000828EA" w:rsidP="00FA1A70">
            <w:pPr>
              <w:spacing w:after="0"/>
              <w:jc w:val="center"/>
              <w:rPr>
                <w:b/>
                <w:color w:val="000000"/>
                <w:sz w:val="16"/>
                <w:szCs w:val="16"/>
                <w:lang w:eastAsia="en-GB"/>
              </w:rPr>
            </w:pPr>
            <w:r w:rsidRPr="006906CB">
              <w:rPr>
                <w:b/>
                <w:color w:val="000000"/>
                <w:sz w:val="16"/>
                <w:szCs w:val="16"/>
                <w:lang w:eastAsia="en-GB"/>
              </w:rPr>
              <w:t xml:space="preserve">WFD </w:t>
            </w:r>
            <w:r>
              <w:rPr>
                <w:b/>
                <w:color w:val="000000"/>
                <w:sz w:val="16"/>
                <w:szCs w:val="16"/>
                <w:lang w:eastAsia="en-GB"/>
              </w:rPr>
              <w:t>p</w:t>
            </w:r>
            <w:r w:rsidRPr="006906CB">
              <w:rPr>
                <w:b/>
                <w:color w:val="000000"/>
                <w:sz w:val="16"/>
                <w:szCs w:val="16"/>
                <w:lang w:eastAsia="en-GB"/>
              </w:rPr>
              <w:t>ressure</w:t>
            </w:r>
            <w:r>
              <w:rPr>
                <w:b/>
                <w:color w:val="000000"/>
                <w:sz w:val="16"/>
                <w:szCs w:val="16"/>
                <w:lang w:eastAsia="en-GB"/>
              </w:rPr>
              <w:t xml:space="preserve"> type</w:t>
            </w:r>
          </w:p>
        </w:tc>
      </w:tr>
      <w:tr w:rsidR="000828EA" w:rsidRPr="00965DCD" w14:paraId="5705F1F9" w14:textId="77777777" w:rsidTr="00FA1A70">
        <w:trPr>
          <w:cantSplit/>
          <w:trHeight w:val="612"/>
        </w:trPr>
        <w:tc>
          <w:tcPr>
            <w:tcW w:w="5382" w:type="dxa"/>
            <w:tcBorders>
              <w:top w:val="nil"/>
              <w:left w:val="single" w:sz="4" w:space="0" w:color="auto"/>
              <w:bottom w:val="nil"/>
              <w:right w:val="nil"/>
            </w:tcBorders>
            <w:shd w:val="clear" w:color="auto" w:fill="auto"/>
            <w:noWrap/>
            <w:vAlign w:val="center"/>
            <w:hideMark/>
          </w:tcPr>
          <w:p w14:paraId="1DCE2A30"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PT – Point sources</w:t>
            </w:r>
          </w:p>
        </w:tc>
        <w:tc>
          <w:tcPr>
            <w:tcW w:w="4394" w:type="dxa"/>
            <w:tcBorders>
              <w:top w:val="nil"/>
              <w:left w:val="single" w:sz="4" w:space="0" w:color="auto"/>
              <w:bottom w:val="nil"/>
              <w:right w:val="single" w:sz="4" w:space="0" w:color="auto"/>
            </w:tcBorders>
            <w:shd w:val="clear" w:color="auto" w:fill="auto"/>
            <w:vAlign w:val="center"/>
            <w:hideMark/>
          </w:tcPr>
          <w:p w14:paraId="0935262B"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1 – Point source of pollution</w:t>
            </w:r>
            <w:r w:rsidRPr="006906CB">
              <w:rPr>
                <w:color w:val="000000"/>
                <w:sz w:val="16"/>
                <w:szCs w:val="16"/>
                <w:lang w:eastAsia="en-GB"/>
              </w:rPr>
              <w:br/>
            </w:r>
            <w:r w:rsidRPr="006906CB">
              <w:rPr>
                <w:i/>
                <w:iCs/>
                <w:color w:val="000000"/>
                <w:sz w:val="16"/>
                <w:szCs w:val="16"/>
                <w:lang w:eastAsia="en-GB"/>
              </w:rPr>
              <w:t>Note that "1.2 – Point - Storm overflows" are reported as diffuse sources under WISE SoE Emissions.</w:t>
            </w:r>
          </w:p>
        </w:tc>
      </w:tr>
      <w:tr w:rsidR="000828EA" w:rsidRPr="006906CB" w14:paraId="0758D00D" w14:textId="77777777" w:rsidTr="00FA1A70">
        <w:trPr>
          <w:cantSplit/>
          <w:trHeight w:val="288"/>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0B9B2"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U – Point - Urban waste water</w:t>
            </w:r>
          </w:p>
        </w:tc>
        <w:tc>
          <w:tcPr>
            <w:tcW w:w="4394" w:type="dxa"/>
            <w:tcBorders>
              <w:top w:val="single" w:sz="4" w:space="0" w:color="auto"/>
              <w:left w:val="nil"/>
              <w:bottom w:val="single" w:sz="4" w:space="0" w:color="auto"/>
              <w:right w:val="single" w:sz="4" w:space="0" w:color="auto"/>
            </w:tcBorders>
            <w:shd w:val="clear" w:color="auto" w:fill="auto"/>
            <w:noWrap/>
            <w:vAlign w:val="center"/>
            <w:hideMark/>
          </w:tcPr>
          <w:p w14:paraId="7480AC24"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1.1 – Point - Urban waste water </w:t>
            </w:r>
          </w:p>
        </w:tc>
      </w:tr>
      <w:tr w:rsidR="000828EA" w:rsidRPr="00965DCD" w14:paraId="70F83D42" w14:textId="77777777" w:rsidTr="00FA1A70">
        <w:trPr>
          <w:cantSplit/>
          <w:trHeight w:val="288"/>
        </w:trPr>
        <w:tc>
          <w:tcPr>
            <w:tcW w:w="5382" w:type="dxa"/>
            <w:tcBorders>
              <w:top w:val="nil"/>
              <w:left w:val="single" w:sz="4" w:space="0" w:color="auto"/>
              <w:bottom w:val="nil"/>
              <w:right w:val="nil"/>
            </w:tcBorders>
            <w:shd w:val="clear" w:color="auto" w:fill="auto"/>
            <w:noWrap/>
            <w:vAlign w:val="center"/>
            <w:hideMark/>
          </w:tcPr>
          <w:p w14:paraId="753236A5"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U1 – Point - Urban waste water - untreated</w:t>
            </w:r>
          </w:p>
        </w:tc>
        <w:tc>
          <w:tcPr>
            <w:tcW w:w="4394" w:type="dxa"/>
            <w:tcBorders>
              <w:top w:val="nil"/>
              <w:left w:val="single" w:sz="4" w:space="0" w:color="auto"/>
              <w:bottom w:val="nil"/>
              <w:right w:val="single" w:sz="4" w:space="0" w:color="auto"/>
            </w:tcBorders>
            <w:shd w:val="clear" w:color="auto" w:fill="auto"/>
            <w:noWrap/>
            <w:vAlign w:val="center"/>
            <w:hideMark/>
          </w:tcPr>
          <w:p w14:paraId="2267536D" w14:textId="77777777" w:rsidR="000828EA" w:rsidRPr="006906CB" w:rsidRDefault="000828EA" w:rsidP="00FA1A70">
            <w:pPr>
              <w:spacing w:after="0"/>
              <w:rPr>
                <w:i/>
                <w:iCs/>
                <w:color w:val="000000"/>
                <w:sz w:val="16"/>
                <w:szCs w:val="16"/>
                <w:lang w:eastAsia="en-GB"/>
              </w:rPr>
            </w:pPr>
            <w:r w:rsidRPr="006906CB">
              <w:rPr>
                <w:i/>
                <w:iCs/>
                <w:color w:val="000000"/>
                <w:sz w:val="16"/>
                <w:szCs w:val="16"/>
                <w:lang w:eastAsia="en-GB"/>
              </w:rPr>
              <w:t>No direct correspondence to this WISE SoE subcategory.</w:t>
            </w:r>
          </w:p>
        </w:tc>
      </w:tr>
      <w:tr w:rsidR="000828EA" w:rsidRPr="00965DCD" w14:paraId="38B527BC" w14:textId="77777777" w:rsidTr="00FA1A70">
        <w:trPr>
          <w:cantSplit/>
          <w:trHeight w:val="288"/>
        </w:trPr>
        <w:tc>
          <w:tcPr>
            <w:tcW w:w="5382" w:type="dxa"/>
            <w:tcBorders>
              <w:top w:val="nil"/>
              <w:left w:val="single" w:sz="4" w:space="0" w:color="auto"/>
              <w:bottom w:val="nil"/>
              <w:right w:val="nil"/>
            </w:tcBorders>
            <w:shd w:val="clear" w:color="auto" w:fill="auto"/>
            <w:noWrap/>
            <w:vAlign w:val="center"/>
            <w:hideMark/>
          </w:tcPr>
          <w:p w14:paraId="7E5303CF"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U11 – Point - Urban waste water - untreated - less than 2000 p.e.</w:t>
            </w:r>
          </w:p>
        </w:tc>
        <w:tc>
          <w:tcPr>
            <w:tcW w:w="4394" w:type="dxa"/>
            <w:tcBorders>
              <w:top w:val="nil"/>
              <w:left w:val="single" w:sz="4" w:space="0" w:color="auto"/>
              <w:bottom w:val="nil"/>
              <w:right w:val="single" w:sz="4" w:space="0" w:color="auto"/>
            </w:tcBorders>
            <w:shd w:val="clear" w:color="auto" w:fill="auto"/>
            <w:noWrap/>
            <w:vAlign w:val="center"/>
            <w:hideMark/>
          </w:tcPr>
          <w:p w14:paraId="51C61F8C" w14:textId="77777777" w:rsidR="000828EA" w:rsidRPr="006906CB" w:rsidRDefault="000828EA" w:rsidP="00FA1A70">
            <w:pPr>
              <w:spacing w:after="0"/>
              <w:rPr>
                <w:i/>
                <w:iCs/>
                <w:color w:val="000000"/>
                <w:sz w:val="16"/>
                <w:szCs w:val="16"/>
                <w:lang w:eastAsia="en-GB"/>
              </w:rPr>
            </w:pPr>
            <w:r w:rsidRPr="006906CB">
              <w:rPr>
                <w:i/>
                <w:iCs/>
                <w:color w:val="000000"/>
                <w:sz w:val="16"/>
                <w:szCs w:val="16"/>
                <w:lang w:eastAsia="en-GB"/>
              </w:rPr>
              <w:t>No direct correspondence to this WISE SoE subcategory.</w:t>
            </w:r>
          </w:p>
        </w:tc>
      </w:tr>
      <w:tr w:rsidR="000828EA" w:rsidRPr="00965DCD" w14:paraId="1A8E957E" w14:textId="77777777" w:rsidTr="00FA1A70">
        <w:trPr>
          <w:cantSplit/>
          <w:trHeight w:val="288"/>
        </w:trPr>
        <w:tc>
          <w:tcPr>
            <w:tcW w:w="5382" w:type="dxa"/>
            <w:tcBorders>
              <w:top w:val="nil"/>
              <w:left w:val="single" w:sz="4" w:space="0" w:color="auto"/>
              <w:bottom w:val="nil"/>
              <w:right w:val="nil"/>
            </w:tcBorders>
            <w:shd w:val="clear" w:color="auto" w:fill="auto"/>
            <w:noWrap/>
            <w:vAlign w:val="center"/>
            <w:hideMark/>
          </w:tcPr>
          <w:p w14:paraId="18C22407"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U12 – Point - Urban waste water - untreated - between 2000 and 10000 p.e.</w:t>
            </w:r>
          </w:p>
        </w:tc>
        <w:tc>
          <w:tcPr>
            <w:tcW w:w="4394" w:type="dxa"/>
            <w:tcBorders>
              <w:top w:val="nil"/>
              <w:left w:val="single" w:sz="4" w:space="0" w:color="auto"/>
              <w:bottom w:val="nil"/>
              <w:right w:val="single" w:sz="4" w:space="0" w:color="auto"/>
            </w:tcBorders>
            <w:shd w:val="clear" w:color="auto" w:fill="auto"/>
            <w:noWrap/>
            <w:vAlign w:val="center"/>
            <w:hideMark/>
          </w:tcPr>
          <w:p w14:paraId="6AECD404" w14:textId="77777777" w:rsidR="000828EA" w:rsidRPr="006906CB" w:rsidRDefault="000828EA" w:rsidP="00FA1A70">
            <w:pPr>
              <w:spacing w:after="0"/>
              <w:rPr>
                <w:i/>
                <w:iCs/>
                <w:color w:val="000000"/>
                <w:sz w:val="16"/>
                <w:szCs w:val="16"/>
                <w:lang w:eastAsia="en-GB"/>
              </w:rPr>
            </w:pPr>
            <w:r w:rsidRPr="006906CB">
              <w:rPr>
                <w:i/>
                <w:iCs/>
                <w:color w:val="000000"/>
                <w:sz w:val="16"/>
                <w:szCs w:val="16"/>
                <w:lang w:eastAsia="en-GB"/>
              </w:rPr>
              <w:t>No direct correspondence to this WISE SoE subcategory.</w:t>
            </w:r>
          </w:p>
        </w:tc>
      </w:tr>
      <w:tr w:rsidR="000828EA" w:rsidRPr="00965DCD" w14:paraId="301B69C8" w14:textId="77777777" w:rsidTr="00FA1A70">
        <w:trPr>
          <w:cantSplit/>
          <w:trHeight w:val="288"/>
        </w:trPr>
        <w:tc>
          <w:tcPr>
            <w:tcW w:w="5382" w:type="dxa"/>
            <w:tcBorders>
              <w:top w:val="nil"/>
              <w:left w:val="single" w:sz="4" w:space="0" w:color="auto"/>
              <w:bottom w:val="nil"/>
              <w:right w:val="nil"/>
            </w:tcBorders>
            <w:shd w:val="clear" w:color="auto" w:fill="auto"/>
            <w:noWrap/>
            <w:vAlign w:val="center"/>
            <w:hideMark/>
          </w:tcPr>
          <w:p w14:paraId="6B09B5CC"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U13 – Point - Urban waste water - untreated - between 10000 and 100000 p.e.</w:t>
            </w:r>
          </w:p>
        </w:tc>
        <w:tc>
          <w:tcPr>
            <w:tcW w:w="4394" w:type="dxa"/>
            <w:tcBorders>
              <w:top w:val="nil"/>
              <w:left w:val="single" w:sz="4" w:space="0" w:color="auto"/>
              <w:bottom w:val="nil"/>
              <w:right w:val="single" w:sz="4" w:space="0" w:color="auto"/>
            </w:tcBorders>
            <w:shd w:val="clear" w:color="auto" w:fill="auto"/>
            <w:noWrap/>
            <w:vAlign w:val="center"/>
            <w:hideMark/>
          </w:tcPr>
          <w:p w14:paraId="6E9047B2" w14:textId="77777777" w:rsidR="000828EA" w:rsidRPr="006906CB" w:rsidRDefault="000828EA" w:rsidP="00FA1A70">
            <w:pPr>
              <w:spacing w:after="0"/>
              <w:rPr>
                <w:i/>
                <w:iCs/>
                <w:color w:val="000000"/>
                <w:sz w:val="16"/>
                <w:szCs w:val="16"/>
                <w:lang w:eastAsia="en-GB"/>
              </w:rPr>
            </w:pPr>
            <w:r w:rsidRPr="006906CB">
              <w:rPr>
                <w:i/>
                <w:iCs/>
                <w:color w:val="000000"/>
                <w:sz w:val="16"/>
                <w:szCs w:val="16"/>
                <w:lang w:eastAsia="en-GB"/>
              </w:rPr>
              <w:t>No direct correspondence to this WISE SoE subcategory.</w:t>
            </w:r>
          </w:p>
        </w:tc>
      </w:tr>
      <w:tr w:rsidR="000828EA" w:rsidRPr="00965DCD" w14:paraId="729186B4" w14:textId="77777777" w:rsidTr="00FA1A70">
        <w:trPr>
          <w:cantSplit/>
          <w:trHeight w:val="288"/>
        </w:trPr>
        <w:tc>
          <w:tcPr>
            <w:tcW w:w="5382" w:type="dxa"/>
            <w:tcBorders>
              <w:top w:val="nil"/>
              <w:left w:val="single" w:sz="4" w:space="0" w:color="auto"/>
              <w:bottom w:val="nil"/>
              <w:right w:val="nil"/>
            </w:tcBorders>
            <w:shd w:val="clear" w:color="auto" w:fill="auto"/>
            <w:noWrap/>
            <w:vAlign w:val="center"/>
            <w:hideMark/>
          </w:tcPr>
          <w:p w14:paraId="26B5E9B6"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U14 – Point - Urban waste water - untreated - more than 100000 p.e.</w:t>
            </w:r>
          </w:p>
        </w:tc>
        <w:tc>
          <w:tcPr>
            <w:tcW w:w="4394" w:type="dxa"/>
            <w:tcBorders>
              <w:top w:val="nil"/>
              <w:left w:val="single" w:sz="4" w:space="0" w:color="auto"/>
              <w:bottom w:val="nil"/>
              <w:right w:val="single" w:sz="4" w:space="0" w:color="auto"/>
            </w:tcBorders>
            <w:shd w:val="clear" w:color="auto" w:fill="auto"/>
            <w:noWrap/>
            <w:vAlign w:val="center"/>
            <w:hideMark/>
          </w:tcPr>
          <w:p w14:paraId="2BD3AC9B" w14:textId="77777777" w:rsidR="000828EA" w:rsidRPr="006906CB" w:rsidRDefault="000828EA" w:rsidP="00FA1A70">
            <w:pPr>
              <w:spacing w:after="0"/>
              <w:rPr>
                <w:i/>
                <w:iCs/>
                <w:color w:val="000000"/>
                <w:sz w:val="16"/>
                <w:szCs w:val="16"/>
                <w:lang w:eastAsia="en-GB"/>
              </w:rPr>
            </w:pPr>
            <w:r w:rsidRPr="006906CB">
              <w:rPr>
                <w:i/>
                <w:iCs/>
                <w:color w:val="000000"/>
                <w:sz w:val="16"/>
                <w:szCs w:val="16"/>
                <w:lang w:eastAsia="en-GB"/>
              </w:rPr>
              <w:t>No direct correspondence to this WISE SoE subcategory.</w:t>
            </w:r>
          </w:p>
        </w:tc>
      </w:tr>
      <w:tr w:rsidR="000828EA" w:rsidRPr="00965DCD" w14:paraId="436542CB" w14:textId="77777777" w:rsidTr="00FA1A70">
        <w:trPr>
          <w:cantSplit/>
          <w:trHeight w:val="288"/>
        </w:trPr>
        <w:tc>
          <w:tcPr>
            <w:tcW w:w="5382" w:type="dxa"/>
            <w:tcBorders>
              <w:top w:val="nil"/>
              <w:left w:val="single" w:sz="4" w:space="0" w:color="auto"/>
              <w:bottom w:val="nil"/>
              <w:right w:val="nil"/>
            </w:tcBorders>
            <w:shd w:val="clear" w:color="auto" w:fill="auto"/>
            <w:noWrap/>
            <w:vAlign w:val="center"/>
            <w:hideMark/>
          </w:tcPr>
          <w:p w14:paraId="53E9A3C5"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U2 – Point - Urban waste water - treated</w:t>
            </w:r>
          </w:p>
        </w:tc>
        <w:tc>
          <w:tcPr>
            <w:tcW w:w="4394" w:type="dxa"/>
            <w:tcBorders>
              <w:top w:val="nil"/>
              <w:left w:val="single" w:sz="4" w:space="0" w:color="auto"/>
              <w:bottom w:val="nil"/>
              <w:right w:val="single" w:sz="4" w:space="0" w:color="auto"/>
            </w:tcBorders>
            <w:shd w:val="clear" w:color="auto" w:fill="auto"/>
            <w:noWrap/>
            <w:vAlign w:val="center"/>
            <w:hideMark/>
          </w:tcPr>
          <w:p w14:paraId="453CAA7C" w14:textId="77777777" w:rsidR="000828EA" w:rsidRPr="006906CB" w:rsidRDefault="000828EA" w:rsidP="00FA1A70">
            <w:pPr>
              <w:spacing w:after="0"/>
              <w:rPr>
                <w:i/>
                <w:iCs/>
                <w:color w:val="000000"/>
                <w:sz w:val="16"/>
                <w:szCs w:val="16"/>
                <w:lang w:eastAsia="en-GB"/>
              </w:rPr>
            </w:pPr>
            <w:r w:rsidRPr="006906CB">
              <w:rPr>
                <w:i/>
                <w:iCs/>
                <w:color w:val="000000"/>
                <w:sz w:val="16"/>
                <w:szCs w:val="16"/>
                <w:lang w:eastAsia="en-GB"/>
              </w:rPr>
              <w:t>No direct correspondence to this WISE SoE subcategory.</w:t>
            </w:r>
          </w:p>
        </w:tc>
      </w:tr>
      <w:tr w:rsidR="000828EA" w:rsidRPr="00965DCD" w14:paraId="38B0687F" w14:textId="77777777" w:rsidTr="00FA1A70">
        <w:trPr>
          <w:cantSplit/>
          <w:trHeight w:val="288"/>
        </w:trPr>
        <w:tc>
          <w:tcPr>
            <w:tcW w:w="5382" w:type="dxa"/>
            <w:tcBorders>
              <w:top w:val="nil"/>
              <w:left w:val="single" w:sz="4" w:space="0" w:color="auto"/>
              <w:bottom w:val="nil"/>
              <w:right w:val="nil"/>
            </w:tcBorders>
            <w:shd w:val="clear" w:color="auto" w:fill="auto"/>
            <w:noWrap/>
            <w:vAlign w:val="center"/>
            <w:hideMark/>
          </w:tcPr>
          <w:p w14:paraId="1EC0473B"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U21 – Point - Urban waste water - treated - less than 2000 p.e.</w:t>
            </w:r>
          </w:p>
        </w:tc>
        <w:tc>
          <w:tcPr>
            <w:tcW w:w="4394" w:type="dxa"/>
            <w:tcBorders>
              <w:top w:val="nil"/>
              <w:left w:val="single" w:sz="4" w:space="0" w:color="auto"/>
              <w:bottom w:val="nil"/>
              <w:right w:val="single" w:sz="4" w:space="0" w:color="auto"/>
            </w:tcBorders>
            <w:shd w:val="clear" w:color="auto" w:fill="auto"/>
            <w:noWrap/>
            <w:vAlign w:val="center"/>
            <w:hideMark/>
          </w:tcPr>
          <w:p w14:paraId="517961F9" w14:textId="77777777" w:rsidR="000828EA" w:rsidRPr="006906CB" w:rsidRDefault="000828EA" w:rsidP="00FA1A70">
            <w:pPr>
              <w:spacing w:after="0"/>
              <w:rPr>
                <w:i/>
                <w:iCs/>
                <w:color w:val="000000"/>
                <w:sz w:val="16"/>
                <w:szCs w:val="16"/>
                <w:lang w:eastAsia="en-GB"/>
              </w:rPr>
            </w:pPr>
            <w:r w:rsidRPr="006906CB">
              <w:rPr>
                <w:i/>
                <w:iCs/>
                <w:color w:val="000000"/>
                <w:sz w:val="16"/>
                <w:szCs w:val="16"/>
                <w:lang w:eastAsia="en-GB"/>
              </w:rPr>
              <w:t>No direct correspondence to this WISE SoE subcategory.</w:t>
            </w:r>
          </w:p>
        </w:tc>
      </w:tr>
      <w:tr w:rsidR="000828EA" w:rsidRPr="00965DCD" w14:paraId="2ABBA355" w14:textId="77777777" w:rsidTr="00FA1A70">
        <w:trPr>
          <w:cantSplit/>
          <w:trHeight w:val="288"/>
        </w:trPr>
        <w:tc>
          <w:tcPr>
            <w:tcW w:w="5382" w:type="dxa"/>
            <w:tcBorders>
              <w:top w:val="nil"/>
              <w:left w:val="single" w:sz="4" w:space="0" w:color="auto"/>
              <w:bottom w:val="nil"/>
              <w:right w:val="nil"/>
            </w:tcBorders>
            <w:shd w:val="clear" w:color="auto" w:fill="auto"/>
            <w:noWrap/>
            <w:vAlign w:val="center"/>
            <w:hideMark/>
          </w:tcPr>
          <w:p w14:paraId="62A59E36"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U22 – Point - Urban waste water - treated - between 2000 and 10000 p.e.</w:t>
            </w:r>
          </w:p>
        </w:tc>
        <w:tc>
          <w:tcPr>
            <w:tcW w:w="4394" w:type="dxa"/>
            <w:tcBorders>
              <w:top w:val="nil"/>
              <w:left w:val="single" w:sz="4" w:space="0" w:color="auto"/>
              <w:bottom w:val="nil"/>
              <w:right w:val="single" w:sz="4" w:space="0" w:color="auto"/>
            </w:tcBorders>
            <w:shd w:val="clear" w:color="auto" w:fill="auto"/>
            <w:noWrap/>
            <w:vAlign w:val="center"/>
            <w:hideMark/>
          </w:tcPr>
          <w:p w14:paraId="06B361CD" w14:textId="77777777" w:rsidR="000828EA" w:rsidRPr="006906CB" w:rsidRDefault="000828EA" w:rsidP="00FA1A70">
            <w:pPr>
              <w:spacing w:after="0"/>
              <w:rPr>
                <w:i/>
                <w:iCs/>
                <w:color w:val="000000"/>
                <w:sz w:val="16"/>
                <w:szCs w:val="16"/>
                <w:lang w:eastAsia="en-GB"/>
              </w:rPr>
            </w:pPr>
            <w:r w:rsidRPr="006906CB">
              <w:rPr>
                <w:i/>
                <w:iCs/>
                <w:color w:val="000000"/>
                <w:sz w:val="16"/>
                <w:szCs w:val="16"/>
                <w:lang w:eastAsia="en-GB"/>
              </w:rPr>
              <w:t>No direct correspondence to this WISE SoE subcategory.</w:t>
            </w:r>
          </w:p>
        </w:tc>
      </w:tr>
      <w:tr w:rsidR="000828EA" w:rsidRPr="00965DCD" w14:paraId="74C2E123" w14:textId="77777777" w:rsidTr="00FA1A70">
        <w:trPr>
          <w:cantSplit/>
          <w:trHeight w:val="288"/>
        </w:trPr>
        <w:tc>
          <w:tcPr>
            <w:tcW w:w="5382" w:type="dxa"/>
            <w:tcBorders>
              <w:top w:val="nil"/>
              <w:left w:val="single" w:sz="4" w:space="0" w:color="auto"/>
              <w:bottom w:val="nil"/>
              <w:right w:val="nil"/>
            </w:tcBorders>
            <w:shd w:val="clear" w:color="auto" w:fill="auto"/>
            <w:noWrap/>
            <w:vAlign w:val="center"/>
            <w:hideMark/>
          </w:tcPr>
          <w:p w14:paraId="7B75ADA5"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U23 – Point - Urban waste water - treated - between 10000 and 100000 p.e.</w:t>
            </w:r>
          </w:p>
        </w:tc>
        <w:tc>
          <w:tcPr>
            <w:tcW w:w="4394" w:type="dxa"/>
            <w:tcBorders>
              <w:top w:val="nil"/>
              <w:left w:val="single" w:sz="4" w:space="0" w:color="auto"/>
              <w:bottom w:val="nil"/>
              <w:right w:val="single" w:sz="4" w:space="0" w:color="auto"/>
            </w:tcBorders>
            <w:shd w:val="clear" w:color="auto" w:fill="auto"/>
            <w:noWrap/>
            <w:vAlign w:val="center"/>
            <w:hideMark/>
          </w:tcPr>
          <w:p w14:paraId="6C9394DD" w14:textId="77777777" w:rsidR="000828EA" w:rsidRPr="006906CB" w:rsidRDefault="000828EA" w:rsidP="00FA1A70">
            <w:pPr>
              <w:spacing w:after="0"/>
              <w:rPr>
                <w:i/>
                <w:iCs/>
                <w:color w:val="000000"/>
                <w:sz w:val="16"/>
                <w:szCs w:val="16"/>
                <w:lang w:eastAsia="en-GB"/>
              </w:rPr>
            </w:pPr>
            <w:r w:rsidRPr="006906CB">
              <w:rPr>
                <w:i/>
                <w:iCs/>
                <w:color w:val="000000"/>
                <w:sz w:val="16"/>
                <w:szCs w:val="16"/>
                <w:lang w:eastAsia="en-GB"/>
              </w:rPr>
              <w:t>No direct correspondence to this WISE SoE subcategory.</w:t>
            </w:r>
          </w:p>
        </w:tc>
      </w:tr>
      <w:tr w:rsidR="000828EA" w:rsidRPr="00965DCD" w14:paraId="1ADFF63B" w14:textId="77777777" w:rsidTr="00FA1A70">
        <w:trPr>
          <w:cantSplit/>
          <w:trHeight w:val="288"/>
        </w:trPr>
        <w:tc>
          <w:tcPr>
            <w:tcW w:w="5382" w:type="dxa"/>
            <w:tcBorders>
              <w:top w:val="nil"/>
              <w:left w:val="single" w:sz="4" w:space="0" w:color="auto"/>
              <w:bottom w:val="nil"/>
              <w:right w:val="nil"/>
            </w:tcBorders>
            <w:shd w:val="clear" w:color="auto" w:fill="auto"/>
            <w:noWrap/>
            <w:vAlign w:val="center"/>
            <w:hideMark/>
          </w:tcPr>
          <w:p w14:paraId="7343E97B"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U24 – Point - Urban waste water - treated - more than 100000 p.e.</w:t>
            </w:r>
          </w:p>
        </w:tc>
        <w:tc>
          <w:tcPr>
            <w:tcW w:w="4394" w:type="dxa"/>
            <w:tcBorders>
              <w:top w:val="nil"/>
              <w:left w:val="single" w:sz="4" w:space="0" w:color="auto"/>
              <w:bottom w:val="nil"/>
              <w:right w:val="single" w:sz="4" w:space="0" w:color="auto"/>
            </w:tcBorders>
            <w:shd w:val="clear" w:color="auto" w:fill="auto"/>
            <w:noWrap/>
            <w:vAlign w:val="center"/>
            <w:hideMark/>
          </w:tcPr>
          <w:p w14:paraId="0F6117EF" w14:textId="77777777" w:rsidR="000828EA" w:rsidRPr="006906CB" w:rsidRDefault="000828EA" w:rsidP="00FA1A70">
            <w:pPr>
              <w:spacing w:after="0"/>
              <w:rPr>
                <w:i/>
                <w:iCs/>
                <w:color w:val="000000"/>
                <w:sz w:val="16"/>
                <w:szCs w:val="16"/>
                <w:lang w:eastAsia="en-GB"/>
              </w:rPr>
            </w:pPr>
            <w:r w:rsidRPr="006906CB">
              <w:rPr>
                <w:i/>
                <w:iCs/>
                <w:color w:val="000000"/>
                <w:sz w:val="16"/>
                <w:szCs w:val="16"/>
                <w:lang w:eastAsia="en-GB"/>
              </w:rPr>
              <w:t>No direct correspondence to this WISE SoE subcategory.</w:t>
            </w:r>
          </w:p>
        </w:tc>
      </w:tr>
      <w:tr w:rsidR="000828EA" w:rsidRPr="00965DCD" w14:paraId="5CAF9E26" w14:textId="77777777" w:rsidTr="00FA1A70">
        <w:trPr>
          <w:cantSplit/>
          <w:trHeight w:val="612"/>
        </w:trPr>
        <w:tc>
          <w:tcPr>
            <w:tcW w:w="5382" w:type="dxa"/>
            <w:tcBorders>
              <w:top w:val="single" w:sz="4" w:space="0" w:color="auto"/>
              <w:left w:val="single" w:sz="4" w:space="0" w:color="auto"/>
              <w:bottom w:val="single" w:sz="4" w:space="0" w:color="auto"/>
              <w:right w:val="nil"/>
            </w:tcBorders>
            <w:shd w:val="clear" w:color="auto" w:fill="auto"/>
            <w:noWrap/>
            <w:vAlign w:val="center"/>
            <w:hideMark/>
          </w:tcPr>
          <w:p w14:paraId="1CF5F713"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I – Point - Industrial waste water</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144BE0" w14:textId="77777777" w:rsidR="000828EA" w:rsidRPr="006906CB" w:rsidRDefault="000828EA" w:rsidP="00FA1A70">
            <w:pPr>
              <w:spacing w:after="0"/>
              <w:rPr>
                <w:color w:val="000000"/>
                <w:sz w:val="16"/>
                <w:szCs w:val="16"/>
                <w:lang w:eastAsia="en-GB"/>
              </w:rPr>
            </w:pPr>
            <w:r w:rsidRPr="006906CB">
              <w:rPr>
                <w:i/>
                <w:iCs/>
                <w:color w:val="000000"/>
                <w:sz w:val="16"/>
                <w:szCs w:val="16"/>
                <w:lang w:eastAsia="en-GB"/>
              </w:rPr>
              <w:t xml:space="preserve">Sum of: </w:t>
            </w:r>
            <w:r w:rsidRPr="006906CB">
              <w:rPr>
                <w:color w:val="000000"/>
                <w:sz w:val="16"/>
                <w:szCs w:val="16"/>
                <w:lang w:eastAsia="en-GB"/>
              </w:rPr>
              <w:br/>
              <w:t>1.3 – Point - IED plants</w:t>
            </w:r>
            <w:r w:rsidRPr="006906CB">
              <w:rPr>
                <w:color w:val="000000"/>
                <w:sz w:val="16"/>
                <w:szCs w:val="16"/>
                <w:lang w:eastAsia="en-GB"/>
              </w:rPr>
              <w:br/>
              <w:t>1.4 – Point - Non IED plants</w:t>
            </w:r>
          </w:p>
        </w:tc>
      </w:tr>
      <w:tr w:rsidR="000828EA" w:rsidRPr="00965DCD" w14:paraId="2EED1608" w14:textId="77777777" w:rsidTr="00FA1A70">
        <w:trPr>
          <w:cantSplit/>
          <w:trHeight w:val="288"/>
        </w:trPr>
        <w:tc>
          <w:tcPr>
            <w:tcW w:w="5382" w:type="dxa"/>
            <w:tcBorders>
              <w:top w:val="nil"/>
              <w:left w:val="single" w:sz="4" w:space="0" w:color="auto"/>
              <w:bottom w:val="nil"/>
              <w:right w:val="nil"/>
            </w:tcBorders>
            <w:shd w:val="clear" w:color="auto" w:fill="auto"/>
            <w:noWrap/>
            <w:vAlign w:val="center"/>
            <w:hideMark/>
          </w:tcPr>
          <w:p w14:paraId="58530679"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I3 – Point - Industrial waste water - treated</w:t>
            </w:r>
          </w:p>
        </w:tc>
        <w:tc>
          <w:tcPr>
            <w:tcW w:w="4394" w:type="dxa"/>
            <w:tcBorders>
              <w:top w:val="nil"/>
              <w:left w:val="single" w:sz="4" w:space="0" w:color="auto"/>
              <w:bottom w:val="nil"/>
              <w:right w:val="single" w:sz="4" w:space="0" w:color="auto"/>
            </w:tcBorders>
            <w:shd w:val="clear" w:color="auto" w:fill="auto"/>
            <w:noWrap/>
            <w:vAlign w:val="center"/>
            <w:hideMark/>
          </w:tcPr>
          <w:p w14:paraId="042C34AA" w14:textId="77777777" w:rsidR="000828EA" w:rsidRPr="006906CB" w:rsidRDefault="000828EA" w:rsidP="00FA1A70">
            <w:pPr>
              <w:spacing w:after="0"/>
              <w:rPr>
                <w:i/>
                <w:iCs/>
                <w:color w:val="000000"/>
                <w:sz w:val="16"/>
                <w:szCs w:val="16"/>
                <w:lang w:eastAsia="en-GB"/>
              </w:rPr>
            </w:pPr>
            <w:r w:rsidRPr="006906CB">
              <w:rPr>
                <w:i/>
                <w:iCs/>
                <w:color w:val="000000"/>
                <w:sz w:val="16"/>
                <w:szCs w:val="16"/>
                <w:lang w:eastAsia="en-GB"/>
              </w:rPr>
              <w:t>No direct correspondence to this WISE SoE subcategory.</w:t>
            </w:r>
          </w:p>
        </w:tc>
      </w:tr>
      <w:tr w:rsidR="000828EA" w:rsidRPr="00965DCD" w14:paraId="4DCD7EC0" w14:textId="77777777" w:rsidTr="00FA1A70">
        <w:trPr>
          <w:cantSplit/>
          <w:trHeight w:val="288"/>
        </w:trPr>
        <w:tc>
          <w:tcPr>
            <w:tcW w:w="5382" w:type="dxa"/>
            <w:tcBorders>
              <w:top w:val="nil"/>
              <w:left w:val="single" w:sz="4" w:space="0" w:color="auto"/>
              <w:bottom w:val="nil"/>
              <w:right w:val="nil"/>
            </w:tcBorders>
            <w:shd w:val="clear" w:color="auto" w:fill="auto"/>
            <w:noWrap/>
            <w:vAlign w:val="center"/>
            <w:hideMark/>
          </w:tcPr>
          <w:p w14:paraId="5872F431"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I4 – Point - Industrial waste water - untreated</w:t>
            </w:r>
          </w:p>
        </w:tc>
        <w:tc>
          <w:tcPr>
            <w:tcW w:w="4394" w:type="dxa"/>
            <w:tcBorders>
              <w:top w:val="nil"/>
              <w:left w:val="single" w:sz="4" w:space="0" w:color="auto"/>
              <w:bottom w:val="nil"/>
              <w:right w:val="single" w:sz="4" w:space="0" w:color="auto"/>
            </w:tcBorders>
            <w:shd w:val="clear" w:color="auto" w:fill="auto"/>
            <w:noWrap/>
            <w:vAlign w:val="center"/>
            <w:hideMark/>
          </w:tcPr>
          <w:p w14:paraId="4D0ED9FC" w14:textId="77777777" w:rsidR="000828EA" w:rsidRPr="006906CB" w:rsidRDefault="000828EA" w:rsidP="00FA1A70">
            <w:pPr>
              <w:spacing w:after="0"/>
              <w:rPr>
                <w:i/>
                <w:iCs/>
                <w:color w:val="000000"/>
                <w:sz w:val="16"/>
                <w:szCs w:val="16"/>
                <w:lang w:eastAsia="en-GB"/>
              </w:rPr>
            </w:pPr>
            <w:r w:rsidRPr="006906CB">
              <w:rPr>
                <w:i/>
                <w:iCs/>
                <w:color w:val="000000"/>
                <w:sz w:val="16"/>
                <w:szCs w:val="16"/>
                <w:lang w:eastAsia="en-GB"/>
              </w:rPr>
              <w:t>No direct correspondence to this WISE SoE subcategory.</w:t>
            </w:r>
          </w:p>
        </w:tc>
      </w:tr>
      <w:tr w:rsidR="000828EA" w:rsidRPr="00965DCD" w14:paraId="685680FD" w14:textId="77777777" w:rsidTr="00FA1A70">
        <w:trPr>
          <w:cantSplit/>
          <w:trHeight w:val="1224"/>
        </w:trPr>
        <w:tc>
          <w:tcPr>
            <w:tcW w:w="5382" w:type="dxa"/>
            <w:tcBorders>
              <w:top w:val="single" w:sz="4" w:space="0" w:color="auto"/>
              <w:left w:val="single" w:sz="4" w:space="0" w:color="auto"/>
              <w:bottom w:val="single" w:sz="4" w:space="0" w:color="auto"/>
              <w:right w:val="nil"/>
            </w:tcBorders>
            <w:shd w:val="clear" w:color="auto" w:fill="auto"/>
            <w:noWrap/>
            <w:vAlign w:val="center"/>
            <w:hideMark/>
          </w:tcPr>
          <w:p w14:paraId="5F845C4C"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O – Point - Other</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D5B390"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1.9 – Point - Other</w:t>
            </w:r>
            <w:r w:rsidRPr="006906CB">
              <w:rPr>
                <w:color w:val="000000"/>
                <w:sz w:val="16"/>
                <w:szCs w:val="16"/>
                <w:lang w:eastAsia="en-GB"/>
              </w:rPr>
              <w:br/>
            </w:r>
            <w:r w:rsidRPr="006906CB">
              <w:rPr>
                <w:i/>
                <w:iCs/>
                <w:color w:val="000000"/>
                <w:sz w:val="16"/>
                <w:szCs w:val="16"/>
                <w:lang w:eastAsia="en-GB"/>
              </w:rPr>
              <w:t>Note that further disaggregation is possible under the WISE SoE Emissions data flow. A direct matching to WFD 1.9 only exist if subcategories O1, O2, O3 and O4 are reported, and if only the remainder sources are reported under the generic category "O – Point - Other".</w:t>
            </w:r>
          </w:p>
        </w:tc>
      </w:tr>
      <w:tr w:rsidR="000828EA" w:rsidRPr="00965DCD" w14:paraId="45E8E74A" w14:textId="77777777" w:rsidTr="00FA1A70">
        <w:trPr>
          <w:cantSplit/>
          <w:trHeight w:val="612"/>
        </w:trPr>
        <w:tc>
          <w:tcPr>
            <w:tcW w:w="5382" w:type="dxa"/>
            <w:tcBorders>
              <w:top w:val="nil"/>
              <w:left w:val="single" w:sz="4" w:space="0" w:color="auto"/>
              <w:bottom w:val="single" w:sz="4" w:space="0" w:color="auto"/>
              <w:right w:val="nil"/>
            </w:tcBorders>
            <w:shd w:val="clear" w:color="auto" w:fill="auto"/>
            <w:noWrap/>
            <w:vAlign w:val="center"/>
            <w:hideMark/>
          </w:tcPr>
          <w:p w14:paraId="599F567B"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O1 – Point - Contaminated sites or abandoned industrial sites</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50C58E17" w14:textId="77777777" w:rsidR="000828EA" w:rsidRPr="006906CB" w:rsidRDefault="000828EA" w:rsidP="00FA1A70">
            <w:pPr>
              <w:spacing w:after="0"/>
              <w:rPr>
                <w:color w:val="000000"/>
                <w:sz w:val="16"/>
                <w:szCs w:val="16"/>
                <w:lang w:eastAsia="en-GB"/>
              </w:rPr>
            </w:pPr>
            <w:r w:rsidRPr="006906CB">
              <w:rPr>
                <w:i/>
                <w:iCs/>
                <w:color w:val="000000"/>
                <w:sz w:val="16"/>
                <w:szCs w:val="16"/>
                <w:lang w:eastAsia="en-GB"/>
              </w:rPr>
              <w:t>Sum of:</w:t>
            </w:r>
            <w:r w:rsidRPr="006906CB">
              <w:rPr>
                <w:color w:val="000000"/>
                <w:sz w:val="16"/>
                <w:szCs w:val="16"/>
                <w:lang w:eastAsia="en-GB"/>
              </w:rPr>
              <w:br/>
              <w:t>1.5 – Point - Contaminated sites or abandoned industrial sites</w:t>
            </w:r>
            <w:r w:rsidRPr="006906CB">
              <w:rPr>
                <w:color w:val="000000"/>
                <w:sz w:val="16"/>
                <w:szCs w:val="16"/>
                <w:lang w:eastAsia="en-GB"/>
              </w:rPr>
              <w:br/>
              <w:t>2.5 – Diffuse - Contaminated sites or abandoned industrial sites</w:t>
            </w:r>
          </w:p>
        </w:tc>
      </w:tr>
      <w:tr w:rsidR="000828EA" w:rsidRPr="006906CB" w14:paraId="4BEC045D" w14:textId="77777777" w:rsidTr="00FA1A70">
        <w:trPr>
          <w:cantSplit/>
          <w:trHeight w:val="288"/>
        </w:trPr>
        <w:tc>
          <w:tcPr>
            <w:tcW w:w="5382" w:type="dxa"/>
            <w:tcBorders>
              <w:top w:val="nil"/>
              <w:left w:val="single" w:sz="4" w:space="0" w:color="auto"/>
              <w:bottom w:val="nil"/>
              <w:right w:val="nil"/>
            </w:tcBorders>
            <w:shd w:val="clear" w:color="auto" w:fill="auto"/>
            <w:noWrap/>
            <w:vAlign w:val="center"/>
            <w:hideMark/>
          </w:tcPr>
          <w:p w14:paraId="12FDE10B"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O2 – Point - Waste disposal sites</w:t>
            </w:r>
          </w:p>
        </w:tc>
        <w:tc>
          <w:tcPr>
            <w:tcW w:w="4394" w:type="dxa"/>
            <w:tcBorders>
              <w:top w:val="nil"/>
              <w:left w:val="single" w:sz="4" w:space="0" w:color="auto"/>
              <w:bottom w:val="nil"/>
              <w:right w:val="single" w:sz="4" w:space="0" w:color="auto"/>
            </w:tcBorders>
            <w:shd w:val="clear" w:color="auto" w:fill="auto"/>
            <w:noWrap/>
            <w:vAlign w:val="center"/>
            <w:hideMark/>
          </w:tcPr>
          <w:p w14:paraId="30AF30B3"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1.6 – Point - Waste disposal sites</w:t>
            </w:r>
          </w:p>
        </w:tc>
      </w:tr>
      <w:tr w:rsidR="000828EA" w:rsidRPr="006906CB" w14:paraId="44D6C9A2" w14:textId="77777777" w:rsidTr="00FA1A70">
        <w:trPr>
          <w:cantSplit/>
          <w:trHeight w:val="288"/>
        </w:trPr>
        <w:tc>
          <w:tcPr>
            <w:tcW w:w="5382" w:type="dxa"/>
            <w:tcBorders>
              <w:top w:val="single" w:sz="4" w:space="0" w:color="auto"/>
              <w:left w:val="single" w:sz="4" w:space="0" w:color="auto"/>
              <w:bottom w:val="single" w:sz="4" w:space="0" w:color="auto"/>
              <w:right w:val="nil"/>
            </w:tcBorders>
            <w:shd w:val="clear" w:color="auto" w:fill="auto"/>
            <w:noWrap/>
            <w:vAlign w:val="center"/>
            <w:hideMark/>
          </w:tcPr>
          <w:p w14:paraId="38704C9C"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O3 – Point - Mine waters</w:t>
            </w:r>
          </w:p>
        </w:tc>
        <w:tc>
          <w:tcPr>
            <w:tcW w:w="4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7DAEE"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1.7 – Point - Mine waters</w:t>
            </w:r>
          </w:p>
        </w:tc>
      </w:tr>
      <w:tr w:rsidR="000828EA" w:rsidRPr="006906CB" w14:paraId="1D2AC77F" w14:textId="77777777" w:rsidTr="00FA1A70">
        <w:trPr>
          <w:cantSplit/>
          <w:trHeight w:val="288"/>
        </w:trPr>
        <w:tc>
          <w:tcPr>
            <w:tcW w:w="5382" w:type="dxa"/>
            <w:tcBorders>
              <w:top w:val="nil"/>
              <w:left w:val="single" w:sz="4" w:space="0" w:color="auto"/>
              <w:bottom w:val="nil"/>
              <w:right w:val="nil"/>
            </w:tcBorders>
            <w:shd w:val="clear" w:color="auto" w:fill="auto"/>
            <w:noWrap/>
            <w:vAlign w:val="center"/>
            <w:hideMark/>
          </w:tcPr>
          <w:p w14:paraId="7F021846"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O4 – Point - Aquaculture</w:t>
            </w:r>
          </w:p>
        </w:tc>
        <w:tc>
          <w:tcPr>
            <w:tcW w:w="4394" w:type="dxa"/>
            <w:tcBorders>
              <w:top w:val="nil"/>
              <w:left w:val="single" w:sz="4" w:space="0" w:color="auto"/>
              <w:bottom w:val="nil"/>
              <w:right w:val="single" w:sz="4" w:space="0" w:color="auto"/>
            </w:tcBorders>
            <w:shd w:val="clear" w:color="auto" w:fill="auto"/>
            <w:noWrap/>
            <w:vAlign w:val="center"/>
            <w:hideMark/>
          </w:tcPr>
          <w:p w14:paraId="0E6A4020"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1.8 – Point - Aquaculture</w:t>
            </w:r>
          </w:p>
        </w:tc>
      </w:tr>
      <w:tr w:rsidR="000828EA" w:rsidRPr="00965DCD" w14:paraId="79205DD1" w14:textId="77777777" w:rsidTr="00FA1A70">
        <w:trPr>
          <w:cantSplit/>
          <w:trHeight w:val="612"/>
        </w:trPr>
        <w:tc>
          <w:tcPr>
            <w:tcW w:w="5382" w:type="dxa"/>
            <w:tcBorders>
              <w:top w:val="single" w:sz="4" w:space="0" w:color="auto"/>
              <w:left w:val="single" w:sz="4" w:space="0" w:color="auto"/>
              <w:bottom w:val="single" w:sz="4" w:space="0" w:color="auto"/>
              <w:right w:val="nil"/>
            </w:tcBorders>
            <w:shd w:val="clear" w:color="000000" w:fill="C6DCE1"/>
            <w:noWrap/>
            <w:vAlign w:val="center"/>
            <w:hideMark/>
          </w:tcPr>
          <w:p w14:paraId="0D340BA3"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NP – Diffuse sources</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AF1E0B"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2 – Diffuse source of pollution</w:t>
            </w:r>
            <w:r w:rsidRPr="006906CB">
              <w:rPr>
                <w:color w:val="000000"/>
                <w:sz w:val="16"/>
                <w:szCs w:val="16"/>
                <w:lang w:eastAsia="en-GB"/>
              </w:rPr>
              <w:br/>
            </w:r>
            <w:r w:rsidRPr="006906CB">
              <w:rPr>
                <w:i/>
                <w:iCs/>
                <w:color w:val="000000"/>
                <w:sz w:val="16"/>
                <w:szCs w:val="16"/>
                <w:lang w:eastAsia="en-GB"/>
              </w:rPr>
              <w:t>Partial correspondence. Note that WFD 2.5 is included under point sources in the WISE SoE Emissions.</w:t>
            </w:r>
          </w:p>
        </w:tc>
      </w:tr>
      <w:tr w:rsidR="000828EA" w:rsidRPr="006906CB" w14:paraId="19DDC2F5" w14:textId="77777777" w:rsidTr="00FA1A70">
        <w:trPr>
          <w:cantSplit/>
          <w:trHeight w:val="288"/>
        </w:trPr>
        <w:tc>
          <w:tcPr>
            <w:tcW w:w="5382" w:type="dxa"/>
            <w:tcBorders>
              <w:top w:val="nil"/>
              <w:left w:val="single" w:sz="4" w:space="0" w:color="auto"/>
              <w:bottom w:val="nil"/>
              <w:right w:val="nil"/>
            </w:tcBorders>
            <w:shd w:val="clear" w:color="auto" w:fill="auto"/>
            <w:noWrap/>
            <w:vAlign w:val="center"/>
            <w:hideMark/>
          </w:tcPr>
          <w:p w14:paraId="69BC0240"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NP1 – Diffuse - Agricultural emissions</w:t>
            </w:r>
          </w:p>
        </w:tc>
        <w:tc>
          <w:tcPr>
            <w:tcW w:w="4394" w:type="dxa"/>
            <w:tcBorders>
              <w:top w:val="nil"/>
              <w:left w:val="single" w:sz="4" w:space="0" w:color="auto"/>
              <w:bottom w:val="nil"/>
              <w:right w:val="single" w:sz="4" w:space="0" w:color="auto"/>
            </w:tcBorders>
            <w:shd w:val="clear" w:color="auto" w:fill="auto"/>
            <w:noWrap/>
            <w:vAlign w:val="center"/>
            <w:hideMark/>
          </w:tcPr>
          <w:p w14:paraId="6CAF3DAB"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2.2 – Diffuse - Agricultural</w:t>
            </w:r>
          </w:p>
        </w:tc>
      </w:tr>
      <w:tr w:rsidR="000828EA" w:rsidRPr="006906CB" w14:paraId="57DD60FC" w14:textId="77777777" w:rsidTr="00FA1A70">
        <w:trPr>
          <w:cantSplit/>
          <w:trHeight w:val="288"/>
        </w:trPr>
        <w:tc>
          <w:tcPr>
            <w:tcW w:w="5382" w:type="dxa"/>
            <w:tcBorders>
              <w:top w:val="single" w:sz="4" w:space="0" w:color="auto"/>
              <w:left w:val="single" w:sz="4" w:space="0" w:color="auto"/>
              <w:bottom w:val="single" w:sz="4" w:space="0" w:color="auto"/>
              <w:right w:val="nil"/>
            </w:tcBorders>
            <w:shd w:val="clear" w:color="auto" w:fill="auto"/>
            <w:noWrap/>
            <w:vAlign w:val="center"/>
            <w:hideMark/>
          </w:tcPr>
          <w:p w14:paraId="6B8CF1D1"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NP2 – Diffuse - Atmospheric deposition</w:t>
            </w:r>
          </w:p>
        </w:tc>
        <w:tc>
          <w:tcPr>
            <w:tcW w:w="4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5BD57"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2.7 – Diffuse - Atmospheric deposition </w:t>
            </w:r>
          </w:p>
        </w:tc>
      </w:tr>
      <w:tr w:rsidR="000828EA" w:rsidRPr="00965DCD" w14:paraId="444A5439" w14:textId="77777777" w:rsidTr="00FA1A70">
        <w:trPr>
          <w:cantSplit/>
          <w:trHeight w:val="288"/>
        </w:trPr>
        <w:tc>
          <w:tcPr>
            <w:tcW w:w="5382" w:type="dxa"/>
            <w:tcBorders>
              <w:top w:val="nil"/>
              <w:left w:val="single" w:sz="4" w:space="0" w:color="auto"/>
              <w:bottom w:val="nil"/>
              <w:right w:val="nil"/>
            </w:tcBorders>
            <w:shd w:val="clear" w:color="auto" w:fill="auto"/>
            <w:noWrap/>
            <w:vAlign w:val="center"/>
            <w:hideMark/>
          </w:tcPr>
          <w:p w14:paraId="62DE8E18"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NP3 – Diffuse - Un-connected dwellings emissions</w:t>
            </w:r>
          </w:p>
        </w:tc>
        <w:tc>
          <w:tcPr>
            <w:tcW w:w="4394" w:type="dxa"/>
            <w:tcBorders>
              <w:top w:val="nil"/>
              <w:left w:val="single" w:sz="4" w:space="0" w:color="auto"/>
              <w:bottom w:val="nil"/>
              <w:right w:val="single" w:sz="4" w:space="0" w:color="auto"/>
            </w:tcBorders>
            <w:shd w:val="clear" w:color="auto" w:fill="auto"/>
            <w:noWrap/>
            <w:vAlign w:val="center"/>
            <w:hideMark/>
          </w:tcPr>
          <w:p w14:paraId="0EFE13CD"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2.6 – Diffuse - Discharges not connected to sewerage network</w:t>
            </w:r>
          </w:p>
        </w:tc>
      </w:tr>
      <w:tr w:rsidR="000828EA" w:rsidRPr="006906CB" w14:paraId="36C905CB" w14:textId="77777777" w:rsidTr="00FA1A70">
        <w:trPr>
          <w:cantSplit/>
          <w:trHeight w:val="288"/>
        </w:trPr>
        <w:tc>
          <w:tcPr>
            <w:tcW w:w="5382" w:type="dxa"/>
            <w:tcBorders>
              <w:top w:val="single" w:sz="4" w:space="0" w:color="auto"/>
              <w:left w:val="single" w:sz="4" w:space="0" w:color="auto"/>
              <w:bottom w:val="single" w:sz="4" w:space="0" w:color="auto"/>
              <w:right w:val="nil"/>
            </w:tcBorders>
            <w:shd w:val="clear" w:color="auto" w:fill="auto"/>
            <w:noWrap/>
            <w:vAlign w:val="center"/>
            <w:hideMark/>
          </w:tcPr>
          <w:p w14:paraId="728DE3BF"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lastRenderedPageBreak/>
              <w:t>NP4 – Diffuse - Urban run-off</w:t>
            </w:r>
          </w:p>
        </w:tc>
        <w:tc>
          <w:tcPr>
            <w:tcW w:w="4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71CCF"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2.1 – Diffuse - Urban run-off</w:t>
            </w:r>
          </w:p>
        </w:tc>
      </w:tr>
      <w:tr w:rsidR="000828EA" w:rsidRPr="006906CB" w14:paraId="231A549B" w14:textId="77777777" w:rsidTr="00FA1A70">
        <w:trPr>
          <w:cantSplit/>
          <w:trHeight w:val="288"/>
        </w:trPr>
        <w:tc>
          <w:tcPr>
            <w:tcW w:w="5382" w:type="dxa"/>
            <w:tcBorders>
              <w:top w:val="nil"/>
              <w:left w:val="single" w:sz="4" w:space="0" w:color="auto"/>
              <w:bottom w:val="single" w:sz="4" w:space="0" w:color="auto"/>
              <w:right w:val="nil"/>
            </w:tcBorders>
            <w:shd w:val="clear" w:color="auto" w:fill="auto"/>
            <w:noWrap/>
            <w:vAlign w:val="center"/>
            <w:hideMark/>
          </w:tcPr>
          <w:p w14:paraId="58F0195B"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NP5 – Diffuse - Storm overflow emissions</w:t>
            </w:r>
          </w:p>
        </w:tc>
        <w:tc>
          <w:tcPr>
            <w:tcW w:w="4394" w:type="dxa"/>
            <w:tcBorders>
              <w:top w:val="nil"/>
              <w:left w:val="single" w:sz="4" w:space="0" w:color="auto"/>
              <w:bottom w:val="single" w:sz="4" w:space="0" w:color="auto"/>
              <w:right w:val="single" w:sz="4" w:space="0" w:color="auto"/>
            </w:tcBorders>
            <w:shd w:val="clear" w:color="auto" w:fill="auto"/>
            <w:noWrap/>
            <w:vAlign w:val="center"/>
            <w:hideMark/>
          </w:tcPr>
          <w:p w14:paraId="0E09A562"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1.2 – Point - Storm overflows</w:t>
            </w:r>
          </w:p>
        </w:tc>
      </w:tr>
      <w:tr w:rsidR="000828EA" w:rsidRPr="00CD6358" w14:paraId="6AF2B168" w14:textId="77777777" w:rsidTr="00FA1A70">
        <w:trPr>
          <w:cantSplit/>
          <w:trHeight w:val="525"/>
        </w:trPr>
        <w:tc>
          <w:tcPr>
            <w:tcW w:w="5382" w:type="dxa"/>
            <w:tcBorders>
              <w:top w:val="nil"/>
              <w:left w:val="single" w:sz="4" w:space="0" w:color="auto"/>
              <w:bottom w:val="nil"/>
              <w:right w:val="nil"/>
            </w:tcBorders>
            <w:shd w:val="clear" w:color="auto" w:fill="auto"/>
            <w:noWrap/>
            <w:vAlign w:val="center"/>
            <w:hideMark/>
          </w:tcPr>
          <w:p w14:paraId="442C7408" w14:textId="77777777" w:rsidR="000828EA" w:rsidRPr="00965DCD" w:rsidRDefault="000828EA" w:rsidP="00FA1A70">
            <w:pPr>
              <w:spacing w:after="0"/>
              <w:rPr>
                <w:color w:val="000000"/>
                <w:sz w:val="16"/>
                <w:szCs w:val="16"/>
                <w:lang w:val="fr-BE" w:eastAsia="en-GB"/>
              </w:rPr>
            </w:pPr>
            <w:r w:rsidRPr="00965DCD">
              <w:rPr>
                <w:color w:val="000000"/>
                <w:sz w:val="16"/>
                <w:szCs w:val="16"/>
                <w:lang w:val="fr-BE" w:eastAsia="en-GB"/>
              </w:rPr>
              <w:t>NP7 – Diffuse - Other diffuse emissions</w:t>
            </w:r>
          </w:p>
        </w:tc>
        <w:tc>
          <w:tcPr>
            <w:tcW w:w="4394" w:type="dxa"/>
            <w:tcBorders>
              <w:top w:val="nil"/>
              <w:left w:val="single" w:sz="4" w:space="0" w:color="auto"/>
              <w:bottom w:val="nil"/>
              <w:right w:val="single" w:sz="4" w:space="0" w:color="auto"/>
            </w:tcBorders>
            <w:shd w:val="clear" w:color="auto" w:fill="auto"/>
            <w:vAlign w:val="center"/>
            <w:hideMark/>
          </w:tcPr>
          <w:p w14:paraId="786C39CF" w14:textId="77777777" w:rsidR="000828EA" w:rsidRPr="00965DCD" w:rsidRDefault="000828EA" w:rsidP="00FA1A70">
            <w:pPr>
              <w:spacing w:after="0"/>
              <w:rPr>
                <w:color w:val="000000"/>
                <w:sz w:val="16"/>
                <w:szCs w:val="16"/>
                <w:lang w:val="pl-PL" w:eastAsia="en-GB"/>
              </w:rPr>
            </w:pPr>
            <w:r w:rsidRPr="00965DCD">
              <w:rPr>
                <w:color w:val="000000"/>
                <w:sz w:val="16"/>
                <w:szCs w:val="16"/>
                <w:lang w:val="pl-PL" w:eastAsia="en-GB"/>
              </w:rPr>
              <w:t>2.10 – Diffuse - Other</w:t>
            </w:r>
            <w:r w:rsidRPr="00965DCD">
              <w:rPr>
                <w:color w:val="000000"/>
                <w:sz w:val="16"/>
                <w:szCs w:val="16"/>
                <w:lang w:val="pl-PL" w:eastAsia="en-GB"/>
              </w:rPr>
              <w:br/>
            </w:r>
            <w:r w:rsidRPr="00965DCD">
              <w:rPr>
                <w:i/>
                <w:iCs/>
                <w:color w:val="000000"/>
                <w:sz w:val="16"/>
                <w:szCs w:val="16"/>
                <w:lang w:val="pl-PL" w:eastAsia="en-GB"/>
              </w:rPr>
              <w:t>Partial correspondence: NP7-(NP71+NP72+NP73+NP</w:t>
            </w:r>
            <w:proofErr w:type="gramStart"/>
            <w:r w:rsidRPr="00965DCD">
              <w:rPr>
                <w:i/>
                <w:iCs/>
                <w:color w:val="000000"/>
                <w:sz w:val="16"/>
                <w:szCs w:val="16"/>
                <w:lang w:val="pl-PL" w:eastAsia="en-GB"/>
              </w:rPr>
              <w:t>74)+NP</w:t>
            </w:r>
            <w:proofErr w:type="gramEnd"/>
            <w:r w:rsidRPr="00965DCD">
              <w:rPr>
                <w:i/>
                <w:iCs/>
                <w:color w:val="000000"/>
                <w:sz w:val="16"/>
                <w:szCs w:val="16"/>
                <w:lang w:val="pl-PL" w:eastAsia="en-GB"/>
              </w:rPr>
              <w:t>8</w:t>
            </w:r>
          </w:p>
        </w:tc>
      </w:tr>
      <w:tr w:rsidR="000828EA" w:rsidRPr="006906CB" w14:paraId="67F4091D" w14:textId="77777777" w:rsidTr="00FA1A70">
        <w:trPr>
          <w:cantSplit/>
          <w:trHeight w:val="288"/>
        </w:trPr>
        <w:tc>
          <w:tcPr>
            <w:tcW w:w="5382" w:type="dxa"/>
            <w:tcBorders>
              <w:top w:val="single" w:sz="4" w:space="0" w:color="auto"/>
              <w:left w:val="single" w:sz="4" w:space="0" w:color="auto"/>
              <w:bottom w:val="single" w:sz="4" w:space="0" w:color="auto"/>
              <w:right w:val="nil"/>
            </w:tcBorders>
            <w:shd w:val="clear" w:color="auto" w:fill="auto"/>
            <w:noWrap/>
            <w:vAlign w:val="center"/>
            <w:hideMark/>
          </w:tcPr>
          <w:p w14:paraId="7B8CE2AE"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NP71 – Diffuse - Forestry emissions</w:t>
            </w:r>
          </w:p>
        </w:tc>
        <w:tc>
          <w:tcPr>
            <w:tcW w:w="4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12FCF"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2.3 – Diffuse - Forestry</w:t>
            </w:r>
          </w:p>
        </w:tc>
      </w:tr>
      <w:tr w:rsidR="000828EA" w:rsidRPr="006906CB" w14:paraId="6117443F" w14:textId="77777777" w:rsidTr="00FA1A70">
        <w:trPr>
          <w:cantSplit/>
          <w:trHeight w:val="288"/>
        </w:trPr>
        <w:tc>
          <w:tcPr>
            <w:tcW w:w="5382" w:type="dxa"/>
            <w:tcBorders>
              <w:top w:val="nil"/>
              <w:left w:val="single" w:sz="4" w:space="0" w:color="auto"/>
              <w:bottom w:val="nil"/>
              <w:right w:val="nil"/>
            </w:tcBorders>
            <w:shd w:val="clear" w:color="auto" w:fill="auto"/>
            <w:noWrap/>
            <w:vAlign w:val="center"/>
            <w:hideMark/>
          </w:tcPr>
          <w:p w14:paraId="180E937A"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NP72 – Diffuse - Transport emissions</w:t>
            </w:r>
          </w:p>
        </w:tc>
        <w:tc>
          <w:tcPr>
            <w:tcW w:w="4394" w:type="dxa"/>
            <w:tcBorders>
              <w:top w:val="nil"/>
              <w:left w:val="single" w:sz="4" w:space="0" w:color="auto"/>
              <w:bottom w:val="nil"/>
              <w:right w:val="single" w:sz="4" w:space="0" w:color="auto"/>
            </w:tcBorders>
            <w:shd w:val="clear" w:color="auto" w:fill="auto"/>
            <w:noWrap/>
            <w:vAlign w:val="center"/>
            <w:hideMark/>
          </w:tcPr>
          <w:p w14:paraId="023C5F0E"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2.4 – Diffuse - Transport</w:t>
            </w:r>
          </w:p>
        </w:tc>
      </w:tr>
      <w:tr w:rsidR="000828EA" w:rsidRPr="006906CB" w14:paraId="56E97317" w14:textId="77777777" w:rsidTr="00FA1A70">
        <w:trPr>
          <w:cantSplit/>
          <w:trHeight w:val="288"/>
        </w:trPr>
        <w:tc>
          <w:tcPr>
            <w:tcW w:w="5382" w:type="dxa"/>
            <w:tcBorders>
              <w:top w:val="single" w:sz="4" w:space="0" w:color="auto"/>
              <w:left w:val="single" w:sz="4" w:space="0" w:color="auto"/>
              <w:bottom w:val="single" w:sz="4" w:space="0" w:color="auto"/>
              <w:right w:val="nil"/>
            </w:tcBorders>
            <w:shd w:val="clear" w:color="auto" w:fill="auto"/>
            <w:noWrap/>
            <w:vAlign w:val="center"/>
            <w:hideMark/>
          </w:tcPr>
          <w:p w14:paraId="54A20C84"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NP73 – Diffuse - Mining emissions</w:t>
            </w:r>
          </w:p>
        </w:tc>
        <w:tc>
          <w:tcPr>
            <w:tcW w:w="4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6F672"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2.8 – Diffuse - Mining</w:t>
            </w:r>
          </w:p>
        </w:tc>
      </w:tr>
      <w:tr w:rsidR="000828EA" w:rsidRPr="006906CB" w14:paraId="0733BC45" w14:textId="77777777" w:rsidTr="00FA1A70">
        <w:trPr>
          <w:cantSplit/>
          <w:trHeight w:val="288"/>
        </w:trPr>
        <w:tc>
          <w:tcPr>
            <w:tcW w:w="5382" w:type="dxa"/>
            <w:tcBorders>
              <w:top w:val="nil"/>
              <w:left w:val="single" w:sz="4" w:space="0" w:color="auto"/>
              <w:bottom w:val="single" w:sz="4" w:space="0" w:color="auto"/>
              <w:right w:val="nil"/>
            </w:tcBorders>
            <w:shd w:val="clear" w:color="auto" w:fill="auto"/>
            <w:noWrap/>
            <w:vAlign w:val="center"/>
            <w:hideMark/>
          </w:tcPr>
          <w:p w14:paraId="54F126F9"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NP74 – Diffuse - Aquaculture emissions</w:t>
            </w:r>
          </w:p>
        </w:tc>
        <w:tc>
          <w:tcPr>
            <w:tcW w:w="4394" w:type="dxa"/>
            <w:tcBorders>
              <w:top w:val="nil"/>
              <w:left w:val="single" w:sz="4" w:space="0" w:color="auto"/>
              <w:bottom w:val="single" w:sz="4" w:space="0" w:color="auto"/>
              <w:right w:val="single" w:sz="4" w:space="0" w:color="auto"/>
            </w:tcBorders>
            <w:shd w:val="clear" w:color="auto" w:fill="auto"/>
            <w:noWrap/>
            <w:vAlign w:val="center"/>
            <w:hideMark/>
          </w:tcPr>
          <w:p w14:paraId="427114B2"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2.9 – Diffuse - Aquaculture</w:t>
            </w:r>
          </w:p>
        </w:tc>
      </w:tr>
      <w:tr w:rsidR="000828EA" w:rsidRPr="006906CB" w14:paraId="72147197" w14:textId="77777777" w:rsidTr="00FA1A70">
        <w:trPr>
          <w:cantSplit/>
          <w:trHeight w:val="288"/>
        </w:trPr>
        <w:tc>
          <w:tcPr>
            <w:tcW w:w="5382" w:type="dxa"/>
            <w:tcBorders>
              <w:top w:val="nil"/>
              <w:left w:val="single" w:sz="4" w:space="0" w:color="auto"/>
              <w:bottom w:val="single" w:sz="4" w:space="0" w:color="auto"/>
              <w:right w:val="nil"/>
            </w:tcBorders>
            <w:shd w:val="clear" w:color="auto" w:fill="auto"/>
            <w:noWrap/>
            <w:vAlign w:val="center"/>
            <w:hideMark/>
          </w:tcPr>
          <w:p w14:paraId="66CA611B"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NP8 – Diffuse - Background emissions</w:t>
            </w:r>
          </w:p>
        </w:tc>
        <w:tc>
          <w:tcPr>
            <w:tcW w:w="4394" w:type="dxa"/>
            <w:tcBorders>
              <w:top w:val="nil"/>
              <w:left w:val="single" w:sz="4" w:space="0" w:color="auto"/>
              <w:bottom w:val="single" w:sz="4" w:space="0" w:color="auto"/>
              <w:right w:val="single" w:sz="4" w:space="0" w:color="auto"/>
            </w:tcBorders>
            <w:shd w:val="clear" w:color="auto" w:fill="auto"/>
            <w:noWrap/>
            <w:vAlign w:val="center"/>
            <w:hideMark/>
          </w:tcPr>
          <w:p w14:paraId="7CFC31EE" w14:textId="77777777" w:rsidR="000828EA" w:rsidRPr="006906CB" w:rsidRDefault="000828EA" w:rsidP="00FA1A70">
            <w:pPr>
              <w:spacing w:after="0"/>
              <w:rPr>
                <w:i/>
                <w:iCs/>
                <w:color w:val="000000"/>
                <w:sz w:val="16"/>
                <w:szCs w:val="16"/>
                <w:lang w:eastAsia="en-GB"/>
              </w:rPr>
            </w:pPr>
            <w:r w:rsidRPr="006906CB">
              <w:rPr>
                <w:i/>
                <w:iCs/>
                <w:color w:val="000000"/>
                <w:sz w:val="16"/>
                <w:szCs w:val="16"/>
                <w:lang w:eastAsia="en-GB"/>
              </w:rPr>
              <w:t>No direct correspondence.</w:t>
            </w:r>
          </w:p>
        </w:tc>
      </w:tr>
    </w:tbl>
    <w:p w14:paraId="1556B0E8" w14:textId="77777777" w:rsidR="000828EA" w:rsidRDefault="000828EA" w:rsidP="000828EA">
      <w:pPr>
        <w:rPr>
          <w:szCs w:val="24"/>
        </w:rPr>
      </w:pPr>
    </w:p>
    <w:p w14:paraId="39CD8248" w14:textId="77777777" w:rsidR="000828EA" w:rsidRPr="00707A5B" w:rsidRDefault="000828EA" w:rsidP="00707A5B">
      <w:pPr>
        <w:spacing w:after="0"/>
        <w:rPr>
          <w:b/>
        </w:rPr>
      </w:pPr>
      <w:r w:rsidRPr="00707A5B">
        <w:rPr>
          <w:b/>
        </w:rPr>
        <w:br w:type="page"/>
      </w:r>
    </w:p>
    <w:p w14:paraId="1C0BE15F" w14:textId="77777777" w:rsidR="000A7C1E" w:rsidRPr="003A0AD8" w:rsidRDefault="00614759" w:rsidP="000840F3">
      <w:pPr>
        <w:jc w:val="both"/>
        <w:outlineLvl w:val="0"/>
        <w:rPr>
          <w:b/>
        </w:rPr>
      </w:pPr>
      <w:bookmarkStart w:id="950" w:name="_Toc430961615"/>
      <w:bookmarkStart w:id="951" w:name="_Toc433808050"/>
      <w:r w:rsidRPr="003A0AD8">
        <w:rPr>
          <w:b/>
        </w:rPr>
        <w:lastRenderedPageBreak/>
        <w:t>Annex 8</w:t>
      </w:r>
      <w:r w:rsidR="000A7C1E" w:rsidRPr="003A0AD8">
        <w:rPr>
          <w:b/>
        </w:rPr>
        <w:t>:</w:t>
      </w:r>
      <w:r w:rsidR="000A7C1E" w:rsidRPr="003A0AD8">
        <w:rPr>
          <w:b/>
        </w:rPr>
        <w:tab/>
      </w:r>
      <w:r w:rsidR="00205B71" w:rsidRPr="003A0AD8">
        <w:rPr>
          <w:b/>
        </w:rPr>
        <w:t>Enumeration Lists</w:t>
      </w:r>
      <w:bookmarkEnd w:id="950"/>
      <w:bookmarkEnd w:id="951"/>
    </w:p>
    <w:p w14:paraId="0ED1AB7E" w14:textId="77777777" w:rsidR="00205B71" w:rsidRDefault="00205B71" w:rsidP="000840F3">
      <w:pPr>
        <w:jc w:val="both"/>
        <w:outlineLvl w:val="0"/>
        <w:rPr>
          <w:b/>
        </w:rPr>
      </w:pPr>
      <w:bookmarkStart w:id="952" w:name="_Toc430961616"/>
      <w:bookmarkStart w:id="953" w:name="_Toc433808051"/>
      <w:r w:rsidRPr="003A0AD8">
        <w:rPr>
          <w:b/>
        </w:rPr>
        <w:t>Annex 8a:</w:t>
      </w:r>
      <w:r w:rsidRPr="003A0AD8">
        <w:rPr>
          <w:b/>
        </w:rPr>
        <w:tab/>
      </w:r>
      <w:r w:rsidR="00CE5E32" w:rsidRPr="00F63940">
        <w:rPr>
          <w:b/>
        </w:rPr>
        <w:t>List of common intercalibration types</w:t>
      </w:r>
      <w:r w:rsidR="00CE5E32">
        <w:rPr>
          <w:b/>
        </w:rPr>
        <w:t xml:space="preserve"> (</w:t>
      </w:r>
      <w:r w:rsidR="00996E79" w:rsidRPr="003A0AD8">
        <w:rPr>
          <w:b/>
        </w:rPr>
        <w:t>SWIntercalibrationType_Enum</w:t>
      </w:r>
      <w:r w:rsidR="00CE5E32">
        <w:rPr>
          <w:b/>
        </w:rPr>
        <w:t>)</w:t>
      </w:r>
      <w:bookmarkEnd w:id="952"/>
      <w:bookmarkEnd w:id="953"/>
    </w:p>
    <w:p w14:paraId="1CACBA2C" w14:textId="77777777" w:rsidR="00D629F8" w:rsidRPr="00EE1A30" w:rsidRDefault="00D629F8" w:rsidP="000840F3">
      <w:pPr>
        <w:spacing w:after="0"/>
        <w:jc w:val="both"/>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8004"/>
      </w:tblGrid>
      <w:tr w:rsidR="006C7F95" w:rsidRPr="006C7F95" w14:paraId="67AB80DE" w14:textId="77777777" w:rsidTr="005B3685">
        <w:trPr>
          <w:trHeight w:val="300"/>
        </w:trPr>
        <w:tc>
          <w:tcPr>
            <w:tcW w:w="938" w:type="pct"/>
            <w:shd w:val="clear" w:color="000000" w:fill="F2F2F2"/>
            <w:noWrap/>
            <w:hideMark/>
          </w:tcPr>
          <w:p w14:paraId="296EE2B5" w14:textId="77777777" w:rsidR="006C7F95" w:rsidRPr="006C7F95" w:rsidRDefault="006C7F95" w:rsidP="000840F3">
            <w:pPr>
              <w:spacing w:after="0"/>
              <w:jc w:val="both"/>
              <w:rPr>
                <w:color w:val="000000"/>
                <w:sz w:val="18"/>
                <w:szCs w:val="22"/>
                <w:lang w:eastAsia="en-GB"/>
              </w:rPr>
            </w:pPr>
            <w:r>
              <w:rPr>
                <w:color w:val="000000"/>
                <w:sz w:val="18"/>
                <w:szCs w:val="22"/>
                <w:lang w:eastAsia="en-GB"/>
              </w:rPr>
              <w:t>Code</w:t>
            </w:r>
          </w:p>
        </w:tc>
        <w:tc>
          <w:tcPr>
            <w:tcW w:w="4062" w:type="pct"/>
            <w:shd w:val="clear" w:color="000000" w:fill="F2F2F2"/>
            <w:noWrap/>
            <w:hideMark/>
          </w:tcPr>
          <w:p w14:paraId="1DFC007D" w14:textId="77777777" w:rsidR="006C7F95" w:rsidRPr="006C7F95" w:rsidRDefault="006C7F95" w:rsidP="000840F3">
            <w:pPr>
              <w:spacing w:after="0"/>
              <w:jc w:val="both"/>
              <w:rPr>
                <w:color w:val="000000"/>
                <w:sz w:val="18"/>
                <w:szCs w:val="22"/>
                <w:lang w:eastAsia="en-GB"/>
              </w:rPr>
            </w:pPr>
            <w:r>
              <w:rPr>
                <w:color w:val="000000"/>
                <w:sz w:val="18"/>
                <w:szCs w:val="22"/>
                <w:lang w:eastAsia="en-GB"/>
              </w:rPr>
              <w:t>Description</w:t>
            </w:r>
          </w:p>
        </w:tc>
      </w:tr>
      <w:tr w:rsidR="006C7F95" w:rsidRPr="006C7F95" w14:paraId="6BCBEEB2" w14:textId="77777777" w:rsidTr="005B3685">
        <w:trPr>
          <w:trHeight w:val="300"/>
        </w:trPr>
        <w:tc>
          <w:tcPr>
            <w:tcW w:w="938" w:type="pct"/>
            <w:shd w:val="clear" w:color="auto" w:fill="auto"/>
            <w:noWrap/>
            <w:hideMark/>
          </w:tcPr>
          <w:p w14:paraId="397BAD19" w14:textId="77777777" w:rsidR="006C7F95" w:rsidRPr="006C7F95" w:rsidRDefault="006C7F95" w:rsidP="000840F3">
            <w:pPr>
              <w:spacing w:after="0"/>
              <w:jc w:val="both"/>
              <w:rPr>
                <w:sz w:val="18"/>
                <w:szCs w:val="22"/>
                <w:lang w:eastAsia="en-GB"/>
              </w:rPr>
            </w:pPr>
            <w:r w:rsidRPr="006C7F95">
              <w:rPr>
                <w:sz w:val="18"/>
                <w:szCs w:val="22"/>
                <w:lang w:eastAsia="en-GB"/>
              </w:rPr>
              <w:t>CW-BC1</w:t>
            </w:r>
          </w:p>
        </w:tc>
        <w:tc>
          <w:tcPr>
            <w:tcW w:w="4062" w:type="pct"/>
            <w:shd w:val="clear" w:color="auto" w:fill="auto"/>
            <w:noWrap/>
            <w:hideMark/>
          </w:tcPr>
          <w:p w14:paraId="58AC79DD" w14:textId="77777777" w:rsidR="006C7F95" w:rsidRPr="006C7F95" w:rsidRDefault="006C7F95" w:rsidP="000840F3">
            <w:pPr>
              <w:spacing w:after="0"/>
              <w:jc w:val="both"/>
              <w:rPr>
                <w:sz w:val="18"/>
                <w:szCs w:val="22"/>
                <w:lang w:eastAsia="en-GB"/>
              </w:rPr>
            </w:pPr>
            <w:r w:rsidRPr="006C7F95">
              <w:rPr>
                <w:sz w:val="18"/>
                <w:szCs w:val="22"/>
                <w:lang w:eastAsia="en-GB"/>
              </w:rPr>
              <w:t>Baltic Sea, surface water salinity 0.5-6 psu, bottom water salinity 1-6 psu, Exposed, 90-150 ice days</w:t>
            </w:r>
          </w:p>
        </w:tc>
      </w:tr>
      <w:tr w:rsidR="006C7F95" w:rsidRPr="006C7F95" w14:paraId="790F515A" w14:textId="77777777" w:rsidTr="005B3685">
        <w:trPr>
          <w:trHeight w:val="300"/>
        </w:trPr>
        <w:tc>
          <w:tcPr>
            <w:tcW w:w="938" w:type="pct"/>
            <w:shd w:val="clear" w:color="auto" w:fill="auto"/>
            <w:noWrap/>
            <w:hideMark/>
          </w:tcPr>
          <w:p w14:paraId="09911396" w14:textId="77777777" w:rsidR="006C7F95" w:rsidRPr="006C7F95" w:rsidRDefault="006C7F95" w:rsidP="000840F3">
            <w:pPr>
              <w:spacing w:after="0"/>
              <w:jc w:val="both"/>
              <w:rPr>
                <w:sz w:val="18"/>
                <w:szCs w:val="22"/>
                <w:lang w:eastAsia="en-GB"/>
              </w:rPr>
            </w:pPr>
            <w:r w:rsidRPr="006C7F95">
              <w:rPr>
                <w:sz w:val="18"/>
                <w:szCs w:val="22"/>
                <w:lang w:eastAsia="en-GB"/>
              </w:rPr>
              <w:t>CW-BC3</w:t>
            </w:r>
          </w:p>
        </w:tc>
        <w:tc>
          <w:tcPr>
            <w:tcW w:w="4062" w:type="pct"/>
            <w:shd w:val="clear" w:color="auto" w:fill="auto"/>
            <w:noWrap/>
            <w:hideMark/>
          </w:tcPr>
          <w:p w14:paraId="1DA90AC8" w14:textId="77777777" w:rsidR="006C7F95" w:rsidRPr="006C7F95" w:rsidRDefault="006C7F95" w:rsidP="000840F3">
            <w:pPr>
              <w:spacing w:after="0"/>
              <w:jc w:val="both"/>
              <w:rPr>
                <w:sz w:val="18"/>
                <w:szCs w:val="22"/>
                <w:lang w:eastAsia="en-GB"/>
              </w:rPr>
            </w:pPr>
            <w:r w:rsidRPr="006C7F95">
              <w:rPr>
                <w:sz w:val="18"/>
                <w:szCs w:val="22"/>
                <w:lang w:eastAsia="en-GB"/>
              </w:rPr>
              <w:t>Baltic Sea, surface water salinity 3-6 psu, bottom water salinity 3-6 psu, Sheltered, 90-150 ice days</w:t>
            </w:r>
          </w:p>
        </w:tc>
      </w:tr>
      <w:tr w:rsidR="006C7F95" w:rsidRPr="006C7F95" w14:paraId="345EAADB" w14:textId="77777777" w:rsidTr="005B3685">
        <w:trPr>
          <w:trHeight w:val="300"/>
        </w:trPr>
        <w:tc>
          <w:tcPr>
            <w:tcW w:w="938" w:type="pct"/>
            <w:shd w:val="clear" w:color="auto" w:fill="auto"/>
            <w:noWrap/>
            <w:hideMark/>
          </w:tcPr>
          <w:p w14:paraId="5BB0DA76" w14:textId="77777777" w:rsidR="006C7F95" w:rsidRPr="006C7F95" w:rsidRDefault="006C7F95" w:rsidP="000840F3">
            <w:pPr>
              <w:spacing w:after="0"/>
              <w:jc w:val="both"/>
              <w:rPr>
                <w:sz w:val="18"/>
                <w:szCs w:val="22"/>
                <w:lang w:eastAsia="en-GB"/>
              </w:rPr>
            </w:pPr>
            <w:r w:rsidRPr="006C7F95">
              <w:rPr>
                <w:sz w:val="18"/>
                <w:szCs w:val="22"/>
                <w:lang w:eastAsia="en-GB"/>
              </w:rPr>
              <w:t>CW-BC4</w:t>
            </w:r>
          </w:p>
        </w:tc>
        <w:tc>
          <w:tcPr>
            <w:tcW w:w="4062" w:type="pct"/>
            <w:shd w:val="clear" w:color="auto" w:fill="auto"/>
            <w:noWrap/>
            <w:hideMark/>
          </w:tcPr>
          <w:p w14:paraId="2AB9C8F2" w14:textId="77777777" w:rsidR="006C7F95" w:rsidRPr="006C7F95" w:rsidRDefault="006C7F95" w:rsidP="000840F3">
            <w:pPr>
              <w:spacing w:after="0"/>
              <w:jc w:val="both"/>
              <w:rPr>
                <w:sz w:val="18"/>
                <w:szCs w:val="22"/>
                <w:lang w:eastAsia="en-GB"/>
              </w:rPr>
            </w:pPr>
            <w:r w:rsidRPr="006C7F95">
              <w:rPr>
                <w:sz w:val="18"/>
                <w:szCs w:val="22"/>
                <w:lang w:eastAsia="en-GB"/>
              </w:rPr>
              <w:t>Baltic Sea, surface water salinity 5-8 psu, bottom water salinity 5-8 psu, Exposed, &lt; 90 ice days</w:t>
            </w:r>
          </w:p>
        </w:tc>
      </w:tr>
      <w:tr w:rsidR="006C7F95" w:rsidRPr="006C7F95" w14:paraId="50946793" w14:textId="77777777" w:rsidTr="005B3685">
        <w:trPr>
          <w:trHeight w:val="300"/>
        </w:trPr>
        <w:tc>
          <w:tcPr>
            <w:tcW w:w="938" w:type="pct"/>
            <w:shd w:val="clear" w:color="auto" w:fill="auto"/>
            <w:noWrap/>
            <w:hideMark/>
          </w:tcPr>
          <w:p w14:paraId="2ECD5D37" w14:textId="77777777" w:rsidR="006C7F95" w:rsidRPr="006C7F95" w:rsidRDefault="006C7F95" w:rsidP="000840F3">
            <w:pPr>
              <w:spacing w:after="0"/>
              <w:jc w:val="both"/>
              <w:rPr>
                <w:sz w:val="18"/>
                <w:szCs w:val="22"/>
                <w:lang w:eastAsia="en-GB"/>
              </w:rPr>
            </w:pPr>
            <w:r w:rsidRPr="006C7F95">
              <w:rPr>
                <w:sz w:val="18"/>
                <w:szCs w:val="22"/>
                <w:lang w:eastAsia="en-GB"/>
              </w:rPr>
              <w:t>CW-BC5</w:t>
            </w:r>
          </w:p>
        </w:tc>
        <w:tc>
          <w:tcPr>
            <w:tcW w:w="4062" w:type="pct"/>
            <w:shd w:val="clear" w:color="auto" w:fill="auto"/>
            <w:noWrap/>
            <w:hideMark/>
          </w:tcPr>
          <w:p w14:paraId="177DCFAA" w14:textId="77777777" w:rsidR="006C7F95" w:rsidRPr="006C7F95" w:rsidRDefault="006C7F95" w:rsidP="000840F3">
            <w:pPr>
              <w:spacing w:after="0"/>
              <w:jc w:val="both"/>
              <w:rPr>
                <w:sz w:val="18"/>
                <w:szCs w:val="22"/>
                <w:lang w:eastAsia="en-GB"/>
              </w:rPr>
            </w:pPr>
            <w:r w:rsidRPr="006C7F95">
              <w:rPr>
                <w:sz w:val="18"/>
                <w:szCs w:val="22"/>
                <w:lang w:eastAsia="en-GB"/>
              </w:rPr>
              <w:t>Baltic Sea, surface water salinity 6-8 psu, bottom water salinity 6-12 psu, Exposed, &lt;90 ice days</w:t>
            </w:r>
          </w:p>
        </w:tc>
      </w:tr>
      <w:tr w:rsidR="006C7F95" w:rsidRPr="006C7F95" w14:paraId="38ECB0A5" w14:textId="77777777" w:rsidTr="005B3685">
        <w:trPr>
          <w:trHeight w:val="300"/>
        </w:trPr>
        <w:tc>
          <w:tcPr>
            <w:tcW w:w="938" w:type="pct"/>
            <w:shd w:val="clear" w:color="auto" w:fill="auto"/>
            <w:noWrap/>
            <w:hideMark/>
          </w:tcPr>
          <w:p w14:paraId="685662CB" w14:textId="77777777" w:rsidR="006C7F95" w:rsidRPr="006C7F95" w:rsidRDefault="006C7F95" w:rsidP="000840F3">
            <w:pPr>
              <w:spacing w:after="0"/>
              <w:jc w:val="both"/>
              <w:rPr>
                <w:sz w:val="18"/>
                <w:szCs w:val="22"/>
                <w:lang w:eastAsia="en-GB"/>
              </w:rPr>
            </w:pPr>
            <w:r w:rsidRPr="006C7F95">
              <w:rPr>
                <w:sz w:val="18"/>
                <w:szCs w:val="22"/>
                <w:lang w:eastAsia="en-GB"/>
              </w:rPr>
              <w:t>CW-BC6</w:t>
            </w:r>
          </w:p>
        </w:tc>
        <w:tc>
          <w:tcPr>
            <w:tcW w:w="4062" w:type="pct"/>
            <w:shd w:val="clear" w:color="auto" w:fill="auto"/>
            <w:noWrap/>
            <w:hideMark/>
          </w:tcPr>
          <w:p w14:paraId="5518F144" w14:textId="77777777" w:rsidR="006C7F95" w:rsidRPr="006C7F95" w:rsidRDefault="006C7F95" w:rsidP="000840F3">
            <w:pPr>
              <w:spacing w:after="0"/>
              <w:jc w:val="both"/>
              <w:rPr>
                <w:sz w:val="18"/>
                <w:szCs w:val="22"/>
                <w:lang w:eastAsia="en-GB"/>
              </w:rPr>
            </w:pPr>
            <w:r w:rsidRPr="006C7F95">
              <w:rPr>
                <w:sz w:val="18"/>
                <w:szCs w:val="22"/>
                <w:lang w:eastAsia="en-GB"/>
              </w:rPr>
              <w:t>Baltic Sea, surface water salinity 8-12 psu, bottom water salinity 8-12 psu, Sheltered, &lt;90 ice days</w:t>
            </w:r>
          </w:p>
        </w:tc>
      </w:tr>
      <w:tr w:rsidR="006C7F95" w:rsidRPr="006C7F95" w14:paraId="059EBD3F" w14:textId="77777777" w:rsidTr="005B3685">
        <w:trPr>
          <w:trHeight w:val="300"/>
        </w:trPr>
        <w:tc>
          <w:tcPr>
            <w:tcW w:w="938" w:type="pct"/>
            <w:shd w:val="clear" w:color="auto" w:fill="auto"/>
            <w:noWrap/>
            <w:hideMark/>
          </w:tcPr>
          <w:p w14:paraId="6B4175D7" w14:textId="77777777" w:rsidR="006C7F95" w:rsidRPr="006C7F95" w:rsidRDefault="006C7F95" w:rsidP="000840F3">
            <w:pPr>
              <w:spacing w:after="0"/>
              <w:jc w:val="both"/>
              <w:rPr>
                <w:sz w:val="18"/>
                <w:szCs w:val="22"/>
                <w:lang w:eastAsia="en-GB"/>
              </w:rPr>
            </w:pPr>
            <w:r w:rsidRPr="006C7F95">
              <w:rPr>
                <w:sz w:val="18"/>
                <w:szCs w:val="22"/>
                <w:lang w:eastAsia="en-GB"/>
              </w:rPr>
              <w:t>CW-BC7</w:t>
            </w:r>
          </w:p>
        </w:tc>
        <w:tc>
          <w:tcPr>
            <w:tcW w:w="4062" w:type="pct"/>
            <w:shd w:val="clear" w:color="auto" w:fill="auto"/>
            <w:noWrap/>
            <w:hideMark/>
          </w:tcPr>
          <w:p w14:paraId="4952B962" w14:textId="77777777" w:rsidR="006C7F95" w:rsidRPr="006C7F95" w:rsidRDefault="006C7F95" w:rsidP="000840F3">
            <w:pPr>
              <w:spacing w:after="0"/>
              <w:jc w:val="both"/>
              <w:rPr>
                <w:sz w:val="18"/>
                <w:szCs w:val="22"/>
                <w:lang w:eastAsia="en-GB"/>
              </w:rPr>
            </w:pPr>
            <w:r w:rsidRPr="006C7F95">
              <w:rPr>
                <w:sz w:val="18"/>
                <w:szCs w:val="22"/>
                <w:lang w:eastAsia="en-GB"/>
              </w:rPr>
              <w:t>Baltic Sea, surface water salinity 6-8 psu, bottom water salinity 8-11 psu, Exposed, &lt;90 ice days</w:t>
            </w:r>
          </w:p>
        </w:tc>
      </w:tr>
      <w:tr w:rsidR="006C7F95" w:rsidRPr="006C7F95" w14:paraId="056D3891" w14:textId="77777777" w:rsidTr="005B3685">
        <w:trPr>
          <w:trHeight w:val="300"/>
        </w:trPr>
        <w:tc>
          <w:tcPr>
            <w:tcW w:w="938" w:type="pct"/>
            <w:shd w:val="clear" w:color="auto" w:fill="auto"/>
            <w:noWrap/>
            <w:hideMark/>
          </w:tcPr>
          <w:p w14:paraId="35CEC8CB" w14:textId="77777777" w:rsidR="006C7F95" w:rsidRPr="006C7F95" w:rsidRDefault="006C7F95" w:rsidP="000840F3">
            <w:pPr>
              <w:spacing w:after="0"/>
              <w:jc w:val="both"/>
              <w:rPr>
                <w:sz w:val="18"/>
                <w:szCs w:val="22"/>
                <w:lang w:eastAsia="en-GB"/>
              </w:rPr>
            </w:pPr>
            <w:r w:rsidRPr="006C7F95">
              <w:rPr>
                <w:sz w:val="18"/>
                <w:szCs w:val="22"/>
                <w:lang w:eastAsia="en-GB"/>
              </w:rPr>
              <w:t>CW-BC8</w:t>
            </w:r>
          </w:p>
        </w:tc>
        <w:tc>
          <w:tcPr>
            <w:tcW w:w="4062" w:type="pct"/>
            <w:shd w:val="clear" w:color="auto" w:fill="auto"/>
            <w:noWrap/>
            <w:hideMark/>
          </w:tcPr>
          <w:p w14:paraId="58F9E258" w14:textId="77777777" w:rsidR="006C7F95" w:rsidRPr="006C7F95" w:rsidRDefault="006C7F95" w:rsidP="000840F3">
            <w:pPr>
              <w:spacing w:after="0"/>
              <w:jc w:val="both"/>
              <w:rPr>
                <w:sz w:val="18"/>
                <w:szCs w:val="22"/>
                <w:lang w:eastAsia="en-GB"/>
              </w:rPr>
            </w:pPr>
            <w:r w:rsidRPr="006C7F95">
              <w:rPr>
                <w:sz w:val="18"/>
                <w:szCs w:val="22"/>
                <w:lang w:eastAsia="en-GB"/>
              </w:rPr>
              <w:t>Baltic Sea, surface water salinity 13-18 psu, bottom water salinity 18-23 psu, Sheltered,&lt;90 ice days</w:t>
            </w:r>
          </w:p>
        </w:tc>
      </w:tr>
      <w:tr w:rsidR="006C7F95" w:rsidRPr="006C7F95" w14:paraId="7E786ECE" w14:textId="77777777" w:rsidTr="005B3685">
        <w:trPr>
          <w:trHeight w:val="300"/>
        </w:trPr>
        <w:tc>
          <w:tcPr>
            <w:tcW w:w="938" w:type="pct"/>
            <w:shd w:val="clear" w:color="auto" w:fill="auto"/>
            <w:noWrap/>
            <w:hideMark/>
          </w:tcPr>
          <w:p w14:paraId="4A1FCA0C" w14:textId="77777777" w:rsidR="006C7F95" w:rsidRPr="006C7F95" w:rsidRDefault="006C7F95" w:rsidP="000840F3">
            <w:pPr>
              <w:spacing w:after="0"/>
              <w:jc w:val="both"/>
              <w:rPr>
                <w:sz w:val="18"/>
                <w:szCs w:val="22"/>
                <w:lang w:eastAsia="en-GB"/>
              </w:rPr>
            </w:pPr>
            <w:r w:rsidRPr="006C7F95">
              <w:rPr>
                <w:sz w:val="18"/>
                <w:szCs w:val="22"/>
                <w:lang w:eastAsia="en-GB"/>
              </w:rPr>
              <w:t>CW-BC9</w:t>
            </w:r>
          </w:p>
        </w:tc>
        <w:tc>
          <w:tcPr>
            <w:tcW w:w="4062" w:type="pct"/>
            <w:shd w:val="clear" w:color="auto" w:fill="auto"/>
            <w:noWrap/>
            <w:hideMark/>
          </w:tcPr>
          <w:p w14:paraId="4097111D" w14:textId="77777777" w:rsidR="006C7F95" w:rsidRPr="006C7F95" w:rsidRDefault="006C7F95" w:rsidP="000840F3">
            <w:pPr>
              <w:spacing w:after="0"/>
              <w:jc w:val="both"/>
              <w:rPr>
                <w:sz w:val="18"/>
                <w:szCs w:val="22"/>
                <w:lang w:eastAsia="en-GB"/>
              </w:rPr>
            </w:pPr>
            <w:r w:rsidRPr="006C7F95">
              <w:rPr>
                <w:sz w:val="18"/>
                <w:szCs w:val="22"/>
                <w:lang w:eastAsia="en-GB"/>
              </w:rPr>
              <w:t>Baltic Sea, surface water salinity 3-6 psu, bottom water salinity 3-6 psu, Moderately Exposed to exposed, 90-150 ice days</w:t>
            </w:r>
          </w:p>
        </w:tc>
      </w:tr>
      <w:tr w:rsidR="006C7F95" w:rsidRPr="006C7F95" w14:paraId="1C92A253" w14:textId="77777777" w:rsidTr="005B3685">
        <w:trPr>
          <w:trHeight w:val="300"/>
        </w:trPr>
        <w:tc>
          <w:tcPr>
            <w:tcW w:w="938" w:type="pct"/>
            <w:shd w:val="clear" w:color="auto" w:fill="auto"/>
            <w:noWrap/>
            <w:hideMark/>
          </w:tcPr>
          <w:p w14:paraId="6D3FDCE7" w14:textId="77777777" w:rsidR="006C7F95" w:rsidRPr="006C7F95" w:rsidRDefault="006C7F95" w:rsidP="000840F3">
            <w:pPr>
              <w:spacing w:after="0"/>
              <w:jc w:val="both"/>
              <w:rPr>
                <w:sz w:val="18"/>
                <w:szCs w:val="22"/>
                <w:lang w:eastAsia="en-GB"/>
              </w:rPr>
            </w:pPr>
            <w:r w:rsidRPr="006C7F95">
              <w:rPr>
                <w:sz w:val="18"/>
                <w:szCs w:val="22"/>
                <w:lang w:eastAsia="en-GB"/>
              </w:rPr>
              <w:t>CW-BL1</w:t>
            </w:r>
          </w:p>
        </w:tc>
        <w:tc>
          <w:tcPr>
            <w:tcW w:w="4062" w:type="pct"/>
            <w:shd w:val="clear" w:color="auto" w:fill="auto"/>
            <w:noWrap/>
            <w:hideMark/>
          </w:tcPr>
          <w:p w14:paraId="460A84BA" w14:textId="77777777" w:rsidR="006C7F95" w:rsidRPr="006C7F95" w:rsidRDefault="006C7F95" w:rsidP="000840F3">
            <w:pPr>
              <w:spacing w:after="0"/>
              <w:jc w:val="both"/>
              <w:rPr>
                <w:sz w:val="18"/>
                <w:szCs w:val="22"/>
                <w:lang w:eastAsia="en-GB"/>
              </w:rPr>
            </w:pPr>
            <w:r w:rsidRPr="006C7F95">
              <w:rPr>
                <w:sz w:val="18"/>
                <w:szCs w:val="22"/>
                <w:lang w:eastAsia="en-GB"/>
              </w:rPr>
              <w:t>Black Sea, mesohaline, microtidal, shallow, moderately exposed, mixed substratum</w:t>
            </w:r>
          </w:p>
        </w:tc>
      </w:tr>
      <w:tr w:rsidR="006C7F95" w:rsidRPr="006C7F95" w14:paraId="6DF148A4" w14:textId="77777777" w:rsidTr="005B3685">
        <w:trPr>
          <w:trHeight w:val="300"/>
        </w:trPr>
        <w:tc>
          <w:tcPr>
            <w:tcW w:w="938" w:type="pct"/>
            <w:shd w:val="clear" w:color="auto" w:fill="auto"/>
            <w:noWrap/>
            <w:hideMark/>
          </w:tcPr>
          <w:p w14:paraId="4069F9F5" w14:textId="77777777" w:rsidR="006C7F95" w:rsidRPr="006C7F95" w:rsidRDefault="006C7F95" w:rsidP="000840F3">
            <w:pPr>
              <w:spacing w:after="0"/>
              <w:jc w:val="both"/>
              <w:rPr>
                <w:sz w:val="18"/>
                <w:szCs w:val="22"/>
                <w:lang w:eastAsia="en-GB"/>
              </w:rPr>
            </w:pPr>
            <w:r w:rsidRPr="006C7F95">
              <w:rPr>
                <w:sz w:val="18"/>
                <w:szCs w:val="22"/>
                <w:lang w:eastAsia="en-GB"/>
              </w:rPr>
              <w:t>CW-NEA10</w:t>
            </w:r>
          </w:p>
        </w:tc>
        <w:tc>
          <w:tcPr>
            <w:tcW w:w="4062" w:type="pct"/>
            <w:shd w:val="clear" w:color="auto" w:fill="auto"/>
            <w:noWrap/>
            <w:hideMark/>
          </w:tcPr>
          <w:p w14:paraId="3CA7017F" w14:textId="77777777" w:rsidR="006C7F95" w:rsidRPr="006C7F95" w:rsidRDefault="006C7F95" w:rsidP="000840F3">
            <w:pPr>
              <w:spacing w:after="0"/>
              <w:jc w:val="both"/>
              <w:rPr>
                <w:sz w:val="18"/>
                <w:szCs w:val="22"/>
                <w:lang w:eastAsia="en-GB"/>
              </w:rPr>
            </w:pPr>
            <w:r w:rsidRPr="006C7F95">
              <w:rPr>
                <w:sz w:val="18"/>
                <w:szCs w:val="22"/>
                <w:lang w:eastAsia="en-GB"/>
              </w:rPr>
              <w:t>Skagerrak Outer Arc Type, polyhaline, microtidal, exposed, deep</w:t>
            </w:r>
          </w:p>
        </w:tc>
      </w:tr>
      <w:tr w:rsidR="005B3685" w:rsidRPr="006C7F95" w14:paraId="65DD2EE0" w14:textId="77777777" w:rsidTr="005B3685">
        <w:trPr>
          <w:trHeight w:val="300"/>
        </w:trPr>
        <w:tc>
          <w:tcPr>
            <w:tcW w:w="938" w:type="pct"/>
            <w:shd w:val="clear" w:color="auto" w:fill="auto"/>
            <w:noWrap/>
          </w:tcPr>
          <w:p w14:paraId="241673EF" w14:textId="62C2DFB8" w:rsidR="005B3685" w:rsidRPr="006C7F95" w:rsidRDefault="005B3685" w:rsidP="000840F3">
            <w:pPr>
              <w:spacing w:after="0"/>
              <w:jc w:val="both"/>
              <w:rPr>
                <w:sz w:val="18"/>
                <w:szCs w:val="22"/>
                <w:lang w:eastAsia="en-GB"/>
              </w:rPr>
            </w:pPr>
            <w:r w:rsidRPr="005B3685">
              <w:rPr>
                <w:sz w:val="18"/>
                <w:szCs w:val="22"/>
                <w:lang w:eastAsia="en-GB"/>
              </w:rPr>
              <w:t>CW-NEA1/26</w:t>
            </w:r>
          </w:p>
        </w:tc>
        <w:tc>
          <w:tcPr>
            <w:tcW w:w="4062" w:type="pct"/>
            <w:shd w:val="clear" w:color="auto" w:fill="auto"/>
            <w:noWrap/>
          </w:tcPr>
          <w:p w14:paraId="0C6A521F" w14:textId="15D7CB19" w:rsidR="005B3685" w:rsidRPr="006C7F95" w:rsidRDefault="005B3685" w:rsidP="005B3685">
            <w:pPr>
              <w:spacing w:after="0"/>
              <w:jc w:val="both"/>
              <w:rPr>
                <w:sz w:val="18"/>
                <w:szCs w:val="22"/>
                <w:lang w:eastAsia="en-GB"/>
              </w:rPr>
            </w:pPr>
            <w:r w:rsidRPr="005B3685">
              <w:rPr>
                <w:sz w:val="18"/>
                <w:szCs w:val="22"/>
                <w:lang w:eastAsia="en-GB"/>
              </w:rPr>
              <w:t xml:space="preserve">North East Atlantic, </w:t>
            </w:r>
            <w:r>
              <w:rPr>
                <w:sz w:val="18"/>
                <w:szCs w:val="22"/>
                <w:lang w:eastAsia="en-GB"/>
              </w:rPr>
              <w:t>o</w:t>
            </w:r>
            <w:r w:rsidRPr="005B3685">
              <w:rPr>
                <w:sz w:val="18"/>
                <w:szCs w:val="22"/>
                <w:lang w:eastAsia="en-GB"/>
              </w:rPr>
              <w:t xml:space="preserve">pen oceanic or enclosed seas, exposed or sheltered, euhaline, shallow (&lt; 30 m), </w:t>
            </w:r>
            <w:r>
              <w:rPr>
                <w:sz w:val="18"/>
                <w:szCs w:val="22"/>
                <w:lang w:eastAsia="en-GB"/>
              </w:rPr>
              <w:t>m</w:t>
            </w:r>
            <w:r w:rsidRPr="005B3685">
              <w:rPr>
                <w:sz w:val="18"/>
                <w:szCs w:val="22"/>
                <w:lang w:eastAsia="en-GB"/>
              </w:rPr>
              <w:t xml:space="preserve">icrotidal or </w:t>
            </w:r>
            <w:r>
              <w:rPr>
                <w:sz w:val="18"/>
                <w:szCs w:val="22"/>
                <w:lang w:eastAsia="en-GB"/>
              </w:rPr>
              <w:t>m</w:t>
            </w:r>
            <w:r w:rsidRPr="005B3685">
              <w:rPr>
                <w:sz w:val="18"/>
                <w:szCs w:val="22"/>
                <w:lang w:eastAsia="en-GB"/>
              </w:rPr>
              <w:t xml:space="preserve">esotidal, </w:t>
            </w:r>
            <w:r>
              <w:rPr>
                <w:sz w:val="18"/>
                <w:szCs w:val="22"/>
                <w:lang w:eastAsia="en-GB"/>
              </w:rPr>
              <w:t>f</w:t>
            </w:r>
            <w:r w:rsidRPr="005B3685">
              <w:rPr>
                <w:sz w:val="18"/>
                <w:szCs w:val="22"/>
                <w:lang w:eastAsia="en-GB"/>
              </w:rPr>
              <w:t>ully mixed or partly stratified</w:t>
            </w:r>
          </w:p>
        </w:tc>
      </w:tr>
      <w:tr w:rsidR="006C7F95" w:rsidRPr="006C7F95" w14:paraId="3E9C1083" w14:textId="77777777" w:rsidTr="005B3685">
        <w:trPr>
          <w:trHeight w:val="300"/>
        </w:trPr>
        <w:tc>
          <w:tcPr>
            <w:tcW w:w="938" w:type="pct"/>
            <w:shd w:val="clear" w:color="auto" w:fill="auto"/>
            <w:noWrap/>
            <w:hideMark/>
          </w:tcPr>
          <w:p w14:paraId="5C7C9DCF" w14:textId="77777777" w:rsidR="006C7F95" w:rsidRPr="006C7F95" w:rsidRDefault="006C7F95" w:rsidP="000840F3">
            <w:pPr>
              <w:spacing w:after="0"/>
              <w:jc w:val="both"/>
              <w:rPr>
                <w:sz w:val="18"/>
                <w:szCs w:val="22"/>
                <w:lang w:eastAsia="en-GB"/>
              </w:rPr>
            </w:pPr>
            <w:r w:rsidRPr="006C7F95">
              <w:rPr>
                <w:sz w:val="18"/>
                <w:szCs w:val="22"/>
                <w:lang w:eastAsia="en-GB"/>
              </w:rPr>
              <w:t>CW-NEA3/4</w:t>
            </w:r>
          </w:p>
        </w:tc>
        <w:tc>
          <w:tcPr>
            <w:tcW w:w="4062" w:type="pct"/>
            <w:shd w:val="clear" w:color="auto" w:fill="auto"/>
            <w:noWrap/>
            <w:hideMark/>
          </w:tcPr>
          <w:p w14:paraId="33BEED22" w14:textId="77777777" w:rsidR="006C7F95" w:rsidRPr="006C7F95" w:rsidRDefault="006C7F95" w:rsidP="000840F3">
            <w:pPr>
              <w:spacing w:after="0"/>
              <w:jc w:val="both"/>
              <w:rPr>
                <w:sz w:val="18"/>
                <w:szCs w:val="22"/>
                <w:lang w:eastAsia="en-GB"/>
              </w:rPr>
            </w:pPr>
            <w:r w:rsidRPr="006C7F95">
              <w:rPr>
                <w:sz w:val="18"/>
                <w:szCs w:val="22"/>
                <w:lang w:eastAsia="en-GB"/>
              </w:rPr>
              <w:t>North East Atlantic, polyhaline, exposed or moderately exposed (Wadden Sea type)</w:t>
            </w:r>
          </w:p>
        </w:tc>
      </w:tr>
      <w:tr w:rsidR="006C7F95" w:rsidRPr="006C7F95" w14:paraId="6784F9F4" w14:textId="77777777" w:rsidTr="005B3685">
        <w:trPr>
          <w:trHeight w:val="300"/>
        </w:trPr>
        <w:tc>
          <w:tcPr>
            <w:tcW w:w="938" w:type="pct"/>
            <w:shd w:val="clear" w:color="auto" w:fill="auto"/>
            <w:noWrap/>
            <w:hideMark/>
          </w:tcPr>
          <w:p w14:paraId="04323F4B" w14:textId="77777777" w:rsidR="006C7F95" w:rsidRPr="006C7F95" w:rsidRDefault="006C7F95" w:rsidP="000840F3">
            <w:pPr>
              <w:spacing w:after="0"/>
              <w:jc w:val="both"/>
              <w:rPr>
                <w:sz w:val="18"/>
                <w:szCs w:val="22"/>
                <w:lang w:eastAsia="en-GB"/>
              </w:rPr>
            </w:pPr>
            <w:r w:rsidRPr="006C7F95">
              <w:rPr>
                <w:sz w:val="18"/>
                <w:szCs w:val="22"/>
                <w:lang w:eastAsia="en-GB"/>
              </w:rPr>
              <w:t>CW-NEA7</w:t>
            </w:r>
          </w:p>
        </w:tc>
        <w:tc>
          <w:tcPr>
            <w:tcW w:w="4062" w:type="pct"/>
            <w:shd w:val="clear" w:color="auto" w:fill="auto"/>
            <w:noWrap/>
            <w:hideMark/>
          </w:tcPr>
          <w:p w14:paraId="16B2E196" w14:textId="77777777" w:rsidR="006C7F95" w:rsidRPr="006C7F95" w:rsidRDefault="006C7F95" w:rsidP="000840F3">
            <w:pPr>
              <w:spacing w:after="0"/>
              <w:jc w:val="both"/>
              <w:rPr>
                <w:sz w:val="18"/>
                <w:szCs w:val="22"/>
                <w:lang w:eastAsia="en-GB"/>
              </w:rPr>
            </w:pPr>
            <w:r w:rsidRPr="006C7F95">
              <w:rPr>
                <w:sz w:val="18"/>
                <w:szCs w:val="22"/>
                <w:lang w:eastAsia="en-GB"/>
              </w:rPr>
              <w:t>North East, Atlantic Sea, deep fjordic and sea loch systems</w:t>
            </w:r>
          </w:p>
        </w:tc>
      </w:tr>
      <w:tr w:rsidR="006C7F95" w:rsidRPr="006C7F95" w14:paraId="115E3B13" w14:textId="77777777" w:rsidTr="005B3685">
        <w:trPr>
          <w:trHeight w:val="300"/>
        </w:trPr>
        <w:tc>
          <w:tcPr>
            <w:tcW w:w="938" w:type="pct"/>
            <w:shd w:val="clear" w:color="auto" w:fill="auto"/>
            <w:noWrap/>
            <w:hideMark/>
          </w:tcPr>
          <w:p w14:paraId="7375E3E6" w14:textId="77777777" w:rsidR="006C7F95" w:rsidRPr="006C7F95" w:rsidRDefault="006C7F95" w:rsidP="000840F3">
            <w:pPr>
              <w:spacing w:after="0"/>
              <w:jc w:val="both"/>
              <w:rPr>
                <w:sz w:val="18"/>
                <w:szCs w:val="22"/>
                <w:lang w:eastAsia="en-GB"/>
              </w:rPr>
            </w:pPr>
            <w:r w:rsidRPr="006C7F95">
              <w:rPr>
                <w:sz w:val="18"/>
                <w:szCs w:val="22"/>
                <w:lang w:eastAsia="en-GB"/>
              </w:rPr>
              <w:t>CW-NEA8a</w:t>
            </w:r>
          </w:p>
        </w:tc>
        <w:tc>
          <w:tcPr>
            <w:tcW w:w="4062" w:type="pct"/>
            <w:shd w:val="clear" w:color="auto" w:fill="auto"/>
            <w:noWrap/>
            <w:hideMark/>
          </w:tcPr>
          <w:p w14:paraId="0CB4DBBB" w14:textId="77777777" w:rsidR="006C7F95" w:rsidRPr="006C7F95" w:rsidRDefault="006C7F95" w:rsidP="000840F3">
            <w:pPr>
              <w:spacing w:after="0"/>
              <w:jc w:val="both"/>
              <w:rPr>
                <w:sz w:val="18"/>
                <w:szCs w:val="22"/>
                <w:lang w:eastAsia="en-GB"/>
              </w:rPr>
            </w:pPr>
            <w:r w:rsidRPr="006C7F95">
              <w:rPr>
                <w:sz w:val="18"/>
                <w:szCs w:val="22"/>
                <w:lang w:eastAsia="en-GB"/>
              </w:rPr>
              <w:t>North East Atlantic, Skagerrak Inner Arc Type, polyhaline (25-30), microtidal, moderately exposed, shallow, fully mixed</w:t>
            </w:r>
          </w:p>
        </w:tc>
      </w:tr>
      <w:tr w:rsidR="006C7F95" w:rsidRPr="006C7F95" w14:paraId="2511E98F" w14:textId="77777777" w:rsidTr="005B3685">
        <w:trPr>
          <w:trHeight w:val="300"/>
        </w:trPr>
        <w:tc>
          <w:tcPr>
            <w:tcW w:w="938" w:type="pct"/>
            <w:shd w:val="clear" w:color="auto" w:fill="auto"/>
            <w:noWrap/>
            <w:hideMark/>
          </w:tcPr>
          <w:p w14:paraId="670D0CD6" w14:textId="77777777" w:rsidR="006C7F95" w:rsidRPr="006C7F95" w:rsidRDefault="006C7F95" w:rsidP="000840F3">
            <w:pPr>
              <w:spacing w:after="0"/>
              <w:jc w:val="both"/>
              <w:rPr>
                <w:sz w:val="18"/>
                <w:szCs w:val="22"/>
                <w:lang w:eastAsia="en-GB"/>
              </w:rPr>
            </w:pPr>
            <w:r w:rsidRPr="006C7F95">
              <w:rPr>
                <w:sz w:val="18"/>
                <w:szCs w:val="22"/>
                <w:lang w:eastAsia="en-GB"/>
              </w:rPr>
              <w:t>CW-NEA8b</w:t>
            </w:r>
          </w:p>
        </w:tc>
        <w:tc>
          <w:tcPr>
            <w:tcW w:w="4062" w:type="pct"/>
            <w:shd w:val="clear" w:color="auto" w:fill="auto"/>
            <w:noWrap/>
            <w:hideMark/>
          </w:tcPr>
          <w:p w14:paraId="7AB24BC6" w14:textId="77777777" w:rsidR="006C7F95" w:rsidRPr="006C7F95" w:rsidRDefault="006C7F95" w:rsidP="000840F3">
            <w:pPr>
              <w:spacing w:after="0"/>
              <w:jc w:val="both"/>
              <w:rPr>
                <w:sz w:val="18"/>
                <w:szCs w:val="22"/>
                <w:lang w:eastAsia="en-GB"/>
              </w:rPr>
            </w:pPr>
            <w:r w:rsidRPr="006C7F95">
              <w:rPr>
                <w:sz w:val="18"/>
                <w:szCs w:val="22"/>
                <w:lang w:eastAsia="en-GB"/>
              </w:rPr>
              <w:t>North East Atlantic, Skagerrak Inner Arc Type, polyhaline (10-30), microtidal, moderately sheltered, shallow, partly stratified</w:t>
            </w:r>
          </w:p>
        </w:tc>
      </w:tr>
      <w:tr w:rsidR="006C7F95" w:rsidRPr="006C7F95" w14:paraId="2EFCCF02" w14:textId="77777777" w:rsidTr="005B3685">
        <w:trPr>
          <w:trHeight w:val="300"/>
        </w:trPr>
        <w:tc>
          <w:tcPr>
            <w:tcW w:w="938" w:type="pct"/>
            <w:shd w:val="clear" w:color="auto" w:fill="auto"/>
            <w:noWrap/>
            <w:hideMark/>
          </w:tcPr>
          <w:p w14:paraId="3B39EBBD" w14:textId="77777777" w:rsidR="006C7F95" w:rsidRPr="006C7F95" w:rsidRDefault="006C7F95" w:rsidP="000840F3">
            <w:pPr>
              <w:spacing w:after="0"/>
              <w:jc w:val="both"/>
              <w:rPr>
                <w:sz w:val="18"/>
                <w:szCs w:val="22"/>
                <w:lang w:eastAsia="en-GB"/>
              </w:rPr>
            </w:pPr>
            <w:r w:rsidRPr="006C7F95">
              <w:rPr>
                <w:sz w:val="18"/>
                <w:szCs w:val="22"/>
                <w:lang w:eastAsia="en-GB"/>
              </w:rPr>
              <w:t>CW-NEA9</w:t>
            </w:r>
          </w:p>
        </w:tc>
        <w:tc>
          <w:tcPr>
            <w:tcW w:w="4062" w:type="pct"/>
            <w:shd w:val="clear" w:color="auto" w:fill="auto"/>
            <w:noWrap/>
            <w:hideMark/>
          </w:tcPr>
          <w:p w14:paraId="381594DE" w14:textId="77777777" w:rsidR="006C7F95" w:rsidRPr="006C7F95" w:rsidRDefault="006C7F95" w:rsidP="000840F3">
            <w:pPr>
              <w:spacing w:after="0"/>
              <w:jc w:val="both"/>
              <w:rPr>
                <w:sz w:val="18"/>
                <w:szCs w:val="22"/>
                <w:lang w:eastAsia="en-GB"/>
              </w:rPr>
            </w:pPr>
            <w:r w:rsidRPr="006C7F95">
              <w:rPr>
                <w:sz w:val="18"/>
                <w:szCs w:val="22"/>
                <w:lang w:eastAsia="en-GB"/>
              </w:rPr>
              <w:t>North East Atlantic, fjord with a shallow sill at the mouth with very deep maximum depth in the central basin with poor deepwater exchange</w:t>
            </w:r>
          </w:p>
        </w:tc>
      </w:tr>
      <w:tr w:rsidR="006C7F95" w:rsidRPr="006C7F95" w14:paraId="0194DB54" w14:textId="77777777" w:rsidTr="005B3685">
        <w:trPr>
          <w:trHeight w:val="300"/>
        </w:trPr>
        <w:tc>
          <w:tcPr>
            <w:tcW w:w="938" w:type="pct"/>
            <w:shd w:val="clear" w:color="auto" w:fill="auto"/>
            <w:noWrap/>
            <w:hideMark/>
          </w:tcPr>
          <w:p w14:paraId="339E48B5" w14:textId="77777777" w:rsidR="006C7F95" w:rsidRPr="006C7F95" w:rsidRDefault="006C7F95" w:rsidP="000840F3">
            <w:pPr>
              <w:spacing w:after="0"/>
              <w:jc w:val="both"/>
              <w:rPr>
                <w:sz w:val="18"/>
                <w:szCs w:val="22"/>
                <w:lang w:eastAsia="en-GB"/>
              </w:rPr>
            </w:pPr>
            <w:r w:rsidRPr="006C7F95">
              <w:rPr>
                <w:sz w:val="18"/>
                <w:szCs w:val="22"/>
                <w:lang w:eastAsia="en-GB"/>
              </w:rPr>
              <w:t>CW-Type_I</w:t>
            </w:r>
          </w:p>
        </w:tc>
        <w:tc>
          <w:tcPr>
            <w:tcW w:w="4062" w:type="pct"/>
            <w:shd w:val="clear" w:color="auto" w:fill="auto"/>
            <w:noWrap/>
            <w:hideMark/>
          </w:tcPr>
          <w:p w14:paraId="5A581E72" w14:textId="77777777" w:rsidR="006C7F95" w:rsidRPr="006C7F95" w:rsidRDefault="006C7F95" w:rsidP="000840F3">
            <w:pPr>
              <w:spacing w:after="0"/>
              <w:jc w:val="both"/>
              <w:rPr>
                <w:sz w:val="18"/>
                <w:szCs w:val="22"/>
                <w:lang w:eastAsia="en-GB"/>
              </w:rPr>
            </w:pPr>
            <w:r w:rsidRPr="006C7F95">
              <w:rPr>
                <w:sz w:val="18"/>
                <w:szCs w:val="22"/>
                <w:lang w:eastAsia="en-GB"/>
              </w:rPr>
              <w:t>Mediterranean, highly influenced by freshwater input</w:t>
            </w:r>
          </w:p>
        </w:tc>
      </w:tr>
      <w:tr w:rsidR="006C7F95" w:rsidRPr="006C7F95" w14:paraId="006899C3" w14:textId="77777777" w:rsidTr="005B3685">
        <w:trPr>
          <w:trHeight w:val="300"/>
        </w:trPr>
        <w:tc>
          <w:tcPr>
            <w:tcW w:w="938" w:type="pct"/>
            <w:shd w:val="clear" w:color="auto" w:fill="auto"/>
            <w:noWrap/>
            <w:hideMark/>
          </w:tcPr>
          <w:p w14:paraId="46AEC5CF" w14:textId="77777777" w:rsidR="006C7F95" w:rsidRPr="006C7F95" w:rsidRDefault="006C7F95" w:rsidP="000840F3">
            <w:pPr>
              <w:spacing w:after="0"/>
              <w:jc w:val="both"/>
              <w:rPr>
                <w:sz w:val="18"/>
                <w:szCs w:val="22"/>
                <w:lang w:eastAsia="en-GB"/>
              </w:rPr>
            </w:pPr>
            <w:r w:rsidRPr="006C7F95">
              <w:rPr>
                <w:sz w:val="18"/>
                <w:szCs w:val="22"/>
                <w:lang w:eastAsia="en-GB"/>
              </w:rPr>
              <w:t>CW-Type_IIA</w:t>
            </w:r>
          </w:p>
        </w:tc>
        <w:tc>
          <w:tcPr>
            <w:tcW w:w="4062" w:type="pct"/>
            <w:shd w:val="clear" w:color="auto" w:fill="auto"/>
            <w:noWrap/>
            <w:hideMark/>
          </w:tcPr>
          <w:p w14:paraId="39E77B0E" w14:textId="77777777" w:rsidR="006C7F95" w:rsidRPr="006C7F95" w:rsidRDefault="006C7F95" w:rsidP="000840F3">
            <w:pPr>
              <w:spacing w:after="0"/>
              <w:jc w:val="both"/>
              <w:rPr>
                <w:sz w:val="18"/>
                <w:szCs w:val="22"/>
                <w:lang w:eastAsia="en-GB"/>
              </w:rPr>
            </w:pPr>
            <w:r w:rsidRPr="006C7F95">
              <w:rPr>
                <w:sz w:val="18"/>
                <w:szCs w:val="22"/>
                <w:lang w:eastAsia="en-GB"/>
              </w:rPr>
              <w:t>Mediterranean, moderately influenced by freshwater input (continent influence)</w:t>
            </w:r>
          </w:p>
        </w:tc>
      </w:tr>
      <w:tr w:rsidR="006C7F95" w:rsidRPr="006C7F95" w14:paraId="41927584" w14:textId="77777777" w:rsidTr="005B3685">
        <w:trPr>
          <w:trHeight w:val="300"/>
        </w:trPr>
        <w:tc>
          <w:tcPr>
            <w:tcW w:w="938" w:type="pct"/>
            <w:shd w:val="clear" w:color="auto" w:fill="auto"/>
            <w:noWrap/>
            <w:hideMark/>
          </w:tcPr>
          <w:p w14:paraId="47DF80DE" w14:textId="77777777" w:rsidR="006C7F95" w:rsidRPr="006C7F95" w:rsidRDefault="006C7F95" w:rsidP="000840F3">
            <w:pPr>
              <w:spacing w:after="0"/>
              <w:jc w:val="both"/>
              <w:rPr>
                <w:sz w:val="18"/>
                <w:szCs w:val="22"/>
                <w:lang w:eastAsia="en-GB"/>
              </w:rPr>
            </w:pPr>
            <w:r w:rsidRPr="006C7F95">
              <w:rPr>
                <w:sz w:val="18"/>
                <w:szCs w:val="22"/>
                <w:lang w:eastAsia="en-GB"/>
              </w:rPr>
              <w:t>CW-Type_IIA_Adriatic</w:t>
            </w:r>
          </w:p>
        </w:tc>
        <w:tc>
          <w:tcPr>
            <w:tcW w:w="4062" w:type="pct"/>
            <w:shd w:val="clear" w:color="auto" w:fill="auto"/>
            <w:noWrap/>
            <w:hideMark/>
          </w:tcPr>
          <w:p w14:paraId="645F92E0" w14:textId="77777777" w:rsidR="006C7F95" w:rsidRPr="006C7F95" w:rsidRDefault="006C7F95" w:rsidP="000840F3">
            <w:pPr>
              <w:spacing w:after="0"/>
              <w:jc w:val="both"/>
              <w:rPr>
                <w:sz w:val="18"/>
                <w:szCs w:val="22"/>
                <w:lang w:eastAsia="en-GB"/>
              </w:rPr>
            </w:pPr>
            <w:r w:rsidRPr="006C7F95">
              <w:rPr>
                <w:sz w:val="18"/>
                <w:szCs w:val="22"/>
                <w:lang w:eastAsia="en-GB"/>
              </w:rPr>
              <w:t>Mediterranean, moderately influenced by freshwater input (continent influence), Adriatic coast</w:t>
            </w:r>
          </w:p>
        </w:tc>
      </w:tr>
      <w:tr w:rsidR="006C7F95" w:rsidRPr="006C7F95" w14:paraId="4722BE7C" w14:textId="77777777" w:rsidTr="005B3685">
        <w:trPr>
          <w:trHeight w:val="300"/>
        </w:trPr>
        <w:tc>
          <w:tcPr>
            <w:tcW w:w="938" w:type="pct"/>
            <w:shd w:val="clear" w:color="auto" w:fill="auto"/>
            <w:noWrap/>
            <w:hideMark/>
          </w:tcPr>
          <w:p w14:paraId="2AB31023" w14:textId="77777777" w:rsidR="006C7F95" w:rsidRPr="006C7F95" w:rsidRDefault="006C7F95" w:rsidP="000840F3">
            <w:pPr>
              <w:spacing w:after="0"/>
              <w:jc w:val="both"/>
              <w:rPr>
                <w:sz w:val="18"/>
                <w:szCs w:val="22"/>
                <w:lang w:eastAsia="en-GB"/>
              </w:rPr>
            </w:pPr>
            <w:r w:rsidRPr="006C7F95">
              <w:rPr>
                <w:sz w:val="18"/>
                <w:szCs w:val="22"/>
                <w:lang w:eastAsia="en-GB"/>
              </w:rPr>
              <w:t>CW-Type_IIIE</w:t>
            </w:r>
          </w:p>
        </w:tc>
        <w:tc>
          <w:tcPr>
            <w:tcW w:w="4062" w:type="pct"/>
            <w:shd w:val="clear" w:color="auto" w:fill="auto"/>
            <w:noWrap/>
            <w:hideMark/>
          </w:tcPr>
          <w:p w14:paraId="327ED79F" w14:textId="77777777" w:rsidR="006C7F95" w:rsidRPr="006C7F95" w:rsidRDefault="006C7F95" w:rsidP="000840F3">
            <w:pPr>
              <w:spacing w:after="0"/>
              <w:jc w:val="both"/>
              <w:rPr>
                <w:sz w:val="18"/>
                <w:szCs w:val="22"/>
                <w:lang w:eastAsia="en-GB"/>
              </w:rPr>
            </w:pPr>
            <w:r w:rsidRPr="006C7F95">
              <w:rPr>
                <w:sz w:val="18"/>
                <w:szCs w:val="22"/>
                <w:lang w:eastAsia="en-GB"/>
              </w:rPr>
              <w:t>Mediterranean, not influenced by freshwater input (Eastern Basin)</w:t>
            </w:r>
          </w:p>
        </w:tc>
      </w:tr>
      <w:tr w:rsidR="006C7F95" w:rsidRPr="006C7F95" w14:paraId="38432B3C" w14:textId="77777777" w:rsidTr="005B3685">
        <w:trPr>
          <w:trHeight w:val="300"/>
        </w:trPr>
        <w:tc>
          <w:tcPr>
            <w:tcW w:w="938" w:type="pct"/>
            <w:shd w:val="clear" w:color="auto" w:fill="auto"/>
            <w:noWrap/>
            <w:hideMark/>
          </w:tcPr>
          <w:p w14:paraId="1AF27F14" w14:textId="77777777" w:rsidR="006C7F95" w:rsidRPr="006C7F95" w:rsidRDefault="006C7F95" w:rsidP="000840F3">
            <w:pPr>
              <w:spacing w:after="0"/>
              <w:jc w:val="both"/>
              <w:rPr>
                <w:sz w:val="18"/>
                <w:szCs w:val="22"/>
                <w:lang w:eastAsia="en-GB"/>
              </w:rPr>
            </w:pPr>
            <w:r w:rsidRPr="006C7F95">
              <w:rPr>
                <w:sz w:val="18"/>
                <w:szCs w:val="22"/>
                <w:lang w:eastAsia="en-GB"/>
              </w:rPr>
              <w:t>CW-Type_IIIW</w:t>
            </w:r>
          </w:p>
        </w:tc>
        <w:tc>
          <w:tcPr>
            <w:tcW w:w="4062" w:type="pct"/>
            <w:shd w:val="clear" w:color="auto" w:fill="auto"/>
            <w:noWrap/>
            <w:hideMark/>
          </w:tcPr>
          <w:p w14:paraId="6401E88C" w14:textId="77777777" w:rsidR="006C7F95" w:rsidRPr="006C7F95" w:rsidRDefault="006C7F95" w:rsidP="000840F3">
            <w:pPr>
              <w:spacing w:after="0"/>
              <w:jc w:val="both"/>
              <w:rPr>
                <w:sz w:val="18"/>
                <w:szCs w:val="22"/>
                <w:lang w:eastAsia="en-GB"/>
              </w:rPr>
            </w:pPr>
            <w:r w:rsidRPr="006C7F95">
              <w:rPr>
                <w:sz w:val="18"/>
                <w:szCs w:val="22"/>
                <w:lang w:eastAsia="en-GB"/>
              </w:rPr>
              <w:t>Mediterranean, continental coast, not influenced by freshwater input (Western Basin)</w:t>
            </w:r>
          </w:p>
        </w:tc>
      </w:tr>
      <w:tr w:rsidR="006C7F95" w:rsidRPr="006C7F95" w14:paraId="69466A6E" w14:textId="77777777" w:rsidTr="005B3685">
        <w:trPr>
          <w:trHeight w:val="300"/>
        </w:trPr>
        <w:tc>
          <w:tcPr>
            <w:tcW w:w="938" w:type="pct"/>
            <w:shd w:val="clear" w:color="auto" w:fill="auto"/>
            <w:noWrap/>
            <w:hideMark/>
          </w:tcPr>
          <w:p w14:paraId="03DE779D" w14:textId="77777777" w:rsidR="006C7F95" w:rsidRPr="006C7F95" w:rsidRDefault="006C7F95" w:rsidP="000840F3">
            <w:pPr>
              <w:spacing w:after="0"/>
              <w:jc w:val="both"/>
              <w:rPr>
                <w:sz w:val="18"/>
                <w:szCs w:val="22"/>
                <w:lang w:eastAsia="en-GB"/>
              </w:rPr>
            </w:pPr>
            <w:r w:rsidRPr="006C7F95">
              <w:rPr>
                <w:sz w:val="18"/>
                <w:szCs w:val="22"/>
                <w:lang w:eastAsia="en-GB"/>
              </w:rPr>
              <w:t>CW-Type_Island-W</w:t>
            </w:r>
          </w:p>
        </w:tc>
        <w:tc>
          <w:tcPr>
            <w:tcW w:w="4062" w:type="pct"/>
            <w:shd w:val="clear" w:color="auto" w:fill="auto"/>
            <w:noWrap/>
            <w:hideMark/>
          </w:tcPr>
          <w:p w14:paraId="089F7B36" w14:textId="77777777" w:rsidR="006C7F95" w:rsidRPr="006C7F95" w:rsidRDefault="006C7F95" w:rsidP="000840F3">
            <w:pPr>
              <w:spacing w:after="0"/>
              <w:jc w:val="both"/>
              <w:rPr>
                <w:sz w:val="18"/>
                <w:szCs w:val="22"/>
                <w:lang w:eastAsia="en-GB"/>
              </w:rPr>
            </w:pPr>
            <w:r w:rsidRPr="006C7F95">
              <w:rPr>
                <w:sz w:val="18"/>
                <w:szCs w:val="22"/>
                <w:lang w:eastAsia="en-GB"/>
              </w:rPr>
              <w:t>Mediterranean, island coast (Western Basin)</w:t>
            </w:r>
          </w:p>
        </w:tc>
      </w:tr>
      <w:tr w:rsidR="006C7F95" w:rsidRPr="006C7F95" w14:paraId="046AE3B2" w14:textId="77777777" w:rsidTr="005B3685">
        <w:trPr>
          <w:trHeight w:val="300"/>
        </w:trPr>
        <w:tc>
          <w:tcPr>
            <w:tcW w:w="938" w:type="pct"/>
            <w:shd w:val="clear" w:color="auto" w:fill="auto"/>
            <w:noWrap/>
            <w:hideMark/>
          </w:tcPr>
          <w:p w14:paraId="4D6DF76B" w14:textId="77777777" w:rsidR="006C7F95" w:rsidRPr="006C7F95" w:rsidRDefault="006C7F95" w:rsidP="000840F3">
            <w:pPr>
              <w:spacing w:after="0"/>
              <w:jc w:val="both"/>
              <w:rPr>
                <w:sz w:val="18"/>
                <w:szCs w:val="22"/>
                <w:lang w:eastAsia="en-GB"/>
              </w:rPr>
            </w:pPr>
            <w:r w:rsidRPr="006C7F95">
              <w:rPr>
                <w:sz w:val="18"/>
                <w:szCs w:val="22"/>
                <w:lang w:eastAsia="en-GB"/>
              </w:rPr>
              <w:t>LW-EC1</w:t>
            </w:r>
          </w:p>
        </w:tc>
        <w:tc>
          <w:tcPr>
            <w:tcW w:w="4062" w:type="pct"/>
            <w:shd w:val="clear" w:color="auto" w:fill="auto"/>
            <w:noWrap/>
            <w:hideMark/>
          </w:tcPr>
          <w:p w14:paraId="0EB9AE93" w14:textId="77777777" w:rsidR="006C7F95" w:rsidRPr="006C7F95" w:rsidRDefault="006C7F95" w:rsidP="000840F3">
            <w:pPr>
              <w:spacing w:after="0"/>
              <w:jc w:val="both"/>
              <w:rPr>
                <w:sz w:val="18"/>
                <w:szCs w:val="22"/>
                <w:lang w:eastAsia="en-GB"/>
              </w:rPr>
            </w:pPr>
            <w:r w:rsidRPr="006C7F95">
              <w:rPr>
                <w:sz w:val="18"/>
                <w:szCs w:val="22"/>
                <w:lang w:eastAsia="en-GB"/>
              </w:rPr>
              <w:t>Eastern Continental, lowland, very shallow, hard-water</w:t>
            </w:r>
          </w:p>
        </w:tc>
      </w:tr>
      <w:tr w:rsidR="006C7F95" w:rsidRPr="006C7F95" w14:paraId="496F944F" w14:textId="77777777" w:rsidTr="005B3685">
        <w:trPr>
          <w:trHeight w:val="300"/>
        </w:trPr>
        <w:tc>
          <w:tcPr>
            <w:tcW w:w="938" w:type="pct"/>
            <w:shd w:val="clear" w:color="auto" w:fill="auto"/>
            <w:noWrap/>
            <w:hideMark/>
          </w:tcPr>
          <w:p w14:paraId="13ADD02D" w14:textId="77777777" w:rsidR="006C7F95" w:rsidRPr="006C7F95" w:rsidRDefault="006C7F95" w:rsidP="000840F3">
            <w:pPr>
              <w:spacing w:after="0"/>
              <w:jc w:val="both"/>
              <w:rPr>
                <w:sz w:val="18"/>
                <w:szCs w:val="22"/>
                <w:lang w:eastAsia="en-GB"/>
              </w:rPr>
            </w:pPr>
            <w:r w:rsidRPr="006C7F95">
              <w:rPr>
                <w:sz w:val="18"/>
                <w:szCs w:val="22"/>
                <w:lang w:eastAsia="en-GB"/>
              </w:rPr>
              <w:t>LW-L-AL3</w:t>
            </w:r>
          </w:p>
        </w:tc>
        <w:tc>
          <w:tcPr>
            <w:tcW w:w="4062" w:type="pct"/>
            <w:shd w:val="clear" w:color="auto" w:fill="auto"/>
            <w:noWrap/>
            <w:hideMark/>
          </w:tcPr>
          <w:p w14:paraId="0E17FDC8" w14:textId="77777777" w:rsidR="006C7F95" w:rsidRPr="006C7F95" w:rsidRDefault="006C7F95" w:rsidP="000840F3">
            <w:pPr>
              <w:spacing w:after="0"/>
              <w:jc w:val="both"/>
              <w:rPr>
                <w:sz w:val="18"/>
                <w:szCs w:val="22"/>
                <w:lang w:eastAsia="en-GB"/>
              </w:rPr>
            </w:pPr>
            <w:r w:rsidRPr="006C7F95">
              <w:rPr>
                <w:sz w:val="18"/>
                <w:szCs w:val="22"/>
                <w:lang w:eastAsia="en-GB"/>
              </w:rPr>
              <w:t>Alpine, lowland or mid-altitude, deep, moderate to high alkalinity (alpine influence), large</w:t>
            </w:r>
          </w:p>
        </w:tc>
      </w:tr>
      <w:tr w:rsidR="006C7F95" w:rsidRPr="006C7F95" w14:paraId="509C4308" w14:textId="77777777" w:rsidTr="005B3685">
        <w:trPr>
          <w:trHeight w:val="300"/>
        </w:trPr>
        <w:tc>
          <w:tcPr>
            <w:tcW w:w="938" w:type="pct"/>
            <w:shd w:val="clear" w:color="auto" w:fill="auto"/>
            <w:noWrap/>
            <w:hideMark/>
          </w:tcPr>
          <w:p w14:paraId="58996C72" w14:textId="77777777" w:rsidR="006C7F95" w:rsidRPr="006C7F95" w:rsidRDefault="006C7F95" w:rsidP="000840F3">
            <w:pPr>
              <w:spacing w:after="0"/>
              <w:jc w:val="both"/>
              <w:rPr>
                <w:sz w:val="18"/>
                <w:szCs w:val="22"/>
                <w:lang w:eastAsia="en-GB"/>
              </w:rPr>
            </w:pPr>
            <w:r w:rsidRPr="006C7F95">
              <w:rPr>
                <w:sz w:val="18"/>
                <w:szCs w:val="22"/>
                <w:lang w:eastAsia="en-GB"/>
              </w:rPr>
              <w:t>LW-L-AL4</w:t>
            </w:r>
          </w:p>
        </w:tc>
        <w:tc>
          <w:tcPr>
            <w:tcW w:w="4062" w:type="pct"/>
            <w:shd w:val="clear" w:color="auto" w:fill="auto"/>
            <w:noWrap/>
            <w:hideMark/>
          </w:tcPr>
          <w:p w14:paraId="10E231C6" w14:textId="77777777" w:rsidR="006C7F95" w:rsidRPr="006C7F95" w:rsidRDefault="006C7F95" w:rsidP="000840F3">
            <w:pPr>
              <w:spacing w:after="0"/>
              <w:jc w:val="both"/>
              <w:rPr>
                <w:sz w:val="18"/>
                <w:szCs w:val="22"/>
                <w:lang w:eastAsia="en-GB"/>
              </w:rPr>
            </w:pPr>
            <w:r w:rsidRPr="006C7F95">
              <w:rPr>
                <w:sz w:val="18"/>
                <w:szCs w:val="22"/>
                <w:lang w:eastAsia="en-GB"/>
              </w:rPr>
              <w:t>Alpine, mid-altitude, shallow, moderate to high alkalinity (alpine influence), large</w:t>
            </w:r>
          </w:p>
        </w:tc>
      </w:tr>
      <w:tr w:rsidR="006C7F95" w:rsidRPr="006C7F95" w14:paraId="49A9F6DE" w14:textId="77777777" w:rsidTr="005B3685">
        <w:trPr>
          <w:trHeight w:val="300"/>
        </w:trPr>
        <w:tc>
          <w:tcPr>
            <w:tcW w:w="938" w:type="pct"/>
            <w:shd w:val="clear" w:color="auto" w:fill="auto"/>
            <w:noWrap/>
            <w:hideMark/>
          </w:tcPr>
          <w:p w14:paraId="15C47C66" w14:textId="77777777" w:rsidR="006C7F95" w:rsidRPr="006C7F95" w:rsidRDefault="006C7F95" w:rsidP="000840F3">
            <w:pPr>
              <w:spacing w:after="0"/>
              <w:jc w:val="both"/>
              <w:rPr>
                <w:sz w:val="18"/>
                <w:szCs w:val="22"/>
                <w:lang w:eastAsia="en-GB"/>
              </w:rPr>
            </w:pPr>
            <w:r w:rsidRPr="006C7F95">
              <w:rPr>
                <w:sz w:val="18"/>
                <w:szCs w:val="22"/>
                <w:lang w:eastAsia="en-GB"/>
              </w:rPr>
              <w:t>LW-L-CB1</w:t>
            </w:r>
          </w:p>
        </w:tc>
        <w:tc>
          <w:tcPr>
            <w:tcW w:w="4062" w:type="pct"/>
            <w:shd w:val="clear" w:color="auto" w:fill="auto"/>
            <w:noWrap/>
            <w:hideMark/>
          </w:tcPr>
          <w:p w14:paraId="2DE51D83" w14:textId="77777777" w:rsidR="006C7F95" w:rsidRPr="006C7F95" w:rsidRDefault="006C7F95" w:rsidP="000840F3">
            <w:pPr>
              <w:spacing w:after="0"/>
              <w:jc w:val="both"/>
              <w:rPr>
                <w:sz w:val="18"/>
                <w:szCs w:val="22"/>
                <w:lang w:eastAsia="en-GB"/>
              </w:rPr>
            </w:pPr>
            <w:r w:rsidRPr="006C7F95">
              <w:rPr>
                <w:sz w:val="18"/>
                <w:szCs w:val="22"/>
                <w:lang w:eastAsia="en-GB"/>
              </w:rPr>
              <w:t>Central Baltic, lowland, shallow,  calcareous</w:t>
            </w:r>
          </w:p>
        </w:tc>
      </w:tr>
      <w:tr w:rsidR="006C7F95" w:rsidRPr="006C7F95" w14:paraId="13AA8D0D" w14:textId="77777777" w:rsidTr="005B3685">
        <w:trPr>
          <w:trHeight w:val="300"/>
        </w:trPr>
        <w:tc>
          <w:tcPr>
            <w:tcW w:w="938" w:type="pct"/>
            <w:shd w:val="clear" w:color="auto" w:fill="auto"/>
            <w:noWrap/>
            <w:hideMark/>
          </w:tcPr>
          <w:p w14:paraId="1870790B" w14:textId="77777777" w:rsidR="006C7F95" w:rsidRPr="006C7F95" w:rsidRDefault="006C7F95" w:rsidP="000840F3">
            <w:pPr>
              <w:spacing w:after="0"/>
              <w:jc w:val="both"/>
              <w:rPr>
                <w:sz w:val="18"/>
                <w:szCs w:val="22"/>
                <w:lang w:eastAsia="en-GB"/>
              </w:rPr>
            </w:pPr>
            <w:r w:rsidRPr="006C7F95">
              <w:rPr>
                <w:sz w:val="18"/>
                <w:szCs w:val="22"/>
                <w:lang w:eastAsia="en-GB"/>
              </w:rPr>
              <w:t>LW-L-CB2</w:t>
            </w:r>
          </w:p>
        </w:tc>
        <w:tc>
          <w:tcPr>
            <w:tcW w:w="4062" w:type="pct"/>
            <w:shd w:val="clear" w:color="auto" w:fill="auto"/>
            <w:noWrap/>
            <w:hideMark/>
          </w:tcPr>
          <w:p w14:paraId="2DE05F08" w14:textId="77777777" w:rsidR="006C7F95" w:rsidRPr="006C7F95" w:rsidRDefault="006C7F95" w:rsidP="000840F3">
            <w:pPr>
              <w:spacing w:after="0"/>
              <w:jc w:val="both"/>
              <w:rPr>
                <w:sz w:val="18"/>
                <w:szCs w:val="22"/>
                <w:lang w:eastAsia="en-GB"/>
              </w:rPr>
            </w:pPr>
            <w:r w:rsidRPr="006C7F95">
              <w:rPr>
                <w:sz w:val="18"/>
                <w:szCs w:val="22"/>
                <w:lang w:eastAsia="en-GB"/>
              </w:rPr>
              <w:t>Central Baltic, lowland, very shallow, calcareous</w:t>
            </w:r>
          </w:p>
        </w:tc>
      </w:tr>
      <w:tr w:rsidR="006C7F95" w:rsidRPr="006C7F95" w14:paraId="7080FB07" w14:textId="77777777" w:rsidTr="005B3685">
        <w:trPr>
          <w:trHeight w:val="300"/>
        </w:trPr>
        <w:tc>
          <w:tcPr>
            <w:tcW w:w="938" w:type="pct"/>
            <w:shd w:val="clear" w:color="auto" w:fill="auto"/>
            <w:noWrap/>
            <w:hideMark/>
          </w:tcPr>
          <w:p w14:paraId="10F1E8B8" w14:textId="77777777" w:rsidR="006C7F95" w:rsidRPr="006C7F95" w:rsidRDefault="006C7F95" w:rsidP="000840F3">
            <w:pPr>
              <w:spacing w:after="0"/>
              <w:jc w:val="both"/>
              <w:rPr>
                <w:sz w:val="18"/>
                <w:szCs w:val="22"/>
                <w:lang w:eastAsia="en-GB"/>
              </w:rPr>
            </w:pPr>
            <w:r w:rsidRPr="006C7F95">
              <w:rPr>
                <w:sz w:val="18"/>
                <w:szCs w:val="22"/>
                <w:lang w:eastAsia="en-GB"/>
              </w:rPr>
              <w:t>LW-L-CB3</w:t>
            </w:r>
          </w:p>
        </w:tc>
        <w:tc>
          <w:tcPr>
            <w:tcW w:w="4062" w:type="pct"/>
            <w:shd w:val="clear" w:color="auto" w:fill="auto"/>
            <w:noWrap/>
            <w:hideMark/>
          </w:tcPr>
          <w:p w14:paraId="2B7988C7" w14:textId="77777777" w:rsidR="006C7F95" w:rsidRPr="006C7F95" w:rsidRDefault="006C7F95" w:rsidP="000840F3">
            <w:pPr>
              <w:spacing w:after="0"/>
              <w:jc w:val="both"/>
              <w:rPr>
                <w:sz w:val="18"/>
                <w:szCs w:val="22"/>
                <w:lang w:eastAsia="en-GB"/>
              </w:rPr>
            </w:pPr>
            <w:r w:rsidRPr="006C7F95">
              <w:rPr>
                <w:sz w:val="18"/>
                <w:szCs w:val="22"/>
                <w:lang w:eastAsia="en-GB"/>
              </w:rPr>
              <w:t>Central Baltic, lowland, shallow, small, siliceous (moderate alkalinity)</w:t>
            </w:r>
          </w:p>
        </w:tc>
      </w:tr>
      <w:tr w:rsidR="006C7F95" w:rsidRPr="006C7F95" w14:paraId="0CED0332" w14:textId="77777777" w:rsidTr="005B3685">
        <w:trPr>
          <w:trHeight w:val="300"/>
        </w:trPr>
        <w:tc>
          <w:tcPr>
            <w:tcW w:w="938" w:type="pct"/>
            <w:shd w:val="clear" w:color="auto" w:fill="auto"/>
            <w:noWrap/>
            <w:hideMark/>
          </w:tcPr>
          <w:p w14:paraId="6FDC01BB" w14:textId="77777777" w:rsidR="006C7F95" w:rsidRPr="006C7F95" w:rsidRDefault="006C7F95" w:rsidP="000840F3">
            <w:pPr>
              <w:spacing w:after="0"/>
              <w:jc w:val="both"/>
              <w:rPr>
                <w:sz w:val="18"/>
                <w:szCs w:val="22"/>
                <w:lang w:eastAsia="en-GB"/>
              </w:rPr>
            </w:pPr>
            <w:r w:rsidRPr="006C7F95">
              <w:rPr>
                <w:sz w:val="18"/>
                <w:szCs w:val="22"/>
                <w:lang w:eastAsia="en-GB"/>
              </w:rPr>
              <w:t>LW-L-M5/7</w:t>
            </w:r>
          </w:p>
        </w:tc>
        <w:tc>
          <w:tcPr>
            <w:tcW w:w="4062" w:type="pct"/>
            <w:shd w:val="clear" w:color="auto" w:fill="auto"/>
            <w:noWrap/>
            <w:hideMark/>
          </w:tcPr>
          <w:p w14:paraId="663B5306" w14:textId="77777777" w:rsidR="006C7F95" w:rsidRPr="006C7F95" w:rsidRDefault="006C7F95" w:rsidP="000840F3">
            <w:pPr>
              <w:spacing w:after="0"/>
              <w:jc w:val="both"/>
              <w:rPr>
                <w:sz w:val="18"/>
                <w:szCs w:val="22"/>
                <w:lang w:eastAsia="en-GB"/>
              </w:rPr>
            </w:pPr>
            <w:r w:rsidRPr="006C7F95">
              <w:rPr>
                <w:sz w:val="18"/>
                <w:szCs w:val="22"/>
                <w:lang w:eastAsia="en-GB"/>
              </w:rPr>
              <w:t>Mediterranean, reservoirs, deep, large, siliceous, “wet” areas</w:t>
            </w:r>
          </w:p>
        </w:tc>
      </w:tr>
      <w:tr w:rsidR="006C7F95" w:rsidRPr="006C7F95" w14:paraId="287E7304" w14:textId="77777777" w:rsidTr="005B3685">
        <w:trPr>
          <w:trHeight w:val="300"/>
        </w:trPr>
        <w:tc>
          <w:tcPr>
            <w:tcW w:w="938" w:type="pct"/>
            <w:shd w:val="clear" w:color="auto" w:fill="auto"/>
            <w:noWrap/>
            <w:hideMark/>
          </w:tcPr>
          <w:p w14:paraId="7BA04BDC" w14:textId="77777777" w:rsidR="006C7F95" w:rsidRPr="006C7F95" w:rsidRDefault="006C7F95" w:rsidP="000840F3">
            <w:pPr>
              <w:spacing w:after="0"/>
              <w:jc w:val="both"/>
              <w:rPr>
                <w:sz w:val="18"/>
                <w:szCs w:val="22"/>
                <w:lang w:eastAsia="en-GB"/>
              </w:rPr>
            </w:pPr>
            <w:r w:rsidRPr="006C7F95">
              <w:rPr>
                <w:sz w:val="18"/>
                <w:szCs w:val="22"/>
                <w:lang w:eastAsia="en-GB"/>
              </w:rPr>
              <w:t>LW-L-M8</w:t>
            </w:r>
          </w:p>
        </w:tc>
        <w:tc>
          <w:tcPr>
            <w:tcW w:w="4062" w:type="pct"/>
            <w:shd w:val="clear" w:color="auto" w:fill="auto"/>
            <w:noWrap/>
            <w:hideMark/>
          </w:tcPr>
          <w:p w14:paraId="4F8B27B0" w14:textId="77777777" w:rsidR="006C7F95" w:rsidRPr="006C7F95" w:rsidRDefault="006C7F95" w:rsidP="000840F3">
            <w:pPr>
              <w:spacing w:after="0"/>
              <w:jc w:val="both"/>
              <w:rPr>
                <w:sz w:val="18"/>
                <w:szCs w:val="22"/>
                <w:lang w:eastAsia="en-GB"/>
              </w:rPr>
            </w:pPr>
            <w:r w:rsidRPr="006C7F95">
              <w:rPr>
                <w:sz w:val="18"/>
                <w:szCs w:val="22"/>
                <w:lang w:eastAsia="en-GB"/>
              </w:rPr>
              <w:t>Mediterranean, reservoirs, deep, large, calcareous</w:t>
            </w:r>
          </w:p>
        </w:tc>
      </w:tr>
      <w:tr w:rsidR="006C7F95" w:rsidRPr="006C7F95" w14:paraId="36093203" w14:textId="77777777" w:rsidTr="005B3685">
        <w:trPr>
          <w:trHeight w:val="300"/>
        </w:trPr>
        <w:tc>
          <w:tcPr>
            <w:tcW w:w="938" w:type="pct"/>
            <w:shd w:val="clear" w:color="auto" w:fill="auto"/>
            <w:noWrap/>
            <w:hideMark/>
          </w:tcPr>
          <w:p w14:paraId="160F1F65" w14:textId="77777777" w:rsidR="006C7F95" w:rsidRPr="006C7F95" w:rsidRDefault="006C7F95" w:rsidP="000840F3">
            <w:pPr>
              <w:spacing w:after="0"/>
              <w:jc w:val="both"/>
              <w:rPr>
                <w:sz w:val="18"/>
                <w:szCs w:val="22"/>
                <w:lang w:eastAsia="en-GB"/>
              </w:rPr>
            </w:pPr>
            <w:r w:rsidRPr="006C7F95">
              <w:rPr>
                <w:sz w:val="18"/>
                <w:szCs w:val="22"/>
                <w:lang w:eastAsia="en-GB"/>
              </w:rPr>
              <w:t>LW-L-N1</w:t>
            </w:r>
          </w:p>
        </w:tc>
        <w:tc>
          <w:tcPr>
            <w:tcW w:w="4062" w:type="pct"/>
            <w:shd w:val="clear" w:color="auto" w:fill="auto"/>
            <w:noWrap/>
            <w:hideMark/>
          </w:tcPr>
          <w:p w14:paraId="5D342F58" w14:textId="77777777" w:rsidR="006C7F95" w:rsidRPr="006C7F95" w:rsidRDefault="006C7F95" w:rsidP="000840F3">
            <w:pPr>
              <w:spacing w:after="0"/>
              <w:jc w:val="both"/>
              <w:rPr>
                <w:sz w:val="18"/>
                <w:szCs w:val="22"/>
                <w:lang w:eastAsia="en-GB"/>
              </w:rPr>
            </w:pPr>
            <w:r w:rsidRPr="006C7F95">
              <w:rPr>
                <w:sz w:val="18"/>
                <w:szCs w:val="22"/>
                <w:lang w:eastAsia="en-GB"/>
              </w:rPr>
              <w:t>Northern, lowland, shallow, moderate alkalinity, clear</w:t>
            </w:r>
          </w:p>
        </w:tc>
      </w:tr>
      <w:tr w:rsidR="006C7F95" w:rsidRPr="006C7F95" w14:paraId="1AD62D07" w14:textId="77777777" w:rsidTr="005B3685">
        <w:trPr>
          <w:trHeight w:val="300"/>
        </w:trPr>
        <w:tc>
          <w:tcPr>
            <w:tcW w:w="938" w:type="pct"/>
            <w:shd w:val="clear" w:color="auto" w:fill="auto"/>
            <w:noWrap/>
            <w:hideMark/>
          </w:tcPr>
          <w:p w14:paraId="19D07E46" w14:textId="77777777" w:rsidR="006C7F95" w:rsidRPr="006C7F95" w:rsidRDefault="006C7F95" w:rsidP="000840F3">
            <w:pPr>
              <w:spacing w:after="0"/>
              <w:jc w:val="both"/>
              <w:rPr>
                <w:sz w:val="18"/>
                <w:szCs w:val="22"/>
                <w:lang w:eastAsia="en-GB"/>
              </w:rPr>
            </w:pPr>
            <w:r w:rsidRPr="006C7F95">
              <w:rPr>
                <w:sz w:val="18"/>
                <w:szCs w:val="22"/>
                <w:lang w:eastAsia="en-GB"/>
              </w:rPr>
              <w:t>LW-L-N2a</w:t>
            </w:r>
          </w:p>
        </w:tc>
        <w:tc>
          <w:tcPr>
            <w:tcW w:w="4062" w:type="pct"/>
            <w:shd w:val="clear" w:color="auto" w:fill="auto"/>
            <w:noWrap/>
            <w:hideMark/>
          </w:tcPr>
          <w:p w14:paraId="6E890D75" w14:textId="77777777" w:rsidR="006C7F95" w:rsidRPr="006C7F95" w:rsidRDefault="006C7F95" w:rsidP="000840F3">
            <w:pPr>
              <w:spacing w:after="0"/>
              <w:jc w:val="both"/>
              <w:rPr>
                <w:sz w:val="18"/>
                <w:szCs w:val="22"/>
                <w:lang w:eastAsia="en-GB"/>
              </w:rPr>
            </w:pPr>
            <w:r w:rsidRPr="006C7F95">
              <w:rPr>
                <w:sz w:val="18"/>
                <w:szCs w:val="22"/>
                <w:lang w:eastAsia="en-GB"/>
              </w:rPr>
              <w:t>Northern, lowland, shallow, low alkalinity, clear</w:t>
            </w:r>
          </w:p>
        </w:tc>
      </w:tr>
      <w:tr w:rsidR="006C7F95" w:rsidRPr="006C7F95" w14:paraId="43E0DE10" w14:textId="77777777" w:rsidTr="005B3685">
        <w:trPr>
          <w:trHeight w:val="300"/>
        </w:trPr>
        <w:tc>
          <w:tcPr>
            <w:tcW w:w="938" w:type="pct"/>
            <w:shd w:val="clear" w:color="auto" w:fill="auto"/>
            <w:noWrap/>
            <w:hideMark/>
          </w:tcPr>
          <w:p w14:paraId="258A3232" w14:textId="77777777" w:rsidR="006C7F95" w:rsidRPr="006C7F95" w:rsidRDefault="006C7F95" w:rsidP="000840F3">
            <w:pPr>
              <w:spacing w:after="0"/>
              <w:jc w:val="both"/>
              <w:rPr>
                <w:sz w:val="18"/>
                <w:szCs w:val="22"/>
                <w:lang w:eastAsia="en-GB"/>
              </w:rPr>
            </w:pPr>
            <w:r w:rsidRPr="006C7F95">
              <w:rPr>
                <w:sz w:val="18"/>
                <w:szCs w:val="22"/>
                <w:lang w:eastAsia="en-GB"/>
              </w:rPr>
              <w:t>LW-L-N2b</w:t>
            </w:r>
          </w:p>
        </w:tc>
        <w:tc>
          <w:tcPr>
            <w:tcW w:w="4062" w:type="pct"/>
            <w:shd w:val="clear" w:color="auto" w:fill="auto"/>
            <w:noWrap/>
            <w:hideMark/>
          </w:tcPr>
          <w:p w14:paraId="41B47B09" w14:textId="77777777" w:rsidR="006C7F95" w:rsidRPr="006C7F95" w:rsidRDefault="006C7F95" w:rsidP="000840F3">
            <w:pPr>
              <w:spacing w:after="0"/>
              <w:jc w:val="both"/>
              <w:rPr>
                <w:sz w:val="18"/>
                <w:szCs w:val="22"/>
                <w:lang w:eastAsia="en-GB"/>
              </w:rPr>
            </w:pPr>
            <w:r w:rsidRPr="006C7F95">
              <w:rPr>
                <w:sz w:val="18"/>
                <w:szCs w:val="22"/>
                <w:lang w:eastAsia="en-GB"/>
              </w:rPr>
              <w:t>Northern, lowland, deep,  low alkalinity, clear</w:t>
            </w:r>
          </w:p>
        </w:tc>
      </w:tr>
      <w:tr w:rsidR="006C7F95" w:rsidRPr="006C7F95" w14:paraId="55329B32" w14:textId="77777777" w:rsidTr="005B3685">
        <w:trPr>
          <w:trHeight w:val="300"/>
        </w:trPr>
        <w:tc>
          <w:tcPr>
            <w:tcW w:w="938" w:type="pct"/>
            <w:shd w:val="clear" w:color="auto" w:fill="auto"/>
            <w:noWrap/>
            <w:hideMark/>
          </w:tcPr>
          <w:p w14:paraId="24B3E4D4" w14:textId="77777777" w:rsidR="006C7F95" w:rsidRPr="006C7F95" w:rsidRDefault="006C7F95" w:rsidP="000840F3">
            <w:pPr>
              <w:spacing w:after="0"/>
              <w:jc w:val="both"/>
              <w:rPr>
                <w:sz w:val="18"/>
                <w:szCs w:val="22"/>
                <w:lang w:eastAsia="en-GB"/>
              </w:rPr>
            </w:pPr>
            <w:r w:rsidRPr="006C7F95">
              <w:rPr>
                <w:sz w:val="18"/>
                <w:szCs w:val="22"/>
                <w:lang w:eastAsia="en-GB"/>
              </w:rPr>
              <w:t>LW-L-N3a</w:t>
            </w:r>
          </w:p>
        </w:tc>
        <w:tc>
          <w:tcPr>
            <w:tcW w:w="4062" w:type="pct"/>
            <w:shd w:val="clear" w:color="auto" w:fill="auto"/>
            <w:noWrap/>
            <w:hideMark/>
          </w:tcPr>
          <w:p w14:paraId="245E6AC4" w14:textId="77777777" w:rsidR="006C7F95" w:rsidRPr="006C7F95" w:rsidRDefault="006C7F95" w:rsidP="000840F3">
            <w:pPr>
              <w:spacing w:after="0"/>
              <w:jc w:val="both"/>
              <w:rPr>
                <w:sz w:val="18"/>
                <w:szCs w:val="22"/>
                <w:lang w:eastAsia="en-GB"/>
              </w:rPr>
            </w:pPr>
            <w:r w:rsidRPr="006C7F95">
              <w:rPr>
                <w:sz w:val="18"/>
                <w:szCs w:val="22"/>
                <w:lang w:eastAsia="en-GB"/>
              </w:rPr>
              <w:t>Northern, lowland, shallow, low alkalinity, meso-humic</w:t>
            </w:r>
          </w:p>
        </w:tc>
      </w:tr>
      <w:tr w:rsidR="006C7F95" w:rsidRPr="006C7F95" w14:paraId="56AB54A3" w14:textId="77777777" w:rsidTr="005B3685">
        <w:trPr>
          <w:trHeight w:val="300"/>
        </w:trPr>
        <w:tc>
          <w:tcPr>
            <w:tcW w:w="938" w:type="pct"/>
            <w:shd w:val="clear" w:color="auto" w:fill="auto"/>
            <w:noWrap/>
            <w:hideMark/>
          </w:tcPr>
          <w:p w14:paraId="1178BDA2" w14:textId="77777777" w:rsidR="006C7F95" w:rsidRPr="006C7F95" w:rsidRDefault="006C7F95" w:rsidP="000840F3">
            <w:pPr>
              <w:spacing w:after="0"/>
              <w:jc w:val="both"/>
              <w:rPr>
                <w:sz w:val="18"/>
                <w:szCs w:val="22"/>
                <w:lang w:eastAsia="en-GB"/>
              </w:rPr>
            </w:pPr>
            <w:r w:rsidRPr="006C7F95">
              <w:rPr>
                <w:sz w:val="18"/>
                <w:szCs w:val="22"/>
                <w:lang w:eastAsia="en-GB"/>
              </w:rPr>
              <w:t>LW-L-N3b</w:t>
            </w:r>
          </w:p>
        </w:tc>
        <w:tc>
          <w:tcPr>
            <w:tcW w:w="4062" w:type="pct"/>
            <w:shd w:val="clear" w:color="auto" w:fill="auto"/>
            <w:noWrap/>
            <w:hideMark/>
          </w:tcPr>
          <w:p w14:paraId="600FBBFA" w14:textId="77777777" w:rsidR="006C7F95" w:rsidRPr="006C7F95" w:rsidRDefault="006C7F95" w:rsidP="000840F3">
            <w:pPr>
              <w:spacing w:after="0"/>
              <w:jc w:val="both"/>
              <w:rPr>
                <w:sz w:val="18"/>
                <w:szCs w:val="22"/>
                <w:lang w:eastAsia="en-GB"/>
              </w:rPr>
            </w:pPr>
            <w:r w:rsidRPr="006C7F95">
              <w:rPr>
                <w:sz w:val="18"/>
                <w:szCs w:val="22"/>
                <w:lang w:eastAsia="en-GB"/>
              </w:rPr>
              <w:t xml:space="preserve">Northern, lowland, shallow, low alkalinity, polyhumic  </w:t>
            </w:r>
          </w:p>
        </w:tc>
      </w:tr>
      <w:tr w:rsidR="006C7F95" w:rsidRPr="006C7F95" w14:paraId="51043AAD" w14:textId="77777777" w:rsidTr="005B3685">
        <w:trPr>
          <w:trHeight w:val="300"/>
        </w:trPr>
        <w:tc>
          <w:tcPr>
            <w:tcW w:w="938" w:type="pct"/>
            <w:shd w:val="clear" w:color="auto" w:fill="auto"/>
            <w:noWrap/>
            <w:hideMark/>
          </w:tcPr>
          <w:p w14:paraId="05DAE3DC" w14:textId="77777777" w:rsidR="006C7F95" w:rsidRPr="006C7F95" w:rsidRDefault="006C7F95" w:rsidP="000840F3">
            <w:pPr>
              <w:spacing w:after="0"/>
              <w:jc w:val="both"/>
              <w:rPr>
                <w:sz w:val="18"/>
                <w:szCs w:val="22"/>
                <w:lang w:eastAsia="en-GB"/>
              </w:rPr>
            </w:pPr>
            <w:r w:rsidRPr="006C7F95">
              <w:rPr>
                <w:sz w:val="18"/>
                <w:szCs w:val="22"/>
                <w:lang w:eastAsia="en-GB"/>
              </w:rPr>
              <w:t>LW-L-N5</w:t>
            </w:r>
          </w:p>
        </w:tc>
        <w:tc>
          <w:tcPr>
            <w:tcW w:w="4062" w:type="pct"/>
            <w:shd w:val="clear" w:color="auto" w:fill="auto"/>
            <w:noWrap/>
            <w:hideMark/>
          </w:tcPr>
          <w:p w14:paraId="39641EF4" w14:textId="77777777" w:rsidR="006C7F95" w:rsidRPr="006C7F95" w:rsidRDefault="006C7F95" w:rsidP="000840F3">
            <w:pPr>
              <w:spacing w:after="0"/>
              <w:jc w:val="both"/>
              <w:rPr>
                <w:sz w:val="18"/>
                <w:szCs w:val="22"/>
                <w:lang w:eastAsia="en-GB"/>
              </w:rPr>
            </w:pPr>
            <w:r w:rsidRPr="006C7F95">
              <w:rPr>
                <w:sz w:val="18"/>
                <w:szCs w:val="22"/>
                <w:lang w:eastAsia="en-GB"/>
              </w:rPr>
              <w:t>Northern, mid-altitude, shallow, low alkalinity, clear</w:t>
            </w:r>
          </w:p>
        </w:tc>
      </w:tr>
      <w:tr w:rsidR="006C7F95" w:rsidRPr="006C7F95" w14:paraId="23C4BB00" w14:textId="77777777" w:rsidTr="005B3685">
        <w:trPr>
          <w:trHeight w:val="300"/>
        </w:trPr>
        <w:tc>
          <w:tcPr>
            <w:tcW w:w="938" w:type="pct"/>
            <w:shd w:val="clear" w:color="auto" w:fill="auto"/>
            <w:noWrap/>
            <w:hideMark/>
          </w:tcPr>
          <w:p w14:paraId="2A4BD5FE" w14:textId="77777777" w:rsidR="006C7F95" w:rsidRPr="006C7F95" w:rsidRDefault="006C7F95" w:rsidP="000840F3">
            <w:pPr>
              <w:spacing w:after="0"/>
              <w:jc w:val="both"/>
              <w:rPr>
                <w:sz w:val="18"/>
                <w:szCs w:val="22"/>
                <w:lang w:eastAsia="en-GB"/>
              </w:rPr>
            </w:pPr>
            <w:r w:rsidRPr="006C7F95">
              <w:rPr>
                <w:sz w:val="18"/>
                <w:szCs w:val="22"/>
                <w:lang w:eastAsia="en-GB"/>
              </w:rPr>
              <w:t>LW-L-N6a</w:t>
            </w:r>
          </w:p>
        </w:tc>
        <w:tc>
          <w:tcPr>
            <w:tcW w:w="4062" w:type="pct"/>
            <w:shd w:val="clear" w:color="auto" w:fill="auto"/>
            <w:noWrap/>
            <w:hideMark/>
          </w:tcPr>
          <w:p w14:paraId="3A5D2E44" w14:textId="77777777" w:rsidR="006C7F95" w:rsidRPr="006C7F95" w:rsidRDefault="006C7F95" w:rsidP="000840F3">
            <w:pPr>
              <w:spacing w:after="0"/>
              <w:jc w:val="both"/>
              <w:rPr>
                <w:sz w:val="18"/>
                <w:szCs w:val="22"/>
                <w:lang w:eastAsia="en-GB"/>
              </w:rPr>
            </w:pPr>
            <w:r w:rsidRPr="006C7F95">
              <w:rPr>
                <w:sz w:val="18"/>
                <w:szCs w:val="22"/>
                <w:lang w:eastAsia="en-GB"/>
              </w:rPr>
              <w:t>Northern, mid-altitude, shallow, low alkalinity, meso-humic</w:t>
            </w:r>
          </w:p>
        </w:tc>
      </w:tr>
      <w:tr w:rsidR="006C7F95" w:rsidRPr="006C7F95" w14:paraId="01F36750" w14:textId="77777777" w:rsidTr="005B3685">
        <w:trPr>
          <w:trHeight w:val="300"/>
        </w:trPr>
        <w:tc>
          <w:tcPr>
            <w:tcW w:w="938" w:type="pct"/>
            <w:shd w:val="clear" w:color="auto" w:fill="auto"/>
            <w:noWrap/>
            <w:hideMark/>
          </w:tcPr>
          <w:p w14:paraId="4D46AFBD" w14:textId="77777777" w:rsidR="006C7F95" w:rsidRPr="006C7F95" w:rsidRDefault="006C7F95" w:rsidP="000840F3">
            <w:pPr>
              <w:spacing w:after="0"/>
              <w:jc w:val="both"/>
              <w:rPr>
                <w:sz w:val="18"/>
                <w:szCs w:val="22"/>
                <w:lang w:eastAsia="en-GB"/>
              </w:rPr>
            </w:pPr>
            <w:r w:rsidRPr="006C7F95">
              <w:rPr>
                <w:sz w:val="18"/>
                <w:szCs w:val="22"/>
                <w:lang w:eastAsia="en-GB"/>
              </w:rPr>
              <w:lastRenderedPageBreak/>
              <w:t>LW-L-N6b</w:t>
            </w:r>
          </w:p>
        </w:tc>
        <w:tc>
          <w:tcPr>
            <w:tcW w:w="4062" w:type="pct"/>
            <w:shd w:val="clear" w:color="auto" w:fill="auto"/>
            <w:noWrap/>
            <w:hideMark/>
          </w:tcPr>
          <w:p w14:paraId="2BD0BD1A" w14:textId="77777777" w:rsidR="006C7F95" w:rsidRPr="006C7F95" w:rsidRDefault="006C7F95" w:rsidP="000840F3">
            <w:pPr>
              <w:spacing w:after="0"/>
              <w:jc w:val="both"/>
              <w:rPr>
                <w:sz w:val="18"/>
                <w:szCs w:val="22"/>
                <w:lang w:eastAsia="en-GB"/>
              </w:rPr>
            </w:pPr>
            <w:r w:rsidRPr="006C7F95">
              <w:rPr>
                <w:sz w:val="18"/>
                <w:szCs w:val="22"/>
                <w:lang w:eastAsia="en-GB"/>
              </w:rPr>
              <w:t>Northern, mid-altitude, shallow, low alkalinity, poly-humic</w:t>
            </w:r>
          </w:p>
        </w:tc>
      </w:tr>
      <w:tr w:rsidR="006C7F95" w:rsidRPr="006C7F95" w14:paraId="3EB25152" w14:textId="77777777" w:rsidTr="005B3685">
        <w:trPr>
          <w:trHeight w:val="300"/>
        </w:trPr>
        <w:tc>
          <w:tcPr>
            <w:tcW w:w="938" w:type="pct"/>
            <w:shd w:val="clear" w:color="auto" w:fill="auto"/>
            <w:noWrap/>
            <w:hideMark/>
          </w:tcPr>
          <w:p w14:paraId="71CF2BDF" w14:textId="77777777" w:rsidR="006C7F95" w:rsidRPr="006C7F95" w:rsidRDefault="006C7F95" w:rsidP="000840F3">
            <w:pPr>
              <w:spacing w:after="0"/>
              <w:jc w:val="both"/>
              <w:rPr>
                <w:sz w:val="18"/>
                <w:szCs w:val="22"/>
                <w:lang w:eastAsia="en-GB"/>
              </w:rPr>
            </w:pPr>
            <w:r w:rsidRPr="006C7F95">
              <w:rPr>
                <w:sz w:val="18"/>
                <w:szCs w:val="22"/>
                <w:lang w:eastAsia="en-GB"/>
              </w:rPr>
              <w:t>LW-L-N7</w:t>
            </w:r>
          </w:p>
        </w:tc>
        <w:tc>
          <w:tcPr>
            <w:tcW w:w="4062" w:type="pct"/>
            <w:shd w:val="clear" w:color="auto" w:fill="auto"/>
            <w:noWrap/>
            <w:hideMark/>
          </w:tcPr>
          <w:p w14:paraId="33D2F29D" w14:textId="77777777" w:rsidR="006C7F95" w:rsidRPr="006C7F95" w:rsidRDefault="006C7F95" w:rsidP="000840F3">
            <w:pPr>
              <w:spacing w:after="0"/>
              <w:jc w:val="both"/>
              <w:rPr>
                <w:sz w:val="18"/>
                <w:szCs w:val="22"/>
                <w:lang w:eastAsia="en-GB"/>
              </w:rPr>
            </w:pPr>
            <w:r w:rsidRPr="006C7F95">
              <w:rPr>
                <w:sz w:val="18"/>
                <w:szCs w:val="22"/>
                <w:lang w:eastAsia="en-GB"/>
              </w:rPr>
              <w:t>Northern, highland, shallow, siliceous, low alkalinity</w:t>
            </w:r>
          </w:p>
        </w:tc>
      </w:tr>
      <w:tr w:rsidR="006C7F95" w:rsidRPr="006C7F95" w14:paraId="2C6AA36A" w14:textId="77777777" w:rsidTr="005B3685">
        <w:trPr>
          <w:trHeight w:val="300"/>
        </w:trPr>
        <w:tc>
          <w:tcPr>
            <w:tcW w:w="938" w:type="pct"/>
            <w:shd w:val="clear" w:color="auto" w:fill="auto"/>
            <w:noWrap/>
            <w:hideMark/>
          </w:tcPr>
          <w:p w14:paraId="59E679EC" w14:textId="77777777" w:rsidR="006C7F95" w:rsidRPr="006C7F95" w:rsidRDefault="006C7F95" w:rsidP="000840F3">
            <w:pPr>
              <w:spacing w:after="0"/>
              <w:jc w:val="both"/>
              <w:rPr>
                <w:sz w:val="18"/>
                <w:szCs w:val="22"/>
                <w:lang w:eastAsia="en-GB"/>
              </w:rPr>
            </w:pPr>
            <w:r w:rsidRPr="006C7F95">
              <w:rPr>
                <w:sz w:val="18"/>
                <w:szCs w:val="22"/>
                <w:lang w:eastAsia="en-GB"/>
              </w:rPr>
              <w:t>LW-L-N8a</w:t>
            </w:r>
          </w:p>
        </w:tc>
        <w:tc>
          <w:tcPr>
            <w:tcW w:w="4062" w:type="pct"/>
            <w:shd w:val="clear" w:color="auto" w:fill="auto"/>
            <w:noWrap/>
            <w:hideMark/>
          </w:tcPr>
          <w:p w14:paraId="79E04958" w14:textId="77777777" w:rsidR="006C7F95" w:rsidRPr="006C7F95" w:rsidRDefault="006C7F95" w:rsidP="000840F3">
            <w:pPr>
              <w:spacing w:after="0"/>
              <w:jc w:val="both"/>
              <w:rPr>
                <w:sz w:val="18"/>
                <w:szCs w:val="22"/>
                <w:lang w:eastAsia="en-GB"/>
              </w:rPr>
            </w:pPr>
            <w:r w:rsidRPr="006C7F95">
              <w:rPr>
                <w:sz w:val="18"/>
                <w:szCs w:val="22"/>
                <w:lang w:eastAsia="en-GB"/>
              </w:rPr>
              <w:t>Northern, lowland, shallow, moderate alkalinity, meso-humic</w:t>
            </w:r>
          </w:p>
        </w:tc>
      </w:tr>
      <w:tr w:rsidR="006C7F95" w:rsidRPr="006C7F95" w14:paraId="676AE567" w14:textId="77777777" w:rsidTr="005B3685">
        <w:trPr>
          <w:trHeight w:val="300"/>
        </w:trPr>
        <w:tc>
          <w:tcPr>
            <w:tcW w:w="938" w:type="pct"/>
            <w:shd w:val="clear" w:color="auto" w:fill="auto"/>
            <w:noWrap/>
            <w:hideMark/>
          </w:tcPr>
          <w:p w14:paraId="120BE94F" w14:textId="77777777" w:rsidR="006C7F95" w:rsidRPr="006C7F95" w:rsidRDefault="006C7F95" w:rsidP="000840F3">
            <w:pPr>
              <w:spacing w:after="0"/>
              <w:jc w:val="both"/>
              <w:rPr>
                <w:sz w:val="18"/>
                <w:szCs w:val="22"/>
                <w:lang w:eastAsia="en-GB"/>
              </w:rPr>
            </w:pPr>
            <w:r w:rsidRPr="006C7F95">
              <w:rPr>
                <w:sz w:val="18"/>
                <w:szCs w:val="22"/>
                <w:lang w:eastAsia="en-GB"/>
              </w:rPr>
              <w:t>LW-L-N8b</w:t>
            </w:r>
          </w:p>
        </w:tc>
        <w:tc>
          <w:tcPr>
            <w:tcW w:w="4062" w:type="pct"/>
            <w:shd w:val="clear" w:color="auto" w:fill="auto"/>
            <w:noWrap/>
            <w:hideMark/>
          </w:tcPr>
          <w:p w14:paraId="6E024055" w14:textId="77777777" w:rsidR="006C7F95" w:rsidRPr="006C7F95" w:rsidRDefault="006C7F95" w:rsidP="000840F3">
            <w:pPr>
              <w:spacing w:after="0"/>
              <w:jc w:val="both"/>
              <w:rPr>
                <w:sz w:val="18"/>
                <w:szCs w:val="22"/>
                <w:lang w:eastAsia="en-GB"/>
              </w:rPr>
            </w:pPr>
            <w:r w:rsidRPr="006C7F95">
              <w:rPr>
                <w:sz w:val="18"/>
                <w:szCs w:val="22"/>
                <w:lang w:eastAsia="en-GB"/>
              </w:rPr>
              <w:t>Northern, lowland, shallow, moderate alkalinity,poli-humic</w:t>
            </w:r>
          </w:p>
        </w:tc>
      </w:tr>
      <w:tr w:rsidR="006C7F95" w:rsidRPr="006C7F95" w14:paraId="615EFED3" w14:textId="77777777" w:rsidTr="005B3685">
        <w:trPr>
          <w:trHeight w:val="300"/>
        </w:trPr>
        <w:tc>
          <w:tcPr>
            <w:tcW w:w="938" w:type="pct"/>
            <w:shd w:val="clear" w:color="auto" w:fill="auto"/>
            <w:noWrap/>
            <w:vAlign w:val="bottom"/>
            <w:hideMark/>
          </w:tcPr>
          <w:p w14:paraId="0AEF893F" w14:textId="77777777" w:rsidR="006C7F95" w:rsidRPr="006C7F95" w:rsidRDefault="006C7F95" w:rsidP="000840F3">
            <w:pPr>
              <w:spacing w:after="0"/>
              <w:jc w:val="both"/>
              <w:rPr>
                <w:color w:val="000000"/>
                <w:sz w:val="18"/>
                <w:szCs w:val="22"/>
                <w:lang w:eastAsia="en-GB"/>
              </w:rPr>
            </w:pPr>
            <w:r w:rsidRPr="006C7F95">
              <w:rPr>
                <w:color w:val="000000"/>
                <w:sz w:val="18"/>
                <w:szCs w:val="22"/>
                <w:lang w:eastAsia="en-GB"/>
              </w:rPr>
              <w:t>LW-L-N-BF1</w:t>
            </w:r>
          </w:p>
        </w:tc>
        <w:tc>
          <w:tcPr>
            <w:tcW w:w="4062" w:type="pct"/>
            <w:shd w:val="clear" w:color="auto" w:fill="auto"/>
            <w:noWrap/>
            <w:vAlign w:val="bottom"/>
            <w:hideMark/>
          </w:tcPr>
          <w:p w14:paraId="2270EDC9" w14:textId="77777777" w:rsidR="006C7F95" w:rsidRPr="006C7F95" w:rsidRDefault="006C7F95" w:rsidP="000840F3">
            <w:pPr>
              <w:spacing w:after="0"/>
              <w:jc w:val="both"/>
              <w:rPr>
                <w:color w:val="000000"/>
                <w:sz w:val="18"/>
                <w:szCs w:val="22"/>
                <w:lang w:eastAsia="en-GB"/>
              </w:rPr>
            </w:pPr>
            <w:r w:rsidRPr="006C7F95">
              <w:rPr>
                <w:color w:val="000000"/>
                <w:sz w:val="18"/>
                <w:szCs w:val="22"/>
                <w:lang w:eastAsia="en-GB"/>
              </w:rPr>
              <w:t>Northern lowland/mid-altitude, low alkalinity, clear</w:t>
            </w:r>
          </w:p>
        </w:tc>
      </w:tr>
      <w:tr w:rsidR="006C7F95" w:rsidRPr="006C7F95" w14:paraId="4598E165" w14:textId="77777777" w:rsidTr="005B3685">
        <w:trPr>
          <w:trHeight w:val="300"/>
        </w:trPr>
        <w:tc>
          <w:tcPr>
            <w:tcW w:w="938" w:type="pct"/>
            <w:shd w:val="clear" w:color="auto" w:fill="auto"/>
            <w:noWrap/>
            <w:vAlign w:val="bottom"/>
            <w:hideMark/>
          </w:tcPr>
          <w:p w14:paraId="1462D772" w14:textId="77777777" w:rsidR="006C7F95" w:rsidRPr="006C7F95" w:rsidRDefault="006C7F95" w:rsidP="000840F3">
            <w:pPr>
              <w:spacing w:after="0"/>
              <w:jc w:val="both"/>
              <w:rPr>
                <w:color w:val="000000"/>
                <w:sz w:val="18"/>
                <w:szCs w:val="22"/>
                <w:lang w:eastAsia="en-GB"/>
              </w:rPr>
            </w:pPr>
            <w:r w:rsidRPr="006C7F95">
              <w:rPr>
                <w:color w:val="000000"/>
                <w:sz w:val="18"/>
                <w:szCs w:val="22"/>
                <w:lang w:eastAsia="en-GB"/>
              </w:rPr>
              <w:t>LW-L-N-BF2</w:t>
            </w:r>
          </w:p>
        </w:tc>
        <w:tc>
          <w:tcPr>
            <w:tcW w:w="4062" w:type="pct"/>
            <w:shd w:val="clear" w:color="auto" w:fill="auto"/>
            <w:noWrap/>
            <w:vAlign w:val="bottom"/>
            <w:hideMark/>
          </w:tcPr>
          <w:p w14:paraId="2EEFEE62" w14:textId="77777777" w:rsidR="006C7F95" w:rsidRPr="006C7F95" w:rsidRDefault="006C7F95" w:rsidP="000840F3">
            <w:pPr>
              <w:spacing w:after="0"/>
              <w:jc w:val="both"/>
              <w:rPr>
                <w:color w:val="000000"/>
                <w:sz w:val="18"/>
                <w:szCs w:val="22"/>
                <w:lang w:eastAsia="en-GB"/>
              </w:rPr>
            </w:pPr>
            <w:r w:rsidRPr="006C7F95">
              <w:rPr>
                <w:color w:val="000000"/>
                <w:sz w:val="18"/>
                <w:szCs w:val="22"/>
                <w:lang w:eastAsia="en-GB"/>
              </w:rPr>
              <w:t>Northern ecoregion 22, low alkalinity, clear and humic</w:t>
            </w:r>
          </w:p>
        </w:tc>
      </w:tr>
      <w:tr w:rsidR="006C7F95" w:rsidRPr="006C7F95" w14:paraId="6553DF7F" w14:textId="77777777" w:rsidTr="005B3685">
        <w:trPr>
          <w:trHeight w:val="300"/>
        </w:trPr>
        <w:tc>
          <w:tcPr>
            <w:tcW w:w="938" w:type="pct"/>
            <w:shd w:val="clear" w:color="auto" w:fill="auto"/>
            <w:noWrap/>
            <w:vAlign w:val="bottom"/>
            <w:hideMark/>
          </w:tcPr>
          <w:p w14:paraId="150BB796" w14:textId="77777777" w:rsidR="006C7F95" w:rsidRPr="006C7F95" w:rsidRDefault="006C7F95" w:rsidP="000840F3">
            <w:pPr>
              <w:spacing w:after="0"/>
              <w:jc w:val="both"/>
              <w:rPr>
                <w:color w:val="000000"/>
                <w:sz w:val="18"/>
                <w:szCs w:val="22"/>
                <w:lang w:eastAsia="en-GB"/>
              </w:rPr>
            </w:pPr>
            <w:r w:rsidRPr="006C7F95">
              <w:rPr>
                <w:color w:val="000000"/>
                <w:sz w:val="18"/>
                <w:szCs w:val="22"/>
                <w:lang w:eastAsia="en-GB"/>
              </w:rPr>
              <w:t>LW-L-N-F1</w:t>
            </w:r>
          </w:p>
        </w:tc>
        <w:tc>
          <w:tcPr>
            <w:tcW w:w="4062" w:type="pct"/>
            <w:shd w:val="clear" w:color="auto" w:fill="auto"/>
            <w:noWrap/>
            <w:vAlign w:val="bottom"/>
            <w:hideMark/>
          </w:tcPr>
          <w:p w14:paraId="7D8EAB70" w14:textId="77777777" w:rsidR="006C7F95" w:rsidRPr="006C7F95" w:rsidRDefault="006C7F95" w:rsidP="000840F3">
            <w:pPr>
              <w:spacing w:after="0"/>
              <w:jc w:val="both"/>
              <w:rPr>
                <w:color w:val="000000"/>
                <w:sz w:val="18"/>
                <w:szCs w:val="22"/>
                <w:lang w:eastAsia="en-GB"/>
              </w:rPr>
            </w:pPr>
            <w:r w:rsidRPr="006C7F95">
              <w:rPr>
                <w:color w:val="000000"/>
                <w:sz w:val="18"/>
                <w:szCs w:val="22"/>
                <w:lang w:eastAsia="en-GB"/>
              </w:rPr>
              <w:t>Northern dimictic clear water lakes, low alkalinity</w:t>
            </w:r>
          </w:p>
        </w:tc>
      </w:tr>
      <w:tr w:rsidR="006C7F95" w:rsidRPr="006C7F95" w14:paraId="2BCA363C" w14:textId="77777777" w:rsidTr="005B3685">
        <w:trPr>
          <w:trHeight w:val="300"/>
        </w:trPr>
        <w:tc>
          <w:tcPr>
            <w:tcW w:w="938" w:type="pct"/>
            <w:shd w:val="clear" w:color="auto" w:fill="auto"/>
            <w:noWrap/>
            <w:vAlign w:val="bottom"/>
            <w:hideMark/>
          </w:tcPr>
          <w:p w14:paraId="5DB1F60F" w14:textId="77777777" w:rsidR="006C7F95" w:rsidRPr="006C7F95" w:rsidRDefault="006C7F95" w:rsidP="000840F3">
            <w:pPr>
              <w:spacing w:after="0"/>
              <w:jc w:val="both"/>
              <w:rPr>
                <w:color w:val="000000"/>
                <w:sz w:val="18"/>
                <w:szCs w:val="22"/>
                <w:lang w:eastAsia="en-GB"/>
              </w:rPr>
            </w:pPr>
            <w:r w:rsidRPr="006C7F95">
              <w:rPr>
                <w:color w:val="000000"/>
                <w:sz w:val="18"/>
                <w:szCs w:val="22"/>
                <w:lang w:eastAsia="en-GB"/>
              </w:rPr>
              <w:t>LW-L-N-F2</w:t>
            </w:r>
          </w:p>
        </w:tc>
        <w:tc>
          <w:tcPr>
            <w:tcW w:w="4062" w:type="pct"/>
            <w:shd w:val="clear" w:color="auto" w:fill="auto"/>
            <w:noWrap/>
            <w:vAlign w:val="bottom"/>
            <w:hideMark/>
          </w:tcPr>
          <w:p w14:paraId="0F397F02" w14:textId="77777777" w:rsidR="006C7F95" w:rsidRPr="006C7F95" w:rsidRDefault="006C7F95" w:rsidP="000840F3">
            <w:pPr>
              <w:spacing w:after="0"/>
              <w:jc w:val="both"/>
              <w:rPr>
                <w:color w:val="000000"/>
                <w:sz w:val="18"/>
                <w:szCs w:val="22"/>
                <w:lang w:eastAsia="en-GB"/>
              </w:rPr>
            </w:pPr>
            <w:r w:rsidRPr="006C7F95">
              <w:rPr>
                <w:color w:val="000000"/>
                <w:sz w:val="18"/>
                <w:szCs w:val="22"/>
                <w:lang w:eastAsia="en-GB"/>
              </w:rPr>
              <w:t>Northern dimictic (meso)humic water lakes, low alkalinity</w:t>
            </w:r>
          </w:p>
        </w:tc>
      </w:tr>
      <w:tr w:rsidR="006C7F95" w:rsidRPr="006C7F95" w14:paraId="56341F1E" w14:textId="77777777" w:rsidTr="005B3685">
        <w:trPr>
          <w:trHeight w:val="300"/>
        </w:trPr>
        <w:tc>
          <w:tcPr>
            <w:tcW w:w="938" w:type="pct"/>
            <w:shd w:val="clear" w:color="auto" w:fill="auto"/>
            <w:noWrap/>
            <w:vAlign w:val="bottom"/>
            <w:hideMark/>
          </w:tcPr>
          <w:p w14:paraId="078F72B8" w14:textId="77777777" w:rsidR="006C7F95" w:rsidRPr="006C7F95" w:rsidRDefault="006C7F95" w:rsidP="000840F3">
            <w:pPr>
              <w:spacing w:after="0"/>
              <w:jc w:val="both"/>
              <w:rPr>
                <w:color w:val="000000"/>
                <w:sz w:val="18"/>
                <w:szCs w:val="22"/>
                <w:lang w:eastAsia="en-GB"/>
              </w:rPr>
            </w:pPr>
            <w:r w:rsidRPr="006C7F95">
              <w:rPr>
                <w:color w:val="000000"/>
                <w:sz w:val="18"/>
                <w:szCs w:val="22"/>
                <w:lang w:eastAsia="en-GB"/>
              </w:rPr>
              <w:t>LW-L-N-M 101</w:t>
            </w:r>
          </w:p>
        </w:tc>
        <w:tc>
          <w:tcPr>
            <w:tcW w:w="4062" w:type="pct"/>
            <w:shd w:val="clear" w:color="auto" w:fill="auto"/>
            <w:noWrap/>
            <w:vAlign w:val="bottom"/>
            <w:hideMark/>
          </w:tcPr>
          <w:p w14:paraId="2530A4EF" w14:textId="77777777" w:rsidR="006C7F95" w:rsidRPr="006C7F95" w:rsidRDefault="006C7F95" w:rsidP="000840F3">
            <w:pPr>
              <w:spacing w:after="0"/>
              <w:jc w:val="both"/>
              <w:rPr>
                <w:color w:val="000000"/>
                <w:sz w:val="18"/>
                <w:szCs w:val="22"/>
                <w:lang w:eastAsia="en-GB"/>
              </w:rPr>
            </w:pPr>
            <w:r w:rsidRPr="006C7F95">
              <w:rPr>
                <w:color w:val="000000"/>
                <w:sz w:val="18"/>
                <w:szCs w:val="22"/>
                <w:lang w:eastAsia="en-GB"/>
              </w:rPr>
              <w:t>Northern low alkalinity, clear</w:t>
            </w:r>
          </w:p>
        </w:tc>
      </w:tr>
      <w:tr w:rsidR="006C7F95" w:rsidRPr="006C7F95" w14:paraId="07C55F8F" w14:textId="77777777" w:rsidTr="005B3685">
        <w:trPr>
          <w:trHeight w:val="300"/>
        </w:trPr>
        <w:tc>
          <w:tcPr>
            <w:tcW w:w="938" w:type="pct"/>
            <w:shd w:val="clear" w:color="auto" w:fill="auto"/>
            <w:noWrap/>
            <w:vAlign w:val="bottom"/>
            <w:hideMark/>
          </w:tcPr>
          <w:p w14:paraId="289AA7E1" w14:textId="77777777" w:rsidR="006C7F95" w:rsidRPr="006C7F95" w:rsidRDefault="006C7F95" w:rsidP="000840F3">
            <w:pPr>
              <w:spacing w:after="0"/>
              <w:jc w:val="both"/>
              <w:rPr>
                <w:color w:val="000000"/>
                <w:sz w:val="18"/>
                <w:szCs w:val="22"/>
                <w:lang w:eastAsia="en-GB"/>
              </w:rPr>
            </w:pPr>
            <w:r w:rsidRPr="006C7F95">
              <w:rPr>
                <w:color w:val="000000"/>
                <w:sz w:val="18"/>
                <w:szCs w:val="22"/>
                <w:lang w:eastAsia="en-GB"/>
              </w:rPr>
              <w:t>LW-L-N-M 102</w:t>
            </w:r>
          </w:p>
        </w:tc>
        <w:tc>
          <w:tcPr>
            <w:tcW w:w="4062" w:type="pct"/>
            <w:shd w:val="clear" w:color="auto" w:fill="auto"/>
            <w:noWrap/>
            <w:vAlign w:val="bottom"/>
            <w:hideMark/>
          </w:tcPr>
          <w:p w14:paraId="50271E61" w14:textId="77777777" w:rsidR="006C7F95" w:rsidRPr="006C7F95" w:rsidRDefault="006C7F95" w:rsidP="000840F3">
            <w:pPr>
              <w:spacing w:after="0"/>
              <w:jc w:val="both"/>
              <w:rPr>
                <w:color w:val="000000"/>
                <w:sz w:val="18"/>
                <w:szCs w:val="22"/>
                <w:lang w:eastAsia="en-GB"/>
              </w:rPr>
            </w:pPr>
            <w:r w:rsidRPr="006C7F95">
              <w:rPr>
                <w:color w:val="000000"/>
                <w:sz w:val="18"/>
                <w:szCs w:val="22"/>
                <w:lang w:eastAsia="en-GB"/>
              </w:rPr>
              <w:t>Northern low alkalinity, humic</w:t>
            </w:r>
          </w:p>
        </w:tc>
      </w:tr>
      <w:tr w:rsidR="006C7F95" w:rsidRPr="006C7F95" w14:paraId="270945D3" w14:textId="77777777" w:rsidTr="005B3685">
        <w:trPr>
          <w:trHeight w:val="300"/>
        </w:trPr>
        <w:tc>
          <w:tcPr>
            <w:tcW w:w="938" w:type="pct"/>
            <w:shd w:val="clear" w:color="auto" w:fill="auto"/>
            <w:noWrap/>
            <w:vAlign w:val="bottom"/>
            <w:hideMark/>
          </w:tcPr>
          <w:p w14:paraId="39EFAF24" w14:textId="77777777" w:rsidR="006C7F95" w:rsidRPr="006C7F95" w:rsidRDefault="006C7F95" w:rsidP="000840F3">
            <w:pPr>
              <w:spacing w:after="0"/>
              <w:jc w:val="both"/>
              <w:rPr>
                <w:color w:val="000000"/>
                <w:sz w:val="18"/>
                <w:szCs w:val="22"/>
                <w:lang w:eastAsia="en-GB"/>
              </w:rPr>
            </w:pPr>
            <w:r w:rsidRPr="006C7F95">
              <w:rPr>
                <w:color w:val="000000"/>
                <w:sz w:val="18"/>
                <w:szCs w:val="22"/>
                <w:lang w:eastAsia="en-GB"/>
              </w:rPr>
              <w:t>LW-L-N-M 201</w:t>
            </w:r>
          </w:p>
        </w:tc>
        <w:tc>
          <w:tcPr>
            <w:tcW w:w="4062" w:type="pct"/>
            <w:shd w:val="clear" w:color="auto" w:fill="auto"/>
            <w:noWrap/>
            <w:vAlign w:val="bottom"/>
            <w:hideMark/>
          </w:tcPr>
          <w:p w14:paraId="3B1EC8C7" w14:textId="77777777" w:rsidR="006C7F95" w:rsidRPr="006C7F95" w:rsidRDefault="006C7F95" w:rsidP="000840F3">
            <w:pPr>
              <w:spacing w:after="0"/>
              <w:jc w:val="both"/>
              <w:rPr>
                <w:color w:val="000000"/>
                <w:sz w:val="18"/>
                <w:szCs w:val="22"/>
                <w:lang w:eastAsia="en-GB"/>
              </w:rPr>
            </w:pPr>
            <w:r w:rsidRPr="006C7F95">
              <w:rPr>
                <w:color w:val="000000"/>
                <w:sz w:val="18"/>
                <w:szCs w:val="22"/>
                <w:lang w:eastAsia="en-GB"/>
              </w:rPr>
              <w:t>Northern moderate alkalinity, clear</w:t>
            </w:r>
          </w:p>
        </w:tc>
      </w:tr>
      <w:tr w:rsidR="006C7F95" w:rsidRPr="006C7F95" w14:paraId="5D2C9989" w14:textId="77777777" w:rsidTr="005B3685">
        <w:trPr>
          <w:trHeight w:val="300"/>
        </w:trPr>
        <w:tc>
          <w:tcPr>
            <w:tcW w:w="938" w:type="pct"/>
            <w:shd w:val="clear" w:color="auto" w:fill="auto"/>
            <w:noWrap/>
            <w:vAlign w:val="bottom"/>
            <w:hideMark/>
          </w:tcPr>
          <w:p w14:paraId="29C866BA" w14:textId="77777777" w:rsidR="006C7F95" w:rsidRPr="006C7F95" w:rsidRDefault="006C7F95" w:rsidP="000840F3">
            <w:pPr>
              <w:spacing w:after="0"/>
              <w:jc w:val="both"/>
              <w:rPr>
                <w:color w:val="000000"/>
                <w:sz w:val="18"/>
                <w:szCs w:val="22"/>
                <w:lang w:eastAsia="en-GB"/>
              </w:rPr>
            </w:pPr>
            <w:r w:rsidRPr="006C7F95">
              <w:rPr>
                <w:color w:val="000000"/>
                <w:sz w:val="18"/>
                <w:szCs w:val="22"/>
                <w:lang w:eastAsia="en-GB"/>
              </w:rPr>
              <w:t>LW-L-N-M 202</w:t>
            </w:r>
          </w:p>
        </w:tc>
        <w:tc>
          <w:tcPr>
            <w:tcW w:w="4062" w:type="pct"/>
            <w:shd w:val="clear" w:color="auto" w:fill="auto"/>
            <w:noWrap/>
            <w:vAlign w:val="bottom"/>
            <w:hideMark/>
          </w:tcPr>
          <w:p w14:paraId="0819B475" w14:textId="77777777" w:rsidR="006C7F95" w:rsidRPr="006C7F95" w:rsidRDefault="006C7F95" w:rsidP="000840F3">
            <w:pPr>
              <w:spacing w:after="0"/>
              <w:jc w:val="both"/>
              <w:rPr>
                <w:color w:val="000000"/>
                <w:sz w:val="18"/>
                <w:szCs w:val="22"/>
                <w:lang w:eastAsia="en-GB"/>
              </w:rPr>
            </w:pPr>
            <w:r w:rsidRPr="006C7F95">
              <w:rPr>
                <w:color w:val="000000"/>
                <w:sz w:val="18"/>
                <w:szCs w:val="22"/>
                <w:lang w:eastAsia="en-GB"/>
              </w:rPr>
              <w:t>Northern moderate alkalinity, humic</w:t>
            </w:r>
          </w:p>
        </w:tc>
      </w:tr>
      <w:tr w:rsidR="006C7F95" w:rsidRPr="006C7F95" w14:paraId="09468211" w14:textId="77777777" w:rsidTr="005B3685">
        <w:trPr>
          <w:trHeight w:val="300"/>
        </w:trPr>
        <w:tc>
          <w:tcPr>
            <w:tcW w:w="938" w:type="pct"/>
            <w:shd w:val="clear" w:color="auto" w:fill="auto"/>
            <w:noWrap/>
            <w:hideMark/>
          </w:tcPr>
          <w:p w14:paraId="130AFCFB" w14:textId="77777777" w:rsidR="006C7F95" w:rsidRPr="006C7F95" w:rsidRDefault="006C7F95" w:rsidP="000840F3">
            <w:pPr>
              <w:spacing w:after="0"/>
              <w:jc w:val="both"/>
              <w:rPr>
                <w:sz w:val="18"/>
                <w:szCs w:val="22"/>
                <w:lang w:eastAsia="en-GB"/>
              </w:rPr>
            </w:pPr>
            <w:r w:rsidRPr="006C7F95">
              <w:rPr>
                <w:sz w:val="18"/>
                <w:szCs w:val="22"/>
                <w:lang w:eastAsia="en-GB"/>
              </w:rPr>
              <w:t>LW-L-N-M 301a</w:t>
            </w:r>
          </w:p>
        </w:tc>
        <w:tc>
          <w:tcPr>
            <w:tcW w:w="4062" w:type="pct"/>
            <w:shd w:val="clear" w:color="auto" w:fill="auto"/>
            <w:noWrap/>
            <w:hideMark/>
          </w:tcPr>
          <w:p w14:paraId="2797E55A" w14:textId="77777777" w:rsidR="006C7F95" w:rsidRPr="006C7F95" w:rsidRDefault="006C7F95" w:rsidP="000840F3">
            <w:pPr>
              <w:spacing w:after="0"/>
              <w:jc w:val="both"/>
              <w:rPr>
                <w:sz w:val="18"/>
                <w:szCs w:val="22"/>
                <w:lang w:eastAsia="en-GB"/>
              </w:rPr>
            </w:pPr>
            <w:r w:rsidRPr="006C7F95">
              <w:rPr>
                <w:sz w:val="18"/>
                <w:szCs w:val="22"/>
                <w:lang w:eastAsia="en-GB"/>
              </w:rPr>
              <w:t>Northern, high alkalinity, clear, atlantic subtype</w:t>
            </w:r>
          </w:p>
        </w:tc>
      </w:tr>
      <w:tr w:rsidR="006C7F95" w:rsidRPr="006C7F95" w14:paraId="4F990A79" w14:textId="77777777" w:rsidTr="005B3685">
        <w:trPr>
          <w:trHeight w:val="300"/>
        </w:trPr>
        <w:tc>
          <w:tcPr>
            <w:tcW w:w="938" w:type="pct"/>
            <w:shd w:val="clear" w:color="auto" w:fill="auto"/>
            <w:noWrap/>
            <w:hideMark/>
          </w:tcPr>
          <w:p w14:paraId="70F88DE1" w14:textId="77777777" w:rsidR="006C7F95" w:rsidRPr="006C7F95" w:rsidRDefault="006C7F95" w:rsidP="000840F3">
            <w:pPr>
              <w:spacing w:after="0"/>
              <w:jc w:val="both"/>
              <w:rPr>
                <w:sz w:val="18"/>
                <w:szCs w:val="22"/>
                <w:lang w:eastAsia="en-GB"/>
              </w:rPr>
            </w:pPr>
            <w:r w:rsidRPr="006C7F95">
              <w:rPr>
                <w:sz w:val="18"/>
                <w:szCs w:val="22"/>
                <w:lang w:eastAsia="en-GB"/>
              </w:rPr>
              <w:t>LW-L-N-M 302a</w:t>
            </w:r>
          </w:p>
        </w:tc>
        <w:tc>
          <w:tcPr>
            <w:tcW w:w="4062" w:type="pct"/>
            <w:shd w:val="clear" w:color="auto" w:fill="auto"/>
            <w:noWrap/>
            <w:hideMark/>
          </w:tcPr>
          <w:p w14:paraId="0A67EA6D" w14:textId="77777777" w:rsidR="006C7F95" w:rsidRPr="006C7F95" w:rsidRDefault="006C7F95" w:rsidP="000840F3">
            <w:pPr>
              <w:spacing w:after="0"/>
              <w:jc w:val="both"/>
              <w:rPr>
                <w:sz w:val="18"/>
                <w:szCs w:val="22"/>
                <w:lang w:eastAsia="en-GB"/>
              </w:rPr>
            </w:pPr>
            <w:r w:rsidRPr="006C7F95">
              <w:rPr>
                <w:sz w:val="18"/>
                <w:szCs w:val="22"/>
                <w:lang w:eastAsia="en-GB"/>
              </w:rPr>
              <w:t>Northern, high alkalinity, humic, atlantic subtype</w:t>
            </w:r>
          </w:p>
        </w:tc>
      </w:tr>
      <w:tr w:rsidR="006C7F95" w:rsidRPr="006C7F95" w14:paraId="5F17C959" w14:textId="77777777" w:rsidTr="005B3685">
        <w:trPr>
          <w:trHeight w:val="300"/>
        </w:trPr>
        <w:tc>
          <w:tcPr>
            <w:tcW w:w="938" w:type="pct"/>
            <w:shd w:val="clear" w:color="auto" w:fill="auto"/>
            <w:noWrap/>
            <w:hideMark/>
          </w:tcPr>
          <w:p w14:paraId="3D33AA9C" w14:textId="77777777" w:rsidR="006C7F95" w:rsidRPr="006C7F95" w:rsidRDefault="006C7F95" w:rsidP="000840F3">
            <w:pPr>
              <w:spacing w:after="0"/>
              <w:jc w:val="both"/>
              <w:rPr>
                <w:sz w:val="18"/>
                <w:szCs w:val="22"/>
                <w:lang w:eastAsia="en-GB"/>
              </w:rPr>
            </w:pPr>
            <w:r w:rsidRPr="006C7F95">
              <w:rPr>
                <w:sz w:val="18"/>
                <w:szCs w:val="22"/>
                <w:lang w:eastAsia="en-GB"/>
              </w:rPr>
              <w:t>RW-R-A1</w:t>
            </w:r>
          </w:p>
        </w:tc>
        <w:tc>
          <w:tcPr>
            <w:tcW w:w="4062" w:type="pct"/>
            <w:shd w:val="clear" w:color="auto" w:fill="auto"/>
            <w:noWrap/>
            <w:hideMark/>
          </w:tcPr>
          <w:p w14:paraId="0224F6AC" w14:textId="77777777" w:rsidR="006C7F95" w:rsidRPr="006C7F95" w:rsidRDefault="006C7F95" w:rsidP="000840F3">
            <w:pPr>
              <w:spacing w:after="0"/>
              <w:jc w:val="both"/>
              <w:rPr>
                <w:sz w:val="18"/>
                <w:szCs w:val="22"/>
                <w:lang w:eastAsia="en-GB"/>
              </w:rPr>
            </w:pPr>
            <w:r w:rsidRPr="006C7F95">
              <w:rPr>
                <w:sz w:val="18"/>
                <w:szCs w:val="22"/>
                <w:lang w:eastAsia="en-GB"/>
              </w:rPr>
              <w:t>Pre-alpine, small to medium, high altitude calcareous</w:t>
            </w:r>
          </w:p>
        </w:tc>
      </w:tr>
      <w:tr w:rsidR="006C7F95" w:rsidRPr="006C7F95" w14:paraId="5A700429" w14:textId="77777777" w:rsidTr="005B3685">
        <w:trPr>
          <w:trHeight w:val="300"/>
        </w:trPr>
        <w:tc>
          <w:tcPr>
            <w:tcW w:w="938" w:type="pct"/>
            <w:shd w:val="clear" w:color="auto" w:fill="auto"/>
            <w:noWrap/>
            <w:hideMark/>
          </w:tcPr>
          <w:p w14:paraId="2E944343" w14:textId="77777777" w:rsidR="006C7F95" w:rsidRPr="006C7F95" w:rsidRDefault="006C7F95" w:rsidP="000840F3">
            <w:pPr>
              <w:spacing w:after="0"/>
              <w:jc w:val="both"/>
              <w:rPr>
                <w:sz w:val="18"/>
                <w:szCs w:val="22"/>
                <w:lang w:eastAsia="en-GB"/>
              </w:rPr>
            </w:pPr>
            <w:r w:rsidRPr="006C7F95">
              <w:rPr>
                <w:sz w:val="18"/>
                <w:szCs w:val="22"/>
                <w:lang w:eastAsia="en-GB"/>
              </w:rPr>
              <w:t>RW-R-A2</w:t>
            </w:r>
          </w:p>
        </w:tc>
        <w:tc>
          <w:tcPr>
            <w:tcW w:w="4062" w:type="pct"/>
            <w:shd w:val="clear" w:color="auto" w:fill="auto"/>
            <w:noWrap/>
            <w:hideMark/>
          </w:tcPr>
          <w:p w14:paraId="08E5295A" w14:textId="77777777" w:rsidR="006C7F95" w:rsidRPr="006C7F95" w:rsidRDefault="006C7F95" w:rsidP="000840F3">
            <w:pPr>
              <w:spacing w:after="0"/>
              <w:jc w:val="both"/>
              <w:rPr>
                <w:sz w:val="18"/>
                <w:szCs w:val="22"/>
                <w:lang w:eastAsia="en-GB"/>
              </w:rPr>
            </w:pPr>
            <w:r w:rsidRPr="006C7F95">
              <w:rPr>
                <w:sz w:val="18"/>
                <w:szCs w:val="22"/>
                <w:lang w:eastAsia="en-GB"/>
              </w:rPr>
              <w:t>Alpine, small to medium, high altitude, siliceous</w:t>
            </w:r>
          </w:p>
        </w:tc>
      </w:tr>
      <w:tr w:rsidR="006C7F95" w:rsidRPr="006C7F95" w14:paraId="4180E76F" w14:textId="77777777" w:rsidTr="005B3685">
        <w:trPr>
          <w:trHeight w:val="300"/>
        </w:trPr>
        <w:tc>
          <w:tcPr>
            <w:tcW w:w="938" w:type="pct"/>
            <w:shd w:val="clear" w:color="auto" w:fill="auto"/>
            <w:noWrap/>
            <w:hideMark/>
          </w:tcPr>
          <w:p w14:paraId="165C8804" w14:textId="77777777" w:rsidR="006C7F95" w:rsidRPr="006C7F95" w:rsidRDefault="006C7F95" w:rsidP="000840F3">
            <w:pPr>
              <w:spacing w:after="0"/>
              <w:jc w:val="both"/>
              <w:rPr>
                <w:sz w:val="18"/>
                <w:szCs w:val="22"/>
                <w:lang w:eastAsia="en-GB"/>
              </w:rPr>
            </w:pPr>
            <w:r w:rsidRPr="006C7F95">
              <w:rPr>
                <w:sz w:val="18"/>
                <w:szCs w:val="22"/>
                <w:lang w:eastAsia="en-GB"/>
              </w:rPr>
              <w:t>RW-R-C1</w:t>
            </w:r>
          </w:p>
        </w:tc>
        <w:tc>
          <w:tcPr>
            <w:tcW w:w="4062" w:type="pct"/>
            <w:shd w:val="clear" w:color="auto" w:fill="auto"/>
            <w:noWrap/>
            <w:hideMark/>
          </w:tcPr>
          <w:p w14:paraId="76DAC33D" w14:textId="77777777" w:rsidR="006C7F95" w:rsidRPr="006C7F95" w:rsidRDefault="006C7F95" w:rsidP="000840F3">
            <w:pPr>
              <w:spacing w:after="0"/>
              <w:jc w:val="both"/>
              <w:rPr>
                <w:sz w:val="18"/>
                <w:szCs w:val="22"/>
                <w:lang w:eastAsia="en-GB"/>
              </w:rPr>
            </w:pPr>
            <w:r w:rsidRPr="006C7F95">
              <w:rPr>
                <w:sz w:val="18"/>
                <w:szCs w:val="22"/>
                <w:lang w:eastAsia="en-GB"/>
              </w:rPr>
              <w:t>Central/Baltic, small, lowland, siliceous sand</w:t>
            </w:r>
          </w:p>
        </w:tc>
      </w:tr>
      <w:tr w:rsidR="006C7F95" w:rsidRPr="006C7F95" w14:paraId="6CB4E05E" w14:textId="77777777" w:rsidTr="005B3685">
        <w:trPr>
          <w:trHeight w:val="300"/>
        </w:trPr>
        <w:tc>
          <w:tcPr>
            <w:tcW w:w="938" w:type="pct"/>
            <w:shd w:val="clear" w:color="auto" w:fill="auto"/>
            <w:noWrap/>
            <w:hideMark/>
          </w:tcPr>
          <w:p w14:paraId="093B52F0" w14:textId="77777777" w:rsidR="006C7F95" w:rsidRPr="006C7F95" w:rsidRDefault="006C7F95" w:rsidP="000840F3">
            <w:pPr>
              <w:spacing w:after="0"/>
              <w:jc w:val="both"/>
              <w:rPr>
                <w:sz w:val="18"/>
                <w:szCs w:val="22"/>
                <w:lang w:eastAsia="en-GB"/>
              </w:rPr>
            </w:pPr>
            <w:r w:rsidRPr="006C7F95">
              <w:rPr>
                <w:sz w:val="18"/>
                <w:szCs w:val="22"/>
                <w:lang w:eastAsia="en-GB"/>
              </w:rPr>
              <w:t>RW-R-C2</w:t>
            </w:r>
          </w:p>
        </w:tc>
        <w:tc>
          <w:tcPr>
            <w:tcW w:w="4062" w:type="pct"/>
            <w:shd w:val="clear" w:color="auto" w:fill="auto"/>
            <w:noWrap/>
            <w:hideMark/>
          </w:tcPr>
          <w:p w14:paraId="43E96AD9" w14:textId="77777777" w:rsidR="006C7F95" w:rsidRPr="006C7F95" w:rsidRDefault="006C7F95" w:rsidP="000840F3">
            <w:pPr>
              <w:spacing w:after="0"/>
              <w:jc w:val="both"/>
              <w:rPr>
                <w:sz w:val="18"/>
                <w:szCs w:val="22"/>
                <w:lang w:eastAsia="en-GB"/>
              </w:rPr>
            </w:pPr>
            <w:r w:rsidRPr="006C7F95">
              <w:rPr>
                <w:sz w:val="18"/>
                <w:szCs w:val="22"/>
                <w:lang w:eastAsia="en-GB"/>
              </w:rPr>
              <w:t>Central/Baltic, small, lowland, siliceous rock</w:t>
            </w:r>
          </w:p>
        </w:tc>
      </w:tr>
      <w:tr w:rsidR="006C7F95" w:rsidRPr="006C7F95" w14:paraId="75CEBE38" w14:textId="77777777" w:rsidTr="005B3685">
        <w:trPr>
          <w:trHeight w:val="300"/>
        </w:trPr>
        <w:tc>
          <w:tcPr>
            <w:tcW w:w="938" w:type="pct"/>
            <w:shd w:val="clear" w:color="auto" w:fill="auto"/>
            <w:noWrap/>
            <w:hideMark/>
          </w:tcPr>
          <w:p w14:paraId="721078AC" w14:textId="77777777" w:rsidR="006C7F95" w:rsidRPr="006C7F95" w:rsidRDefault="006C7F95" w:rsidP="000840F3">
            <w:pPr>
              <w:spacing w:after="0"/>
              <w:jc w:val="both"/>
              <w:rPr>
                <w:sz w:val="18"/>
                <w:szCs w:val="22"/>
                <w:lang w:eastAsia="en-GB"/>
              </w:rPr>
            </w:pPr>
            <w:r w:rsidRPr="006C7F95">
              <w:rPr>
                <w:sz w:val="18"/>
                <w:szCs w:val="22"/>
                <w:lang w:eastAsia="en-GB"/>
              </w:rPr>
              <w:t>RW-R-C3</w:t>
            </w:r>
          </w:p>
        </w:tc>
        <w:tc>
          <w:tcPr>
            <w:tcW w:w="4062" w:type="pct"/>
            <w:shd w:val="clear" w:color="auto" w:fill="auto"/>
            <w:noWrap/>
            <w:hideMark/>
          </w:tcPr>
          <w:p w14:paraId="7CF2485B" w14:textId="77777777" w:rsidR="006C7F95" w:rsidRPr="006C7F95" w:rsidRDefault="006C7F95" w:rsidP="000840F3">
            <w:pPr>
              <w:spacing w:after="0"/>
              <w:jc w:val="both"/>
              <w:rPr>
                <w:sz w:val="18"/>
                <w:szCs w:val="22"/>
                <w:lang w:eastAsia="en-GB"/>
              </w:rPr>
            </w:pPr>
            <w:r w:rsidRPr="006C7F95">
              <w:rPr>
                <w:sz w:val="18"/>
                <w:szCs w:val="22"/>
                <w:lang w:eastAsia="en-GB"/>
              </w:rPr>
              <w:t>Central/Baltic, small, mid-altitude, siliceous</w:t>
            </w:r>
          </w:p>
        </w:tc>
      </w:tr>
      <w:tr w:rsidR="006C7F95" w:rsidRPr="006C7F95" w14:paraId="0EA75264" w14:textId="77777777" w:rsidTr="005B3685">
        <w:trPr>
          <w:trHeight w:val="300"/>
        </w:trPr>
        <w:tc>
          <w:tcPr>
            <w:tcW w:w="938" w:type="pct"/>
            <w:shd w:val="clear" w:color="auto" w:fill="auto"/>
            <w:noWrap/>
            <w:hideMark/>
          </w:tcPr>
          <w:p w14:paraId="17647198" w14:textId="77777777" w:rsidR="006C7F95" w:rsidRPr="006C7F95" w:rsidRDefault="006C7F95" w:rsidP="000840F3">
            <w:pPr>
              <w:spacing w:after="0"/>
              <w:jc w:val="both"/>
              <w:rPr>
                <w:sz w:val="18"/>
                <w:szCs w:val="22"/>
                <w:lang w:eastAsia="en-GB"/>
              </w:rPr>
            </w:pPr>
            <w:r w:rsidRPr="006C7F95">
              <w:rPr>
                <w:sz w:val="18"/>
                <w:szCs w:val="22"/>
                <w:lang w:eastAsia="en-GB"/>
              </w:rPr>
              <w:t>RW-R-C4</w:t>
            </w:r>
          </w:p>
        </w:tc>
        <w:tc>
          <w:tcPr>
            <w:tcW w:w="4062" w:type="pct"/>
            <w:shd w:val="clear" w:color="auto" w:fill="auto"/>
            <w:noWrap/>
            <w:hideMark/>
          </w:tcPr>
          <w:p w14:paraId="03668274" w14:textId="77777777" w:rsidR="006C7F95" w:rsidRPr="006C7F95" w:rsidRDefault="006C7F95" w:rsidP="000840F3">
            <w:pPr>
              <w:spacing w:after="0"/>
              <w:jc w:val="both"/>
              <w:rPr>
                <w:sz w:val="18"/>
                <w:szCs w:val="22"/>
                <w:lang w:eastAsia="en-GB"/>
              </w:rPr>
            </w:pPr>
            <w:r w:rsidRPr="006C7F95">
              <w:rPr>
                <w:sz w:val="18"/>
                <w:szCs w:val="22"/>
                <w:lang w:eastAsia="en-GB"/>
              </w:rPr>
              <w:t>Central/Baltic, medium, lowland, mixed</w:t>
            </w:r>
          </w:p>
        </w:tc>
      </w:tr>
      <w:tr w:rsidR="006C7F95" w:rsidRPr="006C7F95" w14:paraId="56E6D130" w14:textId="77777777" w:rsidTr="005B3685">
        <w:trPr>
          <w:trHeight w:val="300"/>
        </w:trPr>
        <w:tc>
          <w:tcPr>
            <w:tcW w:w="938" w:type="pct"/>
            <w:shd w:val="clear" w:color="auto" w:fill="auto"/>
            <w:noWrap/>
            <w:hideMark/>
          </w:tcPr>
          <w:p w14:paraId="44108D49" w14:textId="77777777" w:rsidR="006C7F95" w:rsidRPr="006C7F95" w:rsidRDefault="006C7F95" w:rsidP="000840F3">
            <w:pPr>
              <w:spacing w:after="0"/>
              <w:jc w:val="both"/>
              <w:rPr>
                <w:sz w:val="18"/>
                <w:szCs w:val="22"/>
                <w:lang w:eastAsia="en-GB"/>
              </w:rPr>
            </w:pPr>
            <w:r w:rsidRPr="006C7F95">
              <w:rPr>
                <w:sz w:val="18"/>
                <w:szCs w:val="22"/>
                <w:lang w:eastAsia="en-GB"/>
              </w:rPr>
              <w:t>RW-R-C5</w:t>
            </w:r>
          </w:p>
        </w:tc>
        <w:tc>
          <w:tcPr>
            <w:tcW w:w="4062" w:type="pct"/>
            <w:shd w:val="clear" w:color="auto" w:fill="auto"/>
            <w:noWrap/>
            <w:hideMark/>
          </w:tcPr>
          <w:p w14:paraId="4A0903E2" w14:textId="77777777" w:rsidR="006C7F95" w:rsidRPr="006C7F95" w:rsidRDefault="006C7F95" w:rsidP="000840F3">
            <w:pPr>
              <w:spacing w:after="0"/>
              <w:jc w:val="both"/>
              <w:rPr>
                <w:sz w:val="18"/>
                <w:szCs w:val="22"/>
                <w:lang w:eastAsia="en-GB"/>
              </w:rPr>
            </w:pPr>
            <w:r w:rsidRPr="006C7F95">
              <w:rPr>
                <w:sz w:val="18"/>
                <w:szCs w:val="22"/>
                <w:lang w:eastAsia="en-GB"/>
              </w:rPr>
              <w:t>Central/Baltic, large, lowland, mixed</w:t>
            </w:r>
          </w:p>
        </w:tc>
      </w:tr>
      <w:tr w:rsidR="006C7F95" w:rsidRPr="006C7F95" w14:paraId="19EFF478" w14:textId="77777777" w:rsidTr="005B3685">
        <w:trPr>
          <w:trHeight w:val="300"/>
        </w:trPr>
        <w:tc>
          <w:tcPr>
            <w:tcW w:w="938" w:type="pct"/>
            <w:shd w:val="clear" w:color="auto" w:fill="auto"/>
            <w:noWrap/>
            <w:hideMark/>
          </w:tcPr>
          <w:p w14:paraId="6FF40157" w14:textId="77777777" w:rsidR="006C7F95" w:rsidRPr="006C7F95" w:rsidRDefault="006C7F95" w:rsidP="000840F3">
            <w:pPr>
              <w:spacing w:after="0"/>
              <w:jc w:val="both"/>
              <w:rPr>
                <w:sz w:val="18"/>
                <w:szCs w:val="22"/>
                <w:lang w:eastAsia="en-GB"/>
              </w:rPr>
            </w:pPr>
            <w:r w:rsidRPr="006C7F95">
              <w:rPr>
                <w:sz w:val="18"/>
                <w:szCs w:val="22"/>
                <w:lang w:eastAsia="en-GB"/>
              </w:rPr>
              <w:t>RW-R-C6</w:t>
            </w:r>
          </w:p>
        </w:tc>
        <w:tc>
          <w:tcPr>
            <w:tcW w:w="4062" w:type="pct"/>
            <w:shd w:val="clear" w:color="auto" w:fill="auto"/>
            <w:noWrap/>
            <w:hideMark/>
          </w:tcPr>
          <w:p w14:paraId="7EE45DD0" w14:textId="77777777" w:rsidR="006C7F95" w:rsidRPr="006C7F95" w:rsidRDefault="006C7F95" w:rsidP="000840F3">
            <w:pPr>
              <w:spacing w:after="0"/>
              <w:jc w:val="both"/>
              <w:rPr>
                <w:sz w:val="18"/>
                <w:szCs w:val="22"/>
                <w:lang w:eastAsia="en-GB"/>
              </w:rPr>
            </w:pPr>
            <w:r w:rsidRPr="006C7F95">
              <w:rPr>
                <w:sz w:val="18"/>
                <w:szCs w:val="22"/>
                <w:lang w:eastAsia="en-GB"/>
              </w:rPr>
              <w:t>Central/Baltic, small, lowland, calcareous</w:t>
            </w:r>
          </w:p>
        </w:tc>
      </w:tr>
      <w:tr w:rsidR="006C7F95" w:rsidRPr="006C7F95" w14:paraId="1DB74C83" w14:textId="77777777" w:rsidTr="005B3685">
        <w:trPr>
          <w:trHeight w:val="300"/>
        </w:trPr>
        <w:tc>
          <w:tcPr>
            <w:tcW w:w="938" w:type="pct"/>
            <w:shd w:val="clear" w:color="auto" w:fill="auto"/>
            <w:noWrap/>
            <w:hideMark/>
          </w:tcPr>
          <w:p w14:paraId="25825578" w14:textId="77777777" w:rsidR="006C7F95" w:rsidRPr="006C7F95" w:rsidRDefault="006C7F95" w:rsidP="000840F3">
            <w:pPr>
              <w:spacing w:after="0"/>
              <w:jc w:val="both"/>
              <w:rPr>
                <w:sz w:val="18"/>
                <w:szCs w:val="22"/>
                <w:lang w:eastAsia="en-GB"/>
              </w:rPr>
            </w:pPr>
            <w:r w:rsidRPr="006C7F95">
              <w:rPr>
                <w:sz w:val="18"/>
                <w:szCs w:val="22"/>
                <w:lang w:eastAsia="en-GB"/>
              </w:rPr>
              <w:t>RW-R-E1</w:t>
            </w:r>
          </w:p>
        </w:tc>
        <w:tc>
          <w:tcPr>
            <w:tcW w:w="4062" w:type="pct"/>
            <w:shd w:val="clear" w:color="auto" w:fill="auto"/>
            <w:noWrap/>
            <w:hideMark/>
          </w:tcPr>
          <w:p w14:paraId="1415A713" w14:textId="77777777" w:rsidR="006C7F95" w:rsidRPr="006C7F95" w:rsidRDefault="006C7F95" w:rsidP="000840F3">
            <w:pPr>
              <w:spacing w:after="0"/>
              <w:jc w:val="both"/>
              <w:rPr>
                <w:sz w:val="18"/>
                <w:szCs w:val="22"/>
                <w:lang w:eastAsia="en-GB"/>
              </w:rPr>
            </w:pPr>
            <w:r w:rsidRPr="006C7F95">
              <w:rPr>
                <w:sz w:val="18"/>
                <w:szCs w:val="22"/>
                <w:lang w:eastAsia="en-GB"/>
              </w:rPr>
              <w:t>Eastern Continental Carpathians, small to medium, mid-altitude (includes RW-R-E1a and RW-R-1b)</w:t>
            </w:r>
          </w:p>
        </w:tc>
      </w:tr>
      <w:tr w:rsidR="006C7F95" w:rsidRPr="006C7F95" w14:paraId="610871AC" w14:textId="77777777" w:rsidTr="005B3685">
        <w:trPr>
          <w:trHeight w:val="300"/>
        </w:trPr>
        <w:tc>
          <w:tcPr>
            <w:tcW w:w="938" w:type="pct"/>
            <w:shd w:val="clear" w:color="auto" w:fill="auto"/>
            <w:noWrap/>
            <w:hideMark/>
          </w:tcPr>
          <w:p w14:paraId="1BFEF171" w14:textId="77777777" w:rsidR="006C7F95" w:rsidRPr="006C7F95" w:rsidRDefault="006C7F95" w:rsidP="000840F3">
            <w:pPr>
              <w:spacing w:after="0"/>
              <w:jc w:val="both"/>
              <w:rPr>
                <w:sz w:val="18"/>
                <w:szCs w:val="22"/>
                <w:lang w:eastAsia="en-GB"/>
              </w:rPr>
            </w:pPr>
            <w:r w:rsidRPr="006C7F95">
              <w:rPr>
                <w:sz w:val="18"/>
                <w:szCs w:val="22"/>
                <w:lang w:eastAsia="en-GB"/>
              </w:rPr>
              <w:t>RW-R-E2</w:t>
            </w:r>
          </w:p>
        </w:tc>
        <w:tc>
          <w:tcPr>
            <w:tcW w:w="4062" w:type="pct"/>
            <w:shd w:val="clear" w:color="auto" w:fill="auto"/>
            <w:noWrap/>
            <w:hideMark/>
          </w:tcPr>
          <w:p w14:paraId="1E814A34" w14:textId="77777777" w:rsidR="006C7F95" w:rsidRPr="006C7F95" w:rsidRDefault="006C7F95" w:rsidP="000840F3">
            <w:pPr>
              <w:spacing w:after="0"/>
              <w:jc w:val="both"/>
              <w:rPr>
                <w:sz w:val="18"/>
                <w:szCs w:val="22"/>
                <w:lang w:eastAsia="en-GB"/>
              </w:rPr>
            </w:pPr>
            <w:r w:rsidRPr="006C7F95">
              <w:rPr>
                <w:sz w:val="18"/>
                <w:szCs w:val="22"/>
                <w:lang w:eastAsia="en-GB"/>
              </w:rPr>
              <w:t>Eastern Continental Plains, medium-sized, lowland</w:t>
            </w:r>
          </w:p>
        </w:tc>
      </w:tr>
      <w:tr w:rsidR="006C7F95" w:rsidRPr="006C7F95" w14:paraId="15F6EC47" w14:textId="77777777" w:rsidTr="005B3685">
        <w:trPr>
          <w:trHeight w:val="300"/>
        </w:trPr>
        <w:tc>
          <w:tcPr>
            <w:tcW w:w="938" w:type="pct"/>
            <w:shd w:val="clear" w:color="auto" w:fill="auto"/>
            <w:noWrap/>
            <w:hideMark/>
          </w:tcPr>
          <w:p w14:paraId="1BFDC9F3" w14:textId="77777777" w:rsidR="006C7F95" w:rsidRPr="006C7F95" w:rsidRDefault="006C7F95" w:rsidP="000840F3">
            <w:pPr>
              <w:spacing w:after="0"/>
              <w:jc w:val="both"/>
              <w:rPr>
                <w:sz w:val="18"/>
                <w:szCs w:val="22"/>
                <w:lang w:eastAsia="en-GB"/>
              </w:rPr>
            </w:pPr>
            <w:r w:rsidRPr="006C7F95">
              <w:rPr>
                <w:sz w:val="18"/>
                <w:szCs w:val="22"/>
                <w:lang w:eastAsia="en-GB"/>
              </w:rPr>
              <w:t>RW-R-E3</w:t>
            </w:r>
          </w:p>
        </w:tc>
        <w:tc>
          <w:tcPr>
            <w:tcW w:w="4062" w:type="pct"/>
            <w:shd w:val="clear" w:color="auto" w:fill="auto"/>
            <w:noWrap/>
            <w:hideMark/>
          </w:tcPr>
          <w:p w14:paraId="7239296B" w14:textId="77777777" w:rsidR="006C7F95" w:rsidRPr="006C7F95" w:rsidRDefault="006C7F95" w:rsidP="000840F3">
            <w:pPr>
              <w:spacing w:after="0"/>
              <w:jc w:val="both"/>
              <w:rPr>
                <w:sz w:val="18"/>
                <w:szCs w:val="22"/>
                <w:lang w:eastAsia="en-GB"/>
              </w:rPr>
            </w:pPr>
            <w:r w:rsidRPr="006C7F95">
              <w:rPr>
                <w:sz w:val="18"/>
                <w:szCs w:val="22"/>
                <w:lang w:eastAsia="en-GB"/>
              </w:rPr>
              <w:t>Eastern Continental Plains, large, lowland</w:t>
            </w:r>
          </w:p>
        </w:tc>
      </w:tr>
      <w:tr w:rsidR="006C7F95" w:rsidRPr="006C7F95" w14:paraId="6AC69EFE" w14:textId="77777777" w:rsidTr="005B3685">
        <w:trPr>
          <w:trHeight w:val="300"/>
        </w:trPr>
        <w:tc>
          <w:tcPr>
            <w:tcW w:w="938" w:type="pct"/>
            <w:shd w:val="clear" w:color="auto" w:fill="auto"/>
            <w:noWrap/>
            <w:hideMark/>
          </w:tcPr>
          <w:p w14:paraId="3CD323C1" w14:textId="77777777" w:rsidR="006C7F95" w:rsidRPr="006C7F95" w:rsidRDefault="006C7F95" w:rsidP="000840F3">
            <w:pPr>
              <w:spacing w:after="0"/>
              <w:jc w:val="both"/>
              <w:rPr>
                <w:sz w:val="18"/>
                <w:szCs w:val="22"/>
                <w:lang w:eastAsia="en-GB"/>
              </w:rPr>
            </w:pPr>
            <w:r w:rsidRPr="006C7F95">
              <w:rPr>
                <w:sz w:val="18"/>
                <w:szCs w:val="22"/>
                <w:lang w:eastAsia="en-GB"/>
              </w:rPr>
              <w:t>RW-R-E4</w:t>
            </w:r>
          </w:p>
        </w:tc>
        <w:tc>
          <w:tcPr>
            <w:tcW w:w="4062" w:type="pct"/>
            <w:shd w:val="clear" w:color="auto" w:fill="auto"/>
            <w:noWrap/>
            <w:hideMark/>
          </w:tcPr>
          <w:p w14:paraId="0B0F734A" w14:textId="77777777" w:rsidR="006C7F95" w:rsidRPr="006C7F95" w:rsidRDefault="006C7F95" w:rsidP="000840F3">
            <w:pPr>
              <w:spacing w:after="0"/>
              <w:jc w:val="both"/>
              <w:rPr>
                <w:sz w:val="18"/>
                <w:szCs w:val="22"/>
                <w:lang w:eastAsia="en-GB"/>
              </w:rPr>
            </w:pPr>
            <w:r w:rsidRPr="006C7F95">
              <w:rPr>
                <w:sz w:val="18"/>
                <w:szCs w:val="22"/>
                <w:lang w:eastAsia="en-GB"/>
              </w:rPr>
              <w:t>Eastern Continental Plains, medium-sized, mid-altitude</w:t>
            </w:r>
          </w:p>
        </w:tc>
      </w:tr>
      <w:tr w:rsidR="006C7F95" w:rsidRPr="006C7F95" w14:paraId="04B2F74E" w14:textId="77777777" w:rsidTr="005B3685">
        <w:trPr>
          <w:trHeight w:val="300"/>
        </w:trPr>
        <w:tc>
          <w:tcPr>
            <w:tcW w:w="938" w:type="pct"/>
            <w:shd w:val="clear" w:color="auto" w:fill="auto"/>
            <w:noWrap/>
            <w:hideMark/>
          </w:tcPr>
          <w:p w14:paraId="60CE708E" w14:textId="77777777" w:rsidR="006C7F95" w:rsidRPr="006C7F95" w:rsidRDefault="006C7F95" w:rsidP="000840F3">
            <w:pPr>
              <w:spacing w:after="0"/>
              <w:jc w:val="both"/>
              <w:rPr>
                <w:sz w:val="18"/>
                <w:szCs w:val="22"/>
                <w:lang w:eastAsia="en-GB"/>
              </w:rPr>
            </w:pPr>
            <w:r w:rsidRPr="006C7F95">
              <w:rPr>
                <w:sz w:val="18"/>
                <w:szCs w:val="22"/>
                <w:lang w:eastAsia="en-GB"/>
              </w:rPr>
              <w:t>RW-R-EX4</w:t>
            </w:r>
          </w:p>
        </w:tc>
        <w:tc>
          <w:tcPr>
            <w:tcW w:w="4062" w:type="pct"/>
            <w:shd w:val="clear" w:color="auto" w:fill="auto"/>
            <w:noWrap/>
            <w:hideMark/>
          </w:tcPr>
          <w:p w14:paraId="6AC0E235" w14:textId="77777777" w:rsidR="006C7F95" w:rsidRPr="006C7F95" w:rsidRDefault="006C7F95" w:rsidP="000840F3">
            <w:pPr>
              <w:spacing w:after="0"/>
              <w:jc w:val="both"/>
              <w:rPr>
                <w:sz w:val="18"/>
                <w:szCs w:val="22"/>
                <w:lang w:eastAsia="en-GB"/>
              </w:rPr>
            </w:pPr>
            <w:r w:rsidRPr="006C7F95">
              <w:rPr>
                <w:sz w:val="18"/>
                <w:szCs w:val="22"/>
                <w:lang w:eastAsia="en-GB"/>
              </w:rPr>
              <w:t>Eastern Continental Large, mid-atitude</w:t>
            </w:r>
          </w:p>
        </w:tc>
      </w:tr>
      <w:tr w:rsidR="006C7F95" w:rsidRPr="006C7F95" w14:paraId="44DE9657" w14:textId="77777777" w:rsidTr="005B3685">
        <w:trPr>
          <w:trHeight w:val="300"/>
        </w:trPr>
        <w:tc>
          <w:tcPr>
            <w:tcW w:w="938" w:type="pct"/>
            <w:shd w:val="clear" w:color="auto" w:fill="auto"/>
            <w:noWrap/>
            <w:hideMark/>
          </w:tcPr>
          <w:p w14:paraId="60C61BF6" w14:textId="77777777" w:rsidR="006C7F95" w:rsidRPr="006C7F95" w:rsidRDefault="006C7F95" w:rsidP="000840F3">
            <w:pPr>
              <w:spacing w:after="0"/>
              <w:jc w:val="both"/>
              <w:rPr>
                <w:sz w:val="18"/>
                <w:szCs w:val="22"/>
                <w:lang w:eastAsia="en-GB"/>
              </w:rPr>
            </w:pPr>
            <w:r w:rsidRPr="006C7F95">
              <w:rPr>
                <w:sz w:val="18"/>
                <w:szCs w:val="22"/>
                <w:lang w:eastAsia="en-GB"/>
              </w:rPr>
              <w:t>RW-R-EX5</w:t>
            </w:r>
          </w:p>
        </w:tc>
        <w:tc>
          <w:tcPr>
            <w:tcW w:w="4062" w:type="pct"/>
            <w:shd w:val="clear" w:color="auto" w:fill="auto"/>
            <w:noWrap/>
            <w:hideMark/>
          </w:tcPr>
          <w:p w14:paraId="2B2BA826" w14:textId="77777777" w:rsidR="006C7F95" w:rsidRPr="006C7F95" w:rsidRDefault="006C7F95" w:rsidP="000840F3">
            <w:pPr>
              <w:spacing w:after="0"/>
              <w:jc w:val="both"/>
              <w:rPr>
                <w:sz w:val="18"/>
                <w:szCs w:val="22"/>
                <w:lang w:eastAsia="en-GB"/>
              </w:rPr>
            </w:pPr>
            <w:r w:rsidRPr="006C7F95">
              <w:rPr>
                <w:sz w:val="18"/>
                <w:szCs w:val="22"/>
                <w:lang w:eastAsia="en-GB"/>
              </w:rPr>
              <w:t>Eastern Continental Plains, small, lowland</w:t>
            </w:r>
          </w:p>
        </w:tc>
      </w:tr>
      <w:tr w:rsidR="006C7F95" w:rsidRPr="006C7F95" w14:paraId="75994D1F" w14:textId="77777777" w:rsidTr="005B3685">
        <w:trPr>
          <w:trHeight w:val="300"/>
        </w:trPr>
        <w:tc>
          <w:tcPr>
            <w:tcW w:w="938" w:type="pct"/>
            <w:shd w:val="clear" w:color="auto" w:fill="auto"/>
            <w:noWrap/>
            <w:hideMark/>
          </w:tcPr>
          <w:p w14:paraId="2A3A6DF6" w14:textId="77777777" w:rsidR="006C7F95" w:rsidRPr="006C7F95" w:rsidRDefault="006C7F95" w:rsidP="000840F3">
            <w:pPr>
              <w:spacing w:after="0"/>
              <w:jc w:val="both"/>
              <w:rPr>
                <w:sz w:val="18"/>
                <w:szCs w:val="22"/>
                <w:lang w:eastAsia="en-GB"/>
              </w:rPr>
            </w:pPr>
            <w:r w:rsidRPr="006C7F95">
              <w:rPr>
                <w:sz w:val="18"/>
                <w:szCs w:val="22"/>
                <w:lang w:eastAsia="en-GB"/>
              </w:rPr>
              <w:t>RW-R-EX6</w:t>
            </w:r>
          </w:p>
        </w:tc>
        <w:tc>
          <w:tcPr>
            <w:tcW w:w="4062" w:type="pct"/>
            <w:shd w:val="clear" w:color="auto" w:fill="auto"/>
            <w:noWrap/>
            <w:hideMark/>
          </w:tcPr>
          <w:p w14:paraId="1E992E7E" w14:textId="77777777" w:rsidR="006C7F95" w:rsidRPr="006C7F95" w:rsidRDefault="006C7F95" w:rsidP="000840F3">
            <w:pPr>
              <w:spacing w:after="0"/>
              <w:jc w:val="both"/>
              <w:rPr>
                <w:sz w:val="18"/>
                <w:szCs w:val="22"/>
                <w:lang w:eastAsia="en-GB"/>
              </w:rPr>
            </w:pPr>
            <w:r w:rsidRPr="006C7F95">
              <w:rPr>
                <w:sz w:val="18"/>
                <w:szCs w:val="22"/>
                <w:lang w:eastAsia="en-GB"/>
              </w:rPr>
              <w:t>Eastern Continental Plains, small, mid-altitude</w:t>
            </w:r>
          </w:p>
        </w:tc>
      </w:tr>
      <w:tr w:rsidR="006C7F95" w:rsidRPr="006C7F95" w14:paraId="3D2C68CA" w14:textId="77777777" w:rsidTr="005B3685">
        <w:trPr>
          <w:trHeight w:val="300"/>
        </w:trPr>
        <w:tc>
          <w:tcPr>
            <w:tcW w:w="938" w:type="pct"/>
            <w:shd w:val="clear" w:color="auto" w:fill="auto"/>
            <w:noWrap/>
            <w:hideMark/>
          </w:tcPr>
          <w:p w14:paraId="153084B1" w14:textId="77777777" w:rsidR="006C7F95" w:rsidRPr="006C7F95" w:rsidRDefault="006C7F95" w:rsidP="000840F3">
            <w:pPr>
              <w:spacing w:after="0"/>
              <w:jc w:val="both"/>
              <w:rPr>
                <w:sz w:val="18"/>
                <w:szCs w:val="22"/>
                <w:lang w:eastAsia="en-GB"/>
              </w:rPr>
            </w:pPr>
            <w:r w:rsidRPr="006C7F95">
              <w:rPr>
                <w:sz w:val="18"/>
                <w:szCs w:val="22"/>
                <w:lang w:eastAsia="en-GB"/>
              </w:rPr>
              <w:t>RW-R-EX7</w:t>
            </w:r>
          </w:p>
        </w:tc>
        <w:tc>
          <w:tcPr>
            <w:tcW w:w="4062" w:type="pct"/>
            <w:shd w:val="clear" w:color="auto" w:fill="auto"/>
            <w:noWrap/>
            <w:hideMark/>
          </w:tcPr>
          <w:p w14:paraId="015F3978" w14:textId="77777777" w:rsidR="006C7F95" w:rsidRPr="006C7F95" w:rsidRDefault="006C7F95" w:rsidP="000840F3">
            <w:pPr>
              <w:spacing w:after="0"/>
              <w:jc w:val="both"/>
              <w:rPr>
                <w:sz w:val="18"/>
                <w:szCs w:val="22"/>
                <w:lang w:eastAsia="en-GB"/>
              </w:rPr>
            </w:pPr>
            <w:r w:rsidRPr="006C7F95">
              <w:rPr>
                <w:sz w:val="18"/>
                <w:szCs w:val="22"/>
                <w:lang w:eastAsia="en-GB"/>
              </w:rPr>
              <w:t>Eastern Continental Balkan, small, calcareous, mid-altitude</w:t>
            </w:r>
          </w:p>
        </w:tc>
      </w:tr>
      <w:tr w:rsidR="006C7F95" w:rsidRPr="006C7F95" w14:paraId="5A8EC903" w14:textId="77777777" w:rsidTr="005B3685">
        <w:trPr>
          <w:trHeight w:val="300"/>
        </w:trPr>
        <w:tc>
          <w:tcPr>
            <w:tcW w:w="938" w:type="pct"/>
            <w:shd w:val="clear" w:color="auto" w:fill="auto"/>
            <w:noWrap/>
            <w:hideMark/>
          </w:tcPr>
          <w:p w14:paraId="6BBCF010" w14:textId="77777777" w:rsidR="006C7F95" w:rsidRPr="006C7F95" w:rsidRDefault="006C7F95" w:rsidP="000840F3">
            <w:pPr>
              <w:spacing w:after="0"/>
              <w:jc w:val="both"/>
              <w:rPr>
                <w:sz w:val="18"/>
                <w:szCs w:val="22"/>
                <w:lang w:eastAsia="en-GB"/>
              </w:rPr>
            </w:pPr>
            <w:r w:rsidRPr="006C7F95">
              <w:rPr>
                <w:sz w:val="18"/>
                <w:szCs w:val="22"/>
                <w:lang w:eastAsia="en-GB"/>
              </w:rPr>
              <w:t>RW-R-EX8</w:t>
            </w:r>
          </w:p>
        </w:tc>
        <w:tc>
          <w:tcPr>
            <w:tcW w:w="4062" w:type="pct"/>
            <w:shd w:val="clear" w:color="auto" w:fill="auto"/>
            <w:noWrap/>
            <w:hideMark/>
          </w:tcPr>
          <w:p w14:paraId="4A528395" w14:textId="77777777" w:rsidR="006C7F95" w:rsidRPr="006C7F95" w:rsidRDefault="006C7F95" w:rsidP="000840F3">
            <w:pPr>
              <w:spacing w:after="0"/>
              <w:jc w:val="both"/>
              <w:rPr>
                <w:sz w:val="18"/>
                <w:szCs w:val="22"/>
                <w:lang w:eastAsia="en-GB"/>
              </w:rPr>
            </w:pPr>
            <w:r w:rsidRPr="006C7F95">
              <w:rPr>
                <w:sz w:val="18"/>
                <w:szCs w:val="22"/>
                <w:lang w:eastAsia="en-GB"/>
              </w:rPr>
              <w:t>Eastern Continental Balkan, small to medium-sized, calcareous karst spring</w:t>
            </w:r>
          </w:p>
        </w:tc>
      </w:tr>
      <w:tr w:rsidR="006C7F95" w:rsidRPr="006C7F95" w14:paraId="4F59BF65" w14:textId="77777777" w:rsidTr="005B3685">
        <w:trPr>
          <w:trHeight w:val="300"/>
        </w:trPr>
        <w:tc>
          <w:tcPr>
            <w:tcW w:w="938" w:type="pct"/>
            <w:shd w:val="clear" w:color="auto" w:fill="auto"/>
            <w:noWrap/>
            <w:hideMark/>
          </w:tcPr>
          <w:p w14:paraId="32C268C8" w14:textId="77777777" w:rsidR="006C7F95" w:rsidRPr="006C7F95" w:rsidRDefault="006C7F95" w:rsidP="000840F3">
            <w:pPr>
              <w:spacing w:after="0"/>
              <w:jc w:val="both"/>
              <w:rPr>
                <w:sz w:val="18"/>
                <w:szCs w:val="22"/>
                <w:lang w:eastAsia="en-GB"/>
              </w:rPr>
            </w:pPr>
            <w:r w:rsidRPr="006C7F95">
              <w:rPr>
                <w:sz w:val="18"/>
                <w:szCs w:val="22"/>
                <w:lang w:eastAsia="en-GB"/>
              </w:rPr>
              <w:t>RW-R-L1</w:t>
            </w:r>
          </w:p>
        </w:tc>
        <w:tc>
          <w:tcPr>
            <w:tcW w:w="4062" w:type="pct"/>
            <w:shd w:val="clear" w:color="auto" w:fill="auto"/>
            <w:noWrap/>
            <w:hideMark/>
          </w:tcPr>
          <w:p w14:paraId="673AA1B0" w14:textId="77777777" w:rsidR="006C7F95" w:rsidRPr="006C7F95" w:rsidRDefault="006C7F95" w:rsidP="000840F3">
            <w:pPr>
              <w:spacing w:after="0"/>
              <w:jc w:val="both"/>
              <w:rPr>
                <w:sz w:val="18"/>
                <w:szCs w:val="22"/>
                <w:lang w:eastAsia="en-GB"/>
              </w:rPr>
            </w:pPr>
            <w:r w:rsidRPr="006C7F95">
              <w:rPr>
                <w:sz w:val="18"/>
                <w:szCs w:val="22"/>
                <w:lang w:eastAsia="en-GB"/>
              </w:rPr>
              <w:t>Very large low alkalinity (all GIGs)</w:t>
            </w:r>
          </w:p>
        </w:tc>
      </w:tr>
      <w:tr w:rsidR="006C7F95" w:rsidRPr="006C7F95" w14:paraId="6F064CCD" w14:textId="77777777" w:rsidTr="005B3685">
        <w:trPr>
          <w:trHeight w:val="300"/>
        </w:trPr>
        <w:tc>
          <w:tcPr>
            <w:tcW w:w="938" w:type="pct"/>
            <w:shd w:val="clear" w:color="auto" w:fill="auto"/>
            <w:noWrap/>
            <w:hideMark/>
          </w:tcPr>
          <w:p w14:paraId="41105318" w14:textId="77777777" w:rsidR="006C7F95" w:rsidRPr="006C7F95" w:rsidRDefault="006C7F95" w:rsidP="000840F3">
            <w:pPr>
              <w:spacing w:after="0"/>
              <w:jc w:val="both"/>
              <w:rPr>
                <w:sz w:val="18"/>
                <w:szCs w:val="22"/>
                <w:lang w:eastAsia="en-GB"/>
              </w:rPr>
            </w:pPr>
            <w:r w:rsidRPr="006C7F95">
              <w:rPr>
                <w:sz w:val="18"/>
                <w:szCs w:val="22"/>
                <w:lang w:eastAsia="en-GB"/>
              </w:rPr>
              <w:t>RW-R-L2</w:t>
            </w:r>
          </w:p>
        </w:tc>
        <w:tc>
          <w:tcPr>
            <w:tcW w:w="4062" w:type="pct"/>
            <w:shd w:val="clear" w:color="auto" w:fill="auto"/>
            <w:noWrap/>
            <w:hideMark/>
          </w:tcPr>
          <w:p w14:paraId="2A508B8C" w14:textId="77777777" w:rsidR="006C7F95" w:rsidRPr="006C7F95" w:rsidRDefault="006C7F95" w:rsidP="000840F3">
            <w:pPr>
              <w:spacing w:after="0"/>
              <w:jc w:val="both"/>
              <w:rPr>
                <w:sz w:val="18"/>
                <w:szCs w:val="22"/>
                <w:lang w:eastAsia="en-GB"/>
              </w:rPr>
            </w:pPr>
            <w:r w:rsidRPr="006C7F95">
              <w:rPr>
                <w:sz w:val="18"/>
                <w:szCs w:val="22"/>
                <w:lang w:eastAsia="en-GB"/>
              </w:rPr>
              <w:t>Very large medium to  high alkalinity (all GIGs)</w:t>
            </w:r>
          </w:p>
        </w:tc>
      </w:tr>
      <w:tr w:rsidR="006C7F95" w:rsidRPr="006C7F95" w14:paraId="23CCE372" w14:textId="77777777" w:rsidTr="005B3685">
        <w:trPr>
          <w:trHeight w:val="300"/>
        </w:trPr>
        <w:tc>
          <w:tcPr>
            <w:tcW w:w="938" w:type="pct"/>
            <w:shd w:val="clear" w:color="auto" w:fill="auto"/>
            <w:noWrap/>
            <w:hideMark/>
          </w:tcPr>
          <w:p w14:paraId="5FBD5798" w14:textId="77777777" w:rsidR="006C7F95" w:rsidRPr="006C7F95" w:rsidRDefault="006C7F95" w:rsidP="000840F3">
            <w:pPr>
              <w:spacing w:after="0"/>
              <w:jc w:val="both"/>
              <w:rPr>
                <w:sz w:val="18"/>
                <w:szCs w:val="22"/>
                <w:lang w:eastAsia="en-GB"/>
              </w:rPr>
            </w:pPr>
            <w:r w:rsidRPr="006C7F95">
              <w:rPr>
                <w:sz w:val="18"/>
                <w:szCs w:val="22"/>
                <w:lang w:eastAsia="en-GB"/>
              </w:rPr>
              <w:t>RW-R-M1</w:t>
            </w:r>
          </w:p>
        </w:tc>
        <w:tc>
          <w:tcPr>
            <w:tcW w:w="4062" w:type="pct"/>
            <w:shd w:val="clear" w:color="auto" w:fill="auto"/>
            <w:noWrap/>
            <w:hideMark/>
          </w:tcPr>
          <w:p w14:paraId="7DD65D79" w14:textId="77777777" w:rsidR="006C7F95" w:rsidRPr="006C7F95" w:rsidRDefault="006C7F95" w:rsidP="000840F3">
            <w:pPr>
              <w:spacing w:after="0"/>
              <w:jc w:val="both"/>
              <w:rPr>
                <w:sz w:val="18"/>
                <w:szCs w:val="22"/>
                <w:lang w:eastAsia="en-GB"/>
              </w:rPr>
            </w:pPr>
            <w:r w:rsidRPr="006C7F95">
              <w:rPr>
                <w:sz w:val="18"/>
                <w:szCs w:val="22"/>
                <w:lang w:eastAsia="en-GB"/>
              </w:rPr>
              <w:t>Mediterranean, small, mid-altitude</w:t>
            </w:r>
          </w:p>
        </w:tc>
      </w:tr>
      <w:tr w:rsidR="006C7F95" w:rsidRPr="006C7F95" w14:paraId="0BFC9685" w14:textId="77777777" w:rsidTr="005B3685">
        <w:trPr>
          <w:trHeight w:val="300"/>
        </w:trPr>
        <w:tc>
          <w:tcPr>
            <w:tcW w:w="938" w:type="pct"/>
            <w:shd w:val="clear" w:color="auto" w:fill="auto"/>
            <w:noWrap/>
            <w:hideMark/>
          </w:tcPr>
          <w:p w14:paraId="063E42E4" w14:textId="77777777" w:rsidR="006C7F95" w:rsidRPr="006C7F95" w:rsidRDefault="006C7F95" w:rsidP="000840F3">
            <w:pPr>
              <w:spacing w:after="0"/>
              <w:jc w:val="both"/>
              <w:rPr>
                <w:sz w:val="18"/>
                <w:szCs w:val="22"/>
                <w:lang w:eastAsia="en-GB"/>
              </w:rPr>
            </w:pPr>
            <w:r w:rsidRPr="006C7F95">
              <w:rPr>
                <w:sz w:val="18"/>
                <w:szCs w:val="22"/>
                <w:lang w:eastAsia="en-GB"/>
              </w:rPr>
              <w:t>RW-R-M2</w:t>
            </w:r>
          </w:p>
        </w:tc>
        <w:tc>
          <w:tcPr>
            <w:tcW w:w="4062" w:type="pct"/>
            <w:shd w:val="clear" w:color="auto" w:fill="auto"/>
            <w:noWrap/>
            <w:hideMark/>
          </w:tcPr>
          <w:p w14:paraId="1D98DA54" w14:textId="77777777" w:rsidR="006C7F95" w:rsidRPr="006C7F95" w:rsidRDefault="006C7F95" w:rsidP="000840F3">
            <w:pPr>
              <w:spacing w:after="0"/>
              <w:jc w:val="both"/>
              <w:rPr>
                <w:sz w:val="18"/>
                <w:szCs w:val="22"/>
                <w:lang w:eastAsia="en-GB"/>
              </w:rPr>
            </w:pPr>
            <w:r w:rsidRPr="006C7F95">
              <w:rPr>
                <w:sz w:val="18"/>
                <w:szCs w:val="22"/>
                <w:lang w:eastAsia="en-GB"/>
              </w:rPr>
              <w:t>Mediterranean, medium, lowland</w:t>
            </w:r>
          </w:p>
        </w:tc>
      </w:tr>
      <w:tr w:rsidR="006C7F95" w:rsidRPr="006C7F95" w14:paraId="7CDAFF69" w14:textId="77777777" w:rsidTr="005B3685">
        <w:trPr>
          <w:trHeight w:val="300"/>
        </w:trPr>
        <w:tc>
          <w:tcPr>
            <w:tcW w:w="938" w:type="pct"/>
            <w:shd w:val="clear" w:color="auto" w:fill="auto"/>
            <w:noWrap/>
            <w:hideMark/>
          </w:tcPr>
          <w:p w14:paraId="74272329" w14:textId="77777777" w:rsidR="006C7F95" w:rsidRPr="006C7F95" w:rsidRDefault="006C7F95" w:rsidP="000840F3">
            <w:pPr>
              <w:spacing w:after="0"/>
              <w:jc w:val="both"/>
              <w:rPr>
                <w:sz w:val="18"/>
                <w:szCs w:val="22"/>
                <w:lang w:eastAsia="en-GB"/>
              </w:rPr>
            </w:pPr>
            <w:r w:rsidRPr="006C7F95">
              <w:rPr>
                <w:sz w:val="18"/>
                <w:szCs w:val="22"/>
                <w:lang w:eastAsia="en-GB"/>
              </w:rPr>
              <w:t>RW-R-M3</w:t>
            </w:r>
          </w:p>
        </w:tc>
        <w:tc>
          <w:tcPr>
            <w:tcW w:w="4062" w:type="pct"/>
            <w:shd w:val="clear" w:color="auto" w:fill="auto"/>
            <w:noWrap/>
            <w:hideMark/>
          </w:tcPr>
          <w:p w14:paraId="1C7CDA9A" w14:textId="77777777" w:rsidR="006C7F95" w:rsidRPr="006C7F95" w:rsidRDefault="006C7F95" w:rsidP="000840F3">
            <w:pPr>
              <w:spacing w:after="0"/>
              <w:jc w:val="both"/>
              <w:rPr>
                <w:sz w:val="18"/>
                <w:szCs w:val="22"/>
                <w:lang w:eastAsia="en-GB"/>
              </w:rPr>
            </w:pPr>
            <w:r w:rsidRPr="006C7F95">
              <w:rPr>
                <w:sz w:val="18"/>
                <w:szCs w:val="22"/>
                <w:lang w:eastAsia="en-GB"/>
              </w:rPr>
              <w:t>Mediterranean, large, lowland</w:t>
            </w:r>
          </w:p>
        </w:tc>
      </w:tr>
      <w:tr w:rsidR="006C7F95" w:rsidRPr="006C7F95" w14:paraId="052D8B02" w14:textId="77777777" w:rsidTr="005B3685">
        <w:trPr>
          <w:trHeight w:val="300"/>
        </w:trPr>
        <w:tc>
          <w:tcPr>
            <w:tcW w:w="938" w:type="pct"/>
            <w:shd w:val="clear" w:color="auto" w:fill="auto"/>
            <w:noWrap/>
            <w:hideMark/>
          </w:tcPr>
          <w:p w14:paraId="78856B8F" w14:textId="77777777" w:rsidR="006C7F95" w:rsidRPr="006C7F95" w:rsidRDefault="006C7F95" w:rsidP="000840F3">
            <w:pPr>
              <w:spacing w:after="0"/>
              <w:jc w:val="both"/>
              <w:rPr>
                <w:sz w:val="18"/>
                <w:szCs w:val="22"/>
                <w:lang w:eastAsia="en-GB"/>
              </w:rPr>
            </w:pPr>
            <w:r w:rsidRPr="006C7F95">
              <w:rPr>
                <w:sz w:val="18"/>
                <w:szCs w:val="22"/>
                <w:lang w:eastAsia="en-GB"/>
              </w:rPr>
              <w:t>RW-R-M4</w:t>
            </w:r>
          </w:p>
        </w:tc>
        <w:tc>
          <w:tcPr>
            <w:tcW w:w="4062" w:type="pct"/>
            <w:shd w:val="clear" w:color="auto" w:fill="auto"/>
            <w:noWrap/>
            <w:hideMark/>
          </w:tcPr>
          <w:p w14:paraId="317C35ED" w14:textId="77777777" w:rsidR="006C7F95" w:rsidRPr="006C7F95" w:rsidRDefault="006C7F95" w:rsidP="000840F3">
            <w:pPr>
              <w:spacing w:after="0"/>
              <w:jc w:val="both"/>
              <w:rPr>
                <w:sz w:val="18"/>
                <w:szCs w:val="22"/>
                <w:lang w:eastAsia="en-GB"/>
              </w:rPr>
            </w:pPr>
            <w:r w:rsidRPr="006C7F95">
              <w:rPr>
                <w:sz w:val="18"/>
                <w:szCs w:val="22"/>
                <w:lang w:eastAsia="en-GB"/>
              </w:rPr>
              <w:t>Mediterranean, small-medium, Mediterranean mountains</w:t>
            </w:r>
          </w:p>
        </w:tc>
      </w:tr>
      <w:tr w:rsidR="006C7F95" w:rsidRPr="006C7F95" w14:paraId="66C1805A" w14:textId="77777777" w:rsidTr="005B3685">
        <w:trPr>
          <w:trHeight w:val="300"/>
        </w:trPr>
        <w:tc>
          <w:tcPr>
            <w:tcW w:w="938" w:type="pct"/>
            <w:shd w:val="clear" w:color="auto" w:fill="auto"/>
            <w:noWrap/>
            <w:hideMark/>
          </w:tcPr>
          <w:p w14:paraId="3F3A9143" w14:textId="77777777" w:rsidR="006C7F95" w:rsidRPr="006C7F95" w:rsidRDefault="006C7F95" w:rsidP="000840F3">
            <w:pPr>
              <w:spacing w:after="0"/>
              <w:jc w:val="both"/>
              <w:rPr>
                <w:sz w:val="18"/>
                <w:szCs w:val="22"/>
                <w:lang w:eastAsia="en-GB"/>
              </w:rPr>
            </w:pPr>
            <w:r w:rsidRPr="006C7F95">
              <w:rPr>
                <w:sz w:val="18"/>
                <w:szCs w:val="22"/>
                <w:lang w:eastAsia="en-GB"/>
              </w:rPr>
              <w:t>RW-R-M5</w:t>
            </w:r>
          </w:p>
        </w:tc>
        <w:tc>
          <w:tcPr>
            <w:tcW w:w="4062" w:type="pct"/>
            <w:shd w:val="clear" w:color="auto" w:fill="auto"/>
            <w:noWrap/>
            <w:hideMark/>
          </w:tcPr>
          <w:p w14:paraId="44E38065" w14:textId="77777777" w:rsidR="006C7F95" w:rsidRPr="006C7F95" w:rsidRDefault="006C7F95" w:rsidP="000840F3">
            <w:pPr>
              <w:spacing w:after="0"/>
              <w:jc w:val="both"/>
              <w:rPr>
                <w:sz w:val="18"/>
                <w:szCs w:val="22"/>
                <w:lang w:eastAsia="en-GB"/>
              </w:rPr>
            </w:pPr>
            <w:r w:rsidRPr="006C7F95">
              <w:rPr>
                <w:sz w:val="18"/>
                <w:szCs w:val="22"/>
                <w:lang w:eastAsia="en-GB"/>
              </w:rPr>
              <w:t>Mediterranean, small, Mediterranean temporary</w:t>
            </w:r>
          </w:p>
        </w:tc>
      </w:tr>
      <w:tr w:rsidR="006C7F95" w:rsidRPr="006C7F95" w14:paraId="2D8AE499" w14:textId="77777777" w:rsidTr="005B3685">
        <w:trPr>
          <w:trHeight w:val="300"/>
        </w:trPr>
        <w:tc>
          <w:tcPr>
            <w:tcW w:w="938" w:type="pct"/>
            <w:shd w:val="clear" w:color="auto" w:fill="auto"/>
            <w:noWrap/>
            <w:hideMark/>
          </w:tcPr>
          <w:p w14:paraId="2865D87C" w14:textId="77777777" w:rsidR="006C7F95" w:rsidRPr="006C7F95" w:rsidRDefault="006C7F95" w:rsidP="000840F3">
            <w:pPr>
              <w:spacing w:after="0"/>
              <w:jc w:val="both"/>
              <w:rPr>
                <w:sz w:val="18"/>
                <w:szCs w:val="22"/>
                <w:lang w:eastAsia="en-GB"/>
              </w:rPr>
            </w:pPr>
            <w:r w:rsidRPr="006C7F95">
              <w:rPr>
                <w:sz w:val="18"/>
                <w:szCs w:val="22"/>
                <w:lang w:eastAsia="en-GB"/>
              </w:rPr>
              <w:t>RW-R-N1</w:t>
            </w:r>
          </w:p>
        </w:tc>
        <w:tc>
          <w:tcPr>
            <w:tcW w:w="4062" w:type="pct"/>
            <w:shd w:val="clear" w:color="auto" w:fill="auto"/>
            <w:noWrap/>
            <w:hideMark/>
          </w:tcPr>
          <w:p w14:paraId="662ED414" w14:textId="77777777" w:rsidR="006C7F95" w:rsidRPr="006C7F95" w:rsidRDefault="006C7F95" w:rsidP="000840F3">
            <w:pPr>
              <w:spacing w:after="0"/>
              <w:jc w:val="both"/>
              <w:rPr>
                <w:sz w:val="18"/>
                <w:szCs w:val="22"/>
                <w:lang w:eastAsia="en-GB"/>
              </w:rPr>
            </w:pPr>
            <w:r w:rsidRPr="006C7F95">
              <w:rPr>
                <w:sz w:val="18"/>
                <w:szCs w:val="22"/>
                <w:lang w:eastAsia="en-GB"/>
              </w:rPr>
              <w:t>Northern, small, lowland, siliceous, moderate alkalinity</w:t>
            </w:r>
          </w:p>
        </w:tc>
      </w:tr>
      <w:tr w:rsidR="006C7F95" w:rsidRPr="006C7F95" w14:paraId="01B0F969" w14:textId="77777777" w:rsidTr="005B3685">
        <w:trPr>
          <w:trHeight w:val="300"/>
        </w:trPr>
        <w:tc>
          <w:tcPr>
            <w:tcW w:w="938" w:type="pct"/>
            <w:shd w:val="clear" w:color="auto" w:fill="auto"/>
            <w:noWrap/>
            <w:hideMark/>
          </w:tcPr>
          <w:p w14:paraId="4470998C" w14:textId="77777777" w:rsidR="006C7F95" w:rsidRPr="006C7F95" w:rsidRDefault="006C7F95" w:rsidP="000840F3">
            <w:pPr>
              <w:spacing w:after="0"/>
              <w:jc w:val="both"/>
              <w:rPr>
                <w:sz w:val="18"/>
                <w:szCs w:val="22"/>
                <w:lang w:eastAsia="en-GB"/>
              </w:rPr>
            </w:pPr>
            <w:r w:rsidRPr="006C7F95">
              <w:rPr>
                <w:sz w:val="18"/>
                <w:szCs w:val="22"/>
                <w:lang w:eastAsia="en-GB"/>
              </w:rPr>
              <w:t>RW-R-N2</w:t>
            </w:r>
          </w:p>
        </w:tc>
        <w:tc>
          <w:tcPr>
            <w:tcW w:w="4062" w:type="pct"/>
            <w:shd w:val="clear" w:color="auto" w:fill="auto"/>
            <w:noWrap/>
            <w:hideMark/>
          </w:tcPr>
          <w:p w14:paraId="2EBF7324" w14:textId="77777777" w:rsidR="006C7F95" w:rsidRPr="006C7F95" w:rsidRDefault="006C7F95" w:rsidP="000840F3">
            <w:pPr>
              <w:spacing w:after="0"/>
              <w:jc w:val="both"/>
              <w:rPr>
                <w:sz w:val="18"/>
                <w:szCs w:val="22"/>
                <w:lang w:eastAsia="en-GB"/>
              </w:rPr>
            </w:pPr>
            <w:r w:rsidRPr="006C7F95">
              <w:rPr>
                <w:sz w:val="18"/>
                <w:szCs w:val="22"/>
                <w:lang w:eastAsia="en-GB"/>
              </w:rPr>
              <w:t>Northern, small-medium, lowland, siliceous, low alkalinity, clear</w:t>
            </w:r>
          </w:p>
        </w:tc>
      </w:tr>
      <w:tr w:rsidR="006C7F95" w:rsidRPr="006C7F95" w14:paraId="692AB641" w14:textId="77777777" w:rsidTr="005B3685">
        <w:trPr>
          <w:trHeight w:val="300"/>
        </w:trPr>
        <w:tc>
          <w:tcPr>
            <w:tcW w:w="938" w:type="pct"/>
            <w:shd w:val="clear" w:color="auto" w:fill="auto"/>
            <w:noWrap/>
            <w:hideMark/>
          </w:tcPr>
          <w:p w14:paraId="7D5CCFA3" w14:textId="77777777" w:rsidR="006C7F95" w:rsidRPr="006C7F95" w:rsidRDefault="006C7F95" w:rsidP="000840F3">
            <w:pPr>
              <w:spacing w:after="0"/>
              <w:jc w:val="both"/>
              <w:rPr>
                <w:sz w:val="18"/>
                <w:szCs w:val="22"/>
                <w:lang w:eastAsia="en-GB"/>
              </w:rPr>
            </w:pPr>
            <w:r w:rsidRPr="006C7F95">
              <w:rPr>
                <w:sz w:val="18"/>
                <w:szCs w:val="22"/>
                <w:lang w:eastAsia="en-GB"/>
              </w:rPr>
              <w:t>RW-R-N3</w:t>
            </w:r>
          </w:p>
        </w:tc>
        <w:tc>
          <w:tcPr>
            <w:tcW w:w="4062" w:type="pct"/>
            <w:shd w:val="clear" w:color="auto" w:fill="auto"/>
            <w:noWrap/>
            <w:hideMark/>
          </w:tcPr>
          <w:p w14:paraId="6C969DA5" w14:textId="77777777" w:rsidR="006C7F95" w:rsidRPr="006C7F95" w:rsidRDefault="006C7F95" w:rsidP="000840F3">
            <w:pPr>
              <w:spacing w:after="0"/>
              <w:jc w:val="both"/>
              <w:rPr>
                <w:sz w:val="18"/>
                <w:szCs w:val="22"/>
                <w:lang w:eastAsia="en-GB"/>
              </w:rPr>
            </w:pPr>
            <w:r w:rsidRPr="006C7F95">
              <w:rPr>
                <w:sz w:val="18"/>
                <w:szCs w:val="22"/>
                <w:lang w:eastAsia="en-GB"/>
              </w:rPr>
              <w:t>Northern, small-medium, lowland, organic, low alkalinity</w:t>
            </w:r>
          </w:p>
        </w:tc>
      </w:tr>
      <w:tr w:rsidR="006C7F95" w:rsidRPr="006C7F95" w14:paraId="16F77A57" w14:textId="77777777" w:rsidTr="005B3685">
        <w:trPr>
          <w:trHeight w:val="300"/>
        </w:trPr>
        <w:tc>
          <w:tcPr>
            <w:tcW w:w="938" w:type="pct"/>
            <w:shd w:val="clear" w:color="auto" w:fill="auto"/>
            <w:noWrap/>
            <w:hideMark/>
          </w:tcPr>
          <w:p w14:paraId="269ECA6F" w14:textId="77777777" w:rsidR="006C7F95" w:rsidRPr="006C7F95" w:rsidRDefault="006C7F95" w:rsidP="000840F3">
            <w:pPr>
              <w:spacing w:after="0"/>
              <w:jc w:val="both"/>
              <w:rPr>
                <w:sz w:val="18"/>
                <w:szCs w:val="22"/>
                <w:lang w:eastAsia="en-GB"/>
              </w:rPr>
            </w:pPr>
            <w:r w:rsidRPr="006C7F95">
              <w:rPr>
                <w:sz w:val="18"/>
                <w:szCs w:val="22"/>
                <w:lang w:eastAsia="en-GB"/>
              </w:rPr>
              <w:t>RW-R-N4</w:t>
            </w:r>
          </w:p>
        </w:tc>
        <w:tc>
          <w:tcPr>
            <w:tcW w:w="4062" w:type="pct"/>
            <w:shd w:val="clear" w:color="auto" w:fill="auto"/>
            <w:noWrap/>
            <w:hideMark/>
          </w:tcPr>
          <w:p w14:paraId="34C8D09A" w14:textId="77777777" w:rsidR="006C7F95" w:rsidRPr="006C7F95" w:rsidRDefault="006C7F95" w:rsidP="000840F3">
            <w:pPr>
              <w:spacing w:after="0"/>
              <w:jc w:val="both"/>
              <w:rPr>
                <w:sz w:val="18"/>
                <w:szCs w:val="22"/>
                <w:lang w:eastAsia="en-GB"/>
              </w:rPr>
            </w:pPr>
            <w:r w:rsidRPr="006C7F95">
              <w:rPr>
                <w:sz w:val="18"/>
                <w:szCs w:val="22"/>
                <w:lang w:eastAsia="en-GB"/>
              </w:rPr>
              <w:t>Northern, medium, lowland, siliceous, moderate alkalinity</w:t>
            </w:r>
          </w:p>
        </w:tc>
      </w:tr>
      <w:tr w:rsidR="006C7F95" w:rsidRPr="006C7F95" w14:paraId="243C4F33" w14:textId="77777777" w:rsidTr="005B3685">
        <w:trPr>
          <w:trHeight w:val="300"/>
        </w:trPr>
        <w:tc>
          <w:tcPr>
            <w:tcW w:w="938" w:type="pct"/>
            <w:shd w:val="clear" w:color="auto" w:fill="auto"/>
            <w:noWrap/>
            <w:hideMark/>
          </w:tcPr>
          <w:p w14:paraId="2F1D1FA4" w14:textId="77777777" w:rsidR="006C7F95" w:rsidRPr="006C7F95" w:rsidRDefault="006C7F95" w:rsidP="000840F3">
            <w:pPr>
              <w:spacing w:after="0"/>
              <w:jc w:val="both"/>
              <w:rPr>
                <w:sz w:val="18"/>
                <w:szCs w:val="22"/>
                <w:lang w:eastAsia="en-GB"/>
              </w:rPr>
            </w:pPr>
            <w:r w:rsidRPr="006C7F95">
              <w:rPr>
                <w:sz w:val="18"/>
                <w:szCs w:val="22"/>
                <w:lang w:eastAsia="en-GB"/>
              </w:rPr>
              <w:t>RW-R-N5</w:t>
            </w:r>
          </w:p>
        </w:tc>
        <w:tc>
          <w:tcPr>
            <w:tcW w:w="4062" w:type="pct"/>
            <w:shd w:val="clear" w:color="auto" w:fill="auto"/>
            <w:noWrap/>
            <w:hideMark/>
          </w:tcPr>
          <w:p w14:paraId="0B53ADB9" w14:textId="77777777" w:rsidR="006C7F95" w:rsidRPr="006C7F95" w:rsidRDefault="006C7F95" w:rsidP="000840F3">
            <w:pPr>
              <w:spacing w:after="0"/>
              <w:jc w:val="both"/>
              <w:rPr>
                <w:sz w:val="18"/>
                <w:szCs w:val="22"/>
                <w:lang w:eastAsia="en-GB"/>
              </w:rPr>
            </w:pPr>
            <w:r w:rsidRPr="006C7F95">
              <w:rPr>
                <w:sz w:val="18"/>
                <w:szCs w:val="22"/>
                <w:lang w:eastAsia="en-GB"/>
              </w:rPr>
              <w:t>Northern, small, mid-altitude, siliceous, low alkalinity</w:t>
            </w:r>
          </w:p>
        </w:tc>
      </w:tr>
      <w:tr w:rsidR="006C7F95" w:rsidRPr="006C7F95" w14:paraId="67E419C4" w14:textId="77777777" w:rsidTr="005B3685">
        <w:trPr>
          <w:trHeight w:val="300"/>
        </w:trPr>
        <w:tc>
          <w:tcPr>
            <w:tcW w:w="938" w:type="pct"/>
            <w:shd w:val="clear" w:color="auto" w:fill="auto"/>
            <w:noWrap/>
            <w:hideMark/>
          </w:tcPr>
          <w:p w14:paraId="38B72BD3" w14:textId="77777777" w:rsidR="006C7F95" w:rsidRPr="006C7F95" w:rsidRDefault="006C7F95" w:rsidP="000840F3">
            <w:pPr>
              <w:spacing w:after="0"/>
              <w:jc w:val="both"/>
              <w:rPr>
                <w:sz w:val="18"/>
                <w:szCs w:val="22"/>
                <w:lang w:eastAsia="en-GB"/>
              </w:rPr>
            </w:pPr>
            <w:r w:rsidRPr="006C7F95">
              <w:rPr>
                <w:sz w:val="18"/>
                <w:szCs w:val="22"/>
                <w:lang w:eastAsia="en-GB"/>
              </w:rPr>
              <w:t>RW-R-N7</w:t>
            </w:r>
          </w:p>
        </w:tc>
        <w:tc>
          <w:tcPr>
            <w:tcW w:w="4062" w:type="pct"/>
            <w:shd w:val="clear" w:color="auto" w:fill="auto"/>
            <w:noWrap/>
            <w:hideMark/>
          </w:tcPr>
          <w:p w14:paraId="6618FE63" w14:textId="77777777" w:rsidR="006C7F95" w:rsidRPr="006C7F95" w:rsidRDefault="006C7F95" w:rsidP="000840F3">
            <w:pPr>
              <w:spacing w:after="0"/>
              <w:jc w:val="both"/>
              <w:rPr>
                <w:sz w:val="18"/>
                <w:szCs w:val="22"/>
                <w:lang w:eastAsia="en-GB"/>
              </w:rPr>
            </w:pPr>
            <w:r w:rsidRPr="006C7F95">
              <w:rPr>
                <w:sz w:val="18"/>
                <w:szCs w:val="22"/>
                <w:lang w:eastAsia="en-GB"/>
              </w:rPr>
              <w:t>Northern, small, highland, siliceous, low alkalinity, clear</w:t>
            </w:r>
          </w:p>
        </w:tc>
      </w:tr>
      <w:tr w:rsidR="006C7F95" w:rsidRPr="006C7F95" w14:paraId="658A59F3" w14:textId="77777777" w:rsidTr="005B3685">
        <w:trPr>
          <w:trHeight w:val="300"/>
        </w:trPr>
        <w:tc>
          <w:tcPr>
            <w:tcW w:w="938" w:type="pct"/>
            <w:shd w:val="clear" w:color="auto" w:fill="auto"/>
            <w:noWrap/>
            <w:hideMark/>
          </w:tcPr>
          <w:p w14:paraId="34BD736F" w14:textId="77777777" w:rsidR="006C7F95" w:rsidRPr="006C7F95" w:rsidRDefault="006C7F95" w:rsidP="000840F3">
            <w:pPr>
              <w:spacing w:after="0"/>
              <w:jc w:val="both"/>
              <w:rPr>
                <w:sz w:val="18"/>
                <w:szCs w:val="22"/>
                <w:lang w:eastAsia="en-GB"/>
              </w:rPr>
            </w:pPr>
            <w:r w:rsidRPr="006C7F95">
              <w:rPr>
                <w:sz w:val="18"/>
                <w:szCs w:val="22"/>
                <w:lang w:eastAsia="en-GB"/>
              </w:rPr>
              <w:t>RW-R-N9</w:t>
            </w:r>
          </w:p>
        </w:tc>
        <w:tc>
          <w:tcPr>
            <w:tcW w:w="4062" w:type="pct"/>
            <w:shd w:val="clear" w:color="auto" w:fill="auto"/>
            <w:noWrap/>
            <w:hideMark/>
          </w:tcPr>
          <w:p w14:paraId="63022D22" w14:textId="77777777" w:rsidR="006C7F95" w:rsidRPr="006C7F95" w:rsidRDefault="006C7F95" w:rsidP="000840F3">
            <w:pPr>
              <w:spacing w:after="0"/>
              <w:jc w:val="both"/>
              <w:rPr>
                <w:sz w:val="18"/>
                <w:szCs w:val="22"/>
                <w:lang w:eastAsia="en-GB"/>
              </w:rPr>
            </w:pPr>
            <w:r w:rsidRPr="006C7F95">
              <w:rPr>
                <w:sz w:val="18"/>
                <w:szCs w:val="22"/>
                <w:lang w:eastAsia="en-GB"/>
              </w:rPr>
              <w:t>Northern, small, medium, mid-altitude, siliceous, low alkalinity, organic (humic)</w:t>
            </w:r>
          </w:p>
        </w:tc>
      </w:tr>
      <w:tr w:rsidR="006C7F95" w:rsidRPr="006C7F95" w14:paraId="2BBBB381" w14:textId="77777777" w:rsidTr="005B3685">
        <w:trPr>
          <w:trHeight w:val="300"/>
        </w:trPr>
        <w:tc>
          <w:tcPr>
            <w:tcW w:w="938" w:type="pct"/>
            <w:shd w:val="clear" w:color="auto" w:fill="auto"/>
            <w:noWrap/>
            <w:hideMark/>
          </w:tcPr>
          <w:p w14:paraId="07A9AF00" w14:textId="77777777" w:rsidR="006C7F95" w:rsidRPr="006C7F95" w:rsidRDefault="006C7F95" w:rsidP="000840F3">
            <w:pPr>
              <w:spacing w:after="0"/>
              <w:jc w:val="both"/>
              <w:rPr>
                <w:sz w:val="18"/>
                <w:szCs w:val="22"/>
                <w:lang w:eastAsia="en-GB"/>
              </w:rPr>
            </w:pPr>
            <w:r w:rsidRPr="006C7F95">
              <w:rPr>
                <w:sz w:val="18"/>
                <w:szCs w:val="22"/>
                <w:lang w:eastAsia="en-GB"/>
              </w:rPr>
              <w:lastRenderedPageBreak/>
              <w:t>TW- BT1</w:t>
            </w:r>
          </w:p>
        </w:tc>
        <w:tc>
          <w:tcPr>
            <w:tcW w:w="4062" w:type="pct"/>
            <w:shd w:val="clear" w:color="auto" w:fill="auto"/>
            <w:noWrap/>
            <w:hideMark/>
          </w:tcPr>
          <w:p w14:paraId="13AB3FCF" w14:textId="77777777" w:rsidR="006C7F95" w:rsidRPr="006C7F95" w:rsidRDefault="006C7F95" w:rsidP="000840F3">
            <w:pPr>
              <w:spacing w:after="0"/>
              <w:jc w:val="both"/>
              <w:rPr>
                <w:sz w:val="18"/>
                <w:szCs w:val="22"/>
                <w:lang w:eastAsia="en-GB"/>
              </w:rPr>
            </w:pPr>
            <w:r w:rsidRPr="006C7F95">
              <w:rPr>
                <w:sz w:val="18"/>
                <w:szCs w:val="22"/>
                <w:lang w:eastAsia="en-GB"/>
              </w:rPr>
              <w:t>Baltic Sea, surface water salinity 0-8 psu, bottom water salinity 0-8 psu, very sheltered, no ice days</w:t>
            </w:r>
          </w:p>
        </w:tc>
      </w:tr>
      <w:tr w:rsidR="006C7F95" w:rsidRPr="006C7F95" w14:paraId="46D90E75" w14:textId="77777777" w:rsidTr="005B3685">
        <w:trPr>
          <w:trHeight w:val="300"/>
        </w:trPr>
        <w:tc>
          <w:tcPr>
            <w:tcW w:w="938" w:type="pct"/>
            <w:shd w:val="clear" w:color="auto" w:fill="auto"/>
            <w:noWrap/>
            <w:hideMark/>
          </w:tcPr>
          <w:p w14:paraId="5AE22464" w14:textId="77777777" w:rsidR="006C7F95" w:rsidRPr="006C7F95" w:rsidRDefault="006C7F95" w:rsidP="000840F3">
            <w:pPr>
              <w:spacing w:after="0"/>
              <w:jc w:val="both"/>
              <w:rPr>
                <w:sz w:val="18"/>
                <w:szCs w:val="22"/>
                <w:lang w:eastAsia="en-GB"/>
              </w:rPr>
            </w:pPr>
            <w:r w:rsidRPr="006C7F95">
              <w:rPr>
                <w:sz w:val="18"/>
                <w:szCs w:val="22"/>
                <w:lang w:eastAsia="en-GB"/>
              </w:rPr>
              <w:t>TW-CoastalLagoonsMesohaline</w:t>
            </w:r>
          </w:p>
        </w:tc>
        <w:tc>
          <w:tcPr>
            <w:tcW w:w="4062" w:type="pct"/>
            <w:shd w:val="clear" w:color="auto" w:fill="auto"/>
            <w:noWrap/>
            <w:hideMark/>
          </w:tcPr>
          <w:p w14:paraId="309B09F0" w14:textId="77777777" w:rsidR="006C7F95" w:rsidRPr="006C7F95" w:rsidRDefault="006C7F95" w:rsidP="000840F3">
            <w:pPr>
              <w:spacing w:after="0"/>
              <w:jc w:val="both"/>
              <w:rPr>
                <w:sz w:val="18"/>
                <w:szCs w:val="22"/>
                <w:lang w:eastAsia="en-GB"/>
              </w:rPr>
            </w:pPr>
            <w:r w:rsidRPr="006C7F95">
              <w:rPr>
                <w:sz w:val="18"/>
                <w:szCs w:val="22"/>
                <w:lang w:eastAsia="en-GB"/>
              </w:rPr>
              <w:t>Mediterranean Sea, coastal lagoons, salinity 5-18 psu</w:t>
            </w:r>
          </w:p>
        </w:tc>
      </w:tr>
      <w:tr w:rsidR="006C7F95" w:rsidRPr="006C7F95" w14:paraId="00497D43" w14:textId="77777777" w:rsidTr="005B3685">
        <w:trPr>
          <w:trHeight w:val="300"/>
        </w:trPr>
        <w:tc>
          <w:tcPr>
            <w:tcW w:w="938" w:type="pct"/>
            <w:shd w:val="clear" w:color="auto" w:fill="auto"/>
            <w:noWrap/>
            <w:hideMark/>
          </w:tcPr>
          <w:p w14:paraId="100C8948" w14:textId="77777777" w:rsidR="006C7F95" w:rsidRPr="006C7F95" w:rsidRDefault="006C7F95" w:rsidP="000840F3">
            <w:pPr>
              <w:spacing w:after="0"/>
              <w:jc w:val="both"/>
              <w:rPr>
                <w:sz w:val="18"/>
                <w:szCs w:val="22"/>
                <w:lang w:eastAsia="en-GB"/>
              </w:rPr>
            </w:pPr>
            <w:r w:rsidRPr="006C7F95">
              <w:rPr>
                <w:sz w:val="18"/>
                <w:szCs w:val="22"/>
                <w:lang w:eastAsia="en-GB"/>
              </w:rPr>
              <w:t>TW-CoastalLagoonsOligohaline</w:t>
            </w:r>
          </w:p>
        </w:tc>
        <w:tc>
          <w:tcPr>
            <w:tcW w:w="4062" w:type="pct"/>
            <w:shd w:val="clear" w:color="auto" w:fill="auto"/>
            <w:noWrap/>
            <w:hideMark/>
          </w:tcPr>
          <w:p w14:paraId="4BFB3C6A" w14:textId="77777777" w:rsidR="006C7F95" w:rsidRPr="006C7F95" w:rsidRDefault="006C7F95" w:rsidP="000840F3">
            <w:pPr>
              <w:spacing w:after="0"/>
              <w:jc w:val="both"/>
              <w:rPr>
                <w:sz w:val="18"/>
                <w:szCs w:val="22"/>
                <w:lang w:eastAsia="en-GB"/>
              </w:rPr>
            </w:pPr>
            <w:r w:rsidRPr="006C7F95">
              <w:rPr>
                <w:sz w:val="18"/>
                <w:szCs w:val="22"/>
                <w:lang w:eastAsia="en-GB"/>
              </w:rPr>
              <w:t>Mediterranean Sea, coastal lagoons, salinity 0-5 psu</w:t>
            </w:r>
          </w:p>
        </w:tc>
      </w:tr>
      <w:tr w:rsidR="006C7F95" w:rsidRPr="006C7F95" w14:paraId="6F5F1DB6" w14:textId="77777777" w:rsidTr="005B3685">
        <w:trPr>
          <w:trHeight w:val="300"/>
        </w:trPr>
        <w:tc>
          <w:tcPr>
            <w:tcW w:w="938" w:type="pct"/>
            <w:shd w:val="clear" w:color="auto" w:fill="auto"/>
            <w:noWrap/>
            <w:hideMark/>
          </w:tcPr>
          <w:p w14:paraId="1E572325" w14:textId="77777777" w:rsidR="006C7F95" w:rsidRPr="006C7F95" w:rsidRDefault="006C7F95" w:rsidP="000840F3">
            <w:pPr>
              <w:spacing w:after="0"/>
              <w:jc w:val="both"/>
              <w:rPr>
                <w:sz w:val="18"/>
                <w:szCs w:val="22"/>
                <w:lang w:eastAsia="en-GB"/>
              </w:rPr>
            </w:pPr>
            <w:r w:rsidRPr="006C7F95">
              <w:rPr>
                <w:sz w:val="18"/>
                <w:szCs w:val="22"/>
                <w:lang w:eastAsia="en-GB"/>
              </w:rPr>
              <w:t>TW-CoastalLagoonsPolyeuhaline</w:t>
            </w:r>
          </w:p>
        </w:tc>
        <w:tc>
          <w:tcPr>
            <w:tcW w:w="4062" w:type="pct"/>
            <w:shd w:val="clear" w:color="auto" w:fill="auto"/>
            <w:noWrap/>
            <w:hideMark/>
          </w:tcPr>
          <w:p w14:paraId="0FEC17F0" w14:textId="77777777" w:rsidR="006C7F95" w:rsidRPr="006C7F95" w:rsidRDefault="006C7F95" w:rsidP="000840F3">
            <w:pPr>
              <w:spacing w:after="0"/>
              <w:jc w:val="both"/>
              <w:rPr>
                <w:sz w:val="18"/>
                <w:szCs w:val="22"/>
                <w:lang w:eastAsia="en-GB"/>
              </w:rPr>
            </w:pPr>
            <w:r w:rsidRPr="006C7F95">
              <w:rPr>
                <w:sz w:val="18"/>
                <w:szCs w:val="22"/>
                <w:lang w:eastAsia="en-GB"/>
              </w:rPr>
              <w:t>Mediterranean Sea, coastal lagoons, Salinity 18-40 psu</w:t>
            </w:r>
          </w:p>
        </w:tc>
      </w:tr>
      <w:tr w:rsidR="006C7F95" w:rsidRPr="00CD6358" w14:paraId="054698E2" w14:textId="77777777" w:rsidTr="005B3685">
        <w:trPr>
          <w:trHeight w:val="300"/>
        </w:trPr>
        <w:tc>
          <w:tcPr>
            <w:tcW w:w="938" w:type="pct"/>
            <w:shd w:val="clear" w:color="auto" w:fill="auto"/>
            <w:noWrap/>
            <w:hideMark/>
          </w:tcPr>
          <w:p w14:paraId="2F03D2EB" w14:textId="77777777" w:rsidR="006C7F95" w:rsidRPr="006C7F95" w:rsidRDefault="006C7F95" w:rsidP="000840F3">
            <w:pPr>
              <w:spacing w:after="0"/>
              <w:jc w:val="both"/>
              <w:rPr>
                <w:sz w:val="18"/>
                <w:szCs w:val="22"/>
                <w:lang w:eastAsia="en-GB"/>
              </w:rPr>
            </w:pPr>
            <w:r w:rsidRPr="006C7F95">
              <w:rPr>
                <w:sz w:val="18"/>
                <w:szCs w:val="22"/>
                <w:lang w:eastAsia="en-GB"/>
              </w:rPr>
              <w:t>TW-Estuaries</w:t>
            </w:r>
          </w:p>
        </w:tc>
        <w:tc>
          <w:tcPr>
            <w:tcW w:w="4062" w:type="pct"/>
            <w:shd w:val="clear" w:color="auto" w:fill="auto"/>
            <w:noWrap/>
            <w:hideMark/>
          </w:tcPr>
          <w:p w14:paraId="40BF4854" w14:textId="77777777" w:rsidR="006C7F95" w:rsidRPr="00C85500" w:rsidRDefault="006C7F95" w:rsidP="000840F3">
            <w:pPr>
              <w:spacing w:after="0"/>
              <w:jc w:val="both"/>
              <w:rPr>
                <w:sz w:val="18"/>
                <w:szCs w:val="22"/>
                <w:lang w:val="es-ES" w:eastAsia="en-GB"/>
              </w:rPr>
            </w:pPr>
            <w:r w:rsidRPr="00C85500">
              <w:rPr>
                <w:sz w:val="18"/>
                <w:szCs w:val="22"/>
                <w:lang w:val="es-ES" w:eastAsia="en-GB"/>
              </w:rPr>
              <w:t>Mediterranean Sea, estuaries, salt wedge type</w:t>
            </w:r>
          </w:p>
        </w:tc>
      </w:tr>
      <w:tr w:rsidR="006C7F95" w:rsidRPr="006C7F95" w14:paraId="05AC7ECD" w14:textId="77777777" w:rsidTr="005B3685">
        <w:trPr>
          <w:trHeight w:val="300"/>
        </w:trPr>
        <w:tc>
          <w:tcPr>
            <w:tcW w:w="938" w:type="pct"/>
            <w:shd w:val="clear" w:color="auto" w:fill="auto"/>
            <w:noWrap/>
            <w:hideMark/>
          </w:tcPr>
          <w:p w14:paraId="0063CBD4" w14:textId="77777777" w:rsidR="006C7F95" w:rsidRPr="006C7F95" w:rsidRDefault="006C7F95" w:rsidP="000840F3">
            <w:pPr>
              <w:spacing w:after="0"/>
              <w:jc w:val="both"/>
              <w:rPr>
                <w:sz w:val="18"/>
                <w:szCs w:val="22"/>
                <w:lang w:eastAsia="en-GB"/>
              </w:rPr>
            </w:pPr>
            <w:r w:rsidRPr="006C7F95">
              <w:rPr>
                <w:sz w:val="18"/>
                <w:szCs w:val="22"/>
                <w:lang w:eastAsia="en-GB"/>
              </w:rPr>
              <w:t>TW-NEA11</w:t>
            </w:r>
          </w:p>
        </w:tc>
        <w:tc>
          <w:tcPr>
            <w:tcW w:w="4062" w:type="pct"/>
            <w:shd w:val="clear" w:color="auto" w:fill="auto"/>
            <w:noWrap/>
            <w:hideMark/>
          </w:tcPr>
          <w:p w14:paraId="0F8F4090" w14:textId="77777777" w:rsidR="006C7F95" w:rsidRPr="006C7F95" w:rsidRDefault="006C7F95" w:rsidP="000840F3">
            <w:pPr>
              <w:spacing w:after="0"/>
              <w:jc w:val="both"/>
              <w:rPr>
                <w:sz w:val="18"/>
                <w:szCs w:val="22"/>
                <w:lang w:eastAsia="en-GB"/>
              </w:rPr>
            </w:pPr>
            <w:r w:rsidRPr="006C7F95">
              <w:rPr>
                <w:sz w:val="18"/>
                <w:szCs w:val="22"/>
                <w:lang w:eastAsia="en-GB"/>
              </w:rPr>
              <w:t>North East Atlantic, transitional waters</w:t>
            </w:r>
          </w:p>
        </w:tc>
      </w:tr>
      <w:tr w:rsidR="00220D6F" w:rsidRPr="006C7F95" w14:paraId="2D97EAC5" w14:textId="77777777" w:rsidTr="005B3685">
        <w:trPr>
          <w:trHeight w:val="300"/>
        </w:trPr>
        <w:tc>
          <w:tcPr>
            <w:tcW w:w="938" w:type="pct"/>
            <w:shd w:val="clear" w:color="auto" w:fill="auto"/>
            <w:noWrap/>
          </w:tcPr>
          <w:p w14:paraId="45893FF1" w14:textId="77777777" w:rsidR="00220D6F" w:rsidRPr="006C7F95" w:rsidRDefault="00220D6F" w:rsidP="000840F3">
            <w:pPr>
              <w:spacing w:after="0"/>
              <w:jc w:val="both"/>
              <w:rPr>
                <w:sz w:val="18"/>
                <w:szCs w:val="22"/>
                <w:lang w:eastAsia="en-GB"/>
              </w:rPr>
            </w:pPr>
            <w:r>
              <w:rPr>
                <w:sz w:val="18"/>
                <w:szCs w:val="22"/>
                <w:lang w:eastAsia="en-GB"/>
              </w:rPr>
              <w:t>Not applicable</w:t>
            </w:r>
          </w:p>
        </w:tc>
        <w:tc>
          <w:tcPr>
            <w:tcW w:w="4062" w:type="pct"/>
            <w:shd w:val="clear" w:color="auto" w:fill="auto"/>
            <w:noWrap/>
          </w:tcPr>
          <w:p w14:paraId="3D66D8CC" w14:textId="77777777" w:rsidR="00220D6F" w:rsidRPr="006C7F95" w:rsidRDefault="00220D6F" w:rsidP="000840F3">
            <w:pPr>
              <w:spacing w:after="0"/>
              <w:jc w:val="both"/>
              <w:rPr>
                <w:sz w:val="18"/>
                <w:szCs w:val="22"/>
                <w:lang w:eastAsia="en-GB"/>
              </w:rPr>
            </w:pPr>
          </w:p>
        </w:tc>
      </w:tr>
    </w:tbl>
    <w:p w14:paraId="3816472E" w14:textId="77777777" w:rsidR="00614759" w:rsidRPr="00EE1A30" w:rsidRDefault="00614759" w:rsidP="000840F3">
      <w:pPr>
        <w:spacing w:after="0"/>
        <w:ind w:left="1418" w:hanging="1418"/>
        <w:jc w:val="both"/>
        <w:rPr>
          <w:b/>
        </w:rPr>
      </w:pPr>
    </w:p>
    <w:p w14:paraId="49B591B8" w14:textId="77777777" w:rsidR="0082060D" w:rsidRPr="003518EC" w:rsidRDefault="00886CAE" w:rsidP="000840F3">
      <w:pPr>
        <w:pageBreakBefore/>
        <w:jc w:val="both"/>
        <w:outlineLvl w:val="0"/>
        <w:rPr>
          <w:b/>
        </w:rPr>
      </w:pPr>
      <w:bookmarkStart w:id="954" w:name="OLE_LINK11"/>
      <w:bookmarkStart w:id="955" w:name="OLE_LINK12"/>
      <w:bookmarkStart w:id="956" w:name="_Toc430961617"/>
      <w:bookmarkStart w:id="957" w:name="_Toc433808052"/>
      <w:r w:rsidRPr="00EE1A30">
        <w:rPr>
          <w:b/>
        </w:rPr>
        <w:lastRenderedPageBreak/>
        <w:t xml:space="preserve">Annex </w:t>
      </w:r>
      <w:r w:rsidR="00E2549A" w:rsidRPr="00EE1A30">
        <w:rPr>
          <w:b/>
        </w:rPr>
        <w:t>8b</w:t>
      </w:r>
      <w:r w:rsidR="000A7C1E" w:rsidRPr="00EE1A30">
        <w:rPr>
          <w:b/>
        </w:rPr>
        <w:t>:</w:t>
      </w:r>
      <w:r w:rsidRPr="00EE1A30">
        <w:rPr>
          <w:b/>
        </w:rPr>
        <w:tab/>
      </w:r>
      <w:r w:rsidR="00550DE0" w:rsidRPr="00EE1A30">
        <w:rPr>
          <w:b/>
        </w:rPr>
        <w:t>List</w:t>
      </w:r>
      <w:r w:rsidRPr="00EE1A30">
        <w:rPr>
          <w:b/>
        </w:rPr>
        <w:t xml:space="preserve"> </w:t>
      </w:r>
      <w:r w:rsidR="00811C9D" w:rsidRPr="00EE1A30">
        <w:rPr>
          <w:b/>
        </w:rPr>
        <w:t xml:space="preserve">of </w:t>
      </w:r>
      <w:bookmarkEnd w:id="954"/>
      <w:bookmarkEnd w:id="955"/>
      <w:r w:rsidRPr="00EE1A30">
        <w:rPr>
          <w:b/>
        </w:rPr>
        <w:t>River Basin Specific Pollutants</w:t>
      </w:r>
      <w:r w:rsidR="00550DE0" w:rsidRPr="003A0AD8">
        <w:rPr>
          <w:b/>
        </w:rPr>
        <w:t xml:space="preserve"> </w:t>
      </w:r>
      <w:r w:rsidR="003B32BA" w:rsidRPr="003A0AD8">
        <w:rPr>
          <w:b/>
        </w:rPr>
        <w:t>(RBSP_Enum)</w:t>
      </w:r>
      <w:bookmarkEnd w:id="956"/>
      <w:bookmarkEnd w:id="957"/>
    </w:p>
    <w:p w14:paraId="55A409CC" w14:textId="77777777" w:rsidR="00550DE0" w:rsidRDefault="00550DE0" w:rsidP="000840F3">
      <w:pPr>
        <w:jc w:val="both"/>
      </w:pPr>
      <w:r w:rsidRPr="00EE1A30">
        <w:t>CAS Number (where relevant)</w:t>
      </w:r>
      <w:r w:rsidR="003518EC">
        <w:t xml:space="preserve"> or EEA (SoE) code</w:t>
      </w:r>
      <w:r w:rsidRPr="00EE1A30">
        <w:t xml:space="preserve"> and name provided</w:t>
      </w:r>
    </w:p>
    <w:tbl>
      <w:tblPr>
        <w:tblW w:w="5000" w:type="pct"/>
        <w:tblLook w:val="04A0" w:firstRow="1" w:lastRow="0" w:firstColumn="1" w:lastColumn="0" w:noHBand="0" w:noVBand="1"/>
      </w:tblPr>
      <w:tblGrid>
        <w:gridCol w:w="9853"/>
      </w:tblGrid>
      <w:tr w:rsidR="00B671A9" w:rsidRPr="009A1E26" w14:paraId="04AC444D" w14:textId="77777777" w:rsidTr="00FA1A70">
        <w:trPr>
          <w:cantSplit/>
          <w:trHeight w:val="315"/>
        </w:trPr>
        <w:tc>
          <w:tcPr>
            <w:tcW w:w="5000" w:type="pct"/>
            <w:tcBorders>
              <w:top w:val="single" w:sz="8" w:space="0" w:color="auto"/>
              <w:left w:val="single" w:sz="8" w:space="0" w:color="auto"/>
              <w:bottom w:val="single" w:sz="8" w:space="0" w:color="auto"/>
              <w:right w:val="single" w:sz="8" w:space="0" w:color="auto"/>
            </w:tcBorders>
            <w:shd w:val="clear" w:color="000000" w:fill="E7E6E6"/>
            <w:noWrap/>
            <w:vAlign w:val="center"/>
            <w:hideMark/>
          </w:tcPr>
          <w:p w14:paraId="31221C81" w14:textId="77777777" w:rsidR="00B671A9" w:rsidRPr="009A1E26" w:rsidRDefault="00B671A9" w:rsidP="00FA1A70">
            <w:pPr>
              <w:spacing w:after="0"/>
              <w:jc w:val="both"/>
              <w:rPr>
                <w:rFonts w:ascii="Calibri" w:hAnsi="Calibri" w:cs="Calibri"/>
                <w:color w:val="000000"/>
                <w:lang w:eastAsia="en-GB"/>
              </w:rPr>
            </w:pPr>
            <w:r w:rsidRPr="009A1E26">
              <w:rPr>
                <w:rFonts w:ascii="Calibri" w:hAnsi="Calibri" w:cs="Calibri"/>
                <w:color w:val="000000"/>
                <w:lang w:eastAsia="en-GB"/>
              </w:rPr>
              <w:t>Pollutant</w:t>
            </w:r>
          </w:p>
        </w:tc>
      </w:tr>
      <w:tr w:rsidR="00B671A9" w:rsidRPr="009A1E26" w14:paraId="242CFAE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FC503BB"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CAS_100-02-7 - Nitrophenol</w:t>
            </w:r>
          </w:p>
        </w:tc>
      </w:tr>
      <w:tr w:rsidR="00B671A9" w:rsidRPr="009A1E26" w14:paraId="1C2D3C5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CA1F47C"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CAS_100-41-4 - Ethylbenzene</w:t>
            </w:r>
          </w:p>
        </w:tc>
      </w:tr>
      <w:tr w:rsidR="00B671A9" w:rsidRPr="009A1E26" w14:paraId="78A1B5A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E6FF89F"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CAS_100-42-5 - Styrene</w:t>
            </w:r>
          </w:p>
        </w:tc>
      </w:tr>
      <w:tr w:rsidR="00B671A9" w:rsidRPr="009A1E26" w14:paraId="2B0B4A2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EC23229"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CAS_1002-53-5 - Dibutyltin</w:t>
            </w:r>
          </w:p>
        </w:tc>
      </w:tr>
      <w:tr w:rsidR="00B671A9" w:rsidRPr="009A1E26" w14:paraId="0D9DAF9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B288C5D"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CAS_10028-17-8 - Tritium</w:t>
            </w:r>
          </w:p>
        </w:tc>
      </w:tr>
      <w:tr w:rsidR="00B671A9" w:rsidRPr="009A1E26" w14:paraId="66D7BAF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5660B98"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CAS_10061-01-5 - c-1,3-dichloropropene</w:t>
            </w:r>
          </w:p>
        </w:tc>
      </w:tr>
      <w:tr w:rsidR="00B671A9" w:rsidRPr="009A1E26" w14:paraId="213BCA6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D2C22B1"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CAS_10061-02-6 - t-1,3-dichloropropene</w:t>
            </w:r>
          </w:p>
        </w:tc>
      </w:tr>
      <w:tr w:rsidR="00B671A9" w:rsidRPr="009A1E26" w14:paraId="14B2096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DD08CB1"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CAS_1007-28-9 - Desisopropylatrazine</w:t>
            </w:r>
          </w:p>
        </w:tc>
      </w:tr>
      <w:tr w:rsidR="00B671A9" w:rsidRPr="009A1E26" w14:paraId="1ED2512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D1FFA4F"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CAS_101-55-3 - 4-bromophenyl phenyl ether</w:t>
            </w:r>
          </w:p>
        </w:tc>
      </w:tr>
      <w:tr w:rsidR="00B671A9" w:rsidRPr="009A1E26" w14:paraId="2B30574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5806F09"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CAS_1014-69-3 - Desmetryn</w:t>
            </w:r>
          </w:p>
        </w:tc>
      </w:tr>
      <w:tr w:rsidR="00B671A9" w:rsidRPr="009A1E26" w14:paraId="72EBFF3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89122AB"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CAS_1024-57-3 - Heptachlor epoxide</w:t>
            </w:r>
          </w:p>
        </w:tc>
      </w:tr>
      <w:tr w:rsidR="00B671A9" w:rsidRPr="009A1E26" w14:paraId="2BB9420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2A9EB6B"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CAS_10265-92-6 - Methamidophos</w:t>
            </w:r>
          </w:p>
        </w:tc>
      </w:tr>
      <w:tr w:rsidR="00B671A9" w:rsidRPr="009A1E26" w14:paraId="3DB02A5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D263445"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CAS_103-65-1 - n-propylbenzene</w:t>
            </w:r>
          </w:p>
        </w:tc>
      </w:tr>
      <w:tr w:rsidR="00B671A9" w:rsidRPr="009A1E26" w14:paraId="18496BA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A54F50B"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CAS_104-51-8 - n-butylbenzene</w:t>
            </w:r>
          </w:p>
        </w:tc>
      </w:tr>
      <w:tr w:rsidR="00B671A9" w:rsidRPr="009A1E26" w14:paraId="117BA3D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3B2E803"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CAS_105-67-9 - 2,4-dimethyl-phenol</w:t>
            </w:r>
          </w:p>
        </w:tc>
      </w:tr>
      <w:tr w:rsidR="00DB74E5" w:rsidRPr="009A1E26" w14:paraId="53115090"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tcPr>
          <w:p w14:paraId="61F36FB5" w14:textId="696F1550" w:rsidR="00DB74E5" w:rsidRPr="009A1E26" w:rsidRDefault="00DB74E5" w:rsidP="00FA1A70">
            <w:pPr>
              <w:spacing w:after="0"/>
              <w:rPr>
                <w:rFonts w:ascii="Calibri" w:hAnsi="Calibri" w:cs="Calibri"/>
                <w:color w:val="000000"/>
                <w:lang w:eastAsia="en-GB"/>
              </w:rPr>
            </w:pPr>
            <w:r w:rsidRPr="00DB74E5">
              <w:rPr>
                <w:rFonts w:ascii="Calibri" w:hAnsi="Calibri" w:cs="Calibri"/>
                <w:color w:val="000000"/>
                <w:lang w:eastAsia="en-GB"/>
              </w:rPr>
              <w:t>CAS_10599-90-3 – Chloramide</w:t>
            </w:r>
          </w:p>
        </w:tc>
      </w:tr>
      <w:tr w:rsidR="00B671A9" w:rsidRPr="009A1E26" w14:paraId="491E81F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F494665"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CAS_106-42-3 - P-xylene</w:t>
            </w:r>
          </w:p>
        </w:tc>
      </w:tr>
      <w:tr w:rsidR="00B671A9" w:rsidRPr="009A1E26" w14:paraId="2AEC116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26D6C9A"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CAS_106-43-4 - 4-chlorotoluene</w:t>
            </w:r>
          </w:p>
        </w:tc>
      </w:tr>
      <w:tr w:rsidR="00B671A9" w:rsidRPr="009A1E26" w14:paraId="7EAD523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D659FB9"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CAS_106-44-5 - 4-methyl-phenol</w:t>
            </w:r>
          </w:p>
        </w:tc>
      </w:tr>
      <w:tr w:rsidR="00B671A9" w:rsidRPr="009A1E26" w14:paraId="3B60DFF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A3842A0"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CAS_106-46-7 - 1,4-dichlorobenzene</w:t>
            </w:r>
          </w:p>
        </w:tc>
      </w:tr>
      <w:tr w:rsidR="00DB74E5" w:rsidRPr="009A1E26" w14:paraId="3D02CB4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tcPr>
          <w:p w14:paraId="1D1B57C4" w14:textId="04145018" w:rsidR="00DB74E5" w:rsidRPr="009A1E26" w:rsidRDefault="00DB74E5" w:rsidP="00FA1A70">
            <w:pPr>
              <w:spacing w:after="0"/>
              <w:rPr>
                <w:rFonts w:ascii="Calibri" w:hAnsi="Calibri" w:cs="Calibri"/>
                <w:color w:val="000000"/>
                <w:lang w:eastAsia="en-GB"/>
              </w:rPr>
            </w:pPr>
            <w:r w:rsidRPr="00DB74E5">
              <w:rPr>
                <w:rFonts w:ascii="Calibri" w:hAnsi="Calibri" w:cs="Calibri"/>
                <w:color w:val="000000"/>
                <w:lang w:eastAsia="en-GB"/>
              </w:rPr>
              <w:t>CAS_106-89-8 – Epichlorohydrin</w:t>
            </w:r>
          </w:p>
        </w:tc>
      </w:tr>
      <w:tr w:rsidR="00B671A9" w:rsidRPr="009A1E26" w14:paraId="4D31E49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E7C2F5E"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CAS_106-93-4 - 1,2-dibromoethane</w:t>
            </w:r>
          </w:p>
        </w:tc>
      </w:tr>
      <w:tr w:rsidR="00B671A9" w:rsidRPr="009A1E26" w14:paraId="2664BEE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E1A6A17"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CAS_10605-21-7 - Carbendazim</w:t>
            </w:r>
          </w:p>
        </w:tc>
      </w:tr>
      <w:tr w:rsidR="00B671A9" w:rsidRPr="009A1E26" w14:paraId="5866FA6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1FCC039"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CAS_1066-51-9 - Aminomethylphosphonic acid (AMPA)</w:t>
            </w:r>
          </w:p>
        </w:tc>
      </w:tr>
      <w:tr w:rsidR="00B671A9" w:rsidRPr="009A1E26" w14:paraId="4EAB3B3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1A26938"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CAS_107-13-1 - Acrylonitrile</w:t>
            </w:r>
          </w:p>
        </w:tc>
      </w:tr>
      <w:tr w:rsidR="00B671A9" w:rsidRPr="009A1E26" w14:paraId="7515B38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A0CB8AE"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CAS_107-46-0 - Hexamethyldisiloxane (HMDS)</w:t>
            </w:r>
          </w:p>
        </w:tc>
      </w:tr>
      <w:tr w:rsidR="00B671A9" w:rsidRPr="009A1E26" w14:paraId="4FBD12A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C94B3A8"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CAS_1070-78-6 - 1,1,1,3-tetrachloropropane</w:t>
            </w:r>
          </w:p>
        </w:tc>
      </w:tr>
      <w:tr w:rsidR="00B671A9" w:rsidRPr="009A1E26" w14:paraId="4A7D8CF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381ED69"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CAS_1071-83-6 - Glyphosate</w:t>
            </w:r>
          </w:p>
        </w:tc>
      </w:tr>
      <w:tr w:rsidR="00B671A9" w:rsidRPr="009A1E26" w14:paraId="05D73260"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D95C5EF"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CAS_108-38-3 - M-xylene</w:t>
            </w:r>
          </w:p>
        </w:tc>
      </w:tr>
      <w:tr w:rsidR="00B671A9" w:rsidRPr="009A1E26" w14:paraId="3E999CE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BB44A78"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CAS_108-67-8 - 1,3,5-trimethylbenzene</w:t>
            </w:r>
          </w:p>
        </w:tc>
      </w:tr>
      <w:tr w:rsidR="009A7744" w:rsidRPr="009A1E26" w14:paraId="17573487" w14:textId="77777777" w:rsidTr="0040791E">
        <w:trPr>
          <w:trHeight w:val="300"/>
          <w:ins w:id="958" w:author="CAPITAO Joaquim (ENV)" w:date="2016-04-26T14:27:00Z"/>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0E7CAAD" w14:textId="1EA399D7" w:rsidR="009A7744" w:rsidRPr="009A1E26" w:rsidRDefault="009A7744" w:rsidP="009A7744">
            <w:pPr>
              <w:spacing w:after="0"/>
              <w:rPr>
                <w:ins w:id="959" w:author="CAPITAO Joaquim (ENV)" w:date="2016-04-26T14:27:00Z"/>
                <w:rFonts w:ascii="Calibri" w:hAnsi="Calibri" w:cs="Calibri"/>
                <w:color w:val="000000"/>
                <w:lang w:eastAsia="en-GB"/>
              </w:rPr>
            </w:pPr>
            <w:ins w:id="960" w:author="CAPITAO Joaquim (ENV)" w:date="2016-04-26T14:27:00Z">
              <w:r w:rsidRPr="009A1E26">
                <w:rPr>
                  <w:rFonts w:ascii="Calibri" w:hAnsi="Calibri" w:cs="Calibri"/>
                  <w:color w:val="000000"/>
                  <w:lang w:eastAsia="en-GB"/>
                </w:rPr>
                <w:t>CAS_</w:t>
              </w:r>
              <w:r>
                <w:rPr>
                  <w:rFonts w:ascii="Calibri" w:hAnsi="Calibri" w:cs="Calibri"/>
                  <w:color w:val="000000"/>
                  <w:lang w:eastAsia="en-GB"/>
                </w:rPr>
                <w:t>108</w:t>
              </w:r>
              <w:r w:rsidRPr="009A1E26">
                <w:rPr>
                  <w:rFonts w:ascii="Calibri" w:hAnsi="Calibri" w:cs="Calibri"/>
                  <w:color w:val="000000"/>
                  <w:lang w:eastAsia="en-GB"/>
                </w:rPr>
                <w:t>-</w:t>
              </w:r>
            </w:ins>
            <w:ins w:id="961" w:author="CAPITAO Joaquim (ENV)" w:date="2016-04-26T14:28:00Z">
              <w:r>
                <w:rPr>
                  <w:rFonts w:ascii="Calibri" w:hAnsi="Calibri" w:cs="Calibri"/>
                  <w:color w:val="000000"/>
                  <w:lang w:eastAsia="en-GB"/>
                </w:rPr>
                <w:t>68</w:t>
              </w:r>
            </w:ins>
            <w:ins w:id="962" w:author="CAPITAO Joaquim (ENV)" w:date="2016-04-26T14:27:00Z">
              <w:r w:rsidRPr="009A1E26">
                <w:rPr>
                  <w:rFonts w:ascii="Calibri" w:hAnsi="Calibri" w:cs="Calibri"/>
                  <w:color w:val="000000"/>
                  <w:lang w:eastAsia="en-GB"/>
                </w:rPr>
                <w:t>-9 - 3,5-dimethyl-phenol</w:t>
              </w:r>
            </w:ins>
          </w:p>
        </w:tc>
      </w:tr>
      <w:tr w:rsidR="00B671A9" w:rsidRPr="009A1E26" w14:paraId="026518B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6255CC8"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CAS_108-70-3 - 1,3,5-trichlorobenzene</w:t>
            </w:r>
          </w:p>
        </w:tc>
      </w:tr>
      <w:tr w:rsidR="00B671A9" w:rsidRPr="009A1E26" w14:paraId="7796E8B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B72A0FC"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CAS_108-86-1 - Bromobenzene</w:t>
            </w:r>
          </w:p>
        </w:tc>
      </w:tr>
      <w:tr w:rsidR="00B671A9" w:rsidRPr="009A1E26" w14:paraId="3F4BE3C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69DCE3"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CAS_108-88-3 - Toluene</w:t>
            </w:r>
          </w:p>
        </w:tc>
      </w:tr>
      <w:tr w:rsidR="00B671A9" w:rsidRPr="009A1E26" w14:paraId="686B7CC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D6E381C"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CAS_108-90-7 - Chlorobenzene</w:t>
            </w:r>
          </w:p>
        </w:tc>
      </w:tr>
      <w:tr w:rsidR="00B671A9" w:rsidRPr="009A1E26" w14:paraId="5D44340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EA00DF4"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CAS_108-95-2 - Phenol</w:t>
            </w:r>
          </w:p>
        </w:tc>
      </w:tr>
      <w:tr w:rsidR="00B671A9" w:rsidRPr="009A1E26" w14:paraId="7114A14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C8D3AC7"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CAS_1113-02-6 - Omethoate</w:t>
            </w:r>
          </w:p>
        </w:tc>
      </w:tr>
      <w:tr w:rsidR="00B671A9" w:rsidRPr="009A1E26" w14:paraId="1CF5AFBE"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F7C41D0"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CAS_111988-49-9 - Thiacloprid</w:t>
            </w:r>
          </w:p>
        </w:tc>
      </w:tr>
      <w:tr w:rsidR="00B671A9" w:rsidRPr="009A1E26" w14:paraId="4665BB4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863C413"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CAS_112410-23-8 - Tebufenozide</w:t>
            </w:r>
          </w:p>
        </w:tc>
      </w:tr>
      <w:tr w:rsidR="00B671A9" w:rsidRPr="009A1E26" w14:paraId="5D6B157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7CEA3B4"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lastRenderedPageBreak/>
              <w:t>CAS_114-07-8 - Erythromycin</w:t>
            </w:r>
          </w:p>
        </w:tc>
      </w:tr>
      <w:tr w:rsidR="00B671A9" w:rsidRPr="009A1E26" w14:paraId="1BB42FCD"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02377B4"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CAS_115-32-2 - Dicofol</w:t>
            </w:r>
          </w:p>
        </w:tc>
      </w:tr>
      <w:tr w:rsidR="00B671A9" w:rsidRPr="009A1E26" w14:paraId="44F6771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A9A853D"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CAS_1163-19-5 - Bis(pentabromophenyl) ether</w:t>
            </w:r>
          </w:p>
        </w:tc>
      </w:tr>
      <w:tr w:rsidR="00B671A9" w:rsidRPr="009A1E26" w14:paraId="39B2DF6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E435F7C"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CAS_118-96-7 - 2,4,6-trinitrotoluene</w:t>
            </w:r>
          </w:p>
        </w:tc>
      </w:tr>
      <w:tr w:rsidR="00B671A9" w:rsidRPr="009A1E26" w14:paraId="4155E41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E306315"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CAS_1194-65-6 - Dichlobenil</w:t>
            </w:r>
          </w:p>
        </w:tc>
      </w:tr>
      <w:tr w:rsidR="00B671A9" w:rsidRPr="009A1E26" w14:paraId="4B6E51E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71CEAF4"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CAS_120-36-5 - Dichlorprop (2,4-DP)</w:t>
            </w:r>
          </w:p>
        </w:tc>
      </w:tr>
      <w:tr w:rsidR="00B671A9" w:rsidRPr="009A1E26" w14:paraId="00BEB14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2480A44"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CAS_120-82-1 - 1,2,4-trichlorobenzene</w:t>
            </w:r>
          </w:p>
        </w:tc>
      </w:tr>
      <w:tr w:rsidR="00B671A9" w:rsidRPr="009A1E26" w14:paraId="46F5B420"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EA33A06"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CAS_120-83-2 - 2,4-dichlorophenol</w:t>
            </w:r>
          </w:p>
        </w:tc>
      </w:tr>
      <w:tr w:rsidR="00B671A9" w:rsidRPr="009A1E26" w14:paraId="7599559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B0BFA97"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CAS_120928-09-8 - Fenazaquin</w:t>
            </w:r>
          </w:p>
        </w:tc>
      </w:tr>
      <w:tr w:rsidR="00B671A9" w:rsidRPr="009A1E26" w14:paraId="4E5A67B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6762AF3"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CAS_121-14-2 - 2,4-dinitrotoluene</w:t>
            </w:r>
          </w:p>
        </w:tc>
      </w:tr>
      <w:tr w:rsidR="00B671A9" w:rsidRPr="009A1E26" w14:paraId="72A210D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D48F313"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CAS_121-75-5 - Malathion</w:t>
            </w:r>
          </w:p>
        </w:tc>
      </w:tr>
      <w:tr w:rsidR="00B671A9" w:rsidRPr="009A1E26" w14:paraId="23DF2F5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E6C17F0"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CAS_122-14-5 - Fenitrothion</w:t>
            </w:r>
          </w:p>
        </w:tc>
      </w:tr>
      <w:tr w:rsidR="00B671A9" w:rsidRPr="009A1E26" w14:paraId="33E27C8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4275486"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CAS_123-33-1 - Maleinhydrazid</w:t>
            </w:r>
          </w:p>
        </w:tc>
      </w:tr>
      <w:tr w:rsidR="00DB74E5" w:rsidRPr="009A1E26" w14:paraId="1A9DDB40"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tcPr>
          <w:p w14:paraId="406FC323" w14:textId="5AAAF26C" w:rsidR="00DB74E5" w:rsidRPr="009A1E26" w:rsidRDefault="00DB74E5" w:rsidP="00FA1A70">
            <w:pPr>
              <w:spacing w:after="0"/>
              <w:rPr>
                <w:rFonts w:ascii="Calibri" w:hAnsi="Calibri" w:cs="Calibri"/>
                <w:color w:val="000000"/>
                <w:lang w:eastAsia="en-GB"/>
              </w:rPr>
            </w:pPr>
            <w:r w:rsidRPr="00DB74E5">
              <w:rPr>
                <w:rFonts w:ascii="Calibri" w:hAnsi="Calibri" w:cs="Calibri"/>
                <w:color w:val="000000"/>
                <w:lang w:eastAsia="en-GB"/>
              </w:rPr>
              <w:t>CAS_123-91-1 – 1,4-Dioxane</w:t>
            </w:r>
          </w:p>
        </w:tc>
      </w:tr>
      <w:tr w:rsidR="00B671A9" w:rsidRPr="009A1E26" w14:paraId="044315A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2D158A9"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CAS_1231244-60-2 - Metazachlor OA</w:t>
            </w:r>
          </w:p>
        </w:tc>
      </w:tr>
      <w:tr w:rsidR="00B671A9" w:rsidRPr="009A1E26" w14:paraId="1B980BB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CA25B5F"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CAS_124-48-1 - Dibromochlorometane</w:t>
            </w:r>
          </w:p>
        </w:tc>
      </w:tr>
      <w:tr w:rsidR="00B671A9" w:rsidRPr="009A1E26" w14:paraId="21F1DBE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306AB99"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CAS_124495-18-7 - Quinoxyfen</w:t>
            </w:r>
          </w:p>
        </w:tc>
      </w:tr>
      <w:tr w:rsidR="00B671A9" w:rsidRPr="009A1E26" w14:paraId="4BF24AF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68F2103"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CAS_12767-79-2 - Aroclor</w:t>
            </w:r>
          </w:p>
        </w:tc>
      </w:tr>
      <w:tr w:rsidR="00B671A9" w:rsidRPr="009A1E26" w14:paraId="2E11193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9333F53"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CAS_128-37-0 - 2,6-Ditert-butyl-4-methylphenol</w:t>
            </w:r>
          </w:p>
        </w:tc>
      </w:tr>
      <w:tr w:rsidR="00B671A9" w:rsidRPr="009A1E26" w14:paraId="7E6D332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1010016"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CAS_129-00-0 - Pyrene</w:t>
            </w:r>
          </w:p>
        </w:tc>
      </w:tr>
      <w:tr w:rsidR="00B671A9" w:rsidRPr="009A1E26" w14:paraId="3E5622A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E50D708"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CAS_13071-79-9 - Terbufos</w:t>
            </w:r>
          </w:p>
        </w:tc>
      </w:tr>
      <w:tr w:rsidR="00B671A9" w:rsidRPr="009A1E26" w14:paraId="7A9EA44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97C24DB"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CAS_131-11-3 - Dimethyl phthalate</w:t>
            </w:r>
          </w:p>
        </w:tc>
      </w:tr>
      <w:tr w:rsidR="00B671A9" w:rsidRPr="009A1E26" w14:paraId="2B4F658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310EC8B"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CAS_131-16-8 - Dipropyl phthalate</w:t>
            </w:r>
          </w:p>
        </w:tc>
      </w:tr>
      <w:tr w:rsidR="00B671A9" w:rsidRPr="009A1E26" w14:paraId="6B400F6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FF73F31"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CAS_131-18-0 - Dipentyl phthalate</w:t>
            </w:r>
          </w:p>
        </w:tc>
      </w:tr>
      <w:tr w:rsidR="00B671A9" w:rsidRPr="009A1E26" w14:paraId="4D7CE14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39B724E"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CAS_1321-64-8 - Pentachloronaphthalene</w:t>
            </w:r>
          </w:p>
        </w:tc>
      </w:tr>
      <w:tr w:rsidR="00B671A9" w:rsidRPr="009A1E26" w14:paraId="6E7840C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ADBD49C"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CAS_1321-65-9 - Trichloronaphthalene</w:t>
            </w:r>
          </w:p>
        </w:tc>
      </w:tr>
      <w:tr w:rsidR="00B671A9" w:rsidRPr="009A1E26" w14:paraId="7761C17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6593563"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CAS_133-06-2 - Captan</w:t>
            </w:r>
          </w:p>
        </w:tc>
      </w:tr>
      <w:tr w:rsidR="00B671A9" w:rsidRPr="009A1E26" w14:paraId="525F49B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C47323D" w14:textId="24B5C62C"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 xml:space="preserve">CAS_133-53-9 - </w:t>
            </w:r>
            <w:ins w:id="963" w:author="CAPITAO Joaquim (ENV)" w:date="2016-04-26T14:28:00Z">
              <w:r w:rsidR="009A7744">
                <w:rPr>
                  <w:rFonts w:ascii="Calibri" w:hAnsi="Calibri" w:cs="Calibri"/>
                  <w:color w:val="000000"/>
                  <w:lang w:eastAsia="en-GB"/>
                </w:rPr>
                <w:t>2,4-Dichloro-</w:t>
              </w:r>
            </w:ins>
            <w:r w:rsidRPr="009A1E26">
              <w:rPr>
                <w:rFonts w:ascii="Calibri" w:hAnsi="Calibri" w:cs="Calibri"/>
                <w:color w:val="000000"/>
                <w:lang w:eastAsia="en-GB"/>
              </w:rPr>
              <w:t>3,5-dimethyl</w:t>
            </w:r>
            <w:ins w:id="964" w:author="CAPITAO Joaquim (ENV)" w:date="2016-04-26T14:28:00Z">
              <w:r w:rsidR="009A7744">
                <w:rPr>
                  <w:rFonts w:ascii="Calibri" w:hAnsi="Calibri" w:cs="Calibri"/>
                  <w:color w:val="000000"/>
                  <w:lang w:eastAsia="en-GB"/>
                </w:rPr>
                <w:t>f</w:t>
              </w:r>
            </w:ins>
            <w:del w:id="965" w:author="CAPITAO Joaquim (ENV)" w:date="2016-04-26T14:28:00Z">
              <w:r w:rsidRPr="009A1E26" w:rsidDel="009A7744">
                <w:rPr>
                  <w:rFonts w:ascii="Calibri" w:hAnsi="Calibri" w:cs="Calibri"/>
                  <w:color w:val="000000"/>
                  <w:lang w:eastAsia="en-GB"/>
                </w:rPr>
                <w:delText>-ph</w:delText>
              </w:r>
            </w:del>
            <w:r w:rsidRPr="009A1E26">
              <w:rPr>
                <w:rFonts w:ascii="Calibri" w:hAnsi="Calibri" w:cs="Calibri"/>
                <w:color w:val="000000"/>
                <w:lang w:eastAsia="en-GB"/>
              </w:rPr>
              <w:t>enol</w:t>
            </w:r>
          </w:p>
        </w:tc>
      </w:tr>
      <w:tr w:rsidR="00B671A9" w:rsidRPr="009A1E26" w14:paraId="72DBF78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C9BDF8D"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CAS_1330-20-7 - Xylene</w:t>
            </w:r>
          </w:p>
        </w:tc>
      </w:tr>
      <w:tr w:rsidR="00B671A9" w:rsidRPr="009A1E26" w14:paraId="5322DB0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BB468BB" w14:textId="5AE4F126" w:rsidR="00B671A9" w:rsidRPr="009A1E26" w:rsidRDefault="00B671A9" w:rsidP="009A7744">
            <w:pPr>
              <w:spacing w:after="0"/>
              <w:rPr>
                <w:rFonts w:ascii="Calibri" w:hAnsi="Calibri" w:cs="Calibri"/>
                <w:color w:val="000000"/>
                <w:lang w:eastAsia="en-GB"/>
              </w:rPr>
            </w:pPr>
            <w:r w:rsidRPr="009A1E26">
              <w:rPr>
                <w:rFonts w:ascii="Calibri" w:hAnsi="Calibri" w:cs="Calibri"/>
                <w:color w:val="000000"/>
                <w:lang w:eastAsia="en-GB"/>
              </w:rPr>
              <w:t xml:space="preserve">CAS_1333-82-0 - </w:t>
            </w:r>
            <w:del w:id="966" w:author="CAPITAO Joaquim (ENV)" w:date="2016-04-26T14:31:00Z">
              <w:r w:rsidRPr="009A1E26" w:rsidDel="009A7744">
                <w:rPr>
                  <w:rFonts w:ascii="Calibri" w:hAnsi="Calibri" w:cs="Calibri"/>
                  <w:color w:val="000000"/>
                  <w:lang w:eastAsia="en-GB"/>
                </w:rPr>
                <w:delText>Chromium VI</w:delText>
              </w:r>
            </w:del>
            <w:ins w:id="967" w:author="CAPITAO Joaquim (ENV)" w:date="2016-04-26T14:31:00Z">
              <w:r w:rsidR="009A7744">
                <w:rPr>
                  <w:rFonts w:ascii="Calibri" w:hAnsi="Calibri" w:cs="Calibri"/>
                  <w:color w:val="000000"/>
                  <w:lang w:eastAsia="en-GB"/>
                </w:rPr>
                <w:t>Cr(VI)O3</w:t>
              </w:r>
            </w:ins>
          </w:p>
        </w:tc>
      </w:tr>
      <w:tr w:rsidR="00B671A9" w:rsidRPr="009A1E26" w14:paraId="60C7426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B395037"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CAS_1335-87-1 - Hexachloronaphthalene</w:t>
            </w:r>
          </w:p>
        </w:tc>
      </w:tr>
      <w:tr w:rsidR="00B671A9" w:rsidRPr="009A1E26" w14:paraId="15EBB1F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74BE70D"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CAS_1335-88-2 - Tetrachloronaphthalene</w:t>
            </w:r>
          </w:p>
        </w:tc>
      </w:tr>
      <w:tr w:rsidR="00B671A9" w:rsidRPr="009A1E26" w14:paraId="083BF72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E164AB0"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CAS_13351-73-0 - Tolyltriazole</w:t>
            </w:r>
          </w:p>
        </w:tc>
      </w:tr>
      <w:tr w:rsidR="00B671A9" w:rsidRPr="009A1E26" w14:paraId="2581029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F84D234"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CAS_13356-08-6 - Fenbutatin oxide</w:t>
            </w:r>
          </w:p>
        </w:tc>
      </w:tr>
      <w:tr w:rsidR="00B671A9" w:rsidRPr="009A1E26" w14:paraId="63B8A9B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14D0B55"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CAS_1336-36-3 - Polychlorinated biphenyls</w:t>
            </w:r>
          </w:p>
        </w:tc>
      </w:tr>
      <w:tr w:rsidR="00B671A9" w:rsidRPr="009A1E26" w14:paraId="3803632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E5402FC"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CAS_133855-98-8 - Epoxiconazole</w:t>
            </w:r>
          </w:p>
        </w:tc>
      </w:tr>
      <w:tr w:rsidR="00B671A9" w:rsidRPr="009A1E26" w14:paraId="0B04317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4FF8E54"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CAS_134-62-3 - Diethyltoluamide (DEET)</w:t>
            </w:r>
          </w:p>
        </w:tc>
      </w:tr>
      <w:tr w:rsidR="00B671A9" w:rsidRPr="009A1E26" w14:paraId="29BB907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AE9785E"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CAS_134237-50-6 - alpha-Hexabromocyclododecane</w:t>
            </w:r>
          </w:p>
        </w:tc>
      </w:tr>
      <w:tr w:rsidR="00B671A9" w:rsidRPr="009A1E26" w14:paraId="214FD92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BA197F9"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CAS_134237-51-7 - beta-Hexabromocyclododecane</w:t>
            </w:r>
          </w:p>
        </w:tc>
      </w:tr>
      <w:tr w:rsidR="00B671A9" w:rsidRPr="009A1E26" w14:paraId="49442FF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F4AF275"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CAS_134237-52-8 - gamma-Hexabromocyclododecane</w:t>
            </w:r>
          </w:p>
        </w:tc>
      </w:tr>
      <w:tr w:rsidR="00B671A9" w:rsidRPr="009A1E26" w14:paraId="343AB16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7F02EA7"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CAS_135-19-3 - 2-naphthol</w:t>
            </w:r>
          </w:p>
        </w:tc>
      </w:tr>
      <w:tr w:rsidR="00B671A9" w:rsidRPr="009A1E26" w14:paraId="12AF31B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AB4BC78"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CAS_135-98-8 - sec-butylbenzene</w:t>
            </w:r>
          </w:p>
        </w:tc>
      </w:tr>
      <w:tr w:rsidR="00B671A9" w:rsidRPr="009A1E26" w14:paraId="6385824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61234EE"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CAS_135410-20-7 - Acetamiprid</w:t>
            </w:r>
          </w:p>
        </w:tc>
      </w:tr>
      <w:tr w:rsidR="00B671A9" w:rsidRPr="009A1E26" w14:paraId="4378D26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3E496C5"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lastRenderedPageBreak/>
              <w:t>CAS_136-85-6 - Methylbenzotriazol</w:t>
            </w:r>
          </w:p>
        </w:tc>
      </w:tr>
      <w:tr w:rsidR="00B671A9" w:rsidRPr="009A1E26" w14:paraId="71595D9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D2C2378"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CAS_136426-54-5 - Fluquinconazole</w:t>
            </w:r>
          </w:p>
        </w:tc>
      </w:tr>
      <w:tr w:rsidR="00B671A9" w:rsidRPr="009A1E26" w14:paraId="29BA3D70"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C68C0D4"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CAS_136677-10-6 - Polychlorinated dibenzofurans (10 PCDFs)</w:t>
            </w:r>
          </w:p>
        </w:tc>
      </w:tr>
      <w:tr w:rsidR="00B671A9" w:rsidRPr="009A1E26" w14:paraId="1EE93A9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8D3C2E8"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CAS_13684-56-5 - Desmedipham</w:t>
            </w:r>
          </w:p>
        </w:tc>
      </w:tr>
      <w:tr w:rsidR="00B671A9" w:rsidRPr="009A1E26" w14:paraId="724EA5E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4797371"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CAS_137-26-8 - Thiram</w:t>
            </w:r>
          </w:p>
        </w:tc>
      </w:tr>
      <w:tr w:rsidR="00B671A9" w:rsidRPr="009A1E26" w14:paraId="09BB56B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E40098D"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CAS_137-30-4 - Ziram</w:t>
            </w:r>
          </w:p>
        </w:tc>
      </w:tr>
      <w:tr w:rsidR="00B671A9" w:rsidRPr="009A1E26" w14:paraId="6B26946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2F9906D"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CAS_138261-41-3 - Imidacloprid</w:t>
            </w:r>
          </w:p>
        </w:tc>
      </w:tr>
      <w:tr w:rsidR="00B671A9" w:rsidRPr="009A1E26" w14:paraId="44BAFD2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2189939"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CAS_139-13-9 - NTA</w:t>
            </w:r>
          </w:p>
        </w:tc>
      </w:tr>
      <w:tr w:rsidR="00B671A9" w:rsidRPr="009A1E26" w14:paraId="6F86B28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48E3B53"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CAS_139-40-2 - Propazine</w:t>
            </w:r>
          </w:p>
        </w:tc>
      </w:tr>
      <w:tr w:rsidR="00B671A9" w:rsidRPr="009A1E26" w14:paraId="4D09BFB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D7C8512"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CAS_140-57-8 - Aramite</w:t>
            </w:r>
          </w:p>
        </w:tc>
      </w:tr>
      <w:tr w:rsidR="00B671A9" w:rsidRPr="009A1E26" w14:paraId="16772E5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A0C5720"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CAS_141776-32-1 - Sulfosulfuron</w:t>
            </w:r>
          </w:p>
        </w:tc>
      </w:tr>
      <w:tr w:rsidR="00B671A9" w:rsidRPr="009A1E26" w14:paraId="3146EBC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5394632"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CAS_142-28-9 - 1,3-dichloropropane</w:t>
            </w:r>
          </w:p>
        </w:tc>
      </w:tr>
      <w:tr w:rsidR="00B671A9" w:rsidRPr="009A1E26" w14:paraId="20F7196D"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8CFA4EF"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CAS_142363-53-9 - Alachlor ESA</w:t>
            </w:r>
          </w:p>
        </w:tc>
      </w:tr>
      <w:tr w:rsidR="00B671A9" w:rsidRPr="009A1E26" w14:paraId="3D5AAEB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29731B4"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CAS_14265-44-2 - Phosphate</w:t>
            </w:r>
          </w:p>
        </w:tc>
      </w:tr>
      <w:tr w:rsidR="00B671A9" w:rsidRPr="009A1E26" w14:paraId="4062BF1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AEC9025"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CAS_143-50-0 - Chlordecone (Kepone)</w:t>
            </w:r>
          </w:p>
        </w:tc>
      </w:tr>
      <w:tr w:rsidR="00B671A9" w:rsidRPr="009A1E26" w14:paraId="59EB3A1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749EBE3"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CAS_144-49-0 - Fluoroacetic acid</w:t>
            </w:r>
          </w:p>
        </w:tc>
      </w:tr>
      <w:tr w:rsidR="00DB74E5" w:rsidRPr="009A1E26" w14:paraId="69B1635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tcPr>
          <w:p w14:paraId="39C22FD2" w14:textId="14B17862" w:rsidR="00DB74E5" w:rsidRPr="009A1E26" w:rsidRDefault="00DB74E5" w:rsidP="00FA1A70">
            <w:pPr>
              <w:spacing w:after="0"/>
              <w:rPr>
                <w:rFonts w:ascii="Calibri" w:hAnsi="Calibri" w:cs="Calibri"/>
                <w:color w:val="000000"/>
                <w:lang w:eastAsia="en-GB"/>
              </w:rPr>
            </w:pPr>
            <w:r w:rsidRPr="00DB74E5">
              <w:rPr>
                <w:rFonts w:ascii="Calibri" w:hAnsi="Calibri" w:cs="Calibri"/>
                <w:color w:val="000000"/>
                <w:lang w:eastAsia="en-GB"/>
              </w:rPr>
              <w:t>CAS_14797-65-0 – Nitrite</w:t>
            </w:r>
          </w:p>
        </w:tc>
      </w:tr>
      <w:tr w:rsidR="00DB74E5" w:rsidRPr="009A1E26" w14:paraId="6C83B4C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tcPr>
          <w:p w14:paraId="50B28ACD" w14:textId="4B582261" w:rsidR="00DB74E5" w:rsidRPr="00DB74E5" w:rsidRDefault="00DB74E5" w:rsidP="00FA1A70">
            <w:pPr>
              <w:spacing w:after="0"/>
              <w:rPr>
                <w:rFonts w:ascii="Calibri" w:hAnsi="Calibri" w:cs="Calibri"/>
                <w:color w:val="000000"/>
                <w:lang w:eastAsia="en-GB"/>
              </w:rPr>
            </w:pPr>
            <w:r w:rsidRPr="00DB74E5">
              <w:rPr>
                <w:rFonts w:ascii="Calibri" w:hAnsi="Calibri" w:cs="Calibri"/>
                <w:color w:val="000000"/>
                <w:lang w:eastAsia="en-GB"/>
              </w:rPr>
              <w:t>CAS_14798-03-9 – Ammonium</w:t>
            </w:r>
          </w:p>
        </w:tc>
      </w:tr>
      <w:tr w:rsidR="00DB74E5" w:rsidRPr="009A1E26" w14:paraId="173D24FD"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tcPr>
          <w:p w14:paraId="1C7A3482" w14:textId="5B42E13F" w:rsidR="00DB74E5" w:rsidRPr="00DB74E5" w:rsidRDefault="00DB74E5" w:rsidP="00FA1A70">
            <w:pPr>
              <w:spacing w:after="0"/>
              <w:rPr>
                <w:rFonts w:ascii="Calibri" w:hAnsi="Calibri" w:cs="Calibri"/>
                <w:color w:val="000000"/>
                <w:lang w:eastAsia="en-GB"/>
              </w:rPr>
            </w:pPr>
            <w:r w:rsidRPr="00DB74E5">
              <w:rPr>
                <w:rFonts w:ascii="Calibri" w:hAnsi="Calibri" w:cs="Calibri"/>
                <w:color w:val="000000"/>
                <w:lang w:eastAsia="en-GB"/>
              </w:rPr>
              <w:t>CAS_14866-68-3 – Chlor</w:t>
            </w:r>
            <w:ins w:id="968" w:author="CAPITAO Joaquim (ENV)" w:date="2016-04-26T14:32:00Z">
              <w:r w:rsidR="009A7744">
                <w:rPr>
                  <w:rFonts w:ascii="Calibri" w:hAnsi="Calibri" w:cs="Calibri"/>
                  <w:color w:val="000000"/>
                  <w:lang w:eastAsia="en-GB"/>
                </w:rPr>
                <w:t>ates</w:t>
              </w:r>
            </w:ins>
            <w:del w:id="969" w:author="CAPITAO Joaquim (ENV)" w:date="2016-04-26T14:32:00Z">
              <w:r w:rsidRPr="00DB74E5" w:rsidDel="009A7744">
                <w:rPr>
                  <w:rFonts w:ascii="Calibri" w:hAnsi="Calibri" w:cs="Calibri"/>
                  <w:color w:val="000000"/>
                  <w:lang w:eastAsia="en-GB"/>
                </w:rPr>
                <w:delText>ic acid</w:delText>
              </w:r>
            </w:del>
          </w:p>
        </w:tc>
      </w:tr>
      <w:tr w:rsidR="00DB74E5" w:rsidRPr="009A1E26" w14:paraId="07474F2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tcPr>
          <w:p w14:paraId="26723AD2" w14:textId="74EBEE07" w:rsidR="00DB74E5" w:rsidRPr="00DB74E5" w:rsidRDefault="00DB74E5" w:rsidP="00FA1A70">
            <w:pPr>
              <w:spacing w:after="0"/>
              <w:rPr>
                <w:rFonts w:ascii="Calibri" w:hAnsi="Calibri" w:cs="Calibri"/>
                <w:color w:val="000000"/>
                <w:lang w:eastAsia="en-GB"/>
              </w:rPr>
            </w:pPr>
            <w:r w:rsidRPr="00DB74E5">
              <w:rPr>
                <w:rFonts w:ascii="Calibri" w:hAnsi="Calibri" w:cs="Calibri"/>
                <w:color w:val="000000"/>
                <w:lang w:eastAsia="en-GB"/>
              </w:rPr>
              <w:t>CAS_14998-27-7 – Chlorite</w:t>
            </w:r>
          </w:p>
        </w:tc>
      </w:tr>
      <w:tr w:rsidR="00B671A9" w:rsidRPr="009A1E26" w14:paraId="59287BD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0201092"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CAS_151-21-3 - Sodium dodecyl sulfate</w:t>
            </w:r>
          </w:p>
        </w:tc>
      </w:tr>
      <w:tr w:rsidR="00B671A9" w:rsidRPr="009A1E26" w14:paraId="32C7908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122E569"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CAS_15165-67-0 - Dichlorprop-P</w:t>
            </w:r>
          </w:p>
        </w:tc>
      </w:tr>
      <w:tr w:rsidR="00B671A9" w:rsidRPr="009A1E26" w14:paraId="6AA529B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CFFC13E"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CAS_152019-73-3 - Metolachlor OA</w:t>
            </w:r>
          </w:p>
        </w:tc>
      </w:tr>
      <w:tr w:rsidR="00B671A9" w:rsidRPr="009A1E26" w14:paraId="4072076D"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D3E7742"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CAS_15307-79-6 - Diclofenac sodium</w:t>
            </w:r>
          </w:p>
        </w:tc>
      </w:tr>
      <w:tr w:rsidR="00B671A9" w:rsidRPr="009A1E26" w14:paraId="4C94DEA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193C260"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CAS_15307-86-5 - Diclofenac</w:t>
            </w:r>
          </w:p>
        </w:tc>
      </w:tr>
      <w:tr w:rsidR="00B671A9" w:rsidRPr="009A1E26" w14:paraId="3FA0954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62E773A"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CAS_153719-23-4 - Thiamethoxam</w:t>
            </w:r>
          </w:p>
        </w:tc>
      </w:tr>
      <w:tr w:rsidR="00B671A9" w:rsidRPr="009A1E26" w14:paraId="228182C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E8BC141"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CAS_15541-45-4 - Bromate</w:t>
            </w:r>
          </w:p>
        </w:tc>
      </w:tr>
      <w:tr w:rsidR="00B671A9" w:rsidRPr="009A1E26" w14:paraId="7E14A270"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D82CD8E"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CAS_15545-48-9 - Chlortoluron</w:t>
            </w:r>
          </w:p>
        </w:tc>
      </w:tr>
      <w:tr w:rsidR="00B671A9" w:rsidRPr="009A1E26" w14:paraId="79C587D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8A8AB6E"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CAS_156-59-2 - Cis-1,2-dichloroethene</w:t>
            </w:r>
          </w:p>
        </w:tc>
      </w:tr>
      <w:tr w:rsidR="00B671A9" w:rsidRPr="009A1E26" w14:paraId="48EB8B0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9F8CD5F"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CAS_156-60-5 - Trans 1,2-dichloroethene</w:t>
            </w:r>
          </w:p>
        </w:tc>
      </w:tr>
      <w:tr w:rsidR="00B671A9" w:rsidRPr="009A1E26" w14:paraId="39CF8EE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F4088DF"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CAS_1563-66-2 - Carbofuran</w:t>
            </w:r>
          </w:p>
        </w:tc>
      </w:tr>
      <w:tr w:rsidR="00B671A9" w:rsidRPr="009A1E26" w14:paraId="7720C1C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AA92C98"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CAS_15687-27-1 - Ibuprofen</w:t>
            </w:r>
          </w:p>
        </w:tc>
      </w:tr>
      <w:tr w:rsidR="00B671A9" w:rsidRPr="009A1E26" w14:paraId="7E5B9F1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EB69AC0"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CAS_1570-64-5 - 4-chloro-2-methylphenol</w:t>
            </w:r>
          </w:p>
        </w:tc>
      </w:tr>
      <w:tr w:rsidR="00B671A9" w:rsidRPr="009A1E26" w14:paraId="4261CBC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BF28840"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CAS_1570-65-6 - 4,6-dichloro-2-methylphenol</w:t>
            </w:r>
          </w:p>
        </w:tc>
      </w:tr>
      <w:tr w:rsidR="00B671A9" w:rsidRPr="009A1E26" w14:paraId="70215A6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CD2700C"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CAS_1610-18-0 - Prometon</w:t>
            </w:r>
          </w:p>
        </w:tc>
      </w:tr>
      <w:tr w:rsidR="00B671A9" w:rsidRPr="009A1E26" w14:paraId="6B190BC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A95ACF5"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CAS_16118-49-3 - Carbetamide</w:t>
            </w:r>
          </w:p>
        </w:tc>
      </w:tr>
      <w:tr w:rsidR="00B671A9" w:rsidRPr="009A1E26" w14:paraId="30495000"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AE64DF4"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CAS_1634-04-4 - MTBE</w:t>
            </w:r>
          </w:p>
        </w:tc>
      </w:tr>
      <w:tr w:rsidR="00B671A9" w:rsidRPr="009A1E26" w14:paraId="0E26EBE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78ED8FC"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CAS_16478-18-5 - Pentachloroiodobenzene</w:t>
            </w:r>
          </w:p>
        </w:tc>
      </w:tr>
      <w:tr w:rsidR="00B671A9" w:rsidRPr="00CD6358" w14:paraId="0CCA472E"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633D049" w14:textId="77777777" w:rsidR="00B671A9" w:rsidRPr="009A1E26" w:rsidRDefault="00B671A9" w:rsidP="00FA1A70">
            <w:pPr>
              <w:spacing w:after="0"/>
              <w:rPr>
                <w:rFonts w:ascii="Calibri" w:hAnsi="Calibri" w:cs="Calibri"/>
                <w:color w:val="000000"/>
                <w:lang w:val="fr-BE" w:eastAsia="en-GB"/>
              </w:rPr>
            </w:pPr>
            <w:r w:rsidRPr="009A1E26">
              <w:rPr>
                <w:rFonts w:ascii="Calibri" w:hAnsi="Calibri" w:cs="Calibri"/>
                <w:color w:val="000000"/>
                <w:lang w:val="fr-BE" w:eastAsia="en-GB"/>
              </w:rPr>
              <w:t>CAS_16484-77-8 - Mecoprop-P (MCPP-P)</w:t>
            </w:r>
          </w:p>
        </w:tc>
      </w:tr>
      <w:tr w:rsidR="00B671A9" w:rsidRPr="009A1E26" w14:paraId="35A5871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7196E33"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CAS_16655-82-6 - 3-hydroxycarbofuran</w:t>
            </w:r>
          </w:p>
        </w:tc>
      </w:tr>
      <w:tr w:rsidR="00B671A9" w:rsidRPr="009A1E26" w14:paraId="748BB95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A3CAB7E"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CAS_16672-87-0 - 2-chloroethylphosphonic acid</w:t>
            </w:r>
          </w:p>
        </w:tc>
      </w:tr>
      <w:tr w:rsidR="00B671A9" w:rsidRPr="009A1E26" w14:paraId="020C73B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F524421"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CAS_16752-77-5 - Methomyl</w:t>
            </w:r>
          </w:p>
        </w:tc>
      </w:tr>
      <w:tr w:rsidR="00B671A9" w:rsidRPr="009A1E26" w14:paraId="66A16C0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2BF0EA4"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CAS_1689-83-4 - Ioxynil</w:t>
            </w:r>
          </w:p>
        </w:tc>
      </w:tr>
      <w:tr w:rsidR="00B671A9" w:rsidRPr="009A1E26" w14:paraId="6A21254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9BAB0E5"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lastRenderedPageBreak/>
              <w:t>CAS_1689-84-5 - Bromoxynil</w:t>
            </w:r>
          </w:p>
        </w:tc>
      </w:tr>
      <w:tr w:rsidR="00B671A9" w:rsidRPr="009A1E26" w14:paraId="716E592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4A0A1DD"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CAS_1689-99-2 - Bromoxynil octanoate</w:t>
            </w:r>
          </w:p>
        </w:tc>
      </w:tr>
      <w:tr w:rsidR="00B671A9" w:rsidRPr="009A1E26" w14:paraId="484ED9D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15FEE89"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CAS_1698-60-8 - Chloridazon</w:t>
            </w:r>
          </w:p>
        </w:tc>
      </w:tr>
      <w:tr w:rsidR="00B671A9" w:rsidRPr="009A1E26" w14:paraId="268E6B1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4088978"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CAS_16984-48-8 - Fluoride</w:t>
            </w:r>
          </w:p>
        </w:tc>
      </w:tr>
      <w:tr w:rsidR="00B671A9" w:rsidRPr="009A1E26" w14:paraId="09CB562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0AEB7BB"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CAS_1702-17-6 - Clopyralid</w:t>
            </w:r>
          </w:p>
        </w:tc>
      </w:tr>
      <w:tr w:rsidR="00B671A9" w:rsidRPr="009A1E26" w14:paraId="0B2F5B1E"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8B3F79E"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CAS_17040-19-6 - Demeton-S-methylsulfon</w:t>
            </w:r>
          </w:p>
        </w:tc>
      </w:tr>
      <w:tr w:rsidR="00B671A9" w:rsidRPr="009A1E26" w14:paraId="21AAEB7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2C744E6"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CAS_171118-09-5 - Metolachlor ESA</w:t>
            </w:r>
          </w:p>
        </w:tc>
      </w:tr>
      <w:tr w:rsidR="00B671A9" w:rsidRPr="009A1E26" w14:paraId="7C473C00"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518321C"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CAS_171262-17-2 - Alachlor OA</w:t>
            </w:r>
          </w:p>
        </w:tc>
      </w:tr>
      <w:tr w:rsidR="00B671A9" w:rsidRPr="009A1E26" w14:paraId="4DDC437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3D5D86A"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CAS_17254-80-7 - Chloridazon methyl desphenyl</w:t>
            </w:r>
          </w:p>
        </w:tc>
      </w:tr>
      <w:tr w:rsidR="00B671A9" w:rsidRPr="009A1E26" w14:paraId="5955E9A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615B1E2"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CAS_172960-62-2 - Metazachlor ESA</w:t>
            </w:r>
          </w:p>
        </w:tc>
      </w:tr>
      <w:tr w:rsidR="00B671A9" w:rsidRPr="009A1E26" w14:paraId="14B4CAE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FF2124C"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CAS_1746-01-6 - TCDD (2,3,7,8-tetrachlorodibenzo-p-dioxin)</w:t>
            </w:r>
          </w:p>
        </w:tc>
      </w:tr>
      <w:tr w:rsidR="00B671A9" w:rsidRPr="009A1E26" w14:paraId="6D79142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6D8927F"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CAS_1763-23-1 - Perfluorooctane sulfonic acid (PFOS) and its derivatives</w:t>
            </w:r>
          </w:p>
        </w:tc>
      </w:tr>
      <w:tr w:rsidR="00B671A9" w:rsidRPr="009A1E26" w14:paraId="64F3FB8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906623F"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CAS_1806-26-4 - Octylphenol</w:t>
            </w:r>
          </w:p>
        </w:tc>
      </w:tr>
      <w:tr w:rsidR="00B671A9" w:rsidRPr="009A1E26" w14:paraId="659433A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F045DEC"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CAS_18181-70-9 - Iodofenphos</w:t>
            </w:r>
          </w:p>
        </w:tc>
      </w:tr>
      <w:tr w:rsidR="00B671A9" w:rsidRPr="00CD6358" w14:paraId="6FBB809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18F40F4" w14:textId="77777777" w:rsidR="00B671A9" w:rsidRPr="009A1E26" w:rsidRDefault="00B671A9" w:rsidP="00FA1A70">
            <w:pPr>
              <w:spacing w:after="0"/>
              <w:rPr>
                <w:rFonts w:ascii="Calibri" w:hAnsi="Calibri" w:cs="Calibri"/>
                <w:color w:val="000000"/>
                <w:lang w:val="fr-BE" w:eastAsia="en-GB"/>
              </w:rPr>
            </w:pPr>
            <w:r w:rsidRPr="009A1E26">
              <w:rPr>
                <w:rFonts w:ascii="Calibri" w:hAnsi="Calibri" w:cs="Calibri"/>
                <w:color w:val="000000"/>
                <w:lang w:val="fr-BE" w:eastAsia="en-GB"/>
              </w:rPr>
              <w:t>CAS_182346-21-0 - BDE 85 (2,2’</w:t>
            </w:r>
            <w:proofErr w:type="gramStart"/>
            <w:r w:rsidRPr="009A1E26">
              <w:rPr>
                <w:rFonts w:ascii="Calibri" w:hAnsi="Calibri" w:cs="Calibri"/>
                <w:color w:val="000000"/>
                <w:lang w:val="fr-BE" w:eastAsia="en-GB"/>
              </w:rPr>
              <w:t>,3,4,4’</w:t>
            </w:r>
            <w:proofErr w:type="gramEnd"/>
            <w:r w:rsidRPr="009A1E26">
              <w:rPr>
                <w:rFonts w:ascii="Calibri" w:hAnsi="Calibri" w:cs="Calibri"/>
                <w:color w:val="000000"/>
                <w:lang w:val="fr-BE" w:eastAsia="en-GB"/>
              </w:rPr>
              <w:t>-pentabromodiphenyl ether)</w:t>
            </w:r>
          </w:p>
        </w:tc>
      </w:tr>
      <w:tr w:rsidR="00B671A9" w:rsidRPr="009A1E26" w14:paraId="6A0E090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7412AA7"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CAS_1825-21-4 - Pentachloroanisole</w:t>
            </w:r>
          </w:p>
        </w:tc>
      </w:tr>
      <w:tr w:rsidR="00B671A9" w:rsidRPr="009A1E26" w14:paraId="5DE0FC1E"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77D52DF"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CAS_182677-30-1 - BDE 138 (2,2’,3,4,4’,5’-hexabromodiphenyl ether)</w:t>
            </w:r>
          </w:p>
        </w:tc>
      </w:tr>
      <w:tr w:rsidR="00B671A9" w:rsidRPr="009A1E26" w14:paraId="5962BF5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B34F334"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CAS_1836-75-5 - Nitrophen</w:t>
            </w:r>
          </w:p>
        </w:tc>
      </w:tr>
      <w:tr w:rsidR="009A7744" w:rsidRPr="009A1E26" w14:paraId="25F5DC08" w14:textId="77777777" w:rsidTr="0040791E">
        <w:trPr>
          <w:trHeight w:val="300"/>
          <w:ins w:id="970" w:author="CAPITAO Joaquim (ENV)" w:date="2016-04-26T14:30:00Z"/>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DA6E041" w14:textId="18550A94" w:rsidR="009A7744" w:rsidRPr="009A1E26" w:rsidRDefault="009A7744" w:rsidP="009A7744">
            <w:pPr>
              <w:spacing w:after="0"/>
              <w:rPr>
                <w:ins w:id="971" w:author="CAPITAO Joaquim (ENV)" w:date="2016-04-26T14:30:00Z"/>
                <w:rFonts w:ascii="Calibri" w:hAnsi="Calibri" w:cs="Calibri"/>
                <w:color w:val="000000"/>
                <w:lang w:eastAsia="en-GB"/>
              </w:rPr>
            </w:pPr>
            <w:ins w:id="972" w:author="CAPITAO Joaquim (ENV)" w:date="2016-04-26T14:30:00Z">
              <w:r w:rsidRPr="009A1E26">
                <w:rPr>
                  <w:rFonts w:ascii="Calibri" w:hAnsi="Calibri" w:cs="Calibri"/>
                  <w:color w:val="000000"/>
                  <w:lang w:eastAsia="en-GB"/>
                </w:rPr>
                <w:t>CAS_</w:t>
              </w:r>
              <w:r>
                <w:rPr>
                  <w:rFonts w:ascii="Calibri" w:hAnsi="Calibri" w:cs="Calibri"/>
                  <w:color w:val="000000"/>
                  <w:lang w:eastAsia="en-GB"/>
                </w:rPr>
                <w:t>18540</w:t>
              </w:r>
              <w:r w:rsidRPr="009A1E26">
                <w:rPr>
                  <w:rFonts w:ascii="Calibri" w:hAnsi="Calibri" w:cs="Calibri"/>
                  <w:color w:val="000000"/>
                  <w:lang w:eastAsia="en-GB"/>
                </w:rPr>
                <w:t>-</w:t>
              </w:r>
              <w:r>
                <w:rPr>
                  <w:rFonts w:ascii="Calibri" w:hAnsi="Calibri" w:cs="Calibri"/>
                  <w:color w:val="000000"/>
                  <w:lang w:eastAsia="en-GB"/>
                </w:rPr>
                <w:t>29</w:t>
              </w:r>
              <w:r w:rsidRPr="009A1E26">
                <w:rPr>
                  <w:rFonts w:ascii="Calibri" w:hAnsi="Calibri" w:cs="Calibri"/>
                  <w:color w:val="000000"/>
                  <w:lang w:eastAsia="en-GB"/>
                </w:rPr>
                <w:t>-</w:t>
              </w:r>
              <w:r>
                <w:rPr>
                  <w:rFonts w:ascii="Calibri" w:hAnsi="Calibri" w:cs="Calibri"/>
                  <w:color w:val="000000"/>
                  <w:lang w:eastAsia="en-GB"/>
                </w:rPr>
                <w:t>9</w:t>
              </w:r>
              <w:r w:rsidRPr="009A1E26">
                <w:rPr>
                  <w:rFonts w:ascii="Calibri" w:hAnsi="Calibri" w:cs="Calibri"/>
                  <w:color w:val="000000"/>
                  <w:lang w:eastAsia="en-GB"/>
                </w:rPr>
                <w:t xml:space="preserve"> - Chromium VI</w:t>
              </w:r>
            </w:ins>
          </w:p>
        </w:tc>
      </w:tr>
      <w:tr w:rsidR="00B671A9" w:rsidRPr="009A1E26" w14:paraId="1138D26E"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C54832B"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CAS_1861-40-1 - Benfluralin</w:t>
            </w:r>
          </w:p>
        </w:tc>
      </w:tr>
      <w:tr w:rsidR="00B671A9" w:rsidRPr="009A1E26" w14:paraId="6FDCF4E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BED7637"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CAS_187022-11-3 - Acetochlor ESA</w:t>
            </w:r>
          </w:p>
        </w:tc>
      </w:tr>
      <w:tr w:rsidR="00B671A9" w:rsidRPr="00CD6358" w14:paraId="222EA21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AACCC84" w14:textId="77777777" w:rsidR="00B671A9" w:rsidRPr="009A1E26" w:rsidRDefault="00B671A9" w:rsidP="00FA1A70">
            <w:pPr>
              <w:spacing w:after="0"/>
              <w:rPr>
                <w:rFonts w:ascii="Calibri" w:hAnsi="Calibri" w:cs="Calibri"/>
                <w:color w:val="000000"/>
                <w:lang w:val="fr-BE" w:eastAsia="en-GB"/>
              </w:rPr>
            </w:pPr>
            <w:r w:rsidRPr="009A1E26">
              <w:rPr>
                <w:rFonts w:ascii="Calibri" w:hAnsi="Calibri" w:cs="Calibri"/>
                <w:color w:val="000000"/>
                <w:lang w:val="fr-BE" w:eastAsia="en-GB"/>
              </w:rPr>
              <w:t>CAS_189084-64-8 - BDE 100 (2,2’</w:t>
            </w:r>
            <w:proofErr w:type="gramStart"/>
            <w:r w:rsidRPr="009A1E26">
              <w:rPr>
                <w:rFonts w:ascii="Calibri" w:hAnsi="Calibri" w:cs="Calibri"/>
                <w:color w:val="000000"/>
                <w:lang w:val="fr-BE" w:eastAsia="en-GB"/>
              </w:rPr>
              <w:t>,4,4’,6</w:t>
            </w:r>
            <w:proofErr w:type="gramEnd"/>
            <w:r w:rsidRPr="009A1E26">
              <w:rPr>
                <w:rFonts w:ascii="Calibri" w:hAnsi="Calibri" w:cs="Calibri"/>
                <w:color w:val="000000"/>
                <w:lang w:val="fr-BE" w:eastAsia="en-GB"/>
              </w:rPr>
              <w:t>-pentabromodiphenyl ether)</w:t>
            </w:r>
          </w:p>
        </w:tc>
      </w:tr>
      <w:tr w:rsidR="00B671A9" w:rsidRPr="00CD6358" w14:paraId="5E5664B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20C5644" w14:textId="77777777" w:rsidR="00B671A9" w:rsidRPr="009A1E26" w:rsidRDefault="00B671A9" w:rsidP="00FA1A70">
            <w:pPr>
              <w:spacing w:after="0"/>
              <w:rPr>
                <w:rFonts w:ascii="Calibri" w:hAnsi="Calibri" w:cs="Calibri"/>
                <w:color w:val="000000"/>
                <w:lang w:val="pt-PT" w:eastAsia="en-GB"/>
              </w:rPr>
            </w:pPr>
            <w:r w:rsidRPr="009A1E26">
              <w:rPr>
                <w:rFonts w:ascii="Calibri" w:hAnsi="Calibri" w:cs="Calibri"/>
                <w:color w:val="000000"/>
                <w:lang w:val="pt-PT" w:eastAsia="en-GB"/>
              </w:rPr>
              <w:t xml:space="preserve">CAS_191-24-2 - </w:t>
            </w:r>
            <w:proofErr w:type="gramStart"/>
            <w:r w:rsidRPr="009A1E26">
              <w:rPr>
                <w:rFonts w:ascii="Calibri" w:hAnsi="Calibri" w:cs="Calibri"/>
                <w:color w:val="000000"/>
                <w:lang w:val="pt-PT" w:eastAsia="en-GB"/>
              </w:rPr>
              <w:t>Benzo(g</w:t>
            </w:r>
            <w:proofErr w:type="gramEnd"/>
            <w:r w:rsidRPr="009A1E26">
              <w:rPr>
                <w:rFonts w:ascii="Calibri" w:hAnsi="Calibri" w:cs="Calibri"/>
                <w:color w:val="000000"/>
                <w:lang w:val="pt-PT" w:eastAsia="en-GB"/>
              </w:rPr>
              <w:t>,h,i)perylene</w:t>
            </w:r>
          </w:p>
        </w:tc>
      </w:tr>
      <w:tr w:rsidR="00B671A9" w:rsidRPr="009A1E26" w14:paraId="694587C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3629D9E"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CAS_1912-26-1 - Trietazine</w:t>
            </w:r>
          </w:p>
        </w:tc>
      </w:tr>
      <w:tr w:rsidR="00B671A9" w:rsidRPr="009A1E26" w14:paraId="7A5E181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B767473"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CAS_1918-00-9 - Dicamba</w:t>
            </w:r>
          </w:p>
        </w:tc>
      </w:tr>
      <w:tr w:rsidR="00B671A9" w:rsidRPr="009A1E26" w14:paraId="00488AE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6D04DE2"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CAS_1918-13-4 - Chlorthiamid</w:t>
            </w:r>
          </w:p>
        </w:tc>
      </w:tr>
      <w:tr w:rsidR="00B671A9" w:rsidRPr="009A1E26" w14:paraId="1E9E46A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A04A0EB"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CAS_193-39-5 - Indeno(1,2,3-cd)pyrene</w:t>
            </w:r>
          </w:p>
        </w:tc>
      </w:tr>
      <w:tr w:rsidR="00B671A9" w:rsidRPr="009A1E26" w14:paraId="2477624D"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908DF9D"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CAS_19408-74-3 - 1,2,3,7,8,9-H6CDD</w:t>
            </w:r>
          </w:p>
        </w:tc>
      </w:tr>
      <w:tr w:rsidR="00B671A9" w:rsidRPr="009A1E26" w14:paraId="74A7A80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302FCC4"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CAS_194992-44-4 - Acetochlor OA</w:t>
            </w:r>
          </w:p>
        </w:tc>
      </w:tr>
      <w:tr w:rsidR="00B671A9" w:rsidRPr="009A1E26" w14:paraId="4FCA4DE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EE69AB7"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CAS_19666-30-9 - Oxadiazon</w:t>
            </w:r>
          </w:p>
        </w:tc>
      </w:tr>
      <w:tr w:rsidR="00B671A9" w:rsidRPr="009A1E26" w14:paraId="75946FC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F1B4E38"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CAS_2008-58-4 - 2,6-dichlorobenzamide</w:t>
            </w:r>
          </w:p>
        </w:tc>
      </w:tr>
      <w:tr w:rsidR="00B671A9" w:rsidRPr="009A1E26" w14:paraId="794791E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A909F99"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CAS_2032-65-7 - Methiocarb</w:t>
            </w:r>
          </w:p>
        </w:tc>
      </w:tr>
      <w:tr w:rsidR="00B671A9" w:rsidRPr="009A1E26" w14:paraId="564754B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9B595F9"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CAS_20461-54-5 - Iodide</w:t>
            </w:r>
          </w:p>
        </w:tc>
      </w:tr>
      <w:tr w:rsidR="00B671A9" w:rsidRPr="009A1E26" w14:paraId="26C1E5C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98AA3FD"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CAS_205-99-2 - Benzo(b)fluoranthene</w:t>
            </w:r>
          </w:p>
        </w:tc>
      </w:tr>
      <w:tr w:rsidR="00B671A9" w:rsidRPr="00CD6358" w14:paraId="327E5C3D"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7988DA1" w14:textId="77777777" w:rsidR="00B671A9" w:rsidRPr="009A1E26" w:rsidRDefault="00B671A9" w:rsidP="00FA1A70">
            <w:pPr>
              <w:spacing w:after="0"/>
              <w:rPr>
                <w:rFonts w:ascii="Calibri" w:hAnsi="Calibri" w:cs="Calibri"/>
                <w:color w:val="000000"/>
                <w:lang w:val="pl-PL" w:eastAsia="en-GB"/>
              </w:rPr>
            </w:pPr>
            <w:r w:rsidRPr="009A1E26">
              <w:rPr>
                <w:rFonts w:ascii="Calibri" w:hAnsi="Calibri" w:cs="Calibri"/>
                <w:color w:val="000000"/>
                <w:lang w:val="pl-PL" w:eastAsia="en-GB"/>
              </w:rPr>
              <w:t>CAS_2051-24-3 - PCB</w:t>
            </w:r>
            <w:proofErr w:type="gramStart"/>
            <w:r w:rsidRPr="009A1E26">
              <w:rPr>
                <w:rFonts w:ascii="Calibri" w:hAnsi="Calibri" w:cs="Calibri"/>
                <w:color w:val="000000"/>
                <w:lang w:val="pl-PL" w:eastAsia="en-GB"/>
              </w:rPr>
              <w:t xml:space="preserve"> 209 (5,5’,6,6’-decachlorobiphenyl</w:t>
            </w:r>
            <w:proofErr w:type="gramEnd"/>
            <w:r w:rsidRPr="009A1E26">
              <w:rPr>
                <w:rFonts w:ascii="Calibri" w:hAnsi="Calibri" w:cs="Calibri"/>
                <w:color w:val="000000"/>
                <w:lang w:val="pl-PL" w:eastAsia="en-GB"/>
              </w:rPr>
              <w:t>)</w:t>
            </w:r>
          </w:p>
        </w:tc>
      </w:tr>
      <w:tr w:rsidR="00B671A9" w:rsidRPr="009A1E26" w14:paraId="48AC9600"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4A568A7"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CAS_207-08-9 - Benzo(k)fluoranthene</w:t>
            </w:r>
          </w:p>
        </w:tc>
      </w:tr>
      <w:tr w:rsidR="00B671A9" w:rsidRPr="009A1E26" w14:paraId="3ADAA9F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00354D8"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CAS_207122-15-4 - BDE 154 (2,2’,4,4’,5,6’-hexabromodiphenyl ether)</w:t>
            </w:r>
          </w:p>
        </w:tc>
      </w:tr>
      <w:tr w:rsidR="00B671A9" w:rsidRPr="009A1E26" w14:paraId="092662B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1B6B40E"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CAS_208-96-8 - Acenaphthylene</w:t>
            </w:r>
          </w:p>
        </w:tc>
      </w:tr>
      <w:tr w:rsidR="00B671A9" w:rsidRPr="009A1E26" w14:paraId="701DB6C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0A4DF78"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CAS_2104-64-5 - Ethyl O-(p-nitrophenyl) phenyl phosphonothionate (EPN)</w:t>
            </w:r>
          </w:p>
        </w:tc>
      </w:tr>
      <w:tr w:rsidR="00B671A9" w:rsidRPr="009A1E26" w14:paraId="225EB63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EFA4610"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CAS_21087-64-9 - Metribuzin</w:t>
            </w:r>
          </w:p>
        </w:tc>
      </w:tr>
      <w:tr w:rsidR="00B671A9" w:rsidRPr="009A1E26" w14:paraId="2653578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6806299"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CAS_210880-92-5 - Clothianidin</w:t>
            </w:r>
          </w:p>
        </w:tc>
      </w:tr>
      <w:tr w:rsidR="00B671A9" w:rsidRPr="009A1E26" w14:paraId="6B7E2D1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651CEFA"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CAS_2163-68-0 - Hydroxyatrazine</w:t>
            </w:r>
          </w:p>
        </w:tc>
      </w:tr>
      <w:tr w:rsidR="00B671A9" w:rsidRPr="009A1E26" w14:paraId="0F2A3F2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29527F1"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CAS_2164-08-1 - Lenacil</w:t>
            </w:r>
          </w:p>
        </w:tc>
      </w:tr>
      <w:tr w:rsidR="00B671A9" w:rsidRPr="009A1E26" w14:paraId="5F88376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2C5F656"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lastRenderedPageBreak/>
              <w:t>CAS_21725-46-2 - Cyanazine</w:t>
            </w:r>
          </w:p>
        </w:tc>
      </w:tr>
      <w:tr w:rsidR="00B671A9" w:rsidRPr="009A1E26" w14:paraId="4553AC0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7C2556B"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CAS_218-01-9 - Chrysene</w:t>
            </w:r>
          </w:p>
        </w:tc>
      </w:tr>
      <w:tr w:rsidR="00B671A9" w:rsidRPr="009A1E26" w14:paraId="0FF5DF5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5FB97A8"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CAS_22204-53-1 - Naproxen</w:t>
            </w:r>
          </w:p>
        </w:tc>
      </w:tr>
      <w:tr w:rsidR="00B671A9" w:rsidRPr="009A1E26" w14:paraId="20AB77A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6853E14"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CAS_2227-13-6 - Tetrasul</w:t>
            </w:r>
          </w:p>
        </w:tc>
      </w:tr>
      <w:tr w:rsidR="00B671A9" w:rsidRPr="009A1E26" w14:paraId="47F5D43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D1B360F"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CAS_2234-13-1 - Octachloronaphthalene</w:t>
            </w:r>
          </w:p>
        </w:tc>
      </w:tr>
      <w:tr w:rsidR="00B671A9" w:rsidRPr="009A1E26" w14:paraId="3677A1A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CDAF1B6"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CAS_2303-17-5 - Tri-allate</w:t>
            </w:r>
          </w:p>
        </w:tc>
      </w:tr>
      <w:tr w:rsidR="00B671A9" w:rsidRPr="009A1E26" w14:paraId="3CBEC4B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680F835"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CAS_2310-17-0 - Phosalone</w:t>
            </w:r>
          </w:p>
        </w:tc>
      </w:tr>
      <w:tr w:rsidR="00B671A9" w:rsidRPr="009A1E26" w14:paraId="66E00CF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D8EB5C4"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CAS_23103-98-2 - Pirimicarb</w:t>
            </w:r>
          </w:p>
        </w:tc>
      </w:tr>
      <w:tr w:rsidR="00B671A9" w:rsidRPr="009A1E26" w14:paraId="3815A4D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C5F88F3"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CAS_23593-75-1 - Clotrimazole</w:t>
            </w:r>
          </w:p>
        </w:tc>
      </w:tr>
      <w:tr w:rsidR="00B671A9" w:rsidRPr="009A1E26" w14:paraId="169EB70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161F91E"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CAS_2385-85-5 - Mirex</w:t>
            </w:r>
          </w:p>
        </w:tc>
      </w:tr>
      <w:tr w:rsidR="00B671A9" w:rsidRPr="009A1E26" w14:paraId="02144A6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1E0A484"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CAS_23950-58-5 - Propyzamide</w:t>
            </w:r>
          </w:p>
        </w:tc>
      </w:tr>
      <w:tr w:rsidR="00B671A9" w:rsidRPr="009A1E26" w14:paraId="7282683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F76FADA"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CAS_2440-02-0 - Heptachloronorbornene</w:t>
            </w:r>
          </w:p>
        </w:tc>
      </w:tr>
      <w:tr w:rsidR="00B671A9" w:rsidRPr="009A1E26" w14:paraId="3D92B93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FE41F55"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CAS_24959-67-9 - Bromide</w:t>
            </w:r>
          </w:p>
        </w:tc>
      </w:tr>
      <w:tr w:rsidR="00B671A9" w:rsidRPr="009A1E26" w14:paraId="2DC6D1C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0D7B1A5"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CAS_25057-89-0 - Bentazone</w:t>
            </w:r>
          </w:p>
        </w:tc>
      </w:tr>
      <w:tr w:rsidR="00B671A9" w:rsidRPr="009A1E26" w14:paraId="1123F7C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F6B4432"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CAS_25140-90-3 - 2-(2,6-dichlorophenoxy)propionic acid (2,6-DCPP)</w:t>
            </w:r>
          </w:p>
        </w:tc>
      </w:tr>
      <w:tr w:rsidR="00B671A9" w:rsidRPr="009A1E26" w14:paraId="137A082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BE536F4"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CAS_25167-83-3 - Tetrachlorophenols</w:t>
            </w:r>
          </w:p>
        </w:tc>
      </w:tr>
      <w:tr w:rsidR="00B671A9" w:rsidRPr="009A1E26" w14:paraId="3A935CE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B98A8DF"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CAS_25637-99-4 - 1,3,5,7,9,11-Hexabromocyclododecane</w:t>
            </w:r>
          </w:p>
        </w:tc>
      </w:tr>
      <w:tr w:rsidR="00B671A9" w:rsidRPr="009A1E26" w14:paraId="5ABB5AA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25F3D31"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CAS_2599-11-3 - Hydroxysimazine</w:t>
            </w:r>
          </w:p>
        </w:tc>
      </w:tr>
      <w:tr w:rsidR="00B671A9" w:rsidRPr="009A1E26" w14:paraId="3935CBA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0911740"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CAS_262-12-4 - Dibenzodioxin</w:t>
            </w:r>
          </w:p>
        </w:tc>
      </w:tr>
      <w:tr w:rsidR="00B671A9" w:rsidRPr="009A1E26" w14:paraId="1B414A9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FD220CD"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CAS_26225-79-6 - Ethofumesate</w:t>
            </w:r>
          </w:p>
        </w:tc>
      </w:tr>
      <w:tr w:rsidR="00B671A9" w:rsidRPr="009A1E26" w14:paraId="08F8224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2D74ED5"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CAS_26259-45-0 - Secbumeton</w:t>
            </w:r>
          </w:p>
        </w:tc>
      </w:tr>
      <w:tr w:rsidR="00B671A9" w:rsidRPr="009A1E26" w14:paraId="715D2590"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24738DC"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CAS_28159-98-0 - Cybutryne</w:t>
            </w:r>
          </w:p>
        </w:tc>
      </w:tr>
      <w:tr w:rsidR="00B671A9" w:rsidRPr="009A1E26" w14:paraId="77E5241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D76F6C2"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CAS_29122-68-7 - Atenolol</w:t>
            </w:r>
          </w:p>
        </w:tc>
      </w:tr>
      <w:tr w:rsidR="00B671A9" w:rsidRPr="009A1E26" w14:paraId="17E1BF3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CA6D90E"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CAS_294-62-2 - Cyclododecane</w:t>
            </w:r>
          </w:p>
        </w:tc>
      </w:tr>
      <w:tr w:rsidR="00B671A9" w:rsidRPr="009A1E26" w14:paraId="199F83A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A722FC5"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CAS_297-78-9 - Isobenzane</w:t>
            </w:r>
          </w:p>
        </w:tc>
      </w:tr>
      <w:tr w:rsidR="00B671A9" w:rsidRPr="009A1E26" w14:paraId="22574B6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789F3B6"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CAS_298-00-0 - Parathion-methyl</w:t>
            </w:r>
          </w:p>
        </w:tc>
      </w:tr>
      <w:tr w:rsidR="00B671A9" w:rsidRPr="009A1E26" w14:paraId="680A0C7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9F3C645"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CAS_298-46-4 - Carbamazepin</w:t>
            </w:r>
          </w:p>
        </w:tc>
      </w:tr>
      <w:tr w:rsidR="00B671A9" w:rsidRPr="009A1E26" w14:paraId="1E0657EE"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48D5BC4"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CAS_30125-63-4 - Desethylterbuthylazine</w:t>
            </w:r>
          </w:p>
        </w:tc>
      </w:tr>
      <w:tr w:rsidR="00DB74E5" w:rsidRPr="009A1E26" w14:paraId="48213CF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tcPr>
          <w:p w14:paraId="1275B158" w14:textId="196A8FB1" w:rsidR="00DB74E5" w:rsidRPr="009A1E26" w:rsidRDefault="00DB74E5" w:rsidP="00FA1A70">
            <w:pPr>
              <w:spacing w:after="0"/>
              <w:rPr>
                <w:rFonts w:ascii="Calibri" w:hAnsi="Calibri" w:cs="Calibri"/>
                <w:color w:val="000000"/>
                <w:lang w:eastAsia="en-GB"/>
              </w:rPr>
            </w:pPr>
            <w:r w:rsidRPr="00DB74E5">
              <w:rPr>
                <w:rFonts w:ascii="Calibri" w:hAnsi="Calibri" w:cs="Calibri"/>
                <w:color w:val="000000"/>
                <w:lang w:eastAsia="en-GB"/>
              </w:rPr>
              <w:t>CAS_3018-12-0 – Dichloroacetonitrile</w:t>
            </w:r>
          </w:p>
        </w:tc>
      </w:tr>
      <w:tr w:rsidR="00B671A9" w:rsidRPr="009A1E26" w14:paraId="5577ED5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468043F"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CAS_309-00-2 - Aldrin</w:t>
            </w:r>
          </w:p>
        </w:tc>
      </w:tr>
      <w:tr w:rsidR="00B671A9" w:rsidRPr="009A1E26" w14:paraId="3686C6C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4D8A6E0"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CAS_31218-83-4 - Propetamphos</w:t>
            </w:r>
          </w:p>
        </w:tc>
      </w:tr>
      <w:tr w:rsidR="00B671A9" w:rsidRPr="009A1E26" w14:paraId="572B724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B848D3E"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CAS_314-40-9 - Bromacil</w:t>
            </w:r>
          </w:p>
        </w:tc>
      </w:tr>
      <w:tr w:rsidR="00B671A9" w:rsidRPr="009A1E26" w14:paraId="72EEEB6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8CB8660"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CAS_31508-00-6 - PCB 118 (2,3’,4,4’,5-pentachlorobiphenyl)</w:t>
            </w:r>
          </w:p>
        </w:tc>
      </w:tr>
      <w:tr w:rsidR="00B671A9" w:rsidRPr="009A1E26" w14:paraId="08B6AAA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2C91EFD"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CAS_319-84-6 - Alpha-HCH</w:t>
            </w:r>
          </w:p>
        </w:tc>
      </w:tr>
      <w:tr w:rsidR="00B671A9" w:rsidRPr="009A1E26" w14:paraId="1A1F8B50"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2BD7ADE"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CAS_319-85-7 - Beta-HCH</w:t>
            </w:r>
          </w:p>
        </w:tc>
      </w:tr>
      <w:tr w:rsidR="00B671A9" w:rsidRPr="009A1E26" w14:paraId="234B3CE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7304EC9"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CAS_319-86-8 - Delta-HCH</w:t>
            </w:r>
          </w:p>
        </w:tc>
      </w:tr>
      <w:tr w:rsidR="00B671A9" w:rsidRPr="009A1E26" w14:paraId="654E9DD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86B3EA2"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CAS_3194-55-6 - 1,2,5,6,9,10-Hexabromocyclododecane</w:t>
            </w:r>
          </w:p>
        </w:tc>
      </w:tr>
      <w:tr w:rsidR="00B671A9" w:rsidRPr="009A1E26" w14:paraId="70404BB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40A753C"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CAS_32241-08-0 - Heptachloronaphthalene</w:t>
            </w:r>
          </w:p>
        </w:tc>
      </w:tr>
      <w:tr w:rsidR="00DB74E5" w:rsidRPr="009A1E26" w14:paraId="7C30BD2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tcPr>
          <w:p w14:paraId="1DDB2BEC" w14:textId="59EE41CE" w:rsidR="00DB74E5" w:rsidRPr="009A1E26" w:rsidRDefault="00DB74E5" w:rsidP="00FA1A70">
            <w:pPr>
              <w:spacing w:after="0"/>
              <w:rPr>
                <w:rFonts w:ascii="Calibri" w:hAnsi="Calibri" w:cs="Calibri"/>
                <w:color w:val="000000"/>
                <w:lang w:eastAsia="en-GB"/>
              </w:rPr>
            </w:pPr>
            <w:r w:rsidRPr="00DB74E5">
              <w:rPr>
                <w:rFonts w:ascii="Calibri" w:hAnsi="Calibri" w:cs="Calibri"/>
                <w:color w:val="000000"/>
                <w:lang w:eastAsia="en-GB"/>
              </w:rPr>
              <w:t>CAS_3252-43-5 – Dibromoacetonitrile</w:t>
            </w:r>
          </w:p>
        </w:tc>
      </w:tr>
      <w:tr w:rsidR="00B671A9" w:rsidRPr="009A1E26" w14:paraId="331856A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DA6CD21"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CAS_32534-81-9 - Pentabromodiphenylether</w:t>
            </w:r>
          </w:p>
        </w:tc>
      </w:tr>
      <w:tr w:rsidR="00B671A9" w:rsidRPr="009A1E26" w14:paraId="62586D2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7C16BFC"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CAS_32536-52-0 - Octabromodiphenyl ether</w:t>
            </w:r>
          </w:p>
        </w:tc>
      </w:tr>
      <w:tr w:rsidR="00B671A9" w:rsidRPr="009A1E26" w14:paraId="2C2A55CD"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5612DE3"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CAS_32598-13-3 - PCB 77 (3,3’,4,4’-tetrachlorobiphenyl)</w:t>
            </w:r>
          </w:p>
        </w:tc>
      </w:tr>
      <w:tr w:rsidR="00B671A9" w:rsidRPr="009A1E26" w14:paraId="48F2E89E"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F2A685F"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CAS_32598-14-4 - PCB 105 (2,3,3’,4,4’-pentachlorobiphenyl)</w:t>
            </w:r>
          </w:p>
        </w:tc>
      </w:tr>
      <w:tr w:rsidR="00B671A9" w:rsidRPr="009A1E26" w14:paraId="15823E90"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9D2C2A7"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lastRenderedPageBreak/>
              <w:t>CAS_3268-87-9 - 1,2,3,4,6,7,8,9-O8CDD</w:t>
            </w:r>
          </w:p>
        </w:tc>
      </w:tr>
      <w:tr w:rsidR="00B671A9" w:rsidRPr="009A1E26" w14:paraId="5A654DB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0A6CF23"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CAS_32774-16-6 - PCB 169 (3,3’,4,4’,5,5’-hexachlorobiphenyl)</w:t>
            </w:r>
          </w:p>
        </w:tc>
      </w:tr>
      <w:tr w:rsidR="00B671A9" w:rsidRPr="009A1E26" w14:paraId="3B10B43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B63B481"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CAS_330-55-2 - Linuron</w:t>
            </w:r>
          </w:p>
        </w:tc>
      </w:tr>
      <w:tr w:rsidR="00B671A9" w:rsidRPr="009A1E26" w14:paraId="7765855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ADDBB42"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CAS_3307-39-9 - 2-(4-chlorophenoxy)propionic acid (4-CPP)</w:t>
            </w:r>
          </w:p>
        </w:tc>
      </w:tr>
      <w:tr w:rsidR="00B671A9" w:rsidRPr="009A1E26" w14:paraId="273A8DA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CB8C3C1"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CAS_33213-65-9 - Beta-Endosulfan</w:t>
            </w:r>
          </w:p>
        </w:tc>
      </w:tr>
      <w:tr w:rsidR="00B671A9" w:rsidRPr="009A1E26" w14:paraId="66A98AC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C59A8B3"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CAS_333-41-5 - Diazinon</w:t>
            </w:r>
          </w:p>
        </w:tc>
      </w:tr>
      <w:tr w:rsidR="00B671A9" w:rsidRPr="009A1E26" w14:paraId="6CA8FEA0"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13D0301"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CAS_335-67-1 - PFOA</w:t>
            </w:r>
          </w:p>
        </w:tc>
      </w:tr>
      <w:tr w:rsidR="00B671A9" w:rsidRPr="009A1E26" w14:paraId="064D7C9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A3D21FC"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CAS_33693-04-8 - Terbumeton</w:t>
            </w:r>
          </w:p>
        </w:tc>
      </w:tr>
      <w:tr w:rsidR="00B671A9" w:rsidRPr="009A1E26" w14:paraId="41223B1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5B08D1B"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CAS_3380-34-5 - Triclosan</w:t>
            </w:r>
          </w:p>
        </w:tc>
      </w:tr>
      <w:tr w:rsidR="00B671A9" w:rsidRPr="009A1E26" w14:paraId="769E59A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942E6D5"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CAS_3397-62-4 - Deisopropyldeethylatrazine</w:t>
            </w:r>
          </w:p>
        </w:tc>
      </w:tr>
      <w:tr w:rsidR="00B671A9" w:rsidRPr="009A1E26" w14:paraId="1603CE7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3E291E5"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CAS_3424-82-6 - o,p'-DDE</w:t>
            </w:r>
          </w:p>
        </w:tc>
      </w:tr>
      <w:tr w:rsidR="00B671A9" w:rsidRPr="009A1E26" w14:paraId="281A212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B138D22"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CAS_34256-82-1 - Acetochlor</w:t>
            </w:r>
          </w:p>
        </w:tc>
      </w:tr>
      <w:tr w:rsidR="00B671A9" w:rsidRPr="009A1E26" w14:paraId="19F73600"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D7699CE"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CAS_35065-27-1 - PCB 153 (2,2’,4,4’,5,5’-hexachlorobiphenyl)</w:t>
            </w:r>
          </w:p>
        </w:tc>
      </w:tr>
      <w:tr w:rsidR="00B671A9" w:rsidRPr="009A1E26" w14:paraId="03818D4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BDF6063"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CAS_35065-28-2 - PCB 138 (2,2’,3,4,4’,5’-hexachlorobiphenyl)</w:t>
            </w:r>
          </w:p>
        </w:tc>
      </w:tr>
      <w:tr w:rsidR="00B671A9" w:rsidRPr="009A1E26" w14:paraId="69117B5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C14E7E8"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CAS_35065-29-3 - PCB 180 (2,2’,3,4,4’,5,5’-heptachlorobiphenyl)</w:t>
            </w:r>
          </w:p>
        </w:tc>
      </w:tr>
      <w:tr w:rsidR="00B671A9" w:rsidRPr="009A1E26" w14:paraId="6D59FD5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EB553BA"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CAS_35065-30-6 - PCB 170 (1,2,3,4-tetrachloro-5-(2,3,4-trichlorophenyl)benzene)</w:t>
            </w:r>
          </w:p>
        </w:tc>
      </w:tr>
      <w:tr w:rsidR="00B671A9" w:rsidRPr="009A1E26" w14:paraId="4D95EE1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0587BE6"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CAS_35693-99-3 - PCB 52 (2,2’,5,5’-tetrachlorobiphenyl)</w:t>
            </w:r>
          </w:p>
        </w:tc>
      </w:tr>
      <w:tr w:rsidR="00B671A9" w:rsidRPr="009A1E26" w14:paraId="28237FD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BDC93EC"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CAS_35694-08-7 - PCB 194 (1,2,3,4-tetrachloro-5-(2,3,4,5-tetrachlorophenyl)benzene)</w:t>
            </w:r>
          </w:p>
        </w:tc>
      </w:tr>
      <w:tr w:rsidR="00B671A9" w:rsidRPr="009A1E26" w14:paraId="37C5FE1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4ECB418"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CAS_35822-46-9 - 1,2,3,4,6,7,8-H7CDD</w:t>
            </w:r>
          </w:p>
        </w:tc>
      </w:tr>
      <w:tr w:rsidR="00B671A9" w:rsidRPr="009A1E26" w14:paraId="007FDC4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1B2B96A"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CAS_36065-30-2 - 2,4,6-tribromophenyl 2-methyl-2,3-dibromopropy ether</w:t>
            </w:r>
          </w:p>
        </w:tc>
      </w:tr>
      <w:tr w:rsidR="00B671A9" w:rsidRPr="009A1E26" w14:paraId="7294857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432F958"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CAS_36355-01-8 - Hexabromobiphenyl</w:t>
            </w:r>
          </w:p>
        </w:tc>
      </w:tr>
      <w:tr w:rsidR="00B671A9" w:rsidRPr="009A1E26" w14:paraId="6DAE8CE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6D17CD3"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CAS_36483-60-0 - Hexabromodiphenylether</w:t>
            </w:r>
          </w:p>
        </w:tc>
      </w:tr>
      <w:tr w:rsidR="00B671A9" w:rsidRPr="009A1E26" w14:paraId="5A7BED8E"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C5F98F6"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CAS_37350-58-6 - Metoprolol</w:t>
            </w:r>
          </w:p>
        </w:tc>
      </w:tr>
      <w:tr w:rsidR="00B671A9" w:rsidRPr="009A1E26" w14:paraId="683B64E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F5558C5"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CAS_37680-73-2 - PCB 101 (2,2’,4,5,5’-pentachlorobiphenyl)</w:t>
            </w:r>
          </w:p>
        </w:tc>
      </w:tr>
      <w:tr w:rsidR="00B671A9" w:rsidRPr="009A1E26" w14:paraId="440E69D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99A6B2D"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CAS_38380-08-4 - PCB 156 (2,3,3’,4,4’,5-hexachlorobiphenyl)</w:t>
            </w:r>
          </w:p>
        </w:tc>
      </w:tr>
      <w:tr w:rsidR="00B671A9" w:rsidRPr="009A1E26" w14:paraId="2308F10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7FF9520"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CAS_39001-02-0 - 1,2,3,4,6,7,8,9-O8CDF</w:t>
            </w:r>
          </w:p>
        </w:tc>
      </w:tr>
      <w:tr w:rsidR="00B671A9" w:rsidRPr="009A1E26" w14:paraId="64450D1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9134B86"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CAS_39227-28-6 - 1,2,3,4,7,8-H6CDD</w:t>
            </w:r>
          </w:p>
        </w:tc>
      </w:tr>
      <w:tr w:rsidR="00B671A9" w:rsidRPr="009A1E26" w14:paraId="2CE260A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81370FC"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CAS_39635-31-9 - PCB 189 (1,2,3,4-tetrachloro-5-(3,4,5-trichlorophenyl)benzene)</w:t>
            </w:r>
          </w:p>
        </w:tc>
      </w:tr>
      <w:tr w:rsidR="00B671A9" w:rsidRPr="009A1E26" w14:paraId="0732B48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3A25F67"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CAS_39765-80-5 - trans-Nonachlor</w:t>
            </w:r>
          </w:p>
        </w:tc>
      </w:tr>
      <w:tr w:rsidR="00B671A9" w:rsidRPr="009A1E26" w14:paraId="1F90875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F439AA5"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CAS_40088-47-9 - Tetrabromodiphenylether</w:t>
            </w:r>
          </w:p>
        </w:tc>
      </w:tr>
      <w:tr w:rsidR="00B671A9" w:rsidRPr="009A1E26" w14:paraId="1510EE9D"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6A5789E"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CAS_40321-76-4 - 1,2,3,7,8-P5CDD</w:t>
            </w:r>
          </w:p>
        </w:tc>
      </w:tr>
      <w:tr w:rsidR="00B671A9" w:rsidRPr="009A1E26" w14:paraId="7356A9B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59EACC4"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CAS_40487-42-1 - Pendimethalin</w:t>
            </w:r>
          </w:p>
        </w:tc>
      </w:tr>
      <w:tr w:rsidR="00B671A9" w:rsidRPr="00CD6358" w14:paraId="273E5C1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EBA2C32" w14:textId="77777777" w:rsidR="00B671A9" w:rsidRPr="009A1E26" w:rsidRDefault="00B671A9" w:rsidP="00FA1A70">
            <w:pPr>
              <w:spacing w:after="0"/>
              <w:rPr>
                <w:rFonts w:ascii="Calibri" w:hAnsi="Calibri" w:cs="Calibri"/>
                <w:color w:val="000000"/>
                <w:lang w:val="fr-BE" w:eastAsia="en-GB"/>
              </w:rPr>
            </w:pPr>
            <w:r w:rsidRPr="009A1E26">
              <w:rPr>
                <w:rFonts w:ascii="Calibri" w:hAnsi="Calibri" w:cs="Calibri"/>
                <w:color w:val="000000"/>
                <w:lang w:val="fr-BE" w:eastAsia="en-GB"/>
              </w:rPr>
              <w:t>CAS_41318-75-6 - BDE 28 (2</w:t>
            </w:r>
            <w:proofErr w:type="gramStart"/>
            <w:r w:rsidRPr="009A1E26">
              <w:rPr>
                <w:rFonts w:ascii="Calibri" w:hAnsi="Calibri" w:cs="Calibri"/>
                <w:color w:val="000000"/>
                <w:lang w:val="fr-BE" w:eastAsia="en-GB"/>
              </w:rPr>
              <w:t>,4,4'</w:t>
            </w:r>
            <w:proofErr w:type="gramEnd"/>
            <w:r w:rsidRPr="009A1E26">
              <w:rPr>
                <w:rFonts w:ascii="Calibri" w:hAnsi="Calibri" w:cs="Calibri"/>
                <w:color w:val="000000"/>
                <w:lang w:val="fr-BE" w:eastAsia="en-GB"/>
              </w:rPr>
              <w:t>-tribromodiphenyl ether)</w:t>
            </w:r>
          </w:p>
        </w:tc>
      </w:tr>
      <w:tr w:rsidR="00B671A9" w:rsidRPr="009A1E26" w14:paraId="613CEAD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E5FEE12"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CAS_41394-05-2 - Metamitron</w:t>
            </w:r>
          </w:p>
        </w:tc>
      </w:tr>
      <w:tr w:rsidR="00B671A9" w:rsidRPr="009A1E26" w14:paraId="227E265E"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90A7D84"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CAS_41464-42-0 - PCB 72 (2,3',5,5'-Tetrachlorobiphenyl)</w:t>
            </w:r>
          </w:p>
        </w:tc>
      </w:tr>
      <w:tr w:rsidR="00B671A9" w:rsidRPr="009A1E26" w14:paraId="0272FCE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C92AFE6"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CAS_41859-67-0 - Bezafibrate</w:t>
            </w:r>
          </w:p>
        </w:tc>
      </w:tr>
      <w:tr w:rsidR="00B671A9" w:rsidRPr="009A1E26" w14:paraId="50F4B36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05CBE14"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CAS_4234-79-1 - Kelevan</w:t>
            </w:r>
          </w:p>
        </w:tc>
      </w:tr>
      <w:tr w:rsidR="00B671A9" w:rsidRPr="009A1E26" w14:paraId="0C0AFA1E"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69422E1"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CAS_42576-02-3 - Bifenox</w:t>
            </w:r>
          </w:p>
        </w:tc>
      </w:tr>
      <w:tr w:rsidR="00B671A9" w:rsidRPr="009A1E26" w14:paraId="131C06DE"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C2A055A"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CAS_4636-83-3 - Morfamquat</w:t>
            </w:r>
          </w:p>
        </w:tc>
      </w:tr>
      <w:tr w:rsidR="00B671A9" w:rsidRPr="009A1E26" w14:paraId="7C6A641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5403CD4"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CAS_465-73-6 - Isodrin</w:t>
            </w:r>
          </w:p>
        </w:tc>
      </w:tr>
      <w:tr w:rsidR="00B671A9" w:rsidRPr="009A1E26" w14:paraId="51E9E7A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88F70DF"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CAS_4901-51-3 - 2,3,4,5-tetrachlorophenol</w:t>
            </w:r>
          </w:p>
        </w:tc>
      </w:tr>
      <w:tr w:rsidR="00B671A9" w:rsidRPr="009A1E26" w14:paraId="0087F14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56937A2"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CAS_4904-61-4 - 1,5,9-cyclododecatriene</w:t>
            </w:r>
          </w:p>
        </w:tc>
      </w:tr>
      <w:tr w:rsidR="00B671A9" w:rsidRPr="009A1E26" w14:paraId="0B84D9B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A40302B"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CAS_50-00-0 - Formaldehyde</w:t>
            </w:r>
          </w:p>
        </w:tc>
      </w:tr>
      <w:tr w:rsidR="00B671A9" w:rsidRPr="009A1E26" w14:paraId="1352C29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2A1C6C2"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lastRenderedPageBreak/>
              <w:t>CAS_50-28-2 - 17beta-estradiol (E2)</w:t>
            </w:r>
          </w:p>
        </w:tc>
      </w:tr>
      <w:tr w:rsidR="00B671A9" w:rsidRPr="009A1E26" w14:paraId="174DBB2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8FEF018"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CAS_50-30-6 - 2,6-dichlorobenzoic acid</w:t>
            </w:r>
          </w:p>
        </w:tc>
      </w:tr>
      <w:tr w:rsidR="00B671A9" w:rsidRPr="009A1E26" w14:paraId="50B56E4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C10EF34"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CAS_50563-36-5 - Dimethachlor</w:t>
            </w:r>
          </w:p>
        </w:tc>
      </w:tr>
      <w:tr w:rsidR="00DB74E5" w:rsidRPr="009A1E26" w14:paraId="1F0E8BC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tcPr>
          <w:p w14:paraId="7D040A5D" w14:textId="714CBCB6" w:rsidR="00DB74E5" w:rsidRPr="009A1E26" w:rsidRDefault="00DB74E5" w:rsidP="00FA1A70">
            <w:pPr>
              <w:spacing w:after="0"/>
              <w:rPr>
                <w:rFonts w:ascii="Calibri" w:hAnsi="Calibri" w:cs="Calibri"/>
                <w:color w:val="000000"/>
                <w:lang w:eastAsia="en-GB"/>
              </w:rPr>
            </w:pPr>
            <w:r w:rsidRPr="00DB74E5">
              <w:rPr>
                <w:rFonts w:ascii="Calibri" w:hAnsi="Calibri" w:cs="Calibri"/>
                <w:color w:val="000000"/>
                <w:lang w:eastAsia="en-GB"/>
              </w:rPr>
              <w:t>CAS_506-77-4 – Cyanogen chloride</w:t>
            </w:r>
          </w:p>
        </w:tc>
      </w:tr>
      <w:tr w:rsidR="00B671A9" w:rsidRPr="009A1E26" w14:paraId="62917F7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B54E2E6"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CAS_51000-52-3 - Vinyl neodecanoate</w:t>
            </w:r>
          </w:p>
        </w:tc>
      </w:tr>
      <w:tr w:rsidR="00B671A9" w:rsidRPr="009A1E26" w14:paraId="215D4AE0"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2D430B5"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CAS_512-04-9 - Diosgenin</w:t>
            </w:r>
          </w:p>
        </w:tc>
      </w:tr>
      <w:tr w:rsidR="00B671A9" w:rsidRPr="009A1E26" w14:paraId="22C42D0D"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30E32EB"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CAS_51207-31-9 - 2,3,7,8-T4CDF</w:t>
            </w:r>
          </w:p>
        </w:tc>
      </w:tr>
      <w:tr w:rsidR="00B671A9" w:rsidRPr="009A1E26" w14:paraId="52EBBAF0"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B0110BB"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CAS_51218-45-2 - Metolachlor</w:t>
            </w:r>
          </w:p>
        </w:tc>
      </w:tr>
      <w:tr w:rsidR="00B671A9" w:rsidRPr="009A1E26" w14:paraId="235C5F0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86F5D55"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CAS_51235-04-2 - Hexazinone</w:t>
            </w:r>
          </w:p>
        </w:tc>
      </w:tr>
      <w:tr w:rsidR="00B671A9" w:rsidRPr="009A1E26" w14:paraId="6DD4D35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9B708AE"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CAS_52-51-7 - Bronopol</w:t>
            </w:r>
          </w:p>
        </w:tc>
      </w:tr>
      <w:tr w:rsidR="00B671A9" w:rsidRPr="009A1E26" w14:paraId="0099E9AD"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8BC085F"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CAS_52236-30-3 - Desamino-diketo-metribuzin</w:t>
            </w:r>
          </w:p>
        </w:tc>
      </w:tr>
      <w:tr w:rsidR="00B671A9" w:rsidRPr="009A1E26" w14:paraId="22C189B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BA63810"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CAS_52315-07-8 - Cypermethrin</w:t>
            </w:r>
          </w:p>
        </w:tc>
      </w:tr>
      <w:tr w:rsidR="00B671A9" w:rsidRPr="009A1E26" w14:paraId="57F4367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5CD16E5"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CAS_526-75-0 - 2,3-dimethyl-phenol</w:t>
            </w:r>
          </w:p>
        </w:tc>
      </w:tr>
      <w:tr w:rsidR="00B671A9" w:rsidRPr="009A1E26" w14:paraId="3E297B9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EDAE253"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CAS_52645-53-1 - Permethrin-cis+trans</w:t>
            </w:r>
          </w:p>
        </w:tc>
      </w:tr>
      <w:tr w:rsidR="00B671A9" w:rsidRPr="009A1E26" w14:paraId="744CE0D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8775035"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CAS_52663-72-6 - PCB 167 (1,2,3-trichloro-5-(2,4,5-trichlorophenyl)benzene)</w:t>
            </w:r>
          </w:p>
        </w:tc>
      </w:tr>
      <w:tr w:rsidR="00B671A9" w:rsidRPr="009A1E26" w14:paraId="7E03245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45B4F6F"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CAS_53-16-7 - Estrone (E1)</w:t>
            </w:r>
          </w:p>
        </w:tc>
      </w:tr>
      <w:tr w:rsidR="00B671A9" w:rsidRPr="009A1E26" w14:paraId="1AE1069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997428D"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CAS_53-19-0 - o,p'-DDD</w:t>
            </w:r>
          </w:p>
        </w:tc>
      </w:tr>
      <w:tr w:rsidR="00B671A9" w:rsidRPr="00CD6358" w14:paraId="78AE90D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5C6DA39" w14:textId="77777777" w:rsidR="00B671A9" w:rsidRPr="009A1E26" w:rsidRDefault="00B671A9" w:rsidP="00FA1A70">
            <w:pPr>
              <w:spacing w:after="0"/>
              <w:rPr>
                <w:rFonts w:ascii="Calibri" w:hAnsi="Calibri" w:cs="Calibri"/>
                <w:color w:val="000000"/>
                <w:lang w:val="pt-PT" w:eastAsia="en-GB"/>
              </w:rPr>
            </w:pPr>
            <w:r w:rsidRPr="009A1E26">
              <w:rPr>
                <w:rFonts w:ascii="Calibri" w:hAnsi="Calibri" w:cs="Calibri"/>
                <w:color w:val="000000"/>
                <w:lang w:val="pt-PT" w:eastAsia="en-GB"/>
              </w:rPr>
              <w:t xml:space="preserve">CAS_53-70-3 - </w:t>
            </w:r>
            <w:proofErr w:type="gramStart"/>
            <w:r w:rsidRPr="009A1E26">
              <w:rPr>
                <w:rFonts w:ascii="Calibri" w:hAnsi="Calibri" w:cs="Calibri"/>
                <w:color w:val="000000"/>
                <w:lang w:val="pt-PT" w:eastAsia="en-GB"/>
              </w:rPr>
              <w:t>Dibenzo(a</w:t>
            </w:r>
            <w:proofErr w:type="gramEnd"/>
            <w:r w:rsidRPr="009A1E26">
              <w:rPr>
                <w:rFonts w:ascii="Calibri" w:hAnsi="Calibri" w:cs="Calibri"/>
                <w:color w:val="000000"/>
                <w:lang w:val="pt-PT" w:eastAsia="en-GB"/>
              </w:rPr>
              <w:t>,h)anthracene</w:t>
            </w:r>
          </w:p>
        </w:tc>
      </w:tr>
      <w:tr w:rsidR="00B671A9" w:rsidRPr="00CD6358" w14:paraId="4D9AAD1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BF7D45C" w14:textId="77777777" w:rsidR="00B671A9" w:rsidRPr="009A1E26" w:rsidRDefault="00B671A9" w:rsidP="00FA1A70">
            <w:pPr>
              <w:spacing w:after="0"/>
              <w:rPr>
                <w:rFonts w:ascii="Calibri" w:hAnsi="Calibri" w:cs="Calibri"/>
                <w:color w:val="000000"/>
                <w:lang w:val="pt-PT" w:eastAsia="en-GB"/>
              </w:rPr>
            </w:pPr>
            <w:r w:rsidRPr="009A1E26">
              <w:rPr>
                <w:rFonts w:ascii="Calibri" w:hAnsi="Calibri" w:cs="Calibri"/>
                <w:color w:val="000000"/>
                <w:lang w:val="pt-PT" w:eastAsia="en-GB"/>
              </w:rPr>
              <w:t>CAS_534-52-1 - Dinitro-o-cresol (DNOC)</w:t>
            </w:r>
          </w:p>
        </w:tc>
      </w:tr>
      <w:tr w:rsidR="00B671A9" w:rsidRPr="009A1E26" w14:paraId="252F9AF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1EFBCED"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CAS_540-59-0 - 1,2-dichloroethene</w:t>
            </w:r>
          </w:p>
        </w:tc>
      </w:tr>
      <w:tr w:rsidR="00B671A9" w:rsidRPr="009A1E26" w14:paraId="0BC4702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E5847BA"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CAS_541-73-1 - 1,3-dichlorobenzene</w:t>
            </w:r>
          </w:p>
        </w:tc>
      </w:tr>
      <w:tr w:rsidR="00DB74E5" w:rsidRPr="009A1E26" w14:paraId="17938D2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tcPr>
          <w:p w14:paraId="4EDD36FE" w14:textId="774589C0" w:rsidR="00DB74E5" w:rsidRPr="009A1E26" w:rsidRDefault="00DB74E5" w:rsidP="00FA1A70">
            <w:pPr>
              <w:spacing w:after="0"/>
              <w:rPr>
                <w:rFonts w:ascii="Calibri" w:hAnsi="Calibri" w:cs="Calibri"/>
                <w:color w:val="000000"/>
                <w:lang w:eastAsia="en-GB"/>
              </w:rPr>
            </w:pPr>
            <w:r w:rsidRPr="00DB74E5">
              <w:rPr>
                <w:rFonts w:ascii="Calibri" w:hAnsi="Calibri" w:cs="Calibri"/>
                <w:color w:val="000000"/>
                <w:lang w:eastAsia="en-GB"/>
              </w:rPr>
              <w:t>CAS_542-75-6 – 1,3-Dichloropropene</w:t>
            </w:r>
          </w:p>
        </w:tc>
      </w:tr>
      <w:tr w:rsidR="00B671A9" w:rsidRPr="009A1E26" w14:paraId="31F559D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A1064BD"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CAS_5436-43-1 - BDE 47 (2,2’,4,4’-tetrabromodiphenyl ether)</w:t>
            </w:r>
          </w:p>
        </w:tc>
      </w:tr>
      <w:tr w:rsidR="00B671A9" w:rsidRPr="009A1E26" w14:paraId="690781C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C8442E8"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CAS_5466-77-3 - 2-Ethylhexyl 4-methoxycinnamate</w:t>
            </w:r>
          </w:p>
        </w:tc>
      </w:tr>
      <w:tr w:rsidR="00B671A9" w:rsidRPr="009A1E26" w14:paraId="24439CC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00B1579"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CAS_55512-33-9 - Pyridate</w:t>
            </w:r>
          </w:p>
        </w:tc>
      </w:tr>
      <w:tr w:rsidR="00B671A9" w:rsidRPr="009A1E26" w14:paraId="31E1450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0E30FC8"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CAS_55525-54-7 - 3,3’-(ureylenedimethylene)bis(3,5,5’- trimethylcyclohexyl) diisocyanate</w:t>
            </w:r>
          </w:p>
        </w:tc>
      </w:tr>
      <w:tr w:rsidR="00B671A9" w:rsidRPr="009A1E26" w14:paraId="0F1D653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A22AB96"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CAS_55673-89-7 - 1,2,3,4,7,8,9-H7CDF</w:t>
            </w:r>
          </w:p>
        </w:tc>
      </w:tr>
      <w:tr w:rsidR="00B671A9" w:rsidRPr="009A1E26" w14:paraId="2BCF182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5C1EDDC"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CAS_5598-13-0 - Chlorpyrifos-methyl</w:t>
            </w:r>
          </w:p>
        </w:tc>
      </w:tr>
      <w:tr w:rsidR="00B671A9" w:rsidRPr="009A1E26" w14:paraId="7FCB609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2DEFE37"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CAS_56-38-2 - Parathion</w:t>
            </w:r>
          </w:p>
        </w:tc>
      </w:tr>
      <w:tr w:rsidR="00B671A9" w:rsidRPr="009A1E26" w14:paraId="5AA08EC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8456E2D" w14:textId="6B42758D"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 xml:space="preserve">CAS_56-55-3 </w:t>
            </w:r>
            <w:r w:rsidR="00C43CEA">
              <w:rPr>
                <w:rFonts w:ascii="Calibri" w:hAnsi="Calibri" w:cs="Calibri"/>
                <w:color w:val="000000"/>
                <w:lang w:eastAsia="en-GB"/>
              </w:rPr>
              <w:t>–</w:t>
            </w:r>
            <w:r w:rsidRPr="009A1E26">
              <w:rPr>
                <w:rFonts w:ascii="Calibri" w:hAnsi="Calibri" w:cs="Calibri"/>
                <w:color w:val="000000"/>
                <w:lang w:eastAsia="en-GB"/>
              </w:rPr>
              <w:t xml:space="preserve"> Benzo</w:t>
            </w:r>
            <w:r w:rsidR="00C43CEA">
              <w:rPr>
                <w:rFonts w:ascii="Calibri" w:hAnsi="Calibri" w:cs="Calibri"/>
                <w:color w:val="000000"/>
                <w:lang w:eastAsia="en-GB"/>
              </w:rPr>
              <w:t>(</w:t>
            </w:r>
            <w:r w:rsidRPr="009A1E26">
              <w:rPr>
                <w:rFonts w:ascii="Calibri" w:hAnsi="Calibri" w:cs="Calibri"/>
                <w:color w:val="000000"/>
                <w:lang w:eastAsia="en-GB"/>
              </w:rPr>
              <w:t>a</w:t>
            </w:r>
            <w:r w:rsidR="00C43CEA">
              <w:rPr>
                <w:rFonts w:ascii="Calibri" w:hAnsi="Calibri" w:cs="Calibri"/>
                <w:color w:val="000000"/>
                <w:lang w:eastAsia="en-GB"/>
              </w:rPr>
              <w:t>)</w:t>
            </w:r>
            <w:r w:rsidRPr="009A1E26">
              <w:rPr>
                <w:rFonts w:ascii="Calibri" w:hAnsi="Calibri" w:cs="Calibri"/>
                <w:color w:val="000000"/>
                <w:lang w:eastAsia="en-GB"/>
              </w:rPr>
              <w:t>anthracene</w:t>
            </w:r>
          </w:p>
        </w:tc>
      </w:tr>
      <w:tr w:rsidR="00B671A9" w:rsidRPr="009A1E26" w14:paraId="7EE0EFA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C929813"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CAS_563-58-6 - 1,1-dichloropropene</w:t>
            </w:r>
          </w:p>
        </w:tc>
      </w:tr>
      <w:tr w:rsidR="00B671A9" w:rsidRPr="009A1E26" w14:paraId="49A46ED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658042A"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CAS_56507-37-0 - Diketo-metribuzin</w:t>
            </w:r>
          </w:p>
        </w:tc>
      </w:tr>
      <w:tr w:rsidR="00B671A9" w:rsidRPr="009A1E26" w14:paraId="709DEC2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43CEEB2" w14:textId="16B0A71C"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 xml:space="preserve">CAS_57-12-5 </w:t>
            </w:r>
            <w:r w:rsidR="004C5770">
              <w:rPr>
                <w:rFonts w:ascii="Calibri" w:hAnsi="Calibri" w:cs="Calibri"/>
                <w:color w:val="000000"/>
                <w:lang w:eastAsia="en-GB"/>
              </w:rPr>
              <w:t>–</w:t>
            </w:r>
            <w:r w:rsidRPr="009A1E26">
              <w:rPr>
                <w:rFonts w:ascii="Calibri" w:hAnsi="Calibri" w:cs="Calibri"/>
                <w:color w:val="000000"/>
                <w:lang w:eastAsia="en-GB"/>
              </w:rPr>
              <w:t xml:space="preserve"> </w:t>
            </w:r>
            <w:r w:rsidR="004C5770">
              <w:rPr>
                <w:rFonts w:ascii="Calibri" w:hAnsi="Calibri" w:cs="Calibri"/>
                <w:color w:val="000000"/>
                <w:lang w:eastAsia="en-GB"/>
              </w:rPr>
              <w:t>Free c</w:t>
            </w:r>
            <w:r w:rsidRPr="009A1E26">
              <w:rPr>
                <w:rFonts w:ascii="Calibri" w:hAnsi="Calibri" w:cs="Calibri"/>
                <w:color w:val="000000"/>
                <w:lang w:eastAsia="en-GB"/>
              </w:rPr>
              <w:t>yanide</w:t>
            </w:r>
          </w:p>
        </w:tc>
      </w:tr>
      <w:tr w:rsidR="00B671A9" w:rsidRPr="009A1E26" w14:paraId="6693DEFE"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57A0EBA" w14:textId="6297DE0E"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CAS_57-63-6 - 17alpha-ethinylestradiol (EE2)</w:t>
            </w:r>
          </w:p>
        </w:tc>
      </w:tr>
      <w:tr w:rsidR="00B671A9" w:rsidRPr="009A1E26" w14:paraId="6592D47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1DEA5FE" w14:textId="772E9AA5"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CAS_57-74-9 - Chlordane</w:t>
            </w:r>
          </w:p>
        </w:tc>
      </w:tr>
      <w:tr w:rsidR="00B671A9" w:rsidRPr="009A1E26" w14:paraId="370F2F60"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CECE4B7" w14:textId="51EFAACB"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CAS_57117-31-4 - 2,3,4,7,8-P5CDF</w:t>
            </w:r>
          </w:p>
        </w:tc>
      </w:tr>
      <w:tr w:rsidR="00B671A9" w:rsidRPr="009A1E26" w14:paraId="7F96FC8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C99491E" w14:textId="72781B83"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CAS_57117-41-6 - 1,2,3,7,8-P5CDF</w:t>
            </w:r>
          </w:p>
        </w:tc>
      </w:tr>
      <w:tr w:rsidR="00B671A9" w:rsidRPr="009A1E26" w14:paraId="110C306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E62D82D" w14:textId="04C474C4"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CAS_57117-44-9 - 1,2,3,6,7,8-H6CDF</w:t>
            </w:r>
          </w:p>
        </w:tc>
      </w:tr>
      <w:tr w:rsidR="00B671A9" w:rsidRPr="009A1E26" w14:paraId="5E568F8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BA9DB80" w14:textId="7FC0468F"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CAS_57465-28-8 - PCB 126 (3,3’,4,4’,5-pentachlorobiphenyl)</w:t>
            </w:r>
          </w:p>
        </w:tc>
      </w:tr>
      <w:tr w:rsidR="00B671A9" w:rsidRPr="009A1E26" w14:paraId="25DA968E"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9CDC3BA" w14:textId="0E5FE778"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CAS_576-26-1 - 2,6-dimethyl-phenol</w:t>
            </w:r>
          </w:p>
        </w:tc>
      </w:tr>
      <w:tr w:rsidR="00B671A9" w:rsidRPr="009A1E26" w14:paraId="08F25F5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DCE9336" w14:textId="103FA251"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CAS_57653-85-7 - 1,2,3,6,7,8-H6CDD</w:t>
            </w:r>
          </w:p>
        </w:tc>
      </w:tr>
      <w:tr w:rsidR="00B671A9" w:rsidRPr="009A1E26" w14:paraId="31036FAE"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540C647" w14:textId="7442A7FB"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CAS_57837-19-1 - Metalaxyl</w:t>
            </w:r>
          </w:p>
        </w:tc>
      </w:tr>
      <w:tr w:rsidR="00B671A9" w:rsidRPr="009A1E26" w14:paraId="12B2FF2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BE0308A" w14:textId="3C334EFB"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CAS_58-08-2 - Caffeine</w:t>
            </w:r>
          </w:p>
        </w:tc>
      </w:tr>
      <w:tr w:rsidR="00B671A9" w:rsidRPr="009A1E26" w14:paraId="5F9DA9C0"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7F3D0C9" w14:textId="1769C455"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lastRenderedPageBreak/>
              <w:t>CAS_58-89-9 - Gamma-HCH (Lindane)</w:t>
            </w:r>
          </w:p>
        </w:tc>
      </w:tr>
      <w:tr w:rsidR="00B671A9" w:rsidRPr="009A1E26" w14:paraId="3973039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E8618D2" w14:textId="4F9DBFDA"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CAS_58-90-2 - 2,3,4,6-tetrachlorophenol</w:t>
            </w:r>
          </w:p>
        </w:tc>
      </w:tr>
      <w:tr w:rsidR="00B671A9" w:rsidRPr="009A1E26" w14:paraId="1952E14D"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C5E50EA" w14:textId="71D5F944"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CAS_59-50-7 - 3-methyl-4-chlorophenol</w:t>
            </w:r>
          </w:p>
        </w:tc>
      </w:tr>
      <w:tr w:rsidR="00B671A9" w:rsidRPr="009A1E26" w14:paraId="7C49A98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B99F49B" w14:textId="38C89532"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CAS_5915-41-3 - Terbuthylazine</w:t>
            </w:r>
          </w:p>
        </w:tc>
      </w:tr>
      <w:tr w:rsidR="00B671A9" w:rsidRPr="009A1E26" w14:paraId="7B61881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0F9D4B2" w14:textId="021083CC"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CAS_594-20-7 - 2,2-dichloropropane</w:t>
            </w:r>
          </w:p>
        </w:tc>
      </w:tr>
      <w:tr w:rsidR="00B671A9" w:rsidRPr="009A1E26" w14:paraId="4B1D4CA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7AF4CAC" w14:textId="4E9CDA69"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CAS_59473-04-0 - AOX</w:t>
            </w:r>
          </w:p>
        </w:tc>
      </w:tr>
      <w:tr w:rsidR="00B671A9" w:rsidRPr="009A1E26" w14:paraId="6E355D3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E12B1A2" w14:textId="7273DBEA"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CAS_60-00-4 - EDTA</w:t>
            </w:r>
          </w:p>
        </w:tc>
      </w:tr>
      <w:tr w:rsidR="00B671A9" w:rsidRPr="009A1E26" w14:paraId="574F59E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0458D6D" w14:textId="61C894D2"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CAS_60-51-5 - Dimethoate</w:t>
            </w:r>
          </w:p>
        </w:tc>
      </w:tr>
      <w:tr w:rsidR="00B671A9" w:rsidRPr="009A1E26" w14:paraId="0D7BFE0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A38BB74" w14:textId="67021D05"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CAS_60-57-1 - Dieldrin</w:t>
            </w:r>
          </w:p>
        </w:tc>
      </w:tr>
      <w:tr w:rsidR="00B671A9" w:rsidRPr="009A1E26" w14:paraId="1B4A6C8D"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8CCFE73" w14:textId="732144E5"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CAS_60145-21-3 - PCB 103 (2,2',4,5',6-pentachlorobiphenyl)</w:t>
            </w:r>
          </w:p>
        </w:tc>
      </w:tr>
      <w:tr w:rsidR="00B671A9" w:rsidRPr="009A1E26" w14:paraId="73E59D3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13330D9" w14:textId="5E5D0C96"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CAS_60207-90-1 - Propiconazole</w:t>
            </w:r>
          </w:p>
        </w:tc>
      </w:tr>
      <w:tr w:rsidR="00B671A9" w:rsidRPr="009A1E26" w14:paraId="3FA3CE1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ACD4383" w14:textId="32B8B906"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CAS_603-35-0 - Triphenyl phosphine</w:t>
            </w:r>
          </w:p>
        </w:tc>
      </w:tr>
      <w:tr w:rsidR="00B671A9" w:rsidRPr="00CD6358" w14:paraId="69EDFD9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A25DF23" w14:textId="739EEF8C" w:rsidR="00B671A9" w:rsidRPr="009A1E26" w:rsidRDefault="00B671A9" w:rsidP="00FA1A70">
            <w:pPr>
              <w:spacing w:after="0"/>
              <w:rPr>
                <w:rFonts w:ascii="Calibri" w:hAnsi="Calibri" w:cs="Calibri"/>
                <w:color w:val="000000"/>
                <w:lang w:val="fr-BE" w:eastAsia="en-GB"/>
              </w:rPr>
            </w:pPr>
            <w:r w:rsidRPr="009A1E26">
              <w:rPr>
                <w:rFonts w:ascii="Calibri" w:hAnsi="Calibri" w:cs="Calibri"/>
                <w:color w:val="000000"/>
                <w:lang w:val="fr-BE" w:eastAsia="en-GB"/>
              </w:rPr>
              <w:t>CAS_60348-60-9 - BDE 99 (2,2’</w:t>
            </w:r>
            <w:proofErr w:type="gramStart"/>
            <w:r w:rsidRPr="009A1E26">
              <w:rPr>
                <w:rFonts w:ascii="Calibri" w:hAnsi="Calibri" w:cs="Calibri"/>
                <w:color w:val="000000"/>
                <w:lang w:val="fr-BE" w:eastAsia="en-GB"/>
              </w:rPr>
              <w:t>,4,4’,5</w:t>
            </w:r>
            <w:proofErr w:type="gramEnd"/>
            <w:r w:rsidRPr="009A1E26">
              <w:rPr>
                <w:rFonts w:ascii="Calibri" w:hAnsi="Calibri" w:cs="Calibri"/>
                <w:color w:val="000000"/>
                <w:lang w:val="fr-BE" w:eastAsia="en-GB"/>
              </w:rPr>
              <w:t>-pentabromodiphenyl ether)</w:t>
            </w:r>
          </w:p>
        </w:tc>
      </w:tr>
      <w:tr w:rsidR="00B671A9" w:rsidRPr="009A1E26" w14:paraId="530C911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A261BFC" w14:textId="3358BBEE"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CAS_60851-34-5 - 2,3,4,6,7,8-H6CDF</w:t>
            </w:r>
          </w:p>
        </w:tc>
      </w:tr>
      <w:tr w:rsidR="00B671A9" w:rsidRPr="009A1E26" w14:paraId="163E6C0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4276445" w14:textId="6E2E6CDB"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CAS_6108-10-7 - Epsilon-HCH</w:t>
            </w:r>
          </w:p>
        </w:tc>
      </w:tr>
      <w:tr w:rsidR="00B671A9" w:rsidRPr="009A1E26" w14:paraId="22D0DB5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C334E3" w14:textId="0612EDC5"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CAS_6164-98-3 - Chlordimeform</w:t>
            </w:r>
          </w:p>
        </w:tc>
      </w:tr>
      <w:tr w:rsidR="00B671A9" w:rsidRPr="009A1E26" w14:paraId="2943B97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17B10E3" w14:textId="1F385ABC"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CAS_6190-65-4 - Desethylatrazine</w:t>
            </w:r>
          </w:p>
        </w:tc>
      </w:tr>
      <w:tr w:rsidR="00B671A9" w:rsidRPr="009A1E26" w14:paraId="74D59FD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62F04BD" w14:textId="4FFDB2AA"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CAS_62-73-7 - Dichlorvos</w:t>
            </w:r>
          </w:p>
        </w:tc>
      </w:tr>
      <w:tr w:rsidR="00B671A9" w:rsidRPr="009A1E26" w14:paraId="2814586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2614156" w14:textId="52BC11D4"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CAS_630-20-6 - 1,1,1,2-tetrachloroethane</w:t>
            </w:r>
          </w:p>
        </w:tc>
      </w:tr>
      <w:tr w:rsidR="00B671A9" w:rsidRPr="009A1E26" w14:paraId="78EEAEC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F916C26" w14:textId="1404C55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CAS_6339-19-1 - Chloridazon desphenyl</w:t>
            </w:r>
          </w:p>
        </w:tc>
      </w:tr>
      <w:tr w:rsidR="00B671A9" w:rsidRPr="009A1E26" w14:paraId="3C7DCAB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7B3818C" w14:textId="16134D7C"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CAS_64743-03-9 - Phenols</w:t>
            </w:r>
          </w:p>
        </w:tc>
      </w:tr>
      <w:tr w:rsidR="00B671A9" w:rsidRPr="009A1E26" w14:paraId="142440C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0D70694" w14:textId="7D904E55"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CAS_64902-72-3 - Chlorsulfuron</w:t>
            </w:r>
          </w:p>
        </w:tc>
      </w:tr>
      <w:tr w:rsidR="00B671A9" w:rsidRPr="009A1E26" w14:paraId="1676B44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DD599B6" w14:textId="241A0D3D"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CAS_65510-44-3 - PCB 123 (1,2,3-trichloro-5-(2,4-dichlorophenyl)benzene)</w:t>
            </w:r>
          </w:p>
        </w:tc>
      </w:tr>
      <w:tr w:rsidR="00B671A9" w:rsidRPr="009A1E26" w14:paraId="07F2C93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2EF0DD6" w14:textId="167AA8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CAS_66753-07-9 - Hydroxyterbuthylazine</w:t>
            </w:r>
          </w:p>
        </w:tc>
      </w:tr>
      <w:tr w:rsidR="00B671A9" w:rsidRPr="009A1E26" w14:paraId="0F850B6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81E5A90" w14:textId="7A9DA5C2"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CAS_67129-08-2 - Metazachlor</w:t>
            </w:r>
          </w:p>
        </w:tc>
      </w:tr>
      <w:tr w:rsidR="00B671A9" w:rsidRPr="009A1E26" w14:paraId="3C0002C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E130DA9" w14:textId="0CECFD1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CAS_67562-39-4 - 1,2,3,4,6,7,8-H7CDF</w:t>
            </w:r>
          </w:p>
        </w:tc>
      </w:tr>
      <w:tr w:rsidR="00B671A9" w:rsidRPr="009A1E26" w14:paraId="704A365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7778C32" w14:textId="7AB60756"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CAS_67564-91-4 - Fenpropimorph</w:t>
            </w:r>
          </w:p>
        </w:tc>
      </w:tr>
      <w:tr w:rsidR="00B671A9" w:rsidRPr="009A1E26" w14:paraId="74C1F15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A12F806" w14:textId="34445FFC"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CAS_68631-49-2 - BDE 153 (2,2’,4,4’,5,5’-hexabromodiphenyl ether)</w:t>
            </w:r>
          </w:p>
        </w:tc>
      </w:tr>
      <w:tr w:rsidR="00B671A9" w:rsidRPr="009A1E26" w14:paraId="7C35A8D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F549DC7" w14:textId="3E23160C"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CAS_68928-80-3 - BDE 183  (Heptabromodiphenylether)</w:t>
            </w:r>
          </w:p>
        </w:tc>
      </w:tr>
      <w:tr w:rsidR="00B671A9" w:rsidRPr="009A1E26" w14:paraId="2BFC0880"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19B403C" w14:textId="6311997B"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CAS_69782-90-7 - PCB 157 (2,3,3’,4,4’,5’-hexachlorobiphenyl)</w:t>
            </w:r>
          </w:p>
        </w:tc>
      </w:tr>
      <w:tr w:rsidR="00B671A9" w:rsidRPr="009A1E26" w14:paraId="4A43E4F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EDEF402" w14:textId="3539FCB2"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CAS_7012-37-5 - PCB 28 (2,4,4’-trichlorobiphenyl)</w:t>
            </w:r>
          </w:p>
        </w:tc>
      </w:tr>
      <w:tr w:rsidR="00B671A9" w:rsidRPr="009A1E26" w14:paraId="499F1F1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9B2C0E7" w14:textId="0C9FF98E"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CAS_70124-77-5 - Flucythrinate</w:t>
            </w:r>
          </w:p>
        </w:tc>
      </w:tr>
      <w:tr w:rsidR="00B671A9" w:rsidRPr="009A1E26" w14:paraId="5B41782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87929B2" w14:textId="25D10C9A"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CAS_70362-41-3 - PCB 106 (2,3,3',4,5'-pentachlorobiphenyl)</w:t>
            </w:r>
          </w:p>
        </w:tc>
      </w:tr>
      <w:tr w:rsidR="00B671A9" w:rsidRPr="009A1E26" w14:paraId="4F4B19AE"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9ABCFAD" w14:textId="42CCCA96"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CAS_70362-50-4 - PCB 81 (3,4,4',5-tetrachlorobiphenyl)</w:t>
            </w:r>
          </w:p>
        </w:tc>
      </w:tr>
      <w:tr w:rsidR="00B671A9" w:rsidRPr="009A1E26" w14:paraId="1BCC276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F250F64" w14:textId="4584B369"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CAS_70630-17-0 - Metalaxyl-M</w:t>
            </w:r>
          </w:p>
        </w:tc>
      </w:tr>
      <w:tr w:rsidR="00B671A9" w:rsidRPr="009A1E26" w14:paraId="234731F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20F629F" w14:textId="0EE39199"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CAS_70648-26-9 - 1,2,3,4,7,8-H6CDF</w:t>
            </w:r>
          </w:p>
        </w:tc>
      </w:tr>
      <w:tr w:rsidR="00B671A9" w:rsidRPr="009A1E26" w14:paraId="1911036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D53F5FE" w14:textId="4B5554E0"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CAS_70776-03-3 - Naphthalene, chloro derivatives</w:t>
            </w:r>
          </w:p>
        </w:tc>
      </w:tr>
      <w:tr w:rsidR="00B671A9" w:rsidRPr="009A1E26" w14:paraId="0E75741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CBBDF62" w14:textId="23A5FB5B"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CAS_7085-19-0 - Mecoprop</w:t>
            </w:r>
          </w:p>
        </w:tc>
      </w:tr>
      <w:tr w:rsidR="00B671A9" w:rsidRPr="009A1E26" w14:paraId="76B9D02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AF366C1" w14:textId="31A88DB4"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CAS_71-55-6 - 1,1,1-trichloroethane</w:t>
            </w:r>
          </w:p>
        </w:tc>
      </w:tr>
      <w:tr w:rsidR="00B671A9" w:rsidRPr="009A1E26" w14:paraId="2E3C031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1726FE8" w14:textId="2A50FC59"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CAS_72-20-8 - Endrin</w:t>
            </w:r>
          </w:p>
        </w:tc>
      </w:tr>
      <w:tr w:rsidR="00B671A9" w:rsidRPr="009A1E26" w14:paraId="470D06F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F4FE4E5" w14:textId="7FEDA085"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CAS_72-43-5 - Methoxychlor</w:t>
            </w:r>
          </w:p>
        </w:tc>
      </w:tr>
      <w:tr w:rsidR="00B671A9" w:rsidRPr="009A1E26" w14:paraId="4F718A9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9D159DE" w14:textId="18BF25D8"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CAS_72-54-8 - p,p'-DDD</w:t>
            </w:r>
          </w:p>
        </w:tc>
      </w:tr>
      <w:tr w:rsidR="00B671A9" w:rsidRPr="009A1E26" w14:paraId="4025E95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1DDAC40" w14:textId="54109D5A"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CAS_72-55-9 - p,p'-DDE</w:t>
            </w:r>
          </w:p>
        </w:tc>
      </w:tr>
      <w:tr w:rsidR="00B671A9" w:rsidRPr="009A1E26" w14:paraId="010E006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975A37F" w14:textId="1C71598B"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lastRenderedPageBreak/>
              <w:t>CAS_723-46-6 - Sulfamethoxazol</w:t>
            </w:r>
          </w:p>
        </w:tc>
      </w:tr>
      <w:tr w:rsidR="00B671A9" w:rsidRPr="009A1E26" w14:paraId="4CA50F0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1322AEA" w14:textId="4384E6CA"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CAS_7286-69-3 - Sebuthylazine</w:t>
            </w:r>
          </w:p>
        </w:tc>
      </w:tr>
      <w:tr w:rsidR="00B671A9" w:rsidRPr="009A1E26" w14:paraId="38C893F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3E5179" w14:textId="5C969D30"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CAS_7287-19-6 - Prometryn</w:t>
            </w:r>
          </w:p>
        </w:tc>
      </w:tr>
      <w:tr w:rsidR="00B671A9" w:rsidRPr="009A1E26" w14:paraId="2B3291F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1E0E15E" w14:textId="1919110F"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CAS_72918-21-9 - 1,2,3,7,8,9-H6CDF</w:t>
            </w:r>
          </w:p>
        </w:tc>
      </w:tr>
      <w:tr w:rsidR="00B671A9" w:rsidRPr="009A1E26" w14:paraId="2ACCECFE"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E158645" w14:textId="71B01F06"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CAS_732-26-3 - 2,4,6-tri-tert-butylphenol</w:t>
            </w:r>
          </w:p>
        </w:tc>
      </w:tr>
      <w:tr w:rsidR="00B671A9" w:rsidRPr="009A1E26" w14:paraId="040E9C7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2ACA3A5" w14:textId="0CA31A53"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CAS_738-70-5 - Trimethoprim</w:t>
            </w:r>
          </w:p>
        </w:tc>
      </w:tr>
      <w:tr w:rsidR="00B671A9" w:rsidRPr="009A1E26" w14:paraId="6E63CB7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F95BC40" w14:textId="6835A044"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CAS_74-83-9 - Bromomethane</w:t>
            </w:r>
          </w:p>
        </w:tc>
      </w:tr>
      <w:tr w:rsidR="00B671A9" w:rsidRPr="009A1E26" w14:paraId="60B669F0"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581D433" w14:textId="6C5240CB"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CAS_74-90-8 - Hydrogen cyanide</w:t>
            </w:r>
          </w:p>
        </w:tc>
      </w:tr>
      <w:tr w:rsidR="00B671A9" w:rsidRPr="009A1E26" w14:paraId="2FD7765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10B0BFB" w14:textId="2A8CA1C3"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CAS_74-95-3 - Dibromomethane</w:t>
            </w:r>
          </w:p>
        </w:tc>
      </w:tr>
      <w:tr w:rsidR="00B671A9" w:rsidRPr="009A1E26" w14:paraId="5DB64D2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7E31555" w14:textId="70266C9C"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CAS_74-97-5 - Bromochloromethane</w:t>
            </w:r>
          </w:p>
        </w:tc>
      </w:tr>
      <w:tr w:rsidR="00B671A9" w:rsidRPr="009A1E26" w14:paraId="4DFE50F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5BA7A9B" w14:textId="0D219469"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CAS_74070-46-5 - Aclonifen</w:t>
            </w:r>
          </w:p>
        </w:tc>
      </w:tr>
      <w:tr w:rsidR="00B671A9" w:rsidRPr="009A1E26" w14:paraId="707FBFA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0741614" w14:textId="5C473DA9"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CAS_74223-64-6 - Metsulfuronmethyl</w:t>
            </w:r>
          </w:p>
        </w:tc>
      </w:tr>
      <w:tr w:rsidR="00B671A9" w:rsidRPr="009A1E26" w14:paraId="3C10E85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FE840F5" w14:textId="34155B1B"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CAS_7429-90-5 - Aluminium and its compounds</w:t>
            </w:r>
          </w:p>
        </w:tc>
      </w:tr>
      <w:tr w:rsidR="00B671A9" w:rsidRPr="009A1E26" w14:paraId="34C0C00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FAF579B" w14:textId="3254E510"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CAS_7439-89-6 - Iron and its compounds</w:t>
            </w:r>
          </w:p>
        </w:tc>
      </w:tr>
      <w:tr w:rsidR="00B671A9" w:rsidRPr="009A1E26" w14:paraId="59AA311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192D960" w14:textId="7DE470DF"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CAS_7439-93-2 - Lithium</w:t>
            </w:r>
          </w:p>
        </w:tc>
      </w:tr>
      <w:tr w:rsidR="00B671A9" w:rsidRPr="009A1E26" w14:paraId="1338E0C0"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12AD4F6" w14:textId="3FCB27F4"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CAS_7439-95-4 - Magnesium</w:t>
            </w:r>
          </w:p>
        </w:tc>
      </w:tr>
      <w:tr w:rsidR="00B671A9" w:rsidRPr="009A1E26" w14:paraId="54EDE5B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812D123" w14:textId="6FC888BD"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CAS_7439-96-5 - Manganese and its compounds</w:t>
            </w:r>
          </w:p>
        </w:tc>
      </w:tr>
      <w:tr w:rsidR="00B671A9" w:rsidRPr="009A1E26" w14:paraId="16DCF3D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5924139" w14:textId="7B32B756"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CAS_7439-98-7 - Molybdenum and its compounds</w:t>
            </w:r>
          </w:p>
        </w:tc>
      </w:tr>
      <w:tr w:rsidR="00B671A9" w:rsidRPr="009A1E26" w14:paraId="029D6DC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5832133" w14:textId="63B06809"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CAS_7440-09-7 - Potassium</w:t>
            </w:r>
          </w:p>
        </w:tc>
      </w:tr>
      <w:tr w:rsidR="00B671A9" w:rsidRPr="009A1E26" w14:paraId="10E7F17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C8A4E3A" w14:textId="0193FC9C"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CAS_7440-22-4 - Silver</w:t>
            </w:r>
          </w:p>
        </w:tc>
      </w:tr>
      <w:tr w:rsidR="00B671A9" w:rsidRPr="009A1E26" w14:paraId="5E002B1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D2776AA" w14:textId="254EB042"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CAS_7440-23-5 - Sodium</w:t>
            </w:r>
          </w:p>
        </w:tc>
      </w:tr>
      <w:tr w:rsidR="00B671A9" w:rsidRPr="009A1E26" w14:paraId="4CD2768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7817781" w14:textId="56CCA7AC"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CAS_7440-24-6 - Strontium</w:t>
            </w:r>
          </w:p>
        </w:tc>
      </w:tr>
      <w:tr w:rsidR="00B671A9" w:rsidRPr="009A1E26" w14:paraId="09682A8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11979F3" w14:textId="044952B5"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CAS_7440-28-0 - Thallium</w:t>
            </w:r>
          </w:p>
        </w:tc>
      </w:tr>
      <w:tr w:rsidR="00B671A9" w:rsidRPr="009A1E26" w14:paraId="5E93E2B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C337EC9" w14:textId="0BF6A420"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CAS_7440-31-5 - Tin and its compounds</w:t>
            </w:r>
          </w:p>
        </w:tc>
      </w:tr>
      <w:tr w:rsidR="00B671A9" w:rsidRPr="009A1E26" w14:paraId="33A1F53D"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A6EB1A5" w14:textId="10032636"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CAS_7440-32-6 - Titanium</w:t>
            </w:r>
          </w:p>
        </w:tc>
      </w:tr>
      <w:tr w:rsidR="00B671A9" w:rsidRPr="009A1E26" w14:paraId="19309E0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749E705" w14:textId="63DD9D23"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CAS_7440-33-7 - Tungsten and its compounds</w:t>
            </w:r>
          </w:p>
        </w:tc>
      </w:tr>
      <w:tr w:rsidR="00B671A9" w:rsidRPr="009A1E26" w14:paraId="3772F5B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92C66DC" w14:textId="47E23868"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CAS_7440-36-0 - Antimony</w:t>
            </w:r>
          </w:p>
        </w:tc>
      </w:tr>
      <w:tr w:rsidR="00B671A9" w:rsidRPr="009A1E26" w14:paraId="264D65F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049479E" w14:textId="4C9ACED0"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CAS_7440-38-2 - Arsenic and its compounds</w:t>
            </w:r>
          </w:p>
        </w:tc>
      </w:tr>
      <w:tr w:rsidR="00B671A9" w:rsidRPr="009A1E26" w14:paraId="551AF10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24CBDD3" w14:textId="69FCE404"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CAS_7440-39-3 - Barium</w:t>
            </w:r>
          </w:p>
        </w:tc>
      </w:tr>
      <w:tr w:rsidR="00B671A9" w:rsidRPr="009A1E26" w14:paraId="6EE8568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59CE420" w14:textId="25C46138"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CAS_7440-41-7 - Beryllium</w:t>
            </w:r>
          </w:p>
        </w:tc>
      </w:tr>
      <w:tr w:rsidR="00B671A9" w:rsidRPr="009A1E26" w14:paraId="42A5054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24D182B" w14:textId="79D26D2B"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CAS_7440-42-8 - Boron</w:t>
            </w:r>
          </w:p>
        </w:tc>
      </w:tr>
      <w:tr w:rsidR="00B671A9" w:rsidRPr="009A1E26" w14:paraId="36964FE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FC7946F" w14:textId="18B303EF"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CAS_7440-47-3 - Chromium and its compounds</w:t>
            </w:r>
          </w:p>
        </w:tc>
      </w:tr>
      <w:tr w:rsidR="00B671A9" w:rsidRPr="009A1E26" w14:paraId="4644CCE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F8401C6" w14:textId="26AA9E4D"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CAS_7440-48-4 - Cobalt and its compounds</w:t>
            </w:r>
          </w:p>
        </w:tc>
      </w:tr>
      <w:tr w:rsidR="00B671A9" w:rsidRPr="009A1E26" w14:paraId="1F00427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8751700" w14:textId="7A87A578"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CAS_7440-50-8 - Copper and its compounds</w:t>
            </w:r>
          </w:p>
        </w:tc>
      </w:tr>
      <w:tr w:rsidR="00B671A9" w:rsidRPr="009A1E26" w14:paraId="59790CC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803163D" w14:textId="40E3E0F5"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CAS_7440-61-1 - Uranium</w:t>
            </w:r>
          </w:p>
        </w:tc>
      </w:tr>
      <w:tr w:rsidR="00B671A9" w:rsidRPr="009A1E26" w14:paraId="697B106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3EC40B5" w14:textId="0139F44B"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CAS_7440-62-2 - Vanadium and its compounds</w:t>
            </w:r>
          </w:p>
        </w:tc>
      </w:tr>
      <w:tr w:rsidR="00B671A9" w:rsidRPr="009A1E26" w14:paraId="263A7D5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1305505" w14:textId="275D9A32"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CAS_7440-66-6 - Zinc and its compounds</w:t>
            </w:r>
          </w:p>
        </w:tc>
      </w:tr>
      <w:tr w:rsidR="00B671A9" w:rsidRPr="009A1E26" w14:paraId="538BC6D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CE7CC0D" w14:textId="4CF12570"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CAS_7440-70-2 - Calcium</w:t>
            </w:r>
          </w:p>
        </w:tc>
      </w:tr>
      <w:tr w:rsidR="00B671A9" w:rsidRPr="009A1E26" w14:paraId="350A532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458282F" w14:textId="6A28C633"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CAS_74472-37-0 - PCB 114 (2,3,4,4',5-pentachlorobiphenyl)</w:t>
            </w:r>
          </w:p>
        </w:tc>
      </w:tr>
      <w:tr w:rsidR="00B671A9" w:rsidRPr="009A1E26" w14:paraId="5364883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8244B2A" w14:textId="394880D3"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CAS_75-01-4 - Chloroethene (vinylchloride)</w:t>
            </w:r>
          </w:p>
        </w:tc>
      </w:tr>
      <w:tr w:rsidR="00B671A9" w:rsidRPr="009A1E26" w14:paraId="39C7F8CE"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2CA666B" w14:textId="2D82E084"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CAS_75-25-2 - Bromoform</w:t>
            </w:r>
          </w:p>
        </w:tc>
      </w:tr>
      <w:tr w:rsidR="00B671A9" w:rsidRPr="009A1E26" w14:paraId="7C0595F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7A0B9D2" w14:textId="559D4C05"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CAS_75-27-4 - Bromodichloromet</w:t>
            </w:r>
            <w:r w:rsidR="00C43CEA">
              <w:rPr>
                <w:rFonts w:ascii="Calibri" w:hAnsi="Calibri" w:cs="Calibri"/>
                <w:color w:val="000000"/>
                <w:lang w:eastAsia="en-GB"/>
              </w:rPr>
              <w:t>h</w:t>
            </w:r>
            <w:r w:rsidRPr="009A1E26">
              <w:rPr>
                <w:rFonts w:ascii="Calibri" w:hAnsi="Calibri" w:cs="Calibri"/>
                <w:color w:val="000000"/>
                <w:lang w:eastAsia="en-GB"/>
              </w:rPr>
              <w:t>ane</w:t>
            </w:r>
          </w:p>
        </w:tc>
      </w:tr>
      <w:tr w:rsidR="00B671A9" w:rsidRPr="009A1E26" w14:paraId="0C03E92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D56F50D" w14:textId="471C50CB"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CAS_75-34-3 - 1,1-dichloroethane</w:t>
            </w:r>
          </w:p>
        </w:tc>
      </w:tr>
      <w:tr w:rsidR="00B671A9" w:rsidRPr="009A1E26" w14:paraId="473F5A9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D13AF79" w14:textId="2454452E"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lastRenderedPageBreak/>
              <w:t>CAS_75-35-4 - 1,1-dichloroethene</w:t>
            </w:r>
          </w:p>
        </w:tc>
      </w:tr>
      <w:tr w:rsidR="00B671A9" w:rsidRPr="009A1E26" w14:paraId="7BA5F940"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48273EB" w14:textId="4FEEA97C"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CAS_75-69-4 - Trichlorofluoromethane</w:t>
            </w:r>
          </w:p>
        </w:tc>
      </w:tr>
      <w:tr w:rsidR="00B671A9" w:rsidRPr="009A1E26" w14:paraId="3141972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9580842" w14:textId="11E8E798"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CAS_75-71-8 - Dichlorodifluoromethane</w:t>
            </w:r>
          </w:p>
        </w:tc>
      </w:tr>
      <w:tr w:rsidR="00B671A9" w:rsidRPr="009A1E26" w14:paraId="57D0F86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C4FADF2" w14:textId="2F097B20"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CAS_75-99-0 - Dalapon</w:t>
            </w:r>
          </w:p>
        </w:tc>
      </w:tr>
      <w:tr w:rsidR="00B671A9" w:rsidRPr="009A1E26" w14:paraId="681EE100"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6D658F2" w14:textId="19C54A5A"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CAS_76-03-9 - Trichloroacetic acid</w:t>
            </w:r>
          </w:p>
        </w:tc>
      </w:tr>
      <w:tr w:rsidR="00B671A9" w:rsidRPr="009A1E26" w14:paraId="47A7EB6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3AAB9D6" w14:textId="40C21C5D"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CAS_76-44-8 - Heptachlor</w:t>
            </w:r>
          </w:p>
        </w:tc>
      </w:tr>
      <w:tr w:rsidR="00FB2021" w:rsidRPr="009A1E26" w14:paraId="0D8F9AD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tcPr>
          <w:p w14:paraId="220AA604" w14:textId="1CB9AD18" w:rsidR="00FB2021" w:rsidRPr="009A1E26" w:rsidRDefault="00FB2021" w:rsidP="00FA1A70">
            <w:pPr>
              <w:spacing w:after="0"/>
              <w:rPr>
                <w:rFonts w:ascii="Calibri" w:hAnsi="Calibri" w:cs="Calibri"/>
                <w:color w:val="000000"/>
                <w:lang w:eastAsia="en-GB"/>
              </w:rPr>
            </w:pPr>
            <w:r>
              <w:rPr>
                <w:rFonts w:ascii="Calibri" w:hAnsi="Calibri" w:cs="Calibri"/>
                <w:color w:val="000000"/>
                <w:lang w:eastAsia="en-GB"/>
              </w:rPr>
              <w:t xml:space="preserve">CAS_7664-41-7 </w:t>
            </w:r>
            <w:r w:rsidR="004C5770">
              <w:rPr>
                <w:rFonts w:ascii="Calibri" w:hAnsi="Calibri" w:cs="Calibri"/>
                <w:color w:val="000000"/>
                <w:lang w:eastAsia="en-GB"/>
              </w:rPr>
              <w:t>–</w:t>
            </w:r>
            <w:r>
              <w:rPr>
                <w:rFonts w:ascii="Calibri" w:hAnsi="Calibri" w:cs="Calibri"/>
                <w:color w:val="000000"/>
                <w:lang w:eastAsia="en-GB"/>
              </w:rPr>
              <w:t xml:space="preserve"> Ammonia</w:t>
            </w:r>
          </w:p>
        </w:tc>
      </w:tr>
      <w:tr w:rsidR="00B671A9" w:rsidRPr="009A1E26" w14:paraId="19C5747E"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FFDE1A0" w14:textId="01533D22"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CAS_77-47-4 - Hexachlorocyclopentadiene (HCCP)</w:t>
            </w:r>
          </w:p>
        </w:tc>
      </w:tr>
      <w:tr w:rsidR="00DB74E5" w:rsidRPr="009A1E26" w14:paraId="61522D6D"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tcPr>
          <w:p w14:paraId="5C5FC695" w14:textId="107E86B1" w:rsidR="00DB74E5" w:rsidRPr="009A1E26" w:rsidRDefault="00DB74E5" w:rsidP="00FA1A70">
            <w:pPr>
              <w:spacing w:after="0"/>
              <w:rPr>
                <w:rFonts w:ascii="Calibri" w:hAnsi="Calibri" w:cs="Calibri"/>
                <w:color w:val="000000"/>
                <w:lang w:eastAsia="en-GB"/>
              </w:rPr>
            </w:pPr>
            <w:r w:rsidRPr="00DB74E5">
              <w:rPr>
                <w:rFonts w:ascii="Calibri" w:hAnsi="Calibri" w:cs="Calibri"/>
                <w:color w:val="000000"/>
                <w:lang w:eastAsia="en-GB"/>
              </w:rPr>
              <w:t>CAS_77238-39-2 – Microcystin</w:t>
            </w:r>
          </w:p>
        </w:tc>
      </w:tr>
      <w:tr w:rsidR="00B671A9" w:rsidRPr="009A1E26" w14:paraId="38BD8B5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712D68C" w14:textId="715CF75F"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CAS_7782-41-4 - Fluorine</w:t>
            </w:r>
          </w:p>
        </w:tc>
      </w:tr>
      <w:tr w:rsidR="00B671A9" w:rsidRPr="009A1E26" w14:paraId="1393592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A97FB5F" w14:textId="168AF64B"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CAS_7782-49-2 - Selenium and its compounds</w:t>
            </w:r>
          </w:p>
        </w:tc>
      </w:tr>
      <w:tr w:rsidR="00B671A9" w:rsidRPr="009A1E26" w14:paraId="276CA5AD"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6CF3D3A" w14:textId="6C176725"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CAS_7783-06-4 - Hydrogen sulphide</w:t>
            </w:r>
          </w:p>
        </w:tc>
      </w:tr>
      <w:tr w:rsidR="009A7744" w:rsidRPr="009A1E26" w14:paraId="2A1F0240" w14:textId="77777777" w:rsidTr="0040791E">
        <w:trPr>
          <w:trHeight w:val="300"/>
          <w:ins w:id="973" w:author="CAPITAO Joaquim (ENV)" w:date="2016-04-26T14:32:00Z"/>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tcPr>
          <w:p w14:paraId="2FC816CA" w14:textId="6C545C55" w:rsidR="009A7744" w:rsidRPr="00DB74E5" w:rsidRDefault="009A7744" w:rsidP="009A7744">
            <w:pPr>
              <w:spacing w:after="0"/>
              <w:rPr>
                <w:ins w:id="974" w:author="CAPITAO Joaquim (ENV)" w:date="2016-04-26T14:32:00Z"/>
                <w:rFonts w:ascii="Calibri" w:hAnsi="Calibri" w:cs="Calibri"/>
                <w:color w:val="000000"/>
                <w:lang w:eastAsia="en-GB"/>
              </w:rPr>
            </w:pPr>
            <w:ins w:id="975" w:author="CAPITAO Joaquim (ENV)" w:date="2016-04-26T14:32:00Z">
              <w:r w:rsidRPr="00DB74E5">
                <w:rPr>
                  <w:rFonts w:ascii="Calibri" w:hAnsi="Calibri" w:cs="Calibri"/>
                  <w:color w:val="000000"/>
                  <w:lang w:eastAsia="en-GB"/>
                </w:rPr>
                <w:t>CAS_</w:t>
              </w:r>
              <w:r>
                <w:rPr>
                  <w:rFonts w:ascii="Calibri" w:hAnsi="Calibri" w:cs="Calibri"/>
                  <w:color w:val="000000"/>
                  <w:lang w:eastAsia="en-GB"/>
                </w:rPr>
                <w:t>7790</w:t>
              </w:r>
              <w:r w:rsidRPr="00DB74E5">
                <w:rPr>
                  <w:rFonts w:ascii="Calibri" w:hAnsi="Calibri" w:cs="Calibri"/>
                  <w:color w:val="000000"/>
                  <w:lang w:eastAsia="en-GB"/>
                </w:rPr>
                <w:t>-</w:t>
              </w:r>
              <w:r>
                <w:rPr>
                  <w:rFonts w:ascii="Calibri" w:hAnsi="Calibri" w:cs="Calibri"/>
                  <w:color w:val="000000"/>
                  <w:lang w:eastAsia="en-GB"/>
                </w:rPr>
                <w:t>93</w:t>
              </w:r>
              <w:r w:rsidRPr="00DB74E5">
                <w:rPr>
                  <w:rFonts w:ascii="Calibri" w:hAnsi="Calibri" w:cs="Calibri"/>
                  <w:color w:val="000000"/>
                  <w:lang w:eastAsia="en-GB"/>
                </w:rPr>
                <w:t>-</w:t>
              </w:r>
              <w:r>
                <w:rPr>
                  <w:rFonts w:ascii="Calibri" w:hAnsi="Calibri" w:cs="Calibri"/>
                  <w:color w:val="000000"/>
                  <w:lang w:eastAsia="en-GB"/>
                </w:rPr>
                <w:t>4</w:t>
              </w:r>
              <w:r w:rsidRPr="00DB74E5">
                <w:rPr>
                  <w:rFonts w:ascii="Calibri" w:hAnsi="Calibri" w:cs="Calibri"/>
                  <w:color w:val="000000"/>
                  <w:lang w:eastAsia="en-GB"/>
                </w:rPr>
                <w:t xml:space="preserve"> – Chloric acid</w:t>
              </w:r>
            </w:ins>
          </w:p>
        </w:tc>
      </w:tr>
      <w:tr w:rsidR="00B671A9" w:rsidRPr="009A1E26" w14:paraId="7A953C9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E1C9BE4" w14:textId="58DCF6B8"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CAS_78-87-5 - 1,2-dichloropropane</w:t>
            </w:r>
          </w:p>
        </w:tc>
      </w:tr>
      <w:tr w:rsidR="00B671A9" w:rsidRPr="009A1E26" w14:paraId="6AB616C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A4240A0" w14:textId="69CB6F50"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CAS_789-02-6 - DDT, o,p'</w:t>
            </w:r>
          </w:p>
        </w:tc>
      </w:tr>
      <w:tr w:rsidR="00B671A9" w:rsidRPr="009A1E26" w14:paraId="22444CA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695F77C" w14:textId="3C7A450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CAS_79-00-5 - 1,1,2-trichloroethane</w:t>
            </w:r>
          </w:p>
        </w:tc>
      </w:tr>
      <w:tr w:rsidR="00DB74E5" w:rsidRPr="009A1E26" w14:paraId="7F92915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tcPr>
          <w:p w14:paraId="228FBEAC" w14:textId="44EC9A72" w:rsidR="00DB74E5" w:rsidRPr="009A1E26" w:rsidRDefault="00DB74E5" w:rsidP="00FA1A70">
            <w:pPr>
              <w:spacing w:after="0"/>
              <w:rPr>
                <w:rFonts w:ascii="Calibri" w:hAnsi="Calibri" w:cs="Calibri"/>
                <w:color w:val="000000"/>
                <w:lang w:eastAsia="en-GB"/>
              </w:rPr>
            </w:pPr>
            <w:r w:rsidRPr="00DB74E5">
              <w:rPr>
                <w:rFonts w:ascii="Calibri" w:hAnsi="Calibri" w:cs="Calibri"/>
                <w:color w:val="000000"/>
                <w:lang w:eastAsia="en-GB"/>
              </w:rPr>
              <w:t>CAS_79-06-1 – Acrylamide</w:t>
            </w:r>
          </w:p>
        </w:tc>
      </w:tr>
      <w:tr w:rsidR="00B671A9" w:rsidRPr="009A1E26" w14:paraId="1F42F460"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13D7F21" w14:textId="39B6E5C6"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CAS_79-34-5 - 1,1,2,2-tetrachloroethane</w:t>
            </w:r>
          </w:p>
        </w:tc>
      </w:tr>
      <w:tr w:rsidR="00DB74E5" w:rsidRPr="009A1E26" w14:paraId="36B58B1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tcPr>
          <w:p w14:paraId="19D5B60B" w14:textId="31E42E2A" w:rsidR="00DB74E5" w:rsidRPr="009A1E26" w:rsidRDefault="00DB74E5" w:rsidP="00FA1A70">
            <w:pPr>
              <w:spacing w:after="0"/>
              <w:rPr>
                <w:rFonts w:ascii="Calibri" w:hAnsi="Calibri" w:cs="Calibri"/>
                <w:color w:val="000000"/>
                <w:lang w:eastAsia="en-GB"/>
              </w:rPr>
            </w:pPr>
            <w:r w:rsidRPr="00DB74E5">
              <w:rPr>
                <w:rFonts w:ascii="Calibri" w:hAnsi="Calibri" w:cs="Calibri"/>
                <w:color w:val="000000"/>
                <w:lang w:eastAsia="en-GB"/>
              </w:rPr>
              <w:t>CAS_79-43-6 – Dichloroacetic acid</w:t>
            </w:r>
          </w:p>
        </w:tc>
      </w:tr>
      <w:tr w:rsidR="00B671A9" w:rsidRPr="009A1E26" w14:paraId="003B313E"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6A5C31E" w14:textId="3899BAAA"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CAS_79-94-7 - Tetrabromobisphenol A (TBBP-A)</w:t>
            </w:r>
          </w:p>
        </w:tc>
      </w:tr>
      <w:tr w:rsidR="00B671A9" w:rsidRPr="009A1E26" w14:paraId="230ED71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9DCB4BE" w14:textId="5EBD00DD"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CAS_793-24-8 - 4-(dimethylbutylamino) diphenylamin (6PPD)</w:t>
            </w:r>
          </w:p>
        </w:tc>
      </w:tr>
      <w:tr w:rsidR="00B671A9" w:rsidRPr="009A1E26" w14:paraId="35B12DAE"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B5E24A9" w14:textId="13D70012"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CAS_80-05-7 - Bisphenol A</w:t>
            </w:r>
          </w:p>
        </w:tc>
      </w:tr>
      <w:tr w:rsidR="00B671A9" w:rsidRPr="009A1E26" w14:paraId="45241B8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9322E38" w14:textId="3A2A679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CAS_8001-35-2 - Toxaphene</w:t>
            </w:r>
          </w:p>
        </w:tc>
      </w:tr>
      <w:tr w:rsidR="00B671A9" w:rsidRPr="009A1E26" w14:paraId="6ACE215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5409CDA" w14:textId="07D4D66A"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CAS_81-15-2 - Musk xylene</w:t>
            </w:r>
          </w:p>
        </w:tc>
      </w:tr>
      <w:tr w:rsidR="00B671A9" w:rsidRPr="009A1E26" w14:paraId="27273EDE"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0E332FA" w14:textId="0B3249B9"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CAS_81103-11-9 - Clarithromycin</w:t>
            </w:r>
          </w:p>
        </w:tc>
      </w:tr>
      <w:tr w:rsidR="00B671A9" w:rsidRPr="009A1E26" w14:paraId="4AFB975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7A39E45" w14:textId="2342EDF0"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CAS_82-68-8 - Quintozene</w:t>
            </w:r>
          </w:p>
        </w:tc>
      </w:tr>
      <w:tr w:rsidR="00B671A9" w:rsidRPr="009A1E26" w14:paraId="7162977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0E8E33E" w14:textId="59AEDEB6"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CAS_83-32-9 - Acenaphthene</w:t>
            </w:r>
          </w:p>
        </w:tc>
      </w:tr>
      <w:tr w:rsidR="00B671A9" w:rsidRPr="009A1E26" w14:paraId="7E09AF9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E59972E" w14:textId="24A2D3BF"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CAS_83164-33-4 - Diflufenican</w:t>
            </w:r>
          </w:p>
        </w:tc>
      </w:tr>
      <w:tr w:rsidR="00B671A9" w:rsidRPr="009A1E26" w14:paraId="57CEB16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4A1A1F2" w14:textId="15A201E2"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CAS_834-12-8 - Ametryn</w:t>
            </w:r>
          </w:p>
        </w:tc>
      </w:tr>
      <w:tr w:rsidR="00B671A9" w:rsidRPr="009A1E26" w14:paraId="215C766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F77C8BB" w14:textId="032EF720"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CAS_83905-01-5 - Azitromycin</w:t>
            </w:r>
          </w:p>
        </w:tc>
      </w:tr>
      <w:tr w:rsidR="00B671A9" w:rsidRPr="009A1E26" w14:paraId="12A25EB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36A69A" w14:textId="3BCB26B2"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CAS_84-66-2 - Di-ethyl phthalate</w:t>
            </w:r>
          </w:p>
        </w:tc>
      </w:tr>
      <w:tr w:rsidR="00B671A9" w:rsidRPr="00CD6358" w14:paraId="017F839D"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A17E37F" w14:textId="7B984A9D" w:rsidR="00B671A9" w:rsidRPr="009A1E26" w:rsidRDefault="00B671A9" w:rsidP="00FA1A70">
            <w:pPr>
              <w:spacing w:after="0"/>
              <w:rPr>
                <w:rFonts w:ascii="Calibri" w:hAnsi="Calibri" w:cs="Calibri"/>
                <w:color w:val="000000"/>
                <w:lang w:val="it-IT" w:eastAsia="en-GB"/>
              </w:rPr>
            </w:pPr>
            <w:proofErr w:type="gramStart"/>
            <w:r w:rsidRPr="009A1E26">
              <w:rPr>
                <w:rFonts w:ascii="Calibri" w:hAnsi="Calibri" w:cs="Calibri"/>
                <w:color w:val="000000"/>
                <w:lang w:val="it-IT" w:eastAsia="en-GB"/>
              </w:rPr>
              <w:t>CAS_84-69-5</w:t>
            </w:r>
            <w:proofErr w:type="gramEnd"/>
            <w:r w:rsidRPr="009A1E26">
              <w:rPr>
                <w:rFonts w:ascii="Calibri" w:hAnsi="Calibri" w:cs="Calibri"/>
                <w:color w:val="000000"/>
                <w:lang w:val="it-IT" w:eastAsia="en-GB"/>
              </w:rPr>
              <w:t xml:space="preserve"> - Di-iso-butyl phthalate</w:t>
            </w:r>
          </w:p>
        </w:tc>
      </w:tr>
      <w:tr w:rsidR="00B671A9" w:rsidRPr="009A1E26" w14:paraId="668956F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3E8D6E9" w14:textId="1C73529D"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CAS_84-74-2 - Dibutylphthalate</w:t>
            </w:r>
          </w:p>
        </w:tc>
      </w:tr>
      <w:tr w:rsidR="00B671A9" w:rsidRPr="009A1E26" w14:paraId="5F9075F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DD9975C" w14:textId="0F3501F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CAS_84852-15-3 - 4-nonylphenol, branched</w:t>
            </w:r>
          </w:p>
        </w:tc>
      </w:tr>
      <w:tr w:rsidR="00B671A9" w:rsidRPr="009A1E26" w14:paraId="3DF43C9E"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409905E" w14:textId="7F992BA8"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CAS_85-01-8 - Phenanthrene</w:t>
            </w:r>
          </w:p>
        </w:tc>
      </w:tr>
      <w:tr w:rsidR="00B671A9" w:rsidRPr="009A1E26" w14:paraId="1A3AF67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DC64466" w14:textId="322CBE73"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CAS_85-22-3 - Pentabromoethylbenzene</w:t>
            </w:r>
          </w:p>
        </w:tc>
      </w:tr>
      <w:tr w:rsidR="00B671A9" w:rsidRPr="009A1E26" w14:paraId="06557BA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30D0A6A" w14:textId="79930356"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CAS_85-68-7 - Butyl benzyl phthalate (BBP)</w:t>
            </w:r>
          </w:p>
        </w:tc>
      </w:tr>
      <w:tr w:rsidR="00B671A9" w:rsidRPr="009A1E26" w14:paraId="64761100"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8753B71" w14:textId="17F3F7FA"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CAS_85535-85-9 - Chloroalkanes C14-17,MCCP</w:t>
            </w:r>
          </w:p>
        </w:tc>
      </w:tr>
      <w:tr w:rsidR="00B671A9" w:rsidRPr="009A1E26" w14:paraId="144515A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0771A9F" w14:textId="057CDD5C"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CAS_86-73-7 - Fluorene</w:t>
            </w:r>
          </w:p>
        </w:tc>
      </w:tr>
      <w:tr w:rsidR="00B671A9" w:rsidRPr="009A1E26" w14:paraId="13C00B5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95BD9D1" w14:textId="2244B3FE"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CAS_87-61-6 - 1,2,3-trichlorobenzene</w:t>
            </w:r>
          </w:p>
        </w:tc>
      </w:tr>
      <w:tr w:rsidR="00B671A9" w:rsidRPr="009A1E26" w14:paraId="3B2A2D5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97F7EA4" w14:textId="40B9D923"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CAS_87-65-0 - 2,6-dichlorophenol</w:t>
            </w:r>
          </w:p>
        </w:tc>
      </w:tr>
      <w:tr w:rsidR="00B671A9" w:rsidRPr="009A1E26" w14:paraId="017A69B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C1A8C04" w14:textId="34CBE098"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CAS_88-06-2 - 2,4,6-trichlorophenol</w:t>
            </w:r>
          </w:p>
        </w:tc>
      </w:tr>
      <w:tr w:rsidR="00B671A9" w:rsidRPr="009A1E26" w14:paraId="7A74312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0377444" w14:textId="0C73E8A2"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CAS_88-85-7 - Dinoseb</w:t>
            </w:r>
          </w:p>
        </w:tc>
      </w:tr>
      <w:tr w:rsidR="00B671A9" w:rsidRPr="009A1E26" w14:paraId="4776FD6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68F031B" w14:textId="55B05848"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lastRenderedPageBreak/>
              <w:t>CAS_886-50-0 - Terbutryn</w:t>
            </w:r>
          </w:p>
        </w:tc>
      </w:tr>
      <w:tr w:rsidR="00B671A9" w:rsidRPr="009A1E26" w14:paraId="57619C1E"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AE3FCAF" w14:textId="69379C4B"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CAS_90-12-0 - 1-methylnaphthalene</w:t>
            </w:r>
          </w:p>
        </w:tc>
      </w:tr>
      <w:tr w:rsidR="00DB74E5" w:rsidRPr="009A1E26" w14:paraId="6D03FBB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tcPr>
          <w:p w14:paraId="3B454F67" w14:textId="7FA76756" w:rsidR="00DB74E5" w:rsidRPr="009A1E26" w:rsidRDefault="00DB74E5" w:rsidP="00FA1A70">
            <w:pPr>
              <w:spacing w:after="0"/>
              <w:rPr>
                <w:rFonts w:ascii="Calibri" w:hAnsi="Calibri" w:cs="Calibri"/>
                <w:color w:val="000000"/>
                <w:lang w:eastAsia="en-GB"/>
              </w:rPr>
            </w:pPr>
            <w:r w:rsidRPr="00DB74E5">
              <w:rPr>
                <w:rFonts w:ascii="Calibri" w:hAnsi="Calibri" w:cs="Calibri"/>
                <w:color w:val="000000"/>
                <w:lang w:eastAsia="en-GB"/>
              </w:rPr>
              <w:t>CAS_9016-45-9 – Nonylphenol ethoxylate</w:t>
            </w:r>
          </w:p>
        </w:tc>
      </w:tr>
      <w:tr w:rsidR="00B671A9" w:rsidRPr="009A1E26" w14:paraId="1227C5E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6AEFCDE" w14:textId="1573D6CB"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CAS_91-57-6 - 2-methylnaphthalene</w:t>
            </w:r>
          </w:p>
        </w:tc>
      </w:tr>
      <w:tr w:rsidR="00B671A9" w:rsidRPr="009A1E26" w14:paraId="2CC6160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AE05FC0" w14:textId="1803F2A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CAS_919-86-8 - Demeton-S-methyl</w:t>
            </w:r>
          </w:p>
        </w:tc>
      </w:tr>
      <w:tr w:rsidR="00B671A9" w:rsidRPr="009A1E26" w14:paraId="2862B2CE"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646E241" w14:textId="6A80C064"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CAS_93-72-1 - Fenoprop</w:t>
            </w:r>
          </w:p>
        </w:tc>
      </w:tr>
      <w:tr w:rsidR="00B671A9" w:rsidRPr="009A1E26" w14:paraId="52D3F6F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D723E7B" w14:textId="6861A05B"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CAS_93-76-5 - 2,4,5-T</w:t>
            </w:r>
          </w:p>
        </w:tc>
      </w:tr>
      <w:tr w:rsidR="00B671A9" w:rsidRPr="009A1E26" w14:paraId="0E1EDEE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8B6F698" w14:textId="0451AFB5"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CAS_94-74-6 - MCPA</w:t>
            </w:r>
          </w:p>
        </w:tc>
      </w:tr>
      <w:tr w:rsidR="00B671A9" w:rsidRPr="009A1E26" w14:paraId="19AA6F8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15A8B9A" w14:textId="4CCE74C4"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CAS_94-75-7 - 2,4-dichlorophenoxyacetic acid, 2-4 D</w:t>
            </w:r>
          </w:p>
        </w:tc>
      </w:tr>
      <w:tr w:rsidR="00B671A9" w:rsidRPr="009A1E26" w14:paraId="5618A9A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A8687E8" w14:textId="27625E05"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CAS_94-81-5 - MCPB</w:t>
            </w:r>
          </w:p>
        </w:tc>
      </w:tr>
      <w:tr w:rsidR="00B671A9" w:rsidRPr="009A1E26" w14:paraId="711B1E7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B30FB08" w14:textId="03BD9EFE"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CAS_94-82-6 - 2,4-DB</w:t>
            </w:r>
          </w:p>
        </w:tc>
      </w:tr>
      <w:tr w:rsidR="00B671A9" w:rsidRPr="009A1E26" w14:paraId="2047BDA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86BF2A0" w14:textId="1C891A1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CAS_95-14-7 - Benzotriazol</w:t>
            </w:r>
          </w:p>
        </w:tc>
      </w:tr>
      <w:tr w:rsidR="00B671A9" w:rsidRPr="009A1E26" w14:paraId="7A97673E"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B43FEEB" w14:textId="52BAB773"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CAS_95-47-6 - O-xylene</w:t>
            </w:r>
          </w:p>
        </w:tc>
      </w:tr>
      <w:tr w:rsidR="00B671A9" w:rsidRPr="009A1E26" w14:paraId="203448D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D60A8B1" w14:textId="601CA179"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CAS_95-48-7 - 2-methyl-phenol</w:t>
            </w:r>
          </w:p>
        </w:tc>
      </w:tr>
      <w:tr w:rsidR="00B671A9" w:rsidRPr="009A1E26" w14:paraId="27BFFED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0DA74D0" w14:textId="456B91F9"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CAS_95-49-8 - 2-chlorotoluene</w:t>
            </w:r>
          </w:p>
        </w:tc>
      </w:tr>
      <w:tr w:rsidR="00B671A9" w:rsidRPr="009A1E26" w14:paraId="24E427D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BA06F8D" w14:textId="4ACBD054"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CAS_95-50-1 - 1,2-dichlorobenzene</w:t>
            </w:r>
          </w:p>
        </w:tc>
      </w:tr>
      <w:tr w:rsidR="00B671A9" w:rsidRPr="009A1E26" w14:paraId="3860B33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FD98F70" w14:textId="0803FC50"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CAS_95-63-6 - 1,2,4-trimethylbenzene</w:t>
            </w:r>
          </w:p>
        </w:tc>
      </w:tr>
      <w:tr w:rsidR="00B671A9" w:rsidRPr="009A1E26" w14:paraId="2FB36B9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0C77A80" w14:textId="1BF33BB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CAS_95-65-8 - 3,4-dimethyl-phenol</w:t>
            </w:r>
          </w:p>
        </w:tc>
      </w:tr>
      <w:tr w:rsidR="00B671A9" w:rsidRPr="009A1E26" w14:paraId="6087B8E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132AF9C" w14:textId="5D46AD3A"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CAS_95-87-4 - 2,5-dimethylphenol</w:t>
            </w:r>
          </w:p>
        </w:tc>
      </w:tr>
      <w:tr w:rsidR="00B671A9" w:rsidRPr="009A1E26" w14:paraId="5147DFC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1CD6FD3" w14:textId="7B706A6D"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CAS_95-95-4 - 2,4,5-trichlorophenol</w:t>
            </w:r>
          </w:p>
        </w:tc>
      </w:tr>
      <w:tr w:rsidR="00B671A9" w:rsidRPr="009A1E26" w14:paraId="2DFB712D"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D616F66" w14:textId="22AFC811"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CAS_959-98-8 - Alpha-Endosulfan</w:t>
            </w:r>
          </w:p>
        </w:tc>
      </w:tr>
      <w:tr w:rsidR="00B671A9" w:rsidRPr="009A1E26" w14:paraId="61D51F90"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2318C03" w14:textId="4C9B0061"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CAS_96-12-8 - 1,2-dibromo-3-chloropropane</w:t>
            </w:r>
          </w:p>
        </w:tc>
      </w:tr>
      <w:tr w:rsidR="00B671A9" w:rsidRPr="009A1E26" w14:paraId="5C99B16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828B44C" w14:textId="716A58A9"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CAS_96-18-4 - 1,2,3-trichloropropane</w:t>
            </w:r>
          </w:p>
        </w:tc>
      </w:tr>
      <w:tr w:rsidR="00B671A9" w:rsidRPr="009A1E26" w14:paraId="6B0951E0"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F37CEE8" w14:textId="17D839EB"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CAS_96-45-7 - Ethylenethiourea (ETU)</w:t>
            </w:r>
          </w:p>
        </w:tc>
      </w:tr>
      <w:tr w:rsidR="00B671A9" w:rsidRPr="009A1E26" w14:paraId="3D69944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F96F609" w14:textId="5D329CD9"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CAS_98-06-6 - tert-butylbenzene</w:t>
            </w:r>
          </w:p>
        </w:tc>
      </w:tr>
      <w:tr w:rsidR="00B671A9" w:rsidRPr="009A1E26" w14:paraId="654A874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6696B6A" w14:textId="79B81EAC"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CAS_98-51-1 - 4-tert-butyltoluene</w:t>
            </w:r>
          </w:p>
        </w:tc>
      </w:tr>
      <w:tr w:rsidR="00B671A9" w:rsidRPr="009A1E26" w14:paraId="24C9600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73419A9" w14:textId="277DB7A1"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CAS_98-82-8 - Isopropylbenzene</w:t>
            </w:r>
          </w:p>
        </w:tc>
      </w:tr>
      <w:tr w:rsidR="00B671A9" w:rsidRPr="009A1E26" w14:paraId="55FF5A5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C76D612" w14:textId="1CFA5ACE"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CAS_99-87-6 - 4-isopropyltoluene</w:t>
            </w:r>
          </w:p>
        </w:tc>
      </w:tr>
      <w:tr w:rsidR="00B671A9" w:rsidRPr="009A1E26" w14:paraId="7924AABE"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039815D" w14:textId="4B7A56F8"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CAS_994-05-8 - TAME</w:t>
            </w:r>
          </w:p>
        </w:tc>
      </w:tr>
      <w:tr w:rsidR="00B671A9" w:rsidRPr="009A1E26" w14:paraId="25204090"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EB732B0" w14:textId="2F674289"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EEA_00-00-0 - Other chemical parameter</w:t>
            </w:r>
          </w:p>
        </w:tc>
      </w:tr>
      <w:tr w:rsidR="003A4190" w:rsidRPr="009A1E26" w14:paraId="0864805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tcPr>
          <w:p w14:paraId="7FB61C31" w14:textId="27703E77" w:rsidR="003A4190" w:rsidRPr="009A1E26" w:rsidRDefault="003A4190" w:rsidP="00FA1A70">
            <w:pPr>
              <w:spacing w:after="0"/>
              <w:rPr>
                <w:rFonts w:ascii="Calibri" w:hAnsi="Calibri" w:cs="Calibri"/>
                <w:color w:val="000000"/>
                <w:lang w:eastAsia="en-GB"/>
              </w:rPr>
            </w:pPr>
            <w:r w:rsidRPr="003A4190">
              <w:rPr>
                <w:rFonts w:ascii="Calibri" w:hAnsi="Calibri" w:cs="Calibri"/>
                <w:color w:val="000000"/>
                <w:lang w:eastAsia="en-GB"/>
              </w:rPr>
              <w:t>EEA_31-02-7 - Total suspended solids</w:t>
            </w:r>
          </w:p>
        </w:tc>
      </w:tr>
      <w:tr w:rsidR="00B671A9" w:rsidRPr="009A1E26" w14:paraId="451F668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15997BF" w14:textId="181913A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EEA_33-01-2 - Alkalised benzene</w:t>
            </w:r>
          </w:p>
        </w:tc>
      </w:tr>
      <w:tr w:rsidR="00B671A9" w:rsidRPr="009A1E26" w14:paraId="50FF6DB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0AC672F" w14:textId="1513BEE5"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EEA_33-02-3 - Benzol</w:t>
            </w:r>
          </w:p>
        </w:tc>
      </w:tr>
      <w:tr w:rsidR="00B671A9" w:rsidRPr="009A1E26" w14:paraId="0F58AE1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221A235" w14:textId="318F06C6"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EEA_33-04-5 - Brominated flame retardants</w:t>
            </w:r>
          </w:p>
        </w:tc>
      </w:tr>
      <w:tr w:rsidR="00B671A9" w:rsidRPr="009A1E26" w14:paraId="2A3D677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81B4BF2" w14:textId="57039A84"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EEA_33-05-6 - BTEX</w:t>
            </w:r>
          </w:p>
        </w:tc>
      </w:tr>
      <w:tr w:rsidR="00B671A9" w:rsidRPr="009A1E26" w14:paraId="5FD103C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0B7374B" w14:textId="404BA9D2"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EEA_33-06-7 - Chlorinated benzene</w:t>
            </w:r>
          </w:p>
        </w:tc>
      </w:tr>
      <w:tr w:rsidR="00B671A9" w:rsidRPr="009A1E26" w14:paraId="1136FD0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08AA05D" w14:textId="31BEBE66"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EEA_33-07-8 - Chlorinated phenol</w:t>
            </w:r>
          </w:p>
        </w:tc>
      </w:tr>
      <w:tr w:rsidR="00B671A9" w:rsidRPr="009A1E26" w14:paraId="640A3D2E"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595EF4E" w14:textId="7D9B121D"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EEA_33-08-9 - Chromium 3+</w:t>
            </w:r>
          </w:p>
        </w:tc>
      </w:tr>
      <w:tr w:rsidR="00B671A9" w:rsidRPr="009A1E26" w14:paraId="7EE24EE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7D9F03D" w14:textId="4112D22E"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EEA_33-09-0 - Detergents</w:t>
            </w:r>
          </w:p>
        </w:tc>
      </w:tr>
      <w:tr w:rsidR="00B671A9" w:rsidRPr="009A1E26" w14:paraId="5E2040F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AF96EE6" w14:textId="0A15FAEB"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EEA_33-10-3 - Dichlorobenzene</w:t>
            </w:r>
          </w:p>
        </w:tc>
      </w:tr>
      <w:tr w:rsidR="00B671A9" w:rsidRPr="009A1E26" w14:paraId="4395999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6688A7D" w14:textId="0847B26F"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EEA_33-11-4 - Dichlorophenol</w:t>
            </w:r>
          </w:p>
        </w:tc>
      </w:tr>
      <w:tr w:rsidR="00B671A9" w:rsidRPr="009A1E26" w14:paraId="527FE16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D319722" w14:textId="4195147B"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EEA_33-13-6 - DOX</w:t>
            </w:r>
          </w:p>
        </w:tc>
      </w:tr>
      <w:tr w:rsidR="00B671A9" w:rsidRPr="009A1E26" w14:paraId="517C83D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EF7BF8F" w14:textId="0F3F8974"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EEA_33-14-7 - Extractable organically bound chlorine</w:t>
            </w:r>
          </w:p>
        </w:tc>
      </w:tr>
      <w:tr w:rsidR="00B671A9" w:rsidRPr="009A1E26" w14:paraId="3A7CB05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0DA1C4E" w14:textId="1388E7A8"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lastRenderedPageBreak/>
              <w:t>EEA_33-15-8 - Halogenated organic compounds</w:t>
            </w:r>
          </w:p>
        </w:tc>
      </w:tr>
      <w:tr w:rsidR="00B671A9" w:rsidRPr="009A1E26" w14:paraId="075D8BBD"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C85781B" w14:textId="062BDA92"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EEA_33-17-0 - Hydrocarbons</w:t>
            </w:r>
          </w:p>
        </w:tc>
      </w:tr>
      <w:tr w:rsidR="00B671A9" w:rsidRPr="009A1E26" w14:paraId="1C8F85A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AC682AA" w14:textId="5B6CD1E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EEA_33-18-1 - Meta xylene + para xylene</w:t>
            </w:r>
          </w:p>
        </w:tc>
      </w:tr>
      <w:tr w:rsidR="00B671A9" w:rsidRPr="009A1E26" w14:paraId="3713D69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90745F6" w14:textId="78BD73F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EEA_33-19-2 - Mono basic phenols</w:t>
            </w:r>
          </w:p>
        </w:tc>
      </w:tr>
      <w:tr w:rsidR="00B671A9" w:rsidRPr="009A1E26" w14:paraId="4C864A7E"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F1C5219" w14:textId="1716BDE6"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EEA_33-20-5 - Monochlorophenols</w:t>
            </w:r>
          </w:p>
        </w:tc>
      </w:tr>
      <w:tr w:rsidR="00B671A9" w:rsidRPr="009A1E26" w14:paraId="1EC99BD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6E4B391" w14:textId="5E7FDB12"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EEA_33-21-6 - Nitrobenzene</w:t>
            </w:r>
          </w:p>
        </w:tc>
      </w:tr>
      <w:tr w:rsidR="00B671A9" w:rsidRPr="009A1E26" w14:paraId="2E85C31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76B681C" w14:textId="6A043C6B"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EEA_33-22-7 - Oil fractions (C10-40)</w:t>
            </w:r>
          </w:p>
        </w:tc>
      </w:tr>
      <w:tr w:rsidR="00B671A9" w:rsidRPr="009A1E26" w14:paraId="0D81BEF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C99A5FD" w14:textId="3F8ED0E1"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EEA_33-23-8 - Petroleum hydrocarbons</w:t>
            </w:r>
          </w:p>
        </w:tc>
      </w:tr>
      <w:tr w:rsidR="00B671A9" w:rsidRPr="009A1E26" w14:paraId="63C578C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586E9D5" w14:textId="64F012D1"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EEA_33-24-9 - Petroleum products</w:t>
            </w:r>
          </w:p>
        </w:tc>
      </w:tr>
      <w:tr w:rsidR="00B671A9" w:rsidRPr="009A1E26" w14:paraId="546489A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9B65EEE" w14:textId="690EB5EA"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EEA_33-26-1 - Polychlorinated dibenzodioxins (PCDD)</w:t>
            </w:r>
          </w:p>
        </w:tc>
      </w:tr>
      <w:tr w:rsidR="00B671A9" w:rsidRPr="009A1E26" w14:paraId="2B1FC40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000D608" w14:textId="7465B19D"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EEA_33-27-2 - Radionuclides</w:t>
            </w:r>
          </w:p>
        </w:tc>
      </w:tr>
      <w:tr w:rsidR="00B671A9" w:rsidRPr="009A1E26" w14:paraId="653985AD"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CAF1EB2" w14:textId="689C88E8"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EEA_33-28-3 - Surfactants (anionic and nonionic)</w:t>
            </w:r>
          </w:p>
        </w:tc>
      </w:tr>
      <w:tr w:rsidR="00B671A9" w:rsidRPr="009A1E26" w14:paraId="6AB2D64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ACA3727" w14:textId="583D1E65"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EEA_33-29-4 - Surfactants (anionic)</w:t>
            </w:r>
          </w:p>
        </w:tc>
      </w:tr>
      <w:tr w:rsidR="00B671A9" w:rsidRPr="009A1E26" w14:paraId="7DE4C73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9D3D023" w14:textId="3BC3FB08"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EEA_33-31-8 - Total chrysene + triphenylene</w:t>
            </w:r>
          </w:p>
        </w:tc>
      </w:tr>
      <w:tr w:rsidR="00B671A9" w:rsidRPr="009A1E26" w14:paraId="353EE7B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CBACC5D" w14:textId="568D5A8F"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EEA_33-32-9 - Total DDD (DDD, o,p' + DDD, p,p')</w:t>
            </w:r>
          </w:p>
        </w:tc>
      </w:tr>
      <w:tr w:rsidR="00B671A9" w:rsidRPr="009A1E26" w14:paraId="15D18C7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94C792D" w14:textId="07D81165"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EEA_33-36-3 - Total hydrocarbons</w:t>
            </w:r>
          </w:p>
        </w:tc>
      </w:tr>
      <w:tr w:rsidR="00B671A9" w:rsidRPr="009A1E26" w14:paraId="24A8B4A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3057D68" w14:textId="07200352"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EEA_33-38-5 - Polychlorinated biphenyls(7 PCB: 28,52,101,118,138,153,180)</w:t>
            </w:r>
          </w:p>
        </w:tc>
      </w:tr>
      <w:tr w:rsidR="00B671A9" w:rsidRPr="009A1E26" w14:paraId="3BEE793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7275B82" w14:textId="722C1A08"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EEA_33-41-0 - Total tri-, tetra- and pentachlorophenol</w:t>
            </w:r>
          </w:p>
        </w:tc>
      </w:tr>
      <w:tr w:rsidR="00B671A9" w:rsidRPr="009A1E26" w14:paraId="5B24304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6AC4D74" w14:textId="20EF9C6B"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EEA_33-42-1 - Total trichloroethylene + tetrachloroethylene</w:t>
            </w:r>
          </w:p>
        </w:tc>
      </w:tr>
      <w:tr w:rsidR="00B671A9" w:rsidRPr="009A1E26" w14:paraId="6B5065D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65C3B01" w14:textId="235083EC"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EEA_33-43-2 - Total trihalomethanes</w:t>
            </w:r>
          </w:p>
        </w:tc>
      </w:tr>
      <w:tr w:rsidR="00B671A9" w:rsidRPr="009A1E26" w14:paraId="1D7F8C7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65F9FBB" w14:textId="62E1C069"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EEA_33-44-3 - Total highly volatile halogenated hydrocarbons</w:t>
            </w:r>
          </w:p>
        </w:tc>
      </w:tr>
      <w:tr w:rsidR="00B671A9" w:rsidRPr="009A1E26" w14:paraId="2BFA44E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13BBE24" w14:textId="099F6785"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EEA_33-45-4 - Volatile halogenated hydrocarbons (VHH)</w:t>
            </w:r>
          </w:p>
        </w:tc>
      </w:tr>
      <w:tr w:rsidR="00B671A9" w:rsidRPr="009A1E26" w14:paraId="248B286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B32BD0B" w14:textId="435317F5"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EEA_33-46-5 - Volatile organic halogens (VOX)</w:t>
            </w:r>
          </w:p>
        </w:tc>
      </w:tr>
      <w:tr w:rsidR="00B671A9" w:rsidRPr="009A1E26" w14:paraId="54411F8D"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9992C32" w14:textId="65CAE625"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EEA_33-50-1 - Heptachlor and heptachlor epoxide</w:t>
            </w:r>
          </w:p>
        </w:tc>
      </w:tr>
      <w:tr w:rsidR="00B671A9" w:rsidRPr="009A1E26" w14:paraId="6159B33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1645690" w14:textId="33EC18F8"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EEA_33-51-2 - Total macrolide antibiotics (erythromycin + clarithromycin + azithromycin)</w:t>
            </w:r>
          </w:p>
        </w:tc>
      </w:tr>
      <w:tr w:rsidR="00B671A9" w:rsidRPr="009A1E26" w14:paraId="2B49643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93C59AF" w14:textId="0386C1C8"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EEA_33-52-3 - Total neonicotinoid insecticides (imidacloprid + thiacloprid + thiamethoxam + clothianidin + acetamiprid)</w:t>
            </w:r>
          </w:p>
        </w:tc>
      </w:tr>
      <w:tr w:rsidR="00B671A9" w:rsidRPr="00CD6358" w14:paraId="5E3CA03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996836C" w14:textId="63C4C768" w:rsidR="00B671A9" w:rsidRPr="009A1E26" w:rsidRDefault="00B671A9" w:rsidP="00FA1A70">
            <w:pPr>
              <w:spacing w:after="0"/>
              <w:rPr>
                <w:rFonts w:ascii="Calibri" w:hAnsi="Calibri" w:cs="Calibri"/>
                <w:color w:val="000000"/>
                <w:lang w:val="pt-PT" w:eastAsia="en-GB"/>
              </w:rPr>
            </w:pPr>
            <w:r w:rsidRPr="009A1E26">
              <w:rPr>
                <w:rFonts w:ascii="Calibri" w:hAnsi="Calibri" w:cs="Calibri"/>
                <w:color w:val="000000"/>
                <w:lang w:val="pt-PT" w:eastAsia="en-GB"/>
              </w:rPr>
              <w:t>EEA_33-53-4 - Total Estrone (E1) + 17beta-estradiol (E2)</w:t>
            </w:r>
          </w:p>
        </w:tc>
      </w:tr>
      <w:tr w:rsidR="00B671A9" w:rsidRPr="00CD6358" w14:paraId="3F56169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6DB8A51" w14:textId="0F22D200" w:rsidR="00B671A9" w:rsidRPr="007A688C" w:rsidRDefault="00B671A9" w:rsidP="00FA1A70">
            <w:pPr>
              <w:spacing w:after="0"/>
              <w:rPr>
                <w:rFonts w:ascii="Calibri" w:hAnsi="Calibri" w:cs="Calibri"/>
                <w:color w:val="000000"/>
                <w:lang w:val="pt-PT" w:eastAsia="en-GB"/>
              </w:rPr>
            </w:pPr>
            <w:r w:rsidRPr="007A688C">
              <w:rPr>
                <w:rFonts w:ascii="Calibri" w:hAnsi="Calibri" w:cs="Calibri"/>
                <w:color w:val="000000"/>
                <w:lang w:val="pt-PT" w:eastAsia="en-GB"/>
              </w:rPr>
              <w:t>EEA_33-54-5 - Dioxin-like polychlorinated biphenyls (12 PCB-DLs: 77,81,105,114,118,123,126,156,157,167,169,189)</w:t>
            </w:r>
          </w:p>
        </w:tc>
      </w:tr>
      <w:tr w:rsidR="00B671A9" w:rsidRPr="00CD6358" w14:paraId="555C51F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4ACD460" w14:textId="0DB5D7F9" w:rsidR="00B671A9" w:rsidRPr="00CD6358" w:rsidRDefault="00B671A9" w:rsidP="00FA1A70">
            <w:pPr>
              <w:spacing w:after="0"/>
              <w:rPr>
                <w:rFonts w:ascii="Calibri" w:hAnsi="Calibri" w:cs="Calibri"/>
                <w:color w:val="000000"/>
                <w:lang w:val="pt-PT" w:eastAsia="en-GB"/>
                <w:rPrChange w:id="976" w:author="CAPITAO Joaquim (ENV)" w:date="2016-04-26T14:18:00Z">
                  <w:rPr>
                    <w:rFonts w:ascii="Calibri" w:hAnsi="Calibri" w:cs="Calibri"/>
                    <w:color w:val="000000"/>
                    <w:lang w:eastAsia="en-GB"/>
                  </w:rPr>
                </w:rPrChange>
              </w:rPr>
            </w:pPr>
            <w:r w:rsidRPr="00CD6358">
              <w:rPr>
                <w:rFonts w:ascii="Calibri" w:hAnsi="Calibri" w:cs="Calibri"/>
                <w:color w:val="000000"/>
                <w:lang w:val="pt-PT" w:eastAsia="en-GB"/>
                <w:rPrChange w:id="977" w:author="CAPITAO Joaquim (ENV)" w:date="2016-04-26T14:18:00Z">
                  <w:rPr>
                    <w:rFonts w:ascii="Calibri" w:hAnsi="Calibri" w:cs="Calibri"/>
                    <w:color w:val="000000"/>
                    <w:lang w:eastAsia="en-GB"/>
                  </w:rPr>
                </w:rPrChange>
              </w:rPr>
              <w:t xml:space="preserve">EEA_33-55-6 - Octylphenols (CAS 1806-26-4) including isomer </w:t>
            </w:r>
            <w:proofErr w:type="gramStart"/>
            <w:r w:rsidRPr="00CD6358">
              <w:rPr>
                <w:rFonts w:ascii="Calibri" w:hAnsi="Calibri" w:cs="Calibri"/>
                <w:color w:val="000000"/>
                <w:lang w:val="pt-PT" w:eastAsia="en-GB"/>
                <w:rPrChange w:id="978" w:author="CAPITAO Joaquim (ENV)" w:date="2016-04-26T14:18:00Z">
                  <w:rPr>
                    <w:rFonts w:ascii="Calibri" w:hAnsi="Calibri" w:cs="Calibri"/>
                    <w:color w:val="000000"/>
                    <w:lang w:eastAsia="en-GB"/>
                  </w:rPr>
                </w:rPrChange>
              </w:rPr>
              <w:t>4-(1</w:t>
            </w:r>
            <w:proofErr w:type="gramEnd"/>
            <w:r w:rsidRPr="00CD6358">
              <w:rPr>
                <w:rFonts w:ascii="Calibri" w:hAnsi="Calibri" w:cs="Calibri"/>
                <w:color w:val="000000"/>
                <w:lang w:val="pt-PT" w:eastAsia="en-GB"/>
                <w:rPrChange w:id="979" w:author="CAPITAO Joaquim (ENV)" w:date="2016-04-26T14:18:00Z">
                  <w:rPr>
                    <w:rFonts w:ascii="Calibri" w:hAnsi="Calibri" w:cs="Calibri"/>
                    <w:color w:val="000000"/>
                    <w:lang w:eastAsia="en-GB"/>
                  </w:rPr>
                </w:rPrChange>
              </w:rPr>
              <w:t>,1',3,3'-tetramethylbutyl)-phenol (CAS 140-66-9)</w:t>
            </w:r>
          </w:p>
        </w:tc>
      </w:tr>
      <w:tr w:rsidR="00B671A9" w:rsidRPr="00CD6358" w14:paraId="65D69A6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1C0A068" w14:textId="142B1EA3" w:rsidR="00B671A9" w:rsidRPr="00CD6358" w:rsidRDefault="00B671A9" w:rsidP="00FA1A70">
            <w:pPr>
              <w:spacing w:after="0"/>
              <w:rPr>
                <w:rFonts w:ascii="Calibri" w:hAnsi="Calibri" w:cs="Calibri"/>
                <w:color w:val="000000"/>
                <w:lang w:val="pt-PT" w:eastAsia="en-GB"/>
                <w:rPrChange w:id="980" w:author="CAPITAO Joaquim (ENV)" w:date="2016-04-26T14:18:00Z">
                  <w:rPr>
                    <w:rFonts w:ascii="Calibri" w:hAnsi="Calibri" w:cs="Calibri"/>
                    <w:color w:val="000000"/>
                    <w:lang w:eastAsia="en-GB"/>
                  </w:rPr>
                </w:rPrChange>
              </w:rPr>
            </w:pPr>
            <w:r w:rsidRPr="00CD6358">
              <w:rPr>
                <w:rFonts w:ascii="Calibri" w:hAnsi="Calibri" w:cs="Calibri"/>
                <w:color w:val="000000"/>
                <w:lang w:val="pt-PT" w:eastAsia="en-GB"/>
                <w:rPrChange w:id="981" w:author="CAPITAO Joaquim (ENV)" w:date="2016-04-26T14:18:00Z">
                  <w:rPr>
                    <w:rFonts w:ascii="Calibri" w:hAnsi="Calibri" w:cs="Calibri"/>
                    <w:color w:val="000000"/>
                    <w:lang w:eastAsia="en-GB"/>
                  </w:rPr>
                </w:rPrChange>
              </w:rPr>
              <w:t>EEA_33-56-7 - Total PAHs (</w:t>
            </w:r>
            <w:proofErr w:type="gramStart"/>
            <w:r w:rsidRPr="00CD6358">
              <w:rPr>
                <w:rFonts w:ascii="Calibri" w:hAnsi="Calibri" w:cs="Calibri"/>
                <w:color w:val="000000"/>
                <w:lang w:val="pt-PT" w:eastAsia="en-GB"/>
                <w:rPrChange w:id="982" w:author="CAPITAO Joaquim (ENV)" w:date="2016-04-26T14:18:00Z">
                  <w:rPr>
                    <w:rFonts w:ascii="Calibri" w:hAnsi="Calibri" w:cs="Calibri"/>
                    <w:color w:val="000000"/>
                    <w:lang w:eastAsia="en-GB"/>
                  </w:rPr>
                </w:rPrChange>
              </w:rPr>
              <w:t>Benzo(a)pyrene</w:t>
            </w:r>
            <w:proofErr w:type="gramEnd"/>
            <w:r w:rsidRPr="00CD6358">
              <w:rPr>
                <w:rFonts w:ascii="Calibri" w:hAnsi="Calibri" w:cs="Calibri"/>
                <w:color w:val="000000"/>
                <w:lang w:val="pt-PT" w:eastAsia="en-GB"/>
                <w:rPrChange w:id="983" w:author="CAPITAO Joaquim (ENV)" w:date="2016-04-26T14:18:00Z">
                  <w:rPr>
                    <w:rFonts w:ascii="Calibri" w:hAnsi="Calibri" w:cs="Calibri"/>
                    <w:color w:val="000000"/>
                    <w:lang w:eastAsia="en-GB"/>
                  </w:rPr>
                </w:rPrChange>
              </w:rPr>
              <w:t>, Benzo(b)fluoranthene, Benzo(k)fluoranthene, Benzo(g</w:t>
            </w:r>
            <w:r w:rsidR="00DB74E5" w:rsidRPr="00CD6358">
              <w:rPr>
                <w:rFonts w:ascii="Calibri" w:hAnsi="Calibri" w:cs="Calibri"/>
                <w:color w:val="000000"/>
                <w:lang w:val="pt-PT" w:eastAsia="en-GB"/>
                <w:rPrChange w:id="984" w:author="CAPITAO Joaquim (ENV)" w:date="2016-04-26T14:18:00Z">
                  <w:rPr>
                    <w:rFonts w:ascii="Calibri" w:hAnsi="Calibri" w:cs="Calibri"/>
                    <w:color w:val="000000"/>
                    <w:lang w:eastAsia="en-GB"/>
                  </w:rPr>
                </w:rPrChange>
              </w:rPr>
              <w:t>,</w:t>
            </w:r>
            <w:r w:rsidRPr="00CD6358">
              <w:rPr>
                <w:rFonts w:ascii="Calibri" w:hAnsi="Calibri" w:cs="Calibri"/>
                <w:color w:val="000000"/>
                <w:lang w:val="pt-PT" w:eastAsia="en-GB"/>
                <w:rPrChange w:id="985" w:author="CAPITAO Joaquim (ENV)" w:date="2016-04-26T14:18:00Z">
                  <w:rPr>
                    <w:rFonts w:ascii="Calibri" w:hAnsi="Calibri" w:cs="Calibri"/>
                    <w:color w:val="000000"/>
                    <w:lang w:eastAsia="en-GB"/>
                  </w:rPr>
                </w:rPrChange>
              </w:rPr>
              <w:t>h</w:t>
            </w:r>
            <w:r w:rsidR="00DB74E5" w:rsidRPr="00CD6358">
              <w:rPr>
                <w:rFonts w:ascii="Calibri" w:hAnsi="Calibri" w:cs="Calibri"/>
                <w:color w:val="000000"/>
                <w:lang w:val="pt-PT" w:eastAsia="en-GB"/>
                <w:rPrChange w:id="986" w:author="CAPITAO Joaquim (ENV)" w:date="2016-04-26T14:18:00Z">
                  <w:rPr>
                    <w:rFonts w:ascii="Calibri" w:hAnsi="Calibri" w:cs="Calibri"/>
                    <w:color w:val="000000"/>
                    <w:lang w:eastAsia="en-GB"/>
                  </w:rPr>
                </w:rPrChange>
              </w:rPr>
              <w:t>,</w:t>
            </w:r>
            <w:r w:rsidRPr="00CD6358">
              <w:rPr>
                <w:rFonts w:ascii="Calibri" w:hAnsi="Calibri" w:cs="Calibri"/>
                <w:color w:val="000000"/>
                <w:lang w:val="pt-PT" w:eastAsia="en-GB"/>
                <w:rPrChange w:id="987" w:author="CAPITAO Joaquim (ENV)" w:date="2016-04-26T14:18:00Z">
                  <w:rPr>
                    <w:rFonts w:ascii="Calibri" w:hAnsi="Calibri" w:cs="Calibri"/>
                    <w:color w:val="000000"/>
                    <w:lang w:eastAsia="en-GB"/>
                  </w:rPr>
                </w:rPrChange>
              </w:rPr>
              <w:t>i)perylene, Indeno(1,2,3</w:t>
            </w:r>
            <w:r w:rsidR="00DB74E5" w:rsidRPr="00CD6358">
              <w:rPr>
                <w:rFonts w:ascii="Calibri" w:hAnsi="Calibri" w:cs="Calibri"/>
                <w:color w:val="000000"/>
                <w:lang w:val="pt-PT" w:eastAsia="en-GB"/>
                <w:rPrChange w:id="988" w:author="CAPITAO Joaquim (ENV)" w:date="2016-04-26T14:18:00Z">
                  <w:rPr>
                    <w:rFonts w:ascii="Calibri" w:hAnsi="Calibri" w:cs="Calibri"/>
                    <w:color w:val="000000"/>
                    <w:lang w:eastAsia="en-GB"/>
                  </w:rPr>
                </w:rPrChange>
              </w:rPr>
              <w:t>-</w:t>
            </w:r>
            <w:r w:rsidRPr="00CD6358">
              <w:rPr>
                <w:rFonts w:ascii="Calibri" w:hAnsi="Calibri" w:cs="Calibri"/>
                <w:color w:val="000000"/>
                <w:lang w:val="pt-PT" w:eastAsia="en-GB"/>
                <w:rPrChange w:id="989" w:author="CAPITAO Joaquim (ENV)" w:date="2016-04-26T14:18:00Z">
                  <w:rPr>
                    <w:rFonts w:ascii="Calibri" w:hAnsi="Calibri" w:cs="Calibri"/>
                    <w:color w:val="000000"/>
                    <w:lang w:eastAsia="en-GB"/>
                  </w:rPr>
                </w:rPrChange>
              </w:rPr>
              <w:t>cd)pyrene)</w:t>
            </w:r>
          </w:p>
        </w:tc>
      </w:tr>
      <w:tr w:rsidR="00B671A9" w:rsidRPr="009A1E26" w14:paraId="7D9043F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4EE85CF" w14:textId="55430903"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EEA_33-57-8 - Hexabromocyclododecanes (HBCDD)</w:t>
            </w:r>
          </w:p>
        </w:tc>
      </w:tr>
      <w:tr w:rsidR="00B671A9" w:rsidRPr="009A1E26" w14:paraId="7E248D9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28C5EFB" w14:textId="07BDA1F8"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EEA_33-58-9 - Dioxins and dioxin-like compounds (7 PCDDs + 10 PCDFs + 12 PCB-DLs)</w:t>
            </w:r>
          </w:p>
        </w:tc>
      </w:tr>
      <w:tr w:rsidR="004C5770" w:rsidRPr="009A1E26" w14:paraId="058F05A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tcPr>
          <w:p w14:paraId="697340EF" w14:textId="5B0E19AD" w:rsidR="004C5770" w:rsidRPr="009A1E26" w:rsidRDefault="004C5770" w:rsidP="00FA1A70">
            <w:pPr>
              <w:spacing w:after="0"/>
              <w:rPr>
                <w:rFonts w:ascii="Calibri" w:hAnsi="Calibri" w:cs="Calibri"/>
                <w:color w:val="000000"/>
                <w:lang w:eastAsia="en-GB"/>
              </w:rPr>
            </w:pPr>
            <w:r>
              <w:rPr>
                <w:rFonts w:ascii="Calibri" w:hAnsi="Calibri" w:cs="Calibri"/>
                <w:color w:val="000000"/>
                <w:lang w:eastAsia="en-GB"/>
              </w:rPr>
              <w:t>EEA_33-64-7 – Total cyanide</w:t>
            </w:r>
          </w:p>
        </w:tc>
      </w:tr>
    </w:tbl>
    <w:p w14:paraId="5B589B7E" w14:textId="77777777" w:rsidR="00B671A9" w:rsidRPr="009A1E26" w:rsidRDefault="00B671A9" w:rsidP="00B671A9"/>
    <w:p w14:paraId="1F8373A9" w14:textId="77777777" w:rsidR="00185770" w:rsidRPr="00EE1A30" w:rsidRDefault="00185770" w:rsidP="000840F3">
      <w:pPr>
        <w:jc w:val="both"/>
      </w:pPr>
    </w:p>
    <w:p w14:paraId="10F8EFD1" w14:textId="77777777" w:rsidR="0082060D" w:rsidRPr="00EE1A30" w:rsidRDefault="00550DE0" w:rsidP="000840F3">
      <w:pPr>
        <w:pageBreakBefore/>
        <w:jc w:val="both"/>
        <w:outlineLvl w:val="0"/>
        <w:rPr>
          <w:b/>
        </w:rPr>
      </w:pPr>
      <w:bookmarkStart w:id="990" w:name="_Toc430961618"/>
      <w:bookmarkStart w:id="991" w:name="_Toc433808053"/>
      <w:r w:rsidRPr="00EE1A30">
        <w:rPr>
          <w:b/>
        </w:rPr>
        <w:lastRenderedPageBreak/>
        <w:t xml:space="preserve">Annex </w:t>
      </w:r>
      <w:r w:rsidR="00E2549A" w:rsidRPr="00EE1A30">
        <w:rPr>
          <w:b/>
        </w:rPr>
        <w:t>8c</w:t>
      </w:r>
      <w:r w:rsidR="000A7C1E" w:rsidRPr="00EE1A30">
        <w:rPr>
          <w:b/>
        </w:rPr>
        <w:t>:</w:t>
      </w:r>
      <w:r w:rsidR="000A7C1E" w:rsidRPr="00EE1A30">
        <w:rPr>
          <w:b/>
        </w:rPr>
        <w:tab/>
      </w:r>
      <w:r w:rsidRPr="00EE1A30">
        <w:rPr>
          <w:b/>
        </w:rPr>
        <w:t xml:space="preserve">List of </w:t>
      </w:r>
      <w:r w:rsidR="000552DA">
        <w:rPr>
          <w:b/>
        </w:rPr>
        <w:t xml:space="preserve">additional </w:t>
      </w:r>
      <w:r w:rsidR="000A7C1E" w:rsidRPr="00EE1A30">
        <w:rPr>
          <w:b/>
        </w:rPr>
        <w:t>p</w:t>
      </w:r>
      <w:r w:rsidRPr="00EE1A30">
        <w:rPr>
          <w:b/>
        </w:rPr>
        <w:t xml:space="preserve">ollutants and </w:t>
      </w:r>
      <w:r w:rsidR="000A7C1E" w:rsidRPr="00EE1A30">
        <w:rPr>
          <w:b/>
        </w:rPr>
        <w:t>indicators of p</w:t>
      </w:r>
      <w:r w:rsidRPr="00EE1A30">
        <w:rPr>
          <w:b/>
        </w:rPr>
        <w:t>ollution</w:t>
      </w:r>
      <w:bookmarkEnd w:id="990"/>
      <w:bookmarkEnd w:id="991"/>
    </w:p>
    <w:p w14:paraId="3914DB1A" w14:textId="77777777" w:rsidR="000552DA" w:rsidRDefault="003B32BA" w:rsidP="000840F3">
      <w:pPr>
        <w:jc w:val="both"/>
      </w:pPr>
      <w:r>
        <w:t>(</w:t>
      </w:r>
      <w:r w:rsidR="00405B77">
        <w:t>AdditionalPollutant</w:t>
      </w:r>
      <w:r w:rsidRPr="003B32BA">
        <w:t>_Enum</w:t>
      </w:r>
      <w:r>
        <w:t>)</w:t>
      </w:r>
    </w:p>
    <w:p w14:paraId="7026346E" w14:textId="77777777" w:rsidR="00F45EE7" w:rsidRDefault="0088520D" w:rsidP="000840F3">
      <w:pPr>
        <w:jc w:val="both"/>
      </w:pPr>
      <w:r w:rsidRPr="00EE1A30">
        <w:t>CAS Number (where relevant)</w:t>
      </w:r>
      <w:r>
        <w:t xml:space="preserve"> or EEA (SoE) code and name provided</w:t>
      </w:r>
    </w:p>
    <w:tbl>
      <w:tblPr>
        <w:tblW w:w="5000" w:type="pct"/>
        <w:tblLook w:val="04A0" w:firstRow="1" w:lastRow="0" w:firstColumn="1" w:lastColumn="0" w:noHBand="0" w:noVBand="1"/>
      </w:tblPr>
      <w:tblGrid>
        <w:gridCol w:w="9853"/>
      </w:tblGrid>
      <w:tr w:rsidR="003D3ACF" w:rsidRPr="009A1E26" w14:paraId="063F1B1D" w14:textId="77777777" w:rsidTr="00FA1A70">
        <w:trPr>
          <w:cantSplit/>
          <w:trHeight w:val="315"/>
        </w:trPr>
        <w:tc>
          <w:tcPr>
            <w:tcW w:w="5000" w:type="pct"/>
            <w:tcBorders>
              <w:top w:val="single" w:sz="8" w:space="0" w:color="auto"/>
              <w:left w:val="single" w:sz="8" w:space="0" w:color="auto"/>
              <w:bottom w:val="single" w:sz="8" w:space="0" w:color="auto"/>
              <w:right w:val="single" w:sz="8" w:space="0" w:color="auto"/>
            </w:tcBorders>
            <w:shd w:val="clear" w:color="000000" w:fill="E7E6E6"/>
            <w:vAlign w:val="center"/>
            <w:hideMark/>
          </w:tcPr>
          <w:p w14:paraId="5232E9C5" w14:textId="77777777" w:rsidR="003D3ACF" w:rsidRPr="009A1E26" w:rsidRDefault="003D3ACF" w:rsidP="00FA1A70">
            <w:pPr>
              <w:spacing w:after="0"/>
              <w:jc w:val="both"/>
              <w:rPr>
                <w:rFonts w:ascii="Calibri" w:hAnsi="Calibri" w:cs="Calibri"/>
                <w:color w:val="000000"/>
                <w:lang w:eastAsia="en-GB"/>
              </w:rPr>
            </w:pPr>
            <w:r w:rsidRPr="009A1E26">
              <w:rPr>
                <w:rFonts w:ascii="Calibri" w:hAnsi="Calibri" w:cs="Calibri"/>
                <w:color w:val="000000"/>
                <w:lang w:eastAsia="en-GB"/>
              </w:rPr>
              <w:t>Pollutant and indicator of pollution</w:t>
            </w:r>
          </w:p>
        </w:tc>
      </w:tr>
      <w:tr w:rsidR="003D3ACF" w:rsidRPr="009A1E26" w14:paraId="1A7F1F67" w14:textId="77777777" w:rsidTr="00FA1A70">
        <w:trPr>
          <w:trHeight w:val="300"/>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FD445"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CAS_14797-55-8 - Nitrate</w:t>
            </w:r>
          </w:p>
        </w:tc>
      </w:tr>
      <w:tr w:rsidR="003D3ACF" w:rsidRPr="009A1E26" w14:paraId="6DEBA868" w14:textId="77777777" w:rsidTr="00FA1A7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19E47F12"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CAS_16887-00-6 - Chloride</w:t>
            </w:r>
          </w:p>
        </w:tc>
      </w:tr>
      <w:tr w:rsidR="003D3ACF" w:rsidRPr="009A1E26" w14:paraId="53266547" w14:textId="77777777" w:rsidTr="00FA1A7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04A899F1"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CAS_18785-72-3 - Sulphate</w:t>
            </w:r>
          </w:p>
        </w:tc>
      </w:tr>
      <w:tr w:rsidR="003D3ACF" w:rsidRPr="00CD6358" w14:paraId="6BC6B076" w14:textId="77777777" w:rsidTr="00FA1A7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03082D83" w14:textId="77777777" w:rsidR="003D3ACF" w:rsidRPr="009A1E26" w:rsidRDefault="003D3ACF" w:rsidP="00FA1A70">
            <w:pPr>
              <w:spacing w:after="0"/>
              <w:rPr>
                <w:rFonts w:ascii="Calibri" w:hAnsi="Calibri" w:cs="Calibri"/>
                <w:color w:val="000000"/>
                <w:lang w:val="it-IT" w:eastAsia="en-GB"/>
              </w:rPr>
            </w:pPr>
            <w:proofErr w:type="gramStart"/>
            <w:r w:rsidRPr="009A1E26">
              <w:rPr>
                <w:rFonts w:ascii="Calibri" w:hAnsi="Calibri" w:cs="Calibri"/>
                <w:color w:val="000000"/>
                <w:lang w:val="it-IT" w:eastAsia="en-GB"/>
              </w:rPr>
              <w:t>CAS_71-52-3</w:t>
            </w:r>
            <w:proofErr w:type="gramEnd"/>
            <w:r w:rsidRPr="009A1E26">
              <w:rPr>
                <w:rFonts w:ascii="Calibri" w:hAnsi="Calibri" w:cs="Calibri"/>
                <w:color w:val="000000"/>
                <w:lang w:val="it-IT" w:eastAsia="en-GB"/>
              </w:rPr>
              <w:t xml:space="preserve"> - Hydrogen Carbonate (Bicarbonate) HCO3</w:t>
            </w:r>
          </w:p>
        </w:tc>
      </w:tr>
      <w:tr w:rsidR="003D3ACF" w:rsidRPr="009A1E26" w14:paraId="1FD218A7" w14:textId="77777777" w:rsidTr="00FA1A7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406C8FB6"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CAS_7723-14-0 - Total phosphorus</w:t>
            </w:r>
          </w:p>
        </w:tc>
      </w:tr>
      <w:tr w:rsidR="003D3ACF" w:rsidRPr="009A1E26" w14:paraId="1476BFEE" w14:textId="77777777" w:rsidTr="00FA1A7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5A0888D9"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EEA_31-01-6 - Hardness</w:t>
            </w:r>
          </w:p>
        </w:tc>
      </w:tr>
      <w:tr w:rsidR="004C5770" w:rsidRPr="004C5770" w14:paraId="66FAC6DF" w14:textId="77777777" w:rsidTr="00FA1A7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tcPr>
          <w:p w14:paraId="46A9464D" w14:textId="1FBFA9D5" w:rsidR="004C5770" w:rsidRPr="009A1E26" w:rsidRDefault="004C5770" w:rsidP="00FA1A70">
            <w:pPr>
              <w:spacing w:after="0"/>
              <w:rPr>
                <w:rFonts w:ascii="Calibri" w:hAnsi="Calibri" w:cs="Calibri"/>
                <w:color w:val="000000"/>
                <w:lang w:eastAsia="en-GB"/>
              </w:rPr>
            </w:pPr>
            <w:r w:rsidRPr="0093762F">
              <w:rPr>
                <w:rFonts w:ascii="Calibri" w:hAnsi="Calibri" w:cs="Calibri"/>
                <w:color w:val="000000"/>
                <w:lang w:eastAsia="en-GB"/>
              </w:rPr>
              <w:t>EEA_3112-01-4 - Turbidity</w:t>
            </w:r>
          </w:p>
        </w:tc>
      </w:tr>
      <w:tr w:rsidR="003D3ACF" w:rsidRPr="009A1E26" w14:paraId="69564BC2" w14:textId="77777777" w:rsidTr="00FA1A7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2AADD1CC"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EEA_3121-01-5 - Water temperature</w:t>
            </w:r>
          </w:p>
        </w:tc>
      </w:tr>
      <w:tr w:rsidR="003D3ACF" w:rsidRPr="009A1E26" w14:paraId="162FFDEA" w14:textId="77777777" w:rsidTr="00FA1A7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2EA54AB6"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EEA_3132-01-2 - Dissolved oxygen</w:t>
            </w:r>
          </w:p>
        </w:tc>
      </w:tr>
      <w:tr w:rsidR="003D3ACF" w:rsidRPr="009A1E26" w14:paraId="2EE8A125" w14:textId="77777777" w:rsidTr="00FA1A7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4A2CACA9"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EEA_3133-01-5 - BOD5</w:t>
            </w:r>
          </w:p>
        </w:tc>
      </w:tr>
      <w:tr w:rsidR="003D3ACF" w:rsidRPr="009A1E26" w14:paraId="59820CCA" w14:textId="77777777" w:rsidTr="00FA1A7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2D7AC270"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EEA_3133-02-6 - BOD7</w:t>
            </w:r>
          </w:p>
        </w:tc>
      </w:tr>
      <w:tr w:rsidR="003D3ACF" w:rsidRPr="009A1E26" w14:paraId="2202C0D5" w14:textId="77777777" w:rsidTr="00FA1A7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6D3193DF"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EEA_3133-03-7 - CODCr</w:t>
            </w:r>
          </w:p>
        </w:tc>
      </w:tr>
      <w:tr w:rsidR="003D3ACF" w:rsidRPr="009A1E26" w14:paraId="197A1E4C" w14:textId="77777777" w:rsidTr="00FA1A7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5EAC77BB"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EEA_3133-04-8 - CODMn</w:t>
            </w:r>
          </w:p>
        </w:tc>
      </w:tr>
      <w:tr w:rsidR="003D3ACF" w:rsidRPr="009A1E26" w14:paraId="131F3133" w14:textId="77777777" w:rsidTr="00FA1A7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7CE90985"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EEA_3133-06-0 - Total organic carbon (TOC)</w:t>
            </w:r>
          </w:p>
        </w:tc>
      </w:tr>
      <w:tr w:rsidR="003D3ACF" w:rsidRPr="009A1E26" w14:paraId="11115EB1" w14:textId="77777777" w:rsidTr="00FA1A7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2EAF2B00"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EEA_3142-01-6 - Electrical conductivity</w:t>
            </w:r>
          </w:p>
        </w:tc>
      </w:tr>
      <w:tr w:rsidR="003D3ACF" w:rsidRPr="009A1E26" w14:paraId="282DCCD8" w14:textId="77777777" w:rsidTr="00FA1A7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626A6EE9"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EEA_3152-01-0 - pH</w:t>
            </w:r>
          </w:p>
        </w:tc>
      </w:tr>
      <w:tr w:rsidR="003D3ACF" w:rsidRPr="009A1E26" w14:paraId="3C50DB72" w14:textId="77777777" w:rsidTr="00FA1A7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0018390A" w14:textId="6A97A85A"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 xml:space="preserve">EEA_3153-01-3 - Acid </w:t>
            </w:r>
            <w:r w:rsidR="00C43CEA">
              <w:rPr>
                <w:rFonts w:ascii="Calibri" w:hAnsi="Calibri" w:cs="Calibri"/>
                <w:color w:val="000000"/>
                <w:lang w:eastAsia="en-GB"/>
              </w:rPr>
              <w:t xml:space="preserve">neutralizing </w:t>
            </w:r>
            <w:r w:rsidRPr="009A1E26">
              <w:rPr>
                <w:rFonts w:ascii="Calibri" w:hAnsi="Calibri" w:cs="Calibri"/>
                <w:color w:val="000000"/>
                <w:lang w:eastAsia="en-GB"/>
              </w:rPr>
              <w:t>capacity to pH 4.5</w:t>
            </w:r>
          </w:p>
        </w:tc>
      </w:tr>
      <w:tr w:rsidR="003D3ACF" w:rsidRPr="009A1E26" w14:paraId="591F9CF9" w14:textId="77777777" w:rsidTr="00FA1A7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04FF81B5"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EEA_31615-01-7 - Total nitrogen</w:t>
            </w:r>
          </w:p>
        </w:tc>
      </w:tr>
      <w:tr w:rsidR="003D3ACF" w:rsidRPr="009A1E26" w14:paraId="23262C4D" w14:textId="77777777" w:rsidTr="00FA1A7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2CD5DA58"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EEA_34-01-5 - Pesticides (Active substances in pesticides, including their relevant metabolites, degradation and reaction products)</w:t>
            </w:r>
          </w:p>
        </w:tc>
      </w:tr>
    </w:tbl>
    <w:p w14:paraId="0A7E40A5" w14:textId="77777777" w:rsidR="003D3ACF" w:rsidRPr="009A1E26" w:rsidRDefault="003D3ACF" w:rsidP="003D3ACF"/>
    <w:p w14:paraId="3973197C" w14:textId="77777777" w:rsidR="008F2337" w:rsidRDefault="008F2337" w:rsidP="000840F3">
      <w:pPr>
        <w:jc w:val="both"/>
        <w:rPr>
          <w:b/>
        </w:rPr>
      </w:pPr>
    </w:p>
    <w:p w14:paraId="0FA56A6A" w14:textId="77777777" w:rsidR="00C912E5" w:rsidRPr="00EE1A30" w:rsidRDefault="00E2549A" w:rsidP="000840F3">
      <w:pPr>
        <w:pageBreakBefore/>
        <w:jc w:val="both"/>
        <w:outlineLvl w:val="0"/>
        <w:rPr>
          <w:b/>
        </w:rPr>
      </w:pPr>
      <w:bookmarkStart w:id="992" w:name="_Toc430961619"/>
      <w:bookmarkStart w:id="993" w:name="_Toc433808054"/>
      <w:r w:rsidRPr="00EE1A30">
        <w:rPr>
          <w:b/>
        </w:rPr>
        <w:lastRenderedPageBreak/>
        <w:t>Annex 8d</w:t>
      </w:r>
      <w:r w:rsidR="000A7C1E" w:rsidRPr="00EE1A30">
        <w:rPr>
          <w:b/>
        </w:rPr>
        <w:t>:</w:t>
      </w:r>
      <w:r w:rsidR="00C912E5" w:rsidRPr="00EE1A30">
        <w:rPr>
          <w:b/>
        </w:rPr>
        <w:tab/>
      </w:r>
      <w:r w:rsidR="004B53A8" w:rsidRPr="00EE1A30">
        <w:rPr>
          <w:b/>
        </w:rPr>
        <w:t>List</w:t>
      </w:r>
      <w:r w:rsidR="00C912E5" w:rsidRPr="00EE1A30">
        <w:rPr>
          <w:b/>
        </w:rPr>
        <w:t xml:space="preserve"> </w:t>
      </w:r>
      <w:r w:rsidR="00526D97" w:rsidRPr="00EE1A30">
        <w:rPr>
          <w:b/>
        </w:rPr>
        <w:t>of</w:t>
      </w:r>
      <w:r w:rsidR="00C912E5" w:rsidRPr="00EE1A30">
        <w:rPr>
          <w:b/>
        </w:rPr>
        <w:t xml:space="preserve"> Priority Substances</w:t>
      </w:r>
      <w:r w:rsidR="003B32BA" w:rsidRPr="003A0AD8">
        <w:rPr>
          <w:b/>
        </w:rPr>
        <w:t xml:space="preserve"> (PS_Enum)</w:t>
      </w:r>
      <w:bookmarkEnd w:id="992"/>
      <w:bookmarkEnd w:id="993"/>
    </w:p>
    <w:p w14:paraId="57F0191B" w14:textId="77777777" w:rsidR="00FB51BD" w:rsidRDefault="00550DE0" w:rsidP="000840F3">
      <w:pPr>
        <w:jc w:val="both"/>
      </w:pPr>
      <w:r w:rsidRPr="00EE1A30">
        <w:t xml:space="preserve">CAS Number (where relevant) </w:t>
      </w:r>
      <w:r w:rsidR="006C5F32">
        <w:t xml:space="preserve">or EEA (SoE) code </w:t>
      </w:r>
      <w:r w:rsidRPr="00EE1A30">
        <w:t>and name provided</w:t>
      </w:r>
      <w:r w:rsidR="006C5F32">
        <w:t>.</w:t>
      </w:r>
    </w:p>
    <w:tbl>
      <w:tblPr>
        <w:tblW w:w="9580" w:type="dxa"/>
        <w:tblInd w:w="93" w:type="dxa"/>
        <w:tblLook w:val="04A0" w:firstRow="1" w:lastRow="0" w:firstColumn="1" w:lastColumn="0" w:noHBand="0" w:noVBand="1"/>
      </w:tblPr>
      <w:tblGrid>
        <w:gridCol w:w="9580"/>
      </w:tblGrid>
      <w:tr w:rsidR="003D3ACF" w:rsidRPr="009A1E26" w14:paraId="40FF2A4B" w14:textId="77777777" w:rsidTr="00FA1A70">
        <w:trPr>
          <w:cantSplit/>
          <w:trHeight w:val="315"/>
        </w:trPr>
        <w:tc>
          <w:tcPr>
            <w:tcW w:w="9580" w:type="dxa"/>
            <w:tcBorders>
              <w:top w:val="single" w:sz="8" w:space="0" w:color="auto"/>
              <w:left w:val="single" w:sz="8" w:space="0" w:color="auto"/>
              <w:bottom w:val="single" w:sz="8" w:space="0" w:color="auto"/>
              <w:right w:val="single" w:sz="8" w:space="0" w:color="auto"/>
            </w:tcBorders>
            <w:shd w:val="clear" w:color="000000" w:fill="E7E6E6"/>
            <w:vAlign w:val="center"/>
            <w:hideMark/>
          </w:tcPr>
          <w:p w14:paraId="4CCBC987" w14:textId="77777777" w:rsidR="003D3ACF" w:rsidRPr="009A1E26" w:rsidRDefault="003D3ACF" w:rsidP="00FA1A70">
            <w:pPr>
              <w:spacing w:after="0"/>
              <w:jc w:val="both"/>
              <w:rPr>
                <w:rFonts w:ascii="Calibri" w:hAnsi="Calibri" w:cs="Calibri"/>
                <w:color w:val="000000"/>
                <w:lang w:eastAsia="en-GB"/>
              </w:rPr>
            </w:pPr>
            <w:r w:rsidRPr="009A1E26">
              <w:rPr>
                <w:rFonts w:ascii="Calibri" w:hAnsi="Calibri" w:cs="Calibri"/>
                <w:color w:val="000000"/>
                <w:lang w:eastAsia="en-GB"/>
              </w:rPr>
              <w:t>Priority substance</w:t>
            </w:r>
          </w:p>
        </w:tc>
      </w:tr>
      <w:tr w:rsidR="003D3ACF" w:rsidRPr="009A1E26" w14:paraId="44164F60" w14:textId="77777777" w:rsidTr="00FA1A70">
        <w:trPr>
          <w:trHeight w:val="300"/>
        </w:trPr>
        <w:tc>
          <w:tcPr>
            <w:tcW w:w="9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064874"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CAS_104-40-5 - 4-nonylphenol</w:t>
            </w:r>
          </w:p>
        </w:tc>
      </w:tr>
      <w:tr w:rsidR="003D3ACF" w:rsidRPr="009A1E26" w14:paraId="5CDA9C04"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26EFE96C"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CAS_107-06-2 - 1,2-Dichloroethane</w:t>
            </w:r>
          </w:p>
        </w:tc>
      </w:tr>
      <w:tr w:rsidR="003D3ACF" w:rsidRPr="009A1E26" w14:paraId="1EEE9125"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49A01FBE"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CAS_115-29-7 - Endosulfan</w:t>
            </w:r>
          </w:p>
        </w:tc>
      </w:tr>
      <w:tr w:rsidR="003D3ACF" w:rsidRPr="00CD6358" w14:paraId="415B5148"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4142F91B" w14:textId="77777777" w:rsidR="003D3ACF" w:rsidRPr="009A1E26" w:rsidRDefault="003D3ACF" w:rsidP="00FA1A70">
            <w:pPr>
              <w:spacing w:after="0"/>
              <w:rPr>
                <w:rFonts w:ascii="Calibri" w:hAnsi="Calibri" w:cs="Calibri"/>
                <w:color w:val="000000"/>
                <w:lang w:val="fr-BE" w:eastAsia="en-GB"/>
              </w:rPr>
            </w:pPr>
            <w:r w:rsidRPr="009A1E26">
              <w:rPr>
                <w:rFonts w:ascii="Calibri" w:hAnsi="Calibri" w:cs="Calibri"/>
                <w:color w:val="000000"/>
                <w:lang w:val="fr-BE" w:eastAsia="en-GB"/>
              </w:rPr>
              <w:t xml:space="preserve">CAS_117-81-7 - </w:t>
            </w:r>
            <w:proofErr w:type="gramStart"/>
            <w:r w:rsidRPr="009A1E26">
              <w:rPr>
                <w:rFonts w:ascii="Calibri" w:hAnsi="Calibri" w:cs="Calibri"/>
                <w:color w:val="000000"/>
                <w:lang w:val="fr-BE" w:eastAsia="en-GB"/>
              </w:rPr>
              <w:t>Di(</w:t>
            </w:r>
            <w:proofErr w:type="gramEnd"/>
            <w:r w:rsidRPr="009A1E26">
              <w:rPr>
                <w:rFonts w:ascii="Calibri" w:hAnsi="Calibri" w:cs="Calibri"/>
                <w:color w:val="000000"/>
                <w:lang w:val="fr-BE" w:eastAsia="en-GB"/>
              </w:rPr>
              <w:t>2-ethylhexyl)phthalate (DEHP)</w:t>
            </w:r>
          </w:p>
        </w:tc>
      </w:tr>
      <w:tr w:rsidR="003D3ACF" w:rsidRPr="009A1E26" w14:paraId="1FF392E1"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674A1424"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CAS_118-74-1 - Hexachlorobenzene</w:t>
            </w:r>
          </w:p>
        </w:tc>
      </w:tr>
      <w:tr w:rsidR="003D3ACF" w:rsidRPr="009A1E26" w14:paraId="3898F119"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5E56877F"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CAS_12002-48-1 - Trichlorobenzenes (all isomers)</w:t>
            </w:r>
          </w:p>
        </w:tc>
      </w:tr>
      <w:tr w:rsidR="003D3ACF" w:rsidRPr="009A1E26" w14:paraId="0E81EF27"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5E661D61"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CAS_120-12-7 - Anthracene</w:t>
            </w:r>
          </w:p>
        </w:tc>
      </w:tr>
      <w:tr w:rsidR="003D3ACF" w:rsidRPr="009A1E26" w14:paraId="5554A218"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29C067A3"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CAS_122-34-9 - Simazine</w:t>
            </w:r>
          </w:p>
        </w:tc>
      </w:tr>
      <w:tr w:rsidR="003D3ACF" w:rsidRPr="009A1E26" w14:paraId="3AA49528"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2ADB504E"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CAS_127-18-4 - Tetrachloroethylene</w:t>
            </w:r>
          </w:p>
        </w:tc>
      </w:tr>
      <w:tr w:rsidR="003D3ACF" w:rsidRPr="009A1E26" w14:paraId="730A1C87"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56FAEAAF"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CAS_140-66-9 - Octylphenol (4-(1,1',3,3'-tetramethylbutyl)-phenol)</w:t>
            </w:r>
          </w:p>
        </w:tc>
      </w:tr>
      <w:tr w:rsidR="003D3ACF" w:rsidRPr="009A1E26" w14:paraId="12C5EACB"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65F568E4"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CAS_1582-09-8 - Trifluralin</w:t>
            </w:r>
          </w:p>
        </w:tc>
      </w:tr>
      <w:tr w:rsidR="003D3ACF" w:rsidRPr="009A1E26" w14:paraId="5063C62E"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4DCD19CE"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CAS_15972-60-8 - Alachlor</w:t>
            </w:r>
          </w:p>
        </w:tc>
      </w:tr>
      <w:tr w:rsidR="003D3ACF" w:rsidRPr="009A1E26" w14:paraId="649B65A3"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1EB6C474"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CAS_1912-24-9 - Atrazine</w:t>
            </w:r>
          </w:p>
        </w:tc>
      </w:tr>
      <w:tr w:rsidR="003D3ACF" w:rsidRPr="009A1E26" w14:paraId="16DBB30A"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389713B4"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CAS_206-44-0 - Fluoranthene</w:t>
            </w:r>
          </w:p>
        </w:tc>
      </w:tr>
      <w:tr w:rsidR="003D3ACF" w:rsidRPr="009A1E26" w14:paraId="3F749EB2"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05704786"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CAS_2921-88-2 - Chlorpyrifos</w:t>
            </w:r>
          </w:p>
        </w:tc>
      </w:tr>
      <w:tr w:rsidR="003D3ACF" w:rsidRPr="009A1E26" w14:paraId="22345272"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77F8E349"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CAS_330-54-1 - Diuron</w:t>
            </w:r>
          </w:p>
        </w:tc>
      </w:tr>
      <w:tr w:rsidR="003D3ACF" w:rsidRPr="009A1E26" w14:paraId="0B79F90E"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4C4B9AAF"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CAS_34123-59-6 - Isoproturon</w:t>
            </w:r>
          </w:p>
        </w:tc>
      </w:tr>
      <w:tr w:rsidR="003D3ACF" w:rsidRPr="009A1E26" w14:paraId="7755CF23"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61543A84"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CAS_36643-28-4 - Tributyltin-cation</w:t>
            </w:r>
          </w:p>
        </w:tc>
      </w:tr>
      <w:tr w:rsidR="003D3ACF" w:rsidRPr="009A1E26" w14:paraId="23B5906E"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31F87537"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CAS_470-90-6 - Chlorfenvinphos</w:t>
            </w:r>
          </w:p>
        </w:tc>
      </w:tr>
      <w:tr w:rsidR="003D3ACF" w:rsidRPr="009A1E26" w14:paraId="511C4000"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07729073"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CAS_50-29-3 - DDT, p,p'</w:t>
            </w:r>
          </w:p>
        </w:tc>
      </w:tr>
      <w:tr w:rsidR="003D3ACF" w:rsidRPr="009A1E26" w14:paraId="24F456D1"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43D030FE"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CAS_50-32-8 - Benzo(a)pyrene</w:t>
            </w:r>
          </w:p>
        </w:tc>
      </w:tr>
      <w:tr w:rsidR="003D3ACF" w:rsidRPr="009A1E26" w14:paraId="18BF8375"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4CB361E6"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CAS_56-23-5 - Carbon tetrachloride</w:t>
            </w:r>
          </w:p>
        </w:tc>
      </w:tr>
      <w:tr w:rsidR="003D3ACF" w:rsidRPr="009A1E26" w14:paraId="028E8724"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0622DD40"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CAS_608-73-1 - Hexachlorocyclohexane</w:t>
            </w:r>
          </w:p>
        </w:tc>
      </w:tr>
      <w:tr w:rsidR="003D3ACF" w:rsidRPr="009A1E26" w14:paraId="16675E49"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30E32DF8"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CAS_608-93-5 - Pentachlorobenzene</w:t>
            </w:r>
          </w:p>
        </w:tc>
      </w:tr>
      <w:tr w:rsidR="003D3ACF" w:rsidRPr="009A1E26" w14:paraId="024FE1DC"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1698E32D"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CAS_67-66-3 - Trichloromethane</w:t>
            </w:r>
          </w:p>
        </w:tc>
      </w:tr>
      <w:tr w:rsidR="003D3ACF" w:rsidRPr="009A1E26" w14:paraId="6A4EA9B6"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4D98645A"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CAS_71-43-2 - Benzene</w:t>
            </w:r>
          </w:p>
        </w:tc>
      </w:tr>
      <w:tr w:rsidR="003D3ACF" w:rsidRPr="009A1E26" w14:paraId="112282F1"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66D193DD"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CAS_7439-92-1 - Lead and its compounds</w:t>
            </w:r>
          </w:p>
        </w:tc>
      </w:tr>
      <w:tr w:rsidR="003D3ACF" w:rsidRPr="009A1E26" w14:paraId="2A6594BD"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7406227A"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CAS_7439-97-6 - Mercury and its compounds</w:t>
            </w:r>
          </w:p>
        </w:tc>
      </w:tr>
      <w:tr w:rsidR="003D3ACF" w:rsidRPr="009A1E26" w14:paraId="45FEDA13"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1607D83A"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CAS_7440-02-0 - Nickel and its compounds</w:t>
            </w:r>
          </w:p>
        </w:tc>
      </w:tr>
      <w:tr w:rsidR="003D3ACF" w:rsidRPr="009A1E26" w14:paraId="05236C68"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5D00DCCC"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CAS_7440-43-9 - Cadmium and its compounds</w:t>
            </w:r>
          </w:p>
        </w:tc>
      </w:tr>
      <w:tr w:rsidR="003D3ACF" w:rsidRPr="009A1E26" w14:paraId="6CE6EDD1"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3B0293A5"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CAS_75-09-2 - Dichloromethane</w:t>
            </w:r>
          </w:p>
        </w:tc>
      </w:tr>
      <w:tr w:rsidR="003D3ACF" w:rsidRPr="009A1E26" w14:paraId="5BF78CE5"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723E52B3"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CAS_79-01-6 - Trichloroethylene</w:t>
            </w:r>
          </w:p>
        </w:tc>
      </w:tr>
      <w:tr w:rsidR="003D3ACF" w:rsidRPr="009A1E26" w14:paraId="686542E7"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42E50E60"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CAS_85535-84-8 - Chloroalkanes C10-13</w:t>
            </w:r>
          </w:p>
        </w:tc>
      </w:tr>
      <w:tr w:rsidR="003D3ACF" w:rsidRPr="009A1E26" w14:paraId="00F352A2"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0FC48371"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CAS_87-68-3 - Hexachlorobutadiene</w:t>
            </w:r>
          </w:p>
        </w:tc>
      </w:tr>
      <w:tr w:rsidR="003D3ACF" w:rsidRPr="009A1E26" w14:paraId="0322F43F"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11B5B665"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CAS_87-86-5 - Pentachlorophenol</w:t>
            </w:r>
          </w:p>
        </w:tc>
      </w:tr>
      <w:tr w:rsidR="003D3ACF" w:rsidRPr="009A1E26" w14:paraId="0D9EA7AE"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6F00D2AA"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CAS_91-20-3 - Naphthalene</w:t>
            </w:r>
          </w:p>
        </w:tc>
      </w:tr>
      <w:tr w:rsidR="003D3ACF" w:rsidRPr="009A1E26" w14:paraId="274EE9A9"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1A937DD4"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EEA_32-02-0 - Total cyclodiene pesticides (aldrin + dieldrin + endrin + isodrin)</w:t>
            </w:r>
          </w:p>
        </w:tc>
      </w:tr>
      <w:tr w:rsidR="003D3ACF" w:rsidRPr="009A1E26" w14:paraId="163AB4E4"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1966C25A"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EEA_32-03-1 - Total DDT (DDT, p,p' + DDT, o,p' + DDE, p,p' + DDD, p,p')</w:t>
            </w:r>
          </w:p>
        </w:tc>
      </w:tr>
      <w:tr w:rsidR="003D3ACF" w:rsidRPr="009A1E26" w14:paraId="05AFCBCA"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653A3929"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EEA_32-04-2 - Brominated diphenylethers (congener numbers 28, 47, 99, 100, 153 and 154)</w:t>
            </w:r>
          </w:p>
        </w:tc>
      </w:tr>
      <w:tr w:rsidR="003D3ACF" w:rsidRPr="009A1E26" w14:paraId="10093E64"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4429BB75"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EEA_32-23-5 - Total Benzo(b)fluor-anthene (CAS_205-99-2) + Benzo(k)fluor-anthene (CAS_207-</w:t>
            </w:r>
            <w:r w:rsidRPr="009A1E26">
              <w:rPr>
                <w:rFonts w:ascii="Calibri" w:hAnsi="Calibri" w:cs="Calibri"/>
                <w:color w:val="000000"/>
                <w:lang w:eastAsia="en-GB"/>
              </w:rPr>
              <w:lastRenderedPageBreak/>
              <w:t>08-9)</w:t>
            </w:r>
          </w:p>
        </w:tc>
      </w:tr>
      <w:tr w:rsidR="003D3ACF" w:rsidRPr="009A1E26" w14:paraId="3B44BCA1"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4DAB2F5C"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lastRenderedPageBreak/>
              <w:t>EEA_32-24-6 - Total Benzo(g,h,i)-perylene (CAS_191-24-2) + Indeno(1,2,3-cd)-pyrene (CAS_193-39-5)</w:t>
            </w:r>
          </w:p>
        </w:tc>
      </w:tr>
    </w:tbl>
    <w:p w14:paraId="57054F05" w14:textId="77777777" w:rsidR="003D3ACF" w:rsidRPr="009A1E26" w:rsidRDefault="003D3ACF" w:rsidP="003D3ACF"/>
    <w:p w14:paraId="62BF7660" w14:textId="77777777" w:rsidR="00B77F35" w:rsidRDefault="00B77F35" w:rsidP="000840F3">
      <w:pPr>
        <w:jc w:val="both"/>
      </w:pPr>
    </w:p>
    <w:p w14:paraId="662D39A9" w14:textId="77777777" w:rsidR="006C5F32" w:rsidRDefault="006C5F32" w:rsidP="000840F3">
      <w:pPr>
        <w:jc w:val="both"/>
      </w:pPr>
    </w:p>
    <w:p w14:paraId="7009F1BE" w14:textId="77777777" w:rsidR="00B77F35" w:rsidRPr="006C5F32" w:rsidRDefault="00B77F35" w:rsidP="000840F3">
      <w:pPr>
        <w:jc w:val="both"/>
        <w:sectPr w:rsidR="00B77F35" w:rsidRPr="006C5F32" w:rsidSect="008B18A7">
          <w:headerReference w:type="default" r:id="rId59"/>
          <w:type w:val="continuous"/>
          <w:pgSz w:w="11906" w:h="16838"/>
          <w:pgMar w:top="1021" w:right="851" w:bottom="1021" w:left="1418" w:header="601" w:footer="1077" w:gutter="0"/>
          <w:cols w:space="720"/>
          <w:docGrid w:linePitch="326"/>
        </w:sectPr>
      </w:pPr>
    </w:p>
    <w:p w14:paraId="488BEEB3" w14:textId="77777777" w:rsidR="00535EBE" w:rsidRDefault="00535EBE" w:rsidP="000840F3">
      <w:pPr>
        <w:jc w:val="both"/>
        <w:rPr>
          <w:color w:val="000000"/>
          <w:sz w:val="20"/>
          <w:lang w:eastAsia="en-GB"/>
        </w:rPr>
      </w:pPr>
    </w:p>
    <w:p w14:paraId="3B51196D" w14:textId="77777777" w:rsidR="0088520D" w:rsidRDefault="00E2549A" w:rsidP="000840F3">
      <w:pPr>
        <w:jc w:val="both"/>
        <w:outlineLvl w:val="0"/>
        <w:rPr>
          <w:b/>
        </w:rPr>
      </w:pPr>
      <w:bookmarkStart w:id="994" w:name="_Toc430961620"/>
      <w:bookmarkStart w:id="995" w:name="_Toc433808055"/>
      <w:r w:rsidRPr="00EE1A30">
        <w:rPr>
          <w:b/>
        </w:rPr>
        <w:t>Annex 8e</w:t>
      </w:r>
      <w:r w:rsidR="000A7C1E" w:rsidRPr="00EE1A30">
        <w:rPr>
          <w:b/>
        </w:rPr>
        <w:t>:</w:t>
      </w:r>
      <w:r w:rsidR="00526D97" w:rsidRPr="00EE1A30">
        <w:rPr>
          <w:b/>
        </w:rPr>
        <w:tab/>
      </w:r>
      <w:r w:rsidR="004B53A8" w:rsidRPr="00EE1A30">
        <w:rPr>
          <w:b/>
        </w:rPr>
        <w:t>List</w:t>
      </w:r>
      <w:r w:rsidR="00526D97" w:rsidRPr="00EE1A30">
        <w:rPr>
          <w:b/>
        </w:rPr>
        <w:t xml:space="preserve"> of </w:t>
      </w:r>
      <w:r w:rsidR="0088520D">
        <w:rPr>
          <w:b/>
        </w:rPr>
        <w:t>chemical substances</w:t>
      </w:r>
      <w:r w:rsidR="00CE5E32" w:rsidRPr="00CE5E32">
        <w:rPr>
          <w:b/>
        </w:rPr>
        <w:t xml:space="preserve"> </w:t>
      </w:r>
      <w:r w:rsidR="00CE5E32">
        <w:rPr>
          <w:b/>
        </w:rPr>
        <w:t>(</w:t>
      </w:r>
      <w:r w:rsidR="00CE5E32" w:rsidRPr="0088520D">
        <w:rPr>
          <w:b/>
        </w:rPr>
        <w:t>ChemicalSubstances_</w:t>
      </w:r>
      <w:r w:rsidR="00794322">
        <w:rPr>
          <w:b/>
        </w:rPr>
        <w:t>Union_</w:t>
      </w:r>
      <w:r w:rsidR="00CE5E32" w:rsidRPr="0088520D">
        <w:rPr>
          <w:b/>
        </w:rPr>
        <w:t>Enum</w:t>
      </w:r>
      <w:r w:rsidR="00CE5E32">
        <w:rPr>
          <w:b/>
        </w:rPr>
        <w:t>)</w:t>
      </w:r>
      <w:bookmarkEnd w:id="994"/>
      <w:bookmarkEnd w:id="995"/>
    </w:p>
    <w:p w14:paraId="3149409E" w14:textId="77777777" w:rsidR="00A57126" w:rsidRPr="003A0AD8" w:rsidRDefault="0088520D" w:rsidP="000840F3">
      <w:pPr>
        <w:jc w:val="both"/>
      </w:pPr>
      <w:r>
        <w:t>Built merging List of pollutants and indicators of pollution in groundwater (</w:t>
      </w:r>
      <w:r w:rsidR="00405B77">
        <w:t>AdditionalPollutant</w:t>
      </w:r>
      <w:r>
        <w:t>_Enum</w:t>
      </w:r>
      <w:r w:rsidR="00AE1EB3">
        <w:t>, Annex 8c)</w:t>
      </w:r>
      <w:r>
        <w:t xml:space="preserve">, </w:t>
      </w:r>
      <w:r w:rsidR="00240106" w:rsidRPr="003A0AD8">
        <w:t xml:space="preserve">Priority Substances </w:t>
      </w:r>
      <w:r w:rsidR="00AE1EB3">
        <w:t xml:space="preserve">(PS_Enum, Annex 8d) </w:t>
      </w:r>
      <w:r w:rsidR="00240106" w:rsidRPr="003A0AD8">
        <w:t>and River Basin Specific Pollutants</w:t>
      </w:r>
      <w:r w:rsidR="00AE1EB3">
        <w:t xml:space="preserve"> (RB</w:t>
      </w:r>
      <w:r w:rsidR="00535EBE">
        <w:t>S</w:t>
      </w:r>
      <w:r w:rsidR="00AE1EB3">
        <w:t>P_Enum: Annex 8b)</w:t>
      </w:r>
    </w:p>
    <w:p w14:paraId="6240B4F4" w14:textId="77777777" w:rsidR="0099108F" w:rsidRDefault="0099108F" w:rsidP="000840F3">
      <w:pPr>
        <w:jc w:val="both"/>
        <w:rPr>
          <w:b/>
        </w:rPr>
      </w:pPr>
    </w:p>
    <w:p w14:paraId="676AE063" w14:textId="77777777" w:rsidR="0099108F" w:rsidRDefault="0099108F" w:rsidP="000840F3">
      <w:pPr>
        <w:jc w:val="both"/>
        <w:outlineLvl w:val="0"/>
        <w:rPr>
          <w:b/>
        </w:rPr>
      </w:pPr>
      <w:bookmarkStart w:id="996" w:name="_Toc430961621"/>
      <w:bookmarkStart w:id="997" w:name="_Toc433808056"/>
      <w:r>
        <w:rPr>
          <w:b/>
        </w:rPr>
        <w:t>Annex 8f</w:t>
      </w:r>
      <w:r w:rsidRPr="00EE1A30">
        <w:rPr>
          <w:b/>
        </w:rPr>
        <w:t>:</w:t>
      </w:r>
      <w:r>
        <w:rPr>
          <w:b/>
        </w:rPr>
        <w:t xml:space="preserve"> </w:t>
      </w:r>
      <w:r w:rsidRPr="00EE1A30">
        <w:rPr>
          <w:b/>
        </w:rPr>
        <w:t xml:space="preserve">List of </w:t>
      </w:r>
      <w:r>
        <w:rPr>
          <w:b/>
        </w:rPr>
        <w:t>units of measurement</w:t>
      </w:r>
      <w:r w:rsidR="003B32BA" w:rsidRPr="003A0AD8">
        <w:rPr>
          <w:b/>
        </w:rPr>
        <w:t xml:space="preserve"> (UnitOfMeasure_Enum)</w:t>
      </w:r>
      <w:bookmarkEnd w:id="996"/>
      <w:bookmarkEnd w:id="997"/>
    </w:p>
    <w:tbl>
      <w:tblPr>
        <w:tblW w:w="6374" w:type="dxa"/>
        <w:tblInd w:w="113" w:type="dxa"/>
        <w:tblLook w:val="04A0" w:firstRow="1" w:lastRow="0" w:firstColumn="1" w:lastColumn="0" w:noHBand="0" w:noVBand="1"/>
      </w:tblPr>
      <w:tblGrid>
        <w:gridCol w:w="3299"/>
        <w:gridCol w:w="3075"/>
      </w:tblGrid>
      <w:tr w:rsidR="00E71CAF" w:rsidRPr="00217AFE" w14:paraId="54333C76" w14:textId="77777777" w:rsidTr="00707A5B">
        <w:trPr>
          <w:trHeight w:val="300"/>
        </w:trPr>
        <w:tc>
          <w:tcPr>
            <w:tcW w:w="3299"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0A2F1773" w14:textId="77777777" w:rsidR="00E71CAF" w:rsidRPr="00217AFE" w:rsidRDefault="00E71CAF" w:rsidP="000840F3">
            <w:pPr>
              <w:spacing w:after="0"/>
              <w:jc w:val="both"/>
              <w:rPr>
                <w:rFonts w:ascii="Calibri" w:hAnsi="Calibri" w:cs="Calibri"/>
                <w:color w:val="000000"/>
                <w:sz w:val="22"/>
                <w:szCs w:val="22"/>
                <w:lang w:eastAsia="en-GB"/>
              </w:rPr>
            </w:pPr>
            <w:r w:rsidRPr="00217AFE">
              <w:rPr>
                <w:rFonts w:ascii="Calibri" w:hAnsi="Calibri" w:cs="Calibri"/>
                <w:color w:val="000000"/>
                <w:sz w:val="22"/>
                <w:szCs w:val="22"/>
                <w:lang w:eastAsia="en-GB"/>
              </w:rPr>
              <w:t>Unit of measure</w:t>
            </w:r>
          </w:p>
        </w:tc>
        <w:tc>
          <w:tcPr>
            <w:tcW w:w="3075" w:type="dxa"/>
            <w:tcBorders>
              <w:top w:val="single" w:sz="4" w:space="0" w:color="auto"/>
              <w:left w:val="single" w:sz="4" w:space="0" w:color="auto"/>
              <w:bottom w:val="single" w:sz="4" w:space="0" w:color="auto"/>
              <w:right w:val="single" w:sz="4" w:space="0" w:color="auto"/>
            </w:tcBorders>
            <w:shd w:val="clear" w:color="000000" w:fill="E7E6E6"/>
          </w:tcPr>
          <w:p w14:paraId="4BA35651" w14:textId="77777777" w:rsidR="00E71CAF" w:rsidRPr="00217AFE" w:rsidRDefault="00E71CAF"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Description</w:t>
            </w:r>
          </w:p>
        </w:tc>
      </w:tr>
      <w:tr w:rsidR="00E71CAF" w:rsidRPr="00217AFE" w14:paraId="3F4B872C" w14:textId="77777777" w:rsidTr="00707A5B">
        <w:trPr>
          <w:trHeight w:val="300"/>
        </w:trPr>
        <w:tc>
          <w:tcPr>
            <w:tcW w:w="3299" w:type="dxa"/>
            <w:tcBorders>
              <w:top w:val="nil"/>
              <w:left w:val="single" w:sz="4" w:space="0" w:color="auto"/>
              <w:bottom w:val="single" w:sz="4" w:space="0" w:color="auto"/>
              <w:right w:val="single" w:sz="4" w:space="0" w:color="auto"/>
            </w:tcBorders>
            <w:shd w:val="clear" w:color="auto" w:fill="auto"/>
            <w:noWrap/>
            <w:vAlign w:val="bottom"/>
            <w:hideMark/>
          </w:tcPr>
          <w:p w14:paraId="4CA36F4E" w14:textId="77777777" w:rsidR="00E71CAF" w:rsidRPr="00217AFE" w:rsidRDefault="00E71CAF" w:rsidP="000840F3">
            <w:pPr>
              <w:spacing w:after="0"/>
              <w:jc w:val="both"/>
              <w:rPr>
                <w:rFonts w:ascii="Calibri" w:hAnsi="Calibri" w:cs="Calibri"/>
                <w:color w:val="000000"/>
                <w:sz w:val="22"/>
                <w:szCs w:val="22"/>
                <w:lang w:eastAsia="en-GB"/>
              </w:rPr>
            </w:pPr>
            <w:r w:rsidRPr="00217AFE">
              <w:rPr>
                <w:rFonts w:ascii="Calibri" w:hAnsi="Calibri" w:cs="Calibri"/>
                <w:color w:val="000000"/>
                <w:sz w:val="22"/>
                <w:szCs w:val="22"/>
                <w:lang w:eastAsia="en-GB"/>
              </w:rPr>
              <w:t>ug/L</w:t>
            </w:r>
          </w:p>
        </w:tc>
        <w:tc>
          <w:tcPr>
            <w:tcW w:w="3075" w:type="dxa"/>
            <w:tcBorders>
              <w:top w:val="nil"/>
              <w:left w:val="single" w:sz="4" w:space="0" w:color="auto"/>
              <w:bottom w:val="single" w:sz="4" w:space="0" w:color="auto"/>
              <w:right w:val="single" w:sz="4" w:space="0" w:color="auto"/>
            </w:tcBorders>
          </w:tcPr>
          <w:p w14:paraId="34F1E784" w14:textId="77777777" w:rsidR="00E71CAF" w:rsidRPr="00217AFE" w:rsidRDefault="00E71CAF"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Micrograms per litre</w:t>
            </w:r>
          </w:p>
        </w:tc>
      </w:tr>
      <w:tr w:rsidR="00E71CAF" w:rsidRPr="00217AFE" w14:paraId="309B145C" w14:textId="77777777" w:rsidTr="00707A5B">
        <w:trPr>
          <w:trHeight w:val="300"/>
        </w:trPr>
        <w:tc>
          <w:tcPr>
            <w:tcW w:w="3299" w:type="dxa"/>
            <w:tcBorders>
              <w:top w:val="nil"/>
              <w:left w:val="single" w:sz="4" w:space="0" w:color="auto"/>
              <w:bottom w:val="single" w:sz="4" w:space="0" w:color="auto"/>
              <w:right w:val="single" w:sz="4" w:space="0" w:color="auto"/>
            </w:tcBorders>
            <w:shd w:val="clear" w:color="auto" w:fill="auto"/>
            <w:noWrap/>
            <w:vAlign w:val="bottom"/>
            <w:hideMark/>
          </w:tcPr>
          <w:p w14:paraId="4F8D831E" w14:textId="77777777" w:rsidR="00E71CAF" w:rsidRPr="00217AFE" w:rsidRDefault="00E71CAF" w:rsidP="000840F3">
            <w:pPr>
              <w:spacing w:after="0"/>
              <w:jc w:val="both"/>
              <w:rPr>
                <w:rFonts w:ascii="Calibri" w:hAnsi="Calibri" w:cs="Calibri"/>
                <w:color w:val="000000"/>
                <w:sz w:val="22"/>
                <w:szCs w:val="22"/>
                <w:lang w:eastAsia="en-GB"/>
              </w:rPr>
            </w:pPr>
            <w:r w:rsidRPr="00217AFE">
              <w:rPr>
                <w:rFonts w:ascii="Calibri" w:hAnsi="Calibri" w:cs="Calibri"/>
                <w:color w:val="000000"/>
                <w:sz w:val="22"/>
                <w:szCs w:val="22"/>
                <w:lang w:eastAsia="en-GB"/>
              </w:rPr>
              <w:t>mg/L</w:t>
            </w:r>
          </w:p>
        </w:tc>
        <w:tc>
          <w:tcPr>
            <w:tcW w:w="3075" w:type="dxa"/>
            <w:tcBorders>
              <w:top w:val="nil"/>
              <w:left w:val="single" w:sz="4" w:space="0" w:color="auto"/>
              <w:bottom w:val="single" w:sz="4" w:space="0" w:color="auto"/>
              <w:right w:val="single" w:sz="4" w:space="0" w:color="auto"/>
            </w:tcBorders>
          </w:tcPr>
          <w:p w14:paraId="02EBF177" w14:textId="77777777" w:rsidR="00E71CAF" w:rsidRPr="00217AFE" w:rsidRDefault="00E71CAF"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Milligrams per litre</w:t>
            </w:r>
          </w:p>
        </w:tc>
      </w:tr>
      <w:tr w:rsidR="00E71CAF" w:rsidRPr="00217AFE" w14:paraId="1A6DE4C9" w14:textId="77777777" w:rsidTr="00707A5B">
        <w:trPr>
          <w:trHeight w:val="300"/>
        </w:trPr>
        <w:tc>
          <w:tcPr>
            <w:tcW w:w="3299" w:type="dxa"/>
            <w:tcBorders>
              <w:top w:val="nil"/>
              <w:left w:val="single" w:sz="4" w:space="0" w:color="auto"/>
              <w:bottom w:val="single" w:sz="4" w:space="0" w:color="auto"/>
              <w:right w:val="single" w:sz="4" w:space="0" w:color="auto"/>
            </w:tcBorders>
            <w:shd w:val="clear" w:color="auto" w:fill="auto"/>
            <w:noWrap/>
            <w:vAlign w:val="bottom"/>
            <w:hideMark/>
          </w:tcPr>
          <w:p w14:paraId="4868D4C1" w14:textId="77777777" w:rsidR="00E71CAF" w:rsidRPr="00217AFE" w:rsidRDefault="00E71CAF" w:rsidP="000840F3">
            <w:pPr>
              <w:spacing w:after="0"/>
              <w:jc w:val="both"/>
              <w:rPr>
                <w:rFonts w:ascii="Calibri" w:hAnsi="Calibri" w:cs="Calibri"/>
                <w:color w:val="000000"/>
                <w:sz w:val="22"/>
                <w:szCs w:val="22"/>
                <w:lang w:eastAsia="en-GB"/>
              </w:rPr>
            </w:pPr>
            <w:r w:rsidRPr="00217AFE">
              <w:rPr>
                <w:rFonts w:ascii="Calibri" w:hAnsi="Calibri" w:cs="Calibri"/>
                <w:color w:val="000000"/>
                <w:sz w:val="22"/>
                <w:szCs w:val="22"/>
                <w:lang w:eastAsia="en-GB"/>
              </w:rPr>
              <w:t>mg{N}/L</w:t>
            </w:r>
          </w:p>
        </w:tc>
        <w:tc>
          <w:tcPr>
            <w:tcW w:w="3075" w:type="dxa"/>
            <w:tcBorders>
              <w:top w:val="nil"/>
              <w:left w:val="single" w:sz="4" w:space="0" w:color="auto"/>
              <w:bottom w:val="single" w:sz="4" w:space="0" w:color="auto"/>
              <w:right w:val="single" w:sz="4" w:space="0" w:color="auto"/>
            </w:tcBorders>
          </w:tcPr>
          <w:p w14:paraId="78B6DDF4" w14:textId="77777777" w:rsidR="00E71CAF" w:rsidRPr="00217AFE" w:rsidRDefault="00E71CAF"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Milligrams nitrogen per litre</w:t>
            </w:r>
          </w:p>
        </w:tc>
      </w:tr>
      <w:tr w:rsidR="00E71CAF" w:rsidRPr="00217AFE" w14:paraId="29576451" w14:textId="77777777" w:rsidTr="00707A5B">
        <w:trPr>
          <w:trHeight w:val="300"/>
        </w:trPr>
        <w:tc>
          <w:tcPr>
            <w:tcW w:w="3299" w:type="dxa"/>
            <w:tcBorders>
              <w:top w:val="nil"/>
              <w:left w:val="single" w:sz="4" w:space="0" w:color="auto"/>
              <w:bottom w:val="single" w:sz="4" w:space="0" w:color="auto"/>
              <w:right w:val="single" w:sz="4" w:space="0" w:color="auto"/>
            </w:tcBorders>
            <w:shd w:val="clear" w:color="auto" w:fill="auto"/>
            <w:noWrap/>
            <w:vAlign w:val="bottom"/>
            <w:hideMark/>
          </w:tcPr>
          <w:p w14:paraId="04EEB256" w14:textId="77777777" w:rsidR="00E71CAF" w:rsidRPr="00217AFE" w:rsidRDefault="00E71CAF" w:rsidP="000840F3">
            <w:pPr>
              <w:spacing w:after="0"/>
              <w:jc w:val="both"/>
              <w:rPr>
                <w:rFonts w:ascii="Calibri" w:hAnsi="Calibri" w:cs="Calibri"/>
                <w:color w:val="000000"/>
                <w:sz w:val="22"/>
                <w:szCs w:val="22"/>
                <w:lang w:eastAsia="en-GB"/>
              </w:rPr>
            </w:pPr>
            <w:r w:rsidRPr="00217AFE">
              <w:rPr>
                <w:rFonts w:ascii="Calibri" w:hAnsi="Calibri" w:cs="Calibri"/>
                <w:color w:val="000000"/>
                <w:sz w:val="22"/>
                <w:szCs w:val="22"/>
                <w:lang w:eastAsia="en-GB"/>
              </w:rPr>
              <w:t>mg{NO2}/L</w:t>
            </w:r>
          </w:p>
        </w:tc>
        <w:tc>
          <w:tcPr>
            <w:tcW w:w="3075" w:type="dxa"/>
            <w:tcBorders>
              <w:top w:val="nil"/>
              <w:left w:val="single" w:sz="4" w:space="0" w:color="auto"/>
              <w:bottom w:val="single" w:sz="4" w:space="0" w:color="auto"/>
              <w:right w:val="single" w:sz="4" w:space="0" w:color="auto"/>
            </w:tcBorders>
          </w:tcPr>
          <w:p w14:paraId="543C5360" w14:textId="77777777" w:rsidR="00E71CAF" w:rsidRPr="00217AFE" w:rsidRDefault="00E71CAF"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Milligrams nitrite per litre</w:t>
            </w:r>
          </w:p>
        </w:tc>
      </w:tr>
      <w:tr w:rsidR="00E71CAF" w:rsidRPr="00217AFE" w14:paraId="4900A7CC" w14:textId="77777777" w:rsidTr="00707A5B">
        <w:trPr>
          <w:trHeight w:val="300"/>
        </w:trPr>
        <w:tc>
          <w:tcPr>
            <w:tcW w:w="3299" w:type="dxa"/>
            <w:tcBorders>
              <w:top w:val="nil"/>
              <w:left w:val="single" w:sz="4" w:space="0" w:color="auto"/>
              <w:bottom w:val="single" w:sz="4" w:space="0" w:color="auto"/>
              <w:right w:val="single" w:sz="4" w:space="0" w:color="auto"/>
            </w:tcBorders>
            <w:shd w:val="clear" w:color="auto" w:fill="auto"/>
            <w:noWrap/>
            <w:vAlign w:val="bottom"/>
            <w:hideMark/>
          </w:tcPr>
          <w:p w14:paraId="18B0341F" w14:textId="77777777" w:rsidR="00E71CAF" w:rsidRPr="00217AFE" w:rsidRDefault="00E71CAF" w:rsidP="000840F3">
            <w:pPr>
              <w:spacing w:after="0"/>
              <w:jc w:val="both"/>
              <w:rPr>
                <w:rFonts w:ascii="Calibri" w:hAnsi="Calibri" w:cs="Calibri"/>
                <w:color w:val="000000"/>
                <w:sz w:val="22"/>
                <w:szCs w:val="22"/>
                <w:lang w:eastAsia="en-GB"/>
              </w:rPr>
            </w:pPr>
            <w:r w:rsidRPr="00217AFE">
              <w:rPr>
                <w:rFonts w:ascii="Calibri" w:hAnsi="Calibri" w:cs="Calibri"/>
                <w:color w:val="000000"/>
                <w:sz w:val="22"/>
                <w:szCs w:val="22"/>
                <w:lang w:eastAsia="en-GB"/>
              </w:rPr>
              <w:t>mg{NO3}/L</w:t>
            </w:r>
          </w:p>
        </w:tc>
        <w:tc>
          <w:tcPr>
            <w:tcW w:w="3075" w:type="dxa"/>
            <w:tcBorders>
              <w:top w:val="nil"/>
              <w:left w:val="single" w:sz="4" w:space="0" w:color="auto"/>
              <w:bottom w:val="single" w:sz="4" w:space="0" w:color="auto"/>
              <w:right w:val="single" w:sz="4" w:space="0" w:color="auto"/>
            </w:tcBorders>
          </w:tcPr>
          <w:p w14:paraId="3ACC41AF" w14:textId="77777777" w:rsidR="00E71CAF" w:rsidRPr="00217AFE" w:rsidRDefault="00E71CAF"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Milligrams nitrate per litre</w:t>
            </w:r>
          </w:p>
        </w:tc>
      </w:tr>
      <w:tr w:rsidR="00E71CAF" w:rsidRPr="00217AFE" w14:paraId="3119765B" w14:textId="77777777" w:rsidTr="00707A5B">
        <w:trPr>
          <w:trHeight w:val="300"/>
        </w:trPr>
        <w:tc>
          <w:tcPr>
            <w:tcW w:w="3299" w:type="dxa"/>
            <w:tcBorders>
              <w:top w:val="nil"/>
              <w:left w:val="single" w:sz="4" w:space="0" w:color="auto"/>
              <w:bottom w:val="single" w:sz="4" w:space="0" w:color="auto"/>
              <w:right w:val="single" w:sz="4" w:space="0" w:color="auto"/>
            </w:tcBorders>
            <w:shd w:val="clear" w:color="auto" w:fill="auto"/>
            <w:noWrap/>
            <w:vAlign w:val="bottom"/>
            <w:hideMark/>
          </w:tcPr>
          <w:p w14:paraId="3932130E" w14:textId="77777777" w:rsidR="00E71CAF" w:rsidRPr="00217AFE" w:rsidRDefault="00E71CAF" w:rsidP="000840F3">
            <w:pPr>
              <w:spacing w:after="0"/>
              <w:jc w:val="both"/>
              <w:rPr>
                <w:rFonts w:ascii="Calibri" w:hAnsi="Calibri" w:cs="Calibri"/>
                <w:color w:val="000000"/>
                <w:sz w:val="22"/>
                <w:szCs w:val="22"/>
                <w:lang w:eastAsia="en-GB"/>
              </w:rPr>
            </w:pPr>
            <w:r w:rsidRPr="00217AFE">
              <w:rPr>
                <w:rFonts w:ascii="Calibri" w:hAnsi="Calibri" w:cs="Calibri"/>
                <w:color w:val="000000"/>
                <w:sz w:val="22"/>
                <w:szCs w:val="22"/>
                <w:lang w:eastAsia="en-GB"/>
              </w:rPr>
              <w:t>mg{NH3}/L</w:t>
            </w:r>
          </w:p>
        </w:tc>
        <w:tc>
          <w:tcPr>
            <w:tcW w:w="3075" w:type="dxa"/>
            <w:tcBorders>
              <w:top w:val="nil"/>
              <w:left w:val="single" w:sz="4" w:space="0" w:color="auto"/>
              <w:bottom w:val="single" w:sz="4" w:space="0" w:color="auto"/>
              <w:right w:val="single" w:sz="4" w:space="0" w:color="auto"/>
            </w:tcBorders>
          </w:tcPr>
          <w:p w14:paraId="5111C0AC" w14:textId="77777777" w:rsidR="00E71CAF" w:rsidRPr="00217AFE" w:rsidRDefault="00E71CAF"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Milligrams NH3 per litre</w:t>
            </w:r>
          </w:p>
        </w:tc>
      </w:tr>
      <w:tr w:rsidR="00E71CAF" w:rsidRPr="00217AFE" w14:paraId="30FA10D6" w14:textId="77777777" w:rsidTr="00707A5B">
        <w:trPr>
          <w:trHeight w:val="300"/>
        </w:trPr>
        <w:tc>
          <w:tcPr>
            <w:tcW w:w="3299" w:type="dxa"/>
            <w:tcBorders>
              <w:top w:val="nil"/>
              <w:left w:val="single" w:sz="4" w:space="0" w:color="auto"/>
              <w:bottom w:val="single" w:sz="4" w:space="0" w:color="auto"/>
              <w:right w:val="single" w:sz="4" w:space="0" w:color="auto"/>
            </w:tcBorders>
            <w:shd w:val="clear" w:color="auto" w:fill="auto"/>
            <w:noWrap/>
            <w:vAlign w:val="bottom"/>
            <w:hideMark/>
          </w:tcPr>
          <w:p w14:paraId="38DE3BCE" w14:textId="77777777" w:rsidR="00E71CAF" w:rsidRPr="00217AFE" w:rsidRDefault="00E71CAF" w:rsidP="000840F3">
            <w:pPr>
              <w:spacing w:after="0"/>
              <w:jc w:val="both"/>
              <w:rPr>
                <w:rFonts w:ascii="Calibri" w:hAnsi="Calibri" w:cs="Calibri"/>
                <w:color w:val="000000"/>
                <w:sz w:val="22"/>
                <w:szCs w:val="22"/>
                <w:lang w:eastAsia="en-GB"/>
              </w:rPr>
            </w:pPr>
            <w:r w:rsidRPr="00217AFE">
              <w:rPr>
                <w:rFonts w:ascii="Calibri" w:hAnsi="Calibri" w:cs="Calibri"/>
                <w:color w:val="000000"/>
                <w:sz w:val="22"/>
                <w:szCs w:val="22"/>
                <w:lang w:eastAsia="en-GB"/>
              </w:rPr>
              <w:t>mg{NH4}/L</w:t>
            </w:r>
          </w:p>
        </w:tc>
        <w:tc>
          <w:tcPr>
            <w:tcW w:w="3075" w:type="dxa"/>
            <w:tcBorders>
              <w:top w:val="nil"/>
              <w:left w:val="single" w:sz="4" w:space="0" w:color="auto"/>
              <w:bottom w:val="single" w:sz="4" w:space="0" w:color="auto"/>
              <w:right w:val="single" w:sz="4" w:space="0" w:color="auto"/>
            </w:tcBorders>
          </w:tcPr>
          <w:p w14:paraId="40A910E6" w14:textId="77777777" w:rsidR="00E71CAF" w:rsidRPr="00217AFE" w:rsidRDefault="00E71CAF"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Milligrams NH4 per litre</w:t>
            </w:r>
          </w:p>
        </w:tc>
      </w:tr>
      <w:tr w:rsidR="00E71CAF" w:rsidRPr="00217AFE" w14:paraId="1E848DC4" w14:textId="77777777" w:rsidTr="00707A5B">
        <w:trPr>
          <w:trHeight w:val="300"/>
        </w:trPr>
        <w:tc>
          <w:tcPr>
            <w:tcW w:w="3299" w:type="dxa"/>
            <w:tcBorders>
              <w:top w:val="nil"/>
              <w:left w:val="single" w:sz="4" w:space="0" w:color="auto"/>
              <w:bottom w:val="single" w:sz="4" w:space="0" w:color="auto"/>
              <w:right w:val="single" w:sz="4" w:space="0" w:color="auto"/>
            </w:tcBorders>
            <w:shd w:val="clear" w:color="auto" w:fill="auto"/>
            <w:noWrap/>
            <w:vAlign w:val="bottom"/>
            <w:hideMark/>
          </w:tcPr>
          <w:p w14:paraId="0464ADF3" w14:textId="77777777" w:rsidR="00E71CAF" w:rsidRPr="00217AFE" w:rsidRDefault="00E71CAF" w:rsidP="000840F3">
            <w:pPr>
              <w:spacing w:after="0"/>
              <w:jc w:val="both"/>
              <w:rPr>
                <w:rFonts w:ascii="Calibri" w:hAnsi="Calibri" w:cs="Calibri"/>
                <w:color w:val="000000"/>
                <w:sz w:val="22"/>
                <w:szCs w:val="22"/>
                <w:lang w:eastAsia="en-GB"/>
              </w:rPr>
            </w:pPr>
            <w:r w:rsidRPr="00217AFE">
              <w:rPr>
                <w:rFonts w:ascii="Calibri" w:hAnsi="Calibri" w:cs="Calibri"/>
                <w:color w:val="000000"/>
                <w:sz w:val="22"/>
                <w:szCs w:val="22"/>
                <w:lang w:eastAsia="en-GB"/>
              </w:rPr>
              <w:t>mg{P}/L</w:t>
            </w:r>
          </w:p>
        </w:tc>
        <w:tc>
          <w:tcPr>
            <w:tcW w:w="3075" w:type="dxa"/>
            <w:tcBorders>
              <w:top w:val="nil"/>
              <w:left w:val="single" w:sz="4" w:space="0" w:color="auto"/>
              <w:bottom w:val="single" w:sz="4" w:space="0" w:color="auto"/>
              <w:right w:val="single" w:sz="4" w:space="0" w:color="auto"/>
            </w:tcBorders>
          </w:tcPr>
          <w:p w14:paraId="2571EC57" w14:textId="77777777" w:rsidR="00E71CAF" w:rsidRPr="00217AFE" w:rsidRDefault="00783540"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Milligrams phosphorus per litre</w:t>
            </w:r>
          </w:p>
        </w:tc>
      </w:tr>
      <w:tr w:rsidR="00E71CAF" w:rsidRPr="00217AFE" w14:paraId="43F178F9" w14:textId="77777777" w:rsidTr="00707A5B">
        <w:trPr>
          <w:trHeight w:val="300"/>
        </w:trPr>
        <w:tc>
          <w:tcPr>
            <w:tcW w:w="3299" w:type="dxa"/>
            <w:tcBorders>
              <w:top w:val="nil"/>
              <w:left w:val="single" w:sz="4" w:space="0" w:color="auto"/>
              <w:bottom w:val="single" w:sz="4" w:space="0" w:color="auto"/>
              <w:right w:val="single" w:sz="4" w:space="0" w:color="auto"/>
            </w:tcBorders>
            <w:shd w:val="clear" w:color="auto" w:fill="auto"/>
            <w:noWrap/>
            <w:vAlign w:val="bottom"/>
            <w:hideMark/>
          </w:tcPr>
          <w:p w14:paraId="5E3F489B" w14:textId="77777777" w:rsidR="00E71CAF" w:rsidRPr="00217AFE" w:rsidRDefault="00E71CAF" w:rsidP="000840F3">
            <w:pPr>
              <w:spacing w:after="0"/>
              <w:jc w:val="both"/>
              <w:rPr>
                <w:rFonts w:ascii="Calibri" w:hAnsi="Calibri" w:cs="Calibri"/>
                <w:color w:val="000000"/>
                <w:sz w:val="22"/>
                <w:szCs w:val="22"/>
                <w:lang w:eastAsia="en-GB"/>
              </w:rPr>
            </w:pPr>
            <w:r w:rsidRPr="00217AFE">
              <w:rPr>
                <w:rFonts w:ascii="Calibri" w:hAnsi="Calibri" w:cs="Calibri"/>
                <w:color w:val="000000"/>
                <w:sz w:val="22"/>
                <w:szCs w:val="22"/>
                <w:lang w:eastAsia="en-GB"/>
              </w:rPr>
              <w:t>mg{PO4}/L</w:t>
            </w:r>
          </w:p>
        </w:tc>
        <w:tc>
          <w:tcPr>
            <w:tcW w:w="3075" w:type="dxa"/>
            <w:tcBorders>
              <w:top w:val="nil"/>
              <w:left w:val="single" w:sz="4" w:space="0" w:color="auto"/>
              <w:bottom w:val="single" w:sz="4" w:space="0" w:color="auto"/>
              <w:right w:val="single" w:sz="4" w:space="0" w:color="auto"/>
            </w:tcBorders>
          </w:tcPr>
          <w:p w14:paraId="3CD14930" w14:textId="77777777" w:rsidR="00E71CAF" w:rsidRPr="00217AFE" w:rsidRDefault="00783540"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Milligrams phosphate per litre</w:t>
            </w:r>
          </w:p>
        </w:tc>
      </w:tr>
      <w:tr w:rsidR="00E71CAF" w:rsidRPr="00217AFE" w14:paraId="1F6C15EE" w14:textId="77777777" w:rsidTr="00707A5B">
        <w:trPr>
          <w:trHeight w:val="300"/>
        </w:trPr>
        <w:tc>
          <w:tcPr>
            <w:tcW w:w="3299" w:type="dxa"/>
            <w:tcBorders>
              <w:top w:val="nil"/>
              <w:left w:val="single" w:sz="4" w:space="0" w:color="auto"/>
              <w:bottom w:val="single" w:sz="4" w:space="0" w:color="auto"/>
              <w:right w:val="single" w:sz="4" w:space="0" w:color="auto"/>
            </w:tcBorders>
            <w:shd w:val="clear" w:color="auto" w:fill="auto"/>
            <w:noWrap/>
            <w:vAlign w:val="bottom"/>
            <w:hideMark/>
          </w:tcPr>
          <w:p w14:paraId="21BACDB0" w14:textId="4C056CFA" w:rsidR="00E71CAF" w:rsidRPr="00217AFE" w:rsidRDefault="002F1F6B" w:rsidP="000840F3">
            <w:pPr>
              <w:spacing w:after="0"/>
              <w:jc w:val="both"/>
              <w:rPr>
                <w:rFonts w:ascii="Calibri" w:hAnsi="Calibri" w:cs="Calibri"/>
                <w:color w:val="000000"/>
                <w:sz w:val="22"/>
                <w:szCs w:val="22"/>
                <w:lang w:eastAsia="en-GB"/>
              </w:rPr>
            </w:pPr>
            <w:r w:rsidRPr="002F1F6B">
              <w:rPr>
                <w:rFonts w:ascii="Calibri" w:hAnsi="Calibri" w:cs="Calibri"/>
                <w:color w:val="000000"/>
                <w:sz w:val="22"/>
                <w:szCs w:val="22"/>
                <w:lang w:eastAsia="en-GB"/>
              </w:rPr>
              <w:t>%{oxygenSaturation}</w:t>
            </w:r>
          </w:p>
        </w:tc>
        <w:tc>
          <w:tcPr>
            <w:tcW w:w="3075" w:type="dxa"/>
            <w:tcBorders>
              <w:top w:val="nil"/>
              <w:left w:val="single" w:sz="4" w:space="0" w:color="auto"/>
              <w:bottom w:val="single" w:sz="4" w:space="0" w:color="auto"/>
              <w:right w:val="single" w:sz="4" w:space="0" w:color="auto"/>
            </w:tcBorders>
          </w:tcPr>
          <w:p w14:paraId="16719BA0" w14:textId="77777777" w:rsidR="00E71CAF" w:rsidRPr="00217AFE" w:rsidRDefault="00E71CAF"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Percentage saturation (dissolved oxygen)</w:t>
            </w:r>
          </w:p>
        </w:tc>
      </w:tr>
      <w:tr w:rsidR="00E71CAF" w:rsidRPr="00217AFE" w14:paraId="16515F25" w14:textId="77777777" w:rsidTr="00707A5B">
        <w:trPr>
          <w:trHeight w:val="300"/>
        </w:trPr>
        <w:tc>
          <w:tcPr>
            <w:tcW w:w="3299" w:type="dxa"/>
            <w:tcBorders>
              <w:top w:val="nil"/>
              <w:left w:val="single" w:sz="4" w:space="0" w:color="auto"/>
              <w:bottom w:val="single" w:sz="4" w:space="0" w:color="auto"/>
              <w:right w:val="single" w:sz="4" w:space="0" w:color="auto"/>
            </w:tcBorders>
            <w:shd w:val="clear" w:color="auto" w:fill="auto"/>
            <w:noWrap/>
            <w:vAlign w:val="bottom"/>
            <w:hideMark/>
          </w:tcPr>
          <w:p w14:paraId="109205E9" w14:textId="77777777" w:rsidR="00E71CAF" w:rsidRPr="00217AFE" w:rsidRDefault="00E71CAF" w:rsidP="000840F3">
            <w:pPr>
              <w:spacing w:after="0"/>
              <w:jc w:val="both"/>
              <w:rPr>
                <w:rFonts w:ascii="Calibri" w:hAnsi="Calibri" w:cs="Calibri"/>
                <w:color w:val="000000"/>
                <w:sz w:val="22"/>
                <w:szCs w:val="22"/>
                <w:lang w:eastAsia="en-GB"/>
              </w:rPr>
            </w:pPr>
            <w:r w:rsidRPr="00217AFE">
              <w:rPr>
                <w:rFonts w:ascii="Calibri" w:hAnsi="Calibri" w:cs="Calibri"/>
                <w:color w:val="000000"/>
                <w:sz w:val="22"/>
                <w:szCs w:val="22"/>
                <w:lang w:eastAsia="en-GB"/>
              </w:rPr>
              <w:t>m</w:t>
            </w:r>
          </w:p>
        </w:tc>
        <w:tc>
          <w:tcPr>
            <w:tcW w:w="3075" w:type="dxa"/>
            <w:tcBorders>
              <w:top w:val="nil"/>
              <w:left w:val="single" w:sz="4" w:space="0" w:color="auto"/>
              <w:bottom w:val="single" w:sz="4" w:space="0" w:color="auto"/>
              <w:right w:val="single" w:sz="4" w:space="0" w:color="auto"/>
            </w:tcBorders>
          </w:tcPr>
          <w:p w14:paraId="4CF962D5" w14:textId="77777777" w:rsidR="00E71CAF" w:rsidRPr="00217AFE" w:rsidRDefault="00783540"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Meter</w:t>
            </w:r>
          </w:p>
        </w:tc>
      </w:tr>
      <w:tr w:rsidR="00E71CAF" w:rsidRPr="00217AFE" w14:paraId="7003877D" w14:textId="77777777" w:rsidTr="00707A5B">
        <w:trPr>
          <w:trHeight w:val="300"/>
        </w:trPr>
        <w:tc>
          <w:tcPr>
            <w:tcW w:w="3299" w:type="dxa"/>
            <w:tcBorders>
              <w:top w:val="nil"/>
              <w:left w:val="single" w:sz="4" w:space="0" w:color="auto"/>
              <w:bottom w:val="single" w:sz="4" w:space="0" w:color="auto"/>
              <w:right w:val="single" w:sz="4" w:space="0" w:color="auto"/>
            </w:tcBorders>
            <w:shd w:val="clear" w:color="auto" w:fill="auto"/>
            <w:noWrap/>
            <w:vAlign w:val="bottom"/>
            <w:hideMark/>
          </w:tcPr>
          <w:p w14:paraId="4ABBD925" w14:textId="77777777" w:rsidR="00E71CAF" w:rsidRPr="00217AFE" w:rsidRDefault="00E71CAF" w:rsidP="000840F3">
            <w:pPr>
              <w:spacing w:after="0"/>
              <w:jc w:val="both"/>
              <w:rPr>
                <w:rFonts w:ascii="Calibri" w:hAnsi="Calibri" w:cs="Calibri"/>
                <w:color w:val="000000"/>
                <w:sz w:val="22"/>
                <w:szCs w:val="22"/>
                <w:lang w:eastAsia="en-GB"/>
              </w:rPr>
            </w:pPr>
            <w:r w:rsidRPr="00217AFE">
              <w:rPr>
                <w:rFonts w:ascii="Calibri" w:hAnsi="Calibri" w:cs="Calibri"/>
                <w:color w:val="000000"/>
                <w:sz w:val="22"/>
                <w:szCs w:val="22"/>
                <w:lang w:eastAsia="en-GB"/>
              </w:rPr>
              <w:t>Cel</w:t>
            </w:r>
          </w:p>
        </w:tc>
        <w:tc>
          <w:tcPr>
            <w:tcW w:w="3075" w:type="dxa"/>
            <w:tcBorders>
              <w:top w:val="nil"/>
              <w:left w:val="single" w:sz="4" w:space="0" w:color="auto"/>
              <w:bottom w:val="single" w:sz="4" w:space="0" w:color="auto"/>
              <w:right w:val="single" w:sz="4" w:space="0" w:color="auto"/>
            </w:tcBorders>
          </w:tcPr>
          <w:p w14:paraId="23863DF4" w14:textId="77777777" w:rsidR="00E71CAF" w:rsidRPr="00217AFE" w:rsidRDefault="00E71CAF"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Degrees Celsius</w:t>
            </w:r>
          </w:p>
        </w:tc>
      </w:tr>
      <w:tr w:rsidR="00E71CAF" w:rsidRPr="00217AFE" w14:paraId="14261490" w14:textId="77777777" w:rsidTr="00707A5B">
        <w:trPr>
          <w:trHeight w:val="300"/>
        </w:trPr>
        <w:tc>
          <w:tcPr>
            <w:tcW w:w="3299" w:type="dxa"/>
            <w:tcBorders>
              <w:top w:val="nil"/>
              <w:left w:val="single" w:sz="4" w:space="0" w:color="auto"/>
              <w:bottom w:val="single" w:sz="4" w:space="0" w:color="auto"/>
              <w:right w:val="single" w:sz="4" w:space="0" w:color="auto"/>
            </w:tcBorders>
            <w:shd w:val="clear" w:color="auto" w:fill="auto"/>
            <w:noWrap/>
            <w:vAlign w:val="bottom"/>
            <w:hideMark/>
          </w:tcPr>
          <w:p w14:paraId="5271BC0C" w14:textId="073288C4" w:rsidR="00E71CAF" w:rsidRPr="00217AFE" w:rsidRDefault="00E71CAF" w:rsidP="002F1F6B">
            <w:pPr>
              <w:spacing w:after="0"/>
              <w:jc w:val="both"/>
              <w:rPr>
                <w:rFonts w:ascii="Calibri" w:hAnsi="Calibri" w:cs="Calibri"/>
                <w:color w:val="000000"/>
                <w:sz w:val="22"/>
                <w:szCs w:val="22"/>
                <w:lang w:eastAsia="en-GB"/>
              </w:rPr>
            </w:pPr>
            <w:r w:rsidRPr="00217AFE">
              <w:rPr>
                <w:rFonts w:ascii="Calibri" w:hAnsi="Calibri" w:cs="Calibri"/>
                <w:color w:val="000000"/>
                <w:sz w:val="22"/>
                <w:szCs w:val="22"/>
                <w:lang w:eastAsia="en-GB"/>
              </w:rPr>
              <w:t>{</w:t>
            </w:r>
            <w:r w:rsidR="002F1F6B">
              <w:rPr>
                <w:rFonts w:ascii="Calibri" w:hAnsi="Calibri" w:cs="Calibri"/>
                <w:color w:val="000000"/>
                <w:sz w:val="22"/>
                <w:szCs w:val="22"/>
                <w:lang w:eastAsia="en-GB"/>
              </w:rPr>
              <w:t>PSU</w:t>
            </w:r>
            <w:r w:rsidRPr="00217AFE">
              <w:rPr>
                <w:rFonts w:ascii="Calibri" w:hAnsi="Calibri" w:cs="Calibri"/>
                <w:color w:val="000000"/>
                <w:sz w:val="22"/>
                <w:szCs w:val="22"/>
                <w:lang w:eastAsia="en-GB"/>
              </w:rPr>
              <w:t>}</w:t>
            </w:r>
          </w:p>
        </w:tc>
        <w:tc>
          <w:tcPr>
            <w:tcW w:w="3075" w:type="dxa"/>
            <w:tcBorders>
              <w:top w:val="nil"/>
              <w:left w:val="single" w:sz="4" w:space="0" w:color="auto"/>
              <w:bottom w:val="single" w:sz="4" w:space="0" w:color="auto"/>
              <w:right w:val="single" w:sz="4" w:space="0" w:color="auto"/>
            </w:tcBorders>
          </w:tcPr>
          <w:p w14:paraId="7047F8F0" w14:textId="77777777" w:rsidR="00E71CAF" w:rsidRPr="00217AFE" w:rsidRDefault="00E71CAF"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Practical salinity unit</w:t>
            </w:r>
          </w:p>
        </w:tc>
      </w:tr>
      <w:tr w:rsidR="00E71CAF" w:rsidRPr="002F1F6B" w14:paraId="6B9793AB" w14:textId="77777777" w:rsidTr="00707A5B">
        <w:trPr>
          <w:trHeight w:val="300"/>
        </w:trPr>
        <w:tc>
          <w:tcPr>
            <w:tcW w:w="3299" w:type="dxa"/>
            <w:tcBorders>
              <w:top w:val="nil"/>
              <w:left w:val="single" w:sz="4" w:space="0" w:color="auto"/>
              <w:bottom w:val="single" w:sz="4" w:space="0" w:color="auto"/>
              <w:right w:val="single" w:sz="4" w:space="0" w:color="auto"/>
            </w:tcBorders>
            <w:shd w:val="clear" w:color="auto" w:fill="auto"/>
            <w:noWrap/>
            <w:vAlign w:val="bottom"/>
            <w:hideMark/>
          </w:tcPr>
          <w:p w14:paraId="2B7227CD" w14:textId="77777777" w:rsidR="00E71CAF" w:rsidRPr="00217AFE" w:rsidRDefault="00A95F58"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u</w:t>
            </w:r>
            <w:r w:rsidR="00E71CAF" w:rsidRPr="00217AFE">
              <w:rPr>
                <w:rFonts w:ascii="Calibri" w:hAnsi="Calibri" w:cs="Calibri"/>
                <w:color w:val="000000"/>
                <w:sz w:val="22"/>
                <w:szCs w:val="22"/>
                <w:lang w:eastAsia="en-GB"/>
              </w:rPr>
              <w:t>S/</w:t>
            </w:r>
            <w:r>
              <w:rPr>
                <w:rFonts w:ascii="Calibri" w:hAnsi="Calibri" w:cs="Calibri"/>
                <w:color w:val="000000"/>
                <w:sz w:val="22"/>
                <w:szCs w:val="22"/>
                <w:lang w:eastAsia="en-GB"/>
              </w:rPr>
              <w:t>c</w:t>
            </w:r>
            <w:r w:rsidR="00E71CAF" w:rsidRPr="00217AFE">
              <w:rPr>
                <w:rFonts w:ascii="Calibri" w:hAnsi="Calibri" w:cs="Calibri"/>
                <w:color w:val="000000"/>
                <w:sz w:val="22"/>
                <w:szCs w:val="22"/>
                <w:lang w:eastAsia="en-GB"/>
              </w:rPr>
              <w:t>m</w:t>
            </w:r>
          </w:p>
        </w:tc>
        <w:tc>
          <w:tcPr>
            <w:tcW w:w="3075" w:type="dxa"/>
            <w:tcBorders>
              <w:top w:val="nil"/>
              <w:left w:val="single" w:sz="4" w:space="0" w:color="auto"/>
              <w:bottom w:val="single" w:sz="4" w:space="0" w:color="auto"/>
              <w:right w:val="single" w:sz="4" w:space="0" w:color="auto"/>
            </w:tcBorders>
          </w:tcPr>
          <w:p w14:paraId="556DAD20" w14:textId="77777777" w:rsidR="00E71CAF" w:rsidRPr="00707A5B" w:rsidRDefault="00A95F58" w:rsidP="000840F3">
            <w:pPr>
              <w:spacing w:after="0"/>
              <w:jc w:val="both"/>
              <w:rPr>
                <w:rFonts w:ascii="Calibri" w:hAnsi="Calibri" w:cs="Calibri"/>
                <w:color w:val="000000"/>
                <w:sz w:val="22"/>
                <w:szCs w:val="22"/>
                <w:lang w:val="it-IT" w:eastAsia="en-GB"/>
              </w:rPr>
            </w:pPr>
            <w:r w:rsidRPr="00707A5B">
              <w:rPr>
                <w:rFonts w:ascii="Calibri" w:hAnsi="Calibri" w:cs="Calibri"/>
                <w:color w:val="000000"/>
                <w:sz w:val="22"/>
                <w:szCs w:val="22"/>
                <w:lang w:val="it-IT" w:eastAsia="en-GB"/>
              </w:rPr>
              <w:t>Micros</w:t>
            </w:r>
            <w:r w:rsidR="00E71CAF" w:rsidRPr="00707A5B">
              <w:rPr>
                <w:rFonts w:ascii="Calibri" w:hAnsi="Calibri" w:cs="Calibri"/>
                <w:color w:val="000000"/>
                <w:sz w:val="22"/>
                <w:szCs w:val="22"/>
                <w:lang w:val="it-IT" w:eastAsia="en-GB"/>
              </w:rPr>
              <w:t xml:space="preserve">iemens per </w:t>
            </w:r>
            <w:r w:rsidRPr="00707A5B">
              <w:rPr>
                <w:rFonts w:ascii="Calibri" w:hAnsi="Calibri" w:cs="Calibri"/>
                <w:color w:val="000000"/>
                <w:sz w:val="22"/>
                <w:szCs w:val="22"/>
                <w:lang w:val="it-IT" w:eastAsia="en-GB"/>
              </w:rPr>
              <w:t>centi</w:t>
            </w:r>
            <w:r w:rsidR="00E71CAF" w:rsidRPr="00707A5B">
              <w:rPr>
                <w:rFonts w:ascii="Calibri" w:hAnsi="Calibri" w:cs="Calibri"/>
                <w:color w:val="000000"/>
                <w:sz w:val="22"/>
                <w:szCs w:val="22"/>
                <w:lang w:val="it-IT" w:eastAsia="en-GB"/>
              </w:rPr>
              <w:t>meter (conductivity)</w:t>
            </w:r>
          </w:p>
        </w:tc>
      </w:tr>
      <w:tr w:rsidR="00E71CAF" w:rsidRPr="00217AFE" w14:paraId="4064352E" w14:textId="77777777" w:rsidTr="00707A5B">
        <w:trPr>
          <w:trHeight w:val="300"/>
        </w:trPr>
        <w:tc>
          <w:tcPr>
            <w:tcW w:w="3299" w:type="dxa"/>
            <w:tcBorders>
              <w:top w:val="nil"/>
              <w:left w:val="single" w:sz="4" w:space="0" w:color="auto"/>
              <w:bottom w:val="single" w:sz="4" w:space="0" w:color="auto"/>
              <w:right w:val="single" w:sz="4" w:space="0" w:color="auto"/>
            </w:tcBorders>
            <w:shd w:val="clear" w:color="auto" w:fill="auto"/>
            <w:noWrap/>
            <w:vAlign w:val="bottom"/>
            <w:hideMark/>
          </w:tcPr>
          <w:p w14:paraId="3108E84E" w14:textId="77777777" w:rsidR="00E71CAF" w:rsidRPr="00217AFE" w:rsidRDefault="00E71CAF" w:rsidP="000840F3">
            <w:pPr>
              <w:spacing w:after="0"/>
              <w:jc w:val="both"/>
              <w:rPr>
                <w:rFonts w:ascii="Calibri" w:hAnsi="Calibri" w:cs="Calibri"/>
                <w:color w:val="000000"/>
                <w:sz w:val="22"/>
                <w:szCs w:val="22"/>
                <w:lang w:eastAsia="en-GB"/>
              </w:rPr>
            </w:pPr>
            <w:r w:rsidRPr="00217AFE">
              <w:rPr>
                <w:rFonts w:ascii="Calibri" w:hAnsi="Calibri" w:cs="Calibri"/>
                <w:color w:val="000000"/>
                <w:sz w:val="22"/>
                <w:szCs w:val="22"/>
                <w:lang w:eastAsia="en-GB"/>
              </w:rPr>
              <w:t>t/a</w:t>
            </w:r>
          </w:p>
        </w:tc>
        <w:tc>
          <w:tcPr>
            <w:tcW w:w="3075" w:type="dxa"/>
            <w:tcBorders>
              <w:top w:val="nil"/>
              <w:left w:val="single" w:sz="4" w:space="0" w:color="auto"/>
              <w:bottom w:val="single" w:sz="4" w:space="0" w:color="auto"/>
              <w:right w:val="single" w:sz="4" w:space="0" w:color="auto"/>
            </w:tcBorders>
          </w:tcPr>
          <w:p w14:paraId="3DC4C271" w14:textId="77777777" w:rsidR="00E71CAF" w:rsidRPr="00217AFE" w:rsidRDefault="00783540"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Tonnes per year</w:t>
            </w:r>
          </w:p>
        </w:tc>
      </w:tr>
      <w:tr w:rsidR="00E71CAF" w:rsidRPr="00217AFE" w14:paraId="62C354F2" w14:textId="77777777" w:rsidTr="00707A5B">
        <w:trPr>
          <w:trHeight w:val="300"/>
        </w:trPr>
        <w:tc>
          <w:tcPr>
            <w:tcW w:w="3299" w:type="dxa"/>
            <w:tcBorders>
              <w:top w:val="nil"/>
              <w:left w:val="single" w:sz="4" w:space="0" w:color="auto"/>
              <w:bottom w:val="single" w:sz="4" w:space="0" w:color="auto"/>
              <w:right w:val="single" w:sz="4" w:space="0" w:color="auto"/>
            </w:tcBorders>
            <w:shd w:val="clear" w:color="auto" w:fill="auto"/>
            <w:noWrap/>
            <w:vAlign w:val="bottom"/>
            <w:hideMark/>
          </w:tcPr>
          <w:p w14:paraId="5F58EE2A" w14:textId="77777777" w:rsidR="00E71CAF" w:rsidRPr="00217AFE" w:rsidRDefault="00E71CAF" w:rsidP="000840F3">
            <w:pPr>
              <w:spacing w:after="0"/>
              <w:jc w:val="both"/>
              <w:rPr>
                <w:rFonts w:ascii="Calibri" w:hAnsi="Calibri" w:cs="Calibri"/>
                <w:color w:val="000000"/>
                <w:sz w:val="22"/>
                <w:szCs w:val="22"/>
                <w:lang w:eastAsia="en-GB"/>
              </w:rPr>
            </w:pPr>
            <w:r w:rsidRPr="00217AFE">
              <w:rPr>
                <w:rFonts w:ascii="Calibri" w:hAnsi="Calibri" w:cs="Calibri"/>
                <w:color w:val="000000"/>
                <w:sz w:val="22"/>
                <w:szCs w:val="22"/>
                <w:lang w:eastAsia="en-GB"/>
              </w:rPr>
              <w:t>kg/a</w:t>
            </w:r>
          </w:p>
        </w:tc>
        <w:tc>
          <w:tcPr>
            <w:tcW w:w="3075" w:type="dxa"/>
            <w:tcBorders>
              <w:top w:val="nil"/>
              <w:left w:val="single" w:sz="4" w:space="0" w:color="auto"/>
              <w:bottom w:val="single" w:sz="4" w:space="0" w:color="auto"/>
              <w:right w:val="single" w:sz="4" w:space="0" w:color="auto"/>
            </w:tcBorders>
          </w:tcPr>
          <w:p w14:paraId="71B5B3E5" w14:textId="77777777" w:rsidR="00E71CAF" w:rsidRPr="00217AFE" w:rsidRDefault="00783540"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Kilogrammes per year</w:t>
            </w:r>
          </w:p>
        </w:tc>
      </w:tr>
      <w:tr w:rsidR="00E71CAF" w:rsidRPr="002F1F6B" w14:paraId="4EDBDE23" w14:textId="77777777" w:rsidTr="00707A5B">
        <w:trPr>
          <w:trHeight w:val="300"/>
        </w:trPr>
        <w:tc>
          <w:tcPr>
            <w:tcW w:w="3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EB262" w14:textId="77777777" w:rsidR="00E71CAF" w:rsidRPr="00217AFE" w:rsidRDefault="00E71CAF" w:rsidP="000840F3">
            <w:pPr>
              <w:spacing w:after="0"/>
              <w:jc w:val="both"/>
              <w:rPr>
                <w:rFonts w:ascii="Calibri" w:hAnsi="Calibri" w:cs="Calibri"/>
                <w:color w:val="000000"/>
                <w:sz w:val="22"/>
                <w:szCs w:val="22"/>
                <w:lang w:eastAsia="en-GB"/>
              </w:rPr>
            </w:pPr>
            <w:r w:rsidRPr="00217AFE">
              <w:rPr>
                <w:rFonts w:ascii="Calibri" w:hAnsi="Calibri" w:cs="Calibri"/>
                <w:color w:val="000000"/>
                <w:sz w:val="22"/>
                <w:szCs w:val="22"/>
                <w:lang w:eastAsia="en-GB"/>
              </w:rPr>
              <w:t>mg/kg</w:t>
            </w:r>
          </w:p>
        </w:tc>
        <w:tc>
          <w:tcPr>
            <w:tcW w:w="3075" w:type="dxa"/>
            <w:tcBorders>
              <w:top w:val="single" w:sz="4" w:space="0" w:color="auto"/>
              <w:left w:val="single" w:sz="4" w:space="0" w:color="auto"/>
              <w:bottom w:val="single" w:sz="4" w:space="0" w:color="auto"/>
              <w:right w:val="single" w:sz="4" w:space="0" w:color="auto"/>
            </w:tcBorders>
          </w:tcPr>
          <w:p w14:paraId="352E5E13" w14:textId="77777777" w:rsidR="00E71CAF" w:rsidRPr="00217AFE" w:rsidRDefault="00783540"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Milligrams per kilogram</w:t>
            </w:r>
          </w:p>
        </w:tc>
      </w:tr>
      <w:tr w:rsidR="002F1F6B" w:rsidRPr="002F1F6B" w14:paraId="6D219C5D" w14:textId="77777777" w:rsidTr="002F1F6B">
        <w:trPr>
          <w:trHeight w:val="300"/>
        </w:trPr>
        <w:tc>
          <w:tcPr>
            <w:tcW w:w="32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E55604" w14:textId="5319D7B7" w:rsidR="002F1F6B" w:rsidRPr="00217AFE" w:rsidRDefault="002F1F6B" w:rsidP="000840F3">
            <w:pPr>
              <w:spacing w:after="0"/>
              <w:jc w:val="both"/>
              <w:rPr>
                <w:rFonts w:ascii="Calibri" w:hAnsi="Calibri" w:cs="Calibri"/>
                <w:color w:val="000000"/>
                <w:sz w:val="22"/>
                <w:szCs w:val="22"/>
                <w:lang w:eastAsia="en-GB"/>
              </w:rPr>
            </w:pPr>
            <w:r w:rsidRPr="002F1F6B">
              <w:rPr>
                <w:rFonts w:ascii="Calibri" w:hAnsi="Calibri" w:cs="Calibri"/>
                <w:color w:val="000000"/>
                <w:sz w:val="22"/>
                <w:szCs w:val="22"/>
                <w:lang w:eastAsia="en-GB"/>
              </w:rPr>
              <w:t>umol/L</w:t>
            </w:r>
          </w:p>
        </w:tc>
        <w:tc>
          <w:tcPr>
            <w:tcW w:w="3075" w:type="dxa"/>
            <w:tcBorders>
              <w:top w:val="single" w:sz="4" w:space="0" w:color="auto"/>
              <w:left w:val="single" w:sz="4" w:space="0" w:color="auto"/>
              <w:bottom w:val="single" w:sz="4" w:space="0" w:color="auto"/>
              <w:right w:val="single" w:sz="4" w:space="0" w:color="auto"/>
            </w:tcBorders>
          </w:tcPr>
          <w:p w14:paraId="4021D628" w14:textId="6D60BA75" w:rsidR="002F1F6B" w:rsidRDefault="003C5089"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Micromole per litre</w:t>
            </w:r>
          </w:p>
        </w:tc>
      </w:tr>
      <w:tr w:rsidR="002F1F6B" w:rsidRPr="002F1F6B" w14:paraId="067EDE0D" w14:textId="77777777" w:rsidTr="002F1F6B">
        <w:trPr>
          <w:trHeight w:val="300"/>
        </w:trPr>
        <w:tc>
          <w:tcPr>
            <w:tcW w:w="32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68D779" w14:textId="7299F54A" w:rsidR="002F1F6B" w:rsidRPr="002F1F6B" w:rsidRDefault="002F1F6B" w:rsidP="000840F3">
            <w:pPr>
              <w:spacing w:after="0"/>
              <w:jc w:val="both"/>
              <w:rPr>
                <w:rFonts w:ascii="Calibri" w:hAnsi="Calibri" w:cs="Calibri"/>
                <w:color w:val="000000"/>
                <w:sz w:val="22"/>
                <w:szCs w:val="22"/>
                <w:lang w:eastAsia="en-GB"/>
              </w:rPr>
            </w:pPr>
            <w:r w:rsidRPr="002F1F6B">
              <w:rPr>
                <w:rFonts w:ascii="Calibri" w:hAnsi="Calibri" w:cs="Calibri"/>
                <w:color w:val="000000"/>
                <w:sz w:val="22"/>
                <w:szCs w:val="22"/>
                <w:lang w:eastAsia="en-GB"/>
              </w:rPr>
              <w:t>ug{TEQ}/kg</w:t>
            </w:r>
          </w:p>
        </w:tc>
        <w:tc>
          <w:tcPr>
            <w:tcW w:w="3075" w:type="dxa"/>
            <w:tcBorders>
              <w:top w:val="single" w:sz="4" w:space="0" w:color="auto"/>
              <w:left w:val="single" w:sz="4" w:space="0" w:color="auto"/>
              <w:bottom w:val="single" w:sz="4" w:space="0" w:color="auto"/>
              <w:right w:val="single" w:sz="4" w:space="0" w:color="auto"/>
            </w:tcBorders>
          </w:tcPr>
          <w:p w14:paraId="681EF3E1" w14:textId="32DE0F9E" w:rsidR="002F1F6B" w:rsidRDefault="003C5089"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Micrograms TEQ per kilogram</w:t>
            </w:r>
          </w:p>
        </w:tc>
      </w:tr>
      <w:tr w:rsidR="004B6478" w:rsidRPr="002F1F6B" w14:paraId="492F411C" w14:textId="77777777" w:rsidTr="002F1F6B">
        <w:trPr>
          <w:trHeight w:val="300"/>
        </w:trPr>
        <w:tc>
          <w:tcPr>
            <w:tcW w:w="32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811777" w14:textId="535DD271" w:rsidR="004B6478" w:rsidRPr="002F1F6B" w:rsidRDefault="00A02D6C"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w:t>
            </w:r>
            <w:r w:rsidR="004B6478">
              <w:rPr>
                <w:rFonts w:ascii="Calibri" w:hAnsi="Calibri" w:cs="Calibri"/>
                <w:color w:val="000000"/>
                <w:sz w:val="22"/>
                <w:szCs w:val="22"/>
                <w:lang w:eastAsia="en-GB"/>
              </w:rPr>
              <w:t>pH</w:t>
            </w:r>
            <w:r>
              <w:rPr>
                <w:rFonts w:ascii="Calibri" w:hAnsi="Calibri" w:cs="Calibri"/>
                <w:color w:val="000000"/>
                <w:sz w:val="22"/>
                <w:szCs w:val="22"/>
                <w:lang w:eastAsia="en-GB"/>
              </w:rPr>
              <w:t>]</w:t>
            </w:r>
          </w:p>
        </w:tc>
        <w:tc>
          <w:tcPr>
            <w:tcW w:w="3075" w:type="dxa"/>
            <w:tcBorders>
              <w:top w:val="single" w:sz="4" w:space="0" w:color="auto"/>
              <w:left w:val="single" w:sz="4" w:space="0" w:color="auto"/>
              <w:bottom w:val="single" w:sz="4" w:space="0" w:color="auto"/>
              <w:right w:val="single" w:sz="4" w:space="0" w:color="auto"/>
            </w:tcBorders>
          </w:tcPr>
          <w:p w14:paraId="4F6DFA7C" w14:textId="634C30F1" w:rsidR="004B6478" w:rsidRDefault="004B6478"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pH (acidity or basicity)</w:t>
            </w:r>
          </w:p>
        </w:tc>
      </w:tr>
      <w:tr w:rsidR="002F1F6B" w:rsidRPr="002F1F6B" w14:paraId="4B036803" w14:textId="77777777" w:rsidTr="00707A5B">
        <w:trPr>
          <w:trHeight w:val="300"/>
        </w:trPr>
        <w:tc>
          <w:tcPr>
            <w:tcW w:w="32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E2201F" w14:textId="77777777" w:rsidR="002F1F6B" w:rsidRPr="00217AFE" w:rsidRDefault="002F1F6B" w:rsidP="00FA1A70">
            <w:pPr>
              <w:spacing w:after="0"/>
              <w:jc w:val="both"/>
              <w:rPr>
                <w:rFonts w:ascii="Calibri" w:hAnsi="Calibri" w:cs="Calibri"/>
                <w:color w:val="000000"/>
                <w:sz w:val="22"/>
                <w:szCs w:val="22"/>
                <w:lang w:eastAsia="en-GB"/>
              </w:rPr>
            </w:pPr>
            <w:r w:rsidRPr="00217AFE">
              <w:rPr>
                <w:rFonts w:ascii="Calibri" w:hAnsi="Calibri" w:cs="Calibri"/>
                <w:color w:val="000000"/>
                <w:sz w:val="22"/>
                <w:szCs w:val="22"/>
                <w:lang w:eastAsia="en-GB"/>
              </w:rPr>
              <w:t>{other}</w:t>
            </w:r>
          </w:p>
        </w:tc>
        <w:tc>
          <w:tcPr>
            <w:tcW w:w="3075" w:type="dxa"/>
            <w:tcBorders>
              <w:top w:val="single" w:sz="4" w:space="0" w:color="auto"/>
              <w:left w:val="single" w:sz="4" w:space="0" w:color="auto"/>
              <w:bottom w:val="single" w:sz="4" w:space="0" w:color="auto"/>
              <w:right w:val="single" w:sz="4" w:space="0" w:color="auto"/>
            </w:tcBorders>
          </w:tcPr>
          <w:p w14:paraId="5EF72997" w14:textId="77777777" w:rsidR="002F1F6B" w:rsidRPr="00217AFE" w:rsidRDefault="002F1F6B" w:rsidP="00FA1A70">
            <w:pPr>
              <w:spacing w:after="0"/>
              <w:jc w:val="both"/>
              <w:rPr>
                <w:rFonts w:ascii="Calibri" w:hAnsi="Calibri" w:cs="Calibri"/>
                <w:color w:val="000000"/>
                <w:sz w:val="22"/>
                <w:szCs w:val="22"/>
                <w:lang w:eastAsia="en-GB"/>
              </w:rPr>
            </w:pPr>
          </w:p>
        </w:tc>
      </w:tr>
    </w:tbl>
    <w:p w14:paraId="63E5B962" w14:textId="77777777" w:rsidR="0099108F" w:rsidRDefault="0099108F" w:rsidP="000840F3">
      <w:pPr>
        <w:jc w:val="both"/>
        <w:rPr>
          <w:b/>
        </w:rPr>
      </w:pPr>
    </w:p>
    <w:p w14:paraId="7F05C82E" w14:textId="77777777" w:rsidR="0099108F" w:rsidRDefault="0099108F" w:rsidP="000840F3">
      <w:pPr>
        <w:jc w:val="both"/>
        <w:rPr>
          <w:b/>
        </w:rPr>
      </w:pPr>
    </w:p>
    <w:p w14:paraId="1BDD75EA" w14:textId="77777777" w:rsidR="00FE2BFC" w:rsidRPr="00EE1A30" w:rsidRDefault="00E2549A" w:rsidP="000840F3">
      <w:pPr>
        <w:pageBreakBefore/>
        <w:jc w:val="both"/>
        <w:outlineLvl w:val="0"/>
        <w:rPr>
          <w:b/>
        </w:rPr>
      </w:pPr>
      <w:bookmarkStart w:id="998" w:name="_Toc430961622"/>
      <w:bookmarkStart w:id="999" w:name="_Toc433808057"/>
      <w:r w:rsidRPr="00EE1A30">
        <w:rPr>
          <w:b/>
        </w:rPr>
        <w:lastRenderedPageBreak/>
        <w:t>Annex 8g</w:t>
      </w:r>
      <w:r w:rsidR="00FE2BFC" w:rsidRPr="00EE1A30">
        <w:rPr>
          <w:b/>
        </w:rPr>
        <w:t>:</w:t>
      </w:r>
      <w:r w:rsidR="00FE2BFC" w:rsidRPr="00EE1A30">
        <w:rPr>
          <w:b/>
        </w:rPr>
        <w:tab/>
        <w:t>List of exemption types</w:t>
      </w:r>
      <w:r w:rsidR="005D6D00">
        <w:rPr>
          <w:b/>
        </w:rPr>
        <w:t xml:space="preserve"> for surface water, groundwater quantitative status and protected areas</w:t>
      </w:r>
      <w:r w:rsidR="00CE5E32" w:rsidRPr="00CE5E32">
        <w:rPr>
          <w:b/>
        </w:rPr>
        <w:t xml:space="preserve"> </w:t>
      </w:r>
      <w:r w:rsidR="00CE5E32">
        <w:rPr>
          <w:b/>
        </w:rPr>
        <w:t>(</w:t>
      </w:r>
      <w:r w:rsidR="00CE5E32" w:rsidRPr="005D6D00">
        <w:rPr>
          <w:b/>
        </w:rPr>
        <w:t>ExemptionType_Enum</w:t>
      </w:r>
      <w:r w:rsidR="00CE5E32">
        <w:rPr>
          <w:b/>
        </w:rPr>
        <w:t>)</w:t>
      </w:r>
      <w:bookmarkEnd w:id="998"/>
      <w:bookmarkEnd w:id="999"/>
    </w:p>
    <w:tbl>
      <w:tblPr>
        <w:tblW w:w="4440" w:type="dxa"/>
        <w:tblInd w:w="113" w:type="dxa"/>
        <w:tblLook w:val="04A0" w:firstRow="1" w:lastRow="0" w:firstColumn="1" w:lastColumn="0" w:noHBand="0" w:noVBand="1"/>
      </w:tblPr>
      <w:tblGrid>
        <w:gridCol w:w="4440"/>
      </w:tblGrid>
      <w:tr w:rsidR="009F708E" w:rsidRPr="009F708E" w14:paraId="3DF5F62B" w14:textId="77777777" w:rsidTr="009F708E">
        <w:trPr>
          <w:trHeight w:val="300"/>
        </w:trPr>
        <w:tc>
          <w:tcPr>
            <w:tcW w:w="444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1A014663" w14:textId="77777777" w:rsidR="009F708E" w:rsidRPr="009F708E" w:rsidRDefault="009F708E" w:rsidP="000840F3">
            <w:pPr>
              <w:spacing w:after="0"/>
              <w:jc w:val="both"/>
              <w:rPr>
                <w:rFonts w:ascii="Calibri" w:hAnsi="Calibri" w:cs="Calibri"/>
                <w:color w:val="000000"/>
                <w:sz w:val="22"/>
                <w:szCs w:val="22"/>
                <w:lang w:eastAsia="en-GB"/>
              </w:rPr>
            </w:pPr>
            <w:r w:rsidRPr="009F708E">
              <w:rPr>
                <w:rFonts w:ascii="Calibri" w:hAnsi="Calibri" w:cs="Calibri"/>
                <w:color w:val="000000"/>
                <w:sz w:val="22"/>
                <w:szCs w:val="22"/>
                <w:lang w:eastAsia="en-GB"/>
              </w:rPr>
              <w:t>Exemption type</w:t>
            </w:r>
          </w:p>
        </w:tc>
      </w:tr>
      <w:tr w:rsidR="009F708E" w:rsidRPr="009F708E" w14:paraId="13443975" w14:textId="77777777" w:rsidTr="009F708E">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14:paraId="1FF19DEC" w14:textId="77777777" w:rsidR="009F708E" w:rsidRPr="009F708E" w:rsidRDefault="009F708E" w:rsidP="000840F3">
            <w:pPr>
              <w:spacing w:after="0"/>
              <w:jc w:val="both"/>
              <w:rPr>
                <w:rFonts w:ascii="Calibri" w:hAnsi="Calibri" w:cs="Calibri"/>
                <w:color w:val="000000"/>
                <w:sz w:val="22"/>
                <w:szCs w:val="22"/>
                <w:lang w:eastAsia="en-GB"/>
              </w:rPr>
            </w:pPr>
            <w:r w:rsidRPr="009F708E">
              <w:rPr>
                <w:rFonts w:ascii="Calibri" w:hAnsi="Calibri" w:cs="Calibri"/>
                <w:color w:val="000000"/>
                <w:sz w:val="22"/>
                <w:szCs w:val="22"/>
                <w:lang w:eastAsia="en-GB"/>
              </w:rPr>
              <w:t>Article4(4) - Technical feasibility</w:t>
            </w:r>
          </w:p>
        </w:tc>
      </w:tr>
      <w:tr w:rsidR="009F708E" w:rsidRPr="009F708E" w14:paraId="7AA37BAD" w14:textId="77777777" w:rsidTr="009F708E">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14:paraId="3B5D055C" w14:textId="77777777" w:rsidR="009F708E" w:rsidRPr="009F708E" w:rsidRDefault="009F708E" w:rsidP="000840F3">
            <w:pPr>
              <w:spacing w:after="0"/>
              <w:jc w:val="both"/>
              <w:rPr>
                <w:rFonts w:ascii="Calibri" w:hAnsi="Calibri" w:cs="Calibri"/>
                <w:color w:val="000000"/>
                <w:sz w:val="22"/>
                <w:szCs w:val="22"/>
                <w:lang w:eastAsia="en-GB"/>
              </w:rPr>
            </w:pPr>
            <w:r w:rsidRPr="009F708E">
              <w:rPr>
                <w:rFonts w:ascii="Calibri" w:hAnsi="Calibri" w:cs="Calibri"/>
                <w:color w:val="000000"/>
                <w:sz w:val="22"/>
                <w:szCs w:val="22"/>
                <w:lang w:eastAsia="en-GB"/>
              </w:rPr>
              <w:t>Article4(4) - Disproportionate cost</w:t>
            </w:r>
          </w:p>
        </w:tc>
      </w:tr>
      <w:tr w:rsidR="009F708E" w:rsidRPr="009F708E" w14:paraId="7F383FBA" w14:textId="77777777" w:rsidTr="009F708E">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14:paraId="6CCC9335" w14:textId="77777777" w:rsidR="009F708E" w:rsidRPr="009F708E" w:rsidRDefault="009F708E" w:rsidP="000840F3">
            <w:pPr>
              <w:spacing w:after="0"/>
              <w:jc w:val="both"/>
              <w:rPr>
                <w:rFonts w:ascii="Calibri" w:hAnsi="Calibri" w:cs="Calibri"/>
                <w:color w:val="000000"/>
                <w:sz w:val="22"/>
                <w:szCs w:val="22"/>
                <w:lang w:eastAsia="en-GB"/>
              </w:rPr>
            </w:pPr>
            <w:r w:rsidRPr="009F708E">
              <w:rPr>
                <w:rFonts w:ascii="Calibri" w:hAnsi="Calibri" w:cs="Calibri"/>
                <w:color w:val="000000"/>
                <w:sz w:val="22"/>
                <w:szCs w:val="22"/>
                <w:lang w:eastAsia="en-GB"/>
              </w:rPr>
              <w:t>Article4(4) - Natural conditions</w:t>
            </w:r>
          </w:p>
        </w:tc>
      </w:tr>
      <w:tr w:rsidR="009F708E" w:rsidRPr="009F708E" w14:paraId="73E9C1C3" w14:textId="77777777" w:rsidTr="009F708E">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14:paraId="2BF1BCEE" w14:textId="77777777" w:rsidR="009F708E" w:rsidRPr="009F708E" w:rsidRDefault="009F708E" w:rsidP="000840F3">
            <w:pPr>
              <w:spacing w:after="0"/>
              <w:jc w:val="both"/>
              <w:rPr>
                <w:rFonts w:ascii="Calibri" w:hAnsi="Calibri" w:cs="Calibri"/>
                <w:color w:val="000000"/>
                <w:sz w:val="22"/>
                <w:szCs w:val="22"/>
                <w:lang w:eastAsia="en-GB"/>
              </w:rPr>
            </w:pPr>
            <w:r w:rsidRPr="009F708E">
              <w:rPr>
                <w:rFonts w:ascii="Calibri" w:hAnsi="Calibri" w:cs="Calibri"/>
                <w:color w:val="000000"/>
                <w:sz w:val="22"/>
                <w:szCs w:val="22"/>
                <w:lang w:eastAsia="en-GB"/>
              </w:rPr>
              <w:t>Article4(5) - Technical feasibility</w:t>
            </w:r>
          </w:p>
        </w:tc>
      </w:tr>
      <w:tr w:rsidR="009F708E" w:rsidRPr="009F708E" w14:paraId="5048B38B" w14:textId="77777777" w:rsidTr="009F708E">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14:paraId="69BB44BB" w14:textId="77777777" w:rsidR="009F708E" w:rsidRPr="009F708E" w:rsidRDefault="009F708E" w:rsidP="000840F3">
            <w:pPr>
              <w:spacing w:after="0"/>
              <w:jc w:val="both"/>
              <w:rPr>
                <w:rFonts w:ascii="Calibri" w:hAnsi="Calibri" w:cs="Calibri"/>
                <w:color w:val="000000"/>
                <w:sz w:val="22"/>
                <w:szCs w:val="22"/>
                <w:lang w:eastAsia="en-GB"/>
              </w:rPr>
            </w:pPr>
            <w:r w:rsidRPr="009F708E">
              <w:rPr>
                <w:rFonts w:ascii="Calibri" w:hAnsi="Calibri" w:cs="Calibri"/>
                <w:color w:val="000000"/>
                <w:sz w:val="22"/>
                <w:szCs w:val="22"/>
                <w:lang w:eastAsia="en-GB"/>
              </w:rPr>
              <w:t>Article4(5) - Disproportionate cost</w:t>
            </w:r>
          </w:p>
        </w:tc>
      </w:tr>
      <w:tr w:rsidR="009F708E" w:rsidRPr="009F708E" w14:paraId="374322FA" w14:textId="77777777" w:rsidTr="009F708E">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14:paraId="101CADC5" w14:textId="77777777" w:rsidR="009F708E" w:rsidRPr="009F708E" w:rsidRDefault="009F708E" w:rsidP="000840F3">
            <w:pPr>
              <w:spacing w:after="0"/>
              <w:jc w:val="both"/>
              <w:rPr>
                <w:rFonts w:ascii="Calibri" w:hAnsi="Calibri" w:cs="Calibri"/>
                <w:color w:val="000000"/>
                <w:sz w:val="22"/>
                <w:szCs w:val="22"/>
                <w:lang w:eastAsia="en-GB"/>
              </w:rPr>
            </w:pPr>
            <w:r w:rsidRPr="009F708E">
              <w:rPr>
                <w:rFonts w:ascii="Calibri" w:hAnsi="Calibri" w:cs="Calibri"/>
                <w:color w:val="000000"/>
                <w:sz w:val="22"/>
                <w:szCs w:val="22"/>
                <w:lang w:eastAsia="en-GB"/>
              </w:rPr>
              <w:t>Article4(6) - Natural causes</w:t>
            </w:r>
          </w:p>
        </w:tc>
      </w:tr>
      <w:tr w:rsidR="009F708E" w:rsidRPr="009F708E" w14:paraId="452E51CD" w14:textId="77777777" w:rsidTr="009F708E">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14:paraId="25A1A471" w14:textId="77777777" w:rsidR="009F708E" w:rsidRPr="009F708E" w:rsidRDefault="009F708E" w:rsidP="000840F3">
            <w:pPr>
              <w:spacing w:after="0"/>
              <w:jc w:val="both"/>
              <w:rPr>
                <w:rFonts w:ascii="Calibri" w:hAnsi="Calibri" w:cs="Calibri"/>
                <w:color w:val="000000"/>
                <w:sz w:val="22"/>
                <w:szCs w:val="22"/>
                <w:lang w:eastAsia="en-GB"/>
              </w:rPr>
            </w:pPr>
            <w:r w:rsidRPr="009F708E">
              <w:rPr>
                <w:rFonts w:ascii="Calibri" w:hAnsi="Calibri" w:cs="Calibri"/>
                <w:color w:val="000000"/>
                <w:sz w:val="22"/>
                <w:szCs w:val="22"/>
                <w:lang w:eastAsia="en-GB"/>
              </w:rPr>
              <w:t>Article4(6) - Force Majeure</w:t>
            </w:r>
          </w:p>
        </w:tc>
      </w:tr>
      <w:tr w:rsidR="009F708E" w:rsidRPr="009F708E" w14:paraId="63369812" w14:textId="77777777" w:rsidTr="009F708E">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14:paraId="1D04FBA5" w14:textId="77777777" w:rsidR="009F708E" w:rsidRPr="009F708E" w:rsidRDefault="009F708E" w:rsidP="000840F3">
            <w:pPr>
              <w:spacing w:after="0"/>
              <w:jc w:val="both"/>
              <w:rPr>
                <w:rFonts w:ascii="Calibri" w:hAnsi="Calibri" w:cs="Calibri"/>
                <w:color w:val="000000"/>
                <w:sz w:val="22"/>
                <w:szCs w:val="22"/>
                <w:lang w:eastAsia="en-GB"/>
              </w:rPr>
            </w:pPr>
            <w:r w:rsidRPr="009F708E">
              <w:rPr>
                <w:rFonts w:ascii="Calibri" w:hAnsi="Calibri" w:cs="Calibri"/>
                <w:color w:val="000000"/>
                <w:sz w:val="22"/>
                <w:szCs w:val="22"/>
                <w:lang w:eastAsia="en-GB"/>
              </w:rPr>
              <w:t>Article4(6) - Accidents</w:t>
            </w:r>
          </w:p>
        </w:tc>
      </w:tr>
      <w:tr w:rsidR="009F708E" w:rsidRPr="009F708E" w14:paraId="5C115E3A" w14:textId="77777777" w:rsidTr="009F708E">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14:paraId="4074CE0B" w14:textId="77777777" w:rsidR="009F708E" w:rsidRPr="009F708E" w:rsidRDefault="009F708E" w:rsidP="000840F3">
            <w:pPr>
              <w:spacing w:after="0"/>
              <w:jc w:val="both"/>
              <w:rPr>
                <w:rFonts w:ascii="Calibri" w:hAnsi="Calibri" w:cs="Calibri"/>
                <w:color w:val="000000"/>
                <w:sz w:val="22"/>
                <w:szCs w:val="22"/>
                <w:lang w:eastAsia="en-GB"/>
              </w:rPr>
            </w:pPr>
            <w:r w:rsidRPr="009F708E">
              <w:rPr>
                <w:rFonts w:ascii="Calibri" w:hAnsi="Calibri" w:cs="Calibri"/>
                <w:color w:val="000000"/>
                <w:sz w:val="22"/>
                <w:szCs w:val="22"/>
                <w:lang w:eastAsia="en-GB"/>
              </w:rPr>
              <w:t>Article4(7) - New modification</w:t>
            </w:r>
          </w:p>
        </w:tc>
      </w:tr>
      <w:tr w:rsidR="009F708E" w:rsidRPr="009F708E" w14:paraId="634843A6" w14:textId="77777777" w:rsidTr="009F708E">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14:paraId="2158B5EF" w14:textId="77777777" w:rsidR="009F708E" w:rsidRPr="009F708E" w:rsidRDefault="009F708E" w:rsidP="000840F3">
            <w:pPr>
              <w:spacing w:after="0"/>
              <w:jc w:val="both"/>
              <w:rPr>
                <w:rFonts w:ascii="Calibri" w:hAnsi="Calibri" w:cs="Calibri"/>
                <w:color w:val="000000"/>
                <w:sz w:val="22"/>
                <w:szCs w:val="22"/>
                <w:lang w:eastAsia="en-GB"/>
              </w:rPr>
            </w:pPr>
            <w:r w:rsidRPr="009F708E">
              <w:rPr>
                <w:rFonts w:ascii="Calibri" w:hAnsi="Calibri" w:cs="Calibri"/>
                <w:color w:val="000000"/>
                <w:sz w:val="22"/>
                <w:szCs w:val="22"/>
                <w:lang w:eastAsia="en-GB"/>
              </w:rPr>
              <w:t>Article4(7) - Sustainable human development</w:t>
            </w:r>
          </w:p>
        </w:tc>
      </w:tr>
      <w:tr w:rsidR="009F708E" w:rsidRPr="009F708E" w14:paraId="6022B5BC" w14:textId="77777777" w:rsidTr="009F708E">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14:paraId="66582F7D" w14:textId="77777777" w:rsidR="009F708E" w:rsidRPr="009F708E" w:rsidRDefault="009F708E" w:rsidP="000840F3">
            <w:pPr>
              <w:spacing w:after="0"/>
              <w:jc w:val="both"/>
              <w:rPr>
                <w:rFonts w:ascii="Calibri" w:hAnsi="Calibri" w:cs="Calibri"/>
                <w:color w:val="000000"/>
                <w:sz w:val="22"/>
                <w:szCs w:val="22"/>
                <w:lang w:eastAsia="en-GB"/>
              </w:rPr>
            </w:pPr>
            <w:r w:rsidRPr="009F708E">
              <w:rPr>
                <w:rFonts w:ascii="Calibri" w:hAnsi="Calibri" w:cs="Calibri"/>
                <w:color w:val="000000"/>
                <w:sz w:val="22"/>
                <w:szCs w:val="22"/>
                <w:lang w:eastAsia="en-GB"/>
              </w:rPr>
              <w:t>No exemption</w:t>
            </w:r>
          </w:p>
        </w:tc>
      </w:tr>
    </w:tbl>
    <w:p w14:paraId="2EA2D9A5" w14:textId="77777777" w:rsidR="00535EBE" w:rsidRDefault="00535EBE" w:rsidP="000840F3">
      <w:pPr>
        <w:jc w:val="both"/>
      </w:pPr>
    </w:p>
    <w:p w14:paraId="38845B72" w14:textId="77777777" w:rsidR="005D6D00" w:rsidRPr="005D6D00" w:rsidRDefault="005D6D00" w:rsidP="000840F3">
      <w:pPr>
        <w:jc w:val="both"/>
        <w:rPr>
          <w:b/>
        </w:rPr>
      </w:pPr>
      <w:r w:rsidRPr="005D6D00">
        <w:rPr>
          <w:b/>
        </w:rPr>
        <w:t>List of exemption types for groundwater chemical status</w:t>
      </w:r>
      <w:r w:rsidR="00535EBE" w:rsidRPr="00535EBE">
        <w:rPr>
          <w:b/>
        </w:rPr>
        <w:t xml:space="preserve"> </w:t>
      </w:r>
      <w:r w:rsidR="00535EBE">
        <w:rPr>
          <w:b/>
        </w:rPr>
        <w:t>(</w:t>
      </w:r>
      <w:r w:rsidR="00535EBE" w:rsidRPr="005D6D00">
        <w:rPr>
          <w:b/>
        </w:rPr>
        <w:t>GWChemicalExemptionType_Union_Enum</w:t>
      </w:r>
      <w:r w:rsidR="00535EBE">
        <w:rPr>
          <w:b/>
        </w:rPr>
        <w:t>)</w:t>
      </w:r>
    </w:p>
    <w:p w14:paraId="48B4E959" w14:textId="77777777" w:rsidR="005D6D00" w:rsidRDefault="005D6D00" w:rsidP="000840F3">
      <w:pPr>
        <w:jc w:val="both"/>
      </w:pPr>
      <w:r>
        <w:t>Ca</w:t>
      </w:r>
      <w:r w:rsidR="003A0AD8">
        <w:t>t</w:t>
      </w:r>
      <w:r>
        <w:t>egories in ExemptionType_Enum above plus:</w:t>
      </w:r>
    </w:p>
    <w:tbl>
      <w:tblPr>
        <w:tblW w:w="5480" w:type="dxa"/>
        <w:tblInd w:w="113" w:type="dxa"/>
        <w:tblLook w:val="04A0" w:firstRow="1" w:lastRow="0" w:firstColumn="1" w:lastColumn="0" w:noHBand="0" w:noVBand="1"/>
      </w:tblPr>
      <w:tblGrid>
        <w:gridCol w:w="5480"/>
      </w:tblGrid>
      <w:tr w:rsidR="001C3B76" w:rsidRPr="001C3B76" w14:paraId="5467C36A" w14:textId="77777777" w:rsidTr="001C3B76">
        <w:trPr>
          <w:trHeight w:val="300"/>
        </w:trPr>
        <w:tc>
          <w:tcPr>
            <w:tcW w:w="548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5F68D95E" w14:textId="77777777" w:rsidR="001C3B76" w:rsidRPr="001C3B76" w:rsidRDefault="001C3B76" w:rsidP="000840F3">
            <w:pPr>
              <w:spacing w:after="0"/>
              <w:jc w:val="both"/>
              <w:rPr>
                <w:rFonts w:ascii="Calibri" w:hAnsi="Calibri" w:cs="Calibri"/>
                <w:color w:val="000000"/>
                <w:sz w:val="22"/>
                <w:szCs w:val="22"/>
                <w:lang w:eastAsia="en-GB"/>
              </w:rPr>
            </w:pPr>
            <w:r w:rsidRPr="001C3B76">
              <w:rPr>
                <w:rFonts w:ascii="Calibri" w:hAnsi="Calibri" w:cs="Calibri"/>
                <w:color w:val="000000"/>
                <w:sz w:val="22"/>
                <w:szCs w:val="22"/>
                <w:lang w:eastAsia="en-GB"/>
              </w:rPr>
              <w:t>Groundwater chemical exemption type</w:t>
            </w:r>
          </w:p>
        </w:tc>
      </w:tr>
      <w:tr w:rsidR="001C3B76" w:rsidRPr="001C3B76" w14:paraId="15B950D1" w14:textId="77777777" w:rsidTr="001C3B76">
        <w:trPr>
          <w:trHeight w:val="300"/>
        </w:trPr>
        <w:tc>
          <w:tcPr>
            <w:tcW w:w="5480" w:type="dxa"/>
            <w:tcBorders>
              <w:top w:val="nil"/>
              <w:left w:val="single" w:sz="4" w:space="0" w:color="auto"/>
              <w:bottom w:val="single" w:sz="4" w:space="0" w:color="auto"/>
              <w:right w:val="single" w:sz="4" w:space="0" w:color="auto"/>
            </w:tcBorders>
            <w:shd w:val="clear" w:color="auto" w:fill="auto"/>
            <w:noWrap/>
            <w:vAlign w:val="bottom"/>
            <w:hideMark/>
          </w:tcPr>
          <w:p w14:paraId="2BC0924D" w14:textId="77777777" w:rsidR="001C3B76" w:rsidRPr="001C3B76" w:rsidRDefault="001C3B76" w:rsidP="000840F3">
            <w:pPr>
              <w:spacing w:after="0"/>
              <w:jc w:val="both"/>
              <w:rPr>
                <w:rFonts w:ascii="Calibri" w:hAnsi="Calibri" w:cs="Calibri"/>
                <w:color w:val="000000"/>
                <w:sz w:val="22"/>
                <w:szCs w:val="22"/>
                <w:lang w:eastAsia="en-GB"/>
              </w:rPr>
            </w:pPr>
            <w:r w:rsidRPr="001C3B76">
              <w:rPr>
                <w:rFonts w:ascii="Calibri" w:hAnsi="Calibri" w:cs="Calibri"/>
                <w:color w:val="000000"/>
                <w:sz w:val="22"/>
                <w:szCs w:val="22"/>
                <w:lang w:eastAsia="en-GB"/>
              </w:rPr>
              <w:t>GWD Article 6(3) - Accidents / exceptional circumstances</w:t>
            </w:r>
          </w:p>
        </w:tc>
      </w:tr>
      <w:tr w:rsidR="001C3B76" w:rsidRPr="00CD6358" w14:paraId="143C4181" w14:textId="77777777" w:rsidTr="001C3B76">
        <w:trPr>
          <w:trHeight w:val="300"/>
        </w:trPr>
        <w:tc>
          <w:tcPr>
            <w:tcW w:w="5480" w:type="dxa"/>
            <w:tcBorders>
              <w:top w:val="nil"/>
              <w:left w:val="single" w:sz="4" w:space="0" w:color="auto"/>
              <w:bottom w:val="single" w:sz="4" w:space="0" w:color="auto"/>
              <w:right w:val="single" w:sz="4" w:space="0" w:color="auto"/>
            </w:tcBorders>
            <w:shd w:val="clear" w:color="auto" w:fill="auto"/>
            <w:noWrap/>
            <w:vAlign w:val="bottom"/>
            <w:hideMark/>
          </w:tcPr>
          <w:p w14:paraId="015E284A" w14:textId="77777777" w:rsidR="001C3B76" w:rsidRPr="00C85500" w:rsidRDefault="001C3B76" w:rsidP="000840F3">
            <w:pPr>
              <w:spacing w:after="0"/>
              <w:jc w:val="both"/>
              <w:rPr>
                <w:rFonts w:ascii="Calibri" w:hAnsi="Calibri" w:cs="Calibri"/>
                <w:color w:val="000000"/>
                <w:sz w:val="22"/>
                <w:szCs w:val="22"/>
                <w:lang w:val="fr-BE" w:eastAsia="en-GB"/>
              </w:rPr>
            </w:pPr>
            <w:r w:rsidRPr="00C85500">
              <w:rPr>
                <w:rFonts w:ascii="Calibri" w:hAnsi="Calibri" w:cs="Calibri"/>
                <w:color w:val="000000"/>
                <w:sz w:val="22"/>
                <w:szCs w:val="22"/>
                <w:lang w:val="fr-BE" w:eastAsia="en-GB"/>
              </w:rPr>
              <w:t>GWD Article 6(3) - Artificial recharge / augmentation</w:t>
            </w:r>
          </w:p>
        </w:tc>
      </w:tr>
      <w:tr w:rsidR="001C3B76" w:rsidRPr="001C3B76" w14:paraId="14C01D37" w14:textId="77777777" w:rsidTr="001C3B76">
        <w:trPr>
          <w:trHeight w:val="300"/>
        </w:trPr>
        <w:tc>
          <w:tcPr>
            <w:tcW w:w="5480" w:type="dxa"/>
            <w:tcBorders>
              <w:top w:val="nil"/>
              <w:left w:val="single" w:sz="4" w:space="0" w:color="auto"/>
              <w:bottom w:val="single" w:sz="4" w:space="0" w:color="auto"/>
              <w:right w:val="single" w:sz="4" w:space="0" w:color="auto"/>
            </w:tcBorders>
            <w:shd w:val="clear" w:color="auto" w:fill="auto"/>
            <w:noWrap/>
            <w:vAlign w:val="bottom"/>
            <w:hideMark/>
          </w:tcPr>
          <w:p w14:paraId="66A9A231" w14:textId="77777777" w:rsidR="001C3B76" w:rsidRPr="001C3B76" w:rsidRDefault="001C3B76" w:rsidP="000840F3">
            <w:pPr>
              <w:spacing w:after="0"/>
              <w:jc w:val="both"/>
              <w:rPr>
                <w:rFonts w:ascii="Calibri" w:hAnsi="Calibri" w:cs="Calibri"/>
                <w:color w:val="000000"/>
                <w:sz w:val="22"/>
                <w:szCs w:val="22"/>
                <w:lang w:eastAsia="en-GB"/>
              </w:rPr>
            </w:pPr>
            <w:r w:rsidRPr="001C3B76">
              <w:rPr>
                <w:rFonts w:ascii="Calibri" w:hAnsi="Calibri" w:cs="Calibri"/>
                <w:color w:val="000000"/>
                <w:sz w:val="22"/>
                <w:szCs w:val="22"/>
                <w:lang w:eastAsia="en-GB"/>
              </w:rPr>
              <w:t>GWD Article 6(3) - Direct discharges</w:t>
            </w:r>
          </w:p>
        </w:tc>
      </w:tr>
      <w:tr w:rsidR="001C3B76" w:rsidRPr="001C3B76" w14:paraId="501333EF" w14:textId="77777777" w:rsidTr="001C3B76">
        <w:trPr>
          <w:trHeight w:val="300"/>
        </w:trPr>
        <w:tc>
          <w:tcPr>
            <w:tcW w:w="5480" w:type="dxa"/>
            <w:tcBorders>
              <w:top w:val="nil"/>
              <w:left w:val="single" w:sz="4" w:space="0" w:color="auto"/>
              <w:bottom w:val="single" w:sz="4" w:space="0" w:color="auto"/>
              <w:right w:val="single" w:sz="4" w:space="0" w:color="auto"/>
            </w:tcBorders>
            <w:shd w:val="clear" w:color="auto" w:fill="auto"/>
            <w:noWrap/>
            <w:vAlign w:val="bottom"/>
            <w:hideMark/>
          </w:tcPr>
          <w:p w14:paraId="292D75F6" w14:textId="77777777" w:rsidR="001C3B76" w:rsidRPr="001C3B76" w:rsidRDefault="001C3B76" w:rsidP="000840F3">
            <w:pPr>
              <w:spacing w:after="0"/>
              <w:jc w:val="both"/>
              <w:rPr>
                <w:rFonts w:ascii="Calibri" w:hAnsi="Calibri" w:cs="Calibri"/>
                <w:color w:val="000000"/>
                <w:sz w:val="22"/>
                <w:szCs w:val="22"/>
                <w:lang w:eastAsia="en-GB"/>
              </w:rPr>
            </w:pPr>
            <w:r w:rsidRPr="001C3B76">
              <w:rPr>
                <w:rFonts w:ascii="Calibri" w:hAnsi="Calibri" w:cs="Calibri"/>
                <w:color w:val="000000"/>
                <w:sz w:val="22"/>
                <w:szCs w:val="22"/>
                <w:lang w:eastAsia="en-GB"/>
              </w:rPr>
              <w:t>GWD Article 6(3) - Interventions in surface waters</w:t>
            </w:r>
          </w:p>
        </w:tc>
      </w:tr>
      <w:tr w:rsidR="001C3B76" w:rsidRPr="001C3B76" w14:paraId="50483BB8" w14:textId="77777777" w:rsidTr="001C3B76">
        <w:trPr>
          <w:trHeight w:val="300"/>
        </w:trPr>
        <w:tc>
          <w:tcPr>
            <w:tcW w:w="5480" w:type="dxa"/>
            <w:tcBorders>
              <w:top w:val="nil"/>
              <w:left w:val="single" w:sz="4" w:space="0" w:color="auto"/>
              <w:bottom w:val="single" w:sz="4" w:space="0" w:color="auto"/>
              <w:right w:val="single" w:sz="4" w:space="0" w:color="auto"/>
            </w:tcBorders>
            <w:shd w:val="clear" w:color="auto" w:fill="auto"/>
            <w:noWrap/>
            <w:vAlign w:val="bottom"/>
            <w:hideMark/>
          </w:tcPr>
          <w:p w14:paraId="0BBC424D" w14:textId="77777777" w:rsidR="001C3B76" w:rsidRPr="001C3B76" w:rsidRDefault="001C3B76" w:rsidP="000840F3">
            <w:pPr>
              <w:spacing w:after="0"/>
              <w:jc w:val="both"/>
              <w:rPr>
                <w:rFonts w:ascii="Calibri" w:hAnsi="Calibri" w:cs="Calibri"/>
                <w:color w:val="000000"/>
                <w:sz w:val="22"/>
                <w:szCs w:val="22"/>
                <w:lang w:eastAsia="en-GB"/>
              </w:rPr>
            </w:pPr>
            <w:r w:rsidRPr="001C3B76">
              <w:rPr>
                <w:rFonts w:ascii="Calibri" w:hAnsi="Calibri" w:cs="Calibri"/>
                <w:color w:val="000000"/>
                <w:sz w:val="22"/>
                <w:szCs w:val="22"/>
                <w:lang w:eastAsia="en-GB"/>
              </w:rPr>
              <w:t>GWD Article 6(3) - Measures: disproportionate cost</w:t>
            </w:r>
          </w:p>
        </w:tc>
      </w:tr>
      <w:tr w:rsidR="001C3B76" w:rsidRPr="001C3B76" w14:paraId="5AF290EF" w14:textId="77777777" w:rsidTr="001C3B76">
        <w:trPr>
          <w:trHeight w:val="300"/>
        </w:trPr>
        <w:tc>
          <w:tcPr>
            <w:tcW w:w="5480" w:type="dxa"/>
            <w:tcBorders>
              <w:top w:val="nil"/>
              <w:left w:val="single" w:sz="4" w:space="0" w:color="auto"/>
              <w:bottom w:val="single" w:sz="4" w:space="0" w:color="auto"/>
              <w:right w:val="single" w:sz="4" w:space="0" w:color="auto"/>
            </w:tcBorders>
            <w:shd w:val="clear" w:color="auto" w:fill="auto"/>
            <w:noWrap/>
            <w:vAlign w:val="bottom"/>
            <w:hideMark/>
          </w:tcPr>
          <w:p w14:paraId="7E27E113" w14:textId="77777777" w:rsidR="001C3B76" w:rsidRPr="001C3B76" w:rsidRDefault="001C3B76" w:rsidP="000840F3">
            <w:pPr>
              <w:spacing w:after="0"/>
              <w:jc w:val="both"/>
              <w:rPr>
                <w:rFonts w:ascii="Calibri" w:hAnsi="Calibri" w:cs="Calibri"/>
                <w:color w:val="000000"/>
                <w:sz w:val="22"/>
                <w:szCs w:val="22"/>
                <w:lang w:eastAsia="en-GB"/>
              </w:rPr>
            </w:pPr>
            <w:r w:rsidRPr="001C3B76">
              <w:rPr>
                <w:rFonts w:ascii="Calibri" w:hAnsi="Calibri" w:cs="Calibri"/>
                <w:color w:val="000000"/>
                <w:sz w:val="22"/>
                <w:szCs w:val="22"/>
                <w:lang w:eastAsia="en-GB"/>
              </w:rPr>
              <w:t>GWD Article 6(3) - Measures: increased risk</w:t>
            </w:r>
          </w:p>
        </w:tc>
      </w:tr>
      <w:tr w:rsidR="001C3B76" w:rsidRPr="001C3B76" w14:paraId="2348CC9F" w14:textId="77777777" w:rsidTr="001C3B76">
        <w:trPr>
          <w:trHeight w:val="300"/>
        </w:trPr>
        <w:tc>
          <w:tcPr>
            <w:tcW w:w="5480" w:type="dxa"/>
            <w:tcBorders>
              <w:top w:val="nil"/>
              <w:left w:val="single" w:sz="4" w:space="0" w:color="auto"/>
              <w:bottom w:val="single" w:sz="4" w:space="0" w:color="auto"/>
              <w:right w:val="single" w:sz="4" w:space="0" w:color="auto"/>
            </w:tcBorders>
            <w:shd w:val="clear" w:color="auto" w:fill="auto"/>
            <w:noWrap/>
            <w:vAlign w:val="bottom"/>
            <w:hideMark/>
          </w:tcPr>
          <w:p w14:paraId="26AF0468" w14:textId="77777777" w:rsidR="001C3B76" w:rsidRPr="001C3B76" w:rsidRDefault="001C3B76" w:rsidP="000840F3">
            <w:pPr>
              <w:spacing w:after="0"/>
              <w:jc w:val="both"/>
              <w:rPr>
                <w:rFonts w:ascii="Calibri" w:hAnsi="Calibri" w:cs="Calibri"/>
                <w:color w:val="000000"/>
                <w:sz w:val="22"/>
                <w:szCs w:val="22"/>
                <w:lang w:eastAsia="en-GB"/>
              </w:rPr>
            </w:pPr>
            <w:r w:rsidRPr="001C3B76">
              <w:rPr>
                <w:rFonts w:ascii="Calibri" w:hAnsi="Calibri" w:cs="Calibri"/>
                <w:color w:val="000000"/>
                <w:sz w:val="22"/>
                <w:szCs w:val="22"/>
                <w:lang w:eastAsia="en-GB"/>
              </w:rPr>
              <w:t>GWD Article 6(3) - Small discharges</w:t>
            </w:r>
          </w:p>
        </w:tc>
      </w:tr>
    </w:tbl>
    <w:p w14:paraId="3ADEA423" w14:textId="77777777" w:rsidR="001C3B76" w:rsidRDefault="001C3B76" w:rsidP="000840F3">
      <w:pPr>
        <w:jc w:val="both"/>
      </w:pPr>
    </w:p>
    <w:p w14:paraId="0A4BAB49" w14:textId="77777777" w:rsidR="005D5E6D" w:rsidRPr="00EE1A30" w:rsidRDefault="005D5E6D" w:rsidP="000840F3">
      <w:pPr>
        <w:jc w:val="both"/>
      </w:pPr>
    </w:p>
    <w:p w14:paraId="13F6B776" w14:textId="77777777" w:rsidR="00F5365D" w:rsidRDefault="00F5365D" w:rsidP="000840F3">
      <w:pPr>
        <w:pageBreakBefore/>
        <w:jc w:val="both"/>
        <w:outlineLvl w:val="0"/>
        <w:rPr>
          <w:b/>
        </w:rPr>
      </w:pPr>
      <w:bookmarkStart w:id="1000" w:name="_Toc430961623"/>
      <w:bookmarkStart w:id="1001" w:name="_Toc433808058"/>
      <w:r w:rsidRPr="00EE1A30">
        <w:rPr>
          <w:b/>
        </w:rPr>
        <w:lastRenderedPageBreak/>
        <w:t>Annex 8</w:t>
      </w:r>
      <w:r>
        <w:rPr>
          <w:b/>
        </w:rPr>
        <w:t>h</w:t>
      </w:r>
      <w:r w:rsidRPr="00EE1A30">
        <w:rPr>
          <w:b/>
        </w:rPr>
        <w:t>:</w:t>
      </w:r>
      <w:r w:rsidRPr="00EE1A30">
        <w:rPr>
          <w:b/>
        </w:rPr>
        <w:tab/>
      </w:r>
      <w:r w:rsidR="00531CDC">
        <w:rPr>
          <w:b/>
        </w:rPr>
        <w:t>Quality elements</w:t>
      </w:r>
      <w:bookmarkEnd w:id="1000"/>
      <w:bookmarkEnd w:id="1001"/>
    </w:p>
    <w:p w14:paraId="7AE8D639" w14:textId="77777777" w:rsidR="00531CDC" w:rsidRDefault="00531CDC" w:rsidP="000840F3">
      <w:pPr>
        <w:jc w:val="both"/>
      </w:pPr>
      <w:r>
        <w:t>StatusQE_Enum</w:t>
      </w:r>
    </w:p>
    <w:tbl>
      <w:tblPr>
        <w:tblW w:w="3700" w:type="dxa"/>
        <w:tblInd w:w="113" w:type="dxa"/>
        <w:tblLook w:val="04A0" w:firstRow="1" w:lastRow="0" w:firstColumn="1" w:lastColumn="0" w:noHBand="0" w:noVBand="1"/>
      </w:tblPr>
      <w:tblGrid>
        <w:gridCol w:w="3700"/>
      </w:tblGrid>
      <w:tr w:rsidR="005D5E6D" w:rsidRPr="005D5E6D" w14:paraId="329B036E" w14:textId="77777777" w:rsidTr="005D5E6D">
        <w:trPr>
          <w:trHeight w:val="300"/>
        </w:trPr>
        <w:tc>
          <w:tcPr>
            <w:tcW w:w="370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516F36ED" w14:textId="77777777" w:rsidR="005D5E6D" w:rsidRPr="005D5E6D" w:rsidRDefault="005D5E6D" w:rsidP="000840F3">
            <w:pPr>
              <w:spacing w:after="0"/>
              <w:jc w:val="both"/>
              <w:rPr>
                <w:rFonts w:ascii="Calibri" w:hAnsi="Calibri" w:cs="Calibri"/>
                <w:color w:val="000000"/>
                <w:sz w:val="22"/>
                <w:szCs w:val="22"/>
                <w:lang w:eastAsia="en-GB"/>
              </w:rPr>
            </w:pPr>
            <w:r w:rsidRPr="005D5E6D">
              <w:rPr>
                <w:rFonts w:ascii="Calibri" w:hAnsi="Calibri" w:cs="Calibri"/>
                <w:color w:val="000000"/>
                <w:sz w:val="22"/>
                <w:szCs w:val="22"/>
                <w:lang w:eastAsia="en-GB"/>
              </w:rPr>
              <w:t>StatusQE element</w:t>
            </w:r>
          </w:p>
        </w:tc>
      </w:tr>
      <w:tr w:rsidR="005D5E6D" w:rsidRPr="005D5E6D" w14:paraId="3915E961" w14:textId="77777777" w:rsidTr="005D5E6D">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7FDF6AEC" w14:textId="77777777" w:rsidR="005D5E6D" w:rsidRPr="005D5E6D" w:rsidRDefault="005D5E6D" w:rsidP="000840F3">
            <w:pPr>
              <w:spacing w:after="0"/>
              <w:jc w:val="both"/>
              <w:rPr>
                <w:rFonts w:ascii="Calibri" w:hAnsi="Calibri" w:cs="Calibri"/>
                <w:color w:val="000000"/>
                <w:sz w:val="22"/>
                <w:szCs w:val="22"/>
                <w:lang w:eastAsia="en-GB"/>
              </w:rPr>
            </w:pPr>
            <w:r w:rsidRPr="005D5E6D">
              <w:rPr>
                <w:rFonts w:ascii="Calibri" w:hAnsi="Calibri" w:cs="Calibri"/>
                <w:color w:val="000000"/>
                <w:sz w:val="22"/>
                <w:szCs w:val="22"/>
                <w:lang w:eastAsia="en-GB"/>
              </w:rPr>
              <w:t>QE1-1 – Phytoplankton</w:t>
            </w:r>
          </w:p>
        </w:tc>
      </w:tr>
      <w:tr w:rsidR="005D5E6D" w:rsidRPr="005D5E6D" w14:paraId="59108E68" w14:textId="77777777" w:rsidTr="005D5E6D">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18A6FBA4" w14:textId="77777777" w:rsidR="005D5E6D" w:rsidRPr="005D5E6D" w:rsidRDefault="005D5E6D" w:rsidP="000840F3">
            <w:pPr>
              <w:spacing w:after="0"/>
              <w:jc w:val="both"/>
              <w:rPr>
                <w:rFonts w:ascii="Calibri" w:hAnsi="Calibri" w:cs="Calibri"/>
                <w:color w:val="000000"/>
                <w:sz w:val="22"/>
                <w:szCs w:val="22"/>
                <w:lang w:eastAsia="en-GB"/>
              </w:rPr>
            </w:pPr>
            <w:r w:rsidRPr="005D5E6D">
              <w:rPr>
                <w:rFonts w:ascii="Calibri" w:hAnsi="Calibri" w:cs="Calibri"/>
                <w:color w:val="000000"/>
                <w:sz w:val="22"/>
                <w:szCs w:val="22"/>
                <w:lang w:eastAsia="en-GB"/>
              </w:rPr>
              <w:t>QE1-2 – Other aquatic flora</w:t>
            </w:r>
          </w:p>
        </w:tc>
      </w:tr>
      <w:tr w:rsidR="005D5E6D" w:rsidRPr="005D5E6D" w14:paraId="44C00255" w14:textId="77777777" w:rsidTr="005D5E6D">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6B33FEB9" w14:textId="77777777" w:rsidR="005D5E6D" w:rsidRPr="005D5E6D" w:rsidRDefault="005D5E6D" w:rsidP="000840F3">
            <w:pPr>
              <w:spacing w:after="0"/>
              <w:jc w:val="both"/>
              <w:rPr>
                <w:rFonts w:ascii="Calibri" w:hAnsi="Calibri" w:cs="Calibri"/>
                <w:color w:val="000000"/>
                <w:sz w:val="22"/>
                <w:szCs w:val="22"/>
                <w:lang w:eastAsia="en-GB"/>
              </w:rPr>
            </w:pPr>
            <w:r w:rsidRPr="005D5E6D">
              <w:rPr>
                <w:rFonts w:ascii="Calibri" w:hAnsi="Calibri" w:cs="Calibri"/>
                <w:color w:val="000000"/>
                <w:sz w:val="22"/>
                <w:szCs w:val="22"/>
                <w:lang w:eastAsia="en-GB"/>
              </w:rPr>
              <w:t>QE1-2-1 – Macroalgae</w:t>
            </w:r>
          </w:p>
        </w:tc>
      </w:tr>
      <w:tr w:rsidR="005D5E6D" w:rsidRPr="005D5E6D" w14:paraId="7935BD0C" w14:textId="77777777" w:rsidTr="005D5E6D">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15264BC7" w14:textId="77777777" w:rsidR="005D5E6D" w:rsidRPr="005D5E6D" w:rsidRDefault="005D5E6D" w:rsidP="000840F3">
            <w:pPr>
              <w:spacing w:after="0"/>
              <w:jc w:val="both"/>
              <w:rPr>
                <w:rFonts w:ascii="Calibri" w:hAnsi="Calibri" w:cs="Calibri"/>
                <w:color w:val="000000"/>
                <w:sz w:val="22"/>
                <w:szCs w:val="22"/>
                <w:lang w:eastAsia="en-GB"/>
              </w:rPr>
            </w:pPr>
            <w:r w:rsidRPr="005D5E6D">
              <w:rPr>
                <w:rFonts w:ascii="Calibri" w:hAnsi="Calibri" w:cs="Calibri"/>
                <w:color w:val="000000"/>
                <w:sz w:val="22"/>
                <w:szCs w:val="22"/>
                <w:lang w:eastAsia="en-GB"/>
              </w:rPr>
              <w:t>QE1-2-2 – Angiosperms</w:t>
            </w:r>
          </w:p>
        </w:tc>
      </w:tr>
      <w:tr w:rsidR="005D5E6D" w:rsidRPr="005D5E6D" w14:paraId="7CF7E1E2" w14:textId="77777777" w:rsidTr="005D5E6D">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1DA27890" w14:textId="77777777" w:rsidR="005D5E6D" w:rsidRPr="005D5E6D" w:rsidRDefault="005D5E6D" w:rsidP="000840F3">
            <w:pPr>
              <w:spacing w:after="0"/>
              <w:jc w:val="both"/>
              <w:rPr>
                <w:rFonts w:ascii="Calibri" w:hAnsi="Calibri" w:cs="Calibri"/>
                <w:color w:val="000000"/>
                <w:sz w:val="22"/>
                <w:szCs w:val="22"/>
                <w:lang w:eastAsia="en-GB"/>
              </w:rPr>
            </w:pPr>
            <w:r w:rsidRPr="005D5E6D">
              <w:rPr>
                <w:rFonts w:ascii="Calibri" w:hAnsi="Calibri" w:cs="Calibri"/>
                <w:color w:val="000000"/>
                <w:sz w:val="22"/>
                <w:szCs w:val="22"/>
                <w:lang w:eastAsia="en-GB"/>
              </w:rPr>
              <w:t>QE1-2-3 – Macrophytes</w:t>
            </w:r>
          </w:p>
        </w:tc>
      </w:tr>
      <w:tr w:rsidR="005D5E6D" w:rsidRPr="005D5E6D" w14:paraId="6E14F969" w14:textId="77777777" w:rsidTr="005D5E6D">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4CA1966F" w14:textId="77777777" w:rsidR="005D5E6D" w:rsidRPr="005D5E6D" w:rsidRDefault="005D5E6D" w:rsidP="000840F3">
            <w:pPr>
              <w:spacing w:after="0"/>
              <w:jc w:val="both"/>
              <w:rPr>
                <w:rFonts w:ascii="Calibri" w:hAnsi="Calibri" w:cs="Calibri"/>
                <w:color w:val="000000"/>
                <w:sz w:val="22"/>
                <w:szCs w:val="22"/>
                <w:lang w:eastAsia="en-GB"/>
              </w:rPr>
            </w:pPr>
            <w:r w:rsidRPr="005D5E6D">
              <w:rPr>
                <w:rFonts w:ascii="Calibri" w:hAnsi="Calibri" w:cs="Calibri"/>
                <w:color w:val="000000"/>
                <w:sz w:val="22"/>
                <w:szCs w:val="22"/>
                <w:lang w:eastAsia="en-GB"/>
              </w:rPr>
              <w:t>QE1-2-4 – Phytobenthos</w:t>
            </w:r>
          </w:p>
        </w:tc>
      </w:tr>
      <w:tr w:rsidR="005D5E6D" w:rsidRPr="005D5E6D" w14:paraId="6993D6F1" w14:textId="77777777" w:rsidTr="005D5E6D">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35B13039" w14:textId="77777777" w:rsidR="005D5E6D" w:rsidRPr="005D5E6D" w:rsidRDefault="005D5E6D" w:rsidP="000840F3">
            <w:pPr>
              <w:spacing w:after="0"/>
              <w:jc w:val="both"/>
              <w:rPr>
                <w:rFonts w:ascii="Calibri" w:hAnsi="Calibri" w:cs="Calibri"/>
                <w:color w:val="000000"/>
                <w:sz w:val="22"/>
                <w:szCs w:val="22"/>
                <w:lang w:eastAsia="en-GB"/>
              </w:rPr>
            </w:pPr>
            <w:r w:rsidRPr="005D5E6D">
              <w:rPr>
                <w:rFonts w:ascii="Calibri" w:hAnsi="Calibri" w:cs="Calibri"/>
                <w:color w:val="000000"/>
                <w:sz w:val="22"/>
                <w:szCs w:val="22"/>
                <w:lang w:eastAsia="en-GB"/>
              </w:rPr>
              <w:t>QE1-3 – Benthic invertebrates</w:t>
            </w:r>
          </w:p>
        </w:tc>
      </w:tr>
      <w:tr w:rsidR="005D5E6D" w:rsidRPr="005D5E6D" w14:paraId="7813074B" w14:textId="77777777" w:rsidTr="005D5E6D">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67A9CC64" w14:textId="77777777" w:rsidR="005D5E6D" w:rsidRPr="005D5E6D" w:rsidRDefault="005D5E6D" w:rsidP="000840F3">
            <w:pPr>
              <w:spacing w:after="0"/>
              <w:jc w:val="both"/>
              <w:rPr>
                <w:rFonts w:ascii="Calibri" w:hAnsi="Calibri" w:cs="Calibri"/>
                <w:color w:val="000000"/>
                <w:sz w:val="22"/>
                <w:szCs w:val="22"/>
                <w:lang w:eastAsia="en-GB"/>
              </w:rPr>
            </w:pPr>
            <w:r w:rsidRPr="005D5E6D">
              <w:rPr>
                <w:rFonts w:ascii="Calibri" w:hAnsi="Calibri" w:cs="Calibri"/>
                <w:color w:val="000000"/>
                <w:sz w:val="22"/>
                <w:szCs w:val="22"/>
                <w:lang w:eastAsia="en-GB"/>
              </w:rPr>
              <w:t>QE1-4 – Fish</w:t>
            </w:r>
          </w:p>
        </w:tc>
      </w:tr>
      <w:tr w:rsidR="005D5E6D" w:rsidRPr="005D5E6D" w14:paraId="182414CE" w14:textId="77777777" w:rsidTr="005D5E6D">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0D0BC8D4" w14:textId="77777777" w:rsidR="005D5E6D" w:rsidRPr="005D5E6D" w:rsidRDefault="005D5E6D" w:rsidP="000840F3">
            <w:pPr>
              <w:spacing w:after="0"/>
              <w:jc w:val="both"/>
              <w:rPr>
                <w:rFonts w:ascii="Calibri" w:hAnsi="Calibri" w:cs="Calibri"/>
                <w:color w:val="000000"/>
                <w:sz w:val="22"/>
                <w:szCs w:val="22"/>
                <w:lang w:eastAsia="en-GB"/>
              </w:rPr>
            </w:pPr>
            <w:r w:rsidRPr="005D5E6D">
              <w:rPr>
                <w:rFonts w:ascii="Calibri" w:hAnsi="Calibri" w:cs="Calibri"/>
                <w:color w:val="000000"/>
                <w:sz w:val="22"/>
                <w:szCs w:val="22"/>
                <w:lang w:eastAsia="en-GB"/>
              </w:rPr>
              <w:t>QE2-1 – Hydrological or tidal regime</w:t>
            </w:r>
          </w:p>
        </w:tc>
      </w:tr>
      <w:tr w:rsidR="005D5E6D" w:rsidRPr="005D5E6D" w14:paraId="77488EDB" w14:textId="77777777" w:rsidTr="005D5E6D">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3B3EE79F" w14:textId="77777777" w:rsidR="005D5E6D" w:rsidRPr="005D5E6D" w:rsidRDefault="005D5E6D" w:rsidP="000840F3">
            <w:pPr>
              <w:spacing w:after="0"/>
              <w:jc w:val="both"/>
              <w:rPr>
                <w:rFonts w:ascii="Calibri" w:hAnsi="Calibri" w:cs="Calibri"/>
                <w:color w:val="000000"/>
                <w:sz w:val="22"/>
                <w:szCs w:val="22"/>
                <w:lang w:eastAsia="en-GB"/>
              </w:rPr>
            </w:pPr>
            <w:r w:rsidRPr="005D5E6D">
              <w:rPr>
                <w:rFonts w:ascii="Calibri" w:hAnsi="Calibri" w:cs="Calibri"/>
                <w:color w:val="000000"/>
                <w:sz w:val="22"/>
                <w:szCs w:val="22"/>
                <w:lang w:eastAsia="en-GB"/>
              </w:rPr>
              <w:t>QE2-2 – River continuity conditions</w:t>
            </w:r>
          </w:p>
        </w:tc>
      </w:tr>
      <w:tr w:rsidR="005D5E6D" w:rsidRPr="005D5E6D" w14:paraId="73A24A00" w14:textId="77777777" w:rsidTr="005D5E6D">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359D6E6E" w14:textId="77777777" w:rsidR="005D5E6D" w:rsidRPr="005D5E6D" w:rsidRDefault="005D5E6D" w:rsidP="000840F3">
            <w:pPr>
              <w:spacing w:after="0"/>
              <w:jc w:val="both"/>
              <w:rPr>
                <w:rFonts w:ascii="Calibri" w:hAnsi="Calibri" w:cs="Calibri"/>
                <w:color w:val="000000"/>
                <w:sz w:val="22"/>
                <w:szCs w:val="22"/>
                <w:lang w:eastAsia="en-GB"/>
              </w:rPr>
            </w:pPr>
            <w:r w:rsidRPr="005D5E6D">
              <w:rPr>
                <w:rFonts w:ascii="Calibri" w:hAnsi="Calibri" w:cs="Calibri"/>
                <w:color w:val="000000"/>
                <w:sz w:val="22"/>
                <w:szCs w:val="22"/>
                <w:lang w:eastAsia="en-GB"/>
              </w:rPr>
              <w:t>QE2-3 – Morphological conditions</w:t>
            </w:r>
          </w:p>
        </w:tc>
      </w:tr>
      <w:tr w:rsidR="005D5E6D" w:rsidRPr="005D5E6D" w14:paraId="2A917C75" w14:textId="77777777" w:rsidTr="005D5E6D">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33FDCC40" w14:textId="77777777" w:rsidR="005D5E6D" w:rsidRPr="005D5E6D" w:rsidRDefault="005D5E6D" w:rsidP="000840F3">
            <w:pPr>
              <w:spacing w:after="0"/>
              <w:jc w:val="both"/>
              <w:rPr>
                <w:rFonts w:ascii="Calibri" w:hAnsi="Calibri" w:cs="Calibri"/>
                <w:color w:val="000000"/>
                <w:sz w:val="22"/>
                <w:szCs w:val="22"/>
                <w:lang w:eastAsia="en-GB"/>
              </w:rPr>
            </w:pPr>
            <w:r w:rsidRPr="005D5E6D">
              <w:rPr>
                <w:rFonts w:ascii="Calibri" w:hAnsi="Calibri" w:cs="Calibri"/>
                <w:color w:val="000000"/>
                <w:sz w:val="22"/>
                <w:szCs w:val="22"/>
                <w:lang w:eastAsia="en-GB"/>
              </w:rPr>
              <w:t>QE3-1-1 – Transparency conditions</w:t>
            </w:r>
          </w:p>
        </w:tc>
      </w:tr>
      <w:tr w:rsidR="005D5E6D" w:rsidRPr="005D5E6D" w14:paraId="4D5F7B34" w14:textId="77777777" w:rsidTr="005D5E6D">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2A6059BD" w14:textId="77777777" w:rsidR="005D5E6D" w:rsidRPr="005D5E6D" w:rsidRDefault="005D5E6D" w:rsidP="000840F3">
            <w:pPr>
              <w:spacing w:after="0"/>
              <w:jc w:val="both"/>
              <w:rPr>
                <w:rFonts w:ascii="Calibri" w:hAnsi="Calibri" w:cs="Calibri"/>
                <w:color w:val="000000"/>
                <w:sz w:val="22"/>
                <w:szCs w:val="22"/>
                <w:lang w:eastAsia="en-GB"/>
              </w:rPr>
            </w:pPr>
            <w:r w:rsidRPr="005D5E6D">
              <w:rPr>
                <w:rFonts w:ascii="Calibri" w:hAnsi="Calibri" w:cs="Calibri"/>
                <w:color w:val="000000"/>
                <w:sz w:val="22"/>
                <w:szCs w:val="22"/>
                <w:lang w:eastAsia="en-GB"/>
              </w:rPr>
              <w:t>QE3-1-2 – Thermal conditions</w:t>
            </w:r>
          </w:p>
        </w:tc>
      </w:tr>
      <w:tr w:rsidR="005D5E6D" w:rsidRPr="005D5E6D" w14:paraId="07D1FB90" w14:textId="77777777" w:rsidTr="005D5E6D">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63066809" w14:textId="77777777" w:rsidR="005D5E6D" w:rsidRPr="005D5E6D" w:rsidRDefault="005D5E6D" w:rsidP="000840F3">
            <w:pPr>
              <w:spacing w:after="0"/>
              <w:jc w:val="both"/>
              <w:rPr>
                <w:rFonts w:ascii="Calibri" w:hAnsi="Calibri" w:cs="Calibri"/>
                <w:color w:val="000000"/>
                <w:sz w:val="22"/>
                <w:szCs w:val="22"/>
                <w:lang w:eastAsia="en-GB"/>
              </w:rPr>
            </w:pPr>
            <w:r w:rsidRPr="005D5E6D">
              <w:rPr>
                <w:rFonts w:ascii="Calibri" w:hAnsi="Calibri" w:cs="Calibri"/>
                <w:color w:val="000000"/>
                <w:sz w:val="22"/>
                <w:szCs w:val="22"/>
                <w:lang w:eastAsia="en-GB"/>
              </w:rPr>
              <w:t>QE3-1-3 – Oxygenation conditions</w:t>
            </w:r>
          </w:p>
        </w:tc>
      </w:tr>
      <w:tr w:rsidR="005D5E6D" w:rsidRPr="005D5E6D" w14:paraId="7BA0DD33" w14:textId="77777777" w:rsidTr="005D5E6D">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1DAC7212" w14:textId="77777777" w:rsidR="005D5E6D" w:rsidRPr="005D5E6D" w:rsidRDefault="005D5E6D" w:rsidP="000840F3">
            <w:pPr>
              <w:spacing w:after="0"/>
              <w:jc w:val="both"/>
              <w:rPr>
                <w:rFonts w:ascii="Calibri" w:hAnsi="Calibri" w:cs="Calibri"/>
                <w:color w:val="000000"/>
                <w:sz w:val="22"/>
                <w:szCs w:val="22"/>
                <w:lang w:eastAsia="en-GB"/>
              </w:rPr>
            </w:pPr>
            <w:r w:rsidRPr="005D5E6D">
              <w:rPr>
                <w:rFonts w:ascii="Calibri" w:hAnsi="Calibri" w:cs="Calibri"/>
                <w:color w:val="000000"/>
                <w:sz w:val="22"/>
                <w:szCs w:val="22"/>
                <w:lang w:eastAsia="en-GB"/>
              </w:rPr>
              <w:t>QE3-1-4 – Salinity conditions</w:t>
            </w:r>
          </w:p>
        </w:tc>
      </w:tr>
      <w:tr w:rsidR="005D5E6D" w:rsidRPr="005D5E6D" w14:paraId="380FA0C6" w14:textId="77777777" w:rsidTr="005D5E6D">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6552E45D" w14:textId="77777777" w:rsidR="005D5E6D" w:rsidRPr="005D5E6D" w:rsidRDefault="005D5E6D" w:rsidP="000840F3">
            <w:pPr>
              <w:spacing w:after="0"/>
              <w:jc w:val="both"/>
              <w:rPr>
                <w:rFonts w:ascii="Calibri" w:hAnsi="Calibri" w:cs="Calibri"/>
                <w:color w:val="000000"/>
                <w:sz w:val="22"/>
                <w:szCs w:val="22"/>
                <w:lang w:eastAsia="en-GB"/>
              </w:rPr>
            </w:pPr>
            <w:r w:rsidRPr="005D5E6D">
              <w:rPr>
                <w:rFonts w:ascii="Calibri" w:hAnsi="Calibri" w:cs="Calibri"/>
                <w:color w:val="000000"/>
                <w:sz w:val="22"/>
                <w:szCs w:val="22"/>
                <w:lang w:eastAsia="en-GB"/>
              </w:rPr>
              <w:t>QE3-1-5 – Acidification status</w:t>
            </w:r>
          </w:p>
        </w:tc>
      </w:tr>
      <w:tr w:rsidR="005D5E6D" w:rsidRPr="005D5E6D" w14:paraId="3363CEE8" w14:textId="77777777" w:rsidTr="005D5E6D">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4A978F5D" w14:textId="77777777" w:rsidR="005D5E6D" w:rsidRPr="005D5E6D" w:rsidRDefault="005D5E6D" w:rsidP="000840F3">
            <w:pPr>
              <w:spacing w:after="0"/>
              <w:jc w:val="both"/>
              <w:rPr>
                <w:rFonts w:ascii="Calibri" w:hAnsi="Calibri" w:cs="Calibri"/>
                <w:color w:val="000000"/>
                <w:sz w:val="22"/>
                <w:szCs w:val="22"/>
                <w:lang w:eastAsia="en-GB"/>
              </w:rPr>
            </w:pPr>
            <w:r w:rsidRPr="005D5E6D">
              <w:rPr>
                <w:rFonts w:ascii="Calibri" w:hAnsi="Calibri" w:cs="Calibri"/>
                <w:color w:val="000000"/>
                <w:sz w:val="22"/>
                <w:szCs w:val="22"/>
                <w:lang w:eastAsia="en-GB"/>
              </w:rPr>
              <w:t>QE3-1-6-1 – Nitrogen conditions</w:t>
            </w:r>
          </w:p>
        </w:tc>
      </w:tr>
      <w:tr w:rsidR="005D5E6D" w:rsidRPr="005D5E6D" w14:paraId="47E2B3D2" w14:textId="77777777" w:rsidTr="005D5E6D">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1705783F" w14:textId="77777777" w:rsidR="005D5E6D" w:rsidRPr="005D5E6D" w:rsidRDefault="005D5E6D" w:rsidP="000840F3">
            <w:pPr>
              <w:spacing w:after="0"/>
              <w:jc w:val="both"/>
              <w:rPr>
                <w:rFonts w:ascii="Calibri" w:hAnsi="Calibri" w:cs="Calibri"/>
                <w:color w:val="000000"/>
                <w:sz w:val="22"/>
                <w:szCs w:val="22"/>
                <w:lang w:eastAsia="en-GB"/>
              </w:rPr>
            </w:pPr>
            <w:r w:rsidRPr="005D5E6D">
              <w:rPr>
                <w:rFonts w:ascii="Calibri" w:hAnsi="Calibri" w:cs="Calibri"/>
                <w:color w:val="000000"/>
                <w:sz w:val="22"/>
                <w:szCs w:val="22"/>
                <w:lang w:eastAsia="en-GB"/>
              </w:rPr>
              <w:t>QE3-1-6-2 – Phosphorus Conditions</w:t>
            </w:r>
          </w:p>
        </w:tc>
      </w:tr>
      <w:tr w:rsidR="005D5E6D" w:rsidRPr="005D5E6D" w14:paraId="6AF2F35B" w14:textId="77777777" w:rsidTr="005D5E6D">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5F195C33" w14:textId="77777777" w:rsidR="005D5E6D" w:rsidRPr="005D5E6D" w:rsidRDefault="005D5E6D" w:rsidP="000840F3">
            <w:pPr>
              <w:spacing w:after="0"/>
              <w:jc w:val="both"/>
              <w:rPr>
                <w:rFonts w:ascii="Calibri" w:hAnsi="Calibri" w:cs="Calibri"/>
                <w:color w:val="000000"/>
                <w:sz w:val="22"/>
                <w:szCs w:val="22"/>
                <w:lang w:eastAsia="en-GB"/>
              </w:rPr>
            </w:pPr>
            <w:r w:rsidRPr="005D5E6D">
              <w:rPr>
                <w:rFonts w:ascii="Calibri" w:hAnsi="Calibri" w:cs="Calibri"/>
                <w:color w:val="000000"/>
                <w:sz w:val="22"/>
                <w:szCs w:val="22"/>
                <w:lang w:eastAsia="en-GB"/>
              </w:rPr>
              <w:t>QE3-3 – River Basin Specific Pollutants</w:t>
            </w:r>
          </w:p>
        </w:tc>
      </w:tr>
    </w:tbl>
    <w:p w14:paraId="056EDA4E" w14:textId="77777777" w:rsidR="009F708E" w:rsidRDefault="009F708E" w:rsidP="000840F3">
      <w:pPr>
        <w:jc w:val="both"/>
      </w:pPr>
    </w:p>
    <w:p w14:paraId="08B99990" w14:textId="77777777" w:rsidR="00531CDC" w:rsidRDefault="00535EBE" w:rsidP="000840F3">
      <w:pPr>
        <w:jc w:val="both"/>
      </w:pPr>
      <w:r>
        <w:t>B</w:t>
      </w:r>
      <w:r w:rsidR="00531CDC">
        <w:t>QE_Enum</w:t>
      </w:r>
    </w:p>
    <w:tbl>
      <w:tblPr>
        <w:tblW w:w="2920" w:type="dxa"/>
        <w:tblInd w:w="113" w:type="dxa"/>
        <w:tblLook w:val="04A0" w:firstRow="1" w:lastRow="0" w:firstColumn="1" w:lastColumn="0" w:noHBand="0" w:noVBand="1"/>
      </w:tblPr>
      <w:tblGrid>
        <w:gridCol w:w="2920"/>
      </w:tblGrid>
      <w:tr w:rsidR="00C42AE1" w:rsidRPr="00C42AE1" w14:paraId="13166BB9" w14:textId="77777777" w:rsidTr="00C42AE1">
        <w:trPr>
          <w:trHeight w:val="300"/>
        </w:trPr>
        <w:tc>
          <w:tcPr>
            <w:tcW w:w="292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5344D7C4" w14:textId="77777777" w:rsidR="00C42AE1" w:rsidRPr="00C42AE1" w:rsidRDefault="00C42AE1" w:rsidP="000840F3">
            <w:pPr>
              <w:spacing w:after="0"/>
              <w:jc w:val="both"/>
              <w:rPr>
                <w:rFonts w:ascii="Calibri" w:hAnsi="Calibri" w:cs="Calibri"/>
                <w:color w:val="000000"/>
                <w:sz w:val="22"/>
                <w:szCs w:val="22"/>
                <w:lang w:eastAsia="en-GB"/>
              </w:rPr>
            </w:pPr>
            <w:r w:rsidRPr="00C42AE1">
              <w:rPr>
                <w:rFonts w:ascii="Calibri" w:hAnsi="Calibri" w:cs="Calibri"/>
                <w:color w:val="000000"/>
                <w:sz w:val="22"/>
                <w:szCs w:val="22"/>
                <w:lang w:eastAsia="en-GB"/>
              </w:rPr>
              <w:t>BQE element</w:t>
            </w:r>
          </w:p>
        </w:tc>
      </w:tr>
      <w:tr w:rsidR="00C42AE1" w:rsidRPr="00C42AE1" w14:paraId="58885DF5" w14:textId="77777777" w:rsidTr="00C42AE1">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5E2F52CD" w14:textId="77777777" w:rsidR="00C42AE1" w:rsidRPr="00C42AE1" w:rsidRDefault="00C42AE1" w:rsidP="000840F3">
            <w:pPr>
              <w:spacing w:after="0"/>
              <w:jc w:val="both"/>
              <w:rPr>
                <w:rFonts w:ascii="Calibri" w:hAnsi="Calibri" w:cs="Calibri"/>
                <w:color w:val="000000"/>
                <w:sz w:val="22"/>
                <w:szCs w:val="22"/>
                <w:lang w:eastAsia="en-GB"/>
              </w:rPr>
            </w:pPr>
            <w:r w:rsidRPr="00C42AE1">
              <w:rPr>
                <w:rFonts w:ascii="Calibri" w:hAnsi="Calibri" w:cs="Calibri"/>
                <w:color w:val="000000"/>
                <w:sz w:val="22"/>
                <w:szCs w:val="22"/>
                <w:lang w:eastAsia="en-GB"/>
              </w:rPr>
              <w:t>QE1-1 – Phytoplankton</w:t>
            </w:r>
          </w:p>
        </w:tc>
      </w:tr>
      <w:tr w:rsidR="00C42AE1" w:rsidRPr="00C42AE1" w14:paraId="6EC93147" w14:textId="77777777" w:rsidTr="00C42AE1">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028977E5" w14:textId="77777777" w:rsidR="00C42AE1" w:rsidRPr="00C42AE1" w:rsidRDefault="00C42AE1" w:rsidP="000840F3">
            <w:pPr>
              <w:spacing w:after="0"/>
              <w:jc w:val="both"/>
              <w:rPr>
                <w:rFonts w:ascii="Calibri" w:hAnsi="Calibri" w:cs="Calibri"/>
                <w:color w:val="000000"/>
                <w:sz w:val="22"/>
                <w:szCs w:val="22"/>
                <w:lang w:eastAsia="en-GB"/>
              </w:rPr>
            </w:pPr>
            <w:r w:rsidRPr="00C42AE1">
              <w:rPr>
                <w:rFonts w:ascii="Calibri" w:hAnsi="Calibri" w:cs="Calibri"/>
                <w:color w:val="000000"/>
                <w:sz w:val="22"/>
                <w:szCs w:val="22"/>
                <w:lang w:eastAsia="en-GB"/>
              </w:rPr>
              <w:t>QE1-2 – Other aquatic flora</w:t>
            </w:r>
          </w:p>
        </w:tc>
      </w:tr>
      <w:tr w:rsidR="00C42AE1" w:rsidRPr="00C42AE1" w14:paraId="089E750F" w14:textId="77777777" w:rsidTr="00C42AE1">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37746DA0" w14:textId="77777777" w:rsidR="00C42AE1" w:rsidRPr="00C42AE1" w:rsidRDefault="00C42AE1" w:rsidP="000840F3">
            <w:pPr>
              <w:spacing w:after="0"/>
              <w:jc w:val="both"/>
              <w:rPr>
                <w:rFonts w:ascii="Calibri" w:hAnsi="Calibri" w:cs="Calibri"/>
                <w:color w:val="000000"/>
                <w:sz w:val="22"/>
                <w:szCs w:val="22"/>
                <w:lang w:eastAsia="en-GB"/>
              </w:rPr>
            </w:pPr>
            <w:r w:rsidRPr="00C42AE1">
              <w:rPr>
                <w:rFonts w:ascii="Calibri" w:hAnsi="Calibri" w:cs="Calibri"/>
                <w:color w:val="000000"/>
                <w:sz w:val="22"/>
                <w:szCs w:val="22"/>
                <w:lang w:eastAsia="en-GB"/>
              </w:rPr>
              <w:t>QE1-2-1 – Macroalgae</w:t>
            </w:r>
          </w:p>
        </w:tc>
      </w:tr>
      <w:tr w:rsidR="00C42AE1" w:rsidRPr="00C42AE1" w14:paraId="35A82200" w14:textId="77777777" w:rsidTr="00C42AE1">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41FD836F" w14:textId="77777777" w:rsidR="00C42AE1" w:rsidRPr="00C42AE1" w:rsidRDefault="00C42AE1" w:rsidP="000840F3">
            <w:pPr>
              <w:spacing w:after="0"/>
              <w:jc w:val="both"/>
              <w:rPr>
                <w:rFonts w:ascii="Calibri" w:hAnsi="Calibri" w:cs="Calibri"/>
                <w:color w:val="000000"/>
                <w:sz w:val="22"/>
                <w:szCs w:val="22"/>
                <w:lang w:eastAsia="en-GB"/>
              </w:rPr>
            </w:pPr>
            <w:r w:rsidRPr="00C42AE1">
              <w:rPr>
                <w:rFonts w:ascii="Calibri" w:hAnsi="Calibri" w:cs="Calibri"/>
                <w:color w:val="000000"/>
                <w:sz w:val="22"/>
                <w:szCs w:val="22"/>
                <w:lang w:eastAsia="en-GB"/>
              </w:rPr>
              <w:t>QE1-2-2 – Angiosperms</w:t>
            </w:r>
          </w:p>
        </w:tc>
      </w:tr>
      <w:tr w:rsidR="00C42AE1" w:rsidRPr="00C42AE1" w14:paraId="75BD8133" w14:textId="77777777" w:rsidTr="00C42AE1">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0E2D2A54" w14:textId="77777777" w:rsidR="00C42AE1" w:rsidRPr="00C42AE1" w:rsidRDefault="00C42AE1" w:rsidP="000840F3">
            <w:pPr>
              <w:spacing w:after="0"/>
              <w:jc w:val="both"/>
              <w:rPr>
                <w:rFonts w:ascii="Calibri" w:hAnsi="Calibri" w:cs="Calibri"/>
                <w:color w:val="000000"/>
                <w:sz w:val="22"/>
                <w:szCs w:val="22"/>
                <w:lang w:eastAsia="en-GB"/>
              </w:rPr>
            </w:pPr>
            <w:r w:rsidRPr="00C42AE1">
              <w:rPr>
                <w:rFonts w:ascii="Calibri" w:hAnsi="Calibri" w:cs="Calibri"/>
                <w:color w:val="000000"/>
                <w:sz w:val="22"/>
                <w:szCs w:val="22"/>
                <w:lang w:eastAsia="en-GB"/>
              </w:rPr>
              <w:t>QE1-2-3 – Macrophytes</w:t>
            </w:r>
          </w:p>
        </w:tc>
      </w:tr>
      <w:tr w:rsidR="00C42AE1" w:rsidRPr="00C42AE1" w14:paraId="18E86D0D" w14:textId="77777777" w:rsidTr="00C42AE1">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02127393" w14:textId="77777777" w:rsidR="00C42AE1" w:rsidRPr="00C42AE1" w:rsidRDefault="00C42AE1" w:rsidP="000840F3">
            <w:pPr>
              <w:spacing w:after="0"/>
              <w:jc w:val="both"/>
              <w:rPr>
                <w:rFonts w:ascii="Calibri" w:hAnsi="Calibri" w:cs="Calibri"/>
                <w:color w:val="000000"/>
                <w:sz w:val="22"/>
                <w:szCs w:val="22"/>
                <w:lang w:eastAsia="en-GB"/>
              </w:rPr>
            </w:pPr>
            <w:r w:rsidRPr="00C42AE1">
              <w:rPr>
                <w:rFonts w:ascii="Calibri" w:hAnsi="Calibri" w:cs="Calibri"/>
                <w:color w:val="000000"/>
                <w:sz w:val="22"/>
                <w:szCs w:val="22"/>
                <w:lang w:eastAsia="en-GB"/>
              </w:rPr>
              <w:t>QE1-2-4 – Phytobenthos</w:t>
            </w:r>
          </w:p>
        </w:tc>
      </w:tr>
      <w:tr w:rsidR="00C42AE1" w:rsidRPr="00C42AE1" w14:paraId="17ADBCEF" w14:textId="77777777" w:rsidTr="00C42AE1">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27AC4A5E" w14:textId="77777777" w:rsidR="00C42AE1" w:rsidRPr="00C42AE1" w:rsidRDefault="00C42AE1" w:rsidP="000840F3">
            <w:pPr>
              <w:spacing w:after="0"/>
              <w:jc w:val="both"/>
              <w:rPr>
                <w:rFonts w:ascii="Calibri" w:hAnsi="Calibri" w:cs="Calibri"/>
                <w:color w:val="000000"/>
                <w:sz w:val="22"/>
                <w:szCs w:val="22"/>
                <w:lang w:eastAsia="en-GB"/>
              </w:rPr>
            </w:pPr>
            <w:r w:rsidRPr="00C42AE1">
              <w:rPr>
                <w:rFonts w:ascii="Calibri" w:hAnsi="Calibri" w:cs="Calibri"/>
                <w:color w:val="000000"/>
                <w:sz w:val="22"/>
                <w:szCs w:val="22"/>
                <w:lang w:eastAsia="en-GB"/>
              </w:rPr>
              <w:t>QE1-3 – Benthic invertebrates</w:t>
            </w:r>
          </w:p>
        </w:tc>
      </w:tr>
      <w:tr w:rsidR="00C42AE1" w:rsidRPr="00C42AE1" w14:paraId="52CEFA3E" w14:textId="77777777" w:rsidTr="00C42AE1">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7F35ECEB" w14:textId="77777777" w:rsidR="00C42AE1" w:rsidRPr="00C42AE1" w:rsidRDefault="00C42AE1" w:rsidP="000840F3">
            <w:pPr>
              <w:spacing w:after="0"/>
              <w:jc w:val="both"/>
              <w:rPr>
                <w:rFonts w:ascii="Calibri" w:hAnsi="Calibri" w:cs="Calibri"/>
                <w:color w:val="000000"/>
                <w:sz w:val="22"/>
                <w:szCs w:val="22"/>
                <w:lang w:eastAsia="en-GB"/>
              </w:rPr>
            </w:pPr>
            <w:r w:rsidRPr="00C42AE1">
              <w:rPr>
                <w:rFonts w:ascii="Calibri" w:hAnsi="Calibri" w:cs="Calibri"/>
                <w:color w:val="000000"/>
                <w:sz w:val="22"/>
                <w:szCs w:val="22"/>
                <w:lang w:eastAsia="en-GB"/>
              </w:rPr>
              <w:t>QE1-4 – Fish</w:t>
            </w:r>
          </w:p>
        </w:tc>
      </w:tr>
      <w:tr w:rsidR="00C42AE1" w:rsidRPr="00C42AE1" w14:paraId="144D2290" w14:textId="77777777" w:rsidTr="00C42AE1">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6962F490" w14:textId="77777777" w:rsidR="00C42AE1" w:rsidRPr="00C42AE1" w:rsidRDefault="00C42AE1" w:rsidP="000840F3">
            <w:pPr>
              <w:spacing w:after="0"/>
              <w:jc w:val="both"/>
              <w:rPr>
                <w:rFonts w:ascii="Calibri" w:hAnsi="Calibri" w:cs="Calibri"/>
                <w:color w:val="000000"/>
                <w:sz w:val="22"/>
                <w:szCs w:val="22"/>
                <w:lang w:eastAsia="en-GB"/>
              </w:rPr>
            </w:pPr>
            <w:r w:rsidRPr="00C42AE1">
              <w:rPr>
                <w:rFonts w:ascii="Calibri" w:hAnsi="Calibri" w:cs="Calibri"/>
                <w:color w:val="000000"/>
                <w:sz w:val="22"/>
                <w:szCs w:val="22"/>
                <w:lang w:eastAsia="en-GB"/>
              </w:rPr>
              <w:t>QE1-5 – Other species</w:t>
            </w:r>
          </w:p>
        </w:tc>
      </w:tr>
    </w:tbl>
    <w:p w14:paraId="6E33B784" w14:textId="77777777" w:rsidR="00531CDC" w:rsidRDefault="00531CDC" w:rsidP="000840F3">
      <w:pPr>
        <w:jc w:val="both"/>
      </w:pPr>
    </w:p>
    <w:p w14:paraId="51142E8D" w14:textId="77777777" w:rsidR="00535EBE" w:rsidRDefault="00535EBE" w:rsidP="000840F3">
      <w:pPr>
        <w:pageBreakBefore/>
        <w:jc w:val="both"/>
        <w:rPr>
          <w:szCs w:val="24"/>
        </w:rPr>
      </w:pPr>
      <w:r w:rsidRPr="00C7099C">
        <w:rPr>
          <w:szCs w:val="24"/>
        </w:rPr>
        <w:lastRenderedPageBreak/>
        <w:t>SupportingQE_Enum</w:t>
      </w:r>
    </w:p>
    <w:tbl>
      <w:tblPr>
        <w:tblW w:w="3480" w:type="dxa"/>
        <w:tblInd w:w="108" w:type="dxa"/>
        <w:tblLook w:val="04A0" w:firstRow="1" w:lastRow="0" w:firstColumn="1" w:lastColumn="0" w:noHBand="0" w:noVBand="1"/>
      </w:tblPr>
      <w:tblGrid>
        <w:gridCol w:w="3480"/>
      </w:tblGrid>
      <w:tr w:rsidR="00345913" w:rsidRPr="00345913" w14:paraId="61860F59" w14:textId="77777777" w:rsidTr="00345913">
        <w:trPr>
          <w:trHeight w:val="315"/>
        </w:trPr>
        <w:tc>
          <w:tcPr>
            <w:tcW w:w="348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0E4AAAC5" w14:textId="77777777" w:rsidR="00345913" w:rsidRPr="00345913" w:rsidRDefault="00345913" w:rsidP="000840F3">
            <w:pPr>
              <w:spacing w:after="0"/>
              <w:jc w:val="both"/>
              <w:rPr>
                <w:rFonts w:cs="Calibri"/>
                <w:color w:val="000000"/>
                <w:szCs w:val="24"/>
                <w:lang w:eastAsia="en-GB"/>
              </w:rPr>
            </w:pPr>
            <w:r w:rsidRPr="00345913">
              <w:rPr>
                <w:rFonts w:cs="Calibri"/>
                <w:color w:val="000000"/>
                <w:szCs w:val="24"/>
                <w:lang w:eastAsia="en-GB"/>
              </w:rPr>
              <w:t>Supporting QE element</w:t>
            </w:r>
          </w:p>
        </w:tc>
      </w:tr>
      <w:tr w:rsidR="00345913" w:rsidRPr="00345913" w14:paraId="131CDFE2" w14:textId="77777777" w:rsidTr="00345913">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14:paraId="6F07A39E"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QE2-1 – Hydrological or tidal regime</w:t>
            </w:r>
          </w:p>
        </w:tc>
      </w:tr>
      <w:tr w:rsidR="00345913" w:rsidRPr="00345913" w14:paraId="19DBACAE" w14:textId="77777777" w:rsidTr="00345913">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14:paraId="55C5A1C4"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QE2-2 – River continuity conditions</w:t>
            </w:r>
          </w:p>
        </w:tc>
      </w:tr>
      <w:tr w:rsidR="00345913" w:rsidRPr="00345913" w14:paraId="098FE62E" w14:textId="77777777" w:rsidTr="00345913">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14:paraId="1B7C45D6"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QE2-3 – Morphological conditions</w:t>
            </w:r>
          </w:p>
        </w:tc>
      </w:tr>
      <w:tr w:rsidR="00345913" w:rsidRPr="00345913" w14:paraId="3549318E" w14:textId="77777777" w:rsidTr="00345913">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14:paraId="707E3877"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QE3-1-1 – Transparency conditions</w:t>
            </w:r>
          </w:p>
        </w:tc>
      </w:tr>
      <w:tr w:rsidR="0098009C" w:rsidRPr="00345913" w14:paraId="74C5EC02" w14:textId="77777777" w:rsidTr="00345913">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tcPr>
          <w:p w14:paraId="53FEE5E2" w14:textId="77777777" w:rsidR="0098009C" w:rsidRPr="00345913" w:rsidRDefault="0098009C" w:rsidP="000840F3">
            <w:pPr>
              <w:spacing w:after="0"/>
              <w:jc w:val="both"/>
              <w:rPr>
                <w:rFonts w:ascii="Calibri" w:hAnsi="Calibri" w:cs="Calibri"/>
                <w:color w:val="000000"/>
                <w:sz w:val="22"/>
                <w:szCs w:val="22"/>
                <w:lang w:eastAsia="en-GB"/>
              </w:rPr>
            </w:pPr>
            <w:r w:rsidRPr="00531CDC">
              <w:rPr>
                <w:color w:val="000000"/>
                <w:sz w:val="22"/>
                <w:szCs w:val="22"/>
                <w:lang w:val="es-ES" w:eastAsia="es-ES"/>
              </w:rPr>
              <w:t>QE3-1-2 – Thermal conditions</w:t>
            </w:r>
          </w:p>
        </w:tc>
      </w:tr>
      <w:tr w:rsidR="00345913" w:rsidRPr="00345913" w14:paraId="4C4854B0" w14:textId="77777777" w:rsidTr="00345913">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14:paraId="67FC11EB"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QE3-1-3 – Oxygenation conditions</w:t>
            </w:r>
          </w:p>
        </w:tc>
      </w:tr>
      <w:tr w:rsidR="00345913" w:rsidRPr="00345913" w14:paraId="43495A79" w14:textId="77777777" w:rsidTr="00345913">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14:paraId="0DE5C87F"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QE3-1-4 – Salinity conditions</w:t>
            </w:r>
          </w:p>
        </w:tc>
      </w:tr>
      <w:tr w:rsidR="00345913" w:rsidRPr="00345913" w14:paraId="2E93357C" w14:textId="77777777" w:rsidTr="00345913">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14:paraId="70209F7B"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QE3-1-5 – Acidification status</w:t>
            </w:r>
          </w:p>
        </w:tc>
      </w:tr>
      <w:tr w:rsidR="00345913" w:rsidRPr="00345913" w14:paraId="67CF09BA" w14:textId="77777777" w:rsidTr="00345913">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14:paraId="60779D01"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QE3-1-6 – Nutrient conditions</w:t>
            </w:r>
          </w:p>
        </w:tc>
      </w:tr>
    </w:tbl>
    <w:p w14:paraId="0CB500A9" w14:textId="77777777" w:rsidR="00535EBE" w:rsidRDefault="00535EBE" w:rsidP="000840F3">
      <w:pPr>
        <w:jc w:val="both"/>
      </w:pPr>
    </w:p>
    <w:p w14:paraId="16E70FF0" w14:textId="77777777" w:rsidR="00535EBE" w:rsidRDefault="00535EBE" w:rsidP="000840F3">
      <w:pPr>
        <w:jc w:val="both"/>
      </w:pPr>
      <w:r w:rsidRPr="002766F6">
        <w:rPr>
          <w:szCs w:val="24"/>
        </w:rPr>
        <w:t>PhysChem</w:t>
      </w:r>
      <w:r>
        <w:rPr>
          <w:szCs w:val="24"/>
        </w:rPr>
        <w:t>QE</w:t>
      </w:r>
      <w:r w:rsidRPr="002766F6">
        <w:rPr>
          <w:szCs w:val="24"/>
        </w:rPr>
        <w:t>_Enum</w:t>
      </w:r>
    </w:p>
    <w:tbl>
      <w:tblPr>
        <w:tblW w:w="5680" w:type="dxa"/>
        <w:tblInd w:w="108" w:type="dxa"/>
        <w:tblLook w:val="04A0" w:firstRow="1" w:lastRow="0" w:firstColumn="1" w:lastColumn="0" w:noHBand="0" w:noVBand="1"/>
      </w:tblPr>
      <w:tblGrid>
        <w:gridCol w:w="5680"/>
      </w:tblGrid>
      <w:tr w:rsidR="00345913" w:rsidRPr="00345913" w14:paraId="7BF4A1BB" w14:textId="77777777" w:rsidTr="00345913">
        <w:trPr>
          <w:trHeight w:val="300"/>
        </w:trPr>
        <w:tc>
          <w:tcPr>
            <w:tcW w:w="568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95B3B09"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PhysChem QE element</w:t>
            </w:r>
          </w:p>
        </w:tc>
      </w:tr>
      <w:tr w:rsidR="00345913" w:rsidRPr="00345913" w14:paraId="1C1A6F7B" w14:textId="77777777" w:rsidTr="00345913">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72ED7E7D"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QE3-1-1-1 – Secchi disk depth</w:t>
            </w:r>
          </w:p>
        </w:tc>
      </w:tr>
      <w:tr w:rsidR="00345913" w:rsidRPr="00345913" w14:paraId="7EEB0078" w14:textId="77777777" w:rsidTr="00345913">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3D339514"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QE3-1-1-2 – Other determinand for transparency</w:t>
            </w:r>
          </w:p>
        </w:tc>
      </w:tr>
      <w:tr w:rsidR="00345913" w:rsidRPr="00345913" w14:paraId="357F03DB" w14:textId="77777777" w:rsidTr="00345913">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187E047E"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QE3-1-2-1 – Water temperature (Celsius)</w:t>
            </w:r>
          </w:p>
        </w:tc>
      </w:tr>
      <w:tr w:rsidR="00345913" w:rsidRPr="00345913" w14:paraId="435947FF" w14:textId="77777777" w:rsidTr="00345913">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64C3B73B"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QE3-1-2-2 – Other determinand for thermal conditions</w:t>
            </w:r>
          </w:p>
        </w:tc>
      </w:tr>
      <w:tr w:rsidR="00345913" w:rsidRPr="00345913" w14:paraId="54870961" w14:textId="77777777" w:rsidTr="00345913">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532BDB40"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QE3-1-3-1 – Oxygen saturation (%)</w:t>
            </w:r>
          </w:p>
        </w:tc>
      </w:tr>
      <w:tr w:rsidR="00345913" w:rsidRPr="00345913" w14:paraId="4D28E460" w14:textId="77777777" w:rsidTr="00345913">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5B7FB3FD"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QE3-1-3-2 – Dissolved oxygen (mg/l)</w:t>
            </w:r>
          </w:p>
        </w:tc>
      </w:tr>
      <w:tr w:rsidR="00345913" w:rsidRPr="00345913" w14:paraId="5FDCF43B" w14:textId="77777777" w:rsidTr="00345913">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34CE0D32"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QE3-1-3-3 – Other determinand for oxygenation conditions</w:t>
            </w:r>
          </w:p>
        </w:tc>
      </w:tr>
      <w:tr w:rsidR="00345913" w:rsidRPr="00345913" w14:paraId="1B14CDA6" w14:textId="77777777" w:rsidTr="00345913">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3A9256B2"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QE3-1-4-1 – Practical salinity units</w:t>
            </w:r>
          </w:p>
        </w:tc>
      </w:tr>
      <w:tr w:rsidR="00345913" w:rsidRPr="00345913" w14:paraId="1D0389D3" w14:textId="77777777" w:rsidTr="00345913">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08220AC3"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QE3-1-4-2 – Other determinand for salinity</w:t>
            </w:r>
          </w:p>
        </w:tc>
      </w:tr>
      <w:tr w:rsidR="00345913" w:rsidRPr="00345913" w14:paraId="289F4609" w14:textId="77777777" w:rsidTr="00345913">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2BCB12DC"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QE3-1-5-1 – Acid neutralising capacity</w:t>
            </w:r>
          </w:p>
        </w:tc>
      </w:tr>
      <w:tr w:rsidR="00345913" w:rsidRPr="00345913" w14:paraId="3B6B9BB0" w14:textId="77777777" w:rsidTr="00345913">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014E7F05"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QE3-1-5-2 – pH</w:t>
            </w:r>
          </w:p>
        </w:tc>
      </w:tr>
      <w:tr w:rsidR="00345913" w:rsidRPr="00345913" w14:paraId="0805C05B" w14:textId="77777777" w:rsidTr="00345913">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2A40839C"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QE3-1-5-3 – Other determinand for acidification status</w:t>
            </w:r>
          </w:p>
        </w:tc>
      </w:tr>
      <w:tr w:rsidR="00345913" w:rsidRPr="00345913" w14:paraId="28D40AC5" w14:textId="77777777" w:rsidTr="00345913">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5FB11DE0"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QE3-1-6-1-1 – Nitrate</w:t>
            </w:r>
          </w:p>
        </w:tc>
      </w:tr>
      <w:tr w:rsidR="00345913" w:rsidRPr="00345913" w14:paraId="505F6825" w14:textId="77777777" w:rsidTr="00345913">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69ADECB9"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QE3-1-6-1-2 – Nitrite</w:t>
            </w:r>
          </w:p>
        </w:tc>
      </w:tr>
      <w:tr w:rsidR="00345913" w:rsidRPr="00345913" w14:paraId="521E0AAB" w14:textId="77777777" w:rsidTr="00345913">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772B45B4"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QE3-1-6-1-3 – Non-ionised Ammonia</w:t>
            </w:r>
          </w:p>
        </w:tc>
      </w:tr>
      <w:tr w:rsidR="00345913" w:rsidRPr="00345913" w14:paraId="4AEB801C" w14:textId="77777777" w:rsidTr="00345913">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658C1AC2"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QE3-1-6-1-4 – Ammonium</w:t>
            </w:r>
          </w:p>
        </w:tc>
      </w:tr>
      <w:tr w:rsidR="00345913" w:rsidRPr="00345913" w14:paraId="26BEF42A" w14:textId="77777777" w:rsidTr="00345913">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479E80C6"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QE3-1-6-1-5 – Total Nitrogen</w:t>
            </w:r>
          </w:p>
        </w:tc>
      </w:tr>
      <w:tr w:rsidR="00345913" w:rsidRPr="00345913" w14:paraId="356A513F" w14:textId="77777777" w:rsidTr="00345913">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06A9A6A2"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QE3-1-6-2-1 – Orthophosphate</w:t>
            </w:r>
          </w:p>
        </w:tc>
      </w:tr>
      <w:tr w:rsidR="00345913" w:rsidRPr="00345913" w14:paraId="1B1493D2" w14:textId="77777777" w:rsidTr="00345913">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4ABBA0CC"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QE3-1-6-2-2 – Total Phosphorous</w:t>
            </w:r>
          </w:p>
        </w:tc>
      </w:tr>
      <w:tr w:rsidR="00345913" w:rsidRPr="00345913" w14:paraId="28774430" w14:textId="77777777" w:rsidTr="00345913">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7F778D5E"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QE3-1-6-3 – Silicate</w:t>
            </w:r>
          </w:p>
        </w:tc>
      </w:tr>
      <w:tr w:rsidR="00345913" w:rsidRPr="00345913" w14:paraId="7841AAD3" w14:textId="77777777" w:rsidTr="00345913">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027FB4A4"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QE3-1-6-4 – Other determinand for nutrient conditions</w:t>
            </w:r>
          </w:p>
        </w:tc>
      </w:tr>
    </w:tbl>
    <w:p w14:paraId="0A436A27" w14:textId="77777777" w:rsidR="00535EBE" w:rsidRDefault="00535EBE" w:rsidP="000840F3">
      <w:pPr>
        <w:jc w:val="both"/>
      </w:pPr>
    </w:p>
    <w:p w14:paraId="0DDC4D11" w14:textId="4B8124D5" w:rsidR="00F31F37" w:rsidRDefault="00F31F37" w:rsidP="00F31F37">
      <w:pPr>
        <w:jc w:val="both"/>
        <w:rPr>
          <w:ins w:id="1002" w:author="CAPITAO Joaquim (ENV)" w:date="2016-03-14T15:51:00Z"/>
        </w:rPr>
      </w:pPr>
      <w:ins w:id="1003" w:author="CAPITAO Joaquim (ENV)" w:date="2016-03-14T15:50:00Z">
        <w:r>
          <w:t xml:space="preserve">The enumeration list QualityElement_Enum is the union of StatusQE_Enum, BQE_Enum, </w:t>
        </w:r>
      </w:ins>
      <w:ins w:id="1004" w:author="CAPITAO Joaquim (ENV)" w:date="2016-03-14T15:51:00Z">
        <w:r w:rsidRPr="00C7099C">
          <w:rPr>
            <w:szCs w:val="24"/>
          </w:rPr>
          <w:t>SupportingQE_Enum</w:t>
        </w:r>
        <w:r>
          <w:rPr>
            <w:szCs w:val="24"/>
          </w:rPr>
          <w:t xml:space="preserve"> and </w:t>
        </w:r>
        <w:r w:rsidRPr="002766F6">
          <w:rPr>
            <w:szCs w:val="24"/>
          </w:rPr>
          <w:t>PhysChem</w:t>
        </w:r>
        <w:r>
          <w:rPr>
            <w:szCs w:val="24"/>
          </w:rPr>
          <w:t>QE</w:t>
        </w:r>
        <w:r w:rsidRPr="002766F6">
          <w:rPr>
            <w:szCs w:val="24"/>
          </w:rPr>
          <w:t>_Enum</w:t>
        </w:r>
        <w:r>
          <w:rPr>
            <w:szCs w:val="24"/>
          </w:rPr>
          <w:t>, with the exception of the choice ‘</w:t>
        </w:r>
        <w:r w:rsidRPr="00345913">
          <w:rPr>
            <w:rFonts w:ascii="Calibri" w:hAnsi="Calibri" w:cs="Calibri"/>
            <w:color w:val="000000"/>
            <w:sz w:val="22"/>
            <w:szCs w:val="22"/>
            <w:lang w:eastAsia="en-GB"/>
          </w:rPr>
          <w:t>QE3-1-6 – Nutrient conditions</w:t>
        </w:r>
        <w:r>
          <w:rPr>
            <w:rFonts w:ascii="Calibri" w:hAnsi="Calibri" w:cs="Calibri"/>
            <w:color w:val="000000"/>
            <w:sz w:val="22"/>
            <w:szCs w:val="22"/>
            <w:lang w:eastAsia="en-GB"/>
          </w:rPr>
          <w:t>’.</w:t>
        </w:r>
      </w:ins>
    </w:p>
    <w:p w14:paraId="574C0A32" w14:textId="014EEA5A" w:rsidR="00535EBE" w:rsidRPr="00F31F37" w:rsidDel="00F31F37" w:rsidRDefault="00535EBE">
      <w:pPr>
        <w:pageBreakBefore/>
        <w:jc w:val="both"/>
        <w:rPr>
          <w:del w:id="1005" w:author="CAPITAO Joaquim (ENV)" w:date="2016-03-14T15:51:00Z"/>
          <w:szCs w:val="24"/>
        </w:rPr>
        <w:pPrChange w:id="1006" w:author="CAPITAO Joaquim (ENV)" w:date="2016-03-14T15:51:00Z">
          <w:pPr>
            <w:jc w:val="both"/>
          </w:pPr>
        </w:pPrChange>
      </w:pPr>
    </w:p>
    <w:p w14:paraId="1B300A91" w14:textId="77777777" w:rsidR="00531CDC" w:rsidRDefault="00531CDC" w:rsidP="000840F3">
      <w:pPr>
        <w:pageBreakBefore/>
        <w:jc w:val="both"/>
        <w:outlineLvl w:val="0"/>
        <w:rPr>
          <w:b/>
        </w:rPr>
      </w:pPr>
      <w:bookmarkStart w:id="1007" w:name="_Toc430961624"/>
      <w:bookmarkStart w:id="1008" w:name="_Toc433808059"/>
      <w:r w:rsidRPr="00EE1A30">
        <w:rPr>
          <w:b/>
        </w:rPr>
        <w:lastRenderedPageBreak/>
        <w:t>Annex 8</w:t>
      </w:r>
      <w:r>
        <w:rPr>
          <w:b/>
        </w:rPr>
        <w:t>i</w:t>
      </w:r>
      <w:r w:rsidRPr="00EE1A30">
        <w:rPr>
          <w:b/>
        </w:rPr>
        <w:t>:</w:t>
      </w:r>
      <w:r w:rsidRPr="00EE1A30">
        <w:rPr>
          <w:b/>
        </w:rPr>
        <w:tab/>
      </w:r>
      <w:r>
        <w:rPr>
          <w:b/>
        </w:rPr>
        <w:t>List of monitoring purposes</w:t>
      </w:r>
      <w:r w:rsidR="003B32BA" w:rsidRPr="003A0AD8">
        <w:rPr>
          <w:b/>
        </w:rPr>
        <w:t xml:space="preserve"> (MonitoringPurpose_Enum)</w:t>
      </w:r>
      <w:bookmarkEnd w:id="1007"/>
      <w:bookmarkEnd w:id="1008"/>
    </w:p>
    <w:tbl>
      <w:tblPr>
        <w:tblW w:w="9840" w:type="dxa"/>
        <w:tblInd w:w="108" w:type="dxa"/>
        <w:tblLook w:val="04A0" w:firstRow="1" w:lastRow="0" w:firstColumn="1" w:lastColumn="0" w:noHBand="0" w:noVBand="1"/>
      </w:tblPr>
      <w:tblGrid>
        <w:gridCol w:w="9840"/>
      </w:tblGrid>
      <w:tr w:rsidR="00345913" w:rsidRPr="00345913" w14:paraId="589AFE7F" w14:textId="77777777" w:rsidTr="00345913">
        <w:trPr>
          <w:trHeight w:val="300"/>
        </w:trPr>
        <w:tc>
          <w:tcPr>
            <w:tcW w:w="984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1D120D75"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Monitoring purpose</w:t>
            </w:r>
          </w:p>
        </w:tc>
      </w:tr>
      <w:tr w:rsidR="00345913" w:rsidRPr="00345913" w14:paraId="318FBD10" w14:textId="77777777" w:rsidTr="00345913">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14:paraId="4D22226E"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AGR – Groundwater abstraction site for irrigation</w:t>
            </w:r>
          </w:p>
        </w:tc>
      </w:tr>
      <w:tr w:rsidR="00345913" w:rsidRPr="00345913" w14:paraId="3E12247B" w14:textId="77777777" w:rsidTr="00345913">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14:paraId="7254E640"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BWD – Recreational or bathing water - WFD Annex IV.1.iii</w:t>
            </w:r>
          </w:p>
        </w:tc>
      </w:tr>
      <w:tr w:rsidR="00345913" w:rsidRPr="00345913" w14:paraId="13B33860" w14:textId="77777777" w:rsidTr="00345913">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14:paraId="590E467E"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CHE – Chemical status</w:t>
            </w:r>
          </w:p>
        </w:tc>
      </w:tr>
      <w:tr w:rsidR="00345913" w:rsidRPr="00345913" w14:paraId="0C8B9E9C" w14:textId="77777777" w:rsidTr="00345913">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14:paraId="5D86843A"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DRI – Groundwater abstraction site for human consumption</w:t>
            </w:r>
          </w:p>
        </w:tc>
      </w:tr>
      <w:tr w:rsidR="00345913" w:rsidRPr="00345913" w14:paraId="1F3D2E91" w14:textId="77777777" w:rsidTr="00345913">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14:paraId="63506B9C"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DWD – Drinking water - WFD Annex IV.1.i</w:t>
            </w:r>
          </w:p>
        </w:tc>
      </w:tr>
      <w:tr w:rsidR="00345913" w:rsidRPr="00345913" w14:paraId="1BAA8702" w14:textId="77777777" w:rsidTr="00345913">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14:paraId="093043ED"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ECO – Ecological status</w:t>
            </w:r>
          </w:p>
        </w:tc>
      </w:tr>
      <w:tr w:rsidR="00345913" w:rsidRPr="00345913" w14:paraId="36E63E56" w14:textId="77777777" w:rsidTr="00345913">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14:paraId="780A1C22"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HAB – Protection of habitats or species depending on water - WFD Annex IV.1.v</w:t>
            </w:r>
          </w:p>
        </w:tc>
      </w:tr>
      <w:tr w:rsidR="00345913" w:rsidRPr="00345913" w14:paraId="1C5AE172" w14:textId="77777777" w:rsidTr="00345913">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14:paraId="39F237FE"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IND – Groundwater abstraction site for industrial supply</w:t>
            </w:r>
          </w:p>
        </w:tc>
      </w:tr>
      <w:tr w:rsidR="00345913" w:rsidRPr="00345913" w14:paraId="1A819501" w14:textId="77777777" w:rsidTr="00345913">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14:paraId="6587818B"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INT – International network of other international convention</w:t>
            </w:r>
          </w:p>
        </w:tc>
      </w:tr>
      <w:tr w:rsidR="00345913" w:rsidRPr="00345913" w14:paraId="7E0ECD4A" w14:textId="77777777" w:rsidTr="00345913">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14:paraId="783E033A"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INV – Investigative monitoring</w:t>
            </w:r>
          </w:p>
        </w:tc>
      </w:tr>
      <w:tr w:rsidR="00345913" w:rsidRPr="00345913" w14:paraId="5FF33095" w14:textId="77777777" w:rsidTr="00345913">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14:paraId="18E68E70"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MSF – Marine Strategy Framework Directive monitoring network</w:t>
            </w:r>
          </w:p>
        </w:tc>
      </w:tr>
      <w:tr w:rsidR="00345913" w:rsidRPr="00345913" w14:paraId="6318C175" w14:textId="77777777" w:rsidTr="00345913">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14:paraId="0F9BB26D"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NID – Nutrient sensitive area under the Nitrates Directive - WFD Annex IV.1.iv</w:t>
            </w:r>
          </w:p>
        </w:tc>
      </w:tr>
      <w:tr w:rsidR="00345913" w:rsidRPr="00345913" w14:paraId="0F6A98CD" w14:textId="77777777" w:rsidTr="00345913">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14:paraId="47C298BE"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OPE – Operational monitoring</w:t>
            </w:r>
          </w:p>
        </w:tc>
      </w:tr>
      <w:tr w:rsidR="00345913" w:rsidRPr="00345913" w14:paraId="240CAD0F" w14:textId="77777777" w:rsidTr="00345913">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14:paraId="0774B9E8"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QUA – Quantitative status</w:t>
            </w:r>
          </w:p>
        </w:tc>
      </w:tr>
      <w:tr w:rsidR="00345913" w:rsidRPr="00345913" w14:paraId="672B12C1" w14:textId="77777777" w:rsidTr="00345913">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14:paraId="1557DFA2"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REF – Reference network monitoring site</w:t>
            </w:r>
          </w:p>
        </w:tc>
      </w:tr>
      <w:tr w:rsidR="00345913" w:rsidRPr="00345913" w14:paraId="6BF2C48E" w14:textId="77777777" w:rsidTr="00345913">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14:paraId="7A7B6C32"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RIV – International network of a river convention (including bilateral agreements)</w:t>
            </w:r>
          </w:p>
        </w:tc>
      </w:tr>
      <w:tr w:rsidR="00345913" w:rsidRPr="00345913" w14:paraId="428D67C1" w14:textId="77777777" w:rsidTr="00345913">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14:paraId="5B6B684E"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SEA – International network of a sea convention</w:t>
            </w:r>
          </w:p>
        </w:tc>
      </w:tr>
      <w:tr w:rsidR="00345913" w:rsidRPr="00345913" w14:paraId="2C3F6BB8" w14:textId="77777777" w:rsidTr="00345913">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14:paraId="45D234C6"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SHE – Shellfish designated waters - WFD Annex IV.1.ii</w:t>
            </w:r>
          </w:p>
        </w:tc>
      </w:tr>
      <w:tr w:rsidR="00345913" w:rsidRPr="00345913" w14:paraId="5AD6CAB5" w14:textId="77777777" w:rsidTr="00345913">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14:paraId="181438E1"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SOE – EIONET State of Environment monitoring</w:t>
            </w:r>
          </w:p>
        </w:tc>
      </w:tr>
      <w:tr w:rsidR="00345913" w:rsidRPr="00345913" w14:paraId="031DCB21" w14:textId="77777777" w:rsidTr="00345913">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14:paraId="7D2B59B7"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SUR – Surveillance monitoring</w:t>
            </w:r>
          </w:p>
        </w:tc>
      </w:tr>
      <w:tr w:rsidR="00345913" w:rsidRPr="00345913" w14:paraId="736BD05F" w14:textId="77777777" w:rsidTr="00345913">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14:paraId="29065807"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TRE – Chemical trend assessment</w:t>
            </w:r>
          </w:p>
        </w:tc>
      </w:tr>
      <w:tr w:rsidR="00345913" w:rsidRPr="00345913" w14:paraId="63D5A08F" w14:textId="77777777" w:rsidTr="00345913">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14:paraId="0A25B677"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UWW – Nutrient sensitive area under the Urban Waste Water Treatment Directive - WFD Annex IV.1.iv</w:t>
            </w:r>
          </w:p>
        </w:tc>
      </w:tr>
    </w:tbl>
    <w:p w14:paraId="157D8A09" w14:textId="77777777" w:rsidR="00535EBE" w:rsidRPr="00531CDC" w:rsidRDefault="00535EBE" w:rsidP="000840F3">
      <w:pPr>
        <w:jc w:val="both"/>
      </w:pPr>
    </w:p>
    <w:p w14:paraId="0C2526F5" w14:textId="77777777" w:rsidR="000B3691" w:rsidRDefault="000B3691" w:rsidP="000840F3">
      <w:pPr>
        <w:pageBreakBefore/>
        <w:jc w:val="both"/>
        <w:outlineLvl w:val="0"/>
        <w:rPr>
          <w:b/>
        </w:rPr>
      </w:pPr>
      <w:bookmarkStart w:id="1009" w:name="_Toc430961625"/>
      <w:bookmarkStart w:id="1010" w:name="_Toc433808060"/>
      <w:r w:rsidRPr="00EE1A30">
        <w:rPr>
          <w:b/>
        </w:rPr>
        <w:lastRenderedPageBreak/>
        <w:t>Annex 8</w:t>
      </w:r>
      <w:r>
        <w:rPr>
          <w:b/>
        </w:rPr>
        <w:t>j</w:t>
      </w:r>
      <w:r w:rsidRPr="00EE1A30">
        <w:rPr>
          <w:b/>
        </w:rPr>
        <w:t>:</w:t>
      </w:r>
      <w:r w:rsidRPr="00EE1A30">
        <w:rPr>
          <w:b/>
        </w:rPr>
        <w:tab/>
      </w:r>
      <w:r>
        <w:rPr>
          <w:b/>
        </w:rPr>
        <w:t>List of language codes</w:t>
      </w:r>
      <w:r w:rsidR="003B32BA" w:rsidRPr="003A0AD8">
        <w:rPr>
          <w:b/>
        </w:rPr>
        <w:t xml:space="preserve"> (LanguageCode_Enum)</w:t>
      </w:r>
      <w:bookmarkEnd w:id="1009"/>
      <w:bookmarkEnd w:id="1010"/>
    </w:p>
    <w:p w14:paraId="08543483" w14:textId="77777777" w:rsidR="000B3691" w:rsidRPr="00896C74" w:rsidRDefault="000B3691" w:rsidP="000840F3">
      <w:pPr>
        <w:tabs>
          <w:tab w:val="left" w:pos="2653"/>
        </w:tabs>
        <w:spacing w:after="0"/>
        <w:jc w:val="both"/>
        <w:rPr>
          <w:color w:val="000000"/>
          <w:sz w:val="22"/>
          <w:szCs w:val="22"/>
          <w:lang w:eastAsia="en-GB"/>
        </w:rPr>
      </w:pPr>
      <w:r w:rsidRPr="00EE1A30">
        <w:rPr>
          <w:color w:val="000000"/>
          <w:sz w:val="22"/>
          <w:szCs w:val="22"/>
          <w:lang w:eastAsia="en-GB"/>
        </w:rPr>
        <w:t xml:space="preserve">Taken from </w:t>
      </w:r>
      <w:hyperlink r:id="rId60" w:history="1">
        <w:r w:rsidRPr="006B0D45">
          <w:rPr>
            <w:rStyle w:val="Hyperlink"/>
            <w:noProof w:val="0"/>
            <w:color w:val="auto"/>
            <w:sz w:val="22"/>
            <w:szCs w:val="22"/>
            <w:lang w:eastAsia="en-GB"/>
          </w:rPr>
          <w:t>http://inspire.ec.europa.eu/documents/Metadata/MD_IR_and_ISO_20131029.pdf</w:t>
        </w:r>
      </w:hyperlink>
      <w:r w:rsidRPr="006B0D45">
        <w:rPr>
          <w:sz w:val="22"/>
          <w:szCs w:val="22"/>
          <w:lang w:eastAsia="en-GB"/>
        </w:rPr>
        <w:t xml:space="preserve"> </w:t>
      </w:r>
    </w:p>
    <w:p w14:paraId="216F3F36" w14:textId="77777777" w:rsidR="000B3691" w:rsidRPr="003A0AD8" w:rsidRDefault="000B3691" w:rsidP="000840F3">
      <w:pPr>
        <w:tabs>
          <w:tab w:val="left" w:pos="2653"/>
        </w:tabs>
        <w:spacing w:after="0"/>
        <w:jc w:val="both"/>
        <w:rPr>
          <w:color w:val="000000"/>
          <w:sz w:val="22"/>
        </w:rPr>
      </w:pPr>
      <w:r w:rsidRPr="00A8624D">
        <w:rPr>
          <w:color w:val="000000"/>
          <w:sz w:val="22"/>
          <w:szCs w:val="22"/>
          <w:lang w:eastAsia="en-GB"/>
        </w:rPr>
        <w:t>Chapter 2.2.7 Resource language, page 26:</w:t>
      </w:r>
      <w:r w:rsidR="00B2773E">
        <w:t xml:space="preserve"> </w:t>
      </w:r>
      <w:r w:rsidRPr="00EE1A30">
        <w:rPr>
          <w:color w:val="000000"/>
          <w:sz w:val="22"/>
          <w:szCs w:val="22"/>
          <w:lang w:eastAsia="en-GB"/>
        </w:rPr>
        <w:t>Codelist (See ISO/TS 19139) based on alpha-3 codes of ISO 639-2. Use only three-letter codes from in ISO 639-2/B (bibliographic codes)</w:t>
      </w:r>
    </w:p>
    <w:p w14:paraId="43D8C83E" w14:textId="77777777" w:rsidR="000B3691" w:rsidRPr="003A0AD8" w:rsidRDefault="000B3691" w:rsidP="000840F3">
      <w:pPr>
        <w:tabs>
          <w:tab w:val="left" w:pos="2653"/>
        </w:tabs>
        <w:spacing w:after="0"/>
        <w:jc w:val="both"/>
      </w:pPr>
    </w:p>
    <w:tbl>
      <w:tblPr>
        <w:tblW w:w="4962" w:type="dxa"/>
        <w:tblInd w:w="108" w:type="dxa"/>
        <w:tblLook w:val="04A0" w:firstRow="1" w:lastRow="0" w:firstColumn="1" w:lastColumn="0" w:noHBand="0" w:noVBand="1"/>
      </w:tblPr>
      <w:tblGrid>
        <w:gridCol w:w="2127"/>
        <w:gridCol w:w="2835"/>
      </w:tblGrid>
      <w:tr w:rsidR="00783540" w:rsidRPr="00E61478" w14:paraId="0E3CB8D6" w14:textId="77777777" w:rsidTr="00C85500">
        <w:trPr>
          <w:trHeight w:val="300"/>
        </w:trPr>
        <w:tc>
          <w:tcPr>
            <w:tcW w:w="2127"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6E86D341" w14:textId="77777777" w:rsidR="00783540" w:rsidRPr="00E61478" w:rsidRDefault="00783540" w:rsidP="000840F3">
            <w:pPr>
              <w:spacing w:after="0"/>
              <w:jc w:val="both"/>
              <w:rPr>
                <w:rFonts w:ascii="Calibri" w:hAnsi="Calibri" w:cs="Calibri"/>
                <w:color w:val="000000"/>
                <w:sz w:val="22"/>
                <w:szCs w:val="22"/>
                <w:lang w:eastAsia="en-GB"/>
              </w:rPr>
            </w:pPr>
            <w:r w:rsidRPr="00E61478">
              <w:rPr>
                <w:rFonts w:ascii="Calibri" w:hAnsi="Calibri" w:cs="Calibri"/>
                <w:color w:val="000000"/>
                <w:sz w:val="22"/>
                <w:szCs w:val="22"/>
                <w:lang w:eastAsia="en-GB"/>
              </w:rPr>
              <w:t>Language code</w:t>
            </w:r>
          </w:p>
        </w:tc>
        <w:tc>
          <w:tcPr>
            <w:tcW w:w="2835" w:type="dxa"/>
            <w:tcBorders>
              <w:top w:val="single" w:sz="4" w:space="0" w:color="auto"/>
              <w:left w:val="single" w:sz="4" w:space="0" w:color="auto"/>
              <w:bottom w:val="single" w:sz="4" w:space="0" w:color="auto"/>
              <w:right w:val="single" w:sz="4" w:space="0" w:color="auto"/>
            </w:tcBorders>
            <w:shd w:val="clear" w:color="000000" w:fill="E7E6E6"/>
          </w:tcPr>
          <w:p w14:paraId="4563518F" w14:textId="77777777" w:rsidR="00783540" w:rsidRPr="00E61478" w:rsidRDefault="00783540"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Language</w:t>
            </w:r>
          </w:p>
        </w:tc>
      </w:tr>
      <w:tr w:rsidR="00783540" w:rsidRPr="00E61478" w14:paraId="37317E7F"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4A8BB412" w14:textId="77777777" w:rsidR="00783540" w:rsidRPr="00E61478" w:rsidRDefault="00783540" w:rsidP="000840F3">
            <w:pPr>
              <w:spacing w:after="0"/>
              <w:jc w:val="both"/>
              <w:rPr>
                <w:rFonts w:ascii="Calibri" w:hAnsi="Calibri" w:cs="Calibri"/>
                <w:color w:val="000000"/>
                <w:sz w:val="22"/>
                <w:szCs w:val="22"/>
                <w:lang w:eastAsia="en-GB"/>
              </w:rPr>
            </w:pPr>
            <w:r w:rsidRPr="00E61478">
              <w:rPr>
                <w:rFonts w:ascii="Calibri" w:hAnsi="Calibri" w:cs="Calibri"/>
                <w:color w:val="000000"/>
                <w:sz w:val="22"/>
                <w:szCs w:val="22"/>
                <w:lang w:eastAsia="en-GB"/>
              </w:rPr>
              <w:t>bul</w:t>
            </w:r>
          </w:p>
        </w:tc>
        <w:tc>
          <w:tcPr>
            <w:tcW w:w="2835" w:type="dxa"/>
            <w:tcBorders>
              <w:top w:val="nil"/>
              <w:left w:val="single" w:sz="4" w:space="0" w:color="auto"/>
              <w:bottom w:val="single" w:sz="4" w:space="0" w:color="auto"/>
              <w:right w:val="single" w:sz="4" w:space="0" w:color="auto"/>
            </w:tcBorders>
          </w:tcPr>
          <w:p w14:paraId="6C87F792" w14:textId="77777777" w:rsidR="00783540" w:rsidRPr="00E61478" w:rsidRDefault="00783540"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Bulgarian</w:t>
            </w:r>
          </w:p>
        </w:tc>
      </w:tr>
      <w:tr w:rsidR="00783540" w:rsidRPr="00E61478" w14:paraId="3DF75850"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00CE9B8B" w14:textId="77777777" w:rsidR="00783540" w:rsidRPr="00E61478" w:rsidRDefault="00783540" w:rsidP="000840F3">
            <w:pPr>
              <w:spacing w:after="0"/>
              <w:jc w:val="both"/>
              <w:rPr>
                <w:rFonts w:ascii="Calibri" w:hAnsi="Calibri" w:cs="Calibri"/>
                <w:color w:val="000000"/>
                <w:sz w:val="22"/>
                <w:szCs w:val="22"/>
                <w:lang w:eastAsia="en-GB"/>
              </w:rPr>
            </w:pPr>
            <w:r w:rsidRPr="00E61478">
              <w:rPr>
                <w:rFonts w:ascii="Calibri" w:hAnsi="Calibri" w:cs="Calibri"/>
                <w:color w:val="000000"/>
                <w:sz w:val="22"/>
                <w:szCs w:val="22"/>
                <w:lang w:eastAsia="en-GB"/>
              </w:rPr>
              <w:t>hrv</w:t>
            </w:r>
          </w:p>
        </w:tc>
        <w:tc>
          <w:tcPr>
            <w:tcW w:w="2835" w:type="dxa"/>
            <w:tcBorders>
              <w:top w:val="nil"/>
              <w:left w:val="single" w:sz="4" w:space="0" w:color="auto"/>
              <w:bottom w:val="single" w:sz="4" w:space="0" w:color="auto"/>
              <w:right w:val="single" w:sz="4" w:space="0" w:color="auto"/>
            </w:tcBorders>
          </w:tcPr>
          <w:p w14:paraId="1131C8F7" w14:textId="77777777" w:rsidR="00783540" w:rsidRPr="00E61478" w:rsidRDefault="004A0A2C"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Croatian</w:t>
            </w:r>
          </w:p>
        </w:tc>
      </w:tr>
      <w:tr w:rsidR="00783540" w:rsidRPr="00E61478" w14:paraId="32DF9B22"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5503DD53" w14:textId="77777777" w:rsidR="00783540" w:rsidRPr="00E61478" w:rsidRDefault="00783540" w:rsidP="000840F3">
            <w:pPr>
              <w:spacing w:after="0"/>
              <w:jc w:val="both"/>
              <w:rPr>
                <w:rFonts w:ascii="Calibri" w:hAnsi="Calibri" w:cs="Calibri"/>
                <w:color w:val="000000"/>
                <w:sz w:val="22"/>
                <w:szCs w:val="22"/>
                <w:lang w:eastAsia="en-GB"/>
              </w:rPr>
            </w:pPr>
            <w:r w:rsidRPr="00E61478">
              <w:rPr>
                <w:rFonts w:ascii="Calibri" w:hAnsi="Calibri" w:cs="Calibri"/>
                <w:color w:val="000000"/>
                <w:sz w:val="22"/>
                <w:szCs w:val="22"/>
                <w:lang w:eastAsia="en-GB"/>
              </w:rPr>
              <w:t>cze</w:t>
            </w:r>
          </w:p>
        </w:tc>
        <w:tc>
          <w:tcPr>
            <w:tcW w:w="2835" w:type="dxa"/>
            <w:tcBorders>
              <w:top w:val="nil"/>
              <w:left w:val="single" w:sz="4" w:space="0" w:color="auto"/>
              <w:bottom w:val="single" w:sz="4" w:space="0" w:color="auto"/>
              <w:right w:val="single" w:sz="4" w:space="0" w:color="auto"/>
            </w:tcBorders>
          </w:tcPr>
          <w:p w14:paraId="104E9CBC" w14:textId="77777777" w:rsidR="00783540" w:rsidRPr="00E61478" w:rsidRDefault="004A0A2C"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Czech</w:t>
            </w:r>
          </w:p>
        </w:tc>
      </w:tr>
      <w:tr w:rsidR="00783540" w:rsidRPr="00E61478" w14:paraId="1A0BE009"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474F4217" w14:textId="77777777" w:rsidR="00783540" w:rsidRPr="00E61478" w:rsidRDefault="00783540" w:rsidP="000840F3">
            <w:pPr>
              <w:spacing w:after="0"/>
              <w:jc w:val="both"/>
              <w:rPr>
                <w:rFonts w:ascii="Calibri" w:hAnsi="Calibri" w:cs="Calibri"/>
                <w:color w:val="000000"/>
                <w:sz w:val="22"/>
                <w:szCs w:val="22"/>
                <w:lang w:eastAsia="en-GB"/>
              </w:rPr>
            </w:pPr>
            <w:r w:rsidRPr="00E61478">
              <w:rPr>
                <w:rFonts w:ascii="Calibri" w:hAnsi="Calibri" w:cs="Calibri"/>
                <w:color w:val="000000"/>
                <w:sz w:val="22"/>
                <w:szCs w:val="22"/>
                <w:lang w:eastAsia="en-GB"/>
              </w:rPr>
              <w:t>dan</w:t>
            </w:r>
          </w:p>
        </w:tc>
        <w:tc>
          <w:tcPr>
            <w:tcW w:w="2835" w:type="dxa"/>
            <w:tcBorders>
              <w:top w:val="nil"/>
              <w:left w:val="single" w:sz="4" w:space="0" w:color="auto"/>
              <w:bottom w:val="single" w:sz="4" w:space="0" w:color="auto"/>
              <w:right w:val="single" w:sz="4" w:space="0" w:color="auto"/>
            </w:tcBorders>
          </w:tcPr>
          <w:p w14:paraId="46A744EC" w14:textId="77777777" w:rsidR="00783540" w:rsidRPr="00E61478" w:rsidRDefault="004A0A2C"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Danish</w:t>
            </w:r>
          </w:p>
        </w:tc>
      </w:tr>
      <w:tr w:rsidR="00783540" w:rsidRPr="00E61478" w14:paraId="3AB46E3F"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549E8BFD" w14:textId="77777777" w:rsidR="00783540" w:rsidRPr="00E61478" w:rsidRDefault="00783540" w:rsidP="000840F3">
            <w:pPr>
              <w:spacing w:after="0"/>
              <w:jc w:val="both"/>
              <w:rPr>
                <w:rFonts w:ascii="Calibri" w:hAnsi="Calibri" w:cs="Calibri"/>
                <w:color w:val="000000"/>
                <w:sz w:val="22"/>
                <w:szCs w:val="22"/>
                <w:lang w:eastAsia="en-GB"/>
              </w:rPr>
            </w:pPr>
            <w:r w:rsidRPr="00E61478">
              <w:rPr>
                <w:rFonts w:ascii="Calibri" w:hAnsi="Calibri" w:cs="Calibri"/>
                <w:color w:val="000000"/>
                <w:sz w:val="22"/>
                <w:szCs w:val="22"/>
                <w:lang w:eastAsia="en-GB"/>
              </w:rPr>
              <w:t>dut</w:t>
            </w:r>
          </w:p>
        </w:tc>
        <w:tc>
          <w:tcPr>
            <w:tcW w:w="2835" w:type="dxa"/>
            <w:tcBorders>
              <w:top w:val="nil"/>
              <w:left w:val="single" w:sz="4" w:space="0" w:color="auto"/>
              <w:bottom w:val="single" w:sz="4" w:space="0" w:color="auto"/>
              <w:right w:val="single" w:sz="4" w:space="0" w:color="auto"/>
            </w:tcBorders>
          </w:tcPr>
          <w:p w14:paraId="616D5721" w14:textId="77777777" w:rsidR="00783540" w:rsidRPr="00E61478" w:rsidRDefault="004A0A2C"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Dutch</w:t>
            </w:r>
          </w:p>
        </w:tc>
      </w:tr>
      <w:tr w:rsidR="00783540" w:rsidRPr="00E61478" w14:paraId="6347E1D0"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36F637E3" w14:textId="77777777" w:rsidR="00783540" w:rsidRPr="00E61478" w:rsidRDefault="00783540" w:rsidP="000840F3">
            <w:pPr>
              <w:spacing w:after="0"/>
              <w:jc w:val="both"/>
              <w:rPr>
                <w:rFonts w:ascii="Calibri" w:hAnsi="Calibri" w:cs="Calibri"/>
                <w:color w:val="000000"/>
                <w:sz w:val="22"/>
                <w:szCs w:val="22"/>
                <w:lang w:eastAsia="en-GB"/>
              </w:rPr>
            </w:pPr>
            <w:r w:rsidRPr="00E61478">
              <w:rPr>
                <w:rFonts w:ascii="Calibri" w:hAnsi="Calibri" w:cs="Calibri"/>
                <w:color w:val="000000"/>
                <w:sz w:val="22"/>
                <w:szCs w:val="22"/>
                <w:lang w:eastAsia="en-GB"/>
              </w:rPr>
              <w:t>eng</w:t>
            </w:r>
          </w:p>
        </w:tc>
        <w:tc>
          <w:tcPr>
            <w:tcW w:w="2835" w:type="dxa"/>
            <w:tcBorders>
              <w:top w:val="nil"/>
              <w:left w:val="single" w:sz="4" w:space="0" w:color="auto"/>
              <w:bottom w:val="single" w:sz="4" w:space="0" w:color="auto"/>
              <w:right w:val="single" w:sz="4" w:space="0" w:color="auto"/>
            </w:tcBorders>
          </w:tcPr>
          <w:p w14:paraId="1ECAC081" w14:textId="77777777" w:rsidR="00783540" w:rsidRPr="00E61478" w:rsidRDefault="004A0A2C"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English</w:t>
            </w:r>
          </w:p>
        </w:tc>
      </w:tr>
      <w:tr w:rsidR="00783540" w:rsidRPr="00E61478" w14:paraId="7027A23D"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57AED74E" w14:textId="77777777" w:rsidR="00783540" w:rsidRPr="00E61478" w:rsidRDefault="00783540" w:rsidP="000840F3">
            <w:pPr>
              <w:spacing w:after="0"/>
              <w:jc w:val="both"/>
              <w:rPr>
                <w:rFonts w:ascii="Calibri" w:hAnsi="Calibri" w:cs="Calibri"/>
                <w:color w:val="000000"/>
                <w:sz w:val="22"/>
                <w:szCs w:val="22"/>
                <w:lang w:eastAsia="en-GB"/>
              </w:rPr>
            </w:pPr>
            <w:r w:rsidRPr="00E61478">
              <w:rPr>
                <w:rFonts w:ascii="Calibri" w:hAnsi="Calibri" w:cs="Calibri"/>
                <w:color w:val="000000"/>
                <w:sz w:val="22"/>
                <w:szCs w:val="22"/>
                <w:lang w:eastAsia="en-GB"/>
              </w:rPr>
              <w:t>est</w:t>
            </w:r>
          </w:p>
        </w:tc>
        <w:tc>
          <w:tcPr>
            <w:tcW w:w="2835" w:type="dxa"/>
            <w:tcBorders>
              <w:top w:val="nil"/>
              <w:left w:val="single" w:sz="4" w:space="0" w:color="auto"/>
              <w:bottom w:val="single" w:sz="4" w:space="0" w:color="auto"/>
              <w:right w:val="single" w:sz="4" w:space="0" w:color="auto"/>
            </w:tcBorders>
          </w:tcPr>
          <w:p w14:paraId="6986B701" w14:textId="77777777" w:rsidR="00783540" w:rsidRPr="00E61478" w:rsidRDefault="004A0A2C"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Estonian</w:t>
            </w:r>
          </w:p>
        </w:tc>
      </w:tr>
      <w:tr w:rsidR="00783540" w:rsidRPr="00E61478" w14:paraId="11615D22"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3B87E82F" w14:textId="77777777" w:rsidR="00783540" w:rsidRPr="00E61478" w:rsidRDefault="00783540" w:rsidP="000840F3">
            <w:pPr>
              <w:spacing w:after="0"/>
              <w:jc w:val="both"/>
              <w:rPr>
                <w:rFonts w:ascii="Calibri" w:hAnsi="Calibri" w:cs="Calibri"/>
                <w:color w:val="000000"/>
                <w:sz w:val="22"/>
                <w:szCs w:val="22"/>
                <w:lang w:eastAsia="en-GB"/>
              </w:rPr>
            </w:pPr>
            <w:r w:rsidRPr="00E61478">
              <w:rPr>
                <w:rFonts w:ascii="Calibri" w:hAnsi="Calibri" w:cs="Calibri"/>
                <w:color w:val="000000"/>
                <w:sz w:val="22"/>
                <w:szCs w:val="22"/>
                <w:lang w:eastAsia="en-GB"/>
              </w:rPr>
              <w:t>fin</w:t>
            </w:r>
          </w:p>
        </w:tc>
        <w:tc>
          <w:tcPr>
            <w:tcW w:w="2835" w:type="dxa"/>
            <w:tcBorders>
              <w:top w:val="nil"/>
              <w:left w:val="single" w:sz="4" w:space="0" w:color="auto"/>
              <w:bottom w:val="single" w:sz="4" w:space="0" w:color="auto"/>
              <w:right w:val="single" w:sz="4" w:space="0" w:color="auto"/>
            </w:tcBorders>
          </w:tcPr>
          <w:p w14:paraId="67E32DCF" w14:textId="77777777" w:rsidR="00783540" w:rsidRPr="00E61478" w:rsidRDefault="004A0A2C"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Finnish</w:t>
            </w:r>
          </w:p>
        </w:tc>
      </w:tr>
      <w:tr w:rsidR="00783540" w:rsidRPr="00E61478" w14:paraId="29A8382B"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5F3E8949" w14:textId="77777777" w:rsidR="00783540" w:rsidRPr="00E61478" w:rsidRDefault="00783540" w:rsidP="000840F3">
            <w:pPr>
              <w:spacing w:after="0"/>
              <w:jc w:val="both"/>
              <w:rPr>
                <w:rFonts w:ascii="Calibri" w:hAnsi="Calibri" w:cs="Calibri"/>
                <w:color w:val="000000"/>
                <w:sz w:val="22"/>
                <w:szCs w:val="22"/>
                <w:lang w:eastAsia="en-GB"/>
              </w:rPr>
            </w:pPr>
            <w:r w:rsidRPr="00E61478">
              <w:rPr>
                <w:rFonts w:ascii="Calibri" w:hAnsi="Calibri" w:cs="Calibri"/>
                <w:color w:val="000000"/>
                <w:sz w:val="22"/>
                <w:szCs w:val="22"/>
                <w:lang w:eastAsia="en-GB"/>
              </w:rPr>
              <w:t>fre</w:t>
            </w:r>
          </w:p>
        </w:tc>
        <w:tc>
          <w:tcPr>
            <w:tcW w:w="2835" w:type="dxa"/>
            <w:tcBorders>
              <w:top w:val="nil"/>
              <w:left w:val="single" w:sz="4" w:space="0" w:color="auto"/>
              <w:bottom w:val="single" w:sz="4" w:space="0" w:color="auto"/>
              <w:right w:val="single" w:sz="4" w:space="0" w:color="auto"/>
            </w:tcBorders>
          </w:tcPr>
          <w:p w14:paraId="7D25AE9A" w14:textId="77777777" w:rsidR="00783540" w:rsidRPr="00E61478" w:rsidRDefault="004A0A2C"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French</w:t>
            </w:r>
          </w:p>
        </w:tc>
      </w:tr>
      <w:tr w:rsidR="00783540" w:rsidRPr="00E61478" w14:paraId="5C719791"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357F8497" w14:textId="77777777" w:rsidR="00783540" w:rsidRPr="00E61478" w:rsidRDefault="00783540" w:rsidP="000840F3">
            <w:pPr>
              <w:spacing w:after="0"/>
              <w:jc w:val="both"/>
              <w:rPr>
                <w:rFonts w:ascii="Calibri" w:hAnsi="Calibri" w:cs="Calibri"/>
                <w:color w:val="000000"/>
                <w:sz w:val="22"/>
                <w:szCs w:val="22"/>
                <w:lang w:eastAsia="en-GB"/>
              </w:rPr>
            </w:pPr>
            <w:r w:rsidRPr="00E61478">
              <w:rPr>
                <w:rFonts w:ascii="Calibri" w:hAnsi="Calibri" w:cs="Calibri"/>
                <w:color w:val="000000"/>
                <w:sz w:val="22"/>
                <w:szCs w:val="22"/>
                <w:lang w:eastAsia="en-GB"/>
              </w:rPr>
              <w:t>ger</w:t>
            </w:r>
          </w:p>
        </w:tc>
        <w:tc>
          <w:tcPr>
            <w:tcW w:w="2835" w:type="dxa"/>
            <w:tcBorders>
              <w:top w:val="nil"/>
              <w:left w:val="single" w:sz="4" w:space="0" w:color="auto"/>
              <w:bottom w:val="single" w:sz="4" w:space="0" w:color="auto"/>
              <w:right w:val="single" w:sz="4" w:space="0" w:color="auto"/>
            </w:tcBorders>
          </w:tcPr>
          <w:p w14:paraId="780E6CD1" w14:textId="77777777" w:rsidR="00783540" w:rsidRPr="00E61478" w:rsidRDefault="004A0A2C"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German</w:t>
            </w:r>
          </w:p>
        </w:tc>
      </w:tr>
      <w:tr w:rsidR="00783540" w:rsidRPr="00E61478" w14:paraId="1A77ADB0"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0CD08972" w14:textId="77777777" w:rsidR="00783540" w:rsidRPr="00E61478" w:rsidRDefault="00783540" w:rsidP="000840F3">
            <w:pPr>
              <w:spacing w:after="0"/>
              <w:jc w:val="both"/>
              <w:rPr>
                <w:rFonts w:ascii="Calibri" w:hAnsi="Calibri" w:cs="Calibri"/>
                <w:color w:val="000000"/>
                <w:sz w:val="22"/>
                <w:szCs w:val="22"/>
                <w:lang w:eastAsia="en-GB"/>
              </w:rPr>
            </w:pPr>
            <w:r w:rsidRPr="00E61478">
              <w:rPr>
                <w:rFonts w:ascii="Calibri" w:hAnsi="Calibri" w:cs="Calibri"/>
                <w:color w:val="000000"/>
                <w:sz w:val="22"/>
                <w:szCs w:val="22"/>
                <w:lang w:eastAsia="en-GB"/>
              </w:rPr>
              <w:t>gre</w:t>
            </w:r>
          </w:p>
        </w:tc>
        <w:tc>
          <w:tcPr>
            <w:tcW w:w="2835" w:type="dxa"/>
            <w:tcBorders>
              <w:top w:val="nil"/>
              <w:left w:val="single" w:sz="4" w:space="0" w:color="auto"/>
              <w:bottom w:val="single" w:sz="4" w:space="0" w:color="auto"/>
              <w:right w:val="single" w:sz="4" w:space="0" w:color="auto"/>
            </w:tcBorders>
          </w:tcPr>
          <w:p w14:paraId="37357FE1" w14:textId="77777777" w:rsidR="00783540" w:rsidRPr="00E61478" w:rsidRDefault="004A0A2C"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Greek</w:t>
            </w:r>
          </w:p>
        </w:tc>
      </w:tr>
      <w:tr w:rsidR="00783540" w:rsidRPr="00E61478" w14:paraId="76268FE9"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7C4EEF55" w14:textId="77777777" w:rsidR="00783540" w:rsidRPr="00E61478" w:rsidRDefault="00783540" w:rsidP="000840F3">
            <w:pPr>
              <w:spacing w:after="0"/>
              <w:jc w:val="both"/>
              <w:rPr>
                <w:rFonts w:ascii="Calibri" w:hAnsi="Calibri" w:cs="Calibri"/>
                <w:color w:val="000000"/>
                <w:sz w:val="22"/>
                <w:szCs w:val="22"/>
                <w:lang w:eastAsia="en-GB"/>
              </w:rPr>
            </w:pPr>
            <w:r w:rsidRPr="00E61478">
              <w:rPr>
                <w:rFonts w:ascii="Calibri" w:hAnsi="Calibri" w:cs="Calibri"/>
                <w:color w:val="000000"/>
                <w:sz w:val="22"/>
                <w:szCs w:val="22"/>
                <w:lang w:eastAsia="en-GB"/>
              </w:rPr>
              <w:t>hun</w:t>
            </w:r>
          </w:p>
        </w:tc>
        <w:tc>
          <w:tcPr>
            <w:tcW w:w="2835" w:type="dxa"/>
            <w:tcBorders>
              <w:top w:val="nil"/>
              <w:left w:val="single" w:sz="4" w:space="0" w:color="auto"/>
              <w:bottom w:val="single" w:sz="4" w:space="0" w:color="auto"/>
              <w:right w:val="single" w:sz="4" w:space="0" w:color="auto"/>
            </w:tcBorders>
          </w:tcPr>
          <w:p w14:paraId="7B408B22" w14:textId="77777777" w:rsidR="00783540" w:rsidRPr="00E61478" w:rsidRDefault="004A0A2C"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Hungarian</w:t>
            </w:r>
          </w:p>
        </w:tc>
      </w:tr>
      <w:tr w:rsidR="00783540" w:rsidRPr="00E61478" w14:paraId="7B407673"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406BC186" w14:textId="77777777" w:rsidR="00783540" w:rsidRPr="00E61478" w:rsidRDefault="00783540" w:rsidP="000840F3">
            <w:pPr>
              <w:spacing w:after="0"/>
              <w:jc w:val="both"/>
              <w:rPr>
                <w:rFonts w:ascii="Calibri" w:hAnsi="Calibri" w:cs="Calibri"/>
                <w:color w:val="000000"/>
                <w:sz w:val="22"/>
                <w:szCs w:val="22"/>
                <w:lang w:eastAsia="en-GB"/>
              </w:rPr>
            </w:pPr>
            <w:r w:rsidRPr="00E61478">
              <w:rPr>
                <w:rFonts w:ascii="Calibri" w:hAnsi="Calibri" w:cs="Calibri"/>
                <w:color w:val="000000"/>
                <w:sz w:val="22"/>
                <w:szCs w:val="22"/>
                <w:lang w:eastAsia="en-GB"/>
              </w:rPr>
              <w:t>gle</w:t>
            </w:r>
          </w:p>
        </w:tc>
        <w:tc>
          <w:tcPr>
            <w:tcW w:w="2835" w:type="dxa"/>
            <w:tcBorders>
              <w:top w:val="nil"/>
              <w:left w:val="single" w:sz="4" w:space="0" w:color="auto"/>
              <w:bottom w:val="single" w:sz="4" w:space="0" w:color="auto"/>
              <w:right w:val="single" w:sz="4" w:space="0" w:color="auto"/>
            </w:tcBorders>
          </w:tcPr>
          <w:p w14:paraId="00EC1078" w14:textId="77777777" w:rsidR="00783540" w:rsidRPr="00E61478" w:rsidRDefault="004A0A2C"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Irish</w:t>
            </w:r>
          </w:p>
        </w:tc>
      </w:tr>
      <w:tr w:rsidR="00783540" w:rsidRPr="00E61478" w14:paraId="3BFB8BEC"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730D1615" w14:textId="77777777" w:rsidR="00783540" w:rsidRPr="00E61478" w:rsidRDefault="00783540" w:rsidP="000840F3">
            <w:pPr>
              <w:spacing w:after="0"/>
              <w:jc w:val="both"/>
              <w:rPr>
                <w:rFonts w:ascii="Calibri" w:hAnsi="Calibri" w:cs="Calibri"/>
                <w:color w:val="000000"/>
                <w:sz w:val="22"/>
                <w:szCs w:val="22"/>
                <w:lang w:eastAsia="en-GB"/>
              </w:rPr>
            </w:pPr>
            <w:r w:rsidRPr="00E61478">
              <w:rPr>
                <w:rFonts w:ascii="Calibri" w:hAnsi="Calibri" w:cs="Calibri"/>
                <w:color w:val="000000"/>
                <w:sz w:val="22"/>
                <w:szCs w:val="22"/>
                <w:lang w:eastAsia="en-GB"/>
              </w:rPr>
              <w:t>ita</w:t>
            </w:r>
          </w:p>
        </w:tc>
        <w:tc>
          <w:tcPr>
            <w:tcW w:w="2835" w:type="dxa"/>
            <w:tcBorders>
              <w:top w:val="nil"/>
              <w:left w:val="single" w:sz="4" w:space="0" w:color="auto"/>
              <w:bottom w:val="single" w:sz="4" w:space="0" w:color="auto"/>
              <w:right w:val="single" w:sz="4" w:space="0" w:color="auto"/>
            </w:tcBorders>
          </w:tcPr>
          <w:p w14:paraId="5815160B" w14:textId="77777777" w:rsidR="00783540" w:rsidRPr="00E61478" w:rsidRDefault="004A0A2C"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Italian</w:t>
            </w:r>
          </w:p>
        </w:tc>
      </w:tr>
      <w:tr w:rsidR="00783540" w:rsidRPr="00E61478" w14:paraId="27D2C6E7"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3C33B41A" w14:textId="77777777" w:rsidR="00783540" w:rsidRPr="00E61478" w:rsidRDefault="00783540" w:rsidP="000840F3">
            <w:pPr>
              <w:spacing w:after="0"/>
              <w:jc w:val="both"/>
              <w:rPr>
                <w:rFonts w:ascii="Calibri" w:hAnsi="Calibri" w:cs="Calibri"/>
                <w:color w:val="000000"/>
                <w:sz w:val="22"/>
                <w:szCs w:val="22"/>
                <w:lang w:eastAsia="en-GB"/>
              </w:rPr>
            </w:pPr>
            <w:r w:rsidRPr="00E61478">
              <w:rPr>
                <w:rFonts w:ascii="Calibri" w:hAnsi="Calibri" w:cs="Calibri"/>
                <w:color w:val="000000"/>
                <w:sz w:val="22"/>
                <w:szCs w:val="22"/>
                <w:lang w:eastAsia="en-GB"/>
              </w:rPr>
              <w:t>lav</w:t>
            </w:r>
          </w:p>
        </w:tc>
        <w:tc>
          <w:tcPr>
            <w:tcW w:w="2835" w:type="dxa"/>
            <w:tcBorders>
              <w:top w:val="nil"/>
              <w:left w:val="single" w:sz="4" w:space="0" w:color="auto"/>
              <w:bottom w:val="single" w:sz="4" w:space="0" w:color="auto"/>
              <w:right w:val="single" w:sz="4" w:space="0" w:color="auto"/>
            </w:tcBorders>
          </w:tcPr>
          <w:p w14:paraId="26911B58" w14:textId="77777777" w:rsidR="00783540" w:rsidRPr="00E61478" w:rsidRDefault="004A0A2C"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Latvian</w:t>
            </w:r>
          </w:p>
        </w:tc>
      </w:tr>
      <w:tr w:rsidR="00783540" w:rsidRPr="00E61478" w14:paraId="290B4F2F"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5C254DC7" w14:textId="77777777" w:rsidR="00783540" w:rsidRPr="00E61478" w:rsidRDefault="00783540" w:rsidP="000840F3">
            <w:pPr>
              <w:spacing w:after="0"/>
              <w:jc w:val="both"/>
              <w:rPr>
                <w:rFonts w:ascii="Calibri" w:hAnsi="Calibri" w:cs="Calibri"/>
                <w:color w:val="000000"/>
                <w:sz w:val="22"/>
                <w:szCs w:val="22"/>
                <w:lang w:eastAsia="en-GB"/>
              </w:rPr>
            </w:pPr>
            <w:r w:rsidRPr="00E61478">
              <w:rPr>
                <w:rFonts w:ascii="Calibri" w:hAnsi="Calibri" w:cs="Calibri"/>
                <w:color w:val="000000"/>
                <w:sz w:val="22"/>
                <w:szCs w:val="22"/>
                <w:lang w:eastAsia="en-GB"/>
              </w:rPr>
              <w:t>lit</w:t>
            </w:r>
          </w:p>
        </w:tc>
        <w:tc>
          <w:tcPr>
            <w:tcW w:w="2835" w:type="dxa"/>
            <w:tcBorders>
              <w:top w:val="nil"/>
              <w:left w:val="single" w:sz="4" w:space="0" w:color="auto"/>
              <w:bottom w:val="single" w:sz="4" w:space="0" w:color="auto"/>
              <w:right w:val="single" w:sz="4" w:space="0" w:color="auto"/>
            </w:tcBorders>
          </w:tcPr>
          <w:p w14:paraId="1E25BE89" w14:textId="77777777" w:rsidR="00783540" w:rsidRPr="00E61478" w:rsidRDefault="004A0A2C"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Lithuanian</w:t>
            </w:r>
          </w:p>
        </w:tc>
      </w:tr>
      <w:tr w:rsidR="00783540" w:rsidRPr="00E61478" w14:paraId="0EBDFF8C"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31E98781" w14:textId="77777777" w:rsidR="00783540" w:rsidRPr="00E61478" w:rsidRDefault="00783540" w:rsidP="000840F3">
            <w:pPr>
              <w:spacing w:after="0"/>
              <w:jc w:val="both"/>
              <w:rPr>
                <w:rFonts w:ascii="Calibri" w:hAnsi="Calibri" w:cs="Calibri"/>
                <w:color w:val="000000"/>
                <w:sz w:val="22"/>
                <w:szCs w:val="22"/>
                <w:lang w:eastAsia="en-GB"/>
              </w:rPr>
            </w:pPr>
            <w:r w:rsidRPr="00E61478">
              <w:rPr>
                <w:rFonts w:ascii="Calibri" w:hAnsi="Calibri" w:cs="Calibri"/>
                <w:color w:val="000000"/>
                <w:sz w:val="22"/>
                <w:szCs w:val="22"/>
                <w:lang w:eastAsia="en-GB"/>
              </w:rPr>
              <w:t>mlt</w:t>
            </w:r>
          </w:p>
        </w:tc>
        <w:tc>
          <w:tcPr>
            <w:tcW w:w="2835" w:type="dxa"/>
            <w:tcBorders>
              <w:top w:val="nil"/>
              <w:left w:val="single" w:sz="4" w:space="0" w:color="auto"/>
              <w:bottom w:val="single" w:sz="4" w:space="0" w:color="auto"/>
              <w:right w:val="single" w:sz="4" w:space="0" w:color="auto"/>
            </w:tcBorders>
          </w:tcPr>
          <w:p w14:paraId="67003A00" w14:textId="77777777" w:rsidR="00783540" w:rsidRPr="00E61478" w:rsidRDefault="004A0A2C"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Maltese</w:t>
            </w:r>
          </w:p>
        </w:tc>
      </w:tr>
      <w:tr w:rsidR="000333AF" w:rsidRPr="00E61478" w14:paraId="59BE3420" w14:textId="77777777" w:rsidTr="0078354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tcPr>
          <w:p w14:paraId="2A0166C4" w14:textId="77777777" w:rsidR="000333AF" w:rsidRPr="00E61478" w:rsidRDefault="000333AF"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nor</w:t>
            </w:r>
          </w:p>
        </w:tc>
        <w:tc>
          <w:tcPr>
            <w:tcW w:w="2835" w:type="dxa"/>
            <w:tcBorders>
              <w:top w:val="nil"/>
              <w:left w:val="single" w:sz="4" w:space="0" w:color="auto"/>
              <w:bottom w:val="single" w:sz="4" w:space="0" w:color="auto"/>
              <w:right w:val="single" w:sz="4" w:space="0" w:color="auto"/>
            </w:tcBorders>
          </w:tcPr>
          <w:p w14:paraId="12D03CEE" w14:textId="77777777" w:rsidR="000333AF" w:rsidRDefault="000333AF"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Norwegian</w:t>
            </w:r>
          </w:p>
        </w:tc>
      </w:tr>
      <w:tr w:rsidR="00783540" w:rsidRPr="00E61478" w14:paraId="390228F1"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70E29C45" w14:textId="77777777" w:rsidR="00783540" w:rsidRPr="00E61478" w:rsidRDefault="00783540" w:rsidP="000840F3">
            <w:pPr>
              <w:spacing w:after="0"/>
              <w:jc w:val="both"/>
              <w:rPr>
                <w:rFonts w:ascii="Calibri" w:hAnsi="Calibri" w:cs="Calibri"/>
                <w:color w:val="000000"/>
                <w:sz w:val="22"/>
                <w:szCs w:val="22"/>
                <w:lang w:eastAsia="en-GB"/>
              </w:rPr>
            </w:pPr>
            <w:r w:rsidRPr="00E61478">
              <w:rPr>
                <w:rFonts w:ascii="Calibri" w:hAnsi="Calibri" w:cs="Calibri"/>
                <w:color w:val="000000"/>
                <w:sz w:val="22"/>
                <w:szCs w:val="22"/>
                <w:lang w:eastAsia="en-GB"/>
              </w:rPr>
              <w:t>pol</w:t>
            </w:r>
          </w:p>
        </w:tc>
        <w:tc>
          <w:tcPr>
            <w:tcW w:w="2835" w:type="dxa"/>
            <w:tcBorders>
              <w:top w:val="nil"/>
              <w:left w:val="single" w:sz="4" w:space="0" w:color="auto"/>
              <w:bottom w:val="single" w:sz="4" w:space="0" w:color="auto"/>
              <w:right w:val="single" w:sz="4" w:space="0" w:color="auto"/>
            </w:tcBorders>
          </w:tcPr>
          <w:p w14:paraId="4091EB71" w14:textId="77777777" w:rsidR="00783540" w:rsidRPr="00E61478" w:rsidRDefault="004A0A2C"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Polish</w:t>
            </w:r>
          </w:p>
        </w:tc>
      </w:tr>
      <w:tr w:rsidR="00783540" w:rsidRPr="00E61478" w14:paraId="617A85E4"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22E965B1" w14:textId="77777777" w:rsidR="00783540" w:rsidRPr="00E61478" w:rsidRDefault="00783540" w:rsidP="000840F3">
            <w:pPr>
              <w:spacing w:after="0"/>
              <w:jc w:val="both"/>
              <w:rPr>
                <w:rFonts w:ascii="Calibri" w:hAnsi="Calibri" w:cs="Calibri"/>
                <w:color w:val="000000"/>
                <w:sz w:val="22"/>
                <w:szCs w:val="22"/>
                <w:lang w:eastAsia="en-GB"/>
              </w:rPr>
            </w:pPr>
            <w:r w:rsidRPr="00E61478">
              <w:rPr>
                <w:rFonts w:ascii="Calibri" w:hAnsi="Calibri" w:cs="Calibri"/>
                <w:color w:val="000000"/>
                <w:sz w:val="22"/>
                <w:szCs w:val="22"/>
                <w:lang w:eastAsia="en-GB"/>
              </w:rPr>
              <w:t>por</w:t>
            </w:r>
          </w:p>
        </w:tc>
        <w:tc>
          <w:tcPr>
            <w:tcW w:w="2835" w:type="dxa"/>
            <w:tcBorders>
              <w:top w:val="nil"/>
              <w:left w:val="single" w:sz="4" w:space="0" w:color="auto"/>
              <w:bottom w:val="single" w:sz="4" w:space="0" w:color="auto"/>
              <w:right w:val="single" w:sz="4" w:space="0" w:color="auto"/>
            </w:tcBorders>
          </w:tcPr>
          <w:p w14:paraId="6EEEFD5B" w14:textId="77777777" w:rsidR="00783540" w:rsidRPr="00E61478" w:rsidRDefault="004A0A2C"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Portuguese</w:t>
            </w:r>
          </w:p>
        </w:tc>
      </w:tr>
      <w:tr w:rsidR="00783540" w:rsidRPr="00E61478" w14:paraId="2208AFAD"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346F6301" w14:textId="77777777" w:rsidR="00783540" w:rsidRPr="00E61478" w:rsidRDefault="00783540" w:rsidP="000840F3">
            <w:pPr>
              <w:spacing w:after="0"/>
              <w:jc w:val="both"/>
              <w:rPr>
                <w:rFonts w:ascii="Calibri" w:hAnsi="Calibri" w:cs="Calibri"/>
                <w:color w:val="000000"/>
                <w:sz w:val="22"/>
                <w:szCs w:val="22"/>
                <w:lang w:eastAsia="en-GB"/>
              </w:rPr>
            </w:pPr>
            <w:r w:rsidRPr="00E61478">
              <w:rPr>
                <w:rFonts w:ascii="Calibri" w:hAnsi="Calibri" w:cs="Calibri"/>
                <w:color w:val="000000"/>
                <w:sz w:val="22"/>
                <w:szCs w:val="22"/>
                <w:lang w:eastAsia="en-GB"/>
              </w:rPr>
              <w:t>rum</w:t>
            </w:r>
          </w:p>
        </w:tc>
        <w:tc>
          <w:tcPr>
            <w:tcW w:w="2835" w:type="dxa"/>
            <w:tcBorders>
              <w:top w:val="nil"/>
              <w:left w:val="single" w:sz="4" w:space="0" w:color="auto"/>
              <w:bottom w:val="single" w:sz="4" w:space="0" w:color="auto"/>
              <w:right w:val="single" w:sz="4" w:space="0" w:color="auto"/>
            </w:tcBorders>
          </w:tcPr>
          <w:p w14:paraId="3035FBC6" w14:textId="77777777" w:rsidR="00783540" w:rsidRPr="00E61478" w:rsidRDefault="004A0A2C"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Romanian</w:t>
            </w:r>
          </w:p>
        </w:tc>
      </w:tr>
      <w:tr w:rsidR="00783540" w:rsidRPr="00E61478" w14:paraId="27AC5DA9"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42484408" w14:textId="77777777" w:rsidR="00783540" w:rsidRPr="00E61478" w:rsidRDefault="00783540" w:rsidP="000840F3">
            <w:pPr>
              <w:spacing w:after="0"/>
              <w:jc w:val="both"/>
              <w:rPr>
                <w:rFonts w:ascii="Calibri" w:hAnsi="Calibri" w:cs="Calibri"/>
                <w:color w:val="000000"/>
                <w:sz w:val="22"/>
                <w:szCs w:val="22"/>
                <w:lang w:eastAsia="en-GB"/>
              </w:rPr>
            </w:pPr>
            <w:r w:rsidRPr="00E61478">
              <w:rPr>
                <w:rFonts w:ascii="Calibri" w:hAnsi="Calibri" w:cs="Calibri"/>
                <w:color w:val="000000"/>
                <w:sz w:val="22"/>
                <w:szCs w:val="22"/>
                <w:lang w:eastAsia="en-GB"/>
              </w:rPr>
              <w:t>slo</w:t>
            </w:r>
          </w:p>
        </w:tc>
        <w:tc>
          <w:tcPr>
            <w:tcW w:w="2835" w:type="dxa"/>
            <w:tcBorders>
              <w:top w:val="nil"/>
              <w:left w:val="single" w:sz="4" w:space="0" w:color="auto"/>
              <w:bottom w:val="single" w:sz="4" w:space="0" w:color="auto"/>
              <w:right w:val="single" w:sz="4" w:space="0" w:color="auto"/>
            </w:tcBorders>
          </w:tcPr>
          <w:p w14:paraId="6966CBFB" w14:textId="77777777" w:rsidR="00783540" w:rsidRPr="00E61478" w:rsidRDefault="004A0A2C"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Slovak</w:t>
            </w:r>
          </w:p>
        </w:tc>
      </w:tr>
      <w:tr w:rsidR="00783540" w:rsidRPr="00E61478" w14:paraId="4662B4FB"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1A91F171" w14:textId="77777777" w:rsidR="00783540" w:rsidRPr="00E61478" w:rsidRDefault="00783540" w:rsidP="000840F3">
            <w:pPr>
              <w:spacing w:after="0"/>
              <w:jc w:val="both"/>
              <w:rPr>
                <w:rFonts w:ascii="Calibri" w:hAnsi="Calibri" w:cs="Calibri"/>
                <w:color w:val="000000"/>
                <w:sz w:val="22"/>
                <w:szCs w:val="22"/>
                <w:lang w:eastAsia="en-GB"/>
              </w:rPr>
            </w:pPr>
            <w:r w:rsidRPr="00E61478">
              <w:rPr>
                <w:rFonts w:ascii="Calibri" w:hAnsi="Calibri" w:cs="Calibri"/>
                <w:color w:val="000000"/>
                <w:sz w:val="22"/>
                <w:szCs w:val="22"/>
                <w:lang w:eastAsia="en-GB"/>
              </w:rPr>
              <w:t>slv</w:t>
            </w:r>
          </w:p>
        </w:tc>
        <w:tc>
          <w:tcPr>
            <w:tcW w:w="2835" w:type="dxa"/>
            <w:tcBorders>
              <w:top w:val="nil"/>
              <w:left w:val="single" w:sz="4" w:space="0" w:color="auto"/>
              <w:bottom w:val="single" w:sz="4" w:space="0" w:color="auto"/>
              <w:right w:val="single" w:sz="4" w:space="0" w:color="auto"/>
            </w:tcBorders>
          </w:tcPr>
          <w:p w14:paraId="6BE835BE" w14:textId="77777777" w:rsidR="00783540" w:rsidRPr="00E61478" w:rsidRDefault="004A0A2C"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Slovenian</w:t>
            </w:r>
          </w:p>
        </w:tc>
      </w:tr>
      <w:tr w:rsidR="00783540" w:rsidRPr="00E61478" w14:paraId="14CEAA6F"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53C5DDDE" w14:textId="77777777" w:rsidR="00783540" w:rsidRPr="00E61478" w:rsidRDefault="00783540" w:rsidP="000840F3">
            <w:pPr>
              <w:spacing w:after="0"/>
              <w:jc w:val="both"/>
              <w:rPr>
                <w:rFonts w:ascii="Calibri" w:hAnsi="Calibri" w:cs="Calibri"/>
                <w:color w:val="000000"/>
                <w:sz w:val="22"/>
                <w:szCs w:val="22"/>
                <w:lang w:eastAsia="en-GB"/>
              </w:rPr>
            </w:pPr>
            <w:r w:rsidRPr="00E61478">
              <w:rPr>
                <w:rFonts w:ascii="Calibri" w:hAnsi="Calibri" w:cs="Calibri"/>
                <w:color w:val="000000"/>
                <w:sz w:val="22"/>
                <w:szCs w:val="22"/>
                <w:lang w:eastAsia="en-GB"/>
              </w:rPr>
              <w:t>spa</w:t>
            </w:r>
          </w:p>
        </w:tc>
        <w:tc>
          <w:tcPr>
            <w:tcW w:w="2835" w:type="dxa"/>
            <w:tcBorders>
              <w:top w:val="nil"/>
              <w:left w:val="single" w:sz="4" w:space="0" w:color="auto"/>
              <w:bottom w:val="single" w:sz="4" w:space="0" w:color="auto"/>
              <w:right w:val="single" w:sz="4" w:space="0" w:color="auto"/>
            </w:tcBorders>
          </w:tcPr>
          <w:p w14:paraId="68DD81EF" w14:textId="77777777" w:rsidR="00783540" w:rsidRPr="00E61478" w:rsidRDefault="004A0A2C"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Spanish</w:t>
            </w:r>
          </w:p>
        </w:tc>
      </w:tr>
      <w:tr w:rsidR="00783540" w:rsidRPr="00E61478" w14:paraId="5BA21001"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576D1A6C" w14:textId="77777777" w:rsidR="00783540" w:rsidRPr="00E61478" w:rsidRDefault="00783540" w:rsidP="000840F3">
            <w:pPr>
              <w:spacing w:after="0"/>
              <w:jc w:val="both"/>
              <w:rPr>
                <w:rFonts w:ascii="Calibri" w:hAnsi="Calibri" w:cs="Calibri"/>
                <w:color w:val="000000"/>
                <w:sz w:val="22"/>
                <w:szCs w:val="22"/>
                <w:lang w:eastAsia="en-GB"/>
              </w:rPr>
            </w:pPr>
            <w:r w:rsidRPr="00E61478">
              <w:rPr>
                <w:rFonts w:ascii="Calibri" w:hAnsi="Calibri" w:cs="Calibri"/>
                <w:color w:val="000000"/>
                <w:sz w:val="22"/>
                <w:szCs w:val="22"/>
                <w:lang w:eastAsia="en-GB"/>
              </w:rPr>
              <w:t>swe</w:t>
            </w:r>
          </w:p>
        </w:tc>
        <w:tc>
          <w:tcPr>
            <w:tcW w:w="2835" w:type="dxa"/>
            <w:tcBorders>
              <w:top w:val="nil"/>
              <w:left w:val="single" w:sz="4" w:space="0" w:color="auto"/>
              <w:bottom w:val="single" w:sz="4" w:space="0" w:color="auto"/>
              <w:right w:val="single" w:sz="4" w:space="0" w:color="auto"/>
            </w:tcBorders>
          </w:tcPr>
          <w:p w14:paraId="0F9B809F" w14:textId="77777777" w:rsidR="00783540" w:rsidRPr="00E61478" w:rsidRDefault="004A0A2C"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Swedish</w:t>
            </w:r>
          </w:p>
        </w:tc>
      </w:tr>
    </w:tbl>
    <w:p w14:paraId="734CD1B3" w14:textId="77777777" w:rsidR="00355056" w:rsidRPr="00EE1A30" w:rsidRDefault="00355056" w:rsidP="000840F3">
      <w:pPr>
        <w:tabs>
          <w:tab w:val="left" w:pos="2653"/>
        </w:tabs>
        <w:spacing w:after="0"/>
        <w:jc w:val="both"/>
        <w:rPr>
          <w:color w:val="000000"/>
          <w:sz w:val="22"/>
          <w:szCs w:val="22"/>
          <w:lang w:eastAsia="en-GB"/>
        </w:rPr>
      </w:pPr>
    </w:p>
    <w:p w14:paraId="6515A9F9" w14:textId="77777777" w:rsidR="000B3691" w:rsidRPr="00A8624D" w:rsidRDefault="000B3691" w:rsidP="000840F3">
      <w:pPr>
        <w:tabs>
          <w:tab w:val="left" w:pos="2653"/>
        </w:tabs>
        <w:spacing w:after="0"/>
        <w:jc w:val="both"/>
        <w:rPr>
          <w:color w:val="000000"/>
          <w:sz w:val="22"/>
          <w:szCs w:val="22"/>
        </w:rPr>
      </w:pPr>
      <w:r w:rsidRPr="00E61478">
        <w:rPr>
          <w:color w:val="000000"/>
          <w:sz w:val="22"/>
          <w:szCs w:val="22"/>
          <w:lang w:eastAsia="en-GB"/>
        </w:rPr>
        <w:t xml:space="preserve">The list of all the codes is defined at </w:t>
      </w:r>
      <w:hyperlink r:id="rId61" w:history="1">
        <w:r w:rsidRPr="006B0D45">
          <w:rPr>
            <w:rStyle w:val="Hyperlink"/>
            <w:noProof w:val="0"/>
            <w:color w:val="auto"/>
            <w:lang w:eastAsia="en-GB"/>
          </w:rPr>
          <w:t>http://www.loc.gov/standards/iso639-2/</w:t>
        </w:r>
      </w:hyperlink>
      <w:r w:rsidRPr="006B0D45">
        <w:rPr>
          <w:sz w:val="22"/>
          <w:szCs w:val="22"/>
          <w:lang w:eastAsia="en-GB"/>
        </w:rPr>
        <w:t xml:space="preserve">. </w:t>
      </w:r>
    </w:p>
    <w:p w14:paraId="0B26AF85" w14:textId="77777777" w:rsidR="000B3691" w:rsidRDefault="000B3691" w:rsidP="000840F3">
      <w:pPr>
        <w:pageBreakBefore/>
        <w:jc w:val="both"/>
        <w:outlineLvl w:val="0"/>
        <w:rPr>
          <w:b/>
        </w:rPr>
      </w:pPr>
      <w:bookmarkStart w:id="1011" w:name="_Toc430961626"/>
      <w:bookmarkStart w:id="1012" w:name="_Toc433808061"/>
      <w:r w:rsidRPr="00EE1A30">
        <w:rPr>
          <w:b/>
        </w:rPr>
        <w:lastRenderedPageBreak/>
        <w:t>Annex 8k:</w:t>
      </w:r>
      <w:r>
        <w:rPr>
          <w:b/>
        </w:rPr>
        <w:tab/>
      </w:r>
      <w:r w:rsidRPr="000B3691">
        <w:rPr>
          <w:b/>
        </w:rPr>
        <w:t>List of roles</w:t>
      </w:r>
      <w:r w:rsidR="00B2773E">
        <w:rPr>
          <w:b/>
        </w:rPr>
        <w:t xml:space="preserve"> (Role</w:t>
      </w:r>
      <w:r w:rsidR="00355056">
        <w:rPr>
          <w:b/>
        </w:rPr>
        <w:t>s</w:t>
      </w:r>
      <w:r w:rsidR="00B2773E" w:rsidRPr="000B3691">
        <w:rPr>
          <w:b/>
        </w:rPr>
        <w:t>_Enum</w:t>
      </w:r>
      <w:r w:rsidR="00B2773E">
        <w:rPr>
          <w:b/>
        </w:rPr>
        <w:t>)</w:t>
      </w:r>
      <w:bookmarkEnd w:id="1011"/>
      <w:bookmarkEnd w:id="1012"/>
    </w:p>
    <w:tbl>
      <w:tblPr>
        <w:tblW w:w="3820" w:type="dxa"/>
        <w:tblInd w:w="108" w:type="dxa"/>
        <w:tblLook w:val="04A0" w:firstRow="1" w:lastRow="0" w:firstColumn="1" w:lastColumn="0" w:noHBand="0" w:noVBand="1"/>
      </w:tblPr>
      <w:tblGrid>
        <w:gridCol w:w="3820"/>
      </w:tblGrid>
      <w:tr w:rsidR="00863F66" w:rsidRPr="00863F66" w14:paraId="2EE00888" w14:textId="77777777" w:rsidTr="00863F66">
        <w:trPr>
          <w:trHeight w:val="300"/>
        </w:trPr>
        <w:tc>
          <w:tcPr>
            <w:tcW w:w="382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662830AB" w14:textId="77777777" w:rsidR="00863F66" w:rsidRPr="00863F66" w:rsidRDefault="00863F66" w:rsidP="000840F3">
            <w:pPr>
              <w:spacing w:after="0"/>
              <w:jc w:val="both"/>
              <w:rPr>
                <w:rFonts w:ascii="Calibri" w:hAnsi="Calibri" w:cs="Calibri"/>
                <w:color w:val="000000"/>
                <w:sz w:val="22"/>
                <w:szCs w:val="22"/>
                <w:lang w:eastAsia="en-GB"/>
              </w:rPr>
            </w:pPr>
            <w:r w:rsidRPr="00863F66">
              <w:rPr>
                <w:rFonts w:ascii="Calibri" w:hAnsi="Calibri" w:cs="Calibri"/>
                <w:color w:val="000000"/>
                <w:sz w:val="22"/>
                <w:szCs w:val="22"/>
                <w:lang w:eastAsia="en-GB"/>
              </w:rPr>
              <w:t>Role</w:t>
            </w:r>
          </w:p>
        </w:tc>
      </w:tr>
      <w:tr w:rsidR="00863F66" w:rsidRPr="00863F66" w14:paraId="1020A06B" w14:textId="77777777" w:rsidTr="00863F66">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63B41F46" w14:textId="77777777" w:rsidR="00863F66" w:rsidRPr="00863F66" w:rsidRDefault="00863F66" w:rsidP="000840F3">
            <w:pPr>
              <w:spacing w:after="0"/>
              <w:jc w:val="both"/>
              <w:rPr>
                <w:rFonts w:ascii="Calibri" w:hAnsi="Calibri" w:cs="Calibri"/>
                <w:color w:val="000000"/>
                <w:sz w:val="22"/>
                <w:szCs w:val="22"/>
                <w:lang w:eastAsia="en-GB"/>
              </w:rPr>
            </w:pPr>
            <w:r w:rsidRPr="00863F66">
              <w:rPr>
                <w:rFonts w:ascii="Calibri" w:hAnsi="Calibri" w:cs="Calibri"/>
                <w:color w:val="000000"/>
                <w:sz w:val="22"/>
                <w:szCs w:val="22"/>
                <w:lang w:eastAsia="en-GB"/>
              </w:rPr>
              <w:t>Pressure and impact analysis</w:t>
            </w:r>
          </w:p>
        </w:tc>
      </w:tr>
      <w:tr w:rsidR="00863F66" w:rsidRPr="00863F66" w14:paraId="565B8915" w14:textId="77777777" w:rsidTr="00863F66">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4EB6D022" w14:textId="77777777" w:rsidR="00863F66" w:rsidRPr="00863F66" w:rsidRDefault="00863F66" w:rsidP="000840F3">
            <w:pPr>
              <w:spacing w:after="0"/>
              <w:jc w:val="both"/>
              <w:rPr>
                <w:rFonts w:ascii="Calibri" w:hAnsi="Calibri" w:cs="Calibri"/>
                <w:color w:val="000000"/>
                <w:sz w:val="22"/>
                <w:szCs w:val="22"/>
                <w:lang w:eastAsia="en-GB"/>
              </w:rPr>
            </w:pPr>
            <w:r w:rsidRPr="00863F66">
              <w:rPr>
                <w:rFonts w:ascii="Calibri" w:hAnsi="Calibri" w:cs="Calibri"/>
                <w:color w:val="000000"/>
                <w:sz w:val="22"/>
                <w:szCs w:val="22"/>
                <w:lang w:eastAsia="en-GB"/>
              </w:rPr>
              <w:t>Economic analysis</w:t>
            </w:r>
          </w:p>
        </w:tc>
      </w:tr>
      <w:tr w:rsidR="00863F66" w:rsidRPr="00863F66" w14:paraId="6BA90049" w14:textId="77777777" w:rsidTr="00863F66">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10A6D794" w14:textId="77777777" w:rsidR="00863F66" w:rsidRPr="00863F66" w:rsidRDefault="00863F66" w:rsidP="000840F3">
            <w:pPr>
              <w:spacing w:after="0"/>
              <w:jc w:val="both"/>
              <w:rPr>
                <w:rFonts w:ascii="Calibri" w:hAnsi="Calibri" w:cs="Calibri"/>
                <w:color w:val="000000"/>
                <w:sz w:val="22"/>
                <w:szCs w:val="22"/>
                <w:lang w:eastAsia="en-GB"/>
              </w:rPr>
            </w:pPr>
            <w:r w:rsidRPr="00863F66">
              <w:rPr>
                <w:rFonts w:ascii="Calibri" w:hAnsi="Calibri" w:cs="Calibri"/>
                <w:color w:val="000000"/>
                <w:sz w:val="22"/>
                <w:szCs w:val="22"/>
                <w:lang w:eastAsia="en-GB"/>
              </w:rPr>
              <w:t>Monitoring of surface water</w:t>
            </w:r>
          </w:p>
        </w:tc>
      </w:tr>
      <w:tr w:rsidR="00863F66" w:rsidRPr="00863F66" w14:paraId="4AD8B5A6" w14:textId="77777777" w:rsidTr="00863F66">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4D7CE136" w14:textId="77777777" w:rsidR="00863F66" w:rsidRPr="00863F66" w:rsidRDefault="00863F66" w:rsidP="000840F3">
            <w:pPr>
              <w:spacing w:after="0"/>
              <w:jc w:val="both"/>
              <w:rPr>
                <w:rFonts w:ascii="Calibri" w:hAnsi="Calibri" w:cs="Calibri"/>
                <w:color w:val="000000"/>
                <w:sz w:val="22"/>
                <w:szCs w:val="22"/>
                <w:lang w:eastAsia="en-GB"/>
              </w:rPr>
            </w:pPr>
            <w:r w:rsidRPr="00863F66">
              <w:rPr>
                <w:rFonts w:ascii="Calibri" w:hAnsi="Calibri" w:cs="Calibri"/>
                <w:color w:val="000000"/>
                <w:sz w:val="22"/>
                <w:szCs w:val="22"/>
                <w:lang w:eastAsia="en-GB"/>
              </w:rPr>
              <w:t>Monitoring of groundwater</w:t>
            </w:r>
          </w:p>
        </w:tc>
      </w:tr>
      <w:tr w:rsidR="00863F66" w:rsidRPr="00863F66" w14:paraId="5F749D3D" w14:textId="77777777" w:rsidTr="00863F66">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76BD83C2" w14:textId="77777777" w:rsidR="00863F66" w:rsidRPr="00863F66" w:rsidRDefault="00863F66" w:rsidP="000840F3">
            <w:pPr>
              <w:spacing w:after="0"/>
              <w:jc w:val="both"/>
              <w:rPr>
                <w:rFonts w:ascii="Calibri" w:hAnsi="Calibri" w:cs="Calibri"/>
                <w:color w:val="000000"/>
                <w:sz w:val="22"/>
                <w:szCs w:val="22"/>
                <w:lang w:eastAsia="en-GB"/>
              </w:rPr>
            </w:pPr>
            <w:r w:rsidRPr="00863F66">
              <w:rPr>
                <w:rFonts w:ascii="Calibri" w:hAnsi="Calibri" w:cs="Calibri"/>
                <w:color w:val="000000"/>
                <w:sz w:val="22"/>
                <w:szCs w:val="22"/>
                <w:lang w:eastAsia="en-GB"/>
              </w:rPr>
              <w:t>Assessment of status of surface water</w:t>
            </w:r>
          </w:p>
        </w:tc>
      </w:tr>
      <w:tr w:rsidR="00863F66" w:rsidRPr="00863F66" w14:paraId="66DF7282" w14:textId="77777777" w:rsidTr="00863F66">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17C11F6E" w14:textId="77777777" w:rsidR="00863F66" w:rsidRPr="00863F66" w:rsidRDefault="00863F66" w:rsidP="000840F3">
            <w:pPr>
              <w:spacing w:after="0"/>
              <w:jc w:val="both"/>
              <w:rPr>
                <w:rFonts w:ascii="Calibri" w:hAnsi="Calibri" w:cs="Calibri"/>
                <w:color w:val="000000"/>
                <w:sz w:val="22"/>
                <w:szCs w:val="22"/>
                <w:lang w:eastAsia="en-GB"/>
              </w:rPr>
            </w:pPr>
            <w:r w:rsidRPr="00863F66">
              <w:rPr>
                <w:rFonts w:ascii="Calibri" w:hAnsi="Calibri" w:cs="Calibri"/>
                <w:color w:val="000000"/>
                <w:sz w:val="22"/>
                <w:szCs w:val="22"/>
                <w:lang w:eastAsia="en-GB"/>
              </w:rPr>
              <w:t>Assessment of status of groundwater</w:t>
            </w:r>
          </w:p>
        </w:tc>
      </w:tr>
      <w:tr w:rsidR="00863F66" w:rsidRPr="00863F66" w14:paraId="129880B5" w14:textId="77777777" w:rsidTr="00863F66">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2538E43B" w14:textId="77777777" w:rsidR="00863F66" w:rsidRPr="00863F66" w:rsidRDefault="00863F66" w:rsidP="000840F3">
            <w:pPr>
              <w:spacing w:after="0"/>
              <w:jc w:val="both"/>
              <w:rPr>
                <w:rFonts w:ascii="Calibri" w:hAnsi="Calibri" w:cs="Calibri"/>
                <w:color w:val="000000"/>
                <w:sz w:val="22"/>
                <w:szCs w:val="22"/>
                <w:lang w:eastAsia="en-GB"/>
              </w:rPr>
            </w:pPr>
            <w:r w:rsidRPr="00863F66">
              <w:rPr>
                <w:rFonts w:ascii="Calibri" w:hAnsi="Calibri" w:cs="Calibri"/>
                <w:color w:val="000000"/>
                <w:sz w:val="22"/>
                <w:szCs w:val="22"/>
                <w:lang w:eastAsia="en-GB"/>
              </w:rPr>
              <w:t>Preparation of RBMP</w:t>
            </w:r>
          </w:p>
        </w:tc>
      </w:tr>
      <w:tr w:rsidR="00863F66" w:rsidRPr="00863F66" w14:paraId="106CA382" w14:textId="77777777" w:rsidTr="00863F66">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7F8E47FD" w14:textId="77777777" w:rsidR="00863F66" w:rsidRPr="00863F66" w:rsidRDefault="00863F66" w:rsidP="000840F3">
            <w:pPr>
              <w:spacing w:after="0"/>
              <w:jc w:val="both"/>
              <w:rPr>
                <w:rFonts w:ascii="Calibri" w:hAnsi="Calibri" w:cs="Calibri"/>
                <w:color w:val="000000"/>
                <w:sz w:val="22"/>
                <w:szCs w:val="22"/>
                <w:lang w:eastAsia="en-GB"/>
              </w:rPr>
            </w:pPr>
            <w:r w:rsidRPr="00863F66">
              <w:rPr>
                <w:rFonts w:ascii="Calibri" w:hAnsi="Calibri" w:cs="Calibri"/>
                <w:color w:val="000000"/>
                <w:sz w:val="22"/>
                <w:szCs w:val="22"/>
                <w:lang w:eastAsia="en-GB"/>
              </w:rPr>
              <w:t>Preparation of PoM</w:t>
            </w:r>
          </w:p>
        </w:tc>
      </w:tr>
      <w:tr w:rsidR="00863F66" w:rsidRPr="00863F66" w14:paraId="73E4F556" w14:textId="77777777" w:rsidTr="00863F66">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32C9699A" w14:textId="77777777" w:rsidR="00863F66" w:rsidRPr="00863F66" w:rsidRDefault="00863F66" w:rsidP="000840F3">
            <w:pPr>
              <w:spacing w:after="0"/>
              <w:jc w:val="both"/>
              <w:rPr>
                <w:rFonts w:ascii="Calibri" w:hAnsi="Calibri" w:cs="Calibri"/>
                <w:color w:val="000000"/>
                <w:sz w:val="22"/>
                <w:szCs w:val="22"/>
                <w:lang w:eastAsia="en-GB"/>
              </w:rPr>
            </w:pPr>
            <w:r w:rsidRPr="00863F66">
              <w:rPr>
                <w:rFonts w:ascii="Calibri" w:hAnsi="Calibri" w:cs="Calibri"/>
                <w:color w:val="000000"/>
                <w:sz w:val="22"/>
                <w:szCs w:val="22"/>
                <w:lang w:eastAsia="en-GB"/>
              </w:rPr>
              <w:t>Implementation of measures</w:t>
            </w:r>
          </w:p>
        </w:tc>
      </w:tr>
      <w:tr w:rsidR="00863F66" w:rsidRPr="00863F66" w14:paraId="1A6D22BD" w14:textId="77777777" w:rsidTr="00863F66">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31A4CD85" w14:textId="77777777" w:rsidR="00863F66" w:rsidRPr="00863F66" w:rsidRDefault="00863F66" w:rsidP="000840F3">
            <w:pPr>
              <w:spacing w:after="0"/>
              <w:jc w:val="both"/>
              <w:rPr>
                <w:rFonts w:ascii="Calibri" w:hAnsi="Calibri" w:cs="Calibri"/>
                <w:color w:val="000000"/>
                <w:sz w:val="22"/>
                <w:szCs w:val="22"/>
                <w:lang w:eastAsia="en-GB"/>
              </w:rPr>
            </w:pPr>
            <w:r w:rsidRPr="00863F66">
              <w:rPr>
                <w:rFonts w:ascii="Calibri" w:hAnsi="Calibri" w:cs="Calibri"/>
                <w:color w:val="000000"/>
                <w:sz w:val="22"/>
                <w:szCs w:val="22"/>
                <w:lang w:eastAsia="en-GB"/>
              </w:rPr>
              <w:t>Public participation</w:t>
            </w:r>
          </w:p>
        </w:tc>
      </w:tr>
      <w:tr w:rsidR="00863F66" w:rsidRPr="00863F66" w14:paraId="3FE34DAC" w14:textId="77777777" w:rsidTr="00863F66">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67DA61B5" w14:textId="77777777" w:rsidR="00863F66" w:rsidRPr="00863F66" w:rsidRDefault="00863F66" w:rsidP="000840F3">
            <w:pPr>
              <w:spacing w:after="0"/>
              <w:jc w:val="both"/>
              <w:rPr>
                <w:rFonts w:ascii="Calibri" w:hAnsi="Calibri" w:cs="Calibri"/>
                <w:color w:val="000000"/>
                <w:sz w:val="22"/>
                <w:szCs w:val="22"/>
                <w:lang w:eastAsia="en-GB"/>
              </w:rPr>
            </w:pPr>
            <w:r w:rsidRPr="00863F66">
              <w:rPr>
                <w:rFonts w:ascii="Calibri" w:hAnsi="Calibri" w:cs="Calibri"/>
                <w:color w:val="000000"/>
                <w:sz w:val="22"/>
                <w:szCs w:val="22"/>
                <w:lang w:eastAsia="en-GB"/>
              </w:rPr>
              <w:t>Enforcement of regulations</w:t>
            </w:r>
          </w:p>
        </w:tc>
      </w:tr>
      <w:tr w:rsidR="00863F66" w:rsidRPr="00863F66" w14:paraId="1EA8088B" w14:textId="77777777" w:rsidTr="00863F66">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0E278F10" w14:textId="77777777" w:rsidR="00863F66" w:rsidRPr="00863F66" w:rsidRDefault="00863F66" w:rsidP="000840F3">
            <w:pPr>
              <w:spacing w:after="0"/>
              <w:jc w:val="both"/>
              <w:rPr>
                <w:rFonts w:ascii="Calibri" w:hAnsi="Calibri" w:cs="Calibri"/>
                <w:color w:val="000000"/>
                <w:sz w:val="22"/>
                <w:szCs w:val="22"/>
                <w:lang w:eastAsia="en-GB"/>
              </w:rPr>
            </w:pPr>
            <w:r w:rsidRPr="00863F66">
              <w:rPr>
                <w:rFonts w:ascii="Calibri" w:hAnsi="Calibri" w:cs="Calibri"/>
                <w:color w:val="000000"/>
                <w:sz w:val="22"/>
                <w:szCs w:val="22"/>
                <w:lang w:eastAsia="en-GB"/>
              </w:rPr>
              <w:t>Co-ordination of implementation</w:t>
            </w:r>
          </w:p>
        </w:tc>
      </w:tr>
      <w:tr w:rsidR="00863F66" w:rsidRPr="00863F66" w14:paraId="0C4E2672" w14:textId="77777777" w:rsidTr="00863F66">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2F5C8B06" w14:textId="77777777" w:rsidR="00863F66" w:rsidRPr="00863F66" w:rsidRDefault="00863F66" w:rsidP="000840F3">
            <w:pPr>
              <w:spacing w:after="0"/>
              <w:jc w:val="both"/>
              <w:rPr>
                <w:rFonts w:ascii="Calibri" w:hAnsi="Calibri" w:cs="Calibri"/>
                <w:color w:val="000000"/>
                <w:sz w:val="22"/>
                <w:szCs w:val="22"/>
                <w:lang w:eastAsia="en-GB"/>
              </w:rPr>
            </w:pPr>
            <w:r w:rsidRPr="00863F66">
              <w:rPr>
                <w:rFonts w:ascii="Calibri" w:hAnsi="Calibri" w:cs="Calibri"/>
                <w:color w:val="000000"/>
                <w:sz w:val="22"/>
                <w:szCs w:val="22"/>
                <w:lang w:eastAsia="en-GB"/>
              </w:rPr>
              <w:t>Reporting to the European Commission</w:t>
            </w:r>
          </w:p>
        </w:tc>
      </w:tr>
    </w:tbl>
    <w:p w14:paraId="2D259EE9" w14:textId="77777777" w:rsidR="00863F66" w:rsidRDefault="00863F66" w:rsidP="000840F3">
      <w:pPr>
        <w:jc w:val="both"/>
      </w:pPr>
    </w:p>
    <w:p w14:paraId="174E0CAA" w14:textId="77777777" w:rsidR="002C2548" w:rsidRPr="00EE1A30" w:rsidRDefault="002C2548" w:rsidP="000840F3">
      <w:pPr>
        <w:jc w:val="both"/>
        <w:outlineLvl w:val="0"/>
        <w:rPr>
          <w:b/>
        </w:rPr>
      </w:pPr>
      <w:bookmarkStart w:id="1013" w:name="_Toc430961627"/>
      <w:bookmarkStart w:id="1014" w:name="_Toc433808062"/>
      <w:r>
        <w:rPr>
          <w:b/>
        </w:rPr>
        <w:t>Annex 8l</w:t>
      </w:r>
      <w:r w:rsidRPr="00EE1A30">
        <w:rPr>
          <w:b/>
        </w:rPr>
        <w:t>:</w:t>
      </w:r>
      <w:r w:rsidRPr="00EE1A30">
        <w:rPr>
          <w:b/>
        </w:rPr>
        <w:tab/>
        <w:t xml:space="preserve">List of </w:t>
      </w:r>
      <w:r>
        <w:rPr>
          <w:b/>
        </w:rPr>
        <w:t>geographical scales</w:t>
      </w:r>
      <w:r w:rsidR="00B2773E">
        <w:rPr>
          <w:b/>
        </w:rPr>
        <w:t xml:space="preserve"> (</w:t>
      </w:r>
      <w:r w:rsidR="00B2773E" w:rsidRPr="002C2548">
        <w:rPr>
          <w:b/>
        </w:rPr>
        <w:t>GeographicalScale_Enum</w:t>
      </w:r>
      <w:r w:rsidR="00B2773E">
        <w:rPr>
          <w:b/>
        </w:rPr>
        <w:t>)</w:t>
      </w:r>
      <w:bookmarkEnd w:id="1013"/>
      <w:bookmarkEnd w:id="1014"/>
    </w:p>
    <w:tbl>
      <w:tblPr>
        <w:tblW w:w="2900" w:type="dxa"/>
        <w:tblInd w:w="108" w:type="dxa"/>
        <w:tblLook w:val="04A0" w:firstRow="1" w:lastRow="0" w:firstColumn="1" w:lastColumn="0" w:noHBand="0" w:noVBand="1"/>
      </w:tblPr>
      <w:tblGrid>
        <w:gridCol w:w="2900"/>
      </w:tblGrid>
      <w:tr w:rsidR="00863F66" w:rsidRPr="00863F66" w14:paraId="049CD3C1" w14:textId="77777777" w:rsidTr="00863F66">
        <w:trPr>
          <w:trHeight w:val="300"/>
        </w:trPr>
        <w:tc>
          <w:tcPr>
            <w:tcW w:w="290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8489C31" w14:textId="77777777" w:rsidR="00863F66" w:rsidRPr="00863F66" w:rsidRDefault="00863F66" w:rsidP="000840F3">
            <w:pPr>
              <w:spacing w:after="0"/>
              <w:jc w:val="both"/>
              <w:rPr>
                <w:rFonts w:ascii="Calibri" w:hAnsi="Calibri" w:cs="Calibri"/>
                <w:color w:val="000000"/>
                <w:sz w:val="22"/>
                <w:szCs w:val="22"/>
                <w:lang w:eastAsia="en-GB"/>
              </w:rPr>
            </w:pPr>
            <w:r w:rsidRPr="00863F66">
              <w:rPr>
                <w:rFonts w:ascii="Calibri" w:hAnsi="Calibri" w:cs="Calibri"/>
                <w:color w:val="000000"/>
                <w:sz w:val="22"/>
                <w:szCs w:val="22"/>
                <w:lang w:eastAsia="en-GB"/>
              </w:rPr>
              <w:t>Geographical scale</w:t>
            </w:r>
          </w:p>
        </w:tc>
      </w:tr>
      <w:tr w:rsidR="00863F66" w:rsidRPr="00863F66" w14:paraId="79AE0D12" w14:textId="77777777" w:rsidTr="00863F66">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0F743F53" w14:textId="77777777" w:rsidR="00863F66" w:rsidRPr="00863F66" w:rsidRDefault="00863F66" w:rsidP="000840F3">
            <w:pPr>
              <w:spacing w:after="0"/>
              <w:jc w:val="both"/>
              <w:rPr>
                <w:rFonts w:ascii="Calibri" w:hAnsi="Calibri" w:cs="Calibri"/>
                <w:color w:val="000000"/>
                <w:sz w:val="22"/>
                <w:szCs w:val="22"/>
                <w:lang w:eastAsia="en-GB"/>
              </w:rPr>
            </w:pPr>
            <w:r w:rsidRPr="00863F66">
              <w:rPr>
                <w:rFonts w:ascii="Calibri" w:hAnsi="Calibri" w:cs="Calibri"/>
                <w:color w:val="000000"/>
                <w:sz w:val="22"/>
                <w:szCs w:val="22"/>
                <w:lang w:eastAsia="en-GB"/>
              </w:rPr>
              <w:t>NAT – National scale</w:t>
            </w:r>
          </w:p>
        </w:tc>
      </w:tr>
      <w:tr w:rsidR="00863F66" w:rsidRPr="00863F66" w14:paraId="7D2330E1" w14:textId="77777777" w:rsidTr="00863F66">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2538550A" w14:textId="77777777" w:rsidR="00863F66" w:rsidRPr="00863F66" w:rsidRDefault="00863F66" w:rsidP="000840F3">
            <w:pPr>
              <w:spacing w:after="0"/>
              <w:jc w:val="both"/>
              <w:rPr>
                <w:rFonts w:ascii="Calibri" w:hAnsi="Calibri" w:cs="Calibri"/>
                <w:color w:val="000000"/>
                <w:sz w:val="22"/>
                <w:szCs w:val="22"/>
                <w:lang w:eastAsia="en-GB"/>
              </w:rPr>
            </w:pPr>
            <w:r w:rsidRPr="00863F66">
              <w:rPr>
                <w:rFonts w:ascii="Calibri" w:hAnsi="Calibri" w:cs="Calibri"/>
                <w:color w:val="000000"/>
                <w:sz w:val="22"/>
                <w:szCs w:val="22"/>
                <w:lang w:eastAsia="en-GB"/>
              </w:rPr>
              <w:t>REG – Regional (sub-national)</w:t>
            </w:r>
          </w:p>
        </w:tc>
      </w:tr>
      <w:tr w:rsidR="00863F66" w:rsidRPr="00863F66" w14:paraId="72BAD8DF" w14:textId="77777777" w:rsidTr="00863F66">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4A17162F" w14:textId="77777777" w:rsidR="00863F66" w:rsidRPr="00863F66" w:rsidRDefault="00863F66" w:rsidP="000840F3">
            <w:pPr>
              <w:spacing w:after="0"/>
              <w:jc w:val="both"/>
              <w:rPr>
                <w:rFonts w:ascii="Calibri" w:hAnsi="Calibri" w:cs="Calibri"/>
                <w:color w:val="000000"/>
                <w:sz w:val="22"/>
                <w:szCs w:val="22"/>
                <w:lang w:eastAsia="en-GB"/>
              </w:rPr>
            </w:pPr>
            <w:r w:rsidRPr="00863F66">
              <w:rPr>
                <w:rFonts w:ascii="Calibri" w:hAnsi="Calibri" w:cs="Calibri"/>
                <w:color w:val="000000"/>
                <w:sz w:val="22"/>
                <w:szCs w:val="22"/>
                <w:lang w:eastAsia="en-GB"/>
              </w:rPr>
              <w:t>LOC – Local/municipality</w:t>
            </w:r>
          </w:p>
        </w:tc>
      </w:tr>
      <w:tr w:rsidR="00863F66" w:rsidRPr="00863F66" w14:paraId="09D20B41" w14:textId="77777777" w:rsidTr="00863F66">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051ECE03" w14:textId="77777777" w:rsidR="00863F66" w:rsidRPr="00863F66" w:rsidRDefault="00863F66" w:rsidP="000840F3">
            <w:pPr>
              <w:spacing w:after="0"/>
              <w:jc w:val="both"/>
              <w:rPr>
                <w:rFonts w:ascii="Calibri" w:hAnsi="Calibri" w:cs="Calibri"/>
                <w:color w:val="000000"/>
                <w:sz w:val="22"/>
                <w:szCs w:val="22"/>
                <w:lang w:eastAsia="en-GB"/>
              </w:rPr>
            </w:pPr>
            <w:r w:rsidRPr="00863F66">
              <w:rPr>
                <w:rFonts w:ascii="Calibri" w:hAnsi="Calibri" w:cs="Calibri"/>
                <w:color w:val="000000"/>
                <w:sz w:val="22"/>
                <w:szCs w:val="22"/>
                <w:lang w:eastAsia="en-GB"/>
              </w:rPr>
              <w:t>INT – International RBD</w:t>
            </w:r>
          </w:p>
        </w:tc>
      </w:tr>
      <w:tr w:rsidR="00863F66" w:rsidRPr="00863F66" w14:paraId="4642FA4B" w14:textId="77777777" w:rsidTr="00863F66">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5A067F00" w14:textId="77777777" w:rsidR="00863F66" w:rsidRPr="00863F66" w:rsidRDefault="00863F66" w:rsidP="000840F3">
            <w:pPr>
              <w:spacing w:after="0"/>
              <w:jc w:val="both"/>
              <w:rPr>
                <w:rFonts w:ascii="Calibri" w:hAnsi="Calibri" w:cs="Calibri"/>
                <w:color w:val="000000"/>
                <w:sz w:val="22"/>
                <w:szCs w:val="22"/>
                <w:lang w:eastAsia="en-GB"/>
              </w:rPr>
            </w:pPr>
            <w:r w:rsidRPr="00863F66">
              <w:rPr>
                <w:rFonts w:ascii="Calibri" w:hAnsi="Calibri" w:cs="Calibri"/>
                <w:color w:val="000000"/>
                <w:sz w:val="22"/>
                <w:szCs w:val="22"/>
                <w:lang w:eastAsia="en-GB"/>
              </w:rPr>
              <w:t>RBD – RBD</w:t>
            </w:r>
          </w:p>
        </w:tc>
      </w:tr>
      <w:tr w:rsidR="00863F66" w:rsidRPr="00863F66" w14:paraId="2726BC67" w14:textId="77777777" w:rsidTr="00863F66">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1288DA2D" w14:textId="77777777" w:rsidR="00863F66" w:rsidRPr="00863F66" w:rsidRDefault="00863F66" w:rsidP="000840F3">
            <w:pPr>
              <w:spacing w:after="0"/>
              <w:jc w:val="both"/>
              <w:rPr>
                <w:rFonts w:ascii="Calibri" w:hAnsi="Calibri" w:cs="Calibri"/>
                <w:color w:val="000000"/>
                <w:sz w:val="22"/>
                <w:szCs w:val="22"/>
                <w:lang w:eastAsia="en-GB"/>
              </w:rPr>
            </w:pPr>
            <w:r w:rsidRPr="00863F66">
              <w:rPr>
                <w:rFonts w:ascii="Calibri" w:hAnsi="Calibri" w:cs="Calibri"/>
                <w:color w:val="000000"/>
                <w:sz w:val="22"/>
                <w:szCs w:val="22"/>
                <w:lang w:eastAsia="en-GB"/>
              </w:rPr>
              <w:t>SU – Sub-unit</w:t>
            </w:r>
          </w:p>
        </w:tc>
      </w:tr>
      <w:tr w:rsidR="00863F66" w:rsidRPr="00863F66" w14:paraId="3DC2A0AE" w14:textId="77777777" w:rsidTr="00863F66">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14167CE9" w14:textId="77777777" w:rsidR="00863F66" w:rsidRPr="00863F66" w:rsidRDefault="00863F66" w:rsidP="000840F3">
            <w:pPr>
              <w:spacing w:after="0"/>
              <w:jc w:val="both"/>
              <w:rPr>
                <w:rFonts w:ascii="Calibri" w:hAnsi="Calibri" w:cs="Calibri"/>
                <w:color w:val="000000"/>
                <w:sz w:val="22"/>
                <w:szCs w:val="22"/>
                <w:lang w:eastAsia="en-GB"/>
              </w:rPr>
            </w:pPr>
            <w:r w:rsidRPr="00863F66">
              <w:rPr>
                <w:rFonts w:ascii="Calibri" w:hAnsi="Calibri" w:cs="Calibri"/>
                <w:color w:val="000000"/>
                <w:sz w:val="22"/>
                <w:szCs w:val="22"/>
                <w:lang w:eastAsia="en-GB"/>
              </w:rPr>
              <w:t>WB – Water body</w:t>
            </w:r>
          </w:p>
        </w:tc>
      </w:tr>
      <w:tr w:rsidR="00863F66" w:rsidRPr="00863F66" w14:paraId="4CBDE3FD" w14:textId="77777777" w:rsidTr="00863F66">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6E9B093A" w14:textId="77777777" w:rsidR="00863F66" w:rsidRPr="00863F66" w:rsidRDefault="00863F66" w:rsidP="000840F3">
            <w:pPr>
              <w:spacing w:after="0"/>
              <w:jc w:val="both"/>
              <w:rPr>
                <w:rFonts w:ascii="Calibri" w:hAnsi="Calibri" w:cs="Calibri"/>
                <w:color w:val="000000"/>
                <w:sz w:val="22"/>
                <w:szCs w:val="22"/>
                <w:lang w:eastAsia="en-GB"/>
              </w:rPr>
            </w:pPr>
            <w:r w:rsidRPr="00863F66">
              <w:rPr>
                <w:rFonts w:ascii="Calibri" w:hAnsi="Calibri" w:cs="Calibri"/>
                <w:color w:val="000000"/>
                <w:sz w:val="22"/>
                <w:szCs w:val="22"/>
                <w:lang w:eastAsia="en-GB"/>
              </w:rPr>
              <w:t>OTH – Other</w:t>
            </w:r>
          </w:p>
        </w:tc>
      </w:tr>
    </w:tbl>
    <w:p w14:paraId="2BE04CBC" w14:textId="77777777" w:rsidR="006764F1" w:rsidRDefault="006764F1" w:rsidP="000840F3">
      <w:pPr>
        <w:jc w:val="both"/>
        <w:rPr>
          <w:b/>
        </w:rPr>
      </w:pPr>
    </w:p>
    <w:p w14:paraId="56EC8A62" w14:textId="77777777" w:rsidR="00544AE8" w:rsidRPr="006764F1" w:rsidRDefault="00E2549A" w:rsidP="000840F3">
      <w:pPr>
        <w:pageBreakBefore/>
        <w:jc w:val="both"/>
        <w:outlineLvl w:val="0"/>
      </w:pPr>
      <w:bookmarkStart w:id="1015" w:name="_Toc430961628"/>
      <w:bookmarkStart w:id="1016" w:name="_Toc433808063"/>
      <w:r w:rsidRPr="00EE1A30">
        <w:rPr>
          <w:b/>
        </w:rPr>
        <w:lastRenderedPageBreak/>
        <w:t>Annex 8</w:t>
      </w:r>
      <w:r w:rsidR="00D12A86">
        <w:rPr>
          <w:b/>
        </w:rPr>
        <w:t>m</w:t>
      </w:r>
      <w:r w:rsidR="00544AE8" w:rsidRPr="00EE1A30">
        <w:rPr>
          <w:b/>
        </w:rPr>
        <w:t>:</w:t>
      </w:r>
      <w:r w:rsidR="00544AE8" w:rsidRPr="00EE1A30">
        <w:rPr>
          <w:b/>
        </w:rPr>
        <w:tab/>
        <w:t>List of mitigation measures</w:t>
      </w:r>
      <w:r w:rsidR="00B2773E">
        <w:rPr>
          <w:b/>
        </w:rPr>
        <w:t xml:space="preserve"> (MitigationMeasure</w:t>
      </w:r>
      <w:r w:rsidR="00B2773E" w:rsidRPr="00D12A86">
        <w:rPr>
          <w:b/>
        </w:rPr>
        <w:t>_Enum</w:t>
      </w:r>
      <w:r w:rsidR="00B2773E">
        <w:rPr>
          <w:b/>
        </w:rPr>
        <w:t>)</w:t>
      </w:r>
      <w:bookmarkEnd w:id="1015"/>
      <w:bookmarkEnd w:id="1016"/>
    </w:p>
    <w:tbl>
      <w:tblPr>
        <w:tblW w:w="5680" w:type="dxa"/>
        <w:tblInd w:w="108" w:type="dxa"/>
        <w:tblLook w:val="04A0" w:firstRow="1" w:lastRow="0" w:firstColumn="1" w:lastColumn="0" w:noHBand="0" w:noVBand="1"/>
      </w:tblPr>
      <w:tblGrid>
        <w:gridCol w:w="5680"/>
      </w:tblGrid>
      <w:tr w:rsidR="006764F1" w:rsidRPr="006764F1" w14:paraId="633F9203" w14:textId="77777777" w:rsidTr="006764F1">
        <w:trPr>
          <w:trHeight w:val="300"/>
        </w:trPr>
        <w:tc>
          <w:tcPr>
            <w:tcW w:w="568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4B85B362" w14:textId="77777777" w:rsidR="006764F1" w:rsidRPr="006764F1" w:rsidRDefault="006764F1" w:rsidP="000840F3">
            <w:pPr>
              <w:spacing w:after="0"/>
              <w:jc w:val="both"/>
              <w:rPr>
                <w:rFonts w:ascii="Calibri" w:hAnsi="Calibri" w:cs="Calibri"/>
                <w:color w:val="000000"/>
                <w:sz w:val="22"/>
                <w:szCs w:val="22"/>
                <w:lang w:eastAsia="en-GB"/>
              </w:rPr>
            </w:pPr>
            <w:r w:rsidRPr="006764F1">
              <w:rPr>
                <w:rFonts w:ascii="Calibri" w:hAnsi="Calibri" w:cs="Calibri"/>
                <w:color w:val="000000"/>
                <w:sz w:val="22"/>
                <w:szCs w:val="22"/>
                <w:lang w:eastAsia="en-GB"/>
              </w:rPr>
              <w:t>Mitigation measure</w:t>
            </w:r>
          </w:p>
        </w:tc>
      </w:tr>
      <w:tr w:rsidR="006764F1" w:rsidRPr="006764F1" w14:paraId="3576124D" w14:textId="77777777" w:rsidTr="006764F1">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18D16E02" w14:textId="77777777" w:rsidR="006764F1" w:rsidRPr="006764F1" w:rsidRDefault="006764F1" w:rsidP="000840F3">
            <w:pPr>
              <w:spacing w:after="0"/>
              <w:jc w:val="both"/>
              <w:rPr>
                <w:rFonts w:ascii="Calibri" w:hAnsi="Calibri" w:cs="Calibri"/>
                <w:color w:val="000000"/>
                <w:sz w:val="22"/>
                <w:szCs w:val="22"/>
                <w:lang w:eastAsia="en-GB"/>
              </w:rPr>
            </w:pPr>
            <w:r w:rsidRPr="006764F1">
              <w:rPr>
                <w:rFonts w:ascii="Calibri" w:hAnsi="Calibri" w:cs="Calibri"/>
                <w:color w:val="000000"/>
                <w:sz w:val="22"/>
                <w:szCs w:val="22"/>
                <w:lang w:eastAsia="en-GB"/>
              </w:rPr>
              <w:t>Fish ladders</w:t>
            </w:r>
          </w:p>
        </w:tc>
      </w:tr>
      <w:tr w:rsidR="006764F1" w:rsidRPr="006764F1" w14:paraId="24285CB4" w14:textId="77777777" w:rsidTr="006764F1">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0DA8EA12" w14:textId="77777777" w:rsidR="006764F1" w:rsidRPr="006764F1" w:rsidRDefault="006764F1" w:rsidP="000840F3">
            <w:pPr>
              <w:spacing w:after="0"/>
              <w:jc w:val="both"/>
              <w:rPr>
                <w:rFonts w:ascii="Calibri" w:hAnsi="Calibri" w:cs="Calibri"/>
                <w:color w:val="000000"/>
                <w:sz w:val="22"/>
                <w:szCs w:val="22"/>
                <w:lang w:eastAsia="en-GB"/>
              </w:rPr>
            </w:pPr>
            <w:r w:rsidRPr="006764F1">
              <w:rPr>
                <w:rFonts w:ascii="Calibri" w:hAnsi="Calibri" w:cs="Calibri"/>
                <w:color w:val="000000"/>
                <w:sz w:val="22"/>
                <w:szCs w:val="22"/>
                <w:lang w:eastAsia="en-GB"/>
              </w:rPr>
              <w:t>Bypass channels</w:t>
            </w:r>
          </w:p>
        </w:tc>
      </w:tr>
      <w:tr w:rsidR="006764F1" w:rsidRPr="006764F1" w14:paraId="31CCB687" w14:textId="77777777" w:rsidTr="006764F1">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3B7926A7" w14:textId="77777777" w:rsidR="006764F1" w:rsidRPr="006764F1" w:rsidRDefault="006764F1" w:rsidP="000840F3">
            <w:pPr>
              <w:spacing w:after="0"/>
              <w:jc w:val="both"/>
              <w:rPr>
                <w:rFonts w:ascii="Calibri" w:hAnsi="Calibri" w:cs="Calibri"/>
                <w:color w:val="000000"/>
                <w:sz w:val="22"/>
                <w:szCs w:val="22"/>
                <w:lang w:eastAsia="en-GB"/>
              </w:rPr>
            </w:pPr>
            <w:r w:rsidRPr="006764F1">
              <w:rPr>
                <w:rFonts w:ascii="Calibri" w:hAnsi="Calibri" w:cs="Calibri"/>
                <w:color w:val="000000"/>
                <w:sz w:val="22"/>
                <w:szCs w:val="22"/>
                <w:lang w:eastAsia="en-GB"/>
              </w:rPr>
              <w:t>Habitat restoration, building spawning and breeding areas</w:t>
            </w:r>
          </w:p>
        </w:tc>
      </w:tr>
      <w:tr w:rsidR="006764F1" w:rsidRPr="006764F1" w14:paraId="60CBCD3E" w14:textId="77777777" w:rsidTr="006764F1">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15831510" w14:textId="77777777" w:rsidR="006764F1" w:rsidRPr="006764F1" w:rsidRDefault="006764F1" w:rsidP="000840F3">
            <w:pPr>
              <w:spacing w:after="0"/>
              <w:jc w:val="both"/>
              <w:rPr>
                <w:rFonts w:ascii="Calibri" w:hAnsi="Calibri" w:cs="Calibri"/>
                <w:color w:val="000000"/>
                <w:sz w:val="22"/>
                <w:szCs w:val="22"/>
                <w:lang w:eastAsia="en-GB"/>
              </w:rPr>
            </w:pPr>
            <w:r w:rsidRPr="006764F1">
              <w:rPr>
                <w:rFonts w:ascii="Calibri" w:hAnsi="Calibri" w:cs="Calibri"/>
                <w:color w:val="000000"/>
                <w:sz w:val="22"/>
                <w:szCs w:val="22"/>
                <w:lang w:eastAsia="en-GB"/>
              </w:rPr>
              <w:t>Sediment / debris management</w:t>
            </w:r>
          </w:p>
        </w:tc>
      </w:tr>
      <w:tr w:rsidR="006764F1" w:rsidRPr="006764F1" w14:paraId="291F1951" w14:textId="77777777" w:rsidTr="006764F1">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058DB9D7" w14:textId="77777777" w:rsidR="006764F1" w:rsidRPr="006764F1" w:rsidRDefault="006764F1" w:rsidP="000840F3">
            <w:pPr>
              <w:spacing w:after="0"/>
              <w:jc w:val="both"/>
              <w:rPr>
                <w:rFonts w:ascii="Calibri" w:hAnsi="Calibri" w:cs="Calibri"/>
                <w:color w:val="000000"/>
                <w:sz w:val="22"/>
                <w:szCs w:val="22"/>
                <w:lang w:eastAsia="en-GB"/>
              </w:rPr>
            </w:pPr>
            <w:r w:rsidRPr="006764F1">
              <w:rPr>
                <w:rFonts w:ascii="Calibri" w:hAnsi="Calibri" w:cs="Calibri"/>
                <w:color w:val="000000"/>
                <w:sz w:val="22"/>
                <w:szCs w:val="22"/>
                <w:lang w:eastAsia="en-GB"/>
              </w:rPr>
              <w:t>Removal of structures: weirs, barriers, bank reinforcement</w:t>
            </w:r>
          </w:p>
        </w:tc>
      </w:tr>
      <w:tr w:rsidR="006764F1" w:rsidRPr="006764F1" w14:paraId="09D00379" w14:textId="77777777" w:rsidTr="006764F1">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291AF259" w14:textId="77777777" w:rsidR="006764F1" w:rsidRPr="006764F1" w:rsidRDefault="006764F1" w:rsidP="000840F3">
            <w:pPr>
              <w:spacing w:after="0"/>
              <w:jc w:val="both"/>
              <w:rPr>
                <w:rFonts w:ascii="Calibri" w:hAnsi="Calibri" w:cs="Calibri"/>
                <w:color w:val="000000"/>
                <w:sz w:val="22"/>
                <w:szCs w:val="22"/>
                <w:lang w:eastAsia="en-GB"/>
              </w:rPr>
            </w:pPr>
            <w:r w:rsidRPr="006764F1">
              <w:rPr>
                <w:rFonts w:ascii="Calibri" w:hAnsi="Calibri" w:cs="Calibri"/>
                <w:color w:val="000000"/>
                <w:sz w:val="22"/>
                <w:szCs w:val="22"/>
                <w:lang w:eastAsia="en-GB"/>
              </w:rPr>
              <w:t>Reconnection of meander bends or side arms</w:t>
            </w:r>
          </w:p>
        </w:tc>
      </w:tr>
      <w:tr w:rsidR="006764F1" w:rsidRPr="006764F1" w14:paraId="0B08408E" w14:textId="77777777" w:rsidTr="006764F1">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0C21E2D8" w14:textId="77777777" w:rsidR="006764F1" w:rsidRPr="006764F1" w:rsidRDefault="006764F1" w:rsidP="000840F3">
            <w:pPr>
              <w:spacing w:after="0"/>
              <w:jc w:val="both"/>
              <w:rPr>
                <w:rFonts w:ascii="Calibri" w:hAnsi="Calibri" w:cs="Calibri"/>
                <w:color w:val="000000"/>
                <w:sz w:val="22"/>
                <w:szCs w:val="22"/>
                <w:lang w:eastAsia="en-GB"/>
              </w:rPr>
            </w:pPr>
            <w:r w:rsidRPr="006764F1">
              <w:rPr>
                <w:rFonts w:ascii="Calibri" w:hAnsi="Calibri" w:cs="Calibri"/>
                <w:color w:val="000000"/>
                <w:sz w:val="22"/>
                <w:szCs w:val="22"/>
                <w:lang w:eastAsia="en-GB"/>
              </w:rPr>
              <w:t>Lowering of river banks</w:t>
            </w:r>
          </w:p>
        </w:tc>
      </w:tr>
      <w:tr w:rsidR="006764F1" w:rsidRPr="006764F1" w14:paraId="00E277D1" w14:textId="77777777" w:rsidTr="006764F1">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56A13105" w14:textId="77777777" w:rsidR="006764F1" w:rsidRPr="006764F1" w:rsidRDefault="006764F1" w:rsidP="000840F3">
            <w:pPr>
              <w:spacing w:after="0"/>
              <w:jc w:val="both"/>
              <w:rPr>
                <w:rFonts w:ascii="Calibri" w:hAnsi="Calibri" w:cs="Calibri"/>
                <w:color w:val="000000"/>
                <w:sz w:val="22"/>
                <w:szCs w:val="22"/>
                <w:lang w:eastAsia="en-GB"/>
              </w:rPr>
            </w:pPr>
            <w:r w:rsidRPr="006764F1">
              <w:rPr>
                <w:rFonts w:ascii="Calibri" w:hAnsi="Calibri" w:cs="Calibri"/>
                <w:color w:val="000000"/>
                <w:sz w:val="22"/>
                <w:szCs w:val="22"/>
                <w:lang w:eastAsia="en-GB"/>
              </w:rPr>
              <w:t>Restoration of bank structure</w:t>
            </w:r>
          </w:p>
        </w:tc>
      </w:tr>
      <w:tr w:rsidR="006764F1" w:rsidRPr="006764F1" w14:paraId="31B5E7BF" w14:textId="77777777" w:rsidTr="006764F1">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0B1B4F17" w14:textId="77777777" w:rsidR="006764F1" w:rsidRPr="006764F1" w:rsidRDefault="006764F1" w:rsidP="000840F3">
            <w:pPr>
              <w:spacing w:after="0"/>
              <w:jc w:val="both"/>
              <w:rPr>
                <w:rFonts w:ascii="Calibri" w:hAnsi="Calibri" w:cs="Calibri"/>
                <w:color w:val="000000"/>
                <w:sz w:val="22"/>
                <w:szCs w:val="22"/>
                <w:lang w:eastAsia="en-GB"/>
              </w:rPr>
            </w:pPr>
            <w:r w:rsidRPr="006764F1">
              <w:rPr>
                <w:rFonts w:ascii="Calibri" w:hAnsi="Calibri" w:cs="Calibri"/>
                <w:color w:val="000000"/>
                <w:sz w:val="22"/>
                <w:szCs w:val="22"/>
                <w:lang w:eastAsia="en-GB"/>
              </w:rPr>
              <w:t>Channel narrowing</w:t>
            </w:r>
          </w:p>
        </w:tc>
      </w:tr>
      <w:tr w:rsidR="006764F1" w:rsidRPr="006764F1" w14:paraId="49119981" w14:textId="77777777" w:rsidTr="006764F1">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2A8846D1" w14:textId="77777777" w:rsidR="006764F1" w:rsidRPr="006764F1" w:rsidRDefault="006764F1" w:rsidP="000840F3">
            <w:pPr>
              <w:spacing w:after="0"/>
              <w:jc w:val="both"/>
              <w:rPr>
                <w:rFonts w:ascii="Calibri" w:hAnsi="Calibri" w:cs="Calibri"/>
                <w:color w:val="000000"/>
                <w:sz w:val="22"/>
                <w:szCs w:val="22"/>
                <w:lang w:eastAsia="en-GB"/>
              </w:rPr>
            </w:pPr>
            <w:r w:rsidRPr="006764F1">
              <w:rPr>
                <w:rFonts w:ascii="Calibri" w:hAnsi="Calibri" w:cs="Calibri"/>
                <w:color w:val="000000"/>
                <w:sz w:val="22"/>
                <w:szCs w:val="22"/>
                <w:lang w:eastAsia="en-GB"/>
              </w:rPr>
              <w:t>Setting of ecological flows</w:t>
            </w:r>
          </w:p>
        </w:tc>
      </w:tr>
      <w:tr w:rsidR="006764F1" w:rsidRPr="006764F1" w14:paraId="3E71892F" w14:textId="77777777" w:rsidTr="006764F1">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433AB654" w14:textId="77777777" w:rsidR="006764F1" w:rsidRPr="006764F1" w:rsidRDefault="006764F1" w:rsidP="000840F3">
            <w:pPr>
              <w:spacing w:after="0"/>
              <w:jc w:val="both"/>
              <w:rPr>
                <w:rFonts w:ascii="Calibri" w:hAnsi="Calibri" w:cs="Calibri"/>
                <w:color w:val="000000"/>
                <w:sz w:val="22"/>
                <w:szCs w:val="22"/>
                <w:lang w:eastAsia="en-GB"/>
              </w:rPr>
            </w:pPr>
            <w:r w:rsidRPr="006764F1">
              <w:rPr>
                <w:rFonts w:ascii="Calibri" w:hAnsi="Calibri" w:cs="Calibri"/>
                <w:color w:val="000000"/>
                <w:sz w:val="22"/>
                <w:szCs w:val="22"/>
                <w:lang w:eastAsia="en-GB"/>
              </w:rPr>
              <w:t>Inundation of flood plains</w:t>
            </w:r>
          </w:p>
        </w:tc>
      </w:tr>
      <w:tr w:rsidR="006764F1" w:rsidRPr="006764F1" w14:paraId="7700F6DD" w14:textId="77777777" w:rsidTr="006764F1">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24A8B3A8" w14:textId="77777777" w:rsidR="006764F1" w:rsidRPr="006764F1" w:rsidRDefault="006764F1" w:rsidP="000840F3">
            <w:pPr>
              <w:spacing w:after="0"/>
              <w:jc w:val="both"/>
              <w:rPr>
                <w:rFonts w:ascii="Calibri" w:hAnsi="Calibri" w:cs="Calibri"/>
                <w:color w:val="000000"/>
                <w:sz w:val="22"/>
                <w:szCs w:val="22"/>
                <w:lang w:eastAsia="en-GB"/>
              </w:rPr>
            </w:pPr>
            <w:r w:rsidRPr="006764F1">
              <w:rPr>
                <w:rFonts w:ascii="Calibri" w:hAnsi="Calibri" w:cs="Calibri"/>
                <w:color w:val="000000"/>
                <w:sz w:val="22"/>
                <w:szCs w:val="22"/>
                <w:lang w:eastAsia="en-GB"/>
              </w:rPr>
              <w:t>Operational modifications for hydro-peaking</w:t>
            </w:r>
          </w:p>
        </w:tc>
      </w:tr>
      <w:tr w:rsidR="006764F1" w:rsidRPr="006764F1" w14:paraId="02D6179C" w14:textId="77777777" w:rsidTr="006764F1">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7B0B7D62" w14:textId="77777777" w:rsidR="006764F1" w:rsidRPr="006764F1" w:rsidRDefault="006764F1" w:rsidP="000840F3">
            <w:pPr>
              <w:spacing w:after="0"/>
              <w:jc w:val="both"/>
              <w:rPr>
                <w:rFonts w:ascii="Calibri" w:hAnsi="Calibri" w:cs="Calibri"/>
                <w:color w:val="000000"/>
                <w:sz w:val="22"/>
                <w:szCs w:val="22"/>
                <w:lang w:eastAsia="en-GB"/>
              </w:rPr>
            </w:pPr>
            <w:r w:rsidRPr="006764F1">
              <w:rPr>
                <w:rFonts w:ascii="Calibri" w:hAnsi="Calibri" w:cs="Calibri"/>
                <w:color w:val="000000"/>
                <w:sz w:val="22"/>
                <w:szCs w:val="22"/>
                <w:lang w:eastAsia="en-GB"/>
              </w:rPr>
              <w:t>Dredging minimisation and/or modification</w:t>
            </w:r>
          </w:p>
        </w:tc>
      </w:tr>
      <w:tr w:rsidR="006764F1" w:rsidRPr="006764F1" w14:paraId="438C5E3D" w14:textId="77777777" w:rsidTr="006764F1">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6A546AA6" w14:textId="77777777" w:rsidR="006764F1" w:rsidRPr="006764F1" w:rsidRDefault="006764F1" w:rsidP="000840F3">
            <w:pPr>
              <w:spacing w:after="0"/>
              <w:jc w:val="both"/>
              <w:rPr>
                <w:rFonts w:ascii="Calibri" w:hAnsi="Calibri" w:cs="Calibri"/>
                <w:color w:val="000000"/>
                <w:sz w:val="22"/>
                <w:szCs w:val="22"/>
                <w:lang w:eastAsia="en-GB"/>
              </w:rPr>
            </w:pPr>
            <w:r w:rsidRPr="006764F1">
              <w:rPr>
                <w:rFonts w:ascii="Calibri" w:hAnsi="Calibri" w:cs="Calibri"/>
                <w:color w:val="000000"/>
                <w:sz w:val="22"/>
                <w:szCs w:val="22"/>
                <w:lang w:eastAsia="en-GB"/>
              </w:rPr>
              <w:t>Restoration of modified bed structure</w:t>
            </w:r>
          </w:p>
        </w:tc>
      </w:tr>
      <w:tr w:rsidR="006764F1" w:rsidRPr="006764F1" w14:paraId="028AC37A" w14:textId="77777777" w:rsidTr="006764F1">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7B082545" w14:textId="77777777" w:rsidR="006764F1" w:rsidRPr="006764F1" w:rsidRDefault="006764F1" w:rsidP="000840F3">
            <w:pPr>
              <w:spacing w:after="0"/>
              <w:jc w:val="both"/>
              <w:rPr>
                <w:rFonts w:ascii="Calibri" w:hAnsi="Calibri" w:cs="Calibri"/>
                <w:color w:val="000000"/>
                <w:sz w:val="22"/>
                <w:szCs w:val="22"/>
                <w:lang w:eastAsia="en-GB"/>
              </w:rPr>
            </w:pPr>
            <w:r w:rsidRPr="006764F1">
              <w:rPr>
                <w:rFonts w:ascii="Calibri" w:hAnsi="Calibri" w:cs="Calibri"/>
                <w:color w:val="000000"/>
                <w:sz w:val="22"/>
                <w:szCs w:val="22"/>
                <w:lang w:eastAsia="en-GB"/>
              </w:rPr>
              <w:t>Retention basins</w:t>
            </w:r>
          </w:p>
        </w:tc>
      </w:tr>
    </w:tbl>
    <w:p w14:paraId="2079D918" w14:textId="77777777" w:rsidR="00AF3BE8" w:rsidRPr="00EE1A30" w:rsidRDefault="00AF3BE8" w:rsidP="000840F3">
      <w:pPr>
        <w:jc w:val="both"/>
      </w:pPr>
    </w:p>
    <w:p w14:paraId="7D8A22EB" w14:textId="77777777" w:rsidR="00117637" w:rsidRPr="00EE1A30" w:rsidRDefault="00117637" w:rsidP="000840F3">
      <w:pPr>
        <w:pageBreakBefore/>
        <w:jc w:val="both"/>
        <w:outlineLvl w:val="0"/>
        <w:rPr>
          <w:b/>
        </w:rPr>
      </w:pPr>
      <w:bookmarkStart w:id="1017" w:name="_Toc430961629"/>
      <w:bookmarkStart w:id="1018" w:name="_Toc433808064"/>
      <w:r w:rsidRPr="00EE1A30">
        <w:rPr>
          <w:b/>
        </w:rPr>
        <w:lastRenderedPageBreak/>
        <w:t>Annex 8</w:t>
      </w:r>
      <w:r>
        <w:rPr>
          <w:b/>
        </w:rPr>
        <w:t>n</w:t>
      </w:r>
      <w:r w:rsidRPr="00EE1A30">
        <w:rPr>
          <w:b/>
        </w:rPr>
        <w:t>:</w:t>
      </w:r>
      <w:r w:rsidRPr="00EE1A30">
        <w:rPr>
          <w:b/>
        </w:rPr>
        <w:tab/>
        <w:t>List of input pollutant categories</w:t>
      </w:r>
      <w:r w:rsidR="00CE5E32" w:rsidRPr="00CE5E32">
        <w:rPr>
          <w:b/>
        </w:rPr>
        <w:t xml:space="preserve"> </w:t>
      </w:r>
      <w:r w:rsidR="00CE5E32">
        <w:rPr>
          <w:b/>
        </w:rPr>
        <w:t>(</w:t>
      </w:r>
      <w:r w:rsidR="00355056" w:rsidRPr="00355056">
        <w:rPr>
          <w:b/>
        </w:rPr>
        <w:t>InputCategory_Union_Enum</w:t>
      </w:r>
      <w:r w:rsidR="00CE5E32">
        <w:rPr>
          <w:b/>
        </w:rPr>
        <w:t>)</w:t>
      </w:r>
      <w:bookmarkEnd w:id="1017"/>
      <w:bookmarkEnd w:id="1018"/>
    </w:p>
    <w:p w14:paraId="376A80DE" w14:textId="77777777" w:rsidR="00BF3088" w:rsidRPr="003A0AD8" w:rsidRDefault="00EC4E90" w:rsidP="000840F3">
      <w:pPr>
        <w:jc w:val="both"/>
      </w:pPr>
      <w:r>
        <w:t>Union of the l</w:t>
      </w:r>
      <w:r w:rsidR="00BF3088">
        <w:t xml:space="preserve">ist of WFD pressure </w:t>
      </w:r>
      <w:r w:rsidR="004D7EB9">
        <w:t xml:space="preserve">inventory </w:t>
      </w:r>
      <w:r w:rsidR="00BF3088">
        <w:t xml:space="preserve">categories (WFDPressureCategory_Enum), SoE emissions </w:t>
      </w:r>
      <w:r w:rsidR="004D7EB9">
        <w:t xml:space="preserve">inventory </w:t>
      </w:r>
      <w:r w:rsidR="00BF3088">
        <w:t>categories</w:t>
      </w:r>
      <w:r w:rsidR="00BF3088" w:rsidRPr="003A0AD8">
        <w:t xml:space="preserve"> </w:t>
      </w:r>
      <w:r w:rsidR="00BF3088">
        <w:t xml:space="preserve">(SoEEmissionsCategory_Enum) </w:t>
      </w:r>
      <w:r w:rsidR="00BF3088" w:rsidRPr="003A0AD8">
        <w:t xml:space="preserve">and </w:t>
      </w:r>
      <w:r w:rsidR="00BF3088">
        <w:t>CIS inventory guidance categories (CISInventoryGuidanceCategory_Enum).</w:t>
      </w:r>
    </w:p>
    <w:p w14:paraId="0BDE82EB" w14:textId="77777777" w:rsidR="00355056" w:rsidRPr="004A0A2C" w:rsidRDefault="004D7EB9" w:rsidP="000840F3">
      <w:pPr>
        <w:jc w:val="both"/>
        <w:rPr>
          <w:szCs w:val="24"/>
        </w:rPr>
      </w:pPr>
      <w:r w:rsidRPr="004A0A2C">
        <w:rPr>
          <w:szCs w:val="24"/>
        </w:rPr>
        <w:t>WFDPressureCategory_Enum</w:t>
      </w:r>
    </w:p>
    <w:tbl>
      <w:tblPr>
        <w:tblW w:w="6120" w:type="dxa"/>
        <w:tblInd w:w="108" w:type="dxa"/>
        <w:tblLook w:val="04A0" w:firstRow="1" w:lastRow="0" w:firstColumn="1" w:lastColumn="0" w:noHBand="0" w:noVBand="1"/>
      </w:tblPr>
      <w:tblGrid>
        <w:gridCol w:w="6120"/>
      </w:tblGrid>
      <w:tr w:rsidR="004D7EB9" w:rsidRPr="004D7EB9" w14:paraId="2DAC0E41" w14:textId="77777777" w:rsidTr="004D7EB9">
        <w:trPr>
          <w:trHeight w:val="300"/>
        </w:trPr>
        <w:tc>
          <w:tcPr>
            <w:tcW w:w="612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725122AC"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 xml:space="preserve">WFD </w:t>
            </w:r>
            <w:r>
              <w:rPr>
                <w:rFonts w:ascii="Calibri" w:hAnsi="Calibri" w:cs="Calibri"/>
                <w:color w:val="000000"/>
                <w:sz w:val="22"/>
                <w:szCs w:val="22"/>
                <w:lang w:eastAsia="en-GB"/>
              </w:rPr>
              <w:t>pressure inventory c</w:t>
            </w:r>
            <w:r w:rsidRPr="004D7EB9">
              <w:rPr>
                <w:rFonts w:ascii="Calibri" w:hAnsi="Calibri" w:cs="Calibri"/>
                <w:color w:val="000000"/>
                <w:sz w:val="22"/>
                <w:szCs w:val="22"/>
                <w:lang w:eastAsia="en-GB"/>
              </w:rPr>
              <w:t>ategory</w:t>
            </w:r>
          </w:p>
        </w:tc>
      </w:tr>
      <w:tr w:rsidR="004D7EB9" w:rsidRPr="004D7EB9" w14:paraId="21C545D5" w14:textId="77777777" w:rsidTr="004D7E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3CABB180"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1.1 – Point - Urban waste water</w:t>
            </w:r>
          </w:p>
        </w:tc>
      </w:tr>
      <w:tr w:rsidR="004D7EB9" w:rsidRPr="004D7EB9" w14:paraId="3DBF29D1" w14:textId="77777777" w:rsidTr="004D7E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2814B70D"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1.2 – Point - Storm overflows</w:t>
            </w:r>
          </w:p>
        </w:tc>
      </w:tr>
      <w:tr w:rsidR="004D7EB9" w:rsidRPr="004D7EB9" w14:paraId="3A16D658" w14:textId="77777777" w:rsidTr="004D7E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69B40453"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1.3 – Point - IED plants</w:t>
            </w:r>
          </w:p>
        </w:tc>
      </w:tr>
      <w:tr w:rsidR="004D7EB9" w:rsidRPr="004D7EB9" w14:paraId="71DAADC4" w14:textId="77777777" w:rsidTr="004D7E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1929C0EB"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1.4 – Point - Non IED plants</w:t>
            </w:r>
          </w:p>
        </w:tc>
      </w:tr>
      <w:tr w:rsidR="004D7EB9" w:rsidRPr="004D7EB9" w14:paraId="2C480811" w14:textId="77777777" w:rsidTr="004D7E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6D493375"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1.5 – Point - Contaminated sites or abandoned industrial sites</w:t>
            </w:r>
          </w:p>
        </w:tc>
      </w:tr>
      <w:tr w:rsidR="004D7EB9" w:rsidRPr="004D7EB9" w14:paraId="1F013203" w14:textId="77777777" w:rsidTr="004D7E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626A31B1"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1.6 – Point - Waste disposal sites</w:t>
            </w:r>
          </w:p>
        </w:tc>
      </w:tr>
      <w:tr w:rsidR="004D7EB9" w:rsidRPr="004D7EB9" w14:paraId="6DD17508" w14:textId="77777777" w:rsidTr="004D7E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0BE86759"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1.7 – Point - Mine waters</w:t>
            </w:r>
          </w:p>
        </w:tc>
      </w:tr>
      <w:tr w:rsidR="004D7EB9" w:rsidRPr="004D7EB9" w14:paraId="2ECA5426" w14:textId="77777777" w:rsidTr="004D7E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17839A7C"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1.8 – Point - Aquaculture</w:t>
            </w:r>
          </w:p>
        </w:tc>
      </w:tr>
      <w:tr w:rsidR="004D7EB9" w:rsidRPr="004D7EB9" w14:paraId="79DCE4B0" w14:textId="77777777" w:rsidTr="004D7E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230B0C20"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1.9 – Point - Other</w:t>
            </w:r>
          </w:p>
        </w:tc>
      </w:tr>
      <w:tr w:rsidR="004D7EB9" w:rsidRPr="004D7EB9" w14:paraId="2F99B84B" w14:textId="77777777" w:rsidTr="004D7E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2A3E3591"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2.1 – Diffuse - Urban run-off</w:t>
            </w:r>
          </w:p>
        </w:tc>
      </w:tr>
      <w:tr w:rsidR="004D7EB9" w:rsidRPr="004D7EB9" w14:paraId="2A765428" w14:textId="77777777" w:rsidTr="004D7E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373FED10"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2.10 – Diffuse - Other</w:t>
            </w:r>
          </w:p>
        </w:tc>
      </w:tr>
      <w:tr w:rsidR="004D7EB9" w:rsidRPr="004D7EB9" w14:paraId="1B4BA18F" w14:textId="77777777" w:rsidTr="004D7E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1887581A"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2.2 – Diffuse - Agricultural</w:t>
            </w:r>
          </w:p>
        </w:tc>
      </w:tr>
      <w:tr w:rsidR="004D7EB9" w:rsidRPr="004D7EB9" w14:paraId="6B4B65E5" w14:textId="77777777" w:rsidTr="004D7E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3F81A2B2"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2.3 – Diffuse - Forestry</w:t>
            </w:r>
          </w:p>
        </w:tc>
      </w:tr>
      <w:tr w:rsidR="004D7EB9" w:rsidRPr="004D7EB9" w14:paraId="434F5749" w14:textId="77777777" w:rsidTr="004D7E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4690FD39"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2.4 – Diffuse - Transport</w:t>
            </w:r>
          </w:p>
        </w:tc>
      </w:tr>
      <w:tr w:rsidR="004D7EB9" w:rsidRPr="004D7EB9" w14:paraId="528E9195" w14:textId="77777777" w:rsidTr="004D7E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55D474B8"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2.5 – Diffuse - Contaminated sites or abandoned industrial sites</w:t>
            </w:r>
          </w:p>
        </w:tc>
      </w:tr>
      <w:tr w:rsidR="004D7EB9" w:rsidRPr="004D7EB9" w14:paraId="71734FF6" w14:textId="77777777" w:rsidTr="004D7E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4273D9B2"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2.6 – Diffuse - Discharges not connected to sewerage network</w:t>
            </w:r>
          </w:p>
        </w:tc>
      </w:tr>
      <w:tr w:rsidR="004D7EB9" w:rsidRPr="004D7EB9" w14:paraId="07D8EF00" w14:textId="77777777" w:rsidTr="004D7E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6FCF8973"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2.7 – Diffuse - Atmospheric deposition</w:t>
            </w:r>
          </w:p>
        </w:tc>
      </w:tr>
      <w:tr w:rsidR="004D7EB9" w:rsidRPr="004D7EB9" w14:paraId="75343B0F" w14:textId="77777777" w:rsidTr="004D7E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28558DF8"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2.8 – Diffuse - Mining</w:t>
            </w:r>
          </w:p>
        </w:tc>
      </w:tr>
      <w:tr w:rsidR="004D7EB9" w:rsidRPr="004D7EB9" w14:paraId="49458056" w14:textId="77777777" w:rsidTr="004D7E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6FCA91BA"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2.9 – Diffuse - Aquaculture</w:t>
            </w:r>
          </w:p>
        </w:tc>
      </w:tr>
    </w:tbl>
    <w:p w14:paraId="0A592F26" w14:textId="77777777" w:rsidR="004D7EB9" w:rsidRDefault="004D7EB9" w:rsidP="000840F3">
      <w:pPr>
        <w:jc w:val="both"/>
      </w:pPr>
    </w:p>
    <w:p w14:paraId="1A72785C" w14:textId="77777777" w:rsidR="004D7EB9" w:rsidRPr="004A0A2C" w:rsidRDefault="004D7EB9" w:rsidP="000840F3">
      <w:pPr>
        <w:jc w:val="both"/>
        <w:rPr>
          <w:szCs w:val="24"/>
        </w:rPr>
      </w:pPr>
      <w:r w:rsidRPr="004A0A2C">
        <w:rPr>
          <w:szCs w:val="24"/>
        </w:rPr>
        <w:t>SoEEmissionsCategory_Enum</w:t>
      </w:r>
    </w:p>
    <w:tbl>
      <w:tblPr>
        <w:tblW w:w="7400" w:type="dxa"/>
        <w:tblInd w:w="108" w:type="dxa"/>
        <w:tblLook w:val="04A0" w:firstRow="1" w:lastRow="0" w:firstColumn="1" w:lastColumn="0" w:noHBand="0" w:noVBand="1"/>
      </w:tblPr>
      <w:tblGrid>
        <w:gridCol w:w="7400"/>
      </w:tblGrid>
      <w:tr w:rsidR="004D7EB9" w:rsidRPr="004D7EB9" w14:paraId="30808F4C" w14:textId="77777777" w:rsidTr="004D7EB9">
        <w:trPr>
          <w:trHeight w:val="300"/>
        </w:trPr>
        <w:tc>
          <w:tcPr>
            <w:tcW w:w="740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48013B3" w14:textId="77777777" w:rsidR="004D7EB9" w:rsidRPr="004D7EB9" w:rsidRDefault="004D7EB9"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SoE emissions inventory c</w:t>
            </w:r>
            <w:r w:rsidRPr="004D7EB9">
              <w:rPr>
                <w:rFonts w:ascii="Calibri" w:hAnsi="Calibri" w:cs="Calibri"/>
                <w:color w:val="000000"/>
                <w:sz w:val="22"/>
                <w:szCs w:val="22"/>
                <w:lang w:eastAsia="en-GB"/>
              </w:rPr>
              <w:t>ategory</w:t>
            </w:r>
          </w:p>
        </w:tc>
      </w:tr>
      <w:tr w:rsidR="004D7EB9" w:rsidRPr="004D7EB9" w14:paraId="39CE50D9"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4F062535"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D0 – Point - Direct emissions to coastal and transitional waters</w:t>
            </w:r>
          </w:p>
        </w:tc>
      </w:tr>
      <w:tr w:rsidR="004D7EB9" w:rsidRPr="004D7EB9" w14:paraId="1B38076F"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3B007291"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I – Point - Industrial waste water</w:t>
            </w:r>
          </w:p>
        </w:tc>
      </w:tr>
      <w:tr w:rsidR="004D7EB9" w:rsidRPr="004D7EB9" w14:paraId="46EA0F81"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4F81F03C"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I3 – Point - Industrial waste water - treated</w:t>
            </w:r>
          </w:p>
        </w:tc>
      </w:tr>
      <w:tr w:rsidR="004D7EB9" w:rsidRPr="004D7EB9" w14:paraId="67B6515F"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1C619C4F"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I4 – Point - Industrial waste water - untreated</w:t>
            </w:r>
          </w:p>
        </w:tc>
      </w:tr>
      <w:tr w:rsidR="004D7EB9" w:rsidRPr="004D7EB9" w14:paraId="744F7584"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585C9F13"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NP – Diffuse sources</w:t>
            </w:r>
          </w:p>
        </w:tc>
      </w:tr>
      <w:tr w:rsidR="004D7EB9" w:rsidRPr="004D7EB9" w14:paraId="16140776"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275C2C16"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NP0 – Diffuse - Direct emissions to coastal and transitional waters</w:t>
            </w:r>
          </w:p>
        </w:tc>
      </w:tr>
      <w:tr w:rsidR="004D7EB9" w:rsidRPr="004D7EB9" w14:paraId="4EB6C499"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196EE793"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NP1 – Diffuse - Agricultural emissions</w:t>
            </w:r>
          </w:p>
        </w:tc>
      </w:tr>
      <w:tr w:rsidR="004D7EB9" w:rsidRPr="004D7EB9" w14:paraId="40587EB5"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54A10563"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NP10 – Diffuse - Transport emissions</w:t>
            </w:r>
          </w:p>
        </w:tc>
      </w:tr>
      <w:tr w:rsidR="004D7EB9" w:rsidRPr="004D7EB9" w14:paraId="42682FAD"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1E01B422"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NP11 – Diffuse - Mining emissions</w:t>
            </w:r>
          </w:p>
        </w:tc>
      </w:tr>
      <w:tr w:rsidR="004D7EB9" w:rsidRPr="004D7EB9" w14:paraId="5B90CA8B"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31F9E9F3"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NP12 – Diffuse - Aquaculture emissions</w:t>
            </w:r>
          </w:p>
        </w:tc>
      </w:tr>
      <w:tr w:rsidR="004D7EB9" w:rsidRPr="004D7EB9" w14:paraId="79DFF809"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5CB72A55"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NP2 – Diffuse - Atmospheric deposition</w:t>
            </w:r>
          </w:p>
        </w:tc>
      </w:tr>
      <w:tr w:rsidR="004D7EB9" w:rsidRPr="004D7EB9" w14:paraId="21D673A4"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203B6676"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NP3 – Diffuse - Un-connected dwellings emissions</w:t>
            </w:r>
          </w:p>
        </w:tc>
      </w:tr>
      <w:tr w:rsidR="004D7EB9" w:rsidRPr="004D7EB9" w14:paraId="35E5ED28"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3B1F2BF3"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NP5 – Diffuse - Storm overflow emissions</w:t>
            </w:r>
          </w:p>
        </w:tc>
      </w:tr>
      <w:tr w:rsidR="004D7EB9" w:rsidRPr="00CD6358" w14:paraId="223E72C8"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50C7F63D" w14:textId="77777777" w:rsidR="004D7EB9" w:rsidRPr="00C85500" w:rsidRDefault="004D7EB9" w:rsidP="000840F3">
            <w:pPr>
              <w:spacing w:after="0"/>
              <w:jc w:val="both"/>
              <w:rPr>
                <w:rFonts w:ascii="Calibri" w:hAnsi="Calibri" w:cs="Calibri"/>
                <w:color w:val="000000"/>
                <w:sz w:val="22"/>
                <w:szCs w:val="22"/>
                <w:lang w:val="fr-BE" w:eastAsia="en-GB"/>
              </w:rPr>
            </w:pPr>
            <w:r w:rsidRPr="00C85500">
              <w:rPr>
                <w:rFonts w:ascii="Calibri" w:hAnsi="Calibri" w:cs="Calibri"/>
                <w:color w:val="000000"/>
                <w:sz w:val="22"/>
                <w:szCs w:val="22"/>
                <w:lang w:val="fr-BE" w:eastAsia="en-GB"/>
              </w:rPr>
              <w:t>NP7 – Diffuse - Other diffuse emissions</w:t>
            </w:r>
          </w:p>
        </w:tc>
      </w:tr>
      <w:tr w:rsidR="004D7EB9" w:rsidRPr="004D7EB9" w14:paraId="5A5487A2"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50C6165B"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NP8 – Diffuse - Background emissions</w:t>
            </w:r>
          </w:p>
        </w:tc>
      </w:tr>
      <w:tr w:rsidR="004D7EB9" w:rsidRPr="004D7EB9" w14:paraId="0B412AE0"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77E4453D"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lastRenderedPageBreak/>
              <w:t>NP9 – Diffuse - Forestry emissions</w:t>
            </w:r>
          </w:p>
        </w:tc>
      </w:tr>
      <w:tr w:rsidR="004D7EB9" w:rsidRPr="004D7EB9" w14:paraId="23511313"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5E1694A3"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O – Point - Other</w:t>
            </w:r>
          </w:p>
        </w:tc>
      </w:tr>
      <w:tr w:rsidR="004D7EB9" w:rsidRPr="004D7EB9" w14:paraId="027FD32C"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78557BEB"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O1 – Point - Contaminated sites or abandoned industrial sites</w:t>
            </w:r>
          </w:p>
        </w:tc>
      </w:tr>
      <w:tr w:rsidR="004D7EB9" w:rsidRPr="004D7EB9" w14:paraId="0EEAFB9E"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7CD4E891"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O2 – Point - Waste disposal sites</w:t>
            </w:r>
          </w:p>
        </w:tc>
      </w:tr>
      <w:tr w:rsidR="004D7EB9" w:rsidRPr="004D7EB9" w14:paraId="531A6591"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67C386E1"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O3 – Point - Mine waters</w:t>
            </w:r>
          </w:p>
        </w:tc>
      </w:tr>
      <w:tr w:rsidR="004D7EB9" w:rsidRPr="004D7EB9" w14:paraId="2F4072A5"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36B740DF"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O4 – Point - Aquaculture</w:t>
            </w:r>
          </w:p>
        </w:tc>
      </w:tr>
      <w:tr w:rsidR="004D7EB9" w:rsidRPr="004D7EB9" w14:paraId="45614A9B"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567AF04B"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PT – Point sources</w:t>
            </w:r>
          </w:p>
        </w:tc>
      </w:tr>
      <w:tr w:rsidR="004D7EB9" w:rsidRPr="004D7EB9" w14:paraId="57080C02"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40780296"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U – Point - Urban waste water</w:t>
            </w:r>
          </w:p>
        </w:tc>
      </w:tr>
      <w:tr w:rsidR="004D7EB9" w:rsidRPr="004D7EB9" w14:paraId="1DA0BC01"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6AC1888F"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U1 – Point - Urban waste water - untreated</w:t>
            </w:r>
          </w:p>
        </w:tc>
      </w:tr>
      <w:tr w:rsidR="004D7EB9" w:rsidRPr="004D7EB9" w14:paraId="0B5220A8"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3A5934FA"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U11 – Point - Urban waste water - untreated - less than 2000 p.e.</w:t>
            </w:r>
          </w:p>
        </w:tc>
      </w:tr>
      <w:tr w:rsidR="004D7EB9" w:rsidRPr="004D7EB9" w14:paraId="7DE739C1"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68BB8B98"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U12 – Point - Urban waste water - untreated - between 2000 and 10000 p.e.</w:t>
            </w:r>
          </w:p>
        </w:tc>
      </w:tr>
      <w:tr w:rsidR="004D7EB9" w:rsidRPr="004D7EB9" w14:paraId="4980AC39"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2A9FA4C4"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U13 – Point - Urban waste water - untreated - between 10000 and 100000 p.e.</w:t>
            </w:r>
          </w:p>
        </w:tc>
      </w:tr>
      <w:tr w:rsidR="004D7EB9" w:rsidRPr="004D7EB9" w14:paraId="29127D67"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685BE94F"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U14 – Point - Urban waste water - untreated - more than 100000 p.e.</w:t>
            </w:r>
          </w:p>
        </w:tc>
      </w:tr>
      <w:tr w:rsidR="004D7EB9" w:rsidRPr="004D7EB9" w14:paraId="4CAAA60F"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45619C01"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U2 – Point - Urban waste water - treated</w:t>
            </w:r>
          </w:p>
        </w:tc>
      </w:tr>
      <w:tr w:rsidR="004D7EB9" w:rsidRPr="004D7EB9" w14:paraId="35363AAB"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49B1632B"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U21 – Point - Urban waste water - treated - less than 2000 p.e.</w:t>
            </w:r>
          </w:p>
        </w:tc>
      </w:tr>
      <w:tr w:rsidR="004D7EB9" w:rsidRPr="004D7EB9" w14:paraId="43EED4E5"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7C7587FC"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U22 – Point - Urban waste water - treated - between 2000 and 10000 p.e.</w:t>
            </w:r>
          </w:p>
        </w:tc>
      </w:tr>
      <w:tr w:rsidR="004D7EB9" w:rsidRPr="004D7EB9" w14:paraId="4EC96C87"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3C6A22E5"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U23 – Point - Urban waste water - treated - between 10000 and 100000 p.e.</w:t>
            </w:r>
          </w:p>
        </w:tc>
      </w:tr>
      <w:tr w:rsidR="004D7EB9" w:rsidRPr="004D7EB9" w14:paraId="064BA5E9"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20555FDF"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U24 – Point - Urban waste water - treated - more than 100000 p.e.</w:t>
            </w:r>
          </w:p>
        </w:tc>
      </w:tr>
    </w:tbl>
    <w:p w14:paraId="1F28A274" w14:textId="77777777" w:rsidR="004D7EB9" w:rsidRDefault="004D7EB9" w:rsidP="000840F3">
      <w:pPr>
        <w:jc w:val="both"/>
      </w:pPr>
    </w:p>
    <w:p w14:paraId="74ED0891" w14:textId="77777777" w:rsidR="004D7EB9" w:rsidRPr="004A0A2C" w:rsidRDefault="004D7EB9" w:rsidP="000840F3">
      <w:pPr>
        <w:jc w:val="both"/>
        <w:rPr>
          <w:szCs w:val="24"/>
        </w:rPr>
      </w:pPr>
      <w:r w:rsidRPr="004A0A2C">
        <w:rPr>
          <w:szCs w:val="24"/>
        </w:rPr>
        <w:t>CISInventoryGuidanceCategory_Enum</w:t>
      </w:r>
    </w:p>
    <w:tbl>
      <w:tblPr>
        <w:tblW w:w="9060" w:type="dxa"/>
        <w:tblInd w:w="108" w:type="dxa"/>
        <w:tblLook w:val="04A0" w:firstRow="1" w:lastRow="0" w:firstColumn="1" w:lastColumn="0" w:noHBand="0" w:noVBand="1"/>
      </w:tblPr>
      <w:tblGrid>
        <w:gridCol w:w="9060"/>
      </w:tblGrid>
      <w:tr w:rsidR="004563FF" w:rsidRPr="004563FF" w14:paraId="5F3E1398" w14:textId="77777777" w:rsidTr="004563FF">
        <w:trPr>
          <w:trHeight w:val="300"/>
        </w:trPr>
        <w:tc>
          <w:tcPr>
            <w:tcW w:w="906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446E8701"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 xml:space="preserve">CIS </w:t>
            </w:r>
            <w:r>
              <w:rPr>
                <w:rFonts w:ascii="Calibri" w:hAnsi="Calibri" w:cs="Calibri"/>
                <w:color w:val="000000"/>
                <w:sz w:val="22"/>
                <w:szCs w:val="22"/>
                <w:lang w:eastAsia="en-GB"/>
              </w:rPr>
              <w:t>inventory c</w:t>
            </w:r>
            <w:r w:rsidRPr="004563FF">
              <w:rPr>
                <w:rFonts w:ascii="Calibri" w:hAnsi="Calibri" w:cs="Calibri"/>
                <w:color w:val="000000"/>
                <w:sz w:val="22"/>
                <w:szCs w:val="22"/>
                <w:lang w:eastAsia="en-GB"/>
              </w:rPr>
              <w:t>ategor</w:t>
            </w:r>
            <w:r>
              <w:rPr>
                <w:rFonts w:ascii="Calibri" w:hAnsi="Calibri" w:cs="Calibri"/>
                <w:color w:val="000000"/>
                <w:sz w:val="22"/>
                <w:szCs w:val="22"/>
                <w:lang w:eastAsia="en-GB"/>
              </w:rPr>
              <w:t>y</w:t>
            </w:r>
          </w:p>
        </w:tc>
      </w:tr>
      <w:tr w:rsidR="004563FF" w:rsidRPr="004563FF" w14:paraId="0A6B1076"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6B828D13"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P1 – Air emissions - atmospheric deposition to surface waters</w:t>
            </w:r>
          </w:p>
        </w:tc>
      </w:tr>
      <w:tr w:rsidR="004563FF" w:rsidRPr="004563FF" w14:paraId="1F5E795A"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48632A66"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P10 – Industrial waste water - treated</w:t>
            </w:r>
          </w:p>
        </w:tc>
      </w:tr>
      <w:tr w:rsidR="004563FF" w:rsidRPr="004563FF" w14:paraId="0060C1D4"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06623390"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P11 – Mining areas - direct discharges</w:t>
            </w:r>
          </w:p>
        </w:tc>
      </w:tr>
      <w:tr w:rsidR="004563FF" w:rsidRPr="004563FF" w14:paraId="4FA27C64"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1AF8A36E"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P12 – Inland navigation - direct discharge</w:t>
            </w:r>
          </w:p>
        </w:tc>
      </w:tr>
      <w:tr w:rsidR="004563FF" w:rsidRPr="004563FF" w14:paraId="1846C3F3"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278AF0DB"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P13 – Natural background</w:t>
            </w:r>
          </w:p>
        </w:tc>
      </w:tr>
      <w:tr w:rsidR="004563FF" w:rsidRPr="004563FF" w14:paraId="1073A62F"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6DD7F234"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P2 – Soil - erosion to surface waters</w:t>
            </w:r>
          </w:p>
        </w:tc>
      </w:tr>
      <w:tr w:rsidR="004563FF" w:rsidRPr="004563FF" w14:paraId="098C247B"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3FBB2520"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P3 – Soil - surface run off from unsealed areas to surface waters</w:t>
            </w:r>
          </w:p>
        </w:tc>
      </w:tr>
      <w:tr w:rsidR="004563FF" w:rsidRPr="004563FF" w14:paraId="64A064DC"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60602CB7"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P4 – Soil - interflow, tile drainage and groundwater flow to surface waters</w:t>
            </w:r>
          </w:p>
        </w:tc>
      </w:tr>
      <w:tr w:rsidR="004563FF" w:rsidRPr="004563FF" w14:paraId="5299D8DA"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784A39D7"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P5 – Agriculture - discharges and drifting directly to surface waters</w:t>
            </w:r>
          </w:p>
        </w:tc>
      </w:tr>
      <w:tr w:rsidR="004563FF" w:rsidRPr="004563FF" w14:paraId="54BD46C0"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732104AD"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P6 – Impermeable surfaces - surface run off from sealed areas directly to surface waters</w:t>
            </w:r>
          </w:p>
        </w:tc>
      </w:tr>
      <w:tr w:rsidR="004563FF" w:rsidRPr="004563FF" w14:paraId="26542976"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7C500EC9"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P7 – Sewer system - storm water outlets, combined sewer overflows and unconnected sewers</w:t>
            </w:r>
          </w:p>
        </w:tc>
      </w:tr>
      <w:tr w:rsidR="004563FF" w:rsidRPr="004563FF" w14:paraId="4A957ACB"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05C751B0"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P8 – Urban waste water - treated</w:t>
            </w:r>
          </w:p>
        </w:tc>
      </w:tr>
      <w:tr w:rsidR="004563FF" w:rsidRPr="004563FF" w14:paraId="57799C4D"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63949DE1"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P9 – Households - Individual discharges treated and untreated</w:t>
            </w:r>
          </w:p>
        </w:tc>
      </w:tr>
      <w:tr w:rsidR="004563FF" w:rsidRPr="004563FF" w14:paraId="6C2DB28F"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6F6E0E76" w14:textId="1207A555" w:rsidR="004563FF" w:rsidRPr="004563FF" w:rsidRDefault="004563FF" w:rsidP="000F2F60">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 xml:space="preserve">RLin – Riverine load </w:t>
            </w:r>
            <w:r w:rsidR="000F2F60">
              <w:rPr>
                <w:rFonts w:ascii="Calibri" w:hAnsi="Calibri" w:cs="Calibri"/>
                <w:color w:val="000000"/>
                <w:sz w:val="22"/>
                <w:szCs w:val="22"/>
                <w:lang w:eastAsia="en-GB"/>
              </w:rPr>
              <w:t>into</w:t>
            </w:r>
            <w:r w:rsidRPr="004563FF">
              <w:rPr>
                <w:rFonts w:ascii="Calibri" w:hAnsi="Calibri" w:cs="Calibri"/>
                <w:color w:val="000000"/>
                <w:sz w:val="22"/>
                <w:szCs w:val="22"/>
                <w:lang w:eastAsia="en-GB"/>
              </w:rPr>
              <w:t xml:space="preserve"> RBD or SU</w:t>
            </w:r>
          </w:p>
        </w:tc>
      </w:tr>
      <w:tr w:rsidR="004563FF" w:rsidRPr="004563FF" w14:paraId="0CC06717"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30281528" w14:textId="4A5E5E48" w:rsidR="004563FF" w:rsidRPr="004563FF" w:rsidRDefault="004563FF" w:rsidP="000F2F60">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 xml:space="preserve">RLout – Riverine load </w:t>
            </w:r>
            <w:r w:rsidR="000F2F60">
              <w:rPr>
                <w:rFonts w:ascii="Calibri" w:hAnsi="Calibri" w:cs="Calibri"/>
                <w:color w:val="000000"/>
                <w:sz w:val="22"/>
                <w:szCs w:val="22"/>
                <w:lang w:eastAsia="en-GB"/>
              </w:rPr>
              <w:t>out of</w:t>
            </w:r>
            <w:r w:rsidR="000F2F60" w:rsidRPr="004563FF">
              <w:rPr>
                <w:rFonts w:ascii="Calibri" w:hAnsi="Calibri" w:cs="Calibri"/>
                <w:color w:val="000000"/>
                <w:sz w:val="22"/>
                <w:szCs w:val="22"/>
                <w:lang w:eastAsia="en-GB"/>
              </w:rPr>
              <w:t xml:space="preserve"> </w:t>
            </w:r>
            <w:r w:rsidRPr="004563FF">
              <w:rPr>
                <w:rFonts w:ascii="Calibri" w:hAnsi="Calibri" w:cs="Calibri"/>
                <w:color w:val="000000"/>
                <w:sz w:val="22"/>
                <w:szCs w:val="22"/>
                <w:lang w:eastAsia="en-GB"/>
              </w:rPr>
              <w:t>RBD or SU</w:t>
            </w:r>
          </w:p>
        </w:tc>
      </w:tr>
      <w:tr w:rsidR="004563FF" w:rsidRPr="004563FF" w14:paraId="40530E24"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4C3FA2BD"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S1 – Air emissions</w:t>
            </w:r>
          </w:p>
        </w:tc>
      </w:tr>
      <w:tr w:rsidR="004563FF" w:rsidRPr="004563FF" w14:paraId="6C5F5838"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4D5260FB"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S10 – Inland navigation</w:t>
            </w:r>
          </w:p>
        </w:tc>
      </w:tr>
      <w:tr w:rsidR="004563FF" w:rsidRPr="004563FF" w14:paraId="3FCFECD6"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20C850C9"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S11 – Natural background</w:t>
            </w:r>
          </w:p>
        </w:tc>
      </w:tr>
      <w:tr w:rsidR="004563FF" w:rsidRPr="004563FF" w14:paraId="53FB3A80"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26BDA1F7"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S12 – Impermeable surfaces</w:t>
            </w:r>
          </w:p>
        </w:tc>
      </w:tr>
      <w:tr w:rsidR="004563FF" w:rsidRPr="004563FF" w14:paraId="67416A4D"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68001C0F"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S13 – Sewer system</w:t>
            </w:r>
          </w:p>
        </w:tc>
      </w:tr>
      <w:tr w:rsidR="004563FF" w:rsidRPr="004563FF" w14:paraId="0851EBF7"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5397F9AB"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S14 – Urban waste water treatment plants</w:t>
            </w:r>
          </w:p>
        </w:tc>
      </w:tr>
      <w:tr w:rsidR="004563FF" w:rsidRPr="004563FF" w14:paraId="381E3E66"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49D62A36"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S15 – Industrial waste treatment plants</w:t>
            </w:r>
          </w:p>
        </w:tc>
      </w:tr>
      <w:tr w:rsidR="004563FF" w:rsidRPr="004563FF" w14:paraId="42FBB8C6"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7B4C8E4A"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S2 – Soil</w:t>
            </w:r>
          </w:p>
        </w:tc>
      </w:tr>
      <w:tr w:rsidR="004563FF" w:rsidRPr="004563FF" w14:paraId="008E17F7"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4DEC6290"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S3 – Groundwater</w:t>
            </w:r>
          </w:p>
        </w:tc>
      </w:tr>
      <w:tr w:rsidR="004563FF" w:rsidRPr="004563FF" w14:paraId="5D80056D"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663A168D"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lastRenderedPageBreak/>
              <w:t>S4 – Agriculture</w:t>
            </w:r>
          </w:p>
        </w:tc>
      </w:tr>
      <w:tr w:rsidR="004563FF" w:rsidRPr="004563FF" w14:paraId="7239F69B"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135D029D"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S5 – Transportation and infrastructure</w:t>
            </w:r>
          </w:p>
        </w:tc>
      </w:tr>
      <w:tr w:rsidR="004563FF" w:rsidRPr="004563FF" w14:paraId="5B4AD3AB"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34B693A4"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S6 – Construction material</w:t>
            </w:r>
          </w:p>
        </w:tc>
      </w:tr>
      <w:tr w:rsidR="004563FF" w:rsidRPr="004563FF" w14:paraId="067D30FC"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60A71FD6"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S7 – Households</w:t>
            </w:r>
          </w:p>
        </w:tc>
      </w:tr>
      <w:tr w:rsidR="004563FF" w:rsidRPr="004563FF" w14:paraId="4C7A5D5D"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0BCCD7AA"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S8 – Industry</w:t>
            </w:r>
          </w:p>
        </w:tc>
      </w:tr>
      <w:tr w:rsidR="004563FF" w:rsidRPr="004563FF" w14:paraId="33803527"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0D5C9301"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S9 – Abandoned mines and historic mines</w:t>
            </w:r>
          </w:p>
        </w:tc>
      </w:tr>
    </w:tbl>
    <w:p w14:paraId="5883DDF3" w14:textId="77777777" w:rsidR="00E44DE6" w:rsidRDefault="00E44DE6" w:rsidP="000840F3">
      <w:pPr>
        <w:jc w:val="both"/>
      </w:pPr>
    </w:p>
    <w:p w14:paraId="55E6A9BD" w14:textId="77777777" w:rsidR="00117637" w:rsidRPr="00792505" w:rsidRDefault="00117637" w:rsidP="000840F3">
      <w:pPr>
        <w:pageBreakBefore/>
        <w:jc w:val="both"/>
        <w:outlineLvl w:val="0"/>
        <w:rPr>
          <w:b/>
        </w:rPr>
      </w:pPr>
      <w:bookmarkStart w:id="1019" w:name="_Toc430961630"/>
      <w:bookmarkStart w:id="1020" w:name="_Toc433808065"/>
      <w:r w:rsidRPr="00792505">
        <w:rPr>
          <w:b/>
        </w:rPr>
        <w:lastRenderedPageBreak/>
        <w:t xml:space="preserve">Annex 8o: </w:t>
      </w:r>
      <w:r w:rsidRPr="00792505">
        <w:rPr>
          <w:b/>
        </w:rPr>
        <w:tab/>
      </w:r>
      <w:r w:rsidRPr="00174AD8">
        <w:rPr>
          <w:b/>
        </w:rPr>
        <w:t>List of calculation methods for water quantity</w:t>
      </w:r>
      <w:r w:rsidRPr="00792505">
        <w:rPr>
          <w:b/>
        </w:rPr>
        <w:t xml:space="preserve"> </w:t>
      </w:r>
      <w:r w:rsidR="00CE5E32">
        <w:rPr>
          <w:b/>
        </w:rPr>
        <w:t>(</w:t>
      </w:r>
      <w:r w:rsidR="00CE5E32" w:rsidRPr="001B7824">
        <w:rPr>
          <w:b/>
        </w:rPr>
        <w:t>WQCalculationMethod_Enum</w:t>
      </w:r>
      <w:r w:rsidR="00CE5E32">
        <w:rPr>
          <w:b/>
        </w:rPr>
        <w:t>)</w:t>
      </w:r>
      <w:bookmarkEnd w:id="1019"/>
      <w:bookmarkEnd w:id="1020"/>
    </w:p>
    <w:tbl>
      <w:tblPr>
        <w:tblW w:w="7840" w:type="dxa"/>
        <w:tblInd w:w="108" w:type="dxa"/>
        <w:tblLook w:val="04A0" w:firstRow="1" w:lastRow="0" w:firstColumn="1" w:lastColumn="0" w:noHBand="0" w:noVBand="1"/>
      </w:tblPr>
      <w:tblGrid>
        <w:gridCol w:w="7840"/>
      </w:tblGrid>
      <w:tr w:rsidR="00E44DE6" w:rsidRPr="00E44DE6" w14:paraId="6A7C81A9" w14:textId="77777777" w:rsidTr="00E44DE6">
        <w:trPr>
          <w:trHeight w:val="300"/>
        </w:trPr>
        <w:tc>
          <w:tcPr>
            <w:tcW w:w="784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D0A982C" w14:textId="77777777" w:rsidR="00E44DE6" w:rsidRPr="00E44DE6" w:rsidRDefault="00E44DE6" w:rsidP="000840F3">
            <w:pPr>
              <w:spacing w:after="0"/>
              <w:jc w:val="both"/>
              <w:rPr>
                <w:rFonts w:ascii="Calibri" w:hAnsi="Calibri" w:cs="Calibri"/>
                <w:color w:val="000000"/>
                <w:sz w:val="22"/>
                <w:szCs w:val="22"/>
                <w:lang w:eastAsia="en-GB"/>
              </w:rPr>
            </w:pPr>
            <w:r w:rsidRPr="00E44DE6">
              <w:rPr>
                <w:rFonts w:ascii="Calibri" w:hAnsi="Calibri" w:cs="Calibri"/>
                <w:color w:val="000000"/>
                <w:sz w:val="22"/>
                <w:szCs w:val="22"/>
                <w:lang w:eastAsia="en-GB"/>
              </w:rPr>
              <w:t>Calculation method for water quantity</w:t>
            </w:r>
          </w:p>
        </w:tc>
      </w:tr>
      <w:tr w:rsidR="00E44DE6" w:rsidRPr="00E44DE6" w14:paraId="6B15F525" w14:textId="77777777" w:rsidTr="00E44DE6">
        <w:trPr>
          <w:trHeight w:val="300"/>
        </w:trPr>
        <w:tc>
          <w:tcPr>
            <w:tcW w:w="7840" w:type="dxa"/>
            <w:tcBorders>
              <w:top w:val="nil"/>
              <w:left w:val="single" w:sz="4" w:space="0" w:color="auto"/>
              <w:bottom w:val="single" w:sz="4" w:space="0" w:color="auto"/>
              <w:right w:val="single" w:sz="4" w:space="0" w:color="auto"/>
            </w:tcBorders>
            <w:shd w:val="clear" w:color="auto" w:fill="auto"/>
            <w:vAlign w:val="bottom"/>
            <w:hideMark/>
          </w:tcPr>
          <w:p w14:paraId="45871AA5" w14:textId="77777777" w:rsidR="00E44DE6" w:rsidRPr="00E44DE6" w:rsidRDefault="00E44DE6" w:rsidP="000840F3">
            <w:pPr>
              <w:spacing w:after="0"/>
              <w:jc w:val="both"/>
              <w:rPr>
                <w:rFonts w:ascii="Calibri" w:hAnsi="Calibri" w:cs="Calibri"/>
                <w:color w:val="000000"/>
                <w:sz w:val="22"/>
                <w:szCs w:val="22"/>
                <w:lang w:eastAsia="en-GB"/>
              </w:rPr>
            </w:pPr>
            <w:r w:rsidRPr="00E44DE6">
              <w:rPr>
                <w:rFonts w:ascii="Calibri" w:hAnsi="Calibri" w:cs="Calibri"/>
                <w:color w:val="000000"/>
                <w:sz w:val="22"/>
                <w:szCs w:val="22"/>
                <w:lang w:eastAsia="en-GB"/>
              </w:rPr>
              <w:t>Water quantity use data not available</w:t>
            </w:r>
          </w:p>
        </w:tc>
      </w:tr>
      <w:tr w:rsidR="00E44DE6" w:rsidRPr="00E44DE6" w14:paraId="438BEB2E" w14:textId="77777777" w:rsidTr="00E44DE6">
        <w:trPr>
          <w:trHeight w:val="300"/>
        </w:trPr>
        <w:tc>
          <w:tcPr>
            <w:tcW w:w="7840" w:type="dxa"/>
            <w:tcBorders>
              <w:top w:val="nil"/>
              <w:left w:val="single" w:sz="4" w:space="0" w:color="auto"/>
              <w:bottom w:val="single" w:sz="4" w:space="0" w:color="auto"/>
              <w:right w:val="single" w:sz="4" w:space="0" w:color="auto"/>
            </w:tcBorders>
            <w:shd w:val="clear" w:color="auto" w:fill="auto"/>
            <w:vAlign w:val="bottom"/>
            <w:hideMark/>
          </w:tcPr>
          <w:p w14:paraId="446A780A" w14:textId="77777777" w:rsidR="00E44DE6" w:rsidRPr="00E44DE6" w:rsidRDefault="00E44DE6" w:rsidP="000840F3">
            <w:pPr>
              <w:spacing w:after="0"/>
              <w:jc w:val="both"/>
              <w:rPr>
                <w:rFonts w:ascii="Calibri" w:hAnsi="Calibri" w:cs="Calibri"/>
                <w:color w:val="000000"/>
                <w:sz w:val="22"/>
                <w:szCs w:val="22"/>
                <w:lang w:eastAsia="en-GB"/>
              </w:rPr>
            </w:pPr>
            <w:r w:rsidRPr="00E44DE6">
              <w:rPr>
                <w:rFonts w:ascii="Calibri" w:hAnsi="Calibri" w:cs="Calibri"/>
                <w:color w:val="000000"/>
                <w:sz w:val="22"/>
                <w:szCs w:val="22"/>
                <w:lang w:eastAsia="en-GB"/>
              </w:rPr>
              <w:t>Water quantity use not relevant or not significant</w:t>
            </w:r>
          </w:p>
        </w:tc>
      </w:tr>
      <w:tr w:rsidR="00E44DE6" w:rsidRPr="00E44DE6" w14:paraId="0727BB11" w14:textId="77777777" w:rsidTr="00E44DE6">
        <w:trPr>
          <w:trHeight w:val="300"/>
        </w:trPr>
        <w:tc>
          <w:tcPr>
            <w:tcW w:w="7840" w:type="dxa"/>
            <w:tcBorders>
              <w:top w:val="nil"/>
              <w:left w:val="single" w:sz="4" w:space="0" w:color="auto"/>
              <w:bottom w:val="single" w:sz="4" w:space="0" w:color="auto"/>
              <w:right w:val="single" w:sz="4" w:space="0" w:color="auto"/>
            </w:tcBorders>
            <w:shd w:val="clear" w:color="auto" w:fill="auto"/>
            <w:vAlign w:val="bottom"/>
            <w:hideMark/>
          </w:tcPr>
          <w:p w14:paraId="69CA0B7D" w14:textId="77777777" w:rsidR="00E44DE6" w:rsidRPr="00E44DE6" w:rsidRDefault="00E44DE6" w:rsidP="000840F3">
            <w:pPr>
              <w:spacing w:after="0"/>
              <w:jc w:val="both"/>
              <w:rPr>
                <w:rFonts w:ascii="Calibri" w:hAnsi="Calibri" w:cs="Calibri"/>
                <w:color w:val="000000"/>
                <w:sz w:val="22"/>
                <w:szCs w:val="22"/>
                <w:lang w:eastAsia="en-GB"/>
              </w:rPr>
            </w:pPr>
            <w:r w:rsidRPr="00E44DE6">
              <w:rPr>
                <w:rFonts w:ascii="Calibri" w:hAnsi="Calibri" w:cs="Calibri"/>
                <w:color w:val="000000"/>
                <w:sz w:val="22"/>
                <w:szCs w:val="22"/>
                <w:lang w:eastAsia="en-GB"/>
              </w:rPr>
              <w:t>Based on direct measurements / monitoring</w:t>
            </w:r>
          </w:p>
        </w:tc>
      </w:tr>
      <w:tr w:rsidR="00E44DE6" w:rsidRPr="00E44DE6" w14:paraId="2A95767D" w14:textId="77777777" w:rsidTr="00E44DE6">
        <w:trPr>
          <w:trHeight w:val="600"/>
        </w:trPr>
        <w:tc>
          <w:tcPr>
            <w:tcW w:w="7840" w:type="dxa"/>
            <w:tcBorders>
              <w:top w:val="nil"/>
              <w:left w:val="single" w:sz="4" w:space="0" w:color="auto"/>
              <w:bottom w:val="single" w:sz="4" w:space="0" w:color="auto"/>
              <w:right w:val="single" w:sz="4" w:space="0" w:color="auto"/>
            </w:tcBorders>
            <w:shd w:val="clear" w:color="auto" w:fill="auto"/>
            <w:vAlign w:val="bottom"/>
            <w:hideMark/>
          </w:tcPr>
          <w:p w14:paraId="1A4029EF" w14:textId="77777777" w:rsidR="00E44DE6" w:rsidRPr="00E44DE6" w:rsidRDefault="00E44DE6" w:rsidP="000840F3">
            <w:pPr>
              <w:spacing w:after="0"/>
              <w:jc w:val="both"/>
              <w:rPr>
                <w:rFonts w:ascii="Calibri" w:hAnsi="Calibri" w:cs="Calibri"/>
                <w:color w:val="000000"/>
                <w:sz w:val="22"/>
                <w:szCs w:val="22"/>
                <w:lang w:eastAsia="en-GB"/>
              </w:rPr>
            </w:pPr>
            <w:r w:rsidRPr="00E44DE6">
              <w:rPr>
                <w:rFonts w:ascii="Calibri" w:hAnsi="Calibri" w:cs="Calibri"/>
                <w:color w:val="000000"/>
                <w:sz w:val="22"/>
                <w:szCs w:val="22"/>
                <w:lang w:eastAsia="en-GB"/>
              </w:rPr>
              <w:t>Assimilation and processing (e.g. aggregation, extrapolation, clipping, etc.) from statistical data at different spatial scale (e.g. NUTS, Country level).</w:t>
            </w:r>
          </w:p>
        </w:tc>
      </w:tr>
      <w:tr w:rsidR="00E44DE6" w:rsidRPr="00E44DE6" w14:paraId="75BDE016" w14:textId="77777777" w:rsidTr="00E44DE6">
        <w:trPr>
          <w:trHeight w:val="300"/>
        </w:trPr>
        <w:tc>
          <w:tcPr>
            <w:tcW w:w="7840" w:type="dxa"/>
            <w:tcBorders>
              <w:top w:val="nil"/>
              <w:left w:val="single" w:sz="4" w:space="0" w:color="auto"/>
              <w:bottom w:val="single" w:sz="4" w:space="0" w:color="auto"/>
              <w:right w:val="single" w:sz="4" w:space="0" w:color="auto"/>
            </w:tcBorders>
            <w:shd w:val="clear" w:color="auto" w:fill="auto"/>
            <w:vAlign w:val="bottom"/>
            <w:hideMark/>
          </w:tcPr>
          <w:p w14:paraId="42EF69E2" w14:textId="77777777" w:rsidR="00E44DE6" w:rsidRPr="00E44DE6" w:rsidRDefault="00E44DE6" w:rsidP="000840F3">
            <w:pPr>
              <w:spacing w:after="0"/>
              <w:jc w:val="both"/>
              <w:rPr>
                <w:rFonts w:ascii="Calibri" w:hAnsi="Calibri" w:cs="Calibri"/>
                <w:color w:val="000000"/>
                <w:sz w:val="22"/>
                <w:szCs w:val="22"/>
                <w:lang w:eastAsia="en-GB"/>
              </w:rPr>
            </w:pPr>
            <w:r w:rsidRPr="00E44DE6">
              <w:rPr>
                <w:rFonts w:ascii="Calibri" w:hAnsi="Calibri" w:cs="Calibri"/>
                <w:color w:val="000000"/>
                <w:sz w:val="22"/>
                <w:szCs w:val="22"/>
                <w:lang w:eastAsia="en-GB"/>
              </w:rPr>
              <w:t>Based on local surveys and statistical sampling</w:t>
            </w:r>
          </w:p>
        </w:tc>
      </w:tr>
      <w:tr w:rsidR="00E44DE6" w:rsidRPr="00E44DE6" w14:paraId="18615282" w14:textId="77777777" w:rsidTr="00E44DE6">
        <w:trPr>
          <w:trHeight w:val="300"/>
        </w:trPr>
        <w:tc>
          <w:tcPr>
            <w:tcW w:w="7840" w:type="dxa"/>
            <w:tcBorders>
              <w:top w:val="nil"/>
              <w:left w:val="single" w:sz="4" w:space="0" w:color="auto"/>
              <w:bottom w:val="single" w:sz="4" w:space="0" w:color="auto"/>
              <w:right w:val="single" w:sz="4" w:space="0" w:color="auto"/>
            </w:tcBorders>
            <w:shd w:val="clear" w:color="auto" w:fill="auto"/>
            <w:vAlign w:val="bottom"/>
            <w:hideMark/>
          </w:tcPr>
          <w:p w14:paraId="104A95CB" w14:textId="77777777" w:rsidR="00E44DE6" w:rsidRPr="00E44DE6" w:rsidRDefault="00E44DE6" w:rsidP="000840F3">
            <w:pPr>
              <w:spacing w:after="0"/>
              <w:jc w:val="both"/>
              <w:rPr>
                <w:rFonts w:ascii="Calibri" w:hAnsi="Calibri" w:cs="Calibri"/>
                <w:color w:val="000000"/>
                <w:sz w:val="22"/>
                <w:szCs w:val="22"/>
                <w:lang w:eastAsia="en-GB"/>
              </w:rPr>
            </w:pPr>
            <w:r w:rsidRPr="00E44DE6">
              <w:rPr>
                <w:rFonts w:ascii="Calibri" w:hAnsi="Calibri" w:cs="Calibri"/>
                <w:color w:val="000000"/>
                <w:sz w:val="22"/>
                <w:szCs w:val="22"/>
                <w:lang w:eastAsia="en-GB"/>
              </w:rPr>
              <w:t>Based on process-based deterministic hydrological and water balance modelling</w:t>
            </w:r>
          </w:p>
        </w:tc>
      </w:tr>
      <w:tr w:rsidR="00E44DE6" w:rsidRPr="00E44DE6" w14:paraId="693DFBF3" w14:textId="77777777" w:rsidTr="00E44DE6">
        <w:trPr>
          <w:trHeight w:val="300"/>
        </w:trPr>
        <w:tc>
          <w:tcPr>
            <w:tcW w:w="7840" w:type="dxa"/>
            <w:tcBorders>
              <w:top w:val="nil"/>
              <w:left w:val="single" w:sz="4" w:space="0" w:color="auto"/>
              <w:bottom w:val="single" w:sz="4" w:space="0" w:color="auto"/>
              <w:right w:val="single" w:sz="4" w:space="0" w:color="auto"/>
            </w:tcBorders>
            <w:shd w:val="clear" w:color="auto" w:fill="auto"/>
            <w:vAlign w:val="bottom"/>
            <w:hideMark/>
          </w:tcPr>
          <w:p w14:paraId="68A6FCD2" w14:textId="77777777" w:rsidR="00E44DE6" w:rsidRPr="00E44DE6" w:rsidRDefault="00E44DE6" w:rsidP="000840F3">
            <w:pPr>
              <w:spacing w:after="0"/>
              <w:jc w:val="both"/>
              <w:rPr>
                <w:rFonts w:ascii="Calibri" w:hAnsi="Calibri" w:cs="Calibri"/>
                <w:color w:val="000000"/>
                <w:sz w:val="22"/>
                <w:szCs w:val="22"/>
                <w:lang w:eastAsia="en-GB"/>
              </w:rPr>
            </w:pPr>
            <w:r w:rsidRPr="00E44DE6">
              <w:rPr>
                <w:rFonts w:ascii="Calibri" w:hAnsi="Calibri" w:cs="Calibri"/>
                <w:color w:val="000000"/>
                <w:sz w:val="22"/>
                <w:szCs w:val="22"/>
                <w:lang w:eastAsia="en-GB"/>
              </w:rPr>
              <w:t>Based on stochastic hydrological and water balance modelling</w:t>
            </w:r>
          </w:p>
        </w:tc>
      </w:tr>
      <w:tr w:rsidR="00E44DE6" w:rsidRPr="00E44DE6" w14:paraId="757DF244" w14:textId="77777777" w:rsidTr="00E44DE6">
        <w:trPr>
          <w:trHeight w:val="900"/>
        </w:trPr>
        <w:tc>
          <w:tcPr>
            <w:tcW w:w="7840" w:type="dxa"/>
            <w:tcBorders>
              <w:top w:val="nil"/>
              <w:left w:val="single" w:sz="4" w:space="0" w:color="auto"/>
              <w:bottom w:val="single" w:sz="4" w:space="0" w:color="auto"/>
              <w:right w:val="single" w:sz="4" w:space="0" w:color="auto"/>
            </w:tcBorders>
            <w:shd w:val="clear" w:color="auto" w:fill="auto"/>
            <w:vAlign w:val="bottom"/>
            <w:hideMark/>
          </w:tcPr>
          <w:p w14:paraId="09F77631" w14:textId="77777777" w:rsidR="00E44DE6" w:rsidRPr="00E44DE6" w:rsidRDefault="00E44DE6" w:rsidP="000840F3">
            <w:pPr>
              <w:spacing w:after="0"/>
              <w:jc w:val="both"/>
              <w:rPr>
                <w:rFonts w:ascii="Calibri" w:hAnsi="Calibri" w:cs="Calibri"/>
                <w:color w:val="000000"/>
                <w:sz w:val="22"/>
                <w:szCs w:val="22"/>
                <w:lang w:eastAsia="en-GB"/>
              </w:rPr>
            </w:pPr>
            <w:r w:rsidRPr="00E44DE6">
              <w:rPr>
                <w:rFonts w:ascii="Calibri" w:hAnsi="Calibri" w:cs="Calibri"/>
                <w:color w:val="000000"/>
                <w:sz w:val="22"/>
                <w:szCs w:val="22"/>
                <w:lang w:eastAsia="en-GB"/>
              </w:rPr>
              <w:t>Empirical modelling and/or proxy values (e.g. based on water-rights allocation and permits, average water production, water supply deliveries, data from wastewater treatment plans, etc)</w:t>
            </w:r>
          </w:p>
        </w:tc>
      </w:tr>
      <w:tr w:rsidR="00E44DE6" w:rsidRPr="00E44DE6" w14:paraId="2AE4C380" w14:textId="77777777" w:rsidTr="00E44DE6">
        <w:trPr>
          <w:trHeight w:val="300"/>
        </w:trPr>
        <w:tc>
          <w:tcPr>
            <w:tcW w:w="7840" w:type="dxa"/>
            <w:tcBorders>
              <w:top w:val="nil"/>
              <w:left w:val="single" w:sz="4" w:space="0" w:color="auto"/>
              <w:bottom w:val="single" w:sz="4" w:space="0" w:color="auto"/>
              <w:right w:val="single" w:sz="4" w:space="0" w:color="auto"/>
            </w:tcBorders>
            <w:shd w:val="clear" w:color="auto" w:fill="auto"/>
            <w:vAlign w:val="bottom"/>
            <w:hideMark/>
          </w:tcPr>
          <w:p w14:paraId="7BC40AF1" w14:textId="77777777" w:rsidR="00E44DE6" w:rsidRPr="00E44DE6" w:rsidRDefault="00E44DE6" w:rsidP="000840F3">
            <w:pPr>
              <w:spacing w:after="0"/>
              <w:jc w:val="both"/>
              <w:rPr>
                <w:rFonts w:ascii="Calibri" w:hAnsi="Calibri" w:cs="Calibri"/>
                <w:color w:val="000000"/>
                <w:sz w:val="22"/>
                <w:szCs w:val="22"/>
                <w:lang w:eastAsia="en-GB"/>
              </w:rPr>
            </w:pPr>
            <w:r w:rsidRPr="00E44DE6">
              <w:rPr>
                <w:rFonts w:ascii="Calibri" w:hAnsi="Calibri" w:cs="Calibri"/>
                <w:color w:val="000000"/>
                <w:sz w:val="22"/>
                <w:szCs w:val="22"/>
                <w:lang w:eastAsia="en-GB"/>
              </w:rPr>
              <w:t>Calculated based on theoretical water needs and theoretical consumption values</w:t>
            </w:r>
          </w:p>
        </w:tc>
      </w:tr>
      <w:tr w:rsidR="00E44DE6" w:rsidRPr="00E44DE6" w14:paraId="44C326D0" w14:textId="77777777" w:rsidTr="00E44DE6">
        <w:trPr>
          <w:trHeight w:val="300"/>
        </w:trPr>
        <w:tc>
          <w:tcPr>
            <w:tcW w:w="7840" w:type="dxa"/>
            <w:tcBorders>
              <w:top w:val="nil"/>
              <w:left w:val="single" w:sz="4" w:space="0" w:color="auto"/>
              <w:bottom w:val="single" w:sz="4" w:space="0" w:color="auto"/>
              <w:right w:val="single" w:sz="4" w:space="0" w:color="auto"/>
            </w:tcBorders>
            <w:shd w:val="clear" w:color="auto" w:fill="auto"/>
            <w:vAlign w:val="bottom"/>
            <w:hideMark/>
          </w:tcPr>
          <w:p w14:paraId="252CDA65" w14:textId="77777777" w:rsidR="00E44DE6" w:rsidRPr="00E44DE6" w:rsidRDefault="00E44DE6" w:rsidP="000840F3">
            <w:pPr>
              <w:spacing w:after="0"/>
              <w:jc w:val="both"/>
              <w:rPr>
                <w:rFonts w:ascii="Calibri" w:hAnsi="Calibri" w:cs="Calibri"/>
                <w:color w:val="000000"/>
                <w:sz w:val="22"/>
                <w:szCs w:val="22"/>
                <w:lang w:eastAsia="en-GB"/>
              </w:rPr>
            </w:pPr>
            <w:r w:rsidRPr="00E44DE6">
              <w:rPr>
                <w:rFonts w:ascii="Calibri" w:hAnsi="Calibri" w:cs="Calibri"/>
                <w:color w:val="000000"/>
                <w:sz w:val="22"/>
                <w:szCs w:val="22"/>
                <w:lang w:eastAsia="en-GB"/>
              </w:rPr>
              <w:t>Estimated based on established water-use coefficients and ancillary data</w:t>
            </w:r>
          </w:p>
        </w:tc>
      </w:tr>
      <w:tr w:rsidR="00E44DE6" w:rsidRPr="00E44DE6" w14:paraId="6D91E2EA" w14:textId="77777777" w:rsidTr="00E44DE6">
        <w:trPr>
          <w:trHeight w:val="900"/>
        </w:trPr>
        <w:tc>
          <w:tcPr>
            <w:tcW w:w="7840" w:type="dxa"/>
            <w:tcBorders>
              <w:top w:val="nil"/>
              <w:left w:val="single" w:sz="4" w:space="0" w:color="auto"/>
              <w:bottom w:val="single" w:sz="4" w:space="0" w:color="auto"/>
              <w:right w:val="single" w:sz="4" w:space="0" w:color="auto"/>
            </w:tcBorders>
            <w:shd w:val="clear" w:color="auto" w:fill="auto"/>
            <w:vAlign w:val="bottom"/>
            <w:hideMark/>
          </w:tcPr>
          <w:p w14:paraId="0DB4D667" w14:textId="77777777" w:rsidR="00E44DE6" w:rsidRPr="00E44DE6" w:rsidRDefault="00E44DE6" w:rsidP="000840F3">
            <w:pPr>
              <w:spacing w:after="0"/>
              <w:jc w:val="both"/>
              <w:rPr>
                <w:rFonts w:ascii="Calibri" w:hAnsi="Calibri" w:cs="Calibri"/>
                <w:color w:val="000000"/>
                <w:sz w:val="22"/>
                <w:szCs w:val="22"/>
                <w:lang w:eastAsia="en-GB"/>
              </w:rPr>
            </w:pPr>
            <w:r w:rsidRPr="00E44DE6">
              <w:rPr>
                <w:rFonts w:ascii="Calibri" w:hAnsi="Calibri" w:cs="Calibri"/>
                <w:color w:val="000000"/>
                <w:sz w:val="22"/>
                <w:szCs w:val="22"/>
                <w:lang w:eastAsia="en-GB"/>
              </w:rPr>
              <w:t>Estimated based on representative indicators (e.g. % deviation from the theoretical streamflow regime as an indicator of water balance, water demand as an indicator of water abstraction, etc)</w:t>
            </w:r>
          </w:p>
        </w:tc>
      </w:tr>
      <w:tr w:rsidR="00E44DE6" w:rsidRPr="00E44DE6" w14:paraId="75AF5CCB" w14:textId="77777777" w:rsidTr="00E44DE6">
        <w:trPr>
          <w:trHeight w:val="900"/>
        </w:trPr>
        <w:tc>
          <w:tcPr>
            <w:tcW w:w="7840" w:type="dxa"/>
            <w:tcBorders>
              <w:top w:val="nil"/>
              <w:left w:val="single" w:sz="4" w:space="0" w:color="auto"/>
              <w:bottom w:val="single" w:sz="4" w:space="0" w:color="auto"/>
              <w:right w:val="single" w:sz="4" w:space="0" w:color="auto"/>
            </w:tcBorders>
            <w:shd w:val="clear" w:color="auto" w:fill="auto"/>
            <w:vAlign w:val="bottom"/>
            <w:hideMark/>
          </w:tcPr>
          <w:p w14:paraId="10BB1F60" w14:textId="77777777" w:rsidR="00E44DE6" w:rsidRPr="00E44DE6" w:rsidRDefault="00E44DE6" w:rsidP="000840F3">
            <w:pPr>
              <w:spacing w:after="0"/>
              <w:jc w:val="both"/>
              <w:rPr>
                <w:rFonts w:ascii="Calibri" w:hAnsi="Calibri" w:cs="Calibri"/>
                <w:color w:val="000000"/>
                <w:sz w:val="22"/>
                <w:szCs w:val="22"/>
                <w:lang w:eastAsia="en-GB"/>
              </w:rPr>
            </w:pPr>
            <w:r w:rsidRPr="00E44DE6">
              <w:rPr>
                <w:rFonts w:ascii="Calibri" w:hAnsi="Calibri" w:cs="Calibri"/>
                <w:color w:val="000000"/>
                <w:sz w:val="22"/>
                <w:szCs w:val="22"/>
                <w:lang w:eastAsia="en-GB"/>
              </w:rPr>
              <w:t xml:space="preserve">For WEI+ which method has been used for estimation of renewable water resources: Option </w:t>
            </w:r>
            <w:proofErr w:type="gramStart"/>
            <w:r w:rsidRPr="00E44DE6">
              <w:rPr>
                <w:rFonts w:ascii="Calibri" w:hAnsi="Calibri" w:cs="Calibri"/>
                <w:color w:val="000000"/>
                <w:sz w:val="22"/>
                <w:szCs w:val="22"/>
                <w:lang w:eastAsia="en-GB"/>
              </w:rPr>
              <w:t>1.</w:t>
            </w:r>
            <w:proofErr w:type="gramEnd"/>
            <w:r w:rsidRPr="00E44DE6">
              <w:rPr>
                <w:rFonts w:ascii="Calibri" w:hAnsi="Calibri" w:cs="Calibri"/>
                <w:color w:val="000000"/>
                <w:sz w:val="22"/>
                <w:szCs w:val="22"/>
                <w:lang w:eastAsia="en-GB"/>
              </w:rPr>
              <w:t xml:space="preserve"> RWR = ExIn + P - Eta - Snat Option 2. RWR = Outflow + (Abstraction - Return) - Sart</w:t>
            </w:r>
          </w:p>
        </w:tc>
      </w:tr>
      <w:tr w:rsidR="00E44DE6" w:rsidRPr="00E44DE6" w14:paraId="6E462D82" w14:textId="77777777" w:rsidTr="00E44DE6">
        <w:trPr>
          <w:trHeight w:val="300"/>
        </w:trPr>
        <w:tc>
          <w:tcPr>
            <w:tcW w:w="7840" w:type="dxa"/>
            <w:tcBorders>
              <w:top w:val="nil"/>
              <w:left w:val="single" w:sz="4" w:space="0" w:color="auto"/>
              <w:bottom w:val="single" w:sz="4" w:space="0" w:color="auto"/>
              <w:right w:val="single" w:sz="4" w:space="0" w:color="auto"/>
            </w:tcBorders>
            <w:shd w:val="clear" w:color="auto" w:fill="auto"/>
            <w:vAlign w:val="bottom"/>
            <w:hideMark/>
          </w:tcPr>
          <w:p w14:paraId="6387DD6B" w14:textId="77777777" w:rsidR="00E44DE6" w:rsidRPr="00E44DE6" w:rsidRDefault="00E44DE6" w:rsidP="000840F3">
            <w:pPr>
              <w:spacing w:after="0"/>
              <w:jc w:val="both"/>
              <w:rPr>
                <w:rFonts w:ascii="Calibri" w:hAnsi="Calibri" w:cs="Calibri"/>
                <w:color w:val="000000"/>
                <w:sz w:val="22"/>
                <w:szCs w:val="22"/>
                <w:lang w:eastAsia="en-GB"/>
              </w:rPr>
            </w:pPr>
            <w:r w:rsidRPr="00E44DE6">
              <w:rPr>
                <w:rFonts w:ascii="Calibri" w:hAnsi="Calibri" w:cs="Calibri"/>
                <w:color w:val="000000"/>
                <w:sz w:val="22"/>
                <w:szCs w:val="22"/>
                <w:lang w:eastAsia="en-GB"/>
              </w:rPr>
              <w:t>Other method, not included in the list</w:t>
            </w:r>
          </w:p>
        </w:tc>
      </w:tr>
    </w:tbl>
    <w:p w14:paraId="154CB3B0" w14:textId="77777777" w:rsidR="00117637" w:rsidRPr="00EE1A30" w:rsidRDefault="00117637" w:rsidP="000840F3">
      <w:pPr>
        <w:tabs>
          <w:tab w:val="left" w:pos="2653"/>
        </w:tabs>
        <w:spacing w:after="0"/>
        <w:jc w:val="both"/>
        <w:rPr>
          <w:color w:val="000000"/>
          <w:sz w:val="22"/>
          <w:szCs w:val="22"/>
          <w:lang w:eastAsia="en-GB"/>
        </w:rPr>
      </w:pPr>
    </w:p>
    <w:p w14:paraId="3A962A26" w14:textId="77777777" w:rsidR="00246D25" w:rsidRDefault="00246D25" w:rsidP="000840F3">
      <w:pPr>
        <w:jc w:val="both"/>
        <w:rPr>
          <w:lang w:eastAsia="en-GB"/>
        </w:rPr>
      </w:pPr>
    </w:p>
    <w:p w14:paraId="2DDBCB06" w14:textId="77777777" w:rsidR="00534DDA" w:rsidRPr="00792505" w:rsidRDefault="00E2549A" w:rsidP="000840F3">
      <w:pPr>
        <w:jc w:val="both"/>
        <w:outlineLvl w:val="0"/>
        <w:rPr>
          <w:b/>
        </w:rPr>
      </w:pPr>
      <w:bookmarkStart w:id="1021" w:name="_Toc430961631"/>
      <w:bookmarkStart w:id="1022" w:name="_Toc433808066"/>
      <w:r w:rsidRPr="00792505">
        <w:rPr>
          <w:b/>
        </w:rPr>
        <w:t>Annex 8</w:t>
      </w:r>
      <w:r w:rsidR="009C34C5" w:rsidRPr="00792505">
        <w:rPr>
          <w:b/>
        </w:rPr>
        <w:t>p</w:t>
      </w:r>
      <w:r w:rsidR="00534DDA" w:rsidRPr="00792505">
        <w:rPr>
          <w:b/>
        </w:rPr>
        <w:t xml:space="preserve">: </w:t>
      </w:r>
      <w:r w:rsidR="00205B71" w:rsidRPr="00792505">
        <w:rPr>
          <w:b/>
        </w:rPr>
        <w:tab/>
        <w:t xml:space="preserve">List of </w:t>
      </w:r>
      <w:r w:rsidR="00534DDA" w:rsidRPr="00792505">
        <w:rPr>
          <w:b/>
        </w:rPr>
        <w:t>Indicators for Pressure</w:t>
      </w:r>
      <w:r w:rsidR="00355056">
        <w:rPr>
          <w:b/>
        </w:rPr>
        <w:t xml:space="preserve"> (</w:t>
      </w:r>
      <w:r w:rsidR="00355056" w:rsidRPr="00355056">
        <w:rPr>
          <w:b/>
        </w:rPr>
        <w:t>IndicatorPressure_Enum</w:t>
      </w:r>
      <w:r w:rsidR="00355056">
        <w:rPr>
          <w:b/>
        </w:rPr>
        <w:t>)</w:t>
      </w:r>
      <w:bookmarkEnd w:id="1021"/>
      <w:bookmarkEnd w:id="1022"/>
    </w:p>
    <w:tbl>
      <w:tblPr>
        <w:tblW w:w="9520" w:type="dxa"/>
        <w:tblInd w:w="108" w:type="dxa"/>
        <w:tblLook w:val="04A0" w:firstRow="1" w:lastRow="0" w:firstColumn="1" w:lastColumn="0" w:noHBand="0" w:noVBand="1"/>
      </w:tblPr>
      <w:tblGrid>
        <w:gridCol w:w="9520"/>
      </w:tblGrid>
      <w:tr w:rsidR="00246D25" w:rsidRPr="00246D25" w14:paraId="31B65A41" w14:textId="77777777" w:rsidTr="00EC4E90">
        <w:tc>
          <w:tcPr>
            <w:tcW w:w="952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4086923"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Indicator pressure</w:t>
            </w:r>
          </w:p>
        </w:tc>
      </w:tr>
      <w:tr w:rsidR="00246D25" w:rsidRPr="00246D25" w14:paraId="17A7237E"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3BB130BA"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PA01 – Area (km</w:t>
            </w:r>
            <w:r w:rsidRPr="00C85500">
              <w:rPr>
                <w:rFonts w:ascii="Calibri" w:hAnsi="Calibri" w:cs="Calibri"/>
                <w:color w:val="000000"/>
                <w:sz w:val="22"/>
                <w:szCs w:val="22"/>
                <w:vertAlign w:val="superscript"/>
                <w:lang w:eastAsia="en-GB"/>
              </w:rPr>
              <w:t>2</w:t>
            </w:r>
            <w:r w:rsidRPr="00246D25">
              <w:rPr>
                <w:rFonts w:ascii="Calibri" w:hAnsi="Calibri" w:cs="Calibri"/>
                <w:color w:val="000000"/>
                <w:sz w:val="22"/>
                <w:szCs w:val="22"/>
                <w:lang w:eastAsia="en-GB"/>
              </w:rPr>
              <w:t>) of agricultural land at risk of soil erosion</w:t>
            </w:r>
          </w:p>
        </w:tc>
      </w:tr>
      <w:tr w:rsidR="00246D25" w:rsidRPr="00246D25" w14:paraId="3C42E7F4"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02095D0A"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PA02 – Area (km</w:t>
            </w:r>
            <w:r w:rsidRPr="00C85500">
              <w:rPr>
                <w:rFonts w:ascii="Calibri" w:hAnsi="Calibri" w:cs="Calibri"/>
                <w:color w:val="000000"/>
                <w:sz w:val="22"/>
                <w:szCs w:val="22"/>
                <w:vertAlign w:val="superscript"/>
                <w:lang w:eastAsia="en-GB"/>
              </w:rPr>
              <w:t>2</w:t>
            </w:r>
            <w:r w:rsidRPr="00246D25">
              <w:rPr>
                <w:rFonts w:ascii="Calibri" w:hAnsi="Calibri" w:cs="Calibri"/>
                <w:color w:val="000000"/>
                <w:sz w:val="22"/>
                <w:szCs w:val="22"/>
                <w:lang w:eastAsia="en-GB"/>
              </w:rPr>
              <w:t>) of forest land at risk of soil erosion</w:t>
            </w:r>
          </w:p>
        </w:tc>
      </w:tr>
      <w:tr w:rsidR="00246D25" w:rsidRPr="00246D25" w14:paraId="5F73FD45"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6DC952A2"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PA03 – Area (km</w:t>
            </w:r>
            <w:r w:rsidRPr="00C85500">
              <w:rPr>
                <w:rFonts w:ascii="Calibri" w:hAnsi="Calibri" w:cs="Calibri"/>
                <w:color w:val="000000"/>
                <w:sz w:val="22"/>
                <w:szCs w:val="22"/>
                <w:vertAlign w:val="superscript"/>
                <w:lang w:eastAsia="en-GB"/>
              </w:rPr>
              <w:t>2</w:t>
            </w:r>
            <w:r w:rsidRPr="00246D25">
              <w:rPr>
                <w:rFonts w:ascii="Calibri" w:hAnsi="Calibri" w:cs="Calibri"/>
                <w:color w:val="000000"/>
                <w:sz w:val="22"/>
                <w:szCs w:val="22"/>
                <w:lang w:eastAsia="en-GB"/>
              </w:rPr>
              <w:t xml:space="preserve">) of forest land </w:t>
            </w:r>
            <w:r w:rsidR="00B2618E">
              <w:rPr>
                <w:rFonts w:ascii="Calibri" w:hAnsi="Calibri" w:cs="Calibri"/>
                <w:color w:val="000000"/>
                <w:sz w:val="22"/>
                <w:szCs w:val="22"/>
                <w:lang w:eastAsia="en-GB"/>
              </w:rPr>
              <w:t xml:space="preserve">affected by pressures </w:t>
            </w:r>
            <w:r w:rsidRPr="00246D25">
              <w:rPr>
                <w:rFonts w:ascii="Calibri" w:hAnsi="Calibri" w:cs="Calibri"/>
                <w:color w:val="000000"/>
                <w:sz w:val="22"/>
                <w:szCs w:val="22"/>
                <w:lang w:eastAsia="en-GB"/>
              </w:rPr>
              <w:t>preventing the achievement of objectives</w:t>
            </w:r>
          </w:p>
        </w:tc>
      </w:tr>
      <w:tr w:rsidR="00246D25" w:rsidRPr="00246D25" w14:paraId="3F64F39A"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7FC839F9"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PA04 – Area (km</w:t>
            </w:r>
            <w:r w:rsidRPr="00C85500">
              <w:rPr>
                <w:rFonts w:ascii="Calibri" w:hAnsi="Calibri" w:cs="Calibri"/>
                <w:color w:val="000000"/>
                <w:sz w:val="22"/>
                <w:szCs w:val="22"/>
                <w:vertAlign w:val="superscript"/>
                <w:lang w:eastAsia="en-GB"/>
              </w:rPr>
              <w:t>2</w:t>
            </w:r>
            <w:r w:rsidRPr="00246D25">
              <w:rPr>
                <w:rFonts w:ascii="Calibri" w:hAnsi="Calibri" w:cs="Calibri"/>
                <w:color w:val="000000"/>
                <w:sz w:val="22"/>
                <w:szCs w:val="22"/>
                <w:lang w:eastAsia="en-GB"/>
              </w:rPr>
              <w:t>) of groundwater bodies not achieving objectives because of alteration of water levels/volumes</w:t>
            </w:r>
          </w:p>
        </w:tc>
      </w:tr>
      <w:tr w:rsidR="00246D25" w:rsidRPr="00246D25" w14:paraId="672113EA"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1EE2353C"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PA05 – Area (km</w:t>
            </w:r>
            <w:r w:rsidRPr="00C85500">
              <w:rPr>
                <w:rFonts w:ascii="Calibri" w:hAnsi="Calibri" w:cs="Calibri"/>
                <w:color w:val="000000"/>
                <w:sz w:val="22"/>
                <w:szCs w:val="22"/>
                <w:vertAlign w:val="superscript"/>
                <w:lang w:eastAsia="en-GB"/>
              </w:rPr>
              <w:t>2</w:t>
            </w:r>
            <w:r w:rsidRPr="00246D25">
              <w:rPr>
                <w:rFonts w:ascii="Calibri" w:hAnsi="Calibri" w:cs="Calibri"/>
                <w:color w:val="000000"/>
                <w:sz w:val="22"/>
                <w:szCs w:val="22"/>
                <w:lang w:eastAsia="en-GB"/>
              </w:rPr>
              <w:t>) of groundwater bodies not achieving objectives because of groundwater recharges</w:t>
            </w:r>
          </w:p>
        </w:tc>
      </w:tr>
      <w:tr w:rsidR="00246D25" w:rsidRPr="00246D25" w14:paraId="2B4A2CBE"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7B05DF08"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PA06 – Area (km</w:t>
            </w:r>
            <w:r w:rsidRPr="00C85500">
              <w:rPr>
                <w:rFonts w:ascii="Calibri" w:hAnsi="Calibri" w:cs="Calibri"/>
                <w:color w:val="000000"/>
                <w:sz w:val="22"/>
                <w:szCs w:val="22"/>
                <w:vertAlign w:val="superscript"/>
                <w:lang w:eastAsia="en-GB"/>
              </w:rPr>
              <w:t>2</w:t>
            </w:r>
            <w:r w:rsidRPr="00246D25">
              <w:rPr>
                <w:rFonts w:ascii="Calibri" w:hAnsi="Calibri" w:cs="Calibri"/>
                <w:color w:val="000000"/>
                <w:sz w:val="22"/>
                <w:szCs w:val="22"/>
                <w:lang w:eastAsia="en-GB"/>
              </w:rPr>
              <w:t>) of water bodies where diffuse urban run off is preventing the achievement of objectives</w:t>
            </w:r>
          </w:p>
        </w:tc>
      </w:tr>
      <w:tr w:rsidR="00246D25" w:rsidRPr="00246D25" w14:paraId="2F8E0087"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57A35202"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PA07 – Area (km</w:t>
            </w:r>
            <w:r w:rsidRPr="00C85500">
              <w:rPr>
                <w:rFonts w:ascii="Calibri" w:hAnsi="Calibri" w:cs="Calibri"/>
                <w:color w:val="000000"/>
                <w:sz w:val="22"/>
                <w:szCs w:val="22"/>
                <w:vertAlign w:val="superscript"/>
                <w:lang w:eastAsia="en-GB"/>
              </w:rPr>
              <w:t>2</w:t>
            </w:r>
            <w:r w:rsidRPr="00246D25">
              <w:rPr>
                <w:rFonts w:ascii="Calibri" w:hAnsi="Calibri" w:cs="Calibri"/>
                <w:color w:val="000000"/>
                <w:sz w:val="22"/>
                <w:szCs w:val="22"/>
                <w:lang w:eastAsia="en-GB"/>
              </w:rPr>
              <w:t>) of water bodies where hydromorphological alterations for agricultural purposes are preventing the achievement of objectives</w:t>
            </w:r>
          </w:p>
        </w:tc>
      </w:tr>
      <w:tr w:rsidR="00246D25" w:rsidRPr="00246D25" w14:paraId="08A69670"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75B700CC"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PA08 – Area (km</w:t>
            </w:r>
            <w:r w:rsidRPr="00C85500">
              <w:rPr>
                <w:rFonts w:ascii="Calibri" w:hAnsi="Calibri" w:cs="Calibri"/>
                <w:color w:val="000000"/>
                <w:sz w:val="22"/>
                <w:szCs w:val="22"/>
                <w:vertAlign w:val="superscript"/>
                <w:lang w:eastAsia="en-GB"/>
              </w:rPr>
              <w:t>2</w:t>
            </w:r>
            <w:r w:rsidRPr="00246D25">
              <w:rPr>
                <w:rFonts w:ascii="Calibri" w:hAnsi="Calibri" w:cs="Calibri"/>
                <w:color w:val="000000"/>
                <w:sz w:val="22"/>
                <w:szCs w:val="22"/>
                <w:lang w:eastAsia="en-GB"/>
              </w:rPr>
              <w:t>) of water bodies where hydromorphological alterations for aquaculture purposes are preventing the achievement of objectives</w:t>
            </w:r>
          </w:p>
        </w:tc>
      </w:tr>
      <w:tr w:rsidR="00246D25" w:rsidRPr="00246D25" w14:paraId="05733DAD"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79E5F19E"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PA09 – Area (km</w:t>
            </w:r>
            <w:r w:rsidRPr="00C85500">
              <w:rPr>
                <w:rFonts w:ascii="Calibri" w:hAnsi="Calibri" w:cs="Calibri"/>
                <w:color w:val="000000"/>
                <w:sz w:val="22"/>
                <w:szCs w:val="22"/>
                <w:vertAlign w:val="superscript"/>
                <w:lang w:eastAsia="en-GB"/>
              </w:rPr>
              <w:t>2</w:t>
            </w:r>
            <w:r w:rsidRPr="00246D25">
              <w:rPr>
                <w:rFonts w:ascii="Calibri" w:hAnsi="Calibri" w:cs="Calibri"/>
                <w:color w:val="000000"/>
                <w:sz w:val="22"/>
                <w:szCs w:val="22"/>
                <w:lang w:eastAsia="en-GB"/>
              </w:rPr>
              <w:t>) of water bodies where hydromorphological alterations for hydropower production are preventing the achievement of objectives</w:t>
            </w:r>
          </w:p>
        </w:tc>
      </w:tr>
      <w:tr w:rsidR="00246D25" w:rsidRPr="00246D25" w14:paraId="13BE374F"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3111D251"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PA10 – Area (km</w:t>
            </w:r>
            <w:r w:rsidRPr="00C85500">
              <w:rPr>
                <w:rFonts w:ascii="Calibri" w:hAnsi="Calibri" w:cs="Calibri"/>
                <w:color w:val="000000"/>
                <w:sz w:val="22"/>
                <w:szCs w:val="22"/>
                <w:vertAlign w:val="superscript"/>
                <w:lang w:eastAsia="en-GB"/>
              </w:rPr>
              <w:t>2</w:t>
            </w:r>
            <w:r w:rsidRPr="00246D25">
              <w:rPr>
                <w:rFonts w:ascii="Calibri" w:hAnsi="Calibri" w:cs="Calibri"/>
                <w:color w:val="000000"/>
                <w:sz w:val="22"/>
                <w:szCs w:val="22"/>
                <w:lang w:eastAsia="en-GB"/>
              </w:rPr>
              <w:t>) of water bodies where hydromorphological alterations for other purposes are preventing the achievement of objectives</w:t>
            </w:r>
          </w:p>
        </w:tc>
      </w:tr>
      <w:tr w:rsidR="00246D25" w:rsidRPr="00246D25" w14:paraId="0FFD9A8E"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035C88ED"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PA11 – Area (km</w:t>
            </w:r>
            <w:r w:rsidRPr="00C85500">
              <w:rPr>
                <w:rFonts w:ascii="Calibri" w:hAnsi="Calibri" w:cs="Calibri"/>
                <w:color w:val="000000"/>
                <w:sz w:val="22"/>
                <w:szCs w:val="22"/>
                <w:vertAlign w:val="superscript"/>
                <w:lang w:eastAsia="en-GB"/>
              </w:rPr>
              <w:t>2</w:t>
            </w:r>
            <w:r w:rsidRPr="00246D25">
              <w:rPr>
                <w:rFonts w:ascii="Calibri" w:hAnsi="Calibri" w:cs="Calibri"/>
                <w:color w:val="000000"/>
                <w:sz w:val="22"/>
                <w:szCs w:val="22"/>
                <w:lang w:eastAsia="en-GB"/>
              </w:rPr>
              <w:t>) of water bodies where hydromorphological alterations for public water supply purposes are preventing the achievement of objectives</w:t>
            </w:r>
          </w:p>
        </w:tc>
      </w:tr>
      <w:tr w:rsidR="00246D25" w:rsidRPr="00246D25" w14:paraId="3405A79E"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0F1F04BE"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PA12 – Area (km</w:t>
            </w:r>
            <w:r w:rsidRPr="00C85500">
              <w:rPr>
                <w:rFonts w:ascii="Calibri" w:hAnsi="Calibri" w:cs="Calibri"/>
                <w:color w:val="000000"/>
                <w:sz w:val="22"/>
                <w:szCs w:val="22"/>
                <w:vertAlign w:val="superscript"/>
                <w:lang w:eastAsia="en-GB"/>
              </w:rPr>
              <w:t>2</w:t>
            </w:r>
            <w:r w:rsidRPr="00246D25">
              <w:rPr>
                <w:rFonts w:ascii="Calibri" w:hAnsi="Calibri" w:cs="Calibri"/>
                <w:color w:val="000000"/>
                <w:sz w:val="22"/>
                <w:szCs w:val="22"/>
                <w:lang w:eastAsia="en-GB"/>
              </w:rPr>
              <w:t>) of water bodies where hydromorphological alterations for transport purposes are preventing the achievement of objectives</w:t>
            </w:r>
          </w:p>
        </w:tc>
      </w:tr>
      <w:tr w:rsidR="00246D25" w:rsidRPr="00246D25" w14:paraId="015F5CFE"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57FC33E2"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PA13 – Area (km</w:t>
            </w:r>
            <w:r w:rsidRPr="00C85500">
              <w:rPr>
                <w:rFonts w:ascii="Calibri" w:hAnsi="Calibri" w:cs="Calibri"/>
                <w:color w:val="000000"/>
                <w:sz w:val="22"/>
                <w:szCs w:val="22"/>
                <w:vertAlign w:val="superscript"/>
                <w:lang w:eastAsia="en-GB"/>
              </w:rPr>
              <w:t>2</w:t>
            </w:r>
            <w:r w:rsidRPr="00246D25">
              <w:rPr>
                <w:rFonts w:ascii="Calibri" w:hAnsi="Calibri" w:cs="Calibri"/>
                <w:color w:val="000000"/>
                <w:sz w:val="22"/>
                <w:szCs w:val="22"/>
                <w:lang w:eastAsia="en-GB"/>
              </w:rPr>
              <w:t xml:space="preserve">) of water bodies where other anthropogenic pressures are preventing the </w:t>
            </w:r>
            <w:r w:rsidRPr="00246D25">
              <w:rPr>
                <w:rFonts w:ascii="Calibri" w:hAnsi="Calibri" w:cs="Calibri"/>
                <w:color w:val="000000"/>
                <w:sz w:val="22"/>
                <w:szCs w:val="22"/>
                <w:lang w:eastAsia="en-GB"/>
              </w:rPr>
              <w:lastRenderedPageBreak/>
              <w:t>achievement of objectives</w:t>
            </w:r>
          </w:p>
        </w:tc>
      </w:tr>
      <w:tr w:rsidR="00246D25" w:rsidRPr="00246D25" w14:paraId="222FC341"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427F215D"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lastRenderedPageBreak/>
              <w:t>PA14 – Area (km</w:t>
            </w:r>
            <w:r w:rsidRPr="00C85500">
              <w:rPr>
                <w:rFonts w:ascii="Calibri" w:hAnsi="Calibri" w:cs="Calibri"/>
                <w:color w:val="000000"/>
                <w:sz w:val="22"/>
                <w:szCs w:val="22"/>
                <w:vertAlign w:val="superscript"/>
                <w:lang w:eastAsia="en-GB"/>
              </w:rPr>
              <w:t>2</w:t>
            </w:r>
            <w:r w:rsidRPr="00246D25">
              <w:rPr>
                <w:rFonts w:ascii="Calibri" w:hAnsi="Calibri" w:cs="Calibri"/>
                <w:color w:val="000000"/>
                <w:sz w:val="22"/>
                <w:szCs w:val="22"/>
                <w:lang w:eastAsia="en-GB"/>
              </w:rPr>
              <w:t>) of water bodies where physical loss of habitats is preventing the achievement of objectives</w:t>
            </w:r>
          </w:p>
        </w:tc>
      </w:tr>
      <w:tr w:rsidR="00246D25" w:rsidRPr="00246D25" w14:paraId="63B2CFA1"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1D626B15"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PA15 – Area (km</w:t>
            </w:r>
            <w:r w:rsidRPr="00C85500">
              <w:rPr>
                <w:rFonts w:ascii="Calibri" w:hAnsi="Calibri" w:cs="Calibri"/>
                <w:color w:val="000000"/>
                <w:sz w:val="22"/>
                <w:szCs w:val="22"/>
                <w:vertAlign w:val="superscript"/>
                <w:lang w:eastAsia="en-GB"/>
              </w:rPr>
              <w:t>2</w:t>
            </w:r>
            <w:r w:rsidRPr="00246D25">
              <w:rPr>
                <w:rFonts w:ascii="Calibri" w:hAnsi="Calibri" w:cs="Calibri"/>
                <w:color w:val="000000"/>
                <w:sz w:val="22"/>
                <w:szCs w:val="22"/>
                <w:lang w:eastAsia="en-GB"/>
              </w:rPr>
              <w:t>) of water bodies where the exploitation/removal of animals/plants is preventing the achievement of objectives</w:t>
            </w:r>
          </w:p>
        </w:tc>
      </w:tr>
      <w:tr w:rsidR="00246D25" w:rsidRPr="00246D25" w14:paraId="3495EABE"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5DD44CDF"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PA16 – Area (km</w:t>
            </w:r>
            <w:r w:rsidRPr="00C85500">
              <w:rPr>
                <w:rFonts w:ascii="Calibri" w:hAnsi="Calibri" w:cs="Calibri"/>
                <w:color w:val="000000"/>
                <w:sz w:val="22"/>
                <w:szCs w:val="22"/>
                <w:vertAlign w:val="superscript"/>
                <w:lang w:eastAsia="en-GB"/>
              </w:rPr>
              <w:t>2</w:t>
            </w:r>
            <w:r w:rsidRPr="00246D25">
              <w:rPr>
                <w:rFonts w:ascii="Calibri" w:hAnsi="Calibri" w:cs="Calibri"/>
                <w:color w:val="000000"/>
                <w:sz w:val="22"/>
                <w:szCs w:val="22"/>
                <w:lang w:eastAsia="en-GB"/>
              </w:rPr>
              <w:t>) of water bodies where unknown pressures are preventing the achievement of objectives</w:t>
            </w:r>
          </w:p>
        </w:tc>
      </w:tr>
      <w:tr w:rsidR="00246D25" w:rsidRPr="00246D25" w14:paraId="2777A39B"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765B4BCB"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PE01 – Load (tonne per year) of BOD to be reduced to achieve objectives</w:t>
            </w:r>
          </w:p>
        </w:tc>
      </w:tr>
      <w:tr w:rsidR="00246D25" w:rsidRPr="00246D25" w14:paraId="3F5A8341"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33CC4AB3"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PE02 – Load (tonne per year) of nitrogen to be reduced to achieve objectives</w:t>
            </w:r>
          </w:p>
        </w:tc>
      </w:tr>
      <w:tr w:rsidR="00246D25" w:rsidRPr="00246D25" w14:paraId="18688221"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0E6A205E"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PE03 – Load (tonne per year) of phosphorus to be reduced to achieve objectives</w:t>
            </w:r>
          </w:p>
        </w:tc>
      </w:tr>
      <w:tr w:rsidR="00246D25" w:rsidRPr="00246D25" w14:paraId="601BDDBE"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7C54E681"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PE04 – Load (tonne per year) of sediment to be reduced to achieve objectives</w:t>
            </w:r>
          </w:p>
        </w:tc>
      </w:tr>
      <w:tr w:rsidR="00246D25" w:rsidRPr="00246D25" w14:paraId="0B8503FD"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2816BE08"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PE05 – Load (tonne per year) of priority substances to be reduced to achieve objectives</w:t>
            </w:r>
          </w:p>
        </w:tc>
      </w:tr>
      <w:tr w:rsidR="00246D25" w:rsidRPr="00246D25" w14:paraId="7B78CB60"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08F6B48A"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PL01 – Length (km) of water bodies where diffuse urban run off is preventing the achievement of objectives</w:t>
            </w:r>
          </w:p>
        </w:tc>
      </w:tr>
      <w:tr w:rsidR="00246D25" w:rsidRPr="00246D25" w14:paraId="181DBA04"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641F1962"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PL02 – Length (km) of water bodies where hydromorphological alterations for agricultural purposes are preventing the achievement of objectives</w:t>
            </w:r>
          </w:p>
        </w:tc>
      </w:tr>
      <w:tr w:rsidR="00246D25" w:rsidRPr="00246D25" w14:paraId="1396985D"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4775F721"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PL03 – Length (km) of water bodies where hydromorphological alterations for aquaculture purposes are preventing the achievement of objectives</w:t>
            </w:r>
          </w:p>
        </w:tc>
      </w:tr>
      <w:tr w:rsidR="00246D25" w:rsidRPr="00246D25" w14:paraId="6117B7BE"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135FE66E"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PL04 – Length (km) of water bodies where hydromorphological alterations for flood protection are preventing the achievement of objectives</w:t>
            </w:r>
          </w:p>
        </w:tc>
      </w:tr>
      <w:tr w:rsidR="00246D25" w:rsidRPr="00246D25" w14:paraId="61FC8A1F"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65F0CD30"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PL05 – Length (km) of water bodies where hydromorphological alterations for hydropower production are preventing the achievement of objectives</w:t>
            </w:r>
          </w:p>
        </w:tc>
      </w:tr>
      <w:tr w:rsidR="00246D25" w:rsidRPr="00246D25" w14:paraId="602E1717"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304B9F61"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PL06 – Length (km) of water bodies where hydromorphological alterations for other purposes are preventing the achievement of objectives</w:t>
            </w:r>
          </w:p>
        </w:tc>
      </w:tr>
      <w:tr w:rsidR="00246D25" w:rsidRPr="00246D25" w14:paraId="12167C73"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6338B8CD"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PL07 – Length (km) of water bodies where hydromorphological alterations for public water supply purposes are preventing the achievement of objectives</w:t>
            </w:r>
          </w:p>
        </w:tc>
      </w:tr>
      <w:tr w:rsidR="00246D25" w:rsidRPr="00246D25" w14:paraId="362B2F3A"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03B0F171"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PL08 – Length (km) of water bodies where hydromorphological alterations for transport purposes are preventing the achievement of objectives</w:t>
            </w:r>
          </w:p>
        </w:tc>
      </w:tr>
      <w:tr w:rsidR="00246D25" w:rsidRPr="00246D25" w14:paraId="1F72E14F"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31BFA03C"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PL09 – Length (km) of water bodies where hydromorphological alterations for unknown purposes are preventing the achievement of objectives</w:t>
            </w:r>
          </w:p>
        </w:tc>
      </w:tr>
      <w:tr w:rsidR="00246D25" w:rsidRPr="00246D25" w14:paraId="7B920F6F"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153A606E"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PL10 – Length (km) of water bodies where litter or fly tipping are preventing the achievement of objectives</w:t>
            </w:r>
          </w:p>
        </w:tc>
      </w:tr>
      <w:tr w:rsidR="00246D25" w:rsidRPr="00246D25" w14:paraId="65785BCF"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2D670D5C"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PL11 – Length (km) of water bodies where other anthropogenic pressures are preventing the achievement of objectives</w:t>
            </w:r>
          </w:p>
        </w:tc>
      </w:tr>
      <w:tr w:rsidR="00246D25" w:rsidRPr="00246D25" w14:paraId="6CC8F922"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556708C9"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PL12 – Length (km) of water bodies where physical loss of habitats is preventing the achievement of objectives</w:t>
            </w:r>
          </w:p>
        </w:tc>
      </w:tr>
      <w:tr w:rsidR="00246D25" w:rsidRPr="00246D25" w14:paraId="2ED18A2F"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750A7FB0"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PL13 – Length (km) of water bodies where the exploitation/removal of animals/plants is preventing the achievement of objectives</w:t>
            </w:r>
          </w:p>
        </w:tc>
      </w:tr>
      <w:tr w:rsidR="00246D25" w:rsidRPr="00246D25" w14:paraId="4FDFD9BB"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37AF01AB"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PL14 – Length (km) of water bodies where unknown pressures are preventing the achievement of objectives</w:t>
            </w:r>
          </w:p>
        </w:tc>
      </w:tr>
      <w:tr w:rsidR="00246D25" w:rsidRPr="00246D25" w14:paraId="6DFF3FF9"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59B0C841"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PN01 – Number of contaminated sites preventing the achievement of objectives</w:t>
            </w:r>
          </w:p>
        </w:tc>
      </w:tr>
      <w:tr w:rsidR="00246D25" w:rsidRPr="00246D25" w14:paraId="448EE843"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744635E8"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PN02 – Number of dams/ weirs/ barriers and locks associated with drinking water that have conditions not compatible with the achievement of objectives</w:t>
            </w:r>
          </w:p>
        </w:tc>
      </w:tr>
      <w:tr w:rsidR="00246D25" w:rsidRPr="00246D25" w14:paraId="456DF5BF"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39712A3B"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PN03 – Number of dams/ weirs/ barriers and locks associated with flood protection that have conditions not compatible with the achievement of objectives</w:t>
            </w:r>
          </w:p>
        </w:tc>
      </w:tr>
      <w:tr w:rsidR="00246D25" w:rsidRPr="00246D25" w14:paraId="1C10E33B"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267971D6"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PN04 – Number of dams/ weirs/ barriers and locks associated with hydropower that have conditions not compatible with the achievement of objectives</w:t>
            </w:r>
          </w:p>
        </w:tc>
      </w:tr>
      <w:tr w:rsidR="00246D25" w:rsidRPr="00246D25" w14:paraId="0274D807"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4EEA02A8"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PN05 – Number of dams/ weirs/ barriers and locks associated with industry that have conditions not compatible with the achievement of objectives</w:t>
            </w:r>
          </w:p>
        </w:tc>
      </w:tr>
      <w:tr w:rsidR="00246D25" w:rsidRPr="00246D25" w14:paraId="52436F2E"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579034B9"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PN06 – Number of dams/ weirs/ barriers and locks associated with irrigation that have conditions not compatible with the achievement of objectives</w:t>
            </w:r>
          </w:p>
        </w:tc>
      </w:tr>
      <w:tr w:rsidR="00246D25" w:rsidRPr="00246D25" w14:paraId="1235EB13"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000D1D9E"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PN07 – Number of dams/ weirs/ barriers and locks associated with navigation that have conditions not compatible with the achievement of objectives</w:t>
            </w:r>
          </w:p>
        </w:tc>
      </w:tr>
      <w:tr w:rsidR="00246D25" w:rsidRPr="00246D25" w14:paraId="325A39A8"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398805FB"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lastRenderedPageBreak/>
              <w:t>PN08 – Number of dams/ weirs/ barriers and locks associated with other uses that have conditions not compatible with the achievement of objectives</w:t>
            </w:r>
          </w:p>
        </w:tc>
      </w:tr>
      <w:tr w:rsidR="00246D25" w:rsidRPr="00246D25" w14:paraId="471EFF15"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4A62B0A1"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PN09 – Number of dams/ weirs/ barriers and locks associated with recreation that have conditions not compatible with the achievement of objectives</w:t>
            </w:r>
          </w:p>
        </w:tc>
      </w:tr>
      <w:tr w:rsidR="00246D25" w:rsidRPr="00246D25" w14:paraId="4AF7208A"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0B2CA65E"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PN10 – Number of discharges not connected to sewerage network that are preventing the achievement of objectives</w:t>
            </w:r>
          </w:p>
        </w:tc>
      </w:tr>
      <w:tr w:rsidR="00246D25" w:rsidRPr="00246D25" w14:paraId="2162727D"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05A83769"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PN11 – Number of farms not covered by advisory services</w:t>
            </w:r>
          </w:p>
        </w:tc>
      </w:tr>
      <w:tr w:rsidR="00246D25" w:rsidRPr="00246D25" w14:paraId="1754153C"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58CEF9DA"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PN12 – Number of introduced diseases preventing the achievement of objectives</w:t>
            </w:r>
          </w:p>
        </w:tc>
      </w:tr>
      <w:tr w:rsidR="00246D25" w:rsidRPr="00246D25" w14:paraId="3DEBA940"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0FBF6E00"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PN13 – Number of introduced species preventing the achievement of objectives</w:t>
            </w:r>
          </w:p>
        </w:tc>
      </w:tr>
      <w:tr w:rsidR="00246D25" w:rsidRPr="00246D25" w14:paraId="792E71FD"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14C8DF62"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PN14 – Number of mine water discharges preventing the achievement of objectives</w:t>
            </w:r>
          </w:p>
        </w:tc>
      </w:tr>
      <w:tr w:rsidR="00246D25" w:rsidRPr="00246D25" w14:paraId="47473B44"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05D7EA61"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PN15 – Number of permits not compatible with the achievement of objectives</w:t>
            </w:r>
          </w:p>
        </w:tc>
      </w:tr>
      <w:tr w:rsidR="00246D25" w:rsidRPr="00246D25" w14:paraId="72F3DE96"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12B98A1B"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PN16 – Number of point sources preventing the achievement of objectives</w:t>
            </w:r>
          </w:p>
        </w:tc>
      </w:tr>
      <w:tr w:rsidR="00246D25" w:rsidRPr="00246D25" w14:paraId="25337021"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10AF03DA"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PN17 – Number of urban areas with excessive overflows that are causing or contributing to failure of objectives</w:t>
            </w:r>
          </w:p>
        </w:tc>
      </w:tr>
      <w:tr w:rsidR="00246D25" w:rsidRPr="00246D25" w14:paraId="50155103"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416162BA"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PN18 – Number of waste disposal sites preventing the achievement of objectives</w:t>
            </w:r>
          </w:p>
        </w:tc>
      </w:tr>
      <w:tr w:rsidR="00246D25" w:rsidRPr="00246D25" w14:paraId="74B152D0"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5CD1B8F4"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PN19 – Number of water bodies affected by emissions/ discharges or losses of priority and priority hazardous substances</w:t>
            </w:r>
          </w:p>
        </w:tc>
      </w:tr>
      <w:tr w:rsidR="00246D25" w:rsidRPr="00246D25" w14:paraId="3BD1BA9D"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51C2DE29"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PN20 – Number of water bodies failing EQS for pesticides originating from diffuse agricultural sources</w:t>
            </w:r>
          </w:p>
        </w:tc>
      </w:tr>
      <w:tr w:rsidR="00246D25" w:rsidRPr="00246D25" w14:paraId="70A2788E"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77F0EC34"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 xml:space="preserve">PN21 – Number of water bodies failing EQS </w:t>
            </w:r>
          </w:p>
        </w:tc>
      </w:tr>
      <w:tr w:rsidR="00246D25" w:rsidRPr="00246D25" w14:paraId="74BBF7DF"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23F7CE8F"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PO99 – Other indicator</w:t>
            </w:r>
          </w:p>
        </w:tc>
      </w:tr>
      <w:tr w:rsidR="00246D25" w:rsidRPr="00246D25" w14:paraId="140EC5CE"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6A21217E"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PV01 – Volume (million m</w:t>
            </w:r>
            <w:r w:rsidRPr="00C85500">
              <w:rPr>
                <w:rFonts w:ascii="Calibri" w:hAnsi="Calibri" w:cs="Calibri"/>
                <w:color w:val="000000"/>
                <w:sz w:val="22"/>
                <w:szCs w:val="22"/>
                <w:vertAlign w:val="superscript"/>
                <w:lang w:eastAsia="en-GB"/>
              </w:rPr>
              <w:t>3</w:t>
            </w:r>
            <w:r w:rsidRPr="00246D25">
              <w:rPr>
                <w:rFonts w:ascii="Calibri" w:hAnsi="Calibri" w:cs="Calibri"/>
                <w:color w:val="000000"/>
                <w:sz w:val="22"/>
                <w:szCs w:val="22"/>
                <w:lang w:eastAsia="en-GB"/>
              </w:rPr>
              <w:t xml:space="preserve"> per year) of storm water that is causing or contributing to failure of objectives</w:t>
            </w:r>
          </w:p>
        </w:tc>
      </w:tr>
      <w:tr w:rsidR="00246D25" w:rsidRPr="00246D25" w14:paraId="123B35E7"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15C719F3"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PV02 – Volume (million m</w:t>
            </w:r>
            <w:r w:rsidRPr="00C85500">
              <w:rPr>
                <w:rFonts w:ascii="Calibri" w:hAnsi="Calibri" w:cs="Calibri"/>
                <w:color w:val="000000"/>
                <w:sz w:val="22"/>
                <w:szCs w:val="22"/>
                <w:vertAlign w:val="superscript"/>
                <w:lang w:eastAsia="en-GB"/>
              </w:rPr>
              <w:t>3</w:t>
            </w:r>
            <w:r w:rsidRPr="00246D25">
              <w:rPr>
                <w:rFonts w:ascii="Calibri" w:hAnsi="Calibri" w:cs="Calibri"/>
                <w:color w:val="000000"/>
                <w:sz w:val="22"/>
                <w:szCs w:val="22"/>
                <w:lang w:eastAsia="en-GB"/>
              </w:rPr>
              <w:t xml:space="preserve"> per year) of water abstracted/diverted for agriculture to be reduced to achieve objectives</w:t>
            </w:r>
          </w:p>
        </w:tc>
      </w:tr>
      <w:tr w:rsidR="00246D25" w:rsidRPr="00246D25" w14:paraId="155442D2"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048FA25B"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PV03 – Volume (million m</w:t>
            </w:r>
            <w:r w:rsidRPr="00C85500">
              <w:rPr>
                <w:rFonts w:ascii="Calibri" w:hAnsi="Calibri" w:cs="Calibri"/>
                <w:color w:val="000000"/>
                <w:sz w:val="22"/>
                <w:szCs w:val="22"/>
                <w:vertAlign w:val="superscript"/>
                <w:lang w:eastAsia="en-GB"/>
              </w:rPr>
              <w:t>3</w:t>
            </w:r>
            <w:r w:rsidRPr="00246D25">
              <w:rPr>
                <w:rFonts w:ascii="Calibri" w:hAnsi="Calibri" w:cs="Calibri"/>
                <w:color w:val="000000"/>
                <w:sz w:val="22"/>
                <w:szCs w:val="22"/>
                <w:lang w:eastAsia="en-GB"/>
              </w:rPr>
              <w:t xml:space="preserve"> per year) of water abstracted/diverted for aquaculture to be reduced to achieve objectives</w:t>
            </w:r>
          </w:p>
        </w:tc>
      </w:tr>
      <w:tr w:rsidR="00246D25" w:rsidRPr="00246D25" w14:paraId="3B17BAC3"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5C9429E2"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PV04 – Volume (million m</w:t>
            </w:r>
            <w:r w:rsidRPr="00C85500">
              <w:rPr>
                <w:rFonts w:ascii="Calibri" w:hAnsi="Calibri" w:cs="Calibri"/>
                <w:color w:val="000000"/>
                <w:sz w:val="22"/>
                <w:szCs w:val="22"/>
                <w:vertAlign w:val="superscript"/>
                <w:lang w:eastAsia="en-GB"/>
              </w:rPr>
              <w:t>3</w:t>
            </w:r>
            <w:r w:rsidRPr="00246D25">
              <w:rPr>
                <w:rFonts w:ascii="Calibri" w:hAnsi="Calibri" w:cs="Calibri"/>
                <w:color w:val="000000"/>
                <w:sz w:val="22"/>
                <w:szCs w:val="22"/>
                <w:lang w:eastAsia="en-GB"/>
              </w:rPr>
              <w:t xml:space="preserve">  per year) of water abstracted/diverted for cooling water to be reduced to achieve objectives</w:t>
            </w:r>
          </w:p>
        </w:tc>
      </w:tr>
      <w:tr w:rsidR="00246D25" w:rsidRPr="00246D25" w14:paraId="68845394"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1864A7C1"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PV05 – Volume (million m</w:t>
            </w:r>
            <w:r w:rsidRPr="00C85500">
              <w:rPr>
                <w:rFonts w:ascii="Calibri" w:hAnsi="Calibri" w:cs="Calibri"/>
                <w:color w:val="000000"/>
                <w:sz w:val="22"/>
                <w:szCs w:val="22"/>
                <w:vertAlign w:val="superscript"/>
                <w:lang w:eastAsia="en-GB"/>
              </w:rPr>
              <w:t>3</w:t>
            </w:r>
            <w:r w:rsidRPr="00246D25">
              <w:rPr>
                <w:rFonts w:ascii="Calibri" w:hAnsi="Calibri" w:cs="Calibri"/>
                <w:color w:val="000000"/>
                <w:sz w:val="22"/>
                <w:szCs w:val="22"/>
                <w:lang w:eastAsia="en-GB"/>
              </w:rPr>
              <w:t xml:space="preserve"> per year) of water abstracted/diverted for industry to be reduced to achieve objectives</w:t>
            </w:r>
          </w:p>
        </w:tc>
      </w:tr>
      <w:tr w:rsidR="00246D25" w:rsidRPr="00246D25" w14:paraId="5B6F3B50"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37874502"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PV06 – Volume (million m</w:t>
            </w:r>
            <w:r w:rsidRPr="00C85500">
              <w:rPr>
                <w:rFonts w:ascii="Calibri" w:hAnsi="Calibri" w:cs="Calibri"/>
                <w:color w:val="000000"/>
                <w:sz w:val="22"/>
                <w:szCs w:val="22"/>
                <w:vertAlign w:val="superscript"/>
                <w:lang w:eastAsia="en-GB"/>
              </w:rPr>
              <w:t>3</w:t>
            </w:r>
            <w:r w:rsidRPr="00246D25">
              <w:rPr>
                <w:rFonts w:ascii="Calibri" w:hAnsi="Calibri" w:cs="Calibri"/>
                <w:color w:val="000000"/>
                <w:sz w:val="22"/>
                <w:szCs w:val="22"/>
                <w:lang w:eastAsia="en-GB"/>
              </w:rPr>
              <w:t xml:space="preserve"> per year) of water abstracted/diverted for other purposes (such as recreation) to be reduced to achieve objectives</w:t>
            </w:r>
          </w:p>
        </w:tc>
      </w:tr>
      <w:tr w:rsidR="00246D25" w:rsidRPr="00246D25" w14:paraId="101CE942"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554340E1"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PV07 – Volume (million m</w:t>
            </w:r>
            <w:r w:rsidRPr="00C85500">
              <w:rPr>
                <w:rFonts w:ascii="Calibri" w:hAnsi="Calibri" w:cs="Calibri"/>
                <w:color w:val="000000"/>
                <w:sz w:val="22"/>
                <w:szCs w:val="22"/>
                <w:vertAlign w:val="superscript"/>
                <w:lang w:eastAsia="en-GB"/>
              </w:rPr>
              <w:t>3</w:t>
            </w:r>
            <w:r w:rsidRPr="00246D25">
              <w:rPr>
                <w:rFonts w:ascii="Calibri" w:hAnsi="Calibri" w:cs="Calibri"/>
                <w:color w:val="000000"/>
                <w:sz w:val="22"/>
                <w:szCs w:val="22"/>
                <w:lang w:eastAsia="en-GB"/>
              </w:rPr>
              <w:t xml:space="preserve"> per year) of water abstracted/diverted for public water supply to be reduced to achieve objectives</w:t>
            </w:r>
          </w:p>
        </w:tc>
      </w:tr>
    </w:tbl>
    <w:p w14:paraId="402D4392" w14:textId="77777777" w:rsidR="00534DDA" w:rsidRPr="00EE1A30" w:rsidRDefault="00534DDA" w:rsidP="000840F3">
      <w:pPr>
        <w:spacing w:after="120"/>
        <w:jc w:val="both"/>
        <w:rPr>
          <w:b/>
          <w:szCs w:val="24"/>
          <w:lang w:eastAsia="en-GB"/>
        </w:rPr>
      </w:pPr>
    </w:p>
    <w:p w14:paraId="23861387" w14:textId="77777777" w:rsidR="00DC5D0B" w:rsidRPr="00EE1A30" w:rsidRDefault="00DC5D0B" w:rsidP="000840F3">
      <w:pPr>
        <w:spacing w:after="0"/>
        <w:jc w:val="both"/>
        <w:rPr>
          <w:b/>
          <w:szCs w:val="24"/>
          <w:lang w:eastAsia="en-GB"/>
        </w:rPr>
      </w:pPr>
      <w:r w:rsidRPr="00EE1A30">
        <w:rPr>
          <w:b/>
          <w:szCs w:val="24"/>
          <w:lang w:eastAsia="en-GB"/>
        </w:rPr>
        <w:br w:type="page"/>
      </w:r>
    </w:p>
    <w:p w14:paraId="69A7F390" w14:textId="77777777" w:rsidR="00DC5D0B" w:rsidRPr="00792505" w:rsidRDefault="00E2549A" w:rsidP="000840F3">
      <w:pPr>
        <w:jc w:val="both"/>
        <w:outlineLvl w:val="0"/>
        <w:rPr>
          <w:b/>
        </w:rPr>
      </w:pPr>
      <w:bookmarkStart w:id="1023" w:name="_Toc430961632"/>
      <w:bookmarkStart w:id="1024" w:name="_Toc433808067"/>
      <w:r w:rsidRPr="00792505">
        <w:rPr>
          <w:b/>
        </w:rPr>
        <w:lastRenderedPageBreak/>
        <w:t>Annex 8</w:t>
      </w:r>
      <w:r w:rsidR="009C34C5" w:rsidRPr="00792505">
        <w:rPr>
          <w:b/>
        </w:rPr>
        <w:t>q</w:t>
      </w:r>
      <w:r w:rsidR="00DC5D0B" w:rsidRPr="00792505">
        <w:rPr>
          <w:b/>
        </w:rPr>
        <w:t xml:space="preserve">: </w:t>
      </w:r>
      <w:r w:rsidR="00205B71" w:rsidRPr="00792505">
        <w:rPr>
          <w:b/>
        </w:rPr>
        <w:tab/>
        <w:t xml:space="preserve">List of </w:t>
      </w:r>
      <w:r w:rsidR="00DC5D0B" w:rsidRPr="00792505">
        <w:rPr>
          <w:b/>
        </w:rPr>
        <w:t>Relevant KTM</w:t>
      </w:r>
      <w:r w:rsidR="00355056">
        <w:rPr>
          <w:b/>
        </w:rPr>
        <w:t xml:space="preserve"> (</w:t>
      </w:r>
      <w:r w:rsidR="00355056" w:rsidRPr="00355056">
        <w:rPr>
          <w:b/>
        </w:rPr>
        <w:t>KTM_Enum</w:t>
      </w:r>
      <w:r w:rsidR="00355056">
        <w:rPr>
          <w:b/>
        </w:rPr>
        <w:t>)</w:t>
      </w:r>
      <w:bookmarkEnd w:id="1023"/>
      <w:bookmarkEnd w:id="1024"/>
    </w:p>
    <w:tbl>
      <w:tblPr>
        <w:tblW w:w="9720" w:type="dxa"/>
        <w:tblInd w:w="108" w:type="dxa"/>
        <w:tblLook w:val="04A0" w:firstRow="1" w:lastRow="0" w:firstColumn="1" w:lastColumn="0" w:noHBand="0" w:noVBand="1"/>
      </w:tblPr>
      <w:tblGrid>
        <w:gridCol w:w="9720"/>
      </w:tblGrid>
      <w:tr w:rsidR="006C7742" w:rsidRPr="006C7742" w14:paraId="56C54174" w14:textId="77777777" w:rsidTr="00EC4E90">
        <w:tc>
          <w:tcPr>
            <w:tcW w:w="972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B37CD20" w14:textId="77777777" w:rsidR="006C7742" w:rsidRPr="006C7742" w:rsidRDefault="006C7742" w:rsidP="000840F3">
            <w:pPr>
              <w:spacing w:after="0"/>
              <w:jc w:val="both"/>
              <w:rPr>
                <w:rFonts w:ascii="Calibri" w:hAnsi="Calibri" w:cs="Calibri"/>
                <w:color w:val="000000"/>
                <w:sz w:val="22"/>
                <w:szCs w:val="22"/>
                <w:lang w:eastAsia="en-GB"/>
              </w:rPr>
            </w:pPr>
            <w:r w:rsidRPr="006C7742">
              <w:rPr>
                <w:rFonts w:ascii="Calibri" w:hAnsi="Calibri" w:cs="Calibri"/>
                <w:color w:val="000000"/>
                <w:sz w:val="22"/>
                <w:szCs w:val="22"/>
                <w:lang w:eastAsia="en-GB"/>
              </w:rPr>
              <w:t>KTM elmement</w:t>
            </w:r>
          </w:p>
        </w:tc>
      </w:tr>
      <w:tr w:rsidR="006C7742" w:rsidRPr="006C7742" w14:paraId="36537E3F"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686CF081" w14:textId="77777777" w:rsidR="006C7742" w:rsidRPr="006C7742" w:rsidRDefault="006C7742" w:rsidP="000840F3">
            <w:pPr>
              <w:spacing w:after="0"/>
              <w:jc w:val="both"/>
              <w:rPr>
                <w:rFonts w:ascii="Calibri" w:hAnsi="Calibri" w:cs="Calibri"/>
                <w:color w:val="000000"/>
                <w:sz w:val="22"/>
                <w:szCs w:val="22"/>
                <w:lang w:eastAsia="en-GB"/>
              </w:rPr>
            </w:pPr>
            <w:r w:rsidRPr="006C7742">
              <w:rPr>
                <w:rFonts w:ascii="Calibri" w:hAnsi="Calibri" w:cs="Calibri"/>
                <w:color w:val="000000"/>
                <w:sz w:val="22"/>
                <w:szCs w:val="22"/>
                <w:lang w:eastAsia="en-GB"/>
              </w:rPr>
              <w:t>KTM1 – Construction or upgrades of wastewater treatment plants</w:t>
            </w:r>
          </w:p>
        </w:tc>
      </w:tr>
      <w:tr w:rsidR="006C7742" w:rsidRPr="006C7742" w14:paraId="104CF02D"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3C1F1A9E" w14:textId="77777777" w:rsidR="006C7742" w:rsidRPr="006C7742" w:rsidRDefault="006C7742" w:rsidP="000840F3">
            <w:pPr>
              <w:spacing w:after="0"/>
              <w:jc w:val="both"/>
              <w:rPr>
                <w:rFonts w:ascii="Calibri" w:hAnsi="Calibri" w:cs="Calibri"/>
                <w:color w:val="000000"/>
                <w:sz w:val="22"/>
                <w:szCs w:val="22"/>
                <w:lang w:eastAsia="en-GB"/>
              </w:rPr>
            </w:pPr>
            <w:r w:rsidRPr="006C7742">
              <w:rPr>
                <w:rFonts w:ascii="Calibri" w:hAnsi="Calibri" w:cs="Calibri"/>
                <w:color w:val="000000"/>
                <w:sz w:val="22"/>
                <w:szCs w:val="22"/>
                <w:lang w:eastAsia="en-GB"/>
              </w:rPr>
              <w:t>KTM10 – Water pricing policy measures for the implementation of the recovery of cost of water services from industry</w:t>
            </w:r>
          </w:p>
        </w:tc>
      </w:tr>
      <w:tr w:rsidR="006C7742" w:rsidRPr="006C7742" w14:paraId="7C8139FF"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72A69A7A" w14:textId="77777777" w:rsidR="006C7742" w:rsidRPr="006C7742" w:rsidRDefault="006C7742" w:rsidP="000840F3">
            <w:pPr>
              <w:spacing w:after="0"/>
              <w:jc w:val="both"/>
              <w:rPr>
                <w:rFonts w:ascii="Calibri" w:hAnsi="Calibri" w:cs="Calibri"/>
                <w:color w:val="000000"/>
                <w:sz w:val="22"/>
                <w:szCs w:val="22"/>
                <w:lang w:eastAsia="en-GB"/>
              </w:rPr>
            </w:pPr>
            <w:r w:rsidRPr="006C7742">
              <w:rPr>
                <w:rFonts w:ascii="Calibri" w:hAnsi="Calibri" w:cs="Calibri"/>
                <w:color w:val="000000"/>
                <w:sz w:val="22"/>
                <w:szCs w:val="22"/>
                <w:lang w:eastAsia="en-GB"/>
              </w:rPr>
              <w:t>KTM11 – Water pricing policy measures for the implementation of the recovery of cost of water services from agriculture</w:t>
            </w:r>
          </w:p>
        </w:tc>
      </w:tr>
      <w:tr w:rsidR="006C7742" w:rsidRPr="006C7742" w14:paraId="438D88ED"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049AD943" w14:textId="77777777" w:rsidR="006C7742" w:rsidRPr="006C7742" w:rsidRDefault="006C7742" w:rsidP="000840F3">
            <w:pPr>
              <w:spacing w:after="0"/>
              <w:jc w:val="both"/>
              <w:rPr>
                <w:rFonts w:ascii="Calibri" w:hAnsi="Calibri" w:cs="Calibri"/>
                <w:color w:val="000000"/>
                <w:sz w:val="22"/>
                <w:szCs w:val="22"/>
                <w:lang w:eastAsia="en-GB"/>
              </w:rPr>
            </w:pPr>
            <w:r w:rsidRPr="006C7742">
              <w:rPr>
                <w:rFonts w:ascii="Calibri" w:hAnsi="Calibri" w:cs="Calibri"/>
                <w:color w:val="000000"/>
                <w:sz w:val="22"/>
                <w:szCs w:val="22"/>
                <w:lang w:eastAsia="en-GB"/>
              </w:rPr>
              <w:t>KTM12 – Advisory services for agriculture</w:t>
            </w:r>
          </w:p>
        </w:tc>
      </w:tr>
      <w:tr w:rsidR="006C7742" w:rsidRPr="006C7742" w14:paraId="28018668"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27CABEAC" w14:textId="77777777" w:rsidR="006C7742" w:rsidRPr="006C7742" w:rsidRDefault="006C7742" w:rsidP="000840F3">
            <w:pPr>
              <w:spacing w:after="0"/>
              <w:jc w:val="both"/>
              <w:rPr>
                <w:rFonts w:ascii="Calibri" w:hAnsi="Calibri" w:cs="Calibri"/>
                <w:color w:val="000000"/>
                <w:sz w:val="22"/>
                <w:szCs w:val="22"/>
                <w:lang w:eastAsia="en-GB"/>
              </w:rPr>
            </w:pPr>
            <w:r w:rsidRPr="006C7742">
              <w:rPr>
                <w:rFonts w:ascii="Calibri" w:hAnsi="Calibri" w:cs="Calibri"/>
                <w:color w:val="000000"/>
                <w:sz w:val="22"/>
                <w:szCs w:val="22"/>
                <w:lang w:eastAsia="en-GB"/>
              </w:rPr>
              <w:t>KTM13 – Drinking water protection measures (e.g. establishment of safeguard zones, buffer zones etc)</w:t>
            </w:r>
          </w:p>
        </w:tc>
      </w:tr>
      <w:tr w:rsidR="006C7742" w:rsidRPr="006C7742" w14:paraId="2CAC359F"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5D8E06EA" w14:textId="77777777" w:rsidR="006C7742" w:rsidRPr="006C7742" w:rsidRDefault="006C7742" w:rsidP="000840F3">
            <w:pPr>
              <w:spacing w:after="0"/>
              <w:jc w:val="both"/>
              <w:rPr>
                <w:rFonts w:ascii="Calibri" w:hAnsi="Calibri" w:cs="Calibri"/>
                <w:color w:val="000000"/>
                <w:sz w:val="22"/>
                <w:szCs w:val="22"/>
                <w:lang w:eastAsia="en-GB"/>
              </w:rPr>
            </w:pPr>
            <w:r w:rsidRPr="006C7742">
              <w:rPr>
                <w:rFonts w:ascii="Calibri" w:hAnsi="Calibri" w:cs="Calibri"/>
                <w:color w:val="000000"/>
                <w:sz w:val="22"/>
                <w:szCs w:val="22"/>
                <w:lang w:eastAsia="en-GB"/>
              </w:rPr>
              <w:t>KTM14 – Research, improvement of knowledge base reducing uncertainty</w:t>
            </w:r>
          </w:p>
        </w:tc>
      </w:tr>
      <w:tr w:rsidR="006C7742" w:rsidRPr="006C7742" w14:paraId="27D21A45"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6591DCD7" w14:textId="77777777" w:rsidR="006C7742" w:rsidRPr="006C7742" w:rsidRDefault="006C7742" w:rsidP="000840F3">
            <w:pPr>
              <w:spacing w:after="0"/>
              <w:jc w:val="both"/>
              <w:rPr>
                <w:rFonts w:ascii="Calibri" w:hAnsi="Calibri" w:cs="Calibri"/>
                <w:color w:val="000000"/>
                <w:sz w:val="22"/>
                <w:szCs w:val="22"/>
                <w:lang w:eastAsia="en-GB"/>
              </w:rPr>
            </w:pPr>
            <w:r w:rsidRPr="006C7742">
              <w:rPr>
                <w:rFonts w:ascii="Calibri" w:hAnsi="Calibri" w:cs="Calibri"/>
                <w:color w:val="000000"/>
                <w:sz w:val="22"/>
                <w:szCs w:val="22"/>
                <w:lang w:eastAsia="en-GB"/>
              </w:rPr>
              <w:t>KTM15 – Measures for the phasing-out of emissions, discharges and losses of Priority Hazardous Substances or for the reduction of emissions, discharges and losses of Priority Substances</w:t>
            </w:r>
          </w:p>
        </w:tc>
      </w:tr>
      <w:tr w:rsidR="006C7742" w:rsidRPr="006C7742" w14:paraId="27B6F48E"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42468DB3" w14:textId="77777777" w:rsidR="006C7742" w:rsidRPr="006C7742" w:rsidRDefault="006C7742" w:rsidP="000840F3">
            <w:pPr>
              <w:spacing w:after="0"/>
              <w:jc w:val="both"/>
              <w:rPr>
                <w:rFonts w:ascii="Calibri" w:hAnsi="Calibri" w:cs="Calibri"/>
                <w:color w:val="000000"/>
                <w:sz w:val="22"/>
                <w:szCs w:val="22"/>
                <w:lang w:eastAsia="en-GB"/>
              </w:rPr>
            </w:pPr>
            <w:r w:rsidRPr="006C7742">
              <w:rPr>
                <w:rFonts w:ascii="Calibri" w:hAnsi="Calibri" w:cs="Calibri"/>
                <w:color w:val="000000"/>
                <w:sz w:val="22"/>
                <w:szCs w:val="22"/>
                <w:lang w:eastAsia="en-GB"/>
              </w:rPr>
              <w:t>KTM16 – Upgrades or improvements of industrial wastewater treatment plants (including farms).</w:t>
            </w:r>
          </w:p>
        </w:tc>
      </w:tr>
      <w:tr w:rsidR="006C7742" w:rsidRPr="006C7742" w14:paraId="50AF00BF"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30D0ADF9" w14:textId="77777777" w:rsidR="006C7742" w:rsidRPr="006C7742" w:rsidRDefault="006C7742" w:rsidP="000840F3">
            <w:pPr>
              <w:spacing w:after="0"/>
              <w:jc w:val="both"/>
              <w:rPr>
                <w:rFonts w:ascii="Calibri" w:hAnsi="Calibri" w:cs="Calibri"/>
                <w:color w:val="000000"/>
                <w:sz w:val="22"/>
                <w:szCs w:val="22"/>
                <w:lang w:eastAsia="en-GB"/>
              </w:rPr>
            </w:pPr>
            <w:r w:rsidRPr="006C7742">
              <w:rPr>
                <w:rFonts w:ascii="Calibri" w:hAnsi="Calibri" w:cs="Calibri"/>
                <w:color w:val="000000"/>
                <w:sz w:val="22"/>
                <w:szCs w:val="22"/>
                <w:lang w:eastAsia="en-GB"/>
              </w:rPr>
              <w:t>KTM17 – Measures to reduce sediment from soil erosion and surface run-off</w:t>
            </w:r>
          </w:p>
        </w:tc>
      </w:tr>
      <w:tr w:rsidR="006C7742" w:rsidRPr="006C7742" w14:paraId="31072F44"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64BC90AD" w14:textId="77777777" w:rsidR="006C7742" w:rsidRPr="006C7742" w:rsidRDefault="006C7742" w:rsidP="000840F3">
            <w:pPr>
              <w:spacing w:after="0"/>
              <w:jc w:val="both"/>
              <w:rPr>
                <w:rFonts w:ascii="Calibri" w:hAnsi="Calibri" w:cs="Calibri"/>
                <w:color w:val="000000"/>
                <w:sz w:val="22"/>
                <w:szCs w:val="22"/>
                <w:lang w:eastAsia="en-GB"/>
              </w:rPr>
            </w:pPr>
            <w:r w:rsidRPr="006C7742">
              <w:rPr>
                <w:rFonts w:ascii="Calibri" w:hAnsi="Calibri" w:cs="Calibri"/>
                <w:color w:val="000000"/>
                <w:sz w:val="22"/>
                <w:szCs w:val="22"/>
                <w:lang w:eastAsia="en-GB"/>
              </w:rPr>
              <w:t>KTM18 – Measures to prevent or control the adverse impacts of invasive alien species and introduced diseases</w:t>
            </w:r>
          </w:p>
        </w:tc>
      </w:tr>
      <w:tr w:rsidR="006C7742" w:rsidRPr="006C7742" w14:paraId="37ACF933"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7BAD0530" w14:textId="77777777" w:rsidR="006C7742" w:rsidRPr="006C7742" w:rsidRDefault="006C7742" w:rsidP="000840F3">
            <w:pPr>
              <w:spacing w:after="0"/>
              <w:jc w:val="both"/>
              <w:rPr>
                <w:rFonts w:ascii="Calibri" w:hAnsi="Calibri" w:cs="Calibri"/>
                <w:color w:val="000000"/>
                <w:sz w:val="22"/>
                <w:szCs w:val="22"/>
                <w:lang w:eastAsia="en-GB"/>
              </w:rPr>
            </w:pPr>
            <w:r w:rsidRPr="006C7742">
              <w:rPr>
                <w:rFonts w:ascii="Calibri" w:hAnsi="Calibri" w:cs="Calibri"/>
                <w:color w:val="000000"/>
                <w:sz w:val="22"/>
                <w:szCs w:val="22"/>
                <w:lang w:eastAsia="en-GB"/>
              </w:rPr>
              <w:t>KTM19 – Measures to prevent or control the adverse impacts of recreation including angling</w:t>
            </w:r>
          </w:p>
        </w:tc>
      </w:tr>
      <w:tr w:rsidR="006C7742" w:rsidRPr="006C7742" w14:paraId="2D55754A"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01E0EFA0" w14:textId="77777777" w:rsidR="006C7742" w:rsidRPr="006C7742" w:rsidRDefault="006C7742" w:rsidP="000840F3">
            <w:pPr>
              <w:spacing w:after="0"/>
              <w:jc w:val="both"/>
              <w:rPr>
                <w:rFonts w:ascii="Calibri" w:hAnsi="Calibri" w:cs="Calibri"/>
                <w:color w:val="000000"/>
                <w:sz w:val="22"/>
                <w:szCs w:val="22"/>
                <w:lang w:eastAsia="en-GB"/>
              </w:rPr>
            </w:pPr>
            <w:r w:rsidRPr="006C7742">
              <w:rPr>
                <w:rFonts w:ascii="Calibri" w:hAnsi="Calibri" w:cs="Calibri"/>
                <w:color w:val="000000"/>
                <w:sz w:val="22"/>
                <w:szCs w:val="22"/>
                <w:lang w:eastAsia="en-GB"/>
              </w:rPr>
              <w:t>KTM2 – Reduce nutrient pollution from agriculture</w:t>
            </w:r>
          </w:p>
        </w:tc>
      </w:tr>
      <w:tr w:rsidR="006C7742" w:rsidRPr="006C7742" w14:paraId="7745D94C"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42815926" w14:textId="77777777" w:rsidR="006C7742" w:rsidRPr="006C7742" w:rsidRDefault="006C7742" w:rsidP="000840F3">
            <w:pPr>
              <w:spacing w:after="0"/>
              <w:jc w:val="both"/>
              <w:rPr>
                <w:rFonts w:ascii="Calibri" w:hAnsi="Calibri" w:cs="Calibri"/>
                <w:color w:val="000000"/>
                <w:sz w:val="22"/>
                <w:szCs w:val="22"/>
                <w:lang w:eastAsia="en-GB"/>
              </w:rPr>
            </w:pPr>
            <w:r w:rsidRPr="006C7742">
              <w:rPr>
                <w:rFonts w:ascii="Calibri" w:hAnsi="Calibri" w:cs="Calibri"/>
                <w:color w:val="000000"/>
                <w:sz w:val="22"/>
                <w:szCs w:val="22"/>
                <w:lang w:eastAsia="en-GB"/>
              </w:rPr>
              <w:t>KTM3 – Reduce pesticides pollution from agriculture.</w:t>
            </w:r>
          </w:p>
        </w:tc>
      </w:tr>
      <w:tr w:rsidR="006C7742" w:rsidRPr="006C7742" w14:paraId="2FB23624"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4DAE3849" w14:textId="77777777" w:rsidR="006C7742" w:rsidRPr="006C7742" w:rsidRDefault="006C7742" w:rsidP="000840F3">
            <w:pPr>
              <w:spacing w:after="0"/>
              <w:jc w:val="both"/>
              <w:rPr>
                <w:rFonts w:ascii="Calibri" w:hAnsi="Calibri" w:cs="Calibri"/>
                <w:color w:val="000000"/>
                <w:sz w:val="22"/>
                <w:szCs w:val="22"/>
                <w:lang w:eastAsia="en-GB"/>
              </w:rPr>
            </w:pPr>
            <w:r w:rsidRPr="006C7742">
              <w:rPr>
                <w:rFonts w:ascii="Calibri" w:hAnsi="Calibri" w:cs="Calibri"/>
                <w:color w:val="000000"/>
                <w:sz w:val="22"/>
                <w:szCs w:val="22"/>
                <w:lang w:eastAsia="en-GB"/>
              </w:rPr>
              <w:t>KTM4 – Remediation of contaminated sites (historical pollution including sediments, groundwater, soil)</w:t>
            </w:r>
          </w:p>
        </w:tc>
      </w:tr>
      <w:tr w:rsidR="006C7742" w:rsidRPr="006C7742" w14:paraId="7350A63E"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62D3D2F3" w14:textId="77777777" w:rsidR="006C7742" w:rsidRPr="006C7742" w:rsidRDefault="006C7742" w:rsidP="000840F3">
            <w:pPr>
              <w:spacing w:after="0"/>
              <w:jc w:val="both"/>
              <w:rPr>
                <w:rFonts w:ascii="Calibri" w:hAnsi="Calibri" w:cs="Calibri"/>
                <w:color w:val="000000"/>
                <w:sz w:val="22"/>
                <w:szCs w:val="22"/>
                <w:lang w:eastAsia="en-GB"/>
              </w:rPr>
            </w:pPr>
            <w:r w:rsidRPr="006C7742">
              <w:rPr>
                <w:rFonts w:ascii="Calibri" w:hAnsi="Calibri" w:cs="Calibri"/>
                <w:color w:val="000000"/>
                <w:sz w:val="22"/>
                <w:szCs w:val="22"/>
                <w:lang w:eastAsia="en-GB"/>
              </w:rPr>
              <w:t>KTM5 – Improving longitudinal continuity (e.g. establishing fish passes, demolishing old dams)</w:t>
            </w:r>
          </w:p>
        </w:tc>
      </w:tr>
      <w:tr w:rsidR="006C7742" w:rsidRPr="006C7742" w14:paraId="2BF37939"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78067CED" w14:textId="77777777" w:rsidR="006C7742" w:rsidRPr="006C7742" w:rsidRDefault="006C7742" w:rsidP="000840F3">
            <w:pPr>
              <w:spacing w:after="0"/>
              <w:jc w:val="both"/>
              <w:rPr>
                <w:rFonts w:ascii="Calibri" w:hAnsi="Calibri" w:cs="Calibri"/>
                <w:color w:val="000000"/>
                <w:sz w:val="22"/>
                <w:szCs w:val="22"/>
                <w:lang w:eastAsia="en-GB"/>
              </w:rPr>
            </w:pPr>
            <w:r w:rsidRPr="006C7742">
              <w:rPr>
                <w:rFonts w:ascii="Calibri" w:hAnsi="Calibri" w:cs="Calibri"/>
                <w:color w:val="000000"/>
                <w:sz w:val="22"/>
                <w:szCs w:val="22"/>
                <w:lang w:eastAsia="en-GB"/>
              </w:rPr>
              <w:t>KTM6 – Improving hydromorphological conditions of water bodies other than longitudinal continuity</w:t>
            </w:r>
          </w:p>
        </w:tc>
      </w:tr>
      <w:tr w:rsidR="006C7742" w:rsidRPr="006C7742" w14:paraId="27582BE1"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367E538D" w14:textId="77777777" w:rsidR="006C7742" w:rsidRPr="006C7742" w:rsidRDefault="006C7742" w:rsidP="000840F3">
            <w:pPr>
              <w:spacing w:after="0"/>
              <w:jc w:val="both"/>
              <w:rPr>
                <w:rFonts w:ascii="Calibri" w:hAnsi="Calibri" w:cs="Calibri"/>
                <w:color w:val="000000"/>
                <w:sz w:val="22"/>
                <w:szCs w:val="22"/>
                <w:lang w:eastAsia="en-GB"/>
              </w:rPr>
            </w:pPr>
            <w:r w:rsidRPr="006C7742">
              <w:rPr>
                <w:rFonts w:ascii="Calibri" w:hAnsi="Calibri" w:cs="Calibri"/>
                <w:color w:val="000000"/>
                <w:sz w:val="22"/>
                <w:szCs w:val="22"/>
                <w:lang w:eastAsia="en-GB"/>
              </w:rPr>
              <w:t>KTM7 – Improvements in flow regime and/or establishment of ecological flows</w:t>
            </w:r>
          </w:p>
        </w:tc>
      </w:tr>
      <w:tr w:rsidR="006C7742" w:rsidRPr="006C7742" w14:paraId="73254B1C"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7C98208A" w14:textId="77777777" w:rsidR="006C7742" w:rsidRPr="006C7742" w:rsidRDefault="006C7742" w:rsidP="000840F3">
            <w:pPr>
              <w:spacing w:after="0"/>
              <w:jc w:val="both"/>
              <w:rPr>
                <w:rFonts w:ascii="Calibri" w:hAnsi="Calibri" w:cs="Calibri"/>
                <w:color w:val="000000"/>
                <w:sz w:val="22"/>
                <w:szCs w:val="22"/>
                <w:lang w:eastAsia="en-GB"/>
              </w:rPr>
            </w:pPr>
            <w:r w:rsidRPr="006C7742">
              <w:rPr>
                <w:rFonts w:ascii="Calibri" w:hAnsi="Calibri" w:cs="Calibri"/>
                <w:color w:val="000000"/>
                <w:sz w:val="22"/>
                <w:szCs w:val="22"/>
                <w:lang w:eastAsia="en-GB"/>
              </w:rPr>
              <w:t>KTM8 – Water efficiency, technical measures for irrigation, industry, energy and households</w:t>
            </w:r>
          </w:p>
        </w:tc>
      </w:tr>
      <w:tr w:rsidR="006C7742" w:rsidRPr="006C7742" w14:paraId="634AC32C"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78BF7079" w14:textId="77777777" w:rsidR="006C7742" w:rsidRPr="006C7742" w:rsidRDefault="006C7742" w:rsidP="000840F3">
            <w:pPr>
              <w:spacing w:after="0"/>
              <w:jc w:val="both"/>
              <w:rPr>
                <w:rFonts w:ascii="Calibri" w:hAnsi="Calibri" w:cs="Calibri"/>
                <w:color w:val="000000"/>
                <w:sz w:val="22"/>
                <w:szCs w:val="22"/>
                <w:lang w:eastAsia="en-GB"/>
              </w:rPr>
            </w:pPr>
            <w:r w:rsidRPr="006C7742">
              <w:rPr>
                <w:rFonts w:ascii="Calibri" w:hAnsi="Calibri" w:cs="Calibri"/>
                <w:color w:val="000000"/>
                <w:sz w:val="22"/>
                <w:szCs w:val="22"/>
                <w:lang w:eastAsia="en-GB"/>
              </w:rPr>
              <w:t>KTM9 – Water pricing policy measures for the implementation of the recovery of cost of water services from households</w:t>
            </w:r>
          </w:p>
        </w:tc>
      </w:tr>
      <w:tr w:rsidR="006C7742" w:rsidRPr="006C7742" w14:paraId="7B52F9CD"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462E5A82" w14:textId="77777777" w:rsidR="006C7742" w:rsidRPr="006C7742" w:rsidRDefault="006C7742" w:rsidP="000840F3">
            <w:pPr>
              <w:spacing w:after="0"/>
              <w:jc w:val="both"/>
              <w:rPr>
                <w:rFonts w:ascii="Calibri" w:hAnsi="Calibri" w:cs="Calibri"/>
                <w:color w:val="000000"/>
                <w:sz w:val="22"/>
                <w:szCs w:val="22"/>
                <w:lang w:eastAsia="en-GB"/>
              </w:rPr>
            </w:pPr>
            <w:r w:rsidRPr="006C7742">
              <w:rPr>
                <w:rFonts w:ascii="Calibri" w:hAnsi="Calibri" w:cs="Calibri"/>
                <w:color w:val="000000"/>
                <w:sz w:val="22"/>
                <w:szCs w:val="22"/>
                <w:lang w:eastAsia="en-GB"/>
              </w:rPr>
              <w:t>KTM20 – Measures to prevent or control the adverse impacts of fishing and other exploitation/removal of animal and plants</w:t>
            </w:r>
          </w:p>
        </w:tc>
      </w:tr>
      <w:tr w:rsidR="006C7742" w:rsidRPr="006C7742" w14:paraId="523C6FA6"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39461FBD" w14:textId="77777777" w:rsidR="006C7742" w:rsidRPr="006C7742" w:rsidRDefault="006C7742" w:rsidP="000840F3">
            <w:pPr>
              <w:spacing w:after="0"/>
              <w:jc w:val="both"/>
              <w:rPr>
                <w:rFonts w:ascii="Calibri" w:hAnsi="Calibri" w:cs="Calibri"/>
                <w:color w:val="000000"/>
                <w:sz w:val="22"/>
                <w:szCs w:val="22"/>
                <w:lang w:eastAsia="en-GB"/>
              </w:rPr>
            </w:pPr>
            <w:r w:rsidRPr="006C7742">
              <w:rPr>
                <w:rFonts w:ascii="Calibri" w:hAnsi="Calibri" w:cs="Calibri"/>
                <w:color w:val="000000"/>
                <w:sz w:val="22"/>
                <w:szCs w:val="22"/>
                <w:lang w:eastAsia="en-GB"/>
              </w:rPr>
              <w:t>KTM21 – Measures to prevent or control the input of pollution from urban areas, transport and built infrastructure</w:t>
            </w:r>
          </w:p>
        </w:tc>
      </w:tr>
      <w:tr w:rsidR="006C7742" w:rsidRPr="006C7742" w14:paraId="12A66C29"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739412E9" w14:textId="77777777" w:rsidR="006C7742" w:rsidRPr="006C7742" w:rsidRDefault="006C7742" w:rsidP="000840F3">
            <w:pPr>
              <w:spacing w:after="0"/>
              <w:jc w:val="both"/>
              <w:rPr>
                <w:rFonts w:ascii="Calibri" w:hAnsi="Calibri" w:cs="Calibri"/>
                <w:color w:val="000000"/>
                <w:sz w:val="22"/>
                <w:szCs w:val="22"/>
                <w:lang w:eastAsia="en-GB"/>
              </w:rPr>
            </w:pPr>
            <w:r w:rsidRPr="006C7742">
              <w:rPr>
                <w:rFonts w:ascii="Calibri" w:hAnsi="Calibri" w:cs="Calibri"/>
                <w:color w:val="000000"/>
                <w:sz w:val="22"/>
                <w:szCs w:val="22"/>
                <w:lang w:eastAsia="en-GB"/>
              </w:rPr>
              <w:t>KTM22 – Measures to prevent or control the input of pollution from forestry</w:t>
            </w:r>
          </w:p>
        </w:tc>
      </w:tr>
      <w:tr w:rsidR="006C7742" w:rsidRPr="006C7742" w14:paraId="51CC64CE"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15900995" w14:textId="77777777" w:rsidR="006C7742" w:rsidRPr="006C7742" w:rsidRDefault="006C7742" w:rsidP="000840F3">
            <w:pPr>
              <w:spacing w:after="0"/>
              <w:jc w:val="both"/>
              <w:rPr>
                <w:rFonts w:ascii="Calibri" w:hAnsi="Calibri" w:cs="Calibri"/>
                <w:color w:val="000000"/>
                <w:sz w:val="22"/>
                <w:szCs w:val="22"/>
                <w:lang w:eastAsia="en-GB"/>
              </w:rPr>
            </w:pPr>
            <w:r w:rsidRPr="006C7742">
              <w:rPr>
                <w:rFonts w:ascii="Calibri" w:hAnsi="Calibri" w:cs="Calibri"/>
                <w:color w:val="000000"/>
                <w:sz w:val="22"/>
                <w:szCs w:val="22"/>
                <w:lang w:eastAsia="en-GB"/>
              </w:rPr>
              <w:t>KTM23 – Natural water retention measures</w:t>
            </w:r>
          </w:p>
        </w:tc>
      </w:tr>
      <w:tr w:rsidR="006C7742" w:rsidRPr="006C7742" w14:paraId="3547BC42"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29441E36" w14:textId="77777777" w:rsidR="006C7742" w:rsidRPr="006C7742" w:rsidRDefault="006C7742" w:rsidP="000840F3">
            <w:pPr>
              <w:spacing w:after="0"/>
              <w:jc w:val="both"/>
              <w:rPr>
                <w:rFonts w:ascii="Calibri" w:hAnsi="Calibri" w:cs="Calibri"/>
                <w:color w:val="000000"/>
                <w:sz w:val="22"/>
                <w:szCs w:val="22"/>
                <w:lang w:eastAsia="en-GB"/>
              </w:rPr>
            </w:pPr>
            <w:r w:rsidRPr="006C7742">
              <w:rPr>
                <w:rFonts w:ascii="Calibri" w:hAnsi="Calibri" w:cs="Calibri"/>
                <w:color w:val="000000"/>
                <w:sz w:val="22"/>
                <w:szCs w:val="22"/>
                <w:lang w:eastAsia="en-GB"/>
              </w:rPr>
              <w:t>KTM24 – Adaptation to climate change</w:t>
            </w:r>
          </w:p>
        </w:tc>
      </w:tr>
      <w:tr w:rsidR="006C7742" w:rsidRPr="006C7742" w14:paraId="60C0F26D"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1C0E0420" w14:textId="77777777" w:rsidR="006C7742" w:rsidRPr="006C7742" w:rsidRDefault="006C7742" w:rsidP="000840F3">
            <w:pPr>
              <w:spacing w:after="0"/>
              <w:jc w:val="both"/>
              <w:rPr>
                <w:rFonts w:ascii="Calibri" w:hAnsi="Calibri" w:cs="Calibri"/>
                <w:color w:val="000000"/>
                <w:sz w:val="22"/>
                <w:szCs w:val="22"/>
                <w:lang w:eastAsia="en-GB"/>
              </w:rPr>
            </w:pPr>
            <w:r w:rsidRPr="006C7742">
              <w:rPr>
                <w:rFonts w:ascii="Calibri" w:hAnsi="Calibri" w:cs="Calibri"/>
                <w:color w:val="000000"/>
                <w:sz w:val="22"/>
                <w:szCs w:val="22"/>
                <w:lang w:eastAsia="en-GB"/>
              </w:rPr>
              <w:t>KTM25 – Measures to counteract acidification</w:t>
            </w:r>
          </w:p>
        </w:tc>
      </w:tr>
      <w:tr w:rsidR="006C7742" w:rsidRPr="006C7742" w14:paraId="42B9E546"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65211F47" w14:textId="77777777" w:rsidR="006C7742" w:rsidRPr="006C7742" w:rsidRDefault="006C7742" w:rsidP="000840F3">
            <w:pPr>
              <w:spacing w:after="0"/>
              <w:jc w:val="both"/>
              <w:rPr>
                <w:rFonts w:ascii="Calibri" w:hAnsi="Calibri" w:cs="Calibri"/>
                <w:color w:val="000000"/>
                <w:sz w:val="22"/>
                <w:szCs w:val="22"/>
                <w:lang w:eastAsia="en-GB"/>
              </w:rPr>
            </w:pPr>
            <w:r w:rsidRPr="006C7742">
              <w:rPr>
                <w:rFonts w:ascii="Calibri" w:hAnsi="Calibri" w:cs="Calibri"/>
                <w:color w:val="000000"/>
                <w:sz w:val="22"/>
                <w:szCs w:val="22"/>
                <w:lang w:eastAsia="en-GB"/>
              </w:rPr>
              <w:t>KTM99 – Other key type measure reported under PoM</w:t>
            </w:r>
          </w:p>
        </w:tc>
      </w:tr>
    </w:tbl>
    <w:p w14:paraId="709D7948" w14:textId="77777777" w:rsidR="00DC5D0B" w:rsidRPr="00EE1A30" w:rsidRDefault="00DC5D0B" w:rsidP="000840F3">
      <w:pPr>
        <w:tabs>
          <w:tab w:val="left" w:pos="2653"/>
        </w:tabs>
        <w:spacing w:after="0"/>
        <w:jc w:val="both"/>
        <w:rPr>
          <w:color w:val="000000"/>
          <w:sz w:val="22"/>
          <w:szCs w:val="22"/>
          <w:lang w:eastAsia="en-GB"/>
        </w:rPr>
      </w:pPr>
    </w:p>
    <w:p w14:paraId="6442AA9A" w14:textId="77777777" w:rsidR="007068B8" w:rsidRPr="00EE1A30" w:rsidRDefault="007068B8" w:rsidP="000840F3">
      <w:pPr>
        <w:spacing w:after="0"/>
        <w:jc w:val="both"/>
        <w:rPr>
          <w:b/>
          <w:color w:val="000000"/>
          <w:sz w:val="22"/>
          <w:szCs w:val="22"/>
          <w:lang w:eastAsia="en-GB"/>
        </w:rPr>
      </w:pPr>
      <w:r w:rsidRPr="00EE1A30">
        <w:rPr>
          <w:b/>
          <w:color w:val="000000"/>
          <w:sz w:val="22"/>
          <w:szCs w:val="22"/>
          <w:lang w:eastAsia="en-GB"/>
        </w:rPr>
        <w:br w:type="page"/>
      </w:r>
    </w:p>
    <w:p w14:paraId="6C97C1EA" w14:textId="77777777" w:rsidR="00527BF1" w:rsidRPr="00792505" w:rsidRDefault="00E2549A" w:rsidP="000840F3">
      <w:pPr>
        <w:jc w:val="both"/>
        <w:outlineLvl w:val="0"/>
        <w:rPr>
          <w:b/>
        </w:rPr>
      </w:pPr>
      <w:bookmarkStart w:id="1025" w:name="_Toc430961633"/>
      <w:bookmarkStart w:id="1026" w:name="_Toc433808068"/>
      <w:r w:rsidRPr="00792505">
        <w:rPr>
          <w:b/>
        </w:rPr>
        <w:lastRenderedPageBreak/>
        <w:t>Annex 8</w:t>
      </w:r>
      <w:r w:rsidR="00065FC6" w:rsidRPr="00792505">
        <w:rPr>
          <w:b/>
        </w:rPr>
        <w:t>r</w:t>
      </w:r>
      <w:r w:rsidR="00527BF1" w:rsidRPr="00792505">
        <w:rPr>
          <w:b/>
        </w:rPr>
        <w:t xml:space="preserve">: </w:t>
      </w:r>
      <w:r w:rsidR="00205B71" w:rsidRPr="00792505">
        <w:rPr>
          <w:b/>
        </w:rPr>
        <w:tab/>
        <w:t xml:space="preserve">List of </w:t>
      </w:r>
      <w:r w:rsidR="00527BF1" w:rsidRPr="00792505">
        <w:rPr>
          <w:b/>
        </w:rPr>
        <w:t>Indicators for KTM</w:t>
      </w:r>
      <w:r w:rsidR="00355056">
        <w:rPr>
          <w:b/>
        </w:rPr>
        <w:t xml:space="preserve"> (</w:t>
      </w:r>
      <w:r w:rsidR="00355056" w:rsidRPr="00355056">
        <w:rPr>
          <w:b/>
        </w:rPr>
        <w:t>IndicatorKTM_Enum</w:t>
      </w:r>
      <w:r w:rsidR="00355056">
        <w:rPr>
          <w:b/>
        </w:rPr>
        <w:t>)</w:t>
      </w:r>
      <w:bookmarkEnd w:id="1025"/>
      <w:bookmarkEnd w:id="1026"/>
    </w:p>
    <w:tbl>
      <w:tblPr>
        <w:tblW w:w="10120" w:type="dxa"/>
        <w:tblInd w:w="108" w:type="dxa"/>
        <w:tblLook w:val="04A0" w:firstRow="1" w:lastRow="0" w:firstColumn="1" w:lastColumn="0" w:noHBand="0" w:noVBand="1"/>
      </w:tblPr>
      <w:tblGrid>
        <w:gridCol w:w="10120"/>
      </w:tblGrid>
      <w:tr w:rsidR="0057061F" w:rsidRPr="0057061F" w14:paraId="683C103B" w14:textId="77777777" w:rsidTr="00EC4E90">
        <w:tc>
          <w:tcPr>
            <w:tcW w:w="1012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4F72466"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KTM indicator</w:t>
            </w:r>
          </w:p>
        </w:tc>
      </w:tr>
      <w:tr w:rsidR="0057061F" w:rsidRPr="0057061F" w14:paraId="49904818"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63478398"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KA01 – Area (km</w:t>
            </w:r>
            <w:r w:rsidRPr="00C85500">
              <w:rPr>
                <w:rFonts w:ascii="Calibri" w:hAnsi="Calibri" w:cs="Calibri"/>
                <w:color w:val="000000"/>
                <w:sz w:val="22"/>
                <w:szCs w:val="22"/>
                <w:vertAlign w:val="superscript"/>
                <w:lang w:eastAsia="en-GB"/>
              </w:rPr>
              <w:t>2</w:t>
            </w:r>
            <w:r w:rsidRPr="0057061F">
              <w:rPr>
                <w:rFonts w:ascii="Calibri" w:hAnsi="Calibri" w:cs="Calibri"/>
                <w:color w:val="000000"/>
                <w:sz w:val="22"/>
                <w:szCs w:val="22"/>
                <w:lang w:eastAsia="en-GB"/>
              </w:rPr>
              <w:t>) of agricultural land required to be covered by advisory services to achieve objectives</w:t>
            </w:r>
          </w:p>
        </w:tc>
      </w:tr>
      <w:tr w:rsidR="0057061F" w:rsidRPr="0057061F" w14:paraId="5E812840"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3F2A8D72"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KA02 – Area (km</w:t>
            </w:r>
            <w:r w:rsidRPr="00C85500">
              <w:rPr>
                <w:rFonts w:ascii="Calibri" w:hAnsi="Calibri" w:cs="Calibri"/>
                <w:color w:val="000000"/>
                <w:sz w:val="22"/>
                <w:szCs w:val="22"/>
                <w:vertAlign w:val="superscript"/>
                <w:lang w:eastAsia="en-GB"/>
              </w:rPr>
              <w:t>2</w:t>
            </w:r>
            <w:r w:rsidRPr="0057061F">
              <w:rPr>
                <w:rFonts w:ascii="Calibri" w:hAnsi="Calibri" w:cs="Calibri"/>
                <w:color w:val="000000"/>
                <w:sz w:val="22"/>
                <w:szCs w:val="22"/>
                <w:lang w:eastAsia="en-GB"/>
              </w:rPr>
              <w:t>) of agricultural land required to be covered by measures to achieve objectives</w:t>
            </w:r>
          </w:p>
        </w:tc>
      </w:tr>
      <w:tr w:rsidR="0057061F" w:rsidRPr="0057061F" w14:paraId="317424E9"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1BF2174A"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KA03 – Area (km</w:t>
            </w:r>
            <w:r w:rsidRPr="00C85500">
              <w:rPr>
                <w:rFonts w:ascii="Calibri" w:hAnsi="Calibri" w:cs="Calibri"/>
                <w:color w:val="000000"/>
                <w:sz w:val="22"/>
                <w:szCs w:val="22"/>
                <w:vertAlign w:val="superscript"/>
                <w:lang w:eastAsia="en-GB"/>
              </w:rPr>
              <w:t>2</w:t>
            </w:r>
            <w:r w:rsidRPr="0057061F">
              <w:rPr>
                <w:rFonts w:ascii="Calibri" w:hAnsi="Calibri" w:cs="Calibri"/>
                <w:color w:val="000000"/>
                <w:sz w:val="22"/>
                <w:szCs w:val="22"/>
                <w:lang w:eastAsia="en-GB"/>
              </w:rPr>
              <w:t>) of agricultural land required to be covered by measures to reduce pesticide pollution in agriculture to achieve objectives</w:t>
            </w:r>
          </w:p>
        </w:tc>
      </w:tr>
      <w:tr w:rsidR="0057061F" w:rsidRPr="0057061F" w14:paraId="7F9852C3"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4FB8CCDE"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KA04 – Area (km</w:t>
            </w:r>
            <w:r w:rsidRPr="00C85500">
              <w:rPr>
                <w:rFonts w:ascii="Calibri" w:hAnsi="Calibri" w:cs="Calibri"/>
                <w:color w:val="000000"/>
                <w:sz w:val="22"/>
                <w:szCs w:val="22"/>
                <w:vertAlign w:val="superscript"/>
                <w:lang w:eastAsia="en-GB"/>
              </w:rPr>
              <w:t>2</w:t>
            </w:r>
            <w:r w:rsidRPr="0057061F">
              <w:rPr>
                <w:rFonts w:ascii="Calibri" w:hAnsi="Calibri" w:cs="Calibri"/>
                <w:color w:val="000000"/>
                <w:sz w:val="22"/>
                <w:szCs w:val="22"/>
                <w:lang w:eastAsia="en-GB"/>
              </w:rPr>
              <w:t>) of agricultural land where water pricing policy measures are required to achieve the objectives of Article 9</w:t>
            </w:r>
          </w:p>
        </w:tc>
      </w:tr>
      <w:tr w:rsidR="0057061F" w:rsidRPr="0057061F" w14:paraId="0CE9C699"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11ABF52F"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KA05 – Area (km</w:t>
            </w:r>
            <w:r w:rsidRPr="00C85500">
              <w:rPr>
                <w:rFonts w:ascii="Calibri" w:hAnsi="Calibri" w:cs="Calibri"/>
                <w:color w:val="000000"/>
                <w:sz w:val="22"/>
                <w:szCs w:val="22"/>
                <w:vertAlign w:val="superscript"/>
                <w:lang w:eastAsia="en-GB"/>
              </w:rPr>
              <w:t>2</w:t>
            </w:r>
            <w:r w:rsidRPr="0057061F">
              <w:rPr>
                <w:rFonts w:ascii="Calibri" w:hAnsi="Calibri" w:cs="Calibri"/>
                <w:color w:val="000000"/>
                <w:sz w:val="22"/>
                <w:szCs w:val="22"/>
                <w:lang w:eastAsia="en-GB"/>
              </w:rPr>
              <w:t>) of bank/shore that require rehabilitation and/or restoration measures to achieve objectives</w:t>
            </w:r>
          </w:p>
        </w:tc>
      </w:tr>
      <w:tr w:rsidR="0057061F" w:rsidRPr="0057061F" w14:paraId="34D4ED4E"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7F7489BC"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KA06 – Area (km</w:t>
            </w:r>
            <w:r w:rsidRPr="00C85500">
              <w:rPr>
                <w:rFonts w:ascii="Calibri" w:hAnsi="Calibri" w:cs="Calibri"/>
                <w:color w:val="000000"/>
                <w:sz w:val="22"/>
                <w:szCs w:val="22"/>
                <w:vertAlign w:val="superscript"/>
                <w:lang w:eastAsia="en-GB"/>
              </w:rPr>
              <w:t>2</w:t>
            </w:r>
            <w:r w:rsidRPr="0057061F">
              <w:rPr>
                <w:rFonts w:ascii="Calibri" w:hAnsi="Calibri" w:cs="Calibri"/>
                <w:color w:val="000000"/>
                <w:sz w:val="22"/>
                <w:szCs w:val="22"/>
                <w:lang w:eastAsia="en-GB"/>
              </w:rPr>
              <w:t>) of bank/shore that require removal of hard infrastructure to achieve objectives</w:t>
            </w:r>
          </w:p>
        </w:tc>
      </w:tr>
      <w:tr w:rsidR="0057061F" w:rsidRPr="0057061F" w14:paraId="166D605F"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67A0947D"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KA07 – Area (km</w:t>
            </w:r>
            <w:r w:rsidRPr="00C85500">
              <w:rPr>
                <w:rFonts w:ascii="Calibri" w:hAnsi="Calibri" w:cs="Calibri"/>
                <w:color w:val="000000"/>
                <w:sz w:val="22"/>
                <w:szCs w:val="22"/>
                <w:vertAlign w:val="superscript"/>
                <w:lang w:eastAsia="en-GB"/>
              </w:rPr>
              <w:t>2</w:t>
            </w:r>
            <w:r w:rsidRPr="0057061F">
              <w:rPr>
                <w:rFonts w:ascii="Calibri" w:hAnsi="Calibri" w:cs="Calibri"/>
                <w:color w:val="000000"/>
                <w:sz w:val="22"/>
                <w:szCs w:val="22"/>
                <w:lang w:eastAsia="en-GB"/>
              </w:rPr>
              <w:t>) of buffer zones required to achieve objectives</w:t>
            </w:r>
          </w:p>
        </w:tc>
      </w:tr>
      <w:tr w:rsidR="0057061F" w:rsidRPr="0057061F" w14:paraId="6F752BBC"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7D16D1A2"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KA08 – Area (km</w:t>
            </w:r>
            <w:r w:rsidRPr="00C85500">
              <w:rPr>
                <w:rFonts w:ascii="Calibri" w:hAnsi="Calibri" w:cs="Calibri"/>
                <w:color w:val="000000"/>
                <w:sz w:val="22"/>
                <w:szCs w:val="22"/>
                <w:vertAlign w:val="superscript"/>
                <w:lang w:eastAsia="en-GB"/>
              </w:rPr>
              <w:t>2</w:t>
            </w:r>
            <w:r w:rsidRPr="0057061F">
              <w:rPr>
                <w:rFonts w:ascii="Calibri" w:hAnsi="Calibri" w:cs="Calibri"/>
                <w:color w:val="000000"/>
                <w:sz w:val="22"/>
                <w:szCs w:val="22"/>
                <w:lang w:eastAsia="en-GB"/>
              </w:rPr>
              <w:t>) of buffer zones required to counteract acidification to achieve objectives</w:t>
            </w:r>
          </w:p>
        </w:tc>
      </w:tr>
      <w:tr w:rsidR="0057061F" w:rsidRPr="0057061F" w14:paraId="2C32D814"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7D1BBD1C"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KA09 – Area (km</w:t>
            </w:r>
            <w:r w:rsidRPr="00C85500">
              <w:rPr>
                <w:rFonts w:ascii="Calibri" w:hAnsi="Calibri" w:cs="Calibri"/>
                <w:color w:val="000000"/>
                <w:sz w:val="22"/>
                <w:szCs w:val="22"/>
                <w:vertAlign w:val="superscript"/>
                <w:lang w:eastAsia="en-GB"/>
              </w:rPr>
              <w:t>2</w:t>
            </w:r>
            <w:r w:rsidRPr="0057061F">
              <w:rPr>
                <w:rFonts w:ascii="Calibri" w:hAnsi="Calibri" w:cs="Calibri"/>
                <w:color w:val="000000"/>
                <w:sz w:val="22"/>
                <w:szCs w:val="22"/>
                <w:lang w:eastAsia="en-GB"/>
              </w:rPr>
              <w:t>) of forest land required to be covered by measures to achieve objectives</w:t>
            </w:r>
          </w:p>
        </w:tc>
      </w:tr>
      <w:tr w:rsidR="0057061F" w:rsidRPr="0057061F" w14:paraId="2E4157EF"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35984950"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KA10 – Area (km</w:t>
            </w:r>
            <w:r w:rsidRPr="00C85500">
              <w:rPr>
                <w:rFonts w:ascii="Calibri" w:hAnsi="Calibri" w:cs="Calibri"/>
                <w:color w:val="000000"/>
                <w:sz w:val="22"/>
                <w:szCs w:val="22"/>
                <w:vertAlign w:val="superscript"/>
                <w:lang w:eastAsia="en-GB"/>
              </w:rPr>
              <w:t>2</w:t>
            </w:r>
            <w:r w:rsidRPr="0057061F">
              <w:rPr>
                <w:rFonts w:ascii="Calibri" w:hAnsi="Calibri" w:cs="Calibri"/>
                <w:color w:val="000000"/>
                <w:sz w:val="22"/>
                <w:szCs w:val="22"/>
                <w:lang w:eastAsia="en-GB"/>
              </w:rPr>
              <w:t>) of forest land requiring measures to reduce nutrient inputs to levels compatible with the achievement of objectives</w:t>
            </w:r>
          </w:p>
        </w:tc>
      </w:tr>
      <w:tr w:rsidR="0057061F" w:rsidRPr="0057061F" w14:paraId="27C4540B"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1BD72572"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KA11 – Area (km</w:t>
            </w:r>
            <w:r w:rsidRPr="00C85500">
              <w:rPr>
                <w:rFonts w:ascii="Calibri" w:hAnsi="Calibri" w:cs="Calibri"/>
                <w:color w:val="000000"/>
                <w:sz w:val="22"/>
                <w:szCs w:val="22"/>
                <w:vertAlign w:val="superscript"/>
                <w:lang w:eastAsia="en-GB"/>
              </w:rPr>
              <w:t>2</w:t>
            </w:r>
            <w:r w:rsidRPr="0057061F">
              <w:rPr>
                <w:rFonts w:ascii="Calibri" w:hAnsi="Calibri" w:cs="Calibri"/>
                <w:color w:val="000000"/>
                <w:sz w:val="22"/>
                <w:szCs w:val="22"/>
                <w:lang w:eastAsia="en-GB"/>
              </w:rPr>
              <w:t>) of irrigated land required to be covered by measures to achieve objectives</w:t>
            </w:r>
          </w:p>
        </w:tc>
      </w:tr>
      <w:tr w:rsidR="0057061F" w:rsidRPr="0057061F" w14:paraId="68BDB0BB"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31D8E45E"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KA12 – Area (km</w:t>
            </w:r>
            <w:r w:rsidRPr="00C85500">
              <w:rPr>
                <w:rFonts w:ascii="Calibri" w:hAnsi="Calibri" w:cs="Calibri"/>
                <w:color w:val="000000"/>
                <w:sz w:val="22"/>
                <w:szCs w:val="22"/>
                <w:vertAlign w:val="superscript"/>
                <w:lang w:eastAsia="en-GB"/>
              </w:rPr>
              <w:t>2</w:t>
            </w:r>
            <w:r w:rsidRPr="0057061F">
              <w:rPr>
                <w:rFonts w:ascii="Calibri" w:hAnsi="Calibri" w:cs="Calibri"/>
                <w:color w:val="000000"/>
                <w:sz w:val="22"/>
                <w:szCs w:val="22"/>
                <w:lang w:eastAsia="en-GB"/>
              </w:rPr>
              <w:t>) of land for which water pricing policy measures are required to achieve the objectives of Article 9</w:t>
            </w:r>
          </w:p>
        </w:tc>
      </w:tr>
      <w:tr w:rsidR="0057061F" w:rsidRPr="0057061F" w14:paraId="2297E99F"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5031D3D1"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KA13 – Area (km</w:t>
            </w:r>
            <w:r w:rsidRPr="00C85500">
              <w:rPr>
                <w:rFonts w:ascii="Calibri" w:hAnsi="Calibri" w:cs="Calibri"/>
                <w:color w:val="000000"/>
                <w:sz w:val="22"/>
                <w:szCs w:val="22"/>
                <w:vertAlign w:val="superscript"/>
                <w:lang w:eastAsia="en-GB"/>
              </w:rPr>
              <w:t>2</w:t>
            </w:r>
            <w:r w:rsidRPr="0057061F">
              <w:rPr>
                <w:rFonts w:ascii="Calibri" w:hAnsi="Calibri" w:cs="Calibri"/>
                <w:color w:val="000000"/>
                <w:sz w:val="22"/>
                <w:szCs w:val="22"/>
                <w:lang w:eastAsia="en-GB"/>
              </w:rPr>
              <w:t>) of land required to be covered by drinking water protection zones to achieve objectives</w:t>
            </w:r>
          </w:p>
        </w:tc>
      </w:tr>
      <w:tr w:rsidR="0057061F" w:rsidRPr="0057061F" w14:paraId="0BC3E56C"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38EA336E"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KA14 – Area (km</w:t>
            </w:r>
            <w:r w:rsidRPr="00C85500">
              <w:rPr>
                <w:rFonts w:ascii="Calibri" w:hAnsi="Calibri" w:cs="Calibri"/>
                <w:color w:val="000000"/>
                <w:sz w:val="22"/>
                <w:szCs w:val="22"/>
                <w:vertAlign w:val="superscript"/>
                <w:lang w:eastAsia="en-GB"/>
              </w:rPr>
              <w:t>2</w:t>
            </w:r>
            <w:r w:rsidRPr="0057061F">
              <w:rPr>
                <w:rFonts w:ascii="Calibri" w:hAnsi="Calibri" w:cs="Calibri"/>
                <w:color w:val="000000"/>
                <w:sz w:val="22"/>
                <w:szCs w:val="22"/>
                <w:lang w:eastAsia="en-GB"/>
              </w:rPr>
              <w:t>) of land required to be covered by measures to achieve objectives</w:t>
            </w:r>
          </w:p>
        </w:tc>
      </w:tr>
      <w:tr w:rsidR="0057061F" w:rsidRPr="0057061F" w14:paraId="7434D441"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75450745"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KA15 – Area (km2) of land requiring regulation and/or codes of practice for use and disposal of chemicals in urbanised areas, transport and infrastructure to achieve objectives</w:t>
            </w:r>
          </w:p>
        </w:tc>
      </w:tr>
      <w:tr w:rsidR="0057061F" w:rsidRPr="0057061F" w14:paraId="3B72CC92"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29BFBAED"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KA16 – Area (km</w:t>
            </w:r>
            <w:r w:rsidRPr="00C85500">
              <w:rPr>
                <w:rFonts w:ascii="Calibri" w:hAnsi="Calibri" w:cs="Calibri"/>
                <w:color w:val="000000"/>
                <w:sz w:val="22"/>
                <w:szCs w:val="22"/>
                <w:vertAlign w:val="superscript"/>
                <w:lang w:eastAsia="en-GB"/>
              </w:rPr>
              <w:t>2</w:t>
            </w:r>
            <w:r w:rsidRPr="0057061F">
              <w:rPr>
                <w:rFonts w:ascii="Calibri" w:hAnsi="Calibri" w:cs="Calibri"/>
                <w:color w:val="000000"/>
                <w:sz w:val="22"/>
                <w:szCs w:val="22"/>
                <w:lang w:eastAsia="en-GB"/>
              </w:rPr>
              <w:t>) of water bodies required to be covered by measures to achieve objectives</w:t>
            </w:r>
          </w:p>
        </w:tc>
      </w:tr>
      <w:tr w:rsidR="0057061F" w:rsidRPr="0057061F" w14:paraId="4073E3EB"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3E1ED8E7"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KA17 – Area (km</w:t>
            </w:r>
            <w:r w:rsidRPr="00C85500">
              <w:rPr>
                <w:rFonts w:ascii="Calibri" w:hAnsi="Calibri" w:cs="Calibri"/>
                <w:color w:val="000000"/>
                <w:sz w:val="22"/>
                <w:szCs w:val="22"/>
                <w:vertAlign w:val="superscript"/>
                <w:lang w:eastAsia="en-GB"/>
              </w:rPr>
              <w:t>2</w:t>
            </w:r>
            <w:r w:rsidRPr="0057061F">
              <w:rPr>
                <w:rFonts w:ascii="Calibri" w:hAnsi="Calibri" w:cs="Calibri"/>
                <w:color w:val="000000"/>
                <w:sz w:val="22"/>
                <w:szCs w:val="22"/>
                <w:lang w:eastAsia="en-GB"/>
              </w:rPr>
              <w:t>) of water bodies required to be restored or reconnected to floodplains to achieve objectives</w:t>
            </w:r>
          </w:p>
        </w:tc>
      </w:tr>
      <w:tr w:rsidR="0057061F" w:rsidRPr="0057061F" w14:paraId="2526AB79"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38FB8B95"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KA18 – Area (km</w:t>
            </w:r>
            <w:r w:rsidRPr="00C85500">
              <w:rPr>
                <w:rFonts w:ascii="Calibri" w:hAnsi="Calibri" w:cs="Calibri"/>
                <w:color w:val="000000"/>
                <w:sz w:val="22"/>
                <w:szCs w:val="22"/>
                <w:vertAlign w:val="superscript"/>
                <w:lang w:eastAsia="en-GB"/>
              </w:rPr>
              <w:t>2</w:t>
            </w:r>
            <w:r w:rsidRPr="0057061F">
              <w:rPr>
                <w:rFonts w:ascii="Calibri" w:hAnsi="Calibri" w:cs="Calibri"/>
                <w:color w:val="000000"/>
                <w:sz w:val="22"/>
                <w:szCs w:val="22"/>
                <w:lang w:eastAsia="en-GB"/>
              </w:rPr>
              <w:t>) of water bodies requiring buffer zones to intercept or reduce sediment loads to water bodies to achieve objectives</w:t>
            </w:r>
          </w:p>
        </w:tc>
      </w:tr>
      <w:tr w:rsidR="0057061F" w:rsidRPr="0057061F" w14:paraId="566D2DC7"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578CFA5A"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KL01 – Length (km) of bank/shore that require rehabilitation and/or restoration measures to achieve objectives</w:t>
            </w:r>
          </w:p>
        </w:tc>
      </w:tr>
      <w:tr w:rsidR="0057061F" w:rsidRPr="0057061F" w14:paraId="5AEE79C9"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35821864"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KL02 – Length (km) of bank/shore that require removal of hard infrastructure to achieve objectives</w:t>
            </w:r>
          </w:p>
        </w:tc>
      </w:tr>
      <w:tr w:rsidR="0057061F" w:rsidRPr="0057061F" w14:paraId="185C6961"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09C2FC79"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KL03 – Length (km) of remeandering of straightened river channels required to achieve objectives</w:t>
            </w:r>
          </w:p>
        </w:tc>
      </w:tr>
      <w:tr w:rsidR="0057061F" w:rsidRPr="0057061F" w14:paraId="3044D870"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2C43634A"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KL04 – Length (km) of river network requiring measures to achieve objectives</w:t>
            </w:r>
          </w:p>
        </w:tc>
      </w:tr>
      <w:tr w:rsidR="0057061F" w:rsidRPr="0057061F" w14:paraId="3AECB06F"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5C301043"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KL05 – Length (km) of river requiring bed restoration measures to achieve objectives</w:t>
            </w:r>
          </w:p>
        </w:tc>
      </w:tr>
      <w:tr w:rsidR="0057061F" w:rsidRPr="0057061F" w14:paraId="25454C76"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253960DA"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KL06 – Length (km) of river requiring buffer zones to achieve objectives</w:t>
            </w:r>
          </w:p>
        </w:tc>
      </w:tr>
      <w:tr w:rsidR="0057061F" w:rsidRPr="0057061F" w14:paraId="1967D9CE"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6E93065C"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KL07 – Length (km) of river requiring buffer zones to counteract acidification to achieve objectives</w:t>
            </w:r>
          </w:p>
        </w:tc>
      </w:tr>
      <w:tr w:rsidR="0057061F" w:rsidRPr="0057061F" w14:paraId="793158E2"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401B7A58"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KL08 – Length (km) of river requiring buffer zones to intercept or reduce sediment loads to rivers to achieve objectives</w:t>
            </w:r>
          </w:p>
        </w:tc>
      </w:tr>
      <w:tr w:rsidR="0057061F" w:rsidRPr="0057061F" w14:paraId="2C1453BE"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752BCAE9"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KL09 – Length (km) of transport infrastructure required to be subject to regulation and/or codes of practice for use and disposal of chemicals to achieve objectives</w:t>
            </w:r>
          </w:p>
        </w:tc>
      </w:tr>
      <w:tr w:rsidR="0057061F" w:rsidRPr="0057061F" w14:paraId="22B90611"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22DD66AF"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KL10 – Length (km) of water bodies required to be restored or reconnected to floodplains to achieve objectives</w:t>
            </w:r>
          </w:p>
        </w:tc>
      </w:tr>
      <w:tr w:rsidR="0057061F" w:rsidRPr="0057061F" w14:paraId="0C8C1103"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2F2A8063"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KL11 – Length (km) of water bodies requiring litter removal to achieve objectives</w:t>
            </w:r>
          </w:p>
        </w:tc>
      </w:tr>
      <w:tr w:rsidR="0057061F" w:rsidRPr="0057061F" w14:paraId="54D72A8D"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747558A8"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KN01 – Number of advisory services required to achieve objectives</w:t>
            </w:r>
          </w:p>
        </w:tc>
      </w:tr>
      <w:tr w:rsidR="0057061F" w:rsidRPr="0057061F" w14:paraId="52897338"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5D885749"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KN02 – Number of aquaculture sites/facilities for which measures are required to achieve objectives</w:t>
            </w:r>
          </w:p>
        </w:tc>
      </w:tr>
      <w:tr w:rsidR="0057061F" w:rsidRPr="0057061F" w14:paraId="301093E2"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7E16142A"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KN03 – Number of barriers required to be tackled to achieve objectives</w:t>
            </w:r>
          </w:p>
        </w:tc>
      </w:tr>
      <w:tr w:rsidR="0057061F" w:rsidRPr="0057061F" w14:paraId="0E03B613"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07060BEA"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KN04 – Number of Combined Sewer Overflows required to be upgraded to achieve objectives</w:t>
            </w:r>
          </w:p>
        </w:tc>
      </w:tr>
      <w:tr w:rsidR="0057061F" w:rsidRPr="0057061F" w14:paraId="48638ACE"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3F6CB4DE"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KN05 – Number of contaminated sites to be remediated or where preventative actions need to be taken to achieve objectives</w:t>
            </w:r>
          </w:p>
        </w:tc>
      </w:tr>
      <w:tr w:rsidR="0057061F" w:rsidRPr="0057061F" w14:paraId="401733E2"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2DD0D8BA"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KN06 – Number of discharges required to be connected to sewerage network to achieve objectives</w:t>
            </w:r>
          </w:p>
        </w:tc>
      </w:tr>
      <w:tr w:rsidR="0057061F" w:rsidRPr="0057061F" w14:paraId="68EF83B4"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552E368C"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KN07 – Number of drinking water protection zones required to achieve objectives</w:t>
            </w:r>
          </w:p>
        </w:tc>
      </w:tr>
      <w:tr w:rsidR="0057061F" w:rsidRPr="0057061F" w14:paraId="5C80A799"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479C9158"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KN08 – Number of Farm Surveys required to achieve objectives</w:t>
            </w:r>
          </w:p>
        </w:tc>
      </w:tr>
      <w:tr w:rsidR="0057061F" w:rsidRPr="0057061F" w14:paraId="7B75F098"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4EAA6F20"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KN09 – Number of farms that need to be covered by advisory services to achieve objectives</w:t>
            </w:r>
          </w:p>
        </w:tc>
      </w:tr>
      <w:tr w:rsidR="0057061F" w:rsidRPr="0057061F" w14:paraId="56CC0EDD"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769BEC7B"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lastRenderedPageBreak/>
              <w:t>KN10 – Number of fish/continuity passes required to be installed to achieve objectives</w:t>
            </w:r>
          </w:p>
        </w:tc>
      </w:tr>
      <w:tr w:rsidR="0057061F" w:rsidRPr="0057061F" w14:paraId="0B4CFCDF"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6D630894"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KN11 – Number of households required to be covered by measures to achieve objectives</w:t>
            </w:r>
          </w:p>
        </w:tc>
      </w:tr>
      <w:tr w:rsidR="0057061F" w:rsidRPr="0057061F" w14:paraId="0C765339"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238DA818"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KN12 – Number of Individual Species Action Plans required for species identified as presenting particular risk levels for the achievement of objectives</w:t>
            </w:r>
          </w:p>
        </w:tc>
      </w:tr>
      <w:tr w:rsidR="0057061F" w:rsidRPr="0057061F" w14:paraId="2CA0318E"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32637585"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KN13 – Number of installations associated with priority substances requiring measures to achieve objectives</w:t>
            </w:r>
          </w:p>
        </w:tc>
      </w:tr>
      <w:tr w:rsidR="0057061F" w:rsidRPr="0057061F" w14:paraId="61E439B8"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1899DDF2"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KN14 – Number of installations for which water pricing policy measures are required to achieve the objectives of Article 9</w:t>
            </w:r>
          </w:p>
        </w:tc>
      </w:tr>
      <w:tr w:rsidR="0057061F" w:rsidRPr="0057061F" w14:paraId="5DB61F1E"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0B873983"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KN15 – Number of installations where upgrades or improvements are required to achieve objectives</w:t>
            </w:r>
          </w:p>
        </w:tc>
      </w:tr>
      <w:tr w:rsidR="0057061F" w:rsidRPr="0057061F" w14:paraId="322A3C80"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2ED4BB82"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KN16 – Number of mine discharges requiring measures to achieve objectives</w:t>
            </w:r>
          </w:p>
        </w:tc>
      </w:tr>
      <w:tr w:rsidR="0057061F" w:rsidRPr="0057061F" w14:paraId="092BC445"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195FBEEA"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KN17 – Number of new permits required or permits that need to be updated to achieve objectives</w:t>
            </w:r>
          </w:p>
        </w:tc>
      </w:tr>
      <w:tr w:rsidR="0057061F" w:rsidRPr="0057061F" w14:paraId="1B63BF50"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6F153373"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KN18 – Number of research studies etc that are required to achieve objectives</w:t>
            </w:r>
          </w:p>
        </w:tc>
      </w:tr>
      <w:tr w:rsidR="0057061F" w:rsidRPr="0057061F" w14:paraId="42E6AE4E"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5CAF0F31"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KN19 – Number of sites requiring measures to achieve objectives</w:t>
            </w:r>
          </w:p>
        </w:tc>
      </w:tr>
      <w:tr w:rsidR="0057061F" w:rsidRPr="0057061F" w14:paraId="40504189"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26B9C892"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KN20 – Number of sources of litter that require control measures to achieve objectives</w:t>
            </w:r>
          </w:p>
        </w:tc>
      </w:tr>
      <w:tr w:rsidR="0057061F" w:rsidRPr="0057061F" w14:paraId="286B3B31"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61EEFCF5"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KN21 – Number of species for which codes of practice for reducing the spread of invasive alien species are required to be developed and implemented for the achievement of objectives</w:t>
            </w:r>
          </w:p>
        </w:tc>
      </w:tr>
      <w:tr w:rsidR="0057061F" w:rsidRPr="0057061F" w14:paraId="58C7302F"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34CA87C4"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KN22 – Number of storm overflows required to be upgraded to achieve objectives</w:t>
            </w:r>
          </w:p>
        </w:tc>
      </w:tr>
      <w:tr w:rsidR="0057061F" w:rsidRPr="0057061F" w14:paraId="7BD67B7B"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6C906DF0"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KN23 – Number of storm overflows where sediment flow to surface water is required to be intercepted or reduced to achieve objectives</w:t>
            </w:r>
          </w:p>
        </w:tc>
      </w:tr>
      <w:tr w:rsidR="0057061F" w:rsidRPr="0057061F" w14:paraId="79C457F7"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6E4C2214"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KN24 – Number of substances requiring restrictions or bans on uses to achieve objectives</w:t>
            </w:r>
          </w:p>
        </w:tc>
      </w:tr>
      <w:tr w:rsidR="0057061F" w:rsidRPr="0057061F" w14:paraId="6216FE39"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7C6FA4EC"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KN25 – Number of surface water interceptors and treatment facilities required to achieve objectives</w:t>
            </w:r>
          </w:p>
        </w:tc>
      </w:tr>
      <w:tr w:rsidR="0057061F" w:rsidRPr="0057061F" w14:paraId="21A56841"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2723C0BA"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KN26 – Number of sustainable drainage systems required to achieve objectives</w:t>
            </w:r>
          </w:p>
        </w:tc>
      </w:tr>
      <w:tr w:rsidR="0057061F" w:rsidRPr="0057061F" w14:paraId="68BDAC5A"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619D406E"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KN27 – Number of waste disposal sites required to be upgraded or remediated to achieve objectives</w:t>
            </w:r>
          </w:p>
        </w:tc>
      </w:tr>
      <w:tr w:rsidR="0057061F" w:rsidRPr="0057061F" w14:paraId="780504EB"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4F89E437"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KN28 – Number of wastewater treatment works requiring to be constructed or upgraded to achieve objectives</w:t>
            </w:r>
          </w:p>
        </w:tc>
      </w:tr>
      <w:tr w:rsidR="0057061F" w:rsidRPr="0057061F" w14:paraId="0D9E5035"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739A9DA2"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KN29 – Number of water bodies required to be affected by drinking water protection measures to achieve objectives</w:t>
            </w:r>
          </w:p>
        </w:tc>
      </w:tr>
      <w:tr w:rsidR="0057061F" w:rsidRPr="0057061F" w14:paraId="453D7185"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0D77BA94"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KN30 – Number of water bodies required to be covered by measures to achieve objectives</w:t>
            </w:r>
          </w:p>
        </w:tc>
      </w:tr>
      <w:tr w:rsidR="0057061F" w:rsidRPr="0057061F" w14:paraId="5A174B11"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6138C62B"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KN31 – Number of water bodies required to have eradication or control measures for the achievement of objectives</w:t>
            </w:r>
          </w:p>
        </w:tc>
      </w:tr>
      <w:tr w:rsidR="0057061F" w:rsidRPr="0057061F" w14:paraId="1F29FCD5"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4AA7B726"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KN32 – Number of water bodies that are expected to achieve objectives as a result of research etc</w:t>
            </w:r>
          </w:p>
        </w:tc>
      </w:tr>
      <w:tr w:rsidR="0057061F" w:rsidRPr="0057061F" w14:paraId="14CE65C0"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28D52A8F"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KN33 – Number of water bodies that need to be limed to achieve objectives</w:t>
            </w:r>
          </w:p>
        </w:tc>
      </w:tr>
      <w:tr w:rsidR="0057061F" w:rsidRPr="0057061F" w14:paraId="3521E911"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4D223A43"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KN34 – Number of water bodies where ecological flows need to be established to achieve objectives</w:t>
            </w:r>
          </w:p>
        </w:tc>
      </w:tr>
      <w:tr w:rsidR="0057061F" w:rsidRPr="0057061F" w14:paraId="506E6A20"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70F70B03"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KN35 – Number of water bodies where the operational modification of hydro-peaking is required to achieve objectives</w:t>
            </w:r>
          </w:p>
        </w:tc>
      </w:tr>
      <w:tr w:rsidR="0057061F" w:rsidRPr="0057061F" w14:paraId="4FE792AD"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36EA2704"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KP01 – Reduction (%) in water consumption required to achieve objectives</w:t>
            </w:r>
          </w:p>
        </w:tc>
      </w:tr>
      <w:tr w:rsidR="0057061F" w:rsidRPr="0057061F" w14:paraId="5EE017B5"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01F2E8F8"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KS01 – Population equivalent required to be treated by construction or upgrade of wastewater treatment plants to achieve objectives</w:t>
            </w:r>
          </w:p>
        </w:tc>
      </w:tr>
      <w:tr w:rsidR="0057061F" w:rsidRPr="0057061F" w14:paraId="009A67BE"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55FA5BA3"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KS02 – Population size for which water pricing policy measures are required to achieve the objectives of Article 9</w:t>
            </w:r>
          </w:p>
        </w:tc>
      </w:tr>
      <w:tr w:rsidR="0057061F" w:rsidRPr="0057061F" w14:paraId="63E61210"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3E8A8A3D"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KO99 – Other indicator</w:t>
            </w:r>
          </w:p>
        </w:tc>
      </w:tr>
    </w:tbl>
    <w:p w14:paraId="0C4FD532" w14:textId="77777777" w:rsidR="00527BF1" w:rsidRPr="00EE1A30" w:rsidRDefault="00527BF1" w:rsidP="000840F3">
      <w:pPr>
        <w:tabs>
          <w:tab w:val="left" w:pos="2653"/>
        </w:tabs>
        <w:spacing w:after="0"/>
        <w:jc w:val="both"/>
        <w:rPr>
          <w:color w:val="000000"/>
          <w:sz w:val="22"/>
          <w:szCs w:val="22"/>
          <w:lang w:eastAsia="en-GB"/>
        </w:rPr>
      </w:pPr>
    </w:p>
    <w:p w14:paraId="6DB2896C" w14:textId="77777777" w:rsidR="00845553" w:rsidRDefault="00845553" w:rsidP="000840F3">
      <w:pPr>
        <w:tabs>
          <w:tab w:val="left" w:pos="1418"/>
          <w:tab w:val="left" w:pos="2653"/>
        </w:tabs>
        <w:spacing w:after="0"/>
        <w:jc w:val="both"/>
        <w:rPr>
          <w:b/>
          <w:color w:val="000000"/>
          <w:sz w:val="22"/>
          <w:szCs w:val="22"/>
          <w:lang w:eastAsia="en-GB"/>
        </w:rPr>
      </w:pPr>
    </w:p>
    <w:p w14:paraId="754EDF27" w14:textId="77777777" w:rsidR="00845553" w:rsidRDefault="00845553" w:rsidP="000840F3">
      <w:pPr>
        <w:tabs>
          <w:tab w:val="left" w:pos="1418"/>
          <w:tab w:val="left" w:pos="2653"/>
        </w:tabs>
        <w:spacing w:after="0"/>
        <w:jc w:val="both"/>
        <w:rPr>
          <w:b/>
          <w:color w:val="000000"/>
          <w:sz w:val="22"/>
          <w:szCs w:val="22"/>
          <w:lang w:eastAsia="en-GB"/>
        </w:rPr>
      </w:pPr>
    </w:p>
    <w:p w14:paraId="6DD3E329" w14:textId="77777777" w:rsidR="006F2112" w:rsidRPr="00EE1A30" w:rsidRDefault="006F2112" w:rsidP="000840F3">
      <w:pPr>
        <w:spacing w:after="0"/>
        <w:jc w:val="both"/>
        <w:rPr>
          <w:color w:val="000000"/>
          <w:sz w:val="22"/>
          <w:szCs w:val="22"/>
          <w:lang w:eastAsia="en-GB"/>
        </w:rPr>
      </w:pPr>
      <w:r w:rsidRPr="00EE1A30">
        <w:rPr>
          <w:color w:val="000000"/>
          <w:sz w:val="22"/>
          <w:szCs w:val="22"/>
          <w:lang w:eastAsia="en-GB"/>
        </w:rPr>
        <w:br w:type="page"/>
      </w:r>
    </w:p>
    <w:p w14:paraId="74BE8FCE" w14:textId="77777777" w:rsidR="00F95BBC" w:rsidRPr="00792505" w:rsidRDefault="00E2549A" w:rsidP="000840F3">
      <w:pPr>
        <w:jc w:val="both"/>
        <w:outlineLvl w:val="0"/>
        <w:rPr>
          <w:b/>
        </w:rPr>
      </w:pPr>
      <w:bookmarkStart w:id="1027" w:name="_Toc430961634"/>
      <w:bookmarkStart w:id="1028" w:name="_Toc433808069"/>
      <w:r w:rsidRPr="00792505">
        <w:rPr>
          <w:b/>
        </w:rPr>
        <w:lastRenderedPageBreak/>
        <w:t>Annex 9</w:t>
      </w:r>
      <w:r w:rsidR="00F95BBC" w:rsidRPr="00792505">
        <w:rPr>
          <w:b/>
        </w:rPr>
        <w:t>:</w:t>
      </w:r>
      <w:r w:rsidR="00F95BBC" w:rsidRPr="00792505">
        <w:rPr>
          <w:b/>
        </w:rPr>
        <w:tab/>
        <w:t>Reference Structure</w:t>
      </w:r>
      <w:bookmarkEnd w:id="1027"/>
      <w:bookmarkEnd w:id="1028"/>
    </w:p>
    <w:p w14:paraId="4D9FD20A" w14:textId="77777777" w:rsidR="0004378A" w:rsidRPr="00EE1A30" w:rsidRDefault="0004378A" w:rsidP="000840F3">
      <w:pPr>
        <w:jc w:val="both"/>
        <w:rPr>
          <w:lang w:eastAsia="en-GB"/>
        </w:rPr>
      </w:pPr>
      <w:r w:rsidRPr="00EE1A30">
        <w:rPr>
          <w:lang w:eastAsia="en-GB"/>
        </w:rPr>
        <w:t>All the references to RBMP sections or background documents will be reported according to the schema structure presented below</w:t>
      </w:r>
      <w:r w:rsidR="00B72137">
        <w:rPr>
          <w:lang w:eastAsia="en-GB"/>
        </w:rPr>
        <w:t xml:space="preserve"> (named ReferenceType in the model and schemas)</w:t>
      </w:r>
      <w:r w:rsidRPr="00EE1A30">
        <w:rPr>
          <w:lang w:eastAsia="en-GB"/>
        </w:rPr>
        <w:t xml:space="preserve">. </w:t>
      </w:r>
    </w:p>
    <w:p w14:paraId="07499B62" w14:textId="77777777" w:rsidR="0004378A" w:rsidRPr="00A8624D" w:rsidRDefault="0004378A" w:rsidP="000840F3">
      <w:pPr>
        <w:jc w:val="both"/>
      </w:pPr>
      <w:r w:rsidRPr="00EE1A30">
        <w:t>Copies of RBMPs are expected to be uploaded to WISE (to the CDR). As regards backg</w:t>
      </w:r>
      <w:r w:rsidR="00D76EE0" w:rsidRPr="00EE1A30">
        <w:t>r</w:t>
      </w:r>
      <w:r w:rsidRPr="00EE1A30">
        <w:t>ound documents, Member States will have two options</w:t>
      </w:r>
      <w:r w:rsidR="00D76EE0" w:rsidRPr="00EE1A30">
        <w:t xml:space="preserve"> (see section </w:t>
      </w:r>
      <w:r w:rsidR="00FD7F29">
        <w:fldChar w:fldCharType="begin"/>
      </w:r>
      <w:r w:rsidR="00FD7F29">
        <w:instrText xml:space="preserve"> REF _Ref403029344 \r \h  \* MERGEFORMAT </w:instrText>
      </w:r>
      <w:r w:rsidR="00FD7F29">
        <w:fldChar w:fldCharType="separate"/>
      </w:r>
      <w:r w:rsidR="00F66939">
        <w:t>1.7</w:t>
      </w:r>
      <w:r w:rsidR="00FD7F29">
        <w:fldChar w:fldCharType="end"/>
      </w:r>
      <w:r w:rsidR="00D76EE0" w:rsidRPr="00896C74">
        <w:t>)</w:t>
      </w:r>
      <w:r w:rsidRPr="00A8624D">
        <w:t>:</w:t>
      </w:r>
    </w:p>
    <w:p w14:paraId="2DDAB899" w14:textId="77777777" w:rsidR="0004378A" w:rsidRPr="00EE1A30" w:rsidRDefault="0004378A" w:rsidP="000840F3">
      <w:pPr>
        <w:jc w:val="both"/>
      </w:pPr>
      <w:r w:rsidRPr="00EE1A30">
        <w:t>1.</w:t>
      </w:r>
      <w:r w:rsidRPr="00EE1A30">
        <w:tab/>
        <w:t>Upload a copy of the document to WISE; or</w:t>
      </w:r>
    </w:p>
    <w:p w14:paraId="3AE88FB0" w14:textId="77777777" w:rsidR="0004378A" w:rsidRPr="00EE1A30" w:rsidRDefault="0004378A" w:rsidP="000840F3">
      <w:pPr>
        <w:jc w:val="both"/>
      </w:pPr>
      <w:r w:rsidRPr="00EE1A30">
        <w:t>2.</w:t>
      </w:r>
      <w:r w:rsidRPr="00EE1A30">
        <w:tab/>
        <w:t xml:space="preserve">Provide a hyperlink to the document stored on the Member State’s server. Where this option is selected, the Member State </w:t>
      </w:r>
      <w:r w:rsidRPr="00C85500">
        <w:rPr>
          <w:b/>
        </w:rPr>
        <w:t>must</w:t>
      </w:r>
      <w:r w:rsidRPr="00EE1A30">
        <w:t xml:space="preserve"> guarantee that the hyperlink will remain stable and active for a period of 6 years after reporting, and that the document referred to will not be revised or updated.</w:t>
      </w:r>
    </w:p>
    <w:p w14:paraId="06DD1F12" w14:textId="77777777" w:rsidR="0004378A" w:rsidRPr="00EE1A30" w:rsidRDefault="0004378A" w:rsidP="000840F3">
      <w:pPr>
        <w:jc w:val="both"/>
        <w:rPr>
          <w:lang w:eastAsia="en-GB"/>
        </w:rPr>
      </w:pPr>
      <w:r w:rsidRPr="00EE1A30">
        <w:rPr>
          <w:lang w:eastAsia="en-GB"/>
        </w:rPr>
        <w:t xml:space="preserve">In any case Member States are expected to report the </w:t>
      </w:r>
      <w:r w:rsidRPr="00EE1A30">
        <w:rPr>
          <w:b/>
          <w:lang w:eastAsia="en-GB"/>
        </w:rPr>
        <w:t>precise section or page range</w:t>
      </w:r>
      <w:r w:rsidRPr="00EE1A30">
        <w:rPr>
          <w:lang w:eastAsia="en-GB"/>
        </w:rPr>
        <w:t xml:space="preserve"> where the relevant information is to be found</w:t>
      </w:r>
      <w:r w:rsidR="00D76EE0" w:rsidRPr="00EE1A30">
        <w:rPr>
          <w:lang w:eastAsia="en-GB"/>
        </w:rPr>
        <w:t xml:space="preserve"> in the RBMPs or background documents</w:t>
      </w:r>
      <w:r w:rsidRPr="00EE1A30">
        <w:rPr>
          <w:lang w:eastAsia="en-GB"/>
        </w:rPr>
        <w:t xml:space="preserve">. The </w:t>
      </w:r>
      <w:r w:rsidR="00D76EE0" w:rsidRPr="00EE1A30">
        <w:rPr>
          <w:lang w:eastAsia="en-GB"/>
        </w:rPr>
        <w:t xml:space="preserve">following </w:t>
      </w:r>
      <w:r w:rsidRPr="00EE1A30">
        <w:rPr>
          <w:lang w:eastAsia="en-GB"/>
        </w:rPr>
        <w:t>schema structure</w:t>
      </w:r>
      <w:r w:rsidR="00D76EE0" w:rsidRPr="00EE1A30">
        <w:rPr>
          <w:lang w:eastAsia="en-GB"/>
        </w:rPr>
        <w:t xml:space="preserve"> allows reporting of the reference to specific sections/page ranges of the RBMPs or background documents, for either of the options above. The elements </w:t>
      </w:r>
      <w:r w:rsidR="00A911C4" w:rsidRPr="00EE1A30">
        <w:rPr>
          <w:lang w:eastAsia="en-GB"/>
        </w:rPr>
        <w:t xml:space="preserve">' Subject', </w:t>
      </w:r>
      <w:r w:rsidR="00D76EE0" w:rsidRPr="00EE1A30">
        <w:rPr>
          <w:lang w:eastAsia="en-GB"/>
        </w:rPr>
        <w:t>'DocumentName' and 'Bookmark' are expected to be reported in all cases. The elements 'FileName' and 'Hyperlink' are alternative, depending on the option chosen. If the file has been uploaded in the CDR (option 1 above) the element 'FileName' will allow a precise identi</w:t>
      </w:r>
      <w:r w:rsidR="005421BD" w:rsidRPr="00EE1A30">
        <w:rPr>
          <w:lang w:eastAsia="en-GB"/>
        </w:rPr>
        <w:t>fication of the document. If option 2 is chosen the element 'Hyperlink' will allow providing the URL of the document. In all cases more than one reference can be provided.</w:t>
      </w:r>
    </w:p>
    <w:p w14:paraId="6BFD97A1" w14:textId="77777777" w:rsidR="0004378A" w:rsidRPr="00EE1A30" w:rsidRDefault="0004378A" w:rsidP="000840F3">
      <w:pPr>
        <w:spacing w:after="120"/>
        <w:jc w:val="both"/>
        <w:rPr>
          <w:b/>
          <w:szCs w:val="24"/>
          <w:lang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A911C4" w:rsidRPr="00EE1A30" w14:paraId="55A2254E" w14:textId="77777777" w:rsidTr="0004378A">
        <w:tc>
          <w:tcPr>
            <w:tcW w:w="9889" w:type="dxa"/>
            <w:shd w:val="clear" w:color="auto" w:fill="auto"/>
          </w:tcPr>
          <w:p w14:paraId="7AAEEE20" w14:textId="77777777" w:rsidR="00A911C4" w:rsidRPr="00EE1A30" w:rsidRDefault="00A911C4" w:rsidP="000840F3">
            <w:pPr>
              <w:spacing w:after="120"/>
              <w:jc w:val="both"/>
              <w:rPr>
                <w:szCs w:val="24"/>
              </w:rPr>
            </w:pPr>
            <w:r w:rsidRPr="00EE1A30">
              <w:rPr>
                <w:b/>
                <w:szCs w:val="24"/>
              </w:rPr>
              <w:t>Schema element</w:t>
            </w:r>
            <w:r w:rsidRPr="00EE1A30">
              <w:rPr>
                <w:szCs w:val="24"/>
              </w:rPr>
              <w:t>:</w:t>
            </w:r>
            <w:r w:rsidRPr="00EE1A30">
              <w:rPr>
                <w:b/>
                <w:szCs w:val="24"/>
              </w:rPr>
              <w:t xml:space="preserve"> </w:t>
            </w:r>
            <w:r w:rsidR="00EC4E90">
              <w:rPr>
                <w:szCs w:val="24"/>
              </w:rPr>
              <w:t>s</w:t>
            </w:r>
            <w:r w:rsidRPr="00EE1A30">
              <w:rPr>
                <w:szCs w:val="24"/>
              </w:rPr>
              <w:t>ubject</w:t>
            </w:r>
          </w:p>
          <w:p w14:paraId="23F23E62" w14:textId="77777777" w:rsidR="00065FC6" w:rsidRDefault="006B17DF" w:rsidP="000840F3">
            <w:pPr>
              <w:spacing w:after="120"/>
              <w:jc w:val="both"/>
              <w:rPr>
                <w:szCs w:val="24"/>
              </w:rPr>
            </w:pPr>
            <w:r>
              <w:rPr>
                <w:b/>
                <w:szCs w:val="24"/>
              </w:rPr>
              <w:t xml:space="preserve">Field type / facets: </w:t>
            </w:r>
            <w:r w:rsidR="00065FC6">
              <w:rPr>
                <w:szCs w:val="24"/>
              </w:rPr>
              <w:t>String250Type</w:t>
            </w:r>
          </w:p>
          <w:p w14:paraId="1F4FF9B7" w14:textId="77777777" w:rsidR="00A911C4" w:rsidRPr="00EE1A30" w:rsidRDefault="00065FC6" w:rsidP="000840F3">
            <w:pPr>
              <w:spacing w:after="120"/>
              <w:jc w:val="both"/>
              <w:rPr>
                <w:szCs w:val="24"/>
              </w:rPr>
            </w:pPr>
            <w:r w:rsidRPr="00792505">
              <w:rPr>
                <w:b/>
                <w:szCs w:val="24"/>
              </w:rPr>
              <w:t>Properties</w:t>
            </w:r>
            <w:r>
              <w:rPr>
                <w:szCs w:val="24"/>
              </w:rPr>
              <w:t xml:space="preserve">: maxOccur = 1 minOccur = 1 </w:t>
            </w:r>
            <w:r w:rsidR="00A911C4" w:rsidRPr="00EE1A30">
              <w:rPr>
                <w:szCs w:val="24"/>
              </w:rPr>
              <w:t xml:space="preserve"> </w:t>
            </w:r>
          </w:p>
          <w:p w14:paraId="5A2B993A" w14:textId="77777777" w:rsidR="00A911C4" w:rsidRPr="00EE1A30" w:rsidRDefault="00A911C4" w:rsidP="000840F3">
            <w:pPr>
              <w:spacing w:after="120"/>
              <w:jc w:val="both"/>
              <w:rPr>
                <w:b/>
                <w:szCs w:val="24"/>
              </w:rPr>
            </w:pPr>
            <w:r w:rsidRPr="00EE1A30">
              <w:rPr>
                <w:b/>
                <w:szCs w:val="24"/>
              </w:rPr>
              <w:t>Guidance on completion of schema element</w:t>
            </w:r>
            <w:r w:rsidRPr="00EE1A30">
              <w:rPr>
                <w:szCs w:val="24"/>
              </w:rPr>
              <w:t xml:space="preserve">: Required. Describe in a few words the subject matter of the reference provided (e.g. methodology for assessment of ecological potential, methodology for the assessment of upward trends in groundwater, information on basic measures, etc). </w:t>
            </w:r>
          </w:p>
        </w:tc>
      </w:tr>
      <w:tr w:rsidR="00F95BBC" w:rsidRPr="00EE1A30" w14:paraId="6A036CF9" w14:textId="77777777" w:rsidTr="0004378A">
        <w:tc>
          <w:tcPr>
            <w:tcW w:w="9889" w:type="dxa"/>
            <w:shd w:val="clear" w:color="auto" w:fill="auto"/>
          </w:tcPr>
          <w:p w14:paraId="487DF601" w14:textId="77777777" w:rsidR="00F95BBC" w:rsidRPr="00EE1A30" w:rsidRDefault="00F95BBC" w:rsidP="000840F3">
            <w:pPr>
              <w:spacing w:after="120"/>
              <w:jc w:val="both"/>
              <w:rPr>
                <w:szCs w:val="24"/>
              </w:rPr>
            </w:pPr>
            <w:r w:rsidRPr="00EE1A30">
              <w:rPr>
                <w:b/>
                <w:szCs w:val="24"/>
              </w:rPr>
              <w:t>Schema element</w:t>
            </w:r>
            <w:r w:rsidRPr="00EE1A30">
              <w:rPr>
                <w:szCs w:val="24"/>
              </w:rPr>
              <w:t>:</w:t>
            </w:r>
            <w:r w:rsidRPr="00EE1A30">
              <w:rPr>
                <w:b/>
                <w:szCs w:val="24"/>
              </w:rPr>
              <w:t xml:space="preserve"> </w:t>
            </w:r>
            <w:r w:rsidR="00EC4E90">
              <w:rPr>
                <w:szCs w:val="24"/>
              </w:rPr>
              <w:t>d</w:t>
            </w:r>
            <w:r w:rsidRPr="00EE1A30">
              <w:rPr>
                <w:szCs w:val="24"/>
              </w:rPr>
              <w:t>ocumentName</w:t>
            </w:r>
          </w:p>
          <w:p w14:paraId="235367F2" w14:textId="77777777" w:rsidR="00065FC6" w:rsidRDefault="006B17DF" w:rsidP="000840F3">
            <w:pPr>
              <w:spacing w:after="120"/>
              <w:jc w:val="both"/>
              <w:rPr>
                <w:szCs w:val="24"/>
              </w:rPr>
            </w:pPr>
            <w:r>
              <w:rPr>
                <w:b/>
                <w:szCs w:val="24"/>
              </w:rPr>
              <w:t xml:space="preserve">Field type / facets: </w:t>
            </w:r>
            <w:r w:rsidR="00065FC6">
              <w:rPr>
                <w:szCs w:val="24"/>
              </w:rPr>
              <w:t>String250Type</w:t>
            </w:r>
          </w:p>
          <w:p w14:paraId="51C771C0" w14:textId="77777777" w:rsidR="00065FC6" w:rsidRPr="00EE1A30" w:rsidRDefault="00065FC6" w:rsidP="000840F3">
            <w:pPr>
              <w:spacing w:after="120"/>
              <w:jc w:val="both"/>
              <w:rPr>
                <w:szCs w:val="24"/>
              </w:rPr>
            </w:pPr>
            <w:r w:rsidRPr="00065FC6">
              <w:rPr>
                <w:b/>
                <w:szCs w:val="24"/>
              </w:rPr>
              <w:t>Properties</w:t>
            </w:r>
            <w:r>
              <w:rPr>
                <w:szCs w:val="24"/>
              </w:rPr>
              <w:t xml:space="preserve">: maxOccur = 1 minOccur = 1 </w:t>
            </w:r>
            <w:r w:rsidRPr="00EE1A30">
              <w:rPr>
                <w:szCs w:val="24"/>
              </w:rPr>
              <w:t xml:space="preserve"> </w:t>
            </w:r>
          </w:p>
          <w:p w14:paraId="6B63AD7C" w14:textId="77777777" w:rsidR="00F95BBC" w:rsidRPr="00EE1A30" w:rsidRDefault="00F95BBC" w:rsidP="000840F3">
            <w:pPr>
              <w:spacing w:after="120"/>
              <w:jc w:val="both"/>
              <w:rPr>
                <w:b/>
                <w:szCs w:val="24"/>
              </w:rPr>
            </w:pPr>
            <w:r w:rsidRPr="00EE1A30">
              <w:rPr>
                <w:b/>
                <w:szCs w:val="24"/>
              </w:rPr>
              <w:t>Guidance on completion of schema element</w:t>
            </w:r>
            <w:r w:rsidRPr="00EE1A30">
              <w:rPr>
                <w:szCs w:val="24"/>
              </w:rPr>
              <w:t xml:space="preserve">: Required. </w:t>
            </w:r>
            <w:r w:rsidR="005421BD" w:rsidRPr="00EE1A30">
              <w:rPr>
                <w:szCs w:val="24"/>
              </w:rPr>
              <w:t>P</w:t>
            </w:r>
            <w:r w:rsidRPr="00EE1A30">
              <w:rPr>
                <w:szCs w:val="24"/>
              </w:rPr>
              <w:t xml:space="preserve">rovide the name of the reference document where other relevant information can be found. </w:t>
            </w:r>
            <w:r w:rsidR="005421BD" w:rsidRPr="00EE1A30">
              <w:rPr>
                <w:szCs w:val="24"/>
              </w:rPr>
              <w:t xml:space="preserve">The name should identify the document unequivocally. </w:t>
            </w:r>
            <w:r w:rsidRPr="00EE1A30">
              <w:rPr>
                <w:szCs w:val="24"/>
              </w:rPr>
              <w:t>For each document, either upload the document as a file or provide a hyperlink (see elements below)</w:t>
            </w:r>
          </w:p>
        </w:tc>
      </w:tr>
      <w:tr w:rsidR="00F95BBC" w:rsidRPr="00EE1A30" w14:paraId="683594D8" w14:textId="77777777" w:rsidTr="0004378A">
        <w:tc>
          <w:tcPr>
            <w:tcW w:w="9889" w:type="dxa"/>
            <w:tcBorders>
              <w:top w:val="single" w:sz="4" w:space="0" w:color="auto"/>
              <w:left w:val="single" w:sz="4" w:space="0" w:color="auto"/>
              <w:bottom w:val="single" w:sz="4" w:space="0" w:color="auto"/>
              <w:right w:val="single" w:sz="4" w:space="0" w:color="auto"/>
            </w:tcBorders>
            <w:shd w:val="clear" w:color="auto" w:fill="auto"/>
          </w:tcPr>
          <w:p w14:paraId="2078811F" w14:textId="77777777" w:rsidR="00F95BBC" w:rsidRPr="00EE1A30" w:rsidRDefault="00F95BBC" w:rsidP="000840F3">
            <w:pPr>
              <w:spacing w:after="120"/>
              <w:jc w:val="both"/>
              <w:rPr>
                <w:szCs w:val="24"/>
              </w:rPr>
            </w:pPr>
            <w:r w:rsidRPr="00EE1A30">
              <w:rPr>
                <w:b/>
                <w:szCs w:val="24"/>
              </w:rPr>
              <w:t xml:space="preserve">Schema element: </w:t>
            </w:r>
            <w:r w:rsidR="00EC4E90">
              <w:rPr>
                <w:szCs w:val="24"/>
              </w:rPr>
              <w:t>b</w:t>
            </w:r>
            <w:r w:rsidRPr="00EE1A30">
              <w:rPr>
                <w:szCs w:val="24"/>
              </w:rPr>
              <w:t>ookmark</w:t>
            </w:r>
          </w:p>
          <w:p w14:paraId="49FE54FB" w14:textId="77777777" w:rsidR="00065FC6" w:rsidRDefault="006B17DF" w:rsidP="000840F3">
            <w:pPr>
              <w:spacing w:after="120"/>
              <w:jc w:val="both"/>
              <w:rPr>
                <w:szCs w:val="24"/>
              </w:rPr>
            </w:pPr>
            <w:r>
              <w:rPr>
                <w:b/>
                <w:szCs w:val="24"/>
              </w:rPr>
              <w:t xml:space="preserve">Field type / facets: </w:t>
            </w:r>
            <w:r w:rsidR="00065FC6">
              <w:rPr>
                <w:szCs w:val="24"/>
              </w:rPr>
              <w:t>String50Type</w:t>
            </w:r>
          </w:p>
          <w:p w14:paraId="3D0F0F67" w14:textId="77777777" w:rsidR="00065FC6" w:rsidRPr="00EE1A30" w:rsidRDefault="00065FC6" w:rsidP="000840F3">
            <w:pPr>
              <w:spacing w:after="120"/>
              <w:jc w:val="both"/>
              <w:rPr>
                <w:szCs w:val="24"/>
              </w:rPr>
            </w:pPr>
            <w:r w:rsidRPr="00065FC6">
              <w:rPr>
                <w:b/>
                <w:szCs w:val="24"/>
              </w:rPr>
              <w:t>Properties</w:t>
            </w:r>
            <w:r>
              <w:rPr>
                <w:szCs w:val="24"/>
              </w:rPr>
              <w:t xml:space="preserve">: maxOccur = 1 minOccur = 1 </w:t>
            </w:r>
            <w:r w:rsidRPr="00EE1A30">
              <w:rPr>
                <w:szCs w:val="24"/>
              </w:rPr>
              <w:t xml:space="preserve"> </w:t>
            </w:r>
          </w:p>
          <w:p w14:paraId="05CEC3AE" w14:textId="77777777" w:rsidR="00F95BBC" w:rsidRPr="00EE1A30" w:rsidRDefault="00F95BBC" w:rsidP="000840F3">
            <w:pPr>
              <w:spacing w:after="120"/>
              <w:jc w:val="both"/>
              <w:rPr>
                <w:b/>
                <w:szCs w:val="24"/>
              </w:rPr>
            </w:pPr>
            <w:r w:rsidRPr="00EE1A30">
              <w:rPr>
                <w:b/>
                <w:szCs w:val="24"/>
              </w:rPr>
              <w:t xml:space="preserve">Guidance on completion of schema element: </w:t>
            </w:r>
            <w:r w:rsidRPr="00EE1A30">
              <w:rPr>
                <w:szCs w:val="24"/>
              </w:rPr>
              <w:t>Required. For each document provide the chapter/s, sections/s or page range/s where the relevant information can be found.</w:t>
            </w:r>
          </w:p>
        </w:tc>
      </w:tr>
      <w:tr w:rsidR="00F95BBC" w:rsidRPr="00EE1A30" w14:paraId="1F79D42C" w14:textId="77777777" w:rsidTr="0004378A">
        <w:tc>
          <w:tcPr>
            <w:tcW w:w="9889" w:type="dxa"/>
            <w:tcBorders>
              <w:top w:val="single" w:sz="4" w:space="0" w:color="auto"/>
              <w:left w:val="single" w:sz="4" w:space="0" w:color="auto"/>
              <w:bottom w:val="single" w:sz="4" w:space="0" w:color="auto"/>
              <w:right w:val="single" w:sz="4" w:space="0" w:color="auto"/>
            </w:tcBorders>
            <w:shd w:val="clear" w:color="auto" w:fill="auto"/>
          </w:tcPr>
          <w:p w14:paraId="6A9C09DE" w14:textId="77777777" w:rsidR="00F95BBC" w:rsidRPr="00EE1A30" w:rsidRDefault="00F95BBC" w:rsidP="000840F3">
            <w:pPr>
              <w:spacing w:after="120"/>
              <w:jc w:val="both"/>
              <w:rPr>
                <w:szCs w:val="24"/>
              </w:rPr>
            </w:pPr>
            <w:r w:rsidRPr="00EE1A30">
              <w:rPr>
                <w:b/>
                <w:szCs w:val="24"/>
              </w:rPr>
              <w:lastRenderedPageBreak/>
              <w:t xml:space="preserve">Schema element: </w:t>
            </w:r>
            <w:r w:rsidR="00EC4E90">
              <w:rPr>
                <w:szCs w:val="24"/>
              </w:rPr>
              <w:t>f</w:t>
            </w:r>
            <w:r w:rsidRPr="00EE1A30">
              <w:rPr>
                <w:szCs w:val="24"/>
              </w:rPr>
              <w:t>ileName</w:t>
            </w:r>
          </w:p>
          <w:p w14:paraId="7F337CF6" w14:textId="77777777" w:rsidR="00065FC6" w:rsidRDefault="006B17DF" w:rsidP="000840F3">
            <w:pPr>
              <w:spacing w:after="120"/>
              <w:jc w:val="both"/>
              <w:rPr>
                <w:szCs w:val="24"/>
              </w:rPr>
            </w:pPr>
            <w:r>
              <w:rPr>
                <w:b/>
                <w:szCs w:val="24"/>
              </w:rPr>
              <w:t xml:space="preserve">Field type / facets: </w:t>
            </w:r>
            <w:r w:rsidR="00065FC6">
              <w:rPr>
                <w:szCs w:val="24"/>
              </w:rPr>
              <w:t>String50Type</w:t>
            </w:r>
          </w:p>
          <w:p w14:paraId="754DD81C" w14:textId="77777777" w:rsidR="00065FC6" w:rsidRPr="00EE1A30" w:rsidRDefault="00065FC6" w:rsidP="000840F3">
            <w:pPr>
              <w:spacing w:after="120"/>
              <w:jc w:val="both"/>
              <w:rPr>
                <w:szCs w:val="24"/>
              </w:rPr>
            </w:pPr>
            <w:r w:rsidRPr="00065FC6">
              <w:rPr>
                <w:b/>
                <w:szCs w:val="24"/>
              </w:rPr>
              <w:t>Properties</w:t>
            </w:r>
            <w:r>
              <w:rPr>
                <w:szCs w:val="24"/>
              </w:rPr>
              <w:t xml:space="preserve">: maxOccur = 1 minOccur = 0 </w:t>
            </w:r>
            <w:r w:rsidRPr="00EE1A30">
              <w:rPr>
                <w:szCs w:val="24"/>
              </w:rPr>
              <w:t xml:space="preserve"> </w:t>
            </w:r>
          </w:p>
          <w:p w14:paraId="466895D8" w14:textId="77777777" w:rsidR="00F95BBC" w:rsidRPr="00EE1A30" w:rsidRDefault="00F95BBC" w:rsidP="000840F3">
            <w:pPr>
              <w:spacing w:after="120"/>
              <w:jc w:val="both"/>
              <w:rPr>
                <w:szCs w:val="24"/>
              </w:rPr>
            </w:pPr>
            <w:r w:rsidRPr="00EE1A30">
              <w:rPr>
                <w:b/>
                <w:szCs w:val="24"/>
              </w:rPr>
              <w:t xml:space="preserve">Guidance on completion of schema element: </w:t>
            </w:r>
            <w:r w:rsidRPr="00EE1A30">
              <w:rPr>
                <w:szCs w:val="24"/>
              </w:rPr>
              <w:t>Conditional</w:t>
            </w:r>
            <w:r w:rsidRPr="00EE1A30">
              <w:rPr>
                <w:b/>
                <w:szCs w:val="24"/>
              </w:rPr>
              <w:t xml:space="preserve">. </w:t>
            </w:r>
            <w:r w:rsidR="005421BD" w:rsidRPr="00EE1A30">
              <w:rPr>
                <w:szCs w:val="24"/>
              </w:rPr>
              <w:t xml:space="preserve">If the </w:t>
            </w:r>
            <w:r w:rsidRPr="00EE1A30">
              <w:rPr>
                <w:szCs w:val="24"/>
              </w:rPr>
              <w:t xml:space="preserve">file containing the reference </w:t>
            </w:r>
            <w:r w:rsidR="005421BD" w:rsidRPr="00EE1A30">
              <w:rPr>
                <w:szCs w:val="24"/>
              </w:rPr>
              <w:t xml:space="preserve">is </w:t>
            </w:r>
            <w:r w:rsidRPr="00EE1A30">
              <w:rPr>
                <w:szCs w:val="24"/>
              </w:rPr>
              <w:t>uploaded to WISE</w:t>
            </w:r>
            <w:r w:rsidR="005421BD" w:rsidRPr="00EE1A30">
              <w:rPr>
                <w:szCs w:val="24"/>
              </w:rPr>
              <w:t>, p</w:t>
            </w:r>
            <w:r w:rsidRPr="00EE1A30">
              <w:rPr>
                <w:szCs w:val="24"/>
              </w:rPr>
              <w:t xml:space="preserve">rovide the file name of the uploaded document. </w:t>
            </w:r>
          </w:p>
          <w:p w14:paraId="35495A0F" w14:textId="77777777" w:rsidR="00F95BBC" w:rsidRPr="00EE1A30" w:rsidRDefault="00F95BBC" w:rsidP="000840F3">
            <w:pPr>
              <w:spacing w:after="120"/>
              <w:jc w:val="both"/>
              <w:rPr>
                <w:szCs w:val="24"/>
              </w:rPr>
            </w:pPr>
            <w:r w:rsidRPr="00EE1A30">
              <w:rPr>
                <w:szCs w:val="24"/>
              </w:rPr>
              <w:t xml:space="preserve">Guidance on the naming of files and documents to be uploaded to WISE is included in the user manual for reporting to WISE (see Annex 6). </w:t>
            </w:r>
          </w:p>
          <w:p w14:paraId="5A10BC14" w14:textId="77777777" w:rsidR="005421BD" w:rsidRPr="00EE1A30" w:rsidRDefault="00F95BBC" w:rsidP="000840F3">
            <w:pPr>
              <w:spacing w:after="120"/>
              <w:jc w:val="both"/>
              <w:rPr>
                <w:szCs w:val="24"/>
              </w:rPr>
            </w:pPr>
            <w:r w:rsidRPr="00EE1A30">
              <w:rPr>
                <w:b/>
                <w:szCs w:val="24"/>
              </w:rPr>
              <w:t xml:space="preserve">Quality checks: </w:t>
            </w:r>
            <w:r w:rsidRPr="00EE1A30">
              <w:rPr>
                <w:szCs w:val="24"/>
              </w:rPr>
              <w:t xml:space="preserve">Conditional check: Must be reported if element “Hyperlink” is not reported. Must not be reported if “Hyperlink” is reported. Only one value can be reported for each DocumentName. </w:t>
            </w:r>
          </w:p>
          <w:p w14:paraId="4F0C21CF" w14:textId="77777777" w:rsidR="00F95BBC" w:rsidRPr="00EE1A30" w:rsidRDefault="00F95BBC" w:rsidP="000840F3">
            <w:pPr>
              <w:spacing w:after="120"/>
              <w:jc w:val="both"/>
              <w:rPr>
                <w:szCs w:val="24"/>
              </w:rPr>
            </w:pPr>
            <w:r w:rsidRPr="00EE1A30">
              <w:rPr>
                <w:szCs w:val="24"/>
              </w:rPr>
              <w:t>Cross Schema Check: Check FileName is consistent with the names of the files that have been uploaded</w:t>
            </w:r>
            <w:r w:rsidR="005421BD" w:rsidRPr="00EE1A30">
              <w:rPr>
                <w:szCs w:val="24"/>
              </w:rPr>
              <w:t xml:space="preserve"> in the CDR</w:t>
            </w:r>
            <w:r w:rsidRPr="00EE1A30">
              <w:rPr>
                <w:szCs w:val="24"/>
              </w:rPr>
              <w:t>.</w:t>
            </w:r>
          </w:p>
        </w:tc>
      </w:tr>
      <w:tr w:rsidR="00F95BBC" w:rsidRPr="009B1D23" w14:paraId="0F30D502" w14:textId="77777777" w:rsidTr="0004378A">
        <w:tc>
          <w:tcPr>
            <w:tcW w:w="9889" w:type="dxa"/>
            <w:tcBorders>
              <w:top w:val="single" w:sz="4" w:space="0" w:color="auto"/>
              <w:left w:val="single" w:sz="4" w:space="0" w:color="auto"/>
              <w:bottom w:val="single" w:sz="4" w:space="0" w:color="auto"/>
              <w:right w:val="single" w:sz="4" w:space="0" w:color="auto"/>
            </w:tcBorders>
            <w:shd w:val="clear" w:color="auto" w:fill="auto"/>
          </w:tcPr>
          <w:p w14:paraId="1FCD6AE3" w14:textId="77777777" w:rsidR="00F95BBC" w:rsidRPr="00EE1A30" w:rsidRDefault="00F95BBC" w:rsidP="000840F3">
            <w:pPr>
              <w:spacing w:after="120"/>
              <w:jc w:val="both"/>
              <w:rPr>
                <w:b/>
                <w:szCs w:val="24"/>
              </w:rPr>
            </w:pPr>
            <w:r w:rsidRPr="00EE1A30">
              <w:rPr>
                <w:b/>
                <w:szCs w:val="24"/>
              </w:rPr>
              <w:t xml:space="preserve">Schema element: </w:t>
            </w:r>
            <w:r w:rsidR="00EC4E90">
              <w:rPr>
                <w:szCs w:val="24"/>
              </w:rPr>
              <w:t>h</w:t>
            </w:r>
            <w:r w:rsidRPr="00EE1A30">
              <w:rPr>
                <w:szCs w:val="24"/>
              </w:rPr>
              <w:t>yperlink</w:t>
            </w:r>
          </w:p>
          <w:p w14:paraId="268A4435" w14:textId="77777777" w:rsidR="00D71508" w:rsidRDefault="006B17DF" w:rsidP="000840F3">
            <w:pPr>
              <w:spacing w:after="120"/>
              <w:jc w:val="both"/>
              <w:rPr>
                <w:szCs w:val="24"/>
              </w:rPr>
            </w:pPr>
            <w:r>
              <w:rPr>
                <w:b/>
                <w:szCs w:val="24"/>
              </w:rPr>
              <w:t xml:space="preserve">Field type / facets: </w:t>
            </w:r>
            <w:r w:rsidR="00D71508">
              <w:rPr>
                <w:szCs w:val="24"/>
              </w:rPr>
              <w:t>String250Type</w:t>
            </w:r>
          </w:p>
          <w:p w14:paraId="21677282" w14:textId="77777777" w:rsidR="00F95BBC" w:rsidRPr="00EE1A30" w:rsidRDefault="00D71508" w:rsidP="000840F3">
            <w:pPr>
              <w:spacing w:after="120"/>
              <w:jc w:val="both"/>
              <w:rPr>
                <w:b/>
                <w:szCs w:val="24"/>
              </w:rPr>
            </w:pPr>
            <w:r w:rsidRPr="00065FC6">
              <w:rPr>
                <w:b/>
                <w:szCs w:val="24"/>
              </w:rPr>
              <w:t>Properties</w:t>
            </w:r>
            <w:r>
              <w:rPr>
                <w:szCs w:val="24"/>
              </w:rPr>
              <w:t xml:space="preserve">: maxOccur = 1 minOccur = 0 </w:t>
            </w:r>
            <w:r w:rsidRPr="00EE1A30">
              <w:rPr>
                <w:szCs w:val="24"/>
              </w:rPr>
              <w:t xml:space="preserve"> </w:t>
            </w:r>
          </w:p>
          <w:p w14:paraId="18A0A31F" w14:textId="77777777" w:rsidR="00F95BBC" w:rsidRPr="00EE1A30" w:rsidRDefault="00F95BBC" w:rsidP="000840F3">
            <w:pPr>
              <w:spacing w:after="120"/>
              <w:jc w:val="both"/>
              <w:rPr>
                <w:szCs w:val="24"/>
              </w:rPr>
            </w:pPr>
            <w:r w:rsidRPr="00EE1A30">
              <w:rPr>
                <w:b/>
                <w:szCs w:val="24"/>
              </w:rPr>
              <w:t xml:space="preserve">Guidance on completion of schema element: </w:t>
            </w:r>
            <w:r w:rsidRPr="00EE1A30">
              <w:rPr>
                <w:szCs w:val="24"/>
              </w:rPr>
              <w:t>Conditional.</w:t>
            </w:r>
            <w:r w:rsidRPr="00EE1A30">
              <w:rPr>
                <w:b/>
                <w:szCs w:val="24"/>
              </w:rPr>
              <w:t xml:space="preserve"> </w:t>
            </w:r>
            <w:r w:rsidR="005421BD" w:rsidRPr="00EE1A30">
              <w:rPr>
                <w:szCs w:val="24"/>
              </w:rPr>
              <w:t>If the document has not been uploaded to WISE, p</w:t>
            </w:r>
            <w:r w:rsidRPr="00EE1A30">
              <w:rPr>
                <w:szCs w:val="24"/>
              </w:rPr>
              <w:t xml:space="preserve">rovide a hyperlink to the relevant </w:t>
            </w:r>
            <w:r w:rsidR="005421BD" w:rsidRPr="00EE1A30">
              <w:rPr>
                <w:szCs w:val="24"/>
              </w:rPr>
              <w:t>background</w:t>
            </w:r>
            <w:r w:rsidRPr="00EE1A30">
              <w:rPr>
                <w:szCs w:val="24"/>
              </w:rPr>
              <w:t xml:space="preserve"> document. </w:t>
            </w:r>
            <w:r w:rsidR="005421BD" w:rsidRPr="00EE1A30">
              <w:rPr>
                <w:szCs w:val="24"/>
              </w:rPr>
              <w:t>T</w:t>
            </w:r>
            <w:r w:rsidRPr="00EE1A30">
              <w:rPr>
                <w:szCs w:val="24"/>
              </w:rPr>
              <w:t>he Member State must guarantee that the hyperlink will remain stable and active for a period of 6 years after reporting, and that the information referred to will not be revised or updated.</w:t>
            </w:r>
          </w:p>
          <w:p w14:paraId="659E9116" w14:textId="77777777" w:rsidR="00F95BBC" w:rsidRPr="006453BB" w:rsidRDefault="00F95BBC" w:rsidP="000840F3">
            <w:pPr>
              <w:spacing w:after="120"/>
              <w:jc w:val="both"/>
              <w:rPr>
                <w:b/>
                <w:szCs w:val="24"/>
              </w:rPr>
            </w:pPr>
            <w:r w:rsidRPr="00EE1A30">
              <w:rPr>
                <w:b/>
                <w:szCs w:val="24"/>
              </w:rPr>
              <w:t xml:space="preserve">Quality checks: </w:t>
            </w:r>
            <w:r w:rsidRPr="00EE1A30">
              <w:rPr>
                <w:szCs w:val="24"/>
              </w:rPr>
              <w:t>Conditional check: Must be reported if element “FileName” is not reported.  Must not be reported if “FileName” is reported. Only one value can be reported for each DocumentName</w:t>
            </w:r>
          </w:p>
        </w:tc>
      </w:tr>
    </w:tbl>
    <w:p w14:paraId="5F68634C" w14:textId="77777777" w:rsidR="00F95BBC" w:rsidRDefault="00F95BBC" w:rsidP="000840F3">
      <w:pPr>
        <w:jc w:val="both"/>
      </w:pPr>
    </w:p>
    <w:p w14:paraId="42B655F1" w14:textId="77777777" w:rsidR="00DA3156" w:rsidRDefault="00DA3156" w:rsidP="000840F3">
      <w:pPr>
        <w:spacing w:after="0"/>
        <w:jc w:val="both"/>
      </w:pPr>
      <w:r>
        <w:br w:type="page"/>
      </w:r>
    </w:p>
    <w:p w14:paraId="680BD7A3" w14:textId="77777777" w:rsidR="00DA3156" w:rsidRPr="00C85500" w:rsidRDefault="00E5475F" w:rsidP="000840F3">
      <w:pPr>
        <w:jc w:val="both"/>
        <w:outlineLvl w:val="0"/>
        <w:rPr>
          <w:b/>
        </w:rPr>
      </w:pPr>
      <w:bookmarkStart w:id="1029" w:name="_Toc430961635"/>
      <w:bookmarkStart w:id="1030" w:name="_Toc433808070"/>
      <w:r w:rsidRPr="00C85500">
        <w:rPr>
          <w:b/>
        </w:rPr>
        <w:lastRenderedPageBreak/>
        <w:t>Annex 10: UML Diagrams</w:t>
      </w:r>
      <w:bookmarkEnd w:id="1029"/>
      <w:bookmarkEnd w:id="1030"/>
    </w:p>
    <w:p w14:paraId="295C874C" w14:textId="77777777" w:rsidR="00DA3156" w:rsidRPr="00C85500" w:rsidRDefault="00DA3156" w:rsidP="000840F3">
      <w:pPr>
        <w:spacing w:after="0"/>
        <w:jc w:val="both"/>
      </w:pPr>
    </w:p>
    <w:p w14:paraId="5DBF247B" w14:textId="77777777" w:rsidR="00DA3156" w:rsidRPr="00C85500" w:rsidRDefault="00E5475F" w:rsidP="000840F3">
      <w:pPr>
        <w:spacing w:after="0"/>
        <w:jc w:val="both"/>
      </w:pPr>
      <w:r w:rsidRPr="00C85500">
        <w:t>Diagram 10.1: RBDSUCA schema</w:t>
      </w:r>
    </w:p>
    <w:p w14:paraId="08E77387" w14:textId="77777777" w:rsidR="00401291" w:rsidRPr="00C85500" w:rsidRDefault="00F66802" w:rsidP="000840F3">
      <w:pPr>
        <w:spacing w:after="0"/>
        <w:jc w:val="both"/>
      </w:pPr>
      <w:hyperlink r:id="rId62" w:history="1">
        <w:r w:rsidR="00401291" w:rsidRPr="00C85500">
          <w:rPr>
            <w:rStyle w:val="Hyperlink"/>
            <w:noProof w:val="0"/>
          </w:rPr>
          <w:t>http://cdr.eionet.europa.eu/help/WFD/WFD_521_2016/UML/RBDSUCA_2016.png</w:t>
        </w:r>
      </w:hyperlink>
    </w:p>
    <w:p w14:paraId="3247CAA6" w14:textId="77777777" w:rsidR="00401291" w:rsidRPr="00C85500" w:rsidRDefault="00401291" w:rsidP="000840F3">
      <w:pPr>
        <w:spacing w:after="0"/>
        <w:jc w:val="both"/>
      </w:pPr>
    </w:p>
    <w:p w14:paraId="07361C86" w14:textId="77777777" w:rsidR="00DA3156" w:rsidRPr="00C85500" w:rsidRDefault="00E5475F" w:rsidP="000840F3">
      <w:pPr>
        <w:spacing w:after="0"/>
        <w:jc w:val="both"/>
        <w:rPr>
          <w:lang w:val="pl-PL"/>
        </w:rPr>
      </w:pPr>
      <w:r w:rsidRPr="00C85500">
        <w:rPr>
          <w:lang w:val="pl-PL"/>
        </w:rPr>
        <w:t>Diagram 10.2: SWB schema</w:t>
      </w:r>
    </w:p>
    <w:p w14:paraId="41F0E878" w14:textId="77777777" w:rsidR="00401291" w:rsidRPr="00C85500" w:rsidRDefault="00F31F37" w:rsidP="000840F3">
      <w:pPr>
        <w:spacing w:after="0"/>
        <w:jc w:val="both"/>
        <w:rPr>
          <w:lang w:val="pl-PL"/>
        </w:rPr>
      </w:pPr>
      <w:r>
        <w:fldChar w:fldCharType="begin"/>
      </w:r>
      <w:r w:rsidRPr="00F31F37">
        <w:rPr>
          <w:lang w:val="pl-PL"/>
          <w:rPrChange w:id="1031" w:author="CAPITAO Joaquim (ENV)" w:date="2016-03-14T15:50:00Z">
            <w:rPr/>
          </w:rPrChange>
        </w:rPr>
        <w:instrText xml:space="preserve"> HYPERLINK "http://cdr.eionet.europa.eu/help/WFD/WFD_521_2016/UML/SWB_2016.png" </w:instrText>
      </w:r>
      <w:r>
        <w:fldChar w:fldCharType="separate"/>
      </w:r>
      <w:r w:rsidR="00401291" w:rsidRPr="00C85500">
        <w:rPr>
          <w:rStyle w:val="Hyperlink"/>
          <w:noProof w:val="0"/>
          <w:lang w:val="pl-PL"/>
        </w:rPr>
        <w:t>http://cdr.eionet.europa.eu/help/WFD/WFD_521_2016/UML/SWB_2016.png</w:t>
      </w:r>
      <w:r>
        <w:rPr>
          <w:rStyle w:val="Hyperlink"/>
          <w:noProof w:val="0"/>
          <w:lang w:val="pl-PL"/>
        </w:rPr>
        <w:fldChar w:fldCharType="end"/>
      </w:r>
    </w:p>
    <w:p w14:paraId="52130861" w14:textId="77777777" w:rsidR="00401291" w:rsidRPr="00C85500" w:rsidRDefault="00401291" w:rsidP="000840F3">
      <w:pPr>
        <w:spacing w:after="0"/>
        <w:jc w:val="both"/>
        <w:rPr>
          <w:lang w:val="pl-PL"/>
        </w:rPr>
      </w:pPr>
    </w:p>
    <w:p w14:paraId="3F354156" w14:textId="77777777" w:rsidR="00DA3156" w:rsidRPr="00C85500" w:rsidRDefault="00E5475F" w:rsidP="000840F3">
      <w:pPr>
        <w:spacing w:after="0"/>
        <w:jc w:val="both"/>
        <w:rPr>
          <w:lang w:val="pl-PL"/>
        </w:rPr>
      </w:pPr>
      <w:r w:rsidRPr="00C85500">
        <w:rPr>
          <w:lang w:val="pl-PL"/>
        </w:rPr>
        <w:t>Diagram 10.3: GWB schema</w:t>
      </w:r>
    </w:p>
    <w:p w14:paraId="791860BF" w14:textId="77777777" w:rsidR="00401291" w:rsidRPr="00C85500" w:rsidRDefault="00F31F37" w:rsidP="000840F3">
      <w:pPr>
        <w:spacing w:after="0"/>
        <w:jc w:val="both"/>
        <w:rPr>
          <w:lang w:val="pl-PL"/>
        </w:rPr>
      </w:pPr>
      <w:r>
        <w:fldChar w:fldCharType="begin"/>
      </w:r>
      <w:r w:rsidRPr="00F31F37">
        <w:rPr>
          <w:lang w:val="pl-PL"/>
          <w:rPrChange w:id="1032" w:author="CAPITAO Joaquim (ENV)" w:date="2016-03-14T15:50:00Z">
            <w:rPr/>
          </w:rPrChange>
        </w:rPr>
        <w:instrText xml:space="preserve"> HYPERLINK "http://cdr.eionet.europa.eu/help/WFD/WFD_521_2016/UML/GWB_2016.png" </w:instrText>
      </w:r>
      <w:r>
        <w:fldChar w:fldCharType="separate"/>
      </w:r>
      <w:r w:rsidR="00401291" w:rsidRPr="00C85500">
        <w:rPr>
          <w:rStyle w:val="Hyperlink"/>
          <w:noProof w:val="0"/>
          <w:lang w:val="pl-PL"/>
        </w:rPr>
        <w:t>http://cdr.eionet.europa.eu/help/WFD/WFD_521_2016/UML/GWB_2016.png</w:t>
      </w:r>
      <w:r>
        <w:rPr>
          <w:rStyle w:val="Hyperlink"/>
          <w:noProof w:val="0"/>
          <w:lang w:val="pl-PL"/>
        </w:rPr>
        <w:fldChar w:fldCharType="end"/>
      </w:r>
    </w:p>
    <w:p w14:paraId="37447DCB" w14:textId="77777777" w:rsidR="00401291" w:rsidRPr="00C85500" w:rsidRDefault="00401291" w:rsidP="000840F3">
      <w:pPr>
        <w:spacing w:after="0"/>
        <w:jc w:val="both"/>
        <w:rPr>
          <w:lang w:val="pl-PL"/>
        </w:rPr>
      </w:pPr>
    </w:p>
    <w:p w14:paraId="599A98B4" w14:textId="77777777" w:rsidR="00DA3156" w:rsidRPr="00C85500" w:rsidRDefault="00E5475F" w:rsidP="000840F3">
      <w:pPr>
        <w:spacing w:after="0"/>
        <w:jc w:val="both"/>
        <w:rPr>
          <w:lang w:val="pl-PL"/>
        </w:rPr>
      </w:pPr>
      <w:r w:rsidRPr="00C85500">
        <w:rPr>
          <w:lang w:val="pl-PL"/>
        </w:rPr>
        <w:t>Diagram 10.4: Monitoring schema</w:t>
      </w:r>
    </w:p>
    <w:p w14:paraId="1AE127EE" w14:textId="77777777" w:rsidR="00401291" w:rsidRPr="00C85500" w:rsidRDefault="00F31F37" w:rsidP="000840F3">
      <w:pPr>
        <w:spacing w:after="0"/>
        <w:jc w:val="both"/>
        <w:rPr>
          <w:lang w:val="pl-PL"/>
        </w:rPr>
      </w:pPr>
      <w:r>
        <w:fldChar w:fldCharType="begin"/>
      </w:r>
      <w:r w:rsidRPr="00F31F37">
        <w:rPr>
          <w:lang w:val="pl-PL"/>
          <w:rPrChange w:id="1033" w:author="CAPITAO Joaquim (ENV)" w:date="2016-03-14T15:50:00Z">
            <w:rPr/>
          </w:rPrChange>
        </w:rPr>
        <w:instrText xml:space="preserve"> HYPERLINK "http://cdr.eionet.europa.eu/help/WFD/WFD_521_2016/UML/SWMonitoring_2016.png" </w:instrText>
      </w:r>
      <w:r>
        <w:fldChar w:fldCharType="separate"/>
      </w:r>
      <w:r w:rsidR="00401291" w:rsidRPr="00C85500">
        <w:rPr>
          <w:rStyle w:val="Hyperlink"/>
          <w:noProof w:val="0"/>
          <w:lang w:val="pl-PL"/>
        </w:rPr>
        <w:t>http://cdr.eionet.europa.eu/help/WFD/WFD_521_2016/UML/SWMonitoring_2016.png</w:t>
      </w:r>
      <w:r>
        <w:rPr>
          <w:rStyle w:val="Hyperlink"/>
          <w:noProof w:val="0"/>
          <w:lang w:val="pl-PL"/>
        </w:rPr>
        <w:fldChar w:fldCharType="end"/>
      </w:r>
    </w:p>
    <w:p w14:paraId="4AC59693" w14:textId="77777777" w:rsidR="00401291" w:rsidRPr="00C85500" w:rsidRDefault="00401291" w:rsidP="000840F3">
      <w:pPr>
        <w:spacing w:after="0"/>
        <w:jc w:val="both"/>
        <w:rPr>
          <w:lang w:val="pl-PL"/>
        </w:rPr>
      </w:pPr>
    </w:p>
    <w:p w14:paraId="192E5953" w14:textId="77777777" w:rsidR="00DA3156" w:rsidRPr="00716243" w:rsidRDefault="00E5475F" w:rsidP="000840F3">
      <w:pPr>
        <w:spacing w:after="0"/>
        <w:jc w:val="both"/>
        <w:rPr>
          <w:lang w:val="pl-PL"/>
          <w:rPrChange w:id="1034" w:author="CAPITAO Joaquim (ENV)" w:date="2016-04-26T16:33:00Z">
            <w:rPr>
              <w:lang w:val="nl-NL"/>
            </w:rPr>
          </w:rPrChange>
        </w:rPr>
      </w:pPr>
      <w:r w:rsidRPr="00716243">
        <w:rPr>
          <w:lang w:val="pl-PL"/>
          <w:rPrChange w:id="1035" w:author="CAPITAO Joaquim (ENV)" w:date="2016-04-26T16:33:00Z">
            <w:rPr>
              <w:lang w:val="nl-NL"/>
            </w:rPr>
          </w:rPrChange>
        </w:rPr>
        <w:t>Diagram 10.5: SWMET schema</w:t>
      </w:r>
    </w:p>
    <w:p w14:paraId="2225896A" w14:textId="77777777" w:rsidR="00401291" w:rsidRPr="00716243" w:rsidRDefault="00FE34E0" w:rsidP="000840F3">
      <w:pPr>
        <w:spacing w:after="0"/>
        <w:jc w:val="both"/>
        <w:rPr>
          <w:lang w:val="pl-PL"/>
          <w:rPrChange w:id="1036" w:author="CAPITAO Joaquim (ENV)" w:date="2016-04-26T16:33:00Z">
            <w:rPr>
              <w:lang w:val="nl-NL"/>
            </w:rPr>
          </w:rPrChange>
        </w:rPr>
      </w:pPr>
      <w:r>
        <w:fldChar w:fldCharType="begin"/>
      </w:r>
      <w:r w:rsidRPr="00716243">
        <w:rPr>
          <w:lang w:val="pl-PL"/>
          <w:rPrChange w:id="1037" w:author="CAPITAO Joaquim (ENV)" w:date="2016-04-26T16:33:00Z">
            <w:rPr/>
          </w:rPrChange>
        </w:rPr>
        <w:instrText xml:space="preserve"> HYPERLINK "http://cdr.eionet.europa.eu/help/WFD/WFD_521_2016/UML/SWMET_2016.png" </w:instrText>
      </w:r>
      <w:r>
        <w:fldChar w:fldCharType="separate"/>
      </w:r>
      <w:r w:rsidR="00401291" w:rsidRPr="00716243">
        <w:rPr>
          <w:rStyle w:val="Hyperlink"/>
          <w:noProof w:val="0"/>
          <w:lang w:val="pl-PL"/>
          <w:rPrChange w:id="1038" w:author="CAPITAO Joaquim (ENV)" w:date="2016-04-26T16:33:00Z">
            <w:rPr>
              <w:rStyle w:val="Hyperlink"/>
              <w:noProof w:val="0"/>
              <w:lang w:val="nl-NL"/>
            </w:rPr>
          </w:rPrChange>
        </w:rPr>
        <w:t>http://cdr.eionet.europa.eu/help/WFD/WFD_521_2016/UML/SWMET_2016.png</w:t>
      </w:r>
      <w:r>
        <w:rPr>
          <w:rStyle w:val="Hyperlink"/>
          <w:noProof w:val="0"/>
          <w:lang w:val="nl-NL"/>
        </w:rPr>
        <w:fldChar w:fldCharType="end"/>
      </w:r>
    </w:p>
    <w:p w14:paraId="15156D32" w14:textId="77777777" w:rsidR="00401291" w:rsidRPr="00716243" w:rsidRDefault="00401291" w:rsidP="000840F3">
      <w:pPr>
        <w:spacing w:after="0"/>
        <w:jc w:val="both"/>
        <w:rPr>
          <w:lang w:val="pl-PL"/>
          <w:rPrChange w:id="1039" w:author="CAPITAO Joaquim (ENV)" w:date="2016-04-26T16:33:00Z">
            <w:rPr>
              <w:lang w:val="nl-NL"/>
            </w:rPr>
          </w:rPrChange>
        </w:rPr>
      </w:pPr>
    </w:p>
    <w:p w14:paraId="720AC7CA" w14:textId="77777777" w:rsidR="00DA3156" w:rsidRPr="00716243" w:rsidRDefault="00E5475F" w:rsidP="000840F3">
      <w:pPr>
        <w:spacing w:after="0"/>
        <w:jc w:val="both"/>
        <w:rPr>
          <w:lang w:val="pl-PL"/>
          <w:rPrChange w:id="1040" w:author="CAPITAO Joaquim (ENV)" w:date="2016-04-26T16:33:00Z">
            <w:rPr>
              <w:lang w:val="nl-NL"/>
            </w:rPr>
          </w:rPrChange>
        </w:rPr>
      </w:pPr>
      <w:r w:rsidRPr="00716243">
        <w:rPr>
          <w:lang w:val="pl-PL"/>
          <w:rPrChange w:id="1041" w:author="CAPITAO Joaquim (ENV)" w:date="2016-04-26T16:33:00Z">
            <w:rPr>
              <w:lang w:val="nl-NL"/>
            </w:rPr>
          </w:rPrChange>
        </w:rPr>
        <w:t>Diagram 10.6: GWMET schema</w:t>
      </w:r>
    </w:p>
    <w:p w14:paraId="229F8C2B" w14:textId="77777777" w:rsidR="00401291" w:rsidRPr="00716243" w:rsidRDefault="00F31F37" w:rsidP="000840F3">
      <w:pPr>
        <w:spacing w:after="0"/>
        <w:jc w:val="both"/>
        <w:rPr>
          <w:lang w:val="pl-PL"/>
          <w:rPrChange w:id="1042" w:author="CAPITAO Joaquim (ENV)" w:date="2016-04-26T16:33:00Z">
            <w:rPr>
              <w:lang w:val="nl-NL"/>
            </w:rPr>
          </w:rPrChange>
        </w:rPr>
      </w:pPr>
      <w:r>
        <w:fldChar w:fldCharType="begin"/>
      </w:r>
      <w:r w:rsidRPr="00716243">
        <w:rPr>
          <w:lang w:val="pl-PL"/>
          <w:rPrChange w:id="1043" w:author="CAPITAO Joaquim (ENV)" w:date="2016-04-26T16:33:00Z">
            <w:rPr/>
          </w:rPrChange>
        </w:rPr>
        <w:instrText xml:space="preserve"> HYPERLINK "http://cdr.eionet.europa.eu/help/WFD/WFD_521_2016/UML/GWMET_2016.png" </w:instrText>
      </w:r>
      <w:r>
        <w:fldChar w:fldCharType="separate"/>
      </w:r>
      <w:r w:rsidR="00401291" w:rsidRPr="00716243">
        <w:rPr>
          <w:rStyle w:val="Hyperlink"/>
          <w:noProof w:val="0"/>
          <w:lang w:val="pl-PL"/>
          <w:rPrChange w:id="1044" w:author="CAPITAO Joaquim (ENV)" w:date="2016-04-26T16:33:00Z">
            <w:rPr>
              <w:rStyle w:val="Hyperlink"/>
              <w:noProof w:val="0"/>
              <w:lang w:val="nl-NL"/>
            </w:rPr>
          </w:rPrChange>
        </w:rPr>
        <w:t>http://cdr.eionet.europa.eu/help/WFD/WFD_521_2016/UML/GWMET_2016.png</w:t>
      </w:r>
      <w:r>
        <w:rPr>
          <w:rStyle w:val="Hyperlink"/>
          <w:noProof w:val="0"/>
          <w:lang w:val="nl-NL"/>
        </w:rPr>
        <w:fldChar w:fldCharType="end"/>
      </w:r>
    </w:p>
    <w:p w14:paraId="5DD103CB" w14:textId="77777777" w:rsidR="00401291" w:rsidRPr="00716243" w:rsidRDefault="00401291" w:rsidP="000840F3">
      <w:pPr>
        <w:spacing w:after="0"/>
        <w:jc w:val="both"/>
        <w:rPr>
          <w:lang w:val="pl-PL"/>
          <w:rPrChange w:id="1045" w:author="CAPITAO Joaquim (ENV)" w:date="2016-04-26T16:33:00Z">
            <w:rPr>
              <w:lang w:val="nl-NL"/>
            </w:rPr>
          </w:rPrChange>
        </w:rPr>
      </w:pPr>
    </w:p>
    <w:p w14:paraId="368B6919" w14:textId="77777777" w:rsidR="00DA3156" w:rsidRPr="00F66802" w:rsidRDefault="00E5475F" w:rsidP="000840F3">
      <w:pPr>
        <w:spacing w:after="0"/>
        <w:jc w:val="both"/>
        <w:rPr>
          <w:lang w:val="pt-PT"/>
        </w:rPr>
      </w:pPr>
      <w:r w:rsidRPr="00716243">
        <w:rPr>
          <w:lang w:val="pt-PT"/>
        </w:rPr>
        <w:t>Diagram 10.7: RBMPPoM schema</w:t>
      </w:r>
    </w:p>
    <w:p w14:paraId="1D4BC292" w14:textId="77777777" w:rsidR="00401291" w:rsidRPr="00716243" w:rsidRDefault="00F31F37" w:rsidP="000840F3">
      <w:pPr>
        <w:spacing w:after="0"/>
        <w:jc w:val="both"/>
        <w:rPr>
          <w:lang w:val="pt-PT"/>
        </w:rPr>
      </w:pPr>
      <w:r>
        <w:fldChar w:fldCharType="begin"/>
      </w:r>
      <w:r w:rsidRPr="00716243">
        <w:rPr>
          <w:lang w:val="pt-PT"/>
          <w:rPrChange w:id="1046" w:author="CAPITAO Joaquim (ENV)" w:date="2016-04-26T16:33:00Z">
            <w:rPr/>
          </w:rPrChange>
        </w:rPr>
        <w:instrText xml:space="preserve"> HYPERLINK "http://cdr.eionet.europa.eu/help/WFD/WFD_521_2016/UML/RBMPPoM_2016.png" </w:instrText>
      </w:r>
      <w:r>
        <w:fldChar w:fldCharType="separate"/>
      </w:r>
      <w:r w:rsidR="00401291" w:rsidRPr="00716243">
        <w:rPr>
          <w:rStyle w:val="Hyperlink"/>
          <w:noProof w:val="0"/>
          <w:lang w:val="pt-PT"/>
        </w:rPr>
        <w:t>http://cdr.eionet.europa.eu/help/WFD/WFD_521_2016/UML/RBMPPoM_2016.png</w:t>
      </w:r>
      <w:r>
        <w:rPr>
          <w:rStyle w:val="Hyperlink"/>
          <w:noProof w:val="0"/>
          <w:lang w:val="pt-PT"/>
        </w:rPr>
        <w:fldChar w:fldCharType="end"/>
      </w:r>
    </w:p>
    <w:p w14:paraId="7E741062" w14:textId="77777777" w:rsidR="00401291" w:rsidRPr="00716243" w:rsidRDefault="00401291" w:rsidP="000840F3">
      <w:pPr>
        <w:spacing w:after="0"/>
        <w:jc w:val="both"/>
        <w:rPr>
          <w:lang w:val="pt-PT"/>
          <w:rPrChange w:id="1047" w:author="CAPITAO Joaquim (ENV)" w:date="2016-04-26T16:33:00Z">
            <w:rPr>
              <w:lang w:val="pt-PT"/>
            </w:rPr>
          </w:rPrChange>
        </w:rPr>
      </w:pPr>
    </w:p>
    <w:p w14:paraId="45A58C64" w14:textId="77777777" w:rsidR="00BE6C87" w:rsidRPr="00716243" w:rsidRDefault="00BE6C87" w:rsidP="000840F3">
      <w:pPr>
        <w:jc w:val="both"/>
        <w:rPr>
          <w:lang w:val="pt-PT"/>
          <w:rPrChange w:id="1048" w:author="CAPITAO Joaquim (ENV)" w:date="2016-04-26T16:33:00Z">
            <w:rPr>
              <w:lang w:val="pt-PT"/>
            </w:rPr>
          </w:rPrChange>
        </w:rPr>
      </w:pPr>
    </w:p>
    <w:sectPr w:rsidR="00BE6C87" w:rsidRPr="00716243" w:rsidSect="009E17DE">
      <w:type w:val="continuous"/>
      <w:pgSz w:w="11906" w:h="16838"/>
      <w:pgMar w:top="1134" w:right="1134" w:bottom="1134" w:left="1134" w:header="567" w:footer="56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3B1BDA" w14:textId="77777777" w:rsidR="00AC2F4F" w:rsidRDefault="00AC2F4F" w:rsidP="00FD025B">
      <w:pPr>
        <w:spacing w:after="0"/>
      </w:pPr>
      <w:r>
        <w:separator/>
      </w:r>
    </w:p>
  </w:endnote>
  <w:endnote w:type="continuationSeparator" w:id="0">
    <w:p w14:paraId="00E68361" w14:textId="77777777" w:rsidR="00AC2F4F" w:rsidRDefault="00AC2F4F" w:rsidP="00FD025B">
      <w:pPr>
        <w:spacing w:after="0"/>
      </w:pPr>
      <w:r>
        <w:continuationSeparator/>
      </w:r>
    </w:p>
  </w:endnote>
  <w:endnote w:type="continuationNotice" w:id="1">
    <w:p w14:paraId="1F6F67BE" w14:textId="77777777" w:rsidR="00AC2F4F" w:rsidRDefault="00AC2F4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Bold">
    <w:altName w:val="Arial"/>
    <w:panose1 w:val="020B0704020202020204"/>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E504D" w14:textId="77777777" w:rsidR="00AC2F4F" w:rsidRDefault="00AC2F4F">
    <w:pPr>
      <w:pStyle w:val="Index5"/>
      <w:jc w:val="center"/>
    </w:pPr>
    <w:r>
      <w:fldChar w:fldCharType="begin"/>
    </w:r>
    <w:r>
      <w:instrText>PAGE</w:instrText>
    </w:r>
    <w:r>
      <w:fldChar w:fldCharType="separate"/>
    </w:r>
    <w:r w:rsidR="00F66802">
      <w:rPr>
        <w:noProof/>
      </w:rPr>
      <w:t>191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CF1AF" w14:textId="77777777" w:rsidR="00AC2F4F" w:rsidRDefault="00AC2F4F">
    <w:pPr>
      <w:pStyle w:val="Index5"/>
      <w:rPr>
        <w:szCs w:val="24"/>
      </w:rPr>
    </w:pPr>
  </w:p>
  <w:p w14:paraId="62D0B3E5" w14:textId="77777777" w:rsidR="00AC2F4F" w:rsidRDefault="00AC2F4F">
    <w:pPr>
      <w:pStyle w:val="Index5"/>
    </w:pPr>
    <w:r w:rsidRPr="004D0678">
      <w:rPr>
        <w:lang w:val="fr-FR"/>
      </w:rPr>
      <w:t xml:space="preserve">Commission européenne/Europese Commissie, 1049 Bruxelles/Brussel, BELGIQUE/BELGIË - Tel. </w:t>
    </w:r>
    <w:r>
      <w:t>+32 22991111</w:t>
    </w:r>
    <w:r>
      <w:rPr>
        <w:noProof/>
      </w:rPr>
      <w:br/>
      <w:t>Office: BU-9 04/153 - Tel. direct line +32 229-57193 - Fax +32 229-68825</w:t>
    </w:r>
  </w:p>
  <w:p w14:paraId="7B92328D" w14:textId="77777777" w:rsidR="00AC2F4F" w:rsidRDefault="00AC2F4F">
    <w:pPr>
      <w:pStyle w:val="Index5"/>
    </w:pPr>
  </w:p>
  <w:p w14:paraId="32AA4DAD" w14:textId="77777777" w:rsidR="00AC2F4F" w:rsidRDefault="00AC2F4F">
    <w:pPr>
      <w:pStyle w:val="Index5"/>
      <w:rPr>
        <w:sz w:val="12"/>
        <w:szCs w:val="12"/>
      </w:rPr>
    </w:pPr>
    <w:r>
      <w:t>Jorge.Rodriguez-Romero@ec.europa.eu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F870C" w14:textId="77777777" w:rsidR="00AC2F4F" w:rsidRDefault="00AC2F4F">
    <w:pPr>
      <w:pStyle w:val="Index5"/>
      <w:jc w:val="center"/>
    </w:pPr>
    <w:r>
      <w:fldChar w:fldCharType="begin"/>
    </w:r>
    <w:r>
      <w:instrText>PAGE</w:instrText>
    </w:r>
    <w:r>
      <w:fldChar w:fldCharType="separate"/>
    </w:r>
    <w:r w:rsidR="00F66802">
      <w:rPr>
        <w:noProof/>
      </w:rPr>
      <w:t>405</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2BD6E" w14:textId="77777777" w:rsidR="00AC2F4F" w:rsidRDefault="00AC2F4F">
    <w:pPr>
      <w:pStyle w:val="Index5"/>
      <w:rPr>
        <w:szCs w:val="24"/>
      </w:rPr>
    </w:pPr>
  </w:p>
  <w:p w14:paraId="019A0433" w14:textId="77777777" w:rsidR="00AC2F4F" w:rsidRDefault="00AC2F4F">
    <w:pPr>
      <w:pStyle w:val="Index5"/>
    </w:pPr>
    <w:r w:rsidRPr="004D0678">
      <w:rPr>
        <w:lang w:val="fr-FR"/>
      </w:rPr>
      <w:t xml:space="preserve">Commission européenne/Europese Commissie, 1049 Bruxelles/Brussel, BELGIQUE/BELGIË - Tel. </w:t>
    </w:r>
    <w:r>
      <w:t>+32 22991111</w:t>
    </w:r>
    <w:r>
      <w:rPr>
        <w:noProof/>
      </w:rPr>
      <w:br/>
      <w:t>Office: BU-9 04/153 - Tel. direct line +32 229-57193 - Fax +32 229-68825</w:t>
    </w:r>
  </w:p>
  <w:p w14:paraId="0C9FC6D6" w14:textId="77777777" w:rsidR="00AC2F4F" w:rsidRDefault="00AC2F4F">
    <w:pPr>
      <w:pStyle w:val="Index5"/>
    </w:pPr>
  </w:p>
  <w:p w14:paraId="689BBCF5" w14:textId="77777777" w:rsidR="00AC2F4F" w:rsidRDefault="00AC2F4F">
    <w:pPr>
      <w:pStyle w:val="Index5"/>
      <w:rPr>
        <w:sz w:val="12"/>
        <w:szCs w:val="12"/>
      </w:rPr>
    </w:pPr>
    <w:r>
      <w:t>Jorge.Rodriguez-Romero@ec.europa.eu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8A9FBC" w14:textId="77777777" w:rsidR="00AC2F4F" w:rsidRDefault="00AC2F4F" w:rsidP="00FD025B">
      <w:pPr>
        <w:spacing w:after="0"/>
      </w:pPr>
      <w:r>
        <w:separator/>
      </w:r>
    </w:p>
  </w:footnote>
  <w:footnote w:type="continuationSeparator" w:id="0">
    <w:p w14:paraId="4598C696" w14:textId="77777777" w:rsidR="00AC2F4F" w:rsidRDefault="00AC2F4F" w:rsidP="00FD025B">
      <w:pPr>
        <w:spacing w:after="0"/>
      </w:pPr>
      <w:r>
        <w:continuationSeparator/>
      </w:r>
    </w:p>
  </w:footnote>
  <w:footnote w:type="continuationNotice" w:id="1">
    <w:p w14:paraId="601DD650" w14:textId="77777777" w:rsidR="00AC2F4F" w:rsidRDefault="00AC2F4F">
      <w:pPr>
        <w:spacing w:after="0"/>
      </w:pPr>
    </w:p>
  </w:footnote>
  <w:footnote w:id="2">
    <w:p w14:paraId="7B07BDDA" w14:textId="77777777" w:rsidR="00AC2F4F" w:rsidRPr="00CB79D2" w:rsidRDefault="00AC2F4F" w:rsidP="00511403">
      <w:pPr>
        <w:pStyle w:val="FootnoteText"/>
      </w:pPr>
      <w:r w:rsidRPr="00CB79D2">
        <w:rPr>
          <w:rStyle w:val="FootnoteReference"/>
        </w:rPr>
        <w:footnoteRef/>
      </w:r>
      <w:r w:rsidRPr="00CB79D2">
        <w:t xml:space="preserve"> </w:t>
      </w:r>
      <w:r w:rsidRPr="00CB79D2">
        <w:tab/>
      </w:r>
      <w:r w:rsidRPr="00CB79D2">
        <w:rPr>
          <w:rStyle w:val="Strong"/>
          <w:b w:val="0"/>
          <w:bdr w:val="none" w:sz="0" w:space="0" w:color="auto" w:frame="1"/>
        </w:rPr>
        <w:t xml:space="preserve">Directive 2006/118/EC of the European Parliament and of the Council of 12 December 2006 on the protection of groundwater against pollution and deterioration: </w:t>
      </w:r>
      <w:hyperlink r:id="rId1" w:history="1">
        <w:r w:rsidRPr="00CB79D2">
          <w:rPr>
            <w:rStyle w:val="Hyperlink"/>
            <w:noProof w:val="0"/>
            <w:color w:val="auto"/>
          </w:rPr>
          <w:t>http://eur-lex.europa.eu/legal-content/EN/TXT/?qid=1410784650720&amp;uri=CELEX:32006L0118</w:t>
        </w:r>
      </w:hyperlink>
    </w:p>
  </w:footnote>
  <w:footnote w:id="3">
    <w:p w14:paraId="730B591E" w14:textId="77777777" w:rsidR="00AC2F4F" w:rsidRPr="00CB79D2" w:rsidRDefault="00AC2F4F" w:rsidP="00511403">
      <w:pPr>
        <w:pStyle w:val="FootnoteText"/>
      </w:pPr>
      <w:r w:rsidRPr="00CB79D2">
        <w:rPr>
          <w:rStyle w:val="FootnoteReference"/>
        </w:rPr>
        <w:footnoteRef/>
      </w:r>
      <w:r w:rsidRPr="00CB79D2">
        <w:t xml:space="preserve"> </w:t>
      </w:r>
      <w:r w:rsidRPr="00CB79D2">
        <w:tab/>
      </w:r>
      <w:r w:rsidRPr="00CB79D2">
        <w:rPr>
          <w:rStyle w:val="Strong"/>
          <w:b w:val="0"/>
          <w:bdr w:val="none" w:sz="0" w:space="0" w:color="auto" w:frame="1"/>
        </w:rPr>
        <w:t xml:space="preserve">Directive 2008/105/EC of the European Parliament and of the Council of 16 December 2008 on environmental quality standards in the field of water policy, amending and subsequently repealing Council Directives 82/176/EEC, 83/513/EEC, 84/156/EEC, 84/491/EEC, 86/280/EEC and amending Directive 2000/60/EC of the European Parliament and of the Council: </w:t>
      </w:r>
      <w:hyperlink r:id="rId2" w:history="1">
        <w:r w:rsidRPr="00CB79D2">
          <w:rPr>
            <w:rStyle w:val="Hyperlink"/>
            <w:noProof w:val="0"/>
            <w:color w:val="auto"/>
          </w:rPr>
          <w:t>http://eur-lex.europa.eu/legal-content/EN/TXT/?qid=1410784732488&amp;uri=CELEX:02008L0105-20130913</w:t>
        </w:r>
      </w:hyperlink>
    </w:p>
  </w:footnote>
  <w:footnote w:id="4">
    <w:p w14:paraId="1566B695" w14:textId="77777777" w:rsidR="00AC2F4F" w:rsidRPr="00CB79D2" w:rsidRDefault="00AC2F4F" w:rsidP="00511403">
      <w:pPr>
        <w:pStyle w:val="FootnoteText"/>
      </w:pPr>
      <w:r w:rsidRPr="00CB79D2">
        <w:rPr>
          <w:rStyle w:val="FootnoteReference"/>
        </w:rPr>
        <w:footnoteRef/>
      </w:r>
      <w:r w:rsidRPr="00CB79D2">
        <w:t xml:space="preserve"> </w:t>
      </w:r>
      <w:r w:rsidRPr="00CB79D2">
        <w:tab/>
      </w:r>
      <w:r w:rsidRPr="00CB79D2">
        <w:rPr>
          <w:rStyle w:val="Strong"/>
          <w:b w:val="0"/>
          <w:bdr w:val="none" w:sz="0" w:space="0" w:color="auto" w:frame="1"/>
        </w:rPr>
        <w:t xml:space="preserve">Directive 2013/39/EU of the European Parliament and of the Council of 12 August 2013 amending Directives 2000/60/EC and 2008/105/EC as regards priority substances in the field of water policy: </w:t>
      </w:r>
      <w:hyperlink r:id="rId3" w:history="1">
        <w:r w:rsidRPr="00CB79D2">
          <w:rPr>
            <w:rStyle w:val="Hyperlink"/>
            <w:noProof w:val="0"/>
            <w:color w:val="auto"/>
          </w:rPr>
          <w:t>http://eur-lex.europa.eu/legal-content/EN/TXT/?qid=1410784774193&amp;uri=CELEX:32013L0039</w:t>
        </w:r>
      </w:hyperlink>
    </w:p>
  </w:footnote>
  <w:footnote w:id="5">
    <w:p w14:paraId="20772E26" w14:textId="77777777" w:rsidR="00AC2F4F" w:rsidRPr="00CB79D2" w:rsidRDefault="00AC2F4F" w:rsidP="00511403">
      <w:pPr>
        <w:pStyle w:val="FootnoteText"/>
      </w:pPr>
      <w:r w:rsidRPr="00CB79D2">
        <w:rPr>
          <w:rStyle w:val="FootnoteReference"/>
        </w:rPr>
        <w:footnoteRef/>
      </w:r>
      <w:r w:rsidRPr="00CB79D2">
        <w:t xml:space="preserve"> </w:t>
      </w:r>
      <w:r w:rsidRPr="00CB79D2">
        <w:tab/>
      </w:r>
      <w:r w:rsidRPr="00CB79D2">
        <w:rPr>
          <w:rStyle w:val="Strong"/>
          <w:b w:val="0"/>
        </w:rPr>
        <w:t xml:space="preserve">Directive 2000/60/EC of the European Parliament and of the Council of 23 October 2000 establishing a framework for Community action in the field of water policy: </w:t>
      </w:r>
      <w:hyperlink r:id="rId4" w:history="1">
        <w:r w:rsidRPr="00CB79D2">
          <w:rPr>
            <w:rStyle w:val="Hyperlink"/>
            <w:noProof w:val="0"/>
            <w:color w:val="auto"/>
          </w:rPr>
          <w:t>http://eur-lex.europa.eu/legal-content/EN/TXT/?qid=1410784832288&amp;uri=CELEX:02000L0060-20140101</w:t>
        </w:r>
      </w:hyperlink>
    </w:p>
  </w:footnote>
  <w:footnote w:id="6">
    <w:p w14:paraId="17322E3D" w14:textId="77777777" w:rsidR="00AC2F4F" w:rsidRPr="00CB79D2" w:rsidRDefault="00AC2F4F">
      <w:pPr>
        <w:pStyle w:val="FootnoteText"/>
      </w:pPr>
      <w:r w:rsidRPr="00CB79D2">
        <w:rPr>
          <w:rStyle w:val="FootnoteReference"/>
        </w:rPr>
        <w:footnoteRef/>
      </w:r>
      <w:r w:rsidRPr="00CB79D2">
        <w:t xml:space="preserve"> </w:t>
      </w:r>
      <w:r w:rsidRPr="00CB79D2">
        <w:tab/>
        <w:t xml:space="preserve">Sub-units were developed by the CIS Working Group Reporting in 2008 as an intermediate reporting scale between water bodies and RBDs for cases where RBDs are very large. The purpose of sub-units is to present aggregated information at an EU level in a meaningful way. The provision of Sub-units is completely voluntary, and they can be based either on hydrological boundaries, or administrative boundaries depending on what is easier for the Member State.    </w:t>
      </w:r>
    </w:p>
  </w:footnote>
  <w:footnote w:id="7">
    <w:p w14:paraId="7B24AA1B" w14:textId="77777777" w:rsidR="00AC2F4F" w:rsidRPr="00CB79D2" w:rsidRDefault="00AC2F4F">
      <w:pPr>
        <w:pStyle w:val="FootnoteText"/>
      </w:pPr>
      <w:r w:rsidRPr="00CB79D2">
        <w:rPr>
          <w:rStyle w:val="FootnoteReference"/>
        </w:rPr>
        <w:footnoteRef/>
      </w:r>
      <w:r w:rsidRPr="00CB79D2">
        <w:t xml:space="preserve"> </w:t>
      </w:r>
      <w:r w:rsidRPr="00CB79D2">
        <w:tab/>
        <w:t>See WFD Annex VII B.2.</w:t>
      </w:r>
    </w:p>
  </w:footnote>
  <w:footnote w:id="8">
    <w:p w14:paraId="489EC6BE" w14:textId="77777777" w:rsidR="00AC2F4F" w:rsidRPr="00CB79D2" w:rsidRDefault="00AC2F4F" w:rsidP="00511403">
      <w:pPr>
        <w:pStyle w:val="FootnoteText"/>
      </w:pPr>
      <w:r w:rsidRPr="00CB79D2">
        <w:rPr>
          <w:rStyle w:val="FootnoteReference"/>
        </w:rPr>
        <w:footnoteRef/>
      </w:r>
      <w:r w:rsidRPr="00CB79D2">
        <w:t xml:space="preserve"> </w:t>
      </w:r>
      <w:r w:rsidRPr="00CB79D2">
        <w:tab/>
      </w:r>
      <w:r w:rsidRPr="00CB79D2">
        <w:rPr>
          <w:rStyle w:val="Strong"/>
          <w:b w:val="0"/>
        </w:rPr>
        <w:t xml:space="preserve">Commission Directive 2009/90/EC of 31 July 2009 laying down, pursuant to Directive 2000/60/EC of the European Parliament and of the Council, technical specifications for chemical analysis and monitoring of water status: </w:t>
      </w:r>
      <w:hyperlink r:id="rId5" w:history="1">
        <w:r w:rsidRPr="00CB79D2">
          <w:rPr>
            <w:rStyle w:val="Hyperlink"/>
            <w:noProof w:val="0"/>
            <w:color w:val="auto"/>
          </w:rPr>
          <w:t>http://eur-lex.europa.eu/legal-content/EN/TXT/?qid=1410785085516&amp;uri=CELEX:32009L0090</w:t>
        </w:r>
      </w:hyperlink>
    </w:p>
  </w:footnote>
  <w:footnote w:id="9">
    <w:p w14:paraId="0E3B474F" w14:textId="77777777" w:rsidR="00AC2F4F" w:rsidRPr="00CB79D2" w:rsidRDefault="00AC2F4F">
      <w:pPr>
        <w:pStyle w:val="FootnoteText"/>
      </w:pPr>
      <w:r w:rsidRPr="00CB79D2">
        <w:rPr>
          <w:rStyle w:val="FootnoteReference"/>
        </w:rPr>
        <w:footnoteRef/>
      </w:r>
      <w:r w:rsidRPr="00CB79D2">
        <w:t xml:space="preserve"> </w:t>
      </w:r>
      <w:r w:rsidRPr="00CB79D2">
        <w:tab/>
        <w:t xml:space="preserve">Council Directive 91/271/EEC of 21 May 1991 concerning urban waste-water treatment </w:t>
      </w:r>
      <w:hyperlink r:id="rId6" w:history="1">
        <w:r w:rsidRPr="00CB79D2">
          <w:rPr>
            <w:rStyle w:val="Hyperlink"/>
            <w:noProof w:val="0"/>
            <w:color w:val="auto"/>
          </w:rPr>
          <w:t>http://eur-lex.europa.eu/legal-content/EN/TXT/PDF/?uri=CELEX:31991L0271&amp;qid=1439549071803&amp;from=EN</w:t>
        </w:r>
      </w:hyperlink>
    </w:p>
  </w:footnote>
  <w:footnote w:id="10">
    <w:p w14:paraId="132B64D7" w14:textId="77777777" w:rsidR="00AC2F4F" w:rsidRPr="00CB79D2" w:rsidRDefault="00AC2F4F">
      <w:pPr>
        <w:pStyle w:val="FootnoteText"/>
      </w:pPr>
      <w:r w:rsidRPr="00CB79D2">
        <w:rPr>
          <w:rStyle w:val="FootnoteReference"/>
        </w:rPr>
        <w:footnoteRef/>
      </w:r>
      <w:r w:rsidRPr="00CB79D2">
        <w:t xml:space="preserve"> </w:t>
      </w:r>
      <w:r w:rsidRPr="00CB79D2">
        <w:tab/>
        <w:t xml:space="preserve">Council Directive 91/676/EEC of 12 December 1991 concerning the protection of waters against pollution caused by nitrates from agricultural sources </w:t>
      </w:r>
      <w:hyperlink r:id="rId7" w:history="1">
        <w:r w:rsidRPr="00CB79D2">
          <w:rPr>
            <w:rStyle w:val="Hyperlink"/>
            <w:noProof w:val="0"/>
            <w:color w:val="auto"/>
          </w:rPr>
          <w:t>http://eur-lex.europa.eu/legal-content/EN/TXT/PDF/?uri=CELEX:31991L0676&amp;from=EN</w:t>
        </w:r>
      </w:hyperlink>
    </w:p>
  </w:footnote>
  <w:footnote w:id="11">
    <w:p w14:paraId="02C835FF" w14:textId="77777777" w:rsidR="00AC2F4F" w:rsidRPr="00CB79D2" w:rsidRDefault="00AC2F4F">
      <w:pPr>
        <w:pStyle w:val="FootnoteText"/>
      </w:pPr>
      <w:r w:rsidRPr="00CB79D2">
        <w:rPr>
          <w:rStyle w:val="FootnoteReference"/>
        </w:rPr>
        <w:footnoteRef/>
      </w:r>
      <w:r w:rsidRPr="00CB79D2">
        <w:t xml:space="preserve">    Council Directive 98/83/EC of 3 November 1998 on the quality of water intended for human consumption </w:t>
      </w:r>
      <w:hyperlink r:id="rId8" w:history="1">
        <w:r w:rsidRPr="00CB79D2">
          <w:rPr>
            <w:rStyle w:val="Hyperlink"/>
            <w:noProof w:val="0"/>
            <w:color w:val="auto"/>
          </w:rPr>
          <w:t>http://eur-lex.europa.eu/legal-content/EN/TXT/PDF/?uri=CELEX:31998L0083&amp;from=en</w:t>
        </w:r>
      </w:hyperlink>
    </w:p>
  </w:footnote>
  <w:footnote w:id="12">
    <w:p w14:paraId="55CC195A" w14:textId="77777777" w:rsidR="00AC2F4F" w:rsidRPr="00CB79D2" w:rsidRDefault="00AC2F4F">
      <w:pPr>
        <w:pStyle w:val="FootnoteText"/>
      </w:pPr>
      <w:r w:rsidRPr="00CB79D2">
        <w:rPr>
          <w:rStyle w:val="FootnoteReference"/>
        </w:rPr>
        <w:footnoteRef/>
      </w:r>
      <w:r w:rsidRPr="00CB79D2">
        <w:t xml:space="preserve"> </w:t>
      </w:r>
      <w:r w:rsidRPr="00CB79D2">
        <w:tab/>
        <w:t xml:space="preserve">Directive 2006/7/EC of the European Parliament and of the Council of 15 February 2006 concerning the management of bathing water quality and repealing Directive 76/160/EEC </w:t>
      </w:r>
      <w:hyperlink r:id="rId9" w:history="1">
        <w:r w:rsidRPr="00CB79D2">
          <w:rPr>
            <w:rStyle w:val="Hyperlink"/>
            <w:noProof w:val="0"/>
            <w:color w:val="auto"/>
          </w:rPr>
          <w:t>http://eur-lex.europa.eu/legal-content/EN/TXT/PDF/?uri=CELEX:32006L0007&amp;qid=1439550272397&amp;from=EN</w:t>
        </w:r>
      </w:hyperlink>
    </w:p>
  </w:footnote>
  <w:footnote w:id="13">
    <w:p w14:paraId="11F587DD" w14:textId="77777777" w:rsidR="00AC2F4F" w:rsidRPr="00CB79D2" w:rsidRDefault="00AC2F4F">
      <w:pPr>
        <w:pStyle w:val="FootnoteText"/>
      </w:pPr>
      <w:r w:rsidRPr="00CB79D2">
        <w:rPr>
          <w:rStyle w:val="FootnoteReference"/>
        </w:rPr>
        <w:footnoteRef/>
      </w:r>
      <w:r w:rsidRPr="00CB79D2">
        <w:t xml:space="preserve"> </w:t>
      </w:r>
      <w:r w:rsidRPr="00CB79D2">
        <w:tab/>
        <w:t xml:space="preserve">Directive 2008/56/EC of the European Parliament and of the Council of 17 June 2008 establishing a framework for community action in the field of marine environmental policy (Marine Strategy Framework Directive) </w:t>
      </w:r>
      <w:hyperlink r:id="rId10" w:history="1">
        <w:r w:rsidRPr="00CB79D2">
          <w:rPr>
            <w:rStyle w:val="Hyperlink"/>
            <w:noProof w:val="0"/>
            <w:color w:val="auto"/>
          </w:rPr>
          <w:t>http://eur-lex.europa.eu/legal-content/EN/TXT/PDF/?uri=CELEX:32008L0056&amp;qid=1439550339839&amp;from=EN</w:t>
        </w:r>
      </w:hyperlink>
    </w:p>
  </w:footnote>
  <w:footnote w:id="14">
    <w:p w14:paraId="1369DE90" w14:textId="77777777" w:rsidR="00AC2F4F" w:rsidRPr="00CB79D2" w:rsidRDefault="00AC2F4F">
      <w:pPr>
        <w:pStyle w:val="FootnoteText"/>
      </w:pPr>
      <w:r w:rsidRPr="00CB79D2">
        <w:rPr>
          <w:rStyle w:val="FootnoteReference"/>
        </w:rPr>
        <w:footnoteRef/>
      </w:r>
      <w:r w:rsidRPr="00CB79D2">
        <w:t xml:space="preserve"> </w:t>
      </w:r>
      <w:r w:rsidRPr="00CB79D2">
        <w:tab/>
        <w:t xml:space="preserve">Regulation (EC) No 401/2009 of the European Parliament and of the Council of 23 April 2009 on the European Environment Agency and the European Environment Information and Observation Network (Codified version) </w:t>
      </w:r>
      <w:hyperlink r:id="rId11" w:history="1">
        <w:r w:rsidRPr="00CB79D2">
          <w:rPr>
            <w:rStyle w:val="Hyperlink"/>
            <w:noProof w:val="0"/>
            <w:color w:val="auto"/>
          </w:rPr>
          <w:t>http://eur-lex.europa.eu/legal-content/EN/TXT/PDF/?uri=CELEX:32009R0401&amp;qid=1439550465427&amp;from=EN</w:t>
        </w:r>
      </w:hyperlink>
    </w:p>
  </w:footnote>
  <w:footnote w:id="15">
    <w:p w14:paraId="5F8BF368" w14:textId="77777777" w:rsidR="00AC2F4F" w:rsidRPr="00CB79D2" w:rsidRDefault="00AC2F4F">
      <w:pPr>
        <w:pStyle w:val="FootnoteText"/>
      </w:pPr>
      <w:r w:rsidRPr="00CB79D2">
        <w:rPr>
          <w:rStyle w:val="FootnoteReference"/>
        </w:rPr>
        <w:footnoteRef/>
      </w:r>
      <w:r w:rsidRPr="00CB79D2">
        <w:t xml:space="preserve"> </w:t>
      </w:r>
      <w:r w:rsidRPr="00CB79D2">
        <w:tab/>
        <w:t xml:space="preserve">See related document WMD/2014-1/4 and conclusions from the Water and Marine Directors meeting in Greece (June 2014)  </w:t>
      </w:r>
    </w:p>
  </w:footnote>
  <w:footnote w:id="16">
    <w:p w14:paraId="1705C65C" w14:textId="77777777" w:rsidR="00AC2F4F" w:rsidRPr="00CB79D2" w:rsidRDefault="00AC2F4F" w:rsidP="00B42241">
      <w:pPr>
        <w:pStyle w:val="FootnoteText"/>
      </w:pPr>
      <w:r w:rsidRPr="00CB79D2">
        <w:rPr>
          <w:rStyle w:val="FootnoteReference"/>
        </w:rPr>
        <w:footnoteRef/>
      </w:r>
      <w:r w:rsidRPr="00CB79D2">
        <w:t xml:space="preserve"> </w:t>
      </w:r>
      <w:r w:rsidRPr="00CB79D2">
        <w:tab/>
        <w:t xml:space="preserve">The word level here refers to the 2010 reporting of quality elements, being level 2 e.g.QE1-4 Fish and level 3 e.g. QE3-1-4 Salinity. </w:t>
      </w:r>
    </w:p>
  </w:footnote>
  <w:footnote w:id="17">
    <w:p w14:paraId="53976846" w14:textId="77777777" w:rsidR="00AC2F4F" w:rsidRPr="00CB79D2" w:rsidRDefault="00AC2F4F" w:rsidP="00511403">
      <w:pPr>
        <w:pStyle w:val="FootnoteText"/>
      </w:pPr>
      <w:r w:rsidRPr="00CB79D2">
        <w:rPr>
          <w:rStyle w:val="FootnoteReference"/>
        </w:rPr>
        <w:footnoteRef/>
      </w:r>
      <w:r w:rsidRPr="00CB79D2">
        <w:t xml:space="preserve"> </w:t>
      </w:r>
      <w:r w:rsidRPr="00CB79D2">
        <w:tab/>
        <w:t>3</w:t>
      </w:r>
      <w:r w:rsidRPr="00CB79D2">
        <w:rPr>
          <w:vertAlign w:val="superscript"/>
        </w:rPr>
        <w:t>rd</w:t>
      </w:r>
      <w:r w:rsidRPr="00CB79D2">
        <w:t xml:space="preserve"> WFD implementation report – assessment of River Basin Management Plans (2012): </w:t>
      </w:r>
      <w:hyperlink r:id="rId12" w:history="1">
        <w:r w:rsidRPr="00CB79D2">
          <w:rPr>
            <w:rStyle w:val="Hyperlink"/>
            <w:noProof w:val="0"/>
            <w:color w:val="auto"/>
          </w:rPr>
          <w:t>http://ec.europa.eu/environment/archives/water/implrep2007/index_en.htm#third</w:t>
        </w:r>
      </w:hyperlink>
    </w:p>
  </w:footnote>
  <w:footnote w:id="18">
    <w:p w14:paraId="72882FC0" w14:textId="77777777" w:rsidR="00AC2F4F" w:rsidRPr="00CB79D2" w:rsidRDefault="00AC2F4F" w:rsidP="000E3F7F">
      <w:pPr>
        <w:pStyle w:val="FootnoteText"/>
      </w:pPr>
      <w:r w:rsidRPr="00CB79D2">
        <w:rPr>
          <w:rStyle w:val="FootnoteReference"/>
        </w:rPr>
        <w:footnoteRef/>
      </w:r>
      <w:r w:rsidRPr="00CB79D2">
        <w:t xml:space="preserve"> </w:t>
      </w:r>
      <w:r w:rsidRPr="00CB79D2">
        <w:tab/>
        <w:t xml:space="preserve">Member State’s 2-alpha character ISO country code: </w:t>
      </w:r>
      <w:hyperlink r:id="rId13" w:history="1">
        <w:r w:rsidRPr="00CB79D2">
          <w:rPr>
            <w:rStyle w:val="Hyperlink"/>
            <w:noProof w:val="0"/>
            <w:color w:val="auto"/>
          </w:rPr>
          <w:t>http://publications.europa.eu/code/en/en-370100.htm</w:t>
        </w:r>
      </w:hyperlink>
      <w:r w:rsidRPr="00CB79D2">
        <w:t xml:space="preserve"> (Note: for Greece use ‘EL’ and United Kingdom use ‘UK’)</w:t>
      </w:r>
    </w:p>
  </w:footnote>
  <w:footnote w:id="19">
    <w:p w14:paraId="6D9CCF49" w14:textId="77777777" w:rsidR="00AC2F4F" w:rsidRPr="00CB79D2" w:rsidRDefault="00AC2F4F">
      <w:pPr>
        <w:pStyle w:val="FootnoteText"/>
      </w:pPr>
      <w:r w:rsidRPr="00CB79D2">
        <w:rPr>
          <w:rStyle w:val="FootnoteReference"/>
        </w:rPr>
        <w:footnoteRef/>
      </w:r>
      <w:r w:rsidRPr="00CB79D2">
        <w:t xml:space="preserve"> </w:t>
      </w:r>
      <w:r w:rsidRPr="00CB79D2">
        <w:tab/>
      </w:r>
      <w:r w:rsidRPr="00CB79D2">
        <w:rPr>
          <w:rStyle w:val="CommentTextChar"/>
        </w:rPr>
        <w:t>CIS Guidance Document No. 2</w:t>
      </w:r>
      <w:r w:rsidRPr="00CB79D2">
        <w:rPr>
          <w:rStyle w:val="CommentReference"/>
          <w:sz w:val="20"/>
          <w:szCs w:val="20"/>
        </w:rPr>
        <w:t xml:space="preserve">: Identification of Water Bodies: </w:t>
      </w:r>
      <w:hyperlink r:id="rId14" w:history="1">
        <w:r w:rsidRPr="00CB79D2">
          <w:rPr>
            <w:rStyle w:val="Hyperlink"/>
            <w:noProof w:val="0"/>
            <w:color w:val="auto"/>
          </w:rPr>
          <w:t>https://circabc.europa.eu/sd/a/655e3e31-3b5d-4053-be19-15bd22b15ba9/Guidance%20No%202%20-%20Identification%20of%20water%20bodies.pdf</w:t>
        </w:r>
      </w:hyperlink>
    </w:p>
  </w:footnote>
  <w:footnote w:id="20">
    <w:p w14:paraId="33C90AFF" w14:textId="77777777" w:rsidR="00AC2F4F" w:rsidRPr="00CB79D2" w:rsidRDefault="00AC2F4F">
      <w:pPr>
        <w:pStyle w:val="FootnoteText"/>
      </w:pPr>
      <w:r w:rsidRPr="00CB79D2">
        <w:rPr>
          <w:rStyle w:val="FootnoteReference"/>
        </w:rPr>
        <w:footnoteRef/>
      </w:r>
      <w:r w:rsidRPr="00CB79D2">
        <w:t xml:space="preserve"> </w:t>
      </w:r>
      <w:r w:rsidRPr="00CB79D2">
        <w:tab/>
      </w:r>
      <w:hyperlink r:id="rId15" w:history="1">
        <w:r w:rsidRPr="00CB79D2">
          <w:rPr>
            <w:rStyle w:val="CommentTextChar"/>
          </w:rPr>
          <w:t>CIS Guidance Document No 3</w:t>
        </w:r>
      </w:hyperlink>
      <w:r w:rsidRPr="00CB79D2">
        <w:rPr>
          <w:rStyle w:val="CommentTextChar"/>
        </w:rPr>
        <w:t xml:space="preserve">: Analysis of Pressures and Impacts: </w:t>
      </w:r>
      <w:hyperlink r:id="rId16" w:history="1">
        <w:r w:rsidRPr="00CB79D2">
          <w:rPr>
            <w:rStyle w:val="Hyperlink"/>
            <w:noProof w:val="0"/>
            <w:color w:val="auto"/>
          </w:rPr>
          <w:t>https://circabc.europa.eu/sd/a/7e01a7e0-9ccb-4f3d-8cec-aeef1335c2f7/Guidance%20No%203%20-%20pressures%20and%20impacts%20-%20IMPRESS%20(WG%202.1).pdf</w:t>
        </w:r>
      </w:hyperlink>
    </w:p>
  </w:footnote>
  <w:footnote w:id="21">
    <w:p w14:paraId="42B7ACA2" w14:textId="77777777" w:rsidR="00AC2F4F" w:rsidRPr="00CB79D2" w:rsidRDefault="00AC2F4F" w:rsidP="009B1D23">
      <w:pPr>
        <w:pStyle w:val="FootnoteText"/>
      </w:pPr>
      <w:r w:rsidRPr="00CB79D2">
        <w:rPr>
          <w:rStyle w:val="FootnoteReference"/>
        </w:rPr>
        <w:footnoteRef/>
      </w:r>
      <w:r w:rsidRPr="00CB79D2">
        <w:t xml:space="preserve"> </w:t>
      </w:r>
      <w:r w:rsidRPr="00CB79D2">
        <w:tab/>
        <w:t xml:space="preserve">It is recognised that detailed quantification of pressures is a challenging task in some cases and might not always be possible. </w:t>
      </w:r>
    </w:p>
  </w:footnote>
  <w:footnote w:id="22">
    <w:p w14:paraId="1B668E15" w14:textId="77777777" w:rsidR="00AC2F4F" w:rsidRPr="00CB79D2" w:rsidRDefault="00AC2F4F" w:rsidP="00511403">
      <w:pPr>
        <w:pStyle w:val="FootnoteText"/>
      </w:pPr>
      <w:r w:rsidRPr="00CB79D2">
        <w:rPr>
          <w:rStyle w:val="FootnoteReference"/>
        </w:rPr>
        <w:footnoteRef/>
      </w:r>
      <w:r w:rsidRPr="00CB79D2">
        <w:t xml:space="preserve"> </w:t>
      </w:r>
      <w:r w:rsidRPr="00CB79D2">
        <w:tab/>
        <w:t xml:space="preserve">CIS Guidance Document No. 10: </w:t>
      </w:r>
      <w:r w:rsidRPr="00CB79D2">
        <w:rPr>
          <w:bCs/>
          <w:lang w:eastAsia="en-GB"/>
        </w:rPr>
        <w:t xml:space="preserve">River and lakes - Typology, reference conditions and classification systems: </w:t>
      </w:r>
      <w:hyperlink r:id="rId17" w:history="1">
        <w:r w:rsidRPr="00CB79D2">
          <w:rPr>
            <w:rStyle w:val="Hyperlink"/>
            <w:bCs/>
            <w:noProof w:val="0"/>
            <w:color w:val="auto"/>
            <w:lang w:eastAsia="en-GB"/>
          </w:rPr>
          <w:t>https://circabc.europa.eu/sd/a/dce34c8d-6e3d-469a-a6f3-b733b829b691/Guidance%20No%2010%20-%20references%20conditions%20inland%20waters%20-%20REFCOND%20(WG%202.3).pdf</w:t>
        </w:r>
      </w:hyperlink>
    </w:p>
  </w:footnote>
  <w:footnote w:id="23">
    <w:p w14:paraId="48657D31" w14:textId="77777777" w:rsidR="00AC2F4F" w:rsidRPr="00CB79D2" w:rsidRDefault="00AC2F4F" w:rsidP="00511403">
      <w:pPr>
        <w:pStyle w:val="FootnoteText"/>
      </w:pPr>
      <w:r w:rsidRPr="00CB79D2">
        <w:rPr>
          <w:rStyle w:val="FootnoteReference"/>
        </w:rPr>
        <w:footnoteRef/>
      </w:r>
      <w:r w:rsidRPr="00CB79D2">
        <w:t xml:space="preserve"> </w:t>
      </w:r>
      <w:r w:rsidRPr="00CB79D2">
        <w:tab/>
        <w:t>CIS Guidance Document No. 5: Transitional and Coastal Waters</w:t>
      </w:r>
      <w:r w:rsidRPr="00CB79D2">
        <w:rPr>
          <w:bCs/>
          <w:lang w:eastAsia="en-GB"/>
        </w:rPr>
        <w:t xml:space="preserve"> - Typology, Reference Conditions and Classification Systems: </w:t>
      </w:r>
      <w:hyperlink r:id="rId18" w:history="1">
        <w:r w:rsidRPr="00CB79D2">
          <w:rPr>
            <w:rStyle w:val="Hyperlink"/>
            <w:noProof w:val="0"/>
            <w:color w:val="auto"/>
          </w:rPr>
          <w:t>https://circabc.europa.eu/sd/a/85912f96-4dca-432e-84d6-a4dded785da5/Guidance%20No%205%20-%20characterisation%20of%20coastal%20waters%20-%20COAST%20(WG%202.4).pdf</w:t>
        </w:r>
      </w:hyperlink>
    </w:p>
  </w:footnote>
  <w:footnote w:id="24">
    <w:p w14:paraId="7880982A" w14:textId="77777777" w:rsidR="00AC2F4F" w:rsidRPr="00CB79D2" w:rsidRDefault="00AC2F4F">
      <w:pPr>
        <w:pStyle w:val="FootnoteText"/>
      </w:pPr>
      <w:r w:rsidRPr="00CB79D2">
        <w:rPr>
          <w:rStyle w:val="FootnoteReference"/>
        </w:rPr>
        <w:footnoteRef/>
      </w:r>
      <w:r w:rsidRPr="00CB79D2">
        <w:t xml:space="preserve"> </w:t>
      </w:r>
      <w:r w:rsidRPr="00CB79D2">
        <w:tab/>
      </w:r>
      <w:r w:rsidRPr="00CB79D2">
        <w:rPr>
          <w:rStyle w:val="CommentTextChar"/>
        </w:rPr>
        <w:t>CIS Guidance Document No. 2</w:t>
      </w:r>
      <w:r w:rsidRPr="00CB79D2">
        <w:rPr>
          <w:rStyle w:val="CommentReference"/>
          <w:sz w:val="20"/>
          <w:szCs w:val="20"/>
        </w:rPr>
        <w:t xml:space="preserve">: Identification of Water Bodies: </w:t>
      </w:r>
      <w:hyperlink r:id="rId19" w:history="1">
        <w:r w:rsidRPr="00CB79D2">
          <w:rPr>
            <w:rStyle w:val="Hyperlink"/>
            <w:noProof w:val="0"/>
            <w:color w:val="auto"/>
          </w:rPr>
          <w:t>https://circabc.europa.eu/sd/a/655e3e31-3b5d-4053-be19-15bd22b15ba9/Guidance%20No%202%20-%20Identification%20of%20water%20bodies.pdf</w:t>
        </w:r>
      </w:hyperlink>
    </w:p>
  </w:footnote>
  <w:footnote w:id="25">
    <w:p w14:paraId="785A7B84" w14:textId="77777777" w:rsidR="00AC2F4F" w:rsidRPr="00CB79D2" w:rsidRDefault="00AC2F4F" w:rsidP="00B422E0">
      <w:pPr>
        <w:pStyle w:val="FootnoteText"/>
      </w:pPr>
      <w:r w:rsidRPr="00CB79D2">
        <w:rPr>
          <w:rStyle w:val="FootnoteReference"/>
        </w:rPr>
        <w:footnoteRef/>
      </w:r>
      <w:r w:rsidRPr="00CB79D2">
        <w:t xml:space="preserve"> </w:t>
      </w:r>
      <w:r w:rsidRPr="00CB79D2">
        <w:tab/>
        <w:t xml:space="preserve">Member State’s 2-alpha character ISO country code: </w:t>
      </w:r>
      <w:hyperlink r:id="rId20" w:history="1">
        <w:r w:rsidRPr="00CB79D2">
          <w:rPr>
            <w:rStyle w:val="Hyperlink"/>
            <w:noProof w:val="0"/>
            <w:color w:val="auto"/>
          </w:rPr>
          <w:t>http://publications.europa.eu/code/en/en-370100.htm</w:t>
        </w:r>
      </w:hyperlink>
      <w:r w:rsidRPr="00CB79D2">
        <w:t xml:space="preserve"> (Note: for Greece use ‘EL’ and United Kingdom use ‘UK’)</w:t>
      </w:r>
    </w:p>
  </w:footnote>
  <w:footnote w:id="26">
    <w:p w14:paraId="42416553" w14:textId="77777777" w:rsidR="00AC2F4F" w:rsidRPr="00CB79D2" w:rsidRDefault="00AC2F4F" w:rsidP="00511403">
      <w:pPr>
        <w:pStyle w:val="FootnoteText"/>
      </w:pPr>
      <w:r w:rsidRPr="00CB79D2">
        <w:rPr>
          <w:rStyle w:val="FootnoteReference"/>
        </w:rPr>
        <w:footnoteRef/>
      </w:r>
      <w:r w:rsidRPr="00CB79D2">
        <w:t xml:space="preserve"> </w:t>
      </w:r>
      <w:r w:rsidRPr="00CB79D2">
        <w:rPr>
          <w:szCs w:val="24"/>
        </w:rPr>
        <w:t xml:space="preserve">CIS Guidance Document No. 4 – Identification and Designation of Heavily Modified and Artificial Water Bodies: </w:t>
      </w:r>
      <w:hyperlink r:id="rId21" w:history="1">
        <w:r w:rsidRPr="00CB79D2">
          <w:rPr>
            <w:rStyle w:val="Hyperlink"/>
            <w:noProof w:val="0"/>
            <w:color w:val="auto"/>
            <w:szCs w:val="24"/>
          </w:rPr>
          <w:t>https://circabc.europa.eu/sd/a/f9b057f4-4a91-46a3-b69a-e23b4cada8ef/Guidance%20No%204%20-%20heavily%20modified%20water%20bodies%20-%20HMWB%20(WG%202.2).pdf</w:t>
        </w:r>
      </w:hyperlink>
    </w:p>
  </w:footnote>
  <w:footnote w:id="27">
    <w:p w14:paraId="61D8EA0E" w14:textId="77777777" w:rsidR="00AC2F4F" w:rsidRPr="00CB79D2" w:rsidRDefault="00AC2F4F" w:rsidP="00511403">
      <w:pPr>
        <w:pStyle w:val="FootnoteText"/>
      </w:pPr>
      <w:r w:rsidRPr="00CB79D2">
        <w:rPr>
          <w:rStyle w:val="FootnoteReference"/>
        </w:rPr>
        <w:footnoteRef/>
      </w:r>
      <w:r w:rsidRPr="00CB79D2">
        <w:t xml:space="preserve"> </w:t>
      </w:r>
      <w:r w:rsidRPr="00CB79D2">
        <w:tab/>
      </w:r>
      <w:r w:rsidRPr="00CB79D2">
        <w:rPr>
          <w:szCs w:val="24"/>
        </w:rPr>
        <w:t xml:space="preserve">CIS Guidance Document No. 20: Exemptions to the Environmental Objectives: </w:t>
      </w:r>
      <w:hyperlink r:id="rId22" w:history="1">
        <w:r w:rsidRPr="00CB79D2">
          <w:rPr>
            <w:rStyle w:val="Hyperlink"/>
            <w:noProof w:val="0"/>
            <w:color w:val="auto"/>
            <w:szCs w:val="24"/>
          </w:rPr>
          <w:t>https://circabc.europa.eu/sd/a/2a3ec00a-d0e6-405f-bf66-60e212555db1/Guidance_documentN%C2%B020_Mars09.pdf</w:t>
        </w:r>
      </w:hyperlink>
    </w:p>
  </w:footnote>
  <w:footnote w:id="28">
    <w:p w14:paraId="5998112C" w14:textId="77777777" w:rsidR="00AC2F4F" w:rsidRPr="00CB79D2" w:rsidRDefault="00AC2F4F">
      <w:pPr>
        <w:pStyle w:val="FootnoteText"/>
      </w:pPr>
      <w:r w:rsidRPr="00CB79D2">
        <w:rPr>
          <w:rStyle w:val="FootnoteReference"/>
        </w:rPr>
        <w:footnoteRef/>
      </w:r>
      <w:r w:rsidRPr="00CB79D2">
        <w:t xml:space="preserve"> </w:t>
      </w:r>
      <w:r>
        <w:tab/>
      </w:r>
      <w:r w:rsidRPr="00CB79D2">
        <w:t xml:space="preserve">Please note that the multiplicity of the Class FailingRBSP is 0 to many. Therefore, if there are no RBSPs </w:t>
      </w:r>
      <w:proofErr w:type="gramStart"/>
      <w:r w:rsidRPr="00CB79D2">
        <w:t>failing ,</w:t>
      </w:r>
      <w:proofErr w:type="gramEnd"/>
      <w:r w:rsidRPr="00CB79D2">
        <w:t xml:space="preserve"> this whole class does not need to be reported.</w:t>
      </w:r>
    </w:p>
  </w:footnote>
  <w:footnote w:id="29">
    <w:p w14:paraId="39D7A904" w14:textId="77777777" w:rsidR="00AC2F4F" w:rsidRPr="00CB79D2" w:rsidRDefault="00AC2F4F" w:rsidP="00511403">
      <w:pPr>
        <w:pStyle w:val="FootnoteText"/>
        <w:spacing w:after="120"/>
      </w:pPr>
      <w:r w:rsidRPr="00CB79D2">
        <w:rPr>
          <w:rStyle w:val="FootnoteReference"/>
        </w:rPr>
        <w:footnoteRef/>
      </w:r>
      <w:r w:rsidRPr="00CB79D2">
        <w:t xml:space="preserve"> </w:t>
      </w:r>
      <w:r w:rsidRPr="00CB79D2">
        <w:tab/>
      </w:r>
      <w:hyperlink r:id="rId23" w:history="1">
        <w:r w:rsidRPr="00CB79D2">
          <w:rPr>
            <w:rStyle w:val="Hyperlink"/>
            <w:noProof w:val="0"/>
            <w:color w:val="auto"/>
          </w:rPr>
          <w:t>Decision No 2455/2001/EC of the European Parliament and of the Council of 20 November 2001 establishing the list of priority substances in the field of water policy and amending Directive 2000/60/EC</w:t>
        </w:r>
      </w:hyperlink>
    </w:p>
  </w:footnote>
  <w:footnote w:id="30">
    <w:p w14:paraId="217BC4BD" w14:textId="77777777" w:rsidR="00AC2F4F" w:rsidRPr="00CB79D2" w:rsidRDefault="00AC2F4F" w:rsidP="00511403">
      <w:pPr>
        <w:pStyle w:val="FootnoteText"/>
        <w:spacing w:after="120"/>
      </w:pPr>
      <w:r w:rsidRPr="00CB79D2">
        <w:rPr>
          <w:rStyle w:val="FootnoteReference"/>
        </w:rPr>
        <w:footnoteRef/>
      </w:r>
      <w:r w:rsidRPr="00CB79D2">
        <w:t xml:space="preserve"> </w:t>
      </w:r>
      <w:r w:rsidRPr="00CB79D2">
        <w:tab/>
      </w:r>
      <w:hyperlink r:id="rId24" w:history="1">
        <w:r w:rsidRPr="00CB79D2">
          <w:rPr>
            <w:rStyle w:val="Hyperlink"/>
            <w:noProof w:val="0"/>
            <w:color w:val="auto"/>
          </w:rPr>
          <w:t>Directive 2008/105/EC of the European Parliament and of the Council of 16 December 2008 on environmental quality standards in the field of water policy, amending and subsequently repealing Council Directives 82/176/EEC, 83/513/EEC, 84/156/EEC, 84/491/EEC, 86/280/EEC and amending Directive 2000/60/EC of the European Parliament and of the Council</w:t>
        </w:r>
      </w:hyperlink>
    </w:p>
  </w:footnote>
  <w:footnote w:id="31">
    <w:p w14:paraId="243748AD" w14:textId="77777777" w:rsidR="00AC2F4F" w:rsidRPr="00CB79D2" w:rsidRDefault="00AC2F4F" w:rsidP="00C765A9">
      <w:pPr>
        <w:pStyle w:val="FootnoteText"/>
        <w:spacing w:after="120"/>
      </w:pPr>
      <w:r w:rsidRPr="00CB79D2">
        <w:rPr>
          <w:rStyle w:val="FootnoteReference"/>
        </w:rPr>
        <w:footnoteRef/>
      </w:r>
      <w:r w:rsidRPr="00CB79D2">
        <w:t xml:space="preserve"> </w:t>
      </w:r>
      <w:r w:rsidRPr="00CB79D2">
        <w:tab/>
      </w:r>
      <w:hyperlink r:id="rId25" w:history="1">
        <w:r w:rsidRPr="00CB79D2">
          <w:rPr>
            <w:rStyle w:val="Hyperlink"/>
            <w:noProof w:val="0"/>
            <w:color w:val="auto"/>
          </w:rPr>
          <w:t>Council Directive of 4 May 1976 on pollution caused by certain dangerous substances discharged into the aquatic environment of the Community (76/464/EEC)</w:t>
        </w:r>
      </w:hyperlink>
    </w:p>
  </w:footnote>
  <w:footnote w:id="32">
    <w:p w14:paraId="77EBC94B" w14:textId="77777777" w:rsidR="00AC2F4F" w:rsidRPr="00CB79D2" w:rsidRDefault="00AC2F4F" w:rsidP="00511403">
      <w:pPr>
        <w:pStyle w:val="FootnoteText"/>
        <w:spacing w:after="120"/>
      </w:pPr>
      <w:r w:rsidRPr="00CB79D2">
        <w:rPr>
          <w:rStyle w:val="FootnoteReference"/>
        </w:rPr>
        <w:footnoteRef/>
      </w:r>
      <w:r w:rsidRPr="00CB79D2">
        <w:t xml:space="preserve"> </w:t>
      </w:r>
      <w:r w:rsidRPr="00CB79D2">
        <w:tab/>
      </w:r>
      <w:hyperlink r:id="rId26" w:history="1">
        <w:r w:rsidRPr="00CB79D2">
          <w:rPr>
            <w:rStyle w:val="Hyperlink"/>
            <w:noProof w:val="0"/>
            <w:color w:val="auto"/>
          </w:rPr>
          <w:t>Commission Directive 2009/90/EC of 31 July 2009 laying down, pursuant to Directive 2000/60/EC of the European Parliament and of the Council, technical specifications for chemical analysis and monitoring of water status</w:t>
        </w:r>
      </w:hyperlink>
    </w:p>
  </w:footnote>
  <w:footnote w:id="33">
    <w:p w14:paraId="2B964825" w14:textId="77777777" w:rsidR="00AC2F4F" w:rsidRPr="00CB79D2" w:rsidRDefault="00AC2F4F">
      <w:pPr>
        <w:pStyle w:val="FootnoteText"/>
      </w:pPr>
      <w:r w:rsidRPr="00CB79D2">
        <w:rPr>
          <w:rStyle w:val="FootnoteReference"/>
        </w:rPr>
        <w:footnoteRef/>
      </w:r>
      <w:r w:rsidRPr="00CB79D2">
        <w:t xml:space="preserve"> </w:t>
      </w:r>
      <w:r w:rsidRPr="00CB79D2">
        <w:tab/>
      </w:r>
      <w:hyperlink r:id="rId27" w:history="1">
        <w:r w:rsidRPr="00CB79D2">
          <w:rPr>
            <w:rStyle w:val="Hyperlink"/>
            <w:noProof w:val="0"/>
            <w:color w:val="auto"/>
          </w:rPr>
          <w:t>Directive 2013/39/EU of the European Parliament and of the Council of 12 August 2013 amending Directives 2000/60/EC and 2008/105/EC as regards priority substances in the field of water policy</w:t>
        </w:r>
      </w:hyperlink>
    </w:p>
  </w:footnote>
  <w:footnote w:id="34">
    <w:p w14:paraId="3F5A7DB2" w14:textId="77777777" w:rsidR="00AC2F4F" w:rsidRPr="00CB79D2" w:rsidRDefault="00AC2F4F" w:rsidP="00511403">
      <w:pPr>
        <w:pStyle w:val="FootnoteText"/>
        <w:spacing w:after="120"/>
      </w:pPr>
      <w:r w:rsidRPr="00CB79D2">
        <w:rPr>
          <w:rStyle w:val="FootnoteReference"/>
        </w:rPr>
        <w:footnoteRef/>
      </w:r>
      <w:r w:rsidRPr="00CB79D2">
        <w:t xml:space="preserve"> </w:t>
      </w:r>
      <w:r w:rsidRPr="00CB79D2">
        <w:tab/>
        <w:t>See recital 9 of Directive 2013/39/EU and Article 3 paragraph 1a of Directive 2008/105/EC as amended by Directive 2013/39/EU. Directive 2013/39/EU adopts a less stringent AA-EQS for Naphthalene in transitional and coastal waters. In the case of Naphthalene this standard should be applied in the determination of chemical status. For all other substances the standards from Directive 2008/105/EC as in force on 13 January 2009 should be applied.</w:t>
      </w:r>
    </w:p>
  </w:footnote>
  <w:footnote w:id="35">
    <w:p w14:paraId="0D94EFBB" w14:textId="77777777" w:rsidR="00AC2F4F" w:rsidRPr="00CB79D2" w:rsidRDefault="00AC2F4F">
      <w:pPr>
        <w:pStyle w:val="FootnoteText"/>
      </w:pPr>
      <w:r w:rsidRPr="00CB79D2">
        <w:rPr>
          <w:rStyle w:val="FootnoteReference"/>
        </w:rPr>
        <w:footnoteRef/>
      </w:r>
      <w:r w:rsidRPr="00CB79D2">
        <w:t xml:space="preserve"> </w:t>
      </w:r>
      <w:r w:rsidRPr="00CB79D2">
        <w:tab/>
        <w:t xml:space="preserve">Please note that the multiplicity of the Class SWPrioritySubstance is 0 to many. Therefore, if there are no priority substances to report for the relevant water body, this whole class does not need to be reported. </w:t>
      </w:r>
    </w:p>
  </w:footnote>
  <w:footnote w:id="36">
    <w:p w14:paraId="25BD9926" w14:textId="77777777" w:rsidR="00AC2F4F" w:rsidRPr="00CB79D2" w:rsidRDefault="00AC2F4F">
      <w:pPr>
        <w:pStyle w:val="FootnoteText"/>
      </w:pPr>
      <w:r w:rsidRPr="00CB79D2">
        <w:rPr>
          <w:rStyle w:val="FootnoteReference"/>
        </w:rPr>
        <w:footnoteRef/>
      </w:r>
      <w:r w:rsidRPr="00CB79D2">
        <w:t xml:space="preserve"> </w:t>
      </w:r>
      <w:r w:rsidRPr="00CB79D2">
        <w:tab/>
        <w:t xml:space="preserve">Member State’s 2-alpha character ISO country code: </w:t>
      </w:r>
      <w:hyperlink r:id="rId28" w:history="1">
        <w:r w:rsidRPr="00CB79D2">
          <w:rPr>
            <w:rStyle w:val="Hyperlink"/>
            <w:noProof w:val="0"/>
            <w:color w:val="auto"/>
          </w:rPr>
          <w:t>http://publications.europa.eu/code/en/en-370100.htm</w:t>
        </w:r>
      </w:hyperlink>
      <w:r w:rsidRPr="00CB79D2">
        <w:t xml:space="preserve"> (Note: for Greece use ‘EL’ and United Kingdom use ‘UK’)</w:t>
      </w:r>
    </w:p>
  </w:footnote>
  <w:footnote w:id="37">
    <w:p w14:paraId="75A913D4" w14:textId="77777777" w:rsidR="00AC2F4F" w:rsidRPr="00CB79D2" w:rsidRDefault="00AC2F4F">
      <w:pPr>
        <w:pStyle w:val="FootnoteText"/>
      </w:pPr>
      <w:r w:rsidRPr="00CB79D2">
        <w:rPr>
          <w:rStyle w:val="FootnoteReference"/>
        </w:rPr>
        <w:footnoteRef/>
      </w:r>
      <w:r w:rsidRPr="00CB79D2">
        <w:t xml:space="preserve"> </w:t>
      </w:r>
      <w:hyperlink r:id="rId29" w:history="1">
        <w:r w:rsidRPr="00CB79D2">
          <w:rPr>
            <w:rStyle w:val="Hyperlink"/>
            <w:noProof w:val="0"/>
            <w:color w:val="auto"/>
          </w:rPr>
          <w:t>http://bookshop.europa.eu/en/technical-report-on-groundwater-dependent-terrestrial-ecosystems-pbKHAV12006/</w:t>
        </w:r>
      </w:hyperlink>
      <w:r w:rsidRPr="00CB79D2">
        <w:t xml:space="preserve"> </w:t>
      </w:r>
    </w:p>
  </w:footnote>
  <w:footnote w:id="38">
    <w:p w14:paraId="726AA1BA" w14:textId="77777777" w:rsidR="00AC2F4F" w:rsidRPr="00CB79D2" w:rsidRDefault="00AC2F4F">
      <w:pPr>
        <w:pStyle w:val="FootnoteText"/>
      </w:pPr>
      <w:r w:rsidRPr="00CB79D2">
        <w:rPr>
          <w:rStyle w:val="FootnoteReference"/>
        </w:rPr>
        <w:footnoteRef/>
      </w:r>
      <w:r w:rsidRPr="00CB79D2">
        <w:t xml:space="preserve"> </w:t>
      </w:r>
      <w:r w:rsidRPr="00CB79D2">
        <w:tab/>
      </w:r>
      <w:hyperlink r:id="rId30" w:history="1">
        <w:r w:rsidRPr="00CB79D2">
          <w:rPr>
            <w:rStyle w:val="Hyperlink"/>
            <w:noProof w:val="0"/>
            <w:color w:val="auto"/>
          </w:rPr>
          <w:t>https://circabc.europa.eu/sd/a/2a3ec00a-d0e6-405f-bf66-60e212555db1/Guidance_documentN%C2%B020_Mars09.pdf</w:t>
        </w:r>
      </w:hyperlink>
    </w:p>
  </w:footnote>
  <w:footnote w:id="39">
    <w:p w14:paraId="7FCB4431" w14:textId="77777777" w:rsidR="00AC2F4F" w:rsidRPr="00CB79D2" w:rsidRDefault="00AC2F4F">
      <w:pPr>
        <w:pStyle w:val="FootnoteText"/>
      </w:pPr>
      <w:r w:rsidRPr="00CB79D2">
        <w:rPr>
          <w:rStyle w:val="FootnoteReference"/>
        </w:rPr>
        <w:footnoteRef/>
      </w:r>
      <w:r w:rsidRPr="00CB79D2">
        <w:t xml:space="preserve"> </w:t>
      </w:r>
      <w:r w:rsidRPr="00CB79D2">
        <w:tab/>
        <w:t xml:space="preserve">CIS Guidance Document No. 26: Risk assessment and the use of conceptual models: </w:t>
      </w:r>
      <w:hyperlink r:id="rId31" w:history="1">
        <w:r w:rsidRPr="00CB79D2">
          <w:rPr>
            <w:rStyle w:val="Hyperlink"/>
            <w:noProof w:val="0"/>
            <w:color w:val="auto"/>
          </w:rPr>
          <w:t>https://circabc.europa.eu/sd/a/8564a357-0e17-4619-bd76-a54a23fa7885/Guidance%20No%2026%20-%20GW%20risk%20assessment%20and%20conceptual%20models.pdf</w:t>
        </w:r>
      </w:hyperlink>
      <w:r w:rsidRPr="00CB79D2">
        <w:t xml:space="preserve"> </w:t>
      </w:r>
    </w:p>
  </w:footnote>
  <w:footnote w:id="40">
    <w:p w14:paraId="34041419" w14:textId="77777777" w:rsidR="00AC2F4F" w:rsidRPr="00CB79D2" w:rsidRDefault="00AC2F4F">
      <w:pPr>
        <w:pStyle w:val="FootnoteText"/>
      </w:pPr>
      <w:r w:rsidRPr="00CB79D2">
        <w:rPr>
          <w:rStyle w:val="FootnoteReference"/>
        </w:rPr>
        <w:footnoteRef/>
      </w:r>
      <w:r w:rsidRPr="00CB79D2">
        <w:t xml:space="preserve"> </w:t>
      </w:r>
      <w:r w:rsidRPr="00CB79D2">
        <w:tab/>
      </w:r>
      <w:hyperlink r:id="rId32" w:history="1">
        <w:r w:rsidRPr="00CB79D2">
          <w:rPr>
            <w:rStyle w:val="Hyperlink"/>
            <w:noProof w:val="0"/>
            <w:color w:val="auto"/>
          </w:rPr>
          <w:t>https://circabc.europa.eu/sd/a/8564a357-0e17-4619-bd76-a54a23fa7885/Guidance%20No%2026%20-%20GW%20risk%20assessment%20and%20conceptual%20models.pdf</w:t>
        </w:r>
      </w:hyperlink>
      <w:r w:rsidRPr="00CB79D2">
        <w:t xml:space="preserve"> </w:t>
      </w:r>
    </w:p>
  </w:footnote>
  <w:footnote w:id="41">
    <w:p w14:paraId="1B83C625" w14:textId="77777777" w:rsidR="00AC2F4F" w:rsidRPr="00CB79D2" w:rsidRDefault="00AC2F4F" w:rsidP="00511403">
      <w:pPr>
        <w:pStyle w:val="FootnoteText"/>
      </w:pPr>
      <w:r w:rsidRPr="00CB79D2">
        <w:rPr>
          <w:rStyle w:val="FootnoteReference"/>
        </w:rPr>
        <w:footnoteRef/>
      </w:r>
      <w:r w:rsidRPr="00CB79D2">
        <w:t xml:space="preserve"> </w:t>
      </w:r>
      <w:r w:rsidRPr="00CB79D2">
        <w:tab/>
      </w:r>
      <w:hyperlink r:id="rId33" w:history="1">
        <w:r w:rsidRPr="00CB79D2">
          <w:rPr>
            <w:rStyle w:val="Hyperlink"/>
            <w:noProof w:val="0"/>
            <w:color w:val="auto"/>
          </w:rPr>
          <w:t>https://circabc.europa.eu/sd/a/8564a357-0e17-4619-bd76-a54a23fa7885/Guidance%20No%2026%20-%20GW%20risk%20assessment%20and%20conceptual%20models.pdf</w:t>
        </w:r>
      </w:hyperlink>
      <w:r w:rsidRPr="00CB79D2">
        <w:t xml:space="preserve"> </w:t>
      </w:r>
    </w:p>
  </w:footnote>
  <w:footnote w:id="42">
    <w:p w14:paraId="295542B9" w14:textId="77777777" w:rsidR="00AC2F4F" w:rsidRPr="00CB79D2" w:rsidRDefault="00AC2F4F" w:rsidP="00511403">
      <w:pPr>
        <w:pStyle w:val="FootnoteText"/>
      </w:pPr>
      <w:r w:rsidRPr="00CB79D2">
        <w:rPr>
          <w:rStyle w:val="FootnoteReference"/>
        </w:rPr>
        <w:footnoteRef/>
      </w:r>
      <w:r w:rsidRPr="00CB79D2">
        <w:t xml:space="preserve"> </w:t>
      </w:r>
      <w:r w:rsidRPr="00CB79D2">
        <w:tab/>
      </w:r>
      <w:hyperlink r:id="rId34" w:history="1">
        <w:r w:rsidRPr="00CB79D2">
          <w:rPr>
            <w:rStyle w:val="Hyperlink"/>
            <w:noProof w:val="0"/>
            <w:color w:val="auto"/>
          </w:rPr>
          <w:t>https://circabc.europa.eu/sd/a/63f7715f-0f45-4955-b7cb-58ca305e42a8/Guidance%20No%207%20-%20Monitoring%20(WG%202.7).pdf</w:t>
        </w:r>
      </w:hyperlink>
    </w:p>
  </w:footnote>
  <w:footnote w:id="43">
    <w:p w14:paraId="46ED7F69" w14:textId="77777777" w:rsidR="00AC2F4F" w:rsidRPr="00CB79D2" w:rsidRDefault="00AC2F4F" w:rsidP="00511403">
      <w:pPr>
        <w:pStyle w:val="FootnoteText"/>
      </w:pPr>
      <w:r w:rsidRPr="00CB79D2">
        <w:rPr>
          <w:rStyle w:val="FootnoteReference"/>
        </w:rPr>
        <w:footnoteRef/>
      </w:r>
      <w:r w:rsidRPr="00CB79D2">
        <w:t xml:space="preserve"> </w:t>
      </w:r>
      <w:r w:rsidRPr="00CB79D2">
        <w:tab/>
      </w:r>
      <w:hyperlink r:id="rId35" w:history="1">
        <w:r w:rsidRPr="00CB79D2">
          <w:rPr>
            <w:rStyle w:val="Hyperlink"/>
            <w:noProof w:val="0"/>
            <w:color w:val="auto"/>
          </w:rPr>
          <w:t>https://circabc.europa.eu/sd/a/e409710d-f1c1-4672-9480-e2b9e93f30ad/Groundwater%20Monitoring%20Guidance%20Nov-2006_FINAL-2.pdf</w:t>
        </w:r>
      </w:hyperlink>
      <w:r w:rsidRPr="00CB79D2">
        <w:t xml:space="preserve"> </w:t>
      </w:r>
    </w:p>
  </w:footnote>
  <w:footnote w:id="44">
    <w:p w14:paraId="203DAE92" w14:textId="77777777" w:rsidR="00AC2F4F" w:rsidRPr="00CB79D2" w:rsidRDefault="00AC2F4F" w:rsidP="00511403">
      <w:pPr>
        <w:pStyle w:val="FootnoteText"/>
      </w:pPr>
      <w:r w:rsidRPr="00CB79D2">
        <w:rPr>
          <w:rStyle w:val="FootnoteReference"/>
        </w:rPr>
        <w:footnoteRef/>
      </w:r>
      <w:r w:rsidRPr="00CB79D2">
        <w:t xml:space="preserve"> </w:t>
      </w:r>
      <w:r w:rsidRPr="00CB79D2">
        <w:rPr>
          <w:rStyle w:val="Strong"/>
          <w:b w:val="0"/>
          <w:bdr w:val="none" w:sz="0" w:space="0" w:color="auto" w:frame="1"/>
        </w:rPr>
        <w:t xml:space="preserve">Directive 2006/118/EC of the European Parliament and of the Council of 12 December 2006 on the protection of groundwater against pollution and deterioration: </w:t>
      </w:r>
      <w:hyperlink r:id="rId36" w:history="1">
        <w:r w:rsidRPr="00CB79D2">
          <w:rPr>
            <w:rStyle w:val="Hyperlink"/>
            <w:noProof w:val="0"/>
            <w:color w:val="auto"/>
          </w:rPr>
          <w:t>http://eur-lex.europa.eu/legal-content/EN/TXT/?qid=1410784650720&amp;uri=CELEX:32006L0118</w:t>
        </w:r>
      </w:hyperlink>
    </w:p>
  </w:footnote>
  <w:footnote w:id="45">
    <w:p w14:paraId="795EDF31" w14:textId="77777777" w:rsidR="00AC2F4F" w:rsidRPr="00CB79D2" w:rsidRDefault="00AC2F4F" w:rsidP="00511403">
      <w:pPr>
        <w:pStyle w:val="FootnoteText"/>
      </w:pPr>
      <w:r w:rsidRPr="00CB79D2">
        <w:rPr>
          <w:rStyle w:val="FootnoteReference"/>
        </w:rPr>
        <w:footnoteRef/>
      </w:r>
      <w:r w:rsidRPr="00CB79D2">
        <w:t xml:space="preserve"> </w:t>
      </w:r>
      <w:r w:rsidRPr="00CB79D2">
        <w:rPr>
          <w:szCs w:val="24"/>
        </w:rPr>
        <w:t xml:space="preserve">CIS Guidance Document No. 20: Exemptions to the Environmental Objectives: </w:t>
      </w:r>
      <w:hyperlink r:id="rId37" w:history="1">
        <w:r w:rsidRPr="00CB79D2">
          <w:rPr>
            <w:rStyle w:val="Hyperlink"/>
            <w:noProof w:val="0"/>
            <w:color w:val="auto"/>
            <w:szCs w:val="24"/>
          </w:rPr>
          <w:t>https://circabc.europa.eu/sd/a/2a3ec00a-d0e6-405f-bf66-60e212555db1/Guidance_documentN%C2%B020_Mars09.pdf</w:t>
        </w:r>
      </w:hyperlink>
    </w:p>
  </w:footnote>
  <w:footnote w:id="46">
    <w:p w14:paraId="47A557EE" w14:textId="77777777" w:rsidR="00AC2F4F" w:rsidRPr="00CB79D2" w:rsidRDefault="00AC2F4F" w:rsidP="00CD34EA">
      <w:pPr>
        <w:pStyle w:val="FootnoteText"/>
      </w:pPr>
      <w:r w:rsidRPr="00CB79D2">
        <w:rPr>
          <w:rStyle w:val="FootnoteReference"/>
        </w:rPr>
        <w:footnoteRef/>
      </w:r>
      <w:r w:rsidRPr="00CB79D2">
        <w:t xml:space="preserve"> </w:t>
      </w:r>
      <w:r w:rsidRPr="00CB79D2">
        <w:tab/>
        <w:t xml:space="preserve">CIS Guidance Document No. 26: Risk assessment and the use of conceptual models: </w:t>
      </w:r>
      <w:hyperlink r:id="rId38" w:history="1">
        <w:r w:rsidRPr="00CB79D2">
          <w:rPr>
            <w:rStyle w:val="Hyperlink"/>
            <w:noProof w:val="0"/>
            <w:color w:val="auto"/>
          </w:rPr>
          <w:t>https://circabc.europa.eu/sd/a/8564a357-0e17-4619-bd76-a54a23fa7885/Guidance%20No%2026%20-%20GW%20risk%20assessment%20and%20conceptual%20models.pdf</w:t>
        </w:r>
      </w:hyperlink>
      <w:r w:rsidRPr="00CB79D2">
        <w:t xml:space="preserve"> </w:t>
      </w:r>
    </w:p>
  </w:footnote>
  <w:footnote w:id="47">
    <w:p w14:paraId="2D2B2C57" w14:textId="77777777" w:rsidR="00AC2F4F" w:rsidRPr="00CB79D2" w:rsidRDefault="00AC2F4F" w:rsidP="00EB61E8">
      <w:pPr>
        <w:pStyle w:val="FootnoteText"/>
      </w:pPr>
      <w:r w:rsidRPr="00CB79D2">
        <w:rPr>
          <w:rStyle w:val="FootnoteReference"/>
        </w:rPr>
        <w:footnoteRef/>
      </w:r>
      <w:r w:rsidRPr="00CB79D2">
        <w:t xml:space="preserve"> </w:t>
      </w:r>
      <w:r w:rsidRPr="00CB79D2">
        <w:tab/>
      </w:r>
      <w:hyperlink r:id="rId39" w:history="1">
        <w:r w:rsidRPr="00CB79D2">
          <w:rPr>
            <w:rStyle w:val="Hyperlink"/>
            <w:noProof w:val="0"/>
            <w:color w:val="auto"/>
          </w:rPr>
          <w:t>https://circabc.europa.eu/sd/a/8564a357-0e17-4619-bd76-a54a23fa7885/Guidance%20No%2026%20-%20GW%20risk%20assessment%20and%20conceptual%20models.pdf</w:t>
        </w:r>
      </w:hyperlink>
      <w:r w:rsidRPr="00CB79D2">
        <w:t xml:space="preserve"> </w:t>
      </w:r>
    </w:p>
  </w:footnote>
  <w:footnote w:id="48">
    <w:p w14:paraId="6C50C824" w14:textId="77777777" w:rsidR="00AC2F4F" w:rsidRPr="00CB79D2" w:rsidRDefault="00AC2F4F" w:rsidP="00511403">
      <w:pPr>
        <w:pStyle w:val="FootnoteText"/>
      </w:pPr>
      <w:r w:rsidRPr="00CB79D2">
        <w:rPr>
          <w:rStyle w:val="FootnoteReference"/>
        </w:rPr>
        <w:footnoteRef/>
      </w:r>
      <w:r w:rsidRPr="00CB79D2">
        <w:t xml:space="preserve"> </w:t>
      </w:r>
      <w:r w:rsidRPr="00CB79D2">
        <w:tab/>
      </w:r>
      <w:hyperlink r:id="rId40" w:history="1">
        <w:r w:rsidRPr="00CB79D2">
          <w:rPr>
            <w:rStyle w:val="Hyperlink"/>
            <w:noProof w:val="0"/>
            <w:color w:val="auto"/>
          </w:rPr>
          <w:t>https://circabc.europa.eu/sd/a/8564a357-0e17-4619-bd76-a54a23fa7885/Guidance%20No%2026%20-%20GW%20risk%20assessment%20and%20conceptual%20models.pdf</w:t>
        </w:r>
      </w:hyperlink>
      <w:r w:rsidRPr="00CB79D2">
        <w:t xml:space="preserve"> </w:t>
      </w:r>
    </w:p>
  </w:footnote>
  <w:footnote w:id="49">
    <w:p w14:paraId="721AF24E" w14:textId="77777777" w:rsidR="00AC2F4F" w:rsidRPr="00CB79D2" w:rsidRDefault="00AC2F4F" w:rsidP="00511403">
      <w:pPr>
        <w:pStyle w:val="FootnoteText"/>
      </w:pPr>
      <w:r w:rsidRPr="00CB79D2">
        <w:rPr>
          <w:rStyle w:val="FootnoteReference"/>
        </w:rPr>
        <w:footnoteRef/>
      </w:r>
      <w:r w:rsidRPr="00CB79D2">
        <w:t xml:space="preserve"> </w:t>
      </w:r>
      <w:r w:rsidRPr="00CB79D2">
        <w:tab/>
      </w:r>
      <w:hyperlink r:id="rId41" w:history="1">
        <w:r w:rsidRPr="00CB79D2">
          <w:rPr>
            <w:rStyle w:val="Hyperlink"/>
            <w:noProof w:val="0"/>
            <w:color w:val="auto"/>
          </w:rPr>
          <w:t>https://circabc.europa.eu/sd/a/63f7715f-0f45-4955-b7cb-58ca305e42a8/Guidance%20No%207%20-%20Monitoring%20(WG%202.7).pdf</w:t>
        </w:r>
      </w:hyperlink>
      <w:r w:rsidRPr="00CB79D2">
        <w:t xml:space="preserve"> </w:t>
      </w:r>
    </w:p>
  </w:footnote>
  <w:footnote w:id="50">
    <w:p w14:paraId="0ECE8377" w14:textId="77777777" w:rsidR="00AC2F4F" w:rsidRPr="00CB79D2" w:rsidRDefault="00AC2F4F" w:rsidP="00511403">
      <w:pPr>
        <w:pStyle w:val="FootnoteText"/>
      </w:pPr>
      <w:r w:rsidRPr="00CB79D2">
        <w:rPr>
          <w:rStyle w:val="FootnoteReference"/>
        </w:rPr>
        <w:footnoteRef/>
      </w:r>
      <w:r w:rsidRPr="00CB79D2">
        <w:t xml:space="preserve"> </w:t>
      </w:r>
      <w:r w:rsidRPr="00CB79D2">
        <w:tab/>
      </w:r>
      <w:hyperlink r:id="rId42" w:history="1">
        <w:r w:rsidRPr="00CB79D2">
          <w:rPr>
            <w:rStyle w:val="Hyperlink"/>
            <w:noProof w:val="0"/>
            <w:color w:val="auto"/>
          </w:rPr>
          <w:t>https://circabc.europa.eu/sd/a/e409710d-f1c1-4672-9480-e2b9e93f30ad/Groundwater%20Monitoring%20Guidance%20Nov-2006_FINAL-2.pdf</w:t>
        </w:r>
      </w:hyperlink>
      <w:r w:rsidRPr="00CB79D2">
        <w:t xml:space="preserve"> </w:t>
      </w:r>
    </w:p>
  </w:footnote>
  <w:footnote w:id="51">
    <w:p w14:paraId="239619B7" w14:textId="77777777" w:rsidR="00AC2F4F" w:rsidRPr="00CB79D2" w:rsidRDefault="00AC2F4F">
      <w:pPr>
        <w:pStyle w:val="FootnoteText"/>
      </w:pPr>
      <w:r w:rsidRPr="00CB79D2">
        <w:rPr>
          <w:rStyle w:val="FootnoteReference"/>
        </w:rPr>
        <w:footnoteRef/>
      </w:r>
      <w:r w:rsidRPr="00CB79D2">
        <w:t xml:space="preserve"> </w:t>
      </w:r>
      <w:r w:rsidRPr="00CB79D2">
        <w:tab/>
        <w:t>Please note that the multiplicity of the Class GWPollutant is 0 to many. Therefore, if there are no pollutants or indicators to report for the relevant water body, this whole class does not need to be reported.</w:t>
      </w:r>
    </w:p>
  </w:footnote>
  <w:footnote w:id="52">
    <w:p w14:paraId="50653EC5" w14:textId="77777777" w:rsidR="00AC2F4F" w:rsidRPr="00CB79D2" w:rsidRDefault="00AC2F4F">
      <w:pPr>
        <w:pStyle w:val="FootnoteText"/>
      </w:pPr>
      <w:r w:rsidRPr="00CB79D2">
        <w:rPr>
          <w:rStyle w:val="FootnoteReference"/>
        </w:rPr>
        <w:footnoteRef/>
      </w:r>
      <w:r w:rsidRPr="00CB79D2">
        <w:t xml:space="preserve"> </w:t>
      </w:r>
      <w:r w:rsidRPr="00CB79D2">
        <w:tab/>
      </w:r>
      <w:hyperlink r:id="rId43" w:history="1">
        <w:r w:rsidRPr="00CB79D2">
          <w:rPr>
            <w:rStyle w:val="Hyperlink"/>
            <w:noProof w:val="0"/>
            <w:color w:val="auto"/>
          </w:rPr>
          <w:t>http://bookshop.europa.eu/en/technical-report-on-groundwater-dep</w:t>
        </w:r>
      </w:hyperlink>
      <w:r w:rsidRPr="00CB79D2">
        <w:t xml:space="preserve"> </w:t>
      </w:r>
    </w:p>
  </w:footnote>
  <w:footnote w:id="53">
    <w:p w14:paraId="5725FBBC" w14:textId="77777777" w:rsidR="00AC2F4F" w:rsidRPr="00CB79D2" w:rsidRDefault="00AC2F4F">
      <w:pPr>
        <w:pStyle w:val="FootnoteText"/>
      </w:pPr>
      <w:r w:rsidRPr="00CB79D2">
        <w:rPr>
          <w:rStyle w:val="FootnoteReference"/>
        </w:rPr>
        <w:footnoteRef/>
      </w:r>
      <w:r w:rsidRPr="00CB79D2">
        <w:t xml:space="preserve"> </w:t>
      </w:r>
      <w:r w:rsidRPr="00CB79D2">
        <w:tab/>
      </w:r>
      <w:hyperlink r:id="rId44" w:history="1">
        <w:r w:rsidRPr="00CB79D2">
          <w:rPr>
            <w:rStyle w:val="Hyperlink"/>
            <w:noProof w:val="0"/>
            <w:color w:val="auto"/>
          </w:rPr>
          <w:t>http://eur-lex.europa.eu/legal-content/EN/TXT/?qid=1411979700659&amp;uri=CELEX:32009L0090</w:t>
        </w:r>
      </w:hyperlink>
      <w:r w:rsidRPr="00CB79D2">
        <w:t xml:space="preserve"> </w:t>
      </w:r>
    </w:p>
  </w:footnote>
  <w:footnote w:id="54">
    <w:p w14:paraId="673731E9" w14:textId="77777777" w:rsidR="00AC2F4F" w:rsidRPr="00CB79D2" w:rsidRDefault="00AC2F4F">
      <w:pPr>
        <w:pStyle w:val="FootnoteText"/>
      </w:pPr>
      <w:r w:rsidRPr="00CB79D2">
        <w:rPr>
          <w:rStyle w:val="FootnoteReference"/>
        </w:rPr>
        <w:footnoteRef/>
      </w:r>
      <w:r w:rsidRPr="00CB79D2">
        <w:t xml:space="preserve"> </w:t>
      </w:r>
      <w:r w:rsidRPr="00CB79D2">
        <w:tab/>
        <w:t>SEIS – shared environmental information systems – collect once use multiple times</w:t>
      </w:r>
    </w:p>
  </w:footnote>
  <w:footnote w:id="55">
    <w:p w14:paraId="4B82B6F3" w14:textId="77777777" w:rsidR="00AC2F4F" w:rsidRPr="00CB79D2" w:rsidRDefault="00AC2F4F">
      <w:pPr>
        <w:pStyle w:val="FootnoteText"/>
      </w:pPr>
      <w:r w:rsidRPr="00CB79D2">
        <w:rPr>
          <w:rStyle w:val="FootnoteReference"/>
        </w:rPr>
        <w:footnoteRef/>
      </w:r>
      <w:r>
        <w:t xml:space="preserve"> </w:t>
      </w:r>
      <w:hyperlink r:id="rId45" w:history="1">
        <w:r w:rsidRPr="00CB79D2">
          <w:rPr>
            <w:rStyle w:val="Hyperlink"/>
            <w:noProof w:val="0"/>
            <w:color w:val="auto"/>
          </w:rPr>
          <w:t>http://icm.eionet.europa.eu/ETC_Reports/EcoChemStatusPressInEurWaters_201211/Ecological_and_chemical_status_and_pressures_ETC_13112012_Published.pdf</w:t>
        </w:r>
      </w:hyperlink>
      <w:r w:rsidRPr="00CB79D2">
        <w:t xml:space="preserve"> </w:t>
      </w:r>
    </w:p>
  </w:footnote>
  <w:footnote w:id="56">
    <w:p w14:paraId="70B1530E" w14:textId="77777777" w:rsidR="00AC2F4F" w:rsidRPr="00CB79D2" w:rsidRDefault="00AC2F4F">
      <w:pPr>
        <w:pStyle w:val="FootnoteText"/>
      </w:pPr>
      <w:r w:rsidRPr="00CB79D2">
        <w:rPr>
          <w:rStyle w:val="FootnoteReference"/>
        </w:rPr>
        <w:footnoteRef/>
      </w:r>
      <w:r w:rsidRPr="00CB79D2">
        <w:t xml:space="preserve"> </w:t>
      </w:r>
      <w:r w:rsidRPr="00CB79D2">
        <w:tab/>
        <w:t>http://rod.eionet.europa.eu/.</w:t>
      </w:r>
    </w:p>
  </w:footnote>
  <w:footnote w:id="57">
    <w:p w14:paraId="5DCC2490" w14:textId="77777777" w:rsidR="00AC2F4F" w:rsidRPr="00CB79D2" w:rsidRDefault="00AC2F4F">
      <w:pPr>
        <w:pStyle w:val="FootnoteText"/>
      </w:pPr>
      <w:r w:rsidRPr="00CB79D2">
        <w:rPr>
          <w:rStyle w:val="FootnoteReference"/>
        </w:rPr>
        <w:footnoteRef/>
      </w:r>
      <w:r w:rsidRPr="00CB79D2">
        <w:t xml:space="preserve"> </w:t>
      </w:r>
      <w:r w:rsidRPr="00CB79D2">
        <w:tab/>
        <w:t xml:space="preserve">Member State’s 2-alpha character ISO country code: </w:t>
      </w:r>
      <w:hyperlink r:id="rId46" w:history="1">
        <w:r w:rsidRPr="00CB79D2">
          <w:rPr>
            <w:rStyle w:val="Hyperlink"/>
            <w:noProof w:val="0"/>
            <w:color w:val="auto"/>
          </w:rPr>
          <w:t>http://publications.europa.eu/code/en/en-370100.htm</w:t>
        </w:r>
      </w:hyperlink>
      <w:r w:rsidRPr="00CB79D2">
        <w:t xml:space="preserve"> (Note: for Greece use ‘EL’ and United Kingdom use ‘UK’)</w:t>
      </w:r>
    </w:p>
  </w:footnote>
  <w:footnote w:id="58">
    <w:p w14:paraId="7BA3987A" w14:textId="77777777" w:rsidR="00AC2F4F" w:rsidRPr="00CB79D2" w:rsidRDefault="00AC2F4F">
      <w:pPr>
        <w:pStyle w:val="FootnoteText"/>
      </w:pPr>
      <w:r w:rsidRPr="00CB79D2">
        <w:rPr>
          <w:rStyle w:val="FootnoteReference"/>
        </w:rPr>
        <w:footnoteRef/>
      </w:r>
      <w:r w:rsidRPr="00CB79D2">
        <w:t xml:space="preserve"> </w:t>
      </w:r>
      <w:r w:rsidRPr="00CB79D2">
        <w:tab/>
        <w:t xml:space="preserve">Please note that the multiplicity of the Class SWEcologicalMonitoring is 0 to many. Therefore, if there </w:t>
      </w:r>
      <w:proofErr w:type="gramStart"/>
      <w:r w:rsidRPr="00CB79D2">
        <w:t>are no quality</w:t>
      </w:r>
      <w:proofErr w:type="gramEnd"/>
      <w:r w:rsidRPr="00CB79D2">
        <w:t xml:space="preserve"> elements monitored at this site this whole class does not need to be reported.</w:t>
      </w:r>
    </w:p>
  </w:footnote>
  <w:footnote w:id="59">
    <w:p w14:paraId="4E1D7D4D" w14:textId="77777777" w:rsidR="00AC2F4F" w:rsidRPr="00CB79D2" w:rsidRDefault="00AC2F4F">
      <w:pPr>
        <w:pStyle w:val="FootnoteText"/>
      </w:pPr>
      <w:r w:rsidRPr="00CB79D2">
        <w:rPr>
          <w:rStyle w:val="FootnoteReference"/>
        </w:rPr>
        <w:footnoteRef/>
      </w:r>
      <w:r w:rsidRPr="00CB79D2">
        <w:t xml:space="preserve"> </w:t>
      </w:r>
      <w:r w:rsidRPr="00CB79D2">
        <w:tab/>
      </w:r>
      <w:hyperlink r:id="rId47" w:history="1">
        <w:r w:rsidRPr="00CB79D2">
          <w:rPr>
            <w:rStyle w:val="Hyperlink"/>
            <w:noProof w:val="0"/>
            <w:color w:val="auto"/>
            <w:bdr w:val="none" w:sz="0" w:space="0" w:color="auto" w:frame="1"/>
          </w:rPr>
          <w:t>Directive 2008/105/EC of the European Parliament and of the Council of 16 December 2008 on environmental quality standards in the field of water policy, amending and subsequently repealing Council Directives 82/176/EEC, 83/513/EEC, 84/156/EEC, 84/491/EEC, 86/280/EEC and amending Directive 2000/60/EC of the European Parliament and of the Council</w:t>
        </w:r>
      </w:hyperlink>
    </w:p>
  </w:footnote>
  <w:footnote w:id="60">
    <w:p w14:paraId="5C5CCBE9" w14:textId="77777777" w:rsidR="00AC2F4F" w:rsidRPr="00CB79D2" w:rsidRDefault="00AC2F4F">
      <w:pPr>
        <w:pStyle w:val="FootnoteText"/>
      </w:pPr>
      <w:r w:rsidRPr="00CB79D2">
        <w:rPr>
          <w:rStyle w:val="FootnoteReference"/>
        </w:rPr>
        <w:footnoteRef/>
      </w:r>
      <w:r w:rsidRPr="00CB79D2">
        <w:t xml:space="preserve"> </w:t>
      </w:r>
      <w:r w:rsidRPr="00CB79D2">
        <w:tab/>
      </w:r>
      <w:hyperlink r:id="rId48" w:history="1">
        <w:r w:rsidRPr="00CB79D2">
          <w:rPr>
            <w:rStyle w:val="Hyperlink"/>
            <w:noProof w:val="0"/>
            <w:color w:val="auto"/>
            <w:bdr w:val="none" w:sz="0" w:space="0" w:color="auto" w:frame="1"/>
          </w:rPr>
          <w:t>Directive 2013/39/EU of the European Parliament and of the Council of 12 August 2013 amending Directives 2000/60/EC and 2008/105/EC as regards priority substances in the field of water policy</w:t>
        </w:r>
      </w:hyperlink>
    </w:p>
  </w:footnote>
  <w:footnote w:id="61">
    <w:p w14:paraId="6F079AC9" w14:textId="77777777" w:rsidR="00AC2F4F" w:rsidRPr="00CB79D2" w:rsidRDefault="00AC2F4F">
      <w:pPr>
        <w:pStyle w:val="FootnoteText"/>
      </w:pPr>
      <w:r w:rsidRPr="00CB79D2">
        <w:rPr>
          <w:rStyle w:val="FootnoteReference"/>
        </w:rPr>
        <w:footnoteRef/>
      </w:r>
      <w:r w:rsidRPr="00CB79D2">
        <w:t xml:space="preserve"> </w:t>
      </w:r>
      <w:r w:rsidRPr="00CB79D2">
        <w:tab/>
        <w:t>If the Member State applies a ‘whole territory’ approach for Urban Waste Water Treatment and/or Nitrates Directive, it should not report surface water bodies as Protected Areas.</w:t>
      </w:r>
    </w:p>
  </w:footnote>
  <w:footnote w:id="62">
    <w:p w14:paraId="11C9F580" w14:textId="77777777" w:rsidR="00AC2F4F" w:rsidRPr="00CB79D2" w:rsidRDefault="00AC2F4F">
      <w:pPr>
        <w:pStyle w:val="FootnoteText"/>
      </w:pPr>
      <w:r w:rsidRPr="00CB79D2">
        <w:rPr>
          <w:rStyle w:val="FootnoteReference"/>
        </w:rPr>
        <w:footnoteRef/>
      </w:r>
      <w:r w:rsidRPr="00CB79D2">
        <w:t xml:space="preserve"> </w:t>
      </w:r>
      <w:r w:rsidRPr="00CB79D2">
        <w:tab/>
        <w:t xml:space="preserve">Directive 2006/113/EC of the European Parliament and of the Council of 12 December 2006 on the quality required of shellfish waters </w:t>
      </w:r>
      <w:hyperlink r:id="rId49" w:history="1">
        <w:r w:rsidRPr="00CB79D2">
          <w:rPr>
            <w:rStyle w:val="Hyperlink"/>
            <w:noProof w:val="0"/>
            <w:color w:val="auto"/>
          </w:rPr>
          <w:t>http://eur-lex.europa.eu/legal-content/EN/TXT/PDF/?uri=CELEX:32006L0113&amp;from=EN</w:t>
        </w:r>
      </w:hyperlink>
    </w:p>
  </w:footnote>
  <w:footnote w:id="63">
    <w:p w14:paraId="0BDBF94F" w14:textId="77777777" w:rsidR="00AC2F4F" w:rsidRPr="00CB79D2" w:rsidRDefault="00AC2F4F">
      <w:pPr>
        <w:pStyle w:val="FootnoteText"/>
      </w:pPr>
      <w:r w:rsidRPr="00CB79D2">
        <w:rPr>
          <w:rStyle w:val="FootnoteReference"/>
        </w:rPr>
        <w:footnoteRef/>
      </w:r>
      <w:r w:rsidRPr="00CB79D2">
        <w:t xml:space="preserve"> </w:t>
      </w:r>
      <w:r w:rsidRPr="00CB79D2">
        <w:tab/>
        <w:t xml:space="preserve">Directive 2006/44/EC of the European Parliament and of the Council of 6 September 2006 on the quality of fresh waters needing protection or improvement in order to support fish life </w:t>
      </w:r>
      <w:hyperlink r:id="rId50" w:history="1">
        <w:r w:rsidRPr="00CB79D2">
          <w:rPr>
            <w:rStyle w:val="Hyperlink"/>
            <w:noProof w:val="0"/>
            <w:color w:val="auto"/>
          </w:rPr>
          <w:t>http://eur-lex.europa.eu/legal-content/EN/TXT/PDF/?uri=CELEX:32006L0044&amp;qid=1439559844301&amp;from=EN</w:t>
        </w:r>
      </w:hyperlink>
    </w:p>
  </w:footnote>
  <w:footnote w:id="64">
    <w:p w14:paraId="10F7FBF5" w14:textId="77777777" w:rsidR="00AC2F4F" w:rsidRPr="00CB79D2" w:rsidRDefault="00AC2F4F">
      <w:pPr>
        <w:pStyle w:val="FootnoteText"/>
      </w:pPr>
      <w:r w:rsidRPr="00CB79D2">
        <w:rPr>
          <w:rStyle w:val="FootnoteReference"/>
        </w:rPr>
        <w:footnoteRef/>
      </w:r>
      <w:r w:rsidRPr="00CB79D2">
        <w:t xml:space="preserve"> </w:t>
      </w:r>
      <w:r w:rsidRPr="00CB79D2">
        <w:tab/>
        <w:t xml:space="preserve">Directive 2009/147/EC of the European Parliament and of the Council of 30 November 2009 on the conservation of wild birds </w:t>
      </w:r>
      <w:hyperlink r:id="rId51" w:history="1">
        <w:r w:rsidRPr="00CB79D2">
          <w:rPr>
            <w:rStyle w:val="Hyperlink"/>
            <w:noProof w:val="0"/>
            <w:color w:val="auto"/>
          </w:rPr>
          <w:t>http://eur-lex.europa.eu/legal-content/EN/TXT/PDF/?uri=CELEX:32009L0147&amp;qid=1439559916722&amp;from=EN</w:t>
        </w:r>
      </w:hyperlink>
    </w:p>
  </w:footnote>
  <w:footnote w:id="65">
    <w:p w14:paraId="14899895" w14:textId="77777777" w:rsidR="00AC2F4F" w:rsidRPr="00CB79D2" w:rsidRDefault="00AC2F4F">
      <w:pPr>
        <w:pStyle w:val="FootnoteText"/>
      </w:pPr>
      <w:r w:rsidRPr="00CB79D2">
        <w:rPr>
          <w:rStyle w:val="FootnoteReference"/>
        </w:rPr>
        <w:footnoteRef/>
      </w:r>
      <w:r w:rsidRPr="00CB79D2">
        <w:t xml:space="preserve"> </w:t>
      </w:r>
      <w:r w:rsidRPr="00CB79D2">
        <w:tab/>
        <w:t xml:space="preserve">Council Directive 92/43/EEC of 21 May 1992 on the conservation of natural habitats and of wild fauna and flora </w:t>
      </w:r>
      <w:hyperlink r:id="rId52" w:history="1">
        <w:r w:rsidRPr="00CB79D2">
          <w:rPr>
            <w:rStyle w:val="Hyperlink"/>
            <w:noProof w:val="0"/>
            <w:color w:val="auto"/>
          </w:rPr>
          <w:t>http://eur-lex.europa.eu/legal-content/EN/TXT/PDF/?uri=CELEX:31992L0043&amp;qid=1439559990883&amp;from=EN</w:t>
        </w:r>
      </w:hyperlink>
    </w:p>
  </w:footnote>
  <w:footnote w:id="66">
    <w:p w14:paraId="7DAF56E7" w14:textId="77777777" w:rsidR="00AC2F4F" w:rsidRPr="00CB79D2" w:rsidRDefault="00AC2F4F">
      <w:pPr>
        <w:pStyle w:val="FootnoteText"/>
      </w:pPr>
      <w:r w:rsidRPr="00CB79D2">
        <w:rPr>
          <w:rStyle w:val="FootnoteReference"/>
        </w:rPr>
        <w:footnoteRef/>
      </w:r>
      <w:r w:rsidRPr="00CB79D2">
        <w:t xml:space="preserve"> </w:t>
      </w:r>
      <w:r w:rsidRPr="00CB79D2">
        <w:tab/>
        <w:t>Please note that the multiplicity of the Class SWAssociatedProtectedArea is 0 to many. Therefore, if there are no associated protected areas to report for the relevant water body, this whole class does not need to be reported</w:t>
      </w:r>
    </w:p>
  </w:footnote>
  <w:footnote w:id="67">
    <w:p w14:paraId="4AA5E6C3" w14:textId="77777777" w:rsidR="00AC2F4F" w:rsidRPr="00CB79D2" w:rsidRDefault="00AC2F4F" w:rsidP="0052001F">
      <w:pPr>
        <w:pStyle w:val="FootnoteText"/>
      </w:pPr>
      <w:r w:rsidRPr="00CB79D2">
        <w:rPr>
          <w:rStyle w:val="FootnoteReference"/>
        </w:rPr>
        <w:footnoteRef/>
      </w:r>
      <w:r w:rsidRPr="00CB79D2">
        <w:t xml:space="preserve"> </w:t>
      </w:r>
      <w:r w:rsidRPr="00CB79D2">
        <w:tab/>
        <w:t>Please note that the multiplicity of the Class GWAssociatedProtectedArea is 0 to many. Therefore, if there are no associated protected areas to report for the relevant water body, this whole class does not need to be reported</w:t>
      </w:r>
    </w:p>
  </w:footnote>
  <w:footnote w:id="68">
    <w:p w14:paraId="599290A5" w14:textId="77777777" w:rsidR="00AC2F4F" w:rsidRPr="00CB79D2" w:rsidRDefault="00AC2F4F">
      <w:pPr>
        <w:pStyle w:val="FootnoteText"/>
      </w:pPr>
      <w:r w:rsidRPr="00CB79D2">
        <w:rPr>
          <w:rStyle w:val="FootnoteReference"/>
        </w:rPr>
        <w:footnoteRef/>
      </w:r>
      <w:r w:rsidRPr="00CB79D2">
        <w:t xml:space="preserve"> </w:t>
      </w:r>
      <w:r w:rsidRPr="00CB79D2">
        <w:tab/>
        <w:t xml:space="preserve">Member State’s 2-alpha character ISO country code: </w:t>
      </w:r>
      <w:hyperlink r:id="rId53" w:history="1">
        <w:r w:rsidRPr="00CB79D2">
          <w:rPr>
            <w:rStyle w:val="Hyperlink"/>
            <w:noProof w:val="0"/>
            <w:color w:val="auto"/>
          </w:rPr>
          <w:t>http://publications.europa.eu/code/en/en-370100.htm</w:t>
        </w:r>
      </w:hyperlink>
      <w:r w:rsidRPr="00CB79D2">
        <w:t xml:space="preserve"> (Note: for Greece use ‘EL’ and United Kingdom use ‘UK’)</w:t>
      </w:r>
    </w:p>
  </w:footnote>
  <w:footnote w:id="69">
    <w:p w14:paraId="66C3E08E" w14:textId="77777777" w:rsidR="00AC2F4F" w:rsidRPr="00CB79D2" w:rsidRDefault="00AC2F4F">
      <w:pPr>
        <w:pStyle w:val="FootnoteText"/>
      </w:pPr>
      <w:r w:rsidRPr="00CB79D2">
        <w:rPr>
          <w:rStyle w:val="FootnoteReference"/>
        </w:rPr>
        <w:footnoteRef/>
      </w:r>
      <w:r w:rsidRPr="00CB79D2">
        <w:t xml:space="preserve"> </w:t>
      </w:r>
      <w:r w:rsidRPr="00CB79D2">
        <w:tab/>
        <w:t xml:space="preserve">Member State’s 2-alpha character ISO country code: </w:t>
      </w:r>
      <w:hyperlink r:id="rId54" w:history="1">
        <w:r w:rsidRPr="00CB79D2">
          <w:rPr>
            <w:rStyle w:val="Hyperlink"/>
            <w:noProof w:val="0"/>
            <w:color w:val="auto"/>
          </w:rPr>
          <w:t>http://publications.europa.eu/code/en/en-370100.htm</w:t>
        </w:r>
      </w:hyperlink>
      <w:r w:rsidRPr="00CB79D2">
        <w:t xml:space="preserve"> (Note: for Greece use ‘EL’ and United Kingdom use ‘UK’)</w:t>
      </w:r>
    </w:p>
  </w:footnote>
  <w:footnote w:id="70">
    <w:p w14:paraId="038AA6E5" w14:textId="77777777" w:rsidR="00AC2F4F" w:rsidRPr="00CB79D2" w:rsidRDefault="00AC2F4F">
      <w:pPr>
        <w:pStyle w:val="FootnoteText"/>
      </w:pPr>
      <w:r w:rsidRPr="00CB79D2">
        <w:rPr>
          <w:rStyle w:val="FootnoteReference"/>
        </w:rPr>
        <w:footnoteRef/>
      </w:r>
      <w:r w:rsidRPr="00CB79D2">
        <w:t xml:space="preserve"> </w:t>
      </w:r>
      <w:r w:rsidRPr="00CB79D2">
        <w:tab/>
        <w:t>Please note that the multiplicity of the Class SubUnit is 0 to many. Therefore, if there are no sub-units in the RBD this whole class does not need to be reported</w:t>
      </w:r>
    </w:p>
  </w:footnote>
  <w:footnote w:id="71">
    <w:p w14:paraId="7931439A" w14:textId="77777777" w:rsidR="00AC2F4F" w:rsidRPr="00CB79D2" w:rsidRDefault="00AC2F4F">
      <w:pPr>
        <w:pStyle w:val="FootnoteText"/>
      </w:pPr>
      <w:r w:rsidRPr="00CB79D2">
        <w:rPr>
          <w:rStyle w:val="FootnoteReference"/>
        </w:rPr>
        <w:footnoteRef/>
      </w:r>
      <w:r w:rsidRPr="00CB79D2">
        <w:t xml:space="preserve"> </w:t>
      </w:r>
      <w:r>
        <w:tab/>
      </w:r>
      <w:r w:rsidRPr="00CB79D2">
        <w:t xml:space="preserve">Member State’s 2-alpha character ISO country code: </w:t>
      </w:r>
      <w:hyperlink r:id="rId55" w:history="1">
        <w:r w:rsidRPr="00CB79D2">
          <w:rPr>
            <w:rStyle w:val="Hyperlink"/>
            <w:noProof w:val="0"/>
            <w:color w:val="auto"/>
          </w:rPr>
          <w:t>http://publications.europa.eu/code/en/en-370100.htm</w:t>
        </w:r>
      </w:hyperlink>
      <w:r w:rsidRPr="00CB79D2">
        <w:t xml:space="preserve"> (Note: for Greece use ‘EL’ and United Kingdom use ‘UK’)</w:t>
      </w:r>
    </w:p>
  </w:footnote>
  <w:footnote w:id="72">
    <w:p w14:paraId="71FB75C9" w14:textId="77777777" w:rsidR="00AC2F4F" w:rsidRPr="00CB79D2" w:rsidRDefault="00AC2F4F">
      <w:pPr>
        <w:pStyle w:val="FootnoteText"/>
      </w:pPr>
      <w:r w:rsidRPr="00CB79D2">
        <w:rPr>
          <w:rStyle w:val="FootnoteReference"/>
        </w:rPr>
        <w:footnoteRef/>
      </w:r>
      <w:r w:rsidRPr="00CB79D2">
        <w:t xml:space="preserve"> </w:t>
      </w:r>
      <w:r w:rsidRPr="00CB79D2">
        <w:tab/>
        <w:t>https://circabc.europa.eu/sd/a/655e3e31-3b5d-4053-be19-15bd22b15ba9/Guidance%20No%202%20-%20Identification%20of%20water%20bodies.pdf</w:t>
      </w:r>
    </w:p>
  </w:footnote>
  <w:footnote w:id="73">
    <w:p w14:paraId="56E29030" w14:textId="77777777" w:rsidR="00AC2F4F" w:rsidRPr="00CB79D2" w:rsidRDefault="00AC2F4F">
      <w:pPr>
        <w:pStyle w:val="FootnoteText"/>
      </w:pPr>
      <w:r w:rsidRPr="00CB79D2">
        <w:rPr>
          <w:rStyle w:val="FootnoteReference"/>
        </w:rPr>
        <w:footnoteRef/>
      </w:r>
      <w:r w:rsidRPr="00CB79D2">
        <w:t xml:space="preserve"> </w:t>
      </w:r>
      <w:r w:rsidRPr="00CB79D2">
        <w:tab/>
        <w:t>https://circabc.europa.eu/sd/a/f9b057f4-4a91-46a3-b69a-e23b4cada8ef/Guidance%20No%204%20-%20heavily%20modified%20water%20bodies%20-%20HMWB%20(WG%202.2).pdf</w:t>
      </w:r>
    </w:p>
  </w:footnote>
  <w:footnote w:id="74">
    <w:p w14:paraId="4CC25821" w14:textId="77777777" w:rsidR="00AC2F4F" w:rsidRPr="00CB79D2" w:rsidRDefault="00AC2F4F">
      <w:pPr>
        <w:pStyle w:val="FootnoteText"/>
      </w:pPr>
      <w:r w:rsidRPr="00CB79D2">
        <w:rPr>
          <w:rStyle w:val="FootnoteReference"/>
        </w:rPr>
        <w:footnoteRef/>
      </w:r>
      <w:r w:rsidRPr="00CB79D2">
        <w:t xml:space="preserve"> </w:t>
      </w:r>
      <w:r w:rsidRPr="00CB79D2">
        <w:tab/>
        <w:t>https://circabc.europa.eu/sd/a/85912f96-4dca-432e-84d6-a4dded785da5/Guidance%20No%205%20-%20characterisation%20of%20coastal%20waters%20-%20COAST%20(WG%202.4).pdf</w:t>
      </w:r>
    </w:p>
  </w:footnote>
  <w:footnote w:id="75">
    <w:p w14:paraId="56BBC9E5" w14:textId="77777777" w:rsidR="00AC2F4F" w:rsidRPr="00CB79D2" w:rsidRDefault="00AC2F4F">
      <w:pPr>
        <w:pStyle w:val="FootnoteText"/>
      </w:pPr>
      <w:r w:rsidRPr="00CB79D2">
        <w:rPr>
          <w:rStyle w:val="FootnoteReference"/>
        </w:rPr>
        <w:footnoteRef/>
      </w:r>
      <w:r w:rsidRPr="00CB79D2">
        <w:t xml:space="preserve"> </w:t>
      </w:r>
      <w:r w:rsidRPr="00CB79D2">
        <w:tab/>
        <w:t>https://circabc.europa.eu/sd/a/dce34c8d-6e3d-469a-a6f3-b733b829b691/Guidance%20No%2010%20-%20references%20conditions%20inland%20waters%20-%20REFCOND%20(WG%202.3).pdf</w:t>
      </w:r>
    </w:p>
  </w:footnote>
  <w:footnote w:id="76">
    <w:p w14:paraId="7D3D4335" w14:textId="77777777" w:rsidR="00AC2F4F" w:rsidRPr="00CB79D2" w:rsidRDefault="00AC2F4F">
      <w:pPr>
        <w:pStyle w:val="FootnoteText"/>
      </w:pPr>
      <w:r w:rsidRPr="00CB79D2">
        <w:rPr>
          <w:rStyle w:val="FootnoteReference"/>
        </w:rPr>
        <w:footnoteRef/>
      </w:r>
      <w:r w:rsidRPr="00CB79D2">
        <w:t xml:space="preserve"> </w:t>
      </w:r>
      <w:r w:rsidRPr="00CB79D2">
        <w:tab/>
        <w:t>http://eur-lex.europa.eu/LexUriServ/LexUriServ.do?uri=OJ:L:2008:332:0020:0044:EN:PDF</w:t>
      </w:r>
    </w:p>
  </w:footnote>
  <w:footnote w:id="77">
    <w:p w14:paraId="32485379" w14:textId="77777777" w:rsidR="00AC2F4F" w:rsidRPr="00CB79D2" w:rsidRDefault="00AC2F4F">
      <w:pPr>
        <w:pStyle w:val="FootnoteText"/>
      </w:pPr>
      <w:r w:rsidRPr="00CB79D2">
        <w:rPr>
          <w:rStyle w:val="FootnoteReference"/>
        </w:rPr>
        <w:footnoteRef/>
      </w:r>
      <w:r w:rsidRPr="00CB79D2">
        <w:t xml:space="preserve"> </w:t>
      </w:r>
      <w:r w:rsidRPr="00CB79D2">
        <w:tab/>
        <w:t>https://circabc.europa.eu/sd/a/61fbcb5b-eb52-44fd-810a-63735d5e4775/IC_GUIDANCE_FINAL_16Dec2010.pdf</w:t>
      </w:r>
    </w:p>
  </w:footnote>
  <w:footnote w:id="78">
    <w:p w14:paraId="1BB70F2B" w14:textId="77777777" w:rsidR="00AC2F4F" w:rsidRPr="00CB79D2" w:rsidRDefault="00AC2F4F" w:rsidP="005064C8">
      <w:pPr>
        <w:pStyle w:val="FootnoteText"/>
        <w:rPr>
          <w:sz w:val="24"/>
        </w:rPr>
      </w:pPr>
      <w:r w:rsidRPr="00CB79D2">
        <w:rPr>
          <w:rStyle w:val="FootnoteReference"/>
        </w:rPr>
        <w:footnoteRef/>
      </w:r>
      <w:r w:rsidRPr="00CB79D2">
        <w:t xml:space="preserve"> </w:t>
      </w:r>
      <w:r w:rsidRPr="00CB79D2">
        <w:tab/>
      </w:r>
      <w:proofErr w:type="gramStart"/>
      <w:r w:rsidRPr="00CB79D2">
        <w:rPr>
          <w:iCs/>
          <w:szCs w:val="16"/>
        </w:rPr>
        <w:t>CIS Guidance Document No.</w:t>
      </w:r>
      <w:proofErr w:type="gramEnd"/>
      <w:r w:rsidRPr="00CB79D2">
        <w:rPr>
          <w:iCs/>
          <w:szCs w:val="16"/>
        </w:rPr>
        <w:t xml:space="preserve">  4: </w:t>
      </w:r>
      <w:r w:rsidRPr="00CB79D2">
        <w:rPr>
          <w:szCs w:val="16"/>
        </w:rPr>
        <w:t>Identification and Designation of Heavily Modified</w:t>
      </w:r>
      <w:r w:rsidRPr="00CB79D2">
        <w:rPr>
          <w:iCs/>
          <w:szCs w:val="16"/>
        </w:rPr>
        <w:t xml:space="preserve"> </w:t>
      </w:r>
      <w:r w:rsidRPr="00CB79D2">
        <w:rPr>
          <w:szCs w:val="16"/>
        </w:rPr>
        <w:t>and Artificial Water Bodies https://circabc.europa.eu/sd/a/f9b057f4-4a91-46a3-b69a-e23b4cada8ef/Guidance%20No%204%20-%20heavily%20modified%20water%20bodies%20-%20HMWB%20(WG%202.2).pdf</w:t>
      </w:r>
    </w:p>
  </w:footnote>
  <w:footnote w:id="79">
    <w:p w14:paraId="58CD9FAA" w14:textId="77777777" w:rsidR="00AC2F4F" w:rsidRPr="00CB79D2" w:rsidRDefault="00AC2F4F" w:rsidP="00822295">
      <w:pPr>
        <w:pStyle w:val="FootnoteText"/>
      </w:pPr>
      <w:r w:rsidRPr="00CB79D2">
        <w:rPr>
          <w:rStyle w:val="FootnoteReference"/>
        </w:rPr>
        <w:footnoteRef/>
      </w:r>
      <w:r w:rsidRPr="00CB79D2">
        <w:t xml:space="preserve"> </w:t>
      </w:r>
      <w:r w:rsidRPr="00CB79D2">
        <w:tab/>
      </w:r>
      <w:hyperlink r:id="rId56" w:history="1">
        <w:r w:rsidRPr="00CB79D2">
          <w:rPr>
            <w:rStyle w:val="Hyperlink"/>
            <w:noProof w:val="0"/>
            <w:color w:val="auto"/>
          </w:rPr>
          <w:t>https://circabc.europa.eu/sd/a/0cc3581b-5f65-4b6f-91c6-433a1e947838/TGD-EQS%20CIS-WFD%2027%20EC%202011.pdf</w:t>
        </w:r>
      </w:hyperlink>
    </w:p>
  </w:footnote>
  <w:footnote w:id="80">
    <w:p w14:paraId="63731BB1" w14:textId="77777777" w:rsidR="00AC2F4F" w:rsidRPr="00CB79D2" w:rsidRDefault="00AC2F4F">
      <w:pPr>
        <w:pStyle w:val="FootnoteText"/>
      </w:pPr>
      <w:r w:rsidRPr="00CB79D2">
        <w:rPr>
          <w:rStyle w:val="FootnoteReference"/>
        </w:rPr>
        <w:footnoteRef/>
      </w:r>
      <w:r w:rsidRPr="00CB79D2">
        <w:t xml:space="preserve"> </w:t>
      </w:r>
      <w:r w:rsidRPr="00CB79D2">
        <w:tab/>
      </w:r>
      <w:hyperlink r:id="rId57" w:history="1">
        <w:r w:rsidRPr="00CB79D2">
          <w:rPr>
            <w:rStyle w:val="Hyperlink"/>
            <w:noProof w:val="0"/>
            <w:color w:val="auto"/>
          </w:rPr>
          <w:t>http://eur-lex.europa.eu/LexUriServ/LexUriServ.do?uri=OJ:L:2009:201:0036:0038:EN:PDF</w:t>
        </w:r>
      </w:hyperlink>
      <w:r w:rsidRPr="00CB79D2">
        <w:t xml:space="preserve"> </w:t>
      </w:r>
    </w:p>
  </w:footnote>
  <w:footnote w:id="81">
    <w:p w14:paraId="51FA3475" w14:textId="77777777" w:rsidR="00AC2F4F" w:rsidRPr="00CB79D2" w:rsidRDefault="00AC2F4F">
      <w:pPr>
        <w:pStyle w:val="FootnoteText"/>
      </w:pPr>
      <w:r w:rsidRPr="00CB79D2">
        <w:rPr>
          <w:rStyle w:val="FootnoteReference"/>
        </w:rPr>
        <w:footnoteRef/>
      </w:r>
      <w:r w:rsidRPr="00CB79D2">
        <w:t xml:space="preserve"> </w:t>
      </w:r>
      <w:hyperlink r:id="rId58" w:history="1">
        <w:r w:rsidRPr="00CB79D2">
          <w:rPr>
            <w:rStyle w:val="Hyperlink"/>
            <w:noProof w:val="0"/>
            <w:color w:val="auto"/>
          </w:rPr>
          <w:t>http://eur-lex.europa.eu/LexUriServ/LexUriServ.do?uri=OJ:L:2009:201:0036:0038:EN:PDF</w:t>
        </w:r>
      </w:hyperlink>
      <w:r w:rsidRPr="00CB79D2">
        <w:t xml:space="preserve"> </w:t>
      </w:r>
    </w:p>
  </w:footnote>
  <w:footnote w:id="82">
    <w:p w14:paraId="06BB6092" w14:textId="77777777" w:rsidR="00AC2F4F" w:rsidRPr="00CB79D2" w:rsidRDefault="00AC2F4F" w:rsidP="00C85500">
      <w:pPr>
        <w:pStyle w:val="Tablestyle2"/>
        <w:spacing w:before="0" w:after="0"/>
        <w:ind w:left="0" w:right="0"/>
      </w:pPr>
      <w:r w:rsidRPr="00CB79D2">
        <w:rPr>
          <w:rStyle w:val="FootnoteReference"/>
          <w:rFonts w:ascii="Calibri Light" w:hAnsi="Calibri Light"/>
        </w:rPr>
        <w:footnoteRef/>
      </w:r>
      <w:r w:rsidRPr="00CB79D2">
        <w:rPr>
          <w:rFonts w:ascii="Calibri Light" w:hAnsi="Calibri Light"/>
        </w:rPr>
        <w:t xml:space="preserve"> </w:t>
      </w:r>
      <w:r w:rsidRPr="00CB79D2">
        <w:rPr>
          <w:rFonts w:ascii="Calibri Light" w:hAnsi="Calibri Light"/>
        </w:rPr>
        <w:tab/>
        <w:t>On comparability between GEP and GES, s</w:t>
      </w:r>
      <w:r w:rsidRPr="00CB79D2">
        <w:rPr>
          <w:rFonts w:ascii="Calibri Light" w:hAnsi="Calibri Light"/>
          <w:lang w:eastAsia="es-ES"/>
        </w:rPr>
        <w:t>ee conclusions of the 2010 CIS HMWB workshop, paragraph 60A:</w:t>
      </w:r>
      <w:r w:rsidRPr="00CB79D2">
        <w:t xml:space="preserve"> </w:t>
      </w:r>
      <w:hyperlink r:id="rId59" w:history="1">
        <w:r w:rsidRPr="00CB79D2">
          <w:rPr>
            <w:rStyle w:val="Hyperlink"/>
            <w:color w:val="auto"/>
            <w:lang w:eastAsia="es-ES"/>
          </w:rPr>
          <w:t>https://circabc.europa.eu/sd/a/cd419883-ff4d-4d43-a82b-aef3d33e04ed/Conclusions%20HMWB%20workshop%20Brussels%20March%202009.pdf</w:t>
        </w:r>
      </w:hyperlink>
    </w:p>
  </w:footnote>
  <w:footnote w:id="83">
    <w:p w14:paraId="5D748260" w14:textId="77777777" w:rsidR="00AC2F4F" w:rsidRPr="00CB79D2" w:rsidRDefault="00AC2F4F">
      <w:pPr>
        <w:pStyle w:val="FootnoteText"/>
      </w:pPr>
      <w:r w:rsidRPr="00CB79D2">
        <w:rPr>
          <w:rStyle w:val="FootnoteReference"/>
        </w:rPr>
        <w:footnoteRef/>
      </w:r>
      <w:r w:rsidRPr="00CB79D2">
        <w:t xml:space="preserve"> </w:t>
      </w:r>
      <w:r w:rsidRPr="00CB79D2">
        <w:tab/>
        <w:t>https://circabc.europa.eu/sd/a/655e3e31-3b5d-4053-be19-15bd22b15ba9/Guidance%20No%202%20-%20Identification%20of%20water%20bodies.pdf</w:t>
      </w:r>
    </w:p>
  </w:footnote>
  <w:footnote w:id="84">
    <w:p w14:paraId="59BA85B3" w14:textId="77777777" w:rsidR="00AC2F4F" w:rsidRPr="00CB79D2" w:rsidRDefault="00AC2F4F">
      <w:pPr>
        <w:pStyle w:val="FootnoteText"/>
      </w:pPr>
      <w:r w:rsidRPr="00CB79D2">
        <w:rPr>
          <w:rStyle w:val="FootnoteReference"/>
        </w:rPr>
        <w:footnoteRef/>
      </w:r>
      <w:r w:rsidRPr="00CB79D2">
        <w:t xml:space="preserve"> </w:t>
      </w:r>
      <w:r w:rsidRPr="00CB79D2">
        <w:tab/>
        <w:t>https://circabc.europa.eu/sd/a/f9b057f4-4a91-46a3-b69a-e23b4cada8ef/Guidance%20No%204%20-%20heavily%20modified%20water%20bodies%20-%20HMWB%20(WG%202.2).pdf</w:t>
      </w:r>
    </w:p>
  </w:footnote>
  <w:footnote w:id="85">
    <w:p w14:paraId="63A80249" w14:textId="77777777" w:rsidR="00AC2F4F" w:rsidRPr="00CB79D2" w:rsidRDefault="00AC2F4F">
      <w:pPr>
        <w:pStyle w:val="FootnoteText"/>
      </w:pPr>
      <w:r w:rsidRPr="00CB79D2">
        <w:rPr>
          <w:rStyle w:val="FootnoteReference"/>
        </w:rPr>
        <w:footnoteRef/>
      </w:r>
      <w:r w:rsidRPr="00CB79D2">
        <w:t xml:space="preserve"> </w:t>
      </w:r>
      <w:r w:rsidRPr="00CB79D2">
        <w:tab/>
        <w:t>https://circabc.europa.eu/sd/a/85912f96-4dca-432e-84d6-a4dded785da5/Guidance%20No%205%20-%20characterisation%20of%20coastal%20waters%20-%20COAST%20(WG%202.4).pdf</w:t>
      </w:r>
    </w:p>
  </w:footnote>
  <w:footnote w:id="86">
    <w:p w14:paraId="3F6C97B1" w14:textId="77777777" w:rsidR="00AC2F4F" w:rsidRPr="00CB79D2" w:rsidRDefault="00AC2F4F">
      <w:pPr>
        <w:pStyle w:val="FootnoteText"/>
      </w:pPr>
      <w:r w:rsidRPr="00CB79D2">
        <w:rPr>
          <w:rStyle w:val="FootnoteReference"/>
        </w:rPr>
        <w:footnoteRef/>
      </w:r>
      <w:r w:rsidRPr="00CB79D2">
        <w:t xml:space="preserve"> </w:t>
      </w:r>
      <w:r w:rsidRPr="00CB79D2">
        <w:tab/>
        <w:t>https://circabc.europa.eu/sd/a/dce34c8d-6e3d-469a-a6f3-b733b829b691/Guidance%20No%2010%20-%20references%20conditions%20inland%20waters%20-%20REFCOND%20(WG%202.3).pdf</w:t>
      </w:r>
    </w:p>
  </w:footnote>
  <w:footnote w:id="87">
    <w:p w14:paraId="44042DBA" w14:textId="77777777" w:rsidR="00AC2F4F" w:rsidRPr="00CB79D2" w:rsidRDefault="00AC2F4F">
      <w:pPr>
        <w:pStyle w:val="FootnoteText"/>
      </w:pPr>
      <w:r w:rsidRPr="00CB79D2">
        <w:rPr>
          <w:rStyle w:val="FootnoteReference"/>
        </w:rPr>
        <w:footnoteRef/>
      </w:r>
      <w:r w:rsidRPr="00CB79D2">
        <w:t xml:space="preserve"> </w:t>
      </w:r>
      <w:r w:rsidRPr="00CB79D2">
        <w:tab/>
        <w:t>https://circabc.europa.eu/sd/a/06480e87-27a6-41e6-b165-0581c2b046ad/Guidance%20No%2013%20-%20Classification%20of%20Ecological%20Status%20(WG%20A).pdf</w:t>
      </w:r>
    </w:p>
  </w:footnote>
  <w:footnote w:id="88">
    <w:p w14:paraId="6F5B1CE6" w14:textId="77777777" w:rsidR="00AC2F4F" w:rsidRPr="00CB79D2" w:rsidRDefault="00AC2F4F">
      <w:pPr>
        <w:pStyle w:val="FootnoteText"/>
      </w:pPr>
      <w:r w:rsidRPr="00CB79D2">
        <w:rPr>
          <w:rStyle w:val="FootnoteReference"/>
        </w:rPr>
        <w:footnoteRef/>
      </w:r>
      <w:r w:rsidRPr="00CB79D2">
        <w:t xml:space="preserve"> </w:t>
      </w:r>
      <w:r w:rsidRPr="00CB79D2">
        <w:tab/>
        <w:t>http://eur-lex.europa.eu/LexUriServ/LexUriServ.do?uri=OJ:L:2008:348:0084:0097:en:PDF</w:t>
      </w:r>
    </w:p>
  </w:footnote>
  <w:footnote w:id="89">
    <w:p w14:paraId="157085B7" w14:textId="77777777" w:rsidR="00AC2F4F" w:rsidRPr="00CB79D2" w:rsidRDefault="00AC2F4F">
      <w:pPr>
        <w:pStyle w:val="FootnoteText"/>
      </w:pPr>
      <w:r w:rsidRPr="00CB79D2">
        <w:rPr>
          <w:rStyle w:val="FootnoteReference"/>
        </w:rPr>
        <w:footnoteRef/>
      </w:r>
      <w:r w:rsidRPr="00CB79D2">
        <w:t xml:space="preserve"> </w:t>
      </w:r>
      <w:r w:rsidRPr="00CB79D2">
        <w:tab/>
        <w:t xml:space="preserve">See recital 9 of Directive 2013/39/EU and Article 3 paragraph 1a of Directive 2008/105/EC as amended by Directive 2013/39/EU. Directive 2013/39/EU adopts a less stringent AA-EQS for Naphthalene in transitional and coastal waters. In the case of Naphthalene this standard should be applied in the determination of chemical status. For all other substances the standards from Directive 2008/105/EC as in force on 13 January 2009 should be applied. </w:t>
      </w:r>
    </w:p>
  </w:footnote>
  <w:footnote w:id="90">
    <w:p w14:paraId="18C66F03" w14:textId="77777777" w:rsidR="00AC2F4F" w:rsidRPr="00CB79D2" w:rsidRDefault="00AC2F4F" w:rsidP="000A71A2">
      <w:pPr>
        <w:pStyle w:val="FootnoteText"/>
      </w:pPr>
      <w:r w:rsidRPr="00CB79D2">
        <w:rPr>
          <w:rStyle w:val="FootnoteReference"/>
        </w:rPr>
        <w:footnoteRef/>
      </w:r>
      <w:r w:rsidRPr="00CB79D2">
        <w:t xml:space="preserve"> http://eur-lex.europa.eu/LexUriServ/LexUriServ.do?uri=OJ:L:2009:201:0036:0038:EN:PDF</w:t>
      </w:r>
    </w:p>
  </w:footnote>
  <w:footnote w:id="91">
    <w:p w14:paraId="0F9D7C0B" w14:textId="77777777" w:rsidR="00AC2F4F" w:rsidRPr="00CB79D2" w:rsidRDefault="00AC2F4F">
      <w:pPr>
        <w:pStyle w:val="FootnoteText"/>
      </w:pPr>
      <w:r w:rsidRPr="00CB79D2">
        <w:rPr>
          <w:rStyle w:val="FootnoteReference"/>
        </w:rPr>
        <w:footnoteRef/>
      </w:r>
      <w:r w:rsidRPr="00CB79D2">
        <w:t xml:space="preserve"> </w:t>
      </w:r>
      <w:r w:rsidRPr="00CB79D2">
        <w:tab/>
        <w:t>http://eur-lex.europa.eu/LexUriServ/LexUriServ.do?uri=OJ:L:2008:348:0084:0097:en:PDF</w:t>
      </w:r>
    </w:p>
  </w:footnote>
  <w:footnote w:id="92">
    <w:p w14:paraId="27AC5D15" w14:textId="77777777" w:rsidR="00AC2F4F" w:rsidRPr="00CB79D2" w:rsidRDefault="00AC2F4F">
      <w:pPr>
        <w:pStyle w:val="FootnoteText"/>
      </w:pPr>
      <w:r w:rsidRPr="00CB79D2">
        <w:rPr>
          <w:rStyle w:val="FootnoteReference"/>
        </w:rPr>
        <w:footnoteRef/>
      </w:r>
      <w:r w:rsidRPr="00CB79D2">
        <w:t xml:space="preserve"> </w:t>
      </w:r>
      <w:r w:rsidRPr="00CB79D2">
        <w:tab/>
        <w:t>https://circabc.europa.eu/sd/d/78ce94bb-6f1c-4379-87ac-88a18967c4c3/Technical%20Background%20Document%20on%20the%20Identification%20of%20Mixing%20Zones.doc</w:t>
      </w:r>
    </w:p>
  </w:footnote>
  <w:footnote w:id="93">
    <w:p w14:paraId="1A7BB31E" w14:textId="77777777" w:rsidR="00AC2F4F" w:rsidRPr="00CB79D2" w:rsidRDefault="00AC2F4F">
      <w:pPr>
        <w:pStyle w:val="FootnoteText"/>
      </w:pPr>
      <w:r w:rsidRPr="00CB79D2">
        <w:rPr>
          <w:rStyle w:val="FootnoteReference"/>
        </w:rPr>
        <w:footnoteRef/>
      </w:r>
      <w:r w:rsidRPr="00CB79D2">
        <w:t xml:space="preserve"> </w:t>
      </w:r>
      <w:r w:rsidRPr="00CB79D2">
        <w:tab/>
        <w:t>http://eur-lex.europa.eu/LexUriServ/LexUriServ.do?uri=OJ:L:2009:201:0036:0038:EN:PDF</w:t>
      </w:r>
    </w:p>
  </w:footnote>
  <w:footnote w:id="94">
    <w:p w14:paraId="16933A20" w14:textId="77777777" w:rsidR="00AC2F4F" w:rsidRPr="00CB79D2" w:rsidRDefault="00AC2F4F">
      <w:pPr>
        <w:pStyle w:val="FootnoteText"/>
      </w:pPr>
      <w:r w:rsidRPr="00CB79D2">
        <w:rPr>
          <w:rStyle w:val="FootnoteReference"/>
        </w:rPr>
        <w:footnoteRef/>
      </w:r>
      <w:r w:rsidRPr="00CB79D2">
        <w:t xml:space="preserve"> </w:t>
      </w:r>
      <w:r w:rsidRPr="00CB79D2">
        <w:tab/>
        <w:t>https://circabc.europa.eu/sd/a/7e01a7e0-9ccb-4f3d-8cec-aeef1335c2f7/Guidance%20No%203%20-%20pressures%20and%20impacts%20-%20IMPRESS%20(WG%202.1).pdf</w:t>
      </w:r>
    </w:p>
  </w:footnote>
  <w:footnote w:id="95">
    <w:p w14:paraId="2929A841" w14:textId="77777777" w:rsidR="00AC2F4F" w:rsidRPr="00CB79D2" w:rsidRDefault="00AC2F4F">
      <w:pPr>
        <w:pStyle w:val="FootnoteText"/>
      </w:pPr>
      <w:r w:rsidRPr="00CB79D2">
        <w:rPr>
          <w:rStyle w:val="FootnoteReference"/>
        </w:rPr>
        <w:footnoteRef/>
      </w:r>
      <w:r w:rsidRPr="00CB79D2">
        <w:t xml:space="preserve"> </w:t>
      </w:r>
      <w:r w:rsidRPr="00CB79D2">
        <w:tab/>
        <w:t>https://circabc.europa.eu/sd/a/2a3ec00a-d0e6-405f-bf66-60e212555db1/Guidance_documentN%C2%B020_Mars09.pdf</w:t>
      </w:r>
    </w:p>
  </w:footnote>
  <w:footnote w:id="96">
    <w:p w14:paraId="3E289C28" w14:textId="77777777" w:rsidR="00AC2F4F" w:rsidRPr="00CB79D2" w:rsidRDefault="00AC2F4F" w:rsidP="0028743D">
      <w:pPr>
        <w:pStyle w:val="FootnoteText"/>
        <w:rPr>
          <w:sz w:val="18"/>
          <w:szCs w:val="18"/>
        </w:rPr>
      </w:pPr>
      <w:r w:rsidRPr="00CB79D2">
        <w:rPr>
          <w:rStyle w:val="FootnoteReference"/>
          <w:sz w:val="18"/>
          <w:szCs w:val="18"/>
        </w:rPr>
        <w:footnoteRef/>
      </w:r>
      <w:r w:rsidRPr="00CB79D2">
        <w:rPr>
          <w:sz w:val="18"/>
          <w:szCs w:val="18"/>
        </w:rPr>
        <w:tab/>
      </w:r>
      <w:r w:rsidRPr="00891D11">
        <w:t>In this reporting sheet the term 'significant and sustained upward trends' refers to the definition in Article 2.3 of GWD.</w:t>
      </w:r>
    </w:p>
  </w:footnote>
  <w:footnote w:id="97">
    <w:p w14:paraId="36FB7C81" w14:textId="77777777" w:rsidR="00AC2F4F" w:rsidRPr="00CB79D2" w:rsidRDefault="00AC2F4F">
      <w:pPr>
        <w:pStyle w:val="FootnoteText"/>
      </w:pPr>
      <w:r w:rsidRPr="00CB79D2">
        <w:rPr>
          <w:rStyle w:val="FootnoteReference"/>
        </w:rPr>
        <w:footnoteRef/>
      </w:r>
      <w:r w:rsidRPr="00CB79D2">
        <w:t xml:space="preserve"> </w:t>
      </w:r>
      <w:r w:rsidRPr="00CB79D2">
        <w:tab/>
        <w:t>http://eur-lex.europa.eu/legal-content/EN/TXT/PDF/?uri=CELEX:32006L0118&amp;from=EN</w:t>
      </w:r>
    </w:p>
  </w:footnote>
  <w:footnote w:id="98">
    <w:p w14:paraId="68E42FC3" w14:textId="77777777" w:rsidR="00AC2F4F" w:rsidRPr="00CB79D2" w:rsidRDefault="00AC2F4F">
      <w:pPr>
        <w:pStyle w:val="FootnoteText"/>
      </w:pPr>
      <w:r w:rsidRPr="00CB79D2">
        <w:rPr>
          <w:rStyle w:val="FootnoteReference"/>
        </w:rPr>
        <w:footnoteRef/>
      </w:r>
      <w:r w:rsidRPr="00CB79D2">
        <w:t xml:space="preserve"> </w:t>
      </w:r>
      <w:r w:rsidRPr="00CB79D2">
        <w:tab/>
        <w:t>https://circabc.europa.eu/sd/a/ff303ad4-8783-43d3-989a-55b65ca03afc/Guidance_document_N%C2%B018.pdf</w:t>
      </w:r>
    </w:p>
  </w:footnote>
  <w:footnote w:id="99">
    <w:p w14:paraId="15092FF2" w14:textId="77777777" w:rsidR="00AC2F4F" w:rsidRPr="00CB79D2" w:rsidRDefault="00AC2F4F">
      <w:pPr>
        <w:pStyle w:val="FootnoteText"/>
      </w:pPr>
      <w:r w:rsidRPr="00CB79D2">
        <w:rPr>
          <w:rStyle w:val="FootnoteReference"/>
        </w:rPr>
        <w:footnoteRef/>
      </w:r>
      <w:r w:rsidRPr="00CB79D2">
        <w:t xml:space="preserve"> </w:t>
      </w:r>
      <w:r w:rsidRPr="00CB79D2">
        <w:tab/>
        <w:t>https://circabc.europa.eu/sd/a/ff303ad4-8783-43d3-989a-55b65ca03afc/Guidance_document_N%C2%B018.pdf</w:t>
      </w:r>
    </w:p>
  </w:footnote>
  <w:footnote w:id="100">
    <w:p w14:paraId="1C81242B" w14:textId="77777777" w:rsidR="00AC2F4F" w:rsidRPr="00CB79D2" w:rsidRDefault="00AC2F4F">
      <w:pPr>
        <w:pStyle w:val="FootnoteText"/>
      </w:pPr>
      <w:r w:rsidRPr="00CB79D2">
        <w:rPr>
          <w:rStyle w:val="FootnoteReference"/>
        </w:rPr>
        <w:footnoteRef/>
      </w:r>
      <w:r w:rsidRPr="00CB79D2">
        <w:t xml:space="preserve"> </w:t>
      </w:r>
      <w:r w:rsidRPr="00CB79D2">
        <w:tab/>
        <w:t>https://circabc.europa.eu/sd/a/7e01a7e0-9ccb-4f3d-8cec-aeef1335c2f7/Guidance%20No%203%20-%20pressures%20and%20impacts%20-%20IMPRESS%20(WG%202.1).pdf</w:t>
      </w:r>
    </w:p>
  </w:footnote>
  <w:footnote w:id="101">
    <w:p w14:paraId="21554384" w14:textId="77777777" w:rsidR="00AC2F4F" w:rsidRPr="00CB79D2" w:rsidRDefault="00AC2F4F">
      <w:pPr>
        <w:pStyle w:val="FootnoteText"/>
      </w:pPr>
      <w:r w:rsidRPr="00CB79D2">
        <w:rPr>
          <w:rStyle w:val="FootnoteReference"/>
        </w:rPr>
        <w:footnoteRef/>
      </w:r>
      <w:r w:rsidRPr="00CB79D2">
        <w:t xml:space="preserve"> </w:t>
      </w:r>
      <w:r w:rsidRPr="00CB79D2">
        <w:tab/>
        <w:t>https://circabc.europa.eu/sd/a/2a3ec00a-d0e6-405f-bf66-60e212555db1/Guidance_documentN%C2%B020_Mars09.pdf</w:t>
      </w:r>
    </w:p>
  </w:footnote>
  <w:footnote w:id="102">
    <w:p w14:paraId="5F0BD3C7" w14:textId="77777777" w:rsidR="00AC2F4F" w:rsidRPr="00CB79D2" w:rsidRDefault="00AC2F4F">
      <w:pPr>
        <w:pStyle w:val="FootnoteText"/>
      </w:pPr>
      <w:r w:rsidRPr="00CB79D2">
        <w:rPr>
          <w:rStyle w:val="FootnoteReference"/>
        </w:rPr>
        <w:footnoteRef/>
      </w:r>
      <w:r w:rsidRPr="00CB79D2">
        <w:t xml:space="preserve"> </w:t>
      </w:r>
      <w:r w:rsidRPr="00CB79D2">
        <w:tab/>
        <w:t>http://eur-lex.europa.eu/legal-content/EN/TXT/PDF/?uri=CELEX:32006L0118&amp;from=EN</w:t>
      </w:r>
    </w:p>
  </w:footnote>
  <w:footnote w:id="103">
    <w:p w14:paraId="63C8554E" w14:textId="77777777" w:rsidR="00AC2F4F" w:rsidRPr="00CB79D2" w:rsidRDefault="00AC2F4F">
      <w:pPr>
        <w:pStyle w:val="FootnoteText"/>
      </w:pPr>
      <w:r w:rsidRPr="00CB79D2">
        <w:rPr>
          <w:rStyle w:val="FootnoteReference"/>
        </w:rPr>
        <w:footnoteRef/>
      </w:r>
      <w:r w:rsidRPr="00CB79D2">
        <w:t xml:space="preserve"> </w:t>
      </w:r>
      <w:r w:rsidRPr="00CB79D2">
        <w:tab/>
        <w:t>https://circabc.europa.eu/sd/a/0fc804ff-5fe6-4874-8e0d-de3e47637a63/Guidance%20No%208%20-%20Public%20participation%20(WG%202.9).pdf</w:t>
      </w:r>
    </w:p>
  </w:footnote>
  <w:footnote w:id="104">
    <w:p w14:paraId="177D6D47" w14:textId="77777777" w:rsidR="00AC2F4F" w:rsidRPr="00CB79D2" w:rsidRDefault="00AC2F4F">
      <w:pPr>
        <w:pStyle w:val="FootnoteText"/>
      </w:pPr>
      <w:r w:rsidRPr="00CB79D2">
        <w:rPr>
          <w:rStyle w:val="FootnoteReference"/>
        </w:rPr>
        <w:footnoteRef/>
      </w:r>
      <w:r w:rsidRPr="00CB79D2">
        <w:t xml:space="preserve"> </w:t>
      </w:r>
      <w:r w:rsidRPr="00CB79D2">
        <w:tab/>
      </w:r>
      <w:hyperlink r:id="rId60" w:history="1">
        <w:r w:rsidRPr="00CB79D2">
          <w:rPr>
            <w:rStyle w:val="Hyperlink"/>
            <w:noProof w:val="0"/>
            <w:color w:val="auto"/>
          </w:rPr>
          <w:t>http://ec.europa.eu/environment/archives/water/implrep2007/background.htm.</w:t>
        </w:r>
      </w:hyperlink>
    </w:p>
  </w:footnote>
  <w:footnote w:id="105">
    <w:p w14:paraId="41D5EB66" w14:textId="77777777" w:rsidR="00AC2F4F" w:rsidRPr="00CB79D2" w:rsidRDefault="00AC2F4F">
      <w:pPr>
        <w:pStyle w:val="FootnoteText"/>
      </w:pPr>
      <w:r w:rsidRPr="00CB79D2">
        <w:rPr>
          <w:rStyle w:val="FootnoteReference"/>
        </w:rPr>
        <w:footnoteRef/>
      </w:r>
      <w:r w:rsidRPr="00CB79D2">
        <w:t xml:space="preserve"> </w:t>
      </w:r>
      <w:r w:rsidRPr="00CB79D2">
        <w:tab/>
      </w:r>
      <w:hyperlink r:id="rId61" w:history="1">
        <w:r w:rsidRPr="00CB79D2">
          <w:rPr>
            <w:rStyle w:val="Hyperlink"/>
            <w:noProof w:val="0"/>
            <w:color w:val="auto"/>
          </w:rPr>
          <w:t>http://eur-lex.europa.eu/LexUriServ/LexUriServ.do?uri=OJ:L:2008:348:0084:0097:en:PDF</w:t>
        </w:r>
      </w:hyperlink>
    </w:p>
  </w:footnote>
  <w:footnote w:id="106">
    <w:p w14:paraId="46B48125" w14:textId="77777777" w:rsidR="00AC2F4F" w:rsidRPr="00CB79D2" w:rsidRDefault="00AC2F4F">
      <w:pPr>
        <w:pStyle w:val="FootnoteText"/>
      </w:pPr>
      <w:r w:rsidRPr="00CB79D2">
        <w:rPr>
          <w:rStyle w:val="FootnoteReference"/>
        </w:rPr>
        <w:footnoteRef/>
      </w:r>
      <w:r w:rsidRPr="00CB79D2">
        <w:t xml:space="preserve"> </w:t>
      </w:r>
      <w:r w:rsidRPr="00CB79D2">
        <w:tab/>
      </w:r>
      <w:hyperlink r:id="rId62" w:history="1">
        <w:r w:rsidRPr="00CB79D2">
          <w:rPr>
            <w:rStyle w:val="Hyperlink"/>
            <w:noProof w:val="0"/>
            <w:color w:val="auto"/>
          </w:rPr>
          <w:t>http://eur-lex.europa.eu/LexUriServ/LexUriServ.do?uri=OJ:L:2006:033:0001:0017:EN:PDF</w:t>
        </w:r>
      </w:hyperlink>
    </w:p>
  </w:footnote>
  <w:footnote w:id="107">
    <w:p w14:paraId="15CB4129" w14:textId="77777777" w:rsidR="00AC2F4F" w:rsidRPr="00CB79D2" w:rsidRDefault="00AC2F4F" w:rsidP="00235F1A">
      <w:pPr>
        <w:pStyle w:val="FootnoteText"/>
      </w:pPr>
      <w:r w:rsidRPr="00CB79D2">
        <w:rPr>
          <w:vertAlign w:val="superscript"/>
        </w:rPr>
        <w:t>106</w:t>
      </w:r>
      <w:r w:rsidRPr="00CB79D2">
        <w:t xml:space="preserve"> </w:t>
      </w:r>
      <w:r w:rsidRPr="00CB79D2">
        <w:tab/>
      </w:r>
      <w:hyperlink r:id="rId63" w:history="1">
        <w:r w:rsidRPr="00CB79D2">
          <w:rPr>
            <w:rStyle w:val="Hyperlink"/>
            <w:noProof w:val="0"/>
            <w:color w:val="auto"/>
          </w:rPr>
          <w:t>https://circabc.europa.eu/sd/a/6a3fb5a0-4dec-4fde-a69d-5ac93dfbbadd/Guidance%20document%20n28.pdf</w:t>
        </w:r>
      </w:hyperlink>
      <w:r w:rsidRPr="00CB79D2">
        <w:t xml:space="preserve"> </w:t>
      </w:r>
    </w:p>
    <w:p w14:paraId="318F77C5" w14:textId="77777777" w:rsidR="00AC2F4F" w:rsidRPr="00CB79D2" w:rsidRDefault="00AC2F4F" w:rsidP="00235F1A">
      <w:pPr>
        <w:pStyle w:val="FootnoteText"/>
      </w:pPr>
    </w:p>
  </w:footnote>
  <w:footnote w:id="108">
    <w:p w14:paraId="67F28B0B" w14:textId="77777777" w:rsidR="00AC2F4F" w:rsidRPr="00CB79D2" w:rsidRDefault="00AC2F4F">
      <w:pPr>
        <w:pStyle w:val="FootnoteText"/>
      </w:pPr>
      <w:r w:rsidRPr="00CB79D2">
        <w:rPr>
          <w:rStyle w:val="FootnoteReference"/>
        </w:rPr>
        <w:footnoteRef/>
      </w:r>
      <w:r w:rsidRPr="00CB79D2">
        <w:t xml:space="preserve"> </w:t>
      </w:r>
      <w:r w:rsidRPr="00CB79D2">
        <w:tab/>
        <w:t>https://circabc.europa.eu/sd/a/6a3fb5a0-4dec-4fde-a69d-5ac93dfbbadd/Guidance%20document%20n28.pdf</w:t>
      </w:r>
    </w:p>
  </w:footnote>
  <w:footnote w:id="109">
    <w:p w14:paraId="5ECD13F7" w14:textId="77777777" w:rsidR="00AC2F4F" w:rsidRPr="00CB79D2" w:rsidRDefault="00AC2F4F" w:rsidP="00235F1A">
      <w:pPr>
        <w:pStyle w:val="FootnoteText"/>
      </w:pPr>
      <w:r w:rsidRPr="00CB79D2">
        <w:rPr>
          <w:rStyle w:val="FootnoteReference"/>
        </w:rPr>
        <w:footnoteRef/>
      </w:r>
      <w:r w:rsidRPr="00CB79D2">
        <w:t xml:space="preserve"> </w:t>
      </w:r>
      <w:r w:rsidRPr="00CB79D2">
        <w:tab/>
        <w:t>Input  = Movement of a substance into the aquatic environment, i.e. sum of emissions, discharges and losses (inputs) to surface and groundwaters, from land and sea-based sources and from point and diffuse sources, including atmospheric deposition.</w:t>
      </w:r>
    </w:p>
  </w:footnote>
  <w:footnote w:id="110">
    <w:p w14:paraId="7C83C4F1" w14:textId="77777777" w:rsidR="00AC2F4F" w:rsidRPr="00CB79D2" w:rsidRDefault="00AC2F4F" w:rsidP="00792505">
      <w:pPr>
        <w:pStyle w:val="FootnoteText"/>
        <w:keepLines/>
      </w:pPr>
      <w:r w:rsidRPr="00CB79D2">
        <w:rPr>
          <w:bCs/>
          <w:vertAlign w:val="superscript"/>
        </w:rPr>
        <w:t>109</w:t>
      </w:r>
      <w:r w:rsidRPr="00CB79D2">
        <w:rPr>
          <w:bCs/>
        </w:rPr>
        <w:tab/>
        <w:t>pathway comprises also emissions from contaminated land</w:t>
      </w:r>
    </w:p>
  </w:footnote>
  <w:footnote w:id="111">
    <w:p w14:paraId="66274610" w14:textId="77777777" w:rsidR="00AC2F4F" w:rsidRPr="00CB79D2" w:rsidRDefault="00AC2F4F" w:rsidP="00235F1A">
      <w:pPr>
        <w:pStyle w:val="FootnoteText"/>
      </w:pPr>
      <w:r w:rsidRPr="00CB79D2">
        <w:rPr>
          <w:rStyle w:val="FootnoteReference"/>
        </w:rPr>
        <w:footnoteRef/>
      </w:r>
      <w:r w:rsidRPr="00CB79D2">
        <w:t xml:space="preserve"> </w:t>
      </w:r>
      <w:r w:rsidRPr="00CB79D2">
        <w:tab/>
      </w:r>
      <w:r w:rsidRPr="00CB79D2">
        <w:rPr>
          <w:bCs/>
        </w:rPr>
        <w:t>A portion of the total emissions from abandoned and historic mining sites is discharged to groundwater. Active mines are covered under "Industry".</w:t>
      </w:r>
    </w:p>
  </w:footnote>
  <w:footnote w:id="112">
    <w:p w14:paraId="0BB7BF0A" w14:textId="77777777" w:rsidR="00AC2F4F" w:rsidRPr="00CB79D2" w:rsidRDefault="00AC2F4F" w:rsidP="00235F1A">
      <w:pPr>
        <w:pStyle w:val="FootnoteText"/>
      </w:pPr>
      <w:r w:rsidRPr="00CB79D2">
        <w:rPr>
          <w:rStyle w:val="FootnoteReference"/>
        </w:rPr>
        <w:footnoteRef/>
      </w:r>
      <w:r w:rsidRPr="00CB79D2">
        <w:t xml:space="preserve"> </w:t>
      </w:r>
      <w:r w:rsidRPr="00CB79D2">
        <w:tab/>
      </w:r>
      <w:r w:rsidRPr="00CB79D2">
        <w:rPr>
          <w:bCs/>
        </w:rPr>
        <w:t>Inland navigation also comprises waterway construction materials.</w:t>
      </w:r>
    </w:p>
  </w:footnote>
  <w:footnote w:id="113">
    <w:p w14:paraId="23289357" w14:textId="77777777" w:rsidR="00AC2F4F" w:rsidRPr="00CB79D2" w:rsidRDefault="00AC2F4F" w:rsidP="00235F1A">
      <w:pPr>
        <w:pStyle w:val="FootnoteText"/>
      </w:pPr>
      <w:r w:rsidRPr="00CB79D2">
        <w:rPr>
          <w:rStyle w:val="FootnoteReference"/>
        </w:rPr>
        <w:footnoteRef/>
      </w:r>
      <w:r w:rsidRPr="00CB79D2">
        <w:t xml:space="preserve"> </w:t>
      </w:r>
      <w:r w:rsidRPr="00CB79D2">
        <w:tab/>
      </w:r>
      <w:hyperlink r:id="rId64" w:history="1">
        <w:r w:rsidRPr="00CB79D2">
          <w:rPr>
            <w:rStyle w:val="Hyperlink"/>
            <w:color w:val="auto"/>
          </w:rPr>
          <w:t>http://rod.eionet.europa.eu/obligations/632</w:t>
        </w:r>
      </w:hyperlink>
      <w:r w:rsidRPr="00CB79D2">
        <w:t xml:space="preserve"> </w:t>
      </w:r>
    </w:p>
  </w:footnote>
  <w:footnote w:id="114">
    <w:p w14:paraId="66A926A0" w14:textId="77777777" w:rsidR="00AC2F4F" w:rsidRPr="00CB79D2" w:rsidRDefault="00AC2F4F" w:rsidP="00235F1A">
      <w:pPr>
        <w:pStyle w:val="FootnoteText"/>
      </w:pPr>
      <w:r w:rsidRPr="00CB79D2">
        <w:rPr>
          <w:rStyle w:val="FootnoteReference"/>
        </w:rPr>
        <w:footnoteRef/>
      </w:r>
      <w:r w:rsidRPr="00CB79D2">
        <w:t xml:space="preserve"> </w:t>
      </w:r>
      <w:r w:rsidRPr="00CB79D2">
        <w:tab/>
      </w:r>
      <w:hyperlink r:id="rId65" w:history="1">
        <w:r w:rsidRPr="00CB79D2">
          <w:rPr>
            <w:rStyle w:val="Hyperlink"/>
            <w:color w:val="auto"/>
          </w:rPr>
          <w:t>https://circabc.europa.eu/sd/a/6a3fb5a0-4dec-4fde-a69d-5ac93dfbbadd/Guidance%20document%20n28.pdf</w:t>
        </w:r>
      </w:hyperlink>
    </w:p>
  </w:footnote>
  <w:footnote w:id="115">
    <w:p w14:paraId="023BC6E8" w14:textId="77777777" w:rsidR="00AC2F4F" w:rsidRPr="00CB79D2" w:rsidRDefault="00AC2F4F" w:rsidP="00235F1A">
      <w:pPr>
        <w:pStyle w:val="FootnoteText"/>
      </w:pPr>
      <w:r w:rsidRPr="00CB79D2">
        <w:rPr>
          <w:rStyle w:val="FootnoteReference"/>
        </w:rPr>
        <w:footnoteRef/>
      </w:r>
      <w:r w:rsidRPr="00CB79D2">
        <w:t xml:space="preserve"> </w:t>
      </w:r>
      <w:r w:rsidRPr="00CB79D2">
        <w:tab/>
      </w:r>
      <w:hyperlink r:id="rId66" w:history="1">
        <w:r w:rsidRPr="00CB79D2">
          <w:rPr>
            <w:rStyle w:val="Hyperlink"/>
            <w:color w:val="auto"/>
          </w:rPr>
          <w:t>http://rod.eionet.europa.eu/obligations/632</w:t>
        </w:r>
      </w:hyperlink>
    </w:p>
  </w:footnote>
  <w:footnote w:id="116">
    <w:p w14:paraId="4A4A72A5" w14:textId="77777777" w:rsidR="00AC2F4F" w:rsidRPr="00CB79D2" w:rsidRDefault="00AC2F4F" w:rsidP="00235F1A">
      <w:pPr>
        <w:pStyle w:val="FootnoteText"/>
      </w:pPr>
      <w:r w:rsidRPr="00CB79D2">
        <w:rPr>
          <w:rStyle w:val="FootnoteReference"/>
        </w:rPr>
        <w:footnoteRef/>
      </w:r>
      <w:r w:rsidRPr="00CB79D2">
        <w:t xml:space="preserve"> </w:t>
      </w:r>
      <w:r w:rsidRPr="00CB79D2">
        <w:tab/>
      </w:r>
      <w:hyperlink r:id="rId67" w:history="1">
        <w:r w:rsidRPr="00CB79D2">
          <w:rPr>
            <w:rStyle w:val="Hyperlink"/>
            <w:color w:val="auto"/>
          </w:rPr>
          <w:t>http://prtr.ec.europa.eu/DiffuseSourcesWater.aspx</w:t>
        </w:r>
      </w:hyperlink>
      <w:r w:rsidRPr="00CB79D2">
        <w:t xml:space="preserve"> </w:t>
      </w:r>
    </w:p>
  </w:footnote>
  <w:footnote w:id="117">
    <w:p w14:paraId="251CFEE9" w14:textId="77777777" w:rsidR="00AC2F4F" w:rsidRPr="00CB79D2" w:rsidRDefault="00AC2F4F" w:rsidP="00235F1A">
      <w:pPr>
        <w:pStyle w:val="FootnoteText"/>
      </w:pPr>
      <w:r w:rsidRPr="00CB79D2">
        <w:rPr>
          <w:rStyle w:val="FootnoteReference"/>
        </w:rPr>
        <w:footnoteRef/>
      </w:r>
      <w:r w:rsidRPr="00CB79D2">
        <w:t xml:space="preserve"> </w:t>
      </w:r>
      <w:r w:rsidRPr="00CB79D2">
        <w:tab/>
      </w:r>
      <w:hyperlink r:id="rId68" w:history="1">
        <w:r w:rsidRPr="00CB79D2">
          <w:rPr>
            <w:rStyle w:val="Hyperlink"/>
            <w:color w:val="auto"/>
          </w:rPr>
          <w:t>http://weiss.vmm.be/</w:t>
        </w:r>
      </w:hyperlink>
      <w:r w:rsidRPr="00CB79D2">
        <w:t xml:space="preserve"> </w:t>
      </w:r>
    </w:p>
  </w:footnote>
  <w:footnote w:id="118">
    <w:p w14:paraId="646BE864" w14:textId="77777777" w:rsidR="00AC2F4F" w:rsidRPr="00CB79D2" w:rsidRDefault="00AC2F4F" w:rsidP="00235F1A">
      <w:pPr>
        <w:pStyle w:val="FootnoteText"/>
      </w:pPr>
      <w:r w:rsidRPr="00CB79D2">
        <w:rPr>
          <w:rStyle w:val="FootnoteReference"/>
        </w:rPr>
        <w:footnoteRef/>
      </w:r>
      <w:r w:rsidRPr="00CB79D2">
        <w:t xml:space="preserve"> </w:t>
      </w:r>
      <w:r w:rsidRPr="00CB79D2">
        <w:tab/>
        <w:t xml:space="preserve">E.g. in the Communication from the Commission on Water Scarcity and Droughts </w:t>
      </w:r>
      <w:proofErr w:type="gramStart"/>
      <w:r w:rsidRPr="00CB79D2">
        <w:t>COM(</w:t>
      </w:r>
      <w:proofErr w:type="gramEnd"/>
      <w:r w:rsidRPr="00CB79D2">
        <w:t>2007)414, on the Council Conclusions of June 2010 on the same subject and lately on the Blueprint to Safeguard Europe's Water Resources COM(2012)673.</w:t>
      </w:r>
    </w:p>
  </w:footnote>
  <w:footnote w:id="119">
    <w:p w14:paraId="1ABF2391" w14:textId="77777777" w:rsidR="00AC2F4F" w:rsidRPr="00CB79D2" w:rsidRDefault="00AC2F4F">
      <w:pPr>
        <w:pStyle w:val="FootnoteText"/>
      </w:pPr>
      <w:r w:rsidRPr="00CB79D2">
        <w:rPr>
          <w:rStyle w:val="FootnoteReference"/>
        </w:rPr>
        <w:footnoteRef/>
      </w:r>
      <w:r w:rsidRPr="00CB79D2">
        <w:t xml:space="preserve"> </w:t>
      </w:r>
      <w:r w:rsidRPr="00CB79D2">
        <w:tab/>
        <w:t>https://circabc.europa.eu/sd/a/b81cb8ec-2655-4013-ac40-d6266ed33523/Update%20on%20Water%20Scarcity%20and%20Droughts%20indicator%20development%20May%202012.doc</w:t>
      </w:r>
    </w:p>
  </w:footnote>
  <w:footnote w:id="120">
    <w:p w14:paraId="31C41FFC" w14:textId="77777777" w:rsidR="00AC2F4F" w:rsidRPr="00CB79D2" w:rsidRDefault="00AC2F4F" w:rsidP="00117637">
      <w:pPr>
        <w:pStyle w:val="FootnoteText"/>
      </w:pPr>
      <w:r w:rsidRPr="00CB79D2">
        <w:rPr>
          <w:rStyle w:val="FootnoteReference"/>
        </w:rPr>
        <w:footnoteRef/>
      </w:r>
      <w:r w:rsidRPr="00CB79D2">
        <w:t xml:space="preserve"> </w:t>
      </w:r>
      <w:r w:rsidRPr="00CB79D2">
        <w:tab/>
        <w:t>See conclusions from Informal Meeting of Water and Marine Directors of the European Union, Candidate and EFTA Countries Copenhagen, 4-5 June 2012</w:t>
      </w:r>
    </w:p>
    <w:p w14:paraId="4C0BC3C3" w14:textId="77777777" w:rsidR="00AC2F4F" w:rsidRPr="00CB79D2" w:rsidRDefault="00AC2F4F" w:rsidP="00235F1A">
      <w:pPr>
        <w:spacing w:after="0"/>
      </w:pPr>
    </w:p>
  </w:footnote>
  <w:footnote w:id="121">
    <w:p w14:paraId="7A61F909" w14:textId="77777777" w:rsidR="00AC2F4F" w:rsidRPr="00CB79D2" w:rsidRDefault="00AC2F4F">
      <w:pPr>
        <w:pStyle w:val="FootnoteText"/>
      </w:pPr>
      <w:r w:rsidRPr="00CB79D2">
        <w:rPr>
          <w:rStyle w:val="FootnoteReference"/>
        </w:rPr>
        <w:footnoteRef/>
      </w:r>
      <w:r w:rsidRPr="00CB79D2">
        <w:t xml:space="preserve"> </w:t>
      </w:r>
      <w:r w:rsidRPr="00CB79D2">
        <w:tab/>
        <w:t xml:space="preserve">Member State’s 2-alpha character ISO country code: </w:t>
      </w:r>
      <w:hyperlink r:id="rId69" w:history="1">
        <w:r w:rsidRPr="00CB79D2">
          <w:rPr>
            <w:rStyle w:val="Hyperlink"/>
            <w:noProof w:val="0"/>
            <w:color w:val="auto"/>
          </w:rPr>
          <w:t>http://publications.europa.eu/code/en/en-370100.htm</w:t>
        </w:r>
      </w:hyperlink>
      <w:r w:rsidRPr="00CB79D2">
        <w:t xml:space="preserve"> (Note: for Greece use ‘EL’ and United Kingdom use ‘UK’)</w:t>
      </w:r>
    </w:p>
  </w:footnote>
  <w:footnote w:id="122">
    <w:p w14:paraId="1B9BCF60" w14:textId="77777777" w:rsidR="00AC2F4F" w:rsidRPr="00CB79D2" w:rsidRDefault="00AC2F4F">
      <w:pPr>
        <w:pStyle w:val="FootnoteText"/>
      </w:pPr>
      <w:r w:rsidRPr="00CB79D2">
        <w:rPr>
          <w:rStyle w:val="FootnoteReference"/>
        </w:rPr>
        <w:footnoteRef/>
      </w:r>
      <w:r w:rsidRPr="00CB79D2">
        <w:t xml:space="preserve"> </w:t>
      </w:r>
      <w:r w:rsidRPr="00CB79D2">
        <w:tab/>
        <w:t>http://eur-lex.europa.eu/legal-content/EN/TXT/PDF/?uri=CELEX:31991L0271&amp;from=EN</w:t>
      </w:r>
    </w:p>
  </w:footnote>
  <w:footnote w:id="123">
    <w:p w14:paraId="436F4827" w14:textId="77777777" w:rsidR="00AC2F4F" w:rsidRPr="00CB79D2" w:rsidRDefault="00AC2F4F">
      <w:pPr>
        <w:pStyle w:val="FootnoteText"/>
      </w:pPr>
      <w:r w:rsidRPr="00CB79D2">
        <w:rPr>
          <w:rStyle w:val="FootnoteReference"/>
        </w:rPr>
        <w:footnoteRef/>
      </w:r>
      <w:r w:rsidRPr="00CB79D2">
        <w:t xml:space="preserve"> </w:t>
      </w:r>
      <w:r w:rsidRPr="00CB79D2">
        <w:tab/>
        <w:t>http://eur-lex.europa.eu/legal-content/EN/TXT/PDF/?uri=CELEX:31991L0676&amp;from=en</w:t>
      </w:r>
    </w:p>
  </w:footnote>
  <w:footnote w:id="124">
    <w:p w14:paraId="1F2FD570" w14:textId="77777777" w:rsidR="00AC2F4F" w:rsidRPr="00CB79D2" w:rsidRDefault="00AC2F4F">
      <w:pPr>
        <w:pStyle w:val="FootnoteText"/>
      </w:pPr>
      <w:r w:rsidRPr="00CB79D2">
        <w:rPr>
          <w:rStyle w:val="FootnoteReference"/>
        </w:rPr>
        <w:footnoteRef/>
      </w:r>
      <w:r w:rsidRPr="00CB79D2">
        <w:t xml:space="preserve"> </w:t>
      </w:r>
      <w:r w:rsidRPr="00CB79D2">
        <w:tab/>
        <w:t>http://eur-lex.europa.eu/legal-content/EN/TXT/PDF/?uri=CELEX:31996L0061&amp;qid=1440765977288&amp;from=EN</w:t>
      </w:r>
    </w:p>
  </w:footnote>
  <w:footnote w:id="125">
    <w:p w14:paraId="091BF84A" w14:textId="77777777" w:rsidR="00AC2F4F" w:rsidRPr="00CB79D2" w:rsidRDefault="00AC2F4F">
      <w:pPr>
        <w:pStyle w:val="FootnoteText"/>
      </w:pPr>
      <w:r w:rsidRPr="00CB79D2">
        <w:rPr>
          <w:rStyle w:val="FootnoteReference"/>
        </w:rPr>
        <w:footnoteRef/>
      </w:r>
      <w:r w:rsidRPr="00CB79D2">
        <w:t xml:space="preserve"> </w:t>
      </w:r>
      <w:r w:rsidRPr="00CB79D2">
        <w:tab/>
        <w:t>http://eur-lex.europa.eu/legal-content/EN/TXT/PDF/?uri=CELEX:32010L0075&amp;qid=1440766031898&amp;from=EN</w:t>
      </w:r>
    </w:p>
  </w:footnote>
  <w:footnote w:id="126">
    <w:p w14:paraId="29EF9A7C" w14:textId="16354705" w:rsidR="00AC2F4F" w:rsidRPr="00545DD8" w:rsidRDefault="00AC2F4F">
      <w:pPr>
        <w:pStyle w:val="FootnoteText"/>
      </w:pPr>
      <w:r>
        <w:rPr>
          <w:rStyle w:val="FootnoteReference"/>
        </w:rPr>
        <w:footnoteRef/>
      </w:r>
      <w:r>
        <w:t xml:space="preserve"> </w:t>
      </w:r>
      <w:r w:rsidRPr="00545DD8">
        <w:t>http://eur-lex.europa.eu/legal-content/EN/TXT/PDF/?uri=CELEX:31992L0043&amp;from=EN</w:t>
      </w:r>
    </w:p>
  </w:footnote>
  <w:footnote w:id="127">
    <w:p w14:paraId="400AE035" w14:textId="366809E4" w:rsidR="00AC2F4F" w:rsidRPr="00545DD8" w:rsidRDefault="00AC2F4F">
      <w:pPr>
        <w:pStyle w:val="FootnoteText"/>
      </w:pPr>
      <w:r>
        <w:rPr>
          <w:rStyle w:val="FootnoteReference"/>
        </w:rPr>
        <w:footnoteRef/>
      </w:r>
      <w:r>
        <w:t xml:space="preserve"> </w:t>
      </w:r>
      <w:r w:rsidRPr="00545DD8">
        <w:t>http://eur-lex.europa.eu/legal-content/EN/TXT/PDF/?uri=CELEX:32009L0147&amp;from=EN</w:t>
      </w:r>
    </w:p>
  </w:footnote>
  <w:footnote w:id="128">
    <w:p w14:paraId="1110F71E" w14:textId="77777777" w:rsidR="00AC2F4F" w:rsidRPr="00CB79D2" w:rsidRDefault="00AC2F4F" w:rsidP="0095078E">
      <w:pPr>
        <w:pStyle w:val="FootnoteText"/>
      </w:pPr>
      <w:r w:rsidRPr="00CB79D2">
        <w:rPr>
          <w:rStyle w:val="FootnoteReference"/>
          <w:sz w:val="16"/>
          <w:szCs w:val="16"/>
        </w:rPr>
        <w:footnoteRef/>
      </w:r>
      <w:r w:rsidRPr="00CB79D2">
        <w:rPr>
          <w:sz w:val="16"/>
        </w:rPr>
        <w:t xml:space="preserve"> </w:t>
      </w:r>
      <w:r w:rsidRPr="00CB79D2">
        <w:rPr>
          <w:sz w:val="16"/>
        </w:rPr>
        <w:tab/>
      </w:r>
      <w:r w:rsidRPr="00CB79D2">
        <w:t>Meeting of the Strategic Co-ordination Group, 4 November 2013, Agenda point 4.a. Clarification on WFD programmes of measures (Article 11).</w:t>
      </w:r>
    </w:p>
    <w:p w14:paraId="52E4F145" w14:textId="77777777" w:rsidR="00AC2F4F" w:rsidRPr="00CB79D2" w:rsidRDefault="00AC2F4F" w:rsidP="00235F1A">
      <w:pPr>
        <w:pStyle w:val="FootnoteText"/>
      </w:pPr>
    </w:p>
  </w:footnote>
  <w:footnote w:id="129">
    <w:p w14:paraId="3408C6D3" w14:textId="77777777" w:rsidR="00AC2F4F" w:rsidRPr="00CB79D2" w:rsidRDefault="00AC2F4F">
      <w:pPr>
        <w:pStyle w:val="FootnoteText"/>
      </w:pPr>
      <w:r w:rsidRPr="00CB79D2">
        <w:rPr>
          <w:rStyle w:val="FootnoteReference"/>
        </w:rPr>
        <w:footnoteRef/>
      </w:r>
      <w:r w:rsidRPr="00CB79D2">
        <w:t xml:space="preserve"> </w:t>
      </w:r>
      <w:r w:rsidRPr="00CB79D2">
        <w:tab/>
        <w:t>http://eur-lex.europa.eu/legal-content/EN/TXT/PDF/?uri=CELEX:31991L0676&amp;from=en</w:t>
      </w:r>
    </w:p>
  </w:footnote>
  <w:footnote w:id="130">
    <w:p w14:paraId="4FC04F90" w14:textId="77777777" w:rsidR="00AC2F4F" w:rsidRPr="00CB79D2" w:rsidRDefault="00AC2F4F">
      <w:pPr>
        <w:pStyle w:val="FootnoteText"/>
      </w:pPr>
      <w:r w:rsidRPr="00CB79D2">
        <w:rPr>
          <w:rStyle w:val="FootnoteReference"/>
        </w:rPr>
        <w:footnoteRef/>
      </w:r>
      <w:r w:rsidRPr="00CB79D2">
        <w:t xml:space="preserve"> </w:t>
      </w:r>
      <w:r w:rsidRPr="00CB79D2">
        <w:tab/>
        <w:t>http://eur-lex.europa.eu/legal-content/EN/TXT/PDF/?uri=CELEX:31991L0271&amp;from=EN</w:t>
      </w:r>
    </w:p>
  </w:footnote>
  <w:footnote w:id="131">
    <w:p w14:paraId="1FB92905" w14:textId="77777777" w:rsidR="00AC2F4F" w:rsidRPr="00CB79D2" w:rsidRDefault="00AC2F4F">
      <w:pPr>
        <w:pStyle w:val="FootnoteText"/>
      </w:pPr>
      <w:r w:rsidRPr="00CB79D2">
        <w:rPr>
          <w:rStyle w:val="FootnoteReference"/>
        </w:rPr>
        <w:footnoteRef/>
      </w:r>
      <w:r w:rsidRPr="00CB79D2">
        <w:t xml:space="preserve"> </w:t>
      </w:r>
      <w:r w:rsidRPr="00CB79D2">
        <w:tab/>
        <w:t>http://eur-lex.europa.eu/legal-content/EN/TXT/PDF/?uri=CELEX:32010L0075&amp;qid=1440766031898&amp;from=EN</w:t>
      </w:r>
    </w:p>
  </w:footnote>
  <w:footnote w:id="132">
    <w:p w14:paraId="1D677943" w14:textId="77777777" w:rsidR="00AC2F4F" w:rsidRPr="00CB79D2" w:rsidRDefault="00AC2F4F">
      <w:pPr>
        <w:pStyle w:val="FootnoteText"/>
      </w:pPr>
      <w:r w:rsidRPr="00CB79D2">
        <w:rPr>
          <w:rStyle w:val="FootnoteReference"/>
        </w:rPr>
        <w:footnoteRef/>
      </w:r>
      <w:r w:rsidRPr="00CB79D2">
        <w:t xml:space="preserve"> </w:t>
      </w:r>
      <w:r w:rsidRPr="00CB79D2">
        <w:tab/>
        <w:t>https://circabc.europa.eu/sd/a/a88369ef-df4d-43b1-8c8c-306ac7c2d6e1/Guidance%20document%20n%2024%20-%20River%20Basin%20Management%20in%20a%20Changing%20Climate_FINAL.pdf</w:t>
      </w:r>
    </w:p>
  </w:footnote>
  <w:footnote w:id="133">
    <w:p w14:paraId="25A3CE04" w14:textId="77777777" w:rsidR="00AC2F4F" w:rsidRPr="00CB79D2" w:rsidRDefault="00AC2F4F">
      <w:pPr>
        <w:pStyle w:val="FootnoteText"/>
      </w:pPr>
      <w:r w:rsidRPr="00CB79D2">
        <w:rPr>
          <w:rStyle w:val="FootnoteReference"/>
        </w:rPr>
        <w:footnoteRef/>
      </w:r>
      <w:r w:rsidRPr="00CB79D2">
        <w:t xml:space="preserve"> </w:t>
      </w:r>
      <w:r w:rsidRPr="00CB79D2">
        <w:tab/>
        <w:t>http://eur-lex.europa.eu/legal-content/EN/TXT/PDF/?uri=CELEX:32008L0056&amp;qid=1440766714959&amp;from=EN</w:t>
      </w:r>
    </w:p>
  </w:footnote>
  <w:footnote w:id="134">
    <w:p w14:paraId="18233EA8" w14:textId="77777777" w:rsidR="00AC2F4F" w:rsidRPr="00CB79D2" w:rsidRDefault="00AC2F4F" w:rsidP="00235F1A">
      <w:pPr>
        <w:pStyle w:val="FootnoteText"/>
      </w:pPr>
      <w:r w:rsidRPr="00CB79D2">
        <w:rPr>
          <w:rStyle w:val="FootnoteReference"/>
        </w:rPr>
        <w:footnoteRef/>
      </w:r>
      <w:r w:rsidRPr="00CB79D2">
        <w:t xml:space="preserve"> </w:t>
      </w:r>
      <w:r w:rsidRPr="00CB79D2">
        <w:tab/>
        <w:t>These central principles are set out in Article 9 in WFD as followfollows: Member States shall ensure by 2010 that: 1) water-pricing policies provide adequate incentives for users to use water resources efficiently, and thereby contribute to the Environmental Objectives of this Directive; 2) An adequate contribution of the different water uses disaggregated into at least industry, households and agriculture, to the recovery of the costs of water services based on the economic analysis conducted according to Annex III and taking account of the polluter pays principle; 3) Member States may in so doing have regard to the social environmental and economic effects of the recovery as well as the geographic and climatic conditions of the region or regions affected.</w:t>
      </w:r>
    </w:p>
  </w:footnote>
  <w:footnote w:id="135">
    <w:p w14:paraId="1B276649" w14:textId="77777777" w:rsidR="00AC2F4F" w:rsidRPr="00CB79D2" w:rsidRDefault="00AC2F4F">
      <w:pPr>
        <w:pStyle w:val="FootnoteText"/>
      </w:pPr>
      <w:r w:rsidRPr="00CB79D2">
        <w:rPr>
          <w:rStyle w:val="FootnoteReference"/>
        </w:rPr>
        <w:footnoteRef/>
      </w:r>
      <w:r w:rsidRPr="00CB79D2">
        <w:t xml:space="preserve"> </w:t>
      </w:r>
      <w:r w:rsidRPr="00CB79D2">
        <w:tab/>
        <w:t xml:space="preserve">See judgment of the Court of Justice (11 September 2014) in case C-525/12, </w:t>
      </w:r>
      <w:r w:rsidRPr="00CB79D2">
        <w:rPr>
          <w:i/>
        </w:rPr>
        <w:t>Commission v Germany</w:t>
      </w:r>
      <w:r w:rsidRPr="00CB79D2">
        <w:t xml:space="preserve">, paragraphs 54-58:  </w:t>
      </w:r>
      <w:hyperlink r:id="rId70" w:history="1">
        <w:r w:rsidRPr="00CB79D2">
          <w:rPr>
            <w:rStyle w:val="Hyperlink"/>
            <w:noProof w:val="0"/>
            <w:color w:val="auto"/>
          </w:rPr>
          <w:t>http://curia.europa.eu/juris/document/document.jsf?text=&amp;docid=157518&amp;pageIndex=0&amp;doclang=EN&amp;mode=lst&amp;dir=&amp;occ=first&amp;part=1&amp;cid=90467</w:t>
        </w:r>
      </w:hyperlink>
      <w:r w:rsidRPr="00CB79D2">
        <w:t xml:space="preserve">. </w:t>
      </w:r>
    </w:p>
  </w:footnote>
  <w:footnote w:id="136">
    <w:p w14:paraId="518BBB49" w14:textId="77777777" w:rsidR="00AC2F4F" w:rsidRPr="00CB79D2" w:rsidRDefault="00AC2F4F">
      <w:pPr>
        <w:pStyle w:val="FootnoteText"/>
      </w:pPr>
      <w:r w:rsidRPr="00CB79D2">
        <w:rPr>
          <w:rStyle w:val="FootnoteReference"/>
        </w:rPr>
        <w:footnoteRef/>
      </w:r>
      <w:r w:rsidRPr="00CB79D2">
        <w:t xml:space="preserve"> </w:t>
      </w:r>
      <w:r w:rsidRPr="00CB79D2">
        <w:tab/>
        <w:t>http://eur-lex.europa.eu/legal-content/EN/TXT/PDF/?uri=CELEX:32007L0002&amp;qid=1440768207625&amp;from=EN</w:t>
      </w:r>
    </w:p>
  </w:footnote>
  <w:footnote w:id="137">
    <w:p w14:paraId="789CC545" w14:textId="77777777" w:rsidR="00AC2F4F" w:rsidRPr="00CB79D2" w:rsidRDefault="00AC2F4F">
      <w:pPr>
        <w:pStyle w:val="FootnoteText"/>
      </w:pPr>
      <w:r w:rsidRPr="00CB79D2">
        <w:rPr>
          <w:rStyle w:val="FootnoteReference"/>
        </w:rPr>
        <w:footnoteRef/>
      </w:r>
      <w:r w:rsidRPr="00CB79D2">
        <w:t xml:space="preserve"> </w:t>
      </w:r>
      <w:r w:rsidRPr="00CB79D2">
        <w:tab/>
        <w:t>http://eur-lex.europa.eu/legal-content/EN/TXT/PDF/?uri=CELEX:32010R0268&amp;qid=1440768290721&amp;from=EN</w:t>
      </w:r>
    </w:p>
  </w:footnote>
  <w:footnote w:id="138">
    <w:p w14:paraId="3148DB88" w14:textId="77777777" w:rsidR="00AC2F4F" w:rsidRPr="00CB79D2" w:rsidRDefault="00AC2F4F">
      <w:pPr>
        <w:pStyle w:val="FootnoteText"/>
      </w:pPr>
      <w:r w:rsidRPr="00CB79D2">
        <w:rPr>
          <w:rStyle w:val="FootnoteReference"/>
        </w:rPr>
        <w:footnoteRef/>
      </w:r>
      <w:r w:rsidRPr="00CB79D2">
        <w:t xml:space="preserve"> </w:t>
      </w:r>
      <w:r w:rsidRPr="00CB79D2">
        <w:tab/>
        <w:t>See: http://inspire.ec.europa.eu/index.cfm/pageid/2</w:t>
      </w:r>
    </w:p>
  </w:footnote>
  <w:footnote w:id="139">
    <w:p w14:paraId="531AC6CC" w14:textId="77777777" w:rsidR="00AC2F4F" w:rsidRPr="00CB79D2" w:rsidRDefault="00AC2F4F">
      <w:pPr>
        <w:pStyle w:val="FootnoteText"/>
      </w:pPr>
      <w:r w:rsidRPr="00CB79D2">
        <w:rPr>
          <w:rStyle w:val="FootnoteReference"/>
        </w:rPr>
        <w:footnoteRef/>
      </w:r>
      <w:r w:rsidRPr="00CB79D2">
        <w:t xml:space="preserve"> </w:t>
      </w:r>
      <w:r w:rsidRPr="00CB79D2">
        <w:tab/>
        <w:t>http://ec.europa.eu/isa/index_en.htm</w:t>
      </w:r>
    </w:p>
  </w:footnote>
  <w:footnote w:id="140">
    <w:p w14:paraId="45496A82" w14:textId="77777777" w:rsidR="00AC2F4F" w:rsidRPr="00CB79D2" w:rsidRDefault="00AC2F4F">
      <w:pPr>
        <w:pStyle w:val="FootnoteText"/>
      </w:pPr>
      <w:r w:rsidRPr="00CB79D2">
        <w:rPr>
          <w:rStyle w:val="FootnoteReference"/>
        </w:rPr>
        <w:footnoteRef/>
      </w:r>
      <w:r w:rsidRPr="00CB79D2">
        <w:t xml:space="preserve"> </w:t>
      </w:r>
      <w:r w:rsidRPr="00CB79D2">
        <w:tab/>
        <w:t>http://eur-lex.europa.eu/legal-content/EN/TXT/PDF/?uri=CELEX:32003L0004&amp;qid=1440768565703&amp;from=EN</w:t>
      </w:r>
    </w:p>
  </w:footnote>
  <w:footnote w:id="141">
    <w:p w14:paraId="2C87D45F" w14:textId="77777777" w:rsidR="00AC2F4F" w:rsidRPr="00CB79D2" w:rsidRDefault="00AC2F4F">
      <w:pPr>
        <w:pStyle w:val="FootnoteText"/>
      </w:pPr>
      <w:r w:rsidRPr="00CB79D2">
        <w:rPr>
          <w:rStyle w:val="FootnoteReference"/>
        </w:rPr>
        <w:footnoteRef/>
      </w:r>
      <w:r w:rsidRPr="00CB79D2">
        <w:t xml:space="preserve"> </w:t>
      </w:r>
      <w:r w:rsidRPr="00CB79D2">
        <w:tab/>
        <w:t>http://eur-lex.europa.eu/resource.html?uri=cellar:4a80a6c9-cdb3-4e27-a721-d5df1a0535bc.0004.02/DOC_1&amp;format=PDF</w:t>
      </w:r>
    </w:p>
  </w:footnote>
  <w:footnote w:id="142">
    <w:p w14:paraId="71EAFD80" w14:textId="77777777" w:rsidR="00AC2F4F" w:rsidRPr="00CB79D2" w:rsidRDefault="00AC2F4F">
      <w:pPr>
        <w:pStyle w:val="FootnoteText"/>
      </w:pPr>
      <w:r w:rsidRPr="00CB79D2">
        <w:rPr>
          <w:rStyle w:val="FootnoteReference"/>
        </w:rPr>
        <w:footnoteRef/>
      </w:r>
      <w:r w:rsidRPr="00CB79D2">
        <w:t xml:space="preserve"> </w:t>
      </w:r>
      <w:r w:rsidRPr="00CB79D2">
        <w:tab/>
        <w:t>http://eur-lex.europa.eu/legal-content/EN/TXT/PDF/?uri=CELEX:32003L0098&amp;qid=1440768720846&amp;from=EN</w:t>
      </w:r>
    </w:p>
  </w:footnote>
  <w:footnote w:id="143">
    <w:p w14:paraId="5F0C1228" w14:textId="77777777" w:rsidR="00AC2F4F" w:rsidRPr="00CB79D2" w:rsidRDefault="00AC2F4F">
      <w:pPr>
        <w:pStyle w:val="FootnoteText"/>
      </w:pPr>
      <w:r w:rsidRPr="00CB79D2">
        <w:rPr>
          <w:rStyle w:val="FootnoteReference"/>
        </w:rPr>
        <w:footnoteRef/>
      </w:r>
      <w:r w:rsidRPr="00CB79D2">
        <w:t xml:space="preserve"> </w:t>
      </w:r>
      <w:r w:rsidRPr="00CB79D2">
        <w:tab/>
        <w:t>http://eur-lex.europa.eu/legal-content/EN/TXT/PDF/?uri=CELEX:32007L0002&amp;qid=1440768207625&amp;from=EN</w:t>
      </w:r>
    </w:p>
  </w:footnote>
  <w:footnote w:id="144">
    <w:p w14:paraId="6D216FB4" w14:textId="77777777" w:rsidR="00AC2F4F" w:rsidRPr="002530B8" w:rsidRDefault="00AC2F4F" w:rsidP="000828EA">
      <w:pPr>
        <w:pStyle w:val="FootnoteText"/>
        <w:spacing w:after="0"/>
      </w:pPr>
      <w:r>
        <w:rPr>
          <w:rStyle w:val="FootnoteReference"/>
        </w:rPr>
        <w:footnoteRef/>
      </w:r>
      <w:r>
        <w:t xml:space="preserve"> </w:t>
      </w:r>
      <w:hyperlink r:id="rId71" w:history="1">
        <w:r w:rsidRPr="00983AFB">
          <w:rPr>
            <w:rStyle w:val="Hyperlink"/>
          </w:rPr>
          <w:t>https://circabc.europa.eu/sd/a/6a3fb5a0-4dec-4fde-a69d-5ac93dfbbadd/Guidance%20document%20n28.pdf</w:t>
        </w:r>
      </w:hyperlink>
      <w:r>
        <w:t xml:space="preserve"> </w:t>
      </w:r>
    </w:p>
  </w:footnote>
  <w:footnote w:id="145">
    <w:p w14:paraId="36C7512A" w14:textId="77777777" w:rsidR="00AC2F4F" w:rsidRPr="008E129C" w:rsidRDefault="00AC2F4F" w:rsidP="000828EA">
      <w:pPr>
        <w:pStyle w:val="FootnoteText"/>
        <w:spacing w:after="0"/>
        <w:rPr>
          <w:lang w:val="cs-CZ"/>
        </w:rPr>
      </w:pPr>
      <w:r w:rsidRPr="00264112">
        <w:rPr>
          <w:rStyle w:val="FootnoteReference"/>
        </w:rPr>
        <w:footnoteRef/>
      </w:r>
      <w:r w:rsidRPr="00965DCD">
        <w:t xml:space="preserve"> </w:t>
      </w:r>
      <w:r w:rsidRPr="00264112">
        <w:rPr>
          <w:lang w:val="cs-CZ"/>
        </w:rPr>
        <w:t xml:space="preserve">See Annex 1a of </w:t>
      </w:r>
      <w:r w:rsidRPr="00B45D96">
        <w:rPr>
          <w:lang w:val="cs-CZ"/>
        </w:rPr>
        <w:t>of the WFD Reporting Guidance 2016.</w:t>
      </w:r>
    </w:p>
  </w:footnote>
  <w:footnote w:id="146">
    <w:p w14:paraId="17818D01" w14:textId="77777777" w:rsidR="00AC2F4F" w:rsidRPr="00B87E78" w:rsidRDefault="00AC2F4F" w:rsidP="000828EA">
      <w:pPr>
        <w:pStyle w:val="FootnoteText"/>
        <w:spacing w:after="0"/>
      </w:pPr>
      <w:r w:rsidRPr="00B87E78">
        <w:rPr>
          <w:rStyle w:val="FootnoteReference"/>
        </w:rPr>
        <w:footnoteRef/>
      </w:r>
      <w:r w:rsidRPr="00B87E78">
        <w:t xml:space="preserve"> </w:t>
      </w:r>
      <w:r>
        <w:t xml:space="preserve">This WISE SoE source category includes </w:t>
      </w:r>
      <w:r w:rsidRPr="00B87E78">
        <w:t xml:space="preserve">atmospheric deposition </w:t>
      </w:r>
      <w:r>
        <w:t xml:space="preserve">for diffuse source </w:t>
      </w:r>
      <w:r w:rsidRPr="00B87E78">
        <w:t xml:space="preserve">on the whole </w:t>
      </w:r>
      <w:r>
        <w:t>surface</w:t>
      </w:r>
      <w:r w:rsidRPr="00B87E78">
        <w:t xml:space="preserve"> of RBD or sub-unit (not only </w:t>
      </w:r>
      <w:r>
        <w:t xml:space="preserve">direct deposition </w:t>
      </w:r>
      <w:r w:rsidRPr="00B87E78">
        <w:t>to</w:t>
      </w:r>
      <w:r>
        <w:t xml:space="preserve"> </w:t>
      </w:r>
      <w:r w:rsidRPr="00B87E78">
        <w:t xml:space="preserve">water </w:t>
      </w:r>
      <w:r>
        <w:t>surfaces</w:t>
      </w:r>
      <w:r w:rsidRPr="00B87E78">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0B238C" w14:textId="097D4C55" w:rsidR="00AC2F4F" w:rsidRPr="007A540A" w:rsidRDefault="00AC2F4F" w:rsidP="007A540A">
    <w:pPr>
      <w:pStyle w:val="Header"/>
      <w:tabs>
        <w:tab w:val="clear" w:pos="8306"/>
        <w:tab w:val="right" w:pos="9214"/>
      </w:tabs>
      <w:ind w:left="-567"/>
      <w:rPr>
        <w:b/>
        <w:color w:val="BFBFBF" w:themeColor="background1" w:themeShade="BF"/>
      </w:rPr>
    </w:pPr>
    <w:r w:rsidRPr="007A540A">
      <w:rPr>
        <w:b/>
        <w:color w:val="BFBFBF" w:themeColor="background1" w:themeShade="BF"/>
      </w:rPr>
      <w:t>WFD Reporting Guidance 2016</w:t>
    </w:r>
    <w:r w:rsidRPr="007A540A">
      <w:rPr>
        <w:b/>
        <w:color w:val="BFBFBF" w:themeColor="background1" w:themeShade="BF"/>
      </w:rPr>
      <w:tab/>
      <w:t>Final Draft V6.0</w:t>
    </w:r>
    <w:r>
      <w:rPr>
        <w:b/>
        <w:color w:val="BFBFBF" w:themeColor="background1" w:themeShade="BF"/>
      </w:rPr>
      <w:t>.</w:t>
    </w:r>
    <w:r w:rsidR="00F31F37">
      <w:rPr>
        <w:b/>
        <w:color w:val="BFBFBF" w:themeColor="background1" w:themeShade="BF"/>
      </w:rPr>
      <w:t>6</w:t>
    </w:r>
    <w:r>
      <w:rPr>
        <w:b/>
        <w:color w:val="BFBFBF" w:themeColor="background1" w:themeShade="BF"/>
      </w:rPr>
      <w:tab/>
      <w:t>2016-</w:t>
    </w:r>
    <w:r w:rsidR="00CD6358">
      <w:rPr>
        <w:b/>
        <w:color w:val="BFBFBF" w:themeColor="background1" w:themeShade="BF"/>
      </w:rPr>
      <w:t>04</w:t>
    </w:r>
    <w:r w:rsidR="00F31F37">
      <w:rPr>
        <w:b/>
        <w:color w:val="BFBFBF" w:themeColor="background1" w:themeShade="BF"/>
      </w:rPr>
      <w:t>-</w:t>
    </w:r>
    <w:r w:rsidR="00CD6358">
      <w:rPr>
        <w:b/>
        <w:color w:val="BFBFBF" w:themeColor="background1" w:themeShade="BF"/>
      </w:rPr>
      <w:t>26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ECC83" w14:textId="77777777" w:rsidR="00AC2F4F" w:rsidRDefault="00AC2F4F">
    <w:pPr>
      <w:pStyle w:val="Index9"/>
      <w:spacing w:after="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A4AF6" w14:textId="77777777" w:rsidR="00AC2F4F" w:rsidRDefault="00AC2F4F">
    <w:pPr>
      <w:pStyle w:val="Index9"/>
      <w:spacing w:after="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79DD1" w14:textId="77777777" w:rsidR="00AC2F4F" w:rsidRPr="00771BCF" w:rsidRDefault="00AC2F4F" w:rsidP="00B923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lvlText w:val="%1."/>
      <w:lvlJc w:val="left"/>
      <w:pPr>
        <w:tabs>
          <w:tab w:val="num" w:pos="1492"/>
        </w:tabs>
        <w:ind w:left="1492" w:hanging="360"/>
      </w:pPr>
    </w:lvl>
  </w:abstractNum>
  <w:abstractNum w:abstractNumId="1">
    <w:nsid w:val="FFFFFF80"/>
    <w:multiLevelType w:val="singleLevel"/>
    <w:tmpl w:val="E7A64A6A"/>
    <w:lvl w:ilvl="0">
      <w:start w:val="1"/>
      <w:numFmt w:val="bullet"/>
      <w:lvlText w:val=""/>
      <w:lvlJc w:val="left"/>
      <w:pPr>
        <w:tabs>
          <w:tab w:val="num" w:pos="1492"/>
        </w:tabs>
        <w:ind w:left="1492" w:hanging="360"/>
      </w:pPr>
      <w:rPr>
        <w:rFonts w:ascii="Symbol" w:hAnsi="Symbol" w:hint="default"/>
      </w:rPr>
    </w:lvl>
  </w:abstractNum>
  <w:abstractNum w:abstractNumId="2">
    <w:nsid w:val="FFFFFFFB"/>
    <w:multiLevelType w:val="multilevel"/>
    <w:tmpl w:val="FFFFFFFF"/>
    <w:lvl w:ilvl="0">
      <w:start w:val="1"/>
      <w:numFmt w:val="decimal"/>
      <w:lvlText w:val="%1."/>
      <w:legacy w:legacy="1" w:legacySpace="0" w:legacyIndent="0"/>
      <w:lvlJc w:val="left"/>
      <w:rPr>
        <w:u w:val="none"/>
      </w:rPr>
    </w:lvl>
    <w:lvl w:ilvl="1">
      <w:start w:val="1"/>
      <w:numFmt w:val="decimal"/>
      <w:lvlText w:val="%1.%2"/>
      <w:legacy w:legacy="1" w:legacySpace="0" w:legacyIndent="0"/>
      <w:lvlJc w:val="left"/>
      <w:rPr>
        <w:u w:val="none"/>
      </w:rPr>
    </w:lvl>
    <w:lvl w:ilvl="2">
      <w:start w:val="1"/>
      <w:numFmt w:val="decimal"/>
      <w:lvlText w:val="%1.%2.%3"/>
      <w:legacy w:legacy="1" w:legacySpace="0" w:legacyIndent="0"/>
      <w:lvlJc w:val="left"/>
      <w:rPr>
        <w:u w:val="none"/>
      </w:rPr>
    </w:lvl>
    <w:lvl w:ilvl="3">
      <w:start w:val="1"/>
      <w:numFmt w:val="none"/>
      <w:suff w:val="nothing"/>
      <w:lvlText w:val=""/>
      <w:lvlJc w:val="left"/>
    </w:lvl>
    <w:lvl w:ilvl="4">
      <w:start w:val="1"/>
      <w:numFmt w:val="decimal"/>
      <w:lvlText w:val=".%5"/>
      <w:legacy w:legacy="1" w:legacySpace="144" w:legacyIndent="0"/>
      <w:lvlJc w:val="left"/>
    </w:lvl>
    <w:lvl w:ilvl="5">
      <w:start w:val="1"/>
      <w:numFmt w:val="decimal"/>
      <w:lvlText w:val=".%5.%6"/>
      <w:legacy w:legacy="1" w:legacySpace="144" w:legacyIndent="0"/>
      <w:lvlJc w:val="left"/>
    </w:lvl>
    <w:lvl w:ilvl="6">
      <w:start w:val="1"/>
      <w:numFmt w:val="decimal"/>
      <w:lvlText w:val=".%5.%6.%7"/>
      <w:legacy w:legacy="1" w:legacySpace="144" w:legacyIndent="0"/>
      <w:lvlJc w:val="left"/>
    </w:lvl>
    <w:lvl w:ilvl="7">
      <w:start w:val="1"/>
      <w:numFmt w:val="decimal"/>
      <w:lvlText w:val=".%5.%6.%7.%8"/>
      <w:legacy w:legacy="1" w:legacySpace="144" w:legacyIndent="0"/>
      <w:lvlJc w:val="left"/>
    </w:lvl>
    <w:lvl w:ilvl="8">
      <w:start w:val="1"/>
      <w:numFmt w:val="decimal"/>
      <w:lvlText w:val=".%5.%6.%7.%8.%9"/>
      <w:legacy w:legacy="1" w:legacySpace="144" w:legacyIndent="0"/>
      <w:lvlJc w:val="left"/>
    </w:lvl>
  </w:abstractNum>
  <w:abstractNum w:abstractNumId="3">
    <w:nsid w:val="00000001"/>
    <w:multiLevelType w:val="multilevel"/>
    <w:tmpl w:val="6A467EA2"/>
    <w:name w:val="Heading"/>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4">
    <w:nsid w:val="0173550E"/>
    <w:multiLevelType w:val="hybridMultilevel"/>
    <w:tmpl w:val="74FC567E"/>
    <w:lvl w:ilvl="0" w:tplc="08090001">
      <w:start w:val="1"/>
      <w:numFmt w:val="bullet"/>
      <w:lvlText w:val=""/>
      <w:lvlJc w:val="left"/>
      <w:pPr>
        <w:ind w:left="1656" w:hanging="360"/>
      </w:pPr>
      <w:rPr>
        <w:rFonts w:ascii="Symbol" w:hAnsi="Symbol" w:hint="default"/>
      </w:rPr>
    </w:lvl>
    <w:lvl w:ilvl="1" w:tplc="08090003" w:tentative="1">
      <w:start w:val="1"/>
      <w:numFmt w:val="bullet"/>
      <w:lvlText w:val="o"/>
      <w:lvlJc w:val="left"/>
      <w:pPr>
        <w:ind w:left="2376" w:hanging="360"/>
      </w:pPr>
      <w:rPr>
        <w:rFonts w:ascii="Courier New" w:hAnsi="Courier New" w:cs="Courier New" w:hint="default"/>
      </w:rPr>
    </w:lvl>
    <w:lvl w:ilvl="2" w:tplc="08090005" w:tentative="1">
      <w:start w:val="1"/>
      <w:numFmt w:val="bullet"/>
      <w:lvlText w:val=""/>
      <w:lvlJc w:val="left"/>
      <w:pPr>
        <w:ind w:left="3096" w:hanging="360"/>
      </w:pPr>
      <w:rPr>
        <w:rFonts w:ascii="Wingdings" w:hAnsi="Wingdings" w:hint="default"/>
      </w:rPr>
    </w:lvl>
    <w:lvl w:ilvl="3" w:tplc="08090001" w:tentative="1">
      <w:start w:val="1"/>
      <w:numFmt w:val="bullet"/>
      <w:lvlText w:val=""/>
      <w:lvlJc w:val="left"/>
      <w:pPr>
        <w:ind w:left="3816" w:hanging="360"/>
      </w:pPr>
      <w:rPr>
        <w:rFonts w:ascii="Symbol" w:hAnsi="Symbol" w:hint="default"/>
      </w:rPr>
    </w:lvl>
    <w:lvl w:ilvl="4" w:tplc="08090003" w:tentative="1">
      <w:start w:val="1"/>
      <w:numFmt w:val="bullet"/>
      <w:lvlText w:val="o"/>
      <w:lvlJc w:val="left"/>
      <w:pPr>
        <w:ind w:left="4536" w:hanging="360"/>
      </w:pPr>
      <w:rPr>
        <w:rFonts w:ascii="Courier New" w:hAnsi="Courier New" w:cs="Courier New" w:hint="default"/>
      </w:rPr>
    </w:lvl>
    <w:lvl w:ilvl="5" w:tplc="08090005" w:tentative="1">
      <w:start w:val="1"/>
      <w:numFmt w:val="bullet"/>
      <w:lvlText w:val=""/>
      <w:lvlJc w:val="left"/>
      <w:pPr>
        <w:ind w:left="5256" w:hanging="360"/>
      </w:pPr>
      <w:rPr>
        <w:rFonts w:ascii="Wingdings" w:hAnsi="Wingdings" w:hint="default"/>
      </w:rPr>
    </w:lvl>
    <w:lvl w:ilvl="6" w:tplc="08090001" w:tentative="1">
      <w:start w:val="1"/>
      <w:numFmt w:val="bullet"/>
      <w:lvlText w:val=""/>
      <w:lvlJc w:val="left"/>
      <w:pPr>
        <w:ind w:left="5976" w:hanging="360"/>
      </w:pPr>
      <w:rPr>
        <w:rFonts w:ascii="Symbol" w:hAnsi="Symbol" w:hint="default"/>
      </w:rPr>
    </w:lvl>
    <w:lvl w:ilvl="7" w:tplc="08090003" w:tentative="1">
      <w:start w:val="1"/>
      <w:numFmt w:val="bullet"/>
      <w:lvlText w:val="o"/>
      <w:lvlJc w:val="left"/>
      <w:pPr>
        <w:ind w:left="6696" w:hanging="360"/>
      </w:pPr>
      <w:rPr>
        <w:rFonts w:ascii="Courier New" w:hAnsi="Courier New" w:cs="Courier New" w:hint="default"/>
      </w:rPr>
    </w:lvl>
    <w:lvl w:ilvl="8" w:tplc="08090005" w:tentative="1">
      <w:start w:val="1"/>
      <w:numFmt w:val="bullet"/>
      <w:lvlText w:val=""/>
      <w:lvlJc w:val="left"/>
      <w:pPr>
        <w:ind w:left="7416" w:hanging="360"/>
      </w:pPr>
      <w:rPr>
        <w:rFonts w:ascii="Wingdings" w:hAnsi="Wingdings" w:hint="default"/>
      </w:rPr>
    </w:lvl>
  </w:abstractNum>
  <w:abstractNum w:abstractNumId="5">
    <w:nsid w:val="02406DAC"/>
    <w:multiLevelType w:val="hybridMultilevel"/>
    <w:tmpl w:val="6CA09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2440B10"/>
    <w:multiLevelType w:val="hybridMultilevel"/>
    <w:tmpl w:val="40E88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2E71112"/>
    <w:multiLevelType w:val="hybridMultilevel"/>
    <w:tmpl w:val="26CA8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3E51389"/>
    <w:multiLevelType w:val="hybridMultilevel"/>
    <w:tmpl w:val="3E908EA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4205DBD"/>
    <w:multiLevelType w:val="hybridMultilevel"/>
    <w:tmpl w:val="C144E7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046712FC"/>
    <w:multiLevelType w:val="hybridMultilevel"/>
    <w:tmpl w:val="0AF60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6BB67F1"/>
    <w:multiLevelType w:val="hybridMultilevel"/>
    <w:tmpl w:val="12EAEC30"/>
    <w:lvl w:ilvl="0" w:tplc="D57A5764">
      <w:start w:val="1"/>
      <w:numFmt w:val="bullet"/>
      <w:lvlText w:val="-"/>
      <w:lvlJc w:val="left"/>
      <w:pPr>
        <w:tabs>
          <w:tab w:val="num" w:pos="1721"/>
        </w:tabs>
        <w:ind w:left="1721" w:hanging="360"/>
      </w:pPr>
      <w:rPr>
        <w:rFonts w:ascii="Arial" w:hAnsi="Arial" w:hint="default"/>
        <w:b w:val="0"/>
        <w:i w:val="0"/>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0785271B"/>
    <w:multiLevelType w:val="hybridMultilevel"/>
    <w:tmpl w:val="BB263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8BF428C"/>
    <w:multiLevelType w:val="multilevel"/>
    <w:tmpl w:val="CFFE001A"/>
    <w:lvl w:ilvl="0">
      <w:start w:val="1"/>
      <w:numFmt w:val="upperLetter"/>
      <w:lvlText w:val="%1."/>
      <w:lvlJc w:val="left"/>
      <w:pPr>
        <w:tabs>
          <w:tab w:val="num" w:pos="-31680"/>
        </w:tabs>
        <w:ind w:left="-31833" w:hanging="936"/>
      </w:pPr>
      <w:rPr>
        <w:rFonts w:hint="default"/>
      </w:rPr>
    </w:lvl>
    <w:lvl w:ilvl="1">
      <w:start w:val="1"/>
      <w:numFmt w:val="decimal"/>
      <w:lvlText w:val="%1.%2"/>
      <w:lvlJc w:val="left"/>
      <w:pPr>
        <w:tabs>
          <w:tab w:val="num" w:pos="-31680"/>
        </w:tabs>
        <w:ind w:left="-31833" w:hanging="936"/>
      </w:pPr>
      <w:rPr>
        <w:rFonts w:ascii="Arial" w:hAnsi="Arial" w:hint="default"/>
        <w:b w:val="0"/>
        <w:bCs w:val="0"/>
        <w:i w:val="0"/>
        <w:sz w:val="30"/>
      </w:rPr>
    </w:lvl>
    <w:lvl w:ilvl="2">
      <w:start w:val="1"/>
      <w:numFmt w:val="decimal"/>
      <w:lvlText w:val="%2.%3"/>
      <w:lvlJc w:val="left"/>
      <w:pPr>
        <w:tabs>
          <w:tab w:val="num" w:pos="-31680"/>
        </w:tabs>
        <w:ind w:left="32767" w:firstLine="0"/>
      </w:pPr>
      <w:rPr>
        <w:rFonts w:hint="default"/>
      </w:rPr>
    </w:lvl>
    <w:lvl w:ilvl="3">
      <w:start w:val="1"/>
      <w:numFmt w:val="decimal"/>
      <w:lvlText w:val="%1.%2.%3"/>
      <w:lvlJc w:val="left"/>
      <w:pPr>
        <w:tabs>
          <w:tab w:val="num" w:pos="31680"/>
        </w:tabs>
        <w:ind w:left="32767" w:firstLine="0"/>
      </w:pPr>
      <w:rPr>
        <w:rFonts w:hint="default"/>
      </w:rPr>
    </w:lvl>
    <w:lvl w:ilvl="4">
      <w:start w:val="1"/>
      <w:numFmt w:val="decimal"/>
      <w:lvlText w:val="%1.%2.%3.%4.%5"/>
      <w:lvlJc w:val="left"/>
      <w:pPr>
        <w:tabs>
          <w:tab w:val="num" w:pos="31680"/>
        </w:tabs>
        <w:ind w:left="32767" w:firstLine="0"/>
      </w:pPr>
      <w:rPr>
        <w:rFonts w:hint="default"/>
      </w:rPr>
    </w:lvl>
    <w:lvl w:ilvl="5">
      <w:start w:val="1"/>
      <w:numFmt w:val="upperLetter"/>
      <w:lvlRestart w:val="0"/>
      <w:suff w:val="space"/>
      <w:lvlText w:val="Appendix %6"/>
      <w:lvlJc w:val="left"/>
      <w:pPr>
        <w:ind w:left="3402" w:firstLine="0"/>
      </w:pPr>
      <w:rPr>
        <w:rFonts w:ascii="Arial" w:hAnsi="Arial" w:hint="default"/>
      </w:rPr>
    </w:lvl>
    <w:lvl w:ilvl="6">
      <w:start w:val="1"/>
      <w:numFmt w:val="decimal"/>
      <w:lvlText w:val="%6.%7"/>
      <w:lvlJc w:val="left"/>
      <w:pPr>
        <w:tabs>
          <w:tab w:val="num" w:pos="936"/>
        </w:tabs>
        <w:ind w:left="936" w:hanging="936"/>
      </w:pPr>
      <w:rPr>
        <w:rFonts w:hint="default"/>
      </w:rPr>
    </w:lvl>
    <w:lvl w:ilvl="7">
      <w:start w:val="1"/>
      <w:numFmt w:val="decimal"/>
      <w:lvlText w:val="%6.%7.%8"/>
      <w:lvlJc w:val="left"/>
      <w:pPr>
        <w:tabs>
          <w:tab w:val="num" w:pos="936"/>
        </w:tabs>
        <w:ind w:left="936" w:hanging="936"/>
      </w:pPr>
      <w:rPr>
        <w:rFonts w:hint="default"/>
      </w:rPr>
    </w:lvl>
    <w:lvl w:ilvl="8">
      <w:start w:val="1"/>
      <w:numFmt w:val="decimal"/>
      <w:lvlText w:val="%1.%2.%3.%4.%5.%6.%7.%8.%9"/>
      <w:lvlJc w:val="left"/>
      <w:pPr>
        <w:tabs>
          <w:tab w:val="num" w:pos="31680"/>
        </w:tabs>
        <w:ind w:left="32767" w:firstLine="0"/>
      </w:pPr>
      <w:rPr>
        <w:rFonts w:hint="default"/>
      </w:rPr>
    </w:lvl>
  </w:abstractNum>
  <w:abstractNum w:abstractNumId="14">
    <w:nsid w:val="0A3424F2"/>
    <w:multiLevelType w:val="hybridMultilevel"/>
    <w:tmpl w:val="FCF60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ADC3F55"/>
    <w:multiLevelType w:val="hybridMultilevel"/>
    <w:tmpl w:val="9F5C3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0B7A71FE"/>
    <w:multiLevelType w:val="hybridMultilevel"/>
    <w:tmpl w:val="3E908EA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0EEE7E43"/>
    <w:multiLevelType w:val="hybridMultilevel"/>
    <w:tmpl w:val="30127A5C"/>
    <w:lvl w:ilvl="0" w:tplc="0809000F">
      <w:start w:val="1"/>
      <w:numFmt w:val="decimal"/>
      <w:lvlText w:val="%1."/>
      <w:lvlJc w:val="left"/>
      <w:pPr>
        <w:ind w:left="1500" w:hanging="360"/>
      </w:p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8">
    <w:nsid w:val="0F88763F"/>
    <w:multiLevelType w:val="hybridMultilevel"/>
    <w:tmpl w:val="3E908EA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0FD921FE"/>
    <w:multiLevelType w:val="hybridMultilevel"/>
    <w:tmpl w:val="69F0A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3861EA3"/>
    <w:multiLevelType w:val="hybridMultilevel"/>
    <w:tmpl w:val="13060A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140123BE"/>
    <w:multiLevelType w:val="hybridMultilevel"/>
    <w:tmpl w:val="BD2E3584"/>
    <w:lvl w:ilvl="0" w:tplc="0C0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40F4526"/>
    <w:multiLevelType w:val="hybridMultilevel"/>
    <w:tmpl w:val="17208796"/>
    <w:lvl w:ilvl="0" w:tplc="08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4582D74"/>
    <w:multiLevelType w:val="hybridMultilevel"/>
    <w:tmpl w:val="0F50B694"/>
    <w:lvl w:ilvl="0" w:tplc="0809000F">
      <w:start w:val="1"/>
      <w:numFmt w:val="decimal"/>
      <w:lvlText w:val="%1."/>
      <w:lvlJc w:val="left"/>
      <w:pPr>
        <w:tabs>
          <w:tab w:val="num" w:pos="1296"/>
        </w:tabs>
        <w:ind w:left="1296" w:hanging="360"/>
      </w:pPr>
      <w:rPr>
        <w:rFonts w:hint="default"/>
        <w:b w:val="0"/>
        <w:i w:val="0"/>
        <w:color w:val="0083BE"/>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157A1D85"/>
    <w:multiLevelType w:val="hybridMultilevel"/>
    <w:tmpl w:val="6CCEA03C"/>
    <w:lvl w:ilvl="0" w:tplc="888CFAFC">
      <w:start w:val="1"/>
      <w:numFmt w:val="bullet"/>
      <w:lvlText w:val=""/>
      <w:lvlJc w:val="left"/>
      <w:pPr>
        <w:tabs>
          <w:tab w:val="num" w:pos="284"/>
        </w:tabs>
        <w:ind w:left="284" w:hanging="284"/>
      </w:pPr>
      <w:rPr>
        <w:rFonts w:ascii="Symbol" w:hAnsi="Symbol" w:hint="default"/>
        <w:b w:val="0"/>
        <w:i w:val="0"/>
        <w:color w:val="0083BE"/>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159B21D9"/>
    <w:multiLevelType w:val="hybridMultilevel"/>
    <w:tmpl w:val="BE1A92B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15B62574"/>
    <w:multiLevelType w:val="hybridMultilevel"/>
    <w:tmpl w:val="744E62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177D53BA"/>
    <w:multiLevelType w:val="hybridMultilevel"/>
    <w:tmpl w:val="A322E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8994F58"/>
    <w:multiLevelType w:val="hybridMultilevel"/>
    <w:tmpl w:val="B25852F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nsid w:val="1AD51120"/>
    <w:multiLevelType w:val="hybridMultilevel"/>
    <w:tmpl w:val="7A2ED2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1B1530A4"/>
    <w:multiLevelType w:val="multilevel"/>
    <w:tmpl w:val="8CE23BCC"/>
    <w:lvl w:ilvl="0">
      <w:start w:val="1"/>
      <w:numFmt w:val="decimal"/>
      <w:lvlText w:val="(%1)"/>
      <w:lvlJc w:val="left"/>
      <w:pPr>
        <w:tabs>
          <w:tab w:val="num" w:pos="1911"/>
        </w:tabs>
        <w:ind w:left="1911" w:hanging="709"/>
      </w:pPr>
    </w:lvl>
    <w:lvl w:ilvl="1">
      <w:start w:val="1"/>
      <w:numFmt w:val="lowerLetter"/>
      <w:lvlText w:val="(%2)"/>
      <w:lvlJc w:val="left"/>
      <w:pPr>
        <w:tabs>
          <w:tab w:val="num" w:pos="2619"/>
        </w:tabs>
        <w:ind w:left="2619" w:hanging="708"/>
      </w:pPr>
    </w:lvl>
    <w:lvl w:ilvl="2">
      <w:start w:val="1"/>
      <w:numFmt w:val="bullet"/>
      <w:lvlText w:val="–"/>
      <w:lvlJc w:val="left"/>
      <w:pPr>
        <w:tabs>
          <w:tab w:val="num" w:pos="3328"/>
        </w:tabs>
        <w:ind w:left="3328" w:hanging="709"/>
      </w:pPr>
      <w:rPr>
        <w:rFonts w:ascii="Times New Roman" w:hAnsi="Times New Roman"/>
      </w:rPr>
    </w:lvl>
    <w:lvl w:ilvl="3">
      <w:start w:val="1"/>
      <w:numFmt w:val="bullet"/>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1C1F17B1"/>
    <w:multiLevelType w:val="hybridMultilevel"/>
    <w:tmpl w:val="0E1E0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C273EFA"/>
    <w:multiLevelType w:val="hybridMultilevel"/>
    <w:tmpl w:val="BC463B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65364318">
      <w:numFmt w:val="bullet"/>
      <w:lvlText w:val="•"/>
      <w:lvlJc w:val="left"/>
      <w:pPr>
        <w:ind w:left="2520" w:hanging="72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1C7F71E5"/>
    <w:multiLevelType w:val="multilevel"/>
    <w:tmpl w:val="76DA05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1CA6362B"/>
    <w:multiLevelType w:val="hybridMultilevel"/>
    <w:tmpl w:val="7B0CE480"/>
    <w:lvl w:ilvl="0" w:tplc="0C0A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1D851E26"/>
    <w:multiLevelType w:val="hybridMultilevel"/>
    <w:tmpl w:val="4A144BA8"/>
    <w:lvl w:ilvl="0" w:tplc="08090001">
      <w:start w:val="1"/>
      <w:numFmt w:val="bullet"/>
      <w:lvlText w:val=""/>
      <w:lvlJc w:val="left"/>
      <w:pPr>
        <w:ind w:left="720" w:hanging="360"/>
      </w:pPr>
      <w:rPr>
        <w:rFonts w:ascii="Symbol" w:hAnsi="Symbol" w:hint="default"/>
      </w:rPr>
    </w:lvl>
    <w:lvl w:ilvl="1" w:tplc="CC78967A">
      <w:numFmt w:val="bullet"/>
      <w:lvlText w:val="•"/>
      <w:lvlJc w:val="left"/>
      <w:pPr>
        <w:ind w:left="1800" w:hanging="72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1EA901B2"/>
    <w:multiLevelType w:val="hybridMultilevel"/>
    <w:tmpl w:val="5672BF4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1EDD2954"/>
    <w:multiLevelType w:val="hybridMultilevel"/>
    <w:tmpl w:val="4A7AA2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1F734306"/>
    <w:multiLevelType w:val="multilevel"/>
    <w:tmpl w:val="F89ABBD8"/>
    <w:lvl w:ilvl="0">
      <w:start w:val="1"/>
      <w:numFmt w:val="decimal"/>
      <w:pStyle w:val="Heading1"/>
      <w:lvlText w:val="%1."/>
      <w:lvlJc w:val="left"/>
      <w:pPr>
        <w:tabs>
          <w:tab w:val="num" w:pos="1920"/>
        </w:tabs>
        <w:ind w:left="1920" w:hanging="480"/>
      </w:pPr>
    </w:lvl>
    <w:lvl w:ilvl="1">
      <w:start w:val="1"/>
      <w:numFmt w:val="decimal"/>
      <w:pStyle w:val="Heading2"/>
      <w:lvlText w:val="%1.%2."/>
      <w:lvlJc w:val="left"/>
      <w:pPr>
        <w:tabs>
          <w:tab w:val="num" w:pos="2640"/>
        </w:tabs>
        <w:ind w:left="2640" w:hanging="720"/>
      </w:pPr>
    </w:lvl>
    <w:lvl w:ilvl="2">
      <w:start w:val="1"/>
      <w:numFmt w:val="decimal"/>
      <w:pStyle w:val="Heading3"/>
      <w:lvlText w:val="%1.%2.%3."/>
      <w:lvlJc w:val="left"/>
      <w:pPr>
        <w:tabs>
          <w:tab w:val="num" w:pos="3360"/>
        </w:tabs>
        <w:ind w:left="336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Heading4"/>
      <w:lvlText w:val="%1.%2.%3.%4."/>
      <w:lvlJc w:val="left"/>
      <w:pPr>
        <w:tabs>
          <w:tab w:val="num" w:pos="4287"/>
        </w:tabs>
        <w:ind w:left="4287" w:hanging="720"/>
      </w:pPr>
    </w:lvl>
    <w:lvl w:ilvl="4">
      <w:start w:val="1"/>
      <w:numFmt w:val="lowerLetter"/>
      <w:lvlText w:val="(%5)"/>
      <w:lvlJc w:val="left"/>
      <w:pPr>
        <w:tabs>
          <w:tab w:val="num" w:pos="3240"/>
        </w:tabs>
        <w:ind w:left="3240" w:hanging="360"/>
      </w:pPr>
    </w:lvl>
    <w:lvl w:ilvl="5">
      <w:start w:val="1"/>
      <w:numFmt w:val="lowerRoman"/>
      <w:lvlText w:val="(%6)"/>
      <w:lvlJc w:val="left"/>
      <w:pPr>
        <w:tabs>
          <w:tab w:val="num" w:pos="3600"/>
        </w:tabs>
        <w:ind w:left="3600" w:hanging="360"/>
      </w:pPr>
    </w:lvl>
    <w:lvl w:ilvl="6">
      <w:start w:val="1"/>
      <w:numFmt w:val="decimal"/>
      <w:lvlText w:val="%7."/>
      <w:lvlJc w:val="left"/>
      <w:pPr>
        <w:tabs>
          <w:tab w:val="num" w:pos="3960"/>
        </w:tabs>
        <w:ind w:left="3960" w:hanging="360"/>
      </w:pPr>
    </w:lvl>
    <w:lvl w:ilvl="7">
      <w:start w:val="1"/>
      <w:numFmt w:val="lowerLetter"/>
      <w:lvlText w:val="%8."/>
      <w:lvlJc w:val="left"/>
      <w:pPr>
        <w:tabs>
          <w:tab w:val="num" w:pos="4320"/>
        </w:tabs>
        <w:ind w:left="4320" w:hanging="360"/>
      </w:pPr>
    </w:lvl>
    <w:lvl w:ilvl="8">
      <w:start w:val="1"/>
      <w:numFmt w:val="lowerRoman"/>
      <w:lvlText w:val="%9."/>
      <w:lvlJc w:val="left"/>
      <w:pPr>
        <w:tabs>
          <w:tab w:val="num" w:pos="4680"/>
        </w:tabs>
        <w:ind w:left="4680" w:hanging="360"/>
      </w:pPr>
    </w:lvl>
  </w:abstractNum>
  <w:abstractNum w:abstractNumId="39">
    <w:nsid w:val="20CB5324"/>
    <w:multiLevelType w:val="hybridMultilevel"/>
    <w:tmpl w:val="3B128E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813E9688">
      <w:numFmt w:val="bullet"/>
      <w:lvlText w:val="•"/>
      <w:lvlJc w:val="left"/>
      <w:pPr>
        <w:ind w:left="2520" w:hanging="72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21057781"/>
    <w:multiLevelType w:val="hybridMultilevel"/>
    <w:tmpl w:val="3E908EA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216E24B9"/>
    <w:multiLevelType w:val="hybridMultilevel"/>
    <w:tmpl w:val="29202D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2244490C"/>
    <w:multiLevelType w:val="hybridMultilevel"/>
    <w:tmpl w:val="3E908EA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22DD3599"/>
    <w:multiLevelType w:val="multilevel"/>
    <w:tmpl w:val="4EAA5BA6"/>
    <w:lvl w:ilvl="0">
      <w:start w:val="1"/>
      <w:numFmt w:val="decimal"/>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nsid w:val="238E281C"/>
    <w:multiLevelType w:val="hybridMultilevel"/>
    <w:tmpl w:val="D38AF4C4"/>
    <w:lvl w:ilvl="0" w:tplc="08090001">
      <w:start w:val="1"/>
      <w:numFmt w:val="bullet"/>
      <w:lvlText w:val=""/>
      <w:lvlJc w:val="left"/>
      <w:pPr>
        <w:ind w:left="3915" w:hanging="360"/>
      </w:pPr>
      <w:rPr>
        <w:rFonts w:ascii="Symbol" w:hAnsi="Symbol" w:hint="default"/>
      </w:rPr>
    </w:lvl>
    <w:lvl w:ilvl="1" w:tplc="08090003" w:tentative="1">
      <w:start w:val="1"/>
      <w:numFmt w:val="bullet"/>
      <w:lvlText w:val="o"/>
      <w:lvlJc w:val="left"/>
      <w:pPr>
        <w:ind w:left="4635" w:hanging="360"/>
      </w:pPr>
      <w:rPr>
        <w:rFonts w:ascii="Courier New" w:hAnsi="Courier New" w:cs="Courier New" w:hint="default"/>
      </w:rPr>
    </w:lvl>
    <w:lvl w:ilvl="2" w:tplc="08090005" w:tentative="1">
      <w:start w:val="1"/>
      <w:numFmt w:val="bullet"/>
      <w:lvlText w:val=""/>
      <w:lvlJc w:val="left"/>
      <w:pPr>
        <w:ind w:left="5355" w:hanging="360"/>
      </w:pPr>
      <w:rPr>
        <w:rFonts w:ascii="Wingdings" w:hAnsi="Wingdings" w:hint="default"/>
      </w:rPr>
    </w:lvl>
    <w:lvl w:ilvl="3" w:tplc="08090001" w:tentative="1">
      <w:start w:val="1"/>
      <w:numFmt w:val="bullet"/>
      <w:lvlText w:val=""/>
      <w:lvlJc w:val="left"/>
      <w:pPr>
        <w:ind w:left="6075" w:hanging="360"/>
      </w:pPr>
      <w:rPr>
        <w:rFonts w:ascii="Symbol" w:hAnsi="Symbol" w:hint="default"/>
      </w:rPr>
    </w:lvl>
    <w:lvl w:ilvl="4" w:tplc="08090003" w:tentative="1">
      <w:start w:val="1"/>
      <w:numFmt w:val="bullet"/>
      <w:lvlText w:val="o"/>
      <w:lvlJc w:val="left"/>
      <w:pPr>
        <w:ind w:left="6795" w:hanging="360"/>
      </w:pPr>
      <w:rPr>
        <w:rFonts w:ascii="Courier New" w:hAnsi="Courier New" w:cs="Courier New" w:hint="default"/>
      </w:rPr>
    </w:lvl>
    <w:lvl w:ilvl="5" w:tplc="08090005" w:tentative="1">
      <w:start w:val="1"/>
      <w:numFmt w:val="bullet"/>
      <w:lvlText w:val=""/>
      <w:lvlJc w:val="left"/>
      <w:pPr>
        <w:ind w:left="7515" w:hanging="360"/>
      </w:pPr>
      <w:rPr>
        <w:rFonts w:ascii="Wingdings" w:hAnsi="Wingdings" w:hint="default"/>
      </w:rPr>
    </w:lvl>
    <w:lvl w:ilvl="6" w:tplc="08090001" w:tentative="1">
      <w:start w:val="1"/>
      <w:numFmt w:val="bullet"/>
      <w:lvlText w:val=""/>
      <w:lvlJc w:val="left"/>
      <w:pPr>
        <w:ind w:left="8235" w:hanging="360"/>
      </w:pPr>
      <w:rPr>
        <w:rFonts w:ascii="Symbol" w:hAnsi="Symbol" w:hint="default"/>
      </w:rPr>
    </w:lvl>
    <w:lvl w:ilvl="7" w:tplc="08090003" w:tentative="1">
      <w:start w:val="1"/>
      <w:numFmt w:val="bullet"/>
      <w:lvlText w:val="o"/>
      <w:lvlJc w:val="left"/>
      <w:pPr>
        <w:ind w:left="8955" w:hanging="360"/>
      </w:pPr>
      <w:rPr>
        <w:rFonts w:ascii="Courier New" w:hAnsi="Courier New" w:cs="Courier New" w:hint="default"/>
      </w:rPr>
    </w:lvl>
    <w:lvl w:ilvl="8" w:tplc="08090005" w:tentative="1">
      <w:start w:val="1"/>
      <w:numFmt w:val="bullet"/>
      <w:lvlText w:val=""/>
      <w:lvlJc w:val="left"/>
      <w:pPr>
        <w:ind w:left="9675" w:hanging="360"/>
      </w:pPr>
      <w:rPr>
        <w:rFonts w:ascii="Wingdings" w:hAnsi="Wingdings" w:hint="default"/>
      </w:rPr>
    </w:lvl>
  </w:abstractNum>
  <w:abstractNum w:abstractNumId="45">
    <w:nsid w:val="24226BB7"/>
    <w:multiLevelType w:val="hybridMultilevel"/>
    <w:tmpl w:val="D95AD088"/>
    <w:lvl w:ilvl="0" w:tplc="08090001">
      <w:start w:val="1"/>
      <w:numFmt w:val="bullet"/>
      <w:lvlText w:val=""/>
      <w:lvlJc w:val="left"/>
      <w:pPr>
        <w:tabs>
          <w:tab w:val="num" w:pos="720"/>
        </w:tabs>
        <w:ind w:left="720" w:hanging="360"/>
      </w:pPr>
      <w:rPr>
        <w:rFonts w:ascii="Symbol" w:hAnsi="Symbol" w:hint="default"/>
      </w:rPr>
    </w:lvl>
    <w:lvl w:ilvl="1" w:tplc="1C7879D6">
      <w:start w:val="1"/>
      <w:numFmt w:val="bullet"/>
      <w:lvlText w:val=""/>
      <w:lvlJc w:val="left"/>
      <w:pPr>
        <w:tabs>
          <w:tab w:val="num" w:pos="1440"/>
        </w:tabs>
        <w:ind w:left="1440" w:hanging="36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nsid w:val="26640C7C"/>
    <w:multiLevelType w:val="hybridMultilevel"/>
    <w:tmpl w:val="62721F50"/>
    <w:lvl w:ilvl="0" w:tplc="0C0A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27837D88"/>
    <w:multiLevelType w:val="hybridMultilevel"/>
    <w:tmpl w:val="33B8A85A"/>
    <w:lvl w:ilvl="0" w:tplc="08090001">
      <w:start w:val="1"/>
      <w:numFmt w:val="bullet"/>
      <w:lvlText w:val=""/>
      <w:lvlJc w:val="left"/>
      <w:pPr>
        <w:tabs>
          <w:tab w:val="num" w:pos="1712"/>
        </w:tabs>
        <w:ind w:left="1712" w:hanging="360"/>
      </w:pPr>
      <w:rPr>
        <w:rFonts w:ascii="Symbol" w:hAnsi="Symbol" w:hint="default"/>
      </w:rPr>
    </w:lvl>
    <w:lvl w:ilvl="1" w:tplc="08090003" w:tentative="1">
      <w:start w:val="1"/>
      <w:numFmt w:val="bullet"/>
      <w:lvlText w:val="o"/>
      <w:lvlJc w:val="left"/>
      <w:pPr>
        <w:tabs>
          <w:tab w:val="num" w:pos="2432"/>
        </w:tabs>
        <w:ind w:left="2432" w:hanging="360"/>
      </w:pPr>
      <w:rPr>
        <w:rFonts w:ascii="Courier New" w:hAnsi="Courier New" w:cs="Courier New" w:hint="default"/>
      </w:rPr>
    </w:lvl>
    <w:lvl w:ilvl="2" w:tplc="08090005" w:tentative="1">
      <w:start w:val="1"/>
      <w:numFmt w:val="bullet"/>
      <w:lvlText w:val=""/>
      <w:lvlJc w:val="left"/>
      <w:pPr>
        <w:tabs>
          <w:tab w:val="num" w:pos="3152"/>
        </w:tabs>
        <w:ind w:left="3152" w:hanging="360"/>
      </w:pPr>
      <w:rPr>
        <w:rFonts w:ascii="Wingdings" w:hAnsi="Wingdings" w:hint="default"/>
      </w:rPr>
    </w:lvl>
    <w:lvl w:ilvl="3" w:tplc="08090001" w:tentative="1">
      <w:start w:val="1"/>
      <w:numFmt w:val="bullet"/>
      <w:lvlText w:val=""/>
      <w:lvlJc w:val="left"/>
      <w:pPr>
        <w:tabs>
          <w:tab w:val="num" w:pos="3872"/>
        </w:tabs>
        <w:ind w:left="3872" w:hanging="360"/>
      </w:pPr>
      <w:rPr>
        <w:rFonts w:ascii="Symbol" w:hAnsi="Symbol" w:hint="default"/>
      </w:rPr>
    </w:lvl>
    <w:lvl w:ilvl="4" w:tplc="08090003" w:tentative="1">
      <w:start w:val="1"/>
      <w:numFmt w:val="bullet"/>
      <w:lvlText w:val="o"/>
      <w:lvlJc w:val="left"/>
      <w:pPr>
        <w:tabs>
          <w:tab w:val="num" w:pos="4592"/>
        </w:tabs>
        <w:ind w:left="4592" w:hanging="360"/>
      </w:pPr>
      <w:rPr>
        <w:rFonts w:ascii="Courier New" w:hAnsi="Courier New" w:cs="Courier New" w:hint="default"/>
      </w:rPr>
    </w:lvl>
    <w:lvl w:ilvl="5" w:tplc="08090005" w:tentative="1">
      <w:start w:val="1"/>
      <w:numFmt w:val="bullet"/>
      <w:lvlText w:val=""/>
      <w:lvlJc w:val="left"/>
      <w:pPr>
        <w:tabs>
          <w:tab w:val="num" w:pos="5312"/>
        </w:tabs>
        <w:ind w:left="5312" w:hanging="360"/>
      </w:pPr>
      <w:rPr>
        <w:rFonts w:ascii="Wingdings" w:hAnsi="Wingdings" w:hint="default"/>
      </w:rPr>
    </w:lvl>
    <w:lvl w:ilvl="6" w:tplc="08090001" w:tentative="1">
      <w:start w:val="1"/>
      <w:numFmt w:val="bullet"/>
      <w:lvlText w:val=""/>
      <w:lvlJc w:val="left"/>
      <w:pPr>
        <w:tabs>
          <w:tab w:val="num" w:pos="6032"/>
        </w:tabs>
        <w:ind w:left="6032" w:hanging="360"/>
      </w:pPr>
      <w:rPr>
        <w:rFonts w:ascii="Symbol" w:hAnsi="Symbol" w:hint="default"/>
      </w:rPr>
    </w:lvl>
    <w:lvl w:ilvl="7" w:tplc="08090003" w:tentative="1">
      <w:start w:val="1"/>
      <w:numFmt w:val="bullet"/>
      <w:lvlText w:val="o"/>
      <w:lvlJc w:val="left"/>
      <w:pPr>
        <w:tabs>
          <w:tab w:val="num" w:pos="6752"/>
        </w:tabs>
        <w:ind w:left="6752" w:hanging="360"/>
      </w:pPr>
      <w:rPr>
        <w:rFonts w:ascii="Courier New" w:hAnsi="Courier New" w:cs="Courier New" w:hint="default"/>
      </w:rPr>
    </w:lvl>
    <w:lvl w:ilvl="8" w:tplc="08090005" w:tentative="1">
      <w:start w:val="1"/>
      <w:numFmt w:val="bullet"/>
      <w:lvlText w:val=""/>
      <w:lvlJc w:val="left"/>
      <w:pPr>
        <w:tabs>
          <w:tab w:val="num" w:pos="7472"/>
        </w:tabs>
        <w:ind w:left="7472" w:hanging="360"/>
      </w:pPr>
      <w:rPr>
        <w:rFonts w:ascii="Wingdings" w:hAnsi="Wingdings" w:hint="default"/>
      </w:rPr>
    </w:lvl>
  </w:abstractNum>
  <w:abstractNum w:abstractNumId="48">
    <w:nsid w:val="27AA5502"/>
    <w:multiLevelType w:val="hybridMultilevel"/>
    <w:tmpl w:val="D1100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28C96AEC"/>
    <w:multiLevelType w:val="hybridMultilevel"/>
    <w:tmpl w:val="65DC19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nsid w:val="2A803AAD"/>
    <w:multiLevelType w:val="hybridMultilevel"/>
    <w:tmpl w:val="5FBE5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B4D68E6"/>
    <w:multiLevelType w:val="hybridMultilevel"/>
    <w:tmpl w:val="3E908EA4"/>
    <w:lvl w:ilvl="0" w:tplc="0C0A0017">
      <w:start w:val="1"/>
      <w:numFmt w:val="lowerLetter"/>
      <w:pStyle w:val="Bullet1"/>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2B75631B"/>
    <w:multiLevelType w:val="singleLevel"/>
    <w:tmpl w:val="A4DC141A"/>
    <w:lvl w:ilvl="0">
      <w:start w:val="1"/>
      <w:numFmt w:val="bullet"/>
      <w:lvlText w:val=""/>
      <w:lvlJc w:val="left"/>
      <w:pPr>
        <w:tabs>
          <w:tab w:val="num" w:pos="765"/>
        </w:tabs>
        <w:ind w:left="765" w:hanging="283"/>
      </w:pPr>
      <w:rPr>
        <w:rFonts w:ascii="Symbol" w:hAnsi="Symbol"/>
      </w:rPr>
    </w:lvl>
  </w:abstractNum>
  <w:abstractNum w:abstractNumId="53">
    <w:nsid w:val="2BC2641A"/>
    <w:multiLevelType w:val="hybridMultilevel"/>
    <w:tmpl w:val="FA44A46A"/>
    <w:lvl w:ilvl="0" w:tplc="0809000F">
      <w:start w:val="1"/>
      <w:numFmt w:val="decimal"/>
      <w:lvlText w:val="%1."/>
      <w:lvlJc w:val="left"/>
      <w:pPr>
        <w:tabs>
          <w:tab w:val="num" w:pos="1296"/>
        </w:tabs>
        <w:ind w:left="1296" w:hanging="360"/>
      </w:pPr>
      <w:rPr>
        <w:rFonts w:hint="default"/>
        <w:b w:val="0"/>
        <w:i w:val="0"/>
        <w:color w:val="0083BE"/>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nsid w:val="2BDF4264"/>
    <w:multiLevelType w:val="hybridMultilevel"/>
    <w:tmpl w:val="5D3088CE"/>
    <w:lvl w:ilvl="0" w:tplc="7700CC1E">
      <w:start w:val="1"/>
      <w:numFmt w:val="bullet"/>
      <w:pStyle w:val="Bullets"/>
      <w:lvlText w:val=""/>
      <w:lvlJc w:val="left"/>
      <w:pPr>
        <w:tabs>
          <w:tab w:val="num" w:pos="1361"/>
        </w:tabs>
        <w:ind w:left="1361" w:hanging="425"/>
      </w:pPr>
      <w:rPr>
        <w:rFonts w:ascii="Symbol" w:hAnsi="Symbol" w:hint="default"/>
        <w:b w:val="0"/>
        <w:i w:val="0"/>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nsid w:val="2CAB4527"/>
    <w:multiLevelType w:val="multilevel"/>
    <w:tmpl w:val="26C24C12"/>
    <w:lvl w:ilvl="0">
      <w:start w:val="1"/>
      <w:numFmt w:val="decimal"/>
      <w:lvlText w:val="(%1)"/>
      <w:lvlJc w:val="left"/>
      <w:pPr>
        <w:tabs>
          <w:tab w:val="num" w:pos="1911"/>
        </w:tabs>
        <w:ind w:left="1911" w:hanging="709"/>
      </w:pPr>
    </w:lvl>
    <w:lvl w:ilvl="1">
      <w:start w:val="1"/>
      <w:numFmt w:val="lowerLetter"/>
      <w:lvlText w:val="(%2)"/>
      <w:lvlJc w:val="left"/>
      <w:pPr>
        <w:tabs>
          <w:tab w:val="num" w:pos="2619"/>
        </w:tabs>
        <w:ind w:left="2619" w:hanging="708"/>
      </w:pPr>
    </w:lvl>
    <w:lvl w:ilvl="2">
      <w:start w:val="1"/>
      <w:numFmt w:val="bullet"/>
      <w:lvlText w:val="–"/>
      <w:lvlJc w:val="left"/>
      <w:pPr>
        <w:tabs>
          <w:tab w:val="num" w:pos="3328"/>
        </w:tabs>
        <w:ind w:left="3328" w:hanging="709"/>
      </w:pPr>
      <w:rPr>
        <w:rFonts w:ascii="Times New Roman" w:hAnsi="Times New Roman"/>
      </w:rPr>
    </w:lvl>
    <w:lvl w:ilvl="3">
      <w:start w:val="1"/>
      <w:numFmt w:val="bullet"/>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nsid w:val="305156DA"/>
    <w:multiLevelType w:val="hybridMultilevel"/>
    <w:tmpl w:val="4EE06B7C"/>
    <w:lvl w:ilvl="0" w:tplc="08090001">
      <w:start w:val="1"/>
      <w:numFmt w:val="bullet"/>
      <w:lvlText w:val=""/>
      <w:lvlJc w:val="left"/>
      <w:pPr>
        <w:ind w:left="1202"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57">
    <w:nsid w:val="30630023"/>
    <w:multiLevelType w:val="hybridMultilevel"/>
    <w:tmpl w:val="E26C0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308F15A8"/>
    <w:multiLevelType w:val="hybridMultilevel"/>
    <w:tmpl w:val="E180A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308F1FC5"/>
    <w:multiLevelType w:val="hybridMultilevel"/>
    <w:tmpl w:val="0DE20846"/>
    <w:lvl w:ilvl="0" w:tplc="0C0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311B21A6"/>
    <w:multiLevelType w:val="hybridMultilevel"/>
    <w:tmpl w:val="43C8C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32AD496D"/>
    <w:multiLevelType w:val="hybridMultilevel"/>
    <w:tmpl w:val="F18637B0"/>
    <w:lvl w:ilvl="0" w:tplc="D8F4BBEC">
      <w:start w:val="1"/>
      <w:numFmt w:val="decimal"/>
      <w:pStyle w:val="titulo3"/>
      <w:lvlText w:val="%1.9.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34293F3F"/>
    <w:multiLevelType w:val="singleLevel"/>
    <w:tmpl w:val="B074E4EC"/>
    <w:lvl w:ilvl="0">
      <w:start w:val="1"/>
      <w:numFmt w:val="bullet"/>
      <w:lvlText w:val="–"/>
      <w:lvlJc w:val="left"/>
      <w:pPr>
        <w:tabs>
          <w:tab w:val="num" w:pos="283"/>
        </w:tabs>
        <w:ind w:left="283" w:hanging="283"/>
      </w:pPr>
      <w:rPr>
        <w:rFonts w:ascii="Times New Roman" w:hAnsi="Times New Roman"/>
      </w:rPr>
    </w:lvl>
  </w:abstractNum>
  <w:abstractNum w:abstractNumId="63">
    <w:nsid w:val="358B6119"/>
    <w:multiLevelType w:val="multilevel"/>
    <w:tmpl w:val="A8BA546C"/>
    <w:lvl w:ilvl="0">
      <w:start w:val="1"/>
      <w:numFmt w:val="decimal"/>
      <w:lvlText w:val="(%1)"/>
      <w:lvlJc w:val="left"/>
      <w:pPr>
        <w:tabs>
          <w:tab w:val="num" w:pos="1191"/>
        </w:tabs>
        <w:ind w:left="1191" w:hanging="709"/>
      </w:pPr>
    </w:lvl>
    <w:lvl w:ilvl="1">
      <w:start w:val="1"/>
      <w:numFmt w:val="lowerLetter"/>
      <w:lvlText w:val="(%2)"/>
      <w:lvlJc w:val="left"/>
      <w:pPr>
        <w:tabs>
          <w:tab w:val="num" w:pos="1899"/>
        </w:tabs>
        <w:ind w:left="1899" w:hanging="708"/>
      </w:pPr>
    </w:lvl>
    <w:lvl w:ilvl="2">
      <w:start w:val="1"/>
      <w:numFmt w:val="bullet"/>
      <w:lvlText w:val="–"/>
      <w:lvlJc w:val="left"/>
      <w:pPr>
        <w:tabs>
          <w:tab w:val="num" w:pos="2608"/>
        </w:tabs>
        <w:ind w:left="2608" w:hanging="709"/>
      </w:pPr>
      <w:rPr>
        <w:rFonts w:ascii="Times New Roman" w:hAnsi="Times New Roman"/>
      </w:rPr>
    </w:lvl>
    <w:lvl w:ilvl="3">
      <w:start w:val="1"/>
      <w:numFmt w:val="bullet"/>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4">
    <w:nsid w:val="36510C35"/>
    <w:multiLevelType w:val="hybridMultilevel"/>
    <w:tmpl w:val="1AEAF2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nsid w:val="390B084A"/>
    <w:multiLevelType w:val="hybridMultilevel"/>
    <w:tmpl w:val="3E908EA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nsid w:val="3A405E42"/>
    <w:multiLevelType w:val="hybridMultilevel"/>
    <w:tmpl w:val="8DB266BE"/>
    <w:lvl w:ilvl="0" w:tplc="0C0A0001">
      <w:start w:val="1"/>
      <w:numFmt w:val="bullet"/>
      <w:lvlText w:val=""/>
      <w:lvlJc w:val="left"/>
      <w:pPr>
        <w:ind w:left="761" w:hanging="360"/>
      </w:pPr>
      <w:rPr>
        <w:rFonts w:ascii="Symbol" w:hAnsi="Symbol" w:hint="default"/>
      </w:rPr>
    </w:lvl>
    <w:lvl w:ilvl="1" w:tplc="0C0A0003" w:tentative="1">
      <w:start w:val="1"/>
      <w:numFmt w:val="bullet"/>
      <w:lvlText w:val="o"/>
      <w:lvlJc w:val="left"/>
      <w:pPr>
        <w:ind w:left="1481" w:hanging="360"/>
      </w:pPr>
      <w:rPr>
        <w:rFonts w:ascii="Courier New" w:hAnsi="Courier New" w:cs="Courier New" w:hint="default"/>
      </w:rPr>
    </w:lvl>
    <w:lvl w:ilvl="2" w:tplc="0C0A0005" w:tentative="1">
      <w:start w:val="1"/>
      <w:numFmt w:val="bullet"/>
      <w:lvlText w:val=""/>
      <w:lvlJc w:val="left"/>
      <w:pPr>
        <w:ind w:left="2201" w:hanging="360"/>
      </w:pPr>
      <w:rPr>
        <w:rFonts w:ascii="Wingdings" w:hAnsi="Wingdings" w:hint="default"/>
      </w:rPr>
    </w:lvl>
    <w:lvl w:ilvl="3" w:tplc="0C0A0001" w:tentative="1">
      <w:start w:val="1"/>
      <w:numFmt w:val="bullet"/>
      <w:lvlText w:val=""/>
      <w:lvlJc w:val="left"/>
      <w:pPr>
        <w:ind w:left="2921" w:hanging="360"/>
      </w:pPr>
      <w:rPr>
        <w:rFonts w:ascii="Symbol" w:hAnsi="Symbol" w:hint="default"/>
      </w:rPr>
    </w:lvl>
    <w:lvl w:ilvl="4" w:tplc="0C0A0003" w:tentative="1">
      <w:start w:val="1"/>
      <w:numFmt w:val="bullet"/>
      <w:lvlText w:val="o"/>
      <w:lvlJc w:val="left"/>
      <w:pPr>
        <w:ind w:left="3641" w:hanging="360"/>
      </w:pPr>
      <w:rPr>
        <w:rFonts w:ascii="Courier New" w:hAnsi="Courier New" w:cs="Courier New" w:hint="default"/>
      </w:rPr>
    </w:lvl>
    <w:lvl w:ilvl="5" w:tplc="0C0A0005" w:tentative="1">
      <w:start w:val="1"/>
      <w:numFmt w:val="bullet"/>
      <w:lvlText w:val=""/>
      <w:lvlJc w:val="left"/>
      <w:pPr>
        <w:ind w:left="4361" w:hanging="360"/>
      </w:pPr>
      <w:rPr>
        <w:rFonts w:ascii="Wingdings" w:hAnsi="Wingdings" w:hint="default"/>
      </w:rPr>
    </w:lvl>
    <w:lvl w:ilvl="6" w:tplc="0C0A0001" w:tentative="1">
      <w:start w:val="1"/>
      <w:numFmt w:val="bullet"/>
      <w:lvlText w:val=""/>
      <w:lvlJc w:val="left"/>
      <w:pPr>
        <w:ind w:left="5081" w:hanging="360"/>
      </w:pPr>
      <w:rPr>
        <w:rFonts w:ascii="Symbol" w:hAnsi="Symbol" w:hint="default"/>
      </w:rPr>
    </w:lvl>
    <w:lvl w:ilvl="7" w:tplc="0C0A0003" w:tentative="1">
      <w:start w:val="1"/>
      <w:numFmt w:val="bullet"/>
      <w:lvlText w:val="o"/>
      <w:lvlJc w:val="left"/>
      <w:pPr>
        <w:ind w:left="5801" w:hanging="360"/>
      </w:pPr>
      <w:rPr>
        <w:rFonts w:ascii="Courier New" w:hAnsi="Courier New" w:cs="Courier New" w:hint="default"/>
      </w:rPr>
    </w:lvl>
    <w:lvl w:ilvl="8" w:tplc="0C0A0005" w:tentative="1">
      <w:start w:val="1"/>
      <w:numFmt w:val="bullet"/>
      <w:lvlText w:val=""/>
      <w:lvlJc w:val="left"/>
      <w:pPr>
        <w:ind w:left="6521" w:hanging="360"/>
      </w:pPr>
      <w:rPr>
        <w:rFonts w:ascii="Wingdings" w:hAnsi="Wingdings" w:hint="default"/>
      </w:rPr>
    </w:lvl>
  </w:abstractNum>
  <w:abstractNum w:abstractNumId="67">
    <w:nsid w:val="3AFB6DC8"/>
    <w:multiLevelType w:val="singleLevel"/>
    <w:tmpl w:val="D97CFDF8"/>
    <w:lvl w:ilvl="0">
      <w:start w:val="1"/>
      <w:numFmt w:val="bullet"/>
      <w:lvlText w:val=""/>
      <w:lvlJc w:val="left"/>
      <w:pPr>
        <w:tabs>
          <w:tab w:val="num" w:pos="1485"/>
        </w:tabs>
        <w:ind w:left="1485" w:hanging="283"/>
      </w:pPr>
      <w:rPr>
        <w:rFonts w:ascii="Symbol" w:hAnsi="Symbol"/>
      </w:rPr>
    </w:lvl>
  </w:abstractNum>
  <w:abstractNum w:abstractNumId="68">
    <w:nsid w:val="3CF00E18"/>
    <w:multiLevelType w:val="singleLevel"/>
    <w:tmpl w:val="4E1A982C"/>
    <w:lvl w:ilvl="0">
      <w:start w:val="1"/>
      <w:numFmt w:val="bullet"/>
      <w:lvlText w:val=""/>
      <w:lvlJc w:val="left"/>
      <w:pPr>
        <w:tabs>
          <w:tab w:val="num" w:pos="283"/>
        </w:tabs>
        <w:ind w:left="283" w:hanging="283"/>
      </w:pPr>
      <w:rPr>
        <w:rFonts w:ascii="Symbol" w:hAnsi="Symbol"/>
      </w:rPr>
    </w:lvl>
  </w:abstractNum>
  <w:abstractNum w:abstractNumId="69">
    <w:nsid w:val="3D995BB1"/>
    <w:multiLevelType w:val="hybridMultilevel"/>
    <w:tmpl w:val="D54EB688"/>
    <w:lvl w:ilvl="0" w:tplc="0809000F">
      <w:start w:val="1"/>
      <w:numFmt w:val="decimal"/>
      <w:lvlText w:val="%1."/>
      <w:lvlJc w:val="left"/>
      <w:pPr>
        <w:tabs>
          <w:tab w:val="num" w:pos="1361"/>
        </w:tabs>
        <w:ind w:left="1361" w:hanging="425"/>
      </w:pPr>
      <w:rPr>
        <w:rFonts w:hint="default"/>
        <w:b w:val="0"/>
        <w:i w:val="0"/>
        <w:color w:val="0083BE"/>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0">
    <w:nsid w:val="3E602127"/>
    <w:multiLevelType w:val="hybridMultilevel"/>
    <w:tmpl w:val="3E908EA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3E947D7E"/>
    <w:multiLevelType w:val="hybridMultilevel"/>
    <w:tmpl w:val="4D786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3F2827A0"/>
    <w:multiLevelType w:val="hybridMultilevel"/>
    <w:tmpl w:val="AA26DE1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3">
    <w:nsid w:val="40D90C0D"/>
    <w:multiLevelType w:val="hybridMultilevel"/>
    <w:tmpl w:val="1AC8C73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413312ED"/>
    <w:multiLevelType w:val="hybridMultilevel"/>
    <w:tmpl w:val="6D82955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5">
    <w:nsid w:val="419F3B46"/>
    <w:multiLevelType w:val="hybridMultilevel"/>
    <w:tmpl w:val="43C2FC2C"/>
    <w:lvl w:ilvl="0" w:tplc="72C08EBE">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421C7B57"/>
    <w:multiLevelType w:val="hybridMultilevel"/>
    <w:tmpl w:val="FE2A1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42841577"/>
    <w:multiLevelType w:val="hybridMultilevel"/>
    <w:tmpl w:val="2F902CB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nsid w:val="436423C2"/>
    <w:multiLevelType w:val="hybridMultilevel"/>
    <w:tmpl w:val="29FE74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43803BC5"/>
    <w:multiLevelType w:val="hybridMultilevel"/>
    <w:tmpl w:val="8B98B1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nsid w:val="43E742A6"/>
    <w:multiLevelType w:val="hybridMultilevel"/>
    <w:tmpl w:val="5E9A9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454B007C"/>
    <w:multiLevelType w:val="hybridMultilevel"/>
    <w:tmpl w:val="A2923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46113D4F"/>
    <w:multiLevelType w:val="singleLevel"/>
    <w:tmpl w:val="A3323CB8"/>
    <w:lvl w:ilvl="0">
      <w:start w:val="1"/>
      <w:numFmt w:val="bullet"/>
      <w:lvlText w:val="–"/>
      <w:lvlJc w:val="left"/>
      <w:pPr>
        <w:tabs>
          <w:tab w:val="num" w:pos="1485"/>
        </w:tabs>
        <w:ind w:left="1485" w:hanging="283"/>
      </w:pPr>
      <w:rPr>
        <w:rFonts w:ascii="Times New Roman" w:hAnsi="Times New Roman"/>
      </w:rPr>
    </w:lvl>
  </w:abstractNum>
  <w:abstractNum w:abstractNumId="83">
    <w:nsid w:val="46706EBF"/>
    <w:multiLevelType w:val="hybridMultilevel"/>
    <w:tmpl w:val="30381EA6"/>
    <w:lvl w:ilvl="0" w:tplc="0C0A0001">
      <w:start w:val="1"/>
      <w:numFmt w:val="bullet"/>
      <w:lvlText w:val=""/>
      <w:lvlJc w:val="left"/>
      <w:pPr>
        <w:ind w:left="720" w:hanging="360"/>
      </w:pPr>
      <w:rPr>
        <w:rFonts w:ascii="Symbol" w:hAnsi="Symbol" w:hint="default"/>
      </w:rPr>
    </w:lvl>
    <w:lvl w:ilvl="1" w:tplc="1F206404">
      <w:numFmt w:val="bullet"/>
      <w:lvlText w:val="•"/>
      <w:lvlJc w:val="left"/>
      <w:pPr>
        <w:ind w:left="1800" w:hanging="720"/>
      </w:pPr>
      <w:rPr>
        <w:rFonts w:ascii="Times New Roman" w:eastAsia="Times New Roman" w:hAnsi="Times New Roman" w:cs="Times New Roman"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nsid w:val="46BF519C"/>
    <w:multiLevelType w:val="hybridMultilevel"/>
    <w:tmpl w:val="1F1CC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485475ED"/>
    <w:multiLevelType w:val="hybridMultilevel"/>
    <w:tmpl w:val="30127A5C"/>
    <w:lvl w:ilvl="0" w:tplc="0809000F">
      <w:start w:val="1"/>
      <w:numFmt w:val="decimal"/>
      <w:lvlText w:val="%1."/>
      <w:lvlJc w:val="left"/>
      <w:pPr>
        <w:ind w:left="1500" w:hanging="360"/>
      </w:p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86">
    <w:nsid w:val="48603E4C"/>
    <w:multiLevelType w:val="hybridMultilevel"/>
    <w:tmpl w:val="794A9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489368AD"/>
    <w:multiLevelType w:val="hybridMultilevel"/>
    <w:tmpl w:val="0F42A13A"/>
    <w:lvl w:ilvl="0" w:tplc="0C0A0003">
      <w:start w:val="1"/>
      <w:numFmt w:val="bullet"/>
      <w:lvlText w:val="o"/>
      <w:lvlJc w:val="left"/>
      <w:pPr>
        <w:ind w:left="1080" w:hanging="360"/>
      </w:pPr>
      <w:rPr>
        <w:rFonts w:ascii="Courier New" w:hAnsi="Courier New" w:cs="Courier New"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8">
    <w:nsid w:val="49074C7C"/>
    <w:multiLevelType w:val="hybridMultilevel"/>
    <w:tmpl w:val="05E8D4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49174D9E"/>
    <w:multiLevelType w:val="hybridMultilevel"/>
    <w:tmpl w:val="D98A2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91E4020"/>
    <w:multiLevelType w:val="hybridMultilevel"/>
    <w:tmpl w:val="8188C5E2"/>
    <w:lvl w:ilvl="0" w:tplc="0C0A0003">
      <w:start w:val="1"/>
      <w:numFmt w:val="bullet"/>
      <w:lvlText w:val="o"/>
      <w:lvlJc w:val="left"/>
      <w:pPr>
        <w:ind w:left="1069" w:hanging="360"/>
      </w:pPr>
      <w:rPr>
        <w:rFonts w:ascii="Courier New" w:hAnsi="Courier New" w:cs="Courier New"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91">
    <w:nsid w:val="4A25346B"/>
    <w:multiLevelType w:val="hybridMultilevel"/>
    <w:tmpl w:val="3C3053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4A892369"/>
    <w:multiLevelType w:val="hybridMultilevel"/>
    <w:tmpl w:val="448E7E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A9D1F79"/>
    <w:multiLevelType w:val="hybridMultilevel"/>
    <w:tmpl w:val="4A949AD0"/>
    <w:lvl w:ilvl="0" w:tplc="0C0A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94">
    <w:nsid w:val="4B857B95"/>
    <w:multiLevelType w:val="hybridMultilevel"/>
    <w:tmpl w:val="26C262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nsid w:val="4C1F01FD"/>
    <w:multiLevelType w:val="hybridMultilevel"/>
    <w:tmpl w:val="D87ED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4C4A6FF8"/>
    <w:multiLevelType w:val="hybridMultilevel"/>
    <w:tmpl w:val="907C5C7C"/>
    <w:lvl w:ilvl="0" w:tplc="0C0A0003">
      <w:start w:val="1"/>
      <w:numFmt w:val="bullet"/>
      <w:lvlText w:val="o"/>
      <w:lvlJc w:val="left"/>
      <w:pPr>
        <w:ind w:left="1069" w:hanging="360"/>
      </w:pPr>
      <w:rPr>
        <w:rFonts w:ascii="Courier New" w:hAnsi="Courier New" w:cs="Courier New"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97">
    <w:nsid w:val="4C4B1A18"/>
    <w:multiLevelType w:val="hybridMultilevel"/>
    <w:tmpl w:val="0CCA2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nsid w:val="4CC979CD"/>
    <w:multiLevelType w:val="hybridMultilevel"/>
    <w:tmpl w:val="E0A80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4D6F582E"/>
    <w:multiLevelType w:val="hybridMultilevel"/>
    <w:tmpl w:val="6C74F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nsid w:val="4E474D5C"/>
    <w:multiLevelType w:val="hybridMultilevel"/>
    <w:tmpl w:val="FBF205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nsid w:val="4F48546F"/>
    <w:multiLevelType w:val="hybridMultilevel"/>
    <w:tmpl w:val="E7E83376"/>
    <w:lvl w:ilvl="0" w:tplc="08090001">
      <w:start w:val="1"/>
      <w:numFmt w:val="bullet"/>
      <w:lvlText w:val=""/>
      <w:lvlJc w:val="left"/>
      <w:pPr>
        <w:tabs>
          <w:tab w:val="num" w:pos="1656"/>
        </w:tabs>
        <w:ind w:left="1656" w:hanging="360"/>
      </w:pPr>
      <w:rPr>
        <w:rFonts w:ascii="Symbol" w:hAnsi="Symbol" w:hint="default"/>
      </w:rPr>
    </w:lvl>
    <w:lvl w:ilvl="1" w:tplc="08090003" w:tentative="1">
      <w:start w:val="1"/>
      <w:numFmt w:val="bullet"/>
      <w:lvlText w:val="o"/>
      <w:lvlJc w:val="left"/>
      <w:pPr>
        <w:tabs>
          <w:tab w:val="num" w:pos="2376"/>
        </w:tabs>
        <w:ind w:left="2376" w:hanging="360"/>
      </w:pPr>
      <w:rPr>
        <w:rFonts w:ascii="Courier New" w:hAnsi="Courier New" w:cs="Courier New" w:hint="default"/>
      </w:rPr>
    </w:lvl>
    <w:lvl w:ilvl="2" w:tplc="08090005" w:tentative="1">
      <w:start w:val="1"/>
      <w:numFmt w:val="bullet"/>
      <w:lvlText w:val=""/>
      <w:lvlJc w:val="left"/>
      <w:pPr>
        <w:tabs>
          <w:tab w:val="num" w:pos="3096"/>
        </w:tabs>
        <w:ind w:left="3096" w:hanging="360"/>
      </w:pPr>
      <w:rPr>
        <w:rFonts w:ascii="Wingdings" w:hAnsi="Wingdings" w:hint="default"/>
      </w:rPr>
    </w:lvl>
    <w:lvl w:ilvl="3" w:tplc="08090001" w:tentative="1">
      <w:start w:val="1"/>
      <w:numFmt w:val="bullet"/>
      <w:lvlText w:val=""/>
      <w:lvlJc w:val="left"/>
      <w:pPr>
        <w:tabs>
          <w:tab w:val="num" w:pos="3816"/>
        </w:tabs>
        <w:ind w:left="3816" w:hanging="360"/>
      </w:pPr>
      <w:rPr>
        <w:rFonts w:ascii="Symbol" w:hAnsi="Symbol" w:hint="default"/>
      </w:rPr>
    </w:lvl>
    <w:lvl w:ilvl="4" w:tplc="08090003" w:tentative="1">
      <w:start w:val="1"/>
      <w:numFmt w:val="bullet"/>
      <w:lvlText w:val="o"/>
      <w:lvlJc w:val="left"/>
      <w:pPr>
        <w:tabs>
          <w:tab w:val="num" w:pos="4536"/>
        </w:tabs>
        <w:ind w:left="4536" w:hanging="360"/>
      </w:pPr>
      <w:rPr>
        <w:rFonts w:ascii="Courier New" w:hAnsi="Courier New" w:cs="Courier New" w:hint="default"/>
      </w:rPr>
    </w:lvl>
    <w:lvl w:ilvl="5" w:tplc="08090005" w:tentative="1">
      <w:start w:val="1"/>
      <w:numFmt w:val="bullet"/>
      <w:lvlText w:val=""/>
      <w:lvlJc w:val="left"/>
      <w:pPr>
        <w:tabs>
          <w:tab w:val="num" w:pos="5256"/>
        </w:tabs>
        <w:ind w:left="5256" w:hanging="360"/>
      </w:pPr>
      <w:rPr>
        <w:rFonts w:ascii="Wingdings" w:hAnsi="Wingdings" w:hint="default"/>
      </w:rPr>
    </w:lvl>
    <w:lvl w:ilvl="6" w:tplc="08090001" w:tentative="1">
      <w:start w:val="1"/>
      <w:numFmt w:val="bullet"/>
      <w:lvlText w:val=""/>
      <w:lvlJc w:val="left"/>
      <w:pPr>
        <w:tabs>
          <w:tab w:val="num" w:pos="5976"/>
        </w:tabs>
        <w:ind w:left="5976" w:hanging="360"/>
      </w:pPr>
      <w:rPr>
        <w:rFonts w:ascii="Symbol" w:hAnsi="Symbol" w:hint="default"/>
      </w:rPr>
    </w:lvl>
    <w:lvl w:ilvl="7" w:tplc="08090003" w:tentative="1">
      <w:start w:val="1"/>
      <w:numFmt w:val="bullet"/>
      <w:lvlText w:val="o"/>
      <w:lvlJc w:val="left"/>
      <w:pPr>
        <w:tabs>
          <w:tab w:val="num" w:pos="6696"/>
        </w:tabs>
        <w:ind w:left="6696" w:hanging="360"/>
      </w:pPr>
      <w:rPr>
        <w:rFonts w:ascii="Courier New" w:hAnsi="Courier New" w:cs="Courier New" w:hint="default"/>
      </w:rPr>
    </w:lvl>
    <w:lvl w:ilvl="8" w:tplc="08090005" w:tentative="1">
      <w:start w:val="1"/>
      <w:numFmt w:val="bullet"/>
      <w:lvlText w:val=""/>
      <w:lvlJc w:val="left"/>
      <w:pPr>
        <w:tabs>
          <w:tab w:val="num" w:pos="7416"/>
        </w:tabs>
        <w:ind w:left="7416" w:hanging="360"/>
      </w:pPr>
      <w:rPr>
        <w:rFonts w:ascii="Wingdings" w:hAnsi="Wingdings" w:hint="default"/>
      </w:rPr>
    </w:lvl>
  </w:abstractNum>
  <w:abstractNum w:abstractNumId="102">
    <w:nsid w:val="5355362E"/>
    <w:multiLevelType w:val="hybridMultilevel"/>
    <w:tmpl w:val="930486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3">
    <w:nsid w:val="536E6C53"/>
    <w:multiLevelType w:val="hybridMultilevel"/>
    <w:tmpl w:val="EC169C72"/>
    <w:lvl w:ilvl="0" w:tplc="0C0A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nsid w:val="53871FB9"/>
    <w:multiLevelType w:val="hybridMultilevel"/>
    <w:tmpl w:val="7FCA0E92"/>
    <w:lvl w:ilvl="0" w:tplc="08090001">
      <w:start w:val="1"/>
      <w:numFmt w:val="bullet"/>
      <w:lvlText w:val=""/>
      <w:lvlJc w:val="left"/>
      <w:pPr>
        <w:tabs>
          <w:tab w:val="num" w:pos="1656"/>
        </w:tabs>
        <w:ind w:left="1656" w:hanging="360"/>
      </w:pPr>
      <w:rPr>
        <w:rFonts w:ascii="Symbol" w:hAnsi="Symbol" w:hint="default"/>
      </w:rPr>
    </w:lvl>
    <w:lvl w:ilvl="1" w:tplc="08090003" w:tentative="1">
      <w:start w:val="1"/>
      <w:numFmt w:val="bullet"/>
      <w:lvlText w:val="o"/>
      <w:lvlJc w:val="left"/>
      <w:pPr>
        <w:tabs>
          <w:tab w:val="num" w:pos="2376"/>
        </w:tabs>
        <w:ind w:left="2376" w:hanging="360"/>
      </w:pPr>
      <w:rPr>
        <w:rFonts w:ascii="Courier New" w:hAnsi="Courier New" w:cs="Courier New" w:hint="default"/>
      </w:rPr>
    </w:lvl>
    <w:lvl w:ilvl="2" w:tplc="08090005" w:tentative="1">
      <w:start w:val="1"/>
      <w:numFmt w:val="bullet"/>
      <w:lvlText w:val=""/>
      <w:lvlJc w:val="left"/>
      <w:pPr>
        <w:tabs>
          <w:tab w:val="num" w:pos="3096"/>
        </w:tabs>
        <w:ind w:left="3096" w:hanging="360"/>
      </w:pPr>
      <w:rPr>
        <w:rFonts w:ascii="Wingdings" w:hAnsi="Wingdings" w:hint="default"/>
      </w:rPr>
    </w:lvl>
    <w:lvl w:ilvl="3" w:tplc="08090001" w:tentative="1">
      <w:start w:val="1"/>
      <w:numFmt w:val="bullet"/>
      <w:lvlText w:val=""/>
      <w:lvlJc w:val="left"/>
      <w:pPr>
        <w:tabs>
          <w:tab w:val="num" w:pos="3816"/>
        </w:tabs>
        <w:ind w:left="3816" w:hanging="360"/>
      </w:pPr>
      <w:rPr>
        <w:rFonts w:ascii="Symbol" w:hAnsi="Symbol" w:hint="default"/>
      </w:rPr>
    </w:lvl>
    <w:lvl w:ilvl="4" w:tplc="08090003" w:tentative="1">
      <w:start w:val="1"/>
      <w:numFmt w:val="bullet"/>
      <w:lvlText w:val="o"/>
      <w:lvlJc w:val="left"/>
      <w:pPr>
        <w:tabs>
          <w:tab w:val="num" w:pos="4536"/>
        </w:tabs>
        <w:ind w:left="4536" w:hanging="360"/>
      </w:pPr>
      <w:rPr>
        <w:rFonts w:ascii="Courier New" w:hAnsi="Courier New" w:cs="Courier New" w:hint="default"/>
      </w:rPr>
    </w:lvl>
    <w:lvl w:ilvl="5" w:tplc="08090005" w:tentative="1">
      <w:start w:val="1"/>
      <w:numFmt w:val="bullet"/>
      <w:lvlText w:val=""/>
      <w:lvlJc w:val="left"/>
      <w:pPr>
        <w:tabs>
          <w:tab w:val="num" w:pos="5256"/>
        </w:tabs>
        <w:ind w:left="5256" w:hanging="360"/>
      </w:pPr>
      <w:rPr>
        <w:rFonts w:ascii="Wingdings" w:hAnsi="Wingdings" w:hint="default"/>
      </w:rPr>
    </w:lvl>
    <w:lvl w:ilvl="6" w:tplc="08090001" w:tentative="1">
      <w:start w:val="1"/>
      <w:numFmt w:val="bullet"/>
      <w:lvlText w:val=""/>
      <w:lvlJc w:val="left"/>
      <w:pPr>
        <w:tabs>
          <w:tab w:val="num" w:pos="5976"/>
        </w:tabs>
        <w:ind w:left="5976" w:hanging="360"/>
      </w:pPr>
      <w:rPr>
        <w:rFonts w:ascii="Symbol" w:hAnsi="Symbol" w:hint="default"/>
      </w:rPr>
    </w:lvl>
    <w:lvl w:ilvl="7" w:tplc="08090003" w:tentative="1">
      <w:start w:val="1"/>
      <w:numFmt w:val="bullet"/>
      <w:lvlText w:val="o"/>
      <w:lvlJc w:val="left"/>
      <w:pPr>
        <w:tabs>
          <w:tab w:val="num" w:pos="6696"/>
        </w:tabs>
        <w:ind w:left="6696" w:hanging="360"/>
      </w:pPr>
      <w:rPr>
        <w:rFonts w:ascii="Courier New" w:hAnsi="Courier New" w:cs="Courier New" w:hint="default"/>
      </w:rPr>
    </w:lvl>
    <w:lvl w:ilvl="8" w:tplc="08090005" w:tentative="1">
      <w:start w:val="1"/>
      <w:numFmt w:val="bullet"/>
      <w:lvlText w:val=""/>
      <w:lvlJc w:val="left"/>
      <w:pPr>
        <w:tabs>
          <w:tab w:val="num" w:pos="7416"/>
        </w:tabs>
        <w:ind w:left="7416" w:hanging="360"/>
      </w:pPr>
      <w:rPr>
        <w:rFonts w:ascii="Wingdings" w:hAnsi="Wingdings" w:hint="default"/>
      </w:rPr>
    </w:lvl>
  </w:abstractNum>
  <w:abstractNum w:abstractNumId="105">
    <w:nsid w:val="53F81795"/>
    <w:multiLevelType w:val="hybridMultilevel"/>
    <w:tmpl w:val="6EB0F796"/>
    <w:lvl w:ilvl="0" w:tplc="C434AD46">
      <w:start w:val="1"/>
      <w:numFmt w:val="bullet"/>
      <w:lvlText w:val=""/>
      <w:lvlJc w:val="left"/>
      <w:pPr>
        <w:tabs>
          <w:tab w:val="num" w:pos="284"/>
        </w:tabs>
        <w:ind w:left="284" w:hanging="284"/>
      </w:pPr>
      <w:rPr>
        <w:rFonts w:ascii="Symbol" w:hAnsi="Symbol" w:hint="default"/>
        <w:b w:val="0"/>
        <w:i w:val="0"/>
        <w:color w:val="0083BE"/>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6">
    <w:nsid w:val="54D10AB0"/>
    <w:multiLevelType w:val="singleLevel"/>
    <w:tmpl w:val="5B50620E"/>
    <w:lvl w:ilvl="0">
      <w:start w:val="1"/>
      <w:numFmt w:val="bullet"/>
      <w:lvlText w:val="–"/>
      <w:lvlJc w:val="left"/>
      <w:pPr>
        <w:tabs>
          <w:tab w:val="num" w:pos="1485"/>
        </w:tabs>
        <w:ind w:left="1485" w:hanging="283"/>
      </w:pPr>
      <w:rPr>
        <w:rFonts w:ascii="Times New Roman" w:hAnsi="Times New Roman"/>
      </w:rPr>
    </w:lvl>
  </w:abstractNum>
  <w:abstractNum w:abstractNumId="107">
    <w:nsid w:val="55207E5A"/>
    <w:multiLevelType w:val="hybridMultilevel"/>
    <w:tmpl w:val="40B61AEE"/>
    <w:lvl w:ilvl="0" w:tplc="0C0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nsid w:val="55E63196"/>
    <w:multiLevelType w:val="hybridMultilevel"/>
    <w:tmpl w:val="D9BEFA6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9">
    <w:nsid w:val="56A54BED"/>
    <w:multiLevelType w:val="hybridMultilevel"/>
    <w:tmpl w:val="6AF6F8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nsid w:val="57870E11"/>
    <w:multiLevelType w:val="hybridMultilevel"/>
    <w:tmpl w:val="CD2CAA68"/>
    <w:lvl w:ilvl="0" w:tplc="C260959A">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nsid w:val="57B17781"/>
    <w:multiLevelType w:val="hybridMultilevel"/>
    <w:tmpl w:val="ACDAC950"/>
    <w:lvl w:ilvl="0" w:tplc="F45894B8">
      <w:numFmt w:val="bullet"/>
      <w:lvlText w:val="•"/>
      <w:lvlJc w:val="left"/>
      <w:pPr>
        <w:ind w:left="1080" w:hanging="72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nsid w:val="58120565"/>
    <w:multiLevelType w:val="hybridMultilevel"/>
    <w:tmpl w:val="B950B4AA"/>
    <w:lvl w:ilvl="0" w:tplc="0C0A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nsid w:val="59F60045"/>
    <w:multiLevelType w:val="hybridMultilevel"/>
    <w:tmpl w:val="E7A06A34"/>
    <w:lvl w:ilvl="0" w:tplc="0C0A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nsid w:val="5BB57C2F"/>
    <w:multiLevelType w:val="hybridMultilevel"/>
    <w:tmpl w:val="2A9C02F0"/>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F096638A">
      <w:start w:val="4"/>
      <w:numFmt w:val="bullet"/>
      <w:lvlText w:val="-"/>
      <w:lvlJc w:val="left"/>
      <w:pPr>
        <w:ind w:left="1800" w:hanging="360"/>
      </w:pPr>
      <w:rPr>
        <w:rFonts w:ascii="Times New Roman" w:eastAsia="Times New Roman" w:hAnsi="Times New Roman" w:cs="Times New Roman"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5">
    <w:nsid w:val="5BE47AEE"/>
    <w:multiLevelType w:val="hybridMultilevel"/>
    <w:tmpl w:val="B0509D0E"/>
    <w:lvl w:ilvl="0" w:tplc="C260959A">
      <w:numFmt w:val="bullet"/>
      <w:lvlText w:val="-"/>
      <w:lvlJc w:val="left"/>
      <w:pPr>
        <w:ind w:left="1080" w:hanging="360"/>
      </w:pPr>
      <w:rPr>
        <w:rFonts w:ascii="Times New Roman" w:eastAsia="Times New Roman" w:hAnsi="Times New Roman"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6">
    <w:nsid w:val="5CFC0088"/>
    <w:multiLevelType w:val="hybridMultilevel"/>
    <w:tmpl w:val="304E7700"/>
    <w:lvl w:ilvl="0" w:tplc="0C0A0003">
      <w:start w:val="1"/>
      <w:numFmt w:val="bullet"/>
      <w:lvlText w:val="o"/>
      <w:lvlJc w:val="left"/>
      <w:pPr>
        <w:ind w:left="1080" w:hanging="360"/>
      </w:pPr>
      <w:rPr>
        <w:rFonts w:ascii="Courier New" w:hAnsi="Courier New" w:cs="Courier New"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7">
    <w:nsid w:val="5D78000D"/>
    <w:multiLevelType w:val="hybridMultilevel"/>
    <w:tmpl w:val="9AC4C682"/>
    <w:lvl w:ilvl="0" w:tplc="72C08EBE">
      <w:numFmt w:val="bullet"/>
      <w:lvlText w:val="-"/>
      <w:lvlJc w:val="left"/>
      <w:pPr>
        <w:ind w:left="720" w:hanging="360"/>
      </w:pPr>
      <w:rPr>
        <w:rFonts w:ascii="Times New Roman" w:eastAsia="Times New Roman" w:hAnsi="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8">
    <w:nsid w:val="5DCF20DA"/>
    <w:multiLevelType w:val="hybridMultilevel"/>
    <w:tmpl w:val="F0EADEC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9">
    <w:nsid w:val="5E0D6286"/>
    <w:multiLevelType w:val="singleLevel"/>
    <w:tmpl w:val="B0567122"/>
    <w:lvl w:ilvl="0">
      <w:start w:val="1"/>
      <w:numFmt w:val="bullet"/>
      <w:lvlText w:val="–"/>
      <w:lvlJc w:val="left"/>
      <w:pPr>
        <w:tabs>
          <w:tab w:val="num" w:pos="1485"/>
        </w:tabs>
        <w:ind w:left="1485" w:hanging="283"/>
      </w:pPr>
      <w:rPr>
        <w:rFonts w:ascii="Times New Roman" w:hAnsi="Times New Roman"/>
      </w:rPr>
    </w:lvl>
  </w:abstractNum>
  <w:abstractNum w:abstractNumId="120">
    <w:nsid w:val="5FBA32F4"/>
    <w:multiLevelType w:val="hybridMultilevel"/>
    <w:tmpl w:val="3E908EA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nsid w:val="6057433F"/>
    <w:multiLevelType w:val="singleLevel"/>
    <w:tmpl w:val="3D5ECD48"/>
    <w:lvl w:ilvl="0">
      <w:start w:val="1"/>
      <w:numFmt w:val="bullet"/>
      <w:lvlText w:val="–"/>
      <w:lvlJc w:val="left"/>
      <w:pPr>
        <w:tabs>
          <w:tab w:val="num" w:pos="765"/>
        </w:tabs>
        <w:ind w:left="765" w:hanging="283"/>
      </w:pPr>
      <w:rPr>
        <w:rFonts w:ascii="Times New Roman" w:hAnsi="Times New Roman"/>
      </w:rPr>
    </w:lvl>
  </w:abstractNum>
  <w:abstractNum w:abstractNumId="122">
    <w:nsid w:val="620F2440"/>
    <w:multiLevelType w:val="singleLevel"/>
    <w:tmpl w:val="6860A420"/>
    <w:lvl w:ilvl="0">
      <w:start w:val="1"/>
      <w:numFmt w:val="bullet"/>
      <w:lvlText w:val=""/>
      <w:lvlJc w:val="left"/>
      <w:pPr>
        <w:tabs>
          <w:tab w:val="num" w:pos="1485"/>
        </w:tabs>
        <w:ind w:left="1485" w:hanging="283"/>
      </w:pPr>
      <w:rPr>
        <w:rFonts w:ascii="Symbol" w:hAnsi="Symbol"/>
      </w:rPr>
    </w:lvl>
  </w:abstractNum>
  <w:abstractNum w:abstractNumId="123">
    <w:nsid w:val="64266170"/>
    <w:multiLevelType w:val="hybridMultilevel"/>
    <w:tmpl w:val="921815B6"/>
    <w:lvl w:ilvl="0" w:tplc="0C0A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nsid w:val="66533B6B"/>
    <w:multiLevelType w:val="hybridMultilevel"/>
    <w:tmpl w:val="597E9D64"/>
    <w:lvl w:ilvl="0" w:tplc="0C0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nsid w:val="66C44D4B"/>
    <w:multiLevelType w:val="hybridMultilevel"/>
    <w:tmpl w:val="FDC899CE"/>
    <w:lvl w:ilvl="0" w:tplc="0C0A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nsid w:val="66EC2F2C"/>
    <w:multiLevelType w:val="hybridMultilevel"/>
    <w:tmpl w:val="3E908EA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nsid w:val="66EF22CB"/>
    <w:multiLevelType w:val="hybridMultilevel"/>
    <w:tmpl w:val="9F6CA2DA"/>
    <w:lvl w:ilvl="0" w:tplc="72C08EBE">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nsid w:val="67A60A8E"/>
    <w:multiLevelType w:val="hybridMultilevel"/>
    <w:tmpl w:val="3E908EA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nsid w:val="67B315BB"/>
    <w:multiLevelType w:val="hybridMultilevel"/>
    <w:tmpl w:val="96D4B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nsid w:val="68BD7815"/>
    <w:multiLevelType w:val="hybridMultilevel"/>
    <w:tmpl w:val="03261C90"/>
    <w:lvl w:ilvl="0" w:tplc="0C0A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nsid w:val="69F11390"/>
    <w:multiLevelType w:val="hybridMultilevel"/>
    <w:tmpl w:val="3E908EA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nsid w:val="6A256C00"/>
    <w:multiLevelType w:val="hybridMultilevel"/>
    <w:tmpl w:val="0128A2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3">
    <w:nsid w:val="6A2D1BA9"/>
    <w:multiLevelType w:val="hybridMultilevel"/>
    <w:tmpl w:val="8D94CA64"/>
    <w:lvl w:ilvl="0" w:tplc="0C0A0003">
      <w:start w:val="1"/>
      <w:numFmt w:val="bullet"/>
      <w:lvlText w:val="o"/>
      <w:lvlJc w:val="left"/>
      <w:pPr>
        <w:ind w:left="1796" w:hanging="360"/>
      </w:pPr>
      <w:rPr>
        <w:rFonts w:ascii="Courier New" w:hAnsi="Courier New" w:cs="Courier New" w:hint="default"/>
      </w:rPr>
    </w:lvl>
    <w:lvl w:ilvl="1" w:tplc="08090003" w:tentative="1">
      <w:start w:val="1"/>
      <w:numFmt w:val="bullet"/>
      <w:lvlText w:val="o"/>
      <w:lvlJc w:val="left"/>
      <w:pPr>
        <w:ind w:left="2516" w:hanging="360"/>
      </w:pPr>
      <w:rPr>
        <w:rFonts w:ascii="Courier New" w:hAnsi="Courier New" w:cs="Courier New" w:hint="default"/>
      </w:rPr>
    </w:lvl>
    <w:lvl w:ilvl="2" w:tplc="08090005" w:tentative="1">
      <w:start w:val="1"/>
      <w:numFmt w:val="bullet"/>
      <w:lvlText w:val=""/>
      <w:lvlJc w:val="left"/>
      <w:pPr>
        <w:ind w:left="3236" w:hanging="360"/>
      </w:pPr>
      <w:rPr>
        <w:rFonts w:ascii="Wingdings" w:hAnsi="Wingdings" w:hint="default"/>
      </w:rPr>
    </w:lvl>
    <w:lvl w:ilvl="3" w:tplc="08090001" w:tentative="1">
      <w:start w:val="1"/>
      <w:numFmt w:val="bullet"/>
      <w:lvlText w:val=""/>
      <w:lvlJc w:val="left"/>
      <w:pPr>
        <w:ind w:left="3956" w:hanging="360"/>
      </w:pPr>
      <w:rPr>
        <w:rFonts w:ascii="Symbol" w:hAnsi="Symbol" w:hint="default"/>
      </w:rPr>
    </w:lvl>
    <w:lvl w:ilvl="4" w:tplc="08090003" w:tentative="1">
      <w:start w:val="1"/>
      <w:numFmt w:val="bullet"/>
      <w:lvlText w:val="o"/>
      <w:lvlJc w:val="left"/>
      <w:pPr>
        <w:ind w:left="4676" w:hanging="360"/>
      </w:pPr>
      <w:rPr>
        <w:rFonts w:ascii="Courier New" w:hAnsi="Courier New" w:cs="Courier New" w:hint="default"/>
      </w:rPr>
    </w:lvl>
    <w:lvl w:ilvl="5" w:tplc="08090005" w:tentative="1">
      <w:start w:val="1"/>
      <w:numFmt w:val="bullet"/>
      <w:lvlText w:val=""/>
      <w:lvlJc w:val="left"/>
      <w:pPr>
        <w:ind w:left="5396" w:hanging="360"/>
      </w:pPr>
      <w:rPr>
        <w:rFonts w:ascii="Wingdings" w:hAnsi="Wingdings" w:hint="default"/>
      </w:rPr>
    </w:lvl>
    <w:lvl w:ilvl="6" w:tplc="08090001" w:tentative="1">
      <w:start w:val="1"/>
      <w:numFmt w:val="bullet"/>
      <w:lvlText w:val=""/>
      <w:lvlJc w:val="left"/>
      <w:pPr>
        <w:ind w:left="6116" w:hanging="360"/>
      </w:pPr>
      <w:rPr>
        <w:rFonts w:ascii="Symbol" w:hAnsi="Symbol" w:hint="default"/>
      </w:rPr>
    </w:lvl>
    <w:lvl w:ilvl="7" w:tplc="08090003" w:tentative="1">
      <w:start w:val="1"/>
      <w:numFmt w:val="bullet"/>
      <w:lvlText w:val="o"/>
      <w:lvlJc w:val="left"/>
      <w:pPr>
        <w:ind w:left="6836" w:hanging="360"/>
      </w:pPr>
      <w:rPr>
        <w:rFonts w:ascii="Courier New" w:hAnsi="Courier New" w:cs="Courier New" w:hint="default"/>
      </w:rPr>
    </w:lvl>
    <w:lvl w:ilvl="8" w:tplc="08090005" w:tentative="1">
      <w:start w:val="1"/>
      <w:numFmt w:val="bullet"/>
      <w:lvlText w:val=""/>
      <w:lvlJc w:val="left"/>
      <w:pPr>
        <w:ind w:left="7556" w:hanging="360"/>
      </w:pPr>
      <w:rPr>
        <w:rFonts w:ascii="Wingdings" w:hAnsi="Wingdings" w:hint="default"/>
      </w:rPr>
    </w:lvl>
  </w:abstractNum>
  <w:abstractNum w:abstractNumId="134">
    <w:nsid w:val="6ABE416F"/>
    <w:multiLevelType w:val="hybridMultilevel"/>
    <w:tmpl w:val="30127A5C"/>
    <w:lvl w:ilvl="0" w:tplc="0809000F">
      <w:start w:val="1"/>
      <w:numFmt w:val="decimal"/>
      <w:lvlText w:val="%1."/>
      <w:lvlJc w:val="left"/>
      <w:pPr>
        <w:ind w:left="1500" w:hanging="360"/>
      </w:p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35">
    <w:nsid w:val="6B252EC3"/>
    <w:multiLevelType w:val="hybridMultilevel"/>
    <w:tmpl w:val="7B586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nsid w:val="6B265922"/>
    <w:multiLevelType w:val="hybridMultilevel"/>
    <w:tmpl w:val="1DFEF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nsid w:val="6C9C7486"/>
    <w:multiLevelType w:val="hybridMultilevel"/>
    <w:tmpl w:val="F306D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nsid w:val="6D773F13"/>
    <w:multiLevelType w:val="hybridMultilevel"/>
    <w:tmpl w:val="CDEEDB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nsid w:val="6DF118C0"/>
    <w:multiLevelType w:val="singleLevel"/>
    <w:tmpl w:val="B90C8B88"/>
    <w:lvl w:ilvl="0">
      <w:start w:val="1"/>
      <w:numFmt w:val="bullet"/>
      <w:lvlText w:val=""/>
      <w:lvlJc w:val="left"/>
      <w:pPr>
        <w:tabs>
          <w:tab w:val="num" w:pos="1485"/>
        </w:tabs>
        <w:ind w:left="1485" w:hanging="283"/>
      </w:pPr>
      <w:rPr>
        <w:rFonts w:ascii="Symbol" w:hAnsi="Symbol"/>
      </w:rPr>
    </w:lvl>
  </w:abstractNum>
  <w:abstractNum w:abstractNumId="140">
    <w:nsid w:val="6E6E4B82"/>
    <w:multiLevelType w:val="hybridMultilevel"/>
    <w:tmpl w:val="0396F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nsid w:val="6E7B42AC"/>
    <w:multiLevelType w:val="hybridMultilevel"/>
    <w:tmpl w:val="15582A76"/>
    <w:lvl w:ilvl="0" w:tplc="0C0A0003">
      <w:start w:val="1"/>
      <w:numFmt w:val="bullet"/>
      <w:lvlText w:val="o"/>
      <w:lvlJc w:val="left"/>
      <w:pPr>
        <w:ind w:left="2148" w:hanging="360"/>
      </w:pPr>
      <w:rPr>
        <w:rFonts w:ascii="Courier New" w:hAnsi="Courier New" w:cs="Courier New" w:hint="default"/>
      </w:rPr>
    </w:lvl>
    <w:lvl w:ilvl="1" w:tplc="08090003" w:tentative="1">
      <w:start w:val="1"/>
      <w:numFmt w:val="bullet"/>
      <w:lvlText w:val="o"/>
      <w:lvlJc w:val="left"/>
      <w:pPr>
        <w:ind w:left="2868" w:hanging="360"/>
      </w:pPr>
      <w:rPr>
        <w:rFonts w:ascii="Courier New" w:hAnsi="Courier New" w:cs="Courier New" w:hint="default"/>
      </w:rPr>
    </w:lvl>
    <w:lvl w:ilvl="2" w:tplc="08090005" w:tentative="1">
      <w:start w:val="1"/>
      <w:numFmt w:val="bullet"/>
      <w:lvlText w:val=""/>
      <w:lvlJc w:val="left"/>
      <w:pPr>
        <w:ind w:left="3588" w:hanging="360"/>
      </w:pPr>
      <w:rPr>
        <w:rFonts w:ascii="Wingdings" w:hAnsi="Wingdings" w:hint="default"/>
      </w:rPr>
    </w:lvl>
    <w:lvl w:ilvl="3" w:tplc="08090001" w:tentative="1">
      <w:start w:val="1"/>
      <w:numFmt w:val="bullet"/>
      <w:lvlText w:val=""/>
      <w:lvlJc w:val="left"/>
      <w:pPr>
        <w:ind w:left="4308" w:hanging="360"/>
      </w:pPr>
      <w:rPr>
        <w:rFonts w:ascii="Symbol" w:hAnsi="Symbol" w:hint="default"/>
      </w:rPr>
    </w:lvl>
    <w:lvl w:ilvl="4" w:tplc="08090003" w:tentative="1">
      <w:start w:val="1"/>
      <w:numFmt w:val="bullet"/>
      <w:lvlText w:val="o"/>
      <w:lvlJc w:val="left"/>
      <w:pPr>
        <w:ind w:left="5028" w:hanging="360"/>
      </w:pPr>
      <w:rPr>
        <w:rFonts w:ascii="Courier New" w:hAnsi="Courier New" w:cs="Courier New" w:hint="default"/>
      </w:rPr>
    </w:lvl>
    <w:lvl w:ilvl="5" w:tplc="08090005" w:tentative="1">
      <w:start w:val="1"/>
      <w:numFmt w:val="bullet"/>
      <w:lvlText w:val=""/>
      <w:lvlJc w:val="left"/>
      <w:pPr>
        <w:ind w:left="5748" w:hanging="360"/>
      </w:pPr>
      <w:rPr>
        <w:rFonts w:ascii="Wingdings" w:hAnsi="Wingdings" w:hint="default"/>
      </w:rPr>
    </w:lvl>
    <w:lvl w:ilvl="6" w:tplc="08090001" w:tentative="1">
      <w:start w:val="1"/>
      <w:numFmt w:val="bullet"/>
      <w:lvlText w:val=""/>
      <w:lvlJc w:val="left"/>
      <w:pPr>
        <w:ind w:left="6468" w:hanging="360"/>
      </w:pPr>
      <w:rPr>
        <w:rFonts w:ascii="Symbol" w:hAnsi="Symbol" w:hint="default"/>
      </w:rPr>
    </w:lvl>
    <w:lvl w:ilvl="7" w:tplc="08090003" w:tentative="1">
      <w:start w:val="1"/>
      <w:numFmt w:val="bullet"/>
      <w:lvlText w:val="o"/>
      <w:lvlJc w:val="left"/>
      <w:pPr>
        <w:ind w:left="7188" w:hanging="360"/>
      </w:pPr>
      <w:rPr>
        <w:rFonts w:ascii="Courier New" w:hAnsi="Courier New" w:cs="Courier New" w:hint="default"/>
      </w:rPr>
    </w:lvl>
    <w:lvl w:ilvl="8" w:tplc="08090005" w:tentative="1">
      <w:start w:val="1"/>
      <w:numFmt w:val="bullet"/>
      <w:lvlText w:val=""/>
      <w:lvlJc w:val="left"/>
      <w:pPr>
        <w:ind w:left="7908" w:hanging="360"/>
      </w:pPr>
      <w:rPr>
        <w:rFonts w:ascii="Wingdings" w:hAnsi="Wingdings" w:hint="default"/>
      </w:rPr>
    </w:lvl>
  </w:abstractNum>
  <w:abstractNum w:abstractNumId="142">
    <w:nsid w:val="6EBE4432"/>
    <w:multiLevelType w:val="hybridMultilevel"/>
    <w:tmpl w:val="DEF61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nsid w:val="70704A10"/>
    <w:multiLevelType w:val="hybridMultilevel"/>
    <w:tmpl w:val="3E908EA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4">
    <w:nsid w:val="719C3E67"/>
    <w:multiLevelType w:val="hybridMultilevel"/>
    <w:tmpl w:val="81B6B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722304D7"/>
    <w:multiLevelType w:val="multilevel"/>
    <w:tmpl w:val="9DE2758E"/>
    <w:lvl w:ilvl="0">
      <w:start w:val="1"/>
      <w:numFmt w:val="decimal"/>
      <w:lvlText w:val="(%1)"/>
      <w:lvlJc w:val="left"/>
      <w:pPr>
        <w:tabs>
          <w:tab w:val="num" w:pos="1911"/>
        </w:tabs>
        <w:ind w:left="1911" w:hanging="709"/>
      </w:pPr>
    </w:lvl>
    <w:lvl w:ilvl="1">
      <w:start w:val="1"/>
      <w:numFmt w:val="lowerLetter"/>
      <w:lvlText w:val="(%2)"/>
      <w:lvlJc w:val="left"/>
      <w:pPr>
        <w:tabs>
          <w:tab w:val="num" w:pos="2619"/>
        </w:tabs>
        <w:ind w:left="2619" w:hanging="708"/>
      </w:pPr>
    </w:lvl>
    <w:lvl w:ilvl="2">
      <w:start w:val="1"/>
      <w:numFmt w:val="bullet"/>
      <w:lvlText w:val="–"/>
      <w:lvlJc w:val="left"/>
      <w:pPr>
        <w:tabs>
          <w:tab w:val="num" w:pos="3328"/>
        </w:tabs>
        <w:ind w:left="3328" w:hanging="709"/>
      </w:pPr>
      <w:rPr>
        <w:rFonts w:ascii="Times New Roman" w:hAnsi="Times New Roman"/>
      </w:rPr>
    </w:lvl>
    <w:lvl w:ilvl="3">
      <w:start w:val="1"/>
      <w:numFmt w:val="bullet"/>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6">
    <w:nsid w:val="728E7B36"/>
    <w:multiLevelType w:val="hybridMultilevel"/>
    <w:tmpl w:val="15501F1A"/>
    <w:lvl w:ilvl="0" w:tplc="0C0A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nsid w:val="74A10588"/>
    <w:multiLevelType w:val="hybridMultilevel"/>
    <w:tmpl w:val="B3FC4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nsid w:val="762A0990"/>
    <w:multiLevelType w:val="hybridMultilevel"/>
    <w:tmpl w:val="744E62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nsid w:val="776D6FD4"/>
    <w:multiLevelType w:val="hybridMultilevel"/>
    <w:tmpl w:val="DA908A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0">
    <w:nsid w:val="77C17EC4"/>
    <w:multiLevelType w:val="hybridMultilevel"/>
    <w:tmpl w:val="F28EC438"/>
    <w:lvl w:ilvl="0" w:tplc="0C0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nsid w:val="78C146C0"/>
    <w:multiLevelType w:val="hybridMultilevel"/>
    <w:tmpl w:val="011A8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79E63B47"/>
    <w:multiLevelType w:val="hybridMultilevel"/>
    <w:tmpl w:val="8F120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7A042E95"/>
    <w:multiLevelType w:val="hybridMultilevel"/>
    <w:tmpl w:val="3F065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nsid w:val="7A6F438C"/>
    <w:multiLevelType w:val="hybridMultilevel"/>
    <w:tmpl w:val="3E908EA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5">
    <w:nsid w:val="7AD33F3B"/>
    <w:multiLevelType w:val="hybridMultilevel"/>
    <w:tmpl w:val="D51AC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nsid w:val="7B430A63"/>
    <w:multiLevelType w:val="hybridMultilevel"/>
    <w:tmpl w:val="325662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nsid w:val="7C90032F"/>
    <w:multiLevelType w:val="hybridMultilevel"/>
    <w:tmpl w:val="925443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nsid w:val="7CFB0903"/>
    <w:multiLevelType w:val="hybridMultilevel"/>
    <w:tmpl w:val="D0B40724"/>
    <w:lvl w:ilvl="0" w:tplc="08090001">
      <w:start w:val="1"/>
      <w:numFmt w:val="bullet"/>
      <w:lvlText w:val=""/>
      <w:lvlJc w:val="left"/>
      <w:pPr>
        <w:ind w:left="3600" w:hanging="360"/>
      </w:pPr>
      <w:rPr>
        <w:rFonts w:ascii="Symbol" w:hAnsi="Symbol" w:hint="default"/>
      </w:rPr>
    </w:lvl>
    <w:lvl w:ilvl="1" w:tplc="08090003">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59">
    <w:nsid w:val="7E096918"/>
    <w:multiLevelType w:val="hybridMultilevel"/>
    <w:tmpl w:val="12CC8A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nsid w:val="7E9976D3"/>
    <w:multiLevelType w:val="hybridMultilevel"/>
    <w:tmpl w:val="BA54D91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1">
    <w:nsid w:val="7ECF0DB1"/>
    <w:multiLevelType w:val="hybridMultilevel"/>
    <w:tmpl w:val="F2D45F28"/>
    <w:lvl w:ilvl="0" w:tplc="72C08EBE">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nsid w:val="7F1227A1"/>
    <w:multiLevelType w:val="hybridMultilevel"/>
    <w:tmpl w:val="F7C619F8"/>
    <w:lvl w:ilvl="0" w:tplc="72C08EBE">
      <w:numFmt w:val="bullet"/>
      <w:lvlText w:val="-"/>
      <w:lvlJc w:val="left"/>
      <w:pPr>
        <w:ind w:left="1202" w:hanging="360"/>
      </w:pPr>
      <w:rPr>
        <w:rFonts w:ascii="Times New Roman" w:eastAsia="Times New Roman" w:hAnsi="Times New Roman"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163">
    <w:nsid w:val="7F7338FD"/>
    <w:multiLevelType w:val="hybridMultilevel"/>
    <w:tmpl w:val="C01A1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nsid w:val="7FF07931"/>
    <w:multiLevelType w:val="hybridMultilevel"/>
    <w:tmpl w:val="61EAC9E0"/>
    <w:lvl w:ilvl="0" w:tplc="FCFCEFF2">
      <w:start w:val="1"/>
      <w:numFmt w:val="bullet"/>
      <w:lvlText w:val=""/>
      <w:lvlJc w:val="left"/>
      <w:pPr>
        <w:ind w:left="720" w:hanging="360"/>
      </w:pPr>
      <w:rPr>
        <w:rFonts w:ascii="Symbol" w:hAnsi="Symbol" w:hint="default"/>
      </w:rPr>
    </w:lvl>
    <w:lvl w:ilvl="1" w:tplc="CD56D256" w:tentative="1">
      <w:start w:val="1"/>
      <w:numFmt w:val="bullet"/>
      <w:lvlText w:val="o"/>
      <w:lvlJc w:val="left"/>
      <w:pPr>
        <w:ind w:left="1440" w:hanging="360"/>
      </w:pPr>
      <w:rPr>
        <w:rFonts w:ascii="Courier New" w:hAnsi="Courier New" w:cs="Courier New" w:hint="default"/>
      </w:rPr>
    </w:lvl>
    <w:lvl w:ilvl="2" w:tplc="BF70A7DC" w:tentative="1">
      <w:start w:val="1"/>
      <w:numFmt w:val="bullet"/>
      <w:lvlText w:val=""/>
      <w:lvlJc w:val="left"/>
      <w:pPr>
        <w:ind w:left="2160" w:hanging="360"/>
      </w:pPr>
      <w:rPr>
        <w:rFonts w:ascii="Wingdings" w:hAnsi="Wingdings" w:hint="default"/>
      </w:rPr>
    </w:lvl>
    <w:lvl w:ilvl="3" w:tplc="55F89596" w:tentative="1">
      <w:start w:val="1"/>
      <w:numFmt w:val="bullet"/>
      <w:lvlText w:val=""/>
      <w:lvlJc w:val="left"/>
      <w:pPr>
        <w:ind w:left="2880" w:hanging="360"/>
      </w:pPr>
      <w:rPr>
        <w:rFonts w:ascii="Symbol" w:hAnsi="Symbol" w:hint="default"/>
      </w:rPr>
    </w:lvl>
    <w:lvl w:ilvl="4" w:tplc="31340858" w:tentative="1">
      <w:start w:val="1"/>
      <w:numFmt w:val="bullet"/>
      <w:lvlText w:val="o"/>
      <w:lvlJc w:val="left"/>
      <w:pPr>
        <w:ind w:left="3600" w:hanging="360"/>
      </w:pPr>
      <w:rPr>
        <w:rFonts w:ascii="Courier New" w:hAnsi="Courier New" w:cs="Courier New" w:hint="default"/>
      </w:rPr>
    </w:lvl>
    <w:lvl w:ilvl="5" w:tplc="8358598A" w:tentative="1">
      <w:start w:val="1"/>
      <w:numFmt w:val="bullet"/>
      <w:lvlText w:val=""/>
      <w:lvlJc w:val="left"/>
      <w:pPr>
        <w:ind w:left="4320" w:hanging="360"/>
      </w:pPr>
      <w:rPr>
        <w:rFonts w:ascii="Wingdings" w:hAnsi="Wingdings" w:hint="default"/>
      </w:rPr>
    </w:lvl>
    <w:lvl w:ilvl="6" w:tplc="7A1ACF34" w:tentative="1">
      <w:start w:val="1"/>
      <w:numFmt w:val="bullet"/>
      <w:lvlText w:val=""/>
      <w:lvlJc w:val="left"/>
      <w:pPr>
        <w:ind w:left="5040" w:hanging="360"/>
      </w:pPr>
      <w:rPr>
        <w:rFonts w:ascii="Symbol" w:hAnsi="Symbol" w:hint="default"/>
      </w:rPr>
    </w:lvl>
    <w:lvl w:ilvl="7" w:tplc="8884DAA6" w:tentative="1">
      <w:start w:val="1"/>
      <w:numFmt w:val="bullet"/>
      <w:lvlText w:val="o"/>
      <w:lvlJc w:val="left"/>
      <w:pPr>
        <w:ind w:left="5760" w:hanging="360"/>
      </w:pPr>
      <w:rPr>
        <w:rFonts w:ascii="Courier New" w:hAnsi="Courier New" w:cs="Courier New" w:hint="default"/>
      </w:rPr>
    </w:lvl>
    <w:lvl w:ilvl="8" w:tplc="D4264920" w:tentative="1">
      <w:start w:val="1"/>
      <w:numFmt w:val="bullet"/>
      <w:lvlText w:val=""/>
      <w:lvlJc w:val="left"/>
      <w:pPr>
        <w:ind w:left="6480" w:hanging="360"/>
      </w:pPr>
      <w:rPr>
        <w:rFonts w:ascii="Wingdings" w:hAnsi="Wingdings" w:hint="default"/>
      </w:rPr>
    </w:lvl>
  </w:abstractNum>
  <w:num w:numId="1">
    <w:abstractNumId w:val="38"/>
  </w:num>
  <w:num w:numId="2">
    <w:abstractNumId w:val="114"/>
  </w:num>
  <w:num w:numId="3">
    <w:abstractNumId w:val="83"/>
  </w:num>
  <w:num w:numId="4">
    <w:abstractNumId w:val="20"/>
  </w:num>
  <w:num w:numId="5">
    <w:abstractNumId w:val="113"/>
  </w:num>
  <w:num w:numId="6">
    <w:abstractNumId w:val="146"/>
  </w:num>
  <w:num w:numId="7">
    <w:abstractNumId w:val="130"/>
  </w:num>
  <w:num w:numId="8">
    <w:abstractNumId w:val="34"/>
  </w:num>
  <w:num w:numId="9">
    <w:abstractNumId w:val="125"/>
  </w:num>
  <w:num w:numId="10">
    <w:abstractNumId w:val="46"/>
  </w:num>
  <w:num w:numId="11">
    <w:abstractNumId w:val="123"/>
  </w:num>
  <w:num w:numId="12">
    <w:abstractNumId w:val="103"/>
  </w:num>
  <w:num w:numId="13">
    <w:abstractNumId w:val="109"/>
  </w:num>
  <w:num w:numId="14">
    <w:abstractNumId w:val="45"/>
  </w:num>
  <w:num w:numId="15">
    <w:abstractNumId w:val="111"/>
  </w:num>
  <w:num w:numId="16">
    <w:abstractNumId w:val="60"/>
  </w:num>
  <w:num w:numId="17">
    <w:abstractNumId w:val="95"/>
  </w:num>
  <w:num w:numId="18">
    <w:abstractNumId w:val="153"/>
  </w:num>
  <w:num w:numId="1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6"/>
  </w:num>
  <w:num w:numId="21">
    <w:abstractNumId w:val="39"/>
  </w:num>
  <w:num w:numId="22">
    <w:abstractNumId w:val="94"/>
  </w:num>
  <w:num w:numId="23">
    <w:abstractNumId w:val="97"/>
  </w:num>
  <w:num w:numId="24">
    <w:abstractNumId w:val="135"/>
  </w:num>
  <w:num w:numId="25">
    <w:abstractNumId w:val="10"/>
  </w:num>
  <w:num w:numId="26">
    <w:abstractNumId w:val="14"/>
  </w:num>
  <w:num w:numId="27">
    <w:abstractNumId w:val="12"/>
  </w:num>
  <w:num w:numId="28">
    <w:abstractNumId w:val="89"/>
  </w:num>
  <w:num w:numId="29">
    <w:abstractNumId w:val="115"/>
  </w:num>
  <w:num w:numId="30">
    <w:abstractNumId w:val="25"/>
  </w:num>
  <w:num w:numId="31">
    <w:abstractNumId w:val="41"/>
  </w:num>
  <w:num w:numId="32">
    <w:abstractNumId w:val="132"/>
  </w:num>
  <w:num w:numId="33">
    <w:abstractNumId w:val="36"/>
  </w:num>
  <w:num w:numId="34">
    <w:abstractNumId w:val="35"/>
  </w:num>
  <w:num w:numId="35">
    <w:abstractNumId w:val="76"/>
  </w:num>
  <w:num w:numId="36">
    <w:abstractNumId w:val="64"/>
  </w:num>
  <w:num w:numId="37">
    <w:abstractNumId w:val="91"/>
  </w:num>
  <w:num w:numId="38">
    <w:abstractNumId w:val="157"/>
  </w:num>
  <w:num w:numId="39">
    <w:abstractNumId w:val="32"/>
  </w:num>
  <w:num w:numId="40">
    <w:abstractNumId w:val="78"/>
  </w:num>
  <w:num w:numId="41">
    <w:abstractNumId w:val="159"/>
  </w:num>
  <w:num w:numId="42">
    <w:abstractNumId w:val="58"/>
  </w:num>
  <w:num w:numId="43">
    <w:abstractNumId w:val="26"/>
  </w:num>
  <w:num w:numId="44">
    <w:abstractNumId w:val="129"/>
  </w:num>
  <w:num w:numId="45">
    <w:abstractNumId w:val="56"/>
  </w:num>
  <w:num w:numId="46">
    <w:abstractNumId w:val="147"/>
  </w:num>
  <w:num w:numId="47">
    <w:abstractNumId w:val="19"/>
  </w:num>
  <w:num w:numId="48">
    <w:abstractNumId w:val="162"/>
  </w:num>
  <w:num w:numId="49">
    <w:abstractNumId w:val="48"/>
  </w:num>
  <w:num w:numId="50">
    <w:abstractNumId w:val="37"/>
  </w:num>
  <w:num w:numId="51">
    <w:abstractNumId w:val="163"/>
  </w:num>
  <w:num w:numId="52">
    <w:abstractNumId w:val="158"/>
  </w:num>
  <w:num w:numId="53">
    <w:abstractNumId w:val="27"/>
  </w:num>
  <w:num w:numId="54">
    <w:abstractNumId w:val="151"/>
  </w:num>
  <w:num w:numId="55">
    <w:abstractNumId w:val="6"/>
  </w:num>
  <w:num w:numId="56">
    <w:abstractNumId w:val="144"/>
  </w:num>
  <w:num w:numId="57">
    <w:abstractNumId w:val="50"/>
  </w:num>
  <w:num w:numId="58">
    <w:abstractNumId w:val="152"/>
  </w:num>
  <w:num w:numId="59">
    <w:abstractNumId w:val="92"/>
  </w:num>
  <w:num w:numId="60">
    <w:abstractNumId w:val="28"/>
  </w:num>
  <w:num w:numId="61">
    <w:abstractNumId w:val="118"/>
  </w:num>
  <w:num w:numId="62">
    <w:abstractNumId w:val="22"/>
  </w:num>
  <w:num w:numId="63">
    <w:abstractNumId w:val="71"/>
  </w:num>
  <w:num w:numId="64">
    <w:abstractNumId w:val="138"/>
  </w:num>
  <w:num w:numId="65">
    <w:abstractNumId w:val="15"/>
  </w:num>
  <w:num w:numId="66">
    <w:abstractNumId w:val="75"/>
  </w:num>
  <w:num w:numId="67">
    <w:abstractNumId w:val="164"/>
  </w:num>
  <w:num w:numId="68">
    <w:abstractNumId w:val="79"/>
  </w:num>
  <w:num w:numId="69">
    <w:abstractNumId w:val="7"/>
  </w:num>
  <w:num w:numId="70">
    <w:abstractNumId w:val="57"/>
  </w:num>
  <w:num w:numId="71">
    <w:abstractNumId w:val="112"/>
  </w:num>
  <w:num w:numId="72">
    <w:abstractNumId w:val="87"/>
  </w:num>
  <w:num w:numId="73">
    <w:abstractNumId w:val="116"/>
  </w:num>
  <w:num w:numId="74">
    <w:abstractNumId w:val="141"/>
  </w:num>
  <w:num w:numId="75">
    <w:abstractNumId w:val="124"/>
  </w:num>
  <w:num w:numId="76">
    <w:abstractNumId w:val="81"/>
  </w:num>
  <w:num w:numId="77">
    <w:abstractNumId w:val="156"/>
  </w:num>
  <w:num w:numId="78">
    <w:abstractNumId w:val="54"/>
  </w:num>
  <w:num w:numId="79">
    <w:abstractNumId w:val="9"/>
  </w:num>
  <w:num w:numId="80">
    <w:abstractNumId w:val="66"/>
  </w:num>
  <w:num w:numId="81">
    <w:abstractNumId w:val="29"/>
  </w:num>
  <w:num w:numId="82">
    <w:abstractNumId w:val="102"/>
  </w:num>
  <w:num w:numId="83">
    <w:abstractNumId w:val="149"/>
  </w:num>
  <w:num w:numId="84">
    <w:abstractNumId w:val="51"/>
  </w:num>
  <w:num w:numId="85">
    <w:abstractNumId w:val="142"/>
  </w:num>
  <w:num w:numId="86">
    <w:abstractNumId w:val="140"/>
  </w:num>
  <w:num w:numId="87">
    <w:abstractNumId w:val="61"/>
  </w:num>
  <w:num w:numId="88">
    <w:abstractNumId w:val="33"/>
  </w:num>
  <w:num w:numId="8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
  </w:num>
  <w:num w:numId="118">
    <w:abstractNumId w:val="0"/>
  </w:num>
  <w:num w:numId="119">
    <w:abstractNumId w:val="68"/>
  </w:num>
  <w:num w:numId="120">
    <w:abstractNumId w:val="52"/>
  </w:num>
  <w:num w:numId="121">
    <w:abstractNumId w:val="67"/>
  </w:num>
  <w:num w:numId="122">
    <w:abstractNumId w:val="122"/>
  </w:num>
  <w:num w:numId="123">
    <w:abstractNumId w:val="139"/>
  </w:num>
  <w:num w:numId="124">
    <w:abstractNumId w:val="62"/>
  </w:num>
  <w:num w:numId="125">
    <w:abstractNumId w:val="121"/>
  </w:num>
  <w:num w:numId="126">
    <w:abstractNumId w:val="119"/>
  </w:num>
  <w:num w:numId="127">
    <w:abstractNumId w:val="82"/>
  </w:num>
  <w:num w:numId="128">
    <w:abstractNumId w:val="106"/>
  </w:num>
  <w:num w:numId="129">
    <w:abstractNumId w:val="43"/>
  </w:num>
  <w:num w:numId="130">
    <w:abstractNumId w:val="63"/>
  </w:num>
  <w:num w:numId="131">
    <w:abstractNumId w:val="30"/>
  </w:num>
  <w:num w:numId="132">
    <w:abstractNumId w:val="55"/>
  </w:num>
  <w:num w:numId="133">
    <w:abstractNumId w:val="145"/>
  </w:num>
  <w:num w:numId="134">
    <w:abstractNumId w:val="74"/>
  </w:num>
  <w:num w:numId="135">
    <w:abstractNumId w:val="44"/>
  </w:num>
  <w:num w:numId="136">
    <w:abstractNumId w:val="2"/>
  </w:num>
  <w:num w:numId="137">
    <w:abstractNumId w:val="110"/>
  </w:num>
  <w:num w:numId="138">
    <w:abstractNumId w:val="86"/>
  </w:num>
  <w:num w:numId="139">
    <w:abstractNumId w:val="80"/>
  </w:num>
  <w:num w:numId="140">
    <w:abstractNumId w:val="98"/>
  </w:num>
  <w:num w:numId="141">
    <w:abstractNumId w:val="127"/>
  </w:num>
  <w:num w:numId="142">
    <w:abstractNumId w:val="161"/>
  </w:num>
  <w:num w:numId="143">
    <w:abstractNumId w:val="17"/>
  </w:num>
  <w:num w:numId="144">
    <w:abstractNumId w:val="85"/>
  </w:num>
  <w:num w:numId="145">
    <w:abstractNumId w:val="134"/>
  </w:num>
  <w:num w:numId="146">
    <w:abstractNumId w:val="73"/>
  </w:num>
  <w:num w:numId="147">
    <w:abstractNumId w:val="100"/>
  </w:num>
  <w:num w:numId="148">
    <w:abstractNumId w:val="126"/>
  </w:num>
  <w:num w:numId="149">
    <w:abstractNumId w:val="131"/>
  </w:num>
  <w:num w:numId="150">
    <w:abstractNumId w:val="16"/>
  </w:num>
  <w:num w:numId="151">
    <w:abstractNumId w:val="42"/>
  </w:num>
  <w:num w:numId="152">
    <w:abstractNumId w:val="70"/>
  </w:num>
  <w:num w:numId="153">
    <w:abstractNumId w:val="40"/>
  </w:num>
  <w:num w:numId="154">
    <w:abstractNumId w:val="154"/>
  </w:num>
  <w:num w:numId="155">
    <w:abstractNumId w:val="120"/>
  </w:num>
  <w:num w:numId="156">
    <w:abstractNumId w:val="65"/>
  </w:num>
  <w:num w:numId="157">
    <w:abstractNumId w:val="143"/>
  </w:num>
  <w:num w:numId="158">
    <w:abstractNumId w:val="8"/>
  </w:num>
  <w:num w:numId="159">
    <w:abstractNumId w:val="128"/>
  </w:num>
  <w:num w:numId="160">
    <w:abstractNumId w:val="18"/>
  </w:num>
  <w:num w:numId="161">
    <w:abstractNumId w:val="117"/>
  </w:num>
  <w:num w:numId="162">
    <w:abstractNumId w:val="77"/>
  </w:num>
  <w:num w:numId="163">
    <w:abstractNumId w:val="137"/>
  </w:num>
  <w:num w:numId="164">
    <w:abstractNumId w:val="93"/>
  </w:num>
  <w:num w:numId="165">
    <w:abstractNumId w:val="90"/>
  </w:num>
  <w:num w:numId="166">
    <w:abstractNumId w:val="96"/>
  </w:num>
  <w:num w:numId="167">
    <w:abstractNumId w:val="133"/>
  </w:num>
  <w:num w:numId="168">
    <w:abstractNumId w:val="150"/>
  </w:num>
  <w:num w:numId="169">
    <w:abstractNumId w:val="21"/>
  </w:num>
  <w:num w:numId="170">
    <w:abstractNumId w:val="59"/>
  </w:num>
  <w:num w:numId="171">
    <w:abstractNumId w:val="107"/>
  </w:num>
  <w:num w:numId="172">
    <w:abstractNumId w:val="49"/>
  </w:num>
  <w:num w:numId="173">
    <w:abstractNumId w:val="11"/>
  </w:num>
  <w:num w:numId="174">
    <w:abstractNumId w:val="13"/>
  </w:num>
  <w:num w:numId="175">
    <w:abstractNumId w:val="105"/>
  </w:num>
  <w:num w:numId="176">
    <w:abstractNumId w:val="24"/>
  </w:num>
  <w:num w:numId="177">
    <w:abstractNumId w:val="53"/>
  </w:num>
  <w:num w:numId="178">
    <w:abstractNumId w:val="23"/>
  </w:num>
  <w:num w:numId="179">
    <w:abstractNumId w:val="69"/>
  </w:num>
  <w:num w:numId="180">
    <w:abstractNumId w:val="4"/>
  </w:num>
  <w:num w:numId="181">
    <w:abstractNumId w:val="108"/>
  </w:num>
  <w:num w:numId="182">
    <w:abstractNumId w:val="104"/>
  </w:num>
  <w:num w:numId="183">
    <w:abstractNumId w:val="101"/>
  </w:num>
  <w:num w:numId="184">
    <w:abstractNumId w:val="47"/>
  </w:num>
  <w:num w:numId="185">
    <w:abstractNumId w:val="155"/>
  </w:num>
  <w:num w:numId="186">
    <w:abstractNumId w:val="88"/>
  </w:num>
  <w:num w:numId="187">
    <w:abstractNumId w:val="5"/>
  </w:num>
  <w:num w:numId="188">
    <w:abstractNumId w:val="3"/>
    <w:lvlOverride w:ilvl="0">
      <w:lvl w:ilvl="0">
        <w:start w:val="1"/>
        <w:numFmt w:val="decimal"/>
        <w:lvlText w:val="%1"/>
        <w:lvlJc w:val="left"/>
        <w:pPr>
          <w:ind w:left="0" w:firstLine="0"/>
        </w:pPr>
        <w:rPr>
          <w:rFonts w:ascii="Calibri" w:eastAsia="Calibri" w:hAnsi="Calibri" w:cs="Calibri"/>
          <w:b/>
          <w:color w:val="365F91"/>
          <w:sz w:val="44"/>
          <w:szCs w:val="44"/>
        </w:rPr>
      </w:lvl>
    </w:lvlOverride>
    <w:lvlOverride w:ilvl="1">
      <w:lvl w:ilvl="1">
        <w:start w:val="1"/>
        <w:numFmt w:val="decimal"/>
        <w:lvlText w:val="%1.%2"/>
        <w:lvlJc w:val="left"/>
        <w:pPr>
          <w:ind w:left="0" w:firstLine="0"/>
        </w:pPr>
        <w:rPr>
          <w:rFonts w:ascii="Calibri" w:eastAsia="Calibri" w:hAnsi="Calibri" w:cs="Calibri"/>
          <w:b/>
          <w:color w:val="4F81BC"/>
          <w:sz w:val="36"/>
          <w:szCs w:val="36"/>
        </w:rPr>
      </w:lvl>
    </w:lvlOverride>
    <w:lvlOverride w:ilvl="2">
      <w:lvl w:ilvl="2">
        <w:start w:val="1"/>
        <w:numFmt w:val="decimal"/>
        <w:lvlText w:val="%1.%2.%3"/>
        <w:lvlJc w:val="left"/>
        <w:pPr>
          <w:ind w:left="0" w:firstLine="0"/>
        </w:pPr>
        <w:rPr>
          <w:rFonts w:ascii="Calibri" w:eastAsia="Calibri" w:hAnsi="Calibri" w:cs="Calibri"/>
          <w:b/>
          <w:color w:val="4F81BC"/>
          <w:sz w:val="32"/>
          <w:szCs w:val="32"/>
        </w:rPr>
      </w:lvl>
    </w:lvlOverride>
    <w:lvlOverride w:ilvl="3">
      <w:lvl w:ilvl="3">
        <w:start w:val="1"/>
        <w:numFmt w:val="decimal"/>
        <w:lvlText w:val="%1.%2.%3.%4"/>
        <w:lvlJc w:val="left"/>
        <w:pPr>
          <w:ind w:left="0" w:firstLine="0"/>
        </w:pPr>
        <w:rPr>
          <w:rFonts w:ascii="Calibri" w:eastAsia="Calibri" w:hAnsi="Calibri" w:cs="Calibri"/>
          <w:b/>
          <w:color w:val="4F81BC"/>
          <w:sz w:val="28"/>
          <w:szCs w:val="28"/>
        </w:rPr>
      </w:lvl>
    </w:lvlOverride>
    <w:lvlOverride w:ilvl="4">
      <w:lvl w:ilvl="4">
        <w:start w:val="1"/>
        <w:numFmt w:val="decimal"/>
        <w:lvlText w:val="%1.%2.%3.%4.%5"/>
        <w:lvlJc w:val="left"/>
        <w:pPr>
          <w:ind w:left="0" w:firstLine="0"/>
        </w:pPr>
        <w:rPr>
          <w:rFonts w:ascii="Calibri" w:eastAsia="Calibri" w:hAnsi="Calibri" w:cs="Calibri"/>
          <w:b/>
          <w:color w:val="233E5F"/>
        </w:rPr>
      </w:lvl>
    </w:lvlOverride>
    <w:lvlOverride w:ilvl="5">
      <w:lvl w:ilvl="5">
        <w:start w:val="1"/>
        <w:numFmt w:val="decimal"/>
        <w:lvlText w:val="%1.%2.%3.%4.%5.%6"/>
        <w:lvlJc w:val="left"/>
        <w:pPr>
          <w:ind w:left="0" w:firstLine="0"/>
        </w:pPr>
        <w:rPr>
          <w:rFonts w:ascii="Calibri" w:eastAsia="Calibri" w:hAnsi="Calibri" w:cs="Calibri"/>
          <w:b/>
          <w:color w:val="233E5F"/>
        </w:rPr>
      </w:lvl>
    </w:lvlOverride>
    <w:lvlOverride w:ilvl="6">
      <w:lvl w:ilvl="6">
        <w:start w:val="1"/>
        <w:numFmt w:val="decimal"/>
        <w:lvlText w:val="%1.%2.%3.%4.%5.%6.%7"/>
        <w:lvlJc w:val="left"/>
        <w:pPr>
          <w:ind w:left="0" w:firstLine="0"/>
        </w:pPr>
        <w:rPr>
          <w:rFonts w:ascii="Calibri" w:eastAsia="Calibri" w:hAnsi="Calibri" w:cs="Calibri"/>
          <w:b/>
          <w:color w:val="3F3F3F"/>
        </w:rPr>
      </w:lvl>
    </w:lvlOverride>
    <w:lvlOverride w:ilvl="7">
      <w:lvl w:ilvl="7">
        <w:start w:val="1"/>
        <w:numFmt w:val="decimal"/>
        <w:lvlText w:val="%1.%2.%3.%4.%5.%6.%7.%8"/>
        <w:lvlJc w:val="left"/>
        <w:pPr>
          <w:ind w:left="0" w:firstLine="0"/>
        </w:pPr>
        <w:rPr>
          <w:rFonts w:ascii="Calibri" w:eastAsia="Calibri" w:hAnsi="Calibri" w:cs="Calibri"/>
          <w:b/>
          <w:color w:val="3F3F3F"/>
        </w:rPr>
      </w:lvl>
    </w:lvlOverride>
    <w:lvlOverride w:ilvl="8">
      <w:lvl w:ilvl="8">
        <w:start w:val="1"/>
        <w:numFmt w:val="decimal"/>
        <w:lvlText w:val="%1.%2.%3.%4.%5.%6.%7.%8.%9"/>
        <w:lvlJc w:val="left"/>
        <w:pPr>
          <w:ind w:left="0" w:firstLine="0"/>
        </w:pPr>
        <w:rPr>
          <w:rFonts w:ascii="Calibri" w:eastAsia="Calibri" w:hAnsi="Calibri" w:cs="Calibri"/>
          <w:b/>
          <w:color w:val="3F3F3F"/>
        </w:rPr>
      </w:lvl>
    </w:lvlOverride>
  </w:num>
  <w:num w:numId="189">
    <w:abstractNumId w:val="31"/>
  </w:num>
  <w:num w:numId="190">
    <w:abstractNumId w:val="148"/>
  </w:num>
  <w:num w:numId="191">
    <w:abstractNumId w:val="72"/>
  </w:num>
  <w:num w:numId="192">
    <w:abstractNumId w:val="160"/>
  </w:num>
  <w:num w:numId="193">
    <w:abstractNumId w:val="84"/>
  </w:num>
  <w:num w:numId="194">
    <w:abstractNumId w:val="99"/>
  </w:num>
  <w:numIdMacAtCleanup w:val="1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7168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REP"/>
  </w:docVars>
  <w:rsids>
    <w:rsidRoot w:val="004D0678"/>
    <w:rsid w:val="000004F7"/>
    <w:rsid w:val="00001BB6"/>
    <w:rsid w:val="00001C45"/>
    <w:rsid w:val="00001EC2"/>
    <w:rsid w:val="000029DB"/>
    <w:rsid w:val="000039CD"/>
    <w:rsid w:val="0000413F"/>
    <w:rsid w:val="00004418"/>
    <w:rsid w:val="00004B9F"/>
    <w:rsid w:val="00004E3F"/>
    <w:rsid w:val="00005072"/>
    <w:rsid w:val="0000509D"/>
    <w:rsid w:val="0000567F"/>
    <w:rsid w:val="00006782"/>
    <w:rsid w:val="00007638"/>
    <w:rsid w:val="00007983"/>
    <w:rsid w:val="00007AD4"/>
    <w:rsid w:val="00007F55"/>
    <w:rsid w:val="00010FB4"/>
    <w:rsid w:val="000128A0"/>
    <w:rsid w:val="00012942"/>
    <w:rsid w:val="00012AF8"/>
    <w:rsid w:val="00012B63"/>
    <w:rsid w:val="00014A2E"/>
    <w:rsid w:val="00014B47"/>
    <w:rsid w:val="0001582E"/>
    <w:rsid w:val="0001661E"/>
    <w:rsid w:val="0001738A"/>
    <w:rsid w:val="00017D66"/>
    <w:rsid w:val="00020446"/>
    <w:rsid w:val="000219C7"/>
    <w:rsid w:val="000219C9"/>
    <w:rsid w:val="000220DD"/>
    <w:rsid w:val="000224ED"/>
    <w:rsid w:val="000227D0"/>
    <w:rsid w:val="0002337D"/>
    <w:rsid w:val="000236FA"/>
    <w:rsid w:val="00023A1D"/>
    <w:rsid w:val="00024D5B"/>
    <w:rsid w:val="00025C99"/>
    <w:rsid w:val="000263CC"/>
    <w:rsid w:val="00026479"/>
    <w:rsid w:val="000273A5"/>
    <w:rsid w:val="00027636"/>
    <w:rsid w:val="00027992"/>
    <w:rsid w:val="00027AC1"/>
    <w:rsid w:val="0003004E"/>
    <w:rsid w:val="00031B76"/>
    <w:rsid w:val="00031FE5"/>
    <w:rsid w:val="000325AA"/>
    <w:rsid w:val="000333AF"/>
    <w:rsid w:val="0003443E"/>
    <w:rsid w:val="000346D2"/>
    <w:rsid w:val="00034B06"/>
    <w:rsid w:val="00035B73"/>
    <w:rsid w:val="0003635F"/>
    <w:rsid w:val="000372B9"/>
    <w:rsid w:val="00037DB8"/>
    <w:rsid w:val="00040122"/>
    <w:rsid w:val="000408B8"/>
    <w:rsid w:val="000418BC"/>
    <w:rsid w:val="00041A93"/>
    <w:rsid w:val="00042333"/>
    <w:rsid w:val="00042942"/>
    <w:rsid w:val="00042C32"/>
    <w:rsid w:val="00043632"/>
    <w:rsid w:val="0004378A"/>
    <w:rsid w:val="000437DA"/>
    <w:rsid w:val="000447E0"/>
    <w:rsid w:val="00044A83"/>
    <w:rsid w:val="00045CE2"/>
    <w:rsid w:val="0004608A"/>
    <w:rsid w:val="00046E17"/>
    <w:rsid w:val="00047354"/>
    <w:rsid w:val="00050D50"/>
    <w:rsid w:val="0005243F"/>
    <w:rsid w:val="00052A0E"/>
    <w:rsid w:val="00052AF3"/>
    <w:rsid w:val="000539EB"/>
    <w:rsid w:val="00053ACF"/>
    <w:rsid w:val="00054713"/>
    <w:rsid w:val="000552DA"/>
    <w:rsid w:val="000554BB"/>
    <w:rsid w:val="00055A46"/>
    <w:rsid w:val="000568F4"/>
    <w:rsid w:val="00056A5C"/>
    <w:rsid w:val="00056BA1"/>
    <w:rsid w:val="000604B4"/>
    <w:rsid w:val="000611C4"/>
    <w:rsid w:val="0006178E"/>
    <w:rsid w:val="00061E4F"/>
    <w:rsid w:val="00061F52"/>
    <w:rsid w:val="000623D1"/>
    <w:rsid w:val="0006297A"/>
    <w:rsid w:val="0006463E"/>
    <w:rsid w:val="00064801"/>
    <w:rsid w:val="00064985"/>
    <w:rsid w:val="00065BEE"/>
    <w:rsid w:val="00065FC6"/>
    <w:rsid w:val="00067285"/>
    <w:rsid w:val="000675DB"/>
    <w:rsid w:val="00067D6F"/>
    <w:rsid w:val="000700CC"/>
    <w:rsid w:val="0007032C"/>
    <w:rsid w:val="000706E0"/>
    <w:rsid w:val="00070F13"/>
    <w:rsid w:val="00071A9C"/>
    <w:rsid w:val="00071DC3"/>
    <w:rsid w:val="00072A72"/>
    <w:rsid w:val="000733D3"/>
    <w:rsid w:val="0007397A"/>
    <w:rsid w:val="000742FA"/>
    <w:rsid w:val="0007438C"/>
    <w:rsid w:val="000747E9"/>
    <w:rsid w:val="00075550"/>
    <w:rsid w:val="0007587F"/>
    <w:rsid w:val="00075913"/>
    <w:rsid w:val="00076135"/>
    <w:rsid w:val="000764CA"/>
    <w:rsid w:val="000779F3"/>
    <w:rsid w:val="00080694"/>
    <w:rsid w:val="00081071"/>
    <w:rsid w:val="00081178"/>
    <w:rsid w:val="000814A4"/>
    <w:rsid w:val="00081964"/>
    <w:rsid w:val="00082081"/>
    <w:rsid w:val="000825A8"/>
    <w:rsid w:val="000828EA"/>
    <w:rsid w:val="0008372F"/>
    <w:rsid w:val="00083D62"/>
    <w:rsid w:val="00084039"/>
    <w:rsid w:val="000840F3"/>
    <w:rsid w:val="00084100"/>
    <w:rsid w:val="00085767"/>
    <w:rsid w:val="00085F43"/>
    <w:rsid w:val="00086797"/>
    <w:rsid w:val="0008705C"/>
    <w:rsid w:val="000900CB"/>
    <w:rsid w:val="0009029D"/>
    <w:rsid w:val="00090E97"/>
    <w:rsid w:val="00090F4A"/>
    <w:rsid w:val="00092241"/>
    <w:rsid w:val="00092545"/>
    <w:rsid w:val="00092600"/>
    <w:rsid w:val="0009286F"/>
    <w:rsid w:val="0009374A"/>
    <w:rsid w:val="00094142"/>
    <w:rsid w:val="000954AC"/>
    <w:rsid w:val="00095612"/>
    <w:rsid w:val="00095968"/>
    <w:rsid w:val="00096337"/>
    <w:rsid w:val="000A00C5"/>
    <w:rsid w:val="000A072B"/>
    <w:rsid w:val="000A0F0D"/>
    <w:rsid w:val="000A102E"/>
    <w:rsid w:val="000A11B3"/>
    <w:rsid w:val="000A1F32"/>
    <w:rsid w:val="000A2274"/>
    <w:rsid w:val="000A30F2"/>
    <w:rsid w:val="000A3522"/>
    <w:rsid w:val="000A38E7"/>
    <w:rsid w:val="000A4135"/>
    <w:rsid w:val="000A443A"/>
    <w:rsid w:val="000A4BF3"/>
    <w:rsid w:val="000A5549"/>
    <w:rsid w:val="000A59F7"/>
    <w:rsid w:val="000A604A"/>
    <w:rsid w:val="000A67DD"/>
    <w:rsid w:val="000A71A2"/>
    <w:rsid w:val="000A72B3"/>
    <w:rsid w:val="000A79D6"/>
    <w:rsid w:val="000A7B26"/>
    <w:rsid w:val="000A7C1E"/>
    <w:rsid w:val="000A7F47"/>
    <w:rsid w:val="000B05C1"/>
    <w:rsid w:val="000B0EC1"/>
    <w:rsid w:val="000B100B"/>
    <w:rsid w:val="000B151F"/>
    <w:rsid w:val="000B2877"/>
    <w:rsid w:val="000B3691"/>
    <w:rsid w:val="000B3DBF"/>
    <w:rsid w:val="000B4E9A"/>
    <w:rsid w:val="000B53C6"/>
    <w:rsid w:val="000B55DF"/>
    <w:rsid w:val="000B5B80"/>
    <w:rsid w:val="000C00DF"/>
    <w:rsid w:val="000C275C"/>
    <w:rsid w:val="000C32D6"/>
    <w:rsid w:val="000C3E1F"/>
    <w:rsid w:val="000C57AE"/>
    <w:rsid w:val="000C5FA1"/>
    <w:rsid w:val="000C6369"/>
    <w:rsid w:val="000C66A0"/>
    <w:rsid w:val="000C6F2F"/>
    <w:rsid w:val="000C7266"/>
    <w:rsid w:val="000C787D"/>
    <w:rsid w:val="000C79DD"/>
    <w:rsid w:val="000D0B84"/>
    <w:rsid w:val="000D1067"/>
    <w:rsid w:val="000D1406"/>
    <w:rsid w:val="000D1783"/>
    <w:rsid w:val="000D235E"/>
    <w:rsid w:val="000D2924"/>
    <w:rsid w:val="000D29D1"/>
    <w:rsid w:val="000D2B44"/>
    <w:rsid w:val="000D379D"/>
    <w:rsid w:val="000D4E24"/>
    <w:rsid w:val="000D5325"/>
    <w:rsid w:val="000D53AD"/>
    <w:rsid w:val="000D5671"/>
    <w:rsid w:val="000D5B00"/>
    <w:rsid w:val="000D5B3D"/>
    <w:rsid w:val="000D6D37"/>
    <w:rsid w:val="000D6DBB"/>
    <w:rsid w:val="000D78D5"/>
    <w:rsid w:val="000E099B"/>
    <w:rsid w:val="000E0CBF"/>
    <w:rsid w:val="000E19A1"/>
    <w:rsid w:val="000E1B57"/>
    <w:rsid w:val="000E20A7"/>
    <w:rsid w:val="000E2C10"/>
    <w:rsid w:val="000E31BC"/>
    <w:rsid w:val="000E32F6"/>
    <w:rsid w:val="000E360C"/>
    <w:rsid w:val="000E3F7F"/>
    <w:rsid w:val="000E444E"/>
    <w:rsid w:val="000E44F5"/>
    <w:rsid w:val="000E6702"/>
    <w:rsid w:val="000E6A5A"/>
    <w:rsid w:val="000E6B66"/>
    <w:rsid w:val="000E795C"/>
    <w:rsid w:val="000E7A4A"/>
    <w:rsid w:val="000E7F8A"/>
    <w:rsid w:val="000F02F9"/>
    <w:rsid w:val="000F2212"/>
    <w:rsid w:val="000F2768"/>
    <w:rsid w:val="000F2F60"/>
    <w:rsid w:val="000F3134"/>
    <w:rsid w:val="000F3D92"/>
    <w:rsid w:val="000F3DF1"/>
    <w:rsid w:val="000F4E1D"/>
    <w:rsid w:val="000F4FC5"/>
    <w:rsid w:val="000F54D2"/>
    <w:rsid w:val="000F5BD3"/>
    <w:rsid w:val="000F5C05"/>
    <w:rsid w:val="000F5F1F"/>
    <w:rsid w:val="000F75B5"/>
    <w:rsid w:val="001008A0"/>
    <w:rsid w:val="00100E6C"/>
    <w:rsid w:val="001011C9"/>
    <w:rsid w:val="0010226A"/>
    <w:rsid w:val="001022B4"/>
    <w:rsid w:val="001022F4"/>
    <w:rsid w:val="00102384"/>
    <w:rsid w:val="001028AC"/>
    <w:rsid w:val="0010296C"/>
    <w:rsid w:val="00102ACF"/>
    <w:rsid w:val="00103B95"/>
    <w:rsid w:val="001044D5"/>
    <w:rsid w:val="001044E7"/>
    <w:rsid w:val="00104B97"/>
    <w:rsid w:val="00105559"/>
    <w:rsid w:val="00106249"/>
    <w:rsid w:val="001067B9"/>
    <w:rsid w:val="00106AD1"/>
    <w:rsid w:val="00107F7A"/>
    <w:rsid w:val="001108BB"/>
    <w:rsid w:val="00110B92"/>
    <w:rsid w:val="00110CC4"/>
    <w:rsid w:val="001119DA"/>
    <w:rsid w:val="001119E4"/>
    <w:rsid w:val="00111D0A"/>
    <w:rsid w:val="001125C8"/>
    <w:rsid w:val="001125DA"/>
    <w:rsid w:val="00114314"/>
    <w:rsid w:val="00115154"/>
    <w:rsid w:val="0011577F"/>
    <w:rsid w:val="00115D77"/>
    <w:rsid w:val="00115F0F"/>
    <w:rsid w:val="0011625C"/>
    <w:rsid w:val="001163C8"/>
    <w:rsid w:val="0011641B"/>
    <w:rsid w:val="00116BEB"/>
    <w:rsid w:val="001170E4"/>
    <w:rsid w:val="00117637"/>
    <w:rsid w:val="001176D2"/>
    <w:rsid w:val="001178E8"/>
    <w:rsid w:val="00117BD1"/>
    <w:rsid w:val="00120192"/>
    <w:rsid w:val="001207E8"/>
    <w:rsid w:val="0012085C"/>
    <w:rsid w:val="001211D9"/>
    <w:rsid w:val="00121373"/>
    <w:rsid w:val="00121458"/>
    <w:rsid w:val="001219B9"/>
    <w:rsid w:val="001219F1"/>
    <w:rsid w:val="00121BDD"/>
    <w:rsid w:val="00121D9F"/>
    <w:rsid w:val="00122428"/>
    <w:rsid w:val="001226C5"/>
    <w:rsid w:val="0012335B"/>
    <w:rsid w:val="0012338A"/>
    <w:rsid w:val="00125715"/>
    <w:rsid w:val="00125C4D"/>
    <w:rsid w:val="0012602C"/>
    <w:rsid w:val="00127018"/>
    <w:rsid w:val="00127AC9"/>
    <w:rsid w:val="00127F30"/>
    <w:rsid w:val="00130E4C"/>
    <w:rsid w:val="0013106D"/>
    <w:rsid w:val="001310DC"/>
    <w:rsid w:val="0013196B"/>
    <w:rsid w:val="001327A8"/>
    <w:rsid w:val="00133543"/>
    <w:rsid w:val="00134F2C"/>
    <w:rsid w:val="0013725B"/>
    <w:rsid w:val="00137303"/>
    <w:rsid w:val="00137399"/>
    <w:rsid w:val="00137624"/>
    <w:rsid w:val="00137B88"/>
    <w:rsid w:val="00137DB7"/>
    <w:rsid w:val="00141129"/>
    <w:rsid w:val="00141611"/>
    <w:rsid w:val="00141959"/>
    <w:rsid w:val="00141E34"/>
    <w:rsid w:val="00143EED"/>
    <w:rsid w:val="001451BA"/>
    <w:rsid w:val="00146FF9"/>
    <w:rsid w:val="001475DF"/>
    <w:rsid w:val="0014788D"/>
    <w:rsid w:val="00147D38"/>
    <w:rsid w:val="00147DF9"/>
    <w:rsid w:val="00147EA2"/>
    <w:rsid w:val="001505E1"/>
    <w:rsid w:val="001506F8"/>
    <w:rsid w:val="001506FA"/>
    <w:rsid w:val="00150B86"/>
    <w:rsid w:val="0015123C"/>
    <w:rsid w:val="001514DA"/>
    <w:rsid w:val="00151914"/>
    <w:rsid w:val="001524E8"/>
    <w:rsid w:val="00152815"/>
    <w:rsid w:val="00152C52"/>
    <w:rsid w:val="001534E9"/>
    <w:rsid w:val="0015372C"/>
    <w:rsid w:val="00153A9D"/>
    <w:rsid w:val="001541DD"/>
    <w:rsid w:val="001551C3"/>
    <w:rsid w:val="00155935"/>
    <w:rsid w:val="001560D2"/>
    <w:rsid w:val="00156BB5"/>
    <w:rsid w:val="001573DF"/>
    <w:rsid w:val="00157F85"/>
    <w:rsid w:val="00160673"/>
    <w:rsid w:val="001606A0"/>
    <w:rsid w:val="0016124E"/>
    <w:rsid w:val="00161274"/>
    <w:rsid w:val="00161A5B"/>
    <w:rsid w:val="001622CF"/>
    <w:rsid w:val="0016273F"/>
    <w:rsid w:val="00162B00"/>
    <w:rsid w:val="00162C2E"/>
    <w:rsid w:val="00163840"/>
    <w:rsid w:val="00164628"/>
    <w:rsid w:val="001647D9"/>
    <w:rsid w:val="00164855"/>
    <w:rsid w:val="00164BE2"/>
    <w:rsid w:val="00164C54"/>
    <w:rsid w:val="00164DC0"/>
    <w:rsid w:val="00164EA5"/>
    <w:rsid w:val="0016581E"/>
    <w:rsid w:val="00165881"/>
    <w:rsid w:val="0016655D"/>
    <w:rsid w:val="00166C26"/>
    <w:rsid w:val="00170451"/>
    <w:rsid w:val="0017278E"/>
    <w:rsid w:val="00172B02"/>
    <w:rsid w:val="00172DB2"/>
    <w:rsid w:val="00172EAC"/>
    <w:rsid w:val="0017319C"/>
    <w:rsid w:val="0017376E"/>
    <w:rsid w:val="00173807"/>
    <w:rsid w:val="001744B4"/>
    <w:rsid w:val="00174AD8"/>
    <w:rsid w:val="00175324"/>
    <w:rsid w:val="001755FC"/>
    <w:rsid w:val="001756FE"/>
    <w:rsid w:val="001758A0"/>
    <w:rsid w:val="00175EEF"/>
    <w:rsid w:val="0017648B"/>
    <w:rsid w:val="0017709F"/>
    <w:rsid w:val="001774CB"/>
    <w:rsid w:val="001779FA"/>
    <w:rsid w:val="00177B76"/>
    <w:rsid w:val="00177CFD"/>
    <w:rsid w:val="00177EC6"/>
    <w:rsid w:val="00180330"/>
    <w:rsid w:val="001806AB"/>
    <w:rsid w:val="001825BF"/>
    <w:rsid w:val="001828CA"/>
    <w:rsid w:val="001829B2"/>
    <w:rsid w:val="0018358F"/>
    <w:rsid w:val="00183D7D"/>
    <w:rsid w:val="00183F36"/>
    <w:rsid w:val="001840BB"/>
    <w:rsid w:val="001840C1"/>
    <w:rsid w:val="001840FF"/>
    <w:rsid w:val="00184381"/>
    <w:rsid w:val="00184608"/>
    <w:rsid w:val="0018485B"/>
    <w:rsid w:val="00185770"/>
    <w:rsid w:val="00185CD8"/>
    <w:rsid w:val="0018652B"/>
    <w:rsid w:val="00186A71"/>
    <w:rsid w:val="001873A3"/>
    <w:rsid w:val="001873E3"/>
    <w:rsid w:val="00187980"/>
    <w:rsid w:val="00187DCD"/>
    <w:rsid w:val="00187EAD"/>
    <w:rsid w:val="001903F3"/>
    <w:rsid w:val="001904B0"/>
    <w:rsid w:val="00190722"/>
    <w:rsid w:val="001908F7"/>
    <w:rsid w:val="001918BF"/>
    <w:rsid w:val="001919C1"/>
    <w:rsid w:val="00191AC6"/>
    <w:rsid w:val="0019215B"/>
    <w:rsid w:val="0019273E"/>
    <w:rsid w:val="00192AB4"/>
    <w:rsid w:val="0019428B"/>
    <w:rsid w:val="001943D2"/>
    <w:rsid w:val="00194495"/>
    <w:rsid w:val="00194E80"/>
    <w:rsid w:val="0019594B"/>
    <w:rsid w:val="00195BAD"/>
    <w:rsid w:val="00197546"/>
    <w:rsid w:val="001A0186"/>
    <w:rsid w:val="001A0E60"/>
    <w:rsid w:val="001A2200"/>
    <w:rsid w:val="001A22B6"/>
    <w:rsid w:val="001A23B7"/>
    <w:rsid w:val="001A2433"/>
    <w:rsid w:val="001A2993"/>
    <w:rsid w:val="001A2F69"/>
    <w:rsid w:val="001A30BD"/>
    <w:rsid w:val="001A3E41"/>
    <w:rsid w:val="001A4475"/>
    <w:rsid w:val="001A4546"/>
    <w:rsid w:val="001A4A5B"/>
    <w:rsid w:val="001A67FD"/>
    <w:rsid w:val="001A6F95"/>
    <w:rsid w:val="001A7003"/>
    <w:rsid w:val="001B192E"/>
    <w:rsid w:val="001B1B42"/>
    <w:rsid w:val="001B26D3"/>
    <w:rsid w:val="001B365B"/>
    <w:rsid w:val="001B385D"/>
    <w:rsid w:val="001B39F6"/>
    <w:rsid w:val="001B55FD"/>
    <w:rsid w:val="001B577E"/>
    <w:rsid w:val="001B59F5"/>
    <w:rsid w:val="001B5F54"/>
    <w:rsid w:val="001B675B"/>
    <w:rsid w:val="001B7078"/>
    <w:rsid w:val="001B72C8"/>
    <w:rsid w:val="001B79B0"/>
    <w:rsid w:val="001C05E5"/>
    <w:rsid w:val="001C09CF"/>
    <w:rsid w:val="001C0C06"/>
    <w:rsid w:val="001C0C1C"/>
    <w:rsid w:val="001C0CA3"/>
    <w:rsid w:val="001C13BB"/>
    <w:rsid w:val="001C1A44"/>
    <w:rsid w:val="001C2894"/>
    <w:rsid w:val="001C2B79"/>
    <w:rsid w:val="001C2DEA"/>
    <w:rsid w:val="001C2E55"/>
    <w:rsid w:val="001C388E"/>
    <w:rsid w:val="001C38A8"/>
    <w:rsid w:val="001C3B76"/>
    <w:rsid w:val="001C4166"/>
    <w:rsid w:val="001C5BE0"/>
    <w:rsid w:val="001C60A5"/>
    <w:rsid w:val="001C658E"/>
    <w:rsid w:val="001C6FBE"/>
    <w:rsid w:val="001C7EA9"/>
    <w:rsid w:val="001D000E"/>
    <w:rsid w:val="001D0397"/>
    <w:rsid w:val="001D0EF2"/>
    <w:rsid w:val="001D17D6"/>
    <w:rsid w:val="001D1D16"/>
    <w:rsid w:val="001D2231"/>
    <w:rsid w:val="001D24E8"/>
    <w:rsid w:val="001D2BD0"/>
    <w:rsid w:val="001D2C24"/>
    <w:rsid w:val="001D3062"/>
    <w:rsid w:val="001D413F"/>
    <w:rsid w:val="001D4756"/>
    <w:rsid w:val="001D4DB6"/>
    <w:rsid w:val="001D5E7B"/>
    <w:rsid w:val="001D6021"/>
    <w:rsid w:val="001D64DE"/>
    <w:rsid w:val="001D7E39"/>
    <w:rsid w:val="001E075C"/>
    <w:rsid w:val="001E0E1D"/>
    <w:rsid w:val="001E113C"/>
    <w:rsid w:val="001E1BD8"/>
    <w:rsid w:val="001E1D26"/>
    <w:rsid w:val="001E212D"/>
    <w:rsid w:val="001E21B0"/>
    <w:rsid w:val="001E2D26"/>
    <w:rsid w:val="001E35D2"/>
    <w:rsid w:val="001E5452"/>
    <w:rsid w:val="001E561D"/>
    <w:rsid w:val="001E5974"/>
    <w:rsid w:val="001E6A47"/>
    <w:rsid w:val="001E7E9B"/>
    <w:rsid w:val="001F0818"/>
    <w:rsid w:val="001F0C10"/>
    <w:rsid w:val="001F12BB"/>
    <w:rsid w:val="001F2856"/>
    <w:rsid w:val="001F33A4"/>
    <w:rsid w:val="001F35D6"/>
    <w:rsid w:val="001F3F22"/>
    <w:rsid w:val="001F4862"/>
    <w:rsid w:val="001F4E05"/>
    <w:rsid w:val="001F54A4"/>
    <w:rsid w:val="001F6C46"/>
    <w:rsid w:val="001F713B"/>
    <w:rsid w:val="001F7292"/>
    <w:rsid w:val="001F7677"/>
    <w:rsid w:val="001F7961"/>
    <w:rsid w:val="002000A2"/>
    <w:rsid w:val="002001E4"/>
    <w:rsid w:val="00200E6F"/>
    <w:rsid w:val="00201285"/>
    <w:rsid w:val="002037B5"/>
    <w:rsid w:val="00205B71"/>
    <w:rsid w:val="00207704"/>
    <w:rsid w:val="00207925"/>
    <w:rsid w:val="00207D11"/>
    <w:rsid w:val="002102A6"/>
    <w:rsid w:val="00210582"/>
    <w:rsid w:val="002119C9"/>
    <w:rsid w:val="0021230A"/>
    <w:rsid w:val="00212D70"/>
    <w:rsid w:val="002131AE"/>
    <w:rsid w:val="0021334C"/>
    <w:rsid w:val="0021402E"/>
    <w:rsid w:val="00215F5E"/>
    <w:rsid w:val="002160A5"/>
    <w:rsid w:val="002161F8"/>
    <w:rsid w:val="00216744"/>
    <w:rsid w:val="00217AFE"/>
    <w:rsid w:val="002203CF"/>
    <w:rsid w:val="00220401"/>
    <w:rsid w:val="00220B17"/>
    <w:rsid w:val="00220D6F"/>
    <w:rsid w:val="00220F34"/>
    <w:rsid w:val="00221309"/>
    <w:rsid w:val="00221CDF"/>
    <w:rsid w:val="002223BA"/>
    <w:rsid w:val="00222E0A"/>
    <w:rsid w:val="002230FB"/>
    <w:rsid w:val="0022472A"/>
    <w:rsid w:val="002248E6"/>
    <w:rsid w:val="00224ADE"/>
    <w:rsid w:val="00224E11"/>
    <w:rsid w:val="00224ECC"/>
    <w:rsid w:val="0022582D"/>
    <w:rsid w:val="0022624F"/>
    <w:rsid w:val="002276B4"/>
    <w:rsid w:val="00227824"/>
    <w:rsid w:val="00227D27"/>
    <w:rsid w:val="00227E0D"/>
    <w:rsid w:val="00227E27"/>
    <w:rsid w:val="00230224"/>
    <w:rsid w:val="00230488"/>
    <w:rsid w:val="00231436"/>
    <w:rsid w:val="002317B2"/>
    <w:rsid w:val="00231A03"/>
    <w:rsid w:val="0023211E"/>
    <w:rsid w:val="002321E5"/>
    <w:rsid w:val="00233034"/>
    <w:rsid w:val="00233606"/>
    <w:rsid w:val="00233A50"/>
    <w:rsid w:val="00233F47"/>
    <w:rsid w:val="00234F17"/>
    <w:rsid w:val="00235C31"/>
    <w:rsid w:val="00235CE9"/>
    <w:rsid w:val="00235F1A"/>
    <w:rsid w:val="00236EE0"/>
    <w:rsid w:val="00237252"/>
    <w:rsid w:val="00237505"/>
    <w:rsid w:val="002375D9"/>
    <w:rsid w:val="00237712"/>
    <w:rsid w:val="00240106"/>
    <w:rsid w:val="00240CEF"/>
    <w:rsid w:val="00241E2E"/>
    <w:rsid w:val="0024249F"/>
    <w:rsid w:val="00242B00"/>
    <w:rsid w:val="002435F9"/>
    <w:rsid w:val="00243C87"/>
    <w:rsid w:val="002444EF"/>
    <w:rsid w:val="00244F1D"/>
    <w:rsid w:val="00245076"/>
    <w:rsid w:val="00245599"/>
    <w:rsid w:val="00245605"/>
    <w:rsid w:val="002457D8"/>
    <w:rsid w:val="002459E9"/>
    <w:rsid w:val="00246A34"/>
    <w:rsid w:val="00246D25"/>
    <w:rsid w:val="0024702B"/>
    <w:rsid w:val="00250FF7"/>
    <w:rsid w:val="00251678"/>
    <w:rsid w:val="00251D35"/>
    <w:rsid w:val="00252934"/>
    <w:rsid w:val="00252984"/>
    <w:rsid w:val="00252BD1"/>
    <w:rsid w:val="002531BC"/>
    <w:rsid w:val="00253273"/>
    <w:rsid w:val="002532E5"/>
    <w:rsid w:val="00254149"/>
    <w:rsid w:val="0025489B"/>
    <w:rsid w:val="0025584B"/>
    <w:rsid w:val="00255E62"/>
    <w:rsid w:val="00256396"/>
    <w:rsid w:val="00256673"/>
    <w:rsid w:val="002566E0"/>
    <w:rsid w:val="002570CC"/>
    <w:rsid w:val="00257328"/>
    <w:rsid w:val="00257574"/>
    <w:rsid w:val="00257645"/>
    <w:rsid w:val="002618F3"/>
    <w:rsid w:val="002627C1"/>
    <w:rsid w:val="00262C69"/>
    <w:rsid w:val="002632A4"/>
    <w:rsid w:val="00264828"/>
    <w:rsid w:val="0026485A"/>
    <w:rsid w:val="0026486F"/>
    <w:rsid w:val="00265304"/>
    <w:rsid w:val="00266470"/>
    <w:rsid w:val="002669A5"/>
    <w:rsid w:val="002702DE"/>
    <w:rsid w:val="00271103"/>
    <w:rsid w:val="00271335"/>
    <w:rsid w:val="00271E59"/>
    <w:rsid w:val="00271F2B"/>
    <w:rsid w:val="00271FAC"/>
    <w:rsid w:val="00272375"/>
    <w:rsid w:val="002734C0"/>
    <w:rsid w:val="0027445B"/>
    <w:rsid w:val="0027489D"/>
    <w:rsid w:val="00276002"/>
    <w:rsid w:val="00276337"/>
    <w:rsid w:val="002766F6"/>
    <w:rsid w:val="00276C33"/>
    <w:rsid w:val="00277133"/>
    <w:rsid w:val="002810C4"/>
    <w:rsid w:val="00281EDF"/>
    <w:rsid w:val="00283155"/>
    <w:rsid w:val="00283375"/>
    <w:rsid w:val="00283723"/>
    <w:rsid w:val="00284667"/>
    <w:rsid w:val="00284D16"/>
    <w:rsid w:val="00284D43"/>
    <w:rsid w:val="002867EB"/>
    <w:rsid w:val="00286D92"/>
    <w:rsid w:val="0028743D"/>
    <w:rsid w:val="0028757E"/>
    <w:rsid w:val="00287745"/>
    <w:rsid w:val="002901D3"/>
    <w:rsid w:val="00290255"/>
    <w:rsid w:val="0029066F"/>
    <w:rsid w:val="00290D16"/>
    <w:rsid w:val="00291A42"/>
    <w:rsid w:val="00292E48"/>
    <w:rsid w:val="002934CD"/>
    <w:rsid w:val="00293B59"/>
    <w:rsid w:val="00294F98"/>
    <w:rsid w:val="00295C01"/>
    <w:rsid w:val="00295E97"/>
    <w:rsid w:val="00296312"/>
    <w:rsid w:val="00296B7B"/>
    <w:rsid w:val="00297294"/>
    <w:rsid w:val="002973AB"/>
    <w:rsid w:val="00297D9F"/>
    <w:rsid w:val="002A00C8"/>
    <w:rsid w:val="002A0678"/>
    <w:rsid w:val="002A1428"/>
    <w:rsid w:val="002A149E"/>
    <w:rsid w:val="002A156F"/>
    <w:rsid w:val="002A20FA"/>
    <w:rsid w:val="002A231D"/>
    <w:rsid w:val="002A25B9"/>
    <w:rsid w:val="002A38D9"/>
    <w:rsid w:val="002A3B03"/>
    <w:rsid w:val="002A449A"/>
    <w:rsid w:val="002A451C"/>
    <w:rsid w:val="002A545C"/>
    <w:rsid w:val="002A5802"/>
    <w:rsid w:val="002A6843"/>
    <w:rsid w:val="002A6B64"/>
    <w:rsid w:val="002A6B9C"/>
    <w:rsid w:val="002A6BFE"/>
    <w:rsid w:val="002A7E64"/>
    <w:rsid w:val="002B0475"/>
    <w:rsid w:val="002B1A6A"/>
    <w:rsid w:val="002B2323"/>
    <w:rsid w:val="002B28E3"/>
    <w:rsid w:val="002B2E44"/>
    <w:rsid w:val="002B30EB"/>
    <w:rsid w:val="002B38CB"/>
    <w:rsid w:val="002B4C7A"/>
    <w:rsid w:val="002B4E13"/>
    <w:rsid w:val="002B55F9"/>
    <w:rsid w:val="002B6812"/>
    <w:rsid w:val="002B6B45"/>
    <w:rsid w:val="002B76DF"/>
    <w:rsid w:val="002B7B20"/>
    <w:rsid w:val="002B7E73"/>
    <w:rsid w:val="002C0017"/>
    <w:rsid w:val="002C0266"/>
    <w:rsid w:val="002C06E3"/>
    <w:rsid w:val="002C0D99"/>
    <w:rsid w:val="002C1229"/>
    <w:rsid w:val="002C20B1"/>
    <w:rsid w:val="002C2138"/>
    <w:rsid w:val="002C213A"/>
    <w:rsid w:val="002C24E3"/>
    <w:rsid w:val="002C2548"/>
    <w:rsid w:val="002C255C"/>
    <w:rsid w:val="002C2A06"/>
    <w:rsid w:val="002C39C1"/>
    <w:rsid w:val="002C4294"/>
    <w:rsid w:val="002C6119"/>
    <w:rsid w:val="002C6810"/>
    <w:rsid w:val="002C7503"/>
    <w:rsid w:val="002C75C2"/>
    <w:rsid w:val="002D1506"/>
    <w:rsid w:val="002D1C84"/>
    <w:rsid w:val="002D2032"/>
    <w:rsid w:val="002D2228"/>
    <w:rsid w:val="002D2336"/>
    <w:rsid w:val="002D25BC"/>
    <w:rsid w:val="002D342B"/>
    <w:rsid w:val="002D4495"/>
    <w:rsid w:val="002D525A"/>
    <w:rsid w:val="002D562F"/>
    <w:rsid w:val="002D5BF4"/>
    <w:rsid w:val="002D60BF"/>
    <w:rsid w:val="002D6236"/>
    <w:rsid w:val="002D6741"/>
    <w:rsid w:val="002D69D6"/>
    <w:rsid w:val="002D6CF5"/>
    <w:rsid w:val="002D6F40"/>
    <w:rsid w:val="002D773B"/>
    <w:rsid w:val="002D7BF9"/>
    <w:rsid w:val="002E037D"/>
    <w:rsid w:val="002E0C09"/>
    <w:rsid w:val="002E0E26"/>
    <w:rsid w:val="002E14BD"/>
    <w:rsid w:val="002E14DF"/>
    <w:rsid w:val="002E1DBD"/>
    <w:rsid w:val="002E34D4"/>
    <w:rsid w:val="002E36C2"/>
    <w:rsid w:val="002E3721"/>
    <w:rsid w:val="002E384A"/>
    <w:rsid w:val="002E3EB8"/>
    <w:rsid w:val="002E433A"/>
    <w:rsid w:val="002E4B4C"/>
    <w:rsid w:val="002E62CC"/>
    <w:rsid w:val="002E64D0"/>
    <w:rsid w:val="002E6550"/>
    <w:rsid w:val="002E65BF"/>
    <w:rsid w:val="002E6604"/>
    <w:rsid w:val="002E6E0A"/>
    <w:rsid w:val="002E7D33"/>
    <w:rsid w:val="002F138E"/>
    <w:rsid w:val="002F1451"/>
    <w:rsid w:val="002F1778"/>
    <w:rsid w:val="002F1984"/>
    <w:rsid w:val="002F1F6B"/>
    <w:rsid w:val="002F21F2"/>
    <w:rsid w:val="002F2826"/>
    <w:rsid w:val="002F379B"/>
    <w:rsid w:val="002F3B21"/>
    <w:rsid w:val="002F3F85"/>
    <w:rsid w:val="002F444D"/>
    <w:rsid w:val="002F44DA"/>
    <w:rsid w:val="002F4B27"/>
    <w:rsid w:val="002F539B"/>
    <w:rsid w:val="002F53C4"/>
    <w:rsid w:val="002F6455"/>
    <w:rsid w:val="002F67E3"/>
    <w:rsid w:val="002F6908"/>
    <w:rsid w:val="002F69A3"/>
    <w:rsid w:val="002F6BFF"/>
    <w:rsid w:val="002F738D"/>
    <w:rsid w:val="002F739C"/>
    <w:rsid w:val="00300105"/>
    <w:rsid w:val="00300D72"/>
    <w:rsid w:val="003012CA"/>
    <w:rsid w:val="00301323"/>
    <w:rsid w:val="003013B2"/>
    <w:rsid w:val="003023CB"/>
    <w:rsid w:val="00302683"/>
    <w:rsid w:val="00302DE3"/>
    <w:rsid w:val="00302DFF"/>
    <w:rsid w:val="00303A24"/>
    <w:rsid w:val="003042C5"/>
    <w:rsid w:val="00305D9D"/>
    <w:rsid w:val="003062AE"/>
    <w:rsid w:val="00306464"/>
    <w:rsid w:val="00306A8A"/>
    <w:rsid w:val="00306D2D"/>
    <w:rsid w:val="00307A09"/>
    <w:rsid w:val="00307E2E"/>
    <w:rsid w:val="00307E53"/>
    <w:rsid w:val="00310C71"/>
    <w:rsid w:val="003112E8"/>
    <w:rsid w:val="00311CB7"/>
    <w:rsid w:val="00311E4B"/>
    <w:rsid w:val="00311EBC"/>
    <w:rsid w:val="00313168"/>
    <w:rsid w:val="00313C0B"/>
    <w:rsid w:val="00315655"/>
    <w:rsid w:val="00315902"/>
    <w:rsid w:val="00316D53"/>
    <w:rsid w:val="00316E7B"/>
    <w:rsid w:val="0031760E"/>
    <w:rsid w:val="003200BD"/>
    <w:rsid w:val="00320705"/>
    <w:rsid w:val="00320EE1"/>
    <w:rsid w:val="00320F30"/>
    <w:rsid w:val="00321523"/>
    <w:rsid w:val="00321570"/>
    <w:rsid w:val="0032250F"/>
    <w:rsid w:val="00323CEB"/>
    <w:rsid w:val="00324BCE"/>
    <w:rsid w:val="003256A9"/>
    <w:rsid w:val="00325AC4"/>
    <w:rsid w:val="00325AF7"/>
    <w:rsid w:val="00325F08"/>
    <w:rsid w:val="00326792"/>
    <w:rsid w:val="00326B04"/>
    <w:rsid w:val="0032743B"/>
    <w:rsid w:val="00327532"/>
    <w:rsid w:val="003301DB"/>
    <w:rsid w:val="00330AAE"/>
    <w:rsid w:val="0033113C"/>
    <w:rsid w:val="0033132A"/>
    <w:rsid w:val="00331FB5"/>
    <w:rsid w:val="003321DA"/>
    <w:rsid w:val="00332810"/>
    <w:rsid w:val="0033281D"/>
    <w:rsid w:val="00332F1C"/>
    <w:rsid w:val="003337EE"/>
    <w:rsid w:val="00333C28"/>
    <w:rsid w:val="003351B1"/>
    <w:rsid w:val="00335B8A"/>
    <w:rsid w:val="00335FD5"/>
    <w:rsid w:val="0033600C"/>
    <w:rsid w:val="003370AE"/>
    <w:rsid w:val="003376EE"/>
    <w:rsid w:val="00337FCE"/>
    <w:rsid w:val="003407CF"/>
    <w:rsid w:val="00341EF7"/>
    <w:rsid w:val="003431C8"/>
    <w:rsid w:val="003438EA"/>
    <w:rsid w:val="00343C3C"/>
    <w:rsid w:val="00344063"/>
    <w:rsid w:val="00344E95"/>
    <w:rsid w:val="00345913"/>
    <w:rsid w:val="0034681C"/>
    <w:rsid w:val="00346BC0"/>
    <w:rsid w:val="003476E2"/>
    <w:rsid w:val="00347769"/>
    <w:rsid w:val="00347B66"/>
    <w:rsid w:val="00350055"/>
    <w:rsid w:val="00350FE1"/>
    <w:rsid w:val="0035178A"/>
    <w:rsid w:val="003518EC"/>
    <w:rsid w:val="003519B6"/>
    <w:rsid w:val="00351A14"/>
    <w:rsid w:val="00351DAD"/>
    <w:rsid w:val="00351E59"/>
    <w:rsid w:val="00351FD7"/>
    <w:rsid w:val="00352302"/>
    <w:rsid w:val="003527AE"/>
    <w:rsid w:val="003531C1"/>
    <w:rsid w:val="00353523"/>
    <w:rsid w:val="00353880"/>
    <w:rsid w:val="003538DC"/>
    <w:rsid w:val="003539A1"/>
    <w:rsid w:val="003543D3"/>
    <w:rsid w:val="00354F8B"/>
    <w:rsid w:val="00355056"/>
    <w:rsid w:val="00355B80"/>
    <w:rsid w:val="003566F4"/>
    <w:rsid w:val="003577EB"/>
    <w:rsid w:val="003600F6"/>
    <w:rsid w:val="003606DD"/>
    <w:rsid w:val="003606ED"/>
    <w:rsid w:val="00360806"/>
    <w:rsid w:val="00360948"/>
    <w:rsid w:val="003617DA"/>
    <w:rsid w:val="003621DE"/>
    <w:rsid w:val="00362812"/>
    <w:rsid w:val="0036281F"/>
    <w:rsid w:val="00363531"/>
    <w:rsid w:val="0036355E"/>
    <w:rsid w:val="003639CA"/>
    <w:rsid w:val="00364685"/>
    <w:rsid w:val="003649C1"/>
    <w:rsid w:val="00364C0A"/>
    <w:rsid w:val="0036648B"/>
    <w:rsid w:val="00367E11"/>
    <w:rsid w:val="00370689"/>
    <w:rsid w:val="0037114F"/>
    <w:rsid w:val="003717D7"/>
    <w:rsid w:val="00372288"/>
    <w:rsid w:val="0037235B"/>
    <w:rsid w:val="00372501"/>
    <w:rsid w:val="0037256A"/>
    <w:rsid w:val="00372A7E"/>
    <w:rsid w:val="00372D5A"/>
    <w:rsid w:val="00373521"/>
    <w:rsid w:val="003736C0"/>
    <w:rsid w:val="0037404E"/>
    <w:rsid w:val="00374083"/>
    <w:rsid w:val="0037491B"/>
    <w:rsid w:val="00374DAB"/>
    <w:rsid w:val="00374DD5"/>
    <w:rsid w:val="00374F08"/>
    <w:rsid w:val="003754D8"/>
    <w:rsid w:val="0038066B"/>
    <w:rsid w:val="003810B6"/>
    <w:rsid w:val="00381804"/>
    <w:rsid w:val="0038253F"/>
    <w:rsid w:val="00383ACE"/>
    <w:rsid w:val="00383B97"/>
    <w:rsid w:val="00383E18"/>
    <w:rsid w:val="003841D6"/>
    <w:rsid w:val="003848E4"/>
    <w:rsid w:val="00384A5F"/>
    <w:rsid w:val="003850DD"/>
    <w:rsid w:val="00385811"/>
    <w:rsid w:val="00385CAD"/>
    <w:rsid w:val="003868DD"/>
    <w:rsid w:val="00386B80"/>
    <w:rsid w:val="00386F30"/>
    <w:rsid w:val="00387AD4"/>
    <w:rsid w:val="00387B82"/>
    <w:rsid w:val="00387C9B"/>
    <w:rsid w:val="003901F1"/>
    <w:rsid w:val="00390783"/>
    <w:rsid w:val="00391313"/>
    <w:rsid w:val="0039149B"/>
    <w:rsid w:val="0039188D"/>
    <w:rsid w:val="003919B9"/>
    <w:rsid w:val="00391C82"/>
    <w:rsid w:val="00392551"/>
    <w:rsid w:val="00392AF6"/>
    <w:rsid w:val="00392EA8"/>
    <w:rsid w:val="00392EF3"/>
    <w:rsid w:val="0039318B"/>
    <w:rsid w:val="0039323A"/>
    <w:rsid w:val="0039327E"/>
    <w:rsid w:val="00393E4E"/>
    <w:rsid w:val="00394020"/>
    <w:rsid w:val="003942C8"/>
    <w:rsid w:val="003943CB"/>
    <w:rsid w:val="003955C6"/>
    <w:rsid w:val="00395705"/>
    <w:rsid w:val="00396BDB"/>
    <w:rsid w:val="00396D76"/>
    <w:rsid w:val="003A0849"/>
    <w:rsid w:val="003A0AD8"/>
    <w:rsid w:val="003A0E28"/>
    <w:rsid w:val="003A1B91"/>
    <w:rsid w:val="003A2081"/>
    <w:rsid w:val="003A2F23"/>
    <w:rsid w:val="003A4134"/>
    <w:rsid w:val="003A4190"/>
    <w:rsid w:val="003A46C6"/>
    <w:rsid w:val="003A4D92"/>
    <w:rsid w:val="003A5318"/>
    <w:rsid w:val="003A552F"/>
    <w:rsid w:val="003A5A4B"/>
    <w:rsid w:val="003A7897"/>
    <w:rsid w:val="003B053D"/>
    <w:rsid w:val="003B0A16"/>
    <w:rsid w:val="003B16F0"/>
    <w:rsid w:val="003B1BBD"/>
    <w:rsid w:val="003B1BFF"/>
    <w:rsid w:val="003B1EAD"/>
    <w:rsid w:val="003B2995"/>
    <w:rsid w:val="003B32BA"/>
    <w:rsid w:val="003B388D"/>
    <w:rsid w:val="003B3ABD"/>
    <w:rsid w:val="003B41CA"/>
    <w:rsid w:val="003B4C74"/>
    <w:rsid w:val="003B59E2"/>
    <w:rsid w:val="003B5D94"/>
    <w:rsid w:val="003B7762"/>
    <w:rsid w:val="003B7C74"/>
    <w:rsid w:val="003B7EE4"/>
    <w:rsid w:val="003C0F8F"/>
    <w:rsid w:val="003C0F9B"/>
    <w:rsid w:val="003C1BDB"/>
    <w:rsid w:val="003C220E"/>
    <w:rsid w:val="003C2BED"/>
    <w:rsid w:val="003C3426"/>
    <w:rsid w:val="003C37C7"/>
    <w:rsid w:val="003C478D"/>
    <w:rsid w:val="003C5089"/>
    <w:rsid w:val="003C6460"/>
    <w:rsid w:val="003C658C"/>
    <w:rsid w:val="003C6BCB"/>
    <w:rsid w:val="003C7B48"/>
    <w:rsid w:val="003D02A7"/>
    <w:rsid w:val="003D0916"/>
    <w:rsid w:val="003D1AB2"/>
    <w:rsid w:val="003D2AD8"/>
    <w:rsid w:val="003D323E"/>
    <w:rsid w:val="003D3363"/>
    <w:rsid w:val="003D3672"/>
    <w:rsid w:val="003D3ACF"/>
    <w:rsid w:val="003D3C15"/>
    <w:rsid w:val="003D3C21"/>
    <w:rsid w:val="003D417D"/>
    <w:rsid w:val="003D4298"/>
    <w:rsid w:val="003D45D9"/>
    <w:rsid w:val="003D473B"/>
    <w:rsid w:val="003D48CC"/>
    <w:rsid w:val="003D4C66"/>
    <w:rsid w:val="003D5C27"/>
    <w:rsid w:val="003D6733"/>
    <w:rsid w:val="003D6836"/>
    <w:rsid w:val="003D694F"/>
    <w:rsid w:val="003E0A5E"/>
    <w:rsid w:val="003E15AC"/>
    <w:rsid w:val="003E1F50"/>
    <w:rsid w:val="003E21E2"/>
    <w:rsid w:val="003E2490"/>
    <w:rsid w:val="003E3DDA"/>
    <w:rsid w:val="003E49C3"/>
    <w:rsid w:val="003E4A2B"/>
    <w:rsid w:val="003E5F55"/>
    <w:rsid w:val="003E6DEC"/>
    <w:rsid w:val="003E760B"/>
    <w:rsid w:val="003F0719"/>
    <w:rsid w:val="003F0806"/>
    <w:rsid w:val="003F0C03"/>
    <w:rsid w:val="003F13F2"/>
    <w:rsid w:val="003F1407"/>
    <w:rsid w:val="003F1BDA"/>
    <w:rsid w:val="003F1F7C"/>
    <w:rsid w:val="003F2ECC"/>
    <w:rsid w:val="003F3047"/>
    <w:rsid w:val="003F317F"/>
    <w:rsid w:val="003F3345"/>
    <w:rsid w:val="003F4370"/>
    <w:rsid w:val="003F5201"/>
    <w:rsid w:val="003F644E"/>
    <w:rsid w:val="003F740C"/>
    <w:rsid w:val="003F77E0"/>
    <w:rsid w:val="00400207"/>
    <w:rsid w:val="00400EEC"/>
    <w:rsid w:val="00401291"/>
    <w:rsid w:val="00402D1F"/>
    <w:rsid w:val="00402DF3"/>
    <w:rsid w:val="004045A7"/>
    <w:rsid w:val="00404967"/>
    <w:rsid w:val="00404A14"/>
    <w:rsid w:val="0040515B"/>
    <w:rsid w:val="004053C5"/>
    <w:rsid w:val="0040568A"/>
    <w:rsid w:val="00405B77"/>
    <w:rsid w:val="0040606F"/>
    <w:rsid w:val="00406662"/>
    <w:rsid w:val="0040741C"/>
    <w:rsid w:val="00410339"/>
    <w:rsid w:val="00410BFB"/>
    <w:rsid w:val="00410C44"/>
    <w:rsid w:val="00411A52"/>
    <w:rsid w:val="00412938"/>
    <w:rsid w:val="00412A7B"/>
    <w:rsid w:val="00412E7C"/>
    <w:rsid w:val="00413924"/>
    <w:rsid w:val="00413AB8"/>
    <w:rsid w:val="004146F3"/>
    <w:rsid w:val="00414A63"/>
    <w:rsid w:val="00414B02"/>
    <w:rsid w:val="0041574C"/>
    <w:rsid w:val="00415FA8"/>
    <w:rsid w:val="0041620C"/>
    <w:rsid w:val="00416352"/>
    <w:rsid w:val="004200CF"/>
    <w:rsid w:val="0042019E"/>
    <w:rsid w:val="004204B0"/>
    <w:rsid w:val="00420E92"/>
    <w:rsid w:val="00421654"/>
    <w:rsid w:val="0042196D"/>
    <w:rsid w:val="00421EA3"/>
    <w:rsid w:val="00421F32"/>
    <w:rsid w:val="00421FC2"/>
    <w:rsid w:val="004224D4"/>
    <w:rsid w:val="004229B2"/>
    <w:rsid w:val="00422EDF"/>
    <w:rsid w:val="00423543"/>
    <w:rsid w:val="00423F1C"/>
    <w:rsid w:val="004241D6"/>
    <w:rsid w:val="00425F15"/>
    <w:rsid w:val="0042622D"/>
    <w:rsid w:val="00426808"/>
    <w:rsid w:val="004279C9"/>
    <w:rsid w:val="00427A7A"/>
    <w:rsid w:val="00430ACE"/>
    <w:rsid w:val="00431F8F"/>
    <w:rsid w:val="00432050"/>
    <w:rsid w:val="00433ABD"/>
    <w:rsid w:val="00433C1D"/>
    <w:rsid w:val="00433D92"/>
    <w:rsid w:val="00436817"/>
    <w:rsid w:val="004370D5"/>
    <w:rsid w:val="0044005C"/>
    <w:rsid w:val="00440616"/>
    <w:rsid w:val="00440AAB"/>
    <w:rsid w:val="00441B7E"/>
    <w:rsid w:val="00441F67"/>
    <w:rsid w:val="0044251A"/>
    <w:rsid w:val="004427E8"/>
    <w:rsid w:val="00442D7D"/>
    <w:rsid w:val="00443742"/>
    <w:rsid w:val="00443A86"/>
    <w:rsid w:val="00443C76"/>
    <w:rsid w:val="004440A7"/>
    <w:rsid w:val="00444DFA"/>
    <w:rsid w:val="00444E51"/>
    <w:rsid w:val="00445440"/>
    <w:rsid w:val="00445962"/>
    <w:rsid w:val="0044623A"/>
    <w:rsid w:val="00446396"/>
    <w:rsid w:val="00447725"/>
    <w:rsid w:val="00447B4F"/>
    <w:rsid w:val="00447E13"/>
    <w:rsid w:val="00447F36"/>
    <w:rsid w:val="0045012B"/>
    <w:rsid w:val="00450577"/>
    <w:rsid w:val="004508D5"/>
    <w:rsid w:val="00451001"/>
    <w:rsid w:val="004512CD"/>
    <w:rsid w:val="00451607"/>
    <w:rsid w:val="00451DE2"/>
    <w:rsid w:val="00451FB7"/>
    <w:rsid w:val="004523B7"/>
    <w:rsid w:val="004528F8"/>
    <w:rsid w:val="00453434"/>
    <w:rsid w:val="004534B6"/>
    <w:rsid w:val="00453A7C"/>
    <w:rsid w:val="00454B5B"/>
    <w:rsid w:val="00454C52"/>
    <w:rsid w:val="00454C6F"/>
    <w:rsid w:val="00455260"/>
    <w:rsid w:val="0045535C"/>
    <w:rsid w:val="00456348"/>
    <w:rsid w:val="004563FF"/>
    <w:rsid w:val="00456E65"/>
    <w:rsid w:val="00457442"/>
    <w:rsid w:val="004576BC"/>
    <w:rsid w:val="0046061B"/>
    <w:rsid w:val="00461883"/>
    <w:rsid w:val="00462D96"/>
    <w:rsid w:val="00463A1A"/>
    <w:rsid w:val="00463FDD"/>
    <w:rsid w:val="00464BB7"/>
    <w:rsid w:val="00464E67"/>
    <w:rsid w:val="00466D1E"/>
    <w:rsid w:val="004700D0"/>
    <w:rsid w:val="0047016C"/>
    <w:rsid w:val="00470CB7"/>
    <w:rsid w:val="004731E8"/>
    <w:rsid w:val="00473BB9"/>
    <w:rsid w:val="004740EC"/>
    <w:rsid w:val="00474447"/>
    <w:rsid w:val="004749E4"/>
    <w:rsid w:val="00474C62"/>
    <w:rsid w:val="00476687"/>
    <w:rsid w:val="00476D0C"/>
    <w:rsid w:val="0047762D"/>
    <w:rsid w:val="00477D92"/>
    <w:rsid w:val="00477D9B"/>
    <w:rsid w:val="00477DC2"/>
    <w:rsid w:val="0048015E"/>
    <w:rsid w:val="0048076A"/>
    <w:rsid w:val="004813D7"/>
    <w:rsid w:val="00481A1E"/>
    <w:rsid w:val="0048219A"/>
    <w:rsid w:val="0048229E"/>
    <w:rsid w:val="00482A30"/>
    <w:rsid w:val="0048315B"/>
    <w:rsid w:val="0048378D"/>
    <w:rsid w:val="00484F05"/>
    <w:rsid w:val="004856E6"/>
    <w:rsid w:val="00486D1F"/>
    <w:rsid w:val="0048709D"/>
    <w:rsid w:val="004874E6"/>
    <w:rsid w:val="0049059C"/>
    <w:rsid w:val="00490A34"/>
    <w:rsid w:val="00490BFE"/>
    <w:rsid w:val="004923B9"/>
    <w:rsid w:val="0049254D"/>
    <w:rsid w:val="00492CD9"/>
    <w:rsid w:val="00493676"/>
    <w:rsid w:val="00493797"/>
    <w:rsid w:val="00493A42"/>
    <w:rsid w:val="0049545A"/>
    <w:rsid w:val="00495638"/>
    <w:rsid w:val="00495E77"/>
    <w:rsid w:val="00496591"/>
    <w:rsid w:val="00496AFB"/>
    <w:rsid w:val="004A0893"/>
    <w:rsid w:val="004A098C"/>
    <w:rsid w:val="004A0A2C"/>
    <w:rsid w:val="004A14A4"/>
    <w:rsid w:val="004A1CB6"/>
    <w:rsid w:val="004A2197"/>
    <w:rsid w:val="004A233E"/>
    <w:rsid w:val="004A24DD"/>
    <w:rsid w:val="004A2703"/>
    <w:rsid w:val="004A2C64"/>
    <w:rsid w:val="004A3FFE"/>
    <w:rsid w:val="004A489A"/>
    <w:rsid w:val="004A53DC"/>
    <w:rsid w:val="004A6781"/>
    <w:rsid w:val="004A6B71"/>
    <w:rsid w:val="004A7320"/>
    <w:rsid w:val="004A786B"/>
    <w:rsid w:val="004A7F41"/>
    <w:rsid w:val="004B0522"/>
    <w:rsid w:val="004B0C80"/>
    <w:rsid w:val="004B0E56"/>
    <w:rsid w:val="004B0F9A"/>
    <w:rsid w:val="004B1340"/>
    <w:rsid w:val="004B2178"/>
    <w:rsid w:val="004B3FCE"/>
    <w:rsid w:val="004B42D9"/>
    <w:rsid w:val="004B4D5B"/>
    <w:rsid w:val="004B52C7"/>
    <w:rsid w:val="004B53A8"/>
    <w:rsid w:val="004B5B81"/>
    <w:rsid w:val="004B5E47"/>
    <w:rsid w:val="004B5F55"/>
    <w:rsid w:val="004B6478"/>
    <w:rsid w:val="004B779D"/>
    <w:rsid w:val="004C0323"/>
    <w:rsid w:val="004C04E6"/>
    <w:rsid w:val="004C0CE9"/>
    <w:rsid w:val="004C1503"/>
    <w:rsid w:val="004C17E6"/>
    <w:rsid w:val="004C1AE1"/>
    <w:rsid w:val="004C263B"/>
    <w:rsid w:val="004C2990"/>
    <w:rsid w:val="004C2D0B"/>
    <w:rsid w:val="004C2F74"/>
    <w:rsid w:val="004C34EF"/>
    <w:rsid w:val="004C3FBF"/>
    <w:rsid w:val="004C4509"/>
    <w:rsid w:val="004C4543"/>
    <w:rsid w:val="004C5770"/>
    <w:rsid w:val="004C6A58"/>
    <w:rsid w:val="004C722B"/>
    <w:rsid w:val="004C79AF"/>
    <w:rsid w:val="004C7C1A"/>
    <w:rsid w:val="004D0289"/>
    <w:rsid w:val="004D0447"/>
    <w:rsid w:val="004D04DA"/>
    <w:rsid w:val="004D0678"/>
    <w:rsid w:val="004D0FB2"/>
    <w:rsid w:val="004D249C"/>
    <w:rsid w:val="004D2DC5"/>
    <w:rsid w:val="004D2E62"/>
    <w:rsid w:val="004D30E4"/>
    <w:rsid w:val="004D3520"/>
    <w:rsid w:val="004D35C6"/>
    <w:rsid w:val="004D5890"/>
    <w:rsid w:val="004D6046"/>
    <w:rsid w:val="004D721C"/>
    <w:rsid w:val="004D75CB"/>
    <w:rsid w:val="004D7D20"/>
    <w:rsid w:val="004D7EB9"/>
    <w:rsid w:val="004D7FA9"/>
    <w:rsid w:val="004E0904"/>
    <w:rsid w:val="004E0962"/>
    <w:rsid w:val="004E0EFF"/>
    <w:rsid w:val="004E1211"/>
    <w:rsid w:val="004E2824"/>
    <w:rsid w:val="004E3079"/>
    <w:rsid w:val="004E3193"/>
    <w:rsid w:val="004E3A40"/>
    <w:rsid w:val="004E3CD0"/>
    <w:rsid w:val="004E5A5E"/>
    <w:rsid w:val="004E5B5B"/>
    <w:rsid w:val="004E5C4D"/>
    <w:rsid w:val="004E6146"/>
    <w:rsid w:val="004E713B"/>
    <w:rsid w:val="004E7375"/>
    <w:rsid w:val="004E7FA1"/>
    <w:rsid w:val="004F0677"/>
    <w:rsid w:val="004F2671"/>
    <w:rsid w:val="004F2E5F"/>
    <w:rsid w:val="004F3220"/>
    <w:rsid w:val="004F345A"/>
    <w:rsid w:val="004F346E"/>
    <w:rsid w:val="004F441B"/>
    <w:rsid w:val="004F4B3D"/>
    <w:rsid w:val="004F54D3"/>
    <w:rsid w:val="004F5934"/>
    <w:rsid w:val="004F6393"/>
    <w:rsid w:val="004F71D0"/>
    <w:rsid w:val="004F7467"/>
    <w:rsid w:val="0050110B"/>
    <w:rsid w:val="00501135"/>
    <w:rsid w:val="00501460"/>
    <w:rsid w:val="005023D6"/>
    <w:rsid w:val="00503738"/>
    <w:rsid w:val="00504412"/>
    <w:rsid w:val="0050452F"/>
    <w:rsid w:val="005064C8"/>
    <w:rsid w:val="00506B62"/>
    <w:rsid w:val="0050702C"/>
    <w:rsid w:val="00507641"/>
    <w:rsid w:val="00507D76"/>
    <w:rsid w:val="005103B8"/>
    <w:rsid w:val="00511403"/>
    <w:rsid w:val="005118F5"/>
    <w:rsid w:val="00511BA6"/>
    <w:rsid w:val="00511BB4"/>
    <w:rsid w:val="00511FA4"/>
    <w:rsid w:val="0051236D"/>
    <w:rsid w:val="005126D6"/>
    <w:rsid w:val="00512AEF"/>
    <w:rsid w:val="00512CF9"/>
    <w:rsid w:val="005149DC"/>
    <w:rsid w:val="005161F2"/>
    <w:rsid w:val="0052001F"/>
    <w:rsid w:val="00520584"/>
    <w:rsid w:val="00520855"/>
    <w:rsid w:val="0052089C"/>
    <w:rsid w:val="00520E88"/>
    <w:rsid w:val="005216B0"/>
    <w:rsid w:val="00522606"/>
    <w:rsid w:val="0052261D"/>
    <w:rsid w:val="00522835"/>
    <w:rsid w:val="00522D51"/>
    <w:rsid w:val="00522E01"/>
    <w:rsid w:val="00523E06"/>
    <w:rsid w:val="00523EA9"/>
    <w:rsid w:val="00524193"/>
    <w:rsid w:val="00524C82"/>
    <w:rsid w:val="0052504B"/>
    <w:rsid w:val="00525601"/>
    <w:rsid w:val="00525B61"/>
    <w:rsid w:val="00525EAE"/>
    <w:rsid w:val="0052669F"/>
    <w:rsid w:val="00526D97"/>
    <w:rsid w:val="005273D9"/>
    <w:rsid w:val="00527BF1"/>
    <w:rsid w:val="00527CE4"/>
    <w:rsid w:val="00530425"/>
    <w:rsid w:val="0053141A"/>
    <w:rsid w:val="00531CDC"/>
    <w:rsid w:val="00533188"/>
    <w:rsid w:val="00533EF4"/>
    <w:rsid w:val="00534DDA"/>
    <w:rsid w:val="00535623"/>
    <w:rsid w:val="00535EBE"/>
    <w:rsid w:val="00536066"/>
    <w:rsid w:val="00536200"/>
    <w:rsid w:val="00536880"/>
    <w:rsid w:val="00536EA8"/>
    <w:rsid w:val="00537814"/>
    <w:rsid w:val="005378C5"/>
    <w:rsid w:val="00537E9E"/>
    <w:rsid w:val="0054134B"/>
    <w:rsid w:val="005417BC"/>
    <w:rsid w:val="00541F09"/>
    <w:rsid w:val="00541F9E"/>
    <w:rsid w:val="005421BD"/>
    <w:rsid w:val="00542C71"/>
    <w:rsid w:val="0054390A"/>
    <w:rsid w:val="005442A8"/>
    <w:rsid w:val="005445D8"/>
    <w:rsid w:val="00544AE8"/>
    <w:rsid w:val="00545402"/>
    <w:rsid w:val="0054585E"/>
    <w:rsid w:val="00545DD8"/>
    <w:rsid w:val="00546EF7"/>
    <w:rsid w:val="005479C0"/>
    <w:rsid w:val="00547AE0"/>
    <w:rsid w:val="00550A70"/>
    <w:rsid w:val="00550DE0"/>
    <w:rsid w:val="00550F25"/>
    <w:rsid w:val="00551375"/>
    <w:rsid w:val="00551509"/>
    <w:rsid w:val="00551A23"/>
    <w:rsid w:val="00551C0D"/>
    <w:rsid w:val="00551FF8"/>
    <w:rsid w:val="00552515"/>
    <w:rsid w:val="00552EC2"/>
    <w:rsid w:val="005531E0"/>
    <w:rsid w:val="00553A9F"/>
    <w:rsid w:val="005543C6"/>
    <w:rsid w:val="005545E6"/>
    <w:rsid w:val="0055674D"/>
    <w:rsid w:val="00556B52"/>
    <w:rsid w:val="00556E00"/>
    <w:rsid w:val="005571A7"/>
    <w:rsid w:val="00560771"/>
    <w:rsid w:val="00560F56"/>
    <w:rsid w:val="005612FD"/>
    <w:rsid w:val="00561BA5"/>
    <w:rsid w:val="00561EF9"/>
    <w:rsid w:val="0056231E"/>
    <w:rsid w:val="00563CC4"/>
    <w:rsid w:val="00565BF6"/>
    <w:rsid w:val="00565D27"/>
    <w:rsid w:val="00566623"/>
    <w:rsid w:val="00566CBD"/>
    <w:rsid w:val="00566DB4"/>
    <w:rsid w:val="0056711A"/>
    <w:rsid w:val="005674DB"/>
    <w:rsid w:val="005702FD"/>
    <w:rsid w:val="0057061F"/>
    <w:rsid w:val="00570775"/>
    <w:rsid w:val="005708BC"/>
    <w:rsid w:val="00570CE0"/>
    <w:rsid w:val="005710EB"/>
    <w:rsid w:val="005713C2"/>
    <w:rsid w:val="005717C5"/>
    <w:rsid w:val="00571867"/>
    <w:rsid w:val="00571FD4"/>
    <w:rsid w:val="00572CCC"/>
    <w:rsid w:val="0057408A"/>
    <w:rsid w:val="00575C6F"/>
    <w:rsid w:val="00575CDC"/>
    <w:rsid w:val="005761D3"/>
    <w:rsid w:val="00576B52"/>
    <w:rsid w:val="005770AD"/>
    <w:rsid w:val="00577CB2"/>
    <w:rsid w:val="00580664"/>
    <w:rsid w:val="0058066C"/>
    <w:rsid w:val="00580697"/>
    <w:rsid w:val="00580756"/>
    <w:rsid w:val="005808C9"/>
    <w:rsid w:val="00581FFE"/>
    <w:rsid w:val="00582805"/>
    <w:rsid w:val="005845D9"/>
    <w:rsid w:val="00584988"/>
    <w:rsid w:val="00584EB4"/>
    <w:rsid w:val="005856B5"/>
    <w:rsid w:val="00585AB3"/>
    <w:rsid w:val="005864FC"/>
    <w:rsid w:val="00586AE2"/>
    <w:rsid w:val="00587380"/>
    <w:rsid w:val="005875D0"/>
    <w:rsid w:val="00587683"/>
    <w:rsid w:val="00587CE6"/>
    <w:rsid w:val="00590664"/>
    <w:rsid w:val="00590EDF"/>
    <w:rsid w:val="00590FE4"/>
    <w:rsid w:val="00591BAC"/>
    <w:rsid w:val="00591BC2"/>
    <w:rsid w:val="00592005"/>
    <w:rsid w:val="005920CE"/>
    <w:rsid w:val="00593157"/>
    <w:rsid w:val="00593540"/>
    <w:rsid w:val="00593649"/>
    <w:rsid w:val="00593A96"/>
    <w:rsid w:val="00593EC2"/>
    <w:rsid w:val="00594C4A"/>
    <w:rsid w:val="00594FBC"/>
    <w:rsid w:val="0059543A"/>
    <w:rsid w:val="005960B4"/>
    <w:rsid w:val="005961BE"/>
    <w:rsid w:val="005961D5"/>
    <w:rsid w:val="00596571"/>
    <w:rsid w:val="005975E9"/>
    <w:rsid w:val="00597829"/>
    <w:rsid w:val="00597EEE"/>
    <w:rsid w:val="005A0024"/>
    <w:rsid w:val="005A0115"/>
    <w:rsid w:val="005A019F"/>
    <w:rsid w:val="005A0A5A"/>
    <w:rsid w:val="005A0C2E"/>
    <w:rsid w:val="005A0E2E"/>
    <w:rsid w:val="005A0F42"/>
    <w:rsid w:val="005A1353"/>
    <w:rsid w:val="005A1E96"/>
    <w:rsid w:val="005A3056"/>
    <w:rsid w:val="005A39E0"/>
    <w:rsid w:val="005A5F2C"/>
    <w:rsid w:val="005A6791"/>
    <w:rsid w:val="005A6DA4"/>
    <w:rsid w:val="005B08E4"/>
    <w:rsid w:val="005B0A29"/>
    <w:rsid w:val="005B0AFE"/>
    <w:rsid w:val="005B0F49"/>
    <w:rsid w:val="005B13F1"/>
    <w:rsid w:val="005B15F9"/>
    <w:rsid w:val="005B16A4"/>
    <w:rsid w:val="005B18DC"/>
    <w:rsid w:val="005B1DBB"/>
    <w:rsid w:val="005B1DF2"/>
    <w:rsid w:val="005B2122"/>
    <w:rsid w:val="005B28A9"/>
    <w:rsid w:val="005B2FAD"/>
    <w:rsid w:val="005B3685"/>
    <w:rsid w:val="005B3A19"/>
    <w:rsid w:val="005B3D2B"/>
    <w:rsid w:val="005B4C3E"/>
    <w:rsid w:val="005B4D87"/>
    <w:rsid w:val="005B5C03"/>
    <w:rsid w:val="005B5C60"/>
    <w:rsid w:val="005B6913"/>
    <w:rsid w:val="005B7BD4"/>
    <w:rsid w:val="005C0394"/>
    <w:rsid w:val="005C0FCF"/>
    <w:rsid w:val="005C14E6"/>
    <w:rsid w:val="005C1D6A"/>
    <w:rsid w:val="005C205D"/>
    <w:rsid w:val="005C2EA4"/>
    <w:rsid w:val="005C2FFF"/>
    <w:rsid w:val="005C3A99"/>
    <w:rsid w:val="005C4AE8"/>
    <w:rsid w:val="005C510F"/>
    <w:rsid w:val="005C5D19"/>
    <w:rsid w:val="005C5F5B"/>
    <w:rsid w:val="005C6BB7"/>
    <w:rsid w:val="005C708C"/>
    <w:rsid w:val="005C740B"/>
    <w:rsid w:val="005C7C79"/>
    <w:rsid w:val="005D14EB"/>
    <w:rsid w:val="005D22DE"/>
    <w:rsid w:val="005D3057"/>
    <w:rsid w:val="005D3808"/>
    <w:rsid w:val="005D3894"/>
    <w:rsid w:val="005D3BF8"/>
    <w:rsid w:val="005D4D91"/>
    <w:rsid w:val="005D4E4E"/>
    <w:rsid w:val="005D544F"/>
    <w:rsid w:val="005D5E6D"/>
    <w:rsid w:val="005D6631"/>
    <w:rsid w:val="005D6D00"/>
    <w:rsid w:val="005D6E48"/>
    <w:rsid w:val="005D7842"/>
    <w:rsid w:val="005D7EA8"/>
    <w:rsid w:val="005E0B35"/>
    <w:rsid w:val="005E0E1F"/>
    <w:rsid w:val="005E13BF"/>
    <w:rsid w:val="005E1D57"/>
    <w:rsid w:val="005E24BC"/>
    <w:rsid w:val="005E2B60"/>
    <w:rsid w:val="005E2D3B"/>
    <w:rsid w:val="005E3BD6"/>
    <w:rsid w:val="005E3CD3"/>
    <w:rsid w:val="005E3D75"/>
    <w:rsid w:val="005E3FE9"/>
    <w:rsid w:val="005E76BF"/>
    <w:rsid w:val="005F0114"/>
    <w:rsid w:val="005F0A8E"/>
    <w:rsid w:val="005F0CBB"/>
    <w:rsid w:val="005F26DC"/>
    <w:rsid w:val="005F2734"/>
    <w:rsid w:val="005F3E7E"/>
    <w:rsid w:val="005F43BB"/>
    <w:rsid w:val="005F44FA"/>
    <w:rsid w:val="005F45E1"/>
    <w:rsid w:val="005F489E"/>
    <w:rsid w:val="005F4B57"/>
    <w:rsid w:val="005F4DE5"/>
    <w:rsid w:val="005F51DF"/>
    <w:rsid w:val="005F554C"/>
    <w:rsid w:val="005F568F"/>
    <w:rsid w:val="005F58C5"/>
    <w:rsid w:val="005F6017"/>
    <w:rsid w:val="005F6E10"/>
    <w:rsid w:val="005F7781"/>
    <w:rsid w:val="005F783B"/>
    <w:rsid w:val="00600C28"/>
    <w:rsid w:val="00600C61"/>
    <w:rsid w:val="0060166D"/>
    <w:rsid w:val="00602183"/>
    <w:rsid w:val="006023B9"/>
    <w:rsid w:val="00602A99"/>
    <w:rsid w:val="00602EBB"/>
    <w:rsid w:val="0060354D"/>
    <w:rsid w:val="00603596"/>
    <w:rsid w:val="00603671"/>
    <w:rsid w:val="006036F7"/>
    <w:rsid w:val="006037F2"/>
    <w:rsid w:val="00604C43"/>
    <w:rsid w:val="00605767"/>
    <w:rsid w:val="006065FB"/>
    <w:rsid w:val="00607408"/>
    <w:rsid w:val="00607FAE"/>
    <w:rsid w:val="0061058A"/>
    <w:rsid w:val="0061096B"/>
    <w:rsid w:val="00610EF5"/>
    <w:rsid w:val="00611450"/>
    <w:rsid w:val="0061261B"/>
    <w:rsid w:val="00612A36"/>
    <w:rsid w:val="00612E6B"/>
    <w:rsid w:val="00613007"/>
    <w:rsid w:val="006133DF"/>
    <w:rsid w:val="00613453"/>
    <w:rsid w:val="00614626"/>
    <w:rsid w:val="00614759"/>
    <w:rsid w:val="006149FB"/>
    <w:rsid w:val="00614E8D"/>
    <w:rsid w:val="00615B62"/>
    <w:rsid w:val="00616485"/>
    <w:rsid w:val="00616ADD"/>
    <w:rsid w:val="00617C57"/>
    <w:rsid w:val="0062013C"/>
    <w:rsid w:val="00620365"/>
    <w:rsid w:val="00620D5E"/>
    <w:rsid w:val="00622DAB"/>
    <w:rsid w:val="00623010"/>
    <w:rsid w:val="00623B12"/>
    <w:rsid w:val="00623C25"/>
    <w:rsid w:val="00623CD4"/>
    <w:rsid w:val="00624D2A"/>
    <w:rsid w:val="00625732"/>
    <w:rsid w:val="00625D6F"/>
    <w:rsid w:val="006266B1"/>
    <w:rsid w:val="0062679C"/>
    <w:rsid w:val="00626B43"/>
    <w:rsid w:val="00626F20"/>
    <w:rsid w:val="0062733D"/>
    <w:rsid w:val="00627858"/>
    <w:rsid w:val="00627D5E"/>
    <w:rsid w:val="00627E41"/>
    <w:rsid w:val="0063011C"/>
    <w:rsid w:val="00630A49"/>
    <w:rsid w:val="00630A8A"/>
    <w:rsid w:val="006324D8"/>
    <w:rsid w:val="00632D44"/>
    <w:rsid w:val="0063326F"/>
    <w:rsid w:val="00633657"/>
    <w:rsid w:val="006337A2"/>
    <w:rsid w:val="00634019"/>
    <w:rsid w:val="006343DC"/>
    <w:rsid w:val="00634937"/>
    <w:rsid w:val="00634BAC"/>
    <w:rsid w:val="00635490"/>
    <w:rsid w:val="00635B7D"/>
    <w:rsid w:val="0063605D"/>
    <w:rsid w:val="0063651A"/>
    <w:rsid w:val="00640063"/>
    <w:rsid w:val="00640599"/>
    <w:rsid w:val="00641135"/>
    <w:rsid w:val="0064179D"/>
    <w:rsid w:val="00641A8F"/>
    <w:rsid w:val="006427BA"/>
    <w:rsid w:val="006453BB"/>
    <w:rsid w:val="006453BC"/>
    <w:rsid w:val="006461BE"/>
    <w:rsid w:val="00646445"/>
    <w:rsid w:val="00646450"/>
    <w:rsid w:val="00646A77"/>
    <w:rsid w:val="00646AC1"/>
    <w:rsid w:val="00646C26"/>
    <w:rsid w:val="006478F1"/>
    <w:rsid w:val="00650AA2"/>
    <w:rsid w:val="00651C67"/>
    <w:rsid w:val="006532D5"/>
    <w:rsid w:val="00655EEE"/>
    <w:rsid w:val="0065647B"/>
    <w:rsid w:val="006578AC"/>
    <w:rsid w:val="0066021D"/>
    <w:rsid w:val="006603BA"/>
    <w:rsid w:val="006606B4"/>
    <w:rsid w:val="00661313"/>
    <w:rsid w:val="0066234A"/>
    <w:rsid w:val="00662529"/>
    <w:rsid w:val="00662B92"/>
    <w:rsid w:val="006630E6"/>
    <w:rsid w:val="00663B6D"/>
    <w:rsid w:val="00664720"/>
    <w:rsid w:val="00664C3D"/>
    <w:rsid w:val="006654E5"/>
    <w:rsid w:val="00665D6C"/>
    <w:rsid w:val="00665F72"/>
    <w:rsid w:val="00666354"/>
    <w:rsid w:val="006663CF"/>
    <w:rsid w:val="0066735B"/>
    <w:rsid w:val="00667D42"/>
    <w:rsid w:val="00671EE7"/>
    <w:rsid w:val="006725B7"/>
    <w:rsid w:val="00672AD9"/>
    <w:rsid w:val="00672B4F"/>
    <w:rsid w:val="00672CAC"/>
    <w:rsid w:val="00672E38"/>
    <w:rsid w:val="006744EA"/>
    <w:rsid w:val="00674989"/>
    <w:rsid w:val="00674DD6"/>
    <w:rsid w:val="00674E4B"/>
    <w:rsid w:val="0067503E"/>
    <w:rsid w:val="00675311"/>
    <w:rsid w:val="00675DA6"/>
    <w:rsid w:val="006764D7"/>
    <w:rsid w:val="006764F1"/>
    <w:rsid w:val="006768B8"/>
    <w:rsid w:val="00676951"/>
    <w:rsid w:val="00677DCE"/>
    <w:rsid w:val="00680963"/>
    <w:rsid w:val="006809E1"/>
    <w:rsid w:val="00682900"/>
    <w:rsid w:val="006836E5"/>
    <w:rsid w:val="00684401"/>
    <w:rsid w:val="00684567"/>
    <w:rsid w:val="00684E35"/>
    <w:rsid w:val="00685207"/>
    <w:rsid w:val="006853B2"/>
    <w:rsid w:val="0068555C"/>
    <w:rsid w:val="006861B4"/>
    <w:rsid w:val="00686531"/>
    <w:rsid w:val="00686C78"/>
    <w:rsid w:val="00686E06"/>
    <w:rsid w:val="00687281"/>
    <w:rsid w:val="006878EA"/>
    <w:rsid w:val="00690F29"/>
    <w:rsid w:val="00691660"/>
    <w:rsid w:val="0069169B"/>
    <w:rsid w:val="00691D2B"/>
    <w:rsid w:val="006924A0"/>
    <w:rsid w:val="00692B68"/>
    <w:rsid w:val="00693F39"/>
    <w:rsid w:val="00694AB2"/>
    <w:rsid w:val="0069571B"/>
    <w:rsid w:val="00695C74"/>
    <w:rsid w:val="00696326"/>
    <w:rsid w:val="00696843"/>
    <w:rsid w:val="00696B8C"/>
    <w:rsid w:val="00696EA1"/>
    <w:rsid w:val="006970E2"/>
    <w:rsid w:val="0069723E"/>
    <w:rsid w:val="0069760D"/>
    <w:rsid w:val="006A1393"/>
    <w:rsid w:val="006A1396"/>
    <w:rsid w:val="006A1AA9"/>
    <w:rsid w:val="006A2B7B"/>
    <w:rsid w:val="006A393D"/>
    <w:rsid w:val="006A4438"/>
    <w:rsid w:val="006A4C25"/>
    <w:rsid w:val="006A5CBD"/>
    <w:rsid w:val="006A6ABC"/>
    <w:rsid w:val="006A6F52"/>
    <w:rsid w:val="006A6FF8"/>
    <w:rsid w:val="006A728B"/>
    <w:rsid w:val="006A736F"/>
    <w:rsid w:val="006B0118"/>
    <w:rsid w:val="006B0857"/>
    <w:rsid w:val="006B0D45"/>
    <w:rsid w:val="006B15F2"/>
    <w:rsid w:val="006B17DF"/>
    <w:rsid w:val="006B19CE"/>
    <w:rsid w:val="006B1A97"/>
    <w:rsid w:val="006B223A"/>
    <w:rsid w:val="006B23D0"/>
    <w:rsid w:val="006B3607"/>
    <w:rsid w:val="006B3A8A"/>
    <w:rsid w:val="006B4288"/>
    <w:rsid w:val="006B49E6"/>
    <w:rsid w:val="006B501E"/>
    <w:rsid w:val="006B6118"/>
    <w:rsid w:val="006B67AF"/>
    <w:rsid w:val="006B7497"/>
    <w:rsid w:val="006B7605"/>
    <w:rsid w:val="006B7A43"/>
    <w:rsid w:val="006B7B17"/>
    <w:rsid w:val="006C0837"/>
    <w:rsid w:val="006C0919"/>
    <w:rsid w:val="006C1360"/>
    <w:rsid w:val="006C1682"/>
    <w:rsid w:val="006C204E"/>
    <w:rsid w:val="006C2445"/>
    <w:rsid w:val="006C2466"/>
    <w:rsid w:val="006C246C"/>
    <w:rsid w:val="006C2522"/>
    <w:rsid w:val="006C2B89"/>
    <w:rsid w:val="006C3D80"/>
    <w:rsid w:val="006C461F"/>
    <w:rsid w:val="006C4936"/>
    <w:rsid w:val="006C4D03"/>
    <w:rsid w:val="006C5F32"/>
    <w:rsid w:val="006C6757"/>
    <w:rsid w:val="006C6788"/>
    <w:rsid w:val="006C6B55"/>
    <w:rsid w:val="006C7078"/>
    <w:rsid w:val="006C7742"/>
    <w:rsid w:val="006C7812"/>
    <w:rsid w:val="006C7F95"/>
    <w:rsid w:val="006D07FF"/>
    <w:rsid w:val="006D0D7F"/>
    <w:rsid w:val="006D0E3D"/>
    <w:rsid w:val="006D1051"/>
    <w:rsid w:val="006D1060"/>
    <w:rsid w:val="006D107F"/>
    <w:rsid w:val="006D13BE"/>
    <w:rsid w:val="006D23EB"/>
    <w:rsid w:val="006D248A"/>
    <w:rsid w:val="006D2683"/>
    <w:rsid w:val="006D2F98"/>
    <w:rsid w:val="006D3DB2"/>
    <w:rsid w:val="006D4FC4"/>
    <w:rsid w:val="006D5172"/>
    <w:rsid w:val="006D5664"/>
    <w:rsid w:val="006D612A"/>
    <w:rsid w:val="006D65E5"/>
    <w:rsid w:val="006D6AF1"/>
    <w:rsid w:val="006D6CA3"/>
    <w:rsid w:val="006D73C8"/>
    <w:rsid w:val="006E029F"/>
    <w:rsid w:val="006E0F5B"/>
    <w:rsid w:val="006E1A1C"/>
    <w:rsid w:val="006E2052"/>
    <w:rsid w:val="006E20DD"/>
    <w:rsid w:val="006E4274"/>
    <w:rsid w:val="006E5339"/>
    <w:rsid w:val="006E5D33"/>
    <w:rsid w:val="006E5F0A"/>
    <w:rsid w:val="006E6282"/>
    <w:rsid w:val="006E6AAE"/>
    <w:rsid w:val="006E7257"/>
    <w:rsid w:val="006E7DF9"/>
    <w:rsid w:val="006E7FEE"/>
    <w:rsid w:val="006F0AFD"/>
    <w:rsid w:val="006F12BF"/>
    <w:rsid w:val="006F12F0"/>
    <w:rsid w:val="006F17E3"/>
    <w:rsid w:val="006F1898"/>
    <w:rsid w:val="006F1CE8"/>
    <w:rsid w:val="006F20C8"/>
    <w:rsid w:val="006F2112"/>
    <w:rsid w:val="006F2474"/>
    <w:rsid w:val="006F25ED"/>
    <w:rsid w:val="006F28AB"/>
    <w:rsid w:val="006F32E3"/>
    <w:rsid w:val="006F382F"/>
    <w:rsid w:val="006F396E"/>
    <w:rsid w:val="006F4100"/>
    <w:rsid w:val="006F4191"/>
    <w:rsid w:val="006F44B2"/>
    <w:rsid w:val="006F461F"/>
    <w:rsid w:val="006F4A46"/>
    <w:rsid w:val="006F4D3F"/>
    <w:rsid w:val="006F5737"/>
    <w:rsid w:val="006F5A3D"/>
    <w:rsid w:val="006F5D0F"/>
    <w:rsid w:val="006F7358"/>
    <w:rsid w:val="006F74BE"/>
    <w:rsid w:val="007006F7"/>
    <w:rsid w:val="00701BFC"/>
    <w:rsid w:val="00701CE9"/>
    <w:rsid w:val="00701E8C"/>
    <w:rsid w:val="007026BD"/>
    <w:rsid w:val="0070361C"/>
    <w:rsid w:val="0070417A"/>
    <w:rsid w:val="00704287"/>
    <w:rsid w:val="00704F0F"/>
    <w:rsid w:val="0070516B"/>
    <w:rsid w:val="00705F9F"/>
    <w:rsid w:val="00706249"/>
    <w:rsid w:val="00706363"/>
    <w:rsid w:val="007064CF"/>
    <w:rsid w:val="007068B8"/>
    <w:rsid w:val="00706C96"/>
    <w:rsid w:val="00707A5B"/>
    <w:rsid w:val="00710C23"/>
    <w:rsid w:val="00711088"/>
    <w:rsid w:val="007111BC"/>
    <w:rsid w:val="007118E1"/>
    <w:rsid w:val="00712064"/>
    <w:rsid w:val="0071212E"/>
    <w:rsid w:val="00712740"/>
    <w:rsid w:val="00713E52"/>
    <w:rsid w:val="0071478C"/>
    <w:rsid w:val="007147D3"/>
    <w:rsid w:val="0071494B"/>
    <w:rsid w:val="00715793"/>
    <w:rsid w:val="00716243"/>
    <w:rsid w:val="007164F2"/>
    <w:rsid w:val="00716F6F"/>
    <w:rsid w:val="00717008"/>
    <w:rsid w:val="0071782C"/>
    <w:rsid w:val="00720870"/>
    <w:rsid w:val="007208EA"/>
    <w:rsid w:val="00720CA6"/>
    <w:rsid w:val="00721079"/>
    <w:rsid w:val="0072153A"/>
    <w:rsid w:val="0072186C"/>
    <w:rsid w:val="00721986"/>
    <w:rsid w:val="00721C97"/>
    <w:rsid w:val="00722598"/>
    <w:rsid w:val="00722734"/>
    <w:rsid w:val="00722FD8"/>
    <w:rsid w:val="007240B6"/>
    <w:rsid w:val="00724671"/>
    <w:rsid w:val="00730195"/>
    <w:rsid w:val="007301C3"/>
    <w:rsid w:val="00730C15"/>
    <w:rsid w:val="0073116A"/>
    <w:rsid w:val="007321C0"/>
    <w:rsid w:val="007326A5"/>
    <w:rsid w:val="007338AC"/>
    <w:rsid w:val="00734130"/>
    <w:rsid w:val="00734BFC"/>
    <w:rsid w:val="00734F7F"/>
    <w:rsid w:val="007360AE"/>
    <w:rsid w:val="00736160"/>
    <w:rsid w:val="00736386"/>
    <w:rsid w:val="00736E42"/>
    <w:rsid w:val="00736F7C"/>
    <w:rsid w:val="00737252"/>
    <w:rsid w:val="00737A49"/>
    <w:rsid w:val="00737CD1"/>
    <w:rsid w:val="00737DE9"/>
    <w:rsid w:val="0074056C"/>
    <w:rsid w:val="007409BA"/>
    <w:rsid w:val="007411D8"/>
    <w:rsid w:val="00744BDC"/>
    <w:rsid w:val="00745A5F"/>
    <w:rsid w:val="00746937"/>
    <w:rsid w:val="007474A8"/>
    <w:rsid w:val="00750095"/>
    <w:rsid w:val="007506F2"/>
    <w:rsid w:val="00750F37"/>
    <w:rsid w:val="00751336"/>
    <w:rsid w:val="0075169C"/>
    <w:rsid w:val="00751FD5"/>
    <w:rsid w:val="00752824"/>
    <w:rsid w:val="00752D8D"/>
    <w:rsid w:val="0075343D"/>
    <w:rsid w:val="0075397D"/>
    <w:rsid w:val="00753AE1"/>
    <w:rsid w:val="00753BD0"/>
    <w:rsid w:val="007545CA"/>
    <w:rsid w:val="00754DE2"/>
    <w:rsid w:val="00754F8B"/>
    <w:rsid w:val="00755FA0"/>
    <w:rsid w:val="00756009"/>
    <w:rsid w:val="00756FA5"/>
    <w:rsid w:val="00757173"/>
    <w:rsid w:val="0076145B"/>
    <w:rsid w:val="00761CA8"/>
    <w:rsid w:val="00762799"/>
    <w:rsid w:val="007637EA"/>
    <w:rsid w:val="0076395A"/>
    <w:rsid w:val="0076425C"/>
    <w:rsid w:val="007648B6"/>
    <w:rsid w:val="007648D6"/>
    <w:rsid w:val="00764B39"/>
    <w:rsid w:val="007652B2"/>
    <w:rsid w:val="0076545D"/>
    <w:rsid w:val="0076591B"/>
    <w:rsid w:val="00765DC7"/>
    <w:rsid w:val="0076614D"/>
    <w:rsid w:val="007668AF"/>
    <w:rsid w:val="00766CE2"/>
    <w:rsid w:val="0076734A"/>
    <w:rsid w:val="00772690"/>
    <w:rsid w:val="00772732"/>
    <w:rsid w:val="00773746"/>
    <w:rsid w:val="00773869"/>
    <w:rsid w:val="00773FBA"/>
    <w:rsid w:val="00775514"/>
    <w:rsid w:val="0077564E"/>
    <w:rsid w:val="00775B60"/>
    <w:rsid w:val="00776D8B"/>
    <w:rsid w:val="007771A5"/>
    <w:rsid w:val="007778CC"/>
    <w:rsid w:val="00780468"/>
    <w:rsid w:val="0078073F"/>
    <w:rsid w:val="007809D2"/>
    <w:rsid w:val="00780B8B"/>
    <w:rsid w:val="00781094"/>
    <w:rsid w:val="007824F7"/>
    <w:rsid w:val="00782A62"/>
    <w:rsid w:val="00782B14"/>
    <w:rsid w:val="00782B96"/>
    <w:rsid w:val="00783540"/>
    <w:rsid w:val="007839EC"/>
    <w:rsid w:val="00783AC6"/>
    <w:rsid w:val="00783ED9"/>
    <w:rsid w:val="0078452A"/>
    <w:rsid w:val="00784E8D"/>
    <w:rsid w:val="007866AA"/>
    <w:rsid w:val="00786849"/>
    <w:rsid w:val="007869D7"/>
    <w:rsid w:val="00787346"/>
    <w:rsid w:val="007878CC"/>
    <w:rsid w:val="00790497"/>
    <w:rsid w:val="00790CC7"/>
    <w:rsid w:val="00790E43"/>
    <w:rsid w:val="00791260"/>
    <w:rsid w:val="00792505"/>
    <w:rsid w:val="00792784"/>
    <w:rsid w:val="00792D1A"/>
    <w:rsid w:val="00792F1C"/>
    <w:rsid w:val="0079357A"/>
    <w:rsid w:val="00793AF3"/>
    <w:rsid w:val="00793C7D"/>
    <w:rsid w:val="00793CBD"/>
    <w:rsid w:val="00794015"/>
    <w:rsid w:val="00794322"/>
    <w:rsid w:val="0079444A"/>
    <w:rsid w:val="007946AE"/>
    <w:rsid w:val="007947BE"/>
    <w:rsid w:val="007949CB"/>
    <w:rsid w:val="00795188"/>
    <w:rsid w:val="007956B6"/>
    <w:rsid w:val="00796FAA"/>
    <w:rsid w:val="007978A9"/>
    <w:rsid w:val="007A0345"/>
    <w:rsid w:val="007A090E"/>
    <w:rsid w:val="007A0D32"/>
    <w:rsid w:val="007A1602"/>
    <w:rsid w:val="007A233A"/>
    <w:rsid w:val="007A3584"/>
    <w:rsid w:val="007A3FB9"/>
    <w:rsid w:val="007A540A"/>
    <w:rsid w:val="007A688C"/>
    <w:rsid w:val="007A6AC9"/>
    <w:rsid w:val="007A6BCC"/>
    <w:rsid w:val="007A7073"/>
    <w:rsid w:val="007A757D"/>
    <w:rsid w:val="007A7AB4"/>
    <w:rsid w:val="007A7B2E"/>
    <w:rsid w:val="007B0C50"/>
    <w:rsid w:val="007B2775"/>
    <w:rsid w:val="007B2A17"/>
    <w:rsid w:val="007B3734"/>
    <w:rsid w:val="007B5765"/>
    <w:rsid w:val="007B5DF3"/>
    <w:rsid w:val="007B6423"/>
    <w:rsid w:val="007B645C"/>
    <w:rsid w:val="007B70D6"/>
    <w:rsid w:val="007B7AA9"/>
    <w:rsid w:val="007B7AD6"/>
    <w:rsid w:val="007B7B45"/>
    <w:rsid w:val="007C0ED8"/>
    <w:rsid w:val="007C19D1"/>
    <w:rsid w:val="007C2060"/>
    <w:rsid w:val="007C2256"/>
    <w:rsid w:val="007C3618"/>
    <w:rsid w:val="007C3F93"/>
    <w:rsid w:val="007C4F71"/>
    <w:rsid w:val="007C6385"/>
    <w:rsid w:val="007C697C"/>
    <w:rsid w:val="007C6BC9"/>
    <w:rsid w:val="007C6CA7"/>
    <w:rsid w:val="007C7221"/>
    <w:rsid w:val="007C7F7A"/>
    <w:rsid w:val="007D09FF"/>
    <w:rsid w:val="007D0BA2"/>
    <w:rsid w:val="007D33FE"/>
    <w:rsid w:val="007D3B1D"/>
    <w:rsid w:val="007D42BB"/>
    <w:rsid w:val="007D4582"/>
    <w:rsid w:val="007D495A"/>
    <w:rsid w:val="007D4C5C"/>
    <w:rsid w:val="007D6268"/>
    <w:rsid w:val="007D794A"/>
    <w:rsid w:val="007D79DD"/>
    <w:rsid w:val="007E10B6"/>
    <w:rsid w:val="007E18E1"/>
    <w:rsid w:val="007E19B1"/>
    <w:rsid w:val="007E1BD5"/>
    <w:rsid w:val="007E3B88"/>
    <w:rsid w:val="007E3F07"/>
    <w:rsid w:val="007E4757"/>
    <w:rsid w:val="007E4981"/>
    <w:rsid w:val="007E5132"/>
    <w:rsid w:val="007E5B00"/>
    <w:rsid w:val="007E6DF3"/>
    <w:rsid w:val="007E77F9"/>
    <w:rsid w:val="007F203D"/>
    <w:rsid w:val="007F2266"/>
    <w:rsid w:val="007F2320"/>
    <w:rsid w:val="007F3046"/>
    <w:rsid w:val="007F316D"/>
    <w:rsid w:val="007F3C5B"/>
    <w:rsid w:val="007F40A1"/>
    <w:rsid w:val="007F4166"/>
    <w:rsid w:val="007F4F2D"/>
    <w:rsid w:val="007F52BA"/>
    <w:rsid w:val="007F5BC3"/>
    <w:rsid w:val="007F6F9A"/>
    <w:rsid w:val="007F70E9"/>
    <w:rsid w:val="007F76B9"/>
    <w:rsid w:val="007F7DBC"/>
    <w:rsid w:val="007F7EC8"/>
    <w:rsid w:val="0080008C"/>
    <w:rsid w:val="0080014A"/>
    <w:rsid w:val="0080074B"/>
    <w:rsid w:val="00800AB5"/>
    <w:rsid w:val="008020A2"/>
    <w:rsid w:val="00803686"/>
    <w:rsid w:val="008037A4"/>
    <w:rsid w:val="0080440D"/>
    <w:rsid w:val="0080523A"/>
    <w:rsid w:val="00805A56"/>
    <w:rsid w:val="00805ABA"/>
    <w:rsid w:val="0080631E"/>
    <w:rsid w:val="008067A4"/>
    <w:rsid w:val="0081063F"/>
    <w:rsid w:val="00810B8E"/>
    <w:rsid w:val="00811178"/>
    <w:rsid w:val="00811C9D"/>
    <w:rsid w:val="00812C2B"/>
    <w:rsid w:val="00812FF4"/>
    <w:rsid w:val="008141D1"/>
    <w:rsid w:val="00814673"/>
    <w:rsid w:val="00814910"/>
    <w:rsid w:val="00814F4A"/>
    <w:rsid w:val="008159A1"/>
    <w:rsid w:val="00815C21"/>
    <w:rsid w:val="00816E3E"/>
    <w:rsid w:val="00816EA8"/>
    <w:rsid w:val="00817341"/>
    <w:rsid w:val="0082060D"/>
    <w:rsid w:val="00820631"/>
    <w:rsid w:val="00820684"/>
    <w:rsid w:val="00821BDA"/>
    <w:rsid w:val="00822295"/>
    <w:rsid w:val="008228BD"/>
    <w:rsid w:val="008232FD"/>
    <w:rsid w:val="00824590"/>
    <w:rsid w:val="0082486C"/>
    <w:rsid w:val="0082509E"/>
    <w:rsid w:val="0082596C"/>
    <w:rsid w:val="00826E48"/>
    <w:rsid w:val="00826E54"/>
    <w:rsid w:val="008277E4"/>
    <w:rsid w:val="0083004B"/>
    <w:rsid w:val="00830473"/>
    <w:rsid w:val="00830846"/>
    <w:rsid w:val="00830AD6"/>
    <w:rsid w:val="008319F3"/>
    <w:rsid w:val="00831DC8"/>
    <w:rsid w:val="0083205C"/>
    <w:rsid w:val="00832737"/>
    <w:rsid w:val="00834738"/>
    <w:rsid w:val="00834AEB"/>
    <w:rsid w:val="00834D37"/>
    <w:rsid w:val="00834F73"/>
    <w:rsid w:val="008354A2"/>
    <w:rsid w:val="008357F0"/>
    <w:rsid w:val="00835BE1"/>
    <w:rsid w:val="00835FA0"/>
    <w:rsid w:val="00836154"/>
    <w:rsid w:val="00836306"/>
    <w:rsid w:val="00836438"/>
    <w:rsid w:val="00837441"/>
    <w:rsid w:val="00837CDD"/>
    <w:rsid w:val="0084102A"/>
    <w:rsid w:val="008427EF"/>
    <w:rsid w:val="008436F6"/>
    <w:rsid w:val="0084548D"/>
    <w:rsid w:val="00845553"/>
    <w:rsid w:val="008460A8"/>
    <w:rsid w:val="0084622B"/>
    <w:rsid w:val="00846B22"/>
    <w:rsid w:val="00846B5E"/>
    <w:rsid w:val="00846C9D"/>
    <w:rsid w:val="008504AB"/>
    <w:rsid w:val="0085060D"/>
    <w:rsid w:val="00850F40"/>
    <w:rsid w:val="00851B21"/>
    <w:rsid w:val="00851B7A"/>
    <w:rsid w:val="00852F2D"/>
    <w:rsid w:val="0085374E"/>
    <w:rsid w:val="00854B9D"/>
    <w:rsid w:val="008558FD"/>
    <w:rsid w:val="0085625F"/>
    <w:rsid w:val="0085651E"/>
    <w:rsid w:val="0085672F"/>
    <w:rsid w:val="00856BC4"/>
    <w:rsid w:val="00860A92"/>
    <w:rsid w:val="00860DC8"/>
    <w:rsid w:val="00860E75"/>
    <w:rsid w:val="00862074"/>
    <w:rsid w:val="008632B9"/>
    <w:rsid w:val="00863A40"/>
    <w:rsid w:val="00863C33"/>
    <w:rsid w:val="00863F66"/>
    <w:rsid w:val="008642B6"/>
    <w:rsid w:val="0086656E"/>
    <w:rsid w:val="008672D0"/>
    <w:rsid w:val="00870A9B"/>
    <w:rsid w:val="008712CB"/>
    <w:rsid w:val="00872D8D"/>
    <w:rsid w:val="008734A1"/>
    <w:rsid w:val="00873811"/>
    <w:rsid w:val="00873B04"/>
    <w:rsid w:val="0087521C"/>
    <w:rsid w:val="008763C2"/>
    <w:rsid w:val="00877876"/>
    <w:rsid w:val="00881CD4"/>
    <w:rsid w:val="00881D39"/>
    <w:rsid w:val="00881ECE"/>
    <w:rsid w:val="00882BB9"/>
    <w:rsid w:val="00882C53"/>
    <w:rsid w:val="00883228"/>
    <w:rsid w:val="00883D56"/>
    <w:rsid w:val="0088520D"/>
    <w:rsid w:val="00885DFA"/>
    <w:rsid w:val="0088627F"/>
    <w:rsid w:val="008863DA"/>
    <w:rsid w:val="0088671D"/>
    <w:rsid w:val="00886CAE"/>
    <w:rsid w:val="00886DAA"/>
    <w:rsid w:val="00886E7E"/>
    <w:rsid w:val="008872B6"/>
    <w:rsid w:val="00887FC5"/>
    <w:rsid w:val="0089004F"/>
    <w:rsid w:val="008901F6"/>
    <w:rsid w:val="00891A83"/>
    <w:rsid w:val="00891D11"/>
    <w:rsid w:val="00891E25"/>
    <w:rsid w:val="00892F03"/>
    <w:rsid w:val="008933C3"/>
    <w:rsid w:val="00893CC7"/>
    <w:rsid w:val="00893F0A"/>
    <w:rsid w:val="00893FEA"/>
    <w:rsid w:val="008940E0"/>
    <w:rsid w:val="008945B6"/>
    <w:rsid w:val="00895289"/>
    <w:rsid w:val="00895A46"/>
    <w:rsid w:val="00895B35"/>
    <w:rsid w:val="00895B6E"/>
    <w:rsid w:val="00896782"/>
    <w:rsid w:val="00896AEF"/>
    <w:rsid w:val="00896C74"/>
    <w:rsid w:val="008972CA"/>
    <w:rsid w:val="00897A56"/>
    <w:rsid w:val="00897C16"/>
    <w:rsid w:val="008A0154"/>
    <w:rsid w:val="008A0560"/>
    <w:rsid w:val="008A05B4"/>
    <w:rsid w:val="008A0E21"/>
    <w:rsid w:val="008A1490"/>
    <w:rsid w:val="008A1D25"/>
    <w:rsid w:val="008A3BB0"/>
    <w:rsid w:val="008A3D23"/>
    <w:rsid w:val="008A43E1"/>
    <w:rsid w:val="008A47B2"/>
    <w:rsid w:val="008A4B0A"/>
    <w:rsid w:val="008A68AA"/>
    <w:rsid w:val="008A6A69"/>
    <w:rsid w:val="008A6CBE"/>
    <w:rsid w:val="008A6EF8"/>
    <w:rsid w:val="008A729B"/>
    <w:rsid w:val="008A731E"/>
    <w:rsid w:val="008A76A3"/>
    <w:rsid w:val="008B098C"/>
    <w:rsid w:val="008B0BA3"/>
    <w:rsid w:val="008B10B7"/>
    <w:rsid w:val="008B13D4"/>
    <w:rsid w:val="008B1557"/>
    <w:rsid w:val="008B18A7"/>
    <w:rsid w:val="008B2CB3"/>
    <w:rsid w:val="008B36B6"/>
    <w:rsid w:val="008B4A63"/>
    <w:rsid w:val="008B4AE5"/>
    <w:rsid w:val="008B58AD"/>
    <w:rsid w:val="008B6615"/>
    <w:rsid w:val="008B6E62"/>
    <w:rsid w:val="008C0443"/>
    <w:rsid w:val="008C0683"/>
    <w:rsid w:val="008C1C69"/>
    <w:rsid w:val="008C213E"/>
    <w:rsid w:val="008C2A5F"/>
    <w:rsid w:val="008C2D09"/>
    <w:rsid w:val="008C3CC1"/>
    <w:rsid w:val="008C3FED"/>
    <w:rsid w:val="008C4184"/>
    <w:rsid w:val="008C4753"/>
    <w:rsid w:val="008C496F"/>
    <w:rsid w:val="008C4E9A"/>
    <w:rsid w:val="008C5D19"/>
    <w:rsid w:val="008C5E0C"/>
    <w:rsid w:val="008C6172"/>
    <w:rsid w:val="008C6336"/>
    <w:rsid w:val="008C64B1"/>
    <w:rsid w:val="008C6736"/>
    <w:rsid w:val="008C7978"/>
    <w:rsid w:val="008D0ADC"/>
    <w:rsid w:val="008D0B02"/>
    <w:rsid w:val="008D2FAB"/>
    <w:rsid w:val="008D303B"/>
    <w:rsid w:val="008D31CB"/>
    <w:rsid w:val="008D3AC8"/>
    <w:rsid w:val="008D4E37"/>
    <w:rsid w:val="008D5241"/>
    <w:rsid w:val="008D619A"/>
    <w:rsid w:val="008D63F5"/>
    <w:rsid w:val="008D68D8"/>
    <w:rsid w:val="008D7BA1"/>
    <w:rsid w:val="008E071D"/>
    <w:rsid w:val="008E0EE7"/>
    <w:rsid w:val="008E1A27"/>
    <w:rsid w:val="008E2606"/>
    <w:rsid w:val="008E280B"/>
    <w:rsid w:val="008E3EE9"/>
    <w:rsid w:val="008E62F7"/>
    <w:rsid w:val="008E6B9E"/>
    <w:rsid w:val="008E718F"/>
    <w:rsid w:val="008E75C8"/>
    <w:rsid w:val="008E7DF0"/>
    <w:rsid w:val="008E7FA9"/>
    <w:rsid w:val="008F081F"/>
    <w:rsid w:val="008F0FEA"/>
    <w:rsid w:val="008F107B"/>
    <w:rsid w:val="008F1D3C"/>
    <w:rsid w:val="008F2337"/>
    <w:rsid w:val="008F2B14"/>
    <w:rsid w:val="008F2D82"/>
    <w:rsid w:val="008F301A"/>
    <w:rsid w:val="008F3111"/>
    <w:rsid w:val="008F4BAF"/>
    <w:rsid w:val="008F4C51"/>
    <w:rsid w:val="008F4FCC"/>
    <w:rsid w:val="008F53A6"/>
    <w:rsid w:val="008F5C8E"/>
    <w:rsid w:val="008F6954"/>
    <w:rsid w:val="008F71E9"/>
    <w:rsid w:val="008F75D6"/>
    <w:rsid w:val="008F7E80"/>
    <w:rsid w:val="00900725"/>
    <w:rsid w:val="00901979"/>
    <w:rsid w:val="00901C9C"/>
    <w:rsid w:val="00901F4D"/>
    <w:rsid w:val="0090263B"/>
    <w:rsid w:val="009029F0"/>
    <w:rsid w:val="00903832"/>
    <w:rsid w:val="00904099"/>
    <w:rsid w:val="009049F8"/>
    <w:rsid w:val="00904D4B"/>
    <w:rsid w:val="0090535A"/>
    <w:rsid w:val="009058F6"/>
    <w:rsid w:val="00906283"/>
    <w:rsid w:val="00906620"/>
    <w:rsid w:val="00906748"/>
    <w:rsid w:val="0090678D"/>
    <w:rsid w:val="009067AA"/>
    <w:rsid w:val="00907651"/>
    <w:rsid w:val="0090799C"/>
    <w:rsid w:val="00907B46"/>
    <w:rsid w:val="00910AB8"/>
    <w:rsid w:val="00911187"/>
    <w:rsid w:val="0091137B"/>
    <w:rsid w:val="0091297A"/>
    <w:rsid w:val="00915837"/>
    <w:rsid w:val="00915EBE"/>
    <w:rsid w:val="00915F2F"/>
    <w:rsid w:val="00915FF0"/>
    <w:rsid w:val="00915FF7"/>
    <w:rsid w:val="00916264"/>
    <w:rsid w:val="00916655"/>
    <w:rsid w:val="00916F6C"/>
    <w:rsid w:val="009175A0"/>
    <w:rsid w:val="00917C11"/>
    <w:rsid w:val="00917D01"/>
    <w:rsid w:val="00920124"/>
    <w:rsid w:val="009207A9"/>
    <w:rsid w:val="00920B91"/>
    <w:rsid w:val="00922253"/>
    <w:rsid w:val="009236AB"/>
    <w:rsid w:val="00924D20"/>
    <w:rsid w:val="00925309"/>
    <w:rsid w:val="0092674F"/>
    <w:rsid w:val="00926A2D"/>
    <w:rsid w:val="00926FAE"/>
    <w:rsid w:val="0092718F"/>
    <w:rsid w:val="00927436"/>
    <w:rsid w:val="00930C98"/>
    <w:rsid w:val="00930DEE"/>
    <w:rsid w:val="009317F9"/>
    <w:rsid w:val="00931AA3"/>
    <w:rsid w:val="0093310E"/>
    <w:rsid w:val="00933A59"/>
    <w:rsid w:val="00934432"/>
    <w:rsid w:val="0093480A"/>
    <w:rsid w:val="00934CEA"/>
    <w:rsid w:val="00934ED6"/>
    <w:rsid w:val="00935006"/>
    <w:rsid w:val="00935AA6"/>
    <w:rsid w:val="00935D80"/>
    <w:rsid w:val="00935E83"/>
    <w:rsid w:val="00936116"/>
    <w:rsid w:val="0093762F"/>
    <w:rsid w:val="0093792A"/>
    <w:rsid w:val="00937B19"/>
    <w:rsid w:val="00940731"/>
    <w:rsid w:val="00940824"/>
    <w:rsid w:val="009414A4"/>
    <w:rsid w:val="009417BC"/>
    <w:rsid w:val="0094233C"/>
    <w:rsid w:val="0094390F"/>
    <w:rsid w:val="00943FA4"/>
    <w:rsid w:val="00944E10"/>
    <w:rsid w:val="00945A1B"/>
    <w:rsid w:val="009465E6"/>
    <w:rsid w:val="00946613"/>
    <w:rsid w:val="00946675"/>
    <w:rsid w:val="009467CC"/>
    <w:rsid w:val="009468DB"/>
    <w:rsid w:val="00947064"/>
    <w:rsid w:val="0094732C"/>
    <w:rsid w:val="00947B19"/>
    <w:rsid w:val="00950573"/>
    <w:rsid w:val="0095078E"/>
    <w:rsid w:val="00950BB7"/>
    <w:rsid w:val="00951026"/>
    <w:rsid w:val="0095167E"/>
    <w:rsid w:val="00951920"/>
    <w:rsid w:val="00951BDC"/>
    <w:rsid w:val="00951C0E"/>
    <w:rsid w:val="00951F78"/>
    <w:rsid w:val="009524F9"/>
    <w:rsid w:val="009529B8"/>
    <w:rsid w:val="009540AD"/>
    <w:rsid w:val="009548DC"/>
    <w:rsid w:val="009551E9"/>
    <w:rsid w:val="009555A7"/>
    <w:rsid w:val="0095566C"/>
    <w:rsid w:val="009557D9"/>
    <w:rsid w:val="00955AF2"/>
    <w:rsid w:val="00955D56"/>
    <w:rsid w:val="00955E53"/>
    <w:rsid w:val="0095687A"/>
    <w:rsid w:val="009570C6"/>
    <w:rsid w:val="009578FF"/>
    <w:rsid w:val="00957FE6"/>
    <w:rsid w:val="00960432"/>
    <w:rsid w:val="00960A1D"/>
    <w:rsid w:val="00960ABC"/>
    <w:rsid w:val="00960EAD"/>
    <w:rsid w:val="00961D19"/>
    <w:rsid w:val="009625B0"/>
    <w:rsid w:val="00962D6F"/>
    <w:rsid w:val="00963CCE"/>
    <w:rsid w:val="009646BE"/>
    <w:rsid w:val="00964CBD"/>
    <w:rsid w:val="0096567C"/>
    <w:rsid w:val="00967C75"/>
    <w:rsid w:val="00967CF7"/>
    <w:rsid w:val="009702C2"/>
    <w:rsid w:val="0097078A"/>
    <w:rsid w:val="00970A74"/>
    <w:rsid w:val="00971075"/>
    <w:rsid w:val="00971EFB"/>
    <w:rsid w:val="00971FBC"/>
    <w:rsid w:val="009728EE"/>
    <w:rsid w:val="009729A0"/>
    <w:rsid w:val="00973231"/>
    <w:rsid w:val="0097352A"/>
    <w:rsid w:val="00973F8B"/>
    <w:rsid w:val="009744B8"/>
    <w:rsid w:val="00975752"/>
    <w:rsid w:val="00975B11"/>
    <w:rsid w:val="00977232"/>
    <w:rsid w:val="0097782E"/>
    <w:rsid w:val="0097793E"/>
    <w:rsid w:val="0097797A"/>
    <w:rsid w:val="00977DEF"/>
    <w:rsid w:val="0098009C"/>
    <w:rsid w:val="0098030A"/>
    <w:rsid w:val="00980665"/>
    <w:rsid w:val="00980A85"/>
    <w:rsid w:val="00980FB3"/>
    <w:rsid w:val="0098106B"/>
    <w:rsid w:val="00981DC6"/>
    <w:rsid w:val="00981EEB"/>
    <w:rsid w:val="00982581"/>
    <w:rsid w:val="00982969"/>
    <w:rsid w:val="00982B9E"/>
    <w:rsid w:val="00982E0B"/>
    <w:rsid w:val="00982EFC"/>
    <w:rsid w:val="009837E5"/>
    <w:rsid w:val="00983B87"/>
    <w:rsid w:val="00985715"/>
    <w:rsid w:val="00986DAB"/>
    <w:rsid w:val="00987769"/>
    <w:rsid w:val="009902D7"/>
    <w:rsid w:val="00990B39"/>
    <w:rsid w:val="0099108F"/>
    <w:rsid w:val="00991362"/>
    <w:rsid w:val="00991C6E"/>
    <w:rsid w:val="00992E66"/>
    <w:rsid w:val="00992FB7"/>
    <w:rsid w:val="009937C4"/>
    <w:rsid w:val="00993CB5"/>
    <w:rsid w:val="00993CFA"/>
    <w:rsid w:val="00994818"/>
    <w:rsid w:val="009948C0"/>
    <w:rsid w:val="00994F9D"/>
    <w:rsid w:val="00995229"/>
    <w:rsid w:val="009952B9"/>
    <w:rsid w:val="009952EA"/>
    <w:rsid w:val="00995F0E"/>
    <w:rsid w:val="00996E79"/>
    <w:rsid w:val="00996FBC"/>
    <w:rsid w:val="00997332"/>
    <w:rsid w:val="009977F8"/>
    <w:rsid w:val="00997BCE"/>
    <w:rsid w:val="00997F12"/>
    <w:rsid w:val="009A02E2"/>
    <w:rsid w:val="009A0470"/>
    <w:rsid w:val="009A1277"/>
    <w:rsid w:val="009A12FE"/>
    <w:rsid w:val="009A248A"/>
    <w:rsid w:val="009A263E"/>
    <w:rsid w:val="009A2BAD"/>
    <w:rsid w:val="009A418A"/>
    <w:rsid w:val="009A4C28"/>
    <w:rsid w:val="009A4F5C"/>
    <w:rsid w:val="009A50DA"/>
    <w:rsid w:val="009A5D54"/>
    <w:rsid w:val="009A603A"/>
    <w:rsid w:val="009A6093"/>
    <w:rsid w:val="009A60A2"/>
    <w:rsid w:val="009A6223"/>
    <w:rsid w:val="009A68DA"/>
    <w:rsid w:val="009A6CB4"/>
    <w:rsid w:val="009A7744"/>
    <w:rsid w:val="009A78A3"/>
    <w:rsid w:val="009B0E6E"/>
    <w:rsid w:val="009B1110"/>
    <w:rsid w:val="009B1A01"/>
    <w:rsid w:val="009B1D23"/>
    <w:rsid w:val="009B1E24"/>
    <w:rsid w:val="009B229B"/>
    <w:rsid w:val="009B2CF5"/>
    <w:rsid w:val="009B36BA"/>
    <w:rsid w:val="009B4033"/>
    <w:rsid w:val="009B4273"/>
    <w:rsid w:val="009B4349"/>
    <w:rsid w:val="009B46C4"/>
    <w:rsid w:val="009B523B"/>
    <w:rsid w:val="009B552D"/>
    <w:rsid w:val="009B57E5"/>
    <w:rsid w:val="009B5DD8"/>
    <w:rsid w:val="009B78F7"/>
    <w:rsid w:val="009B7B5F"/>
    <w:rsid w:val="009B7D21"/>
    <w:rsid w:val="009C1809"/>
    <w:rsid w:val="009C1A0F"/>
    <w:rsid w:val="009C1B23"/>
    <w:rsid w:val="009C2A60"/>
    <w:rsid w:val="009C2C84"/>
    <w:rsid w:val="009C305B"/>
    <w:rsid w:val="009C34C5"/>
    <w:rsid w:val="009C3EA4"/>
    <w:rsid w:val="009C4932"/>
    <w:rsid w:val="009C5968"/>
    <w:rsid w:val="009C5EDB"/>
    <w:rsid w:val="009C606A"/>
    <w:rsid w:val="009C60CF"/>
    <w:rsid w:val="009C6520"/>
    <w:rsid w:val="009C669E"/>
    <w:rsid w:val="009C6712"/>
    <w:rsid w:val="009C676A"/>
    <w:rsid w:val="009C7964"/>
    <w:rsid w:val="009D107D"/>
    <w:rsid w:val="009D1D65"/>
    <w:rsid w:val="009D1F7E"/>
    <w:rsid w:val="009D2EAD"/>
    <w:rsid w:val="009D3325"/>
    <w:rsid w:val="009D37A0"/>
    <w:rsid w:val="009D3B46"/>
    <w:rsid w:val="009D3D85"/>
    <w:rsid w:val="009D3FC2"/>
    <w:rsid w:val="009D6990"/>
    <w:rsid w:val="009D6F5E"/>
    <w:rsid w:val="009D7083"/>
    <w:rsid w:val="009D70DE"/>
    <w:rsid w:val="009E06D6"/>
    <w:rsid w:val="009E156F"/>
    <w:rsid w:val="009E1721"/>
    <w:rsid w:val="009E17DE"/>
    <w:rsid w:val="009E22B0"/>
    <w:rsid w:val="009E2FD3"/>
    <w:rsid w:val="009E3655"/>
    <w:rsid w:val="009E3873"/>
    <w:rsid w:val="009E50A9"/>
    <w:rsid w:val="009E5467"/>
    <w:rsid w:val="009E656C"/>
    <w:rsid w:val="009E6FC6"/>
    <w:rsid w:val="009E7CFC"/>
    <w:rsid w:val="009F029C"/>
    <w:rsid w:val="009F0578"/>
    <w:rsid w:val="009F12DE"/>
    <w:rsid w:val="009F176F"/>
    <w:rsid w:val="009F245F"/>
    <w:rsid w:val="009F3135"/>
    <w:rsid w:val="009F357A"/>
    <w:rsid w:val="009F3A8E"/>
    <w:rsid w:val="009F41AE"/>
    <w:rsid w:val="009F4E79"/>
    <w:rsid w:val="009F6A03"/>
    <w:rsid w:val="009F6A4F"/>
    <w:rsid w:val="009F708E"/>
    <w:rsid w:val="009F7AEF"/>
    <w:rsid w:val="00A00B89"/>
    <w:rsid w:val="00A01A6C"/>
    <w:rsid w:val="00A01D5C"/>
    <w:rsid w:val="00A02D6C"/>
    <w:rsid w:val="00A02FB1"/>
    <w:rsid w:val="00A03CE6"/>
    <w:rsid w:val="00A03E32"/>
    <w:rsid w:val="00A0430B"/>
    <w:rsid w:val="00A04649"/>
    <w:rsid w:val="00A0472A"/>
    <w:rsid w:val="00A04768"/>
    <w:rsid w:val="00A047AD"/>
    <w:rsid w:val="00A04E9B"/>
    <w:rsid w:val="00A0571A"/>
    <w:rsid w:val="00A05A11"/>
    <w:rsid w:val="00A06110"/>
    <w:rsid w:val="00A065AE"/>
    <w:rsid w:val="00A06DA3"/>
    <w:rsid w:val="00A10179"/>
    <w:rsid w:val="00A1031A"/>
    <w:rsid w:val="00A108E1"/>
    <w:rsid w:val="00A111A8"/>
    <w:rsid w:val="00A112CA"/>
    <w:rsid w:val="00A11566"/>
    <w:rsid w:val="00A11F55"/>
    <w:rsid w:val="00A12F40"/>
    <w:rsid w:val="00A12F5C"/>
    <w:rsid w:val="00A1348E"/>
    <w:rsid w:val="00A1381E"/>
    <w:rsid w:val="00A13CF3"/>
    <w:rsid w:val="00A1452E"/>
    <w:rsid w:val="00A14A43"/>
    <w:rsid w:val="00A14DF1"/>
    <w:rsid w:val="00A1529B"/>
    <w:rsid w:val="00A1562F"/>
    <w:rsid w:val="00A162E0"/>
    <w:rsid w:val="00A163F0"/>
    <w:rsid w:val="00A168D0"/>
    <w:rsid w:val="00A1781B"/>
    <w:rsid w:val="00A203DF"/>
    <w:rsid w:val="00A20671"/>
    <w:rsid w:val="00A215D1"/>
    <w:rsid w:val="00A219B4"/>
    <w:rsid w:val="00A22D43"/>
    <w:rsid w:val="00A230D4"/>
    <w:rsid w:val="00A23216"/>
    <w:rsid w:val="00A23332"/>
    <w:rsid w:val="00A24C8B"/>
    <w:rsid w:val="00A25671"/>
    <w:rsid w:val="00A25DBD"/>
    <w:rsid w:val="00A2782A"/>
    <w:rsid w:val="00A27E50"/>
    <w:rsid w:val="00A31B41"/>
    <w:rsid w:val="00A32881"/>
    <w:rsid w:val="00A3301D"/>
    <w:rsid w:val="00A33917"/>
    <w:rsid w:val="00A34DD5"/>
    <w:rsid w:val="00A3577C"/>
    <w:rsid w:val="00A35FDB"/>
    <w:rsid w:val="00A36E81"/>
    <w:rsid w:val="00A36EB3"/>
    <w:rsid w:val="00A373D3"/>
    <w:rsid w:val="00A37435"/>
    <w:rsid w:val="00A37AB6"/>
    <w:rsid w:val="00A4088E"/>
    <w:rsid w:val="00A40C25"/>
    <w:rsid w:val="00A4138B"/>
    <w:rsid w:val="00A428C1"/>
    <w:rsid w:val="00A43797"/>
    <w:rsid w:val="00A43A50"/>
    <w:rsid w:val="00A44213"/>
    <w:rsid w:val="00A443C7"/>
    <w:rsid w:val="00A44790"/>
    <w:rsid w:val="00A449DF"/>
    <w:rsid w:val="00A44D42"/>
    <w:rsid w:val="00A452AD"/>
    <w:rsid w:val="00A45C3C"/>
    <w:rsid w:val="00A4630B"/>
    <w:rsid w:val="00A466CC"/>
    <w:rsid w:val="00A46BD4"/>
    <w:rsid w:val="00A47438"/>
    <w:rsid w:val="00A47C6D"/>
    <w:rsid w:val="00A5017E"/>
    <w:rsid w:val="00A5020F"/>
    <w:rsid w:val="00A504B6"/>
    <w:rsid w:val="00A5092B"/>
    <w:rsid w:val="00A51A1C"/>
    <w:rsid w:val="00A51CF0"/>
    <w:rsid w:val="00A52E4F"/>
    <w:rsid w:val="00A54305"/>
    <w:rsid w:val="00A548FF"/>
    <w:rsid w:val="00A54F70"/>
    <w:rsid w:val="00A560D0"/>
    <w:rsid w:val="00A561E1"/>
    <w:rsid w:val="00A56FF1"/>
    <w:rsid w:val="00A57126"/>
    <w:rsid w:val="00A60AD2"/>
    <w:rsid w:val="00A60AE0"/>
    <w:rsid w:val="00A6146C"/>
    <w:rsid w:val="00A615F1"/>
    <w:rsid w:val="00A616F4"/>
    <w:rsid w:val="00A61F22"/>
    <w:rsid w:val="00A6247A"/>
    <w:rsid w:val="00A6279A"/>
    <w:rsid w:val="00A6379D"/>
    <w:rsid w:val="00A64E02"/>
    <w:rsid w:val="00A6531D"/>
    <w:rsid w:val="00A66066"/>
    <w:rsid w:val="00A66CF7"/>
    <w:rsid w:val="00A67352"/>
    <w:rsid w:val="00A67784"/>
    <w:rsid w:val="00A707A3"/>
    <w:rsid w:val="00A70FD4"/>
    <w:rsid w:val="00A71404"/>
    <w:rsid w:val="00A71A2D"/>
    <w:rsid w:val="00A71F9C"/>
    <w:rsid w:val="00A71FEE"/>
    <w:rsid w:val="00A74747"/>
    <w:rsid w:val="00A766AE"/>
    <w:rsid w:val="00A766CA"/>
    <w:rsid w:val="00A76AF8"/>
    <w:rsid w:val="00A774F1"/>
    <w:rsid w:val="00A77E04"/>
    <w:rsid w:val="00A77EFC"/>
    <w:rsid w:val="00A80950"/>
    <w:rsid w:val="00A8096D"/>
    <w:rsid w:val="00A82DBE"/>
    <w:rsid w:val="00A830AF"/>
    <w:rsid w:val="00A83E72"/>
    <w:rsid w:val="00A8409B"/>
    <w:rsid w:val="00A841DC"/>
    <w:rsid w:val="00A84204"/>
    <w:rsid w:val="00A8465D"/>
    <w:rsid w:val="00A860EB"/>
    <w:rsid w:val="00A8624D"/>
    <w:rsid w:val="00A86410"/>
    <w:rsid w:val="00A90D05"/>
    <w:rsid w:val="00A911C4"/>
    <w:rsid w:val="00A919AB"/>
    <w:rsid w:val="00A92578"/>
    <w:rsid w:val="00A93662"/>
    <w:rsid w:val="00A948E9"/>
    <w:rsid w:val="00A94A1C"/>
    <w:rsid w:val="00A953CC"/>
    <w:rsid w:val="00A95F58"/>
    <w:rsid w:val="00A96E51"/>
    <w:rsid w:val="00A97A87"/>
    <w:rsid w:val="00A97C73"/>
    <w:rsid w:val="00A97F93"/>
    <w:rsid w:val="00AA03BA"/>
    <w:rsid w:val="00AA0DC3"/>
    <w:rsid w:val="00AA11E4"/>
    <w:rsid w:val="00AA2144"/>
    <w:rsid w:val="00AA223D"/>
    <w:rsid w:val="00AA272C"/>
    <w:rsid w:val="00AA2E4C"/>
    <w:rsid w:val="00AA5E56"/>
    <w:rsid w:val="00AA6117"/>
    <w:rsid w:val="00AA657B"/>
    <w:rsid w:val="00AA76DE"/>
    <w:rsid w:val="00AA7BB5"/>
    <w:rsid w:val="00AA7CB5"/>
    <w:rsid w:val="00AB04B6"/>
    <w:rsid w:val="00AB13B6"/>
    <w:rsid w:val="00AB381E"/>
    <w:rsid w:val="00AB3DDE"/>
    <w:rsid w:val="00AB432E"/>
    <w:rsid w:val="00AB4E76"/>
    <w:rsid w:val="00AB4F75"/>
    <w:rsid w:val="00AB6239"/>
    <w:rsid w:val="00AB69DC"/>
    <w:rsid w:val="00AB6CED"/>
    <w:rsid w:val="00AB6CEF"/>
    <w:rsid w:val="00AB7715"/>
    <w:rsid w:val="00AB7C1F"/>
    <w:rsid w:val="00AC010C"/>
    <w:rsid w:val="00AC0FBF"/>
    <w:rsid w:val="00AC14F3"/>
    <w:rsid w:val="00AC25A7"/>
    <w:rsid w:val="00AC2F4F"/>
    <w:rsid w:val="00AC3277"/>
    <w:rsid w:val="00AC3617"/>
    <w:rsid w:val="00AC3690"/>
    <w:rsid w:val="00AC4664"/>
    <w:rsid w:val="00AC46F6"/>
    <w:rsid w:val="00AC58F1"/>
    <w:rsid w:val="00AC5FBB"/>
    <w:rsid w:val="00AC629B"/>
    <w:rsid w:val="00AC6A3C"/>
    <w:rsid w:val="00AC6A60"/>
    <w:rsid w:val="00AC6FA9"/>
    <w:rsid w:val="00AC7062"/>
    <w:rsid w:val="00AC72D4"/>
    <w:rsid w:val="00AC7325"/>
    <w:rsid w:val="00AC7337"/>
    <w:rsid w:val="00AC7974"/>
    <w:rsid w:val="00AC7979"/>
    <w:rsid w:val="00AC7E16"/>
    <w:rsid w:val="00AD07FB"/>
    <w:rsid w:val="00AD0F85"/>
    <w:rsid w:val="00AD1904"/>
    <w:rsid w:val="00AD1E6B"/>
    <w:rsid w:val="00AD1FC7"/>
    <w:rsid w:val="00AD2673"/>
    <w:rsid w:val="00AD2CFC"/>
    <w:rsid w:val="00AD5B95"/>
    <w:rsid w:val="00AD6B1E"/>
    <w:rsid w:val="00AD6B92"/>
    <w:rsid w:val="00AD6EAE"/>
    <w:rsid w:val="00AD75F6"/>
    <w:rsid w:val="00AE0344"/>
    <w:rsid w:val="00AE050D"/>
    <w:rsid w:val="00AE1EB3"/>
    <w:rsid w:val="00AE3219"/>
    <w:rsid w:val="00AE50F2"/>
    <w:rsid w:val="00AE5B76"/>
    <w:rsid w:val="00AE602F"/>
    <w:rsid w:val="00AE6605"/>
    <w:rsid w:val="00AE6D50"/>
    <w:rsid w:val="00AE700E"/>
    <w:rsid w:val="00AE72BF"/>
    <w:rsid w:val="00AF0645"/>
    <w:rsid w:val="00AF08DF"/>
    <w:rsid w:val="00AF1439"/>
    <w:rsid w:val="00AF2BEF"/>
    <w:rsid w:val="00AF3BE8"/>
    <w:rsid w:val="00AF3E95"/>
    <w:rsid w:val="00AF5F3D"/>
    <w:rsid w:val="00AF6EA1"/>
    <w:rsid w:val="00B00F32"/>
    <w:rsid w:val="00B0103B"/>
    <w:rsid w:val="00B0212D"/>
    <w:rsid w:val="00B02945"/>
    <w:rsid w:val="00B03338"/>
    <w:rsid w:val="00B03805"/>
    <w:rsid w:val="00B039CC"/>
    <w:rsid w:val="00B0428E"/>
    <w:rsid w:val="00B0464C"/>
    <w:rsid w:val="00B04B96"/>
    <w:rsid w:val="00B04E41"/>
    <w:rsid w:val="00B057B0"/>
    <w:rsid w:val="00B05920"/>
    <w:rsid w:val="00B05FEC"/>
    <w:rsid w:val="00B06A72"/>
    <w:rsid w:val="00B06BE0"/>
    <w:rsid w:val="00B06E60"/>
    <w:rsid w:val="00B072B9"/>
    <w:rsid w:val="00B076B7"/>
    <w:rsid w:val="00B101C7"/>
    <w:rsid w:val="00B1105D"/>
    <w:rsid w:val="00B1157F"/>
    <w:rsid w:val="00B11860"/>
    <w:rsid w:val="00B11B91"/>
    <w:rsid w:val="00B11D60"/>
    <w:rsid w:val="00B11FE4"/>
    <w:rsid w:val="00B1296D"/>
    <w:rsid w:val="00B12A4B"/>
    <w:rsid w:val="00B12F0C"/>
    <w:rsid w:val="00B134F5"/>
    <w:rsid w:val="00B138F1"/>
    <w:rsid w:val="00B144FD"/>
    <w:rsid w:val="00B14C4E"/>
    <w:rsid w:val="00B15BA1"/>
    <w:rsid w:val="00B15EBC"/>
    <w:rsid w:val="00B165CC"/>
    <w:rsid w:val="00B1668E"/>
    <w:rsid w:val="00B16741"/>
    <w:rsid w:val="00B16977"/>
    <w:rsid w:val="00B17173"/>
    <w:rsid w:val="00B1734F"/>
    <w:rsid w:val="00B1766E"/>
    <w:rsid w:val="00B21C2C"/>
    <w:rsid w:val="00B2263B"/>
    <w:rsid w:val="00B229E8"/>
    <w:rsid w:val="00B24240"/>
    <w:rsid w:val="00B25487"/>
    <w:rsid w:val="00B2618E"/>
    <w:rsid w:val="00B26414"/>
    <w:rsid w:val="00B2773E"/>
    <w:rsid w:val="00B307C4"/>
    <w:rsid w:val="00B30EC9"/>
    <w:rsid w:val="00B30F27"/>
    <w:rsid w:val="00B314B8"/>
    <w:rsid w:val="00B320EB"/>
    <w:rsid w:val="00B32B54"/>
    <w:rsid w:val="00B3365E"/>
    <w:rsid w:val="00B33DA0"/>
    <w:rsid w:val="00B35193"/>
    <w:rsid w:val="00B36843"/>
    <w:rsid w:val="00B36D1B"/>
    <w:rsid w:val="00B3794C"/>
    <w:rsid w:val="00B37D88"/>
    <w:rsid w:val="00B403EA"/>
    <w:rsid w:val="00B40595"/>
    <w:rsid w:val="00B4212C"/>
    <w:rsid w:val="00B42241"/>
    <w:rsid w:val="00B422E0"/>
    <w:rsid w:val="00B42D1B"/>
    <w:rsid w:val="00B42F85"/>
    <w:rsid w:val="00B44102"/>
    <w:rsid w:val="00B45320"/>
    <w:rsid w:val="00B45CDC"/>
    <w:rsid w:val="00B46372"/>
    <w:rsid w:val="00B464C0"/>
    <w:rsid w:val="00B46F42"/>
    <w:rsid w:val="00B4784D"/>
    <w:rsid w:val="00B47C25"/>
    <w:rsid w:val="00B47CAC"/>
    <w:rsid w:val="00B505C9"/>
    <w:rsid w:val="00B5082C"/>
    <w:rsid w:val="00B50AB3"/>
    <w:rsid w:val="00B518D1"/>
    <w:rsid w:val="00B526A4"/>
    <w:rsid w:val="00B537C9"/>
    <w:rsid w:val="00B53E85"/>
    <w:rsid w:val="00B54913"/>
    <w:rsid w:val="00B54F80"/>
    <w:rsid w:val="00B5548B"/>
    <w:rsid w:val="00B55D25"/>
    <w:rsid w:val="00B55F54"/>
    <w:rsid w:val="00B56F0C"/>
    <w:rsid w:val="00B57E7D"/>
    <w:rsid w:val="00B61B95"/>
    <w:rsid w:val="00B61BFB"/>
    <w:rsid w:val="00B63520"/>
    <w:rsid w:val="00B63528"/>
    <w:rsid w:val="00B64088"/>
    <w:rsid w:val="00B64FF6"/>
    <w:rsid w:val="00B652E4"/>
    <w:rsid w:val="00B65CC8"/>
    <w:rsid w:val="00B664F0"/>
    <w:rsid w:val="00B666DD"/>
    <w:rsid w:val="00B667A2"/>
    <w:rsid w:val="00B66951"/>
    <w:rsid w:val="00B6718A"/>
    <w:rsid w:val="00B671A9"/>
    <w:rsid w:val="00B679B0"/>
    <w:rsid w:val="00B67C46"/>
    <w:rsid w:val="00B71C8C"/>
    <w:rsid w:val="00B72036"/>
    <w:rsid w:val="00B72137"/>
    <w:rsid w:val="00B727A5"/>
    <w:rsid w:val="00B72C1D"/>
    <w:rsid w:val="00B72E62"/>
    <w:rsid w:val="00B73385"/>
    <w:rsid w:val="00B738F8"/>
    <w:rsid w:val="00B75BC7"/>
    <w:rsid w:val="00B75EEB"/>
    <w:rsid w:val="00B760EA"/>
    <w:rsid w:val="00B76EB4"/>
    <w:rsid w:val="00B7769A"/>
    <w:rsid w:val="00B7771E"/>
    <w:rsid w:val="00B778F2"/>
    <w:rsid w:val="00B77E40"/>
    <w:rsid w:val="00B77F35"/>
    <w:rsid w:val="00B806EE"/>
    <w:rsid w:val="00B8076C"/>
    <w:rsid w:val="00B811CF"/>
    <w:rsid w:val="00B81EA9"/>
    <w:rsid w:val="00B82513"/>
    <w:rsid w:val="00B82FA2"/>
    <w:rsid w:val="00B8393D"/>
    <w:rsid w:val="00B852F6"/>
    <w:rsid w:val="00B85BAC"/>
    <w:rsid w:val="00B86044"/>
    <w:rsid w:val="00B86172"/>
    <w:rsid w:val="00B86370"/>
    <w:rsid w:val="00B879F4"/>
    <w:rsid w:val="00B87CFF"/>
    <w:rsid w:val="00B901D4"/>
    <w:rsid w:val="00B90447"/>
    <w:rsid w:val="00B9173A"/>
    <w:rsid w:val="00B91B9B"/>
    <w:rsid w:val="00B92380"/>
    <w:rsid w:val="00B92D2B"/>
    <w:rsid w:val="00B92EE6"/>
    <w:rsid w:val="00B93E87"/>
    <w:rsid w:val="00B93F1F"/>
    <w:rsid w:val="00B9457B"/>
    <w:rsid w:val="00B9497A"/>
    <w:rsid w:val="00B955D2"/>
    <w:rsid w:val="00B95B3C"/>
    <w:rsid w:val="00B95CB9"/>
    <w:rsid w:val="00B9608F"/>
    <w:rsid w:val="00B962C4"/>
    <w:rsid w:val="00B96721"/>
    <w:rsid w:val="00B97BB8"/>
    <w:rsid w:val="00B97D3A"/>
    <w:rsid w:val="00B97F29"/>
    <w:rsid w:val="00BA03AB"/>
    <w:rsid w:val="00BA04D1"/>
    <w:rsid w:val="00BA0B4D"/>
    <w:rsid w:val="00BA1097"/>
    <w:rsid w:val="00BA12E3"/>
    <w:rsid w:val="00BA222D"/>
    <w:rsid w:val="00BA259A"/>
    <w:rsid w:val="00BA3B82"/>
    <w:rsid w:val="00BA44A6"/>
    <w:rsid w:val="00BA4795"/>
    <w:rsid w:val="00BA4A65"/>
    <w:rsid w:val="00BA4A8C"/>
    <w:rsid w:val="00BA4C94"/>
    <w:rsid w:val="00BA5E2D"/>
    <w:rsid w:val="00BA64C5"/>
    <w:rsid w:val="00BA6A8C"/>
    <w:rsid w:val="00BA73E7"/>
    <w:rsid w:val="00BA7C20"/>
    <w:rsid w:val="00BB0A5F"/>
    <w:rsid w:val="00BB0B15"/>
    <w:rsid w:val="00BB1516"/>
    <w:rsid w:val="00BB16B5"/>
    <w:rsid w:val="00BB16E1"/>
    <w:rsid w:val="00BB25F6"/>
    <w:rsid w:val="00BB2618"/>
    <w:rsid w:val="00BB26A6"/>
    <w:rsid w:val="00BB2BD1"/>
    <w:rsid w:val="00BB31F9"/>
    <w:rsid w:val="00BB3B6B"/>
    <w:rsid w:val="00BB3BC1"/>
    <w:rsid w:val="00BB4706"/>
    <w:rsid w:val="00BB4C24"/>
    <w:rsid w:val="00BB5106"/>
    <w:rsid w:val="00BB5554"/>
    <w:rsid w:val="00BB6CE6"/>
    <w:rsid w:val="00BC06FC"/>
    <w:rsid w:val="00BC0E14"/>
    <w:rsid w:val="00BC10B9"/>
    <w:rsid w:val="00BC19D1"/>
    <w:rsid w:val="00BC1AA3"/>
    <w:rsid w:val="00BC1DD6"/>
    <w:rsid w:val="00BC2983"/>
    <w:rsid w:val="00BC2EED"/>
    <w:rsid w:val="00BC4D70"/>
    <w:rsid w:val="00BC4FCA"/>
    <w:rsid w:val="00BC5530"/>
    <w:rsid w:val="00BC5AB7"/>
    <w:rsid w:val="00BC6152"/>
    <w:rsid w:val="00BC7089"/>
    <w:rsid w:val="00BD02AD"/>
    <w:rsid w:val="00BD0D3E"/>
    <w:rsid w:val="00BD0E4F"/>
    <w:rsid w:val="00BD10DC"/>
    <w:rsid w:val="00BD10EF"/>
    <w:rsid w:val="00BD12C0"/>
    <w:rsid w:val="00BD1A6E"/>
    <w:rsid w:val="00BD1F45"/>
    <w:rsid w:val="00BD2738"/>
    <w:rsid w:val="00BD2E17"/>
    <w:rsid w:val="00BD391D"/>
    <w:rsid w:val="00BD4D6F"/>
    <w:rsid w:val="00BD5390"/>
    <w:rsid w:val="00BD59E2"/>
    <w:rsid w:val="00BD5B69"/>
    <w:rsid w:val="00BD6567"/>
    <w:rsid w:val="00BD754C"/>
    <w:rsid w:val="00BD75AA"/>
    <w:rsid w:val="00BE0064"/>
    <w:rsid w:val="00BE08A2"/>
    <w:rsid w:val="00BE1D24"/>
    <w:rsid w:val="00BE4358"/>
    <w:rsid w:val="00BE50E2"/>
    <w:rsid w:val="00BE5830"/>
    <w:rsid w:val="00BE69D5"/>
    <w:rsid w:val="00BE6C87"/>
    <w:rsid w:val="00BE6EEB"/>
    <w:rsid w:val="00BE7289"/>
    <w:rsid w:val="00BE776C"/>
    <w:rsid w:val="00BF03B4"/>
    <w:rsid w:val="00BF0AF1"/>
    <w:rsid w:val="00BF0E51"/>
    <w:rsid w:val="00BF21F2"/>
    <w:rsid w:val="00BF3088"/>
    <w:rsid w:val="00BF3537"/>
    <w:rsid w:val="00BF3CE8"/>
    <w:rsid w:val="00BF49A5"/>
    <w:rsid w:val="00BF50A6"/>
    <w:rsid w:val="00BF601A"/>
    <w:rsid w:val="00BF6B9A"/>
    <w:rsid w:val="00BF6BE0"/>
    <w:rsid w:val="00BF71A2"/>
    <w:rsid w:val="00BF7BAD"/>
    <w:rsid w:val="00BF7F14"/>
    <w:rsid w:val="00C01026"/>
    <w:rsid w:val="00C0122D"/>
    <w:rsid w:val="00C014E6"/>
    <w:rsid w:val="00C017C6"/>
    <w:rsid w:val="00C02701"/>
    <w:rsid w:val="00C02A0B"/>
    <w:rsid w:val="00C034C8"/>
    <w:rsid w:val="00C048BF"/>
    <w:rsid w:val="00C04911"/>
    <w:rsid w:val="00C050E3"/>
    <w:rsid w:val="00C05388"/>
    <w:rsid w:val="00C06118"/>
    <w:rsid w:val="00C068A4"/>
    <w:rsid w:val="00C070D8"/>
    <w:rsid w:val="00C07124"/>
    <w:rsid w:val="00C07161"/>
    <w:rsid w:val="00C072BB"/>
    <w:rsid w:val="00C079FB"/>
    <w:rsid w:val="00C07F18"/>
    <w:rsid w:val="00C1022F"/>
    <w:rsid w:val="00C117AC"/>
    <w:rsid w:val="00C1269D"/>
    <w:rsid w:val="00C12961"/>
    <w:rsid w:val="00C12D94"/>
    <w:rsid w:val="00C14FEE"/>
    <w:rsid w:val="00C15024"/>
    <w:rsid w:val="00C154E1"/>
    <w:rsid w:val="00C1587E"/>
    <w:rsid w:val="00C15E29"/>
    <w:rsid w:val="00C16544"/>
    <w:rsid w:val="00C20119"/>
    <w:rsid w:val="00C2025D"/>
    <w:rsid w:val="00C207D5"/>
    <w:rsid w:val="00C210D0"/>
    <w:rsid w:val="00C2125F"/>
    <w:rsid w:val="00C227D5"/>
    <w:rsid w:val="00C22A62"/>
    <w:rsid w:val="00C23CC6"/>
    <w:rsid w:val="00C23EE0"/>
    <w:rsid w:val="00C24E76"/>
    <w:rsid w:val="00C24F11"/>
    <w:rsid w:val="00C253AC"/>
    <w:rsid w:val="00C2584C"/>
    <w:rsid w:val="00C25B88"/>
    <w:rsid w:val="00C25D36"/>
    <w:rsid w:val="00C2630A"/>
    <w:rsid w:val="00C2632E"/>
    <w:rsid w:val="00C26591"/>
    <w:rsid w:val="00C27E0A"/>
    <w:rsid w:val="00C27FB4"/>
    <w:rsid w:val="00C30A66"/>
    <w:rsid w:val="00C317E0"/>
    <w:rsid w:val="00C32000"/>
    <w:rsid w:val="00C3204A"/>
    <w:rsid w:val="00C328D3"/>
    <w:rsid w:val="00C329F1"/>
    <w:rsid w:val="00C32D41"/>
    <w:rsid w:val="00C33290"/>
    <w:rsid w:val="00C354B5"/>
    <w:rsid w:val="00C363B2"/>
    <w:rsid w:val="00C369B9"/>
    <w:rsid w:val="00C36DCA"/>
    <w:rsid w:val="00C36E50"/>
    <w:rsid w:val="00C37FC0"/>
    <w:rsid w:val="00C40421"/>
    <w:rsid w:val="00C410B3"/>
    <w:rsid w:val="00C414B1"/>
    <w:rsid w:val="00C425D7"/>
    <w:rsid w:val="00C426DF"/>
    <w:rsid w:val="00C4281B"/>
    <w:rsid w:val="00C428FC"/>
    <w:rsid w:val="00C42AE1"/>
    <w:rsid w:val="00C43CEA"/>
    <w:rsid w:val="00C43FA7"/>
    <w:rsid w:val="00C4474A"/>
    <w:rsid w:val="00C45DD9"/>
    <w:rsid w:val="00C45F91"/>
    <w:rsid w:val="00C4798D"/>
    <w:rsid w:val="00C479A3"/>
    <w:rsid w:val="00C51100"/>
    <w:rsid w:val="00C51156"/>
    <w:rsid w:val="00C513C7"/>
    <w:rsid w:val="00C51F9A"/>
    <w:rsid w:val="00C52A49"/>
    <w:rsid w:val="00C52FB5"/>
    <w:rsid w:val="00C537AF"/>
    <w:rsid w:val="00C542E7"/>
    <w:rsid w:val="00C54D0D"/>
    <w:rsid w:val="00C55343"/>
    <w:rsid w:val="00C559C5"/>
    <w:rsid w:val="00C55D36"/>
    <w:rsid w:val="00C5672E"/>
    <w:rsid w:val="00C56E25"/>
    <w:rsid w:val="00C574BA"/>
    <w:rsid w:val="00C57B04"/>
    <w:rsid w:val="00C61263"/>
    <w:rsid w:val="00C61405"/>
    <w:rsid w:val="00C61979"/>
    <w:rsid w:val="00C61D02"/>
    <w:rsid w:val="00C6296D"/>
    <w:rsid w:val="00C63ADB"/>
    <w:rsid w:val="00C63F32"/>
    <w:rsid w:val="00C63FED"/>
    <w:rsid w:val="00C642C4"/>
    <w:rsid w:val="00C64977"/>
    <w:rsid w:val="00C64ADF"/>
    <w:rsid w:val="00C65777"/>
    <w:rsid w:val="00C6626B"/>
    <w:rsid w:val="00C67615"/>
    <w:rsid w:val="00C7016F"/>
    <w:rsid w:val="00C70879"/>
    <w:rsid w:val="00C708CF"/>
    <w:rsid w:val="00C7099C"/>
    <w:rsid w:val="00C7162C"/>
    <w:rsid w:val="00C71811"/>
    <w:rsid w:val="00C71A5D"/>
    <w:rsid w:val="00C71B97"/>
    <w:rsid w:val="00C7233C"/>
    <w:rsid w:val="00C723EF"/>
    <w:rsid w:val="00C72877"/>
    <w:rsid w:val="00C72B06"/>
    <w:rsid w:val="00C738CD"/>
    <w:rsid w:val="00C73E16"/>
    <w:rsid w:val="00C74679"/>
    <w:rsid w:val="00C758E0"/>
    <w:rsid w:val="00C75E91"/>
    <w:rsid w:val="00C765A9"/>
    <w:rsid w:val="00C76973"/>
    <w:rsid w:val="00C77695"/>
    <w:rsid w:val="00C806B5"/>
    <w:rsid w:val="00C81268"/>
    <w:rsid w:val="00C81471"/>
    <w:rsid w:val="00C81A01"/>
    <w:rsid w:val="00C81C70"/>
    <w:rsid w:val="00C82035"/>
    <w:rsid w:val="00C823D5"/>
    <w:rsid w:val="00C833BA"/>
    <w:rsid w:val="00C8348A"/>
    <w:rsid w:val="00C840BE"/>
    <w:rsid w:val="00C84A2F"/>
    <w:rsid w:val="00C85322"/>
    <w:rsid w:val="00C85500"/>
    <w:rsid w:val="00C85562"/>
    <w:rsid w:val="00C85EDA"/>
    <w:rsid w:val="00C8681F"/>
    <w:rsid w:val="00C86CEF"/>
    <w:rsid w:val="00C871CD"/>
    <w:rsid w:val="00C876F1"/>
    <w:rsid w:val="00C877B6"/>
    <w:rsid w:val="00C912E5"/>
    <w:rsid w:val="00C917B9"/>
    <w:rsid w:val="00C92B28"/>
    <w:rsid w:val="00C93A03"/>
    <w:rsid w:val="00C94628"/>
    <w:rsid w:val="00C9475E"/>
    <w:rsid w:val="00C948DA"/>
    <w:rsid w:val="00C94AA0"/>
    <w:rsid w:val="00C95753"/>
    <w:rsid w:val="00C96061"/>
    <w:rsid w:val="00C960A6"/>
    <w:rsid w:val="00C97BD0"/>
    <w:rsid w:val="00CA06DB"/>
    <w:rsid w:val="00CA0940"/>
    <w:rsid w:val="00CA0957"/>
    <w:rsid w:val="00CA112D"/>
    <w:rsid w:val="00CA1718"/>
    <w:rsid w:val="00CA36BB"/>
    <w:rsid w:val="00CA3CAB"/>
    <w:rsid w:val="00CA424D"/>
    <w:rsid w:val="00CA4E5C"/>
    <w:rsid w:val="00CA54CB"/>
    <w:rsid w:val="00CA554C"/>
    <w:rsid w:val="00CA5C4A"/>
    <w:rsid w:val="00CA5F11"/>
    <w:rsid w:val="00CA6093"/>
    <w:rsid w:val="00CA64C7"/>
    <w:rsid w:val="00CA6A02"/>
    <w:rsid w:val="00CA6B58"/>
    <w:rsid w:val="00CA6C36"/>
    <w:rsid w:val="00CA720A"/>
    <w:rsid w:val="00CA793B"/>
    <w:rsid w:val="00CB0055"/>
    <w:rsid w:val="00CB015A"/>
    <w:rsid w:val="00CB02C6"/>
    <w:rsid w:val="00CB0496"/>
    <w:rsid w:val="00CB07E0"/>
    <w:rsid w:val="00CB1990"/>
    <w:rsid w:val="00CB1C4E"/>
    <w:rsid w:val="00CB1E35"/>
    <w:rsid w:val="00CB27AE"/>
    <w:rsid w:val="00CB2C56"/>
    <w:rsid w:val="00CB2EB4"/>
    <w:rsid w:val="00CB317E"/>
    <w:rsid w:val="00CB5BE5"/>
    <w:rsid w:val="00CB63D5"/>
    <w:rsid w:val="00CB73ED"/>
    <w:rsid w:val="00CB79D2"/>
    <w:rsid w:val="00CB7A41"/>
    <w:rsid w:val="00CC0089"/>
    <w:rsid w:val="00CC0347"/>
    <w:rsid w:val="00CC048F"/>
    <w:rsid w:val="00CC0719"/>
    <w:rsid w:val="00CC07DE"/>
    <w:rsid w:val="00CC0922"/>
    <w:rsid w:val="00CC18A2"/>
    <w:rsid w:val="00CC2196"/>
    <w:rsid w:val="00CC2CFE"/>
    <w:rsid w:val="00CC330E"/>
    <w:rsid w:val="00CC3A08"/>
    <w:rsid w:val="00CC4083"/>
    <w:rsid w:val="00CC4722"/>
    <w:rsid w:val="00CC4DB3"/>
    <w:rsid w:val="00CC4F5F"/>
    <w:rsid w:val="00CC53F1"/>
    <w:rsid w:val="00CC542A"/>
    <w:rsid w:val="00CC59C5"/>
    <w:rsid w:val="00CC5DB6"/>
    <w:rsid w:val="00CC5FA6"/>
    <w:rsid w:val="00CC629F"/>
    <w:rsid w:val="00CC6C6B"/>
    <w:rsid w:val="00CD0C4F"/>
    <w:rsid w:val="00CD128F"/>
    <w:rsid w:val="00CD17E8"/>
    <w:rsid w:val="00CD2843"/>
    <w:rsid w:val="00CD2992"/>
    <w:rsid w:val="00CD34EA"/>
    <w:rsid w:val="00CD420D"/>
    <w:rsid w:val="00CD48A9"/>
    <w:rsid w:val="00CD4EBF"/>
    <w:rsid w:val="00CD56A7"/>
    <w:rsid w:val="00CD58E9"/>
    <w:rsid w:val="00CD6047"/>
    <w:rsid w:val="00CD61ED"/>
    <w:rsid w:val="00CD6358"/>
    <w:rsid w:val="00CD6BBA"/>
    <w:rsid w:val="00CD6DF9"/>
    <w:rsid w:val="00CD6EC8"/>
    <w:rsid w:val="00CE0143"/>
    <w:rsid w:val="00CE1439"/>
    <w:rsid w:val="00CE16DC"/>
    <w:rsid w:val="00CE1C6A"/>
    <w:rsid w:val="00CE26A8"/>
    <w:rsid w:val="00CE2AC7"/>
    <w:rsid w:val="00CE2C7B"/>
    <w:rsid w:val="00CE3051"/>
    <w:rsid w:val="00CE319E"/>
    <w:rsid w:val="00CE3D87"/>
    <w:rsid w:val="00CE4267"/>
    <w:rsid w:val="00CE4833"/>
    <w:rsid w:val="00CE49B7"/>
    <w:rsid w:val="00CE5E32"/>
    <w:rsid w:val="00CE645A"/>
    <w:rsid w:val="00CE667C"/>
    <w:rsid w:val="00CE7105"/>
    <w:rsid w:val="00CE7701"/>
    <w:rsid w:val="00CE7DAD"/>
    <w:rsid w:val="00CF113F"/>
    <w:rsid w:val="00CF128B"/>
    <w:rsid w:val="00CF1C63"/>
    <w:rsid w:val="00CF1E66"/>
    <w:rsid w:val="00CF1F94"/>
    <w:rsid w:val="00CF24D2"/>
    <w:rsid w:val="00CF2CB3"/>
    <w:rsid w:val="00CF410D"/>
    <w:rsid w:val="00CF4992"/>
    <w:rsid w:val="00CF6247"/>
    <w:rsid w:val="00CF6781"/>
    <w:rsid w:val="00CF6FDD"/>
    <w:rsid w:val="00CF7FCB"/>
    <w:rsid w:val="00D0035F"/>
    <w:rsid w:val="00D005FA"/>
    <w:rsid w:val="00D013EC"/>
    <w:rsid w:val="00D02714"/>
    <w:rsid w:val="00D02D44"/>
    <w:rsid w:val="00D02DA5"/>
    <w:rsid w:val="00D02DDC"/>
    <w:rsid w:val="00D02E72"/>
    <w:rsid w:val="00D0390F"/>
    <w:rsid w:val="00D03E21"/>
    <w:rsid w:val="00D03ECD"/>
    <w:rsid w:val="00D042B2"/>
    <w:rsid w:val="00D05040"/>
    <w:rsid w:val="00D059B4"/>
    <w:rsid w:val="00D05C33"/>
    <w:rsid w:val="00D05D91"/>
    <w:rsid w:val="00D05E81"/>
    <w:rsid w:val="00D06819"/>
    <w:rsid w:val="00D06B2D"/>
    <w:rsid w:val="00D07B27"/>
    <w:rsid w:val="00D10CE0"/>
    <w:rsid w:val="00D10E73"/>
    <w:rsid w:val="00D11994"/>
    <w:rsid w:val="00D11D91"/>
    <w:rsid w:val="00D12497"/>
    <w:rsid w:val="00D125C0"/>
    <w:rsid w:val="00D12A86"/>
    <w:rsid w:val="00D12CE8"/>
    <w:rsid w:val="00D1500C"/>
    <w:rsid w:val="00D1504F"/>
    <w:rsid w:val="00D15AF0"/>
    <w:rsid w:val="00D15E27"/>
    <w:rsid w:val="00D164D4"/>
    <w:rsid w:val="00D164DE"/>
    <w:rsid w:val="00D16BD5"/>
    <w:rsid w:val="00D20550"/>
    <w:rsid w:val="00D20881"/>
    <w:rsid w:val="00D20AED"/>
    <w:rsid w:val="00D211F1"/>
    <w:rsid w:val="00D21EF6"/>
    <w:rsid w:val="00D21FFB"/>
    <w:rsid w:val="00D2324A"/>
    <w:rsid w:val="00D23B18"/>
    <w:rsid w:val="00D241D4"/>
    <w:rsid w:val="00D248FD"/>
    <w:rsid w:val="00D24ED9"/>
    <w:rsid w:val="00D24F9A"/>
    <w:rsid w:val="00D25382"/>
    <w:rsid w:val="00D256FC"/>
    <w:rsid w:val="00D2588A"/>
    <w:rsid w:val="00D25BB5"/>
    <w:rsid w:val="00D2672F"/>
    <w:rsid w:val="00D2705B"/>
    <w:rsid w:val="00D2788A"/>
    <w:rsid w:val="00D27FE7"/>
    <w:rsid w:val="00D30075"/>
    <w:rsid w:val="00D310DC"/>
    <w:rsid w:val="00D3161A"/>
    <w:rsid w:val="00D33286"/>
    <w:rsid w:val="00D34D31"/>
    <w:rsid w:val="00D3503B"/>
    <w:rsid w:val="00D35EC9"/>
    <w:rsid w:val="00D36366"/>
    <w:rsid w:val="00D36903"/>
    <w:rsid w:val="00D3754F"/>
    <w:rsid w:val="00D40898"/>
    <w:rsid w:val="00D40DEC"/>
    <w:rsid w:val="00D40FDE"/>
    <w:rsid w:val="00D41232"/>
    <w:rsid w:val="00D4157B"/>
    <w:rsid w:val="00D41992"/>
    <w:rsid w:val="00D41E93"/>
    <w:rsid w:val="00D42F36"/>
    <w:rsid w:val="00D43AE4"/>
    <w:rsid w:val="00D447BC"/>
    <w:rsid w:val="00D44842"/>
    <w:rsid w:val="00D44A0A"/>
    <w:rsid w:val="00D44CA1"/>
    <w:rsid w:val="00D44D00"/>
    <w:rsid w:val="00D44E78"/>
    <w:rsid w:val="00D45471"/>
    <w:rsid w:val="00D45616"/>
    <w:rsid w:val="00D459FB"/>
    <w:rsid w:val="00D45C96"/>
    <w:rsid w:val="00D45E53"/>
    <w:rsid w:val="00D46201"/>
    <w:rsid w:val="00D46E8F"/>
    <w:rsid w:val="00D47193"/>
    <w:rsid w:val="00D472A3"/>
    <w:rsid w:val="00D47952"/>
    <w:rsid w:val="00D50021"/>
    <w:rsid w:val="00D50120"/>
    <w:rsid w:val="00D503F1"/>
    <w:rsid w:val="00D515B8"/>
    <w:rsid w:val="00D5186E"/>
    <w:rsid w:val="00D5190E"/>
    <w:rsid w:val="00D51D28"/>
    <w:rsid w:val="00D52407"/>
    <w:rsid w:val="00D52FB7"/>
    <w:rsid w:val="00D531F3"/>
    <w:rsid w:val="00D533C2"/>
    <w:rsid w:val="00D5486D"/>
    <w:rsid w:val="00D54D2F"/>
    <w:rsid w:val="00D55696"/>
    <w:rsid w:val="00D574B4"/>
    <w:rsid w:val="00D57CF2"/>
    <w:rsid w:val="00D57EB4"/>
    <w:rsid w:val="00D60A49"/>
    <w:rsid w:val="00D60B72"/>
    <w:rsid w:val="00D60DDC"/>
    <w:rsid w:val="00D61051"/>
    <w:rsid w:val="00D6138A"/>
    <w:rsid w:val="00D6150C"/>
    <w:rsid w:val="00D61970"/>
    <w:rsid w:val="00D61B1D"/>
    <w:rsid w:val="00D61BE5"/>
    <w:rsid w:val="00D6222F"/>
    <w:rsid w:val="00D62455"/>
    <w:rsid w:val="00D629F8"/>
    <w:rsid w:val="00D62C8C"/>
    <w:rsid w:val="00D62EAA"/>
    <w:rsid w:val="00D6344C"/>
    <w:rsid w:val="00D64E21"/>
    <w:rsid w:val="00D64E23"/>
    <w:rsid w:val="00D65423"/>
    <w:rsid w:val="00D65B5F"/>
    <w:rsid w:val="00D664C8"/>
    <w:rsid w:val="00D66C53"/>
    <w:rsid w:val="00D66C94"/>
    <w:rsid w:val="00D66DBE"/>
    <w:rsid w:val="00D6781C"/>
    <w:rsid w:val="00D67DC1"/>
    <w:rsid w:val="00D707F4"/>
    <w:rsid w:val="00D71508"/>
    <w:rsid w:val="00D71B16"/>
    <w:rsid w:val="00D72D5B"/>
    <w:rsid w:val="00D73884"/>
    <w:rsid w:val="00D74B5E"/>
    <w:rsid w:val="00D74EA6"/>
    <w:rsid w:val="00D7508A"/>
    <w:rsid w:val="00D75976"/>
    <w:rsid w:val="00D75BE6"/>
    <w:rsid w:val="00D75FAC"/>
    <w:rsid w:val="00D76067"/>
    <w:rsid w:val="00D7684B"/>
    <w:rsid w:val="00D76C0D"/>
    <w:rsid w:val="00D76CBA"/>
    <w:rsid w:val="00D76EE0"/>
    <w:rsid w:val="00D77148"/>
    <w:rsid w:val="00D776F1"/>
    <w:rsid w:val="00D77C15"/>
    <w:rsid w:val="00D8037D"/>
    <w:rsid w:val="00D80689"/>
    <w:rsid w:val="00D80A22"/>
    <w:rsid w:val="00D826B8"/>
    <w:rsid w:val="00D826FA"/>
    <w:rsid w:val="00D827DE"/>
    <w:rsid w:val="00D82C91"/>
    <w:rsid w:val="00D83D92"/>
    <w:rsid w:val="00D84D98"/>
    <w:rsid w:val="00D85F2F"/>
    <w:rsid w:val="00D863F6"/>
    <w:rsid w:val="00D86912"/>
    <w:rsid w:val="00D903E6"/>
    <w:rsid w:val="00D906DC"/>
    <w:rsid w:val="00D90986"/>
    <w:rsid w:val="00D90AF3"/>
    <w:rsid w:val="00D90F44"/>
    <w:rsid w:val="00D9113D"/>
    <w:rsid w:val="00D91A16"/>
    <w:rsid w:val="00D91AB9"/>
    <w:rsid w:val="00D93500"/>
    <w:rsid w:val="00D937BE"/>
    <w:rsid w:val="00D95004"/>
    <w:rsid w:val="00D957B0"/>
    <w:rsid w:val="00D9650D"/>
    <w:rsid w:val="00D965BC"/>
    <w:rsid w:val="00D968DB"/>
    <w:rsid w:val="00D96DDA"/>
    <w:rsid w:val="00D97942"/>
    <w:rsid w:val="00D97C07"/>
    <w:rsid w:val="00D97CB6"/>
    <w:rsid w:val="00D97EBE"/>
    <w:rsid w:val="00DA01C6"/>
    <w:rsid w:val="00DA0694"/>
    <w:rsid w:val="00DA1555"/>
    <w:rsid w:val="00DA1B87"/>
    <w:rsid w:val="00DA1C03"/>
    <w:rsid w:val="00DA1CFA"/>
    <w:rsid w:val="00DA21CB"/>
    <w:rsid w:val="00DA298F"/>
    <w:rsid w:val="00DA3156"/>
    <w:rsid w:val="00DA3F3F"/>
    <w:rsid w:val="00DA55AE"/>
    <w:rsid w:val="00DA5ED0"/>
    <w:rsid w:val="00DA6D22"/>
    <w:rsid w:val="00DA7682"/>
    <w:rsid w:val="00DA7EA2"/>
    <w:rsid w:val="00DB16A7"/>
    <w:rsid w:val="00DB1C9B"/>
    <w:rsid w:val="00DB202E"/>
    <w:rsid w:val="00DB2308"/>
    <w:rsid w:val="00DB24FF"/>
    <w:rsid w:val="00DB33CF"/>
    <w:rsid w:val="00DB34B8"/>
    <w:rsid w:val="00DB412A"/>
    <w:rsid w:val="00DB4750"/>
    <w:rsid w:val="00DB4C46"/>
    <w:rsid w:val="00DB56C5"/>
    <w:rsid w:val="00DB5872"/>
    <w:rsid w:val="00DB59A5"/>
    <w:rsid w:val="00DB5B12"/>
    <w:rsid w:val="00DB6B7F"/>
    <w:rsid w:val="00DB7439"/>
    <w:rsid w:val="00DB74E5"/>
    <w:rsid w:val="00DB7926"/>
    <w:rsid w:val="00DC046D"/>
    <w:rsid w:val="00DC0A33"/>
    <w:rsid w:val="00DC174B"/>
    <w:rsid w:val="00DC19FE"/>
    <w:rsid w:val="00DC21A4"/>
    <w:rsid w:val="00DC2348"/>
    <w:rsid w:val="00DC2653"/>
    <w:rsid w:val="00DC29B3"/>
    <w:rsid w:val="00DC3A0E"/>
    <w:rsid w:val="00DC3E03"/>
    <w:rsid w:val="00DC495C"/>
    <w:rsid w:val="00DC4CF7"/>
    <w:rsid w:val="00DC5110"/>
    <w:rsid w:val="00DC5148"/>
    <w:rsid w:val="00DC5C5E"/>
    <w:rsid w:val="00DC5D0B"/>
    <w:rsid w:val="00DC66A7"/>
    <w:rsid w:val="00DC7FA2"/>
    <w:rsid w:val="00DD0BDC"/>
    <w:rsid w:val="00DD0EF4"/>
    <w:rsid w:val="00DD1104"/>
    <w:rsid w:val="00DD12F0"/>
    <w:rsid w:val="00DD1520"/>
    <w:rsid w:val="00DD2499"/>
    <w:rsid w:val="00DD2A70"/>
    <w:rsid w:val="00DD3986"/>
    <w:rsid w:val="00DD3BD7"/>
    <w:rsid w:val="00DD44AE"/>
    <w:rsid w:val="00DD4505"/>
    <w:rsid w:val="00DD454A"/>
    <w:rsid w:val="00DD4806"/>
    <w:rsid w:val="00DD5130"/>
    <w:rsid w:val="00DD51FA"/>
    <w:rsid w:val="00DD5634"/>
    <w:rsid w:val="00DD5B8A"/>
    <w:rsid w:val="00DD5C06"/>
    <w:rsid w:val="00DD5D8E"/>
    <w:rsid w:val="00DD5EA4"/>
    <w:rsid w:val="00DD6D70"/>
    <w:rsid w:val="00DD6DEC"/>
    <w:rsid w:val="00DD74FA"/>
    <w:rsid w:val="00DD7BAA"/>
    <w:rsid w:val="00DE2F0D"/>
    <w:rsid w:val="00DE427E"/>
    <w:rsid w:val="00DE4686"/>
    <w:rsid w:val="00DE57B1"/>
    <w:rsid w:val="00DE61B1"/>
    <w:rsid w:val="00DE6A26"/>
    <w:rsid w:val="00DE7124"/>
    <w:rsid w:val="00DE7420"/>
    <w:rsid w:val="00DE75F4"/>
    <w:rsid w:val="00DE78CC"/>
    <w:rsid w:val="00DE7BD9"/>
    <w:rsid w:val="00DE7F42"/>
    <w:rsid w:val="00DF0065"/>
    <w:rsid w:val="00DF0C94"/>
    <w:rsid w:val="00DF1AB4"/>
    <w:rsid w:val="00DF238E"/>
    <w:rsid w:val="00DF27FC"/>
    <w:rsid w:val="00DF2BB8"/>
    <w:rsid w:val="00DF3159"/>
    <w:rsid w:val="00DF37BE"/>
    <w:rsid w:val="00DF4391"/>
    <w:rsid w:val="00DF4800"/>
    <w:rsid w:val="00DF4B55"/>
    <w:rsid w:val="00DF4ED9"/>
    <w:rsid w:val="00DF53F8"/>
    <w:rsid w:val="00DF5BD6"/>
    <w:rsid w:val="00DF6400"/>
    <w:rsid w:val="00DF6BCC"/>
    <w:rsid w:val="00DF734C"/>
    <w:rsid w:val="00DF7559"/>
    <w:rsid w:val="00E000DE"/>
    <w:rsid w:val="00E0057B"/>
    <w:rsid w:val="00E009C4"/>
    <w:rsid w:val="00E00F1C"/>
    <w:rsid w:val="00E01E9F"/>
    <w:rsid w:val="00E0223A"/>
    <w:rsid w:val="00E02250"/>
    <w:rsid w:val="00E022BD"/>
    <w:rsid w:val="00E02841"/>
    <w:rsid w:val="00E02A15"/>
    <w:rsid w:val="00E03197"/>
    <w:rsid w:val="00E03250"/>
    <w:rsid w:val="00E0384D"/>
    <w:rsid w:val="00E03DE5"/>
    <w:rsid w:val="00E045C5"/>
    <w:rsid w:val="00E049BD"/>
    <w:rsid w:val="00E04B64"/>
    <w:rsid w:val="00E04DED"/>
    <w:rsid w:val="00E05898"/>
    <w:rsid w:val="00E058C7"/>
    <w:rsid w:val="00E064E1"/>
    <w:rsid w:val="00E074D8"/>
    <w:rsid w:val="00E076B0"/>
    <w:rsid w:val="00E10095"/>
    <w:rsid w:val="00E1015C"/>
    <w:rsid w:val="00E10FD3"/>
    <w:rsid w:val="00E13B64"/>
    <w:rsid w:val="00E171C5"/>
    <w:rsid w:val="00E17290"/>
    <w:rsid w:val="00E17BF5"/>
    <w:rsid w:val="00E17C8F"/>
    <w:rsid w:val="00E17FF8"/>
    <w:rsid w:val="00E206A9"/>
    <w:rsid w:val="00E20B3A"/>
    <w:rsid w:val="00E2109F"/>
    <w:rsid w:val="00E2160D"/>
    <w:rsid w:val="00E21A5A"/>
    <w:rsid w:val="00E2271A"/>
    <w:rsid w:val="00E23146"/>
    <w:rsid w:val="00E23264"/>
    <w:rsid w:val="00E23CC7"/>
    <w:rsid w:val="00E23E22"/>
    <w:rsid w:val="00E247DF"/>
    <w:rsid w:val="00E24C65"/>
    <w:rsid w:val="00E24D51"/>
    <w:rsid w:val="00E25405"/>
    <w:rsid w:val="00E2549A"/>
    <w:rsid w:val="00E27210"/>
    <w:rsid w:val="00E27276"/>
    <w:rsid w:val="00E274EB"/>
    <w:rsid w:val="00E2758B"/>
    <w:rsid w:val="00E2799B"/>
    <w:rsid w:val="00E27CA1"/>
    <w:rsid w:val="00E302B5"/>
    <w:rsid w:val="00E304DB"/>
    <w:rsid w:val="00E3152E"/>
    <w:rsid w:val="00E318D0"/>
    <w:rsid w:val="00E32A7A"/>
    <w:rsid w:val="00E33BCD"/>
    <w:rsid w:val="00E33C02"/>
    <w:rsid w:val="00E34B4F"/>
    <w:rsid w:val="00E34C57"/>
    <w:rsid w:val="00E354DB"/>
    <w:rsid w:val="00E355FC"/>
    <w:rsid w:val="00E35966"/>
    <w:rsid w:val="00E360F4"/>
    <w:rsid w:val="00E369A1"/>
    <w:rsid w:val="00E36C52"/>
    <w:rsid w:val="00E375F9"/>
    <w:rsid w:val="00E37B4C"/>
    <w:rsid w:val="00E4172D"/>
    <w:rsid w:val="00E419EF"/>
    <w:rsid w:val="00E41B7E"/>
    <w:rsid w:val="00E43553"/>
    <w:rsid w:val="00E436BE"/>
    <w:rsid w:val="00E43755"/>
    <w:rsid w:val="00E44DE6"/>
    <w:rsid w:val="00E44F0D"/>
    <w:rsid w:val="00E4553E"/>
    <w:rsid w:val="00E45D31"/>
    <w:rsid w:val="00E4628C"/>
    <w:rsid w:val="00E4635E"/>
    <w:rsid w:val="00E465BC"/>
    <w:rsid w:val="00E46CE3"/>
    <w:rsid w:val="00E46DCE"/>
    <w:rsid w:val="00E47E29"/>
    <w:rsid w:val="00E47E61"/>
    <w:rsid w:val="00E50238"/>
    <w:rsid w:val="00E50B8D"/>
    <w:rsid w:val="00E51608"/>
    <w:rsid w:val="00E51AA6"/>
    <w:rsid w:val="00E51F30"/>
    <w:rsid w:val="00E51FB6"/>
    <w:rsid w:val="00E52CCB"/>
    <w:rsid w:val="00E52D2C"/>
    <w:rsid w:val="00E52ED1"/>
    <w:rsid w:val="00E52F52"/>
    <w:rsid w:val="00E53220"/>
    <w:rsid w:val="00E534A1"/>
    <w:rsid w:val="00E535DC"/>
    <w:rsid w:val="00E53C99"/>
    <w:rsid w:val="00E53E63"/>
    <w:rsid w:val="00E543D5"/>
    <w:rsid w:val="00E5475F"/>
    <w:rsid w:val="00E551A2"/>
    <w:rsid w:val="00E55E3D"/>
    <w:rsid w:val="00E55E70"/>
    <w:rsid w:val="00E56092"/>
    <w:rsid w:val="00E56FCF"/>
    <w:rsid w:val="00E5739E"/>
    <w:rsid w:val="00E57E73"/>
    <w:rsid w:val="00E60422"/>
    <w:rsid w:val="00E60498"/>
    <w:rsid w:val="00E604C3"/>
    <w:rsid w:val="00E6085E"/>
    <w:rsid w:val="00E60919"/>
    <w:rsid w:val="00E6136D"/>
    <w:rsid w:val="00E61478"/>
    <w:rsid w:val="00E618A7"/>
    <w:rsid w:val="00E61945"/>
    <w:rsid w:val="00E621BE"/>
    <w:rsid w:val="00E62530"/>
    <w:rsid w:val="00E62E8B"/>
    <w:rsid w:val="00E63926"/>
    <w:rsid w:val="00E63A47"/>
    <w:rsid w:val="00E63C12"/>
    <w:rsid w:val="00E64190"/>
    <w:rsid w:val="00E6553D"/>
    <w:rsid w:val="00E65754"/>
    <w:rsid w:val="00E666B6"/>
    <w:rsid w:val="00E66E9C"/>
    <w:rsid w:val="00E67032"/>
    <w:rsid w:val="00E671AE"/>
    <w:rsid w:val="00E679FF"/>
    <w:rsid w:val="00E67B7B"/>
    <w:rsid w:val="00E67BEA"/>
    <w:rsid w:val="00E7005C"/>
    <w:rsid w:val="00E70163"/>
    <w:rsid w:val="00E7042F"/>
    <w:rsid w:val="00E704E5"/>
    <w:rsid w:val="00E70D38"/>
    <w:rsid w:val="00E712E5"/>
    <w:rsid w:val="00E715F1"/>
    <w:rsid w:val="00E71CAF"/>
    <w:rsid w:val="00E721DE"/>
    <w:rsid w:val="00E73271"/>
    <w:rsid w:val="00E736E2"/>
    <w:rsid w:val="00E74094"/>
    <w:rsid w:val="00E747D9"/>
    <w:rsid w:val="00E74879"/>
    <w:rsid w:val="00E7608C"/>
    <w:rsid w:val="00E76798"/>
    <w:rsid w:val="00E767E2"/>
    <w:rsid w:val="00E76D21"/>
    <w:rsid w:val="00E77348"/>
    <w:rsid w:val="00E80F32"/>
    <w:rsid w:val="00E81647"/>
    <w:rsid w:val="00E81C5B"/>
    <w:rsid w:val="00E82EB0"/>
    <w:rsid w:val="00E82F61"/>
    <w:rsid w:val="00E844D0"/>
    <w:rsid w:val="00E85267"/>
    <w:rsid w:val="00E857AC"/>
    <w:rsid w:val="00E85960"/>
    <w:rsid w:val="00E8694F"/>
    <w:rsid w:val="00E878CB"/>
    <w:rsid w:val="00E90580"/>
    <w:rsid w:val="00E90D49"/>
    <w:rsid w:val="00E90ED4"/>
    <w:rsid w:val="00E92493"/>
    <w:rsid w:val="00E925BC"/>
    <w:rsid w:val="00E926AD"/>
    <w:rsid w:val="00E92DD7"/>
    <w:rsid w:val="00E93E1E"/>
    <w:rsid w:val="00E940C7"/>
    <w:rsid w:val="00E94346"/>
    <w:rsid w:val="00E94506"/>
    <w:rsid w:val="00E94FCD"/>
    <w:rsid w:val="00E95100"/>
    <w:rsid w:val="00E95203"/>
    <w:rsid w:val="00E95666"/>
    <w:rsid w:val="00E9572E"/>
    <w:rsid w:val="00E9593C"/>
    <w:rsid w:val="00E962A1"/>
    <w:rsid w:val="00E96E1B"/>
    <w:rsid w:val="00E977E2"/>
    <w:rsid w:val="00E9796D"/>
    <w:rsid w:val="00EA0EEA"/>
    <w:rsid w:val="00EA1092"/>
    <w:rsid w:val="00EA1358"/>
    <w:rsid w:val="00EA1598"/>
    <w:rsid w:val="00EA1B53"/>
    <w:rsid w:val="00EA1D9F"/>
    <w:rsid w:val="00EA26EC"/>
    <w:rsid w:val="00EA2AA0"/>
    <w:rsid w:val="00EA2B8C"/>
    <w:rsid w:val="00EA3465"/>
    <w:rsid w:val="00EA3613"/>
    <w:rsid w:val="00EA39A4"/>
    <w:rsid w:val="00EA3CD6"/>
    <w:rsid w:val="00EA4118"/>
    <w:rsid w:val="00EA5508"/>
    <w:rsid w:val="00EA5E98"/>
    <w:rsid w:val="00EA61B8"/>
    <w:rsid w:val="00EA66B5"/>
    <w:rsid w:val="00EA6B2C"/>
    <w:rsid w:val="00EA6FE7"/>
    <w:rsid w:val="00EB11FB"/>
    <w:rsid w:val="00EB1235"/>
    <w:rsid w:val="00EB1C10"/>
    <w:rsid w:val="00EB1EA6"/>
    <w:rsid w:val="00EB2318"/>
    <w:rsid w:val="00EB2941"/>
    <w:rsid w:val="00EB2C42"/>
    <w:rsid w:val="00EB3191"/>
    <w:rsid w:val="00EB3C2A"/>
    <w:rsid w:val="00EB3D2B"/>
    <w:rsid w:val="00EB4B52"/>
    <w:rsid w:val="00EB5201"/>
    <w:rsid w:val="00EB5FBB"/>
    <w:rsid w:val="00EB61E8"/>
    <w:rsid w:val="00EB751B"/>
    <w:rsid w:val="00EB777B"/>
    <w:rsid w:val="00EB77CA"/>
    <w:rsid w:val="00EC0443"/>
    <w:rsid w:val="00EC076B"/>
    <w:rsid w:val="00EC0D18"/>
    <w:rsid w:val="00EC0FAE"/>
    <w:rsid w:val="00EC2FBC"/>
    <w:rsid w:val="00EC3686"/>
    <w:rsid w:val="00EC3841"/>
    <w:rsid w:val="00EC398D"/>
    <w:rsid w:val="00EC3C2E"/>
    <w:rsid w:val="00EC411D"/>
    <w:rsid w:val="00EC4B75"/>
    <w:rsid w:val="00EC4E18"/>
    <w:rsid w:val="00EC4E90"/>
    <w:rsid w:val="00EC50FB"/>
    <w:rsid w:val="00EC52DA"/>
    <w:rsid w:val="00EC60E5"/>
    <w:rsid w:val="00EC6561"/>
    <w:rsid w:val="00EC7258"/>
    <w:rsid w:val="00ED09A6"/>
    <w:rsid w:val="00ED1354"/>
    <w:rsid w:val="00ED1905"/>
    <w:rsid w:val="00ED1BD2"/>
    <w:rsid w:val="00ED22B8"/>
    <w:rsid w:val="00ED2DBD"/>
    <w:rsid w:val="00ED3277"/>
    <w:rsid w:val="00ED34B8"/>
    <w:rsid w:val="00ED5A15"/>
    <w:rsid w:val="00ED5F4F"/>
    <w:rsid w:val="00ED73AC"/>
    <w:rsid w:val="00EE05FB"/>
    <w:rsid w:val="00EE113C"/>
    <w:rsid w:val="00EE1767"/>
    <w:rsid w:val="00EE17CB"/>
    <w:rsid w:val="00EE19CD"/>
    <w:rsid w:val="00EE1A30"/>
    <w:rsid w:val="00EE29F1"/>
    <w:rsid w:val="00EE2B53"/>
    <w:rsid w:val="00EE2E87"/>
    <w:rsid w:val="00EE35BF"/>
    <w:rsid w:val="00EE369A"/>
    <w:rsid w:val="00EE50ED"/>
    <w:rsid w:val="00EE5444"/>
    <w:rsid w:val="00EE5530"/>
    <w:rsid w:val="00EE55F3"/>
    <w:rsid w:val="00EE5940"/>
    <w:rsid w:val="00EE6023"/>
    <w:rsid w:val="00EE7C6A"/>
    <w:rsid w:val="00EE7E4F"/>
    <w:rsid w:val="00EF05A0"/>
    <w:rsid w:val="00EF0A80"/>
    <w:rsid w:val="00EF0C7C"/>
    <w:rsid w:val="00EF1430"/>
    <w:rsid w:val="00EF1654"/>
    <w:rsid w:val="00EF1CAE"/>
    <w:rsid w:val="00EF1D39"/>
    <w:rsid w:val="00EF1D76"/>
    <w:rsid w:val="00EF1F2F"/>
    <w:rsid w:val="00EF20CC"/>
    <w:rsid w:val="00EF211D"/>
    <w:rsid w:val="00EF265F"/>
    <w:rsid w:val="00EF2A7D"/>
    <w:rsid w:val="00EF2E12"/>
    <w:rsid w:val="00EF37A5"/>
    <w:rsid w:val="00EF4FD4"/>
    <w:rsid w:val="00EF56B4"/>
    <w:rsid w:val="00EF57BF"/>
    <w:rsid w:val="00EF5A50"/>
    <w:rsid w:val="00EF5B8C"/>
    <w:rsid w:val="00EF6A1D"/>
    <w:rsid w:val="00EF6B36"/>
    <w:rsid w:val="00EF6CD3"/>
    <w:rsid w:val="00EF6D97"/>
    <w:rsid w:val="00EF70EB"/>
    <w:rsid w:val="00EF78AA"/>
    <w:rsid w:val="00EF7CED"/>
    <w:rsid w:val="00F0119D"/>
    <w:rsid w:val="00F017EB"/>
    <w:rsid w:val="00F02087"/>
    <w:rsid w:val="00F0256F"/>
    <w:rsid w:val="00F0268A"/>
    <w:rsid w:val="00F02BF4"/>
    <w:rsid w:val="00F02DD9"/>
    <w:rsid w:val="00F030BC"/>
    <w:rsid w:val="00F0442F"/>
    <w:rsid w:val="00F04C71"/>
    <w:rsid w:val="00F05738"/>
    <w:rsid w:val="00F05ABF"/>
    <w:rsid w:val="00F05E27"/>
    <w:rsid w:val="00F06DE9"/>
    <w:rsid w:val="00F105AA"/>
    <w:rsid w:val="00F10B4B"/>
    <w:rsid w:val="00F10C55"/>
    <w:rsid w:val="00F10CAE"/>
    <w:rsid w:val="00F1134D"/>
    <w:rsid w:val="00F114F7"/>
    <w:rsid w:val="00F11E65"/>
    <w:rsid w:val="00F12239"/>
    <w:rsid w:val="00F12372"/>
    <w:rsid w:val="00F12A16"/>
    <w:rsid w:val="00F13284"/>
    <w:rsid w:val="00F13702"/>
    <w:rsid w:val="00F144F2"/>
    <w:rsid w:val="00F15F5C"/>
    <w:rsid w:val="00F16336"/>
    <w:rsid w:val="00F169BB"/>
    <w:rsid w:val="00F17535"/>
    <w:rsid w:val="00F1765B"/>
    <w:rsid w:val="00F178B4"/>
    <w:rsid w:val="00F2129C"/>
    <w:rsid w:val="00F21388"/>
    <w:rsid w:val="00F2160B"/>
    <w:rsid w:val="00F22827"/>
    <w:rsid w:val="00F22C41"/>
    <w:rsid w:val="00F23A66"/>
    <w:rsid w:val="00F24D2E"/>
    <w:rsid w:val="00F250EA"/>
    <w:rsid w:val="00F254B4"/>
    <w:rsid w:val="00F260C0"/>
    <w:rsid w:val="00F26310"/>
    <w:rsid w:val="00F2637D"/>
    <w:rsid w:val="00F26A2C"/>
    <w:rsid w:val="00F301F8"/>
    <w:rsid w:val="00F31BA5"/>
    <w:rsid w:val="00F31EAC"/>
    <w:rsid w:val="00F31F37"/>
    <w:rsid w:val="00F32838"/>
    <w:rsid w:val="00F32C6C"/>
    <w:rsid w:val="00F33564"/>
    <w:rsid w:val="00F33783"/>
    <w:rsid w:val="00F33A40"/>
    <w:rsid w:val="00F35873"/>
    <w:rsid w:val="00F359D6"/>
    <w:rsid w:val="00F3669C"/>
    <w:rsid w:val="00F36E20"/>
    <w:rsid w:val="00F3708D"/>
    <w:rsid w:val="00F37DA6"/>
    <w:rsid w:val="00F421F1"/>
    <w:rsid w:val="00F42D3B"/>
    <w:rsid w:val="00F43020"/>
    <w:rsid w:val="00F434B3"/>
    <w:rsid w:val="00F435EA"/>
    <w:rsid w:val="00F43B88"/>
    <w:rsid w:val="00F44920"/>
    <w:rsid w:val="00F45686"/>
    <w:rsid w:val="00F45A0B"/>
    <w:rsid w:val="00F45EE7"/>
    <w:rsid w:val="00F460A4"/>
    <w:rsid w:val="00F4613C"/>
    <w:rsid w:val="00F461E7"/>
    <w:rsid w:val="00F46A9D"/>
    <w:rsid w:val="00F47157"/>
    <w:rsid w:val="00F471E2"/>
    <w:rsid w:val="00F47F21"/>
    <w:rsid w:val="00F50582"/>
    <w:rsid w:val="00F50B2E"/>
    <w:rsid w:val="00F50CB6"/>
    <w:rsid w:val="00F51039"/>
    <w:rsid w:val="00F51495"/>
    <w:rsid w:val="00F524A9"/>
    <w:rsid w:val="00F52E37"/>
    <w:rsid w:val="00F52E44"/>
    <w:rsid w:val="00F53326"/>
    <w:rsid w:val="00F5332F"/>
    <w:rsid w:val="00F5365D"/>
    <w:rsid w:val="00F53F9B"/>
    <w:rsid w:val="00F549C0"/>
    <w:rsid w:val="00F55497"/>
    <w:rsid w:val="00F561E1"/>
    <w:rsid w:val="00F5667F"/>
    <w:rsid w:val="00F56735"/>
    <w:rsid w:val="00F56CEC"/>
    <w:rsid w:val="00F56DC2"/>
    <w:rsid w:val="00F56DD1"/>
    <w:rsid w:val="00F57543"/>
    <w:rsid w:val="00F579A1"/>
    <w:rsid w:val="00F57FC1"/>
    <w:rsid w:val="00F601DE"/>
    <w:rsid w:val="00F6034A"/>
    <w:rsid w:val="00F606EC"/>
    <w:rsid w:val="00F61040"/>
    <w:rsid w:val="00F615BD"/>
    <w:rsid w:val="00F617EA"/>
    <w:rsid w:val="00F61F20"/>
    <w:rsid w:val="00F634F8"/>
    <w:rsid w:val="00F635D0"/>
    <w:rsid w:val="00F6388F"/>
    <w:rsid w:val="00F63C0E"/>
    <w:rsid w:val="00F645B0"/>
    <w:rsid w:val="00F64E18"/>
    <w:rsid w:val="00F65E72"/>
    <w:rsid w:val="00F66408"/>
    <w:rsid w:val="00F66802"/>
    <w:rsid w:val="00F66882"/>
    <w:rsid w:val="00F66939"/>
    <w:rsid w:val="00F66D23"/>
    <w:rsid w:val="00F6700F"/>
    <w:rsid w:val="00F673CD"/>
    <w:rsid w:val="00F674AA"/>
    <w:rsid w:val="00F6768C"/>
    <w:rsid w:val="00F67847"/>
    <w:rsid w:val="00F70B00"/>
    <w:rsid w:val="00F71356"/>
    <w:rsid w:val="00F726C2"/>
    <w:rsid w:val="00F72899"/>
    <w:rsid w:val="00F728B7"/>
    <w:rsid w:val="00F72A0A"/>
    <w:rsid w:val="00F72FD4"/>
    <w:rsid w:val="00F731EB"/>
    <w:rsid w:val="00F732B3"/>
    <w:rsid w:val="00F7477D"/>
    <w:rsid w:val="00F74C49"/>
    <w:rsid w:val="00F74FDF"/>
    <w:rsid w:val="00F7528D"/>
    <w:rsid w:val="00F759AC"/>
    <w:rsid w:val="00F75C34"/>
    <w:rsid w:val="00F76102"/>
    <w:rsid w:val="00F76746"/>
    <w:rsid w:val="00F76B1B"/>
    <w:rsid w:val="00F77360"/>
    <w:rsid w:val="00F8050E"/>
    <w:rsid w:val="00F807D1"/>
    <w:rsid w:val="00F814CB"/>
    <w:rsid w:val="00F8155E"/>
    <w:rsid w:val="00F81686"/>
    <w:rsid w:val="00F8191E"/>
    <w:rsid w:val="00F82AA4"/>
    <w:rsid w:val="00F836FF"/>
    <w:rsid w:val="00F83F0E"/>
    <w:rsid w:val="00F8441E"/>
    <w:rsid w:val="00F84793"/>
    <w:rsid w:val="00F84855"/>
    <w:rsid w:val="00F852D0"/>
    <w:rsid w:val="00F85644"/>
    <w:rsid w:val="00F85990"/>
    <w:rsid w:val="00F86F0A"/>
    <w:rsid w:val="00F87C8A"/>
    <w:rsid w:val="00F90CF7"/>
    <w:rsid w:val="00F91529"/>
    <w:rsid w:val="00F91CB1"/>
    <w:rsid w:val="00F91D70"/>
    <w:rsid w:val="00F923C3"/>
    <w:rsid w:val="00F93AA1"/>
    <w:rsid w:val="00F942D0"/>
    <w:rsid w:val="00F948C4"/>
    <w:rsid w:val="00F94BC7"/>
    <w:rsid w:val="00F95981"/>
    <w:rsid w:val="00F95BBC"/>
    <w:rsid w:val="00F95D95"/>
    <w:rsid w:val="00F95F43"/>
    <w:rsid w:val="00F96307"/>
    <w:rsid w:val="00F974FE"/>
    <w:rsid w:val="00F97748"/>
    <w:rsid w:val="00FA01E2"/>
    <w:rsid w:val="00FA03B2"/>
    <w:rsid w:val="00FA0715"/>
    <w:rsid w:val="00FA1840"/>
    <w:rsid w:val="00FA1A68"/>
    <w:rsid w:val="00FA1A70"/>
    <w:rsid w:val="00FA1B18"/>
    <w:rsid w:val="00FA1BFD"/>
    <w:rsid w:val="00FA1D58"/>
    <w:rsid w:val="00FA35CE"/>
    <w:rsid w:val="00FA38E7"/>
    <w:rsid w:val="00FA3A49"/>
    <w:rsid w:val="00FA44F5"/>
    <w:rsid w:val="00FA4CB0"/>
    <w:rsid w:val="00FA5BE2"/>
    <w:rsid w:val="00FA5F8D"/>
    <w:rsid w:val="00FA6076"/>
    <w:rsid w:val="00FA61AC"/>
    <w:rsid w:val="00FA704A"/>
    <w:rsid w:val="00FA7534"/>
    <w:rsid w:val="00FB0547"/>
    <w:rsid w:val="00FB0BB1"/>
    <w:rsid w:val="00FB114D"/>
    <w:rsid w:val="00FB16DF"/>
    <w:rsid w:val="00FB1B19"/>
    <w:rsid w:val="00FB1B8C"/>
    <w:rsid w:val="00FB1E62"/>
    <w:rsid w:val="00FB1EE3"/>
    <w:rsid w:val="00FB2021"/>
    <w:rsid w:val="00FB3528"/>
    <w:rsid w:val="00FB3D09"/>
    <w:rsid w:val="00FB3DB4"/>
    <w:rsid w:val="00FB51BD"/>
    <w:rsid w:val="00FB53D5"/>
    <w:rsid w:val="00FB5E17"/>
    <w:rsid w:val="00FB67E9"/>
    <w:rsid w:val="00FB68F7"/>
    <w:rsid w:val="00FB69FE"/>
    <w:rsid w:val="00FB6B14"/>
    <w:rsid w:val="00FB6B82"/>
    <w:rsid w:val="00FB7608"/>
    <w:rsid w:val="00FB7723"/>
    <w:rsid w:val="00FB79A2"/>
    <w:rsid w:val="00FB7DD0"/>
    <w:rsid w:val="00FC0687"/>
    <w:rsid w:val="00FC0DE3"/>
    <w:rsid w:val="00FC1995"/>
    <w:rsid w:val="00FC1EF1"/>
    <w:rsid w:val="00FC256B"/>
    <w:rsid w:val="00FC2E64"/>
    <w:rsid w:val="00FC2EE9"/>
    <w:rsid w:val="00FC3B7A"/>
    <w:rsid w:val="00FC4831"/>
    <w:rsid w:val="00FC55D8"/>
    <w:rsid w:val="00FC5AA9"/>
    <w:rsid w:val="00FC5E7F"/>
    <w:rsid w:val="00FC620A"/>
    <w:rsid w:val="00FC63E7"/>
    <w:rsid w:val="00FC6C0E"/>
    <w:rsid w:val="00FC73AB"/>
    <w:rsid w:val="00FC74E1"/>
    <w:rsid w:val="00FC7955"/>
    <w:rsid w:val="00FC7CC8"/>
    <w:rsid w:val="00FC7FA6"/>
    <w:rsid w:val="00FD0247"/>
    <w:rsid w:val="00FD025B"/>
    <w:rsid w:val="00FD1258"/>
    <w:rsid w:val="00FD13D3"/>
    <w:rsid w:val="00FD27D7"/>
    <w:rsid w:val="00FD2A6A"/>
    <w:rsid w:val="00FD3084"/>
    <w:rsid w:val="00FD37A8"/>
    <w:rsid w:val="00FD3B90"/>
    <w:rsid w:val="00FD3C6B"/>
    <w:rsid w:val="00FD48CF"/>
    <w:rsid w:val="00FD4B48"/>
    <w:rsid w:val="00FD6E13"/>
    <w:rsid w:val="00FD71B4"/>
    <w:rsid w:val="00FD7EB9"/>
    <w:rsid w:val="00FD7F29"/>
    <w:rsid w:val="00FE081B"/>
    <w:rsid w:val="00FE1116"/>
    <w:rsid w:val="00FE1D80"/>
    <w:rsid w:val="00FE1D9B"/>
    <w:rsid w:val="00FE2009"/>
    <w:rsid w:val="00FE2045"/>
    <w:rsid w:val="00FE282A"/>
    <w:rsid w:val="00FE2BFC"/>
    <w:rsid w:val="00FE34E0"/>
    <w:rsid w:val="00FE418B"/>
    <w:rsid w:val="00FE4E21"/>
    <w:rsid w:val="00FE4F14"/>
    <w:rsid w:val="00FE5008"/>
    <w:rsid w:val="00FE5D1B"/>
    <w:rsid w:val="00FE6472"/>
    <w:rsid w:val="00FE7EDF"/>
    <w:rsid w:val="00FE7F44"/>
    <w:rsid w:val="00FF1D61"/>
    <w:rsid w:val="00FF23D3"/>
    <w:rsid w:val="00FF2785"/>
    <w:rsid w:val="00FF2801"/>
    <w:rsid w:val="00FF2C23"/>
    <w:rsid w:val="00FF2D13"/>
    <w:rsid w:val="00FF423D"/>
    <w:rsid w:val="00FF498B"/>
    <w:rsid w:val="00FF53A6"/>
    <w:rsid w:val="00FF578F"/>
    <w:rsid w:val="00FF6F39"/>
    <w:rsid w:val="00FF732B"/>
    <w:rsid w:val="00FF78F2"/>
    <w:rsid w:val="00FF7924"/>
    <w:rsid w:val="00FF7A09"/>
    <w:rsid w:val="00FF7B7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iPriority="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header" w:uiPriority="0"/>
    <w:lsdException w:name="footer" w:uiPriority="0"/>
    <w:lsdException w:name="index heading" w:uiPriority="0"/>
    <w:lsdException w:name="caption" w:semiHidden="0" w:uiPriority="0" w:unhideWhenUsed="0" w:qFormat="1"/>
    <w:lsdException w:name="table of figures" w:uiPriority="0"/>
    <w:lsdException w:name="envelope address" w:uiPriority="0"/>
    <w:lsdException w:name="envelope return" w:uiPriority="0"/>
    <w:lsdException w:name="footnote reference" w:qFormat="1"/>
    <w:lsdException w:name="page number"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Table Grid 8"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2773E"/>
    <w:pPr>
      <w:spacing w:after="240"/>
    </w:pPr>
    <w:rPr>
      <w:rFonts w:ascii="Calibri Light" w:hAnsi="Calibri Light"/>
      <w:sz w:val="24"/>
      <w:lang w:eastAsia="en-US"/>
    </w:rPr>
  </w:style>
  <w:style w:type="paragraph" w:styleId="Heading1">
    <w:name w:val="heading 1"/>
    <w:aliases w:val="título 1,h1,Part,1st level,Titre 1 VGX,1,Header 1,überschrift1,überschrift11,überschrift12,H1,numeroté  1.,Headline 1,main title,Heading A,Heading1,H1-Heading 1,l1,Legal Line 1,head 1,list 1,heading 1,II+,I,Head 1 (Chapter heading),Bold"/>
    <w:basedOn w:val="Normal"/>
    <w:next w:val="Text1"/>
    <w:link w:val="Heading1Char"/>
    <w:uiPriority w:val="99"/>
    <w:qFormat/>
    <w:rsid w:val="0057408A"/>
    <w:pPr>
      <w:keepNext/>
      <w:numPr>
        <w:numId w:val="1"/>
      </w:numPr>
      <w:tabs>
        <w:tab w:val="left" w:pos="851"/>
      </w:tabs>
      <w:spacing w:before="240"/>
      <w:outlineLvl w:val="0"/>
    </w:pPr>
    <w:rPr>
      <w:b/>
      <w:smallCaps/>
    </w:rPr>
  </w:style>
  <w:style w:type="paragraph" w:styleId="Heading2">
    <w:name w:val="heading 2"/>
    <w:aliases w:val="título 2,h2,Chapter Title,H2,2nd level,2,Header 2,tučné italic 12,A.B.C.,Heading2-bio,Career Exp.,T2,Borja 2,Paspastyle 2,tνtulo 2,t?tulo 2,t,Titre 2 VGX,Heading 2 Hidden,heading 21,Heading 2 Hidden1,Chapter Number/Appendix Letter,subhead 1,l2"/>
    <w:basedOn w:val="Normal"/>
    <w:next w:val="Normal"/>
    <w:link w:val="Heading2Char"/>
    <w:uiPriority w:val="99"/>
    <w:qFormat/>
    <w:rsid w:val="0057408A"/>
    <w:pPr>
      <w:keepNext/>
      <w:numPr>
        <w:ilvl w:val="1"/>
        <w:numId w:val="1"/>
      </w:numPr>
      <w:outlineLvl w:val="1"/>
    </w:pPr>
    <w:rPr>
      <w:b/>
    </w:rPr>
  </w:style>
  <w:style w:type="paragraph" w:styleId="Heading3">
    <w:name w:val="heading 3"/>
    <w:aliases w:val="-E Überschrift 3,H3,0,Kop 3 Char,h3,3,Nadpis_3_úroveň,Sub Paragraph,Podkapitola2,Podkapitola21,Záhlav...,Záhlaví 3,V_Head3,V_Head31,V_Head32,ASAPHeading 3,1.2.3.,T3,Titre 3 VGX,título 3,Org Heading 1,H31,H32,subhead 2,2h,l3,numéroté  1.1.1,h31"/>
    <w:basedOn w:val="Normal"/>
    <w:next w:val="Text3"/>
    <w:link w:val="Heading3Char"/>
    <w:autoRedefine/>
    <w:uiPriority w:val="9"/>
    <w:qFormat/>
    <w:rsid w:val="0010226A"/>
    <w:pPr>
      <w:keepNext/>
      <w:numPr>
        <w:ilvl w:val="2"/>
        <w:numId w:val="1"/>
      </w:numPr>
      <w:ind w:left="851" w:hanging="851"/>
      <w:jc w:val="both"/>
      <w:outlineLvl w:val="2"/>
    </w:pPr>
    <w:rPr>
      <w:b/>
      <w:color w:val="000000" w:themeColor="text1"/>
    </w:rPr>
  </w:style>
  <w:style w:type="paragraph" w:styleId="Heading4">
    <w:name w:val="heading 4"/>
    <w:basedOn w:val="Normal"/>
    <w:next w:val="Normal"/>
    <w:link w:val="Heading4Char"/>
    <w:autoRedefine/>
    <w:qFormat/>
    <w:rsid w:val="0010226A"/>
    <w:pPr>
      <w:keepNext/>
      <w:numPr>
        <w:ilvl w:val="3"/>
        <w:numId w:val="1"/>
      </w:numPr>
      <w:tabs>
        <w:tab w:val="clear" w:pos="4287"/>
      </w:tabs>
      <w:ind w:left="720"/>
      <w:jc w:val="both"/>
      <w:outlineLvl w:val="3"/>
    </w:pPr>
    <w:rPr>
      <w:b/>
    </w:rPr>
  </w:style>
  <w:style w:type="paragraph" w:styleId="Heading5">
    <w:name w:val="heading 5"/>
    <w:aliases w:val="Block Label,DO NOT USE_h5,Nivel 5,FAQ Question,h5,Second Subheading,H5,5,Sub-sub-sub-paragraaf,Contrat 5,Título5_Excalibur,Al margen,ds,dd,Tempo Heading 5,Level 3 - i,l5,I5,Numbered Sub-list,Table label,hm,mh2,Module heading 2,Head 5,list 5,T"/>
    <w:basedOn w:val="Normal"/>
    <w:next w:val="Normal"/>
    <w:link w:val="Heading5Char"/>
    <w:uiPriority w:val="99"/>
    <w:qFormat/>
    <w:rsid w:val="00DB2308"/>
    <w:pPr>
      <w:tabs>
        <w:tab w:val="num" w:pos="0"/>
      </w:tabs>
      <w:spacing w:before="240" w:after="60"/>
      <w:outlineLvl w:val="4"/>
    </w:pPr>
    <w:rPr>
      <w:rFonts w:ascii="Arial" w:hAnsi="Arial"/>
      <w:sz w:val="22"/>
    </w:rPr>
  </w:style>
  <w:style w:type="paragraph" w:styleId="Heading6">
    <w:name w:val="heading 6"/>
    <w:aliases w:val="H6,Ref Heading 3,rh3,Ref Heading 31,rh31,H61,h6,Third Subheading,Título 0,T1,Margin Note,sub-dash,sd,sub-dash1,sd1,51,sub-dash2,sd2,52,sub-dash3,sd3,53,sub-dash4,sd4,54,sub-dash5,sd5,55,sub-dash6,sd6,56,Bullet list,Bullet list1,cnp,E6"/>
    <w:basedOn w:val="Normal"/>
    <w:next w:val="Normal"/>
    <w:link w:val="Heading6Char"/>
    <w:uiPriority w:val="99"/>
    <w:qFormat/>
    <w:rsid w:val="00DB2308"/>
    <w:pPr>
      <w:tabs>
        <w:tab w:val="num" w:pos="0"/>
      </w:tabs>
      <w:spacing w:before="240" w:after="60"/>
      <w:outlineLvl w:val="5"/>
    </w:pPr>
    <w:rPr>
      <w:rFonts w:ascii="Arial" w:hAnsi="Arial"/>
      <w:i/>
      <w:sz w:val="22"/>
    </w:rPr>
  </w:style>
  <w:style w:type="paragraph" w:styleId="Heading7">
    <w:name w:val="heading 7"/>
    <w:aliases w:val="David1,L7,letter list,T7,Anexo 1,Titolo7,h7,SDL title,lettered list,Appendix Level 1,Appendix Level 11,Appendix Level 12,7,ExhibitTitle,Objective,heading7,req3,PIM 7,Legal Level 1.1.,marcador,cnc,Caption number (column-wide),ITT t7,heading 7"/>
    <w:basedOn w:val="Normal"/>
    <w:next w:val="Normal"/>
    <w:link w:val="Heading7Char"/>
    <w:uiPriority w:val="99"/>
    <w:qFormat/>
    <w:rsid w:val="00DB2308"/>
    <w:pPr>
      <w:tabs>
        <w:tab w:val="num" w:pos="0"/>
      </w:tabs>
      <w:spacing w:before="240" w:after="60"/>
      <w:outlineLvl w:val="6"/>
    </w:pPr>
    <w:rPr>
      <w:rFonts w:ascii="Arial" w:hAnsi="Arial"/>
      <w:sz w:val="20"/>
    </w:rPr>
  </w:style>
  <w:style w:type="paragraph" w:styleId="Heading8">
    <w:name w:val="heading 8"/>
    <w:aliases w:val="action,T8,(table no.),Anexo 2,Vedlegg,Center Bold,ft,figure title,Taula comanes,(Appendici),Titolo8,8,FigureTitle,Condition,requirement,req2,req,Legal Level 1.1.1.,ctp,Caption text (page-wide),- DI -8,h8,table Body Text,a-2,l8,l"/>
    <w:basedOn w:val="Normal"/>
    <w:next w:val="Normal"/>
    <w:link w:val="Heading8Char"/>
    <w:uiPriority w:val="99"/>
    <w:qFormat/>
    <w:rsid w:val="00DB2308"/>
    <w:pPr>
      <w:tabs>
        <w:tab w:val="num" w:pos="0"/>
      </w:tabs>
      <w:spacing w:before="240" w:after="60"/>
      <w:outlineLvl w:val="7"/>
    </w:pPr>
    <w:rPr>
      <w:rFonts w:ascii="Arial" w:hAnsi="Arial"/>
      <w:i/>
      <w:sz w:val="20"/>
    </w:rPr>
  </w:style>
  <w:style w:type="paragraph" w:styleId="Heading9">
    <w:name w:val="heading 9"/>
    <w:aliases w:val="App1,(appendix),App Heading,progress,(figure no.),Anexo 3,Uvedl,tt,table title,Taula paràmetres,(Bibliografia),Titolo9,Titre 10,9,TableTitle,Cond'l Reqt.,rb,req bullet,req1,PIM 9,Legal Level 1.1.1.1.,ctc,h9,RFP Reference"/>
    <w:basedOn w:val="Normal"/>
    <w:next w:val="Normal"/>
    <w:link w:val="Heading9Char"/>
    <w:uiPriority w:val="99"/>
    <w:qFormat/>
    <w:rsid w:val="00DB2308"/>
    <w:pPr>
      <w:tabs>
        <w:tab w:val="num" w:pos="0"/>
      </w:tab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rsid w:val="00DB2308"/>
    <w:pPr>
      <w:ind w:left="482"/>
    </w:pPr>
  </w:style>
  <w:style w:type="character" w:customStyle="1" w:styleId="Heading1Char">
    <w:name w:val="Heading 1 Char"/>
    <w:aliases w:val="título 1 Char,h1 Char,Part Char,1st level Char,Titre 1 VGX Char,1 Char,Header 1 Char,überschrift1 Char,überschrift11 Char,überschrift12 Char,H1 Char,numeroté  1. Char,Headline 1 Char,main title Char,Heading A Char,Heading1 Char,l1 Char"/>
    <w:link w:val="Heading1"/>
    <w:uiPriority w:val="99"/>
    <w:rsid w:val="00E43553"/>
    <w:rPr>
      <w:rFonts w:ascii="Calibri Light" w:hAnsi="Calibri Light"/>
      <w:b/>
      <w:smallCaps/>
      <w:sz w:val="24"/>
      <w:lang w:eastAsia="en-US"/>
    </w:rPr>
  </w:style>
  <w:style w:type="character" w:customStyle="1" w:styleId="Heading2Char">
    <w:name w:val="Heading 2 Char"/>
    <w:aliases w:val="título 2 Char,h2 Char,Chapter Title Char,H2 Char,2nd level Char,2 Char,Header 2 Char,tučné italic 12 Char,A.B.C. Char,Heading2-bio Char,Career Exp. Char,T2 Char,Borja 2 Char,Paspastyle 2 Char,tνtulo 2 Char,t?tulo 2 Char,t Char,l2 Char"/>
    <w:link w:val="Heading2"/>
    <w:uiPriority w:val="99"/>
    <w:rsid w:val="00E43553"/>
    <w:rPr>
      <w:rFonts w:ascii="Calibri Light" w:hAnsi="Calibri Light"/>
      <w:b/>
      <w:sz w:val="24"/>
      <w:lang w:eastAsia="en-US"/>
    </w:rPr>
  </w:style>
  <w:style w:type="paragraph" w:customStyle="1" w:styleId="Text3">
    <w:name w:val="Text 3"/>
    <w:basedOn w:val="Normal"/>
    <w:rsid w:val="00DB2308"/>
    <w:pPr>
      <w:tabs>
        <w:tab w:val="left" w:pos="2302"/>
      </w:tabs>
      <w:ind w:left="1202"/>
    </w:pPr>
  </w:style>
  <w:style w:type="character" w:customStyle="1" w:styleId="Heading3Char">
    <w:name w:val="Heading 3 Char"/>
    <w:aliases w:val="-E Überschrift 3 Char,H3 Char,0 Char,Kop 3 Char Char,h3 Char,3 Char,Nadpis_3_úroveň Char,Sub Paragraph Char,Podkapitola2 Char,Podkapitola21 Char,Záhlav... Char,Záhlaví 3 Char,V_Head3 Char,V_Head31 Char,V_Head32 Char,ASAPHeading 3 Char"/>
    <w:link w:val="Heading3"/>
    <w:uiPriority w:val="9"/>
    <w:rsid w:val="0010226A"/>
    <w:rPr>
      <w:rFonts w:ascii="Calibri Light" w:hAnsi="Calibri Light"/>
      <w:b/>
      <w:color w:val="000000" w:themeColor="text1"/>
      <w:sz w:val="24"/>
      <w:lang w:eastAsia="en-US"/>
    </w:rPr>
  </w:style>
  <w:style w:type="character" w:customStyle="1" w:styleId="Heading4Char">
    <w:name w:val="Heading 4 Char"/>
    <w:link w:val="Heading4"/>
    <w:rsid w:val="0010226A"/>
    <w:rPr>
      <w:rFonts w:ascii="Calibri Light" w:hAnsi="Calibri Light"/>
      <w:b/>
      <w:sz w:val="24"/>
      <w:lang w:eastAsia="en-US"/>
    </w:rPr>
  </w:style>
  <w:style w:type="character" w:customStyle="1" w:styleId="Heading5Char">
    <w:name w:val="Heading 5 Char"/>
    <w:aliases w:val="Block Label Char,DO NOT USE_h5 Char,Nivel 5 Char,FAQ Question Char,h5 Char,Second Subheading Char,H5 Char,5 Char,Sub-sub-sub-paragraaf Char,Contrat 5 Char,Título5_Excalibur Char,Al margen Char,ds Char,dd Char,Tempo Heading 5 Char,l5 Char"/>
    <w:link w:val="Heading5"/>
    <w:rsid w:val="00372501"/>
    <w:rPr>
      <w:rFonts w:ascii="Arial" w:hAnsi="Arial"/>
      <w:sz w:val="22"/>
      <w:lang w:eastAsia="en-US"/>
    </w:rPr>
  </w:style>
  <w:style w:type="character" w:customStyle="1" w:styleId="Heading6Char">
    <w:name w:val="Heading 6 Char"/>
    <w:aliases w:val="H6 Char,Ref Heading 3 Char,rh3 Char,Ref Heading 31 Char,rh31 Char,H61 Char,h6 Char,Third Subheading Char,Título 0 Char,T1 Char,Margin Note Char,sub-dash Char,sd Char,sub-dash1 Char,sd1 Char,51 Char,sub-dash2 Char,sd2 Char,52 Char,sd3 Char"/>
    <w:link w:val="Heading6"/>
    <w:rsid w:val="00372501"/>
    <w:rPr>
      <w:rFonts w:ascii="Arial" w:hAnsi="Arial"/>
      <w:i/>
      <w:sz w:val="22"/>
      <w:lang w:eastAsia="en-US"/>
    </w:rPr>
  </w:style>
  <w:style w:type="character" w:customStyle="1" w:styleId="Heading7Char">
    <w:name w:val="Heading 7 Char"/>
    <w:aliases w:val="David1 Char,L7 Char,letter list Char,T7 Char,Anexo 1 Char,Titolo7 Char,h7 Char,SDL title Char,lettered list Char,Appendix Level 1 Char,Appendix Level 11 Char,Appendix Level 12 Char,7 Char,ExhibitTitle Char,Objective Char,heading7 Char"/>
    <w:link w:val="Heading7"/>
    <w:rsid w:val="00372501"/>
    <w:rPr>
      <w:rFonts w:ascii="Arial" w:hAnsi="Arial"/>
      <w:lang w:eastAsia="en-US"/>
    </w:rPr>
  </w:style>
  <w:style w:type="character" w:customStyle="1" w:styleId="Heading8Char">
    <w:name w:val="Heading 8 Char"/>
    <w:aliases w:val="action Char,T8 Char,(table no.) Char,Anexo 2 Char,Vedlegg Char,Center Bold Char,ft Char,figure title Char,Taula comanes Char,(Appendici) Char,Titolo8 Char,8 Char,FigureTitle Char,Condition Char,requirement Char,req2 Char,req Char,ctp Char"/>
    <w:link w:val="Heading8"/>
    <w:rsid w:val="00372501"/>
    <w:rPr>
      <w:rFonts w:ascii="Arial" w:hAnsi="Arial"/>
      <w:i/>
      <w:lang w:eastAsia="en-US"/>
    </w:rPr>
  </w:style>
  <w:style w:type="character" w:customStyle="1" w:styleId="Heading9Char">
    <w:name w:val="Heading 9 Char"/>
    <w:aliases w:val="App1 Char,(appendix) Char,App Heading Char,progress Char,(figure no.) Char,Anexo 3 Char,Uvedl Char,tt Char,table title Char,Taula paràmetres Char,(Bibliografia) Char,Titolo9 Char,Titre 10 Char,9 Char,TableTitle Char,Cond'l Reqt. Char"/>
    <w:link w:val="Heading9"/>
    <w:rsid w:val="00372501"/>
    <w:rPr>
      <w:rFonts w:ascii="Arial" w:hAnsi="Arial"/>
      <w:i/>
      <w:sz w:val="18"/>
      <w:lang w:eastAsia="en-US"/>
    </w:rPr>
  </w:style>
  <w:style w:type="paragraph" w:customStyle="1" w:styleId="Text2">
    <w:name w:val="Text 2"/>
    <w:basedOn w:val="Normal"/>
    <w:rsid w:val="00DB2308"/>
    <w:pPr>
      <w:tabs>
        <w:tab w:val="left" w:pos="2302"/>
      </w:tabs>
      <w:ind w:left="1202"/>
    </w:pPr>
  </w:style>
  <w:style w:type="paragraph" w:customStyle="1" w:styleId="Text4">
    <w:name w:val="Text 4"/>
    <w:basedOn w:val="Normal"/>
    <w:rsid w:val="00DB2308"/>
    <w:pPr>
      <w:tabs>
        <w:tab w:val="left" w:pos="2302"/>
      </w:tabs>
      <w:ind w:left="1202"/>
    </w:pPr>
  </w:style>
  <w:style w:type="paragraph" w:customStyle="1" w:styleId="Address">
    <w:name w:val="Address"/>
    <w:basedOn w:val="Normal"/>
    <w:rsid w:val="00DB2308"/>
    <w:pPr>
      <w:spacing w:after="0"/>
    </w:pPr>
  </w:style>
  <w:style w:type="paragraph" w:customStyle="1" w:styleId="AddressTL">
    <w:name w:val="AddressTL"/>
    <w:basedOn w:val="Normal"/>
    <w:next w:val="Normal"/>
    <w:rsid w:val="00DB2308"/>
    <w:pPr>
      <w:spacing w:after="720"/>
    </w:pPr>
  </w:style>
  <w:style w:type="paragraph" w:customStyle="1" w:styleId="AddressTR">
    <w:name w:val="AddressTR"/>
    <w:basedOn w:val="Normal"/>
    <w:next w:val="Normal"/>
    <w:rsid w:val="00DB2308"/>
    <w:pPr>
      <w:spacing w:after="720"/>
      <w:ind w:left="5103"/>
    </w:pPr>
  </w:style>
  <w:style w:type="paragraph" w:styleId="BlockText">
    <w:name w:val="Block Text"/>
    <w:basedOn w:val="Normal"/>
    <w:rsid w:val="00DB2308"/>
    <w:pPr>
      <w:spacing w:after="120"/>
      <w:ind w:left="1440" w:right="1440"/>
    </w:pPr>
  </w:style>
  <w:style w:type="paragraph" w:styleId="BodyText">
    <w:name w:val="Body Text"/>
    <w:aliases w:val="Body Text A,alt+L,alt+B ja alt+L,.                 alt+L,Double indent,Cranfield CV:Body Text,Body,heading3,Body Text - Level 2"/>
    <w:basedOn w:val="Normal"/>
    <w:link w:val="BodyTextChar1"/>
    <w:rsid w:val="00DB2308"/>
    <w:pPr>
      <w:spacing w:after="120"/>
    </w:pPr>
  </w:style>
  <w:style w:type="character" w:customStyle="1" w:styleId="BodyTextChar1">
    <w:name w:val="Body Text Char1"/>
    <w:aliases w:val="Body Text A Char,alt+L Char,alt+B ja alt+L Char,.                 alt+L Char,Double indent Char,Cranfield CV:Body Text Char,Body Char,heading3 Char,Body Text - Level 2 Char"/>
    <w:link w:val="BodyText"/>
    <w:rsid w:val="00EA4118"/>
    <w:rPr>
      <w:sz w:val="24"/>
      <w:lang w:eastAsia="en-US"/>
    </w:rPr>
  </w:style>
  <w:style w:type="paragraph" w:styleId="BodyText2">
    <w:name w:val="Body Text 2"/>
    <w:basedOn w:val="Normal"/>
    <w:link w:val="BodyText2Char"/>
    <w:uiPriority w:val="99"/>
    <w:rsid w:val="00DB2308"/>
    <w:pPr>
      <w:spacing w:after="120" w:line="480" w:lineRule="auto"/>
    </w:pPr>
  </w:style>
  <w:style w:type="character" w:customStyle="1" w:styleId="BodyText2Char">
    <w:name w:val="Body Text 2 Char"/>
    <w:link w:val="BodyText2"/>
    <w:uiPriority w:val="99"/>
    <w:rsid w:val="00EA4118"/>
    <w:rPr>
      <w:sz w:val="24"/>
      <w:lang w:eastAsia="en-US"/>
    </w:rPr>
  </w:style>
  <w:style w:type="paragraph" w:styleId="BodyText3">
    <w:name w:val="Body Text 3"/>
    <w:basedOn w:val="Normal"/>
    <w:link w:val="BodyText3Char"/>
    <w:rsid w:val="00DB2308"/>
    <w:pPr>
      <w:spacing w:after="120"/>
    </w:pPr>
    <w:rPr>
      <w:sz w:val="16"/>
    </w:rPr>
  </w:style>
  <w:style w:type="character" w:customStyle="1" w:styleId="BodyText3Char">
    <w:name w:val="Body Text 3 Char"/>
    <w:link w:val="BodyText3"/>
    <w:rsid w:val="00372501"/>
    <w:rPr>
      <w:sz w:val="16"/>
      <w:lang w:eastAsia="en-US"/>
    </w:rPr>
  </w:style>
  <w:style w:type="paragraph" w:styleId="BodyTextFirstIndent">
    <w:name w:val="Body Text First Indent"/>
    <w:basedOn w:val="BodyText"/>
    <w:link w:val="BodyTextFirstIndentChar"/>
    <w:rsid w:val="00DB2308"/>
    <w:pPr>
      <w:ind w:firstLine="210"/>
    </w:pPr>
  </w:style>
  <w:style w:type="character" w:customStyle="1" w:styleId="BodyTextFirstIndentChar">
    <w:name w:val="Body Text First Indent Char"/>
    <w:link w:val="BodyTextFirstIndent"/>
    <w:rsid w:val="00372501"/>
    <w:rPr>
      <w:sz w:val="24"/>
      <w:lang w:eastAsia="en-US"/>
    </w:rPr>
  </w:style>
  <w:style w:type="paragraph" w:styleId="BodyTextIndent">
    <w:name w:val="Body Text Indent"/>
    <w:basedOn w:val="Normal"/>
    <w:link w:val="BodyTextIndentChar"/>
    <w:rsid w:val="00DB2308"/>
    <w:pPr>
      <w:spacing w:after="120"/>
      <w:ind w:left="283"/>
    </w:pPr>
  </w:style>
  <w:style w:type="character" w:customStyle="1" w:styleId="BodyTextIndentChar">
    <w:name w:val="Body Text Indent Char"/>
    <w:link w:val="BodyTextIndent"/>
    <w:rsid w:val="00372501"/>
    <w:rPr>
      <w:sz w:val="24"/>
      <w:lang w:eastAsia="en-US"/>
    </w:rPr>
  </w:style>
  <w:style w:type="paragraph" w:styleId="BodyTextFirstIndent2">
    <w:name w:val="Body Text First Indent 2"/>
    <w:basedOn w:val="BodyTextIndent"/>
    <w:link w:val="BodyTextFirstIndent2Char"/>
    <w:rsid w:val="00DB2308"/>
    <w:pPr>
      <w:ind w:firstLine="210"/>
    </w:pPr>
  </w:style>
  <w:style w:type="character" w:customStyle="1" w:styleId="BodyTextFirstIndent2Char">
    <w:name w:val="Body Text First Indent 2 Char"/>
    <w:link w:val="BodyTextFirstIndent2"/>
    <w:rsid w:val="00372501"/>
    <w:rPr>
      <w:sz w:val="24"/>
      <w:lang w:eastAsia="en-US"/>
    </w:rPr>
  </w:style>
  <w:style w:type="paragraph" w:styleId="BodyTextIndent2">
    <w:name w:val="Body Text Indent 2"/>
    <w:basedOn w:val="Normal"/>
    <w:link w:val="BodyTextIndent2Char"/>
    <w:rsid w:val="00DB2308"/>
    <w:pPr>
      <w:spacing w:after="120" w:line="480" w:lineRule="auto"/>
      <w:ind w:left="283"/>
    </w:pPr>
  </w:style>
  <w:style w:type="character" w:customStyle="1" w:styleId="BodyTextIndent2Char">
    <w:name w:val="Body Text Indent 2 Char"/>
    <w:link w:val="BodyTextIndent2"/>
    <w:rsid w:val="00372501"/>
    <w:rPr>
      <w:sz w:val="24"/>
      <w:lang w:eastAsia="en-US"/>
    </w:rPr>
  </w:style>
  <w:style w:type="paragraph" w:styleId="BodyTextIndent3">
    <w:name w:val="Body Text Indent 3"/>
    <w:basedOn w:val="Normal"/>
    <w:link w:val="BodyTextIndent3Char"/>
    <w:rsid w:val="00DB2308"/>
    <w:pPr>
      <w:spacing w:after="120"/>
      <w:ind w:left="283"/>
    </w:pPr>
    <w:rPr>
      <w:sz w:val="16"/>
    </w:rPr>
  </w:style>
  <w:style w:type="character" w:customStyle="1" w:styleId="BodyTextIndent3Char">
    <w:name w:val="Body Text Indent 3 Char"/>
    <w:link w:val="BodyTextIndent3"/>
    <w:rsid w:val="00372501"/>
    <w:rPr>
      <w:sz w:val="16"/>
      <w:lang w:eastAsia="en-US"/>
    </w:rPr>
  </w:style>
  <w:style w:type="paragraph" w:styleId="Caption">
    <w:name w:val="caption"/>
    <w:basedOn w:val="Normal"/>
    <w:next w:val="Normal"/>
    <w:qFormat/>
    <w:rsid w:val="00DB2308"/>
    <w:pPr>
      <w:spacing w:before="120" w:after="120"/>
    </w:pPr>
    <w:rPr>
      <w:b/>
    </w:rPr>
  </w:style>
  <w:style w:type="paragraph" w:customStyle="1" w:styleId="ChapterTitle">
    <w:name w:val="ChapterTitle"/>
    <w:basedOn w:val="Normal"/>
    <w:next w:val="SectionTitle"/>
    <w:rsid w:val="00DB2308"/>
    <w:pPr>
      <w:keepNext/>
      <w:spacing w:after="480"/>
      <w:jc w:val="center"/>
    </w:pPr>
    <w:rPr>
      <w:b/>
      <w:sz w:val="32"/>
    </w:rPr>
  </w:style>
  <w:style w:type="paragraph" w:customStyle="1" w:styleId="SectionTitle">
    <w:name w:val="SectionTitle"/>
    <w:basedOn w:val="Normal"/>
    <w:next w:val="Heading1"/>
    <w:rsid w:val="00DB2308"/>
    <w:pPr>
      <w:keepNext/>
      <w:spacing w:after="480"/>
      <w:jc w:val="center"/>
    </w:pPr>
    <w:rPr>
      <w:b/>
      <w:smallCaps/>
      <w:sz w:val="28"/>
    </w:rPr>
  </w:style>
  <w:style w:type="paragraph" w:styleId="Closing">
    <w:name w:val="Closing"/>
    <w:basedOn w:val="Normal"/>
    <w:link w:val="ClosingChar"/>
    <w:rsid w:val="00DB2308"/>
    <w:pPr>
      <w:ind w:left="4252"/>
    </w:pPr>
  </w:style>
  <w:style w:type="character" w:customStyle="1" w:styleId="ClosingChar">
    <w:name w:val="Closing Char"/>
    <w:link w:val="Closing"/>
    <w:rsid w:val="00372501"/>
    <w:rPr>
      <w:sz w:val="24"/>
      <w:lang w:eastAsia="en-US"/>
    </w:rPr>
  </w:style>
  <w:style w:type="paragraph" w:styleId="CommentText">
    <w:name w:val="annotation text"/>
    <w:basedOn w:val="Normal"/>
    <w:link w:val="CommentTextChar"/>
    <w:uiPriority w:val="99"/>
    <w:rsid w:val="00DB2308"/>
    <w:rPr>
      <w:sz w:val="20"/>
    </w:rPr>
  </w:style>
  <w:style w:type="character" w:customStyle="1" w:styleId="CommentTextChar">
    <w:name w:val="Comment Text Char"/>
    <w:link w:val="CommentText"/>
    <w:uiPriority w:val="99"/>
    <w:rsid w:val="00B06E60"/>
    <w:rPr>
      <w:lang w:eastAsia="en-US"/>
    </w:rPr>
  </w:style>
  <w:style w:type="paragraph" w:styleId="Date">
    <w:name w:val="Date"/>
    <w:basedOn w:val="Normal"/>
    <w:next w:val="References"/>
    <w:link w:val="DateChar"/>
    <w:rsid w:val="00DB2308"/>
    <w:pPr>
      <w:spacing w:after="0"/>
      <w:ind w:left="5103" w:right="-567"/>
    </w:pPr>
  </w:style>
  <w:style w:type="paragraph" w:customStyle="1" w:styleId="References">
    <w:name w:val="References"/>
    <w:basedOn w:val="Normal"/>
    <w:next w:val="AddressTR"/>
    <w:rsid w:val="00DB2308"/>
    <w:pPr>
      <w:ind w:left="5103"/>
    </w:pPr>
    <w:rPr>
      <w:sz w:val="20"/>
    </w:rPr>
  </w:style>
  <w:style w:type="character" w:customStyle="1" w:styleId="DateChar">
    <w:name w:val="Date Char"/>
    <w:link w:val="Date"/>
    <w:rsid w:val="00372501"/>
    <w:rPr>
      <w:sz w:val="24"/>
      <w:lang w:eastAsia="en-US"/>
    </w:rPr>
  </w:style>
  <w:style w:type="paragraph" w:styleId="DocumentMap">
    <w:name w:val="Document Map"/>
    <w:basedOn w:val="Normal"/>
    <w:link w:val="DocumentMapChar"/>
    <w:rsid w:val="00DB2308"/>
    <w:pPr>
      <w:shd w:val="clear" w:color="auto" w:fill="000080"/>
    </w:pPr>
    <w:rPr>
      <w:rFonts w:ascii="Tahoma" w:hAnsi="Tahoma"/>
    </w:rPr>
  </w:style>
  <w:style w:type="character" w:customStyle="1" w:styleId="DocumentMapChar">
    <w:name w:val="Document Map Char"/>
    <w:link w:val="DocumentMap"/>
    <w:rsid w:val="00372501"/>
    <w:rPr>
      <w:rFonts w:ascii="Tahoma" w:hAnsi="Tahoma"/>
      <w:sz w:val="24"/>
      <w:shd w:val="clear" w:color="auto" w:fill="000080"/>
      <w:lang w:eastAsia="en-US"/>
    </w:rPr>
  </w:style>
  <w:style w:type="paragraph" w:customStyle="1" w:styleId="DoubSign">
    <w:name w:val="DoubSign"/>
    <w:basedOn w:val="Normal"/>
    <w:next w:val="Enclosures"/>
    <w:rsid w:val="00DB2308"/>
    <w:pPr>
      <w:tabs>
        <w:tab w:val="left" w:pos="5103"/>
      </w:tabs>
      <w:spacing w:before="1200" w:after="0"/>
    </w:pPr>
  </w:style>
  <w:style w:type="paragraph" w:customStyle="1" w:styleId="Enclosures">
    <w:name w:val="Enclosures"/>
    <w:basedOn w:val="Normal"/>
    <w:rsid w:val="00DB2308"/>
    <w:pPr>
      <w:keepNext/>
      <w:keepLines/>
      <w:tabs>
        <w:tab w:val="left" w:pos="5642"/>
      </w:tabs>
      <w:spacing w:before="480" w:after="0"/>
      <w:ind w:left="1191" w:hanging="1191"/>
    </w:pPr>
  </w:style>
  <w:style w:type="paragraph" w:styleId="EndnoteText">
    <w:name w:val="endnote text"/>
    <w:basedOn w:val="Normal"/>
    <w:link w:val="EndnoteTextChar"/>
    <w:rsid w:val="00DB2308"/>
    <w:rPr>
      <w:sz w:val="20"/>
    </w:rPr>
  </w:style>
  <w:style w:type="character" w:customStyle="1" w:styleId="EndnoteTextChar">
    <w:name w:val="Endnote Text Char"/>
    <w:link w:val="EndnoteText"/>
    <w:rsid w:val="00372501"/>
    <w:rPr>
      <w:lang w:eastAsia="en-US"/>
    </w:rPr>
  </w:style>
  <w:style w:type="paragraph" w:styleId="EnvelopeAddress">
    <w:name w:val="envelope address"/>
    <w:basedOn w:val="Normal"/>
    <w:rsid w:val="00DB2308"/>
    <w:pPr>
      <w:framePr w:w="7920" w:h="1980" w:hRule="exact" w:hSpace="180" w:wrap="auto" w:hAnchor="page" w:xAlign="center" w:yAlign="bottom"/>
      <w:spacing w:after="0"/>
    </w:pPr>
  </w:style>
  <w:style w:type="paragraph" w:styleId="EnvelopeReturn">
    <w:name w:val="envelope return"/>
    <w:basedOn w:val="Normal"/>
    <w:rsid w:val="00DB2308"/>
    <w:pPr>
      <w:spacing w:after="0"/>
    </w:pPr>
    <w:rPr>
      <w:sz w:val="20"/>
    </w:rPr>
  </w:style>
  <w:style w:type="paragraph" w:styleId="Footer">
    <w:name w:val="footer"/>
    <w:basedOn w:val="Normal"/>
    <w:link w:val="FooterChar"/>
    <w:rsid w:val="00DB2308"/>
    <w:pPr>
      <w:spacing w:after="0"/>
      <w:ind w:right="-567"/>
    </w:pPr>
    <w:rPr>
      <w:rFonts w:ascii="Arial" w:hAnsi="Arial"/>
      <w:sz w:val="16"/>
    </w:rPr>
  </w:style>
  <w:style w:type="character" w:customStyle="1" w:styleId="FooterChar">
    <w:name w:val="Footer Char"/>
    <w:link w:val="Footer"/>
    <w:uiPriority w:val="99"/>
    <w:rsid w:val="004D0678"/>
    <w:rPr>
      <w:rFonts w:ascii="Arial" w:hAnsi="Arial"/>
      <w:sz w:val="16"/>
      <w:lang w:eastAsia="en-US"/>
    </w:rPr>
  </w:style>
  <w:style w:type="paragraph" w:styleId="FootnoteText">
    <w:name w:val="footnote text"/>
    <w:basedOn w:val="Normal"/>
    <w:link w:val="FootnoteTextChar"/>
    <w:uiPriority w:val="99"/>
    <w:qFormat/>
    <w:rsid w:val="00DB2308"/>
    <w:pPr>
      <w:ind w:left="357" w:hanging="357"/>
    </w:pPr>
    <w:rPr>
      <w:sz w:val="20"/>
    </w:rPr>
  </w:style>
  <w:style w:type="character" w:customStyle="1" w:styleId="FootnoteTextChar">
    <w:name w:val="Footnote Text Char"/>
    <w:link w:val="FootnoteText"/>
    <w:uiPriority w:val="99"/>
    <w:rsid w:val="006C204E"/>
    <w:rPr>
      <w:lang w:eastAsia="en-US"/>
    </w:rPr>
  </w:style>
  <w:style w:type="paragraph" w:styleId="Header">
    <w:name w:val="header"/>
    <w:basedOn w:val="Normal"/>
    <w:link w:val="HeaderChar"/>
    <w:rsid w:val="00DB2308"/>
    <w:pPr>
      <w:tabs>
        <w:tab w:val="center" w:pos="4153"/>
        <w:tab w:val="right" w:pos="8306"/>
      </w:tabs>
    </w:pPr>
  </w:style>
  <w:style w:type="character" w:customStyle="1" w:styleId="HeaderChar">
    <w:name w:val="Header Char"/>
    <w:link w:val="Header"/>
    <w:uiPriority w:val="99"/>
    <w:rsid w:val="004D0678"/>
    <w:rPr>
      <w:sz w:val="24"/>
      <w:lang w:eastAsia="en-US"/>
    </w:rPr>
  </w:style>
  <w:style w:type="paragraph" w:styleId="Index1">
    <w:name w:val="index 1"/>
    <w:basedOn w:val="Normal"/>
    <w:next w:val="Normal"/>
    <w:link w:val="Index1Char"/>
    <w:autoRedefine/>
    <w:rsid w:val="00DB2308"/>
    <w:pPr>
      <w:ind w:left="240" w:hanging="240"/>
    </w:pPr>
  </w:style>
  <w:style w:type="character" w:customStyle="1" w:styleId="Index1Char">
    <w:name w:val="Index 1 Char"/>
    <w:basedOn w:val="DefaultParagraphFont"/>
    <w:link w:val="Index1"/>
    <w:rsid w:val="00B92380"/>
    <w:rPr>
      <w:sz w:val="24"/>
      <w:lang w:eastAsia="en-US"/>
    </w:rPr>
  </w:style>
  <w:style w:type="paragraph" w:styleId="Index2">
    <w:name w:val="index 2"/>
    <w:basedOn w:val="Normal"/>
    <w:next w:val="Normal"/>
    <w:autoRedefine/>
    <w:rsid w:val="00DB2308"/>
    <w:pPr>
      <w:ind w:left="480" w:hanging="240"/>
    </w:pPr>
  </w:style>
  <w:style w:type="paragraph" w:styleId="Index3">
    <w:name w:val="index 3"/>
    <w:basedOn w:val="Normal"/>
    <w:next w:val="Normal"/>
    <w:autoRedefine/>
    <w:rsid w:val="00DB2308"/>
    <w:pPr>
      <w:ind w:left="720" w:hanging="240"/>
    </w:pPr>
  </w:style>
  <w:style w:type="paragraph" w:styleId="Index4">
    <w:name w:val="index 4"/>
    <w:basedOn w:val="Normal"/>
    <w:next w:val="Normal"/>
    <w:autoRedefine/>
    <w:rsid w:val="00DB2308"/>
    <w:pPr>
      <w:ind w:left="960" w:hanging="240"/>
    </w:pPr>
  </w:style>
  <w:style w:type="paragraph" w:styleId="Index5">
    <w:name w:val="index 5"/>
    <w:basedOn w:val="Normal"/>
    <w:next w:val="Normal"/>
    <w:autoRedefine/>
    <w:rsid w:val="00DB2308"/>
    <w:pPr>
      <w:ind w:left="1200" w:hanging="240"/>
    </w:pPr>
  </w:style>
  <w:style w:type="paragraph" w:styleId="Index6">
    <w:name w:val="index 6"/>
    <w:basedOn w:val="Normal"/>
    <w:next w:val="Normal"/>
    <w:autoRedefine/>
    <w:rsid w:val="00DB2308"/>
    <w:pPr>
      <w:ind w:left="1440" w:hanging="240"/>
    </w:pPr>
  </w:style>
  <w:style w:type="paragraph" w:styleId="Index7">
    <w:name w:val="index 7"/>
    <w:basedOn w:val="Normal"/>
    <w:next w:val="Normal"/>
    <w:autoRedefine/>
    <w:rsid w:val="00C64ADF"/>
    <w:pPr>
      <w:ind w:left="284" w:hanging="240"/>
    </w:pPr>
    <w:rPr>
      <w:sz w:val="20"/>
    </w:rPr>
  </w:style>
  <w:style w:type="paragraph" w:styleId="Index8">
    <w:name w:val="index 8"/>
    <w:basedOn w:val="Normal"/>
    <w:next w:val="Normal"/>
    <w:autoRedefine/>
    <w:rsid w:val="00DB2308"/>
    <w:pPr>
      <w:ind w:left="1920" w:hanging="240"/>
    </w:pPr>
  </w:style>
  <w:style w:type="paragraph" w:styleId="Index9">
    <w:name w:val="index 9"/>
    <w:basedOn w:val="Normal"/>
    <w:next w:val="Normal"/>
    <w:autoRedefine/>
    <w:rsid w:val="00DB2308"/>
    <w:pPr>
      <w:ind w:left="2160" w:hanging="240"/>
    </w:pPr>
  </w:style>
  <w:style w:type="paragraph" w:styleId="IndexHeading">
    <w:name w:val="index heading"/>
    <w:basedOn w:val="Normal"/>
    <w:next w:val="Index1"/>
    <w:rsid w:val="00DB2308"/>
    <w:rPr>
      <w:rFonts w:ascii="Arial" w:hAnsi="Arial"/>
      <w:b/>
    </w:rPr>
  </w:style>
  <w:style w:type="paragraph" w:styleId="List">
    <w:name w:val="List"/>
    <w:basedOn w:val="Normal"/>
    <w:rsid w:val="00DB2308"/>
    <w:pPr>
      <w:ind w:left="283" w:hanging="283"/>
    </w:pPr>
  </w:style>
  <w:style w:type="paragraph" w:styleId="List2">
    <w:name w:val="List 2"/>
    <w:basedOn w:val="Normal"/>
    <w:rsid w:val="00DB2308"/>
    <w:pPr>
      <w:ind w:left="566" w:hanging="283"/>
    </w:pPr>
  </w:style>
  <w:style w:type="paragraph" w:styleId="List3">
    <w:name w:val="List 3"/>
    <w:basedOn w:val="Normal"/>
    <w:rsid w:val="00DB2308"/>
    <w:pPr>
      <w:ind w:left="849" w:hanging="283"/>
    </w:pPr>
  </w:style>
  <w:style w:type="paragraph" w:styleId="List4">
    <w:name w:val="List 4"/>
    <w:basedOn w:val="Normal"/>
    <w:rsid w:val="00DB2308"/>
    <w:pPr>
      <w:ind w:left="1132" w:hanging="283"/>
    </w:pPr>
  </w:style>
  <w:style w:type="paragraph" w:styleId="List5">
    <w:name w:val="List 5"/>
    <w:basedOn w:val="Normal"/>
    <w:rsid w:val="00DB2308"/>
    <w:pPr>
      <w:ind w:left="1415" w:hanging="283"/>
    </w:pPr>
  </w:style>
  <w:style w:type="paragraph" w:styleId="ListBullet">
    <w:name w:val="List Bullet"/>
    <w:basedOn w:val="Normal"/>
    <w:rsid w:val="00DB2308"/>
    <w:pPr>
      <w:tabs>
        <w:tab w:val="num" w:pos="283"/>
      </w:tabs>
      <w:ind w:left="283" w:hanging="283"/>
    </w:pPr>
  </w:style>
  <w:style w:type="paragraph" w:styleId="ListBullet2">
    <w:name w:val="List Bullet 2"/>
    <w:basedOn w:val="Text2"/>
    <w:rsid w:val="00DB2308"/>
    <w:pPr>
      <w:tabs>
        <w:tab w:val="clear" w:pos="2302"/>
        <w:tab w:val="num" w:pos="1485"/>
      </w:tabs>
      <w:ind w:left="1485" w:hanging="283"/>
    </w:pPr>
  </w:style>
  <w:style w:type="paragraph" w:styleId="ListBullet3">
    <w:name w:val="List Bullet 3"/>
    <w:basedOn w:val="Text3"/>
    <w:rsid w:val="00DB2308"/>
    <w:pPr>
      <w:tabs>
        <w:tab w:val="clear" w:pos="2302"/>
        <w:tab w:val="num" w:pos="1485"/>
      </w:tabs>
      <w:ind w:left="1485" w:hanging="283"/>
    </w:pPr>
  </w:style>
  <w:style w:type="paragraph" w:styleId="ListBullet4">
    <w:name w:val="List Bullet 4"/>
    <w:basedOn w:val="Text4"/>
    <w:rsid w:val="00DB2308"/>
    <w:pPr>
      <w:tabs>
        <w:tab w:val="clear" w:pos="2302"/>
        <w:tab w:val="num" w:pos="1485"/>
      </w:tabs>
      <w:ind w:left="1485" w:hanging="283"/>
    </w:pPr>
  </w:style>
  <w:style w:type="paragraph" w:styleId="ListBullet5">
    <w:name w:val="List Bullet 5"/>
    <w:basedOn w:val="Normal"/>
    <w:autoRedefine/>
    <w:rsid w:val="00DB2308"/>
    <w:pPr>
      <w:tabs>
        <w:tab w:val="num" w:pos="1492"/>
      </w:tabs>
      <w:ind w:left="1492" w:hanging="360"/>
    </w:pPr>
  </w:style>
  <w:style w:type="paragraph" w:styleId="ListContinue">
    <w:name w:val="List Continue"/>
    <w:basedOn w:val="Normal"/>
    <w:rsid w:val="00DB2308"/>
    <w:pPr>
      <w:spacing w:after="120"/>
      <w:ind w:left="283"/>
    </w:pPr>
  </w:style>
  <w:style w:type="paragraph" w:styleId="ListContinue2">
    <w:name w:val="List Continue 2"/>
    <w:basedOn w:val="Normal"/>
    <w:rsid w:val="00DB2308"/>
    <w:pPr>
      <w:spacing w:after="120"/>
      <w:ind w:left="566"/>
    </w:pPr>
  </w:style>
  <w:style w:type="paragraph" w:styleId="ListContinue3">
    <w:name w:val="List Continue 3"/>
    <w:basedOn w:val="Normal"/>
    <w:rsid w:val="00DB2308"/>
    <w:pPr>
      <w:spacing w:after="120"/>
      <w:ind w:left="849"/>
    </w:pPr>
  </w:style>
  <w:style w:type="paragraph" w:styleId="ListContinue4">
    <w:name w:val="List Continue 4"/>
    <w:basedOn w:val="Normal"/>
    <w:rsid w:val="00DB2308"/>
    <w:pPr>
      <w:spacing w:after="120"/>
      <w:ind w:left="1132"/>
    </w:pPr>
  </w:style>
  <w:style w:type="paragraph" w:styleId="ListContinue5">
    <w:name w:val="List Continue 5"/>
    <w:basedOn w:val="Normal"/>
    <w:rsid w:val="00DB2308"/>
    <w:pPr>
      <w:spacing w:after="120"/>
      <w:ind w:left="1415"/>
    </w:pPr>
  </w:style>
  <w:style w:type="paragraph" w:styleId="ListNumber">
    <w:name w:val="List Number"/>
    <w:basedOn w:val="Normal"/>
    <w:rsid w:val="00DB2308"/>
    <w:pPr>
      <w:tabs>
        <w:tab w:val="num" w:pos="709"/>
      </w:tabs>
      <w:ind w:left="709" w:hanging="709"/>
    </w:pPr>
  </w:style>
  <w:style w:type="paragraph" w:styleId="ListNumber2">
    <w:name w:val="List Number 2"/>
    <w:basedOn w:val="Text2"/>
    <w:rsid w:val="00DB2308"/>
    <w:pPr>
      <w:tabs>
        <w:tab w:val="clear" w:pos="2302"/>
        <w:tab w:val="num" w:pos="1911"/>
      </w:tabs>
      <w:ind w:left="1911" w:hanging="709"/>
    </w:pPr>
  </w:style>
  <w:style w:type="paragraph" w:styleId="ListNumber3">
    <w:name w:val="List Number 3"/>
    <w:basedOn w:val="Text3"/>
    <w:rsid w:val="00DB2308"/>
    <w:pPr>
      <w:tabs>
        <w:tab w:val="clear" w:pos="2302"/>
        <w:tab w:val="num" w:pos="1911"/>
      </w:tabs>
      <w:ind w:left="1911" w:hanging="709"/>
    </w:pPr>
  </w:style>
  <w:style w:type="paragraph" w:styleId="ListNumber4">
    <w:name w:val="List Number 4"/>
    <w:basedOn w:val="Text4"/>
    <w:rsid w:val="00DB2308"/>
    <w:pPr>
      <w:tabs>
        <w:tab w:val="clear" w:pos="2302"/>
        <w:tab w:val="num" w:pos="1911"/>
      </w:tabs>
      <w:ind w:left="1911" w:hanging="709"/>
    </w:pPr>
  </w:style>
  <w:style w:type="paragraph" w:styleId="ListNumber5">
    <w:name w:val="List Number 5"/>
    <w:basedOn w:val="Normal"/>
    <w:rsid w:val="00DB2308"/>
    <w:pPr>
      <w:tabs>
        <w:tab w:val="num" w:pos="1492"/>
      </w:tabs>
      <w:ind w:left="1492" w:hanging="360"/>
    </w:pPr>
  </w:style>
  <w:style w:type="paragraph" w:styleId="MacroText">
    <w:name w:val="macro"/>
    <w:link w:val="MacroTextChar"/>
    <w:rsid w:val="00DB2308"/>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MacroTextChar">
    <w:name w:val="Macro Text Char"/>
    <w:link w:val="MacroText"/>
    <w:rsid w:val="00372501"/>
    <w:rPr>
      <w:rFonts w:ascii="Courier New" w:hAnsi="Courier New"/>
      <w:lang w:eastAsia="en-US" w:bidi="ar-SA"/>
    </w:rPr>
  </w:style>
  <w:style w:type="paragraph" w:styleId="MessageHeader">
    <w:name w:val="Message Header"/>
    <w:basedOn w:val="Normal"/>
    <w:link w:val="MessageHeaderChar"/>
    <w:rsid w:val="00DB230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link w:val="MessageHeader"/>
    <w:rsid w:val="00372501"/>
    <w:rPr>
      <w:rFonts w:ascii="Arial" w:hAnsi="Arial"/>
      <w:sz w:val="24"/>
      <w:shd w:val="pct20" w:color="auto" w:fill="auto"/>
      <w:lang w:eastAsia="en-US"/>
    </w:rPr>
  </w:style>
  <w:style w:type="paragraph" w:styleId="NormalIndent">
    <w:name w:val="Normal Indent"/>
    <w:basedOn w:val="Normal"/>
    <w:rsid w:val="00DB2308"/>
    <w:pPr>
      <w:ind w:left="720"/>
    </w:pPr>
  </w:style>
  <w:style w:type="paragraph" w:styleId="NoteHeading">
    <w:name w:val="Note Heading"/>
    <w:basedOn w:val="Normal"/>
    <w:next w:val="Normal"/>
    <w:link w:val="NoteHeadingChar"/>
    <w:rsid w:val="00DB2308"/>
  </w:style>
  <w:style w:type="character" w:customStyle="1" w:styleId="NoteHeadingChar">
    <w:name w:val="Note Heading Char"/>
    <w:link w:val="NoteHeading"/>
    <w:rsid w:val="00372501"/>
    <w:rPr>
      <w:sz w:val="24"/>
      <w:lang w:eastAsia="en-US"/>
    </w:rPr>
  </w:style>
  <w:style w:type="paragraph" w:customStyle="1" w:styleId="NoteHead">
    <w:name w:val="NoteHead"/>
    <w:basedOn w:val="Normal"/>
    <w:next w:val="Subject"/>
    <w:rsid w:val="00DB2308"/>
    <w:pPr>
      <w:spacing w:before="720" w:after="720"/>
      <w:jc w:val="center"/>
    </w:pPr>
    <w:rPr>
      <w:b/>
      <w:smallCaps/>
    </w:rPr>
  </w:style>
  <w:style w:type="paragraph" w:customStyle="1" w:styleId="Subject">
    <w:name w:val="Subject"/>
    <w:basedOn w:val="Normal"/>
    <w:next w:val="Normal"/>
    <w:rsid w:val="00DB2308"/>
    <w:pPr>
      <w:spacing w:after="480"/>
      <w:ind w:left="1531" w:hanging="1531"/>
    </w:pPr>
    <w:rPr>
      <w:b/>
    </w:rPr>
  </w:style>
  <w:style w:type="paragraph" w:customStyle="1" w:styleId="NoteList">
    <w:name w:val="NoteList"/>
    <w:basedOn w:val="Normal"/>
    <w:next w:val="Subject"/>
    <w:rsid w:val="00DB2308"/>
    <w:pPr>
      <w:tabs>
        <w:tab w:val="left" w:pos="5823"/>
      </w:tabs>
      <w:spacing w:before="720" w:after="720"/>
      <w:ind w:left="5104" w:hanging="3119"/>
    </w:pPr>
    <w:rPr>
      <w:b/>
      <w:smallCaps/>
    </w:rPr>
  </w:style>
  <w:style w:type="paragraph" w:customStyle="1" w:styleId="NumPar1">
    <w:name w:val="NumPar 1"/>
    <w:basedOn w:val="Heading1"/>
    <w:next w:val="Text1"/>
    <w:rsid w:val="0057408A"/>
    <w:pPr>
      <w:keepNext w:val="0"/>
      <w:spacing w:before="0"/>
      <w:outlineLvl w:val="9"/>
    </w:pPr>
    <w:rPr>
      <w:b w:val="0"/>
      <w:smallCaps w:val="0"/>
    </w:rPr>
  </w:style>
  <w:style w:type="paragraph" w:customStyle="1" w:styleId="NumPar2">
    <w:name w:val="NumPar 2"/>
    <w:basedOn w:val="Heading2"/>
    <w:next w:val="Text2"/>
    <w:rsid w:val="0057408A"/>
    <w:pPr>
      <w:keepNext w:val="0"/>
      <w:outlineLvl w:val="9"/>
    </w:pPr>
    <w:rPr>
      <w:b w:val="0"/>
    </w:rPr>
  </w:style>
  <w:style w:type="paragraph" w:customStyle="1" w:styleId="NumPar3">
    <w:name w:val="NumPar 3"/>
    <w:basedOn w:val="Heading3"/>
    <w:next w:val="Text3"/>
    <w:rsid w:val="00DB2308"/>
    <w:pPr>
      <w:keepNext w:val="0"/>
      <w:outlineLvl w:val="9"/>
    </w:pPr>
    <w:rPr>
      <w:i/>
    </w:rPr>
  </w:style>
  <w:style w:type="paragraph" w:customStyle="1" w:styleId="NumPar4">
    <w:name w:val="NumPar 4"/>
    <w:basedOn w:val="Heading4"/>
    <w:next w:val="Text4"/>
    <w:rsid w:val="00511403"/>
    <w:pPr>
      <w:keepNext w:val="0"/>
      <w:outlineLvl w:val="9"/>
    </w:pPr>
  </w:style>
  <w:style w:type="paragraph" w:customStyle="1" w:styleId="PartTitle">
    <w:name w:val="PartTitle"/>
    <w:basedOn w:val="Normal"/>
    <w:next w:val="ChapterTitle"/>
    <w:rsid w:val="00DB2308"/>
    <w:pPr>
      <w:keepNext/>
      <w:pageBreakBefore/>
      <w:spacing w:after="480"/>
      <w:jc w:val="center"/>
    </w:pPr>
    <w:rPr>
      <w:b/>
      <w:sz w:val="36"/>
    </w:rPr>
  </w:style>
  <w:style w:type="paragraph" w:styleId="PlainText">
    <w:name w:val="Plain Text"/>
    <w:basedOn w:val="Normal"/>
    <w:link w:val="PlainTextChar"/>
    <w:uiPriority w:val="99"/>
    <w:rsid w:val="00DB2308"/>
    <w:rPr>
      <w:rFonts w:ascii="Courier New" w:hAnsi="Courier New"/>
      <w:sz w:val="20"/>
    </w:rPr>
  </w:style>
  <w:style w:type="character" w:customStyle="1" w:styleId="PlainTextChar">
    <w:name w:val="Plain Text Char"/>
    <w:link w:val="PlainText"/>
    <w:uiPriority w:val="99"/>
    <w:rsid w:val="00372501"/>
    <w:rPr>
      <w:rFonts w:ascii="Courier New" w:hAnsi="Courier New"/>
      <w:lang w:eastAsia="en-US"/>
    </w:rPr>
  </w:style>
  <w:style w:type="paragraph" w:styleId="Salutation">
    <w:name w:val="Salutation"/>
    <w:basedOn w:val="Normal"/>
    <w:next w:val="Normal"/>
    <w:link w:val="SalutationChar"/>
    <w:rsid w:val="00DB2308"/>
  </w:style>
  <w:style w:type="character" w:customStyle="1" w:styleId="SalutationChar">
    <w:name w:val="Salutation Char"/>
    <w:link w:val="Salutation"/>
    <w:rsid w:val="00372501"/>
    <w:rPr>
      <w:sz w:val="24"/>
      <w:lang w:eastAsia="en-US"/>
    </w:rPr>
  </w:style>
  <w:style w:type="paragraph" w:styleId="Signature">
    <w:name w:val="Signature"/>
    <w:basedOn w:val="Normal"/>
    <w:next w:val="Enclosures"/>
    <w:link w:val="SignatureChar"/>
    <w:rsid w:val="00DB2308"/>
    <w:pPr>
      <w:tabs>
        <w:tab w:val="left" w:pos="5103"/>
      </w:tabs>
      <w:spacing w:before="1200" w:after="0"/>
      <w:ind w:left="5103"/>
      <w:jc w:val="center"/>
    </w:pPr>
  </w:style>
  <w:style w:type="character" w:customStyle="1" w:styleId="SignatureChar">
    <w:name w:val="Signature Char"/>
    <w:link w:val="Signature"/>
    <w:rsid w:val="00372501"/>
    <w:rPr>
      <w:sz w:val="24"/>
      <w:lang w:eastAsia="en-US"/>
    </w:rPr>
  </w:style>
  <w:style w:type="paragraph" w:styleId="Subtitle">
    <w:name w:val="Subtitle"/>
    <w:basedOn w:val="Normal"/>
    <w:link w:val="SubtitleChar"/>
    <w:qFormat/>
    <w:rsid w:val="00DB2308"/>
    <w:pPr>
      <w:spacing w:after="60"/>
      <w:jc w:val="center"/>
      <w:outlineLvl w:val="1"/>
    </w:pPr>
    <w:rPr>
      <w:rFonts w:ascii="Arial" w:hAnsi="Arial"/>
    </w:rPr>
  </w:style>
  <w:style w:type="character" w:customStyle="1" w:styleId="SubtitleChar">
    <w:name w:val="Subtitle Char"/>
    <w:link w:val="Subtitle"/>
    <w:rsid w:val="00372501"/>
    <w:rPr>
      <w:rFonts w:ascii="Arial" w:hAnsi="Arial"/>
      <w:sz w:val="24"/>
      <w:lang w:eastAsia="en-US"/>
    </w:rPr>
  </w:style>
  <w:style w:type="paragraph" w:customStyle="1" w:styleId="SubTitle1">
    <w:name w:val="SubTitle 1"/>
    <w:basedOn w:val="Normal"/>
    <w:next w:val="SubTitle2"/>
    <w:rsid w:val="00DB2308"/>
    <w:pPr>
      <w:jc w:val="center"/>
    </w:pPr>
    <w:rPr>
      <w:b/>
      <w:sz w:val="40"/>
    </w:rPr>
  </w:style>
  <w:style w:type="paragraph" w:customStyle="1" w:styleId="SubTitle2">
    <w:name w:val="SubTitle 2"/>
    <w:basedOn w:val="Normal"/>
    <w:rsid w:val="00DB2308"/>
    <w:pPr>
      <w:jc w:val="center"/>
    </w:pPr>
    <w:rPr>
      <w:b/>
      <w:sz w:val="32"/>
    </w:rPr>
  </w:style>
  <w:style w:type="paragraph" w:styleId="TableofAuthorities">
    <w:name w:val="table of authorities"/>
    <w:basedOn w:val="Normal"/>
    <w:next w:val="Normal"/>
    <w:rsid w:val="00DB2308"/>
    <w:pPr>
      <w:ind w:left="240" w:hanging="240"/>
    </w:pPr>
  </w:style>
  <w:style w:type="paragraph" w:styleId="TableofFigures">
    <w:name w:val="table of figures"/>
    <w:basedOn w:val="Normal"/>
    <w:next w:val="Normal"/>
    <w:rsid w:val="00DB2308"/>
    <w:pPr>
      <w:ind w:left="480" w:hanging="480"/>
    </w:pPr>
  </w:style>
  <w:style w:type="paragraph" w:styleId="Title">
    <w:name w:val="Title"/>
    <w:basedOn w:val="Normal"/>
    <w:next w:val="SubTitle1"/>
    <w:link w:val="TitleChar"/>
    <w:qFormat/>
    <w:rsid w:val="00DB2308"/>
    <w:pPr>
      <w:spacing w:after="480"/>
      <w:jc w:val="center"/>
    </w:pPr>
    <w:rPr>
      <w:b/>
      <w:kern w:val="28"/>
      <w:sz w:val="48"/>
    </w:rPr>
  </w:style>
  <w:style w:type="character" w:customStyle="1" w:styleId="TitleChar">
    <w:name w:val="Title Char"/>
    <w:link w:val="Title"/>
    <w:rsid w:val="00372501"/>
    <w:rPr>
      <w:b/>
      <w:kern w:val="28"/>
      <w:sz w:val="48"/>
      <w:lang w:eastAsia="en-US"/>
    </w:rPr>
  </w:style>
  <w:style w:type="paragraph" w:styleId="TOAHeading">
    <w:name w:val="toa heading"/>
    <w:basedOn w:val="Normal"/>
    <w:next w:val="Normal"/>
    <w:rsid w:val="00DB2308"/>
    <w:pPr>
      <w:spacing w:before="120"/>
    </w:pPr>
    <w:rPr>
      <w:rFonts w:ascii="Arial" w:hAnsi="Arial"/>
      <w:b/>
    </w:rPr>
  </w:style>
  <w:style w:type="paragraph" w:styleId="TOC1">
    <w:name w:val="toc 1"/>
    <w:basedOn w:val="Normal"/>
    <w:next w:val="Normal"/>
    <w:uiPriority w:val="39"/>
    <w:qFormat/>
    <w:rsid w:val="00DB2308"/>
    <w:pPr>
      <w:tabs>
        <w:tab w:val="right" w:leader="dot" w:pos="8640"/>
      </w:tabs>
      <w:spacing w:before="120" w:after="120"/>
      <w:ind w:left="482" w:right="720" w:hanging="482"/>
    </w:pPr>
    <w:rPr>
      <w:caps/>
    </w:rPr>
  </w:style>
  <w:style w:type="paragraph" w:styleId="TOC2">
    <w:name w:val="toc 2"/>
    <w:basedOn w:val="Normal"/>
    <w:next w:val="Normal"/>
    <w:uiPriority w:val="39"/>
    <w:qFormat/>
    <w:rsid w:val="00DB2308"/>
    <w:pPr>
      <w:tabs>
        <w:tab w:val="right" w:leader="dot" w:pos="8640"/>
      </w:tabs>
      <w:spacing w:before="60" w:after="60"/>
      <w:ind w:left="1077" w:right="720" w:hanging="595"/>
    </w:pPr>
  </w:style>
  <w:style w:type="paragraph" w:styleId="TOC3">
    <w:name w:val="toc 3"/>
    <w:basedOn w:val="Normal"/>
    <w:next w:val="Normal"/>
    <w:uiPriority w:val="39"/>
    <w:qFormat/>
    <w:rsid w:val="00DB2308"/>
    <w:pPr>
      <w:tabs>
        <w:tab w:val="right" w:leader="dot" w:pos="8640"/>
      </w:tabs>
      <w:spacing w:before="60" w:after="60"/>
      <w:ind w:left="1916" w:right="720" w:hanging="839"/>
    </w:pPr>
  </w:style>
  <w:style w:type="paragraph" w:styleId="TOC4">
    <w:name w:val="toc 4"/>
    <w:basedOn w:val="Normal"/>
    <w:next w:val="Normal"/>
    <w:uiPriority w:val="39"/>
    <w:rsid w:val="00DB2308"/>
    <w:pPr>
      <w:tabs>
        <w:tab w:val="right" w:leader="dot" w:pos="8641"/>
      </w:tabs>
      <w:spacing w:before="60" w:after="60"/>
      <w:ind w:left="2880" w:right="720" w:hanging="964"/>
    </w:pPr>
  </w:style>
  <w:style w:type="paragraph" w:styleId="TOC5">
    <w:name w:val="toc 5"/>
    <w:basedOn w:val="Normal"/>
    <w:next w:val="Normal"/>
    <w:uiPriority w:val="39"/>
    <w:rsid w:val="00DB2308"/>
    <w:pPr>
      <w:tabs>
        <w:tab w:val="right" w:leader="dot" w:pos="8641"/>
      </w:tabs>
      <w:spacing w:before="240" w:after="120"/>
      <w:ind w:right="720"/>
    </w:pPr>
    <w:rPr>
      <w:caps/>
    </w:rPr>
  </w:style>
  <w:style w:type="paragraph" w:styleId="TOC6">
    <w:name w:val="toc 6"/>
    <w:basedOn w:val="Normal"/>
    <w:next w:val="Normal"/>
    <w:autoRedefine/>
    <w:uiPriority w:val="39"/>
    <w:rsid w:val="00DB2308"/>
    <w:pPr>
      <w:ind w:left="1200"/>
    </w:pPr>
  </w:style>
  <w:style w:type="paragraph" w:styleId="TOC7">
    <w:name w:val="toc 7"/>
    <w:basedOn w:val="Normal"/>
    <w:next w:val="Normal"/>
    <w:autoRedefine/>
    <w:uiPriority w:val="39"/>
    <w:rsid w:val="00DB2308"/>
    <w:pPr>
      <w:ind w:left="1440"/>
    </w:pPr>
  </w:style>
  <w:style w:type="paragraph" w:styleId="TOC8">
    <w:name w:val="toc 8"/>
    <w:basedOn w:val="Normal"/>
    <w:next w:val="Normal"/>
    <w:autoRedefine/>
    <w:uiPriority w:val="39"/>
    <w:rsid w:val="00DB2308"/>
    <w:pPr>
      <w:ind w:left="1680"/>
    </w:pPr>
  </w:style>
  <w:style w:type="paragraph" w:styleId="TOC9">
    <w:name w:val="toc 9"/>
    <w:basedOn w:val="Normal"/>
    <w:next w:val="Normal"/>
    <w:autoRedefine/>
    <w:uiPriority w:val="39"/>
    <w:rsid w:val="00DB2308"/>
    <w:pPr>
      <w:ind w:left="1920"/>
    </w:pPr>
  </w:style>
  <w:style w:type="paragraph" w:customStyle="1" w:styleId="YReferences">
    <w:name w:val="YReferences"/>
    <w:basedOn w:val="Normal"/>
    <w:next w:val="Normal"/>
    <w:rsid w:val="00DB2308"/>
    <w:pPr>
      <w:spacing w:after="480"/>
      <w:ind w:left="1531" w:hanging="1531"/>
    </w:pPr>
  </w:style>
  <w:style w:type="paragraph" w:customStyle="1" w:styleId="ListBullet1">
    <w:name w:val="List Bullet 1"/>
    <w:basedOn w:val="Text1"/>
    <w:rsid w:val="00DB2308"/>
    <w:pPr>
      <w:tabs>
        <w:tab w:val="num" w:pos="765"/>
      </w:tabs>
      <w:ind w:left="765" w:hanging="283"/>
    </w:pPr>
  </w:style>
  <w:style w:type="paragraph" w:customStyle="1" w:styleId="ListDash">
    <w:name w:val="List Dash"/>
    <w:basedOn w:val="Normal"/>
    <w:rsid w:val="00DB2308"/>
    <w:pPr>
      <w:tabs>
        <w:tab w:val="num" w:pos="283"/>
      </w:tabs>
      <w:ind w:left="283" w:hanging="283"/>
    </w:pPr>
  </w:style>
  <w:style w:type="paragraph" w:customStyle="1" w:styleId="ListDash1">
    <w:name w:val="List Dash 1"/>
    <w:basedOn w:val="Text1"/>
    <w:rsid w:val="00DB2308"/>
    <w:pPr>
      <w:tabs>
        <w:tab w:val="num" w:pos="765"/>
      </w:tabs>
      <w:ind w:left="765" w:hanging="283"/>
    </w:pPr>
  </w:style>
  <w:style w:type="paragraph" w:customStyle="1" w:styleId="ListDash2">
    <w:name w:val="List Dash 2"/>
    <w:basedOn w:val="Text2"/>
    <w:rsid w:val="00DB2308"/>
    <w:pPr>
      <w:tabs>
        <w:tab w:val="clear" w:pos="2302"/>
        <w:tab w:val="num" w:pos="1485"/>
      </w:tabs>
      <w:ind w:left="1485" w:hanging="283"/>
    </w:pPr>
  </w:style>
  <w:style w:type="paragraph" w:customStyle="1" w:styleId="ListDash3">
    <w:name w:val="List Dash 3"/>
    <w:basedOn w:val="Text3"/>
    <w:rsid w:val="00DB2308"/>
    <w:pPr>
      <w:tabs>
        <w:tab w:val="clear" w:pos="2302"/>
        <w:tab w:val="num" w:pos="1485"/>
      </w:tabs>
      <w:ind w:left="1485" w:hanging="283"/>
    </w:pPr>
  </w:style>
  <w:style w:type="paragraph" w:customStyle="1" w:styleId="ListDash4">
    <w:name w:val="List Dash 4"/>
    <w:basedOn w:val="Text4"/>
    <w:rsid w:val="00DB2308"/>
    <w:pPr>
      <w:tabs>
        <w:tab w:val="clear" w:pos="2302"/>
        <w:tab w:val="num" w:pos="1485"/>
      </w:tabs>
      <w:ind w:left="1485" w:hanging="283"/>
    </w:pPr>
  </w:style>
  <w:style w:type="paragraph" w:customStyle="1" w:styleId="ListNumberLevel2">
    <w:name w:val="List Number (Level 2)"/>
    <w:basedOn w:val="Normal"/>
    <w:rsid w:val="00DB2308"/>
    <w:pPr>
      <w:tabs>
        <w:tab w:val="num" w:pos="1417"/>
      </w:tabs>
      <w:ind w:left="1417" w:hanging="708"/>
    </w:pPr>
  </w:style>
  <w:style w:type="paragraph" w:customStyle="1" w:styleId="ListNumberLevel3">
    <w:name w:val="List Number (Level 3)"/>
    <w:basedOn w:val="Normal"/>
    <w:rsid w:val="00DB2308"/>
    <w:pPr>
      <w:tabs>
        <w:tab w:val="num" w:pos="2126"/>
      </w:tabs>
      <w:ind w:left="2126" w:hanging="709"/>
    </w:pPr>
  </w:style>
  <w:style w:type="paragraph" w:customStyle="1" w:styleId="ListNumberLevel4">
    <w:name w:val="List Number (Level 4)"/>
    <w:basedOn w:val="Normal"/>
    <w:rsid w:val="00DB2308"/>
    <w:pPr>
      <w:tabs>
        <w:tab w:val="num" w:pos="2835"/>
      </w:tabs>
      <w:ind w:left="2835" w:hanging="709"/>
    </w:pPr>
  </w:style>
  <w:style w:type="paragraph" w:customStyle="1" w:styleId="ListNumber1">
    <w:name w:val="List Number 1"/>
    <w:basedOn w:val="Text1"/>
    <w:rsid w:val="00DB2308"/>
    <w:pPr>
      <w:tabs>
        <w:tab w:val="num" w:pos="1191"/>
      </w:tabs>
      <w:ind w:left="1191" w:hanging="709"/>
    </w:pPr>
  </w:style>
  <w:style w:type="paragraph" w:customStyle="1" w:styleId="ListNumber1Level2">
    <w:name w:val="List Number 1 (Level 2)"/>
    <w:basedOn w:val="Text1"/>
    <w:rsid w:val="00DB2308"/>
    <w:pPr>
      <w:tabs>
        <w:tab w:val="num" w:pos="1899"/>
      </w:tabs>
      <w:ind w:left="1899" w:hanging="708"/>
    </w:pPr>
  </w:style>
  <w:style w:type="paragraph" w:customStyle="1" w:styleId="ListNumber1Level3">
    <w:name w:val="List Number 1 (Level 3)"/>
    <w:basedOn w:val="Text1"/>
    <w:rsid w:val="00DB2308"/>
    <w:pPr>
      <w:tabs>
        <w:tab w:val="num" w:pos="2608"/>
      </w:tabs>
      <w:ind w:left="2608" w:hanging="709"/>
    </w:pPr>
  </w:style>
  <w:style w:type="paragraph" w:customStyle="1" w:styleId="ListNumber1Level4">
    <w:name w:val="List Number 1 (Level 4)"/>
    <w:basedOn w:val="Text1"/>
    <w:rsid w:val="00DB2308"/>
    <w:pPr>
      <w:tabs>
        <w:tab w:val="num" w:pos="3317"/>
      </w:tabs>
      <w:ind w:left="3317" w:hanging="709"/>
    </w:pPr>
  </w:style>
  <w:style w:type="paragraph" w:customStyle="1" w:styleId="ListNumber2Level2">
    <w:name w:val="List Number 2 (Level 2)"/>
    <w:basedOn w:val="Text2"/>
    <w:rsid w:val="00DB2308"/>
    <w:pPr>
      <w:tabs>
        <w:tab w:val="clear" w:pos="2302"/>
        <w:tab w:val="num" w:pos="2619"/>
      </w:tabs>
      <w:ind w:left="2619" w:hanging="708"/>
    </w:pPr>
  </w:style>
  <w:style w:type="paragraph" w:customStyle="1" w:styleId="ListNumber2Level3">
    <w:name w:val="List Number 2 (Level 3)"/>
    <w:basedOn w:val="Text2"/>
    <w:rsid w:val="00DB2308"/>
    <w:pPr>
      <w:tabs>
        <w:tab w:val="clear" w:pos="2302"/>
        <w:tab w:val="num" w:pos="3328"/>
      </w:tabs>
      <w:ind w:left="3328" w:hanging="709"/>
    </w:pPr>
  </w:style>
  <w:style w:type="paragraph" w:customStyle="1" w:styleId="ListNumber2Level4">
    <w:name w:val="List Number 2 (Level 4)"/>
    <w:basedOn w:val="Text2"/>
    <w:rsid w:val="00DB2308"/>
    <w:pPr>
      <w:tabs>
        <w:tab w:val="clear" w:pos="2302"/>
        <w:tab w:val="num" w:pos="4037"/>
      </w:tabs>
      <w:ind w:left="4037" w:hanging="709"/>
    </w:pPr>
  </w:style>
  <w:style w:type="paragraph" w:customStyle="1" w:styleId="ListNumber3Level2">
    <w:name w:val="List Number 3 (Level 2)"/>
    <w:basedOn w:val="Text3"/>
    <w:rsid w:val="00DB2308"/>
    <w:pPr>
      <w:tabs>
        <w:tab w:val="clear" w:pos="2302"/>
        <w:tab w:val="num" w:pos="2619"/>
      </w:tabs>
      <w:ind w:left="2619" w:hanging="708"/>
    </w:pPr>
  </w:style>
  <w:style w:type="paragraph" w:customStyle="1" w:styleId="ListNumber3Level3">
    <w:name w:val="List Number 3 (Level 3)"/>
    <w:basedOn w:val="Text3"/>
    <w:rsid w:val="00DB2308"/>
    <w:pPr>
      <w:tabs>
        <w:tab w:val="clear" w:pos="2302"/>
        <w:tab w:val="num" w:pos="3328"/>
      </w:tabs>
      <w:ind w:left="3328" w:hanging="709"/>
    </w:pPr>
  </w:style>
  <w:style w:type="paragraph" w:customStyle="1" w:styleId="ListNumber3Level4">
    <w:name w:val="List Number 3 (Level 4)"/>
    <w:basedOn w:val="Text3"/>
    <w:rsid w:val="00DB2308"/>
    <w:pPr>
      <w:tabs>
        <w:tab w:val="clear" w:pos="2302"/>
        <w:tab w:val="num" w:pos="4037"/>
      </w:tabs>
      <w:ind w:left="4037" w:hanging="709"/>
    </w:pPr>
  </w:style>
  <w:style w:type="paragraph" w:customStyle="1" w:styleId="ListNumber4Level2">
    <w:name w:val="List Number 4 (Level 2)"/>
    <w:basedOn w:val="Text4"/>
    <w:rsid w:val="00DB2308"/>
    <w:pPr>
      <w:tabs>
        <w:tab w:val="clear" w:pos="2302"/>
        <w:tab w:val="num" w:pos="2619"/>
      </w:tabs>
      <w:ind w:left="2619" w:hanging="708"/>
    </w:pPr>
  </w:style>
  <w:style w:type="paragraph" w:customStyle="1" w:styleId="ListNumber4Level3">
    <w:name w:val="List Number 4 (Level 3)"/>
    <w:basedOn w:val="Text4"/>
    <w:rsid w:val="00DB2308"/>
    <w:pPr>
      <w:tabs>
        <w:tab w:val="clear" w:pos="2302"/>
        <w:tab w:val="num" w:pos="3328"/>
      </w:tabs>
      <w:ind w:left="3328" w:hanging="709"/>
    </w:pPr>
  </w:style>
  <w:style w:type="paragraph" w:customStyle="1" w:styleId="ListNumber4Level4">
    <w:name w:val="List Number 4 (Level 4)"/>
    <w:basedOn w:val="Text4"/>
    <w:rsid w:val="00DB2308"/>
    <w:pPr>
      <w:tabs>
        <w:tab w:val="clear" w:pos="2302"/>
        <w:tab w:val="num" w:pos="4037"/>
      </w:tabs>
      <w:ind w:left="4037" w:hanging="709"/>
    </w:pPr>
  </w:style>
  <w:style w:type="paragraph" w:styleId="TOCHeading">
    <w:name w:val="TOC Heading"/>
    <w:basedOn w:val="Normal"/>
    <w:next w:val="Normal"/>
    <w:uiPriority w:val="39"/>
    <w:qFormat/>
    <w:rsid w:val="00DB2308"/>
    <w:pPr>
      <w:keepNext/>
      <w:spacing w:before="240"/>
      <w:jc w:val="center"/>
    </w:pPr>
    <w:rPr>
      <w:b/>
    </w:rPr>
  </w:style>
  <w:style w:type="paragraph" w:customStyle="1" w:styleId="Contact">
    <w:name w:val="Contact"/>
    <w:basedOn w:val="Normal"/>
    <w:next w:val="Normal"/>
    <w:rsid w:val="00DB2308"/>
    <w:pPr>
      <w:spacing w:after="480"/>
      <w:ind w:left="567" w:hanging="567"/>
    </w:pPr>
  </w:style>
  <w:style w:type="paragraph" w:customStyle="1" w:styleId="Designator">
    <w:name w:val="Designator"/>
    <w:basedOn w:val="Normal"/>
    <w:rsid w:val="00DB2308"/>
    <w:pPr>
      <w:spacing w:after="0"/>
      <w:jc w:val="center"/>
    </w:pPr>
    <w:rPr>
      <w:b/>
      <w:caps/>
      <w:sz w:val="32"/>
    </w:rPr>
  </w:style>
  <w:style w:type="paragraph" w:customStyle="1" w:styleId="Releasable">
    <w:name w:val="Releasable"/>
    <w:basedOn w:val="Normal"/>
    <w:qFormat/>
    <w:rsid w:val="00DB2308"/>
    <w:pPr>
      <w:spacing w:after="0"/>
      <w:jc w:val="center"/>
    </w:pPr>
    <w:rPr>
      <w:b/>
      <w:caps/>
      <w:sz w:val="32"/>
      <w:lang w:val="de-DE"/>
    </w:rPr>
  </w:style>
  <w:style w:type="paragraph" w:customStyle="1" w:styleId="RUE">
    <w:name w:val="RUE"/>
    <w:basedOn w:val="Normal"/>
    <w:rsid w:val="00DB2308"/>
    <w:pPr>
      <w:spacing w:after="0"/>
      <w:jc w:val="center"/>
    </w:pPr>
    <w:rPr>
      <w:b/>
      <w:caps/>
      <w:sz w:val="32"/>
      <w:bdr w:val="single" w:sz="18" w:space="0" w:color="auto"/>
      <w:lang w:val="de-DE"/>
    </w:rPr>
  </w:style>
  <w:style w:type="paragraph" w:customStyle="1" w:styleId="ConfidentialUE">
    <w:name w:val="Confidential UE"/>
    <w:basedOn w:val="Normal"/>
    <w:rsid w:val="00DB2308"/>
    <w:pPr>
      <w:spacing w:after="0"/>
      <w:jc w:val="center"/>
    </w:pPr>
    <w:rPr>
      <w:b/>
      <w:caps/>
      <w:sz w:val="32"/>
      <w:bdr w:val="single" w:sz="18" w:space="0" w:color="auto"/>
    </w:rPr>
  </w:style>
  <w:style w:type="paragraph" w:customStyle="1" w:styleId="SecretUE">
    <w:name w:val="Secret UE"/>
    <w:basedOn w:val="Normal"/>
    <w:rsid w:val="00DB2308"/>
    <w:pPr>
      <w:spacing w:after="0"/>
      <w:jc w:val="center"/>
    </w:pPr>
    <w:rPr>
      <w:b/>
      <w:caps/>
      <w:color w:val="FF0000"/>
      <w:sz w:val="32"/>
      <w:bdr w:val="single" w:sz="18" w:space="0" w:color="FF0000"/>
    </w:rPr>
  </w:style>
  <w:style w:type="paragraph" w:customStyle="1" w:styleId="TrsSecretUE">
    <w:name w:val="Très Secret UE"/>
    <w:basedOn w:val="Normal"/>
    <w:rsid w:val="00DB2308"/>
    <w:pPr>
      <w:spacing w:after="0"/>
      <w:jc w:val="center"/>
    </w:pPr>
    <w:rPr>
      <w:b/>
      <w:caps/>
      <w:color w:val="FF0000"/>
      <w:sz w:val="32"/>
      <w:bdr w:val="single" w:sz="18" w:space="0" w:color="FF0000"/>
    </w:rPr>
  </w:style>
  <w:style w:type="paragraph" w:customStyle="1" w:styleId="ZCom">
    <w:name w:val="Z_Com"/>
    <w:basedOn w:val="Normal"/>
    <w:next w:val="ZDGName"/>
    <w:uiPriority w:val="99"/>
    <w:rsid w:val="004D0678"/>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uiPriority w:val="99"/>
    <w:rsid w:val="004D0678"/>
    <w:pPr>
      <w:widowControl w:val="0"/>
      <w:autoSpaceDE w:val="0"/>
      <w:autoSpaceDN w:val="0"/>
      <w:spacing w:after="0"/>
      <w:ind w:right="85"/>
    </w:pPr>
    <w:rPr>
      <w:rFonts w:ascii="Arial" w:hAnsi="Arial" w:cs="Arial"/>
      <w:sz w:val="16"/>
      <w:szCs w:val="16"/>
      <w:lang w:eastAsia="en-GB"/>
    </w:rPr>
  </w:style>
  <w:style w:type="paragraph" w:styleId="NormalWeb">
    <w:name w:val="Normal (Web)"/>
    <w:basedOn w:val="Normal"/>
    <w:uiPriority w:val="99"/>
    <w:rsid w:val="00464BB7"/>
    <w:pPr>
      <w:spacing w:before="100" w:beforeAutospacing="1" w:after="100" w:afterAutospacing="1"/>
    </w:pPr>
    <w:rPr>
      <w:szCs w:val="24"/>
    </w:rPr>
  </w:style>
  <w:style w:type="character" w:styleId="Hyperlink">
    <w:name w:val="Hyperlink"/>
    <w:uiPriority w:val="99"/>
    <w:unhideWhenUsed/>
    <w:rsid w:val="00433D92"/>
    <w:rPr>
      <w:noProof/>
      <w:color w:val="0000FF"/>
      <w:u w:val="single"/>
    </w:rPr>
  </w:style>
  <w:style w:type="table" w:styleId="TableGrid">
    <w:name w:val="Table Grid"/>
    <w:basedOn w:val="TableNormal"/>
    <w:uiPriority w:val="59"/>
    <w:rsid w:val="001226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Reference Superscript,Footnote Reference/,Footnote Reference text,Footnote symbol,Voetnootverwijzing,footnote ref,FR,Fußnotenzeichen diss neu,Times 10 Point,Exposant 3 Point,Odwołanie przypisu,number,SUPERS, Exposant 3 Point"/>
    <w:uiPriority w:val="99"/>
    <w:unhideWhenUsed/>
    <w:qFormat/>
    <w:rsid w:val="006C204E"/>
    <w:rPr>
      <w:vertAlign w:val="superscript"/>
    </w:rPr>
  </w:style>
  <w:style w:type="paragraph" w:styleId="BalloonText">
    <w:name w:val="Balloon Text"/>
    <w:basedOn w:val="Normal"/>
    <w:link w:val="BalloonTextChar"/>
    <w:unhideWhenUsed/>
    <w:rsid w:val="006A728B"/>
    <w:pPr>
      <w:spacing w:after="0"/>
    </w:pPr>
    <w:rPr>
      <w:rFonts w:ascii="Tahoma" w:hAnsi="Tahoma"/>
      <w:sz w:val="16"/>
      <w:szCs w:val="16"/>
    </w:rPr>
  </w:style>
  <w:style w:type="character" w:customStyle="1" w:styleId="BalloonTextChar">
    <w:name w:val="Balloon Text Char"/>
    <w:link w:val="BalloonText"/>
    <w:uiPriority w:val="99"/>
    <w:rsid w:val="006A728B"/>
    <w:rPr>
      <w:rFonts w:ascii="Tahoma" w:hAnsi="Tahoma" w:cs="Tahoma"/>
      <w:sz w:val="16"/>
      <w:szCs w:val="16"/>
      <w:lang w:eastAsia="en-US"/>
    </w:rPr>
  </w:style>
  <w:style w:type="character" w:styleId="CommentReference">
    <w:name w:val="annotation reference"/>
    <w:uiPriority w:val="99"/>
    <w:unhideWhenUsed/>
    <w:rsid w:val="00B06E60"/>
    <w:rPr>
      <w:sz w:val="16"/>
      <w:szCs w:val="16"/>
    </w:rPr>
  </w:style>
  <w:style w:type="paragraph" w:styleId="CommentSubject">
    <w:name w:val="annotation subject"/>
    <w:basedOn w:val="CommentText"/>
    <w:next w:val="CommentText"/>
    <w:link w:val="CommentSubjectChar"/>
    <w:unhideWhenUsed/>
    <w:rsid w:val="00B06E60"/>
    <w:rPr>
      <w:b/>
      <w:bCs/>
    </w:rPr>
  </w:style>
  <w:style w:type="character" w:customStyle="1" w:styleId="CommentSubjectChar">
    <w:name w:val="Comment Subject Char"/>
    <w:link w:val="CommentSubject"/>
    <w:uiPriority w:val="99"/>
    <w:rsid w:val="00B06E60"/>
    <w:rPr>
      <w:b/>
      <w:bCs/>
      <w:lang w:eastAsia="en-US"/>
    </w:rPr>
  </w:style>
  <w:style w:type="paragraph" w:styleId="Revision">
    <w:name w:val="Revision"/>
    <w:hidden/>
    <w:uiPriority w:val="99"/>
    <w:semiHidden/>
    <w:rsid w:val="005C2FFF"/>
    <w:rPr>
      <w:sz w:val="24"/>
      <w:lang w:eastAsia="en-US"/>
    </w:rPr>
  </w:style>
  <w:style w:type="paragraph" w:customStyle="1" w:styleId="Bullet">
    <w:name w:val="Bullet"/>
    <w:basedOn w:val="Normal"/>
    <w:rsid w:val="00CA4E5C"/>
    <w:pPr>
      <w:tabs>
        <w:tab w:val="num" w:pos="1440"/>
      </w:tabs>
      <w:ind w:left="1440" w:hanging="360"/>
    </w:pPr>
  </w:style>
  <w:style w:type="character" w:styleId="Emphasis">
    <w:name w:val="Emphasis"/>
    <w:qFormat/>
    <w:rsid w:val="00A36E81"/>
    <w:rPr>
      <w:i/>
      <w:iCs/>
    </w:rPr>
  </w:style>
  <w:style w:type="character" w:styleId="FollowedHyperlink">
    <w:name w:val="FollowedHyperlink"/>
    <w:uiPriority w:val="99"/>
    <w:unhideWhenUsed/>
    <w:rsid w:val="00E304DB"/>
    <w:rPr>
      <w:color w:val="800080"/>
      <w:u w:val="single"/>
    </w:rPr>
  </w:style>
  <w:style w:type="paragraph" w:styleId="ListParagraph">
    <w:name w:val="List Paragraph"/>
    <w:basedOn w:val="Normal"/>
    <w:uiPriority w:val="34"/>
    <w:qFormat/>
    <w:rsid w:val="00056BA1"/>
    <w:pPr>
      <w:ind w:left="720"/>
      <w:contextualSpacing/>
    </w:pPr>
  </w:style>
  <w:style w:type="paragraph" w:customStyle="1" w:styleId="CM1">
    <w:name w:val="CM1"/>
    <w:basedOn w:val="Normal"/>
    <w:next w:val="Normal"/>
    <w:uiPriority w:val="99"/>
    <w:rsid w:val="00944E10"/>
    <w:pPr>
      <w:autoSpaceDE w:val="0"/>
      <w:autoSpaceDN w:val="0"/>
      <w:adjustRightInd w:val="0"/>
      <w:spacing w:after="0"/>
    </w:pPr>
    <w:rPr>
      <w:rFonts w:ascii="EUAlbertina" w:eastAsia="Calibri" w:hAnsi="EUAlbertina" w:cs="Arial"/>
      <w:szCs w:val="24"/>
    </w:rPr>
  </w:style>
  <w:style w:type="paragraph" w:customStyle="1" w:styleId="ListParagraph1">
    <w:name w:val="List Paragraph1"/>
    <w:basedOn w:val="Normal"/>
    <w:qFormat/>
    <w:rsid w:val="00EA4118"/>
    <w:pPr>
      <w:spacing w:after="0"/>
      <w:ind w:left="720"/>
      <w:contextualSpacing/>
    </w:pPr>
    <w:rPr>
      <w:szCs w:val="24"/>
      <w:lang w:eastAsia="en-GB"/>
    </w:rPr>
  </w:style>
  <w:style w:type="character" w:customStyle="1" w:styleId="BodyTextChar">
    <w:name w:val="Body Text Char"/>
    <w:uiPriority w:val="99"/>
    <w:rsid w:val="00EA4118"/>
    <w:rPr>
      <w:rFonts w:ascii="Times New Roman" w:eastAsia="Times New Roman" w:hAnsi="Times New Roman" w:cs="Times New Roman"/>
      <w:sz w:val="24"/>
    </w:rPr>
  </w:style>
  <w:style w:type="table" w:customStyle="1" w:styleId="TableGrid1">
    <w:name w:val="Table Grid1"/>
    <w:basedOn w:val="TableNormal"/>
    <w:next w:val="TableGrid"/>
    <w:uiPriority w:val="59"/>
    <w:rsid w:val="00EA41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A41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entheader21">
    <w:name w:val="elementheader21"/>
    <w:rsid w:val="00240CEF"/>
    <w:rPr>
      <w:rFonts w:ascii="Arial" w:hAnsi="Arial" w:cs="Arial" w:hint="default"/>
      <w:b/>
      <w:bCs/>
      <w:color w:val="000000"/>
      <w:sz w:val="20"/>
      <w:szCs w:val="20"/>
    </w:rPr>
  </w:style>
  <w:style w:type="character" w:customStyle="1" w:styleId="schemasubdata1">
    <w:name w:val="schemasubdata1"/>
    <w:rsid w:val="00240CEF"/>
    <w:rPr>
      <w:rFonts w:ascii="Arial" w:hAnsi="Arial" w:cs="Arial" w:hint="default"/>
      <w:color w:val="000000"/>
      <w:sz w:val="16"/>
      <w:szCs w:val="16"/>
    </w:rPr>
  </w:style>
  <w:style w:type="paragraph" w:customStyle="1" w:styleId="Default">
    <w:name w:val="Default"/>
    <w:rsid w:val="004427E8"/>
    <w:pPr>
      <w:autoSpaceDE w:val="0"/>
      <w:autoSpaceDN w:val="0"/>
      <w:adjustRightInd w:val="0"/>
    </w:pPr>
    <w:rPr>
      <w:rFonts w:ascii="EUAlbertina" w:hAnsi="EUAlbertina" w:cs="EUAlbertina"/>
      <w:color w:val="000000"/>
      <w:sz w:val="24"/>
      <w:szCs w:val="24"/>
    </w:rPr>
  </w:style>
  <w:style w:type="paragraph" w:customStyle="1" w:styleId="CM3">
    <w:name w:val="CM3"/>
    <w:basedOn w:val="Default"/>
    <w:next w:val="Default"/>
    <w:uiPriority w:val="99"/>
    <w:rsid w:val="004427E8"/>
    <w:rPr>
      <w:rFonts w:cs="Times New Roman"/>
      <w:color w:val="auto"/>
    </w:rPr>
  </w:style>
  <w:style w:type="character" w:styleId="SubtleEmphasis">
    <w:name w:val="Subtle Emphasis"/>
    <w:uiPriority w:val="19"/>
    <w:qFormat/>
    <w:rsid w:val="001D1D16"/>
    <w:rPr>
      <w:i/>
      <w:iCs/>
      <w:color w:val="808080"/>
    </w:rPr>
  </w:style>
  <w:style w:type="character" w:customStyle="1" w:styleId="schemasubtitle1">
    <w:name w:val="schemasubtitle1"/>
    <w:rsid w:val="00501460"/>
    <w:rPr>
      <w:rFonts w:ascii="Arial" w:hAnsi="Arial" w:cs="Arial" w:hint="default"/>
      <w:color w:val="808080"/>
      <w:sz w:val="16"/>
      <w:szCs w:val="16"/>
    </w:rPr>
  </w:style>
  <w:style w:type="paragraph" w:customStyle="1" w:styleId="font5">
    <w:name w:val="font5"/>
    <w:basedOn w:val="Normal"/>
    <w:rsid w:val="00A71404"/>
    <w:pPr>
      <w:spacing w:before="100" w:beforeAutospacing="1" w:after="100" w:afterAutospacing="1"/>
    </w:pPr>
    <w:rPr>
      <w:rFonts w:ascii="Arial" w:hAnsi="Arial" w:cs="Arial"/>
      <w:color w:val="000000"/>
      <w:sz w:val="20"/>
      <w:lang w:eastAsia="en-GB"/>
    </w:rPr>
  </w:style>
  <w:style w:type="paragraph" w:customStyle="1" w:styleId="font6">
    <w:name w:val="font6"/>
    <w:basedOn w:val="Normal"/>
    <w:rsid w:val="00A71404"/>
    <w:pPr>
      <w:spacing w:before="100" w:beforeAutospacing="1" w:after="100" w:afterAutospacing="1"/>
    </w:pPr>
    <w:rPr>
      <w:rFonts w:ascii="Arial" w:hAnsi="Arial" w:cs="Arial"/>
      <w:color w:val="000000"/>
      <w:sz w:val="20"/>
      <w:lang w:eastAsia="en-GB"/>
    </w:rPr>
  </w:style>
  <w:style w:type="paragraph" w:customStyle="1" w:styleId="font7">
    <w:name w:val="font7"/>
    <w:basedOn w:val="Normal"/>
    <w:rsid w:val="00A71404"/>
    <w:pPr>
      <w:spacing w:before="100" w:beforeAutospacing="1" w:after="100" w:afterAutospacing="1"/>
    </w:pPr>
    <w:rPr>
      <w:rFonts w:ascii="Arial" w:hAnsi="Arial" w:cs="Arial"/>
      <w:color w:val="000000"/>
      <w:sz w:val="20"/>
      <w:lang w:eastAsia="en-GB"/>
    </w:rPr>
  </w:style>
  <w:style w:type="paragraph" w:customStyle="1" w:styleId="font8">
    <w:name w:val="font8"/>
    <w:basedOn w:val="Normal"/>
    <w:rsid w:val="00A71404"/>
    <w:pPr>
      <w:spacing w:before="100" w:beforeAutospacing="1" w:after="100" w:afterAutospacing="1"/>
    </w:pPr>
    <w:rPr>
      <w:rFonts w:ascii="Arial" w:hAnsi="Arial" w:cs="Arial"/>
      <w:color w:val="000000"/>
      <w:sz w:val="20"/>
      <w:u w:val="single"/>
      <w:lang w:eastAsia="en-GB"/>
    </w:rPr>
  </w:style>
  <w:style w:type="paragraph" w:customStyle="1" w:styleId="xl63">
    <w:name w:val="xl63"/>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b/>
      <w:bCs/>
      <w:color w:val="000000"/>
      <w:sz w:val="20"/>
      <w:lang w:eastAsia="en-GB"/>
    </w:rPr>
  </w:style>
  <w:style w:type="paragraph" w:customStyle="1" w:styleId="xl64">
    <w:name w:val="xl64"/>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b/>
      <w:bCs/>
      <w:sz w:val="20"/>
      <w:lang w:eastAsia="en-GB"/>
    </w:rPr>
  </w:style>
  <w:style w:type="paragraph" w:customStyle="1" w:styleId="xl65">
    <w:name w:val="xl65"/>
    <w:basedOn w:val="Normal"/>
    <w:rsid w:val="00A71404"/>
    <w:pPr>
      <w:pBdr>
        <w:top w:val="single" w:sz="4" w:space="0" w:color="auto"/>
        <w:left w:val="single" w:sz="4" w:space="0" w:color="auto"/>
        <w:bottom w:val="single" w:sz="4" w:space="0" w:color="auto"/>
      </w:pBdr>
      <w:shd w:val="clear" w:color="000000" w:fill="A6A6A6"/>
      <w:spacing w:before="100" w:beforeAutospacing="1" w:after="100" w:afterAutospacing="1"/>
      <w:textAlignment w:val="top"/>
    </w:pPr>
    <w:rPr>
      <w:rFonts w:ascii="Arial" w:hAnsi="Arial" w:cs="Arial"/>
      <w:b/>
      <w:bCs/>
      <w:sz w:val="20"/>
      <w:lang w:eastAsia="en-GB"/>
    </w:rPr>
  </w:style>
  <w:style w:type="paragraph" w:customStyle="1" w:styleId="xl66">
    <w:name w:val="xl66"/>
    <w:basedOn w:val="Normal"/>
    <w:rsid w:val="00A71404"/>
    <w:pPr>
      <w:spacing w:before="100" w:beforeAutospacing="1" w:after="100" w:afterAutospacing="1"/>
      <w:textAlignment w:val="top"/>
    </w:pPr>
    <w:rPr>
      <w:rFonts w:ascii="Arial" w:hAnsi="Arial" w:cs="Arial"/>
      <w:sz w:val="20"/>
      <w:lang w:eastAsia="en-GB"/>
    </w:rPr>
  </w:style>
  <w:style w:type="paragraph" w:customStyle="1" w:styleId="xl67">
    <w:name w:val="xl67"/>
    <w:basedOn w:val="Normal"/>
    <w:rsid w:val="00A71404"/>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color w:val="000000"/>
      <w:sz w:val="20"/>
      <w:lang w:eastAsia="en-GB"/>
    </w:rPr>
  </w:style>
  <w:style w:type="paragraph" w:customStyle="1" w:styleId="xl68">
    <w:name w:val="xl68"/>
    <w:basedOn w:val="Normal"/>
    <w:rsid w:val="00A7140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69">
    <w:name w:val="xl69"/>
    <w:basedOn w:val="Normal"/>
    <w:rsid w:val="00A71404"/>
    <w:pPr>
      <w:pBdr>
        <w:left w:val="single" w:sz="4" w:space="0" w:color="auto"/>
        <w:right w:val="single" w:sz="4" w:space="0" w:color="auto"/>
      </w:pBdr>
      <w:spacing w:before="100" w:beforeAutospacing="1" w:after="100" w:afterAutospacing="1"/>
      <w:textAlignment w:val="top"/>
    </w:pPr>
    <w:rPr>
      <w:rFonts w:ascii="Arial" w:hAnsi="Arial" w:cs="Arial"/>
      <w:color w:val="000000"/>
      <w:sz w:val="20"/>
      <w:lang w:eastAsia="en-GB"/>
    </w:rPr>
  </w:style>
  <w:style w:type="paragraph" w:customStyle="1" w:styleId="xl70">
    <w:name w:val="xl70"/>
    <w:basedOn w:val="Normal"/>
    <w:rsid w:val="00A71404"/>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71">
    <w:name w:val="xl71"/>
    <w:basedOn w:val="Normal"/>
    <w:rsid w:val="00A71404"/>
    <w:pPr>
      <w:pBdr>
        <w:right w:val="single" w:sz="4" w:space="0" w:color="auto"/>
      </w:pBdr>
      <w:spacing w:before="100" w:beforeAutospacing="1" w:after="100" w:afterAutospacing="1"/>
      <w:textAlignment w:val="top"/>
    </w:pPr>
    <w:rPr>
      <w:rFonts w:ascii="Arial" w:hAnsi="Arial" w:cs="Arial"/>
      <w:color w:val="000000"/>
      <w:sz w:val="20"/>
      <w:lang w:eastAsia="en-GB"/>
    </w:rPr>
  </w:style>
  <w:style w:type="paragraph" w:customStyle="1" w:styleId="xl72">
    <w:name w:val="xl72"/>
    <w:basedOn w:val="Normal"/>
    <w:rsid w:val="00A71404"/>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73">
    <w:name w:val="xl73"/>
    <w:basedOn w:val="Normal"/>
    <w:rsid w:val="00A71404"/>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74">
    <w:name w:val="xl74"/>
    <w:basedOn w:val="Normal"/>
    <w:rsid w:val="00A7140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lang w:eastAsia="en-GB"/>
    </w:rPr>
  </w:style>
  <w:style w:type="paragraph" w:customStyle="1" w:styleId="xl75">
    <w:name w:val="xl75"/>
    <w:basedOn w:val="Normal"/>
    <w:rsid w:val="00A71404"/>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0"/>
      <w:lang w:eastAsia="en-GB"/>
    </w:rPr>
  </w:style>
  <w:style w:type="paragraph" w:customStyle="1" w:styleId="xl76">
    <w:name w:val="xl76"/>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color w:val="000000"/>
      <w:sz w:val="20"/>
      <w:lang w:eastAsia="en-GB"/>
    </w:rPr>
  </w:style>
  <w:style w:type="paragraph" w:customStyle="1" w:styleId="xl77">
    <w:name w:val="xl77"/>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sz w:val="20"/>
      <w:lang w:eastAsia="en-GB"/>
    </w:rPr>
  </w:style>
  <w:style w:type="paragraph" w:customStyle="1" w:styleId="xl78">
    <w:name w:val="xl78"/>
    <w:basedOn w:val="Normal"/>
    <w:rsid w:val="00A71404"/>
    <w:pPr>
      <w:pBdr>
        <w:top w:val="single" w:sz="4" w:space="0" w:color="auto"/>
        <w:left w:val="single" w:sz="4" w:space="0" w:color="auto"/>
        <w:bottom w:val="single" w:sz="4" w:space="0" w:color="auto"/>
      </w:pBdr>
      <w:shd w:val="clear" w:color="000000" w:fill="A6A6A6"/>
      <w:spacing w:before="100" w:beforeAutospacing="1" w:after="100" w:afterAutospacing="1"/>
      <w:textAlignment w:val="top"/>
    </w:pPr>
    <w:rPr>
      <w:rFonts w:ascii="Arial" w:hAnsi="Arial" w:cs="Arial"/>
      <w:sz w:val="20"/>
      <w:lang w:eastAsia="en-GB"/>
    </w:rPr>
  </w:style>
  <w:style w:type="paragraph" w:customStyle="1" w:styleId="xl79">
    <w:name w:val="xl79"/>
    <w:basedOn w:val="Normal"/>
    <w:rsid w:val="00A71404"/>
    <w:pPr>
      <w:pBdr>
        <w:top w:val="single" w:sz="4" w:space="0" w:color="auto"/>
        <w:left w:val="single" w:sz="4" w:space="0" w:color="auto"/>
        <w:right w:val="single" w:sz="4" w:space="0" w:color="auto"/>
      </w:pBdr>
      <w:shd w:val="clear" w:color="000000" w:fill="A6A6A6"/>
      <w:spacing w:before="100" w:beforeAutospacing="1" w:after="100" w:afterAutospacing="1"/>
    </w:pPr>
    <w:rPr>
      <w:rFonts w:ascii="Arial" w:hAnsi="Arial" w:cs="Arial"/>
      <w:color w:val="000000"/>
      <w:sz w:val="20"/>
      <w:lang w:eastAsia="en-GB"/>
    </w:rPr>
  </w:style>
  <w:style w:type="paragraph" w:customStyle="1" w:styleId="xl80">
    <w:name w:val="xl80"/>
    <w:basedOn w:val="Normal"/>
    <w:rsid w:val="00A71404"/>
    <w:pPr>
      <w:pBdr>
        <w:left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81">
    <w:name w:val="xl81"/>
    <w:basedOn w:val="Normal"/>
    <w:rsid w:val="00A71404"/>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20"/>
      <w:lang w:eastAsia="en-GB"/>
    </w:rPr>
  </w:style>
  <w:style w:type="paragraph" w:customStyle="1" w:styleId="xl82">
    <w:name w:val="xl82"/>
    <w:basedOn w:val="Normal"/>
    <w:rsid w:val="00A71404"/>
    <w:pPr>
      <w:pBdr>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sz w:val="20"/>
      <w:lang w:eastAsia="en-GB"/>
    </w:rPr>
  </w:style>
  <w:style w:type="paragraph" w:customStyle="1" w:styleId="xl83">
    <w:name w:val="xl83"/>
    <w:basedOn w:val="Normal"/>
    <w:rsid w:val="00A7140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0"/>
      <w:lang w:eastAsia="en-GB"/>
    </w:rPr>
  </w:style>
  <w:style w:type="paragraph" w:customStyle="1" w:styleId="xl84">
    <w:name w:val="xl84"/>
    <w:basedOn w:val="Normal"/>
    <w:rsid w:val="00A71404"/>
    <w:pPr>
      <w:pBdr>
        <w:top w:val="single" w:sz="4" w:space="0" w:color="auto"/>
        <w:left w:val="single" w:sz="4" w:space="0" w:color="auto"/>
      </w:pBdr>
      <w:spacing w:before="100" w:beforeAutospacing="1" w:after="100" w:afterAutospacing="1"/>
      <w:textAlignment w:val="top"/>
    </w:pPr>
    <w:rPr>
      <w:rFonts w:ascii="Arial" w:hAnsi="Arial" w:cs="Arial"/>
      <w:sz w:val="20"/>
      <w:lang w:eastAsia="en-GB"/>
    </w:rPr>
  </w:style>
  <w:style w:type="paragraph" w:customStyle="1" w:styleId="xl85">
    <w:name w:val="xl85"/>
    <w:basedOn w:val="Normal"/>
    <w:rsid w:val="00A71404"/>
    <w:pPr>
      <w:pBdr>
        <w:left w:val="single" w:sz="4" w:space="0" w:color="auto"/>
        <w:bottom w:val="single" w:sz="4" w:space="0" w:color="auto"/>
      </w:pBdr>
      <w:spacing w:before="100" w:beforeAutospacing="1" w:after="100" w:afterAutospacing="1"/>
      <w:textAlignment w:val="top"/>
    </w:pPr>
    <w:rPr>
      <w:rFonts w:ascii="Arial" w:hAnsi="Arial" w:cs="Arial"/>
      <w:sz w:val="20"/>
      <w:lang w:eastAsia="en-GB"/>
    </w:rPr>
  </w:style>
  <w:style w:type="paragraph" w:customStyle="1" w:styleId="xl86">
    <w:name w:val="xl86"/>
    <w:basedOn w:val="Normal"/>
    <w:rsid w:val="00A7140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87">
    <w:name w:val="xl87"/>
    <w:basedOn w:val="Normal"/>
    <w:rsid w:val="00A7140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0"/>
      <w:lang w:eastAsia="en-GB"/>
    </w:rPr>
  </w:style>
  <w:style w:type="paragraph" w:customStyle="1" w:styleId="xl88">
    <w:name w:val="xl88"/>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rFonts w:ascii="Arial" w:hAnsi="Arial" w:cs="Arial"/>
      <w:sz w:val="20"/>
      <w:lang w:eastAsia="en-GB"/>
    </w:rPr>
  </w:style>
  <w:style w:type="paragraph" w:customStyle="1" w:styleId="xl89">
    <w:name w:val="xl89"/>
    <w:basedOn w:val="Normal"/>
    <w:rsid w:val="00A71404"/>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90">
    <w:name w:val="xl90"/>
    <w:basedOn w:val="Normal"/>
    <w:rsid w:val="00A7140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eastAsia="en-GB"/>
    </w:rPr>
  </w:style>
  <w:style w:type="paragraph" w:customStyle="1" w:styleId="xl91">
    <w:name w:val="xl91"/>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rFonts w:ascii="Arial" w:hAnsi="Arial" w:cs="Arial"/>
      <w:color w:val="000000"/>
      <w:sz w:val="20"/>
      <w:lang w:eastAsia="en-GB"/>
    </w:rPr>
  </w:style>
  <w:style w:type="paragraph" w:customStyle="1" w:styleId="xl92">
    <w:name w:val="xl92"/>
    <w:basedOn w:val="Normal"/>
    <w:rsid w:val="00A7140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93">
    <w:name w:val="xl93"/>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sz w:val="20"/>
      <w:lang w:eastAsia="en-GB"/>
    </w:rPr>
  </w:style>
  <w:style w:type="paragraph" w:customStyle="1" w:styleId="xl94">
    <w:name w:val="xl94"/>
    <w:basedOn w:val="Normal"/>
    <w:rsid w:val="00A71404"/>
    <w:pPr>
      <w:spacing w:before="100" w:beforeAutospacing="1" w:after="100" w:afterAutospacing="1"/>
      <w:textAlignment w:val="top"/>
    </w:pPr>
    <w:rPr>
      <w:rFonts w:ascii="Arial" w:hAnsi="Arial" w:cs="Arial"/>
      <w:sz w:val="20"/>
      <w:lang w:eastAsia="en-GB"/>
    </w:rPr>
  </w:style>
  <w:style w:type="paragraph" w:customStyle="1" w:styleId="xl95">
    <w:name w:val="xl95"/>
    <w:basedOn w:val="Normal"/>
    <w:rsid w:val="00A71404"/>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96">
    <w:name w:val="xl96"/>
    <w:basedOn w:val="Normal"/>
    <w:rsid w:val="00A71404"/>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97">
    <w:name w:val="xl97"/>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sz w:val="20"/>
      <w:lang w:eastAsia="en-GB"/>
    </w:rPr>
  </w:style>
  <w:style w:type="paragraph" w:customStyle="1" w:styleId="xl98">
    <w:name w:val="xl98"/>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color w:val="000000"/>
      <w:sz w:val="20"/>
      <w:lang w:eastAsia="en-GB"/>
    </w:rPr>
  </w:style>
  <w:style w:type="paragraph" w:customStyle="1" w:styleId="xl99">
    <w:name w:val="xl99"/>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color w:val="000000"/>
      <w:sz w:val="20"/>
      <w:lang w:eastAsia="en-GB"/>
    </w:rPr>
  </w:style>
  <w:style w:type="paragraph" w:customStyle="1" w:styleId="xl100">
    <w:name w:val="xl100"/>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sz w:val="20"/>
      <w:lang w:eastAsia="en-GB"/>
    </w:rPr>
  </w:style>
  <w:style w:type="paragraph" w:customStyle="1" w:styleId="xl101">
    <w:name w:val="xl101"/>
    <w:basedOn w:val="Normal"/>
    <w:rsid w:val="00A71404"/>
    <w:pPr>
      <w:pBdr>
        <w:top w:val="single" w:sz="4" w:space="0" w:color="auto"/>
        <w:left w:val="single" w:sz="4" w:space="0" w:color="auto"/>
        <w:bottom w:val="single" w:sz="4" w:space="0" w:color="auto"/>
      </w:pBdr>
      <w:shd w:val="clear" w:color="000000" w:fill="A6A6A6"/>
      <w:spacing w:before="100" w:beforeAutospacing="1" w:after="100" w:afterAutospacing="1"/>
      <w:textAlignment w:val="top"/>
    </w:pPr>
    <w:rPr>
      <w:rFonts w:ascii="Arial" w:hAnsi="Arial" w:cs="Arial"/>
      <w:sz w:val="20"/>
      <w:lang w:eastAsia="en-GB"/>
    </w:rPr>
  </w:style>
  <w:style w:type="paragraph" w:customStyle="1" w:styleId="xl102">
    <w:name w:val="xl102"/>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sz w:val="20"/>
      <w:lang w:eastAsia="en-GB"/>
    </w:rPr>
  </w:style>
  <w:style w:type="paragraph" w:customStyle="1" w:styleId="xl103">
    <w:name w:val="xl103"/>
    <w:basedOn w:val="Normal"/>
    <w:rsid w:val="00A71404"/>
    <w:pPr>
      <w:shd w:val="clear" w:color="000000" w:fill="A6A6A6"/>
      <w:spacing w:before="100" w:beforeAutospacing="1" w:after="100" w:afterAutospacing="1"/>
      <w:textAlignment w:val="top"/>
    </w:pPr>
    <w:rPr>
      <w:rFonts w:ascii="Arial" w:hAnsi="Arial" w:cs="Arial"/>
      <w:sz w:val="20"/>
      <w:lang w:eastAsia="en-GB"/>
    </w:rPr>
  </w:style>
  <w:style w:type="paragraph" w:customStyle="1" w:styleId="xl104">
    <w:name w:val="xl104"/>
    <w:basedOn w:val="Normal"/>
    <w:rsid w:val="00A71404"/>
    <w:pPr>
      <w:shd w:val="clear" w:color="000000" w:fill="A6A6A6"/>
      <w:spacing w:before="100" w:beforeAutospacing="1" w:after="100" w:afterAutospacing="1"/>
      <w:textAlignment w:val="top"/>
    </w:pPr>
    <w:rPr>
      <w:rFonts w:ascii="Arial" w:hAnsi="Arial" w:cs="Arial"/>
      <w:sz w:val="20"/>
      <w:lang w:eastAsia="en-GB"/>
    </w:rPr>
  </w:style>
  <w:style w:type="paragraph" w:customStyle="1" w:styleId="xl105">
    <w:name w:val="xl105"/>
    <w:basedOn w:val="Normal"/>
    <w:rsid w:val="00A71404"/>
    <w:pPr>
      <w:pBdr>
        <w:left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106">
    <w:name w:val="xl106"/>
    <w:basedOn w:val="Normal"/>
    <w:rsid w:val="00A71404"/>
    <w:pPr>
      <w:pBdr>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107">
    <w:name w:val="xl107"/>
    <w:basedOn w:val="Normal"/>
    <w:rsid w:val="00A71404"/>
    <w:pPr>
      <w:pBdr>
        <w:bottom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108">
    <w:name w:val="xl108"/>
    <w:basedOn w:val="Normal"/>
    <w:rsid w:val="00A71404"/>
    <w:pPr>
      <w:pBdr>
        <w:top w:val="single" w:sz="4" w:space="0" w:color="auto"/>
        <w:left w:val="single" w:sz="4" w:space="0" w:color="auto"/>
      </w:pBdr>
      <w:spacing w:before="100" w:beforeAutospacing="1" w:after="100" w:afterAutospacing="1"/>
      <w:textAlignment w:val="top"/>
    </w:pPr>
    <w:rPr>
      <w:rFonts w:ascii="Arial" w:hAnsi="Arial" w:cs="Arial"/>
      <w:sz w:val="20"/>
      <w:lang w:eastAsia="en-GB"/>
    </w:rPr>
  </w:style>
  <w:style w:type="paragraph" w:customStyle="1" w:styleId="xl109">
    <w:name w:val="xl109"/>
    <w:basedOn w:val="Normal"/>
    <w:rsid w:val="00A71404"/>
    <w:pPr>
      <w:pBdr>
        <w:left w:val="single" w:sz="4" w:space="0" w:color="auto"/>
      </w:pBdr>
      <w:spacing w:before="100" w:beforeAutospacing="1" w:after="100" w:afterAutospacing="1"/>
      <w:textAlignment w:val="top"/>
    </w:pPr>
    <w:rPr>
      <w:rFonts w:ascii="Arial" w:hAnsi="Arial" w:cs="Arial"/>
      <w:sz w:val="20"/>
      <w:lang w:eastAsia="en-GB"/>
    </w:rPr>
  </w:style>
  <w:style w:type="paragraph" w:customStyle="1" w:styleId="xl110">
    <w:name w:val="xl110"/>
    <w:basedOn w:val="Normal"/>
    <w:rsid w:val="00A71404"/>
    <w:pPr>
      <w:pBdr>
        <w:left w:val="single" w:sz="4" w:space="0" w:color="auto"/>
        <w:bottom w:val="single" w:sz="4" w:space="0" w:color="auto"/>
      </w:pBdr>
      <w:spacing w:before="100" w:beforeAutospacing="1" w:after="100" w:afterAutospacing="1"/>
      <w:textAlignment w:val="top"/>
    </w:pPr>
    <w:rPr>
      <w:rFonts w:ascii="Arial" w:hAnsi="Arial" w:cs="Arial"/>
      <w:sz w:val="20"/>
      <w:lang w:eastAsia="en-GB"/>
    </w:rPr>
  </w:style>
  <w:style w:type="paragraph" w:customStyle="1" w:styleId="xl111">
    <w:name w:val="xl111"/>
    <w:basedOn w:val="Normal"/>
    <w:rsid w:val="00A71404"/>
    <w:pPr>
      <w:pBdr>
        <w:top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112">
    <w:name w:val="xl112"/>
    <w:basedOn w:val="Normal"/>
    <w:rsid w:val="00A71404"/>
    <w:pPr>
      <w:pBdr>
        <w:left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character" w:styleId="EndnoteReference">
    <w:name w:val="endnote reference"/>
    <w:uiPriority w:val="99"/>
    <w:semiHidden/>
    <w:unhideWhenUsed/>
    <w:rsid w:val="00105559"/>
    <w:rPr>
      <w:vertAlign w:val="superscript"/>
    </w:rPr>
  </w:style>
  <w:style w:type="character" w:styleId="Strong">
    <w:name w:val="Strong"/>
    <w:basedOn w:val="DefaultParagraphFont"/>
    <w:uiPriority w:val="22"/>
    <w:qFormat/>
    <w:rsid w:val="00776D8B"/>
    <w:rPr>
      <w:b/>
      <w:bCs/>
    </w:rPr>
  </w:style>
  <w:style w:type="character" w:customStyle="1" w:styleId="apple-converted-space">
    <w:name w:val="apple-converted-space"/>
    <w:basedOn w:val="DefaultParagraphFont"/>
    <w:rsid w:val="00750F37"/>
  </w:style>
  <w:style w:type="paragraph" w:customStyle="1" w:styleId="Text10">
    <w:name w:val="Text1"/>
    <w:basedOn w:val="Text"/>
    <w:link w:val="Text1Char"/>
    <w:rsid w:val="00B92380"/>
    <w:pPr>
      <w:ind w:left="936"/>
    </w:pPr>
  </w:style>
  <w:style w:type="paragraph" w:customStyle="1" w:styleId="Text">
    <w:name w:val="Text"/>
    <w:basedOn w:val="Normal"/>
    <w:link w:val="TextChar"/>
    <w:rsid w:val="00B92380"/>
    <w:pPr>
      <w:spacing w:after="120" w:line="269" w:lineRule="auto"/>
    </w:pPr>
    <w:rPr>
      <w:rFonts w:ascii="Arial" w:hAnsi="Arial" w:cs="Arial"/>
      <w:sz w:val="20"/>
      <w:szCs w:val="22"/>
      <w:lang w:eastAsia="zh-CN"/>
    </w:rPr>
  </w:style>
  <w:style w:type="character" w:customStyle="1" w:styleId="TextChar">
    <w:name w:val="Text Char"/>
    <w:basedOn w:val="DefaultParagraphFont"/>
    <w:link w:val="Text"/>
    <w:rsid w:val="00B92380"/>
    <w:rPr>
      <w:rFonts w:ascii="Arial" w:hAnsi="Arial" w:cs="Arial"/>
      <w:szCs w:val="22"/>
      <w:lang w:eastAsia="zh-CN"/>
    </w:rPr>
  </w:style>
  <w:style w:type="character" w:customStyle="1" w:styleId="Text1Char">
    <w:name w:val="Text1 Char"/>
    <w:basedOn w:val="TextChar"/>
    <w:link w:val="Text10"/>
    <w:rsid w:val="00B92380"/>
    <w:rPr>
      <w:rFonts w:ascii="Arial" w:hAnsi="Arial" w:cs="Arial"/>
      <w:szCs w:val="22"/>
      <w:lang w:eastAsia="zh-CN"/>
    </w:rPr>
  </w:style>
  <w:style w:type="paragraph" w:customStyle="1" w:styleId="AppendixHeading">
    <w:name w:val="AppendixHeading"/>
    <w:basedOn w:val="Normal"/>
    <w:next w:val="Text10"/>
    <w:rsid w:val="00B92380"/>
    <w:pPr>
      <w:spacing w:after="120" w:line="269" w:lineRule="auto"/>
      <w:jc w:val="center"/>
    </w:pPr>
    <w:rPr>
      <w:rFonts w:ascii="Arial" w:hAnsi="Arial" w:cs="Arial"/>
      <w:color w:val="394A58"/>
      <w:sz w:val="48"/>
      <w:szCs w:val="22"/>
      <w:lang w:eastAsia="zh-CN"/>
    </w:rPr>
  </w:style>
  <w:style w:type="paragraph" w:customStyle="1" w:styleId="QAText">
    <w:name w:val="QAText"/>
    <w:basedOn w:val="Normal"/>
    <w:rsid w:val="00B92380"/>
    <w:pPr>
      <w:spacing w:before="120" w:after="120"/>
    </w:pPr>
    <w:rPr>
      <w:rFonts w:ascii="Arial" w:hAnsi="Arial" w:cs="Arial"/>
      <w:sz w:val="20"/>
      <w:szCs w:val="22"/>
      <w:lang w:eastAsia="zh-CN"/>
    </w:rPr>
  </w:style>
  <w:style w:type="paragraph" w:customStyle="1" w:styleId="QAProjectTitle">
    <w:name w:val="QAProject Title"/>
    <w:basedOn w:val="Normal"/>
    <w:rsid w:val="00B92380"/>
    <w:pPr>
      <w:spacing w:after="0"/>
      <w:jc w:val="center"/>
    </w:pPr>
    <w:rPr>
      <w:rFonts w:ascii="Arial" w:hAnsi="Arial" w:cs="Arial"/>
      <w:b/>
      <w:sz w:val="48"/>
      <w:szCs w:val="22"/>
      <w:lang w:eastAsia="zh-CN"/>
    </w:rPr>
  </w:style>
  <w:style w:type="paragraph" w:customStyle="1" w:styleId="DocHistory">
    <w:name w:val="DocHistory"/>
    <w:basedOn w:val="Normal"/>
    <w:rsid w:val="00B92380"/>
    <w:pPr>
      <w:spacing w:after="120" w:line="269" w:lineRule="auto"/>
    </w:pPr>
    <w:rPr>
      <w:rFonts w:ascii="Arial" w:hAnsi="Arial" w:cs="Arial"/>
      <w:b/>
      <w:szCs w:val="22"/>
      <w:lang w:eastAsia="zh-CN"/>
    </w:rPr>
  </w:style>
  <w:style w:type="paragraph" w:customStyle="1" w:styleId="Contents">
    <w:name w:val="Contents"/>
    <w:basedOn w:val="Normal"/>
    <w:next w:val="Text"/>
    <w:rsid w:val="00B92380"/>
    <w:pPr>
      <w:spacing w:before="480" w:after="120" w:line="269" w:lineRule="auto"/>
    </w:pPr>
    <w:rPr>
      <w:rFonts w:ascii="Arial Bold" w:hAnsi="Arial Bold" w:cs="Arial"/>
      <w:b/>
      <w:color w:val="394A58"/>
      <w:sz w:val="48"/>
      <w:szCs w:val="22"/>
      <w:lang w:eastAsia="zh-CN"/>
    </w:rPr>
  </w:style>
  <w:style w:type="paragraph" w:customStyle="1" w:styleId="StrapLine">
    <w:name w:val="Strap Line"/>
    <w:basedOn w:val="Normal"/>
    <w:rsid w:val="00B92380"/>
    <w:pPr>
      <w:spacing w:after="0" w:line="269" w:lineRule="auto"/>
    </w:pPr>
    <w:rPr>
      <w:rFonts w:ascii="Arial" w:hAnsi="Arial" w:cs="Arial"/>
      <w:b/>
      <w:color w:val="0083BE"/>
      <w:sz w:val="16"/>
      <w:szCs w:val="22"/>
      <w:lang w:eastAsia="zh-CN"/>
    </w:rPr>
  </w:style>
  <w:style w:type="character" w:styleId="PageNumber">
    <w:name w:val="page number"/>
    <w:basedOn w:val="DefaultParagraphFont"/>
    <w:rsid w:val="00B92380"/>
    <w:rPr>
      <w:rFonts w:ascii="Arial" w:hAnsi="Arial"/>
      <w:b/>
      <w:sz w:val="16"/>
    </w:rPr>
  </w:style>
  <w:style w:type="paragraph" w:customStyle="1" w:styleId="Contents1">
    <w:name w:val="Contents1"/>
    <w:basedOn w:val="Normal"/>
    <w:rsid w:val="00B92380"/>
    <w:pPr>
      <w:spacing w:after="120" w:line="269" w:lineRule="auto"/>
    </w:pPr>
    <w:rPr>
      <w:rFonts w:ascii="Arial Bold" w:hAnsi="Arial Bold" w:cs="Arial"/>
      <w:b/>
      <w:color w:val="394A58"/>
      <w:sz w:val="30"/>
      <w:szCs w:val="22"/>
      <w:lang w:eastAsia="zh-CN"/>
    </w:rPr>
  </w:style>
  <w:style w:type="paragraph" w:customStyle="1" w:styleId="ListofTabs">
    <w:name w:val="List of Tabs"/>
    <w:basedOn w:val="Normal"/>
    <w:rsid w:val="00B92380"/>
    <w:pPr>
      <w:spacing w:after="120" w:line="269" w:lineRule="auto"/>
    </w:pPr>
    <w:rPr>
      <w:rFonts w:ascii="Arial" w:hAnsi="Arial" w:cs="Arial"/>
      <w:b/>
      <w:color w:val="394A58"/>
      <w:sz w:val="20"/>
      <w:szCs w:val="22"/>
      <w:lang w:eastAsia="zh-CN"/>
    </w:rPr>
  </w:style>
  <w:style w:type="paragraph" w:customStyle="1" w:styleId="Exec">
    <w:name w:val="Exec"/>
    <w:basedOn w:val="Normal"/>
    <w:next w:val="Text"/>
    <w:rsid w:val="00B92380"/>
    <w:pPr>
      <w:keepNext/>
      <w:spacing w:before="480" w:line="269" w:lineRule="auto"/>
    </w:pPr>
    <w:rPr>
      <w:rFonts w:ascii="Arial" w:hAnsi="Arial" w:cs="Arial"/>
      <w:color w:val="394A58"/>
      <w:sz w:val="48"/>
      <w:szCs w:val="22"/>
      <w:lang w:eastAsia="zh-CN"/>
    </w:rPr>
  </w:style>
  <w:style w:type="paragraph" w:customStyle="1" w:styleId="TableText">
    <w:name w:val="Table Text"/>
    <w:basedOn w:val="Normal"/>
    <w:rsid w:val="00B92380"/>
    <w:pPr>
      <w:spacing w:before="80" w:after="80"/>
    </w:pPr>
    <w:rPr>
      <w:rFonts w:ascii="Arial" w:hAnsi="Arial" w:cs="Arial"/>
      <w:sz w:val="20"/>
      <w:lang w:eastAsia="zh-CN"/>
    </w:rPr>
  </w:style>
  <w:style w:type="paragraph" w:customStyle="1" w:styleId="Bullets">
    <w:name w:val="Bullets"/>
    <w:basedOn w:val="Text10"/>
    <w:link w:val="BulletsChar"/>
    <w:rsid w:val="00B92380"/>
    <w:pPr>
      <w:numPr>
        <w:numId w:val="78"/>
      </w:numPr>
    </w:pPr>
  </w:style>
  <w:style w:type="character" w:customStyle="1" w:styleId="BulletsChar">
    <w:name w:val="Bullets Char"/>
    <w:basedOn w:val="Text1Char"/>
    <w:link w:val="Bullets"/>
    <w:rsid w:val="00B92380"/>
    <w:rPr>
      <w:rFonts w:ascii="Arial" w:hAnsi="Arial" w:cs="Arial"/>
      <w:szCs w:val="22"/>
      <w:lang w:eastAsia="zh-CN"/>
    </w:rPr>
  </w:style>
  <w:style w:type="paragraph" w:customStyle="1" w:styleId="SubBullet">
    <w:name w:val="Sub Bullet"/>
    <w:basedOn w:val="Text10"/>
    <w:link w:val="SubBulletChar"/>
    <w:rsid w:val="00B92380"/>
    <w:pPr>
      <w:tabs>
        <w:tab w:val="num" w:pos="1721"/>
      </w:tabs>
      <w:ind w:left="1718" w:hanging="357"/>
    </w:pPr>
  </w:style>
  <w:style w:type="character" w:customStyle="1" w:styleId="SubBulletChar">
    <w:name w:val="Sub Bullet Char"/>
    <w:basedOn w:val="Text1Char"/>
    <w:link w:val="SubBullet"/>
    <w:rsid w:val="00B92380"/>
    <w:rPr>
      <w:rFonts w:ascii="Arial" w:hAnsi="Arial" w:cs="Arial"/>
      <w:szCs w:val="22"/>
      <w:lang w:eastAsia="zh-CN"/>
    </w:rPr>
  </w:style>
  <w:style w:type="paragraph" w:customStyle="1" w:styleId="Heading10">
    <w:name w:val="Heading 10"/>
    <w:basedOn w:val="Heading9"/>
    <w:next w:val="Text10"/>
    <w:rsid w:val="00B92380"/>
    <w:pPr>
      <w:keepNext/>
      <w:tabs>
        <w:tab w:val="clear" w:pos="0"/>
      </w:tabs>
      <w:spacing w:before="0" w:after="120" w:line="269" w:lineRule="auto"/>
      <w:ind w:left="936"/>
    </w:pPr>
    <w:rPr>
      <w:rFonts w:ascii="Arial Bold" w:hAnsi="Arial Bold" w:cs="Arial"/>
      <w:b/>
      <w:i w:val="0"/>
      <w:color w:val="156570"/>
      <w:sz w:val="20"/>
      <w:szCs w:val="22"/>
      <w:lang w:eastAsia="zh-CN"/>
    </w:rPr>
  </w:style>
  <w:style w:type="paragraph" w:customStyle="1" w:styleId="CVName">
    <w:name w:val="CV_Name"/>
    <w:basedOn w:val="Normal"/>
    <w:rsid w:val="00B92380"/>
    <w:pPr>
      <w:spacing w:before="40" w:after="40"/>
    </w:pPr>
    <w:rPr>
      <w:rFonts w:ascii="Arial" w:eastAsia="SimSun" w:hAnsi="Arial"/>
      <w:color w:val="394A58"/>
      <w:sz w:val="48"/>
      <w:szCs w:val="48"/>
      <w:lang w:eastAsia="zh-CN"/>
    </w:rPr>
  </w:style>
  <w:style w:type="paragraph" w:customStyle="1" w:styleId="CVTitle">
    <w:name w:val="CV_Title"/>
    <w:basedOn w:val="Normal"/>
    <w:link w:val="CVTitleChar"/>
    <w:rsid w:val="00B92380"/>
    <w:pPr>
      <w:spacing w:before="40" w:after="40"/>
    </w:pPr>
    <w:rPr>
      <w:rFonts w:ascii="Arial" w:eastAsia="SimSun" w:hAnsi="Arial"/>
      <w:b/>
      <w:sz w:val="30"/>
      <w:szCs w:val="30"/>
      <w:lang w:eastAsia="zh-CN"/>
    </w:rPr>
  </w:style>
  <w:style w:type="character" w:customStyle="1" w:styleId="CVTitleChar">
    <w:name w:val="CV_Title Char"/>
    <w:basedOn w:val="DefaultParagraphFont"/>
    <w:link w:val="CVTitle"/>
    <w:rsid w:val="00B92380"/>
    <w:rPr>
      <w:rFonts w:ascii="Arial" w:eastAsia="SimSun" w:hAnsi="Arial"/>
      <w:b/>
      <w:sz w:val="30"/>
      <w:szCs w:val="30"/>
      <w:lang w:eastAsia="zh-CN"/>
    </w:rPr>
  </w:style>
  <w:style w:type="paragraph" w:customStyle="1" w:styleId="CVPen">
    <w:name w:val="CV_Pen"/>
    <w:basedOn w:val="Normal"/>
    <w:rsid w:val="00B92380"/>
    <w:pPr>
      <w:spacing w:before="40" w:after="40" w:line="269" w:lineRule="auto"/>
    </w:pPr>
    <w:rPr>
      <w:rFonts w:ascii="Arial" w:eastAsia="SimSun" w:hAnsi="Arial"/>
      <w:b/>
      <w:sz w:val="18"/>
      <w:szCs w:val="18"/>
      <w:lang w:eastAsia="zh-CN"/>
    </w:rPr>
  </w:style>
  <w:style w:type="paragraph" w:customStyle="1" w:styleId="CVBullet">
    <w:name w:val="CV_Bullet"/>
    <w:basedOn w:val="Normal"/>
    <w:rsid w:val="00B92380"/>
    <w:pPr>
      <w:tabs>
        <w:tab w:val="num" w:pos="284"/>
      </w:tabs>
      <w:spacing w:before="40" w:after="40" w:line="269" w:lineRule="auto"/>
      <w:ind w:left="284" w:hanging="284"/>
    </w:pPr>
    <w:rPr>
      <w:rFonts w:ascii="Arial" w:eastAsia="SimSun" w:hAnsi="Arial"/>
      <w:sz w:val="18"/>
      <w:szCs w:val="18"/>
      <w:lang w:eastAsia="zh-CN"/>
    </w:rPr>
  </w:style>
  <w:style w:type="paragraph" w:customStyle="1" w:styleId="CVText">
    <w:name w:val="CV_Text"/>
    <w:basedOn w:val="Normal"/>
    <w:link w:val="CVTextChar"/>
    <w:rsid w:val="00B92380"/>
    <w:pPr>
      <w:spacing w:before="40" w:after="40" w:line="269" w:lineRule="auto"/>
    </w:pPr>
    <w:rPr>
      <w:rFonts w:ascii="Arial" w:eastAsia="SimSun" w:hAnsi="Arial"/>
      <w:sz w:val="18"/>
      <w:szCs w:val="18"/>
      <w:lang w:eastAsia="zh-CN"/>
    </w:rPr>
  </w:style>
  <w:style w:type="character" w:customStyle="1" w:styleId="CVTextChar">
    <w:name w:val="CV_Text Char"/>
    <w:basedOn w:val="DefaultParagraphFont"/>
    <w:link w:val="CVText"/>
    <w:rsid w:val="00B92380"/>
    <w:rPr>
      <w:rFonts w:ascii="Arial" w:eastAsia="SimSun" w:hAnsi="Arial"/>
      <w:sz w:val="18"/>
      <w:szCs w:val="18"/>
      <w:lang w:eastAsia="zh-CN"/>
    </w:rPr>
  </w:style>
  <w:style w:type="paragraph" w:customStyle="1" w:styleId="CVTitle1">
    <w:name w:val="CV_Title1"/>
    <w:basedOn w:val="Normal"/>
    <w:link w:val="CVTitle1Char"/>
    <w:rsid w:val="00B92380"/>
    <w:pPr>
      <w:spacing w:before="40" w:after="40"/>
    </w:pPr>
    <w:rPr>
      <w:rFonts w:ascii="Arial" w:eastAsia="SimSun" w:hAnsi="Arial"/>
      <w:b/>
      <w:sz w:val="18"/>
      <w:szCs w:val="24"/>
      <w:lang w:eastAsia="zh-CN"/>
    </w:rPr>
  </w:style>
  <w:style w:type="character" w:customStyle="1" w:styleId="CVTitle1Char">
    <w:name w:val="CV_Title1 Char"/>
    <w:basedOn w:val="DefaultParagraphFont"/>
    <w:link w:val="CVTitle1"/>
    <w:rsid w:val="00B92380"/>
    <w:rPr>
      <w:rFonts w:ascii="Arial" w:eastAsia="SimSun" w:hAnsi="Arial"/>
      <w:b/>
      <w:sz w:val="18"/>
      <w:szCs w:val="24"/>
      <w:lang w:eastAsia="zh-CN"/>
    </w:rPr>
  </w:style>
  <w:style w:type="paragraph" w:customStyle="1" w:styleId="CVDepartment">
    <w:name w:val="CV_Department"/>
    <w:basedOn w:val="CVTitle"/>
    <w:rsid w:val="00B92380"/>
    <w:rPr>
      <w:b w:val="0"/>
    </w:rPr>
  </w:style>
  <w:style w:type="paragraph" w:customStyle="1" w:styleId="CVDept">
    <w:name w:val="CV_Dept"/>
    <w:basedOn w:val="Normal"/>
    <w:rsid w:val="00B92380"/>
    <w:pPr>
      <w:spacing w:before="40" w:after="40"/>
    </w:pPr>
    <w:rPr>
      <w:rFonts w:ascii="Arial" w:eastAsia="SimSun" w:hAnsi="Arial"/>
      <w:sz w:val="30"/>
      <w:szCs w:val="24"/>
      <w:lang w:eastAsia="zh-CN"/>
    </w:rPr>
  </w:style>
  <w:style w:type="paragraph" w:customStyle="1" w:styleId="TableBullet">
    <w:name w:val="Table_Bullet"/>
    <w:basedOn w:val="CVBullet"/>
    <w:rsid w:val="00B92380"/>
    <w:pPr>
      <w:ind w:left="288" w:hanging="288"/>
    </w:pPr>
    <w:rPr>
      <w:sz w:val="20"/>
    </w:rPr>
  </w:style>
  <w:style w:type="paragraph" w:customStyle="1" w:styleId="CaseStudy">
    <w:name w:val="Case Study"/>
    <w:basedOn w:val="Normal"/>
    <w:rsid w:val="00B92380"/>
    <w:pPr>
      <w:spacing w:before="40" w:after="40"/>
    </w:pPr>
    <w:rPr>
      <w:rFonts w:ascii="Arial" w:eastAsia="SimSun" w:hAnsi="Arial"/>
      <w:color w:val="394A58"/>
      <w:sz w:val="48"/>
      <w:szCs w:val="48"/>
      <w:lang w:eastAsia="zh-CN"/>
    </w:rPr>
  </w:style>
  <w:style w:type="paragraph" w:customStyle="1" w:styleId="CaseStudytxt">
    <w:name w:val="Case Study txt"/>
    <w:basedOn w:val="CaseStudy"/>
    <w:rsid w:val="00B92380"/>
    <w:pPr>
      <w:tabs>
        <w:tab w:val="center" w:pos="4153"/>
        <w:tab w:val="right" w:pos="8306"/>
      </w:tabs>
    </w:pPr>
    <w:rPr>
      <w:b/>
    </w:rPr>
  </w:style>
  <w:style w:type="paragraph" w:customStyle="1" w:styleId="Client">
    <w:name w:val="Client"/>
    <w:basedOn w:val="Normal"/>
    <w:next w:val="Normal"/>
    <w:rsid w:val="00B92380"/>
    <w:pPr>
      <w:spacing w:before="80" w:after="120" w:line="269" w:lineRule="auto"/>
    </w:pPr>
    <w:rPr>
      <w:rFonts w:ascii="Arial" w:eastAsia="SimSun" w:hAnsi="Arial"/>
      <w:sz w:val="18"/>
      <w:szCs w:val="18"/>
      <w:lang w:eastAsia="zh-CN"/>
    </w:rPr>
  </w:style>
  <w:style w:type="paragraph" w:customStyle="1" w:styleId="CSBullet">
    <w:name w:val="CS_Bullet"/>
    <w:basedOn w:val="Normal"/>
    <w:rsid w:val="00B92380"/>
    <w:pPr>
      <w:tabs>
        <w:tab w:val="num" w:pos="284"/>
      </w:tabs>
      <w:spacing w:before="40" w:after="40" w:line="269" w:lineRule="auto"/>
      <w:ind w:left="284" w:hanging="284"/>
    </w:pPr>
    <w:rPr>
      <w:rFonts w:ascii="Arial" w:eastAsia="SimSun" w:hAnsi="Arial"/>
      <w:sz w:val="18"/>
      <w:szCs w:val="18"/>
      <w:lang w:eastAsia="zh-CN"/>
    </w:rPr>
  </w:style>
  <w:style w:type="paragraph" w:customStyle="1" w:styleId="CSText">
    <w:name w:val="CSText"/>
    <w:basedOn w:val="Normal"/>
    <w:rsid w:val="00B92380"/>
    <w:pPr>
      <w:spacing w:before="40" w:after="40" w:line="269" w:lineRule="auto"/>
    </w:pPr>
    <w:rPr>
      <w:rFonts w:ascii="Arial" w:eastAsia="SimSun" w:hAnsi="Arial"/>
      <w:sz w:val="18"/>
      <w:szCs w:val="18"/>
      <w:lang w:eastAsia="zh-CN"/>
    </w:rPr>
  </w:style>
  <w:style w:type="paragraph" w:customStyle="1" w:styleId="CSText2">
    <w:name w:val="CSText2"/>
    <w:basedOn w:val="Normal"/>
    <w:rsid w:val="00B92380"/>
    <w:pPr>
      <w:spacing w:before="40" w:after="40" w:line="269" w:lineRule="auto"/>
      <w:ind w:left="1440" w:hanging="1440"/>
    </w:pPr>
    <w:rPr>
      <w:rFonts w:ascii="Arial" w:eastAsia="SimSun" w:hAnsi="Arial"/>
      <w:sz w:val="18"/>
      <w:szCs w:val="18"/>
      <w:lang w:eastAsia="zh-CN"/>
    </w:rPr>
  </w:style>
  <w:style w:type="paragraph" w:customStyle="1" w:styleId="CSTitle1">
    <w:name w:val="CSTitle1"/>
    <w:basedOn w:val="Normal"/>
    <w:rsid w:val="00B92380"/>
    <w:pPr>
      <w:keepNext/>
      <w:spacing w:before="120" w:after="20" w:line="269" w:lineRule="auto"/>
    </w:pPr>
    <w:rPr>
      <w:rFonts w:ascii="Arial" w:eastAsia="SimSun" w:hAnsi="Arial"/>
      <w:b/>
      <w:sz w:val="18"/>
      <w:szCs w:val="24"/>
      <w:lang w:eastAsia="zh-CN"/>
    </w:rPr>
  </w:style>
  <w:style w:type="paragraph" w:customStyle="1" w:styleId="CSTitle2">
    <w:name w:val="CSTitle2"/>
    <w:basedOn w:val="Normal"/>
    <w:next w:val="CSBullet"/>
    <w:rsid w:val="00B92380"/>
    <w:pPr>
      <w:keepNext/>
      <w:pBdr>
        <w:bottom w:val="single" w:sz="8" w:space="1" w:color="394A58"/>
      </w:pBdr>
      <w:spacing w:before="120" w:after="40" w:line="269" w:lineRule="auto"/>
    </w:pPr>
    <w:rPr>
      <w:rFonts w:ascii="Arial Bold" w:eastAsia="SimSun" w:hAnsi="Arial Bold"/>
      <w:b/>
      <w:sz w:val="18"/>
      <w:szCs w:val="24"/>
      <w:u w:color="394A58"/>
      <w:lang w:eastAsia="zh-CN"/>
    </w:rPr>
  </w:style>
  <w:style w:type="paragraph" w:customStyle="1" w:styleId="CSTitle3">
    <w:name w:val="CSTitle3"/>
    <w:basedOn w:val="CSTitle2"/>
    <w:next w:val="CSText2"/>
    <w:rsid w:val="00B92380"/>
  </w:style>
  <w:style w:type="paragraph" w:customStyle="1" w:styleId="CapSheettxt">
    <w:name w:val="Cap Sheet txt"/>
    <w:basedOn w:val="Normal"/>
    <w:rsid w:val="00B92380"/>
    <w:pPr>
      <w:tabs>
        <w:tab w:val="center" w:pos="4153"/>
        <w:tab w:val="right" w:pos="8306"/>
      </w:tabs>
      <w:spacing w:before="40" w:after="40"/>
    </w:pPr>
    <w:rPr>
      <w:rFonts w:ascii="Arial" w:eastAsia="SimSun" w:hAnsi="Arial"/>
      <w:b/>
      <w:color w:val="394A58"/>
      <w:sz w:val="48"/>
      <w:szCs w:val="48"/>
      <w:lang w:eastAsia="zh-CN"/>
    </w:rPr>
  </w:style>
  <w:style w:type="paragraph" w:customStyle="1" w:styleId="CapabilitySheet">
    <w:name w:val="Capability Sheet"/>
    <w:basedOn w:val="Normal"/>
    <w:rsid w:val="00B92380"/>
    <w:pPr>
      <w:spacing w:before="40" w:after="40"/>
    </w:pPr>
    <w:rPr>
      <w:rFonts w:ascii="Arial" w:eastAsia="SimSun" w:hAnsi="Arial"/>
      <w:color w:val="394A58"/>
      <w:sz w:val="48"/>
      <w:szCs w:val="48"/>
      <w:lang w:eastAsia="zh-CN"/>
    </w:rPr>
  </w:style>
  <w:style w:type="paragraph" w:customStyle="1" w:styleId="CapSText2">
    <w:name w:val="CapSText2"/>
    <w:basedOn w:val="Normal"/>
    <w:rsid w:val="00B92380"/>
    <w:pPr>
      <w:spacing w:before="40" w:after="40" w:line="269" w:lineRule="auto"/>
    </w:pPr>
    <w:rPr>
      <w:rFonts w:ascii="Arial" w:eastAsia="SimSun" w:hAnsi="Arial"/>
      <w:sz w:val="16"/>
      <w:szCs w:val="18"/>
      <w:lang w:eastAsia="zh-CN"/>
    </w:rPr>
  </w:style>
  <w:style w:type="paragraph" w:customStyle="1" w:styleId="SubHeading">
    <w:name w:val="SubHeading"/>
    <w:basedOn w:val="Normal"/>
    <w:next w:val="CSTitle1"/>
    <w:rsid w:val="00B92380"/>
    <w:pPr>
      <w:spacing w:before="440" w:after="120"/>
    </w:pPr>
    <w:rPr>
      <w:rFonts w:ascii="Arial" w:eastAsia="SimSun" w:hAnsi="Arial"/>
      <w:sz w:val="30"/>
      <w:szCs w:val="24"/>
      <w:lang w:eastAsia="zh-CN"/>
    </w:rPr>
  </w:style>
  <w:style w:type="paragraph" w:customStyle="1" w:styleId="CoverMainTitle">
    <w:name w:val="Cover Main Title"/>
    <w:basedOn w:val="Text"/>
    <w:rsid w:val="00B92380"/>
    <w:pPr>
      <w:jc w:val="right"/>
    </w:pPr>
    <w:rPr>
      <w:color w:val="394A58"/>
      <w:sz w:val="44"/>
    </w:rPr>
  </w:style>
  <w:style w:type="paragraph" w:customStyle="1" w:styleId="CoverSubTitle">
    <w:name w:val="Cover Sub Title"/>
    <w:basedOn w:val="CoverMainTitle"/>
    <w:rsid w:val="00B92380"/>
    <w:rPr>
      <w:sz w:val="32"/>
    </w:rPr>
  </w:style>
  <w:style w:type="paragraph" w:customStyle="1" w:styleId="level6">
    <w:name w:val="level6"/>
    <w:basedOn w:val="Normal"/>
    <w:rsid w:val="00B92380"/>
    <w:pPr>
      <w:tabs>
        <w:tab w:val="left" w:pos="0"/>
      </w:tabs>
      <w:spacing w:before="120" w:after="120"/>
    </w:pPr>
    <w:rPr>
      <w:rFonts w:ascii="Arial" w:hAnsi="Arial" w:cs="Arial"/>
      <w:sz w:val="22"/>
      <w:szCs w:val="22"/>
      <w:lang w:eastAsia="zh-CN"/>
    </w:rPr>
  </w:style>
  <w:style w:type="paragraph" w:customStyle="1" w:styleId="Title2">
    <w:name w:val="Title2"/>
    <w:basedOn w:val="Normal"/>
    <w:rsid w:val="00B92380"/>
    <w:pPr>
      <w:spacing w:before="480"/>
    </w:pPr>
    <w:rPr>
      <w:b/>
      <w:caps/>
      <w:sz w:val="28"/>
    </w:rPr>
  </w:style>
  <w:style w:type="paragraph" w:customStyle="1" w:styleId="Appendix">
    <w:name w:val="Appendix"/>
    <w:basedOn w:val="Heading1"/>
    <w:rsid w:val="00B92380"/>
    <w:pPr>
      <w:pageBreakBefore/>
      <w:numPr>
        <w:numId w:val="0"/>
      </w:numPr>
      <w:spacing w:after="60"/>
    </w:pPr>
    <w:rPr>
      <w:rFonts w:ascii="Arial" w:hAnsi="Arial" w:cs="Arial"/>
      <w:bCs/>
      <w:smallCaps w:val="0"/>
      <w:kern w:val="32"/>
      <w:sz w:val="32"/>
      <w:szCs w:val="32"/>
      <w:lang w:eastAsia="en-GB"/>
    </w:rPr>
  </w:style>
  <w:style w:type="paragraph" w:customStyle="1" w:styleId="Atkinstext">
    <w:name w:val="Atkins text"/>
    <w:basedOn w:val="Text10"/>
    <w:link w:val="AtkinstextChar"/>
    <w:qFormat/>
    <w:rsid w:val="00B92380"/>
  </w:style>
  <w:style w:type="character" w:customStyle="1" w:styleId="AtkinstextChar">
    <w:name w:val="Atkins text Char"/>
    <w:basedOn w:val="Text1Char"/>
    <w:link w:val="Atkinstext"/>
    <w:rsid w:val="00B92380"/>
    <w:rPr>
      <w:rFonts w:ascii="Arial" w:hAnsi="Arial" w:cs="Arial"/>
      <w:szCs w:val="22"/>
      <w:lang w:eastAsia="zh-CN"/>
    </w:rPr>
  </w:style>
  <w:style w:type="paragraph" w:customStyle="1" w:styleId="Atkinsbullet">
    <w:name w:val="Atkins bullet"/>
    <w:basedOn w:val="Bullets"/>
    <w:link w:val="AtkinsbulletChar"/>
    <w:qFormat/>
    <w:rsid w:val="00B92380"/>
  </w:style>
  <w:style w:type="character" w:customStyle="1" w:styleId="AtkinsbulletChar">
    <w:name w:val="Atkins bullet Char"/>
    <w:basedOn w:val="BulletsChar"/>
    <w:link w:val="Atkinsbullet"/>
    <w:rsid w:val="00B92380"/>
    <w:rPr>
      <w:rFonts w:ascii="Arial" w:hAnsi="Arial" w:cs="Arial"/>
      <w:szCs w:val="22"/>
      <w:lang w:eastAsia="zh-CN"/>
    </w:rPr>
  </w:style>
  <w:style w:type="paragraph" w:customStyle="1" w:styleId="Tablestyle2">
    <w:name w:val="Table style 2"/>
    <w:basedOn w:val="Normal"/>
    <w:qFormat/>
    <w:rsid w:val="007411D8"/>
    <w:pPr>
      <w:spacing w:before="40" w:after="40"/>
      <w:ind w:left="113" w:right="113"/>
    </w:pPr>
    <w:rPr>
      <w:rFonts w:ascii="Calibri" w:eastAsia="Batang" w:hAnsi="Calibri"/>
      <w:sz w:val="20"/>
      <w:szCs w:val="22"/>
    </w:rPr>
  </w:style>
  <w:style w:type="paragraph" w:customStyle="1" w:styleId="EstiloTtulo2Antes18pto">
    <w:name w:val="Estilo Título 2 + Antes:  18 pto"/>
    <w:basedOn w:val="Heading2"/>
    <w:uiPriority w:val="99"/>
    <w:semiHidden/>
    <w:rsid w:val="0057408A"/>
    <w:pPr>
      <w:keepLines/>
      <w:shd w:val="clear" w:color="auto" w:fill="DBE5F1"/>
      <w:tabs>
        <w:tab w:val="num" w:pos="0"/>
        <w:tab w:val="left" w:pos="1134"/>
      </w:tabs>
      <w:spacing w:before="360" w:after="120"/>
      <w:ind w:left="431" w:hanging="431"/>
    </w:pPr>
    <w:rPr>
      <w:rFonts w:ascii="Calibri" w:eastAsia="Calibri" w:hAnsi="Calibri"/>
      <w:bCs/>
      <w:color w:val="004494"/>
      <w:sz w:val="28"/>
    </w:rPr>
  </w:style>
  <w:style w:type="paragraph" w:customStyle="1" w:styleId="Bullet1">
    <w:name w:val="Bullet1"/>
    <w:basedOn w:val="Bullets"/>
    <w:link w:val="Bullet1Char"/>
    <w:qFormat/>
    <w:rsid w:val="00511403"/>
    <w:pPr>
      <w:numPr>
        <w:numId w:val="84"/>
      </w:numPr>
    </w:pPr>
  </w:style>
  <w:style w:type="character" w:customStyle="1" w:styleId="Bullet1Char">
    <w:name w:val="Bullet1 Char"/>
    <w:basedOn w:val="BulletsChar"/>
    <w:link w:val="Bullet1"/>
    <w:rsid w:val="00511403"/>
    <w:rPr>
      <w:rFonts w:ascii="Arial" w:hAnsi="Arial" w:cs="Arial"/>
      <w:szCs w:val="22"/>
      <w:lang w:eastAsia="zh-CN"/>
    </w:rPr>
  </w:style>
  <w:style w:type="paragraph" w:customStyle="1" w:styleId="titulo3">
    <w:name w:val="titulo 3"/>
    <w:basedOn w:val="Normal"/>
    <w:link w:val="titulo3Char"/>
    <w:qFormat/>
    <w:rsid w:val="0087521C"/>
    <w:pPr>
      <w:numPr>
        <w:numId w:val="87"/>
      </w:numPr>
    </w:pPr>
  </w:style>
  <w:style w:type="character" w:customStyle="1" w:styleId="titulo3Char">
    <w:name w:val="titulo 3 Char"/>
    <w:basedOn w:val="DefaultParagraphFont"/>
    <w:link w:val="titulo3"/>
    <w:rsid w:val="0087521C"/>
    <w:rPr>
      <w:rFonts w:ascii="Calibri Light" w:hAnsi="Calibri Light"/>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iPriority="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header" w:uiPriority="0"/>
    <w:lsdException w:name="footer" w:uiPriority="0"/>
    <w:lsdException w:name="index heading" w:uiPriority="0"/>
    <w:lsdException w:name="caption" w:semiHidden="0" w:uiPriority="0" w:unhideWhenUsed="0" w:qFormat="1"/>
    <w:lsdException w:name="table of figures" w:uiPriority="0"/>
    <w:lsdException w:name="envelope address" w:uiPriority="0"/>
    <w:lsdException w:name="envelope return" w:uiPriority="0"/>
    <w:lsdException w:name="footnote reference" w:qFormat="1"/>
    <w:lsdException w:name="page number"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Table Grid 8"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2773E"/>
    <w:pPr>
      <w:spacing w:after="240"/>
    </w:pPr>
    <w:rPr>
      <w:rFonts w:ascii="Calibri Light" w:hAnsi="Calibri Light"/>
      <w:sz w:val="24"/>
      <w:lang w:eastAsia="en-US"/>
    </w:rPr>
  </w:style>
  <w:style w:type="paragraph" w:styleId="Heading1">
    <w:name w:val="heading 1"/>
    <w:aliases w:val="título 1,h1,Part,1st level,Titre 1 VGX,1,Header 1,überschrift1,überschrift11,überschrift12,H1,numeroté  1.,Headline 1,main title,Heading A,Heading1,H1-Heading 1,l1,Legal Line 1,head 1,list 1,heading 1,II+,I,Head 1 (Chapter heading),Bold"/>
    <w:basedOn w:val="Normal"/>
    <w:next w:val="Text1"/>
    <w:link w:val="Heading1Char"/>
    <w:uiPriority w:val="99"/>
    <w:qFormat/>
    <w:rsid w:val="0057408A"/>
    <w:pPr>
      <w:keepNext/>
      <w:numPr>
        <w:numId w:val="1"/>
      </w:numPr>
      <w:tabs>
        <w:tab w:val="left" w:pos="851"/>
      </w:tabs>
      <w:spacing w:before="240"/>
      <w:outlineLvl w:val="0"/>
    </w:pPr>
    <w:rPr>
      <w:b/>
      <w:smallCaps/>
    </w:rPr>
  </w:style>
  <w:style w:type="paragraph" w:styleId="Heading2">
    <w:name w:val="heading 2"/>
    <w:aliases w:val="título 2,h2,Chapter Title,H2,2nd level,2,Header 2,tučné italic 12,A.B.C.,Heading2-bio,Career Exp.,T2,Borja 2,Paspastyle 2,tνtulo 2,t?tulo 2,t,Titre 2 VGX,Heading 2 Hidden,heading 21,Heading 2 Hidden1,Chapter Number/Appendix Letter,subhead 1,l2"/>
    <w:basedOn w:val="Normal"/>
    <w:next w:val="Normal"/>
    <w:link w:val="Heading2Char"/>
    <w:uiPriority w:val="99"/>
    <w:qFormat/>
    <w:rsid w:val="0057408A"/>
    <w:pPr>
      <w:keepNext/>
      <w:numPr>
        <w:ilvl w:val="1"/>
        <w:numId w:val="1"/>
      </w:numPr>
      <w:outlineLvl w:val="1"/>
    </w:pPr>
    <w:rPr>
      <w:b/>
    </w:rPr>
  </w:style>
  <w:style w:type="paragraph" w:styleId="Heading3">
    <w:name w:val="heading 3"/>
    <w:aliases w:val="-E Überschrift 3,H3,0,Kop 3 Char,h3,3,Nadpis_3_úroveň,Sub Paragraph,Podkapitola2,Podkapitola21,Záhlav...,Záhlaví 3,V_Head3,V_Head31,V_Head32,ASAPHeading 3,1.2.3.,T3,Titre 3 VGX,título 3,Org Heading 1,H31,H32,subhead 2,2h,l3,numéroté  1.1.1,h31"/>
    <w:basedOn w:val="Normal"/>
    <w:next w:val="Text3"/>
    <w:link w:val="Heading3Char"/>
    <w:autoRedefine/>
    <w:uiPriority w:val="9"/>
    <w:qFormat/>
    <w:rsid w:val="0010226A"/>
    <w:pPr>
      <w:keepNext/>
      <w:numPr>
        <w:ilvl w:val="2"/>
        <w:numId w:val="1"/>
      </w:numPr>
      <w:ind w:left="851" w:hanging="851"/>
      <w:jc w:val="both"/>
      <w:outlineLvl w:val="2"/>
    </w:pPr>
    <w:rPr>
      <w:b/>
      <w:color w:val="000000" w:themeColor="text1"/>
    </w:rPr>
  </w:style>
  <w:style w:type="paragraph" w:styleId="Heading4">
    <w:name w:val="heading 4"/>
    <w:basedOn w:val="Normal"/>
    <w:next w:val="Normal"/>
    <w:link w:val="Heading4Char"/>
    <w:autoRedefine/>
    <w:qFormat/>
    <w:rsid w:val="0010226A"/>
    <w:pPr>
      <w:keepNext/>
      <w:numPr>
        <w:ilvl w:val="3"/>
        <w:numId w:val="1"/>
      </w:numPr>
      <w:tabs>
        <w:tab w:val="clear" w:pos="4287"/>
      </w:tabs>
      <w:ind w:left="720"/>
      <w:jc w:val="both"/>
      <w:outlineLvl w:val="3"/>
    </w:pPr>
    <w:rPr>
      <w:b/>
    </w:rPr>
  </w:style>
  <w:style w:type="paragraph" w:styleId="Heading5">
    <w:name w:val="heading 5"/>
    <w:aliases w:val="Block Label,DO NOT USE_h5,Nivel 5,FAQ Question,h5,Second Subheading,H5,5,Sub-sub-sub-paragraaf,Contrat 5,Título5_Excalibur,Al margen,ds,dd,Tempo Heading 5,Level 3 - i,l5,I5,Numbered Sub-list,Table label,hm,mh2,Module heading 2,Head 5,list 5,T"/>
    <w:basedOn w:val="Normal"/>
    <w:next w:val="Normal"/>
    <w:link w:val="Heading5Char"/>
    <w:uiPriority w:val="99"/>
    <w:qFormat/>
    <w:rsid w:val="00DB2308"/>
    <w:pPr>
      <w:tabs>
        <w:tab w:val="num" w:pos="0"/>
      </w:tabs>
      <w:spacing w:before="240" w:after="60"/>
      <w:outlineLvl w:val="4"/>
    </w:pPr>
    <w:rPr>
      <w:rFonts w:ascii="Arial" w:hAnsi="Arial"/>
      <w:sz w:val="22"/>
    </w:rPr>
  </w:style>
  <w:style w:type="paragraph" w:styleId="Heading6">
    <w:name w:val="heading 6"/>
    <w:aliases w:val="H6,Ref Heading 3,rh3,Ref Heading 31,rh31,H61,h6,Third Subheading,Título 0,T1,Margin Note,sub-dash,sd,sub-dash1,sd1,51,sub-dash2,sd2,52,sub-dash3,sd3,53,sub-dash4,sd4,54,sub-dash5,sd5,55,sub-dash6,sd6,56,Bullet list,Bullet list1,cnp,E6"/>
    <w:basedOn w:val="Normal"/>
    <w:next w:val="Normal"/>
    <w:link w:val="Heading6Char"/>
    <w:uiPriority w:val="99"/>
    <w:qFormat/>
    <w:rsid w:val="00DB2308"/>
    <w:pPr>
      <w:tabs>
        <w:tab w:val="num" w:pos="0"/>
      </w:tabs>
      <w:spacing w:before="240" w:after="60"/>
      <w:outlineLvl w:val="5"/>
    </w:pPr>
    <w:rPr>
      <w:rFonts w:ascii="Arial" w:hAnsi="Arial"/>
      <w:i/>
      <w:sz w:val="22"/>
    </w:rPr>
  </w:style>
  <w:style w:type="paragraph" w:styleId="Heading7">
    <w:name w:val="heading 7"/>
    <w:aliases w:val="David1,L7,letter list,T7,Anexo 1,Titolo7,h7,SDL title,lettered list,Appendix Level 1,Appendix Level 11,Appendix Level 12,7,ExhibitTitle,Objective,heading7,req3,PIM 7,Legal Level 1.1.,marcador,cnc,Caption number (column-wide),ITT t7,heading 7"/>
    <w:basedOn w:val="Normal"/>
    <w:next w:val="Normal"/>
    <w:link w:val="Heading7Char"/>
    <w:uiPriority w:val="99"/>
    <w:qFormat/>
    <w:rsid w:val="00DB2308"/>
    <w:pPr>
      <w:tabs>
        <w:tab w:val="num" w:pos="0"/>
      </w:tabs>
      <w:spacing w:before="240" w:after="60"/>
      <w:outlineLvl w:val="6"/>
    </w:pPr>
    <w:rPr>
      <w:rFonts w:ascii="Arial" w:hAnsi="Arial"/>
      <w:sz w:val="20"/>
    </w:rPr>
  </w:style>
  <w:style w:type="paragraph" w:styleId="Heading8">
    <w:name w:val="heading 8"/>
    <w:aliases w:val="action,T8,(table no.),Anexo 2,Vedlegg,Center Bold,ft,figure title,Taula comanes,(Appendici),Titolo8,8,FigureTitle,Condition,requirement,req2,req,Legal Level 1.1.1.,ctp,Caption text (page-wide),- DI -8,h8,table Body Text,a-2,l8,l"/>
    <w:basedOn w:val="Normal"/>
    <w:next w:val="Normal"/>
    <w:link w:val="Heading8Char"/>
    <w:uiPriority w:val="99"/>
    <w:qFormat/>
    <w:rsid w:val="00DB2308"/>
    <w:pPr>
      <w:tabs>
        <w:tab w:val="num" w:pos="0"/>
      </w:tabs>
      <w:spacing w:before="240" w:after="60"/>
      <w:outlineLvl w:val="7"/>
    </w:pPr>
    <w:rPr>
      <w:rFonts w:ascii="Arial" w:hAnsi="Arial"/>
      <w:i/>
      <w:sz w:val="20"/>
    </w:rPr>
  </w:style>
  <w:style w:type="paragraph" w:styleId="Heading9">
    <w:name w:val="heading 9"/>
    <w:aliases w:val="App1,(appendix),App Heading,progress,(figure no.),Anexo 3,Uvedl,tt,table title,Taula paràmetres,(Bibliografia),Titolo9,Titre 10,9,TableTitle,Cond'l Reqt.,rb,req bullet,req1,PIM 9,Legal Level 1.1.1.1.,ctc,h9,RFP Reference"/>
    <w:basedOn w:val="Normal"/>
    <w:next w:val="Normal"/>
    <w:link w:val="Heading9Char"/>
    <w:uiPriority w:val="99"/>
    <w:qFormat/>
    <w:rsid w:val="00DB2308"/>
    <w:pPr>
      <w:tabs>
        <w:tab w:val="num" w:pos="0"/>
      </w:tab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rsid w:val="00DB2308"/>
    <w:pPr>
      <w:ind w:left="482"/>
    </w:pPr>
  </w:style>
  <w:style w:type="character" w:customStyle="1" w:styleId="Heading1Char">
    <w:name w:val="Heading 1 Char"/>
    <w:aliases w:val="título 1 Char,h1 Char,Part Char,1st level Char,Titre 1 VGX Char,1 Char,Header 1 Char,überschrift1 Char,überschrift11 Char,überschrift12 Char,H1 Char,numeroté  1. Char,Headline 1 Char,main title Char,Heading A Char,Heading1 Char,l1 Char"/>
    <w:link w:val="Heading1"/>
    <w:uiPriority w:val="99"/>
    <w:rsid w:val="00E43553"/>
    <w:rPr>
      <w:rFonts w:ascii="Calibri Light" w:hAnsi="Calibri Light"/>
      <w:b/>
      <w:smallCaps/>
      <w:sz w:val="24"/>
      <w:lang w:eastAsia="en-US"/>
    </w:rPr>
  </w:style>
  <w:style w:type="character" w:customStyle="1" w:styleId="Heading2Char">
    <w:name w:val="Heading 2 Char"/>
    <w:aliases w:val="título 2 Char,h2 Char,Chapter Title Char,H2 Char,2nd level Char,2 Char,Header 2 Char,tučné italic 12 Char,A.B.C. Char,Heading2-bio Char,Career Exp. Char,T2 Char,Borja 2 Char,Paspastyle 2 Char,tνtulo 2 Char,t?tulo 2 Char,t Char,l2 Char"/>
    <w:link w:val="Heading2"/>
    <w:uiPriority w:val="99"/>
    <w:rsid w:val="00E43553"/>
    <w:rPr>
      <w:rFonts w:ascii="Calibri Light" w:hAnsi="Calibri Light"/>
      <w:b/>
      <w:sz w:val="24"/>
      <w:lang w:eastAsia="en-US"/>
    </w:rPr>
  </w:style>
  <w:style w:type="paragraph" w:customStyle="1" w:styleId="Text3">
    <w:name w:val="Text 3"/>
    <w:basedOn w:val="Normal"/>
    <w:rsid w:val="00DB2308"/>
    <w:pPr>
      <w:tabs>
        <w:tab w:val="left" w:pos="2302"/>
      </w:tabs>
      <w:ind w:left="1202"/>
    </w:pPr>
  </w:style>
  <w:style w:type="character" w:customStyle="1" w:styleId="Heading3Char">
    <w:name w:val="Heading 3 Char"/>
    <w:aliases w:val="-E Überschrift 3 Char,H3 Char,0 Char,Kop 3 Char Char,h3 Char,3 Char,Nadpis_3_úroveň Char,Sub Paragraph Char,Podkapitola2 Char,Podkapitola21 Char,Záhlav... Char,Záhlaví 3 Char,V_Head3 Char,V_Head31 Char,V_Head32 Char,ASAPHeading 3 Char"/>
    <w:link w:val="Heading3"/>
    <w:uiPriority w:val="9"/>
    <w:rsid w:val="0010226A"/>
    <w:rPr>
      <w:rFonts w:ascii="Calibri Light" w:hAnsi="Calibri Light"/>
      <w:b/>
      <w:color w:val="000000" w:themeColor="text1"/>
      <w:sz w:val="24"/>
      <w:lang w:eastAsia="en-US"/>
    </w:rPr>
  </w:style>
  <w:style w:type="character" w:customStyle="1" w:styleId="Heading4Char">
    <w:name w:val="Heading 4 Char"/>
    <w:link w:val="Heading4"/>
    <w:rsid w:val="0010226A"/>
    <w:rPr>
      <w:rFonts w:ascii="Calibri Light" w:hAnsi="Calibri Light"/>
      <w:b/>
      <w:sz w:val="24"/>
      <w:lang w:eastAsia="en-US"/>
    </w:rPr>
  </w:style>
  <w:style w:type="character" w:customStyle="1" w:styleId="Heading5Char">
    <w:name w:val="Heading 5 Char"/>
    <w:aliases w:val="Block Label Char,DO NOT USE_h5 Char,Nivel 5 Char,FAQ Question Char,h5 Char,Second Subheading Char,H5 Char,5 Char,Sub-sub-sub-paragraaf Char,Contrat 5 Char,Título5_Excalibur Char,Al margen Char,ds Char,dd Char,Tempo Heading 5 Char,l5 Char"/>
    <w:link w:val="Heading5"/>
    <w:rsid w:val="00372501"/>
    <w:rPr>
      <w:rFonts w:ascii="Arial" w:hAnsi="Arial"/>
      <w:sz w:val="22"/>
      <w:lang w:eastAsia="en-US"/>
    </w:rPr>
  </w:style>
  <w:style w:type="character" w:customStyle="1" w:styleId="Heading6Char">
    <w:name w:val="Heading 6 Char"/>
    <w:aliases w:val="H6 Char,Ref Heading 3 Char,rh3 Char,Ref Heading 31 Char,rh31 Char,H61 Char,h6 Char,Third Subheading Char,Título 0 Char,T1 Char,Margin Note Char,sub-dash Char,sd Char,sub-dash1 Char,sd1 Char,51 Char,sub-dash2 Char,sd2 Char,52 Char,sd3 Char"/>
    <w:link w:val="Heading6"/>
    <w:rsid w:val="00372501"/>
    <w:rPr>
      <w:rFonts w:ascii="Arial" w:hAnsi="Arial"/>
      <w:i/>
      <w:sz w:val="22"/>
      <w:lang w:eastAsia="en-US"/>
    </w:rPr>
  </w:style>
  <w:style w:type="character" w:customStyle="1" w:styleId="Heading7Char">
    <w:name w:val="Heading 7 Char"/>
    <w:aliases w:val="David1 Char,L7 Char,letter list Char,T7 Char,Anexo 1 Char,Titolo7 Char,h7 Char,SDL title Char,lettered list Char,Appendix Level 1 Char,Appendix Level 11 Char,Appendix Level 12 Char,7 Char,ExhibitTitle Char,Objective Char,heading7 Char"/>
    <w:link w:val="Heading7"/>
    <w:rsid w:val="00372501"/>
    <w:rPr>
      <w:rFonts w:ascii="Arial" w:hAnsi="Arial"/>
      <w:lang w:eastAsia="en-US"/>
    </w:rPr>
  </w:style>
  <w:style w:type="character" w:customStyle="1" w:styleId="Heading8Char">
    <w:name w:val="Heading 8 Char"/>
    <w:aliases w:val="action Char,T8 Char,(table no.) Char,Anexo 2 Char,Vedlegg Char,Center Bold Char,ft Char,figure title Char,Taula comanes Char,(Appendici) Char,Titolo8 Char,8 Char,FigureTitle Char,Condition Char,requirement Char,req2 Char,req Char,ctp Char"/>
    <w:link w:val="Heading8"/>
    <w:rsid w:val="00372501"/>
    <w:rPr>
      <w:rFonts w:ascii="Arial" w:hAnsi="Arial"/>
      <w:i/>
      <w:lang w:eastAsia="en-US"/>
    </w:rPr>
  </w:style>
  <w:style w:type="character" w:customStyle="1" w:styleId="Heading9Char">
    <w:name w:val="Heading 9 Char"/>
    <w:aliases w:val="App1 Char,(appendix) Char,App Heading Char,progress Char,(figure no.) Char,Anexo 3 Char,Uvedl Char,tt Char,table title Char,Taula paràmetres Char,(Bibliografia) Char,Titolo9 Char,Titre 10 Char,9 Char,TableTitle Char,Cond'l Reqt. Char"/>
    <w:link w:val="Heading9"/>
    <w:rsid w:val="00372501"/>
    <w:rPr>
      <w:rFonts w:ascii="Arial" w:hAnsi="Arial"/>
      <w:i/>
      <w:sz w:val="18"/>
      <w:lang w:eastAsia="en-US"/>
    </w:rPr>
  </w:style>
  <w:style w:type="paragraph" w:customStyle="1" w:styleId="Text2">
    <w:name w:val="Text 2"/>
    <w:basedOn w:val="Normal"/>
    <w:rsid w:val="00DB2308"/>
    <w:pPr>
      <w:tabs>
        <w:tab w:val="left" w:pos="2302"/>
      </w:tabs>
      <w:ind w:left="1202"/>
    </w:pPr>
  </w:style>
  <w:style w:type="paragraph" w:customStyle="1" w:styleId="Text4">
    <w:name w:val="Text 4"/>
    <w:basedOn w:val="Normal"/>
    <w:rsid w:val="00DB2308"/>
    <w:pPr>
      <w:tabs>
        <w:tab w:val="left" w:pos="2302"/>
      </w:tabs>
      <w:ind w:left="1202"/>
    </w:pPr>
  </w:style>
  <w:style w:type="paragraph" w:customStyle="1" w:styleId="Address">
    <w:name w:val="Address"/>
    <w:basedOn w:val="Normal"/>
    <w:rsid w:val="00DB2308"/>
    <w:pPr>
      <w:spacing w:after="0"/>
    </w:pPr>
  </w:style>
  <w:style w:type="paragraph" w:customStyle="1" w:styleId="AddressTL">
    <w:name w:val="AddressTL"/>
    <w:basedOn w:val="Normal"/>
    <w:next w:val="Normal"/>
    <w:rsid w:val="00DB2308"/>
    <w:pPr>
      <w:spacing w:after="720"/>
    </w:pPr>
  </w:style>
  <w:style w:type="paragraph" w:customStyle="1" w:styleId="AddressTR">
    <w:name w:val="AddressTR"/>
    <w:basedOn w:val="Normal"/>
    <w:next w:val="Normal"/>
    <w:rsid w:val="00DB2308"/>
    <w:pPr>
      <w:spacing w:after="720"/>
      <w:ind w:left="5103"/>
    </w:pPr>
  </w:style>
  <w:style w:type="paragraph" w:styleId="BlockText">
    <w:name w:val="Block Text"/>
    <w:basedOn w:val="Normal"/>
    <w:rsid w:val="00DB2308"/>
    <w:pPr>
      <w:spacing w:after="120"/>
      <w:ind w:left="1440" w:right="1440"/>
    </w:pPr>
  </w:style>
  <w:style w:type="paragraph" w:styleId="BodyText">
    <w:name w:val="Body Text"/>
    <w:aliases w:val="Body Text A,alt+L,alt+B ja alt+L,.                 alt+L,Double indent,Cranfield CV:Body Text,Body,heading3,Body Text - Level 2"/>
    <w:basedOn w:val="Normal"/>
    <w:link w:val="BodyTextChar1"/>
    <w:rsid w:val="00DB2308"/>
    <w:pPr>
      <w:spacing w:after="120"/>
    </w:pPr>
  </w:style>
  <w:style w:type="character" w:customStyle="1" w:styleId="BodyTextChar1">
    <w:name w:val="Body Text Char1"/>
    <w:aliases w:val="Body Text A Char,alt+L Char,alt+B ja alt+L Char,.                 alt+L Char,Double indent Char,Cranfield CV:Body Text Char,Body Char,heading3 Char,Body Text - Level 2 Char"/>
    <w:link w:val="BodyText"/>
    <w:rsid w:val="00EA4118"/>
    <w:rPr>
      <w:sz w:val="24"/>
      <w:lang w:eastAsia="en-US"/>
    </w:rPr>
  </w:style>
  <w:style w:type="paragraph" w:styleId="BodyText2">
    <w:name w:val="Body Text 2"/>
    <w:basedOn w:val="Normal"/>
    <w:link w:val="BodyText2Char"/>
    <w:uiPriority w:val="99"/>
    <w:rsid w:val="00DB2308"/>
    <w:pPr>
      <w:spacing w:after="120" w:line="480" w:lineRule="auto"/>
    </w:pPr>
  </w:style>
  <w:style w:type="character" w:customStyle="1" w:styleId="BodyText2Char">
    <w:name w:val="Body Text 2 Char"/>
    <w:link w:val="BodyText2"/>
    <w:uiPriority w:val="99"/>
    <w:rsid w:val="00EA4118"/>
    <w:rPr>
      <w:sz w:val="24"/>
      <w:lang w:eastAsia="en-US"/>
    </w:rPr>
  </w:style>
  <w:style w:type="paragraph" w:styleId="BodyText3">
    <w:name w:val="Body Text 3"/>
    <w:basedOn w:val="Normal"/>
    <w:link w:val="BodyText3Char"/>
    <w:rsid w:val="00DB2308"/>
    <w:pPr>
      <w:spacing w:after="120"/>
    </w:pPr>
    <w:rPr>
      <w:sz w:val="16"/>
    </w:rPr>
  </w:style>
  <w:style w:type="character" w:customStyle="1" w:styleId="BodyText3Char">
    <w:name w:val="Body Text 3 Char"/>
    <w:link w:val="BodyText3"/>
    <w:rsid w:val="00372501"/>
    <w:rPr>
      <w:sz w:val="16"/>
      <w:lang w:eastAsia="en-US"/>
    </w:rPr>
  </w:style>
  <w:style w:type="paragraph" w:styleId="BodyTextFirstIndent">
    <w:name w:val="Body Text First Indent"/>
    <w:basedOn w:val="BodyText"/>
    <w:link w:val="BodyTextFirstIndentChar"/>
    <w:rsid w:val="00DB2308"/>
    <w:pPr>
      <w:ind w:firstLine="210"/>
    </w:pPr>
  </w:style>
  <w:style w:type="character" w:customStyle="1" w:styleId="BodyTextFirstIndentChar">
    <w:name w:val="Body Text First Indent Char"/>
    <w:link w:val="BodyTextFirstIndent"/>
    <w:rsid w:val="00372501"/>
    <w:rPr>
      <w:sz w:val="24"/>
      <w:lang w:eastAsia="en-US"/>
    </w:rPr>
  </w:style>
  <w:style w:type="paragraph" w:styleId="BodyTextIndent">
    <w:name w:val="Body Text Indent"/>
    <w:basedOn w:val="Normal"/>
    <w:link w:val="BodyTextIndentChar"/>
    <w:rsid w:val="00DB2308"/>
    <w:pPr>
      <w:spacing w:after="120"/>
      <w:ind w:left="283"/>
    </w:pPr>
  </w:style>
  <w:style w:type="character" w:customStyle="1" w:styleId="BodyTextIndentChar">
    <w:name w:val="Body Text Indent Char"/>
    <w:link w:val="BodyTextIndent"/>
    <w:rsid w:val="00372501"/>
    <w:rPr>
      <w:sz w:val="24"/>
      <w:lang w:eastAsia="en-US"/>
    </w:rPr>
  </w:style>
  <w:style w:type="paragraph" w:styleId="BodyTextFirstIndent2">
    <w:name w:val="Body Text First Indent 2"/>
    <w:basedOn w:val="BodyTextIndent"/>
    <w:link w:val="BodyTextFirstIndent2Char"/>
    <w:rsid w:val="00DB2308"/>
    <w:pPr>
      <w:ind w:firstLine="210"/>
    </w:pPr>
  </w:style>
  <w:style w:type="character" w:customStyle="1" w:styleId="BodyTextFirstIndent2Char">
    <w:name w:val="Body Text First Indent 2 Char"/>
    <w:link w:val="BodyTextFirstIndent2"/>
    <w:rsid w:val="00372501"/>
    <w:rPr>
      <w:sz w:val="24"/>
      <w:lang w:eastAsia="en-US"/>
    </w:rPr>
  </w:style>
  <w:style w:type="paragraph" w:styleId="BodyTextIndent2">
    <w:name w:val="Body Text Indent 2"/>
    <w:basedOn w:val="Normal"/>
    <w:link w:val="BodyTextIndent2Char"/>
    <w:rsid w:val="00DB2308"/>
    <w:pPr>
      <w:spacing w:after="120" w:line="480" w:lineRule="auto"/>
      <w:ind w:left="283"/>
    </w:pPr>
  </w:style>
  <w:style w:type="character" w:customStyle="1" w:styleId="BodyTextIndent2Char">
    <w:name w:val="Body Text Indent 2 Char"/>
    <w:link w:val="BodyTextIndent2"/>
    <w:rsid w:val="00372501"/>
    <w:rPr>
      <w:sz w:val="24"/>
      <w:lang w:eastAsia="en-US"/>
    </w:rPr>
  </w:style>
  <w:style w:type="paragraph" w:styleId="BodyTextIndent3">
    <w:name w:val="Body Text Indent 3"/>
    <w:basedOn w:val="Normal"/>
    <w:link w:val="BodyTextIndent3Char"/>
    <w:rsid w:val="00DB2308"/>
    <w:pPr>
      <w:spacing w:after="120"/>
      <w:ind w:left="283"/>
    </w:pPr>
    <w:rPr>
      <w:sz w:val="16"/>
    </w:rPr>
  </w:style>
  <w:style w:type="character" w:customStyle="1" w:styleId="BodyTextIndent3Char">
    <w:name w:val="Body Text Indent 3 Char"/>
    <w:link w:val="BodyTextIndent3"/>
    <w:rsid w:val="00372501"/>
    <w:rPr>
      <w:sz w:val="16"/>
      <w:lang w:eastAsia="en-US"/>
    </w:rPr>
  </w:style>
  <w:style w:type="paragraph" w:styleId="Caption">
    <w:name w:val="caption"/>
    <w:basedOn w:val="Normal"/>
    <w:next w:val="Normal"/>
    <w:qFormat/>
    <w:rsid w:val="00DB2308"/>
    <w:pPr>
      <w:spacing w:before="120" w:after="120"/>
    </w:pPr>
    <w:rPr>
      <w:b/>
    </w:rPr>
  </w:style>
  <w:style w:type="paragraph" w:customStyle="1" w:styleId="ChapterTitle">
    <w:name w:val="ChapterTitle"/>
    <w:basedOn w:val="Normal"/>
    <w:next w:val="SectionTitle"/>
    <w:rsid w:val="00DB2308"/>
    <w:pPr>
      <w:keepNext/>
      <w:spacing w:after="480"/>
      <w:jc w:val="center"/>
    </w:pPr>
    <w:rPr>
      <w:b/>
      <w:sz w:val="32"/>
    </w:rPr>
  </w:style>
  <w:style w:type="paragraph" w:customStyle="1" w:styleId="SectionTitle">
    <w:name w:val="SectionTitle"/>
    <w:basedOn w:val="Normal"/>
    <w:next w:val="Heading1"/>
    <w:rsid w:val="00DB2308"/>
    <w:pPr>
      <w:keepNext/>
      <w:spacing w:after="480"/>
      <w:jc w:val="center"/>
    </w:pPr>
    <w:rPr>
      <w:b/>
      <w:smallCaps/>
      <w:sz w:val="28"/>
    </w:rPr>
  </w:style>
  <w:style w:type="paragraph" w:styleId="Closing">
    <w:name w:val="Closing"/>
    <w:basedOn w:val="Normal"/>
    <w:link w:val="ClosingChar"/>
    <w:rsid w:val="00DB2308"/>
    <w:pPr>
      <w:ind w:left="4252"/>
    </w:pPr>
  </w:style>
  <w:style w:type="character" w:customStyle="1" w:styleId="ClosingChar">
    <w:name w:val="Closing Char"/>
    <w:link w:val="Closing"/>
    <w:rsid w:val="00372501"/>
    <w:rPr>
      <w:sz w:val="24"/>
      <w:lang w:eastAsia="en-US"/>
    </w:rPr>
  </w:style>
  <w:style w:type="paragraph" w:styleId="CommentText">
    <w:name w:val="annotation text"/>
    <w:basedOn w:val="Normal"/>
    <w:link w:val="CommentTextChar"/>
    <w:uiPriority w:val="99"/>
    <w:rsid w:val="00DB2308"/>
    <w:rPr>
      <w:sz w:val="20"/>
    </w:rPr>
  </w:style>
  <w:style w:type="character" w:customStyle="1" w:styleId="CommentTextChar">
    <w:name w:val="Comment Text Char"/>
    <w:link w:val="CommentText"/>
    <w:uiPriority w:val="99"/>
    <w:rsid w:val="00B06E60"/>
    <w:rPr>
      <w:lang w:eastAsia="en-US"/>
    </w:rPr>
  </w:style>
  <w:style w:type="paragraph" w:styleId="Date">
    <w:name w:val="Date"/>
    <w:basedOn w:val="Normal"/>
    <w:next w:val="References"/>
    <w:link w:val="DateChar"/>
    <w:rsid w:val="00DB2308"/>
    <w:pPr>
      <w:spacing w:after="0"/>
      <w:ind w:left="5103" w:right="-567"/>
    </w:pPr>
  </w:style>
  <w:style w:type="paragraph" w:customStyle="1" w:styleId="References">
    <w:name w:val="References"/>
    <w:basedOn w:val="Normal"/>
    <w:next w:val="AddressTR"/>
    <w:rsid w:val="00DB2308"/>
    <w:pPr>
      <w:ind w:left="5103"/>
    </w:pPr>
    <w:rPr>
      <w:sz w:val="20"/>
    </w:rPr>
  </w:style>
  <w:style w:type="character" w:customStyle="1" w:styleId="DateChar">
    <w:name w:val="Date Char"/>
    <w:link w:val="Date"/>
    <w:rsid w:val="00372501"/>
    <w:rPr>
      <w:sz w:val="24"/>
      <w:lang w:eastAsia="en-US"/>
    </w:rPr>
  </w:style>
  <w:style w:type="paragraph" w:styleId="DocumentMap">
    <w:name w:val="Document Map"/>
    <w:basedOn w:val="Normal"/>
    <w:link w:val="DocumentMapChar"/>
    <w:rsid w:val="00DB2308"/>
    <w:pPr>
      <w:shd w:val="clear" w:color="auto" w:fill="000080"/>
    </w:pPr>
    <w:rPr>
      <w:rFonts w:ascii="Tahoma" w:hAnsi="Tahoma"/>
    </w:rPr>
  </w:style>
  <w:style w:type="character" w:customStyle="1" w:styleId="DocumentMapChar">
    <w:name w:val="Document Map Char"/>
    <w:link w:val="DocumentMap"/>
    <w:rsid w:val="00372501"/>
    <w:rPr>
      <w:rFonts w:ascii="Tahoma" w:hAnsi="Tahoma"/>
      <w:sz w:val="24"/>
      <w:shd w:val="clear" w:color="auto" w:fill="000080"/>
      <w:lang w:eastAsia="en-US"/>
    </w:rPr>
  </w:style>
  <w:style w:type="paragraph" w:customStyle="1" w:styleId="DoubSign">
    <w:name w:val="DoubSign"/>
    <w:basedOn w:val="Normal"/>
    <w:next w:val="Enclosures"/>
    <w:rsid w:val="00DB2308"/>
    <w:pPr>
      <w:tabs>
        <w:tab w:val="left" w:pos="5103"/>
      </w:tabs>
      <w:spacing w:before="1200" w:after="0"/>
    </w:pPr>
  </w:style>
  <w:style w:type="paragraph" w:customStyle="1" w:styleId="Enclosures">
    <w:name w:val="Enclosures"/>
    <w:basedOn w:val="Normal"/>
    <w:rsid w:val="00DB2308"/>
    <w:pPr>
      <w:keepNext/>
      <w:keepLines/>
      <w:tabs>
        <w:tab w:val="left" w:pos="5642"/>
      </w:tabs>
      <w:spacing w:before="480" w:after="0"/>
      <w:ind w:left="1191" w:hanging="1191"/>
    </w:pPr>
  </w:style>
  <w:style w:type="paragraph" w:styleId="EndnoteText">
    <w:name w:val="endnote text"/>
    <w:basedOn w:val="Normal"/>
    <w:link w:val="EndnoteTextChar"/>
    <w:rsid w:val="00DB2308"/>
    <w:rPr>
      <w:sz w:val="20"/>
    </w:rPr>
  </w:style>
  <w:style w:type="character" w:customStyle="1" w:styleId="EndnoteTextChar">
    <w:name w:val="Endnote Text Char"/>
    <w:link w:val="EndnoteText"/>
    <w:rsid w:val="00372501"/>
    <w:rPr>
      <w:lang w:eastAsia="en-US"/>
    </w:rPr>
  </w:style>
  <w:style w:type="paragraph" w:styleId="EnvelopeAddress">
    <w:name w:val="envelope address"/>
    <w:basedOn w:val="Normal"/>
    <w:rsid w:val="00DB2308"/>
    <w:pPr>
      <w:framePr w:w="7920" w:h="1980" w:hRule="exact" w:hSpace="180" w:wrap="auto" w:hAnchor="page" w:xAlign="center" w:yAlign="bottom"/>
      <w:spacing w:after="0"/>
    </w:pPr>
  </w:style>
  <w:style w:type="paragraph" w:styleId="EnvelopeReturn">
    <w:name w:val="envelope return"/>
    <w:basedOn w:val="Normal"/>
    <w:rsid w:val="00DB2308"/>
    <w:pPr>
      <w:spacing w:after="0"/>
    </w:pPr>
    <w:rPr>
      <w:sz w:val="20"/>
    </w:rPr>
  </w:style>
  <w:style w:type="paragraph" w:styleId="Footer">
    <w:name w:val="footer"/>
    <w:basedOn w:val="Normal"/>
    <w:link w:val="FooterChar"/>
    <w:rsid w:val="00DB2308"/>
    <w:pPr>
      <w:spacing w:after="0"/>
      <w:ind w:right="-567"/>
    </w:pPr>
    <w:rPr>
      <w:rFonts w:ascii="Arial" w:hAnsi="Arial"/>
      <w:sz w:val="16"/>
    </w:rPr>
  </w:style>
  <w:style w:type="character" w:customStyle="1" w:styleId="FooterChar">
    <w:name w:val="Footer Char"/>
    <w:link w:val="Footer"/>
    <w:uiPriority w:val="99"/>
    <w:rsid w:val="004D0678"/>
    <w:rPr>
      <w:rFonts w:ascii="Arial" w:hAnsi="Arial"/>
      <w:sz w:val="16"/>
      <w:lang w:eastAsia="en-US"/>
    </w:rPr>
  </w:style>
  <w:style w:type="paragraph" w:styleId="FootnoteText">
    <w:name w:val="footnote text"/>
    <w:basedOn w:val="Normal"/>
    <w:link w:val="FootnoteTextChar"/>
    <w:uiPriority w:val="99"/>
    <w:qFormat/>
    <w:rsid w:val="00DB2308"/>
    <w:pPr>
      <w:ind w:left="357" w:hanging="357"/>
    </w:pPr>
    <w:rPr>
      <w:sz w:val="20"/>
    </w:rPr>
  </w:style>
  <w:style w:type="character" w:customStyle="1" w:styleId="FootnoteTextChar">
    <w:name w:val="Footnote Text Char"/>
    <w:link w:val="FootnoteText"/>
    <w:uiPriority w:val="99"/>
    <w:rsid w:val="006C204E"/>
    <w:rPr>
      <w:lang w:eastAsia="en-US"/>
    </w:rPr>
  </w:style>
  <w:style w:type="paragraph" w:styleId="Header">
    <w:name w:val="header"/>
    <w:basedOn w:val="Normal"/>
    <w:link w:val="HeaderChar"/>
    <w:rsid w:val="00DB2308"/>
    <w:pPr>
      <w:tabs>
        <w:tab w:val="center" w:pos="4153"/>
        <w:tab w:val="right" w:pos="8306"/>
      </w:tabs>
    </w:pPr>
  </w:style>
  <w:style w:type="character" w:customStyle="1" w:styleId="HeaderChar">
    <w:name w:val="Header Char"/>
    <w:link w:val="Header"/>
    <w:uiPriority w:val="99"/>
    <w:rsid w:val="004D0678"/>
    <w:rPr>
      <w:sz w:val="24"/>
      <w:lang w:eastAsia="en-US"/>
    </w:rPr>
  </w:style>
  <w:style w:type="paragraph" w:styleId="Index1">
    <w:name w:val="index 1"/>
    <w:basedOn w:val="Normal"/>
    <w:next w:val="Normal"/>
    <w:link w:val="Index1Char"/>
    <w:autoRedefine/>
    <w:rsid w:val="00DB2308"/>
    <w:pPr>
      <w:ind w:left="240" w:hanging="240"/>
    </w:pPr>
  </w:style>
  <w:style w:type="character" w:customStyle="1" w:styleId="Index1Char">
    <w:name w:val="Index 1 Char"/>
    <w:basedOn w:val="DefaultParagraphFont"/>
    <w:link w:val="Index1"/>
    <w:rsid w:val="00B92380"/>
    <w:rPr>
      <w:sz w:val="24"/>
      <w:lang w:eastAsia="en-US"/>
    </w:rPr>
  </w:style>
  <w:style w:type="paragraph" w:styleId="Index2">
    <w:name w:val="index 2"/>
    <w:basedOn w:val="Normal"/>
    <w:next w:val="Normal"/>
    <w:autoRedefine/>
    <w:rsid w:val="00DB2308"/>
    <w:pPr>
      <w:ind w:left="480" w:hanging="240"/>
    </w:pPr>
  </w:style>
  <w:style w:type="paragraph" w:styleId="Index3">
    <w:name w:val="index 3"/>
    <w:basedOn w:val="Normal"/>
    <w:next w:val="Normal"/>
    <w:autoRedefine/>
    <w:rsid w:val="00DB2308"/>
    <w:pPr>
      <w:ind w:left="720" w:hanging="240"/>
    </w:pPr>
  </w:style>
  <w:style w:type="paragraph" w:styleId="Index4">
    <w:name w:val="index 4"/>
    <w:basedOn w:val="Normal"/>
    <w:next w:val="Normal"/>
    <w:autoRedefine/>
    <w:rsid w:val="00DB2308"/>
    <w:pPr>
      <w:ind w:left="960" w:hanging="240"/>
    </w:pPr>
  </w:style>
  <w:style w:type="paragraph" w:styleId="Index5">
    <w:name w:val="index 5"/>
    <w:basedOn w:val="Normal"/>
    <w:next w:val="Normal"/>
    <w:autoRedefine/>
    <w:rsid w:val="00DB2308"/>
    <w:pPr>
      <w:ind w:left="1200" w:hanging="240"/>
    </w:pPr>
  </w:style>
  <w:style w:type="paragraph" w:styleId="Index6">
    <w:name w:val="index 6"/>
    <w:basedOn w:val="Normal"/>
    <w:next w:val="Normal"/>
    <w:autoRedefine/>
    <w:rsid w:val="00DB2308"/>
    <w:pPr>
      <w:ind w:left="1440" w:hanging="240"/>
    </w:pPr>
  </w:style>
  <w:style w:type="paragraph" w:styleId="Index7">
    <w:name w:val="index 7"/>
    <w:basedOn w:val="Normal"/>
    <w:next w:val="Normal"/>
    <w:autoRedefine/>
    <w:rsid w:val="00C64ADF"/>
    <w:pPr>
      <w:ind w:left="284" w:hanging="240"/>
    </w:pPr>
    <w:rPr>
      <w:sz w:val="20"/>
    </w:rPr>
  </w:style>
  <w:style w:type="paragraph" w:styleId="Index8">
    <w:name w:val="index 8"/>
    <w:basedOn w:val="Normal"/>
    <w:next w:val="Normal"/>
    <w:autoRedefine/>
    <w:rsid w:val="00DB2308"/>
    <w:pPr>
      <w:ind w:left="1920" w:hanging="240"/>
    </w:pPr>
  </w:style>
  <w:style w:type="paragraph" w:styleId="Index9">
    <w:name w:val="index 9"/>
    <w:basedOn w:val="Normal"/>
    <w:next w:val="Normal"/>
    <w:autoRedefine/>
    <w:rsid w:val="00DB2308"/>
    <w:pPr>
      <w:ind w:left="2160" w:hanging="240"/>
    </w:pPr>
  </w:style>
  <w:style w:type="paragraph" w:styleId="IndexHeading">
    <w:name w:val="index heading"/>
    <w:basedOn w:val="Normal"/>
    <w:next w:val="Index1"/>
    <w:rsid w:val="00DB2308"/>
    <w:rPr>
      <w:rFonts w:ascii="Arial" w:hAnsi="Arial"/>
      <w:b/>
    </w:rPr>
  </w:style>
  <w:style w:type="paragraph" w:styleId="List">
    <w:name w:val="List"/>
    <w:basedOn w:val="Normal"/>
    <w:rsid w:val="00DB2308"/>
    <w:pPr>
      <w:ind w:left="283" w:hanging="283"/>
    </w:pPr>
  </w:style>
  <w:style w:type="paragraph" w:styleId="List2">
    <w:name w:val="List 2"/>
    <w:basedOn w:val="Normal"/>
    <w:rsid w:val="00DB2308"/>
    <w:pPr>
      <w:ind w:left="566" w:hanging="283"/>
    </w:pPr>
  </w:style>
  <w:style w:type="paragraph" w:styleId="List3">
    <w:name w:val="List 3"/>
    <w:basedOn w:val="Normal"/>
    <w:rsid w:val="00DB2308"/>
    <w:pPr>
      <w:ind w:left="849" w:hanging="283"/>
    </w:pPr>
  </w:style>
  <w:style w:type="paragraph" w:styleId="List4">
    <w:name w:val="List 4"/>
    <w:basedOn w:val="Normal"/>
    <w:rsid w:val="00DB2308"/>
    <w:pPr>
      <w:ind w:left="1132" w:hanging="283"/>
    </w:pPr>
  </w:style>
  <w:style w:type="paragraph" w:styleId="List5">
    <w:name w:val="List 5"/>
    <w:basedOn w:val="Normal"/>
    <w:rsid w:val="00DB2308"/>
    <w:pPr>
      <w:ind w:left="1415" w:hanging="283"/>
    </w:pPr>
  </w:style>
  <w:style w:type="paragraph" w:styleId="ListBullet">
    <w:name w:val="List Bullet"/>
    <w:basedOn w:val="Normal"/>
    <w:rsid w:val="00DB2308"/>
    <w:pPr>
      <w:tabs>
        <w:tab w:val="num" w:pos="283"/>
      </w:tabs>
      <w:ind w:left="283" w:hanging="283"/>
    </w:pPr>
  </w:style>
  <w:style w:type="paragraph" w:styleId="ListBullet2">
    <w:name w:val="List Bullet 2"/>
    <w:basedOn w:val="Text2"/>
    <w:rsid w:val="00DB2308"/>
    <w:pPr>
      <w:tabs>
        <w:tab w:val="clear" w:pos="2302"/>
        <w:tab w:val="num" w:pos="1485"/>
      </w:tabs>
      <w:ind w:left="1485" w:hanging="283"/>
    </w:pPr>
  </w:style>
  <w:style w:type="paragraph" w:styleId="ListBullet3">
    <w:name w:val="List Bullet 3"/>
    <w:basedOn w:val="Text3"/>
    <w:rsid w:val="00DB2308"/>
    <w:pPr>
      <w:tabs>
        <w:tab w:val="clear" w:pos="2302"/>
        <w:tab w:val="num" w:pos="1485"/>
      </w:tabs>
      <w:ind w:left="1485" w:hanging="283"/>
    </w:pPr>
  </w:style>
  <w:style w:type="paragraph" w:styleId="ListBullet4">
    <w:name w:val="List Bullet 4"/>
    <w:basedOn w:val="Text4"/>
    <w:rsid w:val="00DB2308"/>
    <w:pPr>
      <w:tabs>
        <w:tab w:val="clear" w:pos="2302"/>
        <w:tab w:val="num" w:pos="1485"/>
      </w:tabs>
      <w:ind w:left="1485" w:hanging="283"/>
    </w:pPr>
  </w:style>
  <w:style w:type="paragraph" w:styleId="ListBullet5">
    <w:name w:val="List Bullet 5"/>
    <w:basedOn w:val="Normal"/>
    <w:autoRedefine/>
    <w:rsid w:val="00DB2308"/>
    <w:pPr>
      <w:tabs>
        <w:tab w:val="num" w:pos="1492"/>
      </w:tabs>
      <w:ind w:left="1492" w:hanging="360"/>
    </w:pPr>
  </w:style>
  <w:style w:type="paragraph" w:styleId="ListContinue">
    <w:name w:val="List Continue"/>
    <w:basedOn w:val="Normal"/>
    <w:rsid w:val="00DB2308"/>
    <w:pPr>
      <w:spacing w:after="120"/>
      <w:ind w:left="283"/>
    </w:pPr>
  </w:style>
  <w:style w:type="paragraph" w:styleId="ListContinue2">
    <w:name w:val="List Continue 2"/>
    <w:basedOn w:val="Normal"/>
    <w:rsid w:val="00DB2308"/>
    <w:pPr>
      <w:spacing w:after="120"/>
      <w:ind w:left="566"/>
    </w:pPr>
  </w:style>
  <w:style w:type="paragraph" w:styleId="ListContinue3">
    <w:name w:val="List Continue 3"/>
    <w:basedOn w:val="Normal"/>
    <w:rsid w:val="00DB2308"/>
    <w:pPr>
      <w:spacing w:after="120"/>
      <w:ind w:left="849"/>
    </w:pPr>
  </w:style>
  <w:style w:type="paragraph" w:styleId="ListContinue4">
    <w:name w:val="List Continue 4"/>
    <w:basedOn w:val="Normal"/>
    <w:rsid w:val="00DB2308"/>
    <w:pPr>
      <w:spacing w:after="120"/>
      <w:ind w:left="1132"/>
    </w:pPr>
  </w:style>
  <w:style w:type="paragraph" w:styleId="ListContinue5">
    <w:name w:val="List Continue 5"/>
    <w:basedOn w:val="Normal"/>
    <w:rsid w:val="00DB2308"/>
    <w:pPr>
      <w:spacing w:after="120"/>
      <w:ind w:left="1415"/>
    </w:pPr>
  </w:style>
  <w:style w:type="paragraph" w:styleId="ListNumber">
    <w:name w:val="List Number"/>
    <w:basedOn w:val="Normal"/>
    <w:rsid w:val="00DB2308"/>
    <w:pPr>
      <w:tabs>
        <w:tab w:val="num" w:pos="709"/>
      </w:tabs>
      <w:ind w:left="709" w:hanging="709"/>
    </w:pPr>
  </w:style>
  <w:style w:type="paragraph" w:styleId="ListNumber2">
    <w:name w:val="List Number 2"/>
    <w:basedOn w:val="Text2"/>
    <w:rsid w:val="00DB2308"/>
    <w:pPr>
      <w:tabs>
        <w:tab w:val="clear" w:pos="2302"/>
        <w:tab w:val="num" w:pos="1911"/>
      </w:tabs>
      <w:ind w:left="1911" w:hanging="709"/>
    </w:pPr>
  </w:style>
  <w:style w:type="paragraph" w:styleId="ListNumber3">
    <w:name w:val="List Number 3"/>
    <w:basedOn w:val="Text3"/>
    <w:rsid w:val="00DB2308"/>
    <w:pPr>
      <w:tabs>
        <w:tab w:val="clear" w:pos="2302"/>
        <w:tab w:val="num" w:pos="1911"/>
      </w:tabs>
      <w:ind w:left="1911" w:hanging="709"/>
    </w:pPr>
  </w:style>
  <w:style w:type="paragraph" w:styleId="ListNumber4">
    <w:name w:val="List Number 4"/>
    <w:basedOn w:val="Text4"/>
    <w:rsid w:val="00DB2308"/>
    <w:pPr>
      <w:tabs>
        <w:tab w:val="clear" w:pos="2302"/>
        <w:tab w:val="num" w:pos="1911"/>
      </w:tabs>
      <w:ind w:left="1911" w:hanging="709"/>
    </w:pPr>
  </w:style>
  <w:style w:type="paragraph" w:styleId="ListNumber5">
    <w:name w:val="List Number 5"/>
    <w:basedOn w:val="Normal"/>
    <w:rsid w:val="00DB2308"/>
    <w:pPr>
      <w:tabs>
        <w:tab w:val="num" w:pos="1492"/>
      </w:tabs>
      <w:ind w:left="1492" w:hanging="360"/>
    </w:pPr>
  </w:style>
  <w:style w:type="paragraph" w:styleId="MacroText">
    <w:name w:val="macro"/>
    <w:link w:val="MacroTextChar"/>
    <w:rsid w:val="00DB2308"/>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MacroTextChar">
    <w:name w:val="Macro Text Char"/>
    <w:link w:val="MacroText"/>
    <w:rsid w:val="00372501"/>
    <w:rPr>
      <w:rFonts w:ascii="Courier New" w:hAnsi="Courier New"/>
      <w:lang w:eastAsia="en-US" w:bidi="ar-SA"/>
    </w:rPr>
  </w:style>
  <w:style w:type="paragraph" w:styleId="MessageHeader">
    <w:name w:val="Message Header"/>
    <w:basedOn w:val="Normal"/>
    <w:link w:val="MessageHeaderChar"/>
    <w:rsid w:val="00DB230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link w:val="MessageHeader"/>
    <w:rsid w:val="00372501"/>
    <w:rPr>
      <w:rFonts w:ascii="Arial" w:hAnsi="Arial"/>
      <w:sz w:val="24"/>
      <w:shd w:val="pct20" w:color="auto" w:fill="auto"/>
      <w:lang w:eastAsia="en-US"/>
    </w:rPr>
  </w:style>
  <w:style w:type="paragraph" w:styleId="NormalIndent">
    <w:name w:val="Normal Indent"/>
    <w:basedOn w:val="Normal"/>
    <w:rsid w:val="00DB2308"/>
    <w:pPr>
      <w:ind w:left="720"/>
    </w:pPr>
  </w:style>
  <w:style w:type="paragraph" w:styleId="NoteHeading">
    <w:name w:val="Note Heading"/>
    <w:basedOn w:val="Normal"/>
    <w:next w:val="Normal"/>
    <w:link w:val="NoteHeadingChar"/>
    <w:rsid w:val="00DB2308"/>
  </w:style>
  <w:style w:type="character" w:customStyle="1" w:styleId="NoteHeadingChar">
    <w:name w:val="Note Heading Char"/>
    <w:link w:val="NoteHeading"/>
    <w:rsid w:val="00372501"/>
    <w:rPr>
      <w:sz w:val="24"/>
      <w:lang w:eastAsia="en-US"/>
    </w:rPr>
  </w:style>
  <w:style w:type="paragraph" w:customStyle="1" w:styleId="NoteHead">
    <w:name w:val="NoteHead"/>
    <w:basedOn w:val="Normal"/>
    <w:next w:val="Subject"/>
    <w:rsid w:val="00DB2308"/>
    <w:pPr>
      <w:spacing w:before="720" w:after="720"/>
      <w:jc w:val="center"/>
    </w:pPr>
    <w:rPr>
      <w:b/>
      <w:smallCaps/>
    </w:rPr>
  </w:style>
  <w:style w:type="paragraph" w:customStyle="1" w:styleId="Subject">
    <w:name w:val="Subject"/>
    <w:basedOn w:val="Normal"/>
    <w:next w:val="Normal"/>
    <w:rsid w:val="00DB2308"/>
    <w:pPr>
      <w:spacing w:after="480"/>
      <w:ind w:left="1531" w:hanging="1531"/>
    </w:pPr>
    <w:rPr>
      <w:b/>
    </w:rPr>
  </w:style>
  <w:style w:type="paragraph" w:customStyle="1" w:styleId="NoteList">
    <w:name w:val="NoteList"/>
    <w:basedOn w:val="Normal"/>
    <w:next w:val="Subject"/>
    <w:rsid w:val="00DB2308"/>
    <w:pPr>
      <w:tabs>
        <w:tab w:val="left" w:pos="5823"/>
      </w:tabs>
      <w:spacing w:before="720" w:after="720"/>
      <w:ind w:left="5104" w:hanging="3119"/>
    </w:pPr>
    <w:rPr>
      <w:b/>
      <w:smallCaps/>
    </w:rPr>
  </w:style>
  <w:style w:type="paragraph" w:customStyle="1" w:styleId="NumPar1">
    <w:name w:val="NumPar 1"/>
    <w:basedOn w:val="Heading1"/>
    <w:next w:val="Text1"/>
    <w:rsid w:val="0057408A"/>
    <w:pPr>
      <w:keepNext w:val="0"/>
      <w:spacing w:before="0"/>
      <w:outlineLvl w:val="9"/>
    </w:pPr>
    <w:rPr>
      <w:b w:val="0"/>
      <w:smallCaps w:val="0"/>
    </w:rPr>
  </w:style>
  <w:style w:type="paragraph" w:customStyle="1" w:styleId="NumPar2">
    <w:name w:val="NumPar 2"/>
    <w:basedOn w:val="Heading2"/>
    <w:next w:val="Text2"/>
    <w:rsid w:val="0057408A"/>
    <w:pPr>
      <w:keepNext w:val="0"/>
      <w:outlineLvl w:val="9"/>
    </w:pPr>
    <w:rPr>
      <w:b w:val="0"/>
    </w:rPr>
  </w:style>
  <w:style w:type="paragraph" w:customStyle="1" w:styleId="NumPar3">
    <w:name w:val="NumPar 3"/>
    <w:basedOn w:val="Heading3"/>
    <w:next w:val="Text3"/>
    <w:rsid w:val="00DB2308"/>
    <w:pPr>
      <w:keepNext w:val="0"/>
      <w:outlineLvl w:val="9"/>
    </w:pPr>
    <w:rPr>
      <w:i/>
    </w:rPr>
  </w:style>
  <w:style w:type="paragraph" w:customStyle="1" w:styleId="NumPar4">
    <w:name w:val="NumPar 4"/>
    <w:basedOn w:val="Heading4"/>
    <w:next w:val="Text4"/>
    <w:rsid w:val="00511403"/>
    <w:pPr>
      <w:keepNext w:val="0"/>
      <w:outlineLvl w:val="9"/>
    </w:pPr>
  </w:style>
  <w:style w:type="paragraph" w:customStyle="1" w:styleId="PartTitle">
    <w:name w:val="PartTitle"/>
    <w:basedOn w:val="Normal"/>
    <w:next w:val="ChapterTitle"/>
    <w:rsid w:val="00DB2308"/>
    <w:pPr>
      <w:keepNext/>
      <w:pageBreakBefore/>
      <w:spacing w:after="480"/>
      <w:jc w:val="center"/>
    </w:pPr>
    <w:rPr>
      <w:b/>
      <w:sz w:val="36"/>
    </w:rPr>
  </w:style>
  <w:style w:type="paragraph" w:styleId="PlainText">
    <w:name w:val="Plain Text"/>
    <w:basedOn w:val="Normal"/>
    <w:link w:val="PlainTextChar"/>
    <w:uiPriority w:val="99"/>
    <w:rsid w:val="00DB2308"/>
    <w:rPr>
      <w:rFonts w:ascii="Courier New" w:hAnsi="Courier New"/>
      <w:sz w:val="20"/>
    </w:rPr>
  </w:style>
  <w:style w:type="character" w:customStyle="1" w:styleId="PlainTextChar">
    <w:name w:val="Plain Text Char"/>
    <w:link w:val="PlainText"/>
    <w:uiPriority w:val="99"/>
    <w:rsid w:val="00372501"/>
    <w:rPr>
      <w:rFonts w:ascii="Courier New" w:hAnsi="Courier New"/>
      <w:lang w:eastAsia="en-US"/>
    </w:rPr>
  </w:style>
  <w:style w:type="paragraph" w:styleId="Salutation">
    <w:name w:val="Salutation"/>
    <w:basedOn w:val="Normal"/>
    <w:next w:val="Normal"/>
    <w:link w:val="SalutationChar"/>
    <w:rsid w:val="00DB2308"/>
  </w:style>
  <w:style w:type="character" w:customStyle="1" w:styleId="SalutationChar">
    <w:name w:val="Salutation Char"/>
    <w:link w:val="Salutation"/>
    <w:rsid w:val="00372501"/>
    <w:rPr>
      <w:sz w:val="24"/>
      <w:lang w:eastAsia="en-US"/>
    </w:rPr>
  </w:style>
  <w:style w:type="paragraph" w:styleId="Signature">
    <w:name w:val="Signature"/>
    <w:basedOn w:val="Normal"/>
    <w:next w:val="Enclosures"/>
    <w:link w:val="SignatureChar"/>
    <w:rsid w:val="00DB2308"/>
    <w:pPr>
      <w:tabs>
        <w:tab w:val="left" w:pos="5103"/>
      </w:tabs>
      <w:spacing w:before="1200" w:after="0"/>
      <w:ind w:left="5103"/>
      <w:jc w:val="center"/>
    </w:pPr>
  </w:style>
  <w:style w:type="character" w:customStyle="1" w:styleId="SignatureChar">
    <w:name w:val="Signature Char"/>
    <w:link w:val="Signature"/>
    <w:rsid w:val="00372501"/>
    <w:rPr>
      <w:sz w:val="24"/>
      <w:lang w:eastAsia="en-US"/>
    </w:rPr>
  </w:style>
  <w:style w:type="paragraph" w:styleId="Subtitle">
    <w:name w:val="Subtitle"/>
    <w:basedOn w:val="Normal"/>
    <w:link w:val="SubtitleChar"/>
    <w:qFormat/>
    <w:rsid w:val="00DB2308"/>
    <w:pPr>
      <w:spacing w:after="60"/>
      <w:jc w:val="center"/>
      <w:outlineLvl w:val="1"/>
    </w:pPr>
    <w:rPr>
      <w:rFonts w:ascii="Arial" w:hAnsi="Arial"/>
    </w:rPr>
  </w:style>
  <w:style w:type="character" w:customStyle="1" w:styleId="SubtitleChar">
    <w:name w:val="Subtitle Char"/>
    <w:link w:val="Subtitle"/>
    <w:rsid w:val="00372501"/>
    <w:rPr>
      <w:rFonts w:ascii="Arial" w:hAnsi="Arial"/>
      <w:sz w:val="24"/>
      <w:lang w:eastAsia="en-US"/>
    </w:rPr>
  </w:style>
  <w:style w:type="paragraph" w:customStyle="1" w:styleId="SubTitle1">
    <w:name w:val="SubTitle 1"/>
    <w:basedOn w:val="Normal"/>
    <w:next w:val="SubTitle2"/>
    <w:rsid w:val="00DB2308"/>
    <w:pPr>
      <w:jc w:val="center"/>
    </w:pPr>
    <w:rPr>
      <w:b/>
      <w:sz w:val="40"/>
    </w:rPr>
  </w:style>
  <w:style w:type="paragraph" w:customStyle="1" w:styleId="SubTitle2">
    <w:name w:val="SubTitle 2"/>
    <w:basedOn w:val="Normal"/>
    <w:rsid w:val="00DB2308"/>
    <w:pPr>
      <w:jc w:val="center"/>
    </w:pPr>
    <w:rPr>
      <w:b/>
      <w:sz w:val="32"/>
    </w:rPr>
  </w:style>
  <w:style w:type="paragraph" w:styleId="TableofAuthorities">
    <w:name w:val="table of authorities"/>
    <w:basedOn w:val="Normal"/>
    <w:next w:val="Normal"/>
    <w:rsid w:val="00DB2308"/>
    <w:pPr>
      <w:ind w:left="240" w:hanging="240"/>
    </w:pPr>
  </w:style>
  <w:style w:type="paragraph" w:styleId="TableofFigures">
    <w:name w:val="table of figures"/>
    <w:basedOn w:val="Normal"/>
    <w:next w:val="Normal"/>
    <w:rsid w:val="00DB2308"/>
    <w:pPr>
      <w:ind w:left="480" w:hanging="480"/>
    </w:pPr>
  </w:style>
  <w:style w:type="paragraph" w:styleId="Title">
    <w:name w:val="Title"/>
    <w:basedOn w:val="Normal"/>
    <w:next w:val="SubTitle1"/>
    <w:link w:val="TitleChar"/>
    <w:qFormat/>
    <w:rsid w:val="00DB2308"/>
    <w:pPr>
      <w:spacing w:after="480"/>
      <w:jc w:val="center"/>
    </w:pPr>
    <w:rPr>
      <w:b/>
      <w:kern w:val="28"/>
      <w:sz w:val="48"/>
    </w:rPr>
  </w:style>
  <w:style w:type="character" w:customStyle="1" w:styleId="TitleChar">
    <w:name w:val="Title Char"/>
    <w:link w:val="Title"/>
    <w:rsid w:val="00372501"/>
    <w:rPr>
      <w:b/>
      <w:kern w:val="28"/>
      <w:sz w:val="48"/>
      <w:lang w:eastAsia="en-US"/>
    </w:rPr>
  </w:style>
  <w:style w:type="paragraph" w:styleId="TOAHeading">
    <w:name w:val="toa heading"/>
    <w:basedOn w:val="Normal"/>
    <w:next w:val="Normal"/>
    <w:rsid w:val="00DB2308"/>
    <w:pPr>
      <w:spacing w:before="120"/>
    </w:pPr>
    <w:rPr>
      <w:rFonts w:ascii="Arial" w:hAnsi="Arial"/>
      <w:b/>
    </w:rPr>
  </w:style>
  <w:style w:type="paragraph" w:styleId="TOC1">
    <w:name w:val="toc 1"/>
    <w:basedOn w:val="Normal"/>
    <w:next w:val="Normal"/>
    <w:uiPriority w:val="39"/>
    <w:qFormat/>
    <w:rsid w:val="00DB2308"/>
    <w:pPr>
      <w:tabs>
        <w:tab w:val="right" w:leader="dot" w:pos="8640"/>
      </w:tabs>
      <w:spacing w:before="120" w:after="120"/>
      <w:ind w:left="482" w:right="720" w:hanging="482"/>
    </w:pPr>
    <w:rPr>
      <w:caps/>
    </w:rPr>
  </w:style>
  <w:style w:type="paragraph" w:styleId="TOC2">
    <w:name w:val="toc 2"/>
    <w:basedOn w:val="Normal"/>
    <w:next w:val="Normal"/>
    <w:uiPriority w:val="39"/>
    <w:qFormat/>
    <w:rsid w:val="00DB2308"/>
    <w:pPr>
      <w:tabs>
        <w:tab w:val="right" w:leader="dot" w:pos="8640"/>
      </w:tabs>
      <w:spacing w:before="60" w:after="60"/>
      <w:ind w:left="1077" w:right="720" w:hanging="595"/>
    </w:pPr>
  </w:style>
  <w:style w:type="paragraph" w:styleId="TOC3">
    <w:name w:val="toc 3"/>
    <w:basedOn w:val="Normal"/>
    <w:next w:val="Normal"/>
    <w:uiPriority w:val="39"/>
    <w:qFormat/>
    <w:rsid w:val="00DB2308"/>
    <w:pPr>
      <w:tabs>
        <w:tab w:val="right" w:leader="dot" w:pos="8640"/>
      </w:tabs>
      <w:spacing w:before="60" w:after="60"/>
      <w:ind w:left="1916" w:right="720" w:hanging="839"/>
    </w:pPr>
  </w:style>
  <w:style w:type="paragraph" w:styleId="TOC4">
    <w:name w:val="toc 4"/>
    <w:basedOn w:val="Normal"/>
    <w:next w:val="Normal"/>
    <w:uiPriority w:val="39"/>
    <w:rsid w:val="00DB2308"/>
    <w:pPr>
      <w:tabs>
        <w:tab w:val="right" w:leader="dot" w:pos="8641"/>
      </w:tabs>
      <w:spacing w:before="60" w:after="60"/>
      <w:ind w:left="2880" w:right="720" w:hanging="964"/>
    </w:pPr>
  </w:style>
  <w:style w:type="paragraph" w:styleId="TOC5">
    <w:name w:val="toc 5"/>
    <w:basedOn w:val="Normal"/>
    <w:next w:val="Normal"/>
    <w:uiPriority w:val="39"/>
    <w:rsid w:val="00DB2308"/>
    <w:pPr>
      <w:tabs>
        <w:tab w:val="right" w:leader="dot" w:pos="8641"/>
      </w:tabs>
      <w:spacing w:before="240" w:after="120"/>
      <w:ind w:right="720"/>
    </w:pPr>
    <w:rPr>
      <w:caps/>
    </w:rPr>
  </w:style>
  <w:style w:type="paragraph" w:styleId="TOC6">
    <w:name w:val="toc 6"/>
    <w:basedOn w:val="Normal"/>
    <w:next w:val="Normal"/>
    <w:autoRedefine/>
    <w:uiPriority w:val="39"/>
    <w:rsid w:val="00DB2308"/>
    <w:pPr>
      <w:ind w:left="1200"/>
    </w:pPr>
  </w:style>
  <w:style w:type="paragraph" w:styleId="TOC7">
    <w:name w:val="toc 7"/>
    <w:basedOn w:val="Normal"/>
    <w:next w:val="Normal"/>
    <w:autoRedefine/>
    <w:uiPriority w:val="39"/>
    <w:rsid w:val="00DB2308"/>
    <w:pPr>
      <w:ind w:left="1440"/>
    </w:pPr>
  </w:style>
  <w:style w:type="paragraph" w:styleId="TOC8">
    <w:name w:val="toc 8"/>
    <w:basedOn w:val="Normal"/>
    <w:next w:val="Normal"/>
    <w:autoRedefine/>
    <w:uiPriority w:val="39"/>
    <w:rsid w:val="00DB2308"/>
    <w:pPr>
      <w:ind w:left="1680"/>
    </w:pPr>
  </w:style>
  <w:style w:type="paragraph" w:styleId="TOC9">
    <w:name w:val="toc 9"/>
    <w:basedOn w:val="Normal"/>
    <w:next w:val="Normal"/>
    <w:autoRedefine/>
    <w:uiPriority w:val="39"/>
    <w:rsid w:val="00DB2308"/>
    <w:pPr>
      <w:ind w:left="1920"/>
    </w:pPr>
  </w:style>
  <w:style w:type="paragraph" w:customStyle="1" w:styleId="YReferences">
    <w:name w:val="YReferences"/>
    <w:basedOn w:val="Normal"/>
    <w:next w:val="Normal"/>
    <w:rsid w:val="00DB2308"/>
    <w:pPr>
      <w:spacing w:after="480"/>
      <w:ind w:left="1531" w:hanging="1531"/>
    </w:pPr>
  </w:style>
  <w:style w:type="paragraph" w:customStyle="1" w:styleId="ListBullet1">
    <w:name w:val="List Bullet 1"/>
    <w:basedOn w:val="Text1"/>
    <w:rsid w:val="00DB2308"/>
    <w:pPr>
      <w:tabs>
        <w:tab w:val="num" w:pos="765"/>
      </w:tabs>
      <w:ind w:left="765" w:hanging="283"/>
    </w:pPr>
  </w:style>
  <w:style w:type="paragraph" w:customStyle="1" w:styleId="ListDash">
    <w:name w:val="List Dash"/>
    <w:basedOn w:val="Normal"/>
    <w:rsid w:val="00DB2308"/>
    <w:pPr>
      <w:tabs>
        <w:tab w:val="num" w:pos="283"/>
      </w:tabs>
      <w:ind w:left="283" w:hanging="283"/>
    </w:pPr>
  </w:style>
  <w:style w:type="paragraph" w:customStyle="1" w:styleId="ListDash1">
    <w:name w:val="List Dash 1"/>
    <w:basedOn w:val="Text1"/>
    <w:rsid w:val="00DB2308"/>
    <w:pPr>
      <w:tabs>
        <w:tab w:val="num" w:pos="765"/>
      </w:tabs>
      <w:ind w:left="765" w:hanging="283"/>
    </w:pPr>
  </w:style>
  <w:style w:type="paragraph" w:customStyle="1" w:styleId="ListDash2">
    <w:name w:val="List Dash 2"/>
    <w:basedOn w:val="Text2"/>
    <w:rsid w:val="00DB2308"/>
    <w:pPr>
      <w:tabs>
        <w:tab w:val="clear" w:pos="2302"/>
        <w:tab w:val="num" w:pos="1485"/>
      </w:tabs>
      <w:ind w:left="1485" w:hanging="283"/>
    </w:pPr>
  </w:style>
  <w:style w:type="paragraph" w:customStyle="1" w:styleId="ListDash3">
    <w:name w:val="List Dash 3"/>
    <w:basedOn w:val="Text3"/>
    <w:rsid w:val="00DB2308"/>
    <w:pPr>
      <w:tabs>
        <w:tab w:val="clear" w:pos="2302"/>
        <w:tab w:val="num" w:pos="1485"/>
      </w:tabs>
      <w:ind w:left="1485" w:hanging="283"/>
    </w:pPr>
  </w:style>
  <w:style w:type="paragraph" w:customStyle="1" w:styleId="ListDash4">
    <w:name w:val="List Dash 4"/>
    <w:basedOn w:val="Text4"/>
    <w:rsid w:val="00DB2308"/>
    <w:pPr>
      <w:tabs>
        <w:tab w:val="clear" w:pos="2302"/>
        <w:tab w:val="num" w:pos="1485"/>
      </w:tabs>
      <w:ind w:left="1485" w:hanging="283"/>
    </w:pPr>
  </w:style>
  <w:style w:type="paragraph" w:customStyle="1" w:styleId="ListNumberLevel2">
    <w:name w:val="List Number (Level 2)"/>
    <w:basedOn w:val="Normal"/>
    <w:rsid w:val="00DB2308"/>
    <w:pPr>
      <w:tabs>
        <w:tab w:val="num" w:pos="1417"/>
      </w:tabs>
      <w:ind w:left="1417" w:hanging="708"/>
    </w:pPr>
  </w:style>
  <w:style w:type="paragraph" w:customStyle="1" w:styleId="ListNumberLevel3">
    <w:name w:val="List Number (Level 3)"/>
    <w:basedOn w:val="Normal"/>
    <w:rsid w:val="00DB2308"/>
    <w:pPr>
      <w:tabs>
        <w:tab w:val="num" w:pos="2126"/>
      </w:tabs>
      <w:ind w:left="2126" w:hanging="709"/>
    </w:pPr>
  </w:style>
  <w:style w:type="paragraph" w:customStyle="1" w:styleId="ListNumberLevel4">
    <w:name w:val="List Number (Level 4)"/>
    <w:basedOn w:val="Normal"/>
    <w:rsid w:val="00DB2308"/>
    <w:pPr>
      <w:tabs>
        <w:tab w:val="num" w:pos="2835"/>
      </w:tabs>
      <w:ind w:left="2835" w:hanging="709"/>
    </w:pPr>
  </w:style>
  <w:style w:type="paragraph" w:customStyle="1" w:styleId="ListNumber1">
    <w:name w:val="List Number 1"/>
    <w:basedOn w:val="Text1"/>
    <w:rsid w:val="00DB2308"/>
    <w:pPr>
      <w:tabs>
        <w:tab w:val="num" w:pos="1191"/>
      </w:tabs>
      <w:ind w:left="1191" w:hanging="709"/>
    </w:pPr>
  </w:style>
  <w:style w:type="paragraph" w:customStyle="1" w:styleId="ListNumber1Level2">
    <w:name w:val="List Number 1 (Level 2)"/>
    <w:basedOn w:val="Text1"/>
    <w:rsid w:val="00DB2308"/>
    <w:pPr>
      <w:tabs>
        <w:tab w:val="num" w:pos="1899"/>
      </w:tabs>
      <w:ind w:left="1899" w:hanging="708"/>
    </w:pPr>
  </w:style>
  <w:style w:type="paragraph" w:customStyle="1" w:styleId="ListNumber1Level3">
    <w:name w:val="List Number 1 (Level 3)"/>
    <w:basedOn w:val="Text1"/>
    <w:rsid w:val="00DB2308"/>
    <w:pPr>
      <w:tabs>
        <w:tab w:val="num" w:pos="2608"/>
      </w:tabs>
      <w:ind w:left="2608" w:hanging="709"/>
    </w:pPr>
  </w:style>
  <w:style w:type="paragraph" w:customStyle="1" w:styleId="ListNumber1Level4">
    <w:name w:val="List Number 1 (Level 4)"/>
    <w:basedOn w:val="Text1"/>
    <w:rsid w:val="00DB2308"/>
    <w:pPr>
      <w:tabs>
        <w:tab w:val="num" w:pos="3317"/>
      </w:tabs>
      <w:ind w:left="3317" w:hanging="709"/>
    </w:pPr>
  </w:style>
  <w:style w:type="paragraph" w:customStyle="1" w:styleId="ListNumber2Level2">
    <w:name w:val="List Number 2 (Level 2)"/>
    <w:basedOn w:val="Text2"/>
    <w:rsid w:val="00DB2308"/>
    <w:pPr>
      <w:tabs>
        <w:tab w:val="clear" w:pos="2302"/>
        <w:tab w:val="num" w:pos="2619"/>
      </w:tabs>
      <w:ind w:left="2619" w:hanging="708"/>
    </w:pPr>
  </w:style>
  <w:style w:type="paragraph" w:customStyle="1" w:styleId="ListNumber2Level3">
    <w:name w:val="List Number 2 (Level 3)"/>
    <w:basedOn w:val="Text2"/>
    <w:rsid w:val="00DB2308"/>
    <w:pPr>
      <w:tabs>
        <w:tab w:val="clear" w:pos="2302"/>
        <w:tab w:val="num" w:pos="3328"/>
      </w:tabs>
      <w:ind w:left="3328" w:hanging="709"/>
    </w:pPr>
  </w:style>
  <w:style w:type="paragraph" w:customStyle="1" w:styleId="ListNumber2Level4">
    <w:name w:val="List Number 2 (Level 4)"/>
    <w:basedOn w:val="Text2"/>
    <w:rsid w:val="00DB2308"/>
    <w:pPr>
      <w:tabs>
        <w:tab w:val="clear" w:pos="2302"/>
        <w:tab w:val="num" w:pos="4037"/>
      </w:tabs>
      <w:ind w:left="4037" w:hanging="709"/>
    </w:pPr>
  </w:style>
  <w:style w:type="paragraph" w:customStyle="1" w:styleId="ListNumber3Level2">
    <w:name w:val="List Number 3 (Level 2)"/>
    <w:basedOn w:val="Text3"/>
    <w:rsid w:val="00DB2308"/>
    <w:pPr>
      <w:tabs>
        <w:tab w:val="clear" w:pos="2302"/>
        <w:tab w:val="num" w:pos="2619"/>
      </w:tabs>
      <w:ind w:left="2619" w:hanging="708"/>
    </w:pPr>
  </w:style>
  <w:style w:type="paragraph" w:customStyle="1" w:styleId="ListNumber3Level3">
    <w:name w:val="List Number 3 (Level 3)"/>
    <w:basedOn w:val="Text3"/>
    <w:rsid w:val="00DB2308"/>
    <w:pPr>
      <w:tabs>
        <w:tab w:val="clear" w:pos="2302"/>
        <w:tab w:val="num" w:pos="3328"/>
      </w:tabs>
      <w:ind w:left="3328" w:hanging="709"/>
    </w:pPr>
  </w:style>
  <w:style w:type="paragraph" w:customStyle="1" w:styleId="ListNumber3Level4">
    <w:name w:val="List Number 3 (Level 4)"/>
    <w:basedOn w:val="Text3"/>
    <w:rsid w:val="00DB2308"/>
    <w:pPr>
      <w:tabs>
        <w:tab w:val="clear" w:pos="2302"/>
        <w:tab w:val="num" w:pos="4037"/>
      </w:tabs>
      <w:ind w:left="4037" w:hanging="709"/>
    </w:pPr>
  </w:style>
  <w:style w:type="paragraph" w:customStyle="1" w:styleId="ListNumber4Level2">
    <w:name w:val="List Number 4 (Level 2)"/>
    <w:basedOn w:val="Text4"/>
    <w:rsid w:val="00DB2308"/>
    <w:pPr>
      <w:tabs>
        <w:tab w:val="clear" w:pos="2302"/>
        <w:tab w:val="num" w:pos="2619"/>
      </w:tabs>
      <w:ind w:left="2619" w:hanging="708"/>
    </w:pPr>
  </w:style>
  <w:style w:type="paragraph" w:customStyle="1" w:styleId="ListNumber4Level3">
    <w:name w:val="List Number 4 (Level 3)"/>
    <w:basedOn w:val="Text4"/>
    <w:rsid w:val="00DB2308"/>
    <w:pPr>
      <w:tabs>
        <w:tab w:val="clear" w:pos="2302"/>
        <w:tab w:val="num" w:pos="3328"/>
      </w:tabs>
      <w:ind w:left="3328" w:hanging="709"/>
    </w:pPr>
  </w:style>
  <w:style w:type="paragraph" w:customStyle="1" w:styleId="ListNumber4Level4">
    <w:name w:val="List Number 4 (Level 4)"/>
    <w:basedOn w:val="Text4"/>
    <w:rsid w:val="00DB2308"/>
    <w:pPr>
      <w:tabs>
        <w:tab w:val="clear" w:pos="2302"/>
        <w:tab w:val="num" w:pos="4037"/>
      </w:tabs>
      <w:ind w:left="4037" w:hanging="709"/>
    </w:pPr>
  </w:style>
  <w:style w:type="paragraph" w:styleId="TOCHeading">
    <w:name w:val="TOC Heading"/>
    <w:basedOn w:val="Normal"/>
    <w:next w:val="Normal"/>
    <w:uiPriority w:val="39"/>
    <w:qFormat/>
    <w:rsid w:val="00DB2308"/>
    <w:pPr>
      <w:keepNext/>
      <w:spacing w:before="240"/>
      <w:jc w:val="center"/>
    </w:pPr>
    <w:rPr>
      <w:b/>
    </w:rPr>
  </w:style>
  <w:style w:type="paragraph" w:customStyle="1" w:styleId="Contact">
    <w:name w:val="Contact"/>
    <w:basedOn w:val="Normal"/>
    <w:next w:val="Normal"/>
    <w:rsid w:val="00DB2308"/>
    <w:pPr>
      <w:spacing w:after="480"/>
      <w:ind w:left="567" w:hanging="567"/>
    </w:pPr>
  </w:style>
  <w:style w:type="paragraph" w:customStyle="1" w:styleId="Designator">
    <w:name w:val="Designator"/>
    <w:basedOn w:val="Normal"/>
    <w:rsid w:val="00DB2308"/>
    <w:pPr>
      <w:spacing w:after="0"/>
      <w:jc w:val="center"/>
    </w:pPr>
    <w:rPr>
      <w:b/>
      <w:caps/>
      <w:sz w:val="32"/>
    </w:rPr>
  </w:style>
  <w:style w:type="paragraph" w:customStyle="1" w:styleId="Releasable">
    <w:name w:val="Releasable"/>
    <w:basedOn w:val="Normal"/>
    <w:qFormat/>
    <w:rsid w:val="00DB2308"/>
    <w:pPr>
      <w:spacing w:after="0"/>
      <w:jc w:val="center"/>
    </w:pPr>
    <w:rPr>
      <w:b/>
      <w:caps/>
      <w:sz w:val="32"/>
      <w:lang w:val="de-DE"/>
    </w:rPr>
  </w:style>
  <w:style w:type="paragraph" w:customStyle="1" w:styleId="RUE">
    <w:name w:val="RUE"/>
    <w:basedOn w:val="Normal"/>
    <w:rsid w:val="00DB2308"/>
    <w:pPr>
      <w:spacing w:after="0"/>
      <w:jc w:val="center"/>
    </w:pPr>
    <w:rPr>
      <w:b/>
      <w:caps/>
      <w:sz w:val="32"/>
      <w:bdr w:val="single" w:sz="18" w:space="0" w:color="auto"/>
      <w:lang w:val="de-DE"/>
    </w:rPr>
  </w:style>
  <w:style w:type="paragraph" w:customStyle="1" w:styleId="ConfidentialUE">
    <w:name w:val="Confidential UE"/>
    <w:basedOn w:val="Normal"/>
    <w:rsid w:val="00DB2308"/>
    <w:pPr>
      <w:spacing w:after="0"/>
      <w:jc w:val="center"/>
    </w:pPr>
    <w:rPr>
      <w:b/>
      <w:caps/>
      <w:sz w:val="32"/>
      <w:bdr w:val="single" w:sz="18" w:space="0" w:color="auto"/>
    </w:rPr>
  </w:style>
  <w:style w:type="paragraph" w:customStyle="1" w:styleId="SecretUE">
    <w:name w:val="Secret UE"/>
    <w:basedOn w:val="Normal"/>
    <w:rsid w:val="00DB2308"/>
    <w:pPr>
      <w:spacing w:after="0"/>
      <w:jc w:val="center"/>
    </w:pPr>
    <w:rPr>
      <w:b/>
      <w:caps/>
      <w:color w:val="FF0000"/>
      <w:sz w:val="32"/>
      <w:bdr w:val="single" w:sz="18" w:space="0" w:color="FF0000"/>
    </w:rPr>
  </w:style>
  <w:style w:type="paragraph" w:customStyle="1" w:styleId="TrsSecretUE">
    <w:name w:val="Très Secret UE"/>
    <w:basedOn w:val="Normal"/>
    <w:rsid w:val="00DB2308"/>
    <w:pPr>
      <w:spacing w:after="0"/>
      <w:jc w:val="center"/>
    </w:pPr>
    <w:rPr>
      <w:b/>
      <w:caps/>
      <w:color w:val="FF0000"/>
      <w:sz w:val="32"/>
      <w:bdr w:val="single" w:sz="18" w:space="0" w:color="FF0000"/>
    </w:rPr>
  </w:style>
  <w:style w:type="paragraph" w:customStyle="1" w:styleId="ZCom">
    <w:name w:val="Z_Com"/>
    <w:basedOn w:val="Normal"/>
    <w:next w:val="ZDGName"/>
    <w:uiPriority w:val="99"/>
    <w:rsid w:val="004D0678"/>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uiPriority w:val="99"/>
    <w:rsid w:val="004D0678"/>
    <w:pPr>
      <w:widowControl w:val="0"/>
      <w:autoSpaceDE w:val="0"/>
      <w:autoSpaceDN w:val="0"/>
      <w:spacing w:after="0"/>
      <w:ind w:right="85"/>
    </w:pPr>
    <w:rPr>
      <w:rFonts w:ascii="Arial" w:hAnsi="Arial" w:cs="Arial"/>
      <w:sz w:val="16"/>
      <w:szCs w:val="16"/>
      <w:lang w:eastAsia="en-GB"/>
    </w:rPr>
  </w:style>
  <w:style w:type="paragraph" w:styleId="NormalWeb">
    <w:name w:val="Normal (Web)"/>
    <w:basedOn w:val="Normal"/>
    <w:uiPriority w:val="99"/>
    <w:rsid w:val="00464BB7"/>
    <w:pPr>
      <w:spacing w:before="100" w:beforeAutospacing="1" w:after="100" w:afterAutospacing="1"/>
    </w:pPr>
    <w:rPr>
      <w:szCs w:val="24"/>
    </w:rPr>
  </w:style>
  <w:style w:type="character" w:styleId="Hyperlink">
    <w:name w:val="Hyperlink"/>
    <w:uiPriority w:val="99"/>
    <w:unhideWhenUsed/>
    <w:rsid w:val="00433D92"/>
    <w:rPr>
      <w:noProof/>
      <w:color w:val="0000FF"/>
      <w:u w:val="single"/>
    </w:rPr>
  </w:style>
  <w:style w:type="table" w:styleId="TableGrid">
    <w:name w:val="Table Grid"/>
    <w:basedOn w:val="TableNormal"/>
    <w:uiPriority w:val="59"/>
    <w:rsid w:val="001226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Reference Superscript,Footnote Reference/,Footnote Reference text,Footnote symbol,Voetnootverwijzing,footnote ref,FR,Fußnotenzeichen diss neu,Times 10 Point,Exposant 3 Point,Odwołanie przypisu,number,SUPERS, Exposant 3 Point"/>
    <w:uiPriority w:val="99"/>
    <w:unhideWhenUsed/>
    <w:qFormat/>
    <w:rsid w:val="006C204E"/>
    <w:rPr>
      <w:vertAlign w:val="superscript"/>
    </w:rPr>
  </w:style>
  <w:style w:type="paragraph" w:styleId="BalloonText">
    <w:name w:val="Balloon Text"/>
    <w:basedOn w:val="Normal"/>
    <w:link w:val="BalloonTextChar"/>
    <w:unhideWhenUsed/>
    <w:rsid w:val="006A728B"/>
    <w:pPr>
      <w:spacing w:after="0"/>
    </w:pPr>
    <w:rPr>
      <w:rFonts w:ascii="Tahoma" w:hAnsi="Tahoma"/>
      <w:sz w:val="16"/>
      <w:szCs w:val="16"/>
    </w:rPr>
  </w:style>
  <w:style w:type="character" w:customStyle="1" w:styleId="BalloonTextChar">
    <w:name w:val="Balloon Text Char"/>
    <w:link w:val="BalloonText"/>
    <w:uiPriority w:val="99"/>
    <w:rsid w:val="006A728B"/>
    <w:rPr>
      <w:rFonts w:ascii="Tahoma" w:hAnsi="Tahoma" w:cs="Tahoma"/>
      <w:sz w:val="16"/>
      <w:szCs w:val="16"/>
      <w:lang w:eastAsia="en-US"/>
    </w:rPr>
  </w:style>
  <w:style w:type="character" w:styleId="CommentReference">
    <w:name w:val="annotation reference"/>
    <w:uiPriority w:val="99"/>
    <w:unhideWhenUsed/>
    <w:rsid w:val="00B06E60"/>
    <w:rPr>
      <w:sz w:val="16"/>
      <w:szCs w:val="16"/>
    </w:rPr>
  </w:style>
  <w:style w:type="paragraph" w:styleId="CommentSubject">
    <w:name w:val="annotation subject"/>
    <w:basedOn w:val="CommentText"/>
    <w:next w:val="CommentText"/>
    <w:link w:val="CommentSubjectChar"/>
    <w:unhideWhenUsed/>
    <w:rsid w:val="00B06E60"/>
    <w:rPr>
      <w:b/>
      <w:bCs/>
    </w:rPr>
  </w:style>
  <w:style w:type="character" w:customStyle="1" w:styleId="CommentSubjectChar">
    <w:name w:val="Comment Subject Char"/>
    <w:link w:val="CommentSubject"/>
    <w:uiPriority w:val="99"/>
    <w:rsid w:val="00B06E60"/>
    <w:rPr>
      <w:b/>
      <w:bCs/>
      <w:lang w:eastAsia="en-US"/>
    </w:rPr>
  </w:style>
  <w:style w:type="paragraph" w:styleId="Revision">
    <w:name w:val="Revision"/>
    <w:hidden/>
    <w:uiPriority w:val="99"/>
    <w:semiHidden/>
    <w:rsid w:val="005C2FFF"/>
    <w:rPr>
      <w:sz w:val="24"/>
      <w:lang w:eastAsia="en-US"/>
    </w:rPr>
  </w:style>
  <w:style w:type="paragraph" w:customStyle="1" w:styleId="Bullet">
    <w:name w:val="Bullet"/>
    <w:basedOn w:val="Normal"/>
    <w:rsid w:val="00CA4E5C"/>
    <w:pPr>
      <w:tabs>
        <w:tab w:val="num" w:pos="1440"/>
      </w:tabs>
      <w:ind w:left="1440" w:hanging="360"/>
    </w:pPr>
  </w:style>
  <w:style w:type="character" w:styleId="Emphasis">
    <w:name w:val="Emphasis"/>
    <w:qFormat/>
    <w:rsid w:val="00A36E81"/>
    <w:rPr>
      <w:i/>
      <w:iCs/>
    </w:rPr>
  </w:style>
  <w:style w:type="character" w:styleId="FollowedHyperlink">
    <w:name w:val="FollowedHyperlink"/>
    <w:uiPriority w:val="99"/>
    <w:unhideWhenUsed/>
    <w:rsid w:val="00E304DB"/>
    <w:rPr>
      <w:color w:val="800080"/>
      <w:u w:val="single"/>
    </w:rPr>
  </w:style>
  <w:style w:type="paragraph" w:styleId="ListParagraph">
    <w:name w:val="List Paragraph"/>
    <w:basedOn w:val="Normal"/>
    <w:uiPriority w:val="34"/>
    <w:qFormat/>
    <w:rsid w:val="00056BA1"/>
    <w:pPr>
      <w:ind w:left="720"/>
      <w:contextualSpacing/>
    </w:pPr>
  </w:style>
  <w:style w:type="paragraph" w:customStyle="1" w:styleId="CM1">
    <w:name w:val="CM1"/>
    <w:basedOn w:val="Normal"/>
    <w:next w:val="Normal"/>
    <w:uiPriority w:val="99"/>
    <w:rsid w:val="00944E10"/>
    <w:pPr>
      <w:autoSpaceDE w:val="0"/>
      <w:autoSpaceDN w:val="0"/>
      <w:adjustRightInd w:val="0"/>
      <w:spacing w:after="0"/>
    </w:pPr>
    <w:rPr>
      <w:rFonts w:ascii="EUAlbertina" w:eastAsia="Calibri" w:hAnsi="EUAlbertina" w:cs="Arial"/>
      <w:szCs w:val="24"/>
    </w:rPr>
  </w:style>
  <w:style w:type="paragraph" w:customStyle="1" w:styleId="ListParagraph1">
    <w:name w:val="List Paragraph1"/>
    <w:basedOn w:val="Normal"/>
    <w:qFormat/>
    <w:rsid w:val="00EA4118"/>
    <w:pPr>
      <w:spacing w:after="0"/>
      <w:ind w:left="720"/>
      <w:contextualSpacing/>
    </w:pPr>
    <w:rPr>
      <w:szCs w:val="24"/>
      <w:lang w:eastAsia="en-GB"/>
    </w:rPr>
  </w:style>
  <w:style w:type="character" w:customStyle="1" w:styleId="BodyTextChar">
    <w:name w:val="Body Text Char"/>
    <w:uiPriority w:val="99"/>
    <w:rsid w:val="00EA4118"/>
    <w:rPr>
      <w:rFonts w:ascii="Times New Roman" w:eastAsia="Times New Roman" w:hAnsi="Times New Roman" w:cs="Times New Roman"/>
      <w:sz w:val="24"/>
    </w:rPr>
  </w:style>
  <w:style w:type="table" w:customStyle="1" w:styleId="TableGrid1">
    <w:name w:val="Table Grid1"/>
    <w:basedOn w:val="TableNormal"/>
    <w:next w:val="TableGrid"/>
    <w:uiPriority w:val="59"/>
    <w:rsid w:val="00EA41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A41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entheader21">
    <w:name w:val="elementheader21"/>
    <w:rsid w:val="00240CEF"/>
    <w:rPr>
      <w:rFonts w:ascii="Arial" w:hAnsi="Arial" w:cs="Arial" w:hint="default"/>
      <w:b/>
      <w:bCs/>
      <w:color w:val="000000"/>
      <w:sz w:val="20"/>
      <w:szCs w:val="20"/>
    </w:rPr>
  </w:style>
  <w:style w:type="character" w:customStyle="1" w:styleId="schemasubdata1">
    <w:name w:val="schemasubdata1"/>
    <w:rsid w:val="00240CEF"/>
    <w:rPr>
      <w:rFonts w:ascii="Arial" w:hAnsi="Arial" w:cs="Arial" w:hint="default"/>
      <w:color w:val="000000"/>
      <w:sz w:val="16"/>
      <w:szCs w:val="16"/>
    </w:rPr>
  </w:style>
  <w:style w:type="paragraph" w:customStyle="1" w:styleId="Default">
    <w:name w:val="Default"/>
    <w:rsid w:val="004427E8"/>
    <w:pPr>
      <w:autoSpaceDE w:val="0"/>
      <w:autoSpaceDN w:val="0"/>
      <w:adjustRightInd w:val="0"/>
    </w:pPr>
    <w:rPr>
      <w:rFonts w:ascii="EUAlbertina" w:hAnsi="EUAlbertina" w:cs="EUAlbertina"/>
      <w:color w:val="000000"/>
      <w:sz w:val="24"/>
      <w:szCs w:val="24"/>
    </w:rPr>
  </w:style>
  <w:style w:type="paragraph" w:customStyle="1" w:styleId="CM3">
    <w:name w:val="CM3"/>
    <w:basedOn w:val="Default"/>
    <w:next w:val="Default"/>
    <w:uiPriority w:val="99"/>
    <w:rsid w:val="004427E8"/>
    <w:rPr>
      <w:rFonts w:cs="Times New Roman"/>
      <w:color w:val="auto"/>
    </w:rPr>
  </w:style>
  <w:style w:type="character" w:styleId="SubtleEmphasis">
    <w:name w:val="Subtle Emphasis"/>
    <w:uiPriority w:val="19"/>
    <w:qFormat/>
    <w:rsid w:val="001D1D16"/>
    <w:rPr>
      <w:i/>
      <w:iCs/>
      <w:color w:val="808080"/>
    </w:rPr>
  </w:style>
  <w:style w:type="character" w:customStyle="1" w:styleId="schemasubtitle1">
    <w:name w:val="schemasubtitle1"/>
    <w:rsid w:val="00501460"/>
    <w:rPr>
      <w:rFonts w:ascii="Arial" w:hAnsi="Arial" w:cs="Arial" w:hint="default"/>
      <w:color w:val="808080"/>
      <w:sz w:val="16"/>
      <w:szCs w:val="16"/>
    </w:rPr>
  </w:style>
  <w:style w:type="paragraph" w:customStyle="1" w:styleId="font5">
    <w:name w:val="font5"/>
    <w:basedOn w:val="Normal"/>
    <w:rsid w:val="00A71404"/>
    <w:pPr>
      <w:spacing w:before="100" w:beforeAutospacing="1" w:after="100" w:afterAutospacing="1"/>
    </w:pPr>
    <w:rPr>
      <w:rFonts w:ascii="Arial" w:hAnsi="Arial" w:cs="Arial"/>
      <w:color w:val="000000"/>
      <w:sz w:val="20"/>
      <w:lang w:eastAsia="en-GB"/>
    </w:rPr>
  </w:style>
  <w:style w:type="paragraph" w:customStyle="1" w:styleId="font6">
    <w:name w:val="font6"/>
    <w:basedOn w:val="Normal"/>
    <w:rsid w:val="00A71404"/>
    <w:pPr>
      <w:spacing w:before="100" w:beforeAutospacing="1" w:after="100" w:afterAutospacing="1"/>
    </w:pPr>
    <w:rPr>
      <w:rFonts w:ascii="Arial" w:hAnsi="Arial" w:cs="Arial"/>
      <w:color w:val="000000"/>
      <w:sz w:val="20"/>
      <w:lang w:eastAsia="en-GB"/>
    </w:rPr>
  </w:style>
  <w:style w:type="paragraph" w:customStyle="1" w:styleId="font7">
    <w:name w:val="font7"/>
    <w:basedOn w:val="Normal"/>
    <w:rsid w:val="00A71404"/>
    <w:pPr>
      <w:spacing w:before="100" w:beforeAutospacing="1" w:after="100" w:afterAutospacing="1"/>
    </w:pPr>
    <w:rPr>
      <w:rFonts w:ascii="Arial" w:hAnsi="Arial" w:cs="Arial"/>
      <w:color w:val="000000"/>
      <w:sz w:val="20"/>
      <w:lang w:eastAsia="en-GB"/>
    </w:rPr>
  </w:style>
  <w:style w:type="paragraph" w:customStyle="1" w:styleId="font8">
    <w:name w:val="font8"/>
    <w:basedOn w:val="Normal"/>
    <w:rsid w:val="00A71404"/>
    <w:pPr>
      <w:spacing w:before="100" w:beforeAutospacing="1" w:after="100" w:afterAutospacing="1"/>
    </w:pPr>
    <w:rPr>
      <w:rFonts w:ascii="Arial" w:hAnsi="Arial" w:cs="Arial"/>
      <w:color w:val="000000"/>
      <w:sz w:val="20"/>
      <w:u w:val="single"/>
      <w:lang w:eastAsia="en-GB"/>
    </w:rPr>
  </w:style>
  <w:style w:type="paragraph" w:customStyle="1" w:styleId="xl63">
    <w:name w:val="xl63"/>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b/>
      <w:bCs/>
      <w:color w:val="000000"/>
      <w:sz w:val="20"/>
      <w:lang w:eastAsia="en-GB"/>
    </w:rPr>
  </w:style>
  <w:style w:type="paragraph" w:customStyle="1" w:styleId="xl64">
    <w:name w:val="xl64"/>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b/>
      <w:bCs/>
      <w:sz w:val="20"/>
      <w:lang w:eastAsia="en-GB"/>
    </w:rPr>
  </w:style>
  <w:style w:type="paragraph" w:customStyle="1" w:styleId="xl65">
    <w:name w:val="xl65"/>
    <w:basedOn w:val="Normal"/>
    <w:rsid w:val="00A71404"/>
    <w:pPr>
      <w:pBdr>
        <w:top w:val="single" w:sz="4" w:space="0" w:color="auto"/>
        <w:left w:val="single" w:sz="4" w:space="0" w:color="auto"/>
        <w:bottom w:val="single" w:sz="4" w:space="0" w:color="auto"/>
      </w:pBdr>
      <w:shd w:val="clear" w:color="000000" w:fill="A6A6A6"/>
      <w:spacing w:before="100" w:beforeAutospacing="1" w:after="100" w:afterAutospacing="1"/>
      <w:textAlignment w:val="top"/>
    </w:pPr>
    <w:rPr>
      <w:rFonts w:ascii="Arial" w:hAnsi="Arial" w:cs="Arial"/>
      <w:b/>
      <w:bCs/>
      <w:sz w:val="20"/>
      <w:lang w:eastAsia="en-GB"/>
    </w:rPr>
  </w:style>
  <w:style w:type="paragraph" w:customStyle="1" w:styleId="xl66">
    <w:name w:val="xl66"/>
    <w:basedOn w:val="Normal"/>
    <w:rsid w:val="00A71404"/>
    <w:pPr>
      <w:spacing w:before="100" w:beforeAutospacing="1" w:after="100" w:afterAutospacing="1"/>
      <w:textAlignment w:val="top"/>
    </w:pPr>
    <w:rPr>
      <w:rFonts w:ascii="Arial" w:hAnsi="Arial" w:cs="Arial"/>
      <w:sz w:val="20"/>
      <w:lang w:eastAsia="en-GB"/>
    </w:rPr>
  </w:style>
  <w:style w:type="paragraph" w:customStyle="1" w:styleId="xl67">
    <w:name w:val="xl67"/>
    <w:basedOn w:val="Normal"/>
    <w:rsid w:val="00A71404"/>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color w:val="000000"/>
      <w:sz w:val="20"/>
      <w:lang w:eastAsia="en-GB"/>
    </w:rPr>
  </w:style>
  <w:style w:type="paragraph" w:customStyle="1" w:styleId="xl68">
    <w:name w:val="xl68"/>
    <w:basedOn w:val="Normal"/>
    <w:rsid w:val="00A7140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69">
    <w:name w:val="xl69"/>
    <w:basedOn w:val="Normal"/>
    <w:rsid w:val="00A71404"/>
    <w:pPr>
      <w:pBdr>
        <w:left w:val="single" w:sz="4" w:space="0" w:color="auto"/>
        <w:right w:val="single" w:sz="4" w:space="0" w:color="auto"/>
      </w:pBdr>
      <w:spacing w:before="100" w:beforeAutospacing="1" w:after="100" w:afterAutospacing="1"/>
      <w:textAlignment w:val="top"/>
    </w:pPr>
    <w:rPr>
      <w:rFonts w:ascii="Arial" w:hAnsi="Arial" w:cs="Arial"/>
      <w:color w:val="000000"/>
      <w:sz w:val="20"/>
      <w:lang w:eastAsia="en-GB"/>
    </w:rPr>
  </w:style>
  <w:style w:type="paragraph" w:customStyle="1" w:styleId="xl70">
    <w:name w:val="xl70"/>
    <w:basedOn w:val="Normal"/>
    <w:rsid w:val="00A71404"/>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71">
    <w:name w:val="xl71"/>
    <w:basedOn w:val="Normal"/>
    <w:rsid w:val="00A71404"/>
    <w:pPr>
      <w:pBdr>
        <w:right w:val="single" w:sz="4" w:space="0" w:color="auto"/>
      </w:pBdr>
      <w:spacing w:before="100" w:beforeAutospacing="1" w:after="100" w:afterAutospacing="1"/>
      <w:textAlignment w:val="top"/>
    </w:pPr>
    <w:rPr>
      <w:rFonts w:ascii="Arial" w:hAnsi="Arial" w:cs="Arial"/>
      <w:color w:val="000000"/>
      <w:sz w:val="20"/>
      <w:lang w:eastAsia="en-GB"/>
    </w:rPr>
  </w:style>
  <w:style w:type="paragraph" w:customStyle="1" w:styleId="xl72">
    <w:name w:val="xl72"/>
    <w:basedOn w:val="Normal"/>
    <w:rsid w:val="00A71404"/>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73">
    <w:name w:val="xl73"/>
    <w:basedOn w:val="Normal"/>
    <w:rsid w:val="00A71404"/>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74">
    <w:name w:val="xl74"/>
    <w:basedOn w:val="Normal"/>
    <w:rsid w:val="00A7140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lang w:eastAsia="en-GB"/>
    </w:rPr>
  </w:style>
  <w:style w:type="paragraph" w:customStyle="1" w:styleId="xl75">
    <w:name w:val="xl75"/>
    <w:basedOn w:val="Normal"/>
    <w:rsid w:val="00A71404"/>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0"/>
      <w:lang w:eastAsia="en-GB"/>
    </w:rPr>
  </w:style>
  <w:style w:type="paragraph" w:customStyle="1" w:styleId="xl76">
    <w:name w:val="xl76"/>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color w:val="000000"/>
      <w:sz w:val="20"/>
      <w:lang w:eastAsia="en-GB"/>
    </w:rPr>
  </w:style>
  <w:style w:type="paragraph" w:customStyle="1" w:styleId="xl77">
    <w:name w:val="xl77"/>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sz w:val="20"/>
      <w:lang w:eastAsia="en-GB"/>
    </w:rPr>
  </w:style>
  <w:style w:type="paragraph" w:customStyle="1" w:styleId="xl78">
    <w:name w:val="xl78"/>
    <w:basedOn w:val="Normal"/>
    <w:rsid w:val="00A71404"/>
    <w:pPr>
      <w:pBdr>
        <w:top w:val="single" w:sz="4" w:space="0" w:color="auto"/>
        <w:left w:val="single" w:sz="4" w:space="0" w:color="auto"/>
        <w:bottom w:val="single" w:sz="4" w:space="0" w:color="auto"/>
      </w:pBdr>
      <w:shd w:val="clear" w:color="000000" w:fill="A6A6A6"/>
      <w:spacing w:before="100" w:beforeAutospacing="1" w:after="100" w:afterAutospacing="1"/>
      <w:textAlignment w:val="top"/>
    </w:pPr>
    <w:rPr>
      <w:rFonts w:ascii="Arial" w:hAnsi="Arial" w:cs="Arial"/>
      <w:sz w:val="20"/>
      <w:lang w:eastAsia="en-GB"/>
    </w:rPr>
  </w:style>
  <w:style w:type="paragraph" w:customStyle="1" w:styleId="xl79">
    <w:name w:val="xl79"/>
    <w:basedOn w:val="Normal"/>
    <w:rsid w:val="00A71404"/>
    <w:pPr>
      <w:pBdr>
        <w:top w:val="single" w:sz="4" w:space="0" w:color="auto"/>
        <w:left w:val="single" w:sz="4" w:space="0" w:color="auto"/>
        <w:right w:val="single" w:sz="4" w:space="0" w:color="auto"/>
      </w:pBdr>
      <w:shd w:val="clear" w:color="000000" w:fill="A6A6A6"/>
      <w:spacing w:before="100" w:beforeAutospacing="1" w:after="100" w:afterAutospacing="1"/>
    </w:pPr>
    <w:rPr>
      <w:rFonts w:ascii="Arial" w:hAnsi="Arial" w:cs="Arial"/>
      <w:color w:val="000000"/>
      <w:sz w:val="20"/>
      <w:lang w:eastAsia="en-GB"/>
    </w:rPr>
  </w:style>
  <w:style w:type="paragraph" w:customStyle="1" w:styleId="xl80">
    <w:name w:val="xl80"/>
    <w:basedOn w:val="Normal"/>
    <w:rsid w:val="00A71404"/>
    <w:pPr>
      <w:pBdr>
        <w:left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81">
    <w:name w:val="xl81"/>
    <w:basedOn w:val="Normal"/>
    <w:rsid w:val="00A71404"/>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20"/>
      <w:lang w:eastAsia="en-GB"/>
    </w:rPr>
  </w:style>
  <w:style w:type="paragraph" w:customStyle="1" w:styleId="xl82">
    <w:name w:val="xl82"/>
    <w:basedOn w:val="Normal"/>
    <w:rsid w:val="00A71404"/>
    <w:pPr>
      <w:pBdr>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sz w:val="20"/>
      <w:lang w:eastAsia="en-GB"/>
    </w:rPr>
  </w:style>
  <w:style w:type="paragraph" w:customStyle="1" w:styleId="xl83">
    <w:name w:val="xl83"/>
    <w:basedOn w:val="Normal"/>
    <w:rsid w:val="00A7140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0"/>
      <w:lang w:eastAsia="en-GB"/>
    </w:rPr>
  </w:style>
  <w:style w:type="paragraph" w:customStyle="1" w:styleId="xl84">
    <w:name w:val="xl84"/>
    <w:basedOn w:val="Normal"/>
    <w:rsid w:val="00A71404"/>
    <w:pPr>
      <w:pBdr>
        <w:top w:val="single" w:sz="4" w:space="0" w:color="auto"/>
        <w:left w:val="single" w:sz="4" w:space="0" w:color="auto"/>
      </w:pBdr>
      <w:spacing w:before="100" w:beforeAutospacing="1" w:after="100" w:afterAutospacing="1"/>
      <w:textAlignment w:val="top"/>
    </w:pPr>
    <w:rPr>
      <w:rFonts w:ascii="Arial" w:hAnsi="Arial" w:cs="Arial"/>
      <w:sz w:val="20"/>
      <w:lang w:eastAsia="en-GB"/>
    </w:rPr>
  </w:style>
  <w:style w:type="paragraph" w:customStyle="1" w:styleId="xl85">
    <w:name w:val="xl85"/>
    <w:basedOn w:val="Normal"/>
    <w:rsid w:val="00A71404"/>
    <w:pPr>
      <w:pBdr>
        <w:left w:val="single" w:sz="4" w:space="0" w:color="auto"/>
        <w:bottom w:val="single" w:sz="4" w:space="0" w:color="auto"/>
      </w:pBdr>
      <w:spacing w:before="100" w:beforeAutospacing="1" w:after="100" w:afterAutospacing="1"/>
      <w:textAlignment w:val="top"/>
    </w:pPr>
    <w:rPr>
      <w:rFonts w:ascii="Arial" w:hAnsi="Arial" w:cs="Arial"/>
      <w:sz w:val="20"/>
      <w:lang w:eastAsia="en-GB"/>
    </w:rPr>
  </w:style>
  <w:style w:type="paragraph" w:customStyle="1" w:styleId="xl86">
    <w:name w:val="xl86"/>
    <w:basedOn w:val="Normal"/>
    <w:rsid w:val="00A7140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87">
    <w:name w:val="xl87"/>
    <w:basedOn w:val="Normal"/>
    <w:rsid w:val="00A7140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0"/>
      <w:lang w:eastAsia="en-GB"/>
    </w:rPr>
  </w:style>
  <w:style w:type="paragraph" w:customStyle="1" w:styleId="xl88">
    <w:name w:val="xl88"/>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rFonts w:ascii="Arial" w:hAnsi="Arial" w:cs="Arial"/>
      <w:sz w:val="20"/>
      <w:lang w:eastAsia="en-GB"/>
    </w:rPr>
  </w:style>
  <w:style w:type="paragraph" w:customStyle="1" w:styleId="xl89">
    <w:name w:val="xl89"/>
    <w:basedOn w:val="Normal"/>
    <w:rsid w:val="00A71404"/>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90">
    <w:name w:val="xl90"/>
    <w:basedOn w:val="Normal"/>
    <w:rsid w:val="00A7140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eastAsia="en-GB"/>
    </w:rPr>
  </w:style>
  <w:style w:type="paragraph" w:customStyle="1" w:styleId="xl91">
    <w:name w:val="xl91"/>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rFonts w:ascii="Arial" w:hAnsi="Arial" w:cs="Arial"/>
      <w:color w:val="000000"/>
      <w:sz w:val="20"/>
      <w:lang w:eastAsia="en-GB"/>
    </w:rPr>
  </w:style>
  <w:style w:type="paragraph" w:customStyle="1" w:styleId="xl92">
    <w:name w:val="xl92"/>
    <w:basedOn w:val="Normal"/>
    <w:rsid w:val="00A7140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93">
    <w:name w:val="xl93"/>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sz w:val="20"/>
      <w:lang w:eastAsia="en-GB"/>
    </w:rPr>
  </w:style>
  <w:style w:type="paragraph" w:customStyle="1" w:styleId="xl94">
    <w:name w:val="xl94"/>
    <w:basedOn w:val="Normal"/>
    <w:rsid w:val="00A71404"/>
    <w:pPr>
      <w:spacing w:before="100" w:beforeAutospacing="1" w:after="100" w:afterAutospacing="1"/>
      <w:textAlignment w:val="top"/>
    </w:pPr>
    <w:rPr>
      <w:rFonts w:ascii="Arial" w:hAnsi="Arial" w:cs="Arial"/>
      <w:sz w:val="20"/>
      <w:lang w:eastAsia="en-GB"/>
    </w:rPr>
  </w:style>
  <w:style w:type="paragraph" w:customStyle="1" w:styleId="xl95">
    <w:name w:val="xl95"/>
    <w:basedOn w:val="Normal"/>
    <w:rsid w:val="00A71404"/>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96">
    <w:name w:val="xl96"/>
    <w:basedOn w:val="Normal"/>
    <w:rsid w:val="00A71404"/>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97">
    <w:name w:val="xl97"/>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sz w:val="20"/>
      <w:lang w:eastAsia="en-GB"/>
    </w:rPr>
  </w:style>
  <w:style w:type="paragraph" w:customStyle="1" w:styleId="xl98">
    <w:name w:val="xl98"/>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color w:val="000000"/>
      <w:sz w:val="20"/>
      <w:lang w:eastAsia="en-GB"/>
    </w:rPr>
  </w:style>
  <w:style w:type="paragraph" w:customStyle="1" w:styleId="xl99">
    <w:name w:val="xl99"/>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color w:val="000000"/>
      <w:sz w:val="20"/>
      <w:lang w:eastAsia="en-GB"/>
    </w:rPr>
  </w:style>
  <w:style w:type="paragraph" w:customStyle="1" w:styleId="xl100">
    <w:name w:val="xl100"/>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sz w:val="20"/>
      <w:lang w:eastAsia="en-GB"/>
    </w:rPr>
  </w:style>
  <w:style w:type="paragraph" w:customStyle="1" w:styleId="xl101">
    <w:name w:val="xl101"/>
    <w:basedOn w:val="Normal"/>
    <w:rsid w:val="00A71404"/>
    <w:pPr>
      <w:pBdr>
        <w:top w:val="single" w:sz="4" w:space="0" w:color="auto"/>
        <w:left w:val="single" w:sz="4" w:space="0" w:color="auto"/>
        <w:bottom w:val="single" w:sz="4" w:space="0" w:color="auto"/>
      </w:pBdr>
      <w:shd w:val="clear" w:color="000000" w:fill="A6A6A6"/>
      <w:spacing w:before="100" w:beforeAutospacing="1" w:after="100" w:afterAutospacing="1"/>
      <w:textAlignment w:val="top"/>
    </w:pPr>
    <w:rPr>
      <w:rFonts w:ascii="Arial" w:hAnsi="Arial" w:cs="Arial"/>
      <w:sz w:val="20"/>
      <w:lang w:eastAsia="en-GB"/>
    </w:rPr>
  </w:style>
  <w:style w:type="paragraph" w:customStyle="1" w:styleId="xl102">
    <w:name w:val="xl102"/>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sz w:val="20"/>
      <w:lang w:eastAsia="en-GB"/>
    </w:rPr>
  </w:style>
  <w:style w:type="paragraph" w:customStyle="1" w:styleId="xl103">
    <w:name w:val="xl103"/>
    <w:basedOn w:val="Normal"/>
    <w:rsid w:val="00A71404"/>
    <w:pPr>
      <w:shd w:val="clear" w:color="000000" w:fill="A6A6A6"/>
      <w:spacing w:before="100" w:beforeAutospacing="1" w:after="100" w:afterAutospacing="1"/>
      <w:textAlignment w:val="top"/>
    </w:pPr>
    <w:rPr>
      <w:rFonts w:ascii="Arial" w:hAnsi="Arial" w:cs="Arial"/>
      <w:sz w:val="20"/>
      <w:lang w:eastAsia="en-GB"/>
    </w:rPr>
  </w:style>
  <w:style w:type="paragraph" w:customStyle="1" w:styleId="xl104">
    <w:name w:val="xl104"/>
    <w:basedOn w:val="Normal"/>
    <w:rsid w:val="00A71404"/>
    <w:pPr>
      <w:shd w:val="clear" w:color="000000" w:fill="A6A6A6"/>
      <w:spacing w:before="100" w:beforeAutospacing="1" w:after="100" w:afterAutospacing="1"/>
      <w:textAlignment w:val="top"/>
    </w:pPr>
    <w:rPr>
      <w:rFonts w:ascii="Arial" w:hAnsi="Arial" w:cs="Arial"/>
      <w:sz w:val="20"/>
      <w:lang w:eastAsia="en-GB"/>
    </w:rPr>
  </w:style>
  <w:style w:type="paragraph" w:customStyle="1" w:styleId="xl105">
    <w:name w:val="xl105"/>
    <w:basedOn w:val="Normal"/>
    <w:rsid w:val="00A71404"/>
    <w:pPr>
      <w:pBdr>
        <w:left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106">
    <w:name w:val="xl106"/>
    <w:basedOn w:val="Normal"/>
    <w:rsid w:val="00A71404"/>
    <w:pPr>
      <w:pBdr>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107">
    <w:name w:val="xl107"/>
    <w:basedOn w:val="Normal"/>
    <w:rsid w:val="00A71404"/>
    <w:pPr>
      <w:pBdr>
        <w:bottom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108">
    <w:name w:val="xl108"/>
    <w:basedOn w:val="Normal"/>
    <w:rsid w:val="00A71404"/>
    <w:pPr>
      <w:pBdr>
        <w:top w:val="single" w:sz="4" w:space="0" w:color="auto"/>
        <w:left w:val="single" w:sz="4" w:space="0" w:color="auto"/>
      </w:pBdr>
      <w:spacing w:before="100" w:beforeAutospacing="1" w:after="100" w:afterAutospacing="1"/>
      <w:textAlignment w:val="top"/>
    </w:pPr>
    <w:rPr>
      <w:rFonts w:ascii="Arial" w:hAnsi="Arial" w:cs="Arial"/>
      <w:sz w:val="20"/>
      <w:lang w:eastAsia="en-GB"/>
    </w:rPr>
  </w:style>
  <w:style w:type="paragraph" w:customStyle="1" w:styleId="xl109">
    <w:name w:val="xl109"/>
    <w:basedOn w:val="Normal"/>
    <w:rsid w:val="00A71404"/>
    <w:pPr>
      <w:pBdr>
        <w:left w:val="single" w:sz="4" w:space="0" w:color="auto"/>
      </w:pBdr>
      <w:spacing w:before="100" w:beforeAutospacing="1" w:after="100" w:afterAutospacing="1"/>
      <w:textAlignment w:val="top"/>
    </w:pPr>
    <w:rPr>
      <w:rFonts w:ascii="Arial" w:hAnsi="Arial" w:cs="Arial"/>
      <w:sz w:val="20"/>
      <w:lang w:eastAsia="en-GB"/>
    </w:rPr>
  </w:style>
  <w:style w:type="paragraph" w:customStyle="1" w:styleId="xl110">
    <w:name w:val="xl110"/>
    <w:basedOn w:val="Normal"/>
    <w:rsid w:val="00A71404"/>
    <w:pPr>
      <w:pBdr>
        <w:left w:val="single" w:sz="4" w:space="0" w:color="auto"/>
        <w:bottom w:val="single" w:sz="4" w:space="0" w:color="auto"/>
      </w:pBdr>
      <w:spacing w:before="100" w:beforeAutospacing="1" w:after="100" w:afterAutospacing="1"/>
      <w:textAlignment w:val="top"/>
    </w:pPr>
    <w:rPr>
      <w:rFonts w:ascii="Arial" w:hAnsi="Arial" w:cs="Arial"/>
      <w:sz w:val="20"/>
      <w:lang w:eastAsia="en-GB"/>
    </w:rPr>
  </w:style>
  <w:style w:type="paragraph" w:customStyle="1" w:styleId="xl111">
    <w:name w:val="xl111"/>
    <w:basedOn w:val="Normal"/>
    <w:rsid w:val="00A71404"/>
    <w:pPr>
      <w:pBdr>
        <w:top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112">
    <w:name w:val="xl112"/>
    <w:basedOn w:val="Normal"/>
    <w:rsid w:val="00A71404"/>
    <w:pPr>
      <w:pBdr>
        <w:left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character" w:styleId="EndnoteReference">
    <w:name w:val="endnote reference"/>
    <w:uiPriority w:val="99"/>
    <w:semiHidden/>
    <w:unhideWhenUsed/>
    <w:rsid w:val="00105559"/>
    <w:rPr>
      <w:vertAlign w:val="superscript"/>
    </w:rPr>
  </w:style>
  <w:style w:type="character" w:styleId="Strong">
    <w:name w:val="Strong"/>
    <w:basedOn w:val="DefaultParagraphFont"/>
    <w:uiPriority w:val="22"/>
    <w:qFormat/>
    <w:rsid w:val="00776D8B"/>
    <w:rPr>
      <w:b/>
      <w:bCs/>
    </w:rPr>
  </w:style>
  <w:style w:type="character" w:customStyle="1" w:styleId="apple-converted-space">
    <w:name w:val="apple-converted-space"/>
    <w:basedOn w:val="DefaultParagraphFont"/>
    <w:rsid w:val="00750F37"/>
  </w:style>
  <w:style w:type="paragraph" w:customStyle="1" w:styleId="Text10">
    <w:name w:val="Text1"/>
    <w:basedOn w:val="Text"/>
    <w:link w:val="Text1Char"/>
    <w:rsid w:val="00B92380"/>
    <w:pPr>
      <w:ind w:left="936"/>
    </w:pPr>
  </w:style>
  <w:style w:type="paragraph" w:customStyle="1" w:styleId="Text">
    <w:name w:val="Text"/>
    <w:basedOn w:val="Normal"/>
    <w:link w:val="TextChar"/>
    <w:rsid w:val="00B92380"/>
    <w:pPr>
      <w:spacing w:after="120" w:line="269" w:lineRule="auto"/>
    </w:pPr>
    <w:rPr>
      <w:rFonts w:ascii="Arial" w:hAnsi="Arial" w:cs="Arial"/>
      <w:sz w:val="20"/>
      <w:szCs w:val="22"/>
      <w:lang w:eastAsia="zh-CN"/>
    </w:rPr>
  </w:style>
  <w:style w:type="character" w:customStyle="1" w:styleId="TextChar">
    <w:name w:val="Text Char"/>
    <w:basedOn w:val="DefaultParagraphFont"/>
    <w:link w:val="Text"/>
    <w:rsid w:val="00B92380"/>
    <w:rPr>
      <w:rFonts w:ascii="Arial" w:hAnsi="Arial" w:cs="Arial"/>
      <w:szCs w:val="22"/>
      <w:lang w:eastAsia="zh-CN"/>
    </w:rPr>
  </w:style>
  <w:style w:type="character" w:customStyle="1" w:styleId="Text1Char">
    <w:name w:val="Text1 Char"/>
    <w:basedOn w:val="TextChar"/>
    <w:link w:val="Text10"/>
    <w:rsid w:val="00B92380"/>
    <w:rPr>
      <w:rFonts w:ascii="Arial" w:hAnsi="Arial" w:cs="Arial"/>
      <w:szCs w:val="22"/>
      <w:lang w:eastAsia="zh-CN"/>
    </w:rPr>
  </w:style>
  <w:style w:type="paragraph" w:customStyle="1" w:styleId="AppendixHeading">
    <w:name w:val="AppendixHeading"/>
    <w:basedOn w:val="Normal"/>
    <w:next w:val="Text10"/>
    <w:rsid w:val="00B92380"/>
    <w:pPr>
      <w:spacing w:after="120" w:line="269" w:lineRule="auto"/>
      <w:jc w:val="center"/>
    </w:pPr>
    <w:rPr>
      <w:rFonts w:ascii="Arial" w:hAnsi="Arial" w:cs="Arial"/>
      <w:color w:val="394A58"/>
      <w:sz w:val="48"/>
      <w:szCs w:val="22"/>
      <w:lang w:eastAsia="zh-CN"/>
    </w:rPr>
  </w:style>
  <w:style w:type="paragraph" w:customStyle="1" w:styleId="QAText">
    <w:name w:val="QAText"/>
    <w:basedOn w:val="Normal"/>
    <w:rsid w:val="00B92380"/>
    <w:pPr>
      <w:spacing w:before="120" w:after="120"/>
    </w:pPr>
    <w:rPr>
      <w:rFonts w:ascii="Arial" w:hAnsi="Arial" w:cs="Arial"/>
      <w:sz w:val="20"/>
      <w:szCs w:val="22"/>
      <w:lang w:eastAsia="zh-CN"/>
    </w:rPr>
  </w:style>
  <w:style w:type="paragraph" w:customStyle="1" w:styleId="QAProjectTitle">
    <w:name w:val="QAProject Title"/>
    <w:basedOn w:val="Normal"/>
    <w:rsid w:val="00B92380"/>
    <w:pPr>
      <w:spacing w:after="0"/>
      <w:jc w:val="center"/>
    </w:pPr>
    <w:rPr>
      <w:rFonts w:ascii="Arial" w:hAnsi="Arial" w:cs="Arial"/>
      <w:b/>
      <w:sz w:val="48"/>
      <w:szCs w:val="22"/>
      <w:lang w:eastAsia="zh-CN"/>
    </w:rPr>
  </w:style>
  <w:style w:type="paragraph" w:customStyle="1" w:styleId="DocHistory">
    <w:name w:val="DocHistory"/>
    <w:basedOn w:val="Normal"/>
    <w:rsid w:val="00B92380"/>
    <w:pPr>
      <w:spacing w:after="120" w:line="269" w:lineRule="auto"/>
    </w:pPr>
    <w:rPr>
      <w:rFonts w:ascii="Arial" w:hAnsi="Arial" w:cs="Arial"/>
      <w:b/>
      <w:szCs w:val="22"/>
      <w:lang w:eastAsia="zh-CN"/>
    </w:rPr>
  </w:style>
  <w:style w:type="paragraph" w:customStyle="1" w:styleId="Contents">
    <w:name w:val="Contents"/>
    <w:basedOn w:val="Normal"/>
    <w:next w:val="Text"/>
    <w:rsid w:val="00B92380"/>
    <w:pPr>
      <w:spacing w:before="480" w:after="120" w:line="269" w:lineRule="auto"/>
    </w:pPr>
    <w:rPr>
      <w:rFonts w:ascii="Arial Bold" w:hAnsi="Arial Bold" w:cs="Arial"/>
      <w:b/>
      <w:color w:val="394A58"/>
      <w:sz w:val="48"/>
      <w:szCs w:val="22"/>
      <w:lang w:eastAsia="zh-CN"/>
    </w:rPr>
  </w:style>
  <w:style w:type="paragraph" w:customStyle="1" w:styleId="StrapLine">
    <w:name w:val="Strap Line"/>
    <w:basedOn w:val="Normal"/>
    <w:rsid w:val="00B92380"/>
    <w:pPr>
      <w:spacing w:after="0" w:line="269" w:lineRule="auto"/>
    </w:pPr>
    <w:rPr>
      <w:rFonts w:ascii="Arial" w:hAnsi="Arial" w:cs="Arial"/>
      <w:b/>
      <w:color w:val="0083BE"/>
      <w:sz w:val="16"/>
      <w:szCs w:val="22"/>
      <w:lang w:eastAsia="zh-CN"/>
    </w:rPr>
  </w:style>
  <w:style w:type="character" w:styleId="PageNumber">
    <w:name w:val="page number"/>
    <w:basedOn w:val="DefaultParagraphFont"/>
    <w:rsid w:val="00B92380"/>
    <w:rPr>
      <w:rFonts w:ascii="Arial" w:hAnsi="Arial"/>
      <w:b/>
      <w:sz w:val="16"/>
    </w:rPr>
  </w:style>
  <w:style w:type="paragraph" w:customStyle="1" w:styleId="Contents1">
    <w:name w:val="Contents1"/>
    <w:basedOn w:val="Normal"/>
    <w:rsid w:val="00B92380"/>
    <w:pPr>
      <w:spacing w:after="120" w:line="269" w:lineRule="auto"/>
    </w:pPr>
    <w:rPr>
      <w:rFonts w:ascii="Arial Bold" w:hAnsi="Arial Bold" w:cs="Arial"/>
      <w:b/>
      <w:color w:val="394A58"/>
      <w:sz w:val="30"/>
      <w:szCs w:val="22"/>
      <w:lang w:eastAsia="zh-CN"/>
    </w:rPr>
  </w:style>
  <w:style w:type="paragraph" w:customStyle="1" w:styleId="ListofTabs">
    <w:name w:val="List of Tabs"/>
    <w:basedOn w:val="Normal"/>
    <w:rsid w:val="00B92380"/>
    <w:pPr>
      <w:spacing w:after="120" w:line="269" w:lineRule="auto"/>
    </w:pPr>
    <w:rPr>
      <w:rFonts w:ascii="Arial" w:hAnsi="Arial" w:cs="Arial"/>
      <w:b/>
      <w:color w:val="394A58"/>
      <w:sz w:val="20"/>
      <w:szCs w:val="22"/>
      <w:lang w:eastAsia="zh-CN"/>
    </w:rPr>
  </w:style>
  <w:style w:type="paragraph" w:customStyle="1" w:styleId="Exec">
    <w:name w:val="Exec"/>
    <w:basedOn w:val="Normal"/>
    <w:next w:val="Text"/>
    <w:rsid w:val="00B92380"/>
    <w:pPr>
      <w:keepNext/>
      <w:spacing w:before="480" w:line="269" w:lineRule="auto"/>
    </w:pPr>
    <w:rPr>
      <w:rFonts w:ascii="Arial" w:hAnsi="Arial" w:cs="Arial"/>
      <w:color w:val="394A58"/>
      <w:sz w:val="48"/>
      <w:szCs w:val="22"/>
      <w:lang w:eastAsia="zh-CN"/>
    </w:rPr>
  </w:style>
  <w:style w:type="paragraph" w:customStyle="1" w:styleId="TableText">
    <w:name w:val="Table Text"/>
    <w:basedOn w:val="Normal"/>
    <w:rsid w:val="00B92380"/>
    <w:pPr>
      <w:spacing w:before="80" w:after="80"/>
    </w:pPr>
    <w:rPr>
      <w:rFonts w:ascii="Arial" w:hAnsi="Arial" w:cs="Arial"/>
      <w:sz w:val="20"/>
      <w:lang w:eastAsia="zh-CN"/>
    </w:rPr>
  </w:style>
  <w:style w:type="paragraph" w:customStyle="1" w:styleId="Bullets">
    <w:name w:val="Bullets"/>
    <w:basedOn w:val="Text10"/>
    <w:link w:val="BulletsChar"/>
    <w:rsid w:val="00B92380"/>
    <w:pPr>
      <w:numPr>
        <w:numId w:val="78"/>
      </w:numPr>
    </w:pPr>
  </w:style>
  <w:style w:type="character" w:customStyle="1" w:styleId="BulletsChar">
    <w:name w:val="Bullets Char"/>
    <w:basedOn w:val="Text1Char"/>
    <w:link w:val="Bullets"/>
    <w:rsid w:val="00B92380"/>
    <w:rPr>
      <w:rFonts w:ascii="Arial" w:hAnsi="Arial" w:cs="Arial"/>
      <w:szCs w:val="22"/>
      <w:lang w:eastAsia="zh-CN"/>
    </w:rPr>
  </w:style>
  <w:style w:type="paragraph" w:customStyle="1" w:styleId="SubBullet">
    <w:name w:val="Sub Bullet"/>
    <w:basedOn w:val="Text10"/>
    <w:link w:val="SubBulletChar"/>
    <w:rsid w:val="00B92380"/>
    <w:pPr>
      <w:tabs>
        <w:tab w:val="num" w:pos="1721"/>
      </w:tabs>
      <w:ind w:left="1718" w:hanging="357"/>
    </w:pPr>
  </w:style>
  <w:style w:type="character" w:customStyle="1" w:styleId="SubBulletChar">
    <w:name w:val="Sub Bullet Char"/>
    <w:basedOn w:val="Text1Char"/>
    <w:link w:val="SubBullet"/>
    <w:rsid w:val="00B92380"/>
    <w:rPr>
      <w:rFonts w:ascii="Arial" w:hAnsi="Arial" w:cs="Arial"/>
      <w:szCs w:val="22"/>
      <w:lang w:eastAsia="zh-CN"/>
    </w:rPr>
  </w:style>
  <w:style w:type="paragraph" w:customStyle="1" w:styleId="Heading10">
    <w:name w:val="Heading 10"/>
    <w:basedOn w:val="Heading9"/>
    <w:next w:val="Text10"/>
    <w:rsid w:val="00B92380"/>
    <w:pPr>
      <w:keepNext/>
      <w:tabs>
        <w:tab w:val="clear" w:pos="0"/>
      </w:tabs>
      <w:spacing w:before="0" w:after="120" w:line="269" w:lineRule="auto"/>
      <w:ind w:left="936"/>
    </w:pPr>
    <w:rPr>
      <w:rFonts w:ascii="Arial Bold" w:hAnsi="Arial Bold" w:cs="Arial"/>
      <w:b/>
      <w:i w:val="0"/>
      <w:color w:val="156570"/>
      <w:sz w:val="20"/>
      <w:szCs w:val="22"/>
      <w:lang w:eastAsia="zh-CN"/>
    </w:rPr>
  </w:style>
  <w:style w:type="paragraph" w:customStyle="1" w:styleId="CVName">
    <w:name w:val="CV_Name"/>
    <w:basedOn w:val="Normal"/>
    <w:rsid w:val="00B92380"/>
    <w:pPr>
      <w:spacing w:before="40" w:after="40"/>
    </w:pPr>
    <w:rPr>
      <w:rFonts w:ascii="Arial" w:eastAsia="SimSun" w:hAnsi="Arial"/>
      <w:color w:val="394A58"/>
      <w:sz w:val="48"/>
      <w:szCs w:val="48"/>
      <w:lang w:eastAsia="zh-CN"/>
    </w:rPr>
  </w:style>
  <w:style w:type="paragraph" w:customStyle="1" w:styleId="CVTitle">
    <w:name w:val="CV_Title"/>
    <w:basedOn w:val="Normal"/>
    <w:link w:val="CVTitleChar"/>
    <w:rsid w:val="00B92380"/>
    <w:pPr>
      <w:spacing w:before="40" w:after="40"/>
    </w:pPr>
    <w:rPr>
      <w:rFonts w:ascii="Arial" w:eastAsia="SimSun" w:hAnsi="Arial"/>
      <w:b/>
      <w:sz w:val="30"/>
      <w:szCs w:val="30"/>
      <w:lang w:eastAsia="zh-CN"/>
    </w:rPr>
  </w:style>
  <w:style w:type="character" w:customStyle="1" w:styleId="CVTitleChar">
    <w:name w:val="CV_Title Char"/>
    <w:basedOn w:val="DefaultParagraphFont"/>
    <w:link w:val="CVTitle"/>
    <w:rsid w:val="00B92380"/>
    <w:rPr>
      <w:rFonts w:ascii="Arial" w:eastAsia="SimSun" w:hAnsi="Arial"/>
      <w:b/>
      <w:sz w:val="30"/>
      <w:szCs w:val="30"/>
      <w:lang w:eastAsia="zh-CN"/>
    </w:rPr>
  </w:style>
  <w:style w:type="paragraph" w:customStyle="1" w:styleId="CVPen">
    <w:name w:val="CV_Pen"/>
    <w:basedOn w:val="Normal"/>
    <w:rsid w:val="00B92380"/>
    <w:pPr>
      <w:spacing w:before="40" w:after="40" w:line="269" w:lineRule="auto"/>
    </w:pPr>
    <w:rPr>
      <w:rFonts w:ascii="Arial" w:eastAsia="SimSun" w:hAnsi="Arial"/>
      <w:b/>
      <w:sz w:val="18"/>
      <w:szCs w:val="18"/>
      <w:lang w:eastAsia="zh-CN"/>
    </w:rPr>
  </w:style>
  <w:style w:type="paragraph" w:customStyle="1" w:styleId="CVBullet">
    <w:name w:val="CV_Bullet"/>
    <w:basedOn w:val="Normal"/>
    <w:rsid w:val="00B92380"/>
    <w:pPr>
      <w:tabs>
        <w:tab w:val="num" w:pos="284"/>
      </w:tabs>
      <w:spacing w:before="40" w:after="40" w:line="269" w:lineRule="auto"/>
      <w:ind w:left="284" w:hanging="284"/>
    </w:pPr>
    <w:rPr>
      <w:rFonts w:ascii="Arial" w:eastAsia="SimSun" w:hAnsi="Arial"/>
      <w:sz w:val="18"/>
      <w:szCs w:val="18"/>
      <w:lang w:eastAsia="zh-CN"/>
    </w:rPr>
  </w:style>
  <w:style w:type="paragraph" w:customStyle="1" w:styleId="CVText">
    <w:name w:val="CV_Text"/>
    <w:basedOn w:val="Normal"/>
    <w:link w:val="CVTextChar"/>
    <w:rsid w:val="00B92380"/>
    <w:pPr>
      <w:spacing w:before="40" w:after="40" w:line="269" w:lineRule="auto"/>
    </w:pPr>
    <w:rPr>
      <w:rFonts w:ascii="Arial" w:eastAsia="SimSun" w:hAnsi="Arial"/>
      <w:sz w:val="18"/>
      <w:szCs w:val="18"/>
      <w:lang w:eastAsia="zh-CN"/>
    </w:rPr>
  </w:style>
  <w:style w:type="character" w:customStyle="1" w:styleId="CVTextChar">
    <w:name w:val="CV_Text Char"/>
    <w:basedOn w:val="DefaultParagraphFont"/>
    <w:link w:val="CVText"/>
    <w:rsid w:val="00B92380"/>
    <w:rPr>
      <w:rFonts w:ascii="Arial" w:eastAsia="SimSun" w:hAnsi="Arial"/>
      <w:sz w:val="18"/>
      <w:szCs w:val="18"/>
      <w:lang w:eastAsia="zh-CN"/>
    </w:rPr>
  </w:style>
  <w:style w:type="paragraph" w:customStyle="1" w:styleId="CVTitle1">
    <w:name w:val="CV_Title1"/>
    <w:basedOn w:val="Normal"/>
    <w:link w:val="CVTitle1Char"/>
    <w:rsid w:val="00B92380"/>
    <w:pPr>
      <w:spacing w:before="40" w:after="40"/>
    </w:pPr>
    <w:rPr>
      <w:rFonts w:ascii="Arial" w:eastAsia="SimSun" w:hAnsi="Arial"/>
      <w:b/>
      <w:sz w:val="18"/>
      <w:szCs w:val="24"/>
      <w:lang w:eastAsia="zh-CN"/>
    </w:rPr>
  </w:style>
  <w:style w:type="character" w:customStyle="1" w:styleId="CVTitle1Char">
    <w:name w:val="CV_Title1 Char"/>
    <w:basedOn w:val="DefaultParagraphFont"/>
    <w:link w:val="CVTitle1"/>
    <w:rsid w:val="00B92380"/>
    <w:rPr>
      <w:rFonts w:ascii="Arial" w:eastAsia="SimSun" w:hAnsi="Arial"/>
      <w:b/>
      <w:sz w:val="18"/>
      <w:szCs w:val="24"/>
      <w:lang w:eastAsia="zh-CN"/>
    </w:rPr>
  </w:style>
  <w:style w:type="paragraph" w:customStyle="1" w:styleId="CVDepartment">
    <w:name w:val="CV_Department"/>
    <w:basedOn w:val="CVTitle"/>
    <w:rsid w:val="00B92380"/>
    <w:rPr>
      <w:b w:val="0"/>
    </w:rPr>
  </w:style>
  <w:style w:type="paragraph" w:customStyle="1" w:styleId="CVDept">
    <w:name w:val="CV_Dept"/>
    <w:basedOn w:val="Normal"/>
    <w:rsid w:val="00B92380"/>
    <w:pPr>
      <w:spacing w:before="40" w:after="40"/>
    </w:pPr>
    <w:rPr>
      <w:rFonts w:ascii="Arial" w:eastAsia="SimSun" w:hAnsi="Arial"/>
      <w:sz w:val="30"/>
      <w:szCs w:val="24"/>
      <w:lang w:eastAsia="zh-CN"/>
    </w:rPr>
  </w:style>
  <w:style w:type="paragraph" w:customStyle="1" w:styleId="TableBullet">
    <w:name w:val="Table_Bullet"/>
    <w:basedOn w:val="CVBullet"/>
    <w:rsid w:val="00B92380"/>
    <w:pPr>
      <w:ind w:left="288" w:hanging="288"/>
    </w:pPr>
    <w:rPr>
      <w:sz w:val="20"/>
    </w:rPr>
  </w:style>
  <w:style w:type="paragraph" w:customStyle="1" w:styleId="CaseStudy">
    <w:name w:val="Case Study"/>
    <w:basedOn w:val="Normal"/>
    <w:rsid w:val="00B92380"/>
    <w:pPr>
      <w:spacing w:before="40" w:after="40"/>
    </w:pPr>
    <w:rPr>
      <w:rFonts w:ascii="Arial" w:eastAsia="SimSun" w:hAnsi="Arial"/>
      <w:color w:val="394A58"/>
      <w:sz w:val="48"/>
      <w:szCs w:val="48"/>
      <w:lang w:eastAsia="zh-CN"/>
    </w:rPr>
  </w:style>
  <w:style w:type="paragraph" w:customStyle="1" w:styleId="CaseStudytxt">
    <w:name w:val="Case Study txt"/>
    <w:basedOn w:val="CaseStudy"/>
    <w:rsid w:val="00B92380"/>
    <w:pPr>
      <w:tabs>
        <w:tab w:val="center" w:pos="4153"/>
        <w:tab w:val="right" w:pos="8306"/>
      </w:tabs>
    </w:pPr>
    <w:rPr>
      <w:b/>
    </w:rPr>
  </w:style>
  <w:style w:type="paragraph" w:customStyle="1" w:styleId="Client">
    <w:name w:val="Client"/>
    <w:basedOn w:val="Normal"/>
    <w:next w:val="Normal"/>
    <w:rsid w:val="00B92380"/>
    <w:pPr>
      <w:spacing w:before="80" w:after="120" w:line="269" w:lineRule="auto"/>
    </w:pPr>
    <w:rPr>
      <w:rFonts w:ascii="Arial" w:eastAsia="SimSun" w:hAnsi="Arial"/>
      <w:sz w:val="18"/>
      <w:szCs w:val="18"/>
      <w:lang w:eastAsia="zh-CN"/>
    </w:rPr>
  </w:style>
  <w:style w:type="paragraph" w:customStyle="1" w:styleId="CSBullet">
    <w:name w:val="CS_Bullet"/>
    <w:basedOn w:val="Normal"/>
    <w:rsid w:val="00B92380"/>
    <w:pPr>
      <w:tabs>
        <w:tab w:val="num" w:pos="284"/>
      </w:tabs>
      <w:spacing w:before="40" w:after="40" w:line="269" w:lineRule="auto"/>
      <w:ind w:left="284" w:hanging="284"/>
    </w:pPr>
    <w:rPr>
      <w:rFonts w:ascii="Arial" w:eastAsia="SimSun" w:hAnsi="Arial"/>
      <w:sz w:val="18"/>
      <w:szCs w:val="18"/>
      <w:lang w:eastAsia="zh-CN"/>
    </w:rPr>
  </w:style>
  <w:style w:type="paragraph" w:customStyle="1" w:styleId="CSText">
    <w:name w:val="CSText"/>
    <w:basedOn w:val="Normal"/>
    <w:rsid w:val="00B92380"/>
    <w:pPr>
      <w:spacing w:before="40" w:after="40" w:line="269" w:lineRule="auto"/>
    </w:pPr>
    <w:rPr>
      <w:rFonts w:ascii="Arial" w:eastAsia="SimSun" w:hAnsi="Arial"/>
      <w:sz w:val="18"/>
      <w:szCs w:val="18"/>
      <w:lang w:eastAsia="zh-CN"/>
    </w:rPr>
  </w:style>
  <w:style w:type="paragraph" w:customStyle="1" w:styleId="CSText2">
    <w:name w:val="CSText2"/>
    <w:basedOn w:val="Normal"/>
    <w:rsid w:val="00B92380"/>
    <w:pPr>
      <w:spacing w:before="40" w:after="40" w:line="269" w:lineRule="auto"/>
      <w:ind w:left="1440" w:hanging="1440"/>
    </w:pPr>
    <w:rPr>
      <w:rFonts w:ascii="Arial" w:eastAsia="SimSun" w:hAnsi="Arial"/>
      <w:sz w:val="18"/>
      <w:szCs w:val="18"/>
      <w:lang w:eastAsia="zh-CN"/>
    </w:rPr>
  </w:style>
  <w:style w:type="paragraph" w:customStyle="1" w:styleId="CSTitle1">
    <w:name w:val="CSTitle1"/>
    <w:basedOn w:val="Normal"/>
    <w:rsid w:val="00B92380"/>
    <w:pPr>
      <w:keepNext/>
      <w:spacing w:before="120" w:after="20" w:line="269" w:lineRule="auto"/>
    </w:pPr>
    <w:rPr>
      <w:rFonts w:ascii="Arial" w:eastAsia="SimSun" w:hAnsi="Arial"/>
      <w:b/>
      <w:sz w:val="18"/>
      <w:szCs w:val="24"/>
      <w:lang w:eastAsia="zh-CN"/>
    </w:rPr>
  </w:style>
  <w:style w:type="paragraph" w:customStyle="1" w:styleId="CSTitle2">
    <w:name w:val="CSTitle2"/>
    <w:basedOn w:val="Normal"/>
    <w:next w:val="CSBullet"/>
    <w:rsid w:val="00B92380"/>
    <w:pPr>
      <w:keepNext/>
      <w:pBdr>
        <w:bottom w:val="single" w:sz="8" w:space="1" w:color="394A58"/>
      </w:pBdr>
      <w:spacing w:before="120" w:after="40" w:line="269" w:lineRule="auto"/>
    </w:pPr>
    <w:rPr>
      <w:rFonts w:ascii="Arial Bold" w:eastAsia="SimSun" w:hAnsi="Arial Bold"/>
      <w:b/>
      <w:sz w:val="18"/>
      <w:szCs w:val="24"/>
      <w:u w:color="394A58"/>
      <w:lang w:eastAsia="zh-CN"/>
    </w:rPr>
  </w:style>
  <w:style w:type="paragraph" w:customStyle="1" w:styleId="CSTitle3">
    <w:name w:val="CSTitle3"/>
    <w:basedOn w:val="CSTitle2"/>
    <w:next w:val="CSText2"/>
    <w:rsid w:val="00B92380"/>
  </w:style>
  <w:style w:type="paragraph" w:customStyle="1" w:styleId="CapSheettxt">
    <w:name w:val="Cap Sheet txt"/>
    <w:basedOn w:val="Normal"/>
    <w:rsid w:val="00B92380"/>
    <w:pPr>
      <w:tabs>
        <w:tab w:val="center" w:pos="4153"/>
        <w:tab w:val="right" w:pos="8306"/>
      </w:tabs>
      <w:spacing w:before="40" w:after="40"/>
    </w:pPr>
    <w:rPr>
      <w:rFonts w:ascii="Arial" w:eastAsia="SimSun" w:hAnsi="Arial"/>
      <w:b/>
      <w:color w:val="394A58"/>
      <w:sz w:val="48"/>
      <w:szCs w:val="48"/>
      <w:lang w:eastAsia="zh-CN"/>
    </w:rPr>
  </w:style>
  <w:style w:type="paragraph" w:customStyle="1" w:styleId="CapabilitySheet">
    <w:name w:val="Capability Sheet"/>
    <w:basedOn w:val="Normal"/>
    <w:rsid w:val="00B92380"/>
    <w:pPr>
      <w:spacing w:before="40" w:after="40"/>
    </w:pPr>
    <w:rPr>
      <w:rFonts w:ascii="Arial" w:eastAsia="SimSun" w:hAnsi="Arial"/>
      <w:color w:val="394A58"/>
      <w:sz w:val="48"/>
      <w:szCs w:val="48"/>
      <w:lang w:eastAsia="zh-CN"/>
    </w:rPr>
  </w:style>
  <w:style w:type="paragraph" w:customStyle="1" w:styleId="CapSText2">
    <w:name w:val="CapSText2"/>
    <w:basedOn w:val="Normal"/>
    <w:rsid w:val="00B92380"/>
    <w:pPr>
      <w:spacing w:before="40" w:after="40" w:line="269" w:lineRule="auto"/>
    </w:pPr>
    <w:rPr>
      <w:rFonts w:ascii="Arial" w:eastAsia="SimSun" w:hAnsi="Arial"/>
      <w:sz w:val="16"/>
      <w:szCs w:val="18"/>
      <w:lang w:eastAsia="zh-CN"/>
    </w:rPr>
  </w:style>
  <w:style w:type="paragraph" w:customStyle="1" w:styleId="SubHeading">
    <w:name w:val="SubHeading"/>
    <w:basedOn w:val="Normal"/>
    <w:next w:val="CSTitle1"/>
    <w:rsid w:val="00B92380"/>
    <w:pPr>
      <w:spacing w:before="440" w:after="120"/>
    </w:pPr>
    <w:rPr>
      <w:rFonts w:ascii="Arial" w:eastAsia="SimSun" w:hAnsi="Arial"/>
      <w:sz w:val="30"/>
      <w:szCs w:val="24"/>
      <w:lang w:eastAsia="zh-CN"/>
    </w:rPr>
  </w:style>
  <w:style w:type="paragraph" w:customStyle="1" w:styleId="CoverMainTitle">
    <w:name w:val="Cover Main Title"/>
    <w:basedOn w:val="Text"/>
    <w:rsid w:val="00B92380"/>
    <w:pPr>
      <w:jc w:val="right"/>
    </w:pPr>
    <w:rPr>
      <w:color w:val="394A58"/>
      <w:sz w:val="44"/>
    </w:rPr>
  </w:style>
  <w:style w:type="paragraph" w:customStyle="1" w:styleId="CoverSubTitle">
    <w:name w:val="Cover Sub Title"/>
    <w:basedOn w:val="CoverMainTitle"/>
    <w:rsid w:val="00B92380"/>
    <w:rPr>
      <w:sz w:val="32"/>
    </w:rPr>
  </w:style>
  <w:style w:type="paragraph" w:customStyle="1" w:styleId="level6">
    <w:name w:val="level6"/>
    <w:basedOn w:val="Normal"/>
    <w:rsid w:val="00B92380"/>
    <w:pPr>
      <w:tabs>
        <w:tab w:val="left" w:pos="0"/>
      </w:tabs>
      <w:spacing w:before="120" w:after="120"/>
    </w:pPr>
    <w:rPr>
      <w:rFonts w:ascii="Arial" w:hAnsi="Arial" w:cs="Arial"/>
      <w:sz w:val="22"/>
      <w:szCs w:val="22"/>
      <w:lang w:eastAsia="zh-CN"/>
    </w:rPr>
  </w:style>
  <w:style w:type="paragraph" w:customStyle="1" w:styleId="Title2">
    <w:name w:val="Title2"/>
    <w:basedOn w:val="Normal"/>
    <w:rsid w:val="00B92380"/>
    <w:pPr>
      <w:spacing w:before="480"/>
    </w:pPr>
    <w:rPr>
      <w:b/>
      <w:caps/>
      <w:sz w:val="28"/>
    </w:rPr>
  </w:style>
  <w:style w:type="paragraph" w:customStyle="1" w:styleId="Appendix">
    <w:name w:val="Appendix"/>
    <w:basedOn w:val="Heading1"/>
    <w:rsid w:val="00B92380"/>
    <w:pPr>
      <w:pageBreakBefore/>
      <w:numPr>
        <w:numId w:val="0"/>
      </w:numPr>
      <w:spacing w:after="60"/>
    </w:pPr>
    <w:rPr>
      <w:rFonts w:ascii="Arial" w:hAnsi="Arial" w:cs="Arial"/>
      <w:bCs/>
      <w:smallCaps w:val="0"/>
      <w:kern w:val="32"/>
      <w:sz w:val="32"/>
      <w:szCs w:val="32"/>
      <w:lang w:eastAsia="en-GB"/>
    </w:rPr>
  </w:style>
  <w:style w:type="paragraph" w:customStyle="1" w:styleId="Atkinstext">
    <w:name w:val="Atkins text"/>
    <w:basedOn w:val="Text10"/>
    <w:link w:val="AtkinstextChar"/>
    <w:qFormat/>
    <w:rsid w:val="00B92380"/>
  </w:style>
  <w:style w:type="character" w:customStyle="1" w:styleId="AtkinstextChar">
    <w:name w:val="Atkins text Char"/>
    <w:basedOn w:val="Text1Char"/>
    <w:link w:val="Atkinstext"/>
    <w:rsid w:val="00B92380"/>
    <w:rPr>
      <w:rFonts w:ascii="Arial" w:hAnsi="Arial" w:cs="Arial"/>
      <w:szCs w:val="22"/>
      <w:lang w:eastAsia="zh-CN"/>
    </w:rPr>
  </w:style>
  <w:style w:type="paragraph" w:customStyle="1" w:styleId="Atkinsbullet">
    <w:name w:val="Atkins bullet"/>
    <w:basedOn w:val="Bullets"/>
    <w:link w:val="AtkinsbulletChar"/>
    <w:qFormat/>
    <w:rsid w:val="00B92380"/>
  </w:style>
  <w:style w:type="character" w:customStyle="1" w:styleId="AtkinsbulletChar">
    <w:name w:val="Atkins bullet Char"/>
    <w:basedOn w:val="BulletsChar"/>
    <w:link w:val="Atkinsbullet"/>
    <w:rsid w:val="00B92380"/>
    <w:rPr>
      <w:rFonts w:ascii="Arial" w:hAnsi="Arial" w:cs="Arial"/>
      <w:szCs w:val="22"/>
      <w:lang w:eastAsia="zh-CN"/>
    </w:rPr>
  </w:style>
  <w:style w:type="paragraph" w:customStyle="1" w:styleId="Tablestyle2">
    <w:name w:val="Table style 2"/>
    <w:basedOn w:val="Normal"/>
    <w:qFormat/>
    <w:rsid w:val="007411D8"/>
    <w:pPr>
      <w:spacing w:before="40" w:after="40"/>
      <w:ind w:left="113" w:right="113"/>
    </w:pPr>
    <w:rPr>
      <w:rFonts w:ascii="Calibri" w:eastAsia="Batang" w:hAnsi="Calibri"/>
      <w:sz w:val="20"/>
      <w:szCs w:val="22"/>
    </w:rPr>
  </w:style>
  <w:style w:type="paragraph" w:customStyle="1" w:styleId="EstiloTtulo2Antes18pto">
    <w:name w:val="Estilo Título 2 + Antes:  18 pto"/>
    <w:basedOn w:val="Heading2"/>
    <w:uiPriority w:val="99"/>
    <w:semiHidden/>
    <w:rsid w:val="0057408A"/>
    <w:pPr>
      <w:keepLines/>
      <w:shd w:val="clear" w:color="auto" w:fill="DBE5F1"/>
      <w:tabs>
        <w:tab w:val="num" w:pos="0"/>
        <w:tab w:val="left" w:pos="1134"/>
      </w:tabs>
      <w:spacing w:before="360" w:after="120"/>
      <w:ind w:left="431" w:hanging="431"/>
    </w:pPr>
    <w:rPr>
      <w:rFonts w:ascii="Calibri" w:eastAsia="Calibri" w:hAnsi="Calibri"/>
      <w:bCs/>
      <w:color w:val="004494"/>
      <w:sz w:val="28"/>
    </w:rPr>
  </w:style>
  <w:style w:type="paragraph" w:customStyle="1" w:styleId="Bullet1">
    <w:name w:val="Bullet1"/>
    <w:basedOn w:val="Bullets"/>
    <w:link w:val="Bullet1Char"/>
    <w:qFormat/>
    <w:rsid w:val="00511403"/>
    <w:pPr>
      <w:numPr>
        <w:numId w:val="84"/>
      </w:numPr>
    </w:pPr>
  </w:style>
  <w:style w:type="character" w:customStyle="1" w:styleId="Bullet1Char">
    <w:name w:val="Bullet1 Char"/>
    <w:basedOn w:val="BulletsChar"/>
    <w:link w:val="Bullet1"/>
    <w:rsid w:val="00511403"/>
    <w:rPr>
      <w:rFonts w:ascii="Arial" w:hAnsi="Arial" w:cs="Arial"/>
      <w:szCs w:val="22"/>
      <w:lang w:eastAsia="zh-CN"/>
    </w:rPr>
  </w:style>
  <w:style w:type="paragraph" w:customStyle="1" w:styleId="titulo3">
    <w:name w:val="titulo 3"/>
    <w:basedOn w:val="Normal"/>
    <w:link w:val="titulo3Char"/>
    <w:qFormat/>
    <w:rsid w:val="0087521C"/>
    <w:pPr>
      <w:numPr>
        <w:numId w:val="87"/>
      </w:numPr>
    </w:pPr>
  </w:style>
  <w:style w:type="character" w:customStyle="1" w:styleId="titulo3Char">
    <w:name w:val="titulo 3 Char"/>
    <w:basedOn w:val="DefaultParagraphFont"/>
    <w:link w:val="titulo3"/>
    <w:rsid w:val="0087521C"/>
    <w:rPr>
      <w:rFonts w:ascii="Calibri Light" w:hAnsi="Calibri Light"/>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2196">
      <w:bodyDiv w:val="1"/>
      <w:marLeft w:val="0"/>
      <w:marRight w:val="0"/>
      <w:marTop w:val="0"/>
      <w:marBottom w:val="0"/>
      <w:divBdr>
        <w:top w:val="none" w:sz="0" w:space="0" w:color="auto"/>
        <w:left w:val="none" w:sz="0" w:space="0" w:color="auto"/>
        <w:bottom w:val="none" w:sz="0" w:space="0" w:color="auto"/>
        <w:right w:val="none" w:sz="0" w:space="0" w:color="auto"/>
      </w:divBdr>
    </w:div>
    <w:div w:id="45640712">
      <w:bodyDiv w:val="1"/>
      <w:marLeft w:val="0"/>
      <w:marRight w:val="0"/>
      <w:marTop w:val="0"/>
      <w:marBottom w:val="0"/>
      <w:divBdr>
        <w:top w:val="none" w:sz="0" w:space="0" w:color="auto"/>
        <w:left w:val="none" w:sz="0" w:space="0" w:color="auto"/>
        <w:bottom w:val="none" w:sz="0" w:space="0" w:color="auto"/>
        <w:right w:val="none" w:sz="0" w:space="0" w:color="auto"/>
      </w:divBdr>
    </w:div>
    <w:div w:id="97870156">
      <w:bodyDiv w:val="1"/>
      <w:marLeft w:val="0"/>
      <w:marRight w:val="0"/>
      <w:marTop w:val="0"/>
      <w:marBottom w:val="0"/>
      <w:divBdr>
        <w:top w:val="none" w:sz="0" w:space="0" w:color="auto"/>
        <w:left w:val="none" w:sz="0" w:space="0" w:color="auto"/>
        <w:bottom w:val="none" w:sz="0" w:space="0" w:color="auto"/>
        <w:right w:val="none" w:sz="0" w:space="0" w:color="auto"/>
      </w:divBdr>
    </w:div>
    <w:div w:id="102072040">
      <w:bodyDiv w:val="1"/>
      <w:marLeft w:val="0"/>
      <w:marRight w:val="0"/>
      <w:marTop w:val="0"/>
      <w:marBottom w:val="0"/>
      <w:divBdr>
        <w:top w:val="none" w:sz="0" w:space="0" w:color="auto"/>
        <w:left w:val="none" w:sz="0" w:space="0" w:color="auto"/>
        <w:bottom w:val="none" w:sz="0" w:space="0" w:color="auto"/>
        <w:right w:val="none" w:sz="0" w:space="0" w:color="auto"/>
      </w:divBdr>
    </w:div>
    <w:div w:id="104496614">
      <w:bodyDiv w:val="1"/>
      <w:marLeft w:val="0"/>
      <w:marRight w:val="0"/>
      <w:marTop w:val="0"/>
      <w:marBottom w:val="0"/>
      <w:divBdr>
        <w:top w:val="none" w:sz="0" w:space="0" w:color="auto"/>
        <w:left w:val="none" w:sz="0" w:space="0" w:color="auto"/>
        <w:bottom w:val="none" w:sz="0" w:space="0" w:color="auto"/>
        <w:right w:val="none" w:sz="0" w:space="0" w:color="auto"/>
      </w:divBdr>
    </w:div>
    <w:div w:id="109859228">
      <w:bodyDiv w:val="1"/>
      <w:marLeft w:val="0"/>
      <w:marRight w:val="0"/>
      <w:marTop w:val="0"/>
      <w:marBottom w:val="0"/>
      <w:divBdr>
        <w:top w:val="none" w:sz="0" w:space="0" w:color="auto"/>
        <w:left w:val="none" w:sz="0" w:space="0" w:color="auto"/>
        <w:bottom w:val="none" w:sz="0" w:space="0" w:color="auto"/>
        <w:right w:val="none" w:sz="0" w:space="0" w:color="auto"/>
      </w:divBdr>
    </w:div>
    <w:div w:id="125508073">
      <w:bodyDiv w:val="1"/>
      <w:marLeft w:val="0"/>
      <w:marRight w:val="0"/>
      <w:marTop w:val="0"/>
      <w:marBottom w:val="0"/>
      <w:divBdr>
        <w:top w:val="none" w:sz="0" w:space="0" w:color="auto"/>
        <w:left w:val="none" w:sz="0" w:space="0" w:color="auto"/>
        <w:bottom w:val="none" w:sz="0" w:space="0" w:color="auto"/>
        <w:right w:val="none" w:sz="0" w:space="0" w:color="auto"/>
      </w:divBdr>
    </w:div>
    <w:div w:id="134957729">
      <w:bodyDiv w:val="1"/>
      <w:marLeft w:val="0"/>
      <w:marRight w:val="0"/>
      <w:marTop w:val="0"/>
      <w:marBottom w:val="0"/>
      <w:divBdr>
        <w:top w:val="none" w:sz="0" w:space="0" w:color="auto"/>
        <w:left w:val="none" w:sz="0" w:space="0" w:color="auto"/>
        <w:bottom w:val="none" w:sz="0" w:space="0" w:color="auto"/>
        <w:right w:val="none" w:sz="0" w:space="0" w:color="auto"/>
      </w:divBdr>
    </w:div>
    <w:div w:id="141969546">
      <w:bodyDiv w:val="1"/>
      <w:marLeft w:val="0"/>
      <w:marRight w:val="0"/>
      <w:marTop w:val="0"/>
      <w:marBottom w:val="0"/>
      <w:divBdr>
        <w:top w:val="none" w:sz="0" w:space="0" w:color="auto"/>
        <w:left w:val="none" w:sz="0" w:space="0" w:color="auto"/>
        <w:bottom w:val="none" w:sz="0" w:space="0" w:color="auto"/>
        <w:right w:val="none" w:sz="0" w:space="0" w:color="auto"/>
      </w:divBdr>
    </w:div>
    <w:div w:id="160318509">
      <w:bodyDiv w:val="1"/>
      <w:marLeft w:val="0"/>
      <w:marRight w:val="0"/>
      <w:marTop w:val="0"/>
      <w:marBottom w:val="0"/>
      <w:divBdr>
        <w:top w:val="none" w:sz="0" w:space="0" w:color="auto"/>
        <w:left w:val="none" w:sz="0" w:space="0" w:color="auto"/>
        <w:bottom w:val="none" w:sz="0" w:space="0" w:color="auto"/>
        <w:right w:val="none" w:sz="0" w:space="0" w:color="auto"/>
      </w:divBdr>
      <w:divsChild>
        <w:div w:id="14741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2069201">
              <w:marLeft w:val="0"/>
              <w:marRight w:val="0"/>
              <w:marTop w:val="0"/>
              <w:marBottom w:val="0"/>
              <w:divBdr>
                <w:top w:val="none" w:sz="0" w:space="0" w:color="auto"/>
                <w:left w:val="none" w:sz="0" w:space="0" w:color="auto"/>
                <w:bottom w:val="none" w:sz="0" w:space="0" w:color="auto"/>
                <w:right w:val="none" w:sz="0" w:space="0" w:color="auto"/>
              </w:divBdr>
              <w:divsChild>
                <w:div w:id="142168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23529">
      <w:bodyDiv w:val="1"/>
      <w:marLeft w:val="0"/>
      <w:marRight w:val="0"/>
      <w:marTop w:val="0"/>
      <w:marBottom w:val="0"/>
      <w:divBdr>
        <w:top w:val="none" w:sz="0" w:space="0" w:color="auto"/>
        <w:left w:val="none" w:sz="0" w:space="0" w:color="auto"/>
        <w:bottom w:val="none" w:sz="0" w:space="0" w:color="auto"/>
        <w:right w:val="none" w:sz="0" w:space="0" w:color="auto"/>
      </w:divBdr>
    </w:div>
    <w:div w:id="189995799">
      <w:bodyDiv w:val="1"/>
      <w:marLeft w:val="0"/>
      <w:marRight w:val="0"/>
      <w:marTop w:val="0"/>
      <w:marBottom w:val="0"/>
      <w:divBdr>
        <w:top w:val="none" w:sz="0" w:space="0" w:color="auto"/>
        <w:left w:val="none" w:sz="0" w:space="0" w:color="auto"/>
        <w:bottom w:val="none" w:sz="0" w:space="0" w:color="auto"/>
        <w:right w:val="none" w:sz="0" w:space="0" w:color="auto"/>
      </w:divBdr>
    </w:div>
    <w:div w:id="192890126">
      <w:bodyDiv w:val="1"/>
      <w:marLeft w:val="0"/>
      <w:marRight w:val="0"/>
      <w:marTop w:val="0"/>
      <w:marBottom w:val="0"/>
      <w:divBdr>
        <w:top w:val="none" w:sz="0" w:space="0" w:color="auto"/>
        <w:left w:val="none" w:sz="0" w:space="0" w:color="auto"/>
        <w:bottom w:val="none" w:sz="0" w:space="0" w:color="auto"/>
        <w:right w:val="none" w:sz="0" w:space="0" w:color="auto"/>
      </w:divBdr>
    </w:div>
    <w:div w:id="198013169">
      <w:bodyDiv w:val="1"/>
      <w:marLeft w:val="0"/>
      <w:marRight w:val="0"/>
      <w:marTop w:val="0"/>
      <w:marBottom w:val="0"/>
      <w:divBdr>
        <w:top w:val="none" w:sz="0" w:space="0" w:color="auto"/>
        <w:left w:val="none" w:sz="0" w:space="0" w:color="auto"/>
        <w:bottom w:val="none" w:sz="0" w:space="0" w:color="auto"/>
        <w:right w:val="none" w:sz="0" w:space="0" w:color="auto"/>
      </w:divBdr>
    </w:div>
    <w:div w:id="202837880">
      <w:bodyDiv w:val="1"/>
      <w:marLeft w:val="0"/>
      <w:marRight w:val="0"/>
      <w:marTop w:val="0"/>
      <w:marBottom w:val="0"/>
      <w:divBdr>
        <w:top w:val="none" w:sz="0" w:space="0" w:color="auto"/>
        <w:left w:val="none" w:sz="0" w:space="0" w:color="auto"/>
        <w:bottom w:val="none" w:sz="0" w:space="0" w:color="auto"/>
        <w:right w:val="none" w:sz="0" w:space="0" w:color="auto"/>
      </w:divBdr>
    </w:div>
    <w:div w:id="210727520">
      <w:bodyDiv w:val="1"/>
      <w:marLeft w:val="0"/>
      <w:marRight w:val="0"/>
      <w:marTop w:val="0"/>
      <w:marBottom w:val="0"/>
      <w:divBdr>
        <w:top w:val="none" w:sz="0" w:space="0" w:color="auto"/>
        <w:left w:val="none" w:sz="0" w:space="0" w:color="auto"/>
        <w:bottom w:val="none" w:sz="0" w:space="0" w:color="auto"/>
        <w:right w:val="none" w:sz="0" w:space="0" w:color="auto"/>
      </w:divBdr>
    </w:div>
    <w:div w:id="232938564">
      <w:bodyDiv w:val="1"/>
      <w:marLeft w:val="0"/>
      <w:marRight w:val="0"/>
      <w:marTop w:val="0"/>
      <w:marBottom w:val="0"/>
      <w:divBdr>
        <w:top w:val="none" w:sz="0" w:space="0" w:color="auto"/>
        <w:left w:val="none" w:sz="0" w:space="0" w:color="auto"/>
        <w:bottom w:val="none" w:sz="0" w:space="0" w:color="auto"/>
        <w:right w:val="none" w:sz="0" w:space="0" w:color="auto"/>
      </w:divBdr>
    </w:div>
    <w:div w:id="256865120">
      <w:bodyDiv w:val="1"/>
      <w:marLeft w:val="0"/>
      <w:marRight w:val="0"/>
      <w:marTop w:val="0"/>
      <w:marBottom w:val="0"/>
      <w:divBdr>
        <w:top w:val="none" w:sz="0" w:space="0" w:color="auto"/>
        <w:left w:val="none" w:sz="0" w:space="0" w:color="auto"/>
        <w:bottom w:val="none" w:sz="0" w:space="0" w:color="auto"/>
        <w:right w:val="none" w:sz="0" w:space="0" w:color="auto"/>
      </w:divBdr>
    </w:div>
    <w:div w:id="259802216">
      <w:bodyDiv w:val="1"/>
      <w:marLeft w:val="0"/>
      <w:marRight w:val="0"/>
      <w:marTop w:val="0"/>
      <w:marBottom w:val="0"/>
      <w:divBdr>
        <w:top w:val="none" w:sz="0" w:space="0" w:color="auto"/>
        <w:left w:val="none" w:sz="0" w:space="0" w:color="auto"/>
        <w:bottom w:val="none" w:sz="0" w:space="0" w:color="auto"/>
        <w:right w:val="none" w:sz="0" w:space="0" w:color="auto"/>
      </w:divBdr>
    </w:div>
    <w:div w:id="278536001">
      <w:bodyDiv w:val="1"/>
      <w:marLeft w:val="0"/>
      <w:marRight w:val="0"/>
      <w:marTop w:val="0"/>
      <w:marBottom w:val="0"/>
      <w:divBdr>
        <w:top w:val="none" w:sz="0" w:space="0" w:color="auto"/>
        <w:left w:val="none" w:sz="0" w:space="0" w:color="auto"/>
        <w:bottom w:val="none" w:sz="0" w:space="0" w:color="auto"/>
        <w:right w:val="none" w:sz="0" w:space="0" w:color="auto"/>
      </w:divBdr>
    </w:div>
    <w:div w:id="297952784">
      <w:bodyDiv w:val="1"/>
      <w:marLeft w:val="0"/>
      <w:marRight w:val="0"/>
      <w:marTop w:val="0"/>
      <w:marBottom w:val="0"/>
      <w:divBdr>
        <w:top w:val="none" w:sz="0" w:space="0" w:color="auto"/>
        <w:left w:val="none" w:sz="0" w:space="0" w:color="auto"/>
        <w:bottom w:val="none" w:sz="0" w:space="0" w:color="auto"/>
        <w:right w:val="none" w:sz="0" w:space="0" w:color="auto"/>
      </w:divBdr>
    </w:div>
    <w:div w:id="301234728">
      <w:bodyDiv w:val="1"/>
      <w:marLeft w:val="0"/>
      <w:marRight w:val="0"/>
      <w:marTop w:val="0"/>
      <w:marBottom w:val="0"/>
      <w:divBdr>
        <w:top w:val="none" w:sz="0" w:space="0" w:color="auto"/>
        <w:left w:val="none" w:sz="0" w:space="0" w:color="auto"/>
        <w:bottom w:val="none" w:sz="0" w:space="0" w:color="auto"/>
        <w:right w:val="none" w:sz="0" w:space="0" w:color="auto"/>
      </w:divBdr>
    </w:div>
    <w:div w:id="347216706">
      <w:bodyDiv w:val="1"/>
      <w:marLeft w:val="0"/>
      <w:marRight w:val="0"/>
      <w:marTop w:val="0"/>
      <w:marBottom w:val="0"/>
      <w:divBdr>
        <w:top w:val="none" w:sz="0" w:space="0" w:color="auto"/>
        <w:left w:val="none" w:sz="0" w:space="0" w:color="auto"/>
        <w:bottom w:val="none" w:sz="0" w:space="0" w:color="auto"/>
        <w:right w:val="none" w:sz="0" w:space="0" w:color="auto"/>
      </w:divBdr>
    </w:div>
    <w:div w:id="356850968">
      <w:bodyDiv w:val="1"/>
      <w:marLeft w:val="0"/>
      <w:marRight w:val="0"/>
      <w:marTop w:val="0"/>
      <w:marBottom w:val="0"/>
      <w:divBdr>
        <w:top w:val="none" w:sz="0" w:space="0" w:color="auto"/>
        <w:left w:val="none" w:sz="0" w:space="0" w:color="auto"/>
        <w:bottom w:val="none" w:sz="0" w:space="0" w:color="auto"/>
        <w:right w:val="none" w:sz="0" w:space="0" w:color="auto"/>
      </w:divBdr>
    </w:div>
    <w:div w:id="361633211">
      <w:bodyDiv w:val="1"/>
      <w:marLeft w:val="0"/>
      <w:marRight w:val="0"/>
      <w:marTop w:val="0"/>
      <w:marBottom w:val="0"/>
      <w:divBdr>
        <w:top w:val="none" w:sz="0" w:space="0" w:color="auto"/>
        <w:left w:val="none" w:sz="0" w:space="0" w:color="auto"/>
        <w:bottom w:val="none" w:sz="0" w:space="0" w:color="auto"/>
        <w:right w:val="none" w:sz="0" w:space="0" w:color="auto"/>
      </w:divBdr>
    </w:div>
    <w:div w:id="393509905">
      <w:bodyDiv w:val="1"/>
      <w:marLeft w:val="0"/>
      <w:marRight w:val="0"/>
      <w:marTop w:val="0"/>
      <w:marBottom w:val="0"/>
      <w:divBdr>
        <w:top w:val="none" w:sz="0" w:space="0" w:color="auto"/>
        <w:left w:val="none" w:sz="0" w:space="0" w:color="auto"/>
        <w:bottom w:val="none" w:sz="0" w:space="0" w:color="auto"/>
        <w:right w:val="none" w:sz="0" w:space="0" w:color="auto"/>
      </w:divBdr>
    </w:div>
    <w:div w:id="396250556">
      <w:bodyDiv w:val="1"/>
      <w:marLeft w:val="0"/>
      <w:marRight w:val="0"/>
      <w:marTop w:val="0"/>
      <w:marBottom w:val="0"/>
      <w:divBdr>
        <w:top w:val="none" w:sz="0" w:space="0" w:color="auto"/>
        <w:left w:val="none" w:sz="0" w:space="0" w:color="auto"/>
        <w:bottom w:val="none" w:sz="0" w:space="0" w:color="auto"/>
        <w:right w:val="none" w:sz="0" w:space="0" w:color="auto"/>
      </w:divBdr>
    </w:div>
    <w:div w:id="429160213">
      <w:bodyDiv w:val="1"/>
      <w:marLeft w:val="0"/>
      <w:marRight w:val="0"/>
      <w:marTop w:val="0"/>
      <w:marBottom w:val="0"/>
      <w:divBdr>
        <w:top w:val="none" w:sz="0" w:space="0" w:color="auto"/>
        <w:left w:val="none" w:sz="0" w:space="0" w:color="auto"/>
        <w:bottom w:val="none" w:sz="0" w:space="0" w:color="auto"/>
        <w:right w:val="none" w:sz="0" w:space="0" w:color="auto"/>
      </w:divBdr>
    </w:div>
    <w:div w:id="447629485">
      <w:bodyDiv w:val="1"/>
      <w:marLeft w:val="0"/>
      <w:marRight w:val="0"/>
      <w:marTop w:val="0"/>
      <w:marBottom w:val="0"/>
      <w:divBdr>
        <w:top w:val="none" w:sz="0" w:space="0" w:color="auto"/>
        <w:left w:val="none" w:sz="0" w:space="0" w:color="auto"/>
        <w:bottom w:val="none" w:sz="0" w:space="0" w:color="auto"/>
        <w:right w:val="none" w:sz="0" w:space="0" w:color="auto"/>
      </w:divBdr>
    </w:div>
    <w:div w:id="468716759">
      <w:bodyDiv w:val="1"/>
      <w:marLeft w:val="0"/>
      <w:marRight w:val="0"/>
      <w:marTop w:val="0"/>
      <w:marBottom w:val="0"/>
      <w:divBdr>
        <w:top w:val="none" w:sz="0" w:space="0" w:color="auto"/>
        <w:left w:val="none" w:sz="0" w:space="0" w:color="auto"/>
        <w:bottom w:val="none" w:sz="0" w:space="0" w:color="auto"/>
        <w:right w:val="none" w:sz="0" w:space="0" w:color="auto"/>
      </w:divBdr>
    </w:div>
    <w:div w:id="483163345">
      <w:bodyDiv w:val="1"/>
      <w:marLeft w:val="0"/>
      <w:marRight w:val="0"/>
      <w:marTop w:val="0"/>
      <w:marBottom w:val="0"/>
      <w:divBdr>
        <w:top w:val="none" w:sz="0" w:space="0" w:color="auto"/>
        <w:left w:val="none" w:sz="0" w:space="0" w:color="auto"/>
        <w:bottom w:val="none" w:sz="0" w:space="0" w:color="auto"/>
        <w:right w:val="none" w:sz="0" w:space="0" w:color="auto"/>
      </w:divBdr>
    </w:div>
    <w:div w:id="513884415">
      <w:bodyDiv w:val="1"/>
      <w:marLeft w:val="0"/>
      <w:marRight w:val="0"/>
      <w:marTop w:val="0"/>
      <w:marBottom w:val="0"/>
      <w:divBdr>
        <w:top w:val="none" w:sz="0" w:space="0" w:color="auto"/>
        <w:left w:val="none" w:sz="0" w:space="0" w:color="auto"/>
        <w:bottom w:val="none" w:sz="0" w:space="0" w:color="auto"/>
        <w:right w:val="none" w:sz="0" w:space="0" w:color="auto"/>
      </w:divBdr>
    </w:div>
    <w:div w:id="529491582">
      <w:bodyDiv w:val="1"/>
      <w:marLeft w:val="0"/>
      <w:marRight w:val="0"/>
      <w:marTop w:val="0"/>
      <w:marBottom w:val="0"/>
      <w:divBdr>
        <w:top w:val="none" w:sz="0" w:space="0" w:color="auto"/>
        <w:left w:val="none" w:sz="0" w:space="0" w:color="auto"/>
        <w:bottom w:val="none" w:sz="0" w:space="0" w:color="auto"/>
        <w:right w:val="none" w:sz="0" w:space="0" w:color="auto"/>
      </w:divBdr>
    </w:div>
    <w:div w:id="533471196">
      <w:bodyDiv w:val="1"/>
      <w:marLeft w:val="0"/>
      <w:marRight w:val="0"/>
      <w:marTop w:val="0"/>
      <w:marBottom w:val="0"/>
      <w:divBdr>
        <w:top w:val="none" w:sz="0" w:space="0" w:color="auto"/>
        <w:left w:val="none" w:sz="0" w:space="0" w:color="auto"/>
        <w:bottom w:val="none" w:sz="0" w:space="0" w:color="auto"/>
        <w:right w:val="none" w:sz="0" w:space="0" w:color="auto"/>
      </w:divBdr>
    </w:div>
    <w:div w:id="544560545">
      <w:bodyDiv w:val="1"/>
      <w:marLeft w:val="0"/>
      <w:marRight w:val="0"/>
      <w:marTop w:val="0"/>
      <w:marBottom w:val="0"/>
      <w:divBdr>
        <w:top w:val="none" w:sz="0" w:space="0" w:color="auto"/>
        <w:left w:val="none" w:sz="0" w:space="0" w:color="auto"/>
        <w:bottom w:val="none" w:sz="0" w:space="0" w:color="auto"/>
        <w:right w:val="none" w:sz="0" w:space="0" w:color="auto"/>
      </w:divBdr>
    </w:div>
    <w:div w:id="548107685">
      <w:bodyDiv w:val="1"/>
      <w:marLeft w:val="0"/>
      <w:marRight w:val="0"/>
      <w:marTop w:val="0"/>
      <w:marBottom w:val="0"/>
      <w:divBdr>
        <w:top w:val="none" w:sz="0" w:space="0" w:color="auto"/>
        <w:left w:val="none" w:sz="0" w:space="0" w:color="auto"/>
        <w:bottom w:val="none" w:sz="0" w:space="0" w:color="auto"/>
        <w:right w:val="none" w:sz="0" w:space="0" w:color="auto"/>
      </w:divBdr>
    </w:div>
    <w:div w:id="560795654">
      <w:bodyDiv w:val="1"/>
      <w:marLeft w:val="0"/>
      <w:marRight w:val="0"/>
      <w:marTop w:val="0"/>
      <w:marBottom w:val="0"/>
      <w:divBdr>
        <w:top w:val="none" w:sz="0" w:space="0" w:color="auto"/>
        <w:left w:val="none" w:sz="0" w:space="0" w:color="auto"/>
        <w:bottom w:val="none" w:sz="0" w:space="0" w:color="auto"/>
        <w:right w:val="none" w:sz="0" w:space="0" w:color="auto"/>
      </w:divBdr>
    </w:div>
    <w:div w:id="566572459">
      <w:bodyDiv w:val="1"/>
      <w:marLeft w:val="0"/>
      <w:marRight w:val="0"/>
      <w:marTop w:val="0"/>
      <w:marBottom w:val="0"/>
      <w:divBdr>
        <w:top w:val="none" w:sz="0" w:space="0" w:color="auto"/>
        <w:left w:val="none" w:sz="0" w:space="0" w:color="auto"/>
        <w:bottom w:val="none" w:sz="0" w:space="0" w:color="auto"/>
        <w:right w:val="none" w:sz="0" w:space="0" w:color="auto"/>
      </w:divBdr>
    </w:div>
    <w:div w:id="575168451">
      <w:bodyDiv w:val="1"/>
      <w:marLeft w:val="0"/>
      <w:marRight w:val="0"/>
      <w:marTop w:val="0"/>
      <w:marBottom w:val="0"/>
      <w:divBdr>
        <w:top w:val="none" w:sz="0" w:space="0" w:color="auto"/>
        <w:left w:val="none" w:sz="0" w:space="0" w:color="auto"/>
        <w:bottom w:val="none" w:sz="0" w:space="0" w:color="auto"/>
        <w:right w:val="none" w:sz="0" w:space="0" w:color="auto"/>
      </w:divBdr>
    </w:div>
    <w:div w:id="598491918">
      <w:bodyDiv w:val="1"/>
      <w:marLeft w:val="0"/>
      <w:marRight w:val="0"/>
      <w:marTop w:val="0"/>
      <w:marBottom w:val="0"/>
      <w:divBdr>
        <w:top w:val="none" w:sz="0" w:space="0" w:color="auto"/>
        <w:left w:val="none" w:sz="0" w:space="0" w:color="auto"/>
        <w:bottom w:val="none" w:sz="0" w:space="0" w:color="auto"/>
        <w:right w:val="none" w:sz="0" w:space="0" w:color="auto"/>
      </w:divBdr>
    </w:div>
    <w:div w:id="611134011">
      <w:bodyDiv w:val="1"/>
      <w:marLeft w:val="0"/>
      <w:marRight w:val="0"/>
      <w:marTop w:val="0"/>
      <w:marBottom w:val="0"/>
      <w:divBdr>
        <w:top w:val="none" w:sz="0" w:space="0" w:color="auto"/>
        <w:left w:val="none" w:sz="0" w:space="0" w:color="auto"/>
        <w:bottom w:val="none" w:sz="0" w:space="0" w:color="auto"/>
        <w:right w:val="none" w:sz="0" w:space="0" w:color="auto"/>
      </w:divBdr>
      <w:divsChild>
        <w:div w:id="1743602190">
          <w:marLeft w:val="0"/>
          <w:marRight w:val="0"/>
          <w:marTop w:val="0"/>
          <w:marBottom w:val="0"/>
          <w:divBdr>
            <w:top w:val="none" w:sz="0" w:space="0" w:color="auto"/>
            <w:left w:val="none" w:sz="0" w:space="0" w:color="auto"/>
            <w:bottom w:val="none" w:sz="0" w:space="0" w:color="auto"/>
            <w:right w:val="none" w:sz="0" w:space="0" w:color="auto"/>
          </w:divBdr>
          <w:divsChild>
            <w:div w:id="1242373058">
              <w:marLeft w:val="0"/>
              <w:marRight w:val="0"/>
              <w:marTop w:val="0"/>
              <w:marBottom w:val="0"/>
              <w:divBdr>
                <w:top w:val="none" w:sz="0" w:space="0" w:color="auto"/>
                <w:left w:val="none" w:sz="0" w:space="0" w:color="auto"/>
                <w:bottom w:val="none" w:sz="0" w:space="0" w:color="auto"/>
                <w:right w:val="none" w:sz="0" w:space="0" w:color="auto"/>
              </w:divBdr>
              <w:divsChild>
                <w:div w:id="638535907">
                  <w:marLeft w:val="0"/>
                  <w:marRight w:val="0"/>
                  <w:marTop w:val="0"/>
                  <w:marBottom w:val="0"/>
                  <w:divBdr>
                    <w:top w:val="none" w:sz="0" w:space="0" w:color="auto"/>
                    <w:left w:val="none" w:sz="0" w:space="0" w:color="auto"/>
                    <w:bottom w:val="none" w:sz="0" w:space="0" w:color="auto"/>
                    <w:right w:val="none" w:sz="0" w:space="0" w:color="auto"/>
                  </w:divBdr>
                  <w:divsChild>
                    <w:div w:id="1429885195">
                      <w:marLeft w:val="0"/>
                      <w:marRight w:val="0"/>
                      <w:marTop w:val="0"/>
                      <w:marBottom w:val="0"/>
                      <w:divBdr>
                        <w:top w:val="none" w:sz="0" w:space="0" w:color="auto"/>
                        <w:left w:val="none" w:sz="0" w:space="0" w:color="auto"/>
                        <w:bottom w:val="none" w:sz="0" w:space="0" w:color="auto"/>
                        <w:right w:val="none" w:sz="0" w:space="0" w:color="auto"/>
                      </w:divBdr>
                      <w:divsChild>
                        <w:div w:id="1988506333">
                          <w:marLeft w:val="0"/>
                          <w:marRight w:val="0"/>
                          <w:marTop w:val="0"/>
                          <w:marBottom w:val="0"/>
                          <w:divBdr>
                            <w:top w:val="none" w:sz="0" w:space="0" w:color="auto"/>
                            <w:left w:val="none" w:sz="0" w:space="0" w:color="auto"/>
                            <w:bottom w:val="none" w:sz="0" w:space="0" w:color="auto"/>
                            <w:right w:val="none" w:sz="0" w:space="0" w:color="auto"/>
                          </w:divBdr>
                          <w:divsChild>
                            <w:div w:id="1350451444">
                              <w:marLeft w:val="0"/>
                              <w:marRight w:val="0"/>
                              <w:marTop w:val="0"/>
                              <w:marBottom w:val="0"/>
                              <w:divBdr>
                                <w:top w:val="none" w:sz="0" w:space="0" w:color="auto"/>
                                <w:left w:val="none" w:sz="0" w:space="0" w:color="auto"/>
                                <w:bottom w:val="none" w:sz="0" w:space="0" w:color="auto"/>
                                <w:right w:val="none" w:sz="0" w:space="0" w:color="auto"/>
                              </w:divBdr>
                              <w:divsChild>
                                <w:div w:id="122206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0405297">
      <w:bodyDiv w:val="1"/>
      <w:marLeft w:val="0"/>
      <w:marRight w:val="0"/>
      <w:marTop w:val="0"/>
      <w:marBottom w:val="0"/>
      <w:divBdr>
        <w:top w:val="none" w:sz="0" w:space="0" w:color="auto"/>
        <w:left w:val="none" w:sz="0" w:space="0" w:color="auto"/>
        <w:bottom w:val="none" w:sz="0" w:space="0" w:color="auto"/>
        <w:right w:val="none" w:sz="0" w:space="0" w:color="auto"/>
      </w:divBdr>
    </w:div>
    <w:div w:id="637416250">
      <w:bodyDiv w:val="1"/>
      <w:marLeft w:val="0"/>
      <w:marRight w:val="0"/>
      <w:marTop w:val="0"/>
      <w:marBottom w:val="0"/>
      <w:divBdr>
        <w:top w:val="none" w:sz="0" w:space="0" w:color="auto"/>
        <w:left w:val="none" w:sz="0" w:space="0" w:color="auto"/>
        <w:bottom w:val="none" w:sz="0" w:space="0" w:color="auto"/>
        <w:right w:val="none" w:sz="0" w:space="0" w:color="auto"/>
      </w:divBdr>
    </w:div>
    <w:div w:id="692417858">
      <w:bodyDiv w:val="1"/>
      <w:marLeft w:val="0"/>
      <w:marRight w:val="0"/>
      <w:marTop w:val="0"/>
      <w:marBottom w:val="0"/>
      <w:divBdr>
        <w:top w:val="none" w:sz="0" w:space="0" w:color="auto"/>
        <w:left w:val="none" w:sz="0" w:space="0" w:color="auto"/>
        <w:bottom w:val="none" w:sz="0" w:space="0" w:color="auto"/>
        <w:right w:val="none" w:sz="0" w:space="0" w:color="auto"/>
      </w:divBdr>
    </w:div>
    <w:div w:id="712539940">
      <w:bodyDiv w:val="1"/>
      <w:marLeft w:val="0"/>
      <w:marRight w:val="0"/>
      <w:marTop w:val="0"/>
      <w:marBottom w:val="0"/>
      <w:divBdr>
        <w:top w:val="none" w:sz="0" w:space="0" w:color="auto"/>
        <w:left w:val="none" w:sz="0" w:space="0" w:color="auto"/>
        <w:bottom w:val="none" w:sz="0" w:space="0" w:color="auto"/>
        <w:right w:val="none" w:sz="0" w:space="0" w:color="auto"/>
      </w:divBdr>
    </w:div>
    <w:div w:id="730544838">
      <w:bodyDiv w:val="1"/>
      <w:marLeft w:val="0"/>
      <w:marRight w:val="0"/>
      <w:marTop w:val="0"/>
      <w:marBottom w:val="0"/>
      <w:divBdr>
        <w:top w:val="none" w:sz="0" w:space="0" w:color="auto"/>
        <w:left w:val="none" w:sz="0" w:space="0" w:color="auto"/>
        <w:bottom w:val="none" w:sz="0" w:space="0" w:color="auto"/>
        <w:right w:val="none" w:sz="0" w:space="0" w:color="auto"/>
      </w:divBdr>
    </w:div>
    <w:div w:id="732697082">
      <w:bodyDiv w:val="1"/>
      <w:marLeft w:val="0"/>
      <w:marRight w:val="0"/>
      <w:marTop w:val="0"/>
      <w:marBottom w:val="0"/>
      <w:divBdr>
        <w:top w:val="none" w:sz="0" w:space="0" w:color="auto"/>
        <w:left w:val="none" w:sz="0" w:space="0" w:color="auto"/>
        <w:bottom w:val="none" w:sz="0" w:space="0" w:color="auto"/>
        <w:right w:val="none" w:sz="0" w:space="0" w:color="auto"/>
      </w:divBdr>
    </w:div>
    <w:div w:id="753014420">
      <w:bodyDiv w:val="1"/>
      <w:marLeft w:val="0"/>
      <w:marRight w:val="0"/>
      <w:marTop w:val="0"/>
      <w:marBottom w:val="0"/>
      <w:divBdr>
        <w:top w:val="none" w:sz="0" w:space="0" w:color="auto"/>
        <w:left w:val="none" w:sz="0" w:space="0" w:color="auto"/>
        <w:bottom w:val="none" w:sz="0" w:space="0" w:color="auto"/>
        <w:right w:val="none" w:sz="0" w:space="0" w:color="auto"/>
      </w:divBdr>
    </w:div>
    <w:div w:id="762803275">
      <w:bodyDiv w:val="1"/>
      <w:marLeft w:val="0"/>
      <w:marRight w:val="0"/>
      <w:marTop w:val="0"/>
      <w:marBottom w:val="0"/>
      <w:divBdr>
        <w:top w:val="none" w:sz="0" w:space="0" w:color="auto"/>
        <w:left w:val="none" w:sz="0" w:space="0" w:color="auto"/>
        <w:bottom w:val="none" w:sz="0" w:space="0" w:color="auto"/>
        <w:right w:val="none" w:sz="0" w:space="0" w:color="auto"/>
      </w:divBdr>
    </w:div>
    <w:div w:id="800271108">
      <w:bodyDiv w:val="1"/>
      <w:marLeft w:val="0"/>
      <w:marRight w:val="0"/>
      <w:marTop w:val="0"/>
      <w:marBottom w:val="0"/>
      <w:divBdr>
        <w:top w:val="none" w:sz="0" w:space="0" w:color="auto"/>
        <w:left w:val="none" w:sz="0" w:space="0" w:color="auto"/>
        <w:bottom w:val="none" w:sz="0" w:space="0" w:color="auto"/>
        <w:right w:val="none" w:sz="0" w:space="0" w:color="auto"/>
      </w:divBdr>
    </w:div>
    <w:div w:id="801650087">
      <w:bodyDiv w:val="1"/>
      <w:marLeft w:val="0"/>
      <w:marRight w:val="0"/>
      <w:marTop w:val="0"/>
      <w:marBottom w:val="0"/>
      <w:divBdr>
        <w:top w:val="none" w:sz="0" w:space="0" w:color="auto"/>
        <w:left w:val="none" w:sz="0" w:space="0" w:color="auto"/>
        <w:bottom w:val="none" w:sz="0" w:space="0" w:color="auto"/>
        <w:right w:val="none" w:sz="0" w:space="0" w:color="auto"/>
      </w:divBdr>
    </w:div>
    <w:div w:id="806436536">
      <w:bodyDiv w:val="1"/>
      <w:marLeft w:val="0"/>
      <w:marRight w:val="0"/>
      <w:marTop w:val="0"/>
      <w:marBottom w:val="0"/>
      <w:divBdr>
        <w:top w:val="none" w:sz="0" w:space="0" w:color="auto"/>
        <w:left w:val="none" w:sz="0" w:space="0" w:color="auto"/>
        <w:bottom w:val="none" w:sz="0" w:space="0" w:color="auto"/>
        <w:right w:val="none" w:sz="0" w:space="0" w:color="auto"/>
      </w:divBdr>
    </w:div>
    <w:div w:id="859663932">
      <w:bodyDiv w:val="1"/>
      <w:marLeft w:val="0"/>
      <w:marRight w:val="0"/>
      <w:marTop w:val="0"/>
      <w:marBottom w:val="0"/>
      <w:divBdr>
        <w:top w:val="none" w:sz="0" w:space="0" w:color="auto"/>
        <w:left w:val="none" w:sz="0" w:space="0" w:color="auto"/>
        <w:bottom w:val="none" w:sz="0" w:space="0" w:color="auto"/>
        <w:right w:val="none" w:sz="0" w:space="0" w:color="auto"/>
      </w:divBdr>
    </w:div>
    <w:div w:id="877863716">
      <w:bodyDiv w:val="1"/>
      <w:marLeft w:val="0"/>
      <w:marRight w:val="0"/>
      <w:marTop w:val="0"/>
      <w:marBottom w:val="0"/>
      <w:divBdr>
        <w:top w:val="none" w:sz="0" w:space="0" w:color="auto"/>
        <w:left w:val="none" w:sz="0" w:space="0" w:color="auto"/>
        <w:bottom w:val="none" w:sz="0" w:space="0" w:color="auto"/>
        <w:right w:val="none" w:sz="0" w:space="0" w:color="auto"/>
      </w:divBdr>
    </w:div>
    <w:div w:id="974219929">
      <w:bodyDiv w:val="1"/>
      <w:marLeft w:val="0"/>
      <w:marRight w:val="0"/>
      <w:marTop w:val="0"/>
      <w:marBottom w:val="0"/>
      <w:divBdr>
        <w:top w:val="none" w:sz="0" w:space="0" w:color="auto"/>
        <w:left w:val="none" w:sz="0" w:space="0" w:color="auto"/>
        <w:bottom w:val="none" w:sz="0" w:space="0" w:color="auto"/>
        <w:right w:val="none" w:sz="0" w:space="0" w:color="auto"/>
      </w:divBdr>
    </w:div>
    <w:div w:id="1007093225">
      <w:bodyDiv w:val="1"/>
      <w:marLeft w:val="0"/>
      <w:marRight w:val="0"/>
      <w:marTop w:val="0"/>
      <w:marBottom w:val="0"/>
      <w:divBdr>
        <w:top w:val="none" w:sz="0" w:space="0" w:color="auto"/>
        <w:left w:val="none" w:sz="0" w:space="0" w:color="auto"/>
        <w:bottom w:val="none" w:sz="0" w:space="0" w:color="auto"/>
        <w:right w:val="none" w:sz="0" w:space="0" w:color="auto"/>
      </w:divBdr>
    </w:div>
    <w:div w:id="1012416488">
      <w:bodyDiv w:val="1"/>
      <w:marLeft w:val="0"/>
      <w:marRight w:val="0"/>
      <w:marTop w:val="0"/>
      <w:marBottom w:val="0"/>
      <w:divBdr>
        <w:top w:val="none" w:sz="0" w:space="0" w:color="auto"/>
        <w:left w:val="none" w:sz="0" w:space="0" w:color="auto"/>
        <w:bottom w:val="none" w:sz="0" w:space="0" w:color="auto"/>
        <w:right w:val="none" w:sz="0" w:space="0" w:color="auto"/>
      </w:divBdr>
    </w:div>
    <w:div w:id="1034158635">
      <w:bodyDiv w:val="1"/>
      <w:marLeft w:val="0"/>
      <w:marRight w:val="0"/>
      <w:marTop w:val="0"/>
      <w:marBottom w:val="0"/>
      <w:divBdr>
        <w:top w:val="none" w:sz="0" w:space="0" w:color="auto"/>
        <w:left w:val="none" w:sz="0" w:space="0" w:color="auto"/>
        <w:bottom w:val="none" w:sz="0" w:space="0" w:color="auto"/>
        <w:right w:val="none" w:sz="0" w:space="0" w:color="auto"/>
      </w:divBdr>
    </w:div>
    <w:div w:id="1040326000">
      <w:bodyDiv w:val="1"/>
      <w:marLeft w:val="0"/>
      <w:marRight w:val="0"/>
      <w:marTop w:val="0"/>
      <w:marBottom w:val="0"/>
      <w:divBdr>
        <w:top w:val="none" w:sz="0" w:space="0" w:color="auto"/>
        <w:left w:val="none" w:sz="0" w:space="0" w:color="auto"/>
        <w:bottom w:val="none" w:sz="0" w:space="0" w:color="auto"/>
        <w:right w:val="none" w:sz="0" w:space="0" w:color="auto"/>
      </w:divBdr>
    </w:div>
    <w:div w:id="1092815566">
      <w:bodyDiv w:val="1"/>
      <w:marLeft w:val="0"/>
      <w:marRight w:val="0"/>
      <w:marTop w:val="0"/>
      <w:marBottom w:val="0"/>
      <w:divBdr>
        <w:top w:val="none" w:sz="0" w:space="0" w:color="auto"/>
        <w:left w:val="none" w:sz="0" w:space="0" w:color="auto"/>
        <w:bottom w:val="none" w:sz="0" w:space="0" w:color="auto"/>
        <w:right w:val="none" w:sz="0" w:space="0" w:color="auto"/>
      </w:divBdr>
    </w:div>
    <w:div w:id="1098796296">
      <w:bodyDiv w:val="1"/>
      <w:marLeft w:val="0"/>
      <w:marRight w:val="0"/>
      <w:marTop w:val="0"/>
      <w:marBottom w:val="0"/>
      <w:divBdr>
        <w:top w:val="none" w:sz="0" w:space="0" w:color="auto"/>
        <w:left w:val="none" w:sz="0" w:space="0" w:color="auto"/>
        <w:bottom w:val="none" w:sz="0" w:space="0" w:color="auto"/>
        <w:right w:val="none" w:sz="0" w:space="0" w:color="auto"/>
      </w:divBdr>
    </w:div>
    <w:div w:id="1102603887">
      <w:bodyDiv w:val="1"/>
      <w:marLeft w:val="0"/>
      <w:marRight w:val="0"/>
      <w:marTop w:val="0"/>
      <w:marBottom w:val="0"/>
      <w:divBdr>
        <w:top w:val="none" w:sz="0" w:space="0" w:color="auto"/>
        <w:left w:val="none" w:sz="0" w:space="0" w:color="auto"/>
        <w:bottom w:val="none" w:sz="0" w:space="0" w:color="auto"/>
        <w:right w:val="none" w:sz="0" w:space="0" w:color="auto"/>
      </w:divBdr>
    </w:div>
    <w:div w:id="1105153310">
      <w:bodyDiv w:val="1"/>
      <w:marLeft w:val="0"/>
      <w:marRight w:val="0"/>
      <w:marTop w:val="0"/>
      <w:marBottom w:val="0"/>
      <w:divBdr>
        <w:top w:val="none" w:sz="0" w:space="0" w:color="auto"/>
        <w:left w:val="none" w:sz="0" w:space="0" w:color="auto"/>
        <w:bottom w:val="none" w:sz="0" w:space="0" w:color="auto"/>
        <w:right w:val="none" w:sz="0" w:space="0" w:color="auto"/>
      </w:divBdr>
    </w:div>
    <w:div w:id="1130053884">
      <w:bodyDiv w:val="1"/>
      <w:marLeft w:val="0"/>
      <w:marRight w:val="0"/>
      <w:marTop w:val="0"/>
      <w:marBottom w:val="0"/>
      <w:divBdr>
        <w:top w:val="none" w:sz="0" w:space="0" w:color="auto"/>
        <w:left w:val="none" w:sz="0" w:space="0" w:color="auto"/>
        <w:bottom w:val="none" w:sz="0" w:space="0" w:color="auto"/>
        <w:right w:val="none" w:sz="0" w:space="0" w:color="auto"/>
      </w:divBdr>
    </w:div>
    <w:div w:id="1136801788">
      <w:bodyDiv w:val="1"/>
      <w:marLeft w:val="0"/>
      <w:marRight w:val="0"/>
      <w:marTop w:val="0"/>
      <w:marBottom w:val="0"/>
      <w:divBdr>
        <w:top w:val="none" w:sz="0" w:space="0" w:color="auto"/>
        <w:left w:val="none" w:sz="0" w:space="0" w:color="auto"/>
        <w:bottom w:val="none" w:sz="0" w:space="0" w:color="auto"/>
        <w:right w:val="none" w:sz="0" w:space="0" w:color="auto"/>
      </w:divBdr>
    </w:div>
    <w:div w:id="1279679563">
      <w:bodyDiv w:val="1"/>
      <w:marLeft w:val="0"/>
      <w:marRight w:val="0"/>
      <w:marTop w:val="0"/>
      <w:marBottom w:val="0"/>
      <w:divBdr>
        <w:top w:val="none" w:sz="0" w:space="0" w:color="auto"/>
        <w:left w:val="none" w:sz="0" w:space="0" w:color="auto"/>
        <w:bottom w:val="none" w:sz="0" w:space="0" w:color="auto"/>
        <w:right w:val="none" w:sz="0" w:space="0" w:color="auto"/>
      </w:divBdr>
    </w:div>
    <w:div w:id="1335642621">
      <w:bodyDiv w:val="1"/>
      <w:marLeft w:val="0"/>
      <w:marRight w:val="0"/>
      <w:marTop w:val="0"/>
      <w:marBottom w:val="0"/>
      <w:divBdr>
        <w:top w:val="none" w:sz="0" w:space="0" w:color="auto"/>
        <w:left w:val="none" w:sz="0" w:space="0" w:color="auto"/>
        <w:bottom w:val="none" w:sz="0" w:space="0" w:color="auto"/>
        <w:right w:val="none" w:sz="0" w:space="0" w:color="auto"/>
      </w:divBdr>
    </w:div>
    <w:div w:id="1362124079">
      <w:bodyDiv w:val="1"/>
      <w:marLeft w:val="0"/>
      <w:marRight w:val="0"/>
      <w:marTop w:val="0"/>
      <w:marBottom w:val="0"/>
      <w:divBdr>
        <w:top w:val="none" w:sz="0" w:space="0" w:color="auto"/>
        <w:left w:val="none" w:sz="0" w:space="0" w:color="auto"/>
        <w:bottom w:val="none" w:sz="0" w:space="0" w:color="auto"/>
        <w:right w:val="none" w:sz="0" w:space="0" w:color="auto"/>
      </w:divBdr>
    </w:div>
    <w:div w:id="1369141467">
      <w:bodyDiv w:val="1"/>
      <w:marLeft w:val="0"/>
      <w:marRight w:val="0"/>
      <w:marTop w:val="0"/>
      <w:marBottom w:val="0"/>
      <w:divBdr>
        <w:top w:val="none" w:sz="0" w:space="0" w:color="auto"/>
        <w:left w:val="none" w:sz="0" w:space="0" w:color="auto"/>
        <w:bottom w:val="none" w:sz="0" w:space="0" w:color="auto"/>
        <w:right w:val="none" w:sz="0" w:space="0" w:color="auto"/>
      </w:divBdr>
    </w:div>
    <w:div w:id="1371882208">
      <w:bodyDiv w:val="1"/>
      <w:marLeft w:val="0"/>
      <w:marRight w:val="0"/>
      <w:marTop w:val="0"/>
      <w:marBottom w:val="0"/>
      <w:divBdr>
        <w:top w:val="none" w:sz="0" w:space="0" w:color="auto"/>
        <w:left w:val="none" w:sz="0" w:space="0" w:color="auto"/>
        <w:bottom w:val="none" w:sz="0" w:space="0" w:color="auto"/>
        <w:right w:val="none" w:sz="0" w:space="0" w:color="auto"/>
      </w:divBdr>
    </w:div>
    <w:div w:id="1380787478">
      <w:bodyDiv w:val="1"/>
      <w:marLeft w:val="0"/>
      <w:marRight w:val="0"/>
      <w:marTop w:val="0"/>
      <w:marBottom w:val="0"/>
      <w:divBdr>
        <w:top w:val="none" w:sz="0" w:space="0" w:color="auto"/>
        <w:left w:val="none" w:sz="0" w:space="0" w:color="auto"/>
        <w:bottom w:val="none" w:sz="0" w:space="0" w:color="auto"/>
        <w:right w:val="none" w:sz="0" w:space="0" w:color="auto"/>
      </w:divBdr>
    </w:div>
    <w:div w:id="1408845342">
      <w:bodyDiv w:val="1"/>
      <w:marLeft w:val="0"/>
      <w:marRight w:val="0"/>
      <w:marTop w:val="0"/>
      <w:marBottom w:val="0"/>
      <w:divBdr>
        <w:top w:val="none" w:sz="0" w:space="0" w:color="auto"/>
        <w:left w:val="none" w:sz="0" w:space="0" w:color="auto"/>
        <w:bottom w:val="none" w:sz="0" w:space="0" w:color="auto"/>
        <w:right w:val="none" w:sz="0" w:space="0" w:color="auto"/>
      </w:divBdr>
      <w:divsChild>
        <w:div w:id="1903709075">
          <w:marLeft w:val="0"/>
          <w:marRight w:val="0"/>
          <w:marTop w:val="0"/>
          <w:marBottom w:val="0"/>
          <w:divBdr>
            <w:top w:val="none" w:sz="0" w:space="0" w:color="auto"/>
            <w:left w:val="none" w:sz="0" w:space="0" w:color="auto"/>
            <w:bottom w:val="none" w:sz="0" w:space="0" w:color="auto"/>
            <w:right w:val="none" w:sz="0" w:space="0" w:color="auto"/>
          </w:divBdr>
          <w:divsChild>
            <w:div w:id="867646755">
              <w:marLeft w:val="0"/>
              <w:marRight w:val="0"/>
              <w:marTop w:val="0"/>
              <w:marBottom w:val="0"/>
              <w:divBdr>
                <w:top w:val="none" w:sz="0" w:space="0" w:color="auto"/>
                <w:left w:val="single" w:sz="6" w:space="0" w:color="065194"/>
                <w:bottom w:val="none" w:sz="0" w:space="0" w:color="auto"/>
                <w:right w:val="single" w:sz="6" w:space="0" w:color="065194"/>
              </w:divBdr>
              <w:divsChild>
                <w:div w:id="1444300386">
                  <w:marLeft w:val="0"/>
                  <w:marRight w:val="0"/>
                  <w:marTop w:val="0"/>
                  <w:marBottom w:val="0"/>
                  <w:divBdr>
                    <w:top w:val="single" w:sz="6" w:space="0" w:color="B1B6B2"/>
                    <w:left w:val="single" w:sz="6" w:space="0" w:color="B1B6B2"/>
                    <w:bottom w:val="none" w:sz="0" w:space="0" w:color="auto"/>
                    <w:right w:val="single" w:sz="6" w:space="0" w:color="B1B6B2"/>
                  </w:divBdr>
                  <w:divsChild>
                    <w:div w:id="1911386285">
                      <w:marLeft w:val="0"/>
                      <w:marRight w:val="-3675"/>
                      <w:marTop w:val="0"/>
                      <w:marBottom w:val="0"/>
                      <w:divBdr>
                        <w:top w:val="none" w:sz="0" w:space="0" w:color="auto"/>
                        <w:left w:val="none" w:sz="0" w:space="0" w:color="auto"/>
                        <w:bottom w:val="none" w:sz="0" w:space="0" w:color="auto"/>
                        <w:right w:val="none" w:sz="0" w:space="0" w:color="auto"/>
                      </w:divBdr>
                      <w:divsChild>
                        <w:div w:id="1740009906">
                          <w:marLeft w:val="0"/>
                          <w:marRight w:val="3675"/>
                          <w:marTop w:val="0"/>
                          <w:marBottom w:val="0"/>
                          <w:divBdr>
                            <w:top w:val="none" w:sz="0" w:space="0" w:color="auto"/>
                            <w:left w:val="none" w:sz="0" w:space="0" w:color="auto"/>
                            <w:bottom w:val="none" w:sz="0" w:space="0" w:color="auto"/>
                            <w:right w:val="none" w:sz="0" w:space="0" w:color="auto"/>
                          </w:divBdr>
                          <w:divsChild>
                            <w:div w:id="1158957010">
                              <w:marLeft w:val="0"/>
                              <w:marRight w:val="0"/>
                              <w:marTop w:val="0"/>
                              <w:marBottom w:val="0"/>
                              <w:divBdr>
                                <w:top w:val="none" w:sz="0" w:space="0" w:color="auto"/>
                                <w:left w:val="none" w:sz="0" w:space="0" w:color="auto"/>
                                <w:bottom w:val="none" w:sz="0" w:space="0" w:color="auto"/>
                                <w:right w:val="none" w:sz="0" w:space="0" w:color="auto"/>
                              </w:divBdr>
                              <w:divsChild>
                                <w:div w:id="1289773448">
                                  <w:marLeft w:val="3225"/>
                                  <w:marRight w:val="0"/>
                                  <w:marTop w:val="0"/>
                                  <w:marBottom w:val="0"/>
                                  <w:divBdr>
                                    <w:top w:val="none" w:sz="0" w:space="0" w:color="auto"/>
                                    <w:left w:val="none" w:sz="0" w:space="0" w:color="auto"/>
                                    <w:bottom w:val="none" w:sz="0" w:space="0" w:color="auto"/>
                                    <w:right w:val="none" w:sz="0" w:space="0" w:color="auto"/>
                                  </w:divBdr>
                                  <w:divsChild>
                                    <w:div w:id="1592006559">
                                      <w:marLeft w:val="0"/>
                                      <w:marRight w:val="0"/>
                                      <w:marTop w:val="0"/>
                                      <w:marBottom w:val="300"/>
                                      <w:divBdr>
                                        <w:top w:val="single" w:sz="6" w:space="0" w:color="B1B6B2"/>
                                        <w:left w:val="single" w:sz="6" w:space="0" w:color="B1B6B2"/>
                                        <w:bottom w:val="single" w:sz="6" w:space="0" w:color="B1B6B2"/>
                                        <w:right w:val="single" w:sz="6" w:space="0" w:color="B1B6B2"/>
                                      </w:divBdr>
                                      <w:divsChild>
                                        <w:div w:id="797913177">
                                          <w:marLeft w:val="0"/>
                                          <w:marRight w:val="0"/>
                                          <w:marTop w:val="30"/>
                                          <w:marBottom w:val="0"/>
                                          <w:divBdr>
                                            <w:top w:val="dotted"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5420092">
      <w:bodyDiv w:val="1"/>
      <w:marLeft w:val="0"/>
      <w:marRight w:val="0"/>
      <w:marTop w:val="0"/>
      <w:marBottom w:val="0"/>
      <w:divBdr>
        <w:top w:val="none" w:sz="0" w:space="0" w:color="auto"/>
        <w:left w:val="none" w:sz="0" w:space="0" w:color="auto"/>
        <w:bottom w:val="none" w:sz="0" w:space="0" w:color="auto"/>
        <w:right w:val="none" w:sz="0" w:space="0" w:color="auto"/>
      </w:divBdr>
    </w:div>
    <w:div w:id="1431320005">
      <w:bodyDiv w:val="1"/>
      <w:marLeft w:val="0"/>
      <w:marRight w:val="0"/>
      <w:marTop w:val="0"/>
      <w:marBottom w:val="0"/>
      <w:divBdr>
        <w:top w:val="none" w:sz="0" w:space="0" w:color="auto"/>
        <w:left w:val="none" w:sz="0" w:space="0" w:color="auto"/>
        <w:bottom w:val="none" w:sz="0" w:space="0" w:color="auto"/>
        <w:right w:val="none" w:sz="0" w:space="0" w:color="auto"/>
      </w:divBdr>
    </w:div>
    <w:div w:id="1431587469">
      <w:bodyDiv w:val="1"/>
      <w:marLeft w:val="0"/>
      <w:marRight w:val="0"/>
      <w:marTop w:val="0"/>
      <w:marBottom w:val="0"/>
      <w:divBdr>
        <w:top w:val="none" w:sz="0" w:space="0" w:color="auto"/>
        <w:left w:val="none" w:sz="0" w:space="0" w:color="auto"/>
        <w:bottom w:val="none" w:sz="0" w:space="0" w:color="auto"/>
        <w:right w:val="none" w:sz="0" w:space="0" w:color="auto"/>
      </w:divBdr>
    </w:div>
    <w:div w:id="1471359806">
      <w:bodyDiv w:val="1"/>
      <w:marLeft w:val="0"/>
      <w:marRight w:val="0"/>
      <w:marTop w:val="0"/>
      <w:marBottom w:val="0"/>
      <w:divBdr>
        <w:top w:val="none" w:sz="0" w:space="0" w:color="auto"/>
        <w:left w:val="none" w:sz="0" w:space="0" w:color="auto"/>
        <w:bottom w:val="none" w:sz="0" w:space="0" w:color="auto"/>
        <w:right w:val="none" w:sz="0" w:space="0" w:color="auto"/>
      </w:divBdr>
    </w:div>
    <w:div w:id="1489707370">
      <w:bodyDiv w:val="1"/>
      <w:marLeft w:val="0"/>
      <w:marRight w:val="0"/>
      <w:marTop w:val="0"/>
      <w:marBottom w:val="0"/>
      <w:divBdr>
        <w:top w:val="none" w:sz="0" w:space="0" w:color="auto"/>
        <w:left w:val="none" w:sz="0" w:space="0" w:color="auto"/>
        <w:bottom w:val="none" w:sz="0" w:space="0" w:color="auto"/>
        <w:right w:val="none" w:sz="0" w:space="0" w:color="auto"/>
      </w:divBdr>
    </w:div>
    <w:div w:id="1502282620">
      <w:bodyDiv w:val="1"/>
      <w:marLeft w:val="0"/>
      <w:marRight w:val="0"/>
      <w:marTop w:val="0"/>
      <w:marBottom w:val="0"/>
      <w:divBdr>
        <w:top w:val="none" w:sz="0" w:space="0" w:color="auto"/>
        <w:left w:val="none" w:sz="0" w:space="0" w:color="auto"/>
        <w:bottom w:val="none" w:sz="0" w:space="0" w:color="auto"/>
        <w:right w:val="none" w:sz="0" w:space="0" w:color="auto"/>
      </w:divBdr>
    </w:div>
    <w:div w:id="1527131857">
      <w:bodyDiv w:val="1"/>
      <w:marLeft w:val="0"/>
      <w:marRight w:val="0"/>
      <w:marTop w:val="0"/>
      <w:marBottom w:val="0"/>
      <w:divBdr>
        <w:top w:val="none" w:sz="0" w:space="0" w:color="auto"/>
        <w:left w:val="none" w:sz="0" w:space="0" w:color="auto"/>
        <w:bottom w:val="none" w:sz="0" w:space="0" w:color="auto"/>
        <w:right w:val="none" w:sz="0" w:space="0" w:color="auto"/>
      </w:divBdr>
    </w:div>
    <w:div w:id="1533104642">
      <w:bodyDiv w:val="1"/>
      <w:marLeft w:val="0"/>
      <w:marRight w:val="0"/>
      <w:marTop w:val="0"/>
      <w:marBottom w:val="0"/>
      <w:divBdr>
        <w:top w:val="none" w:sz="0" w:space="0" w:color="auto"/>
        <w:left w:val="none" w:sz="0" w:space="0" w:color="auto"/>
        <w:bottom w:val="none" w:sz="0" w:space="0" w:color="auto"/>
        <w:right w:val="none" w:sz="0" w:space="0" w:color="auto"/>
      </w:divBdr>
    </w:div>
    <w:div w:id="1562709824">
      <w:bodyDiv w:val="1"/>
      <w:marLeft w:val="0"/>
      <w:marRight w:val="0"/>
      <w:marTop w:val="0"/>
      <w:marBottom w:val="0"/>
      <w:divBdr>
        <w:top w:val="none" w:sz="0" w:space="0" w:color="auto"/>
        <w:left w:val="none" w:sz="0" w:space="0" w:color="auto"/>
        <w:bottom w:val="none" w:sz="0" w:space="0" w:color="auto"/>
        <w:right w:val="none" w:sz="0" w:space="0" w:color="auto"/>
      </w:divBdr>
    </w:div>
    <w:div w:id="1562715748">
      <w:bodyDiv w:val="1"/>
      <w:marLeft w:val="0"/>
      <w:marRight w:val="0"/>
      <w:marTop w:val="0"/>
      <w:marBottom w:val="0"/>
      <w:divBdr>
        <w:top w:val="none" w:sz="0" w:space="0" w:color="auto"/>
        <w:left w:val="none" w:sz="0" w:space="0" w:color="auto"/>
        <w:bottom w:val="none" w:sz="0" w:space="0" w:color="auto"/>
        <w:right w:val="none" w:sz="0" w:space="0" w:color="auto"/>
      </w:divBdr>
    </w:div>
    <w:div w:id="1586181520">
      <w:bodyDiv w:val="1"/>
      <w:marLeft w:val="0"/>
      <w:marRight w:val="0"/>
      <w:marTop w:val="0"/>
      <w:marBottom w:val="0"/>
      <w:divBdr>
        <w:top w:val="none" w:sz="0" w:space="0" w:color="auto"/>
        <w:left w:val="none" w:sz="0" w:space="0" w:color="auto"/>
        <w:bottom w:val="none" w:sz="0" w:space="0" w:color="auto"/>
        <w:right w:val="none" w:sz="0" w:space="0" w:color="auto"/>
      </w:divBdr>
    </w:div>
    <w:div w:id="1588608727">
      <w:bodyDiv w:val="1"/>
      <w:marLeft w:val="0"/>
      <w:marRight w:val="0"/>
      <w:marTop w:val="0"/>
      <w:marBottom w:val="0"/>
      <w:divBdr>
        <w:top w:val="none" w:sz="0" w:space="0" w:color="auto"/>
        <w:left w:val="none" w:sz="0" w:space="0" w:color="auto"/>
        <w:bottom w:val="none" w:sz="0" w:space="0" w:color="auto"/>
        <w:right w:val="none" w:sz="0" w:space="0" w:color="auto"/>
      </w:divBdr>
    </w:div>
    <w:div w:id="1596136602">
      <w:bodyDiv w:val="1"/>
      <w:marLeft w:val="0"/>
      <w:marRight w:val="0"/>
      <w:marTop w:val="0"/>
      <w:marBottom w:val="0"/>
      <w:divBdr>
        <w:top w:val="none" w:sz="0" w:space="0" w:color="auto"/>
        <w:left w:val="none" w:sz="0" w:space="0" w:color="auto"/>
        <w:bottom w:val="none" w:sz="0" w:space="0" w:color="auto"/>
        <w:right w:val="none" w:sz="0" w:space="0" w:color="auto"/>
      </w:divBdr>
    </w:div>
    <w:div w:id="1596554170">
      <w:bodyDiv w:val="1"/>
      <w:marLeft w:val="0"/>
      <w:marRight w:val="0"/>
      <w:marTop w:val="0"/>
      <w:marBottom w:val="0"/>
      <w:divBdr>
        <w:top w:val="none" w:sz="0" w:space="0" w:color="auto"/>
        <w:left w:val="none" w:sz="0" w:space="0" w:color="auto"/>
        <w:bottom w:val="none" w:sz="0" w:space="0" w:color="auto"/>
        <w:right w:val="none" w:sz="0" w:space="0" w:color="auto"/>
      </w:divBdr>
    </w:div>
    <w:div w:id="1602835004">
      <w:bodyDiv w:val="1"/>
      <w:marLeft w:val="0"/>
      <w:marRight w:val="0"/>
      <w:marTop w:val="0"/>
      <w:marBottom w:val="0"/>
      <w:divBdr>
        <w:top w:val="none" w:sz="0" w:space="0" w:color="auto"/>
        <w:left w:val="none" w:sz="0" w:space="0" w:color="auto"/>
        <w:bottom w:val="none" w:sz="0" w:space="0" w:color="auto"/>
        <w:right w:val="none" w:sz="0" w:space="0" w:color="auto"/>
      </w:divBdr>
    </w:div>
    <w:div w:id="1624464079">
      <w:bodyDiv w:val="1"/>
      <w:marLeft w:val="0"/>
      <w:marRight w:val="0"/>
      <w:marTop w:val="0"/>
      <w:marBottom w:val="0"/>
      <w:divBdr>
        <w:top w:val="none" w:sz="0" w:space="0" w:color="auto"/>
        <w:left w:val="none" w:sz="0" w:space="0" w:color="auto"/>
        <w:bottom w:val="none" w:sz="0" w:space="0" w:color="auto"/>
        <w:right w:val="none" w:sz="0" w:space="0" w:color="auto"/>
      </w:divBdr>
    </w:div>
    <w:div w:id="1631013258">
      <w:bodyDiv w:val="1"/>
      <w:marLeft w:val="0"/>
      <w:marRight w:val="0"/>
      <w:marTop w:val="0"/>
      <w:marBottom w:val="0"/>
      <w:divBdr>
        <w:top w:val="none" w:sz="0" w:space="0" w:color="auto"/>
        <w:left w:val="none" w:sz="0" w:space="0" w:color="auto"/>
        <w:bottom w:val="none" w:sz="0" w:space="0" w:color="auto"/>
        <w:right w:val="none" w:sz="0" w:space="0" w:color="auto"/>
      </w:divBdr>
    </w:div>
    <w:div w:id="1654871476">
      <w:bodyDiv w:val="1"/>
      <w:marLeft w:val="0"/>
      <w:marRight w:val="0"/>
      <w:marTop w:val="0"/>
      <w:marBottom w:val="0"/>
      <w:divBdr>
        <w:top w:val="none" w:sz="0" w:space="0" w:color="auto"/>
        <w:left w:val="none" w:sz="0" w:space="0" w:color="auto"/>
        <w:bottom w:val="none" w:sz="0" w:space="0" w:color="auto"/>
        <w:right w:val="none" w:sz="0" w:space="0" w:color="auto"/>
      </w:divBdr>
    </w:div>
    <w:div w:id="1672297606">
      <w:bodyDiv w:val="1"/>
      <w:marLeft w:val="0"/>
      <w:marRight w:val="0"/>
      <w:marTop w:val="0"/>
      <w:marBottom w:val="0"/>
      <w:divBdr>
        <w:top w:val="none" w:sz="0" w:space="0" w:color="auto"/>
        <w:left w:val="none" w:sz="0" w:space="0" w:color="auto"/>
        <w:bottom w:val="none" w:sz="0" w:space="0" w:color="auto"/>
        <w:right w:val="none" w:sz="0" w:space="0" w:color="auto"/>
      </w:divBdr>
    </w:div>
    <w:div w:id="1672902883">
      <w:bodyDiv w:val="1"/>
      <w:marLeft w:val="0"/>
      <w:marRight w:val="0"/>
      <w:marTop w:val="0"/>
      <w:marBottom w:val="0"/>
      <w:divBdr>
        <w:top w:val="none" w:sz="0" w:space="0" w:color="auto"/>
        <w:left w:val="none" w:sz="0" w:space="0" w:color="auto"/>
        <w:bottom w:val="none" w:sz="0" w:space="0" w:color="auto"/>
        <w:right w:val="none" w:sz="0" w:space="0" w:color="auto"/>
      </w:divBdr>
    </w:div>
    <w:div w:id="1697538249">
      <w:bodyDiv w:val="1"/>
      <w:marLeft w:val="0"/>
      <w:marRight w:val="0"/>
      <w:marTop w:val="0"/>
      <w:marBottom w:val="0"/>
      <w:divBdr>
        <w:top w:val="none" w:sz="0" w:space="0" w:color="auto"/>
        <w:left w:val="none" w:sz="0" w:space="0" w:color="auto"/>
        <w:bottom w:val="none" w:sz="0" w:space="0" w:color="auto"/>
        <w:right w:val="none" w:sz="0" w:space="0" w:color="auto"/>
      </w:divBdr>
    </w:div>
    <w:div w:id="1705715453">
      <w:bodyDiv w:val="1"/>
      <w:marLeft w:val="0"/>
      <w:marRight w:val="0"/>
      <w:marTop w:val="0"/>
      <w:marBottom w:val="0"/>
      <w:divBdr>
        <w:top w:val="none" w:sz="0" w:space="0" w:color="auto"/>
        <w:left w:val="none" w:sz="0" w:space="0" w:color="auto"/>
        <w:bottom w:val="none" w:sz="0" w:space="0" w:color="auto"/>
        <w:right w:val="none" w:sz="0" w:space="0" w:color="auto"/>
      </w:divBdr>
    </w:div>
    <w:div w:id="1727416996">
      <w:bodyDiv w:val="1"/>
      <w:marLeft w:val="0"/>
      <w:marRight w:val="0"/>
      <w:marTop w:val="0"/>
      <w:marBottom w:val="0"/>
      <w:divBdr>
        <w:top w:val="none" w:sz="0" w:space="0" w:color="auto"/>
        <w:left w:val="none" w:sz="0" w:space="0" w:color="auto"/>
        <w:bottom w:val="none" w:sz="0" w:space="0" w:color="auto"/>
        <w:right w:val="none" w:sz="0" w:space="0" w:color="auto"/>
      </w:divBdr>
    </w:div>
    <w:div w:id="1752316116">
      <w:bodyDiv w:val="1"/>
      <w:marLeft w:val="0"/>
      <w:marRight w:val="0"/>
      <w:marTop w:val="0"/>
      <w:marBottom w:val="0"/>
      <w:divBdr>
        <w:top w:val="none" w:sz="0" w:space="0" w:color="auto"/>
        <w:left w:val="none" w:sz="0" w:space="0" w:color="auto"/>
        <w:bottom w:val="none" w:sz="0" w:space="0" w:color="auto"/>
        <w:right w:val="none" w:sz="0" w:space="0" w:color="auto"/>
      </w:divBdr>
    </w:div>
    <w:div w:id="1760059245">
      <w:bodyDiv w:val="1"/>
      <w:marLeft w:val="0"/>
      <w:marRight w:val="0"/>
      <w:marTop w:val="0"/>
      <w:marBottom w:val="0"/>
      <w:divBdr>
        <w:top w:val="none" w:sz="0" w:space="0" w:color="auto"/>
        <w:left w:val="none" w:sz="0" w:space="0" w:color="auto"/>
        <w:bottom w:val="none" w:sz="0" w:space="0" w:color="auto"/>
        <w:right w:val="none" w:sz="0" w:space="0" w:color="auto"/>
      </w:divBdr>
    </w:div>
    <w:div w:id="1791121361">
      <w:bodyDiv w:val="1"/>
      <w:marLeft w:val="0"/>
      <w:marRight w:val="0"/>
      <w:marTop w:val="0"/>
      <w:marBottom w:val="0"/>
      <w:divBdr>
        <w:top w:val="none" w:sz="0" w:space="0" w:color="auto"/>
        <w:left w:val="none" w:sz="0" w:space="0" w:color="auto"/>
        <w:bottom w:val="none" w:sz="0" w:space="0" w:color="auto"/>
        <w:right w:val="none" w:sz="0" w:space="0" w:color="auto"/>
      </w:divBdr>
    </w:div>
    <w:div w:id="1815365511">
      <w:bodyDiv w:val="1"/>
      <w:marLeft w:val="0"/>
      <w:marRight w:val="0"/>
      <w:marTop w:val="0"/>
      <w:marBottom w:val="0"/>
      <w:divBdr>
        <w:top w:val="none" w:sz="0" w:space="0" w:color="auto"/>
        <w:left w:val="none" w:sz="0" w:space="0" w:color="auto"/>
        <w:bottom w:val="none" w:sz="0" w:space="0" w:color="auto"/>
        <w:right w:val="none" w:sz="0" w:space="0" w:color="auto"/>
      </w:divBdr>
    </w:div>
    <w:div w:id="1826125950">
      <w:bodyDiv w:val="1"/>
      <w:marLeft w:val="0"/>
      <w:marRight w:val="0"/>
      <w:marTop w:val="0"/>
      <w:marBottom w:val="0"/>
      <w:divBdr>
        <w:top w:val="none" w:sz="0" w:space="0" w:color="auto"/>
        <w:left w:val="none" w:sz="0" w:space="0" w:color="auto"/>
        <w:bottom w:val="none" w:sz="0" w:space="0" w:color="auto"/>
        <w:right w:val="none" w:sz="0" w:space="0" w:color="auto"/>
      </w:divBdr>
    </w:div>
    <w:div w:id="1844129041">
      <w:bodyDiv w:val="1"/>
      <w:marLeft w:val="0"/>
      <w:marRight w:val="0"/>
      <w:marTop w:val="0"/>
      <w:marBottom w:val="0"/>
      <w:divBdr>
        <w:top w:val="none" w:sz="0" w:space="0" w:color="auto"/>
        <w:left w:val="none" w:sz="0" w:space="0" w:color="auto"/>
        <w:bottom w:val="none" w:sz="0" w:space="0" w:color="auto"/>
        <w:right w:val="none" w:sz="0" w:space="0" w:color="auto"/>
      </w:divBdr>
    </w:div>
    <w:div w:id="1854758473">
      <w:bodyDiv w:val="1"/>
      <w:marLeft w:val="0"/>
      <w:marRight w:val="0"/>
      <w:marTop w:val="0"/>
      <w:marBottom w:val="0"/>
      <w:divBdr>
        <w:top w:val="none" w:sz="0" w:space="0" w:color="auto"/>
        <w:left w:val="none" w:sz="0" w:space="0" w:color="auto"/>
        <w:bottom w:val="none" w:sz="0" w:space="0" w:color="auto"/>
        <w:right w:val="none" w:sz="0" w:space="0" w:color="auto"/>
      </w:divBdr>
    </w:div>
    <w:div w:id="1865972172">
      <w:bodyDiv w:val="1"/>
      <w:marLeft w:val="0"/>
      <w:marRight w:val="0"/>
      <w:marTop w:val="0"/>
      <w:marBottom w:val="0"/>
      <w:divBdr>
        <w:top w:val="none" w:sz="0" w:space="0" w:color="auto"/>
        <w:left w:val="none" w:sz="0" w:space="0" w:color="auto"/>
        <w:bottom w:val="none" w:sz="0" w:space="0" w:color="auto"/>
        <w:right w:val="none" w:sz="0" w:space="0" w:color="auto"/>
      </w:divBdr>
    </w:div>
    <w:div w:id="1871647766">
      <w:bodyDiv w:val="1"/>
      <w:marLeft w:val="0"/>
      <w:marRight w:val="0"/>
      <w:marTop w:val="0"/>
      <w:marBottom w:val="0"/>
      <w:divBdr>
        <w:top w:val="none" w:sz="0" w:space="0" w:color="auto"/>
        <w:left w:val="none" w:sz="0" w:space="0" w:color="auto"/>
        <w:bottom w:val="none" w:sz="0" w:space="0" w:color="auto"/>
        <w:right w:val="none" w:sz="0" w:space="0" w:color="auto"/>
      </w:divBdr>
    </w:div>
    <w:div w:id="1919905541">
      <w:bodyDiv w:val="1"/>
      <w:marLeft w:val="0"/>
      <w:marRight w:val="0"/>
      <w:marTop w:val="0"/>
      <w:marBottom w:val="0"/>
      <w:divBdr>
        <w:top w:val="none" w:sz="0" w:space="0" w:color="auto"/>
        <w:left w:val="none" w:sz="0" w:space="0" w:color="auto"/>
        <w:bottom w:val="none" w:sz="0" w:space="0" w:color="auto"/>
        <w:right w:val="none" w:sz="0" w:space="0" w:color="auto"/>
      </w:divBdr>
    </w:div>
    <w:div w:id="1932733175">
      <w:bodyDiv w:val="1"/>
      <w:marLeft w:val="0"/>
      <w:marRight w:val="0"/>
      <w:marTop w:val="0"/>
      <w:marBottom w:val="0"/>
      <w:divBdr>
        <w:top w:val="none" w:sz="0" w:space="0" w:color="auto"/>
        <w:left w:val="none" w:sz="0" w:space="0" w:color="auto"/>
        <w:bottom w:val="none" w:sz="0" w:space="0" w:color="auto"/>
        <w:right w:val="none" w:sz="0" w:space="0" w:color="auto"/>
      </w:divBdr>
    </w:div>
    <w:div w:id="1950120058">
      <w:bodyDiv w:val="1"/>
      <w:marLeft w:val="0"/>
      <w:marRight w:val="0"/>
      <w:marTop w:val="0"/>
      <w:marBottom w:val="0"/>
      <w:divBdr>
        <w:top w:val="none" w:sz="0" w:space="0" w:color="auto"/>
        <w:left w:val="none" w:sz="0" w:space="0" w:color="auto"/>
        <w:bottom w:val="none" w:sz="0" w:space="0" w:color="auto"/>
        <w:right w:val="none" w:sz="0" w:space="0" w:color="auto"/>
      </w:divBdr>
    </w:div>
    <w:div w:id="2003004753">
      <w:bodyDiv w:val="1"/>
      <w:marLeft w:val="0"/>
      <w:marRight w:val="0"/>
      <w:marTop w:val="0"/>
      <w:marBottom w:val="0"/>
      <w:divBdr>
        <w:top w:val="none" w:sz="0" w:space="0" w:color="auto"/>
        <w:left w:val="none" w:sz="0" w:space="0" w:color="auto"/>
        <w:bottom w:val="none" w:sz="0" w:space="0" w:color="auto"/>
        <w:right w:val="none" w:sz="0" w:space="0" w:color="auto"/>
      </w:divBdr>
    </w:div>
    <w:div w:id="2032872479">
      <w:bodyDiv w:val="1"/>
      <w:marLeft w:val="0"/>
      <w:marRight w:val="0"/>
      <w:marTop w:val="0"/>
      <w:marBottom w:val="0"/>
      <w:divBdr>
        <w:top w:val="none" w:sz="0" w:space="0" w:color="auto"/>
        <w:left w:val="none" w:sz="0" w:space="0" w:color="auto"/>
        <w:bottom w:val="none" w:sz="0" w:space="0" w:color="auto"/>
        <w:right w:val="none" w:sz="0" w:space="0" w:color="auto"/>
      </w:divBdr>
    </w:div>
    <w:div w:id="2080014249">
      <w:bodyDiv w:val="1"/>
      <w:marLeft w:val="0"/>
      <w:marRight w:val="0"/>
      <w:marTop w:val="0"/>
      <w:marBottom w:val="0"/>
      <w:divBdr>
        <w:top w:val="none" w:sz="0" w:space="0" w:color="auto"/>
        <w:left w:val="none" w:sz="0" w:space="0" w:color="auto"/>
        <w:bottom w:val="none" w:sz="0" w:space="0" w:color="auto"/>
        <w:right w:val="none" w:sz="0" w:space="0" w:color="auto"/>
      </w:divBdr>
    </w:div>
    <w:div w:id="2088964261">
      <w:bodyDiv w:val="1"/>
      <w:marLeft w:val="0"/>
      <w:marRight w:val="0"/>
      <w:marTop w:val="0"/>
      <w:marBottom w:val="0"/>
      <w:divBdr>
        <w:top w:val="none" w:sz="0" w:space="0" w:color="auto"/>
        <w:left w:val="none" w:sz="0" w:space="0" w:color="auto"/>
        <w:bottom w:val="none" w:sz="0" w:space="0" w:color="auto"/>
        <w:right w:val="none" w:sz="0" w:space="0" w:color="auto"/>
      </w:divBdr>
    </w:div>
    <w:div w:id="2129661337">
      <w:bodyDiv w:val="1"/>
      <w:marLeft w:val="0"/>
      <w:marRight w:val="0"/>
      <w:marTop w:val="0"/>
      <w:marBottom w:val="0"/>
      <w:divBdr>
        <w:top w:val="none" w:sz="0" w:space="0" w:color="auto"/>
        <w:left w:val="none" w:sz="0" w:space="0" w:color="auto"/>
        <w:bottom w:val="none" w:sz="0" w:space="0" w:color="auto"/>
        <w:right w:val="none" w:sz="0" w:space="0" w:color="auto"/>
      </w:divBdr>
    </w:div>
    <w:div w:id="2136756321">
      <w:bodyDiv w:val="1"/>
      <w:marLeft w:val="0"/>
      <w:marRight w:val="0"/>
      <w:marTop w:val="0"/>
      <w:marBottom w:val="0"/>
      <w:divBdr>
        <w:top w:val="none" w:sz="0" w:space="0" w:color="auto"/>
        <w:left w:val="none" w:sz="0" w:space="0" w:color="auto"/>
        <w:bottom w:val="none" w:sz="0" w:space="0" w:color="auto"/>
        <w:right w:val="none" w:sz="0" w:space="0" w:color="auto"/>
      </w:divBdr>
    </w:div>
    <w:div w:id="21392989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ircabc.europa.eu/sd/a/230cff2b-457e-4436-b9a2-3a467d181d5e/SOE%20guidance%20document%20final%20by%20NFPs%20Feb%202009.pdf" TargetMode="External"/><Relationship Id="rId18" Type="http://schemas.openxmlformats.org/officeDocument/2006/relationships/image" Target="media/image4.png"/><Relationship Id="rId26" Type="http://schemas.openxmlformats.org/officeDocument/2006/relationships/image" Target="media/image7.png"/><Relationship Id="rId39" Type="http://schemas.openxmlformats.org/officeDocument/2006/relationships/image" Target="media/image13.png"/><Relationship Id="rId21" Type="http://schemas.openxmlformats.org/officeDocument/2006/relationships/hyperlink" Target="http://eur-lex.europa.eu/LexUriServ/LexUriServ.do?uri=OJ:L:2009:201:0036:0038:EN:PDF" TargetMode="External"/><Relationship Id="rId34" Type="http://schemas.openxmlformats.org/officeDocument/2006/relationships/footer" Target="footer4.xml"/><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circabc.europa.eu/sd/a/655e3e31-3b5d-4053-be19-15bd22b15ba9/Guidance%20No%202%20-%20Identification%20of%20water%20bodies.pdf" TargetMode="External"/><Relationship Id="rId20" Type="http://schemas.openxmlformats.org/officeDocument/2006/relationships/hyperlink" Target="http://eur-lex.europa.eu/LexUriServ/LexUriServ.do?uri=OJ:L:2009:201:0036:0038:EN:PDF" TargetMode="External"/><Relationship Id="rId29" Type="http://schemas.openxmlformats.org/officeDocument/2006/relationships/header" Target="header2.xml"/><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hyperlink" Target="http://cdr.eionet.europa.eu/help/WFD/WFD_521_2016/UML/RBDSUCA_2016.p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ea.europa.eu/soer/soer-structure-overview" TargetMode="External"/><Relationship Id="rId24" Type="http://schemas.openxmlformats.org/officeDocument/2006/relationships/hyperlink" Target="http://eur-lex.europa.eu/LexUriServ/LexUriServ.do?uri=OJ:L:2008:024:0008:0029:EN:PDF" TargetMode="External"/><Relationship Id="rId32" Type="http://schemas.openxmlformats.org/officeDocument/2006/relationships/footer" Target="footer3.xm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hyperlink" Target="http://dd.eionet.europa.eu/datasets/latest/Emissions" TargetMode="External"/><Relationship Id="rId5" Type="http://schemas.openxmlformats.org/officeDocument/2006/relationships/settings" Target="settings.xml"/><Relationship Id="rId15" Type="http://schemas.openxmlformats.org/officeDocument/2006/relationships/hyperlink" Target="http://www.eea.europa.eu/publications/eionet-priority-data-flows-2012-2013" TargetMode="External"/><Relationship Id="rId23" Type="http://schemas.openxmlformats.org/officeDocument/2006/relationships/hyperlink" Target="https://circabc.europa.eu/sd/d/78ce94bb-6f1c-4379-87ac-88a18967c4c3/Technical%20Background%20Document%20on%20the%20Identification%20of%20Mixing%20Zones.doc" TargetMode="External"/><Relationship Id="rId28" Type="http://schemas.openxmlformats.org/officeDocument/2006/relationships/footer" Target="footer1.xml"/><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hyperlink" Target="http://icm.eionet.europa.eu/schemas/dir200060ec/resources/Reporting%20User%20Manual%20RBMP%20v2.0.pdf" TargetMode="External"/><Relationship Id="rId61" Type="http://schemas.openxmlformats.org/officeDocument/2006/relationships/hyperlink" Target="http://www.loc.gov/standards/iso639-2/" TargetMode="External"/><Relationship Id="rId10" Type="http://schemas.openxmlformats.org/officeDocument/2006/relationships/image" Target="media/image2.emf"/><Relationship Id="rId19" Type="http://schemas.openxmlformats.org/officeDocument/2006/relationships/image" Target="media/image5.png"/><Relationship Id="rId31" Type="http://schemas.openxmlformats.org/officeDocument/2006/relationships/image" Target="media/image8.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hyperlink" Target="http://inspire.ec.europa.eu/documents/Metadata/MD_IR_and_ISO_20131029.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circabc.europa.eu/sd/d/78ce94bb-6f1c-4379-87ac-88a18967c4c3/Technical%20Background%20Document%20on%20the%20Identification%20of%20Mixing%20Zones.doc"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hyperlink" Target="http://forum.eionet.europa.eu/nrc-state-environment/library/soer-2015" TargetMode="External"/><Relationship Id="rId17" Type="http://schemas.openxmlformats.org/officeDocument/2006/relationships/hyperlink" Target="https://circabc.europa.eu/sd/a/7e01a7e0-9ccb-4f3d-8cec-aeef1335c2f7/Guidance%20No%203%20-%20pressures%20and%20impacts%20-%20IMPRESS%20(WG%202.1).pdf" TargetMode="External"/><Relationship Id="rId25" Type="http://schemas.openxmlformats.org/officeDocument/2006/relationships/image" Target="media/image6.png"/><Relationship Id="rId33" Type="http://schemas.openxmlformats.org/officeDocument/2006/relationships/header" Target="header3.xml"/><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header" Target="header4.xml"/></Relationships>
</file>

<file path=word/_rels/footnotes.xml.rels><?xml version="1.0" encoding="UTF-8" standalone="yes"?>
<Relationships xmlns="http://schemas.openxmlformats.org/package/2006/relationships"><Relationship Id="rId13" Type="http://schemas.openxmlformats.org/officeDocument/2006/relationships/hyperlink" Target="http://publications.europa.eu/code/en/en-370100.htm" TargetMode="External"/><Relationship Id="rId18" Type="http://schemas.openxmlformats.org/officeDocument/2006/relationships/hyperlink" Target="https://circabc.europa.eu/sd/a/85912f96-4dca-432e-84d6-a4dded785da5/Guidance%20No%205%20-%20characterisation%20of%20coastal%20waters%20-%20COAST%20(WG%202.4).pdf" TargetMode="External"/><Relationship Id="rId26" Type="http://schemas.openxmlformats.org/officeDocument/2006/relationships/hyperlink" Target="http://eur-lex.europa.eu/legal-content/EN/TXT/PDF/?uri=CELEX:32009L0090&amp;rid=1" TargetMode="External"/><Relationship Id="rId39" Type="http://schemas.openxmlformats.org/officeDocument/2006/relationships/hyperlink" Target="https://circabc.europa.eu/sd/a/8564a357-0e17-4619-bd76-a54a23fa7885/Guidance%20No%2026%20-%20GW%20risk%20assessment%20and%20conceptual%20models.pdf" TargetMode="External"/><Relationship Id="rId21" Type="http://schemas.openxmlformats.org/officeDocument/2006/relationships/hyperlink" Target="https://circabc.europa.eu/sd/a/f9b057f4-4a91-46a3-b69a-e23b4cada8ef/Guidance%20No%204%20-%20heavily%20modified%20water%20bodies%20-%20HMWB%20(WG%202.2).pdf" TargetMode="External"/><Relationship Id="rId34" Type="http://schemas.openxmlformats.org/officeDocument/2006/relationships/hyperlink" Target="https://circabc.europa.eu/sd/a/63f7715f-0f45-4955-b7cb-58ca305e42a8/Guidance%20No%207%20-%20Monitoring%20(WG%202.7).pdf" TargetMode="External"/><Relationship Id="rId42" Type="http://schemas.openxmlformats.org/officeDocument/2006/relationships/hyperlink" Target="https://circabc.europa.eu/sd/a/e409710d-f1c1-4672-9480-e2b9e93f30ad/Groundwater%20Monitoring%20Guidance%20Nov-2006_FINAL-2.pdf" TargetMode="External"/><Relationship Id="rId47" Type="http://schemas.openxmlformats.org/officeDocument/2006/relationships/hyperlink" Target="http://eur-lex.europa.eu/legal-content/EN/TXT/?qid=1410784732488&amp;uri=CELEX:02008L0105-20130913" TargetMode="External"/><Relationship Id="rId50" Type="http://schemas.openxmlformats.org/officeDocument/2006/relationships/hyperlink" Target="http://eur-lex.europa.eu/legal-content/EN/TXT/PDF/?uri=CELEX:32006L0044&amp;qid=1439559844301&amp;from=EN" TargetMode="External"/><Relationship Id="rId55" Type="http://schemas.openxmlformats.org/officeDocument/2006/relationships/hyperlink" Target="http://publications.europa.eu/code/en/en-370100.htm" TargetMode="External"/><Relationship Id="rId63" Type="http://schemas.openxmlformats.org/officeDocument/2006/relationships/hyperlink" Target="https://circabc.europa.eu/sd/a/6a3fb5a0-4dec-4fde-a69d-5ac93dfbbadd/Guidance%20document%20n28.pdf" TargetMode="External"/><Relationship Id="rId68" Type="http://schemas.openxmlformats.org/officeDocument/2006/relationships/hyperlink" Target="http://weiss.vmm.be/" TargetMode="External"/><Relationship Id="rId7" Type="http://schemas.openxmlformats.org/officeDocument/2006/relationships/hyperlink" Target="http://eur-lex.europa.eu/legal-content/EN/TXT/PDF/?uri=CELEX:31991L0676&amp;from=EN" TargetMode="External"/><Relationship Id="rId71" Type="http://schemas.openxmlformats.org/officeDocument/2006/relationships/hyperlink" Target="https://circabc.europa.eu/sd/a/6a3fb5a0-4dec-4fde-a69d-5ac93dfbbadd/Guidance%20document%20n28.pdf" TargetMode="External"/><Relationship Id="rId2" Type="http://schemas.openxmlformats.org/officeDocument/2006/relationships/hyperlink" Target="http://eur-lex.europa.eu/legal-content/EN/TXT/?qid=1410784732488&amp;uri=CELEX:02008L0105-20130913" TargetMode="External"/><Relationship Id="rId16" Type="http://schemas.openxmlformats.org/officeDocument/2006/relationships/hyperlink" Target="https://circabc.europa.eu/sd/a/7e01a7e0-9ccb-4f3d-8cec-aeef1335c2f7/Guidance%20No%203%20-%20pressures%20and%20impacts%20-%20IMPRESS%20(WG%202.1).pdf" TargetMode="External"/><Relationship Id="rId29" Type="http://schemas.openxmlformats.org/officeDocument/2006/relationships/hyperlink" Target="http://bookshop.europa.eu/en/technical-report-on-groundwater-dependent-terrestrial-ecosystems-pbKHAV12006/" TargetMode="External"/><Relationship Id="rId1" Type="http://schemas.openxmlformats.org/officeDocument/2006/relationships/hyperlink" Target="http://eur-lex.europa.eu/legal-content/EN/TXT/?qid=1410784650720&amp;uri=CELEX:32006L0118" TargetMode="External"/><Relationship Id="rId6" Type="http://schemas.openxmlformats.org/officeDocument/2006/relationships/hyperlink" Target="http://eur-lex.europa.eu/legal-content/EN/TXT/PDF/?uri=CELEX:31991L0271&amp;qid=1439549071803&amp;from=EN" TargetMode="External"/><Relationship Id="rId11" Type="http://schemas.openxmlformats.org/officeDocument/2006/relationships/hyperlink" Target="http://eur-lex.europa.eu/legal-content/EN/TXT/PDF/?uri=CELEX:32009R0401&amp;qid=1439550465427&amp;from=EN" TargetMode="External"/><Relationship Id="rId24" Type="http://schemas.openxmlformats.org/officeDocument/2006/relationships/hyperlink" Target="http://eur-lex.europa.eu/legal-content/EN/TXT/PDF/?uri=CELEX:02008L0105-20130913&amp;rid=1" TargetMode="External"/><Relationship Id="rId32" Type="http://schemas.openxmlformats.org/officeDocument/2006/relationships/hyperlink" Target="https://circabc.europa.eu/sd/a/8564a357-0e17-4619-bd76-a54a23fa7885/Guidance%20No%2026%20-%20GW%20risk%20assessment%20and%20conceptual%20models.pdf" TargetMode="External"/><Relationship Id="rId37" Type="http://schemas.openxmlformats.org/officeDocument/2006/relationships/hyperlink" Target="https://circabc.europa.eu/sd/a/2a3ec00a-d0e6-405f-bf66-60e212555db1/Guidance_documentN%C2%B020_Mars09.pdf" TargetMode="External"/><Relationship Id="rId40" Type="http://schemas.openxmlformats.org/officeDocument/2006/relationships/hyperlink" Target="https://circabc.europa.eu/sd/a/8564a357-0e17-4619-bd76-a54a23fa7885/Guidance%20No%2026%20-%20GW%20risk%20assessment%20and%20conceptual%20models.pdf" TargetMode="External"/><Relationship Id="rId45" Type="http://schemas.openxmlformats.org/officeDocument/2006/relationships/hyperlink" Target="http://icm.eionet.europa.eu/ETC_Reports/EcoChemStatusPressInEurWaters_201211/Ecological_and_chemical_status_and_pressures_ETC_13112012_Published.pdf" TargetMode="External"/><Relationship Id="rId53" Type="http://schemas.openxmlformats.org/officeDocument/2006/relationships/hyperlink" Target="http://publications.europa.eu/code/en/en-370100.htm" TargetMode="External"/><Relationship Id="rId58" Type="http://schemas.openxmlformats.org/officeDocument/2006/relationships/hyperlink" Target="http://eur-lex.europa.eu/LexUriServ/LexUriServ.do?uri=OJ:L:2009:201:0036:0038:EN:PDF" TargetMode="External"/><Relationship Id="rId66" Type="http://schemas.openxmlformats.org/officeDocument/2006/relationships/hyperlink" Target="http://rod.eionet.europa.eu/obligations/632" TargetMode="External"/><Relationship Id="rId5" Type="http://schemas.openxmlformats.org/officeDocument/2006/relationships/hyperlink" Target="http://eur-lex.europa.eu/legal-content/EN/TXT/?qid=1410785085516&amp;uri=CELEX:32009L0090" TargetMode="External"/><Relationship Id="rId15" Type="http://schemas.openxmlformats.org/officeDocument/2006/relationships/hyperlink" Target="https://circabc.europa.eu/sd/a/7e01a7e0-9ccb-4f3d-8cec-aeef1335c2f7/Guidance%20No%203%20-%20pressures%20and%20impacts%20-%20IMPRESS%20(WG%202.1).pdf" TargetMode="External"/><Relationship Id="rId23" Type="http://schemas.openxmlformats.org/officeDocument/2006/relationships/hyperlink" Target="http://eur-lex.europa.eu/legal-content/EN/TXT/PDF/?uri=CELEX:32001D2455&amp;rid=1" TargetMode="External"/><Relationship Id="rId28" Type="http://schemas.openxmlformats.org/officeDocument/2006/relationships/hyperlink" Target="http://publications.europa.eu/code/en/en-370100.htm" TargetMode="External"/><Relationship Id="rId36" Type="http://schemas.openxmlformats.org/officeDocument/2006/relationships/hyperlink" Target="http://eur-lex.europa.eu/legal-content/EN/TXT/?qid=1410784650720&amp;uri=CELEX:32006L0118" TargetMode="External"/><Relationship Id="rId49" Type="http://schemas.openxmlformats.org/officeDocument/2006/relationships/hyperlink" Target="http://eur-lex.europa.eu/legal-content/EN/TXT/PDF/?uri=CELEX:32006L0113&amp;from=EN" TargetMode="External"/><Relationship Id="rId57" Type="http://schemas.openxmlformats.org/officeDocument/2006/relationships/hyperlink" Target="http://eur-lex.europa.eu/LexUriServ/LexUriServ.do?uri=OJ:L:2009:201:0036:0038:EN:PDF" TargetMode="External"/><Relationship Id="rId61" Type="http://schemas.openxmlformats.org/officeDocument/2006/relationships/hyperlink" Target="http://eur-lex.europa.eu/LexUriServ/LexUriServ.do?uri=OJ:L:2008:348:0084:0097:en:PDF" TargetMode="External"/><Relationship Id="rId10" Type="http://schemas.openxmlformats.org/officeDocument/2006/relationships/hyperlink" Target="http://eur-lex.europa.eu/legal-content/EN/TXT/PDF/?uri=CELEX:32008L0056&amp;qid=1439550339839&amp;from=EN" TargetMode="External"/><Relationship Id="rId19" Type="http://schemas.openxmlformats.org/officeDocument/2006/relationships/hyperlink" Target="https://circabc.europa.eu/sd/a/655e3e31-3b5d-4053-be19-15bd22b15ba9/Guidance%20No%202%20-%20Identification%20of%20water%20bodies.pdf" TargetMode="External"/><Relationship Id="rId31" Type="http://schemas.openxmlformats.org/officeDocument/2006/relationships/hyperlink" Target="https://circabc.europa.eu/sd/a/8564a357-0e17-4619-bd76-a54a23fa7885/Guidance%20No%2026%20-%20GW%20risk%20assessment%20and%20conceptual%20models.pdf" TargetMode="External"/><Relationship Id="rId44" Type="http://schemas.openxmlformats.org/officeDocument/2006/relationships/hyperlink" Target="http://eur-lex.europa.eu/legal-content/EN/TXT/?qid=1411979700659&amp;uri=CELEX:32009L0090" TargetMode="External"/><Relationship Id="rId52" Type="http://schemas.openxmlformats.org/officeDocument/2006/relationships/hyperlink" Target="http://eur-lex.europa.eu/legal-content/EN/TXT/PDF/?uri=CELEX:31992L0043&amp;qid=1439559990883&amp;from=EN" TargetMode="External"/><Relationship Id="rId60" Type="http://schemas.openxmlformats.org/officeDocument/2006/relationships/hyperlink" Target="http://ec.europa.eu/environment/archives/water/implrep2007/background.htm" TargetMode="External"/><Relationship Id="rId65" Type="http://schemas.openxmlformats.org/officeDocument/2006/relationships/hyperlink" Target="https://circabc.europa.eu/sd/a/6a3fb5a0-4dec-4fde-a69d-5ac93dfbbadd/Guidance%20document%20n28.pdf" TargetMode="External"/><Relationship Id="rId4" Type="http://schemas.openxmlformats.org/officeDocument/2006/relationships/hyperlink" Target="http://eur-lex.europa.eu/legal-content/EN/TXT/?qid=1410784832288&amp;uri=CELEX:02000L0060-20140101" TargetMode="External"/><Relationship Id="rId9" Type="http://schemas.openxmlformats.org/officeDocument/2006/relationships/hyperlink" Target="http://eur-lex.europa.eu/legal-content/EN/TXT/PDF/?uri=CELEX:32006L0007&amp;qid=1439550272397&amp;from=EN" TargetMode="External"/><Relationship Id="rId14" Type="http://schemas.openxmlformats.org/officeDocument/2006/relationships/hyperlink" Target="https://circabc.europa.eu/sd/a/655e3e31-3b5d-4053-be19-15bd22b15ba9/Guidance%20No%202%20-%20Identification%20of%20water%20bodies.pdf" TargetMode="External"/><Relationship Id="rId22" Type="http://schemas.openxmlformats.org/officeDocument/2006/relationships/hyperlink" Target="https://circabc.europa.eu/sd/a/2a3ec00a-d0e6-405f-bf66-60e212555db1/Guidance_documentN%C2%B020_Mars09.pdf" TargetMode="External"/><Relationship Id="rId27" Type="http://schemas.openxmlformats.org/officeDocument/2006/relationships/hyperlink" Target="http://eur-lex.europa.eu/legal-content/EN/TXT/PDF/?uri=CELEX:32013L0039&amp;rid=1" TargetMode="External"/><Relationship Id="rId30" Type="http://schemas.openxmlformats.org/officeDocument/2006/relationships/hyperlink" Target="https://circabc.europa.eu/sd/a/2a3ec00a-d0e6-405f-bf66-60e212555db1/Guidance_documentN%C2%B020_Mars09.pdf" TargetMode="External"/><Relationship Id="rId35" Type="http://schemas.openxmlformats.org/officeDocument/2006/relationships/hyperlink" Target="https://circabc.europa.eu/sd/a/e409710d-f1c1-4672-9480-e2b9e93f30ad/Groundwater%20Monitoring%20Guidance%20Nov-2006_FINAL-2.pdf" TargetMode="External"/><Relationship Id="rId43" Type="http://schemas.openxmlformats.org/officeDocument/2006/relationships/hyperlink" Target="http://bookshop.europa.eu/en/technical-report-on-groundwater-dep" TargetMode="External"/><Relationship Id="rId48" Type="http://schemas.openxmlformats.org/officeDocument/2006/relationships/hyperlink" Target="http://eur-lex.europa.eu/legal-content/EN/TXT/?qid=1410784774193&amp;uri=CELEX:32013L0039" TargetMode="External"/><Relationship Id="rId56" Type="http://schemas.openxmlformats.org/officeDocument/2006/relationships/hyperlink" Target="https://circabc.europa.eu/sd/a/0cc3581b-5f65-4b6f-91c6-433a1e947838/TGD-EQS%20CIS-WFD%2027%20EC%202011.pdf" TargetMode="External"/><Relationship Id="rId64" Type="http://schemas.openxmlformats.org/officeDocument/2006/relationships/hyperlink" Target="http://rod.eionet.europa.eu/obligations/632" TargetMode="External"/><Relationship Id="rId69" Type="http://schemas.openxmlformats.org/officeDocument/2006/relationships/hyperlink" Target="http://publications.europa.eu/code/en/en-370100.htm" TargetMode="External"/><Relationship Id="rId8" Type="http://schemas.openxmlformats.org/officeDocument/2006/relationships/hyperlink" Target="http://eur-lex.europa.eu/legal-content/EN/TXT/PDF/?uri=CELEX:31998L0083&amp;from=en" TargetMode="External"/><Relationship Id="rId51" Type="http://schemas.openxmlformats.org/officeDocument/2006/relationships/hyperlink" Target="http://eur-lex.europa.eu/legal-content/EN/TXT/PDF/?uri=CELEX:32009L0147&amp;qid=1439559916722&amp;from=EN" TargetMode="External"/><Relationship Id="rId3" Type="http://schemas.openxmlformats.org/officeDocument/2006/relationships/hyperlink" Target="http://eur-lex.europa.eu/legal-content/EN/TXT/?qid=1410784774193&amp;uri=CELEX:32013L0039" TargetMode="External"/><Relationship Id="rId12" Type="http://schemas.openxmlformats.org/officeDocument/2006/relationships/hyperlink" Target="http://ec.europa.eu/environment/archives/water/implrep2007/index_en.htm%23third" TargetMode="External"/><Relationship Id="rId17" Type="http://schemas.openxmlformats.org/officeDocument/2006/relationships/hyperlink" Target="https://circabc.europa.eu/sd/a/dce34c8d-6e3d-469a-a6f3-b733b829b691/Guidance%20No%2010%20-%20references%20conditions%20inland%20waters%20-%20REFCOND%20(WG%202.3).pdf" TargetMode="External"/><Relationship Id="rId25" Type="http://schemas.openxmlformats.org/officeDocument/2006/relationships/hyperlink" Target="http://eur-lex.europa.eu/legal-content/EN/TXT/PDF/?uri=CELEX:01976L0464-20060324&amp;rid=1" TargetMode="External"/><Relationship Id="rId33" Type="http://schemas.openxmlformats.org/officeDocument/2006/relationships/hyperlink" Target="https://circabc.europa.eu/sd/a/8564a357-0e17-4619-bd76-a54a23fa7885/Guidance%20No%2026%20-%20GW%20risk%20assessment%20and%20conceptual%20models.pdf" TargetMode="External"/><Relationship Id="rId38" Type="http://schemas.openxmlformats.org/officeDocument/2006/relationships/hyperlink" Target="https://circabc.europa.eu/sd/a/8564a357-0e17-4619-bd76-a54a23fa7885/Guidance%20No%2026%20-%20GW%20risk%20assessment%20and%20conceptual%20models.pdf" TargetMode="External"/><Relationship Id="rId46" Type="http://schemas.openxmlformats.org/officeDocument/2006/relationships/hyperlink" Target="http://publications.europa.eu/code/en/en-370100.htm" TargetMode="External"/><Relationship Id="rId59" Type="http://schemas.openxmlformats.org/officeDocument/2006/relationships/hyperlink" Target="https://circabc.europa.eu/sd/a/cd419883-ff4d-4d43-a82b-aef3d33e04ed/Conclusions%20HMWB%20workshop%20Brussels%20March%202009.pdf" TargetMode="External"/><Relationship Id="rId67" Type="http://schemas.openxmlformats.org/officeDocument/2006/relationships/hyperlink" Target="http://prtr.ec.europa.eu/DiffuseSourcesWater.aspx" TargetMode="External"/><Relationship Id="rId20" Type="http://schemas.openxmlformats.org/officeDocument/2006/relationships/hyperlink" Target="http://publications.europa.eu/code/en/en-370100.htm" TargetMode="External"/><Relationship Id="rId41" Type="http://schemas.openxmlformats.org/officeDocument/2006/relationships/hyperlink" Target="https://circabc.europa.eu/sd/a/63f7715f-0f45-4955-b7cb-58ca305e42a8/Guidance%20No%207%20-%20Monitoring%20(WG%202.7).pdf" TargetMode="External"/><Relationship Id="rId54" Type="http://schemas.openxmlformats.org/officeDocument/2006/relationships/hyperlink" Target="http://publications.europa.eu/code/en/en-370100.htm" TargetMode="External"/><Relationship Id="rId62" Type="http://schemas.openxmlformats.org/officeDocument/2006/relationships/hyperlink" Target="http://eur-lex.europa.eu/LexUriServ/LexUriServ.do?uri=OJ:L:2006:033:0001:0017:EN:PDF" TargetMode="External"/><Relationship Id="rId70" Type="http://schemas.openxmlformats.org/officeDocument/2006/relationships/hyperlink" Target="http://curia.europa.eu/juris/document/document.jsf?text=&amp;docid=157518&amp;pageIndex=0&amp;doclang=EN&amp;mode=lst&amp;dir=&amp;occ=first&amp;part=1&amp;cid=9046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0FD770-2391-48AF-8ACC-21A1F72C0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REP.DOTM</Template>
  <TotalTime>159</TotalTime>
  <Pages>405</Pages>
  <Words>116642</Words>
  <Characters>703472</Characters>
  <Application>Microsoft Office Word</Application>
  <DocSecurity>0</DocSecurity>
  <PresentationFormat>Microsoft Word 14.0</PresentationFormat>
  <Lines>5862</Lines>
  <Paragraphs>1636</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818478</CharactersWithSpaces>
  <SharedDoc>false</SharedDoc>
  <HLinks>
    <vt:vector size="666" baseType="variant">
      <vt:variant>
        <vt:i4>4259924</vt:i4>
      </vt:variant>
      <vt:variant>
        <vt:i4>792</vt:i4>
      </vt:variant>
      <vt:variant>
        <vt:i4>0</vt:i4>
      </vt:variant>
      <vt:variant>
        <vt:i4>5</vt:i4>
      </vt:variant>
      <vt:variant>
        <vt:lpwstr>http://icm.eionet.europa.eu/schemas/dir200060ec/resources/Reporting User Manual RBMP v2.0.pdf</vt:lpwstr>
      </vt:variant>
      <vt:variant>
        <vt:lpwstr/>
      </vt:variant>
      <vt:variant>
        <vt:i4>4587604</vt:i4>
      </vt:variant>
      <vt:variant>
        <vt:i4>789</vt:i4>
      </vt:variant>
      <vt:variant>
        <vt:i4>0</vt:i4>
      </vt:variant>
      <vt:variant>
        <vt:i4>5</vt:i4>
      </vt:variant>
      <vt:variant>
        <vt:lpwstr>http://icm.eionet.europa.eu/schemas/dir200060ec/resources/WFD Guidance on reporting spatial data v3.0.pdf</vt:lpwstr>
      </vt:variant>
      <vt:variant>
        <vt:lpwstr/>
      </vt:variant>
      <vt:variant>
        <vt:i4>5308534</vt:i4>
      </vt:variant>
      <vt:variant>
        <vt:i4>747</vt:i4>
      </vt:variant>
      <vt:variant>
        <vt:i4>0</vt:i4>
      </vt:variant>
      <vt:variant>
        <vt:i4>5</vt:i4>
      </vt:variant>
      <vt:variant>
        <vt:lpwstr>https://circabc.europa.eu/faces/jsp/extension/wai/navigation/container.jsp?FormPrincipal:_idcl=FormPrincipal:_id3&amp;FormPrincipal_SUBMIT=1&amp;id=4d7abdd6-adcd-4853-acd9-1f177cb7996f&amp;javax.faces.ViewState=rO0ABXVyABNbTGphdmEubGFuZy5PYmplY3Q7kM5YnxBzKWwCAAB4cAAAAAN0AAIxN3B0ACsvanNwL2V4dGVuc2lvbi93YWkvbmF2aWdhdGlvbi9jb250YWluZXIuanNw</vt:lpwstr>
      </vt:variant>
      <vt:variant>
        <vt:lpwstr/>
      </vt:variant>
      <vt:variant>
        <vt:i4>5308534</vt:i4>
      </vt:variant>
      <vt:variant>
        <vt:i4>744</vt:i4>
      </vt:variant>
      <vt:variant>
        <vt:i4>0</vt:i4>
      </vt:variant>
      <vt:variant>
        <vt:i4>5</vt:i4>
      </vt:variant>
      <vt:variant>
        <vt:lpwstr>https://circabc.europa.eu/faces/jsp/extension/wai/navigation/container.jsp?FormPrincipal:_idcl=FormPrincipal:_id3&amp;FormPrincipal_SUBMIT=1&amp;id=4d7abdd6-adcd-4853-acd9-1f177cb7996f&amp;javax.faces.ViewState=rO0ABXVyABNbTGphdmEubGFuZy5PYmplY3Q7kM5YnxBzKWwCAAB4cAAAAAN0AAIxN3B0ACsvanNwL2V4dGVuc2lvbi93YWkvbmF2aWdhdGlvbi9jb250YWluZXIuanNw</vt:lpwstr>
      </vt:variant>
      <vt:variant>
        <vt:lpwstr/>
      </vt:variant>
      <vt:variant>
        <vt:i4>5308534</vt:i4>
      </vt:variant>
      <vt:variant>
        <vt:i4>741</vt:i4>
      </vt:variant>
      <vt:variant>
        <vt:i4>0</vt:i4>
      </vt:variant>
      <vt:variant>
        <vt:i4>5</vt:i4>
      </vt:variant>
      <vt:variant>
        <vt:lpwstr>https://circabc.europa.eu/faces/jsp/extension/wai/navigation/container.jsp?FormPrincipal:_idcl=FormPrincipal:_id3&amp;FormPrincipal_SUBMIT=1&amp;id=4d7abdd6-adcd-4853-acd9-1f177cb7996f&amp;javax.faces.ViewState=rO0ABXVyABNbTGphdmEubGFuZy5PYmplY3Q7kM5YnxBzKWwCAAB4cAAAAAN0AAIxN3B0ACsvanNwL2V4dGVuc2lvbi93YWkvbmF2aWdhdGlvbi9jb250YWluZXIuanNw</vt:lpwstr>
      </vt:variant>
      <vt:variant>
        <vt:lpwstr/>
      </vt:variant>
      <vt:variant>
        <vt:i4>5308534</vt:i4>
      </vt:variant>
      <vt:variant>
        <vt:i4>738</vt:i4>
      </vt:variant>
      <vt:variant>
        <vt:i4>0</vt:i4>
      </vt:variant>
      <vt:variant>
        <vt:i4>5</vt:i4>
      </vt:variant>
      <vt:variant>
        <vt:lpwstr>https://circabc.europa.eu/faces/jsp/extension/wai/navigation/container.jsp?FormPrincipal:_idcl=FormPrincipal:_id3&amp;FormPrincipal_SUBMIT=1&amp;id=4d7abdd6-adcd-4853-acd9-1f177cb7996f&amp;javax.faces.ViewState=rO0ABXVyABNbTGphdmEubGFuZy5PYmplY3Q7kM5YnxBzKWwCAAB4cAAAAAN0AAIxN3B0ACsvanNwL2V4dGVuc2lvbi93YWkvbmF2aWdhdGlvbi9jb250YWluZXIuanNw</vt:lpwstr>
      </vt:variant>
      <vt:variant>
        <vt:lpwstr/>
      </vt:variant>
      <vt:variant>
        <vt:i4>4849681</vt:i4>
      </vt:variant>
      <vt:variant>
        <vt:i4>696</vt:i4>
      </vt:variant>
      <vt:variant>
        <vt:i4>0</vt:i4>
      </vt:variant>
      <vt:variant>
        <vt:i4>5</vt:i4>
      </vt:variant>
      <vt:variant>
        <vt:lpwstr>https://circabc.europa.eu/sd/a/b81cb8ec-2655-4013-ac40-d6266ed33523/Update on Water Scarcity and Droughts indicator development May 2012.doc</vt:lpwstr>
      </vt:variant>
      <vt:variant>
        <vt:lpwstr/>
      </vt:variant>
      <vt:variant>
        <vt:i4>786510</vt:i4>
      </vt:variant>
      <vt:variant>
        <vt:i4>693</vt:i4>
      </vt:variant>
      <vt:variant>
        <vt:i4>0</vt:i4>
      </vt:variant>
      <vt:variant>
        <vt:i4>5</vt:i4>
      </vt:variant>
      <vt:variant>
        <vt:lpwstr>https://circabc.europa.eu/sd/a/6a3fb5a0-4dec-4fde-a69d-5ac93dfbbadd/Guidance document n28.pdf</vt:lpwstr>
      </vt:variant>
      <vt:variant>
        <vt:lpwstr/>
      </vt:variant>
      <vt:variant>
        <vt:i4>6029328</vt:i4>
      </vt:variant>
      <vt:variant>
        <vt:i4>666</vt:i4>
      </vt:variant>
      <vt:variant>
        <vt:i4>0</vt:i4>
      </vt:variant>
      <vt:variant>
        <vt:i4>5</vt:i4>
      </vt:variant>
      <vt:variant>
        <vt:lpwstr>http://eur-lex.europa.eu/LexUriServ/LexUriServ.do?uri=OJ:L:2008:024:0008:0029:EN:PDF</vt:lpwstr>
      </vt:variant>
      <vt:variant>
        <vt:lpwstr/>
      </vt:variant>
      <vt:variant>
        <vt:i4>6553657</vt:i4>
      </vt:variant>
      <vt:variant>
        <vt:i4>663</vt:i4>
      </vt:variant>
      <vt:variant>
        <vt:i4>0</vt:i4>
      </vt:variant>
      <vt:variant>
        <vt:i4>5</vt:i4>
      </vt:variant>
      <vt:variant>
        <vt:lpwstr>https://circabc.europa.eu/sd/d/78ce94bb-6f1c-4379-87ac-88a18967c4c3/Technical Background Document on the Identification of Mixing Zones.doc</vt:lpwstr>
      </vt:variant>
      <vt:variant>
        <vt:lpwstr/>
      </vt:variant>
      <vt:variant>
        <vt:i4>5308436</vt:i4>
      </vt:variant>
      <vt:variant>
        <vt:i4>660</vt:i4>
      </vt:variant>
      <vt:variant>
        <vt:i4>0</vt:i4>
      </vt:variant>
      <vt:variant>
        <vt:i4>5</vt:i4>
      </vt:variant>
      <vt:variant>
        <vt:lpwstr>http://eur-lex.europa.eu/LexUriServ/LexUriServ.do?uri=OJ:L:2009:201:0036:0038:EN:PDF</vt:lpwstr>
      </vt:variant>
      <vt:variant>
        <vt:lpwstr/>
      </vt:variant>
      <vt:variant>
        <vt:i4>5308436</vt:i4>
      </vt:variant>
      <vt:variant>
        <vt:i4>657</vt:i4>
      </vt:variant>
      <vt:variant>
        <vt:i4>0</vt:i4>
      </vt:variant>
      <vt:variant>
        <vt:i4>5</vt:i4>
      </vt:variant>
      <vt:variant>
        <vt:lpwstr>http://eur-lex.europa.eu/LexUriServ/LexUriServ.do?uri=OJ:L:2009:201:0036:0038:EN:PDF</vt:lpwstr>
      </vt:variant>
      <vt:variant>
        <vt:lpwstr/>
      </vt:variant>
      <vt:variant>
        <vt:i4>5308436</vt:i4>
      </vt:variant>
      <vt:variant>
        <vt:i4>651</vt:i4>
      </vt:variant>
      <vt:variant>
        <vt:i4>0</vt:i4>
      </vt:variant>
      <vt:variant>
        <vt:i4>5</vt:i4>
      </vt:variant>
      <vt:variant>
        <vt:lpwstr>http://eur-lex.europa.eu/LexUriServ/LexUriServ.do?uri=OJ:L:2009:201:0036:0038:EN:PDF</vt:lpwstr>
      </vt:variant>
      <vt:variant>
        <vt:lpwstr/>
      </vt:variant>
      <vt:variant>
        <vt:i4>5308436</vt:i4>
      </vt:variant>
      <vt:variant>
        <vt:i4>639</vt:i4>
      </vt:variant>
      <vt:variant>
        <vt:i4>0</vt:i4>
      </vt:variant>
      <vt:variant>
        <vt:i4>5</vt:i4>
      </vt:variant>
      <vt:variant>
        <vt:lpwstr>http://eur-lex.europa.eu/LexUriServ/LexUriServ.do?uri=OJ:L:2009:201:0036:0038:EN:PDF</vt:lpwstr>
      </vt:variant>
      <vt:variant>
        <vt:lpwstr/>
      </vt:variant>
      <vt:variant>
        <vt:i4>5308436</vt:i4>
      </vt:variant>
      <vt:variant>
        <vt:i4>636</vt:i4>
      </vt:variant>
      <vt:variant>
        <vt:i4>0</vt:i4>
      </vt:variant>
      <vt:variant>
        <vt:i4>5</vt:i4>
      </vt:variant>
      <vt:variant>
        <vt:lpwstr>http://eur-lex.europa.eu/LexUriServ/LexUriServ.do?uri=OJ:L:2009:201:0036:0038:EN:PDF</vt:lpwstr>
      </vt:variant>
      <vt:variant>
        <vt:lpwstr/>
      </vt:variant>
      <vt:variant>
        <vt:i4>3866682</vt:i4>
      </vt:variant>
      <vt:variant>
        <vt:i4>579</vt:i4>
      </vt:variant>
      <vt:variant>
        <vt:i4>0</vt:i4>
      </vt:variant>
      <vt:variant>
        <vt:i4>5</vt:i4>
      </vt:variant>
      <vt:variant>
        <vt:lpwstr>http://rod.eionet.europa.eu/obligations/14</vt:lpwstr>
      </vt:variant>
      <vt:variant>
        <vt:lpwstr/>
      </vt:variant>
      <vt:variant>
        <vt:i4>3539001</vt:i4>
      </vt:variant>
      <vt:variant>
        <vt:i4>576</vt:i4>
      </vt:variant>
      <vt:variant>
        <vt:i4>0</vt:i4>
      </vt:variant>
      <vt:variant>
        <vt:i4>5</vt:i4>
      </vt:variant>
      <vt:variant>
        <vt:lpwstr>http://rod.eionet.europa.eu/obligations/29</vt:lpwstr>
      </vt:variant>
      <vt:variant>
        <vt:lpwstr/>
      </vt:variant>
      <vt:variant>
        <vt:i4>3604537</vt:i4>
      </vt:variant>
      <vt:variant>
        <vt:i4>573</vt:i4>
      </vt:variant>
      <vt:variant>
        <vt:i4>0</vt:i4>
      </vt:variant>
      <vt:variant>
        <vt:i4>5</vt:i4>
      </vt:variant>
      <vt:variant>
        <vt:lpwstr>http://rod.eionet.europa.eu/obligations/28</vt:lpwstr>
      </vt:variant>
      <vt:variant>
        <vt:lpwstr/>
      </vt:variant>
      <vt:variant>
        <vt:i4>4128824</vt:i4>
      </vt:variant>
      <vt:variant>
        <vt:i4>570</vt:i4>
      </vt:variant>
      <vt:variant>
        <vt:i4>0</vt:i4>
      </vt:variant>
      <vt:variant>
        <vt:i4>5</vt:i4>
      </vt:variant>
      <vt:variant>
        <vt:lpwstr>http://rod.eionet.europa.eu/obligations/30</vt:lpwstr>
      </vt:variant>
      <vt:variant>
        <vt:lpwstr/>
      </vt:variant>
      <vt:variant>
        <vt:i4>6881304</vt:i4>
      </vt:variant>
      <vt:variant>
        <vt:i4>543</vt:i4>
      </vt:variant>
      <vt:variant>
        <vt:i4>0</vt:i4>
      </vt:variant>
      <vt:variant>
        <vt:i4>5</vt:i4>
      </vt:variant>
      <vt:variant>
        <vt:lpwstr>http://discomap.eea.europa.eu/report/wfd/gwb_status</vt:lpwstr>
      </vt:variant>
      <vt:variant>
        <vt:lpwstr/>
      </vt:variant>
      <vt:variant>
        <vt:i4>1900625</vt:i4>
      </vt:variant>
      <vt:variant>
        <vt:i4>540</vt:i4>
      </vt:variant>
      <vt:variant>
        <vt:i4>0</vt:i4>
      </vt:variant>
      <vt:variant>
        <vt:i4>5</vt:i4>
      </vt:variant>
      <vt:variant>
        <vt:lpwstr>http://bookshop.europa.eu/en/guidance-on-groundwater-status-and-trend-assessment-pbKHAN09018/</vt:lpwstr>
      </vt:variant>
      <vt:variant>
        <vt:lpwstr/>
      </vt:variant>
      <vt:variant>
        <vt:i4>1900625</vt:i4>
      </vt:variant>
      <vt:variant>
        <vt:i4>537</vt:i4>
      </vt:variant>
      <vt:variant>
        <vt:i4>0</vt:i4>
      </vt:variant>
      <vt:variant>
        <vt:i4>5</vt:i4>
      </vt:variant>
      <vt:variant>
        <vt:lpwstr>http://bookshop.europa.eu/en/guidance-on-groundwater-status-and-trend-assessment-pbKHAN09018/</vt:lpwstr>
      </vt:variant>
      <vt:variant>
        <vt:lpwstr/>
      </vt:variant>
      <vt:variant>
        <vt:i4>7733368</vt:i4>
      </vt:variant>
      <vt:variant>
        <vt:i4>528</vt:i4>
      </vt:variant>
      <vt:variant>
        <vt:i4>0</vt:i4>
      </vt:variant>
      <vt:variant>
        <vt:i4>5</vt:i4>
      </vt:variant>
      <vt:variant>
        <vt:lpwstr>http://bookshop.europa.eu/en/technical-report-on-groundwater-dependent-terrestrial-ecosystems-pbKHAV12006/</vt:lpwstr>
      </vt:variant>
      <vt:variant>
        <vt:lpwstr/>
      </vt:variant>
      <vt:variant>
        <vt:i4>5570574</vt:i4>
      </vt:variant>
      <vt:variant>
        <vt:i4>522</vt:i4>
      </vt:variant>
      <vt:variant>
        <vt:i4>0</vt:i4>
      </vt:variant>
      <vt:variant>
        <vt:i4>5</vt:i4>
      </vt:variant>
      <vt:variant>
        <vt:lpwstr>http://www.eea.europa.eu/themes/water/interactive/water-live-maps/wfd</vt:lpwstr>
      </vt:variant>
      <vt:variant>
        <vt:lpwstr/>
      </vt:variant>
      <vt:variant>
        <vt:i4>3080305</vt:i4>
      </vt:variant>
      <vt:variant>
        <vt:i4>519</vt:i4>
      </vt:variant>
      <vt:variant>
        <vt:i4>0</vt:i4>
      </vt:variant>
      <vt:variant>
        <vt:i4>5</vt:i4>
      </vt:variant>
      <vt:variant>
        <vt:lpwstr>http://discomap.eea.europa.eu/report/wfd/SWB_SIZE_AVERAGE</vt:lpwstr>
      </vt:variant>
      <vt:variant>
        <vt:lpwstr/>
      </vt:variant>
      <vt:variant>
        <vt:i4>8192024</vt:i4>
      </vt:variant>
      <vt:variant>
        <vt:i4>507</vt:i4>
      </vt:variant>
      <vt:variant>
        <vt:i4>0</vt:i4>
      </vt:variant>
      <vt:variant>
        <vt:i4>5</vt:i4>
      </vt:variant>
      <vt:variant>
        <vt:lpwstr>http://discomap.eea.europa.eu/report/wfd/swb_status</vt:lpwstr>
      </vt:variant>
      <vt:variant>
        <vt:lpwstr/>
      </vt:variant>
      <vt:variant>
        <vt:i4>8192024</vt:i4>
      </vt:variant>
      <vt:variant>
        <vt:i4>504</vt:i4>
      </vt:variant>
      <vt:variant>
        <vt:i4>0</vt:i4>
      </vt:variant>
      <vt:variant>
        <vt:i4>5</vt:i4>
      </vt:variant>
      <vt:variant>
        <vt:lpwstr>http://discomap.eea.europa.eu/report/wfd/swb_status</vt:lpwstr>
      </vt:variant>
      <vt:variant>
        <vt:lpwstr/>
      </vt:variant>
      <vt:variant>
        <vt:i4>4980743</vt:i4>
      </vt:variant>
      <vt:variant>
        <vt:i4>483</vt:i4>
      </vt:variant>
      <vt:variant>
        <vt:i4>0</vt:i4>
      </vt:variant>
      <vt:variant>
        <vt:i4>5</vt:i4>
      </vt:variant>
      <vt:variant>
        <vt:lpwstr>http://discomap.eea.europa.eu/report/wfd/SWB_IMPACT_STATUS</vt:lpwstr>
      </vt:variant>
      <vt:variant>
        <vt:lpwstr/>
      </vt:variant>
      <vt:variant>
        <vt:i4>1704044</vt:i4>
      </vt:variant>
      <vt:variant>
        <vt:i4>480</vt:i4>
      </vt:variant>
      <vt:variant>
        <vt:i4>0</vt:i4>
      </vt:variant>
      <vt:variant>
        <vt:i4>5</vt:i4>
      </vt:variant>
      <vt:variant>
        <vt:lpwstr>http://discomap.eea.europa.eu/report/wfd/GWB_PRESSURE</vt:lpwstr>
      </vt:variant>
      <vt:variant>
        <vt:lpwstr/>
      </vt:variant>
      <vt:variant>
        <vt:i4>2228334</vt:i4>
      </vt:variant>
      <vt:variant>
        <vt:i4>477</vt:i4>
      </vt:variant>
      <vt:variant>
        <vt:i4>0</vt:i4>
      </vt:variant>
      <vt:variant>
        <vt:i4>5</vt:i4>
      </vt:variant>
      <vt:variant>
        <vt:lpwstr>http://discomap.eea.europa.eu/report/wfd/SWB_PRESSURE_STATUS</vt:lpwstr>
      </vt:variant>
      <vt:variant>
        <vt:lpwstr/>
      </vt:variant>
      <vt:variant>
        <vt:i4>2949238</vt:i4>
      </vt:variant>
      <vt:variant>
        <vt:i4>474</vt:i4>
      </vt:variant>
      <vt:variant>
        <vt:i4>0</vt:i4>
      </vt:variant>
      <vt:variant>
        <vt:i4>5</vt:i4>
      </vt:variant>
      <vt:variant>
        <vt:lpwstr>http://discomap.eea.europa.eu/report/wfd/SWB_HMWB_AWB</vt:lpwstr>
      </vt:variant>
      <vt:variant>
        <vt:lpwstr/>
      </vt:variant>
      <vt:variant>
        <vt:i4>5570574</vt:i4>
      </vt:variant>
      <vt:variant>
        <vt:i4>471</vt:i4>
      </vt:variant>
      <vt:variant>
        <vt:i4>0</vt:i4>
      </vt:variant>
      <vt:variant>
        <vt:i4>5</vt:i4>
      </vt:variant>
      <vt:variant>
        <vt:lpwstr>http://www.eea.europa.eu/themes/water/interactive/water-live-maps/wfd</vt:lpwstr>
      </vt:variant>
      <vt:variant>
        <vt:lpwstr/>
      </vt:variant>
      <vt:variant>
        <vt:i4>5570574</vt:i4>
      </vt:variant>
      <vt:variant>
        <vt:i4>468</vt:i4>
      </vt:variant>
      <vt:variant>
        <vt:i4>0</vt:i4>
      </vt:variant>
      <vt:variant>
        <vt:i4>5</vt:i4>
      </vt:variant>
      <vt:variant>
        <vt:lpwstr>http://www.eea.europa.eu/themes/water/interactive/water-live-maps/wfd</vt:lpwstr>
      </vt:variant>
      <vt:variant>
        <vt:lpwstr/>
      </vt:variant>
      <vt:variant>
        <vt:i4>3080305</vt:i4>
      </vt:variant>
      <vt:variant>
        <vt:i4>465</vt:i4>
      </vt:variant>
      <vt:variant>
        <vt:i4>0</vt:i4>
      </vt:variant>
      <vt:variant>
        <vt:i4>5</vt:i4>
      </vt:variant>
      <vt:variant>
        <vt:lpwstr>http://discomap.eea.europa.eu/report/wfd/SWB_SIZE_AVERAGE</vt:lpwstr>
      </vt:variant>
      <vt:variant>
        <vt:lpwstr/>
      </vt:variant>
      <vt:variant>
        <vt:i4>1245272</vt:i4>
      </vt:variant>
      <vt:variant>
        <vt:i4>462</vt:i4>
      </vt:variant>
      <vt:variant>
        <vt:i4>0</vt:i4>
      </vt:variant>
      <vt:variant>
        <vt:i4>5</vt:i4>
      </vt:variant>
      <vt:variant>
        <vt:lpwstr>https://circabc.europa.eu/sd/a/7e01a7e0-9ccb-4f3d-8cec-aeef1335c2f7/Guidance No 3 - pressures and impacts - IMPRESS (WG 2.1).pdf</vt:lpwstr>
      </vt:variant>
      <vt:variant>
        <vt:lpwstr/>
      </vt:variant>
      <vt:variant>
        <vt:i4>7536739</vt:i4>
      </vt:variant>
      <vt:variant>
        <vt:i4>459</vt:i4>
      </vt:variant>
      <vt:variant>
        <vt:i4>0</vt:i4>
      </vt:variant>
      <vt:variant>
        <vt:i4>5</vt:i4>
      </vt:variant>
      <vt:variant>
        <vt:lpwstr>https://circabc.europa.eu/sd/a/655e3e31-3b5d-4053-be19-15bd22b15ba9/Guidance No 2 - Identification of water bodies.pdf</vt:lpwstr>
      </vt:variant>
      <vt:variant>
        <vt:lpwstr/>
      </vt:variant>
      <vt:variant>
        <vt:i4>3604605</vt:i4>
      </vt:variant>
      <vt:variant>
        <vt:i4>408</vt:i4>
      </vt:variant>
      <vt:variant>
        <vt:i4>0</vt:i4>
      </vt:variant>
      <vt:variant>
        <vt:i4>5</vt:i4>
      </vt:variant>
      <vt:variant>
        <vt:lpwstr>http://www.eea.europa.eu/publications/eionet-priority-data-flows-2012-2013</vt:lpwstr>
      </vt:variant>
      <vt:variant>
        <vt:lpwstr/>
      </vt:variant>
      <vt:variant>
        <vt:i4>458766</vt:i4>
      </vt:variant>
      <vt:variant>
        <vt:i4>402</vt:i4>
      </vt:variant>
      <vt:variant>
        <vt:i4>0</vt:i4>
      </vt:variant>
      <vt:variant>
        <vt:i4>5</vt:i4>
      </vt:variant>
      <vt:variant>
        <vt:lpwstr>https://circabc.europa.eu/sd/a/230cff2b-457e-4436-b9a2-3a467d181d5e/SOE guidance document final by NFPs Feb 2009.pdf</vt:lpwstr>
      </vt:variant>
      <vt:variant>
        <vt:lpwstr/>
      </vt:variant>
      <vt:variant>
        <vt:i4>4980747</vt:i4>
      </vt:variant>
      <vt:variant>
        <vt:i4>399</vt:i4>
      </vt:variant>
      <vt:variant>
        <vt:i4>0</vt:i4>
      </vt:variant>
      <vt:variant>
        <vt:i4>5</vt:i4>
      </vt:variant>
      <vt:variant>
        <vt:lpwstr>http://forum.eionet.europa.eu/nrc-state-environment/library/soer-2015</vt:lpwstr>
      </vt:variant>
      <vt:variant>
        <vt:lpwstr/>
      </vt:variant>
      <vt:variant>
        <vt:i4>6029387</vt:i4>
      </vt:variant>
      <vt:variant>
        <vt:i4>396</vt:i4>
      </vt:variant>
      <vt:variant>
        <vt:i4>0</vt:i4>
      </vt:variant>
      <vt:variant>
        <vt:i4>5</vt:i4>
      </vt:variant>
      <vt:variant>
        <vt:lpwstr>http://www.eea.europa.eu/soer/soer-structure-overview</vt:lpwstr>
      </vt:variant>
      <vt:variant>
        <vt:lpwstr/>
      </vt:variant>
      <vt:variant>
        <vt:i4>1638463</vt:i4>
      </vt:variant>
      <vt:variant>
        <vt:i4>380</vt:i4>
      </vt:variant>
      <vt:variant>
        <vt:i4>0</vt:i4>
      </vt:variant>
      <vt:variant>
        <vt:i4>5</vt:i4>
      </vt:variant>
      <vt:variant>
        <vt:lpwstr/>
      </vt:variant>
      <vt:variant>
        <vt:lpwstr>_Toc389206529</vt:lpwstr>
      </vt:variant>
      <vt:variant>
        <vt:i4>1638463</vt:i4>
      </vt:variant>
      <vt:variant>
        <vt:i4>374</vt:i4>
      </vt:variant>
      <vt:variant>
        <vt:i4>0</vt:i4>
      </vt:variant>
      <vt:variant>
        <vt:i4>5</vt:i4>
      </vt:variant>
      <vt:variant>
        <vt:lpwstr/>
      </vt:variant>
      <vt:variant>
        <vt:lpwstr>_Toc389206528</vt:lpwstr>
      </vt:variant>
      <vt:variant>
        <vt:i4>1638463</vt:i4>
      </vt:variant>
      <vt:variant>
        <vt:i4>368</vt:i4>
      </vt:variant>
      <vt:variant>
        <vt:i4>0</vt:i4>
      </vt:variant>
      <vt:variant>
        <vt:i4>5</vt:i4>
      </vt:variant>
      <vt:variant>
        <vt:lpwstr/>
      </vt:variant>
      <vt:variant>
        <vt:lpwstr>_Toc389206527</vt:lpwstr>
      </vt:variant>
      <vt:variant>
        <vt:i4>1638463</vt:i4>
      </vt:variant>
      <vt:variant>
        <vt:i4>362</vt:i4>
      </vt:variant>
      <vt:variant>
        <vt:i4>0</vt:i4>
      </vt:variant>
      <vt:variant>
        <vt:i4>5</vt:i4>
      </vt:variant>
      <vt:variant>
        <vt:lpwstr/>
      </vt:variant>
      <vt:variant>
        <vt:lpwstr>_Toc389206526</vt:lpwstr>
      </vt:variant>
      <vt:variant>
        <vt:i4>1638463</vt:i4>
      </vt:variant>
      <vt:variant>
        <vt:i4>356</vt:i4>
      </vt:variant>
      <vt:variant>
        <vt:i4>0</vt:i4>
      </vt:variant>
      <vt:variant>
        <vt:i4>5</vt:i4>
      </vt:variant>
      <vt:variant>
        <vt:lpwstr/>
      </vt:variant>
      <vt:variant>
        <vt:lpwstr>_Toc389206525</vt:lpwstr>
      </vt:variant>
      <vt:variant>
        <vt:i4>1638463</vt:i4>
      </vt:variant>
      <vt:variant>
        <vt:i4>350</vt:i4>
      </vt:variant>
      <vt:variant>
        <vt:i4>0</vt:i4>
      </vt:variant>
      <vt:variant>
        <vt:i4>5</vt:i4>
      </vt:variant>
      <vt:variant>
        <vt:lpwstr/>
      </vt:variant>
      <vt:variant>
        <vt:lpwstr>_Toc389206524</vt:lpwstr>
      </vt:variant>
      <vt:variant>
        <vt:i4>1638463</vt:i4>
      </vt:variant>
      <vt:variant>
        <vt:i4>344</vt:i4>
      </vt:variant>
      <vt:variant>
        <vt:i4>0</vt:i4>
      </vt:variant>
      <vt:variant>
        <vt:i4>5</vt:i4>
      </vt:variant>
      <vt:variant>
        <vt:lpwstr/>
      </vt:variant>
      <vt:variant>
        <vt:lpwstr>_Toc389206523</vt:lpwstr>
      </vt:variant>
      <vt:variant>
        <vt:i4>1638463</vt:i4>
      </vt:variant>
      <vt:variant>
        <vt:i4>338</vt:i4>
      </vt:variant>
      <vt:variant>
        <vt:i4>0</vt:i4>
      </vt:variant>
      <vt:variant>
        <vt:i4>5</vt:i4>
      </vt:variant>
      <vt:variant>
        <vt:lpwstr/>
      </vt:variant>
      <vt:variant>
        <vt:lpwstr>_Toc389206522</vt:lpwstr>
      </vt:variant>
      <vt:variant>
        <vt:i4>1638463</vt:i4>
      </vt:variant>
      <vt:variant>
        <vt:i4>332</vt:i4>
      </vt:variant>
      <vt:variant>
        <vt:i4>0</vt:i4>
      </vt:variant>
      <vt:variant>
        <vt:i4>5</vt:i4>
      </vt:variant>
      <vt:variant>
        <vt:lpwstr/>
      </vt:variant>
      <vt:variant>
        <vt:lpwstr>_Toc389206521</vt:lpwstr>
      </vt:variant>
      <vt:variant>
        <vt:i4>1638463</vt:i4>
      </vt:variant>
      <vt:variant>
        <vt:i4>326</vt:i4>
      </vt:variant>
      <vt:variant>
        <vt:i4>0</vt:i4>
      </vt:variant>
      <vt:variant>
        <vt:i4>5</vt:i4>
      </vt:variant>
      <vt:variant>
        <vt:lpwstr/>
      </vt:variant>
      <vt:variant>
        <vt:lpwstr>_Toc389206520</vt:lpwstr>
      </vt:variant>
      <vt:variant>
        <vt:i4>1703999</vt:i4>
      </vt:variant>
      <vt:variant>
        <vt:i4>320</vt:i4>
      </vt:variant>
      <vt:variant>
        <vt:i4>0</vt:i4>
      </vt:variant>
      <vt:variant>
        <vt:i4>5</vt:i4>
      </vt:variant>
      <vt:variant>
        <vt:lpwstr/>
      </vt:variant>
      <vt:variant>
        <vt:lpwstr>_Toc389206519</vt:lpwstr>
      </vt:variant>
      <vt:variant>
        <vt:i4>1703999</vt:i4>
      </vt:variant>
      <vt:variant>
        <vt:i4>314</vt:i4>
      </vt:variant>
      <vt:variant>
        <vt:i4>0</vt:i4>
      </vt:variant>
      <vt:variant>
        <vt:i4>5</vt:i4>
      </vt:variant>
      <vt:variant>
        <vt:lpwstr/>
      </vt:variant>
      <vt:variant>
        <vt:lpwstr>_Toc389206518</vt:lpwstr>
      </vt:variant>
      <vt:variant>
        <vt:i4>1703999</vt:i4>
      </vt:variant>
      <vt:variant>
        <vt:i4>308</vt:i4>
      </vt:variant>
      <vt:variant>
        <vt:i4>0</vt:i4>
      </vt:variant>
      <vt:variant>
        <vt:i4>5</vt:i4>
      </vt:variant>
      <vt:variant>
        <vt:lpwstr/>
      </vt:variant>
      <vt:variant>
        <vt:lpwstr>_Toc389206517</vt:lpwstr>
      </vt:variant>
      <vt:variant>
        <vt:i4>1703999</vt:i4>
      </vt:variant>
      <vt:variant>
        <vt:i4>302</vt:i4>
      </vt:variant>
      <vt:variant>
        <vt:i4>0</vt:i4>
      </vt:variant>
      <vt:variant>
        <vt:i4>5</vt:i4>
      </vt:variant>
      <vt:variant>
        <vt:lpwstr/>
      </vt:variant>
      <vt:variant>
        <vt:lpwstr>_Toc389206516</vt:lpwstr>
      </vt:variant>
      <vt:variant>
        <vt:i4>1703999</vt:i4>
      </vt:variant>
      <vt:variant>
        <vt:i4>296</vt:i4>
      </vt:variant>
      <vt:variant>
        <vt:i4>0</vt:i4>
      </vt:variant>
      <vt:variant>
        <vt:i4>5</vt:i4>
      </vt:variant>
      <vt:variant>
        <vt:lpwstr/>
      </vt:variant>
      <vt:variant>
        <vt:lpwstr>_Toc389206515</vt:lpwstr>
      </vt:variant>
      <vt:variant>
        <vt:i4>1703999</vt:i4>
      </vt:variant>
      <vt:variant>
        <vt:i4>290</vt:i4>
      </vt:variant>
      <vt:variant>
        <vt:i4>0</vt:i4>
      </vt:variant>
      <vt:variant>
        <vt:i4>5</vt:i4>
      </vt:variant>
      <vt:variant>
        <vt:lpwstr/>
      </vt:variant>
      <vt:variant>
        <vt:lpwstr>_Toc389206514</vt:lpwstr>
      </vt:variant>
      <vt:variant>
        <vt:i4>1703999</vt:i4>
      </vt:variant>
      <vt:variant>
        <vt:i4>284</vt:i4>
      </vt:variant>
      <vt:variant>
        <vt:i4>0</vt:i4>
      </vt:variant>
      <vt:variant>
        <vt:i4>5</vt:i4>
      </vt:variant>
      <vt:variant>
        <vt:lpwstr/>
      </vt:variant>
      <vt:variant>
        <vt:lpwstr>_Toc389206513</vt:lpwstr>
      </vt:variant>
      <vt:variant>
        <vt:i4>1703999</vt:i4>
      </vt:variant>
      <vt:variant>
        <vt:i4>278</vt:i4>
      </vt:variant>
      <vt:variant>
        <vt:i4>0</vt:i4>
      </vt:variant>
      <vt:variant>
        <vt:i4>5</vt:i4>
      </vt:variant>
      <vt:variant>
        <vt:lpwstr/>
      </vt:variant>
      <vt:variant>
        <vt:lpwstr>_Toc389206512</vt:lpwstr>
      </vt:variant>
      <vt:variant>
        <vt:i4>1703999</vt:i4>
      </vt:variant>
      <vt:variant>
        <vt:i4>272</vt:i4>
      </vt:variant>
      <vt:variant>
        <vt:i4>0</vt:i4>
      </vt:variant>
      <vt:variant>
        <vt:i4>5</vt:i4>
      </vt:variant>
      <vt:variant>
        <vt:lpwstr/>
      </vt:variant>
      <vt:variant>
        <vt:lpwstr>_Toc389206511</vt:lpwstr>
      </vt:variant>
      <vt:variant>
        <vt:i4>1703999</vt:i4>
      </vt:variant>
      <vt:variant>
        <vt:i4>266</vt:i4>
      </vt:variant>
      <vt:variant>
        <vt:i4>0</vt:i4>
      </vt:variant>
      <vt:variant>
        <vt:i4>5</vt:i4>
      </vt:variant>
      <vt:variant>
        <vt:lpwstr/>
      </vt:variant>
      <vt:variant>
        <vt:lpwstr>_Toc389206510</vt:lpwstr>
      </vt:variant>
      <vt:variant>
        <vt:i4>1769535</vt:i4>
      </vt:variant>
      <vt:variant>
        <vt:i4>260</vt:i4>
      </vt:variant>
      <vt:variant>
        <vt:i4>0</vt:i4>
      </vt:variant>
      <vt:variant>
        <vt:i4>5</vt:i4>
      </vt:variant>
      <vt:variant>
        <vt:lpwstr/>
      </vt:variant>
      <vt:variant>
        <vt:lpwstr>_Toc389206509</vt:lpwstr>
      </vt:variant>
      <vt:variant>
        <vt:i4>1769535</vt:i4>
      </vt:variant>
      <vt:variant>
        <vt:i4>254</vt:i4>
      </vt:variant>
      <vt:variant>
        <vt:i4>0</vt:i4>
      </vt:variant>
      <vt:variant>
        <vt:i4>5</vt:i4>
      </vt:variant>
      <vt:variant>
        <vt:lpwstr/>
      </vt:variant>
      <vt:variant>
        <vt:lpwstr>_Toc389206508</vt:lpwstr>
      </vt:variant>
      <vt:variant>
        <vt:i4>1769535</vt:i4>
      </vt:variant>
      <vt:variant>
        <vt:i4>248</vt:i4>
      </vt:variant>
      <vt:variant>
        <vt:i4>0</vt:i4>
      </vt:variant>
      <vt:variant>
        <vt:i4>5</vt:i4>
      </vt:variant>
      <vt:variant>
        <vt:lpwstr/>
      </vt:variant>
      <vt:variant>
        <vt:lpwstr>_Toc389206507</vt:lpwstr>
      </vt:variant>
      <vt:variant>
        <vt:i4>1769535</vt:i4>
      </vt:variant>
      <vt:variant>
        <vt:i4>242</vt:i4>
      </vt:variant>
      <vt:variant>
        <vt:i4>0</vt:i4>
      </vt:variant>
      <vt:variant>
        <vt:i4>5</vt:i4>
      </vt:variant>
      <vt:variant>
        <vt:lpwstr/>
      </vt:variant>
      <vt:variant>
        <vt:lpwstr>_Toc389206506</vt:lpwstr>
      </vt:variant>
      <vt:variant>
        <vt:i4>1769535</vt:i4>
      </vt:variant>
      <vt:variant>
        <vt:i4>236</vt:i4>
      </vt:variant>
      <vt:variant>
        <vt:i4>0</vt:i4>
      </vt:variant>
      <vt:variant>
        <vt:i4>5</vt:i4>
      </vt:variant>
      <vt:variant>
        <vt:lpwstr/>
      </vt:variant>
      <vt:variant>
        <vt:lpwstr>_Toc389206505</vt:lpwstr>
      </vt:variant>
      <vt:variant>
        <vt:i4>1769535</vt:i4>
      </vt:variant>
      <vt:variant>
        <vt:i4>230</vt:i4>
      </vt:variant>
      <vt:variant>
        <vt:i4>0</vt:i4>
      </vt:variant>
      <vt:variant>
        <vt:i4>5</vt:i4>
      </vt:variant>
      <vt:variant>
        <vt:lpwstr/>
      </vt:variant>
      <vt:variant>
        <vt:lpwstr>_Toc389206504</vt:lpwstr>
      </vt:variant>
      <vt:variant>
        <vt:i4>1769535</vt:i4>
      </vt:variant>
      <vt:variant>
        <vt:i4>224</vt:i4>
      </vt:variant>
      <vt:variant>
        <vt:i4>0</vt:i4>
      </vt:variant>
      <vt:variant>
        <vt:i4>5</vt:i4>
      </vt:variant>
      <vt:variant>
        <vt:lpwstr/>
      </vt:variant>
      <vt:variant>
        <vt:lpwstr>_Toc389206503</vt:lpwstr>
      </vt:variant>
      <vt:variant>
        <vt:i4>1769535</vt:i4>
      </vt:variant>
      <vt:variant>
        <vt:i4>218</vt:i4>
      </vt:variant>
      <vt:variant>
        <vt:i4>0</vt:i4>
      </vt:variant>
      <vt:variant>
        <vt:i4>5</vt:i4>
      </vt:variant>
      <vt:variant>
        <vt:lpwstr/>
      </vt:variant>
      <vt:variant>
        <vt:lpwstr>_Toc389206502</vt:lpwstr>
      </vt:variant>
      <vt:variant>
        <vt:i4>1769535</vt:i4>
      </vt:variant>
      <vt:variant>
        <vt:i4>212</vt:i4>
      </vt:variant>
      <vt:variant>
        <vt:i4>0</vt:i4>
      </vt:variant>
      <vt:variant>
        <vt:i4>5</vt:i4>
      </vt:variant>
      <vt:variant>
        <vt:lpwstr/>
      </vt:variant>
      <vt:variant>
        <vt:lpwstr>_Toc389206501</vt:lpwstr>
      </vt:variant>
      <vt:variant>
        <vt:i4>1769535</vt:i4>
      </vt:variant>
      <vt:variant>
        <vt:i4>206</vt:i4>
      </vt:variant>
      <vt:variant>
        <vt:i4>0</vt:i4>
      </vt:variant>
      <vt:variant>
        <vt:i4>5</vt:i4>
      </vt:variant>
      <vt:variant>
        <vt:lpwstr/>
      </vt:variant>
      <vt:variant>
        <vt:lpwstr>_Toc389206500</vt:lpwstr>
      </vt:variant>
      <vt:variant>
        <vt:i4>1179710</vt:i4>
      </vt:variant>
      <vt:variant>
        <vt:i4>200</vt:i4>
      </vt:variant>
      <vt:variant>
        <vt:i4>0</vt:i4>
      </vt:variant>
      <vt:variant>
        <vt:i4>5</vt:i4>
      </vt:variant>
      <vt:variant>
        <vt:lpwstr/>
      </vt:variant>
      <vt:variant>
        <vt:lpwstr>_Toc389206499</vt:lpwstr>
      </vt:variant>
      <vt:variant>
        <vt:i4>1179710</vt:i4>
      </vt:variant>
      <vt:variant>
        <vt:i4>194</vt:i4>
      </vt:variant>
      <vt:variant>
        <vt:i4>0</vt:i4>
      </vt:variant>
      <vt:variant>
        <vt:i4>5</vt:i4>
      </vt:variant>
      <vt:variant>
        <vt:lpwstr/>
      </vt:variant>
      <vt:variant>
        <vt:lpwstr>_Toc389206498</vt:lpwstr>
      </vt:variant>
      <vt:variant>
        <vt:i4>1179710</vt:i4>
      </vt:variant>
      <vt:variant>
        <vt:i4>188</vt:i4>
      </vt:variant>
      <vt:variant>
        <vt:i4>0</vt:i4>
      </vt:variant>
      <vt:variant>
        <vt:i4>5</vt:i4>
      </vt:variant>
      <vt:variant>
        <vt:lpwstr/>
      </vt:variant>
      <vt:variant>
        <vt:lpwstr>_Toc389206497</vt:lpwstr>
      </vt:variant>
      <vt:variant>
        <vt:i4>1179710</vt:i4>
      </vt:variant>
      <vt:variant>
        <vt:i4>182</vt:i4>
      </vt:variant>
      <vt:variant>
        <vt:i4>0</vt:i4>
      </vt:variant>
      <vt:variant>
        <vt:i4>5</vt:i4>
      </vt:variant>
      <vt:variant>
        <vt:lpwstr/>
      </vt:variant>
      <vt:variant>
        <vt:lpwstr>_Toc389206496</vt:lpwstr>
      </vt:variant>
      <vt:variant>
        <vt:i4>1179710</vt:i4>
      </vt:variant>
      <vt:variant>
        <vt:i4>176</vt:i4>
      </vt:variant>
      <vt:variant>
        <vt:i4>0</vt:i4>
      </vt:variant>
      <vt:variant>
        <vt:i4>5</vt:i4>
      </vt:variant>
      <vt:variant>
        <vt:lpwstr/>
      </vt:variant>
      <vt:variant>
        <vt:lpwstr>_Toc389206495</vt:lpwstr>
      </vt:variant>
      <vt:variant>
        <vt:i4>1179710</vt:i4>
      </vt:variant>
      <vt:variant>
        <vt:i4>170</vt:i4>
      </vt:variant>
      <vt:variant>
        <vt:i4>0</vt:i4>
      </vt:variant>
      <vt:variant>
        <vt:i4>5</vt:i4>
      </vt:variant>
      <vt:variant>
        <vt:lpwstr/>
      </vt:variant>
      <vt:variant>
        <vt:lpwstr>_Toc389206494</vt:lpwstr>
      </vt:variant>
      <vt:variant>
        <vt:i4>1179710</vt:i4>
      </vt:variant>
      <vt:variant>
        <vt:i4>164</vt:i4>
      </vt:variant>
      <vt:variant>
        <vt:i4>0</vt:i4>
      </vt:variant>
      <vt:variant>
        <vt:i4>5</vt:i4>
      </vt:variant>
      <vt:variant>
        <vt:lpwstr/>
      </vt:variant>
      <vt:variant>
        <vt:lpwstr>_Toc389206493</vt:lpwstr>
      </vt:variant>
      <vt:variant>
        <vt:i4>1179710</vt:i4>
      </vt:variant>
      <vt:variant>
        <vt:i4>158</vt:i4>
      </vt:variant>
      <vt:variant>
        <vt:i4>0</vt:i4>
      </vt:variant>
      <vt:variant>
        <vt:i4>5</vt:i4>
      </vt:variant>
      <vt:variant>
        <vt:lpwstr/>
      </vt:variant>
      <vt:variant>
        <vt:lpwstr>_Toc389206492</vt:lpwstr>
      </vt:variant>
      <vt:variant>
        <vt:i4>1179710</vt:i4>
      </vt:variant>
      <vt:variant>
        <vt:i4>152</vt:i4>
      </vt:variant>
      <vt:variant>
        <vt:i4>0</vt:i4>
      </vt:variant>
      <vt:variant>
        <vt:i4>5</vt:i4>
      </vt:variant>
      <vt:variant>
        <vt:lpwstr/>
      </vt:variant>
      <vt:variant>
        <vt:lpwstr>_Toc389206491</vt:lpwstr>
      </vt:variant>
      <vt:variant>
        <vt:i4>1179710</vt:i4>
      </vt:variant>
      <vt:variant>
        <vt:i4>146</vt:i4>
      </vt:variant>
      <vt:variant>
        <vt:i4>0</vt:i4>
      </vt:variant>
      <vt:variant>
        <vt:i4>5</vt:i4>
      </vt:variant>
      <vt:variant>
        <vt:lpwstr/>
      </vt:variant>
      <vt:variant>
        <vt:lpwstr>_Toc389206490</vt:lpwstr>
      </vt:variant>
      <vt:variant>
        <vt:i4>1245246</vt:i4>
      </vt:variant>
      <vt:variant>
        <vt:i4>140</vt:i4>
      </vt:variant>
      <vt:variant>
        <vt:i4>0</vt:i4>
      </vt:variant>
      <vt:variant>
        <vt:i4>5</vt:i4>
      </vt:variant>
      <vt:variant>
        <vt:lpwstr/>
      </vt:variant>
      <vt:variant>
        <vt:lpwstr>_Toc389206489</vt:lpwstr>
      </vt:variant>
      <vt:variant>
        <vt:i4>1245246</vt:i4>
      </vt:variant>
      <vt:variant>
        <vt:i4>134</vt:i4>
      </vt:variant>
      <vt:variant>
        <vt:i4>0</vt:i4>
      </vt:variant>
      <vt:variant>
        <vt:i4>5</vt:i4>
      </vt:variant>
      <vt:variant>
        <vt:lpwstr/>
      </vt:variant>
      <vt:variant>
        <vt:lpwstr>_Toc389206488</vt:lpwstr>
      </vt:variant>
      <vt:variant>
        <vt:i4>1245246</vt:i4>
      </vt:variant>
      <vt:variant>
        <vt:i4>128</vt:i4>
      </vt:variant>
      <vt:variant>
        <vt:i4>0</vt:i4>
      </vt:variant>
      <vt:variant>
        <vt:i4>5</vt:i4>
      </vt:variant>
      <vt:variant>
        <vt:lpwstr/>
      </vt:variant>
      <vt:variant>
        <vt:lpwstr>_Toc389206487</vt:lpwstr>
      </vt:variant>
      <vt:variant>
        <vt:i4>1245246</vt:i4>
      </vt:variant>
      <vt:variant>
        <vt:i4>122</vt:i4>
      </vt:variant>
      <vt:variant>
        <vt:i4>0</vt:i4>
      </vt:variant>
      <vt:variant>
        <vt:i4>5</vt:i4>
      </vt:variant>
      <vt:variant>
        <vt:lpwstr/>
      </vt:variant>
      <vt:variant>
        <vt:lpwstr>_Toc389206486</vt:lpwstr>
      </vt:variant>
      <vt:variant>
        <vt:i4>1245246</vt:i4>
      </vt:variant>
      <vt:variant>
        <vt:i4>116</vt:i4>
      </vt:variant>
      <vt:variant>
        <vt:i4>0</vt:i4>
      </vt:variant>
      <vt:variant>
        <vt:i4>5</vt:i4>
      </vt:variant>
      <vt:variant>
        <vt:lpwstr/>
      </vt:variant>
      <vt:variant>
        <vt:lpwstr>_Toc389206485</vt:lpwstr>
      </vt:variant>
      <vt:variant>
        <vt:i4>1245246</vt:i4>
      </vt:variant>
      <vt:variant>
        <vt:i4>110</vt:i4>
      </vt:variant>
      <vt:variant>
        <vt:i4>0</vt:i4>
      </vt:variant>
      <vt:variant>
        <vt:i4>5</vt:i4>
      </vt:variant>
      <vt:variant>
        <vt:lpwstr/>
      </vt:variant>
      <vt:variant>
        <vt:lpwstr>_Toc389206484</vt:lpwstr>
      </vt:variant>
      <vt:variant>
        <vt:i4>1245246</vt:i4>
      </vt:variant>
      <vt:variant>
        <vt:i4>104</vt:i4>
      </vt:variant>
      <vt:variant>
        <vt:i4>0</vt:i4>
      </vt:variant>
      <vt:variant>
        <vt:i4>5</vt:i4>
      </vt:variant>
      <vt:variant>
        <vt:lpwstr/>
      </vt:variant>
      <vt:variant>
        <vt:lpwstr>_Toc389206483</vt:lpwstr>
      </vt:variant>
      <vt:variant>
        <vt:i4>1245246</vt:i4>
      </vt:variant>
      <vt:variant>
        <vt:i4>98</vt:i4>
      </vt:variant>
      <vt:variant>
        <vt:i4>0</vt:i4>
      </vt:variant>
      <vt:variant>
        <vt:i4>5</vt:i4>
      </vt:variant>
      <vt:variant>
        <vt:lpwstr/>
      </vt:variant>
      <vt:variant>
        <vt:lpwstr>_Toc389206482</vt:lpwstr>
      </vt:variant>
      <vt:variant>
        <vt:i4>1245246</vt:i4>
      </vt:variant>
      <vt:variant>
        <vt:i4>92</vt:i4>
      </vt:variant>
      <vt:variant>
        <vt:i4>0</vt:i4>
      </vt:variant>
      <vt:variant>
        <vt:i4>5</vt:i4>
      </vt:variant>
      <vt:variant>
        <vt:lpwstr/>
      </vt:variant>
      <vt:variant>
        <vt:lpwstr>_Toc389206481</vt:lpwstr>
      </vt:variant>
      <vt:variant>
        <vt:i4>1245246</vt:i4>
      </vt:variant>
      <vt:variant>
        <vt:i4>86</vt:i4>
      </vt:variant>
      <vt:variant>
        <vt:i4>0</vt:i4>
      </vt:variant>
      <vt:variant>
        <vt:i4>5</vt:i4>
      </vt:variant>
      <vt:variant>
        <vt:lpwstr/>
      </vt:variant>
      <vt:variant>
        <vt:lpwstr>_Toc389206480</vt:lpwstr>
      </vt:variant>
      <vt:variant>
        <vt:i4>1835070</vt:i4>
      </vt:variant>
      <vt:variant>
        <vt:i4>80</vt:i4>
      </vt:variant>
      <vt:variant>
        <vt:i4>0</vt:i4>
      </vt:variant>
      <vt:variant>
        <vt:i4>5</vt:i4>
      </vt:variant>
      <vt:variant>
        <vt:lpwstr/>
      </vt:variant>
      <vt:variant>
        <vt:lpwstr>_Toc389206479</vt:lpwstr>
      </vt:variant>
      <vt:variant>
        <vt:i4>1835070</vt:i4>
      </vt:variant>
      <vt:variant>
        <vt:i4>74</vt:i4>
      </vt:variant>
      <vt:variant>
        <vt:i4>0</vt:i4>
      </vt:variant>
      <vt:variant>
        <vt:i4>5</vt:i4>
      </vt:variant>
      <vt:variant>
        <vt:lpwstr/>
      </vt:variant>
      <vt:variant>
        <vt:lpwstr>_Toc389206478</vt:lpwstr>
      </vt:variant>
      <vt:variant>
        <vt:i4>1835070</vt:i4>
      </vt:variant>
      <vt:variant>
        <vt:i4>68</vt:i4>
      </vt:variant>
      <vt:variant>
        <vt:i4>0</vt:i4>
      </vt:variant>
      <vt:variant>
        <vt:i4>5</vt:i4>
      </vt:variant>
      <vt:variant>
        <vt:lpwstr/>
      </vt:variant>
      <vt:variant>
        <vt:lpwstr>_Toc389206477</vt:lpwstr>
      </vt:variant>
      <vt:variant>
        <vt:i4>1835070</vt:i4>
      </vt:variant>
      <vt:variant>
        <vt:i4>62</vt:i4>
      </vt:variant>
      <vt:variant>
        <vt:i4>0</vt:i4>
      </vt:variant>
      <vt:variant>
        <vt:i4>5</vt:i4>
      </vt:variant>
      <vt:variant>
        <vt:lpwstr/>
      </vt:variant>
      <vt:variant>
        <vt:lpwstr>_Toc389206476</vt:lpwstr>
      </vt:variant>
      <vt:variant>
        <vt:i4>1835070</vt:i4>
      </vt:variant>
      <vt:variant>
        <vt:i4>56</vt:i4>
      </vt:variant>
      <vt:variant>
        <vt:i4>0</vt:i4>
      </vt:variant>
      <vt:variant>
        <vt:i4>5</vt:i4>
      </vt:variant>
      <vt:variant>
        <vt:lpwstr/>
      </vt:variant>
      <vt:variant>
        <vt:lpwstr>_Toc389206475</vt:lpwstr>
      </vt:variant>
      <vt:variant>
        <vt:i4>1835070</vt:i4>
      </vt:variant>
      <vt:variant>
        <vt:i4>50</vt:i4>
      </vt:variant>
      <vt:variant>
        <vt:i4>0</vt:i4>
      </vt:variant>
      <vt:variant>
        <vt:i4>5</vt:i4>
      </vt:variant>
      <vt:variant>
        <vt:lpwstr/>
      </vt:variant>
      <vt:variant>
        <vt:lpwstr>_Toc389206474</vt:lpwstr>
      </vt:variant>
      <vt:variant>
        <vt:i4>1835070</vt:i4>
      </vt:variant>
      <vt:variant>
        <vt:i4>44</vt:i4>
      </vt:variant>
      <vt:variant>
        <vt:i4>0</vt:i4>
      </vt:variant>
      <vt:variant>
        <vt:i4>5</vt:i4>
      </vt:variant>
      <vt:variant>
        <vt:lpwstr/>
      </vt:variant>
      <vt:variant>
        <vt:lpwstr>_Toc389206473</vt:lpwstr>
      </vt:variant>
      <vt:variant>
        <vt:i4>1835070</vt:i4>
      </vt:variant>
      <vt:variant>
        <vt:i4>38</vt:i4>
      </vt:variant>
      <vt:variant>
        <vt:i4>0</vt:i4>
      </vt:variant>
      <vt:variant>
        <vt:i4>5</vt:i4>
      </vt:variant>
      <vt:variant>
        <vt:lpwstr/>
      </vt:variant>
      <vt:variant>
        <vt:lpwstr>_Toc389206472</vt:lpwstr>
      </vt:variant>
      <vt:variant>
        <vt:i4>1835070</vt:i4>
      </vt:variant>
      <vt:variant>
        <vt:i4>32</vt:i4>
      </vt:variant>
      <vt:variant>
        <vt:i4>0</vt:i4>
      </vt:variant>
      <vt:variant>
        <vt:i4>5</vt:i4>
      </vt:variant>
      <vt:variant>
        <vt:lpwstr/>
      </vt:variant>
      <vt:variant>
        <vt:lpwstr>_Toc389206471</vt:lpwstr>
      </vt:variant>
      <vt:variant>
        <vt:i4>1835070</vt:i4>
      </vt:variant>
      <vt:variant>
        <vt:i4>26</vt:i4>
      </vt:variant>
      <vt:variant>
        <vt:i4>0</vt:i4>
      </vt:variant>
      <vt:variant>
        <vt:i4>5</vt:i4>
      </vt:variant>
      <vt:variant>
        <vt:lpwstr/>
      </vt:variant>
      <vt:variant>
        <vt:lpwstr>_Toc389206470</vt:lpwstr>
      </vt:variant>
      <vt:variant>
        <vt:i4>1900606</vt:i4>
      </vt:variant>
      <vt:variant>
        <vt:i4>20</vt:i4>
      </vt:variant>
      <vt:variant>
        <vt:i4>0</vt:i4>
      </vt:variant>
      <vt:variant>
        <vt:i4>5</vt:i4>
      </vt:variant>
      <vt:variant>
        <vt:lpwstr/>
      </vt:variant>
      <vt:variant>
        <vt:lpwstr>_Toc389206469</vt:lpwstr>
      </vt:variant>
      <vt:variant>
        <vt:i4>1900606</vt:i4>
      </vt:variant>
      <vt:variant>
        <vt:i4>14</vt:i4>
      </vt:variant>
      <vt:variant>
        <vt:i4>0</vt:i4>
      </vt:variant>
      <vt:variant>
        <vt:i4>5</vt:i4>
      </vt:variant>
      <vt:variant>
        <vt:lpwstr/>
      </vt:variant>
      <vt:variant>
        <vt:lpwstr>_Toc389206468</vt:lpwstr>
      </vt:variant>
      <vt:variant>
        <vt:i4>1900606</vt:i4>
      </vt:variant>
      <vt:variant>
        <vt:i4>8</vt:i4>
      </vt:variant>
      <vt:variant>
        <vt:i4>0</vt:i4>
      </vt:variant>
      <vt:variant>
        <vt:i4>5</vt:i4>
      </vt:variant>
      <vt:variant>
        <vt:lpwstr/>
      </vt:variant>
      <vt:variant>
        <vt:lpwstr>_Toc389206467</vt:lpwstr>
      </vt:variant>
      <vt:variant>
        <vt:i4>1900606</vt:i4>
      </vt:variant>
      <vt:variant>
        <vt:i4>2</vt:i4>
      </vt:variant>
      <vt:variant>
        <vt:i4>0</vt:i4>
      </vt:variant>
      <vt:variant>
        <vt:i4>5</vt:i4>
      </vt:variant>
      <vt:variant>
        <vt:lpwstr/>
      </vt:variant>
      <vt:variant>
        <vt:lpwstr>_Toc389206466</vt:lpwstr>
      </vt:variant>
      <vt:variant>
        <vt:i4>1048599</vt:i4>
      </vt:variant>
      <vt:variant>
        <vt:i4>18</vt:i4>
      </vt:variant>
      <vt:variant>
        <vt:i4>0</vt:i4>
      </vt:variant>
      <vt:variant>
        <vt:i4>5</vt:i4>
      </vt:variant>
      <vt:variant>
        <vt:lpwstr>http://weiss.vmm.be/</vt:lpwstr>
      </vt:variant>
      <vt:variant>
        <vt:lpwstr/>
      </vt:variant>
      <vt:variant>
        <vt:i4>5505088</vt:i4>
      </vt:variant>
      <vt:variant>
        <vt:i4>15</vt:i4>
      </vt:variant>
      <vt:variant>
        <vt:i4>0</vt:i4>
      </vt:variant>
      <vt:variant>
        <vt:i4>5</vt:i4>
      </vt:variant>
      <vt:variant>
        <vt:lpwstr>http://prtr.ec.europa.eu/DiffuseSourcesWater.aspx</vt:lpwstr>
      </vt:variant>
      <vt:variant>
        <vt:lpwstr/>
      </vt:variant>
      <vt:variant>
        <vt:i4>3932221</vt:i4>
      </vt:variant>
      <vt:variant>
        <vt:i4>12</vt:i4>
      </vt:variant>
      <vt:variant>
        <vt:i4>0</vt:i4>
      </vt:variant>
      <vt:variant>
        <vt:i4>5</vt:i4>
      </vt:variant>
      <vt:variant>
        <vt:lpwstr>http://rod.eionet.europa.eu/obligations/632</vt:lpwstr>
      </vt:variant>
      <vt:variant>
        <vt:lpwstr/>
      </vt:variant>
      <vt:variant>
        <vt:i4>786510</vt:i4>
      </vt:variant>
      <vt:variant>
        <vt:i4>9</vt:i4>
      </vt:variant>
      <vt:variant>
        <vt:i4>0</vt:i4>
      </vt:variant>
      <vt:variant>
        <vt:i4>5</vt:i4>
      </vt:variant>
      <vt:variant>
        <vt:lpwstr>https://circabc.europa.eu/sd/a/6a3fb5a0-4dec-4fde-a69d-5ac93dfbbadd/Guidance document n28.pdf</vt:lpwstr>
      </vt:variant>
      <vt:variant>
        <vt:lpwstr/>
      </vt:variant>
      <vt:variant>
        <vt:i4>2359328</vt:i4>
      </vt:variant>
      <vt:variant>
        <vt:i4>6</vt:i4>
      </vt:variant>
      <vt:variant>
        <vt:i4>0</vt:i4>
      </vt:variant>
      <vt:variant>
        <vt:i4>5</vt:i4>
      </vt:variant>
      <vt:variant>
        <vt:lpwstr>http://www.eea.europa.eu/data-and-maps/indicators/untitled-indemission-intensity-of-agriculture/assessment</vt:lpwstr>
      </vt:variant>
      <vt:variant>
        <vt:lpwstr/>
      </vt:variant>
      <vt:variant>
        <vt:i4>3932221</vt:i4>
      </vt:variant>
      <vt:variant>
        <vt:i4>3</vt:i4>
      </vt:variant>
      <vt:variant>
        <vt:i4>0</vt:i4>
      </vt:variant>
      <vt:variant>
        <vt:i4>5</vt:i4>
      </vt:variant>
      <vt:variant>
        <vt:lpwstr>http://rod.eionet.europa.eu/obligations/632</vt:lpwstr>
      </vt:variant>
      <vt:variant>
        <vt:lpwstr/>
      </vt:variant>
      <vt:variant>
        <vt:i4>3801205</vt:i4>
      </vt:variant>
      <vt:variant>
        <vt:i4>0</vt:i4>
      </vt:variant>
      <vt:variant>
        <vt:i4>0</vt:i4>
      </vt:variant>
      <vt:variant>
        <vt:i4>5</vt:i4>
      </vt:variant>
      <vt:variant>
        <vt:lpwstr>https://circabc.europa.eu/sd/a/0cc3581b-5f65-4b6f-91c6-433a1e947838/TGD-EQS CIS-WFD 27 EC 2011.pdf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 Rodriguez Romero</dc:creator>
  <cp:keywords>EL4</cp:keywords>
  <cp:lastModifiedBy>CAPITAO Joaquim (ENV)</cp:lastModifiedBy>
  <cp:revision>11</cp:revision>
  <cp:lastPrinted>2015-10-14T15:42:00Z</cp:lastPrinted>
  <dcterms:created xsi:type="dcterms:W3CDTF">2016-03-14T14:49:00Z</dcterms:created>
  <dcterms:modified xsi:type="dcterms:W3CDTF">2016-04-26T14:44:00Z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4.6.2.4290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rep.dot</vt:lpwstr>
  </property>
  <property fmtid="{D5CDD505-2E9C-101B-9397-08002B2CF9AE}" pid="6" name="Created using">
    <vt:lpwstr>EL 4.6 Build 34000</vt:lpwstr>
  </property>
  <property fmtid="{D5CDD505-2E9C-101B-9397-08002B2CF9AE}" pid="7" name="Formatting">
    <vt:lpwstr>4.1</vt:lpwstr>
  </property>
  <property fmtid="{D5CDD505-2E9C-101B-9397-08002B2CF9AE}" pid="8" name="Last edited using">
    <vt:lpwstr>EL 4.6 Build 50000</vt:lpwstr>
  </property>
  <property fmtid="{D5CDD505-2E9C-101B-9397-08002B2CF9AE}" pid="9" name="EL_Author">
    <vt:lpwstr>Jorge Rodriguez Romero</vt:lpwstr>
  </property>
  <property fmtid="{D5CDD505-2E9C-101B-9397-08002B2CF9AE}" pid="10" name="Type">
    <vt:lpwstr>Eurolook Report</vt:lpwstr>
  </property>
  <property fmtid="{D5CDD505-2E9C-101B-9397-08002B2CF9AE}" pid="11" name="Language">
    <vt:lpwstr>EN</vt:lpwstr>
  </property>
  <property fmtid="{D5CDD505-2E9C-101B-9397-08002B2CF9AE}" pid="12" name="EL_Language">
    <vt:lpwstr>EN</vt:lpwstr>
  </property>
  <property fmtid="{D5CDD505-2E9C-101B-9397-08002B2CF9AE}" pid="13" name="_NewReviewCycle">
    <vt:lpwstr/>
  </property>
  <property fmtid="{D5CDD505-2E9C-101B-9397-08002B2CF9AE}" pid="14" name="_AdHocReviewCycleID">
    <vt:i4>1281594705</vt:i4>
  </property>
  <property fmtid="{D5CDD505-2E9C-101B-9397-08002B2CF9AE}" pid="15" name="_EmailSubject">
    <vt:lpwstr>Version 6.0.6 of the reporting guidance</vt:lpwstr>
  </property>
  <property fmtid="{D5CDD505-2E9C-101B-9397-08002B2CF9AE}" pid="16" name="_AuthorEmail">
    <vt:lpwstr>Joaquim.Capitao@ec.europa.eu</vt:lpwstr>
  </property>
  <property fmtid="{D5CDD505-2E9C-101B-9397-08002B2CF9AE}" pid="17" name="_AuthorEmailDisplayName">
    <vt:lpwstr>CAPITAO Joaquim (ENV)</vt:lpwstr>
  </property>
</Properties>
</file>